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1BB7" w14:textId="77777777" w:rsidR="00DA5095" w:rsidRPr="00180E20" w:rsidRDefault="00DA5095" w:rsidP="00DA5095">
      <w:pPr>
        <w:bidi w:val="0"/>
        <w:rPr>
          <w:rtl/>
        </w:rPr>
      </w:pPr>
    </w:p>
    <w:p w14:paraId="3B710BE1" w14:textId="77777777" w:rsidR="00DA5095" w:rsidRPr="00180E20" w:rsidRDefault="00DA5095" w:rsidP="00DA5095">
      <w:pPr>
        <w:rPr>
          <w:rtl/>
        </w:rPr>
      </w:pPr>
    </w:p>
    <w:p w14:paraId="7AE18CC1" w14:textId="77777777" w:rsidR="00DA5095" w:rsidRPr="00180E20" w:rsidRDefault="00DA5095" w:rsidP="00DA5095">
      <w:pPr>
        <w:rPr>
          <w:rtl/>
        </w:rPr>
      </w:pPr>
    </w:p>
    <w:p w14:paraId="39E1B609" w14:textId="77777777" w:rsidR="00DA5095" w:rsidRPr="00180E20" w:rsidRDefault="00DA5095" w:rsidP="00DA5095">
      <w:pPr>
        <w:rPr>
          <w:rtl/>
        </w:rPr>
      </w:pPr>
    </w:p>
    <w:p w14:paraId="23113CBB" w14:textId="77777777" w:rsidR="00DA5095" w:rsidRPr="00180E20" w:rsidRDefault="00DA5095" w:rsidP="00DA5095">
      <w:pPr>
        <w:rPr>
          <w:rtl/>
        </w:rPr>
      </w:pPr>
    </w:p>
    <w:p w14:paraId="67539405" w14:textId="77777777" w:rsidR="00DA5095" w:rsidRPr="00180E20" w:rsidRDefault="00DA5095" w:rsidP="00DA5095">
      <w:pPr>
        <w:rPr>
          <w:rtl/>
        </w:rPr>
      </w:pPr>
    </w:p>
    <w:p w14:paraId="0C62659A" w14:textId="77777777" w:rsidR="00DA5095" w:rsidRPr="00180E20" w:rsidRDefault="00DA5095" w:rsidP="00DA5095">
      <w:pPr>
        <w:rPr>
          <w:rtl/>
        </w:rPr>
      </w:pPr>
    </w:p>
    <w:p w14:paraId="35E079FF" w14:textId="77777777" w:rsidR="00DA5095" w:rsidRPr="00180E20" w:rsidRDefault="00DA5095" w:rsidP="00DA5095">
      <w:pPr>
        <w:rPr>
          <w:rtl/>
        </w:rPr>
      </w:pPr>
    </w:p>
    <w:p w14:paraId="7FB4F630" w14:textId="77777777" w:rsidR="00DA5095" w:rsidRPr="00180E20" w:rsidRDefault="00A55835" w:rsidP="00DA5095">
      <w:pPr>
        <w:rPr>
          <w:rtl/>
        </w:rPr>
      </w:pPr>
      <w:r w:rsidRPr="00180E20">
        <w:rPr>
          <w:rFonts w:cs="Miriam"/>
          <w:noProof/>
          <w:szCs w:val="20"/>
          <w:rtl/>
        </w:rPr>
        <mc:AlternateContent>
          <mc:Choice Requires="wps">
            <w:drawing>
              <wp:anchor distT="0" distB="0" distL="114300" distR="114300" simplePos="0" relativeHeight="251657216" behindDoc="0" locked="0" layoutInCell="1" allowOverlap="1" wp14:anchorId="173A6DF3" wp14:editId="5546A0A2">
                <wp:simplePos x="0" y="0"/>
                <wp:positionH relativeFrom="margin">
                  <wp:align>left</wp:align>
                </wp:positionH>
                <wp:positionV relativeFrom="paragraph">
                  <wp:posOffset>110331</wp:posOffset>
                </wp:positionV>
                <wp:extent cx="6141879" cy="1711960"/>
                <wp:effectExtent l="0" t="0" r="68580" b="5969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1879" cy="1711960"/>
                        </a:xfrm>
                        <a:prstGeom prst="rect">
                          <a:avLst/>
                        </a:prstGeom>
                        <a:solidFill>
                          <a:srgbClr val="F2F2F2"/>
                        </a:solidFill>
                        <a:ln w="25400">
                          <a:solidFill>
                            <a:srgbClr val="000000"/>
                          </a:solidFill>
                          <a:miter lim="800000"/>
                          <a:headEnd/>
                          <a:tailEnd/>
                        </a:ln>
                        <a:effectLst>
                          <a:outerShdw dist="57238" dir="2021404" algn="ctr" rotWithShape="0">
                            <a:srgbClr val="000000"/>
                          </a:outerShdw>
                        </a:effectLst>
                      </wps:spPr>
                      <wps:txbx>
                        <w:txbxContent>
                          <w:p w14:paraId="28F311CF" w14:textId="77777777" w:rsidR="0055767B" w:rsidRDefault="0055767B" w:rsidP="00DA5095">
                            <w:pPr>
                              <w:rPr>
                                <w:rtl/>
                              </w:rPr>
                            </w:pPr>
                          </w:p>
                          <w:p w14:paraId="0FFEEE72" w14:textId="02D27299" w:rsidR="0055767B" w:rsidRDefault="0055767B" w:rsidP="00DA5095">
                            <w:pPr>
                              <w:jc w:val="center"/>
                              <w:rPr>
                                <w:rFonts w:cs="Tahoma"/>
                                <w:b/>
                                <w:bCs/>
                                <w:sz w:val="54"/>
                                <w:szCs w:val="58"/>
                                <w:rtl/>
                              </w:rPr>
                            </w:pPr>
                            <w:r>
                              <w:rPr>
                                <w:rFonts w:cs="Tahoma" w:hint="cs"/>
                                <w:b/>
                                <w:bCs/>
                                <w:sz w:val="54"/>
                                <w:szCs w:val="58"/>
                                <w:rtl/>
                              </w:rPr>
                              <w:t>דוחות</w:t>
                            </w:r>
                            <w:r>
                              <w:rPr>
                                <w:rFonts w:cs="Tahoma"/>
                                <w:b/>
                                <w:bCs/>
                                <w:sz w:val="54"/>
                                <w:szCs w:val="58"/>
                                <w:rtl/>
                              </w:rPr>
                              <w:t xml:space="preserve"> כספיים </w:t>
                            </w:r>
                            <w:r>
                              <w:rPr>
                                <w:rFonts w:cs="Tahoma" w:hint="cs"/>
                                <w:b/>
                                <w:bCs/>
                                <w:sz w:val="54"/>
                                <w:szCs w:val="58"/>
                                <w:rtl/>
                              </w:rPr>
                              <w:t xml:space="preserve">שנתיים </w:t>
                            </w:r>
                            <w:r>
                              <w:rPr>
                                <w:rFonts w:cs="Tahoma"/>
                                <w:b/>
                                <w:bCs/>
                                <w:sz w:val="54"/>
                                <w:szCs w:val="58"/>
                                <w:rtl/>
                              </w:rPr>
                              <w:t>לדוגמ</w:t>
                            </w:r>
                            <w:r w:rsidR="00443435">
                              <w:rPr>
                                <w:rFonts w:cs="Tahoma" w:hint="cs"/>
                                <w:b/>
                                <w:bCs/>
                                <w:sz w:val="54"/>
                                <w:szCs w:val="58"/>
                                <w:rtl/>
                              </w:rPr>
                              <w:t>ה</w:t>
                            </w:r>
                          </w:p>
                          <w:p w14:paraId="420E4063" w14:textId="77777777" w:rsidR="0055767B" w:rsidRDefault="0055767B" w:rsidP="00DA5095">
                            <w:pPr>
                              <w:jc w:val="center"/>
                              <w:rPr>
                                <w:rFonts w:cs="Tahoma"/>
                                <w:b/>
                                <w:bCs/>
                                <w:sz w:val="54"/>
                                <w:szCs w:val="58"/>
                                <w:rtl/>
                              </w:rPr>
                            </w:pPr>
                            <w:r>
                              <w:rPr>
                                <w:rFonts w:cs="Tahoma" w:hint="cs"/>
                                <w:b/>
                                <w:bCs/>
                                <w:sz w:val="54"/>
                                <w:szCs w:val="58"/>
                                <w:rtl/>
                              </w:rPr>
                              <w:t>תקינה ישראלית</w:t>
                            </w:r>
                          </w:p>
                          <w:p w14:paraId="37C8FFEA" w14:textId="32E56644" w:rsidR="0055767B" w:rsidRDefault="0055767B" w:rsidP="005E4B57">
                            <w:pPr>
                              <w:jc w:val="center"/>
                              <w:rPr>
                                <w:rFonts w:cs="Tahoma"/>
                                <w:b/>
                                <w:bCs/>
                                <w:sz w:val="54"/>
                                <w:szCs w:val="58"/>
                                <w:rtl/>
                              </w:rPr>
                            </w:pPr>
                            <w:r>
                              <w:rPr>
                                <w:rFonts w:cs="Tahoma"/>
                                <w:b/>
                                <w:bCs/>
                                <w:sz w:val="54"/>
                                <w:szCs w:val="58"/>
                                <w:rtl/>
                              </w:rPr>
                              <w:t xml:space="preserve">לשנת </w:t>
                            </w:r>
                            <w:r>
                              <w:rPr>
                                <w:rFonts w:cs="Tahoma" w:hint="cs"/>
                                <w:b/>
                                <w:bCs/>
                                <w:sz w:val="54"/>
                                <w:szCs w:val="58"/>
                                <w:rtl/>
                              </w:rPr>
                              <w:t>202</w:t>
                            </w:r>
                            <w:r w:rsidR="004B1FA4">
                              <w:rPr>
                                <w:rFonts w:cs="Tahoma" w:hint="cs"/>
                                <w:b/>
                                <w:bCs/>
                                <w:sz w:val="54"/>
                                <w:szCs w:val="58"/>
                                <w:rtl/>
                              </w:rPr>
                              <w:t>4</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A6DF3" id="Rectangle 2" o:spid="_x0000_s1026" style="position:absolute;left:0;text-align:left;margin-left:0;margin-top:8.7pt;width:483.6pt;height:134.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" fillcolor="#f2f2f2" strokeweight="2pt">
                <v:shadow on="t" color="black" offset="3.75pt,2.5pt"/>
                <v:textbox inset="1pt,1pt,1pt,1pt">
                  <w:txbxContent>
                    <w:p w14:paraId="28F311CF" w14:textId="77777777" w:rsidR="0055767B" w:rsidRDefault="0055767B" w:rsidP="00DA5095">
                      <w:pPr>
                        <w:rPr>
                          <w:rtl/>
                        </w:rPr>
                      </w:pPr>
                    </w:p>
                    <w:p w14:paraId="0FFEEE72" w14:textId="02D27299" w:rsidR="0055767B" w:rsidRDefault="0055767B" w:rsidP="00DA5095">
                      <w:pPr>
                        <w:jc w:val="center"/>
                        <w:rPr>
                          <w:rFonts w:cs="Tahoma"/>
                          <w:b/>
                          <w:bCs/>
                          <w:sz w:val="54"/>
                          <w:szCs w:val="58"/>
                          <w:rtl/>
                        </w:rPr>
                      </w:pPr>
                      <w:r>
                        <w:rPr>
                          <w:rFonts w:cs="Tahoma" w:hint="cs"/>
                          <w:b/>
                          <w:bCs/>
                          <w:sz w:val="54"/>
                          <w:szCs w:val="58"/>
                          <w:rtl/>
                        </w:rPr>
                        <w:t>דוחות</w:t>
                      </w:r>
                      <w:r>
                        <w:rPr>
                          <w:rFonts w:cs="Tahoma"/>
                          <w:b/>
                          <w:bCs/>
                          <w:sz w:val="54"/>
                          <w:szCs w:val="58"/>
                          <w:rtl/>
                        </w:rPr>
                        <w:t xml:space="preserve"> כספיים </w:t>
                      </w:r>
                      <w:r>
                        <w:rPr>
                          <w:rFonts w:cs="Tahoma" w:hint="cs"/>
                          <w:b/>
                          <w:bCs/>
                          <w:sz w:val="54"/>
                          <w:szCs w:val="58"/>
                          <w:rtl/>
                        </w:rPr>
                        <w:t xml:space="preserve">שנתיים </w:t>
                      </w:r>
                      <w:r>
                        <w:rPr>
                          <w:rFonts w:cs="Tahoma"/>
                          <w:b/>
                          <w:bCs/>
                          <w:sz w:val="54"/>
                          <w:szCs w:val="58"/>
                          <w:rtl/>
                        </w:rPr>
                        <w:t>לדוגמ</w:t>
                      </w:r>
                      <w:r w:rsidR="00443435">
                        <w:rPr>
                          <w:rFonts w:cs="Tahoma" w:hint="cs"/>
                          <w:b/>
                          <w:bCs/>
                          <w:sz w:val="54"/>
                          <w:szCs w:val="58"/>
                          <w:rtl/>
                        </w:rPr>
                        <w:t>ה</w:t>
                      </w:r>
                    </w:p>
                    <w:p w14:paraId="420E4063" w14:textId="77777777" w:rsidR="0055767B" w:rsidRDefault="0055767B" w:rsidP="00DA5095">
                      <w:pPr>
                        <w:jc w:val="center"/>
                        <w:rPr>
                          <w:rFonts w:cs="Tahoma"/>
                          <w:b/>
                          <w:bCs/>
                          <w:sz w:val="54"/>
                          <w:szCs w:val="58"/>
                          <w:rtl/>
                        </w:rPr>
                      </w:pPr>
                      <w:r>
                        <w:rPr>
                          <w:rFonts w:cs="Tahoma" w:hint="cs"/>
                          <w:b/>
                          <w:bCs/>
                          <w:sz w:val="54"/>
                          <w:szCs w:val="58"/>
                          <w:rtl/>
                        </w:rPr>
                        <w:t>תקינה ישראלית</w:t>
                      </w:r>
                    </w:p>
                    <w:p w14:paraId="37C8FFEA" w14:textId="32E56644" w:rsidR="0055767B" w:rsidRDefault="0055767B" w:rsidP="005E4B57">
                      <w:pPr>
                        <w:jc w:val="center"/>
                        <w:rPr>
                          <w:rFonts w:cs="Tahoma"/>
                          <w:b/>
                          <w:bCs/>
                          <w:sz w:val="54"/>
                          <w:szCs w:val="58"/>
                          <w:rtl/>
                        </w:rPr>
                      </w:pPr>
                      <w:r>
                        <w:rPr>
                          <w:rFonts w:cs="Tahoma"/>
                          <w:b/>
                          <w:bCs/>
                          <w:sz w:val="54"/>
                          <w:szCs w:val="58"/>
                          <w:rtl/>
                        </w:rPr>
                        <w:t xml:space="preserve">לשנת </w:t>
                      </w:r>
                      <w:r>
                        <w:rPr>
                          <w:rFonts w:cs="Tahoma" w:hint="cs"/>
                          <w:b/>
                          <w:bCs/>
                          <w:sz w:val="54"/>
                          <w:szCs w:val="58"/>
                          <w:rtl/>
                        </w:rPr>
                        <w:t>202</w:t>
                      </w:r>
                      <w:r w:rsidR="004B1FA4">
                        <w:rPr>
                          <w:rFonts w:cs="Tahoma" w:hint="cs"/>
                          <w:b/>
                          <w:bCs/>
                          <w:sz w:val="54"/>
                          <w:szCs w:val="58"/>
                          <w:rtl/>
                        </w:rPr>
                        <w:t>4</w:t>
                      </w:r>
                    </w:p>
                  </w:txbxContent>
                </v:textbox>
                <w10:wrap anchorx="margin"/>
              </v:rect>
            </w:pict>
          </mc:Fallback>
        </mc:AlternateContent>
      </w:r>
    </w:p>
    <w:p w14:paraId="350E87B4" w14:textId="77777777" w:rsidR="00DA5095" w:rsidRPr="00180E20" w:rsidRDefault="00DA5095" w:rsidP="00DA5095">
      <w:pPr>
        <w:rPr>
          <w:rtl/>
        </w:rPr>
      </w:pPr>
    </w:p>
    <w:p w14:paraId="0978DA1D" w14:textId="77777777" w:rsidR="00DA5095" w:rsidRPr="00180E20" w:rsidRDefault="00DA5095" w:rsidP="00DA5095"/>
    <w:p w14:paraId="7C543637" w14:textId="77777777" w:rsidR="00DA5095" w:rsidRPr="00180E20" w:rsidRDefault="00DA5095" w:rsidP="00DA5095"/>
    <w:p w14:paraId="45B0D836" w14:textId="77777777" w:rsidR="00DA5095" w:rsidRPr="00180E20" w:rsidRDefault="00DA5095" w:rsidP="00DA5095">
      <w:pPr>
        <w:rPr>
          <w:rtl/>
        </w:rPr>
      </w:pPr>
    </w:p>
    <w:p w14:paraId="2C636FC0" w14:textId="77777777" w:rsidR="00DA5095" w:rsidRPr="00180E20" w:rsidRDefault="00DA5095" w:rsidP="00DA5095">
      <w:pPr>
        <w:pStyle w:val="NormalWeb"/>
        <w:rPr>
          <w:rtl/>
        </w:rPr>
      </w:pPr>
    </w:p>
    <w:p w14:paraId="7DC2F44F" w14:textId="77777777" w:rsidR="00DA5095" w:rsidRPr="00180E20" w:rsidRDefault="00DA5095" w:rsidP="00DA5095">
      <w:pPr>
        <w:rPr>
          <w:rtl/>
        </w:rPr>
      </w:pPr>
    </w:p>
    <w:p w14:paraId="3B23798E" w14:textId="77777777" w:rsidR="00DA5095" w:rsidRPr="00180E20" w:rsidRDefault="00DA5095" w:rsidP="00DA5095">
      <w:pPr>
        <w:rPr>
          <w:b/>
          <w:bCs/>
          <w:rtl/>
        </w:rPr>
      </w:pPr>
    </w:p>
    <w:p w14:paraId="5AFB03FE" w14:textId="77777777" w:rsidR="00DA5095" w:rsidRPr="00180E20" w:rsidRDefault="00DA5095" w:rsidP="00DA5095">
      <w:pPr>
        <w:pStyle w:val="BlockQuotation"/>
        <w:rPr>
          <w:rtl/>
        </w:rPr>
      </w:pPr>
    </w:p>
    <w:p w14:paraId="6AD50515" w14:textId="77777777" w:rsidR="00DA5095" w:rsidRPr="00180E20" w:rsidRDefault="00DA5095" w:rsidP="00DA5095">
      <w:pPr>
        <w:rPr>
          <w:b/>
          <w:bCs/>
          <w:rtl/>
        </w:rPr>
      </w:pPr>
    </w:p>
    <w:p w14:paraId="0930E05B" w14:textId="77777777" w:rsidR="00DA5095" w:rsidRPr="00180E20" w:rsidRDefault="00DA5095" w:rsidP="00DA5095">
      <w:pPr>
        <w:rPr>
          <w:b/>
          <w:bCs/>
          <w:rtl/>
        </w:rPr>
      </w:pPr>
    </w:p>
    <w:p w14:paraId="331BC1ED" w14:textId="77777777" w:rsidR="00DA5095" w:rsidRPr="00180E20" w:rsidRDefault="00DA5095" w:rsidP="00DA5095">
      <w:pPr>
        <w:rPr>
          <w:b/>
          <w:bCs/>
        </w:rPr>
      </w:pPr>
    </w:p>
    <w:p w14:paraId="4AEB63C9" w14:textId="77777777" w:rsidR="00DA5095" w:rsidRPr="00180E20" w:rsidRDefault="00DA5095" w:rsidP="00DA5095">
      <w:pPr>
        <w:rPr>
          <w:b/>
          <w:bCs/>
        </w:rPr>
      </w:pPr>
    </w:p>
    <w:p w14:paraId="435FE2D2" w14:textId="77777777" w:rsidR="00DA5095" w:rsidRPr="00180E20" w:rsidRDefault="00DA5095" w:rsidP="009E41E3">
      <w:pPr>
        <w:rPr>
          <w:rtl/>
        </w:rPr>
      </w:pPr>
    </w:p>
    <w:p w14:paraId="508D7319" w14:textId="77777777" w:rsidR="00DA5095" w:rsidRPr="00180E20" w:rsidRDefault="00DA5095" w:rsidP="00DA5095"/>
    <w:p w14:paraId="5D8553A2" w14:textId="77777777" w:rsidR="00DA5095" w:rsidRPr="00180E20" w:rsidRDefault="00DA5095" w:rsidP="00DA5095">
      <w:pPr>
        <w:rPr>
          <w:rtl/>
        </w:rPr>
      </w:pPr>
    </w:p>
    <w:p w14:paraId="5EE6479D" w14:textId="77777777" w:rsidR="00DA5095" w:rsidRPr="00180E20" w:rsidRDefault="00DA5095" w:rsidP="00DA5095">
      <w:pPr>
        <w:rPr>
          <w:rtl/>
        </w:rPr>
      </w:pPr>
    </w:p>
    <w:p w14:paraId="053F19FF" w14:textId="77777777" w:rsidR="00C43DB3" w:rsidRPr="00180E20" w:rsidRDefault="00C43DB3" w:rsidP="002E5946">
      <w:pPr>
        <w:rPr>
          <w:rtl/>
        </w:rPr>
      </w:pPr>
    </w:p>
    <w:p w14:paraId="60D4F5BF" w14:textId="77777777" w:rsidR="00C43DB3" w:rsidRPr="00180E20" w:rsidRDefault="00C43DB3" w:rsidP="002E5946">
      <w:pPr>
        <w:rPr>
          <w:rtl/>
        </w:rPr>
      </w:pPr>
    </w:p>
    <w:p w14:paraId="64E47D5F" w14:textId="77777777" w:rsidR="00C43DB3" w:rsidRPr="00180E20" w:rsidRDefault="00C43DB3" w:rsidP="002E5946">
      <w:pPr>
        <w:rPr>
          <w:rtl/>
        </w:rPr>
      </w:pPr>
    </w:p>
    <w:p w14:paraId="185AE6C1" w14:textId="77777777" w:rsidR="00C43DB3" w:rsidRPr="00180E20" w:rsidRDefault="00C43DB3" w:rsidP="002E5946">
      <w:pPr>
        <w:rPr>
          <w:rtl/>
        </w:rPr>
      </w:pPr>
    </w:p>
    <w:p w14:paraId="7253432A" w14:textId="77777777" w:rsidR="00C43DB3" w:rsidRPr="00180E20" w:rsidRDefault="00C43DB3" w:rsidP="00C43DB3">
      <w:pPr>
        <w:bidi w:val="0"/>
        <w:rPr>
          <w:sz w:val="14"/>
          <w:szCs w:val="2"/>
          <w:rtl/>
        </w:rPr>
      </w:pPr>
    </w:p>
    <w:p w14:paraId="7F44A647" w14:textId="77777777" w:rsidR="00C43DB3" w:rsidRPr="00180E20" w:rsidRDefault="00C43DB3" w:rsidP="00C43DB3">
      <w:pPr>
        <w:bidi w:val="0"/>
        <w:rPr>
          <w:sz w:val="14"/>
          <w:szCs w:val="2"/>
          <w:rtl/>
        </w:rPr>
      </w:pPr>
    </w:p>
    <w:p w14:paraId="07ABF419" w14:textId="77777777" w:rsidR="00C43DB3" w:rsidRPr="00180E20" w:rsidRDefault="00C43DB3" w:rsidP="00C43DB3">
      <w:pPr>
        <w:bidi w:val="0"/>
        <w:rPr>
          <w:sz w:val="14"/>
          <w:szCs w:val="2"/>
          <w:rtl/>
        </w:rPr>
      </w:pPr>
    </w:p>
    <w:p w14:paraId="6AC011C3" w14:textId="77777777" w:rsidR="00C43DB3" w:rsidRPr="00180E20" w:rsidRDefault="00C43DB3" w:rsidP="00C43DB3">
      <w:pPr>
        <w:bidi w:val="0"/>
        <w:rPr>
          <w:sz w:val="14"/>
          <w:szCs w:val="2"/>
          <w:rtl/>
        </w:rPr>
      </w:pPr>
    </w:p>
    <w:p w14:paraId="657645E5" w14:textId="77777777" w:rsidR="00C43DB3" w:rsidRPr="00180E20" w:rsidRDefault="00C43DB3" w:rsidP="00C43DB3">
      <w:pPr>
        <w:bidi w:val="0"/>
        <w:rPr>
          <w:sz w:val="14"/>
          <w:szCs w:val="2"/>
          <w:rtl/>
        </w:rPr>
      </w:pPr>
    </w:p>
    <w:p w14:paraId="05645D27" w14:textId="77777777" w:rsidR="00C43DB3" w:rsidRPr="00180E20" w:rsidRDefault="00C43DB3" w:rsidP="00C43DB3">
      <w:pPr>
        <w:bidi w:val="0"/>
        <w:rPr>
          <w:sz w:val="14"/>
          <w:szCs w:val="2"/>
          <w:rtl/>
        </w:rPr>
      </w:pPr>
    </w:p>
    <w:p w14:paraId="7656576A" w14:textId="77777777" w:rsidR="00C43DB3" w:rsidRPr="00180E20" w:rsidRDefault="00C43DB3" w:rsidP="00C43DB3">
      <w:pPr>
        <w:bidi w:val="0"/>
        <w:rPr>
          <w:sz w:val="14"/>
          <w:szCs w:val="2"/>
          <w:rtl/>
        </w:rPr>
      </w:pPr>
    </w:p>
    <w:p w14:paraId="2560F972" w14:textId="77777777" w:rsidR="00DA5095" w:rsidRPr="00180E20" w:rsidRDefault="00DA5095" w:rsidP="00C43DB3">
      <w:pPr>
        <w:bidi w:val="0"/>
        <w:rPr>
          <w:sz w:val="14"/>
          <w:szCs w:val="2"/>
          <w:rtl/>
        </w:rPr>
        <w:sectPr w:rsidR="00DA5095" w:rsidRPr="00180E20" w:rsidSect="009E41E3">
          <w:footerReference w:type="even" r:id="rId14"/>
          <w:footerReference w:type="default" r:id="rId15"/>
          <w:footnotePr>
            <w:numRestart w:val="eachPage"/>
          </w:footnotePr>
          <w:endnotePr>
            <w:numFmt w:val="lowerLetter"/>
          </w:endnotePr>
          <w:pgSz w:w="11907" w:h="16840" w:code="9"/>
          <w:pgMar w:top="1134" w:right="1134" w:bottom="1134" w:left="1134" w:header="567" w:footer="567" w:gutter="0"/>
          <w:cols w:space="720"/>
          <w:bidi/>
          <w:docGrid w:linePitch="272"/>
        </w:sectPr>
      </w:pPr>
    </w:p>
    <w:tbl>
      <w:tblPr>
        <w:tblStyle w:val="TableGrid"/>
        <w:bidiVisual/>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tblGrid>
      <w:tr w:rsidR="0068530F" w:rsidRPr="00180E20" w14:paraId="3463AE8B" w14:textId="77777777" w:rsidTr="0172F813">
        <w:tc>
          <w:tcPr>
            <w:tcW w:w="2268" w:type="dxa"/>
            <w:tcMar>
              <w:left w:w="0" w:type="dxa"/>
              <w:right w:w="0" w:type="dxa"/>
            </w:tcMar>
          </w:tcPr>
          <w:p w14:paraId="144E4B01" w14:textId="77777777" w:rsidR="0068530F" w:rsidRPr="00180E20" w:rsidRDefault="0068530F" w:rsidP="0068530F">
            <w:pPr>
              <w:ind w:left="57"/>
              <w:rPr>
                <w:rFonts w:asciiTheme="minorBidi" w:hAnsiTheme="minorBidi" w:cstheme="minorBidi"/>
                <w:b/>
                <w:bCs/>
                <w:i/>
                <w:sz w:val="16"/>
                <w:szCs w:val="16"/>
              </w:rPr>
            </w:pPr>
            <w:r w:rsidRPr="00180E20">
              <w:rPr>
                <w:b/>
                <w:bCs/>
                <w:i/>
                <w:noProof/>
              </w:rPr>
              <w:lastRenderedPageBreak/>
              <w:drawing>
                <wp:anchor distT="0" distB="0" distL="114300" distR="114300" simplePos="0" relativeHeight="251659264" behindDoc="0" locked="1" layoutInCell="1" allowOverlap="1" wp14:anchorId="27700B33" wp14:editId="07796486">
                  <wp:simplePos x="0" y="0"/>
                  <wp:positionH relativeFrom="page">
                    <wp:posOffset>-4678680</wp:posOffset>
                  </wp:positionH>
                  <wp:positionV relativeFrom="page">
                    <wp:posOffset>-127000</wp:posOffset>
                  </wp:positionV>
                  <wp:extent cx="895350" cy="1028700"/>
                  <wp:effectExtent l="0" t="0" r="0" b="0"/>
                  <wp:wrapNone/>
                  <wp:docPr id="2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180E20">
              <w:rPr>
                <w:rFonts w:asciiTheme="minorBidi" w:hAnsiTheme="minorBidi" w:cstheme="minorBidi"/>
                <w:b/>
                <w:bCs/>
                <w:i/>
                <w:iCs/>
                <w:sz w:val="16"/>
                <w:szCs w:val="16"/>
                <w:rtl/>
              </w:rPr>
              <w:t>קוסט פורר גבאי את קסירר</w:t>
            </w:r>
          </w:p>
          <w:p w14:paraId="1AA02EDF" w14:textId="77777777" w:rsidR="0068530F" w:rsidRPr="00180E20" w:rsidRDefault="0068530F" w:rsidP="0068530F">
            <w:pPr>
              <w:pStyle w:val="EYBusinessaddress"/>
              <w:suppressAutoHyphens w:val="0"/>
              <w:bidi/>
              <w:ind w:left="57"/>
              <w:rPr>
                <w:rFonts w:asciiTheme="minorBidi" w:hAnsiTheme="minorBidi" w:cstheme="minorBidi"/>
                <w:b/>
                <w:i/>
                <w:color w:val="auto"/>
                <w:sz w:val="16"/>
                <w:szCs w:val="16"/>
              </w:rPr>
            </w:pPr>
            <w:r w:rsidRPr="00180E20">
              <w:rPr>
                <w:rFonts w:asciiTheme="minorBidi" w:hAnsiTheme="minorBidi" w:cstheme="minorBidi" w:hint="cs"/>
                <w:i/>
                <w:color w:val="auto"/>
                <w:sz w:val="16"/>
                <w:szCs w:val="16"/>
                <w:rtl/>
                <w:lang w:bidi="he-IL"/>
              </w:rPr>
              <w:t>דרך מנחם בגין 144א',</w:t>
            </w:r>
            <w:r w:rsidRPr="00180E20">
              <w:rPr>
                <w:rFonts w:asciiTheme="minorBidi" w:hAnsiTheme="minorBidi" w:cstheme="minorBidi"/>
                <w:i/>
                <w:color w:val="auto"/>
                <w:sz w:val="16"/>
                <w:szCs w:val="16"/>
                <w:rtl/>
              </w:rPr>
              <w:br/>
            </w:r>
            <w:r w:rsidRPr="00180E20">
              <w:rPr>
                <w:rFonts w:asciiTheme="minorBidi" w:hAnsiTheme="minorBidi" w:cstheme="minorBidi"/>
                <w:i/>
                <w:color w:val="auto"/>
                <w:sz w:val="16"/>
                <w:szCs w:val="16"/>
                <w:rtl/>
                <w:lang w:bidi="he-IL"/>
              </w:rPr>
              <w:t>תל</w:t>
            </w:r>
            <w:r w:rsidRPr="00180E20">
              <w:rPr>
                <w:rFonts w:asciiTheme="minorBidi" w:hAnsiTheme="minorBidi" w:cstheme="minorBidi"/>
                <w:i/>
                <w:color w:val="auto"/>
                <w:sz w:val="16"/>
                <w:szCs w:val="16"/>
                <w:rtl/>
              </w:rPr>
              <w:t>-</w:t>
            </w:r>
            <w:r w:rsidRPr="00180E20">
              <w:rPr>
                <w:rFonts w:asciiTheme="minorBidi" w:hAnsiTheme="minorBidi" w:cstheme="minorBidi"/>
                <w:i/>
                <w:color w:val="auto"/>
                <w:sz w:val="16"/>
                <w:szCs w:val="16"/>
                <w:rtl/>
                <w:lang w:bidi="he-IL"/>
              </w:rPr>
              <w:t xml:space="preserve">אביב </w:t>
            </w:r>
            <w:r w:rsidRPr="00180E20">
              <w:rPr>
                <w:rFonts w:asciiTheme="minorBidi" w:hAnsiTheme="minorBidi" w:cstheme="minorBidi" w:hint="cs"/>
                <w:i/>
                <w:color w:val="auto"/>
                <w:sz w:val="16"/>
                <w:szCs w:val="16"/>
                <w:rtl/>
                <w:lang w:bidi="he-IL"/>
              </w:rPr>
              <w:t>6492102</w:t>
            </w:r>
            <w:r w:rsidRPr="00180E20">
              <w:rPr>
                <w:rFonts w:asciiTheme="minorBidi" w:hAnsiTheme="minorBidi" w:cstheme="minorBidi"/>
                <w:i/>
                <w:color w:val="auto"/>
                <w:sz w:val="16"/>
                <w:szCs w:val="16"/>
                <w:rtl/>
              </w:rPr>
              <w:t xml:space="preserve"> </w:t>
            </w:r>
          </w:p>
          <w:p w14:paraId="0E32DBC2" w14:textId="77777777" w:rsidR="0068530F" w:rsidRPr="00180E20" w:rsidRDefault="0068530F" w:rsidP="0068530F">
            <w:pPr>
              <w:pStyle w:val="EYBusinessaddress"/>
              <w:suppressAutoHyphens w:val="0"/>
              <w:bidi/>
              <w:ind w:left="57"/>
              <w:rPr>
                <w:rFonts w:asciiTheme="minorBidi" w:hAnsiTheme="minorBidi" w:cstheme="minorBidi"/>
                <w:b/>
                <w:i/>
                <w:color w:val="auto"/>
                <w:sz w:val="16"/>
                <w:szCs w:val="16"/>
              </w:rPr>
            </w:pPr>
          </w:p>
        </w:tc>
        <w:tc>
          <w:tcPr>
            <w:tcW w:w="2268" w:type="dxa"/>
            <w:tcMar>
              <w:left w:w="0" w:type="dxa"/>
              <w:right w:w="0" w:type="dxa"/>
            </w:tcMar>
          </w:tcPr>
          <w:p w14:paraId="50256489" w14:textId="77777777" w:rsidR="0068530F" w:rsidRPr="00180E20" w:rsidRDefault="0068530F" w:rsidP="0068530F">
            <w:pPr>
              <w:ind w:left="57"/>
              <w:rPr>
                <w:rFonts w:asciiTheme="minorBidi" w:hAnsiTheme="minorBidi" w:cstheme="minorBidi"/>
                <w:bCs/>
                <w:i/>
                <w:sz w:val="16"/>
                <w:szCs w:val="16"/>
                <w:rtl/>
              </w:rPr>
            </w:pPr>
            <w:r w:rsidRPr="00180E20">
              <w:rPr>
                <w:rFonts w:asciiTheme="minorBidi" w:hAnsiTheme="minorBidi" w:cstheme="minorBidi"/>
                <w:i/>
                <w:sz w:val="16"/>
                <w:szCs w:val="16"/>
                <w:rtl/>
              </w:rPr>
              <w:t xml:space="preserve">טל.   </w:t>
            </w:r>
            <w:r w:rsidRPr="00180E20">
              <w:rPr>
                <w:rFonts w:asciiTheme="minorBidi" w:hAnsiTheme="minorBidi" w:cstheme="minorBidi"/>
                <w:i/>
                <w:sz w:val="16"/>
                <w:szCs w:val="16"/>
              </w:rPr>
              <w:t>972-3-6232525</w:t>
            </w:r>
            <w:r w:rsidRPr="00180E20">
              <w:rPr>
                <w:rFonts w:asciiTheme="minorBidi" w:hAnsiTheme="minorBidi" w:cstheme="minorBidi"/>
                <w:i/>
                <w:sz w:val="16"/>
                <w:szCs w:val="16"/>
                <w:rtl/>
              </w:rPr>
              <w:t>+</w:t>
            </w:r>
          </w:p>
          <w:p w14:paraId="458ECB6A" w14:textId="77777777" w:rsidR="0068530F" w:rsidRPr="00180E20" w:rsidRDefault="0068530F" w:rsidP="0068530F">
            <w:pPr>
              <w:ind w:left="57"/>
              <w:rPr>
                <w:rFonts w:asciiTheme="minorBidi" w:hAnsiTheme="minorBidi" w:cstheme="minorBidi"/>
                <w:bCs/>
                <w:i/>
                <w:sz w:val="16"/>
                <w:szCs w:val="16"/>
                <w:rtl/>
              </w:rPr>
            </w:pPr>
            <w:r w:rsidRPr="00180E20">
              <w:rPr>
                <w:rFonts w:asciiTheme="minorBidi" w:hAnsiTheme="minorBidi" w:cstheme="minorBidi"/>
                <w:i/>
                <w:sz w:val="16"/>
                <w:szCs w:val="16"/>
                <w:rtl/>
              </w:rPr>
              <w:t xml:space="preserve">פקס  </w:t>
            </w:r>
            <w:r w:rsidRPr="00180E20">
              <w:rPr>
                <w:rFonts w:asciiTheme="minorBidi" w:hAnsiTheme="minorBidi" w:cstheme="minorBidi"/>
                <w:i/>
                <w:sz w:val="16"/>
                <w:szCs w:val="16"/>
              </w:rPr>
              <w:t>+972-3-5622555</w:t>
            </w:r>
          </w:p>
          <w:p w14:paraId="121E6DB7" w14:textId="77777777" w:rsidR="0068530F" w:rsidRPr="00180E20" w:rsidRDefault="0068530F" w:rsidP="0068530F">
            <w:pPr>
              <w:pStyle w:val="EYBusinessaddress"/>
              <w:suppressAutoHyphens w:val="0"/>
              <w:bidi/>
              <w:ind w:left="57"/>
              <w:rPr>
                <w:rFonts w:asciiTheme="minorBidi" w:hAnsiTheme="minorBidi" w:cstheme="minorBidi"/>
                <w:bCs/>
                <w:i/>
                <w:color w:val="auto"/>
                <w:sz w:val="16"/>
                <w:szCs w:val="16"/>
              </w:rPr>
            </w:pPr>
            <w:r w:rsidRPr="00180E20">
              <w:rPr>
                <w:rFonts w:asciiTheme="minorBidi" w:hAnsiTheme="minorBidi" w:cstheme="minorBidi"/>
                <w:i/>
                <w:color w:val="auto"/>
                <w:sz w:val="16"/>
                <w:szCs w:val="16"/>
              </w:rPr>
              <w:t>ey.com</w:t>
            </w:r>
          </w:p>
        </w:tc>
      </w:tr>
    </w:tbl>
    <w:p w14:paraId="6F2BD2A6" w14:textId="77777777" w:rsidR="009E41E3" w:rsidRPr="00180E20" w:rsidRDefault="009E41E3" w:rsidP="0068530F">
      <w:pPr>
        <w:rPr>
          <w:i/>
          <w:rtl/>
        </w:rPr>
      </w:pPr>
    </w:p>
    <w:p w14:paraId="3668795E" w14:textId="77777777" w:rsidR="00476F52" w:rsidRDefault="00476F52" w:rsidP="00482B8E">
      <w:pPr>
        <w:jc w:val="right"/>
        <w:rPr>
          <w:highlight w:val="yellow"/>
          <w:rtl/>
        </w:rPr>
      </w:pPr>
    </w:p>
    <w:p w14:paraId="3293226F" w14:textId="77777777" w:rsidR="00476F52" w:rsidRPr="006F53B9" w:rsidRDefault="00476F52" w:rsidP="00482B8E">
      <w:pPr>
        <w:jc w:val="right"/>
        <w:rPr>
          <w:rtl/>
        </w:rPr>
      </w:pPr>
    </w:p>
    <w:p w14:paraId="7CF9B13D" w14:textId="2FBF8011" w:rsidR="00043827" w:rsidRPr="00180E20" w:rsidRDefault="006F53B9" w:rsidP="00482B8E">
      <w:pPr>
        <w:jc w:val="right"/>
        <w:rPr>
          <w:b/>
          <w:bCs/>
          <w:rtl/>
        </w:rPr>
      </w:pPr>
      <w:r w:rsidRPr="006F53B9">
        <w:rPr>
          <w:rFonts w:hint="cs"/>
          <w:rtl/>
        </w:rPr>
        <w:t>יוני</w:t>
      </w:r>
      <w:r w:rsidR="00443435" w:rsidRPr="006F53B9">
        <w:rPr>
          <w:rFonts w:hint="cs"/>
          <w:rtl/>
        </w:rPr>
        <w:t xml:space="preserve"> 202</w:t>
      </w:r>
      <w:r w:rsidRPr="006F53B9">
        <w:rPr>
          <w:rFonts w:hint="cs"/>
          <w:rtl/>
        </w:rPr>
        <w:t>5</w:t>
      </w:r>
    </w:p>
    <w:p w14:paraId="593FCCA5" w14:textId="77777777" w:rsidR="00D92942" w:rsidRDefault="00D92942" w:rsidP="005E4B57">
      <w:pPr>
        <w:jc w:val="center"/>
        <w:rPr>
          <w:b/>
          <w:bCs/>
          <w:sz w:val="28"/>
          <w:szCs w:val="28"/>
          <w:u w:val="single"/>
          <w:rtl/>
        </w:rPr>
      </w:pPr>
    </w:p>
    <w:p w14:paraId="72C2CEDF" w14:textId="77F05026" w:rsidR="00791E6F" w:rsidRPr="00180E20" w:rsidRDefault="00791E6F" w:rsidP="005E4B57">
      <w:pPr>
        <w:jc w:val="center"/>
        <w:rPr>
          <w:b/>
          <w:bCs/>
          <w:sz w:val="28"/>
          <w:szCs w:val="28"/>
          <w:rtl/>
        </w:rPr>
      </w:pPr>
      <w:r w:rsidRPr="00180E20">
        <w:rPr>
          <w:rFonts w:hint="eastAsia"/>
          <w:b/>
          <w:bCs/>
          <w:sz w:val="28"/>
          <w:szCs w:val="28"/>
          <w:u w:val="single"/>
          <w:rtl/>
        </w:rPr>
        <w:t>דוחות</w:t>
      </w:r>
      <w:r w:rsidRPr="00180E20">
        <w:rPr>
          <w:b/>
          <w:bCs/>
          <w:sz w:val="28"/>
          <w:szCs w:val="28"/>
          <w:u w:val="single"/>
          <w:rtl/>
        </w:rPr>
        <w:t xml:space="preserve"> כספיים </w:t>
      </w:r>
      <w:r w:rsidRPr="00180E20">
        <w:rPr>
          <w:rFonts w:hint="eastAsia"/>
          <w:b/>
          <w:bCs/>
          <w:sz w:val="28"/>
          <w:szCs w:val="28"/>
          <w:u w:val="single"/>
          <w:rtl/>
        </w:rPr>
        <w:t>לדוגמ</w:t>
      </w:r>
      <w:r w:rsidR="00443435" w:rsidRPr="00180E20">
        <w:rPr>
          <w:rFonts w:hint="cs"/>
          <w:b/>
          <w:bCs/>
          <w:sz w:val="28"/>
          <w:szCs w:val="28"/>
          <w:u w:val="single"/>
          <w:rtl/>
        </w:rPr>
        <w:t>ה</w:t>
      </w:r>
      <w:r w:rsidRPr="00180E20">
        <w:rPr>
          <w:rFonts w:hint="cs"/>
          <w:b/>
          <w:bCs/>
          <w:sz w:val="28"/>
          <w:szCs w:val="28"/>
          <w:u w:val="single"/>
          <w:rtl/>
        </w:rPr>
        <w:t xml:space="preserve"> - תקינה ישראלית</w:t>
      </w:r>
      <w:r w:rsidRPr="00180E20">
        <w:rPr>
          <w:b/>
          <w:bCs/>
          <w:sz w:val="28"/>
          <w:szCs w:val="28"/>
          <w:u w:val="single"/>
          <w:rtl/>
        </w:rPr>
        <w:t xml:space="preserve"> לשנת </w:t>
      </w:r>
      <w:r w:rsidR="00443435" w:rsidRPr="00180E20">
        <w:rPr>
          <w:rFonts w:hint="cs"/>
          <w:b/>
          <w:bCs/>
          <w:sz w:val="28"/>
          <w:szCs w:val="28"/>
          <w:u w:val="single"/>
          <w:rtl/>
        </w:rPr>
        <w:t>202</w:t>
      </w:r>
      <w:r w:rsidR="004B1FA4" w:rsidRPr="00180E20">
        <w:rPr>
          <w:rFonts w:hint="cs"/>
          <w:b/>
          <w:bCs/>
          <w:sz w:val="28"/>
          <w:szCs w:val="28"/>
          <w:u w:val="single"/>
          <w:rtl/>
        </w:rPr>
        <w:t>4</w:t>
      </w:r>
    </w:p>
    <w:p w14:paraId="7CB879EA" w14:textId="77777777" w:rsidR="003D5E08" w:rsidRPr="00180E20" w:rsidRDefault="003D5E08" w:rsidP="00791E6F">
      <w:pPr>
        <w:rPr>
          <w:highlight w:val="yellow"/>
          <w:rtl/>
        </w:rPr>
      </w:pPr>
    </w:p>
    <w:p w14:paraId="4C2A0B14" w14:textId="29E8BF3F" w:rsidR="00DA5095" w:rsidRPr="00180E20" w:rsidRDefault="0037149D" w:rsidP="0037149D">
      <w:pPr>
        <w:rPr>
          <w:rtl/>
        </w:rPr>
      </w:pPr>
      <w:r w:rsidRPr="00180E20">
        <w:rPr>
          <w:rFonts w:hint="cs"/>
          <w:rtl/>
        </w:rPr>
        <w:t>מצורפים בזאת דוחות כ</w:t>
      </w:r>
      <w:r w:rsidR="00A34BAB" w:rsidRPr="00180E20">
        <w:rPr>
          <w:rFonts w:hint="cs"/>
          <w:rtl/>
        </w:rPr>
        <w:t>ס</w:t>
      </w:r>
      <w:r w:rsidRPr="00180E20">
        <w:rPr>
          <w:rFonts w:hint="cs"/>
          <w:rtl/>
        </w:rPr>
        <w:t xml:space="preserve">פיים </w:t>
      </w:r>
      <w:r w:rsidR="00240EDB" w:rsidRPr="00180E20">
        <w:rPr>
          <w:rFonts w:hint="cs"/>
          <w:rtl/>
        </w:rPr>
        <w:t xml:space="preserve">לדוגמה </w:t>
      </w:r>
      <w:r w:rsidR="00901171" w:rsidRPr="00180E20">
        <w:rPr>
          <w:rFonts w:hint="cs"/>
          <w:rtl/>
        </w:rPr>
        <w:t xml:space="preserve">הערוכים </w:t>
      </w:r>
      <w:r w:rsidRPr="00180E20">
        <w:rPr>
          <w:rFonts w:hint="cs"/>
          <w:rtl/>
        </w:rPr>
        <w:t>בהתאם לכללי חשבונאות מקובלים בישראל (</w:t>
      </w:r>
      <w:r w:rsidRPr="00180E20">
        <w:rPr>
          <w:rFonts w:hint="cs"/>
        </w:rPr>
        <w:t>I</w:t>
      </w:r>
      <w:r w:rsidRPr="00180E20">
        <w:t>sraeli GAAP</w:t>
      </w:r>
      <w:r w:rsidRPr="00180E20">
        <w:rPr>
          <w:rFonts w:hint="cs"/>
          <w:rtl/>
        </w:rPr>
        <w:t>).</w:t>
      </w:r>
    </w:p>
    <w:p w14:paraId="6BA1E6B2" w14:textId="40A57A0B" w:rsidR="00CD2A97" w:rsidRPr="00180E20" w:rsidRDefault="00891D2C" w:rsidP="00CD2A97">
      <w:pPr>
        <w:rPr>
          <w:rtl/>
        </w:rPr>
      </w:pPr>
      <w:r w:rsidRPr="00180E20">
        <w:rPr>
          <w:rFonts w:hint="cs"/>
          <w:rtl/>
        </w:rPr>
        <w:t>חברות המשתייכות לענפים ספציפיים (ביטוח, נפט וגז</w:t>
      </w:r>
      <w:r w:rsidR="000B63F5" w:rsidRPr="00180E20">
        <w:rPr>
          <w:rFonts w:hint="cs"/>
          <w:rtl/>
        </w:rPr>
        <w:t>,</w:t>
      </w:r>
      <w:r w:rsidR="00C06FD5" w:rsidRPr="00180E20">
        <w:rPr>
          <w:rFonts w:hint="cs"/>
          <w:rtl/>
        </w:rPr>
        <w:t xml:space="preserve"> חקלאות,</w:t>
      </w:r>
      <w:r w:rsidR="00CD2A97" w:rsidRPr="00180E20">
        <w:rPr>
          <w:rFonts w:hint="cs"/>
          <w:rtl/>
        </w:rPr>
        <w:t xml:space="preserve"> </w:t>
      </w:r>
      <w:r w:rsidR="000B63F5" w:rsidRPr="00180E20">
        <w:rPr>
          <w:rFonts w:hint="cs"/>
          <w:rtl/>
        </w:rPr>
        <w:t>מלכ"רים</w:t>
      </w:r>
      <w:r w:rsidRPr="00180E20">
        <w:rPr>
          <w:rFonts w:hint="cs"/>
          <w:rtl/>
        </w:rPr>
        <w:t xml:space="preserve"> וכו') נדרשות לבצע את ההתאמות הרלוונטיות לסוגיות המאפיינות את הענף הספציפי שאליו הן משתייכות, לרבות בבאור המדיניות החשבונאית ובבאורים לדוחות הכספיים בכללותם.</w:t>
      </w:r>
      <w:r w:rsidR="00BC71EC" w:rsidRPr="00180E20">
        <w:rPr>
          <w:rFonts w:hint="cs"/>
          <w:rtl/>
        </w:rPr>
        <w:t xml:space="preserve"> </w:t>
      </w:r>
    </w:p>
    <w:p w14:paraId="2747E0F9" w14:textId="77777777" w:rsidR="00045377" w:rsidRPr="00180E20" w:rsidRDefault="00045377" w:rsidP="00CD2A97">
      <w:pPr>
        <w:rPr>
          <w:rtl/>
        </w:rPr>
      </w:pPr>
    </w:p>
    <w:p w14:paraId="2AD776E5" w14:textId="77777777" w:rsidR="00E501CC" w:rsidRPr="00CD5E4F" w:rsidRDefault="00E501CC" w:rsidP="00E501CC">
      <w:pPr>
        <w:spacing w:line="360" w:lineRule="auto"/>
        <w:rPr>
          <w:u w:val="single"/>
          <w:rtl/>
        </w:rPr>
      </w:pPr>
      <w:r w:rsidRPr="00CD5E4F">
        <w:rPr>
          <w:rFonts w:hint="eastAsia"/>
          <w:u w:val="single"/>
          <w:rtl/>
        </w:rPr>
        <w:t>תוכנית</w:t>
      </w:r>
      <w:r w:rsidRPr="00CD5E4F">
        <w:rPr>
          <w:u w:val="single"/>
          <w:rtl/>
        </w:rPr>
        <w:t xml:space="preserve"> </w:t>
      </w:r>
      <w:r w:rsidRPr="00CD5E4F">
        <w:rPr>
          <w:rFonts w:hint="eastAsia"/>
          <w:u w:val="single"/>
          <w:rtl/>
        </w:rPr>
        <w:t>המכסים</w:t>
      </w:r>
      <w:r w:rsidRPr="00CD5E4F">
        <w:rPr>
          <w:u w:val="single"/>
          <w:rtl/>
        </w:rPr>
        <w:t xml:space="preserve"> </w:t>
      </w:r>
      <w:r w:rsidRPr="00CD5E4F">
        <w:rPr>
          <w:rFonts w:hint="eastAsia"/>
          <w:u w:val="single"/>
          <w:rtl/>
        </w:rPr>
        <w:t>של</w:t>
      </w:r>
      <w:r w:rsidRPr="00CD5E4F">
        <w:rPr>
          <w:u w:val="single"/>
          <w:rtl/>
        </w:rPr>
        <w:t xml:space="preserve"> </w:t>
      </w:r>
      <w:r w:rsidRPr="00CD5E4F">
        <w:rPr>
          <w:rFonts w:hint="eastAsia"/>
          <w:u w:val="single"/>
          <w:rtl/>
        </w:rPr>
        <w:t>טראמפ</w:t>
      </w:r>
      <w:r w:rsidRPr="00CD5E4F">
        <w:rPr>
          <w:u w:val="single"/>
          <w:rtl/>
        </w:rPr>
        <w:t xml:space="preserve"> </w:t>
      </w:r>
      <w:r w:rsidRPr="00CD5E4F">
        <w:rPr>
          <w:rFonts w:hint="eastAsia"/>
          <w:u w:val="single"/>
          <w:rtl/>
        </w:rPr>
        <w:t>בארה</w:t>
      </w:r>
      <w:r w:rsidRPr="00CD5E4F">
        <w:rPr>
          <w:u w:val="single"/>
          <w:rtl/>
        </w:rPr>
        <w:t>"ב</w:t>
      </w:r>
    </w:p>
    <w:p w14:paraId="05FC15BA" w14:textId="127CEB6B" w:rsidR="00E501CC" w:rsidRPr="00BA020B" w:rsidRDefault="00E501CC" w:rsidP="00BA020B">
      <w:pPr>
        <w:pStyle w:val="3"/>
        <w:ind w:left="0" w:firstLine="0"/>
        <w:rPr>
          <w:rtl/>
        </w:rPr>
      </w:pPr>
      <w:r>
        <w:rPr>
          <w:rFonts w:hint="cs"/>
          <w:rtl/>
        </w:rPr>
        <w:t>בחודש</w:t>
      </w:r>
      <w:r w:rsidRPr="00E834C6">
        <w:rPr>
          <w:rtl/>
        </w:rPr>
        <w:t xml:space="preserve"> אפריל 2025 </w:t>
      </w:r>
      <w:r>
        <w:rPr>
          <w:rFonts w:hint="cs"/>
          <w:rtl/>
        </w:rPr>
        <w:t xml:space="preserve">הודיע </w:t>
      </w:r>
      <w:r w:rsidRPr="00E834C6">
        <w:rPr>
          <w:rtl/>
        </w:rPr>
        <w:t xml:space="preserve">ממשל טראמפ </w:t>
      </w:r>
      <w:r>
        <w:rPr>
          <w:rFonts w:hint="cs"/>
          <w:rtl/>
        </w:rPr>
        <w:t>על הטלת</w:t>
      </w:r>
      <w:r w:rsidRPr="00E834C6">
        <w:rPr>
          <w:rtl/>
        </w:rPr>
        <w:t xml:space="preserve"> מכסי גומלין על יבוא סחורות</w:t>
      </w:r>
      <w:r>
        <w:rPr>
          <w:rFonts w:hint="cs"/>
          <w:rtl/>
        </w:rPr>
        <w:t xml:space="preserve"> ממדינות רבות בעולם לארה"ב, </w:t>
      </w:r>
      <w:r w:rsidR="00BA020B">
        <w:rPr>
          <w:rFonts w:hint="cs"/>
          <w:rtl/>
        </w:rPr>
        <w:t xml:space="preserve">כאשר </w:t>
      </w:r>
      <w:r w:rsidR="00ED7293">
        <w:rPr>
          <w:rFonts w:hint="cs"/>
          <w:rtl/>
        </w:rPr>
        <w:t>בין היתר גם</w:t>
      </w:r>
      <w:r w:rsidRPr="00E834C6">
        <w:rPr>
          <w:rtl/>
        </w:rPr>
        <w:t xml:space="preserve"> על </w:t>
      </w:r>
      <w:r>
        <w:rPr>
          <w:rFonts w:hint="cs"/>
          <w:rtl/>
        </w:rPr>
        <w:t>יבוא מ</w:t>
      </w:r>
      <w:r w:rsidRPr="00E834C6">
        <w:rPr>
          <w:rtl/>
        </w:rPr>
        <w:t>ישראל הוטל מכס. המכס חל על סחורות בלבד ואינו חל על שירותים</w:t>
      </w:r>
      <w:r>
        <w:rPr>
          <w:rFonts w:hint="cs"/>
          <w:rtl/>
        </w:rPr>
        <w:t>.</w:t>
      </w:r>
      <w:r w:rsidRPr="00E834C6">
        <w:rPr>
          <w:rtl/>
        </w:rPr>
        <w:t xml:space="preserve"> </w:t>
      </w:r>
      <w:r>
        <w:rPr>
          <w:rFonts w:hint="cs"/>
          <w:rtl/>
        </w:rPr>
        <w:t xml:space="preserve">השפעת תוכנית המכסים הינה </w:t>
      </w:r>
      <w:r w:rsidRPr="00E834C6">
        <w:rPr>
          <w:rtl/>
        </w:rPr>
        <w:t xml:space="preserve">בעיקר עבור תעשיות עתירות ייצוא פיזי, </w:t>
      </w:r>
      <w:r>
        <w:rPr>
          <w:rFonts w:hint="cs"/>
          <w:rtl/>
        </w:rPr>
        <w:t xml:space="preserve">בהן </w:t>
      </w:r>
      <w:r w:rsidRPr="00F17677">
        <w:rPr>
          <w:rtl/>
        </w:rPr>
        <w:t xml:space="preserve">צפויה השפעה משמעותית </w:t>
      </w:r>
      <w:r>
        <w:rPr>
          <w:rFonts w:hint="cs"/>
          <w:rtl/>
        </w:rPr>
        <w:t xml:space="preserve">על העלויות </w:t>
      </w:r>
      <w:r w:rsidRPr="00F17677">
        <w:rPr>
          <w:rtl/>
        </w:rPr>
        <w:t>שתחייב היערכות מחדש בטווח הקרוב</w:t>
      </w:r>
      <w:r w:rsidRPr="00E834C6">
        <w:rPr>
          <w:rtl/>
        </w:rPr>
        <w:t>.</w:t>
      </w:r>
      <w:r>
        <w:rPr>
          <w:rFonts w:hint="cs"/>
          <w:rtl/>
        </w:rPr>
        <w:t xml:space="preserve"> </w:t>
      </w:r>
      <w:r>
        <w:rPr>
          <w:color w:val="000000"/>
          <w:sz w:val="24"/>
          <w:rtl/>
        </w:rPr>
        <w:t xml:space="preserve">התאגידים המדווחים נדרשים לבחון את מידת חשיפתם </w:t>
      </w:r>
      <w:r>
        <w:rPr>
          <w:rFonts w:hint="cs"/>
          <w:color w:val="000000"/>
          <w:sz w:val="24"/>
          <w:rtl/>
        </w:rPr>
        <w:t xml:space="preserve">להשפעות תוכנית המכסים </w:t>
      </w:r>
      <w:r>
        <w:rPr>
          <w:color w:val="000000"/>
          <w:sz w:val="24"/>
          <w:rtl/>
        </w:rPr>
        <w:t>כאמור</w:t>
      </w:r>
      <w:r>
        <w:rPr>
          <w:rFonts w:hint="cs"/>
          <w:color w:val="000000"/>
          <w:sz w:val="24"/>
          <w:rtl/>
        </w:rPr>
        <w:t xml:space="preserve"> על הנכסים, ההתחייבויות, ההכנסות וההוצאות הכלולים </w:t>
      </w:r>
      <w:r w:rsidR="003A304C" w:rsidRPr="00180E20">
        <w:rPr>
          <w:rtl/>
        </w:rPr>
        <w:t xml:space="preserve">בדוחות הכספיים השנתיים ליום 31 בדצמבר </w:t>
      </w:r>
      <w:r w:rsidR="003A304C">
        <w:rPr>
          <w:rFonts w:hint="cs"/>
          <w:rtl/>
        </w:rPr>
        <w:t>2024</w:t>
      </w:r>
      <w:r>
        <w:rPr>
          <w:color w:val="000000"/>
          <w:sz w:val="24"/>
          <w:rtl/>
        </w:rPr>
        <w:t>, ואת הגילוי הנגזר מכך</w:t>
      </w:r>
      <w:r>
        <w:rPr>
          <w:rtl/>
        </w:rPr>
        <w:t>. לפרטים נוספים רא</w:t>
      </w:r>
      <w:r>
        <w:rPr>
          <w:rFonts w:hint="cs"/>
          <w:rtl/>
        </w:rPr>
        <w:t>ו</w:t>
      </w:r>
      <w:r>
        <w:rPr>
          <w:rtl/>
        </w:rPr>
        <w:t xml:space="preserve"> באור 1.</w:t>
      </w:r>
    </w:p>
    <w:p w14:paraId="5B499BA1" w14:textId="77777777" w:rsidR="00E501CC" w:rsidRDefault="00E501CC" w:rsidP="00935395">
      <w:pPr>
        <w:rPr>
          <w:u w:val="single"/>
          <w:rtl/>
        </w:rPr>
      </w:pPr>
    </w:p>
    <w:p w14:paraId="148D7AB4" w14:textId="682C4912" w:rsidR="00045377" w:rsidRPr="00180E20" w:rsidRDefault="00045377" w:rsidP="00935395">
      <w:pPr>
        <w:rPr>
          <w:u w:val="single"/>
          <w:rtl/>
        </w:rPr>
      </w:pPr>
      <w:r w:rsidRPr="00180E20">
        <w:rPr>
          <w:rFonts w:hint="cs"/>
          <w:u w:val="single"/>
          <w:rtl/>
        </w:rPr>
        <w:t>השפעות מלחמת "חרבות ברזל"</w:t>
      </w:r>
    </w:p>
    <w:p w14:paraId="12A91593" w14:textId="01D9BDE4" w:rsidR="00045377" w:rsidRPr="00180E20" w:rsidRDefault="00045377" w:rsidP="00045377">
      <w:r w:rsidRPr="00180E20">
        <w:rPr>
          <w:rFonts w:hint="cs"/>
          <w:rtl/>
        </w:rPr>
        <w:t xml:space="preserve">מלחמת "חרבות ברזל" הובילה להאטה בפעילות העסקית במשק הישראלי, </w:t>
      </w:r>
      <w:r w:rsidRPr="00180E20">
        <w:rPr>
          <w:rtl/>
        </w:rPr>
        <w:t>בין היתר</w:t>
      </w:r>
      <w:r w:rsidRPr="00180E20">
        <w:rPr>
          <w:rFonts w:hint="cs"/>
          <w:rtl/>
        </w:rPr>
        <w:t>,</w:t>
      </w:r>
      <w:r w:rsidRPr="00180E20">
        <w:rPr>
          <w:rtl/>
        </w:rPr>
        <w:t xml:space="preserve"> בעקבות סגירת מפעלים בדרום </w:t>
      </w:r>
      <w:r w:rsidRPr="00180E20">
        <w:rPr>
          <w:rFonts w:hint="cs"/>
          <w:rtl/>
        </w:rPr>
        <w:t>ובצפון הארץ,</w:t>
      </w:r>
      <w:r w:rsidRPr="00180E20">
        <w:rPr>
          <w:rtl/>
        </w:rPr>
        <w:t xml:space="preserve"> </w:t>
      </w:r>
      <w:r w:rsidRPr="00180E20">
        <w:rPr>
          <w:rFonts w:hint="cs"/>
          <w:rtl/>
        </w:rPr>
        <w:t xml:space="preserve">פגיעה בתשתיות, </w:t>
      </w:r>
      <w:r w:rsidRPr="00180E20">
        <w:rPr>
          <w:rtl/>
        </w:rPr>
        <w:t>גיוס אנשי מילואים לתקופה שאינה ידועה מראש</w:t>
      </w:r>
      <w:r w:rsidRPr="00180E20">
        <w:rPr>
          <w:rFonts w:hint="cs"/>
          <w:rtl/>
        </w:rPr>
        <w:t xml:space="preserve"> וכן, לשיבוש הפעילות הכלכלית בישראל</w:t>
      </w:r>
      <w:r w:rsidRPr="00180E20">
        <w:rPr>
          <w:rtl/>
        </w:rPr>
        <w:t xml:space="preserve">. הימשכות המלחמה עשויה לגרור השלכות </w:t>
      </w:r>
      <w:r w:rsidRPr="00180E20">
        <w:rPr>
          <w:rFonts w:hint="cs"/>
          <w:rtl/>
        </w:rPr>
        <w:t>נרחבות</w:t>
      </w:r>
      <w:r w:rsidRPr="00180E20">
        <w:rPr>
          <w:rtl/>
        </w:rPr>
        <w:t xml:space="preserve"> על </w:t>
      </w:r>
      <w:r w:rsidRPr="00180E20">
        <w:rPr>
          <w:rFonts w:hint="cs"/>
          <w:rtl/>
        </w:rPr>
        <w:t xml:space="preserve">תחומים ענפיים רבים ואזורים גאוגרפיים שונים במדינה. </w:t>
      </w:r>
      <w:r w:rsidRPr="00180E20">
        <w:rPr>
          <w:rFonts w:hint="cs"/>
          <w:sz w:val="24"/>
          <w:rtl/>
        </w:rPr>
        <w:t>ישויות נדרשות</w:t>
      </w:r>
      <w:r w:rsidRPr="00180E20">
        <w:rPr>
          <w:sz w:val="24"/>
          <w:rtl/>
        </w:rPr>
        <w:t xml:space="preserve"> לבחון את מידת חשיפת</w:t>
      </w:r>
      <w:r w:rsidRPr="00180E20">
        <w:rPr>
          <w:rFonts w:hint="cs"/>
          <w:sz w:val="24"/>
          <w:rtl/>
        </w:rPr>
        <w:t>ן</w:t>
      </w:r>
      <w:r w:rsidRPr="00180E20">
        <w:rPr>
          <w:sz w:val="24"/>
          <w:rtl/>
        </w:rPr>
        <w:t xml:space="preserve"> </w:t>
      </w:r>
      <w:r w:rsidRPr="00180E20">
        <w:rPr>
          <w:rFonts w:hint="cs"/>
          <w:sz w:val="24"/>
          <w:rtl/>
        </w:rPr>
        <w:t>להשפעות המלחמה כאמור</w:t>
      </w:r>
      <w:r w:rsidRPr="00180E20">
        <w:rPr>
          <w:rFonts w:hint="cs"/>
          <w:rtl/>
        </w:rPr>
        <w:t xml:space="preserve"> </w:t>
      </w:r>
      <w:r w:rsidRPr="00180E20">
        <w:rPr>
          <w:rtl/>
        </w:rPr>
        <w:t xml:space="preserve">על הנכסים, ההתחייבויות, ההכנסות וההוצאות הכלולים בדוחות הכספיים השנתיים ליום 31 בדצמבר </w:t>
      </w:r>
      <w:r w:rsidR="003D6FC1">
        <w:rPr>
          <w:rFonts w:hint="cs"/>
          <w:rtl/>
        </w:rPr>
        <w:t>2024</w:t>
      </w:r>
      <w:r w:rsidRPr="00180E20">
        <w:rPr>
          <w:rFonts w:hint="cs"/>
          <w:rtl/>
        </w:rPr>
        <w:t xml:space="preserve">, </w:t>
      </w:r>
      <w:r w:rsidRPr="00180E20">
        <w:rPr>
          <w:rFonts w:hint="cs"/>
          <w:sz w:val="24"/>
          <w:rtl/>
        </w:rPr>
        <w:t>ואת הגילוי הנגזר מכך.</w:t>
      </w:r>
      <w:r w:rsidRPr="00180E20">
        <w:rPr>
          <w:rFonts w:hint="cs"/>
          <w:rtl/>
        </w:rPr>
        <w:t xml:space="preserve"> </w:t>
      </w:r>
      <w:r w:rsidRPr="00180E20">
        <w:rPr>
          <w:rtl/>
        </w:rPr>
        <w:t>כמו כן</w:t>
      </w:r>
      <w:r w:rsidRPr="00180E20">
        <w:rPr>
          <w:rFonts w:hint="cs"/>
          <w:rtl/>
        </w:rPr>
        <w:t>,</w:t>
      </w:r>
      <w:r w:rsidRPr="00180E20">
        <w:rPr>
          <w:rtl/>
        </w:rPr>
        <w:t xml:space="preserve"> יש לשים דגש על גילוי לשיקול הדעת ולהנחות ששימשו את החברה בקביעת האומדנים אשר לגביהם קיים סיכון משמעותי כי תוצאתם תגרור תיאום מהותי לערכים בספרים בעתיד. לפרטים נוספים ראה באור</w:t>
      </w:r>
      <w:r w:rsidRPr="00180E20">
        <w:t xml:space="preserve"> </w:t>
      </w:r>
      <w:r w:rsidRPr="00180E20">
        <w:rPr>
          <w:rFonts w:hint="cs"/>
          <w:rtl/>
        </w:rPr>
        <w:t>1.</w:t>
      </w:r>
    </w:p>
    <w:p w14:paraId="77A91379" w14:textId="77777777" w:rsidR="00BF6DB5" w:rsidRPr="00180E20" w:rsidRDefault="00BF6DB5" w:rsidP="00891D2C">
      <w:pPr>
        <w:rPr>
          <w:rtl/>
        </w:rPr>
      </w:pPr>
    </w:p>
    <w:p w14:paraId="4E816BE1" w14:textId="77777777" w:rsidR="00426AE3" w:rsidRDefault="00426AE3" w:rsidP="006D7542">
      <w:pPr>
        <w:pStyle w:val="3"/>
        <w:ind w:left="0" w:firstLine="0"/>
        <w:rPr>
          <w:rtl/>
        </w:rPr>
      </w:pPr>
    </w:p>
    <w:p w14:paraId="476E68AD" w14:textId="067F82BE" w:rsidR="004026D5" w:rsidRDefault="00426AE3" w:rsidP="00426AE3">
      <w:pPr>
        <w:pStyle w:val="3"/>
        <w:ind w:left="0" w:firstLine="0"/>
        <w:rPr>
          <w:u w:val="single"/>
          <w:rtl/>
        </w:rPr>
      </w:pPr>
      <w:r w:rsidRPr="003D6FC1">
        <w:rPr>
          <w:u w:val="single"/>
          <w:rtl/>
        </w:rPr>
        <w:t>בבאור 2 לדוחות הכספיים לדוגמה נכללו הגילויים הנדרשים בקשר למדיניות חשבונאית והשפעות היישום לראשונה של התיקונים הבאים אשר נכנסים לתוקף בשנת</w:t>
      </w:r>
      <w:r w:rsidRPr="003D6FC1">
        <w:rPr>
          <w:rFonts w:hint="cs"/>
          <w:u w:val="single"/>
          <w:rtl/>
        </w:rPr>
        <w:t xml:space="preserve"> 2024:</w:t>
      </w:r>
    </w:p>
    <w:p w14:paraId="6A54D0DB" w14:textId="77777777" w:rsidR="003D6FC1" w:rsidRPr="003D6FC1" w:rsidRDefault="003D6FC1" w:rsidP="00426AE3">
      <w:pPr>
        <w:pStyle w:val="3"/>
        <w:ind w:left="0" w:firstLine="0"/>
        <w:rPr>
          <w:u w:val="single"/>
          <w:rtl/>
        </w:rPr>
      </w:pPr>
    </w:p>
    <w:p w14:paraId="4B353DC7" w14:textId="63A88569" w:rsidR="003D6FC1" w:rsidRPr="003D6FC1" w:rsidRDefault="003D6FC1" w:rsidP="003D6FC1">
      <w:pPr>
        <w:pStyle w:val="3"/>
        <w:numPr>
          <w:ilvl w:val="0"/>
          <w:numId w:val="101"/>
        </w:numPr>
      </w:pPr>
      <w:r w:rsidRPr="003D6FC1">
        <w:rPr>
          <w:rtl/>
        </w:rPr>
        <w:t>תיקון תקן חשבונאות מספר 19, מסים על ההכנסה – צמצום ההחרגה במסים נדחים.</w:t>
      </w:r>
    </w:p>
    <w:p w14:paraId="548FCC37" w14:textId="77777777" w:rsidR="003D6FC1" w:rsidRDefault="003D6FC1" w:rsidP="003D6FC1">
      <w:pPr>
        <w:pStyle w:val="3"/>
        <w:numPr>
          <w:ilvl w:val="0"/>
          <w:numId w:val="101"/>
        </w:numPr>
      </w:pPr>
      <w:r w:rsidRPr="003D6FC1">
        <w:rPr>
          <w:rtl/>
        </w:rPr>
        <w:t>תיקון לתקן חשבונאות 27, רכוש קבוע- תקבולים לפני השימוש המיועד.</w:t>
      </w:r>
    </w:p>
    <w:p w14:paraId="005D06C0" w14:textId="1B0A98CA" w:rsidR="007713D1" w:rsidRPr="00DC5B8D" w:rsidRDefault="003A304C" w:rsidP="007713D1">
      <w:pPr>
        <w:rPr>
          <w:u w:val="single"/>
        </w:rPr>
      </w:pPr>
      <w:r>
        <w:rPr>
          <w:rFonts w:hint="cs"/>
          <w:rtl/>
        </w:rPr>
        <w:t xml:space="preserve">בנוסף, נוספה התייחסות בבאור מסים על </w:t>
      </w:r>
      <w:bookmarkStart w:id="0" w:name="_Hlk201061410"/>
      <w:r>
        <w:rPr>
          <w:rFonts w:hint="cs"/>
          <w:rtl/>
        </w:rPr>
        <w:t>הכנסה ל</w:t>
      </w:r>
      <w:r w:rsidR="007713D1" w:rsidRPr="007713D1">
        <w:rPr>
          <w:rtl/>
        </w:rPr>
        <w:t>חוק ההתייעלות הכלכלית (מיסוי רווחים לא מחולקים</w:t>
      </w:r>
      <w:r w:rsidR="007713D1" w:rsidRPr="007713D1">
        <w:rPr>
          <w:rFonts w:hint="cs"/>
          <w:rtl/>
        </w:rPr>
        <w:t>- רלוונטי עבור חברות מעטים</w:t>
      </w:r>
      <w:r w:rsidR="007713D1" w:rsidRPr="007713D1">
        <w:rPr>
          <w:rtl/>
        </w:rPr>
        <w:t>)</w:t>
      </w:r>
      <w:bookmarkEnd w:id="0"/>
      <w:r w:rsidR="007713D1" w:rsidRPr="007713D1">
        <w:rPr>
          <w:rFonts w:hint="cs"/>
          <w:rtl/>
        </w:rPr>
        <w:t>.</w:t>
      </w:r>
      <w:r w:rsidR="007713D1" w:rsidRPr="003D24BB">
        <w:rPr>
          <w:rFonts w:hint="cs"/>
          <w:rtl/>
        </w:rPr>
        <w:t xml:space="preserve"> </w:t>
      </w:r>
      <w:r w:rsidR="007713D1" w:rsidRPr="00180E20">
        <w:rPr>
          <w:rtl/>
        </w:rPr>
        <w:t>לפרטים נוספים ראה באור</w:t>
      </w:r>
      <w:r w:rsidR="007713D1" w:rsidRPr="00180E20">
        <w:t xml:space="preserve"> </w:t>
      </w:r>
      <w:r w:rsidR="007713D1">
        <w:rPr>
          <w:rFonts w:hint="cs"/>
          <w:rtl/>
        </w:rPr>
        <w:t>25.</w:t>
      </w:r>
    </w:p>
    <w:p w14:paraId="1E871055" w14:textId="0BD8A2BC" w:rsidR="004537C7" w:rsidRPr="007713D1" w:rsidRDefault="004537C7" w:rsidP="00426AE3">
      <w:pPr>
        <w:pStyle w:val="3"/>
        <w:ind w:left="0" w:firstLine="0"/>
        <w:rPr>
          <w:rtl/>
        </w:rPr>
      </w:pPr>
    </w:p>
    <w:p w14:paraId="285D8642" w14:textId="77777777" w:rsidR="00935395" w:rsidRPr="00180E20" w:rsidRDefault="00935395" w:rsidP="00045377">
      <w:pPr>
        <w:rPr>
          <w:rFonts w:ascii="Narkisim" w:hAnsi="Narkisim"/>
          <w:rtl/>
        </w:rPr>
      </w:pPr>
    </w:p>
    <w:p w14:paraId="199D5BED" w14:textId="2C32051C" w:rsidR="00045377" w:rsidRPr="00180E20" w:rsidRDefault="00626A73" w:rsidP="00D32205">
      <w:pPr>
        <w:rPr>
          <w:rtl/>
        </w:rPr>
      </w:pPr>
      <w:r w:rsidRPr="00180E20">
        <w:rPr>
          <w:rFonts w:hint="cs"/>
          <w:rtl/>
        </w:rPr>
        <w:t xml:space="preserve">למעט האמור לעיל, לא חלו שינויים מהותיים בדוחות כספיים אלה לעומת הדוחות הכספיים לשנת </w:t>
      </w:r>
      <w:r w:rsidR="00045377" w:rsidRPr="00180E20">
        <w:rPr>
          <w:rFonts w:hint="cs"/>
          <w:rtl/>
        </w:rPr>
        <w:t>202</w:t>
      </w:r>
      <w:r w:rsidR="00147B99">
        <w:rPr>
          <w:rFonts w:hint="cs"/>
          <w:rtl/>
        </w:rPr>
        <w:t>3</w:t>
      </w:r>
      <w:r w:rsidR="006911D6" w:rsidRPr="00180E20">
        <w:rPr>
          <w:rFonts w:hint="cs"/>
          <w:rtl/>
        </w:rPr>
        <w:t>.</w:t>
      </w:r>
    </w:p>
    <w:p w14:paraId="17F5AA78" w14:textId="77777777" w:rsidR="003D6FC1" w:rsidRDefault="003D6FC1" w:rsidP="00D32205">
      <w:pPr>
        <w:rPr>
          <w:rtl/>
        </w:rPr>
      </w:pPr>
    </w:p>
    <w:p w14:paraId="39D7E7BE" w14:textId="77777777" w:rsidR="003D6FC1" w:rsidRDefault="003D6FC1" w:rsidP="00D32205">
      <w:pPr>
        <w:rPr>
          <w:rtl/>
        </w:rPr>
      </w:pPr>
    </w:p>
    <w:p w14:paraId="2F142860" w14:textId="149F5A76" w:rsidR="003D6FC1" w:rsidRDefault="003D6FC1" w:rsidP="00D32205">
      <w:pPr>
        <w:rPr>
          <w:rtl/>
        </w:rPr>
      </w:pPr>
    </w:p>
    <w:p w14:paraId="69E11E65" w14:textId="424D0BAC" w:rsidR="003D6FC1" w:rsidRPr="00180E20" w:rsidRDefault="003D6FC1" w:rsidP="00D32205">
      <w:pPr>
        <w:rPr>
          <w:rtl/>
        </w:rPr>
      </w:pPr>
    </w:p>
    <w:p w14:paraId="6108F6CB" w14:textId="77777777" w:rsidR="00045377" w:rsidRPr="00180E20" w:rsidRDefault="00045377" w:rsidP="00D32205">
      <w:pPr>
        <w:rPr>
          <w:rtl/>
        </w:rPr>
      </w:pPr>
    </w:p>
    <w:p w14:paraId="11E28CEE" w14:textId="77777777" w:rsidR="00DA5095" w:rsidRPr="00180E20" w:rsidRDefault="00DA5095" w:rsidP="00DA5095">
      <w:pPr>
        <w:ind w:left="7200"/>
        <w:jc w:val="center"/>
        <w:rPr>
          <w:rtl/>
        </w:rPr>
      </w:pPr>
      <w:r w:rsidRPr="00180E20">
        <w:rPr>
          <w:rtl/>
        </w:rPr>
        <w:t>בכבוד רב,</w:t>
      </w:r>
    </w:p>
    <w:p w14:paraId="4D4A32F3" w14:textId="6ED9C03E" w:rsidR="003D6FC1" w:rsidRDefault="00F20F1B" w:rsidP="00171CED">
      <w:pPr>
        <w:ind w:left="7200"/>
        <w:jc w:val="center"/>
        <w:rPr>
          <w:rtl/>
        </w:rPr>
      </w:pPr>
      <w:r w:rsidRPr="00180E20">
        <w:rPr>
          <w:rFonts w:hint="cs"/>
          <w:rtl/>
        </w:rPr>
        <w:t>קוסט פורר גבאי את קסירר</w:t>
      </w:r>
    </w:p>
    <w:p w14:paraId="32B0FC31" w14:textId="77777777" w:rsidR="003D6FC1" w:rsidRDefault="003D6FC1">
      <w:pPr>
        <w:widowControl/>
        <w:overflowPunct/>
        <w:autoSpaceDE/>
        <w:autoSpaceDN/>
        <w:bidi w:val="0"/>
        <w:adjustRightInd/>
        <w:spacing w:line="240" w:lineRule="auto"/>
        <w:jc w:val="left"/>
        <w:textAlignment w:val="auto"/>
        <w:rPr>
          <w:rtl/>
        </w:rPr>
      </w:pPr>
      <w:r>
        <w:rPr>
          <w:rtl/>
        </w:rPr>
        <w:br w:type="page"/>
      </w:r>
    </w:p>
    <w:p w14:paraId="7F51593F" w14:textId="77777777" w:rsidR="00DA5095" w:rsidRPr="00180E20" w:rsidRDefault="00DA5095" w:rsidP="00171CED">
      <w:pPr>
        <w:ind w:left="7200"/>
        <w:jc w:val="center"/>
        <w:rPr>
          <w:rtl/>
        </w:rPr>
      </w:pPr>
    </w:p>
    <w:p w14:paraId="42F8801C" w14:textId="77777777" w:rsidR="00D92BC4" w:rsidRPr="00180E20" w:rsidRDefault="00D92BC4" w:rsidP="00D058D1">
      <w:pPr>
        <w:rPr>
          <w:rtl/>
        </w:rPr>
      </w:pPr>
    </w:p>
    <w:p w14:paraId="45766459" w14:textId="13F6F34B" w:rsidR="00DA5095" w:rsidRPr="00180E20" w:rsidRDefault="00DA5095" w:rsidP="00DA5095">
      <w:pPr>
        <w:jc w:val="center"/>
        <w:rPr>
          <w:b/>
          <w:bCs/>
          <w:sz w:val="30"/>
          <w:szCs w:val="32"/>
          <w:rtl/>
        </w:rPr>
      </w:pPr>
      <w:r w:rsidRPr="00180E20">
        <w:rPr>
          <w:rFonts w:hint="cs"/>
          <w:b/>
          <w:bCs/>
          <w:sz w:val="30"/>
          <w:szCs w:val="32"/>
          <w:rtl/>
        </w:rPr>
        <w:t>חברה לדוגמ</w:t>
      </w:r>
      <w:r w:rsidR="00B401B0" w:rsidRPr="00180E20">
        <w:rPr>
          <w:rFonts w:hint="cs"/>
          <w:b/>
          <w:bCs/>
          <w:sz w:val="30"/>
          <w:szCs w:val="32"/>
          <w:rtl/>
        </w:rPr>
        <w:t>ה</w:t>
      </w:r>
      <w:r w:rsidRPr="00180E20">
        <w:rPr>
          <w:rFonts w:hint="cs"/>
          <w:b/>
          <w:bCs/>
          <w:sz w:val="30"/>
          <w:szCs w:val="32"/>
          <w:rtl/>
        </w:rPr>
        <w:t xml:space="preserve"> בע"מ</w:t>
      </w:r>
    </w:p>
    <w:p w14:paraId="69F47FD3" w14:textId="77777777" w:rsidR="00DA5095" w:rsidRPr="00180E20" w:rsidRDefault="00DA5095" w:rsidP="00177C45">
      <w:pPr>
        <w:rPr>
          <w:rtl/>
        </w:rPr>
      </w:pPr>
    </w:p>
    <w:p w14:paraId="63D8A528" w14:textId="77777777" w:rsidR="00DA5095" w:rsidRPr="00180E20" w:rsidRDefault="00DA5095" w:rsidP="00DA5095">
      <w:pPr>
        <w:jc w:val="center"/>
        <w:rPr>
          <w:b/>
          <w:bCs/>
          <w:sz w:val="32"/>
          <w:szCs w:val="30"/>
          <w:rtl/>
        </w:rPr>
      </w:pPr>
      <w:r w:rsidRPr="00180E20">
        <w:rPr>
          <w:rFonts w:hint="cs"/>
          <w:b/>
          <w:bCs/>
          <w:sz w:val="32"/>
          <w:szCs w:val="30"/>
          <w:rtl/>
        </w:rPr>
        <w:t>תוכן העניינים</w:t>
      </w:r>
    </w:p>
    <w:p w14:paraId="0944D1C4" w14:textId="77777777" w:rsidR="00DA5095" w:rsidRPr="00180E20" w:rsidRDefault="00DA5095" w:rsidP="00DA5095">
      <w:pPr>
        <w:spacing w:before="20" w:after="20" w:line="240" w:lineRule="exact"/>
        <w:rPr>
          <w:rtl/>
        </w:rPr>
      </w:pPr>
    </w:p>
    <w:tbl>
      <w:tblPr>
        <w:bidiVisual/>
        <w:tblW w:w="0" w:type="auto"/>
        <w:tblBorders>
          <w:top w:val="single" w:sz="4" w:space="0" w:color="auto"/>
          <w:bottom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805"/>
        <w:gridCol w:w="834"/>
      </w:tblGrid>
      <w:tr w:rsidR="00180E20" w:rsidRPr="00180E20" w14:paraId="2087792B" w14:textId="77777777" w:rsidTr="009E414B">
        <w:trPr>
          <w:cantSplit/>
        </w:trPr>
        <w:tc>
          <w:tcPr>
            <w:tcW w:w="9515" w:type="dxa"/>
            <w:shd w:val="clear" w:color="auto" w:fill="D9D9D9"/>
          </w:tcPr>
          <w:p w14:paraId="303004B3" w14:textId="77777777" w:rsidR="00027370" w:rsidRPr="00180E20" w:rsidRDefault="00DA5095">
            <w:pPr>
              <w:jc w:val="center"/>
              <w:rPr>
                <w:b/>
                <w:bCs/>
                <w:szCs w:val="26"/>
              </w:rPr>
            </w:pPr>
            <w:r w:rsidRPr="00180E20">
              <w:rPr>
                <w:rFonts w:hint="cs"/>
                <w:b/>
                <w:bCs/>
                <w:szCs w:val="26"/>
                <w:rtl/>
              </w:rPr>
              <w:t>דוחות כספיים</w:t>
            </w:r>
            <w:r w:rsidR="00D337CB" w:rsidRPr="00180E20">
              <w:rPr>
                <w:rFonts w:hint="cs"/>
                <w:b/>
                <w:bCs/>
                <w:szCs w:val="26"/>
                <w:rtl/>
              </w:rPr>
              <w:t xml:space="preserve"> שנתיים</w:t>
            </w:r>
          </w:p>
        </w:tc>
        <w:tc>
          <w:tcPr>
            <w:tcW w:w="851" w:type="dxa"/>
            <w:shd w:val="clear" w:color="auto" w:fill="D9D9D9"/>
          </w:tcPr>
          <w:p w14:paraId="3D311F38" w14:textId="77777777" w:rsidR="00DA5095" w:rsidRPr="00180E20" w:rsidRDefault="00DA5095" w:rsidP="00A534E6">
            <w:pPr>
              <w:spacing w:before="20" w:after="20" w:line="240" w:lineRule="exact"/>
              <w:jc w:val="center"/>
              <w:rPr>
                <w:b/>
                <w:bCs/>
                <w:rtl/>
              </w:rPr>
            </w:pPr>
            <w:r w:rsidRPr="00180E20">
              <w:rPr>
                <w:rFonts w:hint="cs"/>
                <w:b/>
                <w:bCs/>
                <w:rtl/>
              </w:rPr>
              <w:t>עמוד</w:t>
            </w:r>
          </w:p>
        </w:tc>
      </w:tr>
    </w:tbl>
    <w:sdt>
      <w:sdtPr>
        <w:rPr>
          <w:rFonts w:ascii="Times New Roman" w:eastAsia="Times New Roman" w:hAnsi="Times New Roman" w:cs="Narkisim"/>
          <w:b w:val="0"/>
          <w:noProof w:val="0"/>
          <w:color w:val="auto"/>
          <w:sz w:val="20"/>
          <w:szCs w:val="24"/>
          <w:rtl/>
          <w:lang w:val="he-IL" w:eastAsia="en-US"/>
        </w:rPr>
        <w:id w:val="-400594810"/>
        <w:docPartObj>
          <w:docPartGallery w:val="Table of Contents"/>
          <w:docPartUnique/>
        </w:docPartObj>
      </w:sdtPr>
      <w:sdtEndPr>
        <w:rPr>
          <w:rFonts w:ascii="Narkisim" w:hAnsi="Narkisim" w:hint="cs"/>
          <w:sz w:val="16"/>
          <w:szCs w:val="20"/>
          <w:lang w:val="en-US"/>
        </w:rPr>
      </w:sdtEndPr>
      <w:sdtContent>
        <w:p w14:paraId="72FAAFE9" w14:textId="2B4FB543" w:rsidR="00AC6A97" w:rsidRPr="00A83C8A" w:rsidRDefault="00AC6A97" w:rsidP="0068393D">
          <w:pPr>
            <w:pStyle w:val="TOCHeading"/>
            <w:pBdr>
              <w:bottom w:val="none" w:sz="0" w:space="0" w:color="auto"/>
            </w:pBdr>
            <w:tabs>
              <w:tab w:val="clear" w:pos="9497"/>
              <w:tab w:val="left" w:pos="3523"/>
            </w:tabs>
            <w:spacing w:before="0" w:line="240" w:lineRule="auto"/>
            <w:rPr>
              <w:rFonts w:ascii="Narkisim" w:hAnsi="Narkisim" w:cs="Narkisim"/>
              <w:color w:val="auto"/>
              <w:sz w:val="2"/>
              <w:szCs w:val="2"/>
              <w:rtl/>
            </w:rPr>
          </w:pPr>
        </w:p>
        <w:p w14:paraId="0E2D6242" w14:textId="41EF5E71" w:rsidR="005F254D" w:rsidRPr="00A83C8A" w:rsidRDefault="00B7547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r w:rsidRPr="0068393D">
            <w:rPr>
              <w:rFonts w:ascii="Narkisim" w:hAnsi="Narkisim" w:cs="Narkisim" w:hint="cs"/>
              <w:b w:val="0"/>
              <w:bCs w:val="0"/>
              <w:sz w:val="20"/>
              <w:szCs w:val="20"/>
              <w:rtl/>
            </w:rPr>
            <w:fldChar w:fldCharType="begin"/>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Pr>
            <w:instrText>TOC</w:instrText>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Pr>
            <w:instrText>o "1-2" \h \z \u</w:instrText>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tl/>
            </w:rPr>
            <w:fldChar w:fldCharType="separate"/>
          </w:r>
          <w:hyperlink w:anchor="_Toc200347326" w:history="1">
            <w:r w:rsidR="005F254D" w:rsidRPr="00A83C8A">
              <w:rPr>
                <w:rStyle w:val="Hyperlink"/>
                <w:rFonts w:ascii="Narkisim" w:hAnsi="Narkisim" w:cs="Narkisim" w:hint="cs"/>
                <w:b w:val="0"/>
                <w:bCs w:val="0"/>
                <w:noProof/>
                <w:sz w:val="20"/>
                <w:szCs w:val="20"/>
                <w:rtl/>
              </w:rPr>
              <w:t>דוחות מאוחדים על המצב הכספי</w:t>
            </w:r>
            <w:r w:rsidR="005F254D" w:rsidRPr="00A83C8A">
              <w:rPr>
                <w:rFonts w:ascii="Narkisim" w:hAnsi="Narkisim" w:cs="Narkisim" w:hint="cs"/>
                <w:b w:val="0"/>
                <w:bCs w:val="0"/>
                <w:noProof/>
                <w:webHidden/>
                <w:sz w:val="20"/>
                <w:szCs w:val="20"/>
                <w:rtl/>
              </w:rPr>
              <w:tab/>
            </w:r>
            <w:r w:rsidR="005F254D" w:rsidRPr="00A83C8A">
              <w:rPr>
                <w:rFonts w:ascii="Narkisim" w:hAnsi="Narkisim" w:cs="Narkisim" w:hint="cs"/>
                <w:b w:val="0"/>
                <w:bCs w:val="0"/>
                <w:noProof/>
                <w:webHidden/>
                <w:sz w:val="20"/>
                <w:szCs w:val="20"/>
                <w:rtl/>
              </w:rPr>
              <w:fldChar w:fldCharType="begin"/>
            </w:r>
            <w:r w:rsidR="005F254D" w:rsidRPr="00A83C8A">
              <w:rPr>
                <w:rFonts w:ascii="Narkisim" w:hAnsi="Narkisim" w:cs="Narkisim" w:hint="cs"/>
                <w:b w:val="0"/>
                <w:bCs w:val="0"/>
                <w:noProof/>
                <w:webHidden/>
                <w:sz w:val="20"/>
                <w:szCs w:val="20"/>
                <w:rtl/>
              </w:rPr>
              <w:instrText xml:space="preserve"> </w:instrText>
            </w:r>
            <w:r w:rsidR="005F254D" w:rsidRPr="00A83C8A">
              <w:rPr>
                <w:rFonts w:ascii="Narkisim" w:hAnsi="Narkisim" w:cs="Narkisim" w:hint="cs"/>
                <w:b w:val="0"/>
                <w:bCs w:val="0"/>
                <w:noProof/>
                <w:webHidden/>
                <w:sz w:val="20"/>
                <w:szCs w:val="20"/>
              </w:rPr>
              <w:instrText>PAGEREF</w:instrText>
            </w:r>
            <w:r w:rsidR="005F254D" w:rsidRPr="00A83C8A">
              <w:rPr>
                <w:rFonts w:ascii="Narkisim" w:hAnsi="Narkisim" w:cs="Narkisim" w:hint="cs"/>
                <w:b w:val="0"/>
                <w:bCs w:val="0"/>
                <w:noProof/>
                <w:webHidden/>
                <w:sz w:val="20"/>
                <w:szCs w:val="20"/>
                <w:rtl/>
              </w:rPr>
              <w:instrText xml:space="preserve"> _</w:instrText>
            </w:r>
            <w:r w:rsidR="005F254D" w:rsidRPr="00A83C8A">
              <w:rPr>
                <w:rFonts w:ascii="Narkisim" w:hAnsi="Narkisim" w:cs="Narkisim" w:hint="cs"/>
                <w:b w:val="0"/>
                <w:bCs w:val="0"/>
                <w:noProof/>
                <w:webHidden/>
                <w:sz w:val="20"/>
                <w:szCs w:val="20"/>
              </w:rPr>
              <w:instrText>Toc200347326 \h</w:instrText>
            </w:r>
            <w:r w:rsidR="005F254D" w:rsidRPr="00A83C8A">
              <w:rPr>
                <w:rFonts w:ascii="Narkisim" w:hAnsi="Narkisim" w:cs="Narkisim" w:hint="cs"/>
                <w:b w:val="0"/>
                <w:bCs w:val="0"/>
                <w:noProof/>
                <w:webHidden/>
                <w:sz w:val="20"/>
                <w:szCs w:val="20"/>
                <w:rtl/>
              </w:rPr>
              <w:instrText xml:space="preserve"> </w:instrText>
            </w:r>
            <w:r w:rsidR="005F254D" w:rsidRPr="00A83C8A">
              <w:rPr>
                <w:rFonts w:ascii="Narkisim" w:hAnsi="Narkisim" w:cs="Narkisim" w:hint="cs"/>
                <w:b w:val="0"/>
                <w:bCs w:val="0"/>
                <w:noProof/>
                <w:webHidden/>
                <w:sz w:val="20"/>
                <w:szCs w:val="20"/>
                <w:rtl/>
              </w:rPr>
            </w:r>
            <w:r w:rsidR="005F254D"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w:t>
            </w:r>
            <w:r w:rsidR="005F254D" w:rsidRPr="00A83C8A">
              <w:rPr>
                <w:rFonts w:ascii="Narkisim" w:hAnsi="Narkisim" w:cs="Narkisim" w:hint="cs"/>
                <w:b w:val="0"/>
                <w:bCs w:val="0"/>
                <w:noProof/>
                <w:webHidden/>
                <w:sz w:val="20"/>
                <w:szCs w:val="20"/>
                <w:rtl/>
              </w:rPr>
              <w:fldChar w:fldCharType="end"/>
            </w:r>
          </w:hyperlink>
        </w:p>
        <w:p w14:paraId="10CC9D61" w14:textId="7FB13660"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28" w:history="1">
            <w:r w:rsidRPr="00A83C8A">
              <w:rPr>
                <w:rStyle w:val="Hyperlink"/>
                <w:rFonts w:ascii="Narkisim" w:hAnsi="Narkisim" w:cs="Narkisim" w:hint="cs"/>
                <w:b w:val="0"/>
                <w:bCs w:val="0"/>
                <w:noProof/>
                <w:sz w:val="20"/>
                <w:szCs w:val="20"/>
                <w:rtl/>
              </w:rPr>
              <w:t>דוחות החברה על המצב הכספי</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Toc200347328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w:t>
            </w:r>
            <w:r w:rsidRPr="00A83C8A">
              <w:rPr>
                <w:rFonts w:ascii="Narkisim" w:hAnsi="Narkisim" w:cs="Narkisim" w:hint="cs"/>
                <w:b w:val="0"/>
                <w:bCs w:val="0"/>
                <w:noProof/>
                <w:webHidden/>
                <w:sz w:val="20"/>
                <w:szCs w:val="20"/>
                <w:rtl/>
              </w:rPr>
              <w:fldChar w:fldCharType="end"/>
            </w:r>
          </w:hyperlink>
        </w:p>
        <w:p w14:paraId="14BE5AFF" w14:textId="66ECA00B"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29" w:history="1">
            <w:r w:rsidRPr="00A83C8A">
              <w:rPr>
                <w:rStyle w:val="Hyperlink"/>
                <w:rFonts w:ascii="Narkisim" w:hAnsi="Narkisim" w:cs="Narkisim" w:hint="cs"/>
                <w:b w:val="0"/>
                <w:bCs w:val="0"/>
                <w:noProof/>
                <w:sz w:val="20"/>
                <w:szCs w:val="20"/>
                <w:rtl/>
              </w:rPr>
              <w:t>דוחות על הרווח או הפסד (בהצגת שני דוחות)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Toc200347329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10</w:t>
            </w:r>
            <w:r w:rsidRPr="00A83C8A">
              <w:rPr>
                <w:rFonts w:ascii="Narkisim" w:hAnsi="Narkisim" w:cs="Narkisim" w:hint="cs"/>
                <w:b w:val="0"/>
                <w:bCs w:val="0"/>
                <w:noProof/>
                <w:webHidden/>
                <w:sz w:val="20"/>
                <w:szCs w:val="20"/>
                <w:rtl/>
              </w:rPr>
              <w:fldChar w:fldCharType="end"/>
            </w:r>
          </w:hyperlink>
        </w:p>
        <w:p w14:paraId="0557DD82" w14:textId="7B7920C7"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1" w:history="1">
            <w:r w:rsidRPr="00A83C8A">
              <w:rPr>
                <w:rStyle w:val="Hyperlink"/>
                <w:rFonts w:ascii="Narkisim" w:hAnsi="Narkisim" w:cs="Narkisim" w:hint="cs"/>
                <w:b w:val="0"/>
                <w:bCs w:val="0"/>
                <w:noProof/>
                <w:sz w:val="20"/>
                <w:szCs w:val="20"/>
                <w:rtl/>
              </w:rPr>
              <w:t>דוחות על הרווח הכולל האחר (בהצגת שני דוחות)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12</w:t>
            </w:r>
            <w:r w:rsidRPr="00A83C8A">
              <w:rPr>
                <w:rFonts w:ascii="Narkisim" w:hAnsi="Narkisim" w:cs="Narkisim" w:hint="cs"/>
                <w:b w:val="0"/>
                <w:bCs w:val="0"/>
                <w:noProof/>
                <w:webHidden/>
                <w:sz w:val="20"/>
                <w:szCs w:val="20"/>
                <w:rtl/>
              </w:rPr>
              <w:fldChar w:fldCharType="end"/>
            </w:r>
          </w:hyperlink>
        </w:p>
        <w:p w14:paraId="16D989C3" w14:textId="1204B5CA"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2" w:history="1">
            <w:r w:rsidRPr="00A83C8A">
              <w:rPr>
                <w:rStyle w:val="Hyperlink"/>
                <w:rFonts w:ascii="Narkisim" w:hAnsi="Narkisim" w:cs="Narkisim" w:hint="cs"/>
                <w:b w:val="0"/>
                <w:bCs w:val="0"/>
                <w:noProof/>
                <w:sz w:val="20"/>
                <w:szCs w:val="20"/>
                <w:rtl/>
              </w:rPr>
              <w:t>דוחות על הרווח הכולל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13</w:t>
            </w:r>
            <w:r w:rsidRPr="00A83C8A">
              <w:rPr>
                <w:rFonts w:ascii="Narkisim" w:hAnsi="Narkisim" w:cs="Narkisim" w:hint="cs"/>
                <w:b w:val="0"/>
                <w:bCs w:val="0"/>
                <w:noProof/>
                <w:webHidden/>
                <w:sz w:val="20"/>
                <w:szCs w:val="20"/>
                <w:rtl/>
              </w:rPr>
              <w:fldChar w:fldCharType="end"/>
            </w:r>
          </w:hyperlink>
        </w:p>
        <w:p w14:paraId="3286C6E5" w14:textId="047A03C5"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3" w:history="1">
            <w:r w:rsidRPr="00A83C8A">
              <w:rPr>
                <w:rStyle w:val="Hyperlink"/>
                <w:rFonts w:ascii="Narkisim" w:hAnsi="Narkisim" w:cs="Narkisim" w:hint="cs"/>
                <w:b w:val="0"/>
                <w:bCs w:val="0"/>
                <w:noProof/>
                <w:sz w:val="20"/>
                <w:szCs w:val="20"/>
                <w:rtl/>
              </w:rPr>
              <w:t>דוחות מאוחדים על השינויים בהון העצמי</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15</w:t>
            </w:r>
            <w:r w:rsidRPr="00A83C8A">
              <w:rPr>
                <w:rFonts w:ascii="Narkisim" w:hAnsi="Narkisim" w:cs="Narkisim" w:hint="cs"/>
                <w:b w:val="0"/>
                <w:bCs w:val="0"/>
                <w:noProof/>
                <w:webHidden/>
                <w:sz w:val="20"/>
                <w:szCs w:val="20"/>
                <w:rtl/>
              </w:rPr>
              <w:fldChar w:fldCharType="end"/>
            </w:r>
          </w:hyperlink>
        </w:p>
        <w:p w14:paraId="77891CD9" w14:textId="148234CA"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4" w:history="1">
            <w:r w:rsidRPr="00A83C8A">
              <w:rPr>
                <w:rStyle w:val="Hyperlink"/>
                <w:rFonts w:ascii="Narkisim" w:hAnsi="Narkisim" w:cs="Narkisim" w:hint="cs"/>
                <w:b w:val="0"/>
                <w:bCs w:val="0"/>
                <w:noProof/>
                <w:sz w:val="20"/>
                <w:szCs w:val="20"/>
                <w:rtl/>
              </w:rPr>
              <w:t>דוחות על תזרימי המזומנים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17</w:t>
            </w:r>
            <w:r w:rsidRPr="00A83C8A">
              <w:rPr>
                <w:rFonts w:ascii="Narkisim" w:hAnsi="Narkisim" w:cs="Narkisim" w:hint="cs"/>
                <w:b w:val="0"/>
                <w:bCs w:val="0"/>
                <w:noProof/>
                <w:webHidden/>
                <w:sz w:val="20"/>
                <w:szCs w:val="20"/>
                <w:rtl/>
              </w:rPr>
              <w:fldChar w:fldCharType="end"/>
            </w:r>
          </w:hyperlink>
        </w:p>
        <w:p w14:paraId="6224B2FB" w14:textId="62F9216B"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5" w:history="1">
            <w:r w:rsidRPr="00A83C8A">
              <w:rPr>
                <w:rStyle w:val="Hyperlink"/>
                <w:rFonts w:ascii="Narkisim" w:hAnsi="Narkisim" w:cs="Narkisim" w:hint="cs"/>
                <w:b w:val="0"/>
                <w:bCs w:val="0"/>
                <w:noProof/>
                <w:sz w:val="20"/>
                <w:szCs w:val="20"/>
                <w:rtl/>
              </w:rPr>
              <w:t>באור 1: -</w:t>
            </w:r>
            <w:r w:rsidR="00C265D2"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כללי</w:t>
            </w:r>
            <w:r w:rsidR="00C265D2" w:rsidRPr="00A83C8A">
              <w:rPr>
                <w:rFonts w:ascii="Narkisim" w:hAnsi="Narkisim" w:cs="Narkisim" w:hint="cs"/>
                <w:b w:val="0"/>
                <w:bCs w:val="0"/>
                <w:noProof/>
                <w:webHidden/>
                <w:sz w:val="20"/>
                <w:szCs w:val="20"/>
                <w:rtl/>
              </w:rPr>
              <w:t xml:space="preserve"> .....................................................................................................................................................</w:t>
            </w:r>
            <w:r w:rsidR="00A03A42" w:rsidRPr="00A83C8A">
              <w:rPr>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20</w:t>
            </w:r>
            <w:r w:rsidRPr="00A83C8A">
              <w:rPr>
                <w:rFonts w:ascii="Narkisim" w:hAnsi="Narkisim" w:cs="Narkisim" w:hint="cs"/>
                <w:b w:val="0"/>
                <w:bCs w:val="0"/>
                <w:noProof/>
                <w:webHidden/>
                <w:sz w:val="20"/>
                <w:szCs w:val="20"/>
                <w:rtl/>
              </w:rPr>
              <w:fldChar w:fldCharType="end"/>
            </w:r>
          </w:hyperlink>
        </w:p>
        <w:p w14:paraId="297AF925" w14:textId="017D4B88"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41" w:history="1">
            <w:r w:rsidRPr="00A83C8A">
              <w:rPr>
                <w:rStyle w:val="Hyperlink"/>
                <w:rFonts w:ascii="Narkisim" w:hAnsi="Narkisim" w:cs="Narkisim" w:hint="cs"/>
                <w:b w:val="0"/>
                <w:bCs w:val="0"/>
                <w:noProof/>
                <w:sz w:val="20"/>
                <w:szCs w:val="20"/>
                <w:rtl/>
              </w:rPr>
              <w:t>באור 2: -</w:t>
            </w:r>
            <w:r w:rsidR="00A03A42"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עיקרי המדיניות החשבונאית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Toc200347341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22</w:t>
            </w:r>
            <w:r w:rsidRPr="00A83C8A">
              <w:rPr>
                <w:rFonts w:ascii="Narkisim" w:hAnsi="Narkisim" w:cs="Narkisim" w:hint="cs"/>
                <w:b w:val="0"/>
                <w:bCs w:val="0"/>
                <w:noProof/>
                <w:webHidden/>
                <w:sz w:val="20"/>
                <w:szCs w:val="20"/>
                <w:rtl/>
              </w:rPr>
              <w:fldChar w:fldCharType="end"/>
            </w:r>
          </w:hyperlink>
        </w:p>
        <w:p w14:paraId="6DB4D2EF" w14:textId="01B5C216" w:rsidR="005F254D" w:rsidRPr="00A83C8A" w:rsidRDefault="005F254D" w:rsidP="0068393D">
          <w:pPr>
            <w:pStyle w:val="TOC2"/>
            <w:tabs>
              <w:tab w:val="left" w:pos="18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2" w:history="1">
            <w:r w:rsidRPr="00A83C8A">
              <w:rPr>
                <w:rStyle w:val="Hyperlink"/>
                <w:rFonts w:ascii="Narkisim" w:hAnsi="Narkisim" w:cs="Narkisim" w:hint="cs"/>
                <w:b w:val="0"/>
                <w:bCs w:val="0"/>
                <w:noProof/>
                <w:sz w:val="18"/>
                <w:szCs w:val="18"/>
                <w:rtl/>
              </w:rPr>
              <w:t>א.</w:t>
            </w:r>
            <w:r w:rsidR="00A03A42"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בסיס המדידה והדיווח של הדוחות הכספיים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22</w:t>
            </w:r>
            <w:r w:rsidRPr="00A83C8A">
              <w:rPr>
                <w:rFonts w:ascii="Narkisim" w:hAnsi="Narkisim" w:cs="Narkisim" w:hint="cs"/>
                <w:b w:val="0"/>
                <w:bCs w:val="0"/>
                <w:noProof/>
                <w:webHidden/>
                <w:sz w:val="18"/>
                <w:szCs w:val="18"/>
                <w:rtl/>
              </w:rPr>
              <w:fldChar w:fldCharType="end"/>
            </w:r>
          </w:hyperlink>
        </w:p>
        <w:p w14:paraId="4D0D1A80" w14:textId="164A5BAD" w:rsidR="005F254D" w:rsidRPr="00A83C8A" w:rsidRDefault="005F254D" w:rsidP="0068393D">
          <w:pPr>
            <w:pStyle w:val="TOC2"/>
            <w:tabs>
              <w:tab w:val="left" w:pos="18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3" w:history="1">
            <w:r w:rsidRPr="00A83C8A">
              <w:rPr>
                <w:rStyle w:val="Hyperlink"/>
                <w:rFonts w:ascii="Narkisim" w:hAnsi="Narkisim" w:cs="Narkisim" w:hint="cs"/>
                <w:b w:val="0"/>
                <w:bCs w:val="0"/>
                <w:noProof/>
                <w:sz w:val="18"/>
                <w:szCs w:val="18"/>
                <w:rtl/>
              </w:rPr>
              <w:t>ב.</w:t>
            </w:r>
            <w:r w:rsidR="00A03A42"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מטבע פעילות, מטבע ההצגה ומטבע חוץ</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23</w:t>
            </w:r>
            <w:r w:rsidRPr="00A83C8A">
              <w:rPr>
                <w:rFonts w:ascii="Narkisim" w:hAnsi="Narkisim" w:cs="Narkisim" w:hint="cs"/>
                <w:b w:val="0"/>
                <w:bCs w:val="0"/>
                <w:noProof/>
                <w:webHidden/>
                <w:sz w:val="18"/>
                <w:szCs w:val="18"/>
                <w:rtl/>
              </w:rPr>
              <w:fldChar w:fldCharType="end"/>
            </w:r>
          </w:hyperlink>
        </w:p>
        <w:p w14:paraId="0ABE8E20" w14:textId="7F12CD94" w:rsidR="005F254D" w:rsidRPr="00A83C8A" w:rsidRDefault="005F254D" w:rsidP="0068393D">
          <w:pPr>
            <w:pStyle w:val="TOC2"/>
            <w:tabs>
              <w:tab w:val="left" w:pos="184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4" w:history="1">
            <w:r w:rsidRPr="00A83C8A">
              <w:rPr>
                <w:rStyle w:val="Hyperlink"/>
                <w:rFonts w:ascii="Narkisim" w:hAnsi="Narkisim" w:cs="Narkisim" w:hint="cs"/>
                <w:b w:val="0"/>
                <w:bCs w:val="0"/>
                <w:noProof/>
                <w:sz w:val="18"/>
                <w:szCs w:val="18"/>
                <w:rtl/>
              </w:rPr>
              <w:t>ג.</w:t>
            </w:r>
            <w:r w:rsidR="00A03A42"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רכישת חברות בנות ומוניטין ואיחוד דוחות כספיים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24</w:t>
            </w:r>
            <w:r w:rsidRPr="00A83C8A">
              <w:rPr>
                <w:rFonts w:ascii="Narkisim" w:hAnsi="Narkisim" w:cs="Narkisim" w:hint="cs"/>
                <w:b w:val="0"/>
                <w:bCs w:val="0"/>
                <w:noProof/>
                <w:webHidden/>
                <w:sz w:val="18"/>
                <w:szCs w:val="18"/>
                <w:rtl/>
              </w:rPr>
              <w:fldChar w:fldCharType="end"/>
            </w:r>
          </w:hyperlink>
        </w:p>
        <w:p w14:paraId="4B5F0B23" w14:textId="499B0BA7" w:rsidR="005F254D" w:rsidRPr="00A83C8A" w:rsidRDefault="005F254D" w:rsidP="0068393D">
          <w:pPr>
            <w:pStyle w:val="TOC2"/>
            <w:tabs>
              <w:tab w:val="left" w:pos="186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5" w:history="1">
            <w:r w:rsidRPr="00A83C8A">
              <w:rPr>
                <w:rStyle w:val="Hyperlink"/>
                <w:rFonts w:ascii="Narkisim" w:hAnsi="Narkisim" w:cs="Narkisim" w:hint="cs"/>
                <w:b w:val="0"/>
                <w:bCs w:val="0"/>
                <w:noProof/>
                <w:sz w:val="18"/>
                <w:szCs w:val="18"/>
                <w:rtl/>
              </w:rPr>
              <w:t>ד.</w:t>
            </w:r>
            <w:r w:rsidR="00A03A42"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השקעות בחברות כלולות</w:t>
            </w:r>
            <w:r w:rsidR="00286F6A"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25</w:t>
            </w:r>
            <w:r w:rsidRPr="00A83C8A">
              <w:rPr>
                <w:rFonts w:ascii="Narkisim" w:hAnsi="Narkisim" w:cs="Narkisim" w:hint="cs"/>
                <w:b w:val="0"/>
                <w:bCs w:val="0"/>
                <w:noProof/>
                <w:webHidden/>
                <w:sz w:val="18"/>
                <w:szCs w:val="18"/>
                <w:rtl/>
              </w:rPr>
              <w:fldChar w:fldCharType="end"/>
            </w:r>
          </w:hyperlink>
        </w:p>
        <w:p w14:paraId="183B0952" w14:textId="0C1D4580" w:rsidR="005F254D" w:rsidRPr="00A83C8A" w:rsidRDefault="005F254D" w:rsidP="0068393D">
          <w:pPr>
            <w:pStyle w:val="TOC2"/>
            <w:tabs>
              <w:tab w:val="left" w:pos="18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6" w:history="1">
            <w:r w:rsidRPr="00A83C8A">
              <w:rPr>
                <w:rStyle w:val="Hyperlink"/>
                <w:rFonts w:ascii="Narkisim" w:hAnsi="Narkisim" w:cs="Narkisim" w:hint="cs"/>
                <w:b w:val="0"/>
                <w:bCs w:val="0"/>
                <w:noProof/>
                <w:sz w:val="18"/>
                <w:szCs w:val="18"/>
                <w:rtl/>
              </w:rPr>
              <w:t>ה.</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שווי מזומנים</w:t>
            </w:r>
            <w:r w:rsidR="009C1EF6" w:rsidRPr="00A83C8A">
              <w:rPr>
                <w:rFonts w:ascii="Narkisim" w:hAnsi="Narkisim" w:cs="Narkisim" w:hint="cs"/>
                <w:b w:val="0"/>
                <w:bCs w:val="0"/>
                <w:noProof/>
                <w:webHidden/>
                <w:sz w:val="18"/>
                <w:szCs w:val="18"/>
                <w:rtl/>
              </w:rPr>
              <w:t>........................................................................................................................................................................................</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25</w:t>
            </w:r>
            <w:r w:rsidRPr="00A83C8A">
              <w:rPr>
                <w:rFonts w:ascii="Narkisim" w:hAnsi="Narkisim" w:cs="Narkisim" w:hint="cs"/>
                <w:b w:val="0"/>
                <w:bCs w:val="0"/>
                <w:noProof/>
                <w:webHidden/>
                <w:sz w:val="18"/>
                <w:szCs w:val="18"/>
                <w:rtl/>
              </w:rPr>
              <w:fldChar w:fldCharType="end"/>
            </w:r>
          </w:hyperlink>
        </w:p>
        <w:p w14:paraId="2BE14CD5" w14:textId="4AAED747" w:rsidR="005F254D" w:rsidRPr="00A83C8A" w:rsidRDefault="005F254D" w:rsidP="0068393D">
          <w:pPr>
            <w:pStyle w:val="TOC2"/>
            <w:tabs>
              <w:tab w:val="left" w:pos="180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7" w:history="1">
            <w:r w:rsidRPr="00A83C8A">
              <w:rPr>
                <w:rStyle w:val="Hyperlink"/>
                <w:rFonts w:ascii="Narkisim" w:hAnsi="Narkisim" w:cs="Narkisim" w:hint="cs"/>
                <w:b w:val="0"/>
                <w:bCs w:val="0"/>
                <w:noProof/>
                <w:sz w:val="18"/>
                <w:szCs w:val="18"/>
                <w:rtl/>
              </w:rPr>
              <w:t>ו.</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פיקדונות לזמן קצר</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25</w:t>
            </w:r>
            <w:r w:rsidRPr="00A83C8A">
              <w:rPr>
                <w:rFonts w:ascii="Narkisim" w:hAnsi="Narkisim" w:cs="Narkisim" w:hint="cs"/>
                <w:b w:val="0"/>
                <w:bCs w:val="0"/>
                <w:noProof/>
                <w:webHidden/>
                <w:sz w:val="18"/>
                <w:szCs w:val="18"/>
                <w:rtl/>
              </w:rPr>
              <w:fldChar w:fldCharType="end"/>
            </w:r>
          </w:hyperlink>
        </w:p>
        <w:p w14:paraId="7D4D4A23" w14:textId="1006B2FC" w:rsidR="005F254D" w:rsidRPr="00A83C8A" w:rsidRDefault="005F254D" w:rsidP="0068393D">
          <w:pPr>
            <w:pStyle w:val="TOC2"/>
            <w:tabs>
              <w:tab w:val="left" w:pos="1834"/>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8" w:history="1">
            <w:r w:rsidRPr="00A83C8A">
              <w:rPr>
                <w:rStyle w:val="Hyperlink"/>
                <w:rFonts w:ascii="Narkisim" w:hAnsi="Narkisim" w:cs="Narkisim" w:hint="cs"/>
                <w:b w:val="0"/>
                <w:bCs w:val="0"/>
                <w:noProof/>
                <w:sz w:val="18"/>
                <w:szCs w:val="18"/>
                <w:rtl/>
              </w:rPr>
              <w:t>ז.</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מלאי</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25</w:t>
            </w:r>
            <w:r w:rsidRPr="00A83C8A">
              <w:rPr>
                <w:rFonts w:ascii="Narkisim" w:hAnsi="Narkisim" w:cs="Narkisim" w:hint="cs"/>
                <w:b w:val="0"/>
                <w:bCs w:val="0"/>
                <w:noProof/>
                <w:webHidden/>
                <w:sz w:val="18"/>
                <w:szCs w:val="18"/>
                <w:rtl/>
              </w:rPr>
              <w:fldChar w:fldCharType="end"/>
            </w:r>
          </w:hyperlink>
        </w:p>
        <w:p w14:paraId="19221ADA" w14:textId="4EE3D2E9" w:rsidR="005F254D" w:rsidRPr="00A83C8A" w:rsidRDefault="005F254D" w:rsidP="0068393D">
          <w:pPr>
            <w:pStyle w:val="TOC2"/>
            <w:tabs>
              <w:tab w:val="left" w:pos="18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9" w:history="1">
            <w:r w:rsidRPr="00A83C8A">
              <w:rPr>
                <w:rStyle w:val="Hyperlink"/>
                <w:rFonts w:ascii="Narkisim" w:hAnsi="Narkisim" w:cs="Narkisim" w:hint="cs"/>
                <w:b w:val="0"/>
                <w:bCs w:val="0"/>
                <w:noProof/>
                <w:sz w:val="18"/>
                <w:szCs w:val="18"/>
                <w:rtl/>
              </w:rPr>
              <w:t>ח.</w:t>
            </w:r>
            <w:r w:rsidR="009C1EF6" w:rsidRPr="00A83C8A">
              <w:rPr>
                <w:rFonts w:ascii="Narkisim" w:eastAsiaTheme="minorEastAsia" w:hAnsi="Narkisim" w:cs="Narkisim" w:hint="eastAsia"/>
                <w:b w:val="0"/>
                <w:bCs w:val="0"/>
                <w:noProof/>
                <w:kern w:val="2"/>
                <w:sz w:val="22"/>
                <w:szCs w:val="22"/>
                <w:rtl/>
                <w14:ligatures w14:val="standardContextual"/>
              </w:rPr>
              <w:t> </w:t>
            </w:r>
            <w:r w:rsidRPr="00A83C8A">
              <w:rPr>
                <w:rStyle w:val="Hyperlink"/>
                <w:rFonts w:ascii="Narkisim" w:hAnsi="Narkisim" w:cs="Narkisim" w:hint="cs"/>
                <w:b w:val="0"/>
                <w:bCs w:val="0"/>
                <w:noProof/>
                <w:sz w:val="18"/>
                <w:szCs w:val="18"/>
                <w:rtl/>
              </w:rPr>
              <w:t>עבודות בביצוע</w:t>
            </w:r>
            <w:r w:rsidR="009C1EF6"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4C6CD3AB" w14:textId="65A923A1" w:rsidR="005F254D" w:rsidRPr="00A83C8A" w:rsidRDefault="005F254D" w:rsidP="0068393D">
          <w:pPr>
            <w:pStyle w:val="TOC2"/>
            <w:tabs>
              <w:tab w:val="left" w:pos="187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0" w:history="1">
            <w:r w:rsidRPr="00A83C8A">
              <w:rPr>
                <w:rStyle w:val="Hyperlink"/>
                <w:rFonts w:ascii="Narkisim" w:hAnsi="Narkisim" w:cs="Narkisim" w:hint="cs"/>
                <w:b w:val="0"/>
                <w:bCs w:val="0"/>
                <w:noProof/>
                <w:sz w:val="18"/>
                <w:szCs w:val="18"/>
                <w:rtl/>
              </w:rPr>
              <w:t>ט.</w:t>
            </w:r>
            <w:r w:rsidR="009C1EF6"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בניינים למכירה</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060122FD" w14:textId="43222B5C" w:rsidR="005F254D" w:rsidRPr="00A83C8A" w:rsidRDefault="005F254D" w:rsidP="0068393D">
          <w:pPr>
            <w:pStyle w:val="TOC2"/>
            <w:tabs>
              <w:tab w:val="left" w:pos="180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1" w:history="1">
            <w:r w:rsidRPr="00A83C8A">
              <w:rPr>
                <w:rStyle w:val="Hyperlink"/>
                <w:rFonts w:ascii="Narkisim" w:hAnsi="Narkisim" w:cs="Narkisim" w:hint="cs"/>
                <w:b w:val="0"/>
                <w:bCs w:val="0"/>
                <w:noProof/>
                <w:sz w:val="18"/>
                <w:szCs w:val="18"/>
                <w:rtl/>
              </w:rPr>
              <w:t>י.</w:t>
            </w:r>
            <w:r w:rsidR="009C1EF6"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הפרשה לחובות מסופקים</w:t>
            </w:r>
            <w:r w:rsidR="00286F6A"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286F6A"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74A7EB8B" w14:textId="6B8621A6" w:rsidR="005F254D" w:rsidRPr="00A83C8A" w:rsidRDefault="005F254D" w:rsidP="0068393D">
          <w:pPr>
            <w:pStyle w:val="TOC2"/>
            <w:tabs>
              <w:tab w:val="left" w:pos="192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2" w:history="1">
            <w:r w:rsidRPr="00A83C8A">
              <w:rPr>
                <w:rStyle w:val="Hyperlink"/>
                <w:rFonts w:ascii="Narkisim" w:hAnsi="Narkisim" w:cs="Narkisim" w:hint="cs"/>
                <w:b w:val="0"/>
                <w:bCs w:val="0"/>
                <w:noProof/>
                <w:sz w:val="18"/>
                <w:szCs w:val="18"/>
                <w:rtl/>
              </w:rPr>
              <w:t>יא.</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מכירת חובות לקוחות</w:t>
            </w:r>
            <w:r w:rsidR="009C1EF6"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69043711" w14:textId="26D5ACBD" w:rsidR="005F254D" w:rsidRPr="00A83C8A" w:rsidRDefault="005F254D" w:rsidP="0068393D">
          <w:pPr>
            <w:pStyle w:val="TOC2"/>
            <w:tabs>
              <w:tab w:val="left" w:pos="192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3" w:history="1">
            <w:r w:rsidRPr="00A83C8A">
              <w:rPr>
                <w:rStyle w:val="Hyperlink"/>
                <w:rFonts w:ascii="Narkisim" w:hAnsi="Narkisim" w:cs="Narkisim" w:hint="cs"/>
                <w:b w:val="0"/>
                <w:bCs w:val="0"/>
                <w:noProof/>
                <w:sz w:val="18"/>
                <w:szCs w:val="18"/>
                <w:rtl/>
              </w:rPr>
              <w:t>יב.</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נדל"ן להשקעה</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27</w:t>
            </w:r>
            <w:r w:rsidRPr="00A83C8A">
              <w:rPr>
                <w:rFonts w:ascii="Narkisim" w:hAnsi="Narkisim" w:cs="Narkisim" w:hint="cs"/>
                <w:b w:val="0"/>
                <w:bCs w:val="0"/>
                <w:noProof/>
                <w:webHidden/>
                <w:sz w:val="18"/>
                <w:szCs w:val="18"/>
                <w:rtl/>
              </w:rPr>
              <w:fldChar w:fldCharType="end"/>
            </w:r>
          </w:hyperlink>
        </w:p>
        <w:p w14:paraId="61C185E1" w14:textId="220D6558" w:rsidR="005F254D" w:rsidRPr="00A83C8A" w:rsidRDefault="005F254D" w:rsidP="0068393D">
          <w:pPr>
            <w:pStyle w:val="TOC2"/>
            <w:tabs>
              <w:tab w:val="left" w:pos="189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4" w:history="1">
            <w:r w:rsidRPr="00A83C8A">
              <w:rPr>
                <w:rStyle w:val="Hyperlink"/>
                <w:rFonts w:ascii="Narkisim" w:hAnsi="Narkisim" w:cs="Narkisim" w:hint="cs"/>
                <w:b w:val="0"/>
                <w:bCs w:val="0"/>
                <w:noProof/>
                <w:sz w:val="18"/>
                <w:szCs w:val="18"/>
                <w:rtl/>
              </w:rPr>
              <w:t>יג.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רכוש קבוע</w:t>
            </w:r>
            <w:r w:rsidR="0068393D"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68393D"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28</w:t>
            </w:r>
            <w:r w:rsidRPr="00A83C8A">
              <w:rPr>
                <w:rFonts w:ascii="Narkisim" w:hAnsi="Narkisim" w:cs="Narkisim" w:hint="cs"/>
                <w:b w:val="0"/>
                <w:bCs w:val="0"/>
                <w:noProof/>
                <w:webHidden/>
                <w:sz w:val="18"/>
                <w:szCs w:val="18"/>
                <w:rtl/>
              </w:rPr>
              <w:fldChar w:fldCharType="end"/>
            </w:r>
          </w:hyperlink>
        </w:p>
        <w:p w14:paraId="5839E87F" w14:textId="4AE73610" w:rsidR="005F254D" w:rsidRPr="00A83C8A" w:rsidRDefault="005F254D" w:rsidP="0068393D">
          <w:pPr>
            <w:pStyle w:val="TOC2"/>
            <w:tabs>
              <w:tab w:val="left" w:pos="191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5" w:history="1">
            <w:r w:rsidRPr="00A83C8A">
              <w:rPr>
                <w:rStyle w:val="Hyperlink"/>
                <w:rFonts w:ascii="Narkisim" w:hAnsi="Narkisim" w:cs="Narkisim" w:hint="cs"/>
                <w:b w:val="0"/>
                <w:bCs w:val="0"/>
                <w:noProof/>
                <w:sz w:val="18"/>
                <w:szCs w:val="18"/>
                <w:rtl/>
              </w:rPr>
              <w:t>יד.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נכסים בלתי מוחשיים</w:t>
            </w:r>
            <w:r w:rsidR="0068393D"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68393D"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30</w:t>
            </w:r>
            <w:r w:rsidRPr="00A83C8A">
              <w:rPr>
                <w:rFonts w:ascii="Narkisim" w:hAnsi="Narkisim" w:cs="Narkisim" w:hint="cs"/>
                <w:b w:val="0"/>
                <w:bCs w:val="0"/>
                <w:noProof/>
                <w:webHidden/>
                <w:sz w:val="18"/>
                <w:szCs w:val="18"/>
                <w:rtl/>
              </w:rPr>
              <w:fldChar w:fldCharType="end"/>
            </w:r>
          </w:hyperlink>
        </w:p>
        <w:p w14:paraId="40992F39" w14:textId="7F20A4F5" w:rsidR="005F254D" w:rsidRPr="00A83C8A" w:rsidRDefault="005F254D" w:rsidP="0068393D">
          <w:pPr>
            <w:pStyle w:val="TOC2"/>
            <w:tabs>
              <w:tab w:val="left" w:pos="193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6" w:history="1">
            <w:r w:rsidRPr="00A83C8A">
              <w:rPr>
                <w:rStyle w:val="Hyperlink"/>
                <w:rFonts w:ascii="Narkisim" w:hAnsi="Narkisim" w:cs="Narkisim" w:hint="cs"/>
                <w:b w:val="0"/>
                <w:bCs w:val="0"/>
                <w:noProof/>
                <w:sz w:val="18"/>
                <w:szCs w:val="18"/>
                <w:rtl/>
              </w:rPr>
              <w:t>טו.</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ירידת ערך נכסים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31</w:t>
            </w:r>
            <w:r w:rsidRPr="00A83C8A">
              <w:rPr>
                <w:rFonts w:ascii="Narkisim" w:hAnsi="Narkisim" w:cs="Narkisim" w:hint="cs"/>
                <w:b w:val="0"/>
                <w:bCs w:val="0"/>
                <w:noProof/>
                <w:webHidden/>
                <w:sz w:val="18"/>
                <w:szCs w:val="18"/>
                <w:rtl/>
              </w:rPr>
              <w:fldChar w:fldCharType="end"/>
            </w:r>
          </w:hyperlink>
        </w:p>
        <w:p w14:paraId="4FB56470" w14:textId="22FD4243" w:rsidR="005F254D" w:rsidRPr="00A83C8A" w:rsidRDefault="005F254D" w:rsidP="0068393D">
          <w:pPr>
            <w:pStyle w:val="TOC2"/>
            <w:tabs>
              <w:tab w:val="left" w:pos="196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7" w:history="1">
            <w:r w:rsidRPr="00A83C8A">
              <w:rPr>
                <w:rStyle w:val="Hyperlink"/>
                <w:rFonts w:ascii="Narkisim" w:hAnsi="Narkisim" w:cs="Narkisim" w:hint="cs"/>
                <w:b w:val="0"/>
                <w:bCs w:val="0"/>
                <w:noProof/>
                <w:sz w:val="18"/>
                <w:szCs w:val="18"/>
                <w:rtl/>
              </w:rPr>
              <w:t>טז.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מסים על ההכנסה</w:t>
            </w:r>
            <w:r w:rsidR="0068393D" w:rsidRPr="00A83C8A">
              <w:rPr>
                <w:rFonts w:ascii="Narkisim" w:hAnsi="Narkisim" w:cs="Narkisim" w:hint="cs"/>
                <w:b w:val="0"/>
                <w:bCs w:val="0"/>
                <w:noProof/>
                <w:webHidden/>
                <w:sz w:val="18"/>
                <w:szCs w:val="18"/>
                <w:rtl/>
              </w:rPr>
              <w:t xml:space="preserve"> .........................................</w:t>
            </w:r>
            <w:r w:rsidR="001A3225">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33</w:t>
            </w:r>
            <w:r w:rsidRPr="00A83C8A">
              <w:rPr>
                <w:rFonts w:ascii="Narkisim" w:hAnsi="Narkisim" w:cs="Narkisim" w:hint="cs"/>
                <w:b w:val="0"/>
                <w:bCs w:val="0"/>
                <w:noProof/>
                <w:webHidden/>
                <w:sz w:val="18"/>
                <w:szCs w:val="18"/>
                <w:rtl/>
              </w:rPr>
              <w:fldChar w:fldCharType="end"/>
            </w:r>
          </w:hyperlink>
        </w:p>
        <w:p w14:paraId="7CDB0882" w14:textId="0545E520" w:rsidR="005F254D" w:rsidRPr="00A83C8A" w:rsidRDefault="005F254D" w:rsidP="0068393D">
          <w:pPr>
            <w:pStyle w:val="TOC2"/>
            <w:tabs>
              <w:tab w:val="left" w:pos="1889"/>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8" w:history="1">
            <w:r w:rsidRPr="00A83C8A">
              <w:rPr>
                <w:rStyle w:val="Hyperlink"/>
                <w:rFonts w:ascii="Narkisim" w:hAnsi="Narkisim" w:cs="Narkisim" w:hint="cs"/>
                <w:b w:val="0"/>
                <w:bCs w:val="0"/>
                <w:noProof/>
                <w:sz w:val="18"/>
                <w:szCs w:val="18"/>
                <w:rtl/>
              </w:rPr>
              <w:t>יז.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הכרה בהכנסה</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33</w:t>
            </w:r>
            <w:r w:rsidRPr="00A83C8A">
              <w:rPr>
                <w:rFonts w:ascii="Narkisim" w:hAnsi="Narkisim" w:cs="Narkisim" w:hint="cs"/>
                <w:b w:val="0"/>
                <w:bCs w:val="0"/>
                <w:noProof/>
                <w:webHidden/>
                <w:sz w:val="18"/>
                <w:szCs w:val="18"/>
                <w:rtl/>
              </w:rPr>
              <w:fldChar w:fldCharType="end"/>
            </w:r>
          </w:hyperlink>
        </w:p>
        <w:p w14:paraId="79E24BAC" w14:textId="2137D2A1" w:rsidR="005F254D" w:rsidRPr="00A83C8A" w:rsidRDefault="005F254D" w:rsidP="0068393D">
          <w:pPr>
            <w:pStyle w:val="TOC2"/>
            <w:tabs>
              <w:tab w:val="left" w:pos="193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9" w:history="1">
            <w:r w:rsidRPr="00A83C8A">
              <w:rPr>
                <w:rStyle w:val="Hyperlink"/>
                <w:rFonts w:ascii="Narkisim" w:hAnsi="Narkisim" w:cs="Narkisim" w:hint="cs"/>
                <w:b w:val="0"/>
                <w:bCs w:val="0"/>
                <w:noProof/>
                <w:sz w:val="18"/>
                <w:szCs w:val="18"/>
                <w:rtl/>
              </w:rPr>
              <w:t>יח.</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הפרשה בגין השלמה, תיקונים ואחריות לטיב מוצרים והפרשה להחזרות</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37</w:t>
            </w:r>
            <w:r w:rsidRPr="00A83C8A">
              <w:rPr>
                <w:rFonts w:ascii="Narkisim" w:hAnsi="Narkisim" w:cs="Narkisim" w:hint="cs"/>
                <w:b w:val="0"/>
                <w:bCs w:val="0"/>
                <w:noProof/>
                <w:webHidden/>
                <w:sz w:val="18"/>
                <w:szCs w:val="18"/>
                <w:rtl/>
              </w:rPr>
              <w:fldChar w:fldCharType="end"/>
            </w:r>
          </w:hyperlink>
        </w:p>
        <w:p w14:paraId="797E0DC7" w14:textId="6AEA1A0F" w:rsidR="005F254D" w:rsidRPr="00A83C8A" w:rsidRDefault="005F254D" w:rsidP="0068393D">
          <w:pPr>
            <w:pStyle w:val="TOC2"/>
            <w:tabs>
              <w:tab w:val="left" w:pos="193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0" w:history="1">
            <w:r w:rsidRPr="00A83C8A">
              <w:rPr>
                <w:rStyle w:val="Hyperlink"/>
                <w:rFonts w:ascii="Narkisim" w:hAnsi="Narkisim" w:cs="Narkisim" w:hint="cs"/>
                <w:b w:val="0"/>
                <w:bCs w:val="0"/>
                <w:noProof/>
                <w:sz w:val="18"/>
                <w:szCs w:val="18"/>
                <w:rtl/>
              </w:rPr>
              <w:t>יט.</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הוצאות פרסום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37</w:t>
            </w:r>
            <w:r w:rsidRPr="00A83C8A">
              <w:rPr>
                <w:rFonts w:ascii="Narkisim" w:hAnsi="Narkisim" w:cs="Narkisim" w:hint="cs"/>
                <w:b w:val="0"/>
                <w:bCs w:val="0"/>
                <w:noProof/>
                <w:webHidden/>
                <w:sz w:val="18"/>
                <w:szCs w:val="18"/>
                <w:rtl/>
              </w:rPr>
              <w:fldChar w:fldCharType="end"/>
            </w:r>
          </w:hyperlink>
        </w:p>
        <w:p w14:paraId="73E374B7" w14:textId="5EEAB259" w:rsidR="005F254D" w:rsidRPr="00A83C8A" w:rsidRDefault="005F254D" w:rsidP="0068393D">
          <w:pPr>
            <w:pStyle w:val="TOC2"/>
            <w:tabs>
              <w:tab w:val="left" w:pos="185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1" w:history="1">
            <w:r w:rsidRPr="00A83C8A">
              <w:rPr>
                <w:rStyle w:val="Hyperlink"/>
                <w:rFonts w:ascii="Narkisim" w:hAnsi="Narkisim" w:cs="Narkisim" w:hint="cs"/>
                <w:b w:val="0"/>
                <w:bCs w:val="0"/>
                <w:noProof/>
                <w:sz w:val="18"/>
                <w:szCs w:val="18"/>
                <w:rtl/>
              </w:rPr>
              <w:t>כ.</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עלות ההכנסות והנחות מספקים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37</w:t>
            </w:r>
            <w:r w:rsidRPr="00A83C8A">
              <w:rPr>
                <w:rFonts w:ascii="Narkisim" w:hAnsi="Narkisim" w:cs="Narkisim" w:hint="cs"/>
                <w:b w:val="0"/>
                <w:bCs w:val="0"/>
                <w:noProof/>
                <w:webHidden/>
                <w:sz w:val="18"/>
                <w:szCs w:val="18"/>
                <w:rtl/>
              </w:rPr>
              <w:fldChar w:fldCharType="end"/>
            </w:r>
          </w:hyperlink>
        </w:p>
        <w:p w14:paraId="78018032" w14:textId="6FE54179" w:rsidR="005F254D" w:rsidRPr="00A83C8A" w:rsidRDefault="005F254D" w:rsidP="0068393D">
          <w:pPr>
            <w:pStyle w:val="TOC2"/>
            <w:tabs>
              <w:tab w:val="left" w:pos="19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2" w:history="1">
            <w:r w:rsidRPr="00A83C8A">
              <w:rPr>
                <w:rStyle w:val="Hyperlink"/>
                <w:rFonts w:ascii="Narkisim" w:hAnsi="Narkisim" w:cs="Narkisim" w:hint="cs"/>
                <w:b w:val="0"/>
                <w:bCs w:val="0"/>
                <w:noProof/>
                <w:sz w:val="18"/>
                <w:szCs w:val="18"/>
                <w:rtl/>
              </w:rPr>
              <w:t>כא.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עלויות אשראי בגין נכסים כשירים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38</w:t>
            </w:r>
            <w:r w:rsidRPr="00A83C8A">
              <w:rPr>
                <w:rFonts w:ascii="Narkisim" w:hAnsi="Narkisim" w:cs="Narkisim" w:hint="cs"/>
                <w:b w:val="0"/>
                <w:bCs w:val="0"/>
                <w:noProof/>
                <w:webHidden/>
                <w:sz w:val="18"/>
                <w:szCs w:val="18"/>
                <w:rtl/>
              </w:rPr>
              <w:fldChar w:fldCharType="end"/>
            </w:r>
          </w:hyperlink>
        </w:p>
        <w:p w14:paraId="6C9FF7C5" w14:textId="2E68A548" w:rsidR="005F254D" w:rsidRPr="00A83C8A" w:rsidRDefault="005F254D" w:rsidP="0068393D">
          <w:pPr>
            <w:pStyle w:val="TOC2"/>
            <w:tabs>
              <w:tab w:val="left" w:pos="196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3" w:history="1">
            <w:r w:rsidRPr="00A83C8A">
              <w:rPr>
                <w:rStyle w:val="Hyperlink"/>
                <w:rFonts w:ascii="Narkisim" w:hAnsi="Narkisim" w:cs="Narkisim" w:hint="cs"/>
                <w:b w:val="0"/>
                <w:bCs w:val="0"/>
                <w:noProof/>
                <w:sz w:val="18"/>
                <w:szCs w:val="18"/>
                <w:rtl/>
              </w:rPr>
              <w:t>כב.</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מכשירים פיננסיים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38</w:t>
            </w:r>
            <w:r w:rsidRPr="00A83C8A">
              <w:rPr>
                <w:rFonts w:ascii="Narkisim" w:hAnsi="Narkisim" w:cs="Narkisim" w:hint="cs"/>
                <w:b w:val="0"/>
                <w:bCs w:val="0"/>
                <w:noProof/>
                <w:webHidden/>
                <w:sz w:val="18"/>
                <w:szCs w:val="18"/>
                <w:rtl/>
              </w:rPr>
              <w:fldChar w:fldCharType="end"/>
            </w:r>
          </w:hyperlink>
        </w:p>
        <w:p w14:paraId="4FF13946" w14:textId="4107370B" w:rsidR="005F254D" w:rsidRPr="00A83C8A" w:rsidRDefault="005F254D" w:rsidP="0068393D">
          <w:pPr>
            <w:pStyle w:val="TOC2"/>
            <w:tabs>
              <w:tab w:val="left" w:pos="1941"/>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4" w:history="1">
            <w:r w:rsidRPr="00A83C8A">
              <w:rPr>
                <w:rStyle w:val="Hyperlink"/>
                <w:rFonts w:ascii="Narkisim" w:hAnsi="Narkisim" w:cs="Narkisim" w:hint="cs"/>
                <w:b w:val="0"/>
                <w:bCs w:val="0"/>
                <w:noProof/>
                <w:sz w:val="18"/>
                <w:szCs w:val="18"/>
                <w:rtl/>
              </w:rPr>
              <w:t>כג.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עסקאות תשלום מבוסס מניות</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39</w:t>
            </w:r>
            <w:r w:rsidRPr="00A83C8A">
              <w:rPr>
                <w:rFonts w:ascii="Narkisim" w:hAnsi="Narkisim" w:cs="Narkisim" w:hint="cs"/>
                <w:b w:val="0"/>
                <w:bCs w:val="0"/>
                <w:noProof/>
                <w:webHidden/>
                <w:sz w:val="18"/>
                <w:szCs w:val="18"/>
                <w:rtl/>
              </w:rPr>
              <w:fldChar w:fldCharType="end"/>
            </w:r>
          </w:hyperlink>
        </w:p>
        <w:p w14:paraId="742F243E" w14:textId="01063BA0" w:rsidR="005F254D" w:rsidRPr="00A83C8A" w:rsidRDefault="005F254D" w:rsidP="0068393D">
          <w:pPr>
            <w:pStyle w:val="TOC2"/>
            <w:tabs>
              <w:tab w:val="left" w:pos="196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5" w:history="1">
            <w:r w:rsidRPr="00A83C8A">
              <w:rPr>
                <w:rStyle w:val="Hyperlink"/>
                <w:rFonts w:ascii="Narkisim" w:hAnsi="Narkisim" w:cs="Narkisim" w:hint="cs"/>
                <w:b w:val="0"/>
                <w:bCs w:val="0"/>
                <w:noProof/>
                <w:sz w:val="18"/>
                <w:szCs w:val="18"/>
                <w:rtl/>
              </w:rPr>
              <w:t>כד.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מכשירים פיננסיים נגזרים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40</w:t>
            </w:r>
            <w:r w:rsidRPr="00A83C8A">
              <w:rPr>
                <w:rFonts w:ascii="Narkisim" w:hAnsi="Narkisim" w:cs="Narkisim" w:hint="cs"/>
                <w:b w:val="0"/>
                <w:bCs w:val="0"/>
                <w:noProof/>
                <w:webHidden/>
                <w:sz w:val="18"/>
                <w:szCs w:val="18"/>
                <w:rtl/>
              </w:rPr>
              <w:fldChar w:fldCharType="end"/>
            </w:r>
          </w:hyperlink>
        </w:p>
        <w:p w14:paraId="4F8E5B5A" w14:textId="566CC80C" w:rsidR="005F254D" w:rsidRPr="00A83C8A" w:rsidRDefault="005F254D" w:rsidP="0068393D">
          <w:pPr>
            <w:pStyle w:val="TOC2"/>
            <w:tabs>
              <w:tab w:val="left" w:pos="197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6" w:history="1">
            <w:r w:rsidRPr="00A83C8A">
              <w:rPr>
                <w:rStyle w:val="Hyperlink"/>
                <w:rFonts w:ascii="Narkisim" w:hAnsi="Narkisim" w:cs="Narkisim" w:hint="cs"/>
                <w:b w:val="0"/>
                <w:bCs w:val="0"/>
                <w:noProof/>
                <w:sz w:val="18"/>
                <w:szCs w:val="18"/>
                <w:rtl/>
              </w:rPr>
              <w:t>כה.</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הצגת פעולות בין החברה לבין בעל שליטה בה</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41</w:t>
            </w:r>
            <w:r w:rsidRPr="00A83C8A">
              <w:rPr>
                <w:rFonts w:ascii="Narkisim" w:hAnsi="Narkisim" w:cs="Narkisim" w:hint="cs"/>
                <w:b w:val="0"/>
                <w:bCs w:val="0"/>
                <w:noProof/>
                <w:webHidden/>
                <w:sz w:val="18"/>
                <w:szCs w:val="18"/>
                <w:rtl/>
              </w:rPr>
              <w:fldChar w:fldCharType="end"/>
            </w:r>
          </w:hyperlink>
        </w:p>
        <w:p w14:paraId="23537D37" w14:textId="010D15D4" w:rsidR="005F254D" w:rsidRPr="00A83C8A" w:rsidRDefault="005F254D" w:rsidP="0068393D">
          <w:pPr>
            <w:pStyle w:val="TOC2"/>
            <w:tabs>
              <w:tab w:val="left" w:pos="190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7" w:history="1">
            <w:r w:rsidRPr="00A83C8A">
              <w:rPr>
                <w:rStyle w:val="Hyperlink"/>
                <w:rFonts w:ascii="Narkisim" w:hAnsi="Narkisim" w:cs="Narkisim" w:hint="cs"/>
                <w:b w:val="0"/>
                <w:bCs w:val="0"/>
                <w:noProof/>
                <w:sz w:val="18"/>
                <w:szCs w:val="18"/>
                <w:rtl/>
              </w:rPr>
              <w:t>כו.</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 או קבוצת נכסים לא שוטפים המוחזקים למכירה ופעילויות שהופסקו</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41</w:t>
            </w:r>
            <w:r w:rsidRPr="00A83C8A">
              <w:rPr>
                <w:rFonts w:ascii="Narkisim" w:hAnsi="Narkisim" w:cs="Narkisim" w:hint="cs"/>
                <w:b w:val="0"/>
                <w:bCs w:val="0"/>
                <w:noProof/>
                <w:webHidden/>
                <w:sz w:val="18"/>
                <w:szCs w:val="18"/>
                <w:rtl/>
              </w:rPr>
              <w:fldChar w:fldCharType="end"/>
            </w:r>
          </w:hyperlink>
        </w:p>
        <w:p w14:paraId="54F76193" w14:textId="3D30CDAD" w:rsidR="005F254D" w:rsidRPr="00A83C8A" w:rsidRDefault="005F254D" w:rsidP="0068393D">
          <w:pPr>
            <w:pStyle w:val="TOC2"/>
            <w:tabs>
              <w:tab w:val="left" w:pos="193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8" w:history="1">
            <w:r w:rsidRPr="00A83C8A">
              <w:rPr>
                <w:rStyle w:val="Hyperlink"/>
                <w:rFonts w:ascii="Narkisim" w:hAnsi="Narkisim" w:cs="Narkisim" w:hint="cs"/>
                <w:b w:val="0"/>
                <w:bCs w:val="0"/>
                <w:noProof/>
                <w:sz w:val="18"/>
                <w:szCs w:val="18"/>
                <w:rtl/>
              </w:rPr>
              <w:t>כז.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הטבות עובד</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42</w:t>
            </w:r>
            <w:r w:rsidRPr="00A83C8A">
              <w:rPr>
                <w:rFonts w:ascii="Narkisim" w:hAnsi="Narkisim" w:cs="Narkisim" w:hint="cs"/>
                <w:b w:val="0"/>
                <w:bCs w:val="0"/>
                <w:noProof/>
                <w:webHidden/>
                <w:sz w:val="18"/>
                <w:szCs w:val="18"/>
                <w:rtl/>
              </w:rPr>
              <w:fldChar w:fldCharType="end"/>
            </w:r>
          </w:hyperlink>
        </w:p>
        <w:p w14:paraId="31671FE4" w14:textId="3F9B90FD" w:rsidR="005F254D" w:rsidRPr="00A83C8A" w:rsidRDefault="005F254D" w:rsidP="0068393D">
          <w:pPr>
            <w:pStyle w:val="TOC2"/>
            <w:tabs>
              <w:tab w:val="left" w:pos="197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9" w:history="1">
            <w:r w:rsidRPr="00A83C8A">
              <w:rPr>
                <w:rStyle w:val="Hyperlink"/>
                <w:rFonts w:ascii="Narkisim" w:hAnsi="Narkisim" w:cs="Narkisim" w:hint="cs"/>
                <w:b w:val="0"/>
                <w:bCs w:val="0"/>
                <w:noProof/>
                <w:sz w:val="18"/>
                <w:szCs w:val="18"/>
                <w:rtl/>
              </w:rPr>
              <w:t>כח.</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הפרשות</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43</w:t>
            </w:r>
            <w:r w:rsidRPr="00A83C8A">
              <w:rPr>
                <w:rFonts w:ascii="Narkisim" w:hAnsi="Narkisim" w:cs="Narkisim" w:hint="cs"/>
                <w:b w:val="0"/>
                <w:bCs w:val="0"/>
                <w:noProof/>
                <w:webHidden/>
                <w:sz w:val="18"/>
                <w:szCs w:val="18"/>
                <w:rtl/>
              </w:rPr>
              <w:fldChar w:fldCharType="end"/>
            </w:r>
          </w:hyperlink>
        </w:p>
        <w:p w14:paraId="5C3F3F59" w14:textId="3FE3BFB7" w:rsidR="005F254D" w:rsidRPr="00A83C8A" w:rsidRDefault="005F254D" w:rsidP="0068393D">
          <w:pPr>
            <w:pStyle w:val="TOC2"/>
            <w:tabs>
              <w:tab w:val="left" w:pos="19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0" w:history="1">
            <w:r w:rsidRPr="00A83C8A">
              <w:rPr>
                <w:rStyle w:val="Hyperlink"/>
                <w:rFonts w:ascii="Narkisim" w:hAnsi="Narkisim" w:cs="Narkisim" w:hint="cs"/>
                <w:b w:val="0"/>
                <w:bCs w:val="0"/>
                <w:noProof/>
                <w:sz w:val="18"/>
                <w:szCs w:val="18"/>
                <w:rtl/>
              </w:rPr>
              <w:t>כט.</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מענקים ממשלתיים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44</w:t>
            </w:r>
            <w:r w:rsidRPr="00A83C8A">
              <w:rPr>
                <w:rFonts w:ascii="Narkisim" w:hAnsi="Narkisim" w:cs="Narkisim" w:hint="cs"/>
                <w:b w:val="0"/>
                <w:bCs w:val="0"/>
                <w:noProof/>
                <w:webHidden/>
                <w:sz w:val="18"/>
                <w:szCs w:val="18"/>
                <w:rtl/>
              </w:rPr>
              <w:fldChar w:fldCharType="end"/>
            </w:r>
          </w:hyperlink>
        </w:p>
        <w:p w14:paraId="016E2B27" w14:textId="424E7C53" w:rsidR="005F254D" w:rsidRPr="00A83C8A" w:rsidRDefault="005F254D" w:rsidP="0068393D">
          <w:pPr>
            <w:pStyle w:val="TOC2"/>
            <w:tabs>
              <w:tab w:val="left" w:pos="40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1" w:history="1">
            <w:r w:rsidRPr="00A83C8A">
              <w:rPr>
                <w:rStyle w:val="Hyperlink"/>
                <w:rFonts w:ascii="Narkisim" w:hAnsi="Narkisim" w:cs="Narkisim" w:hint="cs"/>
                <w:b w:val="0"/>
                <w:bCs w:val="0"/>
                <w:noProof/>
                <w:sz w:val="18"/>
                <w:szCs w:val="18"/>
                <w:rtl/>
              </w:rPr>
              <w:t>ל. שינוי במדיניות חשבונאית - כולל יישום לראשונה של תקני דיווח כספי חדשים ותיקונים לתקני חשבונאות קיימים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45</w:t>
            </w:r>
            <w:r w:rsidRPr="00A83C8A">
              <w:rPr>
                <w:rFonts w:ascii="Narkisim" w:hAnsi="Narkisim" w:cs="Narkisim" w:hint="cs"/>
                <w:b w:val="0"/>
                <w:bCs w:val="0"/>
                <w:noProof/>
                <w:webHidden/>
                <w:sz w:val="18"/>
                <w:szCs w:val="18"/>
                <w:rtl/>
              </w:rPr>
              <w:fldChar w:fldCharType="end"/>
            </w:r>
          </w:hyperlink>
        </w:p>
        <w:p w14:paraId="3B41736F" w14:textId="36CEA0B1" w:rsidR="005F254D" w:rsidRPr="00A83C8A" w:rsidRDefault="005F254D" w:rsidP="0068393D">
          <w:pPr>
            <w:pStyle w:val="TOC2"/>
            <w:tabs>
              <w:tab w:val="left" w:pos="19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3" w:history="1">
            <w:r w:rsidRPr="00A83C8A">
              <w:rPr>
                <w:rStyle w:val="Hyperlink"/>
                <w:rFonts w:ascii="Narkisim" w:hAnsi="Narkisim" w:cs="Narkisim" w:hint="cs"/>
                <w:b w:val="0"/>
                <w:bCs w:val="0"/>
                <w:noProof/>
                <w:sz w:val="18"/>
                <w:szCs w:val="18"/>
                <w:rtl/>
              </w:rPr>
              <w:t>לא.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0068393D" w:rsidRPr="00A83C8A">
              <w:rPr>
                <w:rStyle w:val="Hyperlink"/>
                <w:rFonts w:ascii="Narkisim" w:hAnsi="Narkisim" w:cs="Narkisim" w:hint="cs"/>
                <w:b w:val="0"/>
                <w:bCs w:val="0"/>
                <w:noProof/>
                <w:sz w:val="18"/>
                <w:szCs w:val="18"/>
                <w:rtl/>
              </w:rPr>
              <w:t>ג</w:t>
            </w:r>
            <w:r w:rsidRPr="00A83C8A">
              <w:rPr>
                <w:rStyle w:val="Hyperlink"/>
                <w:rFonts w:ascii="Narkisim" w:hAnsi="Narkisim" w:cs="Narkisim" w:hint="cs"/>
                <w:b w:val="0"/>
                <w:bCs w:val="0"/>
                <w:noProof/>
                <w:sz w:val="18"/>
                <w:szCs w:val="18"/>
                <w:rtl/>
              </w:rPr>
              <w:t>ילוי לתקני חשבונאות חדשים בתקופה שלפני יישומם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50</w:t>
            </w:r>
            <w:r w:rsidRPr="00A83C8A">
              <w:rPr>
                <w:rFonts w:ascii="Narkisim" w:hAnsi="Narkisim" w:cs="Narkisim" w:hint="cs"/>
                <w:b w:val="0"/>
                <w:bCs w:val="0"/>
                <w:noProof/>
                <w:webHidden/>
                <w:sz w:val="18"/>
                <w:szCs w:val="18"/>
                <w:rtl/>
              </w:rPr>
              <w:fldChar w:fldCharType="end"/>
            </w:r>
          </w:hyperlink>
        </w:p>
        <w:p w14:paraId="58F647F5" w14:textId="433B4AED"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4" w:history="1">
            <w:r w:rsidRPr="00A83C8A">
              <w:rPr>
                <w:rStyle w:val="Hyperlink"/>
                <w:rFonts w:ascii="Narkisim" w:hAnsi="Narkisim" w:cs="Narkisim" w:hint="cs"/>
                <w:b w:val="0"/>
                <w:bCs w:val="0"/>
                <w:noProof/>
                <w:sz w:val="20"/>
                <w:szCs w:val="20"/>
                <w:rtl/>
              </w:rPr>
              <w:t>באור 3: -</w:t>
            </w:r>
            <w:r w:rsidR="0068393D" w:rsidRPr="00A83C8A">
              <w:rPr>
                <w:rFonts w:ascii="Narkisim" w:eastAsiaTheme="minorEastAsia" w:hAnsi="Narkisim" w:cs="Narkisim" w:hint="cs"/>
                <w:b w:val="0"/>
                <w:bCs w:val="0"/>
                <w:caps w:val="0"/>
                <w:noProof/>
                <w:kern w:val="2"/>
                <w:sz w:val="20"/>
                <w:szCs w:val="20"/>
                <w:rtl/>
                <w14:ligatures w14:val="standardContextual"/>
              </w:rPr>
              <w:t xml:space="preserve"> ע</w:t>
            </w:r>
            <w:r w:rsidRPr="00A83C8A">
              <w:rPr>
                <w:rStyle w:val="Hyperlink"/>
                <w:rFonts w:ascii="Narkisim" w:hAnsi="Narkisim" w:cs="Narkisim" w:hint="cs"/>
                <w:b w:val="0"/>
                <w:bCs w:val="0"/>
                <w:noProof/>
                <w:sz w:val="20"/>
                <w:szCs w:val="20"/>
                <w:rtl/>
              </w:rPr>
              <w:t>יקרי האומדנים וההנחות בעריכת הדוחות הכספיים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56</w:t>
            </w:r>
            <w:r w:rsidRPr="00A83C8A">
              <w:rPr>
                <w:rFonts w:ascii="Narkisim" w:hAnsi="Narkisim" w:cs="Narkisim" w:hint="cs"/>
                <w:b w:val="0"/>
                <w:bCs w:val="0"/>
                <w:noProof/>
                <w:webHidden/>
                <w:sz w:val="20"/>
                <w:szCs w:val="20"/>
                <w:rtl/>
              </w:rPr>
              <w:fldChar w:fldCharType="end"/>
            </w:r>
          </w:hyperlink>
        </w:p>
        <w:p w14:paraId="7B336BA6" w14:textId="6D49FCAB"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5" w:history="1">
            <w:r w:rsidRPr="00A83C8A">
              <w:rPr>
                <w:rStyle w:val="Hyperlink"/>
                <w:rFonts w:ascii="Narkisim" w:hAnsi="Narkisim" w:cs="Narkisim" w:hint="cs"/>
                <w:b w:val="0"/>
                <w:bCs w:val="0"/>
                <w:noProof/>
                <w:sz w:val="20"/>
                <w:szCs w:val="20"/>
                <w:rtl/>
              </w:rPr>
              <w:t>באור 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דוחות כספיים מאוחדים</w:t>
            </w:r>
            <w:r w:rsidR="0068393D" w:rsidRPr="00A83C8A">
              <w:rPr>
                <w:rStyle w:val="Hyperlink"/>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58</w:t>
            </w:r>
            <w:r w:rsidRPr="00A83C8A">
              <w:rPr>
                <w:rFonts w:ascii="Narkisim" w:hAnsi="Narkisim" w:cs="Narkisim" w:hint="cs"/>
                <w:b w:val="0"/>
                <w:bCs w:val="0"/>
                <w:noProof/>
                <w:webHidden/>
                <w:sz w:val="20"/>
                <w:szCs w:val="20"/>
                <w:rtl/>
              </w:rPr>
              <w:fldChar w:fldCharType="end"/>
            </w:r>
          </w:hyperlink>
        </w:p>
        <w:p w14:paraId="7EB5C3D9" w14:textId="25BF4101"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6" w:history="1">
            <w:r w:rsidRPr="00A83C8A">
              <w:rPr>
                <w:rStyle w:val="Hyperlink"/>
                <w:rFonts w:ascii="Narkisim" w:hAnsi="Narkisim" w:cs="Narkisim" w:hint="cs"/>
                <w:b w:val="0"/>
                <w:bCs w:val="0"/>
                <w:noProof/>
                <w:sz w:val="20"/>
                <w:szCs w:val="20"/>
                <w:rtl/>
              </w:rPr>
              <w:t>באור 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מזומנים ושווי מזומנים</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59</w:t>
            </w:r>
            <w:r w:rsidRPr="00A83C8A">
              <w:rPr>
                <w:rFonts w:ascii="Narkisim" w:hAnsi="Narkisim" w:cs="Narkisim" w:hint="cs"/>
                <w:b w:val="0"/>
                <w:bCs w:val="0"/>
                <w:noProof/>
                <w:webHidden/>
                <w:sz w:val="20"/>
                <w:szCs w:val="20"/>
                <w:rtl/>
              </w:rPr>
              <w:fldChar w:fldCharType="end"/>
            </w:r>
          </w:hyperlink>
        </w:p>
        <w:p w14:paraId="1E27687A" w14:textId="3081D63F"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7" w:history="1">
            <w:r w:rsidRPr="00A83C8A">
              <w:rPr>
                <w:rStyle w:val="Hyperlink"/>
                <w:rFonts w:ascii="Narkisim" w:hAnsi="Narkisim" w:cs="Narkisim" w:hint="cs"/>
                <w:b w:val="0"/>
                <w:bCs w:val="0"/>
                <w:noProof/>
                <w:sz w:val="20"/>
                <w:szCs w:val="20"/>
                <w:rtl/>
              </w:rPr>
              <w:t>באור 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לזמן קצר</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59</w:t>
            </w:r>
            <w:r w:rsidRPr="00A83C8A">
              <w:rPr>
                <w:rFonts w:ascii="Narkisim" w:hAnsi="Narkisim" w:cs="Narkisim" w:hint="cs"/>
                <w:b w:val="0"/>
                <w:bCs w:val="0"/>
                <w:noProof/>
                <w:webHidden/>
                <w:sz w:val="20"/>
                <w:szCs w:val="20"/>
                <w:rtl/>
              </w:rPr>
              <w:fldChar w:fldCharType="end"/>
            </w:r>
          </w:hyperlink>
        </w:p>
        <w:p w14:paraId="6B10FEA9" w14:textId="5B498375"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9" w:history="1">
            <w:r w:rsidRPr="00A83C8A">
              <w:rPr>
                <w:rStyle w:val="Hyperlink"/>
                <w:rFonts w:ascii="Narkisim" w:hAnsi="Narkisim" w:cs="Narkisim" w:hint="cs"/>
                <w:b w:val="0"/>
                <w:bCs w:val="0"/>
                <w:noProof/>
                <w:sz w:val="20"/>
                <w:szCs w:val="20"/>
                <w:rtl/>
              </w:rPr>
              <w:t>באור 7: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לקוחות</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60</w:t>
            </w:r>
            <w:r w:rsidRPr="00A83C8A">
              <w:rPr>
                <w:rFonts w:ascii="Narkisim" w:hAnsi="Narkisim" w:cs="Narkisim" w:hint="cs"/>
                <w:b w:val="0"/>
                <w:bCs w:val="0"/>
                <w:noProof/>
                <w:webHidden/>
                <w:sz w:val="20"/>
                <w:szCs w:val="20"/>
                <w:rtl/>
              </w:rPr>
              <w:fldChar w:fldCharType="end"/>
            </w:r>
          </w:hyperlink>
        </w:p>
        <w:p w14:paraId="06067B54" w14:textId="29D90514"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0" w:history="1">
            <w:r w:rsidRPr="00A83C8A">
              <w:rPr>
                <w:rStyle w:val="Hyperlink"/>
                <w:rFonts w:ascii="Narkisim" w:hAnsi="Narkisim" w:cs="Narkisim" w:hint="cs"/>
                <w:b w:val="0"/>
                <w:bCs w:val="0"/>
                <w:noProof/>
                <w:sz w:val="20"/>
                <w:szCs w:val="20"/>
                <w:rtl/>
              </w:rPr>
              <w:t>באור 8: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חייבים ויתרות חובה</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62</w:t>
            </w:r>
            <w:r w:rsidRPr="00A83C8A">
              <w:rPr>
                <w:rFonts w:ascii="Narkisim" w:hAnsi="Narkisim" w:cs="Narkisim" w:hint="cs"/>
                <w:b w:val="0"/>
                <w:bCs w:val="0"/>
                <w:noProof/>
                <w:webHidden/>
                <w:sz w:val="20"/>
                <w:szCs w:val="20"/>
                <w:rtl/>
              </w:rPr>
              <w:fldChar w:fldCharType="end"/>
            </w:r>
          </w:hyperlink>
        </w:p>
        <w:p w14:paraId="41B60894" w14:textId="162D815E"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1" w:history="1">
            <w:r w:rsidRPr="00A83C8A">
              <w:rPr>
                <w:rStyle w:val="Hyperlink"/>
                <w:rFonts w:ascii="Narkisim" w:hAnsi="Narkisim" w:cs="Narkisim" w:hint="cs"/>
                <w:b w:val="0"/>
                <w:bCs w:val="0"/>
                <w:noProof/>
                <w:sz w:val="20"/>
                <w:szCs w:val="20"/>
                <w:rtl/>
              </w:rPr>
              <w:t>באור 9: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מלאי</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62</w:t>
            </w:r>
            <w:r w:rsidRPr="00A83C8A">
              <w:rPr>
                <w:rFonts w:ascii="Narkisim" w:hAnsi="Narkisim" w:cs="Narkisim" w:hint="cs"/>
                <w:b w:val="0"/>
                <w:bCs w:val="0"/>
                <w:noProof/>
                <w:webHidden/>
                <w:sz w:val="20"/>
                <w:szCs w:val="20"/>
                <w:rtl/>
              </w:rPr>
              <w:fldChar w:fldCharType="end"/>
            </w:r>
          </w:hyperlink>
        </w:p>
        <w:p w14:paraId="7F73DF0B" w14:textId="2F709101" w:rsidR="005F254D" w:rsidRPr="00A83C8A" w:rsidRDefault="005F254D" w:rsidP="0068393D">
          <w:pPr>
            <w:pStyle w:val="TOC1"/>
            <w:tabs>
              <w:tab w:val="left" w:pos="1200"/>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2" w:history="1">
            <w:r w:rsidRPr="00A83C8A">
              <w:rPr>
                <w:rStyle w:val="Hyperlink"/>
                <w:rFonts w:ascii="Narkisim" w:hAnsi="Narkisim" w:cs="Narkisim" w:hint="cs"/>
                <w:b w:val="0"/>
                <w:bCs w:val="0"/>
                <w:noProof/>
                <w:sz w:val="20"/>
                <w:szCs w:val="20"/>
                <w:rtl/>
              </w:rPr>
              <w:t>באור 10: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עבודות בביצוע בניכוי מקדמות ממזמיני עבודות (מקדמות ממזמיני עבודות בניכוי עלות עבודות בביצוע)</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63</w:t>
            </w:r>
            <w:r w:rsidRPr="00A83C8A">
              <w:rPr>
                <w:rFonts w:ascii="Narkisim" w:hAnsi="Narkisim" w:cs="Narkisim" w:hint="cs"/>
                <w:b w:val="0"/>
                <w:bCs w:val="0"/>
                <w:noProof/>
                <w:webHidden/>
                <w:sz w:val="20"/>
                <w:szCs w:val="20"/>
                <w:rtl/>
              </w:rPr>
              <w:fldChar w:fldCharType="end"/>
            </w:r>
          </w:hyperlink>
        </w:p>
        <w:p w14:paraId="1B409B90" w14:textId="64708A41"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3" w:history="1">
            <w:r w:rsidRPr="00A83C8A">
              <w:rPr>
                <w:rStyle w:val="Hyperlink"/>
                <w:rFonts w:ascii="Narkisim" w:hAnsi="Narkisim" w:cs="Narkisim" w:hint="cs"/>
                <w:b w:val="0"/>
                <w:bCs w:val="0"/>
                <w:noProof/>
                <w:sz w:val="20"/>
                <w:szCs w:val="20"/>
                <w:rtl/>
              </w:rPr>
              <w:t>באור 11: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הסדרי זכיון למתן שרותים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64</w:t>
            </w:r>
            <w:r w:rsidRPr="00A83C8A">
              <w:rPr>
                <w:rFonts w:ascii="Narkisim" w:hAnsi="Narkisim" w:cs="Narkisim" w:hint="cs"/>
                <w:b w:val="0"/>
                <w:bCs w:val="0"/>
                <w:noProof/>
                <w:webHidden/>
                <w:sz w:val="20"/>
                <w:szCs w:val="20"/>
                <w:rtl/>
              </w:rPr>
              <w:fldChar w:fldCharType="end"/>
            </w:r>
          </w:hyperlink>
        </w:p>
        <w:p w14:paraId="189CB2D0" w14:textId="35FE1D2D"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4" w:history="1">
            <w:r w:rsidRPr="00A83C8A">
              <w:rPr>
                <w:rStyle w:val="Hyperlink"/>
                <w:rFonts w:ascii="Narkisim" w:hAnsi="Narkisim" w:cs="Narkisim" w:hint="cs"/>
                <w:b w:val="0"/>
                <w:bCs w:val="0"/>
                <w:noProof/>
                <w:sz w:val="20"/>
                <w:szCs w:val="20"/>
                <w:rtl/>
              </w:rPr>
              <w:t>באור 12: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מלאי בניינים למכירה, נטו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65</w:t>
            </w:r>
            <w:r w:rsidRPr="00A83C8A">
              <w:rPr>
                <w:rFonts w:ascii="Narkisim" w:hAnsi="Narkisim" w:cs="Narkisim" w:hint="cs"/>
                <w:b w:val="0"/>
                <w:bCs w:val="0"/>
                <w:noProof/>
                <w:webHidden/>
                <w:sz w:val="20"/>
                <w:szCs w:val="20"/>
                <w:rtl/>
              </w:rPr>
              <w:fldChar w:fldCharType="end"/>
            </w:r>
          </w:hyperlink>
        </w:p>
        <w:p w14:paraId="4E84A4B0" w14:textId="78C7AD1D"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5" w:history="1">
            <w:r w:rsidRPr="00A83C8A">
              <w:rPr>
                <w:rStyle w:val="Hyperlink"/>
                <w:rFonts w:ascii="Narkisim" w:hAnsi="Narkisim" w:cs="Narkisim" w:hint="cs"/>
                <w:b w:val="0"/>
                <w:bCs w:val="0"/>
                <w:noProof/>
                <w:sz w:val="20"/>
                <w:szCs w:val="20"/>
                <w:rtl/>
              </w:rPr>
              <w:t>באור 13: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פיקדונות, הלוואות ויתרות חובה לזמן ארוך</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65</w:t>
            </w:r>
            <w:r w:rsidRPr="00A83C8A">
              <w:rPr>
                <w:rFonts w:ascii="Narkisim" w:hAnsi="Narkisim" w:cs="Narkisim" w:hint="cs"/>
                <w:b w:val="0"/>
                <w:bCs w:val="0"/>
                <w:noProof/>
                <w:webHidden/>
                <w:sz w:val="20"/>
                <w:szCs w:val="20"/>
                <w:rtl/>
              </w:rPr>
              <w:fldChar w:fldCharType="end"/>
            </w:r>
          </w:hyperlink>
        </w:p>
        <w:p w14:paraId="1611539F" w14:textId="526E1ACA"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8" w:history="1">
            <w:r w:rsidRPr="00A83C8A">
              <w:rPr>
                <w:rStyle w:val="Hyperlink"/>
                <w:rFonts w:ascii="Narkisim" w:hAnsi="Narkisim" w:cs="Narkisim" w:hint="cs"/>
                <w:b w:val="0"/>
                <w:bCs w:val="0"/>
                <w:noProof/>
                <w:sz w:val="20"/>
                <w:szCs w:val="20"/>
                <w:rtl/>
              </w:rPr>
              <w:t>באור 14: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(עודף הפסדים על השקעות) בחברות מוחזקות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68</w:t>
            </w:r>
            <w:r w:rsidRPr="00A83C8A">
              <w:rPr>
                <w:rFonts w:ascii="Narkisim" w:hAnsi="Narkisim" w:cs="Narkisim" w:hint="cs"/>
                <w:b w:val="0"/>
                <w:bCs w:val="0"/>
                <w:noProof/>
                <w:webHidden/>
                <w:sz w:val="20"/>
                <w:szCs w:val="20"/>
                <w:rtl/>
              </w:rPr>
              <w:fldChar w:fldCharType="end"/>
            </w:r>
          </w:hyperlink>
        </w:p>
        <w:p w14:paraId="277FBDC5" w14:textId="4B20054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94" w:history="1">
            <w:r w:rsidRPr="00A83C8A">
              <w:rPr>
                <w:rStyle w:val="Hyperlink"/>
                <w:rFonts w:ascii="Narkisim" w:hAnsi="Narkisim" w:cs="Narkisim" w:hint="cs"/>
                <w:b w:val="0"/>
                <w:bCs w:val="0"/>
                <w:noProof/>
                <w:sz w:val="20"/>
                <w:szCs w:val="20"/>
                <w:rtl/>
              </w:rPr>
              <w:t>באור 15: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נדל"ן להשקעה</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Toc200347394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71</w:t>
            </w:r>
            <w:r w:rsidRPr="00A83C8A">
              <w:rPr>
                <w:rFonts w:ascii="Narkisim" w:hAnsi="Narkisim" w:cs="Narkisim" w:hint="cs"/>
                <w:b w:val="0"/>
                <w:bCs w:val="0"/>
                <w:noProof/>
                <w:webHidden/>
                <w:sz w:val="20"/>
                <w:szCs w:val="20"/>
                <w:rtl/>
              </w:rPr>
              <w:fldChar w:fldCharType="end"/>
            </w:r>
          </w:hyperlink>
        </w:p>
        <w:p w14:paraId="6AA0009C" w14:textId="66E90248"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95" w:history="1">
            <w:r w:rsidRPr="00A83C8A">
              <w:rPr>
                <w:rStyle w:val="Hyperlink"/>
                <w:rFonts w:ascii="Narkisim" w:hAnsi="Narkisim" w:cs="Narkisim" w:hint="cs"/>
                <w:b w:val="0"/>
                <w:bCs w:val="0"/>
                <w:noProof/>
                <w:sz w:val="20"/>
                <w:szCs w:val="20"/>
                <w:rtl/>
              </w:rPr>
              <w:t>באור 16: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רכוש קבוע</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Toc200347395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78</w:t>
            </w:r>
            <w:r w:rsidRPr="00A83C8A">
              <w:rPr>
                <w:rFonts w:ascii="Narkisim" w:hAnsi="Narkisim" w:cs="Narkisim" w:hint="cs"/>
                <w:b w:val="0"/>
                <w:bCs w:val="0"/>
                <w:noProof/>
                <w:webHidden/>
                <w:sz w:val="20"/>
                <w:szCs w:val="20"/>
                <w:rtl/>
              </w:rPr>
              <w:fldChar w:fldCharType="end"/>
            </w:r>
          </w:hyperlink>
        </w:p>
        <w:p w14:paraId="0B605DEA" w14:textId="4C472DA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7" w:history="1">
            <w:r w:rsidRPr="00A83C8A">
              <w:rPr>
                <w:rStyle w:val="Hyperlink"/>
                <w:rFonts w:ascii="Narkisim" w:hAnsi="Narkisim" w:cs="Narkisim" w:hint="cs"/>
                <w:b w:val="0"/>
                <w:bCs w:val="0"/>
                <w:noProof/>
                <w:sz w:val="20"/>
                <w:szCs w:val="20"/>
                <w:rtl/>
              </w:rPr>
              <w:t>באור 19: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לספקים ולנותני שירותים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90</w:t>
            </w:r>
            <w:r w:rsidRPr="00A83C8A">
              <w:rPr>
                <w:rFonts w:ascii="Narkisim" w:hAnsi="Narkisim" w:cs="Narkisim" w:hint="cs"/>
                <w:b w:val="0"/>
                <w:bCs w:val="0"/>
                <w:noProof/>
                <w:webHidden/>
                <w:sz w:val="20"/>
                <w:szCs w:val="20"/>
                <w:rtl/>
              </w:rPr>
              <w:fldChar w:fldCharType="end"/>
            </w:r>
          </w:hyperlink>
        </w:p>
        <w:p w14:paraId="0AFF9069" w14:textId="35E023A1"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8" w:history="1">
            <w:r w:rsidRPr="00A83C8A">
              <w:rPr>
                <w:rStyle w:val="Hyperlink"/>
                <w:rFonts w:ascii="Narkisim" w:hAnsi="Narkisim" w:cs="Narkisim" w:hint="cs"/>
                <w:b w:val="0"/>
                <w:bCs w:val="0"/>
                <w:noProof/>
                <w:sz w:val="20"/>
                <w:szCs w:val="20"/>
                <w:rtl/>
              </w:rPr>
              <w:t>באור 20: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זכאים ויתרות זכות</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90</w:t>
            </w:r>
            <w:r w:rsidRPr="00A83C8A">
              <w:rPr>
                <w:rFonts w:ascii="Narkisim" w:hAnsi="Narkisim" w:cs="Narkisim" w:hint="cs"/>
                <w:b w:val="0"/>
                <w:bCs w:val="0"/>
                <w:noProof/>
                <w:webHidden/>
                <w:sz w:val="20"/>
                <w:szCs w:val="20"/>
                <w:rtl/>
              </w:rPr>
              <w:fldChar w:fldCharType="end"/>
            </w:r>
          </w:hyperlink>
        </w:p>
        <w:p w14:paraId="0953BAAE" w14:textId="564BEE25"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9" w:history="1">
            <w:r w:rsidRPr="00A83C8A">
              <w:rPr>
                <w:rStyle w:val="Hyperlink"/>
                <w:rFonts w:ascii="Narkisim" w:hAnsi="Narkisim" w:cs="Narkisim" w:hint="cs"/>
                <w:b w:val="0"/>
                <w:bCs w:val="0"/>
                <w:noProof/>
                <w:sz w:val="20"/>
                <w:szCs w:val="20"/>
                <w:rtl/>
              </w:rPr>
              <w:t>באור 21: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דיבידנד שהוכרז</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90</w:t>
            </w:r>
            <w:r w:rsidRPr="00A83C8A">
              <w:rPr>
                <w:rFonts w:ascii="Narkisim" w:hAnsi="Narkisim" w:cs="Narkisim" w:hint="cs"/>
                <w:b w:val="0"/>
                <w:bCs w:val="0"/>
                <w:noProof/>
                <w:webHidden/>
                <w:sz w:val="20"/>
                <w:szCs w:val="20"/>
                <w:rtl/>
              </w:rPr>
              <w:fldChar w:fldCharType="end"/>
            </w:r>
          </w:hyperlink>
        </w:p>
        <w:p w14:paraId="6C2D50F7" w14:textId="123FBAFB"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0" w:history="1">
            <w:r w:rsidRPr="00A83C8A">
              <w:rPr>
                <w:rStyle w:val="Hyperlink"/>
                <w:rFonts w:ascii="Narkisim" w:hAnsi="Narkisim" w:cs="Narkisim" w:hint="cs"/>
                <w:b w:val="0"/>
                <w:bCs w:val="0"/>
                <w:noProof/>
                <w:sz w:val="20"/>
                <w:szCs w:val="20"/>
                <w:rtl/>
              </w:rPr>
              <w:t>באור 22: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לזמן ארוך</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91</w:t>
            </w:r>
            <w:r w:rsidRPr="00A83C8A">
              <w:rPr>
                <w:rFonts w:ascii="Narkisim" w:hAnsi="Narkisim" w:cs="Narkisim" w:hint="cs"/>
                <w:b w:val="0"/>
                <w:bCs w:val="0"/>
                <w:noProof/>
                <w:webHidden/>
                <w:sz w:val="20"/>
                <w:szCs w:val="20"/>
                <w:rtl/>
              </w:rPr>
              <w:fldChar w:fldCharType="end"/>
            </w:r>
          </w:hyperlink>
        </w:p>
        <w:p w14:paraId="218816EF" w14:textId="1C0CAF08"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1" w:history="1">
            <w:r w:rsidRPr="00A83C8A">
              <w:rPr>
                <w:rStyle w:val="Hyperlink"/>
                <w:rFonts w:ascii="Narkisim" w:hAnsi="Narkisim" w:cs="Narkisim" w:hint="cs"/>
                <w:b w:val="0"/>
                <w:bCs w:val="0"/>
                <w:noProof/>
                <w:sz w:val="20"/>
                <w:szCs w:val="20"/>
                <w:rtl/>
              </w:rPr>
              <w:t>באור 23: -</w:t>
            </w:r>
            <w:r w:rsidR="0068393D" w:rsidRPr="00A83C8A">
              <w:rPr>
                <w:rStyle w:val="Hyperlink"/>
                <w:rFonts w:ascii="Narkisim" w:hAnsi="Narkisim" w:cs="Narkisim" w:hint="cs"/>
                <w:b w:val="0"/>
                <w:bCs w:val="0"/>
                <w:noProof/>
                <w:sz w:val="20"/>
                <w:szCs w:val="20"/>
                <w:rtl/>
              </w:rPr>
              <w:t xml:space="preserve"> מ</w:t>
            </w:r>
            <w:r w:rsidRPr="00A83C8A">
              <w:rPr>
                <w:rStyle w:val="Hyperlink"/>
                <w:rFonts w:ascii="Narkisim" w:hAnsi="Narkisim" w:cs="Narkisim" w:hint="cs"/>
                <w:b w:val="0"/>
                <w:bCs w:val="0"/>
                <w:noProof/>
                <w:sz w:val="20"/>
                <w:szCs w:val="20"/>
                <w:rtl/>
              </w:rPr>
              <w:t>כשירים פיננסיים</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92</w:t>
            </w:r>
            <w:r w:rsidRPr="00A83C8A">
              <w:rPr>
                <w:rFonts w:ascii="Narkisim" w:hAnsi="Narkisim" w:cs="Narkisim" w:hint="cs"/>
                <w:b w:val="0"/>
                <w:bCs w:val="0"/>
                <w:noProof/>
                <w:webHidden/>
                <w:sz w:val="20"/>
                <w:szCs w:val="20"/>
                <w:rtl/>
              </w:rPr>
              <w:fldChar w:fldCharType="end"/>
            </w:r>
          </w:hyperlink>
        </w:p>
        <w:p w14:paraId="7CE48465" w14:textId="774B8A0A" w:rsidR="005F254D" w:rsidRPr="00A83C8A" w:rsidRDefault="005F254D" w:rsidP="0068393D">
          <w:pPr>
            <w:pStyle w:val="TOC2"/>
            <w:tabs>
              <w:tab w:val="left" w:pos="18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2" w:history="1">
            <w:r w:rsidRPr="00A83C8A">
              <w:rPr>
                <w:rStyle w:val="Hyperlink"/>
                <w:rFonts w:ascii="Narkisim" w:hAnsi="Narkisim" w:cs="Narkisim" w:hint="cs"/>
                <w:b w:val="0"/>
                <w:bCs w:val="0"/>
                <w:noProof/>
                <w:sz w:val="18"/>
                <w:szCs w:val="18"/>
                <w:rtl/>
              </w:rPr>
              <w:t>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נכסים פיננסים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92</w:t>
            </w:r>
            <w:r w:rsidRPr="00A83C8A">
              <w:rPr>
                <w:rFonts w:ascii="Narkisim" w:hAnsi="Narkisim" w:cs="Narkisim" w:hint="cs"/>
                <w:b w:val="0"/>
                <w:bCs w:val="0"/>
                <w:noProof/>
                <w:webHidden/>
                <w:sz w:val="18"/>
                <w:szCs w:val="18"/>
                <w:rtl/>
              </w:rPr>
              <w:fldChar w:fldCharType="end"/>
            </w:r>
          </w:hyperlink>
        </w:p>
        <w:p w14:paraId="65B81205" w14:textId="7CEC4FEF" w:rsidR="005F254D" w:rsidRPr="00A83C8A" w:rsidRDefault="005F254D" w:rsidP="0068393D">
          <w:pPr>
            <w:pStyle w:val="TOC2"/>
            <w:tabs>
              <w:tab w:val="left" w:pos="18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3" w:history="1">
            <w:r w:rsidRPr="00A83C8A">
              <w:rPr>
                <w:rStyle w:val="Hyperlink"/>
                <w:rFonts w:ascii="Narkisim" w:hAnsi="Narkisim" w:cs="Narkisim" w:hint="cs"/>
                <w:b w:val="0"/>
                <w:bCs w:val="0"/>
                <w:noProof/>
                <w:sz w:val="18"/>
                <w:szCs w:val="18"/>
                <w:rtl/>
              </w:rPr>
              <w:t>ב.</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גורמי סיכון פיננסיים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93</w:t>
            </w:r>
            <w:r w:rsidRPr="00A83C8A">
              <w:rPr>
                <w:rFonts w:ascii="Narkisim" w:hAnsi="Narkisim" w:cs="Narkisim" w:hint="cs"/>
                <w:b w:val="0"/>
                <w:bCs w:val="0"/>
                <w:noProof/>
                <w:webHidden/>
                <w:sz w:val="18"/>
                <w:szCs w:val="18"/>
                <w:rtl/>
              </w:rPr>
              <w:fldChar w:fldCharType="end"/>
            </w:r>
          </w:hyperlink>
        </w:p>
        <w:p w14:paraId="6198496B" w14:textId="345718C7" w:rsidR="005F254D" w:rsidRPr="00A83C8A" w:rsidRDefault="005F254D" w:rsidP="0068393D">
          <w:pPr>
            <w:pStyle w:val="TOC2"/>
            <w:tabs>
              <w:tab w:val="left" w:pos="184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4" w:history="1">
            <w:r w:rsidRPr="00A83C8A">
              <w:rPr>
                <w:rStyle w:val="Hyperlink"/>
                <w:rFonts w:ascii="Narkisim" w:hAnsi="Narkisim" w:cs="Narkisim" w:hint="cs"/>
                <w:b w:val="0"/>
                <w:bCs w:val="0"/>
                <w:noProof/>
                <w:sz w:val="18"/>
                <w:szCs w:val="18"/>
                <w:rtl/>
              </w:rPr>
              <w:t>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סיכון אשראי</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95</w:t>
            </w:r>
            <w:r w:rsidRPr="00A83C8A">
              <w:rPr>
                <w:rFonts w:ascii="Narkisim" w:hAnsi="Narkisim" w:cs="Narkisim" w:hint="cs"/>
                <w:b w:val="0"/>
                <w:bCs w:val="0"/>
                <w:noProof/>
                <w:webHidden/>
                <w:sz w:val="18"/>
                <w:szCs w:val="18"/>
                <w:rtl/>
              </w:rPr>
              <w:fldChar w:fldCharType="end"/>
            </w:r>
          </w:hyperlink>
        </w:p>
        <w:p w14:paraId="2A457486" w14:textId="17ED0F4D" w:rsidR="005F254D" w:rsidRPr="00A83C8A" w:rsidRDefault="005F254D" w:rsidP="0068393D">
          <w:pPr>
            <w:pStyle w:val="TOC2"/>
            <w:tabs>
              <w:tab w:val="left" w:pos="186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5" w:history="1">
            <w:r w:rsidRPr="00A83C8A">
              <w:rPr>
                <w:rStyle w:val="Hyperlink"/>
                <w:rFonts w:ascii="Narkisim" w:hAnsi="Narkisim" w:cs="Narkisim" w:hint="cs"/>
                <w:b w:val="0"/>
                <w:bCs w:val="0"/>
                <w:noProof/>
                <w:sz w:val="18"/>
                <w:szCs w:val="18"/>
                <w:rtl/>
              </w:rPr>
              <w:t>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שווי הוגן</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8D0CEA">
              <w:rPr>
                <w:rFonts w:ascii="Narkisim" w:hAnsi="Narkisim" w:cs="Narkisim"/>
                <w:b w:val="0"/>
                <w:bCs w:val="0"/>
                <w:noProof/>
                <w:webHidden/>
                <w:sz w:val="18"/>
                <w:szCs w:val="18"/>
                <w:rtl/>
              </w:rPr>
              <w:t>97</w:t>
            </w:r>
            <w:r w:rsidRPr="00A83C8A">
              <w:rPr>
                <w:rFonts w:ascii="Narkisim" w:hAnsi="Narkisim" w:cs="Narkisim" w:hint="cs"/>
                <w:b w:val="0"/>
                <w:bCs w:val="0"/>
                <w:noProof/>
                <w:webHidden/>
                <w:sz w:val="18"/>
                <w:szCs w:val="18"/>
                <w:rtl/>
              </w:rPr>
              <w:fldChar w:fldCharType="end"/>
            </w:r>
          </w:hyperlink>
        </w:p>
        <w:p w14:paraId="45940CAD" w14:textId="09B26304"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6" w:history="1">
            <w:r w:rsidRPr="00A83C8A">
              <w:rPr>
                <w:rStyle w:val="Hyperlink"/>
                <w:rFonts w:ascii="Narkisim" w:hAnsi="Narkisim" w:cs="Narkisim" w:hint="cs"/>
                <w:b w:val="0"/>
                <w:bCs w:val="0"/>
                <w:noProof/>
                <w:sz w:val="20"/>
                <w:szCs w:val="20"/>
                <w:rtl/>
              </w:rPr>
              <w:t>באור 24: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בשל הטבות לעובדים, נטו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98</w:t>
            </w:r>
            <w:r w:rsidRPr="00A83C8A">
              <w:rPr>
                <w:rFonts w:ascii="Narkisim" w:hAnsi="Narkisim" w:cs="Narkisim" w:hint="cs"/>
                <w:b w:val="0"/>
                <w:bCs w:val="0"/>
                <w:noProof/>
                <w:webHidden/>
                <w:sz w:val="20"/>
                <w:szCs w:val="20"/>
                <w:rtl/>
              </w:rPr>
              <w:fldChar w:fldCharType="end"/>
            </w:r>
          </w:hyperlink>
        </w:p>
        <w:p w14:paraId="198A04D5" w14:textId="1334ED00"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8" w:history="1">
            <w:r w:rsidRPr="00A83C8A">
              <w:rPr>
                <w:rStyle w:val="Hyperlink"/>
                <w:rFonts w:ascii="Narkisim" w:hAnsi="Narkisim" w:cs="Narkisim" w:hint="cs"/>
                <w:b w:val="0"/>
                <w:bCs w:val="0"/>
                <w:noProof/>
                <w:sz w:val="20"/>
                <w:szCs w:val="20"/>
                <w:rtl/>
              </w:rPr>
              <w:t>באור 25: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מסים על ההכנסה</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99</w:t>
            </w:r>
            <w:r w:rsidRPr="00A83C8A">
              <w:rPr>
                <w:rFonts w:ascii="Narkisim" w:hAnsi="Narkisim" w:cs="Narkisim" w:hint="cs"/>
                <w:b w:val="0"/>
                <w:bCs w:val="0"/>
                <w:noProof/>
                <w:webHidden/>
                <w:sz w:val="20"/>
                <w:szCs w:val="20"/>
                <w:rtl/>
              </w:rPr>
              <w:fldChar w:fldCharType="end"/>
            </w:r>
          </w:hyperlink>
        </w:p>
        <w:p w14:paraId="4BC345D4" w14:textId="4E8CD6B2"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29" w:history="1">
            <w:r w:rsidRPr="00A83C8A">
              <w:rPr>
                <w:rStyle w:val="Hyperlink"/>
                <w:rFonts w:ascii="Narkisim" w:hAnsi="Narkisim" w:cs="Narkisim" w:hint="cs"/>
                <w:b w:val="0"/>
                <w:bCs w:val="0"/>
                <w:noProof/>
                <w:sz w:val="20"/>
                <w:szCs w:val="20"/>
                <w:rtl/>
              </w:rPr>
              <w:t>באור 26: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הפרשות, התחייבויות תלויות והתקשרויות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Toc200347429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109</w:t>
            </w:r>
            <w:r w:rsidRPr="00A83C8A">
              <w:rPr>
                <w:rFonts w:ascii="Narkisim" w:hAnsi="Narkisim" w:cs="Narkisim" w:hint="cs"/>
                <w:b w:val="0"/>
                <w:bCs w:val="0"/>
                <w:noProof/>
                <w:webHidden/>
                <w:sz w:val="20"/>
                <w:szCs w:val="20"/>
                <w:rtl/>
              </w:rPr>
              <w:fldChar w:fldCharType="end"/>
            </w:r>
          </w:hyperlink>
        </w:p>
        <w:p w14:paraId="1D5AA584" w14:textId="26E65B0E" w:rsidR="005F254D" w:rsidRPr="00A83C8A" w:rsidRDefault="005F254D" w:rsidP="0068393D">
          <w:pPr>
            <w:pStyle w:val="TOC1"/>
            <w:tabs>
              <w:tab w:val="left" w:pos="269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0" w:history="1">
            <w:r w:rsidRPr="00A83C8A">
              <w:rPr>
                <w:rStyle w:val="Hyperlink"/>
                <w:rFonts w:ascii="Narkisim" w:hAnsi="Narkisim" w:cs="Narkisim" w:hint="cs"/>
                <w:b w:val="0"/>
                <w:bCs w:val="0"/>
                <w:noProof/>
                <w:sz w:val="20"/>
                <w:szCs w:val="20"/>
                <w:rtl/>
              </w:rPr>
              <w:t>באור 27: - זכויות המיעוט</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113</w:t>
            </w:r>
            <w:r w:rsidRPr="00A83C8A">
              <w:rPr>
                <w:rFonts w:ascii="Narkisim" w:hAnsi="Narkisim" w:cs="Narkisim" w:hint="cs"/>
                <w:b w:val="0"/>
                <w:bCs w:val="0"/>
                <w:noProof/>
                <w:webHidden/>
                <w:sz w:val="20"/>
                <w:szCs w:val="20"/>
                <w:rtl/>
              </w:rPr>
              <w:fldChar w:fldCharType="end"/>
            </w:r>
          </w:hyperlink>
        </w:p>
        <w:p w14:paraId="398C8814" w14:textId="253E1950"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1" w:history="1">
            <w:r w:rsidRPr="00A83C8A">
              <w:rPr>
                <w:rStyle w:val="Hyperlink"/>
                <w:rFonts w:ascii="Narkisim" w:hAnsi="Narkisim" w:cs="Narkisim" w:hint="cs"/>
                <w:b w:val="0"/>
                <w:bCs w:val="0"/>
                <w:noProof/>
                <w:sz w:val="20"/>
                <w:szCs w:val="20"/>
                <w:rtl/>
              </w:rPr>
              <w:t>באור 28: -</w:t>
            </w:r>
            <w:r w:rsidR="00F428F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הון עצמי</w:t>
            </w:r>
            <w:r w:rsidR="00F428F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113</w:t>
            </w:r>
            <w:r w:rsidRPr="00A83C8A">
              <w:rPr>
                <w:rFonts w:ascii="Narkisim" w:hAnsi="Narkisim" w:cs="Narkisim" w:hint="cs"/>
                <w:b w:val="0"/>
                <w:bCs w:val="0"/>
                <w:noProof/>
                <w:webHidden/>
                <w:sz w:val="20"/>
                <w:szCs w:val="20"/>
                <w:rtl/>
              </w:rPr>
              <w:fldChar w:fldCharType="end"/>
            </w:r>
          </w:hyperlink>
        </w:p>
        <w:p w14:paraId="5F4D39E9" w14:textId="5A7010CE" w:rsidR="005F254D" w:rsidRPr="00A83C8A" w:rsidRDefault="005F254D" w:rsidP="0068393D">
          <w:pPr>
            <w:pStyle w:val="TOC1"/>
            <w:tabs>
              <w:tab w:val="left" w:pos="269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2" w:history="1">
            <w:r w:rsidRPr="00A83C8A">
              <w:rPr>
                <w:rStyle w:val="Hyperlink"/>
                <w:rFonts w:ascii="Narkisim" w:hAnsi="Narkisim" w:cs="Narkisim" w:hint="cs"/>
                <w:b w:val="0"/>
                <w:bCs w:val="0"/>
                <w:noProof/>
                <w:sz w:val="20"/>
                <w:szCs w:val="20"/>
                <w:rtl/>
              </w:rPr>
              <w:t>באור 29: - עסקאות תשלום מבוסס מניות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115</w:t>
            </w:r>
            <w:r w:rsidRPr="00A83C8A">
              <w:rPr>
                <w:rFonts w:ascii="Narkisim" w:hAnsi="Narkisim" w:cs="Narkisim" w:hint="cs"/>
                <w:b w:val="0"/>
                <w:bCs w:val="0"/>
                <w:noProof/>
                <w:webHidden/>
                <w:sz w:val="20"/>
                <w:szCs w:val="20"/>
                <w:rtl/>
              </w:rPr>
              <w:fldChar w:fldCharType="end"/>
            </w:r>
          </w:hyperlink>
        </w:p>
        <w:p w14:paraId="30B386E6" w14:textId="2513E74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3" w:history="1">
            <w:r w:rsidRPr="00A83C8A">
              <w:rPr>
                <w:rStyle w:val="Hyperlink"/>
                <w:rFonts w:ascii="Narkisim" w:hAnsi="Narkisim" w:cs="Narkisim" w:hint="cs"/>
                <w:b w:val="0"/>
                <w:bCs w:val="0"/>
                <w:noProof/>
                <w:sz w:val="20"/>
                <w:szCs w:val="20"/>
                <w:rtl/>
              </w:rPr>
              <w:t>באור 30: -</w:t>
            </w:r>
            <w:r w:rsidR="00F428F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שעבודים</w:t>
            </w:r>
            <w:r w:rsidR="00F428FA" w:rsidRPr="00A83C8A">
              <w:rPr>
                <w:rStyle w:val="Hyperlink"/>
                <w:rFonts w:ascii="Narkisim" w:hAnsi="Narkisim" w:cs="Narkisim" w:hint="cs"/>
                <w:b w:val="0"/>
                <w:bCs w:val="0"/>
                <w:noProof/>
                <w:sz w:val="20"/>
                <w:szCs w:val="20"/>
                <w:rtl/>
              </w:rPr>
              <w:t xml:space="preserve"> </w:t>
            </w:r>
            <w:r w:rsidR="00F428FA"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119</w:t>
            </w:r>
            <w:r w:rsidRPr="00A83C8A">
              <w:rPr>
                <w:rFonts w:ascii="Narkisim" w:hAnsi="Narkisim" w:cs="Narkisim" w:hint="cs"/>
                <w:b w:val="0"/>
                <w:bCs w:val="0"/>
                <w:noProof/>
                <w:webHidden/>
                <w:sz w:val="20"/>
                <w:szCs w:val="20"/>
                <w:rtl/>
              </w:rPr>
              <w:fldChar w:fldCharType="end"/>
            </w:r>
          </w:hyperlink>
        </w:p>
        <w:p w14:paraId="724AE491" w14:textId="31092DC4"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4" w:history="1">
            <w:r w:rsidRPr="00A83C8A">
              <w:rPr>
                <w:rStyle w:val="Hyperlink"/>
                <w:rFonts w:ascii="Narkisim" w:hAnsi="Narkisim" w:cs="Narkisim" w:hint="cs"/>
                <w:b w:val="0"/>
                <w:bCs w:val="0"/>
                <w:noProof/>
                <w:sz w:val="20"/>
                <w:szCs w:val="20"/>
                <w:rtl/>
              </w:rPr>
              <w:t>באור 31: -</w:t>
            </w:r>
            <w:r w:rsidR="00F428F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פירוטים נוספים לסעיפי דוחות על הרווח או הפסד</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120</w:t>
            </w:r>
            <w:r w:rsidRPr="00A83C8A">
              <w:rPr>
                <w:rFonts w:ascii="Narkisim" w:hAnsi="Narkisim" w:cs="Narkisim" w:hint="cs"/>
                <w:b w:val="0"/>
                <w:bCs w:val="0"/>
                <w:noProof/>
                <w:webHidden/>
                <w:sz w:val="20"/>
                <w:szCs w:val="20"/>
                <w:rtl/>
              </w:rPr>
              <w:fldChar w:fldCharType="end"/>
            </w:r>
          </w:hyperlink>
        </w:p>
        <w:p w14:paraId="3E2F85AA" w14:textId="1296F7BB"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5" w:history="1">
            <w:r w:rsidRPr="00A83C8A">
              <w:rPr>
                <w:rStyle w:val="Hyperlink"/>
                <w:rFonts w:ascii="Narkisim" w:hAnsi="Narkisim" w:cs="Narkisim" w:hint="cs"/>
                <w:b w:val="0"/>
                <w:bCs w:val="0"/>
                <w:noProof/>
                <w:sz w:val="20"/>
                <w:szCs w:val="20"/>
                <w:rtl/>
              </w:rPr>
              <w:t>באור 32: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קבוצת מימוש המוחזקת למכירה ופעילויות שהופסקו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125</w:t>
            </w:r>
            <w:r w:rsidRPr="00A83C8A">
              <w:rPr>
                <w:rFonts w:ascii="Narkisim" w:hAnsi="Narkisim" w:cs="Narkisim" w:hint="cs"/>
                <w:b w:val="0"/>
                <w:bCs w:val="0"/>
                <w:noProof/>
                <w:webHidden/>
                <w:sz w:val="20"/>
                <w:szCs w:val="20"/>
                <w:rtl/>
              </w:rPr>
              <w:fldChar w:fldCharType="end"/>
            </w:r>
          </w:hyperlink>
        </w:p>
        <w:p w14:paraId="40278F51" w14:textId="599FB90F"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6" w:history="1">
            <w:r w:rsidRPr="00A83C8A">
              <w:rPr>
                <w:rStyle w:val="Hyperlink"/>
                <w:rFonts w:ascii="Narkisim" w:hAnsi="Narkisim" w:cs="Narkisim" w:hint="cs"/>
                <w:b w:val="0"/>
                <w:bCs w:val="0"/>
                <w:noProof/>
                <w:sz w:val="20"/>
                <w:szCs w:val="20"/>
                <w:rtl/>
              </w:rPr>
              <w:t>באור 33: -</w:t>
            </w:r>
            <w:r w:rsidR="00286F6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יתרות ועסקאות עם צדדים קשורים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128</w:t>
            </w:r>
            <w:r w:rsidRPr="00A83C8A">
              <w:rPr>
                <w:rFonts w:ascii="Narkisim" w:hAnsi="Narkisim" w:cs="Narkisim" w:hint="cs"/>
                <w:b w:val="0"/>
                <w:bCs w:val="0"/>
                <w:noProof/>
                <w:webHidden/>
                <w:sz w:val="20"/>
                <w:szCs w:val="20"/>
                <w:rtl/>
              </w:rPr>
              <w:fldChar w:fldCharType="end"/>
            </w:r>
          </w:hyperlink>
        </w:p>
        <w:p w14:paraId="48B1F7FB" w14:textId="7E4CFE4B"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7" w:history="1">
            <w:r w:rsidRPr="00A83C8A">
              <w:rPr>
                <w:rStyle w:val="Hyperlink"/>
                <w:rFonts w:ascii="Narkisim" w:hAnsi="Narkisim" w:cs="Narkisim" w:hint="cs"/>
                <w:b w:val="0"/>
                <w:bCs w:val="0"/>
                <w:noProof/>
                <w:sz w:val="20"/>
                <w:szCs w:val="20"/>
                <w:rtl/>
              </w:rPr>
              <w:t>באור 34: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הפרשות</w:t>
            </w:r>
            <w:r w:rsidR="00286F6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133</w:t>
            </w:r>
            <w:r w:rsidRPr="00A83C8A">
              <w:rPr>
                <w:rFonts w:ascii="Narkisim" w:hAnsi="Narkisim" w:cs="Narkisim" w:hint="cs"/>
                <w:b w:val="0"/>
                <w:bCs w:val="0"/>
                <w:noProof/>
                <w:webHidden/>
                <w:sz w:val="20"/>
                <w:szCs w:val="20"/>
                <w:rtl/>
              </w:rPr>
              <w:fldChar w:fldCharType="end"/>
            </w:r>
          </w:hyperlink>
        </w:p>
        <w:p w14:paraId="6E83450D" w14:textId="0EA63387"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8" w:history="1">
            <w:r w:rsidRPr="00A83C8A">
              <w:rPr>
                <w:rStyle w:val="Hyperlink"/>
                <w:rFonts w:ascii="Narkisim" w:hAnsi="Narkisim" w:cs="Narkisim" w:hint="cs"/>
                <w:b w:val="0"/>
                <w:bCs w:val="0"/>
                <w:noProof/>
                <w:sz w:val="20"/>
                <w:szCs w:val="20"/>
                <w:rtl/>
              </w:rPr>
              <w:t>באור 35: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אחרות</w:t>
            </w:r>
            <w:r w:rsidR="00286F6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134</w:t>
            </w:r>
            <w:r w:rsidRPr="00A83C8A">
              <w:rPr>
                <w:rFonts w:ascii="Narkisim" w:hAnsi="Narkisim" w:cs="Narkisim" w:hint="cs"/>
                <w:b w:val="0"/>
                <w:bCs w:val="0"/>
                <w:noProof/>
                <w:webHidden/>
                <w:sz w:val="20"/>
                <w:szCs w:val="20"/>
                <w:rtl/>
              </w:rPr>
              <w:fldChar w:fldCharType="end"/>
            </w:r>
          </w:hyperlink>
        </w:p>
        <w:p w14:paraId="511C51D0" w14:textId="1E339717" w:rsidR="005F254D" w:rsidRPr="00A83C8A" w:rsidRDefault="005F254D" w:rsidP="0068393D">
          <w:pPr>
            <w:pStyle w:val="TOC1"/>
            <w:tabs>
              <w:tab w:val="left" w:pos="257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40" w:history="1">
            <w:r w:rsidRPr="00A83C8A">
              <w:rPr>
                <w:rStyle w:val="Hyperlink"/>
                <w:rFonts w:ascii="Narkisim" w:hAnsi="Narkisim" w:cs="Narkisim" w:hint="cs"/>
                <w:b w:val="0"/>
                <w:bCs w:val="0"/>
                <w:noProof/>
                <w:sz w:val="20"/>
                <w:szCs w:val="20"/>
                <w:rtl/>
              </w:rPr>
              <w:t>באור 36:-</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אירועים לאחר תאריך הדיווח</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Toc200347440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136</w:t>
            </w:r>
            <w:r w:rsidRPr="00A83C8A">
              <w:rPr>
                <w:rFonts w:ascii="Narkisim" w:hAnsi="Narkisim" w:cs="Narkisim" w:hint="cs"/>
                <w:b w:val="0"/>
                <w:bCs w:val="0"/>
                <w:noProof/>
                <w:webHidden/>
                <w:sz w:val="20"/>
                <w:szCs w:val="20"/>
                <w:rtl/>
              </w:rPr>
              <w:fldChar w:fldCharType="end"/>
            </w:r>
          </w:hyperlink>
        </w:p>
        <w:p w14:paraId="467B7938" w14:textId="4C92F0E5" w:rsidR="005F254D" w:rsidRPr="0068393D"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41" w:history="1">
            <w:r w:rsidRPr="00A83C8A">
              <w:rPr>
                <w:rStyle w:val="Hyperlink"/>
                <w:rFonts w:ascii="Narkisim" w:hAnsi="Narkisim" w:cs="Narkisim" w:hint="cs"/>
                <w:b w:val="0"/>
                <w:bCs w:val="0"/>
                <w:noProof/>
                <w:sz w:val="20"/>
                <w:szCs w:val="20"/>
                <w:rtl/>
              </w:rPr>
              <w:t>באור 37: -</w:t>
            </w:r>
            <w:r w:rsidR="00286F6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תמצית נתונים בערכים נומינליים היסטוריים לצורכי מס</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Toc200347441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8D0CEA">
              <w:rPr>
                <w:rFonts w:ascii="Narkisim" w:hAnsi="Narkisim" w:cs="Narkisim"/>
                <w:b w:val="0"/>
                <w:bCs w:val="0"/>
                <w:noProof/>
                <w:webHidden/>
                <w:sz w:val="20"/>
                <w:szCs w:val="20"/>
                <w:rtl/>
              </w:rPr>
              <w:t>137</w:t>
            </w:r>
            <w:r w:rsidRPr="00A83C8A">
              <w:rPr>
                <w:rFonts w:ascii="Narkisim" w:hAnsi="Narkisim" w:cs="Narkisim" w:hint="cs"/>
                <w:b w:val="0"/>
                <w:bCs w:val="0"/>
                <w:noProof/>
                <w:webHidden/>
                <w:sz w:val="20"/>
                <w:szCs w:val="20"/>
                <w:rtl/>
              </w:rPr>
              <w:fldChar w:fldCharType="end"/>
            </w:r>
          </w:hyperlink>
        </w:p>
        <w:p w14:paraId="163B6054" w14:textId="09E63F53" w:rsidR="00AC6A97" w:rsidRPr="0068393D" w:rsidRDefault="00B7547D" w:rsidP="0068393D">
          <w:pPr>
            <w:tabs>
              <w:tab w:val="left" w:pos="1134"/>
              <w:tab w:val="left" w:pos="1701"/>
              <w:tab w:val="left" w:pos="2268"/>
              <w:tab w:val="right" w:leader="dot" w:pos="9639"/>
            </w:tabs>
            <w:spacing w:afterLines="20" w:after="48" w:line="240" w:lineRule="auto"/>
            <w:rPr>
              <w:rFonts w:ascii="Narkisim" w:hAnsi="Narkisim"/>
              <w:sz w:val="16"/>
              <w:szCs w:val="20"/>
            </w:rPr>
          </w:pPr>
          <w:r w:rsidRPr="0068393D">
            <w:rPr>
              <w:rFonts w:ascii="Narkisim" w:hAnsi="Narkisim" w:hint="cs"/>
              <w:szCs w:val="20"/>
              <w:rtl/>
            </w:rPr>
            <w:fldChar w:fldCharType="end"/>
          </w:r>
        </w:p>
      </w:sdtContent>
    </w:sdt>
    <w:p w14:paraId="0F2C16B0" w14:textId="77777777" w:rsidR="00DA5095" w:rsidRPr="0068393D" w:rsidRDefault="00DA5095" w:rsidP="00DA5095">
      <w:pPr>
        <w:rPr>
          <w:sz w:val="16"/>
          <w:szCs w:val="20"/>
          <w:rtl/>
        </w:rPr>
      </w:pPr>
      <w:bookmarkStart w:id="1" w:name="_Toc26607102"/>
      <w:bookmarkStart w:id="2" w:name="_Toc26607631"/>
      <w:bookmarkStart w:id="3" w:name="_Toc26614704"/>
      <w:bookmarkStart w:id="4" w:name="_Toc29796627"/>
      <w:bookmarkStart w:id="5" w:name="_Toc29797466"/>
      <w:bookmarkStart w:id="6" w:name="_Toc29797694"/>
      <w:bookmarkStart w:id="7" w:name="_Toc51575661"/>
      <w:r w:rsidRPr="0068393D">
        <w:rPr>
          <w:sz w:val="16"/>
          <w:szCs w:val="20"/>
          <w:rtl/>
        </w:rPr>
        <w:br w:type="page"/>
      </w:r>
    </w:p>
    <w:p w14:paraId="7DD250F3" w14:textId="77777777" w:rsidR="00DA5095" w:rsidRPr="00180E20" w:rsidRDefault="00C658EC" w:rsidP="004331FA">
      <w:pPr>
        <w:pStyle w:val="Heading1"/>
        <w:rPr>
          <w:rtl/>
        </w:rPr>
      </w:pPr>
      <w:bookmarkStart w:id="8" w:name="_Toc532800353"/>
      <w:bookmarkStart w:id="9" w:name="_Toc535127673"/>
      <w:bookmarkStart w:id="10" w:name="_Toc26607179"/>
      <w:bookmarkStart w:id="11" w:name="_Toc26607708"/>
      <w:bookmarkStart w:id="12" w:name="_Toc26614781"/>
      <w:bookmarkStart w:id="13" w:name="_Toc29796628"/>
      <w:bookmarkStart w:id="14" w:name="_Toc29797467"/>
      <w:bookmarkStart w:id="15" w:name="_Toc29797695"/>
      <w:bookmarkStart w:id="16" w:name="_Toc51575740"/>
      <w:bookmarkStart w:id="17" w:name="_Toc60984407"/>
      <w:bookmarkStart w:id="18" w:name="_Toc200347326"/>
      <w:bookmarkEnd w:id="1"/>
      <w:bookmarkEnd w:id="2"/>
      <w:bookmarkEnd w:id="3"/>
      <w:bookmarkEnd w:id="4"/>
      <w:bookmarkEnd w:id="5"/>
      <w:bookmarkEnd w:id="6"/>
      <w:bookmarkEnd w:id="7"/>
      <w:r w:rsidRPr="00180E20">
        <w:rPr>
          <w:rFonts w:hint="cs"/>
          <w:rtl/>
        </w:rPr>
        <w:lastRenderedPageBreak/>
        <w:t>דוחות</w:t>
      </w:r>
      <w:r w:rsidR="00DA5095" w:rsidRPr="00180E20">
        <w:rPr>
          <w:rtl/>
        </w:rPr>
        <w:t xml:space="preserve"> מאוחדים</w:t>
      </w:r>
      <w:bookmarkEnd w:id="8"/>
      <w:bookmarkEnd w:id="9"/>
      <w:bookmarkEnd w:id="10"/>
      <w:bookmarkEnd w:id="11"/>
      <w:bookmarkEnd w:id="12"/>
      <w:bookmarkEnd w:id="13"/>
      <w:bookmarkEnd w:id="14"/>
      <w:bookmarkEnd w:id="15"/>
      <w:bookmarkEnd w:id="16"/>
      <w:bookmarkEnd w:id="17"/>
      <w:r w:rsidR="002718BF" w:rsidRPr="00180E20">
        <w:rPr>
          <w:rFonts w:hint="cs"/>
          <w:rtl/>
        </w:rPr>
        <w:t xml:space="preserve"> על המצב הכספי</w:t>
      </w:r>
      <w:bookmarkEnd w:id="18"/>
    </w:p>
    <w:p w14:paraId="087875EA" w14:textId="77777777" w:rsidR="00DA5095" w:rsidRPr="00180E20" w:rsidRDefault="00DA5095" w:rsidP="00DA5095">
      <w:pPr>
        <w:rPr>
          <w:rtl/>
        </w:rPr>
      </w:pPr>
    </w:p>
    <w:p w14:paraId="10503A66" w14:textId="77777777" w:rsidR="00DA5095" w:rsidRPr="00180E20" w:rsidRDefault="00DA5095" w:rsidP="00DA5095">
      <w:pPr>
        <w:rPr>
          <w:rtl/>
        </w:rPr>
      </w:pPr>
    </w:p>
    <w:tbl>
      <w:tblPr>
        <w:bidiVisual/>
        <w:tblW w:w="0" w:type="auto"/>
        <w:tblLayout w:type="fixed"/>
        <w:tblCellMar>
          <w:left w:w="0" w:type="dxa"/>
          <w:right w:w="0" w:type="dxa"/>
        </w:tblCellMar>
        <w:tblLook w:val="0000" w:firstRow="0" w:lastRow="0" w:firstColumn="0" w:lastColumn="0" w:noHBand="0" w:noVBand="0"/>
      </w:tblPr>
      <w:tblGrid>
        <w:gridCol w:w="5943"/>
        <w:gridCol w:w="113"/>
        <w:gridCol w:w="851"/>
        <w:gridCol w:w="113"/>
        <w:gridCol w:w="1134"/>
        <w:gridCol w:w="226"/>
        <w:gridCol w:w="1190"/>
      </w:tblGrid>
      <w:tr w:rsidR="00180E20" w:rsidRPr="00180E20" w14:paraId="2F1E3497" w14:textId="77777777" w:rsidTr="001D3A3F">
        <w:tc>
          <w:tcPr>
            <w:tcW w:w="5943" w:type="dxa"/>
            <w:vAlign w:val="bottom"/>
          </w:tcPr>
          <w:p w14:paraId="70DD0ADB" w14:textId="77777777" w:rsidR="00DA5095" w:rsidRPr="00180E20" w:rsidRDefault="00DA5095" w:rsidP="001D3A3F">
            <w:pPr>
              <w:pStyle w:val="NormalIndent"/>
              <w:tabs>
                <w:tab w:val="left" w:pos="227"/>
                <w:tab w:val="left" w:pos="397"/>
                <w:tab w:val="left" w:pos="567"/>
              </w:tabs>
              <w:spacing w:line="260" w:lineRule="exact"/>
              <w:ind w:left="227" w:hanging="170"/>
              <w:rPr>
                <w:sz w:val="22"/>
                <w:rtl/>
              </w:rPr>
            </w:pPr>
          </w:p>
        </w:tc>
        <w:tc>
          <w:tcPr>
            <w:tcW w:w="113" w:type="dxa"/>
            <w:vAlign w:val="bottom"/>
          </w:tcPr>
          <w:p w14:paraId="6AF66F6A" w14:textId="77777777" w:rsidR="00DA5095" w:rsidRPr="00180E20" w:rsidRDefault="00DA5095" w:rsidP="001D3A3F">
            <w:pPr>
              <w:tabs>
                <w:tab w:val="left" w:pos="0"/>
                <w:tab w:val="left" w:pos="397"/>
                <w:tab w:val="left" w:pos="510"/>
              </w:tabs>
              <w:spacing w:line="260" w:lineRule="exact"/>
              <w:rPr>
                <w:sz w:val="22"/>
                <w:rtl/>
              </w:rPr>
            </w:pPr>
          </w:p>
        </w:tc>
        <w:tc>
          <w:tcPr>
            <w:tcW w:w="851" w:type="dxa"/>
            <w:vAlign w:val="bottom"/>
          </w:tcPr>
          <w:p w14:paraId="0B1D1917" w14:textId="77777777" w:rsidR="00DA5095" w:rsidRPr="00180E20" w:rsidRDefault="00DA5095" w:rsidP="001D3A3F">
            <w:pPr>
              <w:tabs>
                <w:tab w:val="left" w:pos="0"/>
                <w:tab w:val="left" w:pos="397"/>
                <w:tab w:val="left" w:pos="510"/>
              </w:tabs>
              <w:spacing w:line="260" w:lineRule="exact"/>
              <w:rPr>
                <w:sz w:val="22"/>
                <w:rtl/>
              </w:rPr>
            </w:pPr>
          </w:p>
        </w:tc>
        <w:tc>
          <w:tcPr>
            <w:tcW w:w="113" w:type="dxa"/>
            <w:vAlign w:val="bottom"/>
          </w:tcPr>
          <w:p w14:paraId="76584A43" w14:textId="77777777" w:rsidR="00DA5095" w:rsidRPr="00180E20" w:rsidRDefault="00DA5095" w:rsidP="001D3A3F">
            <w:pPr>
              <w:tabs>
                <w:tab w:val="left" w:pos="0"/>
                <w:tab w:val="left" w:pos="397"/>
                <w:tab w:val="left" w:pos="510"/>
              </w:tabs>
              <w:spacing w:line="260" w:lineRule="exact"/>
              <w:rPr>
                <w:sz w:val="22"/>
                <w:rtl/>
              </w:rPr>
            </w:pPr>
          </w:p>
        </w:tc>
        <w:tc>
          <w:tcPr>
            <w:tcW w:w="2550" w:type="dxa"/>
            <w:gridSpan w:val="3"/>
            <w:tcBorders>
              <w:bottom w:val="single" w:sz="6" w:space="0" w:color="auto"/>
            </w:tcBorders>
            <w:vAlign w:val="bottom"/>
          </w:tcPr>
          <w:p w14:paraId="3425F469" w14:textId="77777777" w:rsidR="00DA5095" w:rsidRPr="00180E20" w:rsidRDefault="00DA5095" w:rsidP="001D3A3F">
            <w:pPr>
              <w:tabs>
                <w:tab w:val="left" w:pos="0"/>
                <w:tab w:val="left" w:pos="397"/>
                <w:tab w:val="left" w:pos="510"/>
              </w:tabs>
              <w:spacing w:line="260" w:lineRule="exact"/>
              <w:jc w:val="center"/>
              <w:rPr>
                <w:sz w:val="22"/>
                <w:rtl/>
              </w:rPr>
            </w:pPr>
            <w:r w:rsidRPr="00180E20">
              <w:rPr>
                <w:sz w:val="22"/>
                <w:rtl/>
              </w:rPr>
              <w:t>ליום 31 בדצמבר</w:t>
            </w:r>
          </w:p>
        </w:tc>
      </w:tr>
      <w:tr w:rsidR="00180E20" w:rsidRPr="00180E20" w14:paraId="63753A77" w14:textId="77777777" w:rsidTr="001D3A3F">
        <w:tc>
          <w:tcPr>
            <w:tcW w:w="5943" w:type="dxa"/>
            <w:vAlign w:val="bottom"/>
          </w:tcPr>
          <w:p w14:paraId="34D45388" w14:textId="77777777" w:rsidR="00AE7F54" w:rsidRPr="00180E20" w:rsidRDefault="00AE7F54" w:rsidP="00AE7F54">
            <w:pPr>
              <w:pStyle w:val="NormalIndent"/>
              <w:tabs>
                <w:tab w:val="left" w:pos="227"/>
                <w:tab w:val="left" w:pos="397"/>
                <w:tab w:val="left" w:pos="567"/>
              </w:tabs>
              <w:spacing w:line="260" w:lineRule="exact"/>
              <w:ind w:left="227" w:hanging="170"/>
              <w:rPr>
                <w:sz w:val="22"/>
                <w:rtl/>
              </w:rPr>
            </w:pPr>
          </w:p>
        </w:tc>
        <w:tc>
          <w:tcPr>
            <w:tcW w:w="113" w:type="dxa"/>
            <w:vAlign w:val="bottom"/>
          </w:tcPr>
          <w:p w14:paraId="5095579B"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C4EAEED" w14:textId="77777777" w:rsidR="00AE7F54" w:rsidRPr="00180E20" w:rsidRDefault="00AE7F54" w:rsidP="00AE7F54">
            <w:pPr>
              <w:tabs>
                <w:tab w:val="left" w:pos="0"/>
                <w:tab w:val="left" w:pos="397"/>
                <w:tab w:val="left" w:pos="510"/>
              </w:tabs>
              <w:spacing w:line="260" w:lineRule="exact"/>
              <w:rPr>
                <w:sz w:val="22"/>
                <w:rtl/>
              </w:rPr>
            </w:pPr>
          </w:p>
        </w:tc>
        <w:tc>
          <w:tcPr>
            <w:tcW w:w="113" w:type="dxa"/>
            <w:vAlign w:val="bottom"/>
          </w:tcPr>
          <w:p w14:paraId="419976D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vAlign w:val="bottom"/>
          </w:tcPr>
          <w:p w14:paraId="3771E20A" w14:textId="165B6E2A" w:rsidR="00AE7F54" w:rsidRPr="00180E20" w:rsidRDefault="004B1FA4" w:rsidP="00AE7F54">
            <w:pPr>
              <w:tabs>
                <w:tab w:val="left" w:pos="0"/>
                <w:tab w:val="left" w:pos="397"/>
                <w:tab w:val="left" w:pos="510"/>
              </w:tabs>
              <w:spacing w:line="260" w:lineRule="exact"/>
              <w:jc w:val="center"/>
              <w:rPr>
                <w:sz w:val="22"/>
                <w:rtl/>
              </w:rPr>
            </w:pPr>
            <w:r w:rsidRPr="00180E20">
              <w:rPr>
                <w:sz w:val="22"/>
                <w:rtl/>
              </w:rPr>
              <w:t>2024</w:t>
            </w:r>
          </w:p>
        </w:tc>
        <w:tc>
          <w:tcPr>
            <w:tcW w:w="226" w:type="dxa"/>
            <w:vAlign w:val="bottom"/>
          </w:tcPr>
          <w:p w14:paraId="26F966BC" w14:textId="77777777" w:rsidR="00AE7F54" w:rsidRPr="00180E20" w:rsidRDefault="00AE7F54" w:rsidP="00AE7F54">
            <w:pPr>
              <w:tabs>
                <w:tab w:val="left" w:pos="0"/>
                <w:tab w:val="left" w:pos="397"/>
                <w:tab w:val="left" w:pos="510"/>
              </w:tabs>
              <w:spacing w:line="260" w:lineRule="exact"/>
              <w:rPr>
                <w:sz w:val="22"/>
                <w:rtl/>
              </w:rPr>
            </w:pPr>
          </w:p>
        </w:tc>
        <w:tc>
          <w:tcPr>
            <w:tcW w:w="1190" w:type="dxa"/>
            <w:tcBorders>
              <w:bottom w:val="single" w:sz="6" w:space="0" w:color="auto"/>
            </w:tcBorders>
            <w:vAlign w:val="bottom"/>
          </w:tcPr>
          <w:p w14:paraId="48E7109D" w14:textId="61A04F07" w:rsidR="00AE7F54" w:rsidRPr="00180E20" w:rsidRDefault="004B1FA4" w:rsidP="00AE7F54">
            <w:pPr>
              <w:tabs>
                <w:tab w:val="left" w:pos="0"/>
                <w:tab w:val="left" w:pos="397"/>
                <w:tab w:val="left" w:pos="510"/>
              </w:tabs>
              <w:spacing w:line="260" w:lineRule="exact"/>
              <w:jc w:val="center"/>
              <w:rPr>
                <w:sz w:val="22"/>
                <w:rtl/>
              </w:rPr>
            </w:pPr>
            <w:r w:rsidRPr="00180E20">
              <w:rPr>
                <w:sz w:val="22"/>
                <w:rtl/>
              </w:rPr>
              <w:t>2023</w:t>
            </w:r>
          </w:p>
        </w:tc>
      </w:tr>
      <w:tr w:rsidR="00180E20" w:rsidRPr="00180E20" w14:paraId="08BAE1E5" w14:textId="77777777" w:rsidTr="001D3A3F">
        <w:tc>
          <w:tcPr>
            <w:tcW w:w="5943" w:type="dxa"/>
            <w:vAlign w:val="bottom"/>
          </w:tcPr>
          <w:p w14:paraId="2350C27F" w14:textId="77777777" w:rsidR="00AE7F54" w:rsidRPr="00180E20" w:rsidRDefault="00AE7F54" w:rsidP="00AE7F54">
            <w:pPr>
              <w:pStyle w:val="NormalIndent"/>
              <w:tabs>
                <w:tab w:val="left" w:pos="227"/>
                <w:tab w:val="left" w:pos="397"/>
                <w:tab w:val="left" w:pos="567"/>
              </w:tabs>
              <w:spacing w:line="260" w:lineRule="exact"/>
              <w:ind w:left="227" w:hanging="170"/>
              <w:rPr>
                <w:sz w:val="22"/>
                <w:rtl/>
              </w:rPr>
            </w:pPr>
          </w:p>
        </w:tc>
        <w:tc>
          <w:tcPr>
            <w:tcW w:w="113" w:type="dxa"/>
            <w:vAlign w:val="bottom"/>
          </w:tcPr>
          <w:p w14:paraId="6C423EC0" w14:textId="77777777" w:rsidR="00AE7F54" w:rsidRPr="00180E20" w:rsidRDefault="00AE7F54" w:rsidP="00AE7F54">
            <w:pPr>
              <w:tabs>
                <w:tab w:val="left" w:pos="0"/>
                <w:tab w:val="left" w:pos="397"/>
                <w:tab w:val="left" w:pos="510"/>
              </w:tabs>
              <w:spacing w:line="260" w:lineRule="exact"/>
              <w:rPr>
                <w:sz w:val="22"/>
                <w:rtl/>
              </w:rPr>
            </w:pPr>
          </w:p>
        </w:tc>
        <w:tc>
          <w:tcPr>
            <w:tcW w:w="851" w:type="dxa"/>
            <w:tcBorders>
              <w:bottom w:val="single" w:sz="6" w:space="0" w:color="auto"/>
            </w:tcBorders>
            <w:vAlign w:val="bottom"/>
          </w:tcPr>
          <w:p w14:paraId="446E49EE" w14:textId="77777777" w:rsidR="00AE7F54" w:rsidRPr="00180E20" w:rsidRDefault="00AE7F54" w:rsidP="00AE7F54">
            <w:pPr>
              <w:tabs>
                <w:tab w:val="left" w:pos="0"/>
                <w:tab w:val="left" w:pos="397"/>
                <w:tab w:val="left" w:pos="510"/>
              </w:tabs>
              <w:spacing w:line="260" w:lineRule="exact"/>
              <w:jc w:val="center"/>
              <w:rPr>
                <w:sz w:val="22"/>
                <w:rtl/>
              </w:rPr>
            </w:pPr>
            <w:r w:rsidRPr="00180E20">
              <w:rPr>
                <w:sz w:val="22"/>
                <w:rtl/>
              </w:rPr>
              <w:t>באור</w:t>
            </w:r>
          </w:p>
        </w:tc>
        <w:tc>
          <w:tcPr>
            <w:tcW w:w="113" w:type="dxa"/>
            <w:vAlign w:val="bottom"/>
          </w:tcPr>
          <w:p w14:paraId="561704CE" w14:textId="77777777" w:rsidR="00AE7F54" w:rsidRPr="00180E20" w:rsidRDefault="00AE7F54" w:rsidP="00AE7F54">
            <w:pPr>
              <w:tabs>
                <w:tab w:val="left" w:pos="0"/>
                <w:tab w:val="left" w:pos="397"/>
                <w:tab w:val="left" w:pos="510"/>
              </w:tabs>
              <w:spacing w:line="260" w:lineRule="exact"/>
              <w:rPr>
                <w:sz w:val="22"/>
                <w:rtl/>
              </w:rPr>
            </w:pPr>
          </w:p>
        </w:tc>
        <w:tc>
          <w:tcPr>
            <w:tcW w:w="2550" w:type="dxa"/>
            <w:gridSpan w:val="3"/>
            <w:tcBorders>
              <w:bottom w:val="single" w:sz="6" w:space="0" w:color="auto"/>
            </w:tcBorders>
            <w:vAlign w:val="bottom"/>
          </w:tcPr>
          <w:p w14:paraId="4C202867" w14:textId="77777777" w:rsidR="00AE7F54" w:rsidRPr="00180E20" w:rsidRDefault="00AE7F54" w:rsidP="00AE7F54">
            <w:pPr>
              <w:tabs>
                <w:tab w:val="left" w:pos="0"/>
                <w:tab w:val="left" w:pos="397"/>
                <w:tab w:val="left" w:pos="510"/>
              </w:tabs>
              <w:spacing w:line="26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A99560C" w14:textId="77777777" w:rsidTr="001D3A3F">
        <w:tc>
          <w:tcPr>
            <w:tcW w:w="5943" w:type="dxa"/>
            <w:vAlign w:val="bottom"/>
          </w:tcPr>
          <w:p w14:paraId="0478C5F1" w14:textId="77777777" w:rsidR="00AE7F54" w:rsidRPr="00180E20" w:rsidRDefault="00AE7F54" w:rsidP="00AE7F54">
            <w:pPr>
              <w:pStyle w:val="NormalIndent"/>
              <w:tabs>
                <w:tab w:val="left" w:pos="227"/>
                <w:tab w:val="left" w:pos="397"/>
                <w:tab w:val="left" w:pos="567"/>
              </w:tabs>
              <w:spacing w:line="260" w:lineRule="exact"/>
              <w:ind w:left="227" w:hanging="170"/>
              <w:rPr>
                <w:sz w:val="22"/>
                <w:u w:val="single"/>
                <w:rtl/>
              </w:rPr>
            </w:pPr>
          </w:p>
        </w:tc>
        <w:tc>
          <w:tcPr>
            <w:tcW w:w="113" w:type="dxa"/>
            <w:vAlign w:val="bottom"/>
          </w:tcPr>
          <w:p w14:paraId="284E676C" w14:textId="77777777" w:rsidR="00AE7F54" w:rsidRPr="00180E20" w:rsidRDefault="00AE7F54" w:rsidP="00AE7F54">
            <w:pPr>
              <w:tabs>
                <w:tab w:val="left" w:pos="0"/>
                <w:tab w:val="left" w:pos="397"/>
                <w:tab w:val="left" w:pos="510"/>
              </w:tabs>
              <w:spacing w:line="260" w:lineRule="exact"/>
              <w:rPr>
                <w:b/>
                <w:bCs/>
                <w:sz w:val="22"/>
                <w:u w:val="single"/>
                <w:rtl/>
              </w:rPr>
            </w:pPr>
          </w:p>
        </w:tc>
        <w:tc>
          <w:tcPr>
            <w:tcW w:w="851" w:type="dxa"/>
            <w:vAlign w:val="bottom"/>
          </w:tcPr>
          <w:p w14:paraId="62E26EE7" w14:textId="77777777" w:rsidR="00AE7F54" w:rsidRPr="00180E20" w:rsidRDefault="00AE7F54" w:rsidP="00AE7F54">
            <w:pPr>
              <w:tabs>
                <w:tab w:val="left" w:pos="0"/>
                <w:tab w:val="left" w:pos="397"/>
                <w:tab w:val="left" w:pos="510"/>
              </w:tabs>
              <w:spacing w:line="260" w:lineRule="exact"/>
              <w:jc w:val="center"/>
              <w:rPr>
                <w:b/>
                <w:bCs/>
                <w:sz w:val="22"/>
                <w:u w:val="single"/>
                <w:rtl/>
              </w:rPr>
            </w:pPr>
          </w:p>
        </w:tc>
        <w:tc>
          <w:tcPr>
            <w:tcW w:w="113" w:type="dxa"/>
            <w:vAlign w:val="bottom"/>
          </w:tcPr>
          <w:p w14:paraId="23C57780" w14:textId="77777777" w:rsidR="00AE7F54" w:rsidRPr="00180E20" w:rsidRDefault="00AE7F54" w:rsidP="00AE7F54">
            <w:pPr>
              <w:tabs>
                <w:tab w:val="left" w:pos="0"/>
                <w:tab w:val="left" w:pos="397"/>
                <w:tab w:val="left" w:pos="510"/>
              </w:tabs>
              <w:spacing w:line="260" w:lineRule="exact"/>
              <w:rPr>
                <w:b/>
                <w:bCs/>
                <w:sz w:val="22"/>
                <w:u w:val="single"/>
                <w:rtl/>
              </w:rPr>
            </w:pPr>
          </w:p>
        </w:tc>
        <w:tc>
          <w:tcPr>
            <w:tcW w:w="1134" w:type="dxa"/>
            <w:vAlign w:val="bottom"/>
          </w:tcPr>
          <w:p w14:paraId="69862C55" w14:textId="77777777" w:rsidR="00AE7F54" w:rsidRPr="00180E20" w:rsidRDefault="00AE7F54" w:rsidP="00AE7F54">
            <w:pPr>
              <w:tabs>
                <w:tab w:val="decimal" w:pos="113"/>
              </w:tabs>
              <w:spacing w:line="260" w:lineRule="exact"/>
              <w:jc w:val="left"/>
              <w:rPr>
                <w:b/>
                <w:bCs/>
                <w:sz w:val="22"/>
                <w:u w:val="single"/>
                <w:rtl/>
              </w:rPr>
            </w:pPr>
          </w:p>
        </w:tc>
        <w:tc>
          <w:tcPr>
            <w:tcW w:w="226" w:type="dxa"/>
            <w:vAlign w:val="bottom"/>
          </w:tcPr>
          <w:p w14:paraId="5B5FB9FB" w14:textId="77777777" w:rsidR="00AE7F54" w:rsidRPr="00180E20" w:rsidRDefault="00AE7F54" w:rsidP="00AE7F54">
            <w:pPr>
              <w:tabs>
                <w:tab w:val="decimal" w:pos="113"/>
              </w:tabs>
              <w:spacing w:line="260" w:lineRule="exact"/>
              <w:jc w:val="left"/>
              <w:rPr>
                <w:b/>
                <w:bCs/>
                <w:sz w:val="22"/>
                <w:u w:val="single"/>
                <w:rtl/>
              </w:rPr>
            </w:pPr>
          </w:p>
        </w:tc>
        <w:tc>
          <w:tcPr>
            <w:tcW w:w="1190" w:type="dxa"/>
            <w:vAlign w:val="bottom"/>
          </w:tcPr>
          <w:p w14:paraId="026EAAC1" w14:textId="77777777" w:rsidR="00AE7F54" w:rsidRPr="00180E20" w:rsidRDefault="00AE7F54" w:rsidP="00AE7F54">
            <w:pPr>
              <w:tabs>
                <w:tab w:val="decimal" w:pos="113"/>
              </w:tabs>
              <w:spacing w:line="260" w:lineRule="exact"/>
              <w:jc w:val="left"/>
              <w:rPr>
                <w:b/>
                <w:bCs/>
                <w:sz w:val="22"/>
                <w:u w:val="single"/>
                <w:rtl/>
              </w:rPr>
            </w:pPr>
          </w:p>
        </w:tc>
      </w:tr>
      <w:tr w:rsidR="00180E20" w:rsidRPr="00180E20" w14:paraId="0B57BEF2" w14:textId="77777777" w:rsidTr="001D3A3F">
        <w:tc>
          <w:tcPr>
            <w:tcW w:w="5943" w:type="dxa"/>
            <w:vAlign w:val="bottom"/>
          </w:tcPr>
          <w:p w14:paraId="17870373" w14:textId="77777777" w:rsidR="00AE7F54" w:rsidRPr="00180E20" w:rsidRDefault="00AE7F54" w:rsidP="00AE7F54">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113" w:type="dxa"/>
            <w:vAlign w:val="bottom"/>
          </w:tcPr>
          <w:p w14:paraId="319C0B46" w14:textId="77777777" w:rsidR="00AE7F54" w:rsidRPr="00180E20" w:rsidRDefault="00AE7F54" w:rsidP="00AE7F54">
            <w:pPr>
              <w:tabs>
                <w:tab w:val="left" w:pos="0"/>
                <w:tab w:val="left" w:pos="397"/>
                <w:tab w:val="left" w:pos="510"/>
              </w:tabs>
              <w:spacing w:line="260" w:lineRule="exact"/>
              <w:rPr>
                <w:b/>
                <w:bCs/>
                <w:sz w:val="22"/>
                <w:u w:val="single"/>
                <w:rtl/>
              </w:rPr>
            </w:pPr>
          </w:p>
        </w:tc>
        <w:tc>
          <w:tcPr>
            <w:tcW w:w="851" w:type="dxa"/>
            <w:vAlign w:val="bottom"/>
          </w:tcPr>
          <w:p w14:paraId="4A69549F" w14:textId="77777777" w:rsidR="00AE7F54" w:rsidRPr="00180E20" w:rsidRDefault="00AE7F54" w:rsidP="00AE7F54">
            <w:pPr>
              <w:tabs>
                <w:tab w:val="left" w:pos="0"/>
                <w:tab w:val="left" w:pos="397"/>
                <w:tab w:val="left" w:pos="510"/>
              </w:tabs>
              <w:spacing w:line="260" w:lineRule="exact"/>
              <w:jc w:val="center"/>
              <w:rPr>
                <w:b/>
                <w:bCs/>
                <w:sz w:val="22"/>
                <w:u w:val="single"/>
                <w:rtl/>
              </w:rPr>
            </w:pPr>
          </w:p>
        </w:tc>
        <w:tc>
          <w:tcPr>
            <w:tcW w:w="113" w:type="dxa"/>
            <w:vAlign w:val="bottom"/>
          </w:tcPr>
          <w:p w14:paraId="45E02995" w14:textId="77777777" w:rsidR="00AE7F54" w:rsidRPr="00180E20" w:rsidRDefault="00AE7F54" w:rsidP="00AE7F54">
            <w:pPr>
              <w:tabs>
                <w:tab w:val="left" w:pos="0"/>
                <w:tab w:val="left" w:pos="397"/>
                <w:tab w:val="left" w:pos="510"/>
              </w:tabs>
              <w:spacing w:line="260" w:lineRule="exact"/>
              <w:rPr>
                <w:b/>
                <w:bCs/>
                <w:sz w:val="22"/>
                <w:u w:val="single"/>
                <w:rtl/>
              </w:rPr>
            </w:pPr>
          </w:p>
        </w:tc>
        <w:tc>
          <w:tcPr>
            <w:tcW w:w="1134" w:type="dxa"/>
            <w:vAlign w:val="bottom"/>
          </w:tcPr>
          <w:p w14:paraId="43A82075" w14:textId="77777777" w:rsidR="00AE7F54" w:rsidRPr="00180E20" w:rsidRDefault="00AE7F54" w:rsidP="00AE7F54">
            <w:pPr>
              <w:tabs>
                <w:tab w:val="decimal" w:pos="113"/>
              </w:tabs>
              <w:spacing w:line="260" w:lineRule="exact"/>
              <w:jc w:val="left"/>
              <w:rPr>
                <w:b/>
                <w:bCs/>
                <w:sz w:val="22"/>
                <w:u w:val="single"/>
                <w:rtl/>
              </w:rPr>
            </w:pPr>
          </w:p>
        </w:tc>
        <w:tc>
          <w:tcPr>
            <w:tcW w:w="226" w:type="dxa"/>
            <w:vAlign w:val="bottom"/>
          </w:tcPr>
          <w:p w14:paraId="23F1EE7D" w14:textId="77777777" w:rsidR="00AE7F54" w:rsidRPr="00180E20" w:rsidRDefault="00AE7F54" w:rsidP="00AE7F54">
            <w:pPr>
              <w:tabs>
                <w:tab w:val="decimal" w:pos="113"/>
              </w:tabs>
              <w:spacing w:line="260" w:lineRule="exact"/>
              <w:jc w:val="left"/>
              <w:rPr>
                <w:b/>
                <w:bCs/>
                <w:sz w:val="22"/>
                <w:u w:val="single"/>
                <w:rtl/>
              </w:rPr>
            </w:pPr>
          </w:p>
        </w:tc>
        <w:tc>
          <w:tcPr>
            <w:tcW w:w="1190" w:type="dxa"/>
            <w:vAlign w:val="bottom"/>
          </w:tcPr>
          <w:p w14:paraId="1356FDEA" w14:textId="77777777" w:rsidR="00AE7F54" w:rsidRPr="00180E20" w:rsidRDefault="00AE7F54" w:rsidP="00AE7F54">
            <w:pPr>
              <w:tabs>
                <w:tab w:val="decimal" w:pos="113"/>
              </w:tabs>
              <w:spacing w:line="260" w:lineRule="exact"/>
              <w:jc w:val="left"/>
              <w:rPr>
                <w:b/>
                <w:bCs/>
                <w:sz w:val="22"/>
                <w:u w:val="single"/>
                <w:rtl/>
              </w:rPr>
            </w:pPr>
          </w:p>
        </w:tc>
      </w:tr>
      <w:tr w:rsidR="00180E20" w:rsidRPr="00180E20" w14:paraId="0B38A662" w14:textId="77777777" w:rsidTr="001D3A3F">
        <w:tc>
          <w:tcPr>
            <w:tcW w:w="5943" w:type="dxa"/>
            <w:vAlign w:val="bottom"/>
          </w:tcPr>
          <w:p w14:paraId="40450196"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325AAFC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C157E44"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3F99D9E9"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0C49860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BA69D57"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41EF0FA9" w14:textId="77777777" w:rsidR="00AE7F54" w:rsidRPr="00180E20" w:rsidRDefault="00AE7F54" w:rsidP="00AE7F54">
            <w:pPr>
              <w:tabs>
                <w:tab w:val="decimal" w:pos="113"/>
              </w:tabs>
              <w:spacing w:line="260" w:lineRule="exact"/>
              <w:jc w:val="left"/>
              <w:rPr>
                <w:sz w:val="22"/>
                <w:rtl/>
              </w:rPr>
            </w:pPr>
          </w:p>
        </w:tc>
      </w:tr>
      <w:tr w:rsidR="00180E20" w:rsidRPr="00180E20" w14:paraId="5073A8FF" w14:textId="77777777" w:rsidTr="001D3A3F">
        <w:tc>
          <w:tcPr>
            <w:tcW w:w="5943" w:type="dxa"/>
            <w:vAlign w:val="bottom"/>
          </w:tcPr>
          <w:p w14:paraId="1753A4DE"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F971E3">
              <w:rPr>
                <w:rStyle w:val="FootnoteReference"/>
                <w:rFonts w:asciiTheme="majorBidi" w:hAnsiTheme="majorBidi" w:cstheme="majorBidi"/>
                <w:sz w:val="22"/>
              </w:rPr>
              <w:footnoteReference w:id="1"/>
            </w:r>
          </w:p>
        </w:tc>
        <w:tc>
          <w:tcPr>
            <w:tcW w:w="113" w:type="dxa"/>
            <w:vAlign w:val="bottom"/>
          </w:tcPr>
          <w:p w14:paraId="770C4016"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C038A9F"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5</w:t>
            </w:r>
          </w:p>
        </w:tc>
        <w:tc>
          <w:tcPr>
            <w:tcW w:w="113" w:type="dxa"/>
            <w:vAlign w:val="bottom"/>
          </w:tcPr>
          <w:p w14:paraId="1EE9CEB4"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0AAB9A2C"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4464819"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4748D72D" w14:textId="77777777" w:rsidR="00AE7F54" w:rsidRPr="00180E20" w:rsidRDefault="00AE7F54" w:rsidP="00AE7F54">
            <w:pPr>
              <w:tabs>
                <w:tab w:val="decimal" w:pos="113"/>
              </w:tabs>
              <w:spacing w:line="260" w:lineRule="exact"/>
              <w:jc w:val="left"/>
              <w:rPr>
                <w:sz w:val="22"/>
                <w:rtl/>
              </w:rPr>
            </w:pPr>
          </w:p>
        </w:tc>
      </w:tr>
      <w:tr w:rsidR="00180E20" w:rsidRPr="00180E20" w14:paraId="4C42B828" w14:textId="77777777" w:rsidTr="001D3A3F">
        <w:tc>
          <w:tcPr>
            <w:tcW w:w="5943" w:type="dxa"/>
            <w:vAlign w:val="bottom"/>
          </w:tcPr>
          <w:p w14:paraId="00271BB4"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113" w:type="dxa"/>
            <w:vAlign w:val="bottom"/>
          </w:tcPr>
          <w:p w14:paraId="775E6C6E"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C729FF6"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6</w:t>
            </w:r>
          </w:p>
        </w:tc>
        <w:tc>
          <w:tcPr>
            <w:tcW w:w="113" w:type="dxa"/>
            <w:vAlign w:val="bottom"/>
          </w:tcPr>
          <w:p w14:paraId="546F8D16"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56847469"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272BDCE"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6E8639F" w14:textId="77777777" w:rsidR="00AE7F54" w:rsidRPr="00180E20" w:rsidRDefault="00AE7F54" w:rsidP="00AE7F54">
            <w:pPr>
              <w:tabs>
                <w:tab w:val="decimal" w:pos="113"/>
              </w:tabs>
              <w:spacing w:line="260" w:lineRule="exact"/>
              <w:jc w:val="left"/>
              <w:rPr>
                <w:sz w:val="22"/>
                <w:rtl/>
              </w:rPr>
            </w:pPr>
          </w:p>
        </w:tc>
      </w:tr>
      <w:tr w:rsidR="00180E20" w:rsidRPr="00180E20" w14:paraId="55168295" w14:textId="77777777" w:rsidTr="001D3A3F">
        <w:tc>
          <w:tcPr>
            <w:tcW w:w="5943" w:type="dxa"/>
            <w:vAlign w:val="bottom"/>
          </w:tcPr>
          <w:p w14:paraId="369FB7DD"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לקוחות</w:t>
            </w:r>
          </w:p>
        </w:tc>
        <w:tc>
          <w:tcPr>
            <w:tcW w:w="113" w:type="dxa"/>
            <w:vAlign w:val="bottom"/>
          </w:tcPr>
          <w:p w14:paraId="285D71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3CE8788"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7</w:t>
            </w:r>
          </w:p>
        </w:tc>
        <w:tc>
          <w:tcPr>
            <w:tcW w:w="113" w:type="dxa"/>
            <w:vAlign w:val="bottom"/>
          </w:tcPr>
          <w:p w14:paraId="453239B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32DDA62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C3C2398"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2A2E80F8" w14:textId="77777777" w:rsidR="00AE7F54" w:rsidRPr="00180E20" w:rsidRDefault="00AE7F54" w:rsidP="00AE7F54">
            <w:pPr>
              <w:tabs>
                <w:tab w:val="decimal" w:pos="113"/>
              </w:tabs>
              <w:spacing w:line="260" w:lineRule="exact"/>
              <w:jc w:val="left"/>
              <w:rPr>
                <w:sz w:val="22"/>
                <w:rtl/>
              </w:rPr>
            </w:pPr>
          </w:p>
        </w:tc>
      </w:tr>
      <w:tr w:rsidR="00180E20" w:rsidRPr="00180E20" w14:paraId="09171D3F" w14:textId="77777777" w:rsidTr="001D3A3F">
        <w:tc>
          <w:tcPr>
            <w:tcW w:w="5943" w:type="dxa"/>
            <w:vAlign w:val="bottom"/>
          </w:tcPr>
          <w:p w14:paraId="5B9C7BD3"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113" w:type="dxa"/>
            <w:vAlign w:val="bottom"/>
          </w:tcPr>
          <w:p w14:paraId="1D47247F"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D4FE39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8</w:t>
            </w:r>
          </w:p>
        </w:tc>
        <w:tc>
          <w:tcPr>
            <w:tcW w:w="113" w:type="dxa"/>
            <w:vAlign w:val="bottom"/>
          </w:tcPr>
          <w:p w14:paraId="0CDC092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058E8F3"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DED97CF"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3EE59879" w14:textId="77777777" w:rsidR="00AE7F54" w:rsidRPr="00180E20" w:rsidRDefault="00AE7F54" w:rsidP="00AE7F54">
            <w:pPr>
              <w:tabs>
                <w:tab w:val="decimal" w:pos="113"/>
              </w:tabs>
              <w:spacing w:line="260" w:lineRule="exact"/>
              <w:jc w:val="left"/>
              <w:rPr>
                <w:sz w:val="22"/>
                <w:rtl/>
              </w:rPr>
            </w:pPr>
          </w:p>
        </w:tc>
      </w:tr>
      <w:tr w:rsidR="00180E20" w:rsidRPr="00180E20" w14:paraId="4A084693" w14:textId="77777777" w:rsidTr="003B771B">
        <w:tc>
          <w:tcPr>
            <w:tcW w:w="5943" w:type="dxa"/>
            <w:vAlign w:val="bottom"/>
          </w:tcPr>
          <w:p w14:paraId="56C9B1B5"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מלאי</w:t>
            </w:r>
          </w:p>
        </w:tc>
        <w:tc>
          <w:tcPr>
            <w:tcW w:w="113" w:type="dxa"/>
            <w:vAlign w:val="bottom"/>
          </w:tcPr>
          <w:p w14:paraId="12B352F6"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482518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9</w:t>
            </w:r>
          </w:p>
        </w:tc>
        <w:tc>
          <w:tcPr>
            <w:tcW w:w="113" w:type="dxa"/>
            <w:vAlign w:val="bottom"/>
          </w:tcPr>
          <w:p w14:paraId="167F722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324C0E0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AC2E8AD"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2650F4A" w14:textId="77777777" w:rsidR="00AE7F54" w:rsidRPr="00180E20" w:rsidRDefault="00AE7F54" w:rsidP="00AE7F54">
            <w:pPr>
              <w:tabs>
                <w:tab w:val="decimal" w:pos="113"/>
              </w:tabs>
              <w:spacing w:line="260" w:lineRule="exact"/>
              <w:jc w:val="left"/>
              <w:rPr>
                <w:sz w:val="22"/>
                <w:rtl/>
              </w:rPr>
            </w:pPr>
          </w:p>
        </w:tc>
      </w:tr>
      <w:tr w:rsidR="00180E20" w:rsidRPr="00180E20" w14:paraId="1E9D647E" w14:textId="77777777" w:rsidTr="001D3A3F">
        <w:tc>
          <w:tcPr>
            <w:tcW w:w="5943" w:type="dxa"/>
            <w:vAlign w:val="bottom"/>
          </w:tcPr>
          <w:p w14:paraId="3A885430"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113" w:type="dxa"/>
            <w:vAlign w:val="bottom"/>
          </w:tcPr>
          <w:p w14:paraId="1B1286AA"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0C4D75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10א'</w:t>
            </w:r>
          </w:p>
        </w:tc>
        <w:tc>
          <w:tcPr>
            <w:tcW w:w="113" w:type="dxa"/>
            <w:vAlign w:val="bottom"/>
          </w:tcPr>
          <w:p w14:paraId="0A85E532"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4DB678AB"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C40193A"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214AF7E" w14:textId="77777777" w:rsidR="00AE7F54" w:rsidRPr="00180E20" w:rsidRDefault="00AE7F54" w:rsidP="00AE7F54">
            <w:pPr>
              <w:tabs>
                <w:tab w:val="decimal" w:pos="113"/>
              </w:tabs>
              <w:spacing w:line="260" w:lineRule="exact"/>
              <w:jc w:val="left"/>
              <w:rPr>
                <w:sz w:val="22"/>
                <w:rtl/>
              </w:rPr>
            </w:pPr>
          </w:p>
        </w:tc>
      </w:tr>
      <w:tr w:rsidR="00180E20" w:rsidRPr="00180E20" w14:paraId="4A6CA54D" w14:textId="77777777" w:rsidTr="003B771B">
        <w:tc>
          <w:tcPr>
            <w:tcW w:w="5943" w:type="dxa"/>
            <w:vAlign w:val="bottom"/>
          </w:tcPr>
          <w:p w14:paraId="17250906" w14:textId="77777777" w:rsidR="00AE7F54" w:rsidRPr="00180E20" w:rsidRDefault="00AE7F54" w:rsidP="00AE7F54">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113" w:type="dxa"/>
            <w:vAlign w:val="bottom"/>
          </w:tcPr>
          <w:p w14:paraId="02D7D71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D6351C4"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11</w:t>
            </w:r>
          </w:p>
        </w:tc>
        <w:tc>
          <w:tcPr>
            <w:tcW w:w="113" w:type="dxa"/>
            <w:vAlign w:val="bottom"/>
          </w:tcPr>
          <w:p w14:paraId="56449FD3"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21B4476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C242DE3"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33010D6C" w14:textId="77777777" w:rsidR="00AE7F54" w:rsidRPr="00180E20" w:rsidRDefault="00AE7F54" w:rsidP="00AE7F54">
            <w:pPr>
              <w:tabs>
                <w:tab w:val="decimal" w:pos="113"/>
              </w:tabs>
              <w:spacing w:line="260" w:lineRule="exact"/>
              <w:jc w:val="left"/>
              <w:rPr>
                <w:sz w:val="22"/>
                <w:rtl/>
              </w:rPr>
            </w:pPr>
          </w:p>
        </w:tc>
      </w:tr>
      <w:tr w:rsidR="00180E20" w:rsidRPr="00180E20" w14:paraId="3A732802" w14:textId="77777777" w:rsidTr="003B771B">
        <w:tc>
          <w:tcPr>
            <w:tcW w:w="5943" w:type="dxa"/>
            <w:vAlign w:val="bottom"/>
          </w:tcPr>
          <w:p w14:paraId="450E563C"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113" w:type="dxa"/>
            <w:vAlign w:val="bottom"/>
          </w:tcPr>
          <w:p w14:paraId="520F1EC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91C901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12</w:t>
            </w:r>
          </w:p>
        </w:tc>
        <w:tc>
          <w:tcPr>
            <w:tcW w:w="113" w:type="dxa"/>
            <w:vAlign w:val="bottom"/>
          </w:tcPr>
          <w:p w14:paraId="47D15784"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45173885"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6E030CB"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01BC937F" w14:textId="77777777" w:rsidR="00AE7F54" w:rsidRPr="00180E20" w:rsidRDefault="00AE7F54" w:rsidP="00AE7F54">
            <w:pPr>
              <w:tabs>
                <w:tab w:val="decimal" w:pos="113"/>
              </w:tabs>
              <w:spacing w:line="260" w:lineRule="exact"/>
              <w:jc w:val="left"/>
              <w:rPr>
                <w:sz w:val="22"/>
                <w:rtl/>
              </w:rPr>
            </w:pPr>
          </w:p>
        </w:tc>
      </w:tr>
      <w:tr w:rsidR="00180E20" w:rsidRPr="00180E20" w14:paraId="55401206" w14:textId="77777777" w:rsidTr="001D3A3F">
        <w:tc>
          <w:tcPr>
            <w:tcW w:w="5943" w:type="dxa"/>
            <w:vAlign w:val="bottom"/>
          </w:tcPr>
          <w:p w14:paraId="6ED2A965"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22B9824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1C79790"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210E4AE1"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3C5B4BDE"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57A4AFC"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0F9B5607" w14:textId="77777777" w:rsidR="00AE7F54" w:rsidRPr="00180E20" w:rsidRDefault="00AE7F54" w:rsidP="00AE7F54">
            <w:pPr>
              <w:tabs>
                <w:tab w:val="decimal" w:pos="113"/>
              </w:tabs>
              <w:spacing w:line="260" w:lineRule="exact"/>
              <w:jc w:val="left"/>
              <w:rPr>
                <w:sz w:val="22"/>
                <w:rtl/>
              </w:rPr>
            </w:pPr>
          </w:p>
        </w:tc>
      </w:tr>
      <w:tr w:rsidR="00180E20" w:rsidRPr="00180E20" w14:paraId="5D3E6996" w14:textId="77777777" w:rsidTr="000005C9">
        <w:tc>
          <w:tcPr>
            <w:tcW w:w="5943" w:type="dxa"/>
            <w:vAlign w:val="bottom"/>
          </w:tcPr>
          <w:p w14:paraId="160054F6" w14:textId="77777777" w:rsidR="00AE7F54" w:rsidRPr="00180E20" w:rsidRDefault="00AE7F54" w:rsidP="00AE7F54">
            <w:pPr>
              <w:tabs>
                <w:tab w:val="left" w:pos="227"/>
                <w:tab w:val="left" w:pos="397"/>
                <w:tab w:val="left" w:pos="567"/>
              </w:tabs>
              <w:spacing w:line="240" w:lineRule="exact"/>
              <w:ind w:firstLine="57"/>
              <w:rPr>
                <w:sz w:val="22"/>
                <w:rtl/>
              </w:rPr>
            </w:pPr>
            <w:r w:rsidRPr="00180E20">
              <w:rPr>
                <w:rFonts w:hint="cs"/>
                <w:sz w:val="22"/>
                <w:rtl/>
              </w:rPr>
              <w:t>נכסים המוחזקים למכירה</w:t>
            </w:r>
          </w:p>
        </w:tc>
        <w:tc>
          <w:tcPr>
            <w:tcW w:w="113" w:type="dxa"/>
            <w:vAlign w:val="bottom"/>
          </w:tcPr>
          <w:p w14:paraId="25C8209C"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997BFD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32</w:t>
            </w:r>
          </w:p>
        </w:tc>
        <w:tc>
          <w:tcPr>
            <w:tcW w:w="113" w:type="dxa"/>
            <w:vAlign w:val="bottom"/>
          </w:tcPr>
          <w:p w14:paraId="1DA7534E"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373393A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0B44FF9"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306CE949" w14:textId="77777777" w:rsidR="00AE7F54" w:rsidRPr="00180E20" w:rsidRDefault="00AE7F54" w:rsidP="00AE7F54">
            <w:pPr>
              <w:tabs>
                <w:tab w:val="decimal" w:pos="113"/>
              </w:tabs>
              <w:spacing w:line="260" w:lineRule="exact"/>
              <w:jc w:val="left"/>
              <w:rPr>
                <w:sz w:val="22"/>
                <w:rtl/>
              </w:rPr>
            </w:pPr>
          </w:p>
        </w:tc>
      </w:tr>
      <w:tr w:rsidR="00180E20" w:rsidRPr="00180E20" w14:paraId="474F4EDA" w14:textId="77777777" w:rsidTr="001D3A3F">
        <w:tc>
          <w:tcPr>
            <w:tcW w:w="5943" w:type="dxa"/>
            <w:vAlign w:val="bottom"/>
          </w:tcPr>
          <w:p w14:paraId="3E65980D" w14:textId="77777777" w:rsidR="00AE7F54" w:rsidRPr="00180E20" w:rsidDel="000005C9" w:rsidRDefault="00AE7F54" w:rsidP="00AE7F54">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113" w:type="dxa"/>
            <w:vAlign w:val="bottom"/>
          </w:tcPr>
          <w:p w14:paraId="5A870E8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A4528CA"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32</w:t>
            </w:r>
          </w:p>
        </w:tc>
        <w:tc>
          <w:tcPr>
            <w:tcW w:w="113" w:type="dxa"/>
            <w:vAlign w:val="bottom"/>
          </w:tcPr>
          <w:p w14:paraId="1A3A7566"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4FB67D6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6F4DC57"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1AB5B0E0" w14:textId="77777777" w:rsidR="00AE7F54" w:rsidRPr="00180E20" w:rsidRDefault="00AE7F54" w:rsidP="00AE7F54">
            <w:pPr>
              <w:tabs>
                <w:tab w:val="decimal" w:pos="113"/>
              </w:tabs>
              <w:spacing w:line="260" w:lineRule="exact"/>
              <w:jc w:val="left"/>
              <w:rPr>
                <w:sz w:val="22"/>
                <w:rtl/>
              </w:rPr>
            </w:pPr>
          </w:p>
        </w:tc>
      </w:tr>
      <w:tr w:rsidR="00180E20" w:rsidRPr="00180E20" w14:paraId="6DCC24AF" w14:textId="77777777" w:rsidTr="001D3A3F">
        <w:tc>
          <w:tcPr>
            <w:tcW w:w="5943" w:type="dxa"/>
            <w:vAlign w:val="bottom"/>
          </w:tcPr>
          <w:p w14:paraId="4890D3FE"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77218618"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C224A37"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2A8617C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54B8B3A"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E293105"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3D4A7DE2" w14:textId="77777777" w:rsidR="00AE7F54" w:rsidRPr="00180E20" w:rsidRDefault="00AE7F54" w:rsidP="00AE7F54">
            <w:pPr>
              <w:tabs>
                <w:tab w:val="decimal" w:pos="113"/>
              </w:tabs>
              <w:spacing w:line="260" w:lineRule="exact"/>
              <w:jc w:val="left"/>
              <w:rPr>
                <w:sz w:val="22"/>
                <w:rtl/>
              </w:rPr>
            </w:pPr>
          </w:p>
        </w:tc>
      </w:tr>
      <w:tr w:rsidR="00180E20" w:rsidRPr="00180E20" w14:paraId="1C24B609" w14:textId="77777777" w:rsidTr="001D3A3F">
        <w:tc>
          <w:tcPr>
            <w:tcW w:w="5943" w:type="dxa"/>
            <w:vAlign w:val="bottom"/>
          </w:tcPr>
          <w:p w14:paraId="4BA848C2" w14:textId="77777777" w:rsidR="00AE7F54" w:rsidRPr="00180E20" w:rsidRDefault="00AE7F54" w:rsidP="00AE7F54">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113" w:type="dxa"/>
            <w:vAlign w:val="bottom"/>
          </w:tcPr>
          <w:p w14:paraId="11FC05A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C70D27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5F463AE6"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44E817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2C89780"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4690655" w14:textId="77777777" w:rsidR="00AE7F54" w:rsidRPr="00180E20" w:rsidRDefault="00AE7F54" w:rsidP="00AE7F54">
            <w:pPr>
              <w:tabs>
                <w:tab w:val="decimal" w:pos="113"/>
              </w:tabs>
              <w:spacing w:line="260" w:lineRule="exact"/>
              <w:jc w:val="left"/>
              <w:rPr>
                <w:sz w:val="22"/>
                <w:rtl/>
              </w:rPr>
            </w:pPr>
          </w:p>
        </w:tc>
      </w:tr>
      <w:tr w:rsidR="00180E20" w:rsidRPr="00180E20" w14:paraId="2081FA05" w14:textId="77777777" w:rsidTr="001D3A3F">
        <w:tc>
          <w:tcPr>
            <w:tcW w:w="5943" w:type="dxa"/>
            <w:vAlign w:val="bottom"/>
          </w:tcPr>
          <w:p w14:paraId="476831DD"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034DC6C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9CF6B7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055A0C9A"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6AA210B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667183C"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C19B002" w14:textId="77777777" w:rsidR="00AE7F54" w:rsidRPr="00180E20" w:rsidRDefault="00AE7F54" w:rsidP="00AE7F54">
            <w:pPr>
              <w:tabs>
                <w:tab w:val="decimal" w:pos="113"/>
              </w:tabs>
              <w:spacing w:line="260" w:lineRule="exact"/>
              <w:jc w:val="left"/>
              <w:rPr>
                <w:sz w:val="22"/>
                <w:rtl/>
              </w:rPr>
            </w:pPr>
          </w:p>
        </w:tc>
      </w:tr>
      <w:tr w:rsidR="00180E20" w:rsidRPr="00180E20" w14:paraId="4EAD2403" w14:textId="77777777" w:rsidTr="00D64C07">
        <w:tc>
          <w:tcPr>
            <w:tcW w:w="5943" w:type="dxa"/>
            <w:vAlign w:val="bottom"/>
          </w:tcPr>
          <w:p w14:paraId="35615B9F"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113" w:type="dxa"/>
            <w:vAlign w:val="bottom"/>
          </w:tcPr>
          <w:p w14:paraId="7304B960"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748972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14</w:t>
            </w:r>
          </w:p>
        </w:tc>
        <w:tc>
          <w:tcPr>
            <w:tcW w:w="113" w:type="dxa"/>
            <w:vAlign w:val="bottom"/>
          </w:tcPr>
          <w:p w14:paraId="56DC8A90"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65BCA1C2"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0967B74"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80ABACC" w14:textId="77777777" w:rsidR="00AE7F54" w:rsidRPr="00180E20" w:rsidRDefault="00AE7F54" w:rsidP="00AE7F54">
            <w:pPr>
              <w:tabs>
                <w:tab w:val="decimal" w:pos="113"/>
              </w:tabs>
              <w:spacing w:line="260" w:lineRule="exact"/>
              <w:jc w:val="left"/>
              <w:rPr>
                <w:sz w:val="22"/>
                <w:rtl/>
              </w:rPr>
            </w:pPr>
          </w:p>
        </w:tc>
      </w:tr>
      <w:tr w:rsidR="00180E20" w:rsidRPr="00180E20" w14:paraId="38FE3079" w14:textId="77777777" w:rsidTr="00D64C07">
        <w:tc>
          <w:tcPr>
            <w:tcW w:w="5943" w:type="dxa"/>
            <w:vAlign w:val="bottom"/>
          </w:tcPr>
          <w:p w14:paraId="634B6353"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113" w:type="dxa"/>
            <w:vAlign w:val="bottom"/>
          </w:tcPr>
          <w:p w14:paraId="5E2E57FE"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2F29A3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13</w:t>
            </w:r>
          </w:p>
        </w:tc>
        <w:tc>
          <w:tcPr>
            <w:tcW w:w="113" w:type="dxa"/>
            <w:vAlign w:val="bottom"/>
          </w:tcPr>
          <w:p w14:paraId="201416BD"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3DB91ED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1DFD65A"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032EE46F" w14:textId="77777777" w:rsidR="00AE7F54" w:rsidRPr="00180E20" w:rsidRDefault="00AE7F54" w:rsidP="00AE7F54">
            <w:pPr>
              <w:tabs>
                <w:tab w:val="decimal" w:pos="113"/>
              </w:tabs>
              <w:spacing w:line="260" w:lineRule="exact"/>
              <w:jc w:val="left"/>
              <w:rPr>
                <w:sz w:val="22"/>
                <w:rtl/>
              </w:rPr>
            </w:pPr>
          </w:p>
        </w:tc>
      </w:tr>
      <w:tr w:rsidR="00180E20" w:rsidRPr="00180E20" w14:paraId="600CBB1D" w14:textId="77777777" w:rsidTr="00D64C07">
        <w:tc>
          <w:tcPr>
            <w:tcW w:w="5943" w:type="dxa"/>
            <w:vAlign w:val="bottom"/>
          </w:tcPr>
          <w:p w14:paraId="0A965AA3"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113" w:type="dxa"/>
            <w:vAlign w:val="bottom"/>
          </w:tcPr>
          <w:p w14:paraId="451FD26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0D7227D"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13</w:t>
            </w:r>
          </w:p>
        </w:tc>
        <w:tc>
          <w:tcPr>
            <w:tcW w:w="113" w:type="dxa"/>
            <w:vAlign w:val="bottom"/>
          </w:tcPr>
          <w:p w14:paraId="0852FF4A"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318605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9340A9A"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2C875D22" w14:textId="77777777" w:rsidR="00AE7F54" w:rsidRPr="00180E20" w:rsidRDefault="00AE7F54" w:rsidP="00AE7F54">
            <w:pPr>
              <w:tabs>
                <w:tab w:val="decimal" w:pos="113"/>
              </w:tabs>
              <w:spacing w:line="260" w:lineRule="exact"/>
              <w:jc w:val="left"/>
              <w:rPr>
                <w:sz w:val="22"/>
                <w:rtl/>
              </w:rPr>
            </w:pPr>
          </w:p>
        </w:tc>
      </w:tr>
      <w:tr w:rsidR="00180E20" w:rsidRPr="00180E20" w14:paraId="7EA9F070" w14:textId="77777777" w:rsidTr="00D64C07">
        <w:tc>
          <w:tcPr>
            <w:tcW w:w="5943" w:type="dxa"/>
            <w:vAlign w:val="bottom"/>
          </w:tcPr>
          <w:p w14:paraId="6373389A"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113" w:type="dxa"/>
            <w:vAlign w:val="bottom"/>
          </w:tcPr>
          <w:p w14:paraId="564F497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AC1DB5B"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11</w:t>
            </w:r>
          </w:p>
        </w:tc>
        <w:tc>
          <w:tcPr>
            <w:tcW w:w="113" w:type="dxa"/>
            <w:vAlign w:val="bottom"/>
          </w:tcPr>
          <w:p w14:paraId="3A090155"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0684FA7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6895FE1"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4F2FFA80" w14:textId="77777777" w:rsidR="00AE7F54" w:rsidRPr="00180E20" w:rsidRDefault="00AE7F54" w:rsidP="00AE7F54">
            <w:pPr>
              <w:tabs>
                <w:tab w:val="decimal" w:pos="113"/>
              </w:tabs>
              <w:spacing w:line="260" w:lineRule="exact"/>
              <w:jc w:val="left"/>
              <w:rPr>
                <w:sz w:val="22"/>
                <w:rtl/>
              </w:rPr>
            </w:pPr>
          </w:p>
        </w:tc>
      </w:tr>
      <w:tr w:rsidR="00180E20" w:rsidRPr="00180E20" w14:paraId="66770BA7" w14:textId="77777777" w:rsidTr="00D64C07">
        <w:tc>
          <w:tcPr>
            <w:tcW w:w="5943" w:type="dxa"/>
            <w:vAlign w:val="bottom"/>
          </w:tcPr>
          <w:p w14:paraId="587A0720"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נכסים בשל הטבות לעובדים, נטו</w:t>
            </w:r>
          </w:p>
        </w:tc>
        <w:tc>
          <w:tcPr>
            <w:tcW w:w="113" w:type="dxa"/>
            <w:vAlign w:val="bottom"/>
          </w:tcPr>
          <w:p w14:paraId="5C703C00"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8BAC2FC" w14:textId="77777777" w:rsidR="00AE7F54" w:rsidRPr="00180E20" w:rsidRDefault="00AE7F54" w:rsidP="00AE7F54">
            <w:pPr>
              <w:tabs>
                <w:tab w:val="left" w:pos="0"/>
                <w:tab w:val="left" w:pos="397"/>
                <w:tab w:val="left" w:pos="510"/>
              </w:tabs>
              <w:spacing w:line="260" w:lineRule="exact"/>
              <w:jc w:val="center"/>
              <w:rPr>
                <w:rFonts w:ascii="Narkisim" w:hAnsi="Narkisim"/>
                <w:sz w:val="22"/>
                <w:rtl/>
              </w:rPr>
            </w:pPr>
            <w:r w:rsidRPr="00180E20">
              <w:rPr>
                <w:rFonts w:ascii="Narkisim" w:hAnsi="Narkisim"/>
                <w:sz w:val="24"/>
                <w:szCs w:val="28"/>
              </w:rPr>
              <w:t>24</w:t>
            </w:r>
          </w:p>
        </w:tc>
        <w:tc>
          <w:tcPr>
            <w:tcW w:w="113" w:type="dxa"/>
            <w:vAlign w:val="bottom"/>
          </w:tcPr>
          <w:p w14:paraId="0FD72879"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4C386526"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A8D4FAD"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0A3676C5" w14:textId="77777777" w:rsidR="00AE7F54" w:rsidRPr="00180E20" w:rsidRDefault="00AE7F54" w:rsidP="00AE7F54">
            <w:pPr>
              <w:tabs>
                <w:tab w:val="decimal" w:pos="113"/>
              </w:tabs>
              <w:spacing w:line="260" w:lineRule="exact"/>
              <w:jc w:val="left"/>
              <w:rPr>
                <w:sz w:val="22"/>
                <w:rtl/>
              </w:rPr>
            </w:pPr>
          </w:p>
        </w:tc>
      </w:tr>
      <w:tr w:rsidR="00180E20" w:rsidRPr="00180E20" w14:paraId="74B18681" w14:textId="77777777" w:rsidTr="00D64C07">
        <w:tc>
          <w:tcPr>
            <w:tcW w:w="5943" w:type="dxa"/>
            <w:vAlign w:val="bottom"/>
          </w:tcPr>
          <w:p w14:paraId="0006E654"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113" w:type="dxa"/>
            <w:vAlign w:val="bottom"/>
          </w:tcPr>
          <w:p w14:paraId="23BEE42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6D42A7F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15</w:t>
            </w:r>
          </w:p>
        </w:tc>
        <w:tc>
          <w:tcPr>
            <w:tcW w:w="113" w:type="dxa"/>
            <w:vAlign w:val="bottom"/>
          </w:tcPr>
          <w:p w14:paraId="3133B93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855CCF3"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EA448CF"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F8A38C9" w14:textId="77777777" w:rsidR="00AE7F54" w:rsidRPr="00180E20" w:rsidRDefault="00AE7F54" w:rsidP="00AE7F54">
            <w:pPr>
              <w:tabs>
                <w:tab w:val="decimal" w:pos="113"/>
              </w:tabs>
              <w:spacing w:line="260" w:lineRule="exact"/>
              <w:jc w:val="left"/>
              <w:rPr>
                <w:sz w:val="22"/>
                <w:rtl/>
              </w:rPr>
            </w:pPr>
          </w:p>
        </w:tc>
      </w:tr>
      <w:tr w:rsidR="00180E20" w:rsidRPr="00180E20" w14:paraId="257FF1B8" w14:textId="77777777" w:rsidTr="00D64C07">
        <w:tc>
          <w:tcPr>
            <w:tcW w:w="5943" w:type="dxa"/>
            <w:vAlign w:val="bottom"/>
          </w:tcPr>
          <w:p w14:paraId="5981FD12" w14:textId="77777777" w:rsidR="00AE7F54" w:rsidRPr="00180E20" w:rsidRDefault="00AE7F54" w:rsidP="00AE7F54">
            <w:pPr>
              <w:tabs>
                <w:tab w:val="left" w:pos="227"/>
                <w:tab w:val="left" w:pos="397"/>
                <w:tab w:val="left" w:pos="567"/>
              </w:tabs>
              <w:spacing w:line="240" w:lineRule="exact"/>
              <w:ind w:left="57"/>
              <w:rPr>
                <w:sz w:val="22"/>
                <w:rtl/>
              </w:rPr>
            </w:pPr>
            <w:r w:rsidRPr="00180E20">
              <w:rPr>
                <w:sz w:val="22"/>
                <w:rtl/>
              </w:rPr>
              <w:t>רכוש קבוע</w:t>
            </w:r>
          </w:p>
        </w:tc>
        <w:tc>
          <w:tcPr>
            <w:tcW w:w="113" w:type="dxa"/>
            <w:vAlign w:val="bottom"/>
          </w:tcPr>
          <w:p w14:paraId="6AD67F4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1DD4AD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16</w:t>
            </w:r>
          </w:p>
        </w:tc>
        <w:tc>
          <w:tcPr>
            <w:tcW w:w="113" w:type="dxa"/>
            <w:vAlign w:val="bottom"/>
          </w:tcPr>
          <w:p w14:paraId="618CECC0"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7663690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EC00A60"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085AFBF1" w14:textId="77777777" w:rsidR="00AE7F54" w:rsidRPr="00180E20" w:rsidRDefault="00AE7F54" w:rsidP="00AE7F54">
            <w:pPr>
              <w:tabs>
                <w:tab w:val="decimal" w:pos="113"/>
              </w:tabs>
              <w:spacing w:line="260" w:lineRule="exact"/>
              <w:jc w:val="left"/>
              <w:rPr>
                <w:sz w:val="22"/>
                <w:rtl/>
              </w:rPr>
            </w:pPr>
          </w:p>
        </w:tc>
      </w:tr>
      <w:tr w:rsidR="00180E20" w:rsidRPr="00180E20" w14:paraId="1FF6A756" w14:textId="77777777" w:rsidTr="00D64C07">
        <w:tc>
          <w:tcPr>
            <w:tcW w:w="5943" w:type="dxa"/>
            <w:vAlign w:val="bottom"/>
          </w:tcPr>
          <w:p w14:paraId="3868D6EB"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113" w:type="dxa"/>
            <w:vAlign w:val="bottom"/>
          </w:tcPr>
          <w:p w14:paraId="2909BC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587DD01"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17</w:t>
            </w:r>
          </w:p>
        </w:tc>
        <w:tc>
          <w:tcPr>
            <w:tcW w:w="113" w:type="dxa"/>
            <w:vAlign w:val="bottom"/>
          </w:tcPr>
          <w:p w14:paraId="783675E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5C57345B"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8805B81"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0F43328B" w14:textId="77777777" w:rsidR="00AE7F54" w:rsidRPr="00180E20" w:rsidRDefault="00AE7F54" w:rsidP="00AE7F54">
            <w:pPr>
              <w:tabs>
                <w:tab w:val="decimal" w:pos="113"/>
              </w:tabs>
              <w:spacing w:line="260" w:lineRule="exact"/>
              <w:jc w:val="left"/>
              <w:rPr>
                <w:sz w:val="22"/>
                <w:rtl/>
              </w:rPr>
            </w:pPr>
          </w:p>
        </w:tc>
      </w:tr>
      <w:tr w:rsidR="00180E20" w:rsidRPr="00180E20" w14:paraId="316452BB" w14:textId="77777777" w:rsidTr="00D64C07">
        <w:tc>
          <w:tcPr>
            <w:tcW w:w="5943" w:type="dxa"/>
            <w:vAlign w:val="bottom"/>
          </w:tcPr>
          <w:p w14:paraId="547E417E"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מוניטין</w:t>
            </w:r>
          </w:p>
        </w:tc>
        <w:tc>
          <w:tcPr>
            <w:tcW w:w="113" w:type="dxa"/>
            <w:vAlign w:val="bottom"/>
          </w:tcPr>
          <w:p w14:paraId="0AA361E8"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8EFC0A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17</w:t>
            </w:r>
          </w:p>
        </w:tc>
        <w:tc>
          <w:tcPr>
            <w:tcW w:w="113" w:type="dxa"/>
            <w:vAlign w:val="bottom"/>
          </w:tcPr>
          <w:p w14:paraId="60BF5395"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6F677D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85F23A1"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54E6B2C0" w14:textId="77777777" w:rsidR="00AE7F54" w:rsidRPr="00180E20" w:rsidRDefault="00AE7F54" w:rsidP="00AE7F54">
            <w:pPr>
              <w:tabs>
                <w:tab w:val="decimal" w:pos="113"/>
              </w:tabs>
              <w:spacing w:line="260" w:lineRule="exact"/>
              <w:jc w:val="left"/>
              <w:rPr>
                <w:sz w:val="22"/>
                <w:rtl/>
              </w:rPr>
            </w:pPr>
          </w:p>
        </w:tc>
      </w:tr>
      <w:tr w:rsidR="00180E20" w:rsidRPr="00180E20" w14:paraId="65F7DB09" w14:textId="77777777" w:rsidTr="00D64C07">
        <w:tc>
          <w:tcPr>
            <w:tcW w:w="5943" w:type="dxa"/>
            <w:vAlign w:val="bottom"/>
          </w:tcPr>
          <w:p w14:paraId="70C6A7BF" w14:textId="077A9BE5"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 xml:space="preserve">מסים נדחים </w:t>
            </w:r>
          </w:p>
        </w:tc>
        <w:tc>
          <w:tcPr>
            <w:tcW w:w="113" w:type="dxa"/>
            <w:vAlign w:val="bottom"/>
          </w:tcPr>
          <w:p w14:paraId="101E4619"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473DC5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25</w:t>
            </w:r>
          </w:p>
        </w:tc>
        <w:tc>
          <w:tcPr>
            <w:tcW w:w="113" w:type="dxa"/>
            <w:vAlign w:val="bottom"/>
          </w:tcPr>
          <w:p w14:paraId="1BD9A6DE"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07E3466D"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5118AC8"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7D05E38F" w14:textId="77777777" w:rsidR="00AE7F54" w:rsidRPr="00180E20" w:rsidRDefault="00AE7F54" w:rsidP="00AE7F54">
            <w:pPr>
              <w:tabs>
                <w:tab w:val="decimal" w:pos="113"/>
              </w:tabs>
              <w:spacing w:line="260" w:lineRule="exact"/>
              <w:jc w:val="left"/>
              <w:rPr>
                <w:sz w:val="22"/>
                <w:rtl/>
              </w:rPr>
            </w:pPr>
          </w:p>
        </w:tc>
      </w:tr>
      <w:tr w:rsidR="00180E20" w:rsidRPr="00180E20" w14:paraId="4BDCB285" w14:textId="77777777" w:rsidTr="00D64C07">
        <w:tc>
          <w:tcPr>
            <w:tcW w:w="5943" w:type="dxa"/>
            <w:vAlign w:val="bottom"/>
          </w:tcPr>
          <w:p w14:paraId="709ACC4C"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7D9C6C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4F1E22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7E7D4189"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2648297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96BAE72"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73101AAF" w14:textId="77777777" w:rsidR="00AE7F54" w:rsidRPr="00180E20" w:rsidRDefault="00AE7F54" w:rsidP="00AE7F54">
            <w:pPr>
              <w:tabs>
                <w:tab w:val="decimal" w:pos="113"/>
              </w:tabs>
              <w:spacing w:line="260" w:lineRule="exact"/>
              <w:jc w:val="left"/>
              <w:rPr>
                <w:sz w:val="22"/>
                <w:rtl/>
              </w:rPr>
            </w:pPr>
          </w:p>
        </w:tc>
      </w:tr>
      <w:tr w:rsidR="00180E20" w:rsidRPr="00180E20" w14:paraId="01AA2B4F" w14:textId="77777777" w:rsidTr="00D64C07">
        <w:tc>
          <w:tcPr>
            <w:tcW w:w="5943" w:type="dxa"/>
            <w:vAlign w:val="bottom"/>
          </w:tcPr>
          <w:p w14:paraId="6CB97766"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2226712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7CFAAA1"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34D1A493"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69A37D2E"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40064F7D"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4D2438F7" w14:textId="77777777" w:rsidR="00AE7F54" w:rsidRPr="00180E20" w:rsidRDefault="00AE7F54" w:rsidP="00AE7F54">
            <w:pPr>
              <w:tabs>
                <w:tab w:val="decimal" w:pos="113"/>
              </w:tabs>
              <w:spacing w:line="260" w:lineRule="exact"/>
              <w:jc w:val="left"/>
              <w:rPr>
                <w:sz w:val="22"/>
                <w:rtl/>
              </w:rPr>
            </w:pPr>
          </w:p>
        </w:tc>
      </w:tr>
      <w:tr w:rsidR="00180E20" w:rsidRPr="00180E20" w14:paraId="68DEAA59" w14:textId="77777777" w:rsidTr="00D64C07">
        <w:tc>
          <w:tcPr>
            <w:tcW w:w="5943" w:type="dxa"/>
            <w:vAlign w:val="bottom"/>
          </w:tcPr>
          <w:p w14:paraId="784C256D" w14:textId="77777777" w:rsidR="00AE7F54" w:rsidRPr="00180E20" w:rsidRDefault="00AE7F54" w:rsidP="00AE7F54">
            <w:pPr>
              <w:tabs>
                <w:tab w:val="left" w:pos="227"/>
                <w:tab w:val="left" w:pos="397"/>
                <w:tab w:val="left" w:pos="567"/>
              </w:tabs>
              <w:spacing w:line="240" w:lineRule="exact"/>
              <w:ind w:firstLine="57"/>
              <w:rPr>
                <w:b/>
                <w:bCs/>
                <w:sz w:val="22"/>
              </w:rPr>
            </w:pPr>
          </w:p>
        </w:tc>
        <w:tc>
          <w:tcPr>
            <w:tcW w:w="113" w:type="dxa"/>
            <w:vAlign w:val="bottom"/>
          </w:tcPr>
          <w:p w14:paraId="1C44BB7D"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3D97737"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18BF336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7A24AA25"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BA04D91"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7FCCA4E4" w14:textId="77777777" w:rsidR="00AE7F54" w:rsidRPr="00180E20" w:rsidRDefault="00AE7F54" w:rsidP="00AE7F54">
            <w:pPr>
              <w:tabs>
                <w:tab w:val="decimal" w:pos="113"/>
              </w:tabs>
              <w:spacing w:line="260" w:lineRule="exact"/>
              <w:jc w:val="left"/>
              <w:rPr>
                <w:sz w:val="22"/>
                <w:rtl/>
              </w:rPr>
            </w:pPr>
          </w:p>
        </w:tc>
      </w:tr>
      <w:tr w:rsidR="00180E20" w:rsidRPr="00180E20" w14:paraId="42A06C8C" w14:textId="77777777" w:rsidTr="00D64C07">
        <w:tc>
          <w:tcPr>
            <w:tcW w:w="5943" w:type="dxa"/>
            <w:vAlign w:val="bottom"/>
          </w:tcPr>
          <w:p w14:paraId="413A0B59" w14:textId="77777777" w:rsidR="00AE7F54" w:rsidRPr="00180E20" w:rsidRDefault="00AE7F54" w:rsidP="00AE7F54">
            <w:pPr>
              <w:tabs>
                <w:tab w:val="left" w:pos="227"/>
                <w:tab w:val="left" w:pos="397"/>
                <w:tab w:val="left" w:pos="567"/>
              </w:tabs>
              <w:spacing w:line="240" w:lineRule="exact"/>
              <w:ind w:firstLine="57"/>
              <w:rPr>
                <w:sz w:val="22"/>
                <w:u w:val="single"/>
              </w:rPr>
            </w:pPr>
          </w:p>
        </w:tc>
        <w:tc>
          <w:tcPr>
            <w:tcW w:w="113" w:type="dxa"/>
            <w:vAlign w:val="bottom"/>
          </w:tcPr>
          <w:p w14:paraId="6AD22833"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B5D28B0"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5FEE9AAA"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double" w:sz="6" w:space="0" w:color="auto"/>
            </w:tcBorders>
            <w:shd w:val="clear" w:color="auto" w:fill="auto"/>
            <w:vAlign w:val="bottom"/>
          </w:tcPr>
          <w:p w14:paraId="5FB04479"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83FB233" w14:textId="77777777" w:rsidR="00AE7F54" w:rsidRPr="00180E20" w:rsidRDefault="00AE7F54" w:rsidP="00AE7F54">
            <w:pPr>
              <w:tabs>
                <w:tab w:val="decimal" w:pos="113"/>
              </w:tabs>
              <w:spacing w:line="260" w:lineRule="exact"/>
              <w:jc w:val="left"/>
              <w:rPr>
                <w:sz w:val="22"/>
                <w:rtl/>
              </w:rPr>
            </w:pPr>
          </w:p>
        </w:tc>
        <w:tc>
          <w:tcPr>
            <w:tcW w:w="1190" w:type="dxa"/>
            <w:tcBorders>
              <w:bottom w:val="double" w:sz="6" w:space="0" w:color="auto"/>
            </w:tcBorders>
            <w:shd w:val="clear" w:color="auto" w:fill="auto"/>
            <w:vAlign w:val="bottom"/>
          </w:tcPr>
          <w:p w14:paraId="0EA3F2A5" w14:textId="77777777" w:rsidR="00AE7F54" w:rsidRPr="00180E20" w:rsidRDefault="00AE7F54" w:rsidP="00AE7F54">
            <w:pPr>
              <w:tabs>
                <w:tab w:val="decimal" w:pos="113"/>
              </w:tabs>
              <w:spacing w:line="260" w:lineRule="exact"/>
              <w:jc w:val="left"/>
              <w:rPr>
                <w:sz w:val="22"/>
                <w:rtl/>
              </w:rPr>
            </w:pPr>
          </w:p>
        </w:tc>
      </w:tr>
      <w:tr w:rsidR="00AE7F54" w:rsidRPr="00180E20" w14:paraId="4FE565D1" w14:textId="77777777" w:rsidTr="00D64C07">
        <w:tc>
          <w:tcPr>
            <w:tcW w:w="5943" w:type="dxa"/>
            <w:vAlign w:val="bottom"/>
          </w:tcPr>
          <w:p w14:paraId="1F711113" w14:textId="77777777" w:rsidR="00AE7F54" w:rsidRPr="00180E20" w:rsidRDefault="00AE7F54" w:rsidP="00AE7F54">
            <w:pPr>
              <w:tabs>
                <w:tab w:val="left" w:pos="227"/>
                <w:tab w:val="left" w:pos="397"/>
                <w:tab w:val="left" w:pos="567"/>
              </w:tabs>
              <w:spacing w:line="260" w:lineRule="exact"/>
              <w:ind w:left="227" w:hanging="170"/>
              <w:jc w:val="left"/>
              <w:rPr>
                <w:sz w:val="22"/>
                <w:rtl/>
              </w:rPr>
            </w:pPr>
          </w:p>
        </w:tc>
        <w:tc>
          <w:tcPr>
            <w:tcW w:w="113" w:type="dxa"/>
            <w:vAlign w:val="bottom"/>
          </w:tcPr>
          <w:p w14:paraId="4FA8D40D"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ADBE1DF"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0074F81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double" w:sz="6" w:space="0" w:color="auto"/>
            </w:tcBorders>
            <w:vAlign w:val="bottom"/>
          </w:tcPr>
          <w:p w14:paraId="225F2AAF"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7F52D41" w14:textId="77777777" w:rsidR="00AE7F54" w:rsidRPr="00180E20" w:rsidRDefault="00AE7F54" w:rsidP="00AE7F54">
            <w:pPr>
              <w:tabs>
                <w:tab w:val="decimal" w:pos="113"/>
              </w:tabs>
              <w:spacing w:line="260" w:lineRule="exact"/>
              <w:jc w:val="left"/>
              <w:rPr>
                <w:sz w:val="22"/>
                <w:rtl/>
              </w:rPr>
            </w:pPr>
          </w:p>
        </w:tc>
        <w:tc>
          <w:tcPr>
            <w:tcW w:w="1190" w:type="dxa"/>
            <w:tcBorders>
              <w:top w:val="double" w:sz="6" w:space="0" w:color="auto"/>
            </w:tcBorders>
            <w:vAlign w:val="bottom"/>
          </w:tcPr>
          <w:p w14:paraId="53D5E600" w14:textId="77777777" w:rsidR="00AE7F54" w:rsidRPr="00180E20" w:rsidRDefault="00AE7F54" w:rsidP="00AE7F54">
            <w:pPr>
              <w:tabs>
                <w:tab w:val="decimal" w:pos="113"/>
              </w:tabs>
              <w:spacing w:line="260" w:lineRule="exact"/>
              <w:jc w:val="left"/>
              <w:rPr>
                <w:sz w:val="22"/>
                <w:rtl/>
              </w:rPr>
            </w:pPr>
          </w:p>
        </w:tc>
      </w:tr>
    </w:tbl>
    <w:p w14:paraId="2E7FD845" w14:textId="77777777" w:rsidR="00DA5095" w:rsidRPr="00180E20" w:rsidRDefault="00DA5095" w:rsidP="00DA5095">
      <w:pPr>
        <w:rPr>
          <w:rtl/>
        </w:rPr>
      </w:pPr>
    </w:p>
    <w:p w14:paraId="7998A4A2" w14:textId="77777777" w:rsidR="00DA5095" w:rsidRPr="00180E20" w:rsidRDefault="00DA5095" w:rsidP="00DA5095">
      <w:pPr>
        <w:rPr>
          <w:rtl/>
        </w:rPr>
      </w:pPr>
    </w:p>
    <w:p w14:paraId="6FF0C552" w14:textId="77777777" w:rsidR="00DA5095" w:rsidRPr="00180E20" w:rsidRDefault="00DA5095" w:rsidP="00DA5095">
      <w:pPr>
        <w:rPr>
          <w:rtl/>
        </w:rPr>
      </w:pPr>
    </w:p>
    <w:p w14:paraId="02CEDF57" w14:textId="5DAFA69B" w:rsidR="00DA5095" w:rsidRPr="00180E20" w:rsidRDefault="00DA5095" w:rsidP="00DA5095">
      <w:pPr>
        <w:rPr>
          <w:rtl/>
        </w:rPr>
      </w:pPr>
    </w:p>
    <w:p w14:paraId="555ACC85" w14:textId="77777777" w:rsidR="002C4405" w:rsidRPr="00180E20" w:rsidRDefault="00DA5095">
      <w:pPr>
        <w:rPr>
          <w:rtl/>
        </w:rPr>
      </w:pPr>
      <w:r w:rsidRPr="00180E20">
        <w:rPr>
          <w:rtl/>
        </w:rPr>
        <w:t>הבאורים</w:t>
      </w:r>
      <w:r w:rsidRPr="00180E20">
        <w:rPr>
          <w:rFonts w:hint="cs"/>
          <w:rtl/>
        </w:rPr>
        <w:t xml:space="preserve"> </w:t>
      </w:r>
      <w:r w:rsidR="00406BB1" w:rsidRPr="00180E20">
        <w:rPr>
          <w:rFonts w:hint="eastAsia"/>
          <w:rtl/>
        </w:rPr>
        <w:t>והנספח</w:t>
      </w:r>
      <w:r w:rsidRPr="00180E20">
        <w:rPr>
          <w:rtl/>
        </w:rPr>
        <w:t xml:space="preserve"> המצורפים מהווים חלק בלתי נפרד מהדוחות הכספיים.</w:t>
      </w:r>
    </w:p>
    <w:p w14:paraId="1764E1D6" w14:textId="77777777" w:rsidR="00DA5095" w:rsidRPr="00180E20" w:rsidRDefault="00DA5095" w:rsidP="00982D8D">
      <w:pPr>
        <w:pStyle w:val="Heading1"/>
        <w:rPr>
          <w:rtl/>
        </w:rPr>
      </w:pPr>
      <w:r w:rsidRPr="00180E20">
        <w:rPr>
          <w:rtl/>
        </w:rPr>
        <w:br w:type="page"/>
      </w:r>
      <w:bookmarkStart w:id="19" w:name="_Toc29796629"/>
      <w:bookmarkStart w:id="20" w:name="_Toc29797468"/>
      <w:bookmarkStart w:id="21" w:name="_Toc29797696"/>
      <w:bookmarkStart w:id="22" w:name="_Toc50967799"/>
      <w:bookmarkStart w:id="23" w:name="_Toc60984408"/>
      <w:bookmarkStart w:id="24" w:name="_Toc174424600"/>
      <w:bookmarkStart w:id="25" w:name="_Toc200347327"/>
      <w:r w:rsidR="00C658EC" w:rsidRPr="00180E20">
        <w:rPr>
          <w:rFonts w:hint="cs"/>
          <w:rtl/>
        </w:rPr>
        <w:lastRenderedPageBreak/>
        <w:t>דוחות</w:t>
      </w:r>
      <w:r w:rsidRPr="00180E20">
        <w:rPr>
          <w:rtl/>
        </w:rPr>
        <w:t xml:space="preserve"> מאוחדים</w:t>
      </w:r>
      <w:bookmarkEnd w:id="19"/>
      <w:bookmarkEnd w:id="20"/>
      <w:bookmarkEnd w:id="21"/>
      <w:bookmarkEnd w:id="22"/>
      <w:bookmarkEnd w:id="23"/>
      <w:r w:rsidR="002718BF" w:rsidRPr="00180E20">
        <w:rPr>
          <w:rFonts w:hint="cs"/>
          <w:rtl/>
        </w:rPr>
        <w:t xml:space="preserve"> על המצב הכספי</w:t>
      </w:r>
      <w:bookmarkEnd w:id="24"/>
      <w:bookmarkEnd w:id="25"/>
    </w:p>
    <w:p w14:paraId="14389F38" w14:textId="77777777" w:rsidR="00DA5095" w:rsidRPr="00180E20" w:rsidRDefault="00DA5095" w:rsidP="00DA5095">
      <w:pPr>
        <w:rPr>
          <w:rtl/>
        </w:rPr>
      </w:pPr>
    </w:p>
    <w:p w14:paraId="5B40DDF7" w14:textId="77777777" w:rsidR="00DA5095" w:rsidRPr="00180E20" w:rsidRDefault="00DA5095" w:rsidP="00DA5095">
      <w:pPr>
        <w:rPr>
          <w:rtl/>
        </w:rPr>
      </w:pPr>
    </w:p>
    <w:tbl>
      <w:tblPr>
        <w:bidiVisual/>
        <w:tblW w:w="0" w:type="auto"/>
        <w:tblInd w:w="-35" w:type="dxa"/>
        <w:tblLayout w:type="fixed"/>
        <w:tblCellMar>
          <w:left w:w="0" w:type="dxa"/>
          <w:right w:w="0" w:type="dxa"/>
        </w:tblCellMar>
        <w:tblLook w:val="00A0" w:firstRow="1" w:lastRow="0" w:firstColumn="1" w:lastColumn="0" w:noHBand="0" w:noVBand="0"/>
      </w:tblPr>
      <w:tblGrid>
        <w:gridCol w:w="6180"/>
        <w:gridCol w:w="113"/>
        <w:gridCol w:w="851"/>
        <w:gridCol w:w="113"/>
        <w:gridCol w:w="1124"/>
        <w:gridCol w:w="10"/>
        <w:gridCol w:w="226"/>
        <w:gridCol w:w="1040"/>
      </w:tblGrid>
      <w:tr w:rsidR="00180E20" w:rsidRPr="00180E20" w14:paraId="7F748D3D" w14:textId="77777777" w:rsidTr="00177C45">
        <w:trPr>
          <w:cantSplit/>
        </w:trPr>
        <w:tc>
          <w:tcPr>
            <w:tcW w:w="6180" w:type="dxa"/>
            <w:tcMar>
              <w:right w:w="0" w:type="dxa"/>
            </w:tcMar>
            <w:vAlign w:val="bottom"/>
          </w:tcPr>
          <w:p w14:paraId="62903687" w14:textId="77777777" w:rsidR="00DA5095" w:rsidRPr="00180E20" w:rsidRDefault="00DA5095" w:rsidP="00222280">
            <w:pPr>
              <w:pStyle w:val="NormalIndent"/>
              <w:tabs>
                <w:tab w:val="left" w:pos="227"/>
                <w:tab w:val="left" w:pos="397"/>
                <w:tab w:val="left" w:pos="567"/>
              </w:tabs>
              <w:spacing w:line="220" w:lineRule="exact"/>
              <w:rPr>
                <w:szCs w:val="22"/>
                <w:rtl/>
              </w:rPr>
            </w:pPr>
          </w:p>
        </w:tc>
        <w:tc>
          <w:tcPr>
            <w:tcW w:w="113" w:type="dxa"/>
            <w:vAlign w:val="bottom"/>
          </w:tcPr>
          <w:p w14:paraId="5188C52A" w14:textId="77777777" w:rsidR="00DA5095" w:rsidRPr="00180E20" w:rsidRDefault="00DA5095" w:rsidP="00222280">
            <w:pPr>
              <w:spacing w:line="220" w:lineRule="exact"/>
              <w:rPr>
                <w:szCs w:val="22"/>
                <w:rtl/>
              </w:rPr>
            </w:pPr>
          </w:p>
        </w:tc>
        <w:tc>
          <w:tcPr>
            <w:tcW w:w="851" w:type="dxa"/>
            <w:vAlign w:val="bottom"/>
          </w:tcPr>
          <w:p w14:paraId="0700BA39" w14:textId="77777777" w:rsidR="00DA5095" w:rsidRPr="00180E20" w:rsidRDefault="00DA5095" w:rsidP="00222280">
            <w:pPr>
              <w:spacing w:line="220" w:lineRule="exact"/>
              <w:jc w:val="center"/>
              <w:rPr>
                <w:szCs w:val="22"/>
                <w:rtl/>
              </w:rPr>
            </w:pPr>
          </w:p>
        </w:tc>
        <w:tc>
          <w:tcPr>
            <w:tcW w:w="113" w:type="dxa"/>
            <w:vAlign w:val="bottom"/>
          </w:tcPr>
          <w:p w14:paraId="41F4C7A4" w14:textId="77777777" w:rsidR="00DA5095" w:rsidRPr="00180E20" w:rsidRDefault="00DA5095" w:rsidP="00222280">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669BBB7D" w14:textId="77777777" w:rsidR="00DA5095" w:rsidRPr="00180E20" w:rsidRDefault="00DA5095" w:rsidP="00222280">
            <w:pPr>
              <w:spacing w:line="220" w:lineRule="exact"/>
              <w:jc w:val="center"/>
              <w:rPr>
                <w:szCs w:val="22"/>
                <w:rtl/>
              </w:rPr>
            </w:pPr>
            <w:r w:rsidRPr="00180E20">
              <w:rPr>
                <w:rFonts w:hint="cs"/>
                <w:szCs w:val="22"/>
                <w:rtl/>
              </w:rPr>
              <w:t>ליום 31 בדצמבר</w:t>
            </w:r>
          </w:p>
        </w:tc>
      </w:tr>
      <w:tr w:rsidR="00180E20" w:rsidRPr="00180E20" w14:paraId="01DD28BA" w14:textId="77777777" w:rsidTr="00177C45">
        <w:trPr>
          <w:cantSplit/>
        </w:trPr>
        <w:tc>
          <w:tcPr>
            <w:tcW w:w="6180" w:type="dxa"/>
            <w:tcMar>
              <w:right w:w="0" w:type="dxa"/>
            </w:tcMar>
            <w:vAlign w:val="bottom"/>
          </w:tcPr>
          <w:p w14:paraId="355B4D67" w14:textId="77777777" w:rsidR="00BB3C08" w:rsidRPr="00180E20" w:rsidRDefault="00BB3C08" w:rsidP="00BB3C08">
            <w:pPr>
              <w:pStyle w:val="NormalIndent"/>
              <w:tabs>
                <w:tab w:val="left" w:pos="227"/>
                <w:tab w:val="left" w:pos="397"/>
                <w:tab w:val="left" w:pos="567"/>
              </w:tabs>
              <w:spacing w:line="220" w:lineRule="exact"/>
              <w:rPr>
                <w:szCs w:val="22"/>
                <w:rtl/>
              </w:rPr>
            </w:pPr>
          </w:p>
        </w:tc>
        <w:tc>
          <w:tcPr>
            <w:tcW w:w="113" w:type="dxa"/>
            <w:vAlign w:val="bottom"/>
          </w:tcPr>
          <w:p w14:paraId="0AB54628" w14:textId="77777777" w:rsidR="00BB3C08" w:rsidRPr="00180E20" w:rsidRDefault="00BB3C08" w:rsidP="00BB3C08">
            <w:pPr>
              <w:spacing w:line="220" w:lineRule="exact"/>
              <w:rPr>
                <w:szCs w:val="22"/>
                <w:rtl/>
              </w:rPr>
            </w:pPr>
          </w:p>
        </w:tc>
        <w:tc>
          <w:tcPr>
            <w:tcW w:w="851" w:type="dxa"/>
            <w:vAlign w:val="bottom"/>
          </w:tcPr>
          <w:p w14:paraId="675128EC" w14:textId="77777777" w:rsidR="00BB3C08" w:rsidRPr="00180E20" w:rsidRDefault="00BB3C08" w:rsidP="00BB3C08">
            <w:pPr>
              <w:spacing w:line="220" w:lineRule="exact"/>
              <w:jc w:val="center"/>
              <w:rPr>
                <w:szCs w:val="22"/>
                <w:rtl/>
              </w:rPr>
            </w:pPr>
          </w:p>
        </w:tc>
        <w:tc>
          <w:tcPr>
            <w:tcW w:w="113" w:type="dxa"/>
            <w:vAlign w:val="bottom"/>
          </w:tcPr>
          <w:p w14:paraId="2F9BCF03" w14:textId="77777777" w:rsidR="00BB3C08" w:rsidRPr="00180E20" w:rsidRDefault="00BB3C08" w:rsidP="00BB3C08">
            <w:pPr>
              <w:spacing w:line="220" w:lineRule="exact"/>
              <w:jc w:val="center"/>
              <w:rPr>
                <w:szCs w:val="22"/>
                <w:rtl/>
              </w:rPr>
            </w:pPr>
          </w:p>
        </w:tc>
        <w:tc>
          <w:tcPr>
            <w:tcW w:w="1134" w:type="dxa"/>
            <w:gridSpan w:val="2"/>
            <w:tcBorders>
              <w:top w:val="single" w:sz="4" w:space="0" w:color="auto"/>
              <w:bottom w:val="single" w:sz="4" w:space="0" w:color="auto"/>
            </w:tcBorders>
            <w:vAlign w:val="bottom"/>
          </w:tcPr>
          <w:p w14:paraId="07616170" w14:textId="764E3ECA" w:rsidR="00BB3C08" w:rsidRPr="00180E20" w:rsidRDefault="004B1FA4" w:rsidP="00BB3C08">
            <w:pPr>
              <w:tabs>
                <w:tab w:val="left" w:pos="0"/>
                <w:tab w:val="left" w:pos="397"/>
                <w:tab w:val="left" w:pos="510"/>
              </w:tabs>
              <w:spacing w:line="260" w:lineRule="exact"/>
              <w:jc w:val="center"/>
              <w:rPr>
                <w:szCs w:val="22"/>
                <w:rtl/>
              </w:rPr>
            </w:pPr>
            <w:r w:rsidRPr="00180E20">
              <w:rPr>
                <w:szCs w:val="22"/>
                <w:rtl/>
              </w:rPr>
              <w:t>2024</w:t>
            </w:r>
          </w:p>
        </w:tc>
        <w:tc>
          <w:tcPr>
            <w:tcW w:w="226" w:type="dxa"/>
            <w:tcBorders>
              <w:top w:val="single" w:sz="4" w:space="0" w:color="auto"/>
            </w:tcBorders>
            <w:vAlign w:val="bottom"/>
          </w:tcPr>
          <w:p w14:paraId="3DE3B3C5" w14:textId="77777777" w:rsidR="00BB3C08" w:rsidRPr="00180E20" w:rsidRDefault="00BB3C08" w:rsidP="00BB3C08">
            <w:pPr>
              <w:tabs>
                <w:tab w:val="left" w:pos="0"/>
                <w:tab w:val="left" w:pos="397"/>
                <w:tab w:val="left" w:pos="510"/>
              </w:tabs>
              <w:spacing w:line="260" w:lineRule="exact"/>
              <w:rPr>
                <w:szCs w:val="22"/>
                <w:rtl/>
              </w:rPr>
            </w:pPr>
          </w:p>
        </w:tc>
        <w:tc>
          <w:tcPr>
            <w:tcW w:w="1040" w:type="dxa"/>
            <w:tcBorders>
              <w:top w:val="single" w:sz="4" w:space="0" w:color="auto"/>
              <w:bottom w:val="single" w:sz="4" w:space="0" w:color="auto"/>
            </w:tcBorders>
            <w:tcMar>
              <w:left w:w="0" w:type="dxa"/>
              <w:right w:w="0" w:type="dxa"/>
            </w:tcMar>
            <w:vAlign w:val="bottom"/>
          </w:tcPr>
          <w:p w14:paraId="63745B3D" w14:textId="4EC131A6" w:rsidR="00BB3C08" w:rsidRPr="00180E20" w:rsidRDefault="004B1FA4" w:rsidP="00BB3C08">
            <w:pPr>
              <w:tabs>
                <w:tab w:val="left" w:pos="0"/>
                <w:tab w:val="left" w:pos="397"/>
                <w:tab w:val="left" w:pos="510"/>
              </w:tabs>
              <w:spacing w:line="260" w:lineRule="exact"/>
              <w:jc w:val="center"/>
              <w:rPr>
                <w:szCs w:val="22"/>
                <w:rtl/>
              </w:rPr>
            </w:pPr>
            <w:r w:rsidRPr="00180E20">
              <w:rPr>
                <w:szCs w:val="22"/>
                <w:rtl/>
              </w:rPr>
              <w:t>2023</w:t>
            </w:r>
          </w:p>
        </w:tc>
      </w:tr>
      <w:tr w:rsidR="00180E20" w:rsidRPr="00180E20" w14:paraId="0E7B34A6" w14:textId="77777777" w:rsidTr="00177C45">
        <w:trPr>
          <w:cantSplit/>
        </w:trPr>
        <w:tc>
          <w:tcPr>
            <w:tcW w:w="6180" w:type="dxa"/>
            <w:tcMar>
              <w:right w:w="0" w:type="dxa"/>
            </w:tcMar>
            <w:vAlign w:val="bottom"/>
          </w:tcPr>
          <w:p w14:paraId="1C701AD3" w14:textId="77777777" w:rsidR="00BB3C08" w:rsidRPr="00180E20" w:rsidRDefault="00BB3C08" w:rsidP="00BB3C08">
            <w:pPr>
              <w:pStyle w:val="NormalIndent"/>
              <w:tabs>
                <w:tab w:val="left" w:pos="227"/>
                <w:tab w:val="left" w:pos="397"/>
                <w:tab w:val="left" w:pos="567"/>
              </w:tabs>
              <w:spacing w:line="220" w:lineRule="exact"/>
              <w:rPr>
                <w:szCs w:val="22"/>
                <w:rtl/>
              </w:rPr>
            </w:pPr>
          </w:p>
        </w:tc>
        <w:tc>
          <w:tcPr>
            <w:tcW w:w="113" w:type="dxa"/>
            <w:vAlign w:val="bottom"/>
          </w:tcPr>
          <w:p w14:paraId="13C1CD6D" w14:textId="77777777" w:rsidR="00BB3C08" w:rsidRPr="00180E20" w:rsidRDefault="00BB3C08" w:rsidP="00BB3C08">
            <w:pPr>
              <w:spacing w:line="220" w:lineRule="exact"/>
              <w:rPr>
                <w:szCs w:val="22"/>
                <w:rtl/>
              </w:rPr>
            </w:pPr>
          </w:p>
        </w:tc>
        <w:tc>
          <w:tcPr>
            <w:tcW w:w="851" w:type="dxa"/>
            <w:tcBorders>
              <w:bottom w:val="single" w:sz="4" w:space="0" w:color="auto"/>
            </w:tcBorders>
            <w:vAlign w:val="bottom"/>
          </w:tcPr>
          <w:p w14:paraId="0CF27EA1" w14:textId="77777777" w:rsidR="00BB3C08" w:rsidRPr="00180E20" w:rsidRDefault="00BB3C08" w:rsidP="00BB3C08">
            <w:pPr>
              <w:spacing w:line="220" w:lineRule="exact"/>
              <w:jc w:val="center"/>
              <w:rPr>
                <w:szCs w:val="22"/>
                <w:rtl/>
              </w:rPr>
            </w:pPr>
            <w:r w:rsidRPr="00180E20">
              <w:rPr>
                <w:rFonts w:hint="cs"/>
                <w:szCs w:val="22"/>
                <w:rtl/>
              </w:rPr>
              <w:t>באור</w:t>
            </w:r>
          </w:p>
        </w:tc>
        <w:tc>
          <w:tcPr>
            <w:tcW w:w="113" w:type="dxa"/>
            <w:vAlign w:val="bottom"/>
          </w:tcPr>
          <w:p w14:paraId="4DF0AA86" w14:textId="77777777" w:rsidR="00BB3C08" w:rsidRPr="00180E20" w:rsidRDefault="00BB3C08" w:rsidP="00BB3C08">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24CAADD3" w14:textId="77777777" w:rsidR="00BB3C08" w:rsidRPr="00180E20" w:rsidRDefault="00BB3C08" w:rsidP="00BB3C08">
            <w:pPr>
              <w:spacing w:line="220" w:lineRule="exact"/>
              <w:jc w:val="center"/>
              <w:rPr>
                <w:szCs w:val="22"/>
                <w:rtl/>
              </w:rPr>
            </w:pPr>
            <w:r w:rsidRPr="00180E20">
              <w:rPr>
                <w:rFonts w:hint="cs"/>
                <w:szCs w:val="22"/>
                <w:rtl/>
              </w:rPr>
              <w:t>אלפי ש"ח מדווחים</w:t>
            </w:r>
          </w:p>
        </w:tc>
      </w:tr>
      <w:tr w:rsidR="00180E20" w:rsidRPr="00180E20" w14:paraId="0973BC95" w14:textId="77777777" w:rsidTr="00177C45">
        <w:trPr>
          <w:cantSplit/>
        </w:trPr>
        <w:tc>
          <w:tcPr>
            <w:tcW w:w="6180" w:type="dxa"/>
            <w:tcMar>
              <w:right w:w="0" w:type="dxa"/>
            </w:tcMar>
            <w:vAlign w:val="bottom"/>
          </w:tcPr>
          <w:p w14:paraId="279F723D" w14:textId="77777777" w:rsidR="00BB3C08" w:rsidRPr="00180E20" w:rsidRDefault="00BB3C08" w:rsidP="00BB3C08">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שוטפות</w:t>
            </w:r>
          </w:p>
        </w:tc>
        <w:tc>
          <w:tcPr>
            <w:tcW w:w="113" w:type="dxa"/>
            <w:vAlign w:val="bottom"/>
          </w:tcPr>
          <w:p w14:paraId="2AEE4EE6" w14:textId="77777777" w:rsidR="00BB3C08" w:rsidRPr="00180E20" w:rsidRDefault="00BB3C08" w:rsidP="00BB3C08">
            <w:pPr>
              <w:tabs>
                <w:tab w:val="left" w:pos="0"/>
                <w:tab w:val="left" w:pos="397"/>
                <w:tab w:val="left" w:pos="510"/>
              </w:tabs>
              <w:spacing w:line="220" w:lineRule="exact"/>
              <w:rPr>
                <w:b/>
                <w:bCs/>
                <w:szCs w:val="22"/>
                <w:u w:val="single"/>
                <w:rtl/>
              </w:rPr>
            </w:pPr>
          </w:p>
        </w:tc>
        <w:tc>
          <w:tcPr>
            <w:tcW w:w="851" w:type="dxa"/>
            <w:vAlign w:val="bottom"/>
          </w:tcPr>
          <w:p w14:paraId="1355A500" w14:textId="77777777" w:rsidR="00BB3C08" w:rsidRPr="00180E20" w:rsidRDefault="00BB3C08" w:rsidP="00BB3C08">
            <w:pPr>
              <w:tabs>
                <w:tab w:val="left" w:pos="0"/>
                <w:tab w:val="left" w:pos="397"/>
                <w:tab w:val="left" w:pos="510"/>
              </w:tabs>
              <w:spacing w:line="220" w:lineRule="exact"/>
              <w:jc w:val="center"/>
              <w:rPr>
                <w:b/>
                <w:bCs/>
                <w:szCs w:val="22"/>
                <w:u w:val="single"/>
                <w:rtl/>
              </w:rPr>
            </w:pPr>
          </w:p>
        </w:tc>
        <w:tc>
          <w:tcPr>
            <w:tcW w:w="113" w:type="dxa"/>
            <w:vAlign w:val="bottom"/>
          </w:tcPr>
          <w:p w14:paraId="57A7A380" w14:textId="77777777" w:rsidR="00BB3C08" w:rsidRPr="00180E20" w:rsidRDefault="00BB3C08" w:rsidP="00BB3C08">
            <w:pPr>
              <w:tabs>
                <w:tab w:val="left" w:pos="0"/>
                <w:tab w:val="left" w:pos="397"/>
                <w:tab w:val="left" w:pos="510"/>
              </w:tabs>
              <w:spacing w:line="220" w:lineRule="exact"/>
              <w:rPr>
                <w:b/>
                <w:bCs/>
                <w:szCs w:val="22"/>
                <w:u w:val="single"/>
                <w:rtl/>
              </w:rPr>
            </w:pPr>
          </w:p>
        </w:tc>
        <w:tc>
          <w:tcPr>
            <w:tcW w:w="1124" w:type="dxa"/>
            <w:vAlign w:val="bottom"/>
          </w:tcPr>
          <w:p w14:paraId="55384FAC"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6C556215"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2A0AF59" w14:textId="77777777" w:rsidR="00BB3C08" w:rsidRPr="00180E20" w:rsidRDefault="00BB3C08" w:rsidP="00BB3C08">
            <w:pPr>
              <w:tabs>
                <w:tab w:val="decimal" w:pos="113"/>
              </w:tabs>
              <w:spacing w:line="220" w:lineRule="exact"/>
              <w:rPr>
                <w:szCs w:val="22"/>
                <w:rtl/>
              </w:rPr>
            </w:pPr>
          </w:p>
        </w:tc>
      </w:tr>
      <w:tr w:rsidR="00180E20" w:rsidRPr="00180E20" w14:paraId="5AE2A4E3" w14:textId="77777777" w:rsidTr="00177C45">
        <w:trPr>
          <w:cantSplit/>
        </w:trPr>
        <w:tc>
          <w:tcPr>
            <w:tcW w:w="6180" w:type="dxa"/>
            <w:tcMar>
              <w:right w:w="0" w:type="dxa"/>
            </w:tcMar>
            <w:vAlign w:val="bottom"/>
          </w:tcPr>
          <w:p w14:paraId="38164C0A" w14:textId="77777777" w:rsidR="00BB3C08" w:rsidRPr="00180E20" w:rsidRDefault="00BB3C08" w:rsidP="00BB3C08">
            <w:pPr>
              <w:pStyle w:val="NormalIndent"/>
              <w:tabs>
                <w:tab w:val="left" w:pos="227"/>
                <w:tab w:val="left" w:pos="397"/>
                <w:tab w:val="left" w:pos="567"/>
              </w:tabs>
              <w:spacing w:line="220" w:lineRule="exact"/>
              <w:ind w:left="227" w:hanging="170"/>
              <w:rPr>
                <w:szCs w:val="22"/>
              </w:rPr>
            </w:pPr>
            <w:r w:rsidRPr="00180E20">
              <w:rPr>
                <w:rFonts w:hint="cs"/>
                <w:szCs w:val="22"/>
                <w:rtl/>
              </w:rPr>
              <w:t>אשראי מתאגידים בנקאיים ואחרים</w:t>
            </w:r>
          </w:p>
        </w:tc>
        <w:tc>
          <w:tcPr>
            <w:tcW w:w="113" w:type="dxa"/>
            <w:vAlign w:val="bottom"/>
          </w:tcPr>
          <w:p w14:paraId="4A6FE00B"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40F2D99E" w14:textId="77777777" w:rsidR="00BB3C08" w:rsidRPr="00180E20" w:rsidRDefault="00BB3C08" w:rsidP="00BB3C08">
            <w:pPr>
              <w:tabs>
                <w:tab w:val="left" w:pos="0"/>
                <w:tab w:val="left" w:pos="397"/>
                <w:tab w:val="left" w:pos="510"/>
              </w:tabs>
              <w:spacing w:line="220" w:lineRule="exact"/>
              <w:jc w:val="center"/>
              <w:rPr>
                <w:szCs w:val="22"/>
                <w:rtl/>
              </w:rPr>
            </w:pPr>
            <w:r w:rsidRPr="00180E20">
              <w:rPr>
                <w:rFonts w:hint="cs"/>
                <w:szCs w:val="22"/>
                <w:rtl/>
              </w:rPr>
              <w:t>18</w:t>
            </w:r>
          </w:p>
        </w:tc>
        <w:tc>
          <w:tcPr>
            <w:tcW w:w="113" w:type="dxa"/>
            <w:vAlign w:val="bottom"/>
          </w:tcPr>
          <w:p w14:paraId="3F935126"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119CF4FA"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4D6EC9F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E4652C9" w14:textId="77777777" w:rsidR="00BB3C08" w:rsidRPr="00180E20" w:rsidRDefault="00BB3C08" w:rsidP="00BB3C08">
            <w:pPr>
              <w:tabs>
                <w:tab w:val="decimal" w:pos="113"/>
              </w:tabs>
              <w:spacing w:line="220" w:lineRule="exact"/>
              <w:rPr>
                <w:szCs w:val="22"/>
                <w:rtl/>
              </w:rPr>
            </w:pPr>
          </w:p>
        </w:tc>
      </w:tr>
      <w:tr w:rsidR="00180E20" w:rsidRPr="00180E20" w14:paraId="3C65E1A7" w14:textId="77777777" w:rsidTr="00177C45">
        <w:trPr>
          <w:cantSplit/>
        </w:trPr>
        <w:tc>
          <w:tcPr>
            <w:tcW w:w="6180" w:type="dxa"/>
            <w:tcMar>
              <w:right w:w="0" w:type="dxa"/>
            </w:tcMar>
            <w:vAlign w:val="bottom"/>
          </w:tcPr>
          <w:p w14:paraId="43DC7753" w14:textId="77777777" w:rsidR="00BB3C08" w:rsidRPr="00180E20" w:rsidRDefault="00BB3C08" w:rsidP="00BB3C08">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לספקים ולנותני שירותים</w:t>
            </w:r>
          </w:p>
        </w:tc>
        <w:tc>
          <w:tcPr>
            <w:tcW w:w="113" w:type="dxa"/>
            <w:vAlign w:val="bottom"/>
          </w:tcPr>
          <w:p w14:paraId="7BDA8357"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08ED98CB" w14:textId="77777777" w:rsidR="00BB3C08" w:rsidRPr="00180E20" w:rsidRDefault="00BB3C08" w:rsidP="00BB3C08">
            <w:pPr>
              <w:tabs>
                <w:tab w:val="left" w:pos="0"/>
                <w:tab w:val="left" w:pos="397"/>
                <w:tab w:val="left" w:pos="510"/>
              </w:tabs>
              <w:spacing w:line="220" w:lineRule="exact"/>
              <w:jc w:val="center"/>
              <w:rPr>
                <w:szCs w:val="22"/>
                <w:rtl/>
              </w:rPr>
            </w:pPr>
            <w:r w:rsidRPr="00180E20">
              <w:rPr>
                <w:rFonts w:hint="cs"/>
                <w:szCs w:val="22"/>
                <w:rtl/>
              </w:rPr>
              <w:t>19</w:t>
            </w:r>
          </w:p>
        </w:tc>
        <w:tc>
          <w:tcPr>
            <w:tcW w:w="113" w:type="dxa"/>
            <w:vAlign w:val="bottom"/>
          </w:tcPr>
          <w:p w14:paraId="1E0B64B6"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3623601A"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062A91F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A2DDC37" w14:textId="77777777" w:rsidR="00BB3C08" w:rsidRPr="00180E20" w:rsidRDefault="00BB3C08" w:rsidP="00BB3C08">
            <w:pPr>
              <w:tabs>
                <w:tab w:val="decimal" w:pos="113"/>
              </w:tabs>
              <w:spacing w:line="220" w:lineRule="exact"/>
              <w:rPr>
                <w:szCs w:val="22"/>
                <w:rtl/>
              </w:rPr>
            </w:pPr>
          </w:p>
        </w:tc>
      </w:tr>
      <w:tr w:rsidR="00180E20" w:rsidRPr="00180E20" w14:paraId="59F507AF" w14:textId="77777777" w:rsidTr="00177C45">
        <w:trPr>
          <w:cantSplit/>
        </w:trPr>
        <w:tc>
          <w:tcPr>
            <w:tcW w:w="6180" w:type="dxa"/>
            <w:tcMar>
              <w:right w:w="0" w:type="dxa"/>
            </w:tcMar>
            <w:vAlign w:val="bottom"/>
          </w:tcPr>
          <w:p w14:paraId="2B8E9BEF" w14:textId="77777777" w:rsidR="00BB3C08" w:rsidRPr="00180E20" w:rsidRDefault="00BB3C08" w:rsidP="00BB3C08">
            <w:pPr>
              <w:pStyle w:val="NormalIndent"/>
              <w:tabs>
                <w:tab w:val="left" w:pos="227"/>
                <w:tab w:val="left" w:pos="397"/>
                <w:tab w:val="left" w:pos="567"/>
              </w:tabs>
              <w:spacing w:line="220" w:lineRule="exact"/>
              <w:ind w:left="227" w:hanging="170"/>
              <w:rPr>
                <w:szCs w:val="22"/>
                <w:rtl/>
              </w:rPr>
            </w:pPr>
            <w:r w:rsidRPr="00180E20">
              <w:rPr>
                <w:rFonts w:hint="cs"/>
                <w:szCs w:val="22"/>
                <w:rtl/>
              </w:rPr>
              <w:t>חלויות שוטפות של התחייבויות לזמן ארוך</w:t>
            </w:r>
          </w:p>
        </w:tc>
        <w:tc>
          <w:tcPr>
            <w:tcW w:w="113" w:type="dxa"/>
            <w:vAlign w:val="bottom"/>
          </w:tcPr>
          <w:p w14:paraId="1900F89E"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554E823D" w14:textId="77777777" w:rsidR="00BB3C08" w:rsidRPr="00180E20" w:rsidRDefault="00BB3C08" w:rsidP="00BB3C08">
            <w:pPr>
              <w:tabs>
                <w:tab w:val="left" w:pos="0"/>
                <w:tab w:val="left" w:pos="397"/>
                <w:tab w:val="left" w:pos="510"/>
              </w:tabs>
              <w:spacing w:line="220" w:lineRule="exact"/>
              <w:jc w:val="center"/>
              <w:rPr>
                <w:szCs w:val="22"/>
                <w:rtl/>
              </w:rPr>
            </w:pPr>
          </w:p>
        </w:tc>
        <w:tc>
          <w:tcPr>
            <w:tcW w:w="113" w:type="dxa"/>
            <w:vAlign w:val="bottom"/>
          </w:tcPr>
          <w:p w14:paraId="3FE74AE2"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27308915"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0C07C15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09046B3" w14:textId="77777777" w:rsidR="00BB3C08" w:rsidRPr="00180E20" w:rsidRDefault="00BB3C08" w:rsidP="00BB3C08">
            <w:pPr>
              <w:tabs>
                <w:tab w:val="decimal" w:pos="113"/>
              </w:tabs>
              <w:spacing w:line="220" w:lineRule="exact"/>
              <w:rPr>
                <w:szCs w:val="22"/>
                <w:rtl/>
              </w:rPr>
            </w:pPr>
          </w:p>
        </w:tc>
      </w:tr>
      <w:tr w:rsidR="00180E20" w:rsidRPr="00180E20" w14:paraId="2C242DCD" w14:textId="77777777" w:rsidTr="00177C45">
        <w:trPr>
          <w:cantSplit/>
        </w:trPr>
        <w:tc>
          <w:tcPr>
            <w:tcW w:w="6180" w:type="dxa"/>
            <w:tcMar>
              <w:right w:w="0" w:type="dxa"/>
            </w:tcMar>
            <w:vAlign w:val="bottom"/>
          </w:tcPr>
          <w:p w14:paraId="2834A96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זכאים ויתרות זכות</w:t>
            </w:r>
          </w:p>
        </w:tc>
        <w:tc>
          <w:tcPr>
            <w:tcW w:w="113" w:type="dxa"/>
            <w:vAlign w:val="bottom"/>
          </w:tcPr>
          <w:p w14:paraId="0754A72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9DFE0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20</w:t>
            </w:r>
          </w:p>
        </w:tc>
        <w:tc>
          <w:tcPr>
            <w:tcW w:w="113" w:type="dxa"/>
            <w:vAlign w:val="bottom"/>
          </w:tcPr>
          <w:p w14:paraId="2927317B"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FA1F47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32CE06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BA8F74D" w14:textId="77777777" w:rsidR="005640F3" w:rsidRPr="00180E20" w:rsidRDefault="005640F3" w:rsidP="005640F3">
            <w:pPr>
              <w:tabs>
                <w:tab w:val="decimal" w:pos="113"/>
              </w:tabs>
              <w:spacing w:line="220" w:lineRule="exact"/>
              <w:rPr>
                <w:szCs w:val="22"/>
                <w:rtl/>
              </w:rPr>
            </w:pPr>
          </w:p>
        </w:tc>
      </w:tr>
      <w:tr w:rsidR="00180E20" w:rsidRPr="00180E20" w14:paraId="0C87732A" w14:textId="77777777" w:rsidTr="00D64C07">
        <w:trPr>
          <w:cantSplit/>
        </w:trPr>
        <w:tc>
          <w:tcPr>
            <w:tcW w:w="6180" w:type="dxa"/>
            <w:tcMar>
              <w:right w:w="0" w:type="dxa"/>
            </w:tcMar>
            <w:vAlign w:val="bottom"/>
          </w:tcPr>
          <w:p w14:paraId="02FDC960"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דיבידנד שהוכרז</w:t>
            </w:r>
          </w:p>
        </w:tc>
        <w:tc>
          <w:tcPr>
            <w:tcW w:w="113" w:type="dxa"/>
            <w:vAlign w:val="bottom"/>
          </w:tcPr>
          <w:p w14:paraId="5D23085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402FE3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21</w:t>
            </w:r>
          </w:p>
        </w:tc>
        <w:tc>
          <w:tcPr>
            <w:tcW w:w="113" w:type="dxa"/>
            <w:vAlign w:val="bottom"/>
          </w:tcPr>
          <w:p w14:paraId="21DF7F5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623F9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D1A25E1"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F2C2B56" w14:textId="77777777" w:rsidR="005640F3" w:rsidRPr="00180E20" w:rsidRDefault="005640F3" w:rsidP="005640F3">
            <w:pPr>
              <w:tabs>
                <w:tab w:val="decimal" w:pos="113"/>
              </w:tabs>
              <w:spacing w:line="220" w:lineRule="exact"/>
              <w:rPr>
                <w:szCs w:val="22"/>
                <w:rtl/>
              </w:rPr>
            </w:pPr>
          </w:p>
        </w:tc>
      </w:tr>
      <w:tr w:rsidR="00180E20" w:rsidRPr="00180E20" w14:paraId="2E044C07" w14:textId="77777777" w:rsidTr="00D64C07">
        <w:trPr>
          <w:cantSplit/>
        </w:trPr>
        <w:tc>
          <w:tcPr>
            <w:tcW w:w="6180" w:type="dxa"/>
            <w:tcMar>
              <w:right w:w="0" w:type="dxa"/>
            </w:tcMar>
            <w:vAlign w:val="bottom"/>
          </w:tcPr>
          <w:p w14:paraId="4359BB8B"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מקדמות ממזמיני עבודות בניכוי עלות העבודות בביצוע</w:t>
            </w:r>
          </w:p>
        </w:tc>
        <w:tc>
          <w:tcPr>
            <w:tcW w:w="113" w:type="dxa"/>
            <w:vAlign w:val="bottom"/>
          </w:tcPr>
          <w:p w14:paraId="647CA08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C28585B"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10ב'</w:t>
            </w:r>
          </w:p>
        </w:tc>
        <w:tc>
          <w:tcPr>
            <w:tcW w:w="113" w:type="dxa"/>
            <w:vAlign w:val="bottom"/>
          </w:tcPr>
          <w:p w14:paraId="52D25CB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B3AF6F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02288C6"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57E602BF" w14:textId="77777777" w:rsidR="005640F3" w:rsidRPr="00180E20" w:rsidRDefault="005640F3" w:rsidP="005640F3">
            <w:pPr>
              <w:tabs>
                <w:tab w:val="decimal" w:pos="113"/>
              </w:tabs>
              <w:spacing w:line="220" w:lineRule="exact"/>
              <w:rPr>
                <w:szCs w:val="22"/>
                <w:rtl/>
              </w:rPr>
            </w:pPr>
          </w:p>
        </w:tc>
      </w:tr>
      <w:tr w:rsidR="00180E20" w:rsidRPr="00180E20" w14:paraId="386B31EA" w14:textId="77777777" w:rsidTr="00D64C07">
        <w:trPr>
          <w:cantSplit/>
        </w:trPr>
        <w:tc>
          <w:tcPr>
            <w:tcW w:w="6180" w:type="dxa"/>
            <w:tcMar>
              <w:right w:w="0" w:type="dxa"/>
            </w:tcMar>
            <w:vAlign w:val="bottom"/>
          </w:tcPr>
          <w:p w14:paraId="75E57EEF" w14:textId="77777777" w:rsidR="005640F3" w:rsidRPr="00180E20" w:rsidRDefault="005640F3" w:rsidP="005640F3">
            <w:pPr>
              <w:pStyle w:val="NormalIndent"/>
              <w:tabs>
                <w:tab w:val="left" w:pos="227"/>
                <w:tab w:val="left" w:pos="397"/>
                <w:tab w:val="left" w:pos="567"/>
              </w:tabs>
              <w:spacing w:line="220" w:lineRule="exact"/>
              <w:ind w:left="227"/>
              <w:rPr>
                <w:szCs w:val="22"/>
                <w:u w:val="single"/>
              </w:rPr>
            </w:pPr>
          </w:p>
        </w:tc>
        <w:tc>
          <w:tcPr>
            <w:tcW w:w="113" w:type="dxa"/>
            <w:vAlign w:val="bottom"/>
          </w:tcPr>
          <w:p w14:paraId="0043813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8C13ED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894EE3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4828A1E"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EF98335"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152B47B9" w14:textId="77777777" w:rsidR="005640F3" w:rsidRPr="00180E20" w:rsidRDefault="005640F3" w:rsidP="005640F3">
            <w:pPr>
              <w:tabs>
                <w:tab w:val="decimal" w:pos="113"/>
              </w:tabs>
              <w:spacing w:line="220" w:lineRule="exact"/>
              <w:rPr>
                <w:szCs w:val="22"/>
                <w:rtl/>
              </w:rPr>
            </w:pPr>
          </w:p>
        </w:tc>
      </w:tr>
      <w:tr w:rsidR="00180E20" w:rsidRPr="00180E20" w14:paraId="195A530E" w14:textId="77777777" w:rsidTr="000005C9">
        <w:trPr>
          <w:cantSplit/>
        </w:trPr>
        <w:tc>
          <w:tcPr>
            <w:tcW w:w="6180" w:type="dxa"/>
            <w:tcMar>
              <w:right w:w="0" w:type="dxa"/>
            </w:tcMar>
            <w:vAlign w:val="bottom"/>
          </w:tcPr>
          <w:p w14:paraId="0366B035"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למכירה</w:t>
            </w:r>
          </w:p>
        </w:tc>
        <w:tc>
          <w:tcPr>
            <w:tcW w:w="113" w:type="dxa"/>
            <w:vAlign w:val="bottom"/>
          </w:tcPr>
          <w:p w14:paraId="15829EB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0EEA6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0A436629"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6B2E63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836DC7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5BB3BCAE" w14:textId="77777777" w:rsidR="005640F3" w:rsidRPr="00180E20" w:rsidRDefault="005640F3" w:rsidP="005640F3">
            <w:pPr>
              <w:tabs>
                <w:tab w:val="decimal" w:pos="113"/>
              </w:tabs>
              <w:spacing w:line="220" w:lineRule="exact"/>
              <w:rPr>
                <w:szCs w:val="22"/>
                <w:rtl/>
              </w:rPr>
            </w:pPr>
          </w:p>
        </w:tc>
      </w:tr>
      <w:tr w:rsidR="00180E20" w:rsidRPr="00180E20" w14:paraId="633B23BE" w14:textId="77777777" w:rsidTr="00D64C07">
        <w:trPr>
          <w:cantSplit/>
        </w:trPr>
        <w:tc>
          <w:tcPr>
            <w:tcW w:w="6180" w:type="dxa"/>
            <w:tcMar>
              <w:right w:w="0" w:type="dxa"/>
            </w:tcMar>
            <w:vAlign w:val="bottom"/>
          </w:tcPr>
          <w:p w14:paraId="3930EC85" w14:textId="77777777" w:rsidR="005640F3" w:rsidRPr="00180E20" w:rsidDel="000005C9"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לחלוקה לבעלים</w:t>
            </w:r>
          </w:p>
        </w:tc>
        <w:tc>
          <w:tcPr>
            <w:tcW w:w="113" w:type="dxa"/>
            <w:vAlign w:val="bottom"/>
          </w:tcPr>
          <w:p w14:paraId="24EE792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BAA373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7C150A59"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E3B02B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8E45FEE"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C40F670" w14:textId="77777777" w:rsidR="005640F3" w:rsidRPr="00180E20" w:rsidRDefault="005640F3" w:rsidP="005640F3">
            <w:pPr>
              <w:tabs>
                <w:tab w:val="decimal" w:pos="113"/>
              </w:tabs>
              <w:spacing w:line="220" w:lineRule="exact"/>
              <w:rPr>
                <w:szCs w:val="22"/>
                <w:rtl/>
              </w:rPr>
            </w:pPr>
          </w:p>
        </w:tc>
      </w:tr>
      <w:tr w:rsidR="00180E20" w:rsidRPr="00180E20" w14:paraId="2C24933B" w14:textId="77777777" w:rsidTr="00D64C07">
        <w:trPr>
          <w:cantSplit/>
        </w:trPr>
        <w:tc>
          <w:tcPr>
            <w:tcW w:w="6180" w:type="dxa"/>
            <w:tcMar>
              <w:right w:w="0" w:type="dxa"/>
            </w:tcMar>
            <w:vAlign w:val="bottom"/>
          </w:tcPr>
          <w:p w14:paraId="6ED71001" w14:textId="77777777" w:rsidR="005640F3" w:rsidRPr="00180E20" w:rsidRDefault="005640F3" w:rsidP="005640F3">
            <w:pPr>
              <w:pStyle w:val="NormalIndent"/>
              <w:widowControl/>
              <w:tabs>
                <w:tab w:val="left" w:pos="227"/>
                <w:tab w:val="left" w:pos="397"/>
                <w:tab w:val="left" w:pos="567"/>
              </w:tabs>
              <w:spacing w:line="220" w:lineRule="exact"/>
              <w:ind w:left="0"/>
              <w:rPr>
                <w:szCs w:val="22"/>
                <w:u w:val="single"/>
              </w:rPr>
            </w:pPr>
          </w:p>
        </w:tc>
        <w:tc>
          <w:tcPr>
            <w:tcW w:w="113" w:type="dxa"/>
            <w:vAlign w:val="bottom"/>
          </w:tcPr>
          <w:p w14:paraId="4B8DEA5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E645F6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BADC58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480436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A5D0E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5F4D1B7E" w14:textId="77777777" w:rsidR="005640F3" w:rsidRPr="00180E20" w:rsidRDefault="005640F3" w:rsidP="005640F3">
            <w:pPr>
              <w:tabs>
                <w:tab w:val="decimal" w:pos="113"/>
              </w:tabs>
              <w:spacing w:line="220" w:lineRule="exact"/>
              <w:rPr>
                <w:szCs w:val="22"/>
                <w:rtl/>
              </w:rPr>
            </w:pPr>
          </w:p>
        </w:tc>
      </w:tr>
      <w:tr w:rsidR="00180E20" w:rsidRPr="00180E20" w14:paraId="31EB7B48" w14:textId="77777777" w:rsidTr="00D64C07">
        <w:trPr>
          <w:cantSplit/>
        </w:trPr>
        <w:tc>
          <w:tcPr>
            <w:tcW w:w="6180" w:type="dxa"/>
            <w:tcMar>
              <w:right w:w="0" w:type="dxa"/>
            </w:tcMar>
            <w:vAlign w:val="bottom"/>
          </w:tcPr>
          <w:p w14:paraId="12310BD6"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לא שוטפות</w:t>
            </w:r>
          </w:p>
        </w:tc>
        <w:tc>
          <w:tcPr>
            <w:tcW w:w="113" w:type="dxa"/>
            <w:vAlign w:val="bottom"/>
          </w:tcPr>
          <w:p w14:paraId="7E9FDC9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DD9FF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24F636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AA4827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42DDD3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E8CFDA4" w14:textId="77777777" w:rsidR="005640F3" w:rsidRPr="00180E20" w:rsidRDefault="005640F3" w:rsidP="005640F3">
            <w:pPr>
              <w:tabs>
                <w:tab w:val="decimal" w:pos="113"/>
              </w:tabs>
              <w:spacing w:line="220" w:lineRule="exact"/>
              <w:rPr>
                <w:szCs w:val="22"/>
                <w:rtl/>
              </w:rPr>
            </w:pPr>
          </w:p>
        </w:tc>
      </w:tr>
      <w:tr w:rsidR="00180E20" w:rsidRPr="00180E20" w14:paraId="01C876EB" w14:textId="77777777" w:rsidTr="00177C45">
        <w:trPr>
          <w:cantSplit/>
        </w:trPr>
        <w:tc>
          <w:tcPr>
            <w:tcW w:w="6180" w:type="dxa"/>
            <w:tcMar>
              <w:right w:w="0" w:type="dxa"/>
            </w:tcMar>
            <w:vAlign w:val="bottom"/>
          </w:tcPr>
          <w:p w14:paraId="31E558F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לתאגידים בנקאיים</w:t>
            </w:r>
          </w:p>
        </w:tc>
        <w:tc>
          <w:tcPr>
            <w:tcW w:w="113" w:type="dxa"/>
            <w:vAlign w:val="bottom"/>
          </w:tcPr>
          <w:p w14:paraId="4693C7F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E6B115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C8522C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A94F76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FE3F798"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79E5FA8" w14:textId="77777777" w:rsidR="005640F3" w:rsidRPr="00180E20" w:rsidRDefault="005640F3" w:rsidP="005640F3">
            <w:pPr>
              <w:tabs>
                <w:tab w:val="decimal" w:pos="113"/>
              </w:tabs>
              <w:spacing w:line="220" w:lineRule="exact"/>
              <w:rPr>
                <w:szCs w:val="22"/>
                <w:rtl/>
              </w:rPr>
            </w:pPr>
          </w:p>
        </w:tc>
      </w:tr>
      <w:tr w:rsidR="00180E20" w:rsidRPr="00180E20" w14:paraId="2AE85854" w14:textId="77777777" w:rsidTr="00177C45">
        <w:trPr>
          <w:cantSplit/>
        </w:trPr>
        <w:tc>
          <w:tcPr>
            <w:tcW w:w="6180" w:type="dxa"/>
            <w:tcMar>
              <w:right w:w="0" w:type="dxa"/>
            </w:tcMar>
            <w:vAlign w:val="bottom"/>
          </w:tcPr>
          <w:p w14:paraId="0286C268" w14:textId="44ED80D6"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אחרות</w:t>
            </w:r>
          </w:p>
        </w:tc>
        <w:tc>
          <w:tcPr>
            <w:tcW w:w="113" w:type="dxa"/>
            <w:vAlign w:val="bottom"/>
          </w:tcPr>
          <w:p w14:paraId="06DCC9A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F2FF8A7" w14:textId="4CB06786"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35</w:t>
            </w:r>
          </w:p>
        </w:tc>
        <w:tc>
          <w:tcPr>
            <w:tcW w:w="113" w:type="dxa"/>
            <w:vAlign w:val="bottom"/>
          </w:tcPr>
          <w:p w14:paraId="4E6308B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85200E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CF9DFD6"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90CCB83" w14:textId="77777777" w:rsidR="005640F3" w:rsidRPr="00180E20" w:rsidRDefault="005640F3" w:rsidP="005640F3">
            <w:pPr>
              <w:tabs>
                <w:tab w:val="decimal" w:pos="113"/>
              </w:tabs>
              <w:spacing w:line="220" w:lineRule="exact"/>
              <w:rPr>
                <w:szCs w:val="22"/>
                <w:rtl/>
              </w:rPr>
            </w:pPr>
          </w:p>
        </w:tc>
      </w:tr>
      <w:tr w:rsidR="00180E20" w:rsidRPr="00180E20" w14:paraId="766C7CEF" w14:textId="77777777" w:rsidTr="00177C45">
        <w:trPr>
          <w:cantSplit/>
        </w:trPr>
        <w:tc>
          <w:tcPr>
            <w:tcW w:w="6180" w:type="dxa"/>
            <w:tcMar>
              <w:right w:w="0" w:type="dxa"/>
            </w:tcMar>
            <w:vAlign w:val="bottom"/>
          </w:tcPr>
          <w:p w14:paraId="2E914C08"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עודף הפסדים על השקעות בחברות כלולות</w:t>
            </w:r>
          </w:p>
        </w:tc>
        <w:tc>
          <w:tcPr>
            <w:tcW w:w="113" w:type="dxa"/>
            <w:vAlign w:val="bottom"/>
          </w:tcPr>
          <w:p w14:paraId="171EAD9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EF750A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14</w:t>
            </w:r>
          </w:p>
        </w:tc>
        <w:tc>
          <w:tcPr>
            <w:tcW w:w="113" w:type="dxa"/>
            <w:vAlign w:val="bottom"/>
          </w:tcPr>
          <w:p w14:paraId="40DDF0BB"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D691C8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4779A9D"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B736EBF" w14:textId="77777777" w:rsidR="005640F3" w:rsidRPr="00180E20" w:rsidRDefault="005640F3" w:rsidP="005640F3">
            <w:pPr>
              <w:tabs>
                <w:tab w:val="decimal" w:pos="113"/>
              </w:tabs>
              <w:spacing w:line="220" w:lineRule="exact"/>
              <w:rPr>
                <w:szCs w:val="22"/>
                <w:rtl/>
              </w:rPr>
            </w:pPr>
          </w:p>
        </w:tc>
      </w:tr>
      <w:tr w:rsidR="00180E20" w:rsidRPr="00180E20" w14:paraId="7CBCAD0E" w14:textId="77777777" w:rsidTr="00177C45">
        <w:trPr>
          <w:cantSplit/>
        </w:trPr>
        <w:tc>
          <w:tcPr>
            <w:tcW w:w="6180" w:type="dxa"/>
            <w:tcMar>
              <w:right w:w="0" w:type="dxa"/>
            </w:tcMar>
            <w:vAlign w:val="bottom"/>
          </w:tcPr>
          <w:p w14:paraId="3B01DE13"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אגרות חוב</w:t>
            </w:r>
          </w:p>
        </w:tc>
        <w:tc>
          <w:tcPr>
            <w:tcW w:w="113" w:type="dxa"/>
            <w:vAlign w:val="bottom"/>
          </w:tcPr>
          <w:p w14:paraId="51B1657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D8EECB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F1BD178"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93FA9C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61388B"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EC312FF" w14:textId="77777777" w:rsidR="005640F3" w:rsidRPr="00180E20" w:rsidRDefault="005640F3" w:rsidP="005640F3">
            <w:pPr>
              <w:tabs>
                <w:tab w:val="decimal" w:pos="113"/>
              </w:tabs>
              <w:spacing w:line="220" w:lineRule="exact"/>
              <w:rPr>
                <w:szCs w:val="22"/>
                <w:rtl/>
              </w:rPr>
            </w:pPr>
          </w:p>
        </w:tc>
      </w:tr>
      <w:tr w:rsidR="00180E20" w:rsidRPr="00180E20" w14:paraId="5C981398" w14:textId="77777777" w:rsidTr="00177C45">
        <w:trPr>
          <w:cantSplit/>
        </w:trPr>
        <w:tc>
          <w:tcPr>
            <w:tcW w:w="6180" w:type="dxa"/>
            <w:tcMar>
              <w:right w:w="0" w:type="dxa"/>
            </w:tcMar>
            <w:vAlign w:val="bottom"/>
          </w:tcPr>
          <w:p w14:paraId="6D47EBEB"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אגרות חוב ניתנות להמרה במניות</w:t>
            </w:r>
          </w:p>
        </w:tc>
        <w:tc>
          <w:tcPr>
            <w:tcW w:w="113" w:type="dxa"/>
            <w:vAlign w:val="bottom"/>
          </w:tcPr>
          <w:p w14:paraId="7B327DB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B0D0215"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1D15D98A"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A474AE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C11CD4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1FDB1BA" w14:textId="77777777" w:rsidR="005640F3" w:rsidRPr="00180E20" w:rsidRDefault="005640F3" w:rsidP="005640F3">
            <w:pPr>
              <w:tabs>
                <w:tab w:val="decimal" w:pos="113"/>
              </w:tabs>
              <w:spacing w:line="220" w:lineRule="exact"/>
              <w:rPr>
                <w:szCs w:val="22"/>
                <w:rtl/>
              </w:rPr>
            </w:pPr>
          </w:p>
        </w:tc>
      </w:tr>
      <w:tr w:rsidR="00180E20" w:rsidRPr="00180E20" w14:paraId="206E60E1" w14:textId="77777777" w:rsidTr="00177C45">
        <w:trPr>
          <w:cantSplit/>
        </w:trPr>
        <w:tc>
          <w:tcPr>
            <w:tcW w:w="6180" w:type="dxa"/>
            <w:tcMar>
              <w:right w:w="0" w:type="dxa"/>
            </w:tcMar>
            <w:vAlign w:val="bottom"/>
          </w:tcPr>
          <w:p w14:paraId="5134A50E" w14:textId="268069C8" w:rsidR="004217A1" w:rsidRPr="00180E20" w:rsidRDefault="004217A1" w:rsidP="004217A1">
            <w:pPr>
              <w:pStyle w:val="NormalIndent"/>
              <w:tabs>
                <w:tab w:val="left" w:pos="227"/>
                <w:tab w:val="left" w:pos="397"/>
                <w:tab w:val="left" w:pos="567"/>
              </w:tabs>
              <w:spacing w:line="220" w:lineRule="exact"/>
              <w:ind w:left="227" w:hanging="170"/>
              <w:rPr>
                <w:szCs w:val="22"/>
              </w:rPr>
            </w:pPr>
            <w:r w:rsidRPr="00180E20">
              <w:rPr>
                <w:rFonts w:hint="cs"/>
                <w:szCs w:val="22"/>
                <w:rtl/>
              </w:rPr>
              <w:t>התחייבות בגין חכירה מימונית</w:t>
            </w:r>
          </w:p>
        </w:tc>
        <w:tc>
          <w:tcPr>
            <w:tcW w:w="113" w:type="dxa"/>
            <w:vAlign w:val="bottom"/>
          </w:tcPr>
          <w:p w14:paraId="6BACE712" w14:textId="77777777" w:rsidR="004217A1" w:rsidRPr="00180E20" w:rsidRDefault="004217A1" w:rsidP="004217A1">
            <w:pPr>
              <w:tabs>
                <w:tab w:val="left" w:pos="0"/>
                <w:tab w:val="left" w:pos="397"/>
                <w:tab w:val="left" w:pos="510"/>
              </w:tabs>
              <w:spacing w:line="220" w:lineRule="exact"/>
              <w:rPr>
                <w:szCs w:val="22"/>
                <w:rtl/>
              </w:rPr>
            </w:pPr>
          </w:p>
        </w:tc>
        <w:tc>
          <w:tcPr>
            <w:tcW w:w="851" w:type="dxa"/>
            <w:vAlign w:val="bottom"/>
          </w:tcPr>
          <w:p w14:paraId="63298756" w14:textId="77777777" w:rsidR="004217A1" w:rsidRPr="00180E20" w:rsidRDefault="004217A1" w:rsidP="004217A1">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4B39DA5D" w14:textId="77777777" w:rsidR="004217A1" w:rsidRPr="00180E20" w:rsidRDefault="004217A1" w:rsidP="004217A1">
            <w:pPr>
              <w:tabs>
                <w:tab w:val="left" w:pos="0"/>
                <w:tab w:val="left" w:pos="397"/>
                <w:tab w:val="left" w:pos="510"/>
              </w:tabs>
              <w:spacing w:line="220" w:lineRule="exact"/>
              <w:rPr>
                <w:szCs w:val="22"/>
                <w:rtl/>
              </w:rPr>
            </w:pPr>
          </w:p>
        </w:tc>
        <w:tc>
          <w:tcPr>
            <w:tcW w:w="1124" w:type="dxa"/>
            <w:vAlign w:val="bottom"/>
          </w:tcPr>
          <w:p w14:paraId="057AFFC0" w14:textId="77777777" w:rsidR="004217A1" w:rsidRPr="00180E20" w:rsidRDefault="004217A1" w:rsidP="004217A1">
            <w:pPr>
              <w:tabs>
                <w:tab w:val="decimal" w:pos="113"/>
              </w:tabs>
              <w:spacing w:line="220" w:lineRule="exact"/>
              <w:rPr>
                <w:szCs w:val="22"/>
                <w:rtl/>
              </w:rPr>
            </w:pPr>
          </w:p>
        </w:tc>
        <w:tc>
          <w:tcPr>
            <w:tcW w:w="236" w:type="dxa"/>
            <w:gridSpan w:val="2"/>
            <w:vAlign w:val="bottom"/>
          </w:tcPr>
          <w:p w14:paraId="5AB213AF" w14:textId="77777777" w:rsidR="004217A1" w:rsidRPr="00180E20" w:rsidRDefault="004217A1" w:rsidP="004217A1">
            <w:pPr>
              <w:tabs>
                <w:tab w:val="decimal" w:pos="113"/>
              </w:tabs>
              <w:spacing w:line="220" w:lineRule="exact"/>
              <w:rPr>
                <w:szCs w:val="22"/>
                <w:rtl/>
              </w:rPr>
            </w:pPr>
          </w:p>
        </w:tc>
        <w:tc>
          <w:tcPr>
            <w:tcW w:w="1040" w:type="dxa"/>
            <w:tcMar>
              <w:left w:w="0" w:type="dxa"/>
              <w:right w:w="0" w:type="dxa"/>
            </w:tcMar>
            <w:vAlign w:val="bottom"/>
          </w:tcPr>
          <w:p w14:paraId="7CA9FD7B" w14:textId="77777777" w:rsidR="004217A1" w:rsidRPr="00180E20" w:rsidRDefault="004217A1" w:rsidP="004217A1">
            <w:pPr>
              <w:tabs>
                <w:tab w:val="decimal" w:pos="113"/>
              </w:tabs>
              <w:spacing w:line="220" w:lineRule="exact"/>
              <w:rPr>
                <w:szCs w:val="22"/>
                <w:rtl/>
              </w:rPr>
            </w:pPr>
          </w:p>
        </w:tc>
      </w:tr>
      <w:tr w:rsidR="00180E20" w:rsidRPr="00180E20" w14:paraId="35BECE5E" w14:textId="77777777" w:rsidTr="00177C45">
        <w:trPr>
          <w:cantSplit/>
        </w:trPr>
        <w:tc>
          <w:tcPr>
            <w:tcW w:w="6180" w:type="dxa"/>
            <w:tcMar>
              <w:right w:w="0" w:type="dxa"/>
            </w:tcMar>
            <w:vAlign w:val="bottom"/>
          </w:tcPr>
          <w:p w14:paraId="458761B1"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שטרי הון</w:t>
            </w:r>
          </w:p>
        </w:tc>
        <w:tc>
          <w:tcPr>
            <w:tcW w:w="113" w:type="dxa"/>
            <w:vAlign w:val="bottom"/>
          </w:tcPr>
          <w:p w14:paraId="75BBA7D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B234D4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457A894"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1EB1A2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357CCB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A568F29" w14:textId="77777777" w:rsidR="005640F3" w:rsidRPr="00180E20" w:rsidRDefault="005640F3" w:rsidP="005640F3">
            <w:pPr>
              <w:tabs>
                <w:tab w:val="decimal" w:pos="113"/>
              </w:tabs>
              <w:spacing w:line="220" w:lineRule="exact"/>
              <w:rPr>
                <w:szCs w:val="22"/>
                <w:rtl/>
              </w:rPr>
            </w:pPr>
          </w:p>
        </w:tc>
      </w:tr>
      <w:tr w:rsidR="00180E20" w:rsidRPr="00180E20" w14:paraId="0291FDFE" w14:textId="77777777" w:rsidTr="00177C45">
        <w:trPr>
          <w:cantSplit/>
        </w:trPr>
        <w:tc>
          <w:tcPr>
            <w:tcW w:w="6180" w:type="dxa"/>
            <w:tcMar>
              <w:right w:w="0" w:type="dxa"/>
            </w:tcMar>
            <w:vAlign w:val="bottom"/>
          </w:tcPr>
          <w:p w14:paraId="73FFC802" w14:textId="2F3A1613"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בשל הטבות לעובדים, נטו</w:t>
            </w:r>
          </w:p>
        </w:tc>
        <w:tc>
          <w:tcPr>
            <w:tcW w:w="113" w:type="dxa"/>
            <w:vAlign w:val="bottom"/>
          </w:tcPr>
          <w:p w14:paraId="36A8E91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02F4A5"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24</w:t>
            </w:r>
          </w:p>
        </w:tc>
        <w:tc>
          <w:tcPr>
            <w:tcW w:w="113" w:type="dxa"/>
            <w:vAlign w:val="bottom"/>
          </w:tcPr>
          <w:p w14:paraId="517016E3"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42ADE1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B976AE8"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AED097E" w14:textId="77777777" w:rsidR="005640F3" w:rsidRPr="00180E20" w:rsidRDefault="005640F3" w:rsidP="005640F3">
            <w:pPr>
              <w:tabs>
                <w:tab w:val="decimal" w:pos="113"/>
              </w:tabs>
              <w:spacing w:line="220" w:lineRule="exact"/>
              <w:rPr>
                <w:szCs w:val="22"/>
                <w:rtl/>
              </w:rPr>
            </w:pPr>
          </w:p>
        </w:tc>
      </w:tr>
      <w:tr w:rsidR="00180E20" w:rsidRPr="00180E20" w14:paraId="73E57083" w14:textId="77777777" w:rsidTr="00D64C07">
        <w:trPr>
          <w:cantSplit/>
        </w:trPr>
        <w:tc>
          <w:tcPr>
            <w:tcW w:w="6180" w:type="dxa"/>
            <w:tcMar>
              <w:right w:w="0" w:type="dxa"/>
            </w:tcMar>
            <w:vAlign w:val="bottom"/>
          </w:tcPr>
          <w:p w14:paraId="35C9BD3C"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הפרשות </w:t>
            </w:r>
          </w:p>
        </w:tc>
        <w:tc>
          <w:tcPr>
            <w:tcW w:w="113" w:type="dxa"/>
            <w:vAlign w:val="bottom"/>
          </w:tcPr>
          <w:p w14:paraId="176D76F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D7A0692" w14:textId="31F84DC6"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26</w:t>
            </w:r>
          </w:p>
        </w:tc>
        <w:tc>
          <w:tcPr>
            <w:tcW w:w="113" w:type="dxa"/>
            <w:vAlign w:val="bottom"/>
          </w:tcPr>
          <w:p w14:paraId="2D5B004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725A9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AD3906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1584F42" w14:textId="77777777" w:rsidR="005640F3" w:rsidRPr="00180E20" w:rsidRDefault="005640F3" w:rsidP="005640F3">
            <w:pPr>
              <w:tabs>
                <w:tab w:val="decimal" w:pos="113"/>
              </w:tabs>
              <w:spacing w:line="220" w:lineRule="exact"/>
              <w:rPr>
                <w:szCs w:val="22"/>
                <w:rtl/>
              </w:rPr>
            </w:pPr>
          </w:p>
        </w:tc>
      </w:tr>
      <w:tr w:rsidR="00180E20" w:rsidRPr="00180E20" w14:paraId="04E5F8FD" w14:textId="77777777" w:rsidTr="00D64C07">
        <w:trPr>
          <w:cantSplit/>
        </w:trPr>
        <w:tc>
          <w:tcPr>
            <w:tcW w:w="6180" w:type="dxa"/>
            <w:tcMar>
              <w:right w:w="0" w:type="dxa"/>
            </w:tcMar>
            <w:vAlign w:val="bottom"/>
          </w:tcPr>
          <w:p w14:paraId="441A541D" w14:textId="36975E54"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מסים נדחים </w:t>
            </w:r>
          </w:p>
        </w:tc>
        <w:tc>
          <w:tcPr>
            <w:tcW w:w="113" w:type="dxa"/>
            <w:vAlign w:val="bottom"/>
          </w:tcPr>
          <w:p w14:paraId="4119C68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4E3369E"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25</w:t>
            </w:r>
          </w:p>
        </w:tc>
        <w:tc>
          <w:tcPr>
            <w:tcW w:w="113" w:type="dxa"/>
            <w:vAlign w:val="bottom"/>
          </w:tcPr>
          <w:p w14:paraId="6BB2F6A1"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BAC774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2688AC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6FA0BFAB" w14:textId="77777777" w:rsidR="005640F3" w:rsidRPr="00180E20" w:rsidRDefault="005640F3" w:rsidP="005640F3">
            <w:pPr>
              <w:tabs>
                <w:tab w:val="decimal" w:pos="113"/>
              </w:tabs>
              <w:spacing w:line="220" w:lineRule="exact"/>
              <w:rPr>
                <w:szCs w:val="22"/>
                <w:rtl/>
              </w:rPr>
            </w:pPr>
          </w:p>
        </w:tc>
      </w:tr>
      <w:tr w:rsidR="00180E20" w:rsidRPr="00180E20" w14:paraId="619E1A56" w14:textId="77777777" w:rsidTr="00D64C07">
        <w:trPr>
          <w:cantSplit/>
        </w:trPr>
        <w:tc>
          <w:tcPr>
            <w:tcW w:w="6180" w:type="dxa"/>
            <w:tcMar>
              <w:right w:w="0" w:type="dxa"/>
            </w:tcMar>
            <w:vAlign w:val="bottom"/>
          </w:tcPr>
          <w:p w14:paraId="058DAAC0" w14:textId="77777777" w:rsidR="005640F3" w:rsidRPr="00180E20" w:rsidRDefault="005640F3" w:rsidP="005640F3">
            <w:pPr>
              <w:pStyle w:val="NormalIndent"/>
              <w:widowControl/>
              <w:tabs>
                <w:tab w:val="left" w:pos="227"/>
                <w:tab w:val="left" w:pos="397"/>
                <w:tab w:val="left" w:pos="567"/>
              </w:tabs>
              <w:spacing w:line="220" w:lineRule="exact"/>
              <w:ind w:left="0"/>
              <w:rPr>
                <w:szCs w:val="22"/>
              </w:rPr>
            </w:pPr>
          </w:p>
        </w:tc>
        <w:tc>
          <w:tcPr>
            <w:tcW w:w="113" w:type="dxa"/>
            <w:vAlign w:val="bottom"/>
          </w:tcPr>
          <w:p w14:paraId="26DC3B0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9D0522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7EBA1BD"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5A8C32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6527904"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34F978DA" w14:textId="77777777" w:rsidR="005640F3" w:rsidRPr="00180E20" w:rsidRDefault="005640F3" w:rsidP="005640F3">
            <w:pPr>
              <w:tabs>
                <w:tab w:val="decimal" w:pos="113"/>
              </w:tabs>
              <w:spacing w:line="220" w:lineRule="exact"/>
              <w:rPr>
                <w:szCs w:val="22"/>
                <w:rtl/>
              </w:rPr>
            </w:pPr>
          </w:p>
        </w:tc>
      </w:tr>
      <w:tr w:rsidR="00180E20" w:rsidRPr="00180E20" w14:paraId="59982225" w14:textId="77777777" w:rsidTr="00D64C07">
        <w:trPr>
          <w:cantSplit/>
        </w:trPr>
        <w:tc>
          <w:tcPr>
            <w:tcW w:w="6180" w:type="dxa"/>
            <w:tcMar>
              <w:right w:w="0" w:type="dxa"/>
            </w:tcMar>
            <w:vAlign w:val="bottom"/>
          </w:tcPr>
          <w:p w14:paraId="0965389A"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0B3919E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8A28D7A"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F1A58C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30CC09B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E9D28B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0E2FC4A8" w14:textId="77777777" w:rsidR="005640F3" w:rsidRPr="00180E20" w:rsidRDefault="005640F3" w:rsidP="005640F3">
            <w:pPr>
              <w:tabs>
                <w:tab w:val="decimal" w:pos="113"/>
              </w:tabs>
              <w:spacing w:line="220" w:lineRule="exact"/>
              <w:rPr>
                <w:szCs w:val="22"/>
                <w:rtl/>
              </w:rPr>
            </w:pPr>
          </w:p>
        </w:tc>
      </w:tr>
      <w:tr w:rsidR="00180E20" w:rsidRPr="00180E20" w14:paraId="493AB963" w14:textId="77777777" w:rsidTr="00D64C07">
        <w:trPr>
          <w:cantSplit/>
        </w:trPr>
        <w:tc>
          <w:tcPr>
            <w:tcW w:w="6180" w:type="dxa"/>
            <w:tcMar>
              <w:right w:w="0" w:type="dxa"/>
            </w:tcMar>
            <w:vAlign w:val="bottom"/>
          </w:tcPr>
          <w:p w14:paraId="3C62B95D"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tl/>
              </w:rPr>
            </w:pPr>
          </w:p>
        </w:tc>
        <w:tc>
          <w:tcPr>
            <w:tcW w:w="113" w:type="dxa"/>
            <w:vAlign w:val="bottom"/>
          </w:tcPr>
          <w:p w14:paraId="326DE90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D92370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D5677FD"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6945FA5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A1450D"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11E2EA14" w14:textId="77777777" w:rsidR="005640F3" w:rsidRPr="00180E20" w:rsidRDefault="005640F3" w:rsidP="005640F3">
            <w:pPr>
              <w:tabs>
                <w:tab w:val="decimal" w:pos="113"/>
              </w:tabs>
              <w:spacing w:line="220" w:lineRule="exact"/>
              <w:rPr>
                <w:szCs w:val="22"/>
                <w:rtl/>
              </w:rPr>
            </w:pPr>
          </w:p>
        </w:tc>
      </w:tr>
      <w:tr w:rsidR="00180E20" w:rsidRPr="00180E20" w14:paraId="120B81A9" w14:textId="77777777" w:rsidTr="00D64C07">
        <w:trPr>
          <w:cantSplit/>
        </w:trPr>
        <w:tc>
          <w:tcPr>
            <w:tcW w:w="6180" w:type="dxa"/>
            <w:tcMar>
              <w:right w:w="0" w:type="dxa"/>
            </w:tcMar>
            <w:vAlign w:val="bottom"/>
          </w:tcPr>
          <w:p w14:paraId="6CE6E6AD"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Pr>
            </w:pPr>
            <w:r w:rsidRPr="00180E20">
              <w:rPr>
                <w:rFonts w:hint="cs"/>
                <w:b/>
                <w:bCs/>
                <w:szCs w:val="22"/>
                <w:u w:val="single"/>
                <w:rtl/>
              </w:rPr>
              <w:t>סך התחייבויות</w:t>
            </w:r>
          </w:p>
        </w:tc>
        <w:tc>
          <w:tcPr>
            <w:tcW w:w="113" w:type="dxa"/>
            <w:vAlign w:val="bottom"/>
          </w:tcPr>
          <w:p w14:paraId="712C614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E9C9FF5"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9B158A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3A24EDD"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4B85279"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E40ABCB" w14:textId="77777777" w:rsidR="005640F3" w:rsidRPr="00180E20" w:rsidRDefault="005640F3" w:rsidP="005640F3">
            <w:pPr>
              <w:tabs>
                <w:tab w:val="decimal" w:pos="113"/>
              </w:tabs>
              <w:spacing w:line="220" w:lineRule="exact"/>
              <w:rPr>
                <w:szCs w:val="22"/>
                <w:rtl/>
              </w:rPr>
            </w:pPr>
          </w:p>
        </w:tc>
      </w:tr>
      <w:tr w:rsidR="00180E20" w:rsidRPr="00180E20" w14:paraId="2C5BF722" w14:textId="77777777" w:rsidTr="00D64C07">
        <w:trPr>
          <w:cantSplit/>
        </w:trPr>
        <w:tc>
          <w:tcPr>
            <w:tcW w:w="6180" w:type="dxa"/>
            <w:tcMar>
              <w:right w:w="0" w:type="dxa"/>
            </w:tcMar>
            <w:vAlign w:val="bottom"/>
          </w:tcPr>
          <w:p w14:paraId="5E79EE0F"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tl/>
              </w:rPr>
            </w:pPr>
          </w:p>
        </w:tc>
        <w:tc>
          <w:tcPr>
            <w:tcW w:w="113" w:type="dxa"/>
            <w:vAlign w:val="bottom"/>
          </w:tcPr>
          <w:p w14:paraId="06AEA219"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48D5B1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DEC8288"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5587AF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E7139C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8C36DE6" w14:textId="77777777" w:rsidR="005640F3" w:rsidRPr="00180E20" w:rsidRDefault="005640F3" w:rsidP="005640F3">
            <w:pPr>
              <w:tabs>
                <w:tab w:val="decimal" w:pos="113"/>
              </w:tabs>
              <w:spacing w:line="220" w:lineRule="exact"/>
              <w:rPr>
                <w:szCs w:val="22"/>
                <w:rtl/>
              </w:rPr>
            </w:pPr>
          </w:p>
        </w:tc>
      </w:tr>
      <w:tr w:rsidR="00180E20" w:rsidRPr="00180E20" w14:paraId="476EDF72" w14:textId="77777777" w:rsidTr="00D64C07">
        <w:trPr>
          <w:cantSplit/>
        </w:trPr>
        <w:tc>
          <w:tcPr>
            <w:tcW w:w="6180" w:type="dxa"/>
            <w:tcMar>
              <w:right w:w="0" w:type="dxa"/>
            </w:tcMar>
            <w:vAlign w:val="bottom"/>
          </w:tcPr>
          <w:p w14:paraId="5F24A06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זכויות המיעוט</w:t>
            </w:r>
          </w:p>
        </w:tc>
        <w:tc>
          <w:tcPr>
            <w:tcW w:w="113" w:type="dxa"/>
            <w:vAlign w:val="bottom"/>
          </w:tcPr>
          <w:p w14:paraId="1B29789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103FA0C"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27</w:t>
            </w:r>
          </w:p>
        </w:tc>
        <w:tc>
          <w:tcPr>
            <w:tcW w:w="113" w:type="dxa"/>
            <w:vAlign w:val="bottom"/>
          </w:tcPr>
          <w:p w14:paraId="309C52E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78248E9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D7F965E"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12B867B2" w14:textId="77777777" w:rsidR="005640F3" w:rsidRPr="00180E20" w:rsidRDefault="005640F3" w:rsidP="005640F3">
            <w:pPr>
              <w:tabs>
                <w:tab w:val="decimal" w:pos="113"/>
              </w:tabs>
              <w:spacing w:line="220" w:lineRule="exact"/>
              <w:rPr>
                <w:szCs w:val="22"/>
                <w:rtl/>
              </w:rPr>
            </w:pPr>
          </w:p>
        </w:tc>
      </w:tr>
      <w:tr w:rsidR="00180E20" w:rsidRPr="00180E20" w14:paraId="1BFA2947" w14:textId="77777777" w:rsidTr="00D64C07">
        <w:trPr>
          <w:cantSplit/>
        </w:trPr>
        <w:tc>
          <w:tcPr>
            <w:tcW w:w="6180" w:type="dxa"/>
            <w:tcMar>
              <w:right w:w="0" w:type="dxa"/>
            </w:tcMar>
            <w:vAlign w:val="bottom"/>
          </w:tcPr>
          <w:p w14:paraId="037EF2B5"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3831B88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6803A4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047A016"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6D548F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F5D889F"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324F0185" w14:textId="77777777" w:rsidR="005640F3" w:rsidRPr="00180E20" w:rsidRDefault="005640F3" w:rsidP="005640F3">
            <w:pPr>
              <w:tabs>
                <w:tab w:val="decimal" w:pos="113"/>
              </w:tabs>
              <w:spacing w:line="220" w:lineRule="exact"/>
              <w:rPr>
                <w:szCs w:val="22"/>
                <w:rtl/>
              </w:rPr>
            </w:pPr>
          </w:p>
        </w:tc>
      </w:tr>
      <w:tr w:rsidR="00180E20" w:rsidRPr="00180E20" w14:paraId="1CFA8DD5" w14:textId="77777777" w:rsidTr="00D64C07">
        <w:trPr>
          <w:cantSplit/>
        </w:trPr>
        <w:tc>
          <w:tcPr>
            <w:tcW w:w="6180" w:type="dxa"/>
            <w:tcMar>
              <w:right w:w="0" w:type="dxa"/>
            </w:tcMar>
            <w:vAlign w:val="bottom"/>
          </w:tcPr>
          <w:p w14:paraId="670E5A17"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הון עצמי</w:t>
            </w:r>
            <w:r w:rsidRPr="009A2753">
              <w:rPr>
                <w:rStyle w:val="FootnoteReference"/>
                <w:sz w:val="18"/>
                <w:szCs w:val="20"/>
                <w:rtl/>
              </w:rPr>
              <w:footnoteReference w:id="2"/>
            </w:r>
          </w:p>
        </w:tc>
        <w:tc>
          <w:tcPr>
            <w:tcW w:w="113" w:type="dxa"/>
            <w:vAlign w:val="bottom"/>
          </w:tcPr>
          <w:p w14:paraId="0474708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20E01A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28</w:t>
            </w:r>
          </w:p>
        </w:tc>
        <w:tc>
          <w:tcPr>
            <w:tcW w:w="113" w:type="dxa"/>
            <w:vAlign w:val="bottom"/>
          </w:tcPr>
          <w:p w14:paraId="6E621AE3"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44AE71A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34ACF88"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180899A2" w14:textId="77777777" w:rsidR="005640F3" w:rsidRPr="00180E20" w:rsidRDefault="005640F3" w:rsidP="005640F3">
            <w:pPr>
              <w:tabs>
                <w:tab w:val="decimal" w:pos="113"/>
              </w:tabs>
              <w:spacing w:line="220" w:lineRule="exact"/>
              <w:rPr>
                <w:szCs w:val="22"/>
                <w:rtl/>
              </w:rPr>
            </w:pPr>
          </w:p>
        </w:tc>
      </w:tr>
      <w:tr w:rsidR="00180E20" w:rsidRPr="00180E20" w14:paraId="2CCC2480" w14:textId="77777777" w:rsidTr="00177C45">
        <w:trPr>
          <w:cantSplit/>
        </w:trPr>
        <w:tc>
          <w:tcPr>
            <w:tcW w:w="6180" w:type="dxa"/>
            <w:tcMar>
              <w:right w:w="0" w:type="dxa"/>
            </w:tcMar>
            <w:vAlign w:val="bottom"/>
          </w:tcPr>
          <w:p w14:paraId="531FDDC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הון מניות </w:t>
            </w:r>
          </w:p>
        </w:tc>
        <w:tc>
          <w:tcPr>
            <w:tcW w:w="113" w:type="dxa"/>
            <w:vAlign w:val="bottom"/>
          </w:tcPr>
          <w:p w14:paraId="088BD40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751642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87D4AE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9AF1BB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DC7243B"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BC5C2BA" w14:textId="77777777" w:rsidR="005640F3" w:rsidRPr="00180E20" w:rsidRDefault="005640F3" w:rsidP="005640F3">
            <w:pPr>
              <w:tabs>
                <w:tab w:val="decimal" w:pos="113"/>
              </w:tabs>
              <w:spacing w:line="220" w:lineRule="exact"/>
              <w:rPr>
                <w:szCs w:val="22"/>
                <w:rtl/>
              </w:rPr>
            </w:pPr>
          </w:p>
        </w:tc>
      </w:tr>
      <w:tr w:rsidR="00180E20" w:rsidRPr="00180E20" w14:paraId="160F3744" w14:textId="77777777" w:rsidTr="00D64C07">
        <w:trPr>
          <w:cantSplit/>
        </w:trPr>
        <w:tc>
          <w:tcPr>
            <w:tcW w:w="6180" w:type="dxa"/>
            <w:tcMar>
              <w:right w:w="0" w:type="dxa"/>
            </w:tcMar>
            <w:vAlign w:val="bottom"/>
          </w:tcPr>
          <w:p w14:paraId="2EA10E8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פרמיה על מניות</w:t>
            </w:r>
          </w:p>
        </w:tc>
        <w:tc>
          <w:tcPr>
            <w:tcW w:w="113" w:type="dxa"/>
            <w:vAlign w:val="bottom"/>
          </w:tcPr>
          <w:p w14:paraId="73B81F1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98CEC4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E521C11"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1F0B86C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83E4887"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28711A6B" w14:textId="77777777" w:rsidR="005640F3" w:rsidRPr="00180E20" w:rsidRDefault="005640F3" w:rsidP="005640F3">
            <w:pPr>
              <w:tabs>
                <w:tab w:val="decimal" w:pos="113"/>
              </w:tabs>
              <w:spacing w:line="220" w:lineRule="exact"/>
              <w:rPr>
                <w:szCs w:val="22"/>
                <w:rtl/>
              </w:rPr>
            </w:pPr>
          </w:p>
        </w:tc>
      </w:tr>
      <w:tr w:rsidR="00180E20" w:rsidRPr="00180E20" w14:paraId="5A72ABB5" w14:textId="77777777" w:rsidTr="00D64C07">
        <w:trPr>
          <w:cantSplit/>
        </w:trPr>
        <w:tc>
          <w:tcPr>
            <w:tcW w:w="6180" w:type="dxa"/>
            <w:tcMar>
              <w:right w:w="0" w:type="dxa"/>
            </w:tcMar>
            <w:vAlign w:val="bottom"/>
          </w:tcPr>
          <w:p w14:paraId="60C7EE9D"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תקבולים על חשבון מניות</w:t>
            </w:r>
          </w:p>
        </w:tc>
        <w:tc>
          <w:tcPr>
            <w:tcW w:w="113" w:type="dxa"/>
            <w:shd w:val="clear" w:color="auto" w:fill="auto"/>
            <w:vAlign w:val="bottom"/>
          </w:tcPr>
          <w:p w14:paraId="7119DEB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882F37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2C31158"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07D332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E1F9B3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D9223C3" w14:textId="77777777" w:rsidR="005640F3" w:rsidRPr="00180E20" w:rsidRDefault="005640F3" w:rsidP="005640F3">
            <w:pPr>
              <w:tabs>
                <w:tab w:val="decimal" w:pos="113"/>
              </w:tabs>
              <w:spacing w:line="220" w:lineRule="exact"/>
              <w:rPr>
                <w:szCs w:val="22"/>
                <w:rtl/>
              </w:rPr>
            </w:pPr>
          </w:p>
        </w:tc>
      </w:tr>
      <w:tr w:rsidR="00180E20" w:rsidRPr="00180E20" w14:paraId="4F977AEF" w14:textId="77777777" w:rsidTr="00D64C07">
        <w:trPr>
          <w:cantSplit/>
        </w:trPr>
        <w:tc>
          <w:tcPr>
            <w:tcW w:w="6180" w:type="dxa"/>
            <w:tcMar>
              <w:right w:w="0" w:type="dxa"/>
            </w:tcMar>
            <w:vAlign w:val="bottom"/>
          </w:tcPr>
          <w:p w14:paraId="7C321D9C"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כתבי אופציה</w:t>
            </w:r>
          </w:p>
        </w:tc>
        <w:tc>
          <w:tcPr>
            <w:tcW w:w="113" w:type="dxa"/>
            <w:vAlign w:val="bottom"/>
          </w:tcPr>
          <w:p w14:paraId="29A6E83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327CAF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8A25407"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767E526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2C43A9"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282C892E" w14:textId="77777777" w:rsidR="005640F3" w:rsidRPr="00180E20" w:rsidRDefault="005640F3" w:rsidP="005640F3">
            <w:pPr>
              <w:tabs>
                <w:tab w:val="decimal" w:pos="113"/>
              </w:tabs>
              <w:spacing w:line="220" w:lineRule="exact"/>
              <w:rPr>
                <w:szCs w:val="22"/>
                <w:rtl/>
              </w:rPr>
            </w:pPr>
          </w:p>
        </w:tc>
      </w:tr>
      <w:tr w:rsidR="00180E20" w:rsidRPr="00180E20" w14:paraId="68683863" w14:textId="77777777" w:rsidTr="00D64C07">
        <w:trPr>
          <w:cantSplit/>
        </w:trPr>
        <w:tc>
          <w:tcPr>
            <w:tcW w:w="6180" w:type="dxa"/>
            <w:tcMar>
              <w:right w:w="0" w:type="dxa"/>
            </w:tcMar>
            <w:vAlign w:val="bottom"/>
          </w:tcPr>
          <w:p w14:paraId="0153F8C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תקבולים בגין אופציית המרה</w:t>
            </w:r>
          </w:p>
        </w:tc>
        <w:tc>
          <w:tcPr>
            <w:tcW w:w="113" w:type="dxa"/>
            <w:vAlign w:val="bottom"/>
          </w:tcPr>
          <w:p w14:paraId="0D7B5E2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0D7EE0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6D3BBE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3DB786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5A72D8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98AAEFF" w14:textId="77777777" w:rsidR="005640F3" w:rsidRPr="00180E20" w:rsidRDefault="005640F3" w:rsidP="005640F3">
            <w:pPr>
              <w:tabs>
                <w:tab w:val="decimal" w:pos="113"/>
              </w:tabs>
              <w:spacing w:line="220" w:lineRule="exact"/>
              <w:rPr>
                <w:szCs w:val="22"/>
                <w:rtl/>
              </w:rPr>
            </w:pPr>
          </w:p>
        </w:tc>
      </w:tr>
      <w:tr w:rsidR="00180E20" w:rsidRPr="00180E20" w14:paraId="59AE66A8" w14:textId="77777777" w:rsidTr="00D64C07">
        <w:trPr>
          <w:cantSplit/>
        </w:trPr>
        <w:tc>
          <w:tcPr>
            <w:tcW w:w="6180" w:type="dxa"/>
            <w:tcMar>
              <w:right w:w="0" w:type="dxa"/>
            </w:tcMar>
            <w:vAlign w:val="bottom"/>
          </w:tcPr>
          <w:p w14:paraId="0148204F"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צמיתות</w:t>
            </w:r>
          </w:p>
        </w:tc>
        <w:tc>
          <w:tcPr>
            <w:tcW w:w="113" w:type="dxa"/>
            <w:vAlign w:val="bottom"/>
          </w:tcPr>
          <w:p w14:paraId="470C313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9C905D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FF2D064"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13175C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17F3677"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8596CC4" w14:textId="77777777" w:rsidR="005640F3" w:rsidRPr="00180E20" w:rsidRDefault="005640F3" w:rsidP="005640F3">
            <w:pPr>
              <w:tabs>
                <w:tab w:val="decimal" w:pos="113"/>
              </w:tabs>
              <w:spacing w:line="220" w:lineRule="exact"/>
              <w:rPr>
                <w:szCs w:val="22"/>
                <w:rtl/>
              </w:rPr>
            </w:pPr>
          </w:p>
        </w:tc>
      </w:tr>
      <w:tr w:rsidR="00180E20" w:rsidRPr="00180E20" w14:paraId="47AA4F29" w14:textId="77777777" w:rsidTr="00D64C07">
        <w:trPr>
          <w:cantSplit/>
        </w:trPr>
        <w:tc>
          <w:tcPr>
            <w:tcW w:w="6180" w:type="dxa"/>
            <w:tcMar>
              <w:right w:w="0" w:type="dxa"/>
            </w:tcMar>
            <w:vAlign w:val="bottom"/>
          </w:tcPr>
          <w:p w14:paraId="12A5118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מניות אוצר</w:t>
            </w:r>
          </w:p>
        </w:tc>
        <w:tc>
          <w:tcPr>
            <w:tcW w:w="113" w:type="dxa"/>
            <w:vAlign w:val="bottom"/>
          </w:tcPr>
          <w:p w14:paraId="619D26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4DAF5E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F17C2D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D9A36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01C48A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81C7B13" w14:textId="77777777" w:rsidR="005640F3" w:rsidRPr="00180E20" w:rsidRDefault="005640F3" w:rsidP="005640F3">
            <w:pPr>
              <w:tabs>
                <w:tab w:val="decimal" w:pos="113"/>
              </w:tabs>
              <w:spacing w:line="220" w:lineRule="exact"/>
              <w:rPr>
                <w:szCs w:val="22"/>
                <w:rtl/>
              </w:rPr>
            </w:pPr>
          </w:p>
        </w:tc>
      </w:tr>
      <w:tr w:rsidR="00180E20" w:rsidRPr="00180E20" w14:paraId="6E2031F5" w14:textId="77777777" w:rsidTr="00D64C07">
        <w:trPr>
          <w:cantSplit/>
        </w:trPr>
        <w:tc>
          <w:tcPr>
            <w:tcW w:w="6180" w:type="dxa"/>
            <w:tcMar>
              <w:right w:w="0" w:type="dxa"/>
            </w:tcMar>
            <w:vAlign w:val="bottom"/>
          </w:tcPr>
          <w:p w14:paraId="6BABA7C4"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קרן בגין עסקה עם בעל שליטה</w:t>
            </w:r>
          </w:p>
        </w:tc>
        <w:tc>
          <w:tcPr>
            <w:tcW w:w="113" w:type="dxa"/>
            <w:vAlign w:val="bottom"/>
          </w:tcPr>
          <w:p w14:paraId="334FFC2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E89E21A"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AB3C92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E3992F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1C91DB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B85266E" w14:textId="77777777" w:rsidR="005640F3" w:rsidRPr="00180E20" w:rsidRDefault="005640F3" w:rsidP="005640F3">
            <w:pPr>
              <w:tabs>
                <w:tab w:val="decimal" w:pos="113"/>
              </w:tabs>
              <w:spacing w:line="220" w:lineRule="exact"/>
              <w:rPr>
                <w:szCs w:val="22"/>
                <w:rtl/>
              </w:rPr>
            </w:pPr>
          </w:p>
        </w:tc>
      </w:tr>
      <w:tr w:rsidR="00180E20" w:rsidRPr="00180E20" w14:paraId="55F62A8C" w14:textId="77777777" w:rsidTr="00D64C07">
        <w:trPr>
          <w:cantSplit/>
        </w:trPr>
        <w:tc>
          <w:tcPr>
            <w:tcW w:w="6180" w:type="dxa"/>
            <w:tcMar>
              <w:right w:w="0" w:type="dxa"/>
            </w:tcMar>
            <w:vAlign w:val="bottom"/>
          </w:tcPr>
          <w:p w14:paraId="642988B3"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קרן בגין עסקאות תשלום מבוסס מניות</w:t>
            </w:r>
            <w:r w:rsidRPr="00180E20">
              <w:rPr>
                <w:rStyle w:val="FootnoteReference"/>
                <w:color w:val="auto"/>
                <w:sz w:val="18"/>
                <w:szCs w:val="20"/>
                <w:rtl/>
              </w:rPr>
              <w:footnoteReference w:id="3"/>
            </w:r>
          </w:p>
        </w:tc>
        <w:tc>
          <w:tcPr>
            <w:tcW w:w="113" w:type="dxa"/>
            <w:vAlign w:val="bottom"/>
          </w:tcPr>
          <w:p w14:paraId="26172CC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21E6EB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4895B4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480CBD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184D9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B65A84C" w14:textId="77777777" w:rsidR="005640F3" w:rsidRPr="00180E20" w:rsidRDefault="005640F3" w:rsidP="005640F3">
            <w:pPr>
              <w:tabs>
                <w:tab w:val="decimal" w:pos="113"/>
              </w:tabs>
              <w:spacing w:line="220" w:lineRule="exact"/>
              <w:rPr>
                <w:szCs w:val="22"/>
                <w:rtl/>
              </w:rPr>
            </w:pPr>
          </w:p>
        </w:tc>
      </w:tr>
      <w:tr w:rsidR="00180E20" w:rsidRPr="00180E20" w14:paraId="303A3854" w14:textId="77777777" w:rsidTr="00D64C07">
        <w:trPr>
          <w:cantSplit/>
        </w:trPr>
        <w:tc>
          <w:tcPr>
            <w:tcW w:w="6180" w:type="dxa"/>
            <w:tcMar>
              <w:right w:w="0" w:type="dxa"/>
            </w:tcMar>
            <w:vAlign w:val="bottom"/>
          </w:tcPr>
          <w:p w14:paraId="5FCB2CE0"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התאמות הנובעות מתרגום דוחות כספיים של פעילות חוץ</w:t>
            </w:r>
          </w:p>
        </w:tc>
        <w:tc>
          <w:tcPr>
            <w:tcW w:w="113" w:type="dxa"/>
            <w:vAlign w:val="bottom"/>
          </w:tcPr>
          <w:p w14:paraId="10857C6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C02F60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8A6411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D1CE10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7F2C907"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816DD72" w14:textId="77777777" w:rsidR="005640F3" w:rsidRPr="00180E20" w:rsidRDefault="005640F3" w:rsidP="005640F3">
            <w:pPr>
              <w:tabs>
                <w:tab w:val="decimal" w:pos="113"/>
              </w:tabs>
              <w:spacing w:line="220" w:lineRule="exact"/>
              <w:rPr>
                <w:szCs w:val="22"/>
                <w:rtl/>
              </w:rPr>
            </w:pPr>
          </w:p>
        </w:tc>
      </w:tr>
      <w:tr w:rsidR="00180E20" w:rsidRPr="00180E20" w14:paraId="6814E319" w14:textId="77777777" w:rsidTr="00D64C07">
        <w:trPr>
          <w:cantSplit/>
        </w:trPr>
        <w:tc>
          <w:tcPr>
            <w:tcW w:w="6180" w:type="dxa"/>
            <w:tcMar>
              <w:right w:w="0" w:type="dxa"/>
            </w:tcMar>
            <w:vAlign w:val="bottom"/>
          </w:tcPr>
          <w:p w14:paraId="448FC728"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יתרת רווח (הפסד)</w:t>
            </w:r>
          </w:p>
        </w:tc>
        <w:tc>
          <w:tcPr>
            <w:tcW w:w="113" w:type="dxa"/>
            <w:vAlign w:val="bottom"/>
          </w:tcPr>
          <w:p w14:paraId="5AD81EC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0226D13"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3BF3A2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A26081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01116C0"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1AA286AA" w14:textId="77777777" w:rsidR="005640F3" w:rsidRPr="00180E20" w:rsidRDefault="005640F3" w:rsidP="005640F3">
            <w:pPr>
              <w:tabs>
                <w:tab w:val="decimal" w:pos="113"/>
              </w:tabs>
              <w:spacing w:line="220" w:lineRule="exact"/>
              <w:rPr>
                <w:szCs w:val="22"/>
                <w:rtl/>
              </w:rPr>
            </w:pPr>
          </w:p>
        </w:tc>
      </w:tr>
      <w:tr w:rsidR="00180E20" w:rsidRPr="00180E20" w14:paraId="7CBD3D2B" w14:textId="77777777" w:rsidTr="00D64C07">
        <w:trPr>
          <w:cantSplit/>
        </w:trPr>
        <w:tc>
          <w:tcPr>
            <w:tcW w:w="6180" w:type="dxa"/>
            <w:tcMar>
              <w:right w:w="0" w:type="dxa"/>
            </w:tcMar>
            <w:vAlign w:val="bottom"/>
          </w:tcPr>
          <w:p w14:paraId="045930E5"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p>
        </w:tc>
        <w:tc>
          <w:tcPr>
            <w:tcW w:w="113" w:type="dxa"/>
            <w:vAlign w:val="bottom"/>
          </w:tcPr>
          <w:p w14:paraId="6CB569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69D491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B08C48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A674C9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F26B36"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5A07EA88" w14:textId="77777777" w:rsidR="005640F3" w:rsidRPr="00180E20" w:rsidRDefault="005640F3" w:rsidP="005640F3">
            <w:pPr>
              <w:tabs>
                <w:tab w:val="decimal" w:pos="113"/>
              </w:tabs>
              <w:spacing w:line="220" w:lineRule="exact"/>
              <w:rPr>
                <w:szCs w:val="22"/>
                <w:rtl/>
              </w:rPr>
            </w:pPr>
          </w:p>
        </w:tc>
      </w:tr>
      <w:tr w:rsidR="00180E20" w:rsidRPr="00180E20" w14:paraId="54DD690D" w14:textId="77777777" w:rsidTr="00D64C07">
        <w:trPr>
          <w:cantSplit/>
        </w:trPr>
        <w:tc>
          <w:tcPr>
            <w:tcW w:w="6180" w:type="dxa"/>
            <w:tcMar>
              <w:right w:w="0" w:type="dxa"/>
            </w:tcMar>
            <w:vAlign w:val="bottom"/>
          </w:tcPr>
          <w:p w14:paraId="02E08BB1" w14:textId="77777777" w:rsidR="005640F3" w:rsidRPr="00180E20" w:rsidRDefault="005640F3" w:rsidP="005640F3">
            <w:pPr>
              <w:tabs>
                <w:tab w:val="left" w:pos="227"/>
                <w:tab w:val="left" w:pos="397"/>
                <w:tab w:val="left" w:pos="567"/>
              </w:tabs>
              <w:spacing w:line="220" w:lineRule="exact"/>
              <w:ind w:left="227" w:hanging="227"/>
              <w:rPr>
                <w:szCs w:val="22"/>
                <w:u w:val="single"/>
              </w:rPr>
            </w:pPr>
            <w:r w:rsidRPr="00180E20">
              <w:rPr>
                <w:rFonts w:hint="cs"/>
                <w:szCs w:val="22"/>
                <w:rtl/>
              </w:rPr>
              <w:t xml:space="preserve"> סך ההון העצמי</w:t>
            </w:r>
          </w:p>
        </w:tc>
        <w:tc>
          <w:tcPr>
            <w:tcW w:w="113" w:type="dxa"/>
            <w:vAlign w:val="bottom"/>
          </w:tcPr>
          <w:p w14:paraId="7B5BBC8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5C358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17D51B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2FB551C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0FB0EF"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2703B903" w14:textId="77777777" w:rsidR="005640F3" w:rsidRPr="00180E20" w:rsidRDefault="005640F3" w:rsidP="005640F3">
            <w:pPr>
              <w:tabs>
                <w:tab w:val="decimal" w:pos="113"/>
              </w:tabs>
              <w:spacing w:line="220" w:lineRule="exact"/>
              <w:rPr>
                <w:szCs w:val="22"/>
                <w:rtl/>
              </w:rPr>
            </w:pPr>
          </w:p>
        </w:tc>
      </w:tr>
      <w:tr w:rsidR="00180E20" w:rsidRPr="00180E20" w14:paraId="74CDF9F3" w14:textId="77777777" w:rsidTr="00D64C07">
        <w:trPr>
          <w:cantSplit/>
        </w:trPr>
        <w:tc>
          <w:tcPr>
            <w:tcW w:w="6180" w:type="dxa"/>
            <w:tcMar>
              <w:right w:w="0" w:type="dxa"/>
            </w:tcMar>
            <w:vAlign w:val="bottom"/>
          </w:tcPr>
          <w:p w14:paraId="4D140412" w14:textId="77777777" w:rsidR="005640F3" w:rsidRPr="00180E20" w:rsidRDefault="005640F3" w:rsidP="005640F3">
            <w:pPr>
              <w:widowControl/>
              <w:tabs>
                <w:tab w:val="left" w:pos="227"/>
                <w:tab w:val="left" w:pos="397"/>
                <w:tab w:val="left" w:pos="567"/>
              </w:tabs>
              <w:spacing w:line="220" w:lineRule="exact"/>
              <w:rPr>
                <w:szCs w:val="22"/>
                <w:u w:val="single"/>
              </w:rPr>
            </w:pPr>
          </w:p>
        </w:tc>
        <w:tc>
          <w:tcPr>
            <w:tcW w:w="113" w:type="dxa"/>
            <w:vAlign w:val="bottom"/>
          </w:tcPr>
          <w:p w14:paraId="13ECF30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434B1E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49AD57E"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2FD416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8C2E55B"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7E5C546" w14:textId="77777777" w:rsidR="005640F3" w:rsidRPr="00180E20" w:rsidRDefault="005640F3" w:rsidP="005640F3">
            <w:pPr>
              <w:tabs>
                <w:tab w:val="decimal" w:pos="113"/>
              </w:tabs>
              <w:spacing w:line="220" w:lineRule="exact"/>
              <w:rPr>
                <w:szCs w:val="22"/>
                <w:rtl/>
              </w:rPr>
            </w:pPr>
          </w:p>
        </w:tc>
      </w:tr>
      <w:tr w:rsidR="00180E20" w:rsidRPr="00180E20" w14:paraId="264E686B" w14:textId="77777777" w:rsidTr="00D64C07">
        <w:trPr>
          <w:cantSplit/>
        </w:trPr>
        <w:tc>
          <w:tcPr>
            <w:tcW w:w="6180" w:type="dxa"/>
            <w:tcMar>
              <w:right w:w="0" w:type="dxa"/>
            </w:tcMar>
            <w:vAlign w:val="bottom"/>
          </w:tcPr>
          <w:p w14:paraId="1CFAD238"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Pr>
            </w:pPr>
          </w:p>
        </w:tc>
        <w:tc>
          <w:tcPr>
            <w:tcW w:w="113" w:type="dxa"/>
            <w:vAlign w:val="bottom"/>
          </w:tcPr>
          <w:p w14:paraId="5D5F7A6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2E75C8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0D610E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double" w:sz="6" w:space="0" w:color="auto"/>
            </w:tcBorders>
            <w:shd w:val="clear" w:color="auto" w:fill="auto"/>
            <w:vAlign w:val="bottom"/>
          </w:tcPr>
          <w:p w14:paraId="5F52F73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CE29A2D" w14:textId="77777777" w:rsidR="005640F3" w:rsidRPr="00180E20" w:rsidRDefault="005640F3" w:rsidP="005640F3">
            <w:pPr>
              <w:tabs>
                <w:tab w:val="decimal" w:pos="113"/>
              </w:tabs>
              <w:spacing w:line="220" w:lineRule="exact"/>
              <w:rPr>
                <w:szCs w:val="22"/>
                <w:rtl/>
              </w:rPr>
            </w:pPr>
          </w:p>
        </w:tc>
        <w:tc>
          <w:tcPr>
            <w:tcW w:w="1040" w:type="dxa"/>
            <w:tcBorders>
              <w:bottom w:val="double" w:sz="6" w:space="0" w:color="auto"/>
            </w:tcBorders>
            <w:shd w:val="clear" w:color="auto" w:fill="auto"/>
            <w:tcMar>
              <w:left w:w="0" w:type="dxa"/>
              <w:right w:w="0" w:type="dxa"/>
            </w:tcMar>
            <w:vAlign w:val="bottom"/>
          </w:tcPr>
          <w:p w14:paraId="6C4175BB" w14:textId="77777777" w:rsidR="005640F3" w:rsidRPr="00180E20" w:rsidRDefault="005640F3" w:rsidP="005640F3">
            <w:pPr>
              <w:tabs>
                <w:tab w:val="decimal" w:pos="113"/>
              </w:tabs>
              <w:spacing w:line="220" w:lineRule="exact"/>
              <w:rPr>
                <w:szCs w:val="22"/>
                <w:rtl/>
              </w:rPr>
            </w:pPr>
          </w:p>
        </w:tc>
      </w:tr>
    </w:tbl>
    <w:p w14:paraId="2908907D" w14:textId="77777777" w:rsidR="00DA5095" w:rsidRPr="00180E20" w:rsidRDefault="00DA5095" w:rsidP="00DA5095">
      <w:pPr>
        <w:rPr>
          <w:rtl/>
        </w:rPr>
      </w:pPr>
    </w:p>
    <w:p w14:paraId="1B302E0B" w14:textId="77777777" w:rsidR="002C4405" w:rsidRPr="00180E20" w:rsidRDefault="00DA5095">
      <w:pPr>
        <w:rPr>
          <w:rtl/>
        </w:rPr>
      </w:pPr>
      <w:r w:rsidRPr="00180E20">
        <w:rPr>
          <w:rtl/>
        </w:rPr>
        <w:t xml:space="preserve">הבאורים </w:t>
      </w:r>
      <w:r w:rsidR="002E53D2" w:rsidRPr="00180E20">
        <w:rPr>
          <w:rFonts w:hint="eastAsia"/>
          <w:rtl/>
        </w:rPr>
        <w:t>והנספח</w:t>
      </w:r>
      <w:r w:rsidRPr="00180E20">
        <w:rPr>
          <w:rFonts w:hint="cs"/>
          <w:rtl/>
        </w:rPr>
        <w:t xml:space="preserve"> </w:t>
      </w:r>
      <w:r w:rsidRPr="00180E20">
        <w:rPr>
          <w:rtl/>
        </w:rPr>
        <w:t>המצורפים מהווים חלק בלתי נפרד מהדוחות הכספיים.</w:t>
      </w:r>
    </w:p>
    <w:p w14:paraId="22631A30" w14:textId="77777777" w:rsidR="00DA5095" w:rsidRPr="00180E20" w:rsidRDefault="00DA5095" w:rsidP="00DA5095">
      <w:pPr>
        <w:rPr>
          <w:rtl/>
        </w:rPr>
      </w:pPr>
    </w:p>
    <w:p w14:paraId="1AC8DF61" w14:textId="77777777" w:rsidR="004B1FA4" w:rsidRPr="00180E20" w:rsidRDefault="004B1FA4" w:rsidP="00DA5095">
      <w:pPr>
        <w:rPr>
          <w:rtl/>
        </w:rPr>
      </w:pPr>
    </w:p>
    <w:tbl>
      <w:tblPr>
        <w:bidiVisual/>
        <w:tblW w:w="9599" w:type="dxa"/>
        <w:tblInd w:w="105" w:type="dxa"/>
        <w:tblLayout w:type="fixed"/>
        <w:tblCellMar>
          <w:left w:w="107" w:type="dxa"/>
          <w:right w:w="107" w:type="dxa"/>
        </w:tblCellMar>
        <w:tblLook w:val="0000" w:firstRow="0" w:lastRow="0" w:firstColumn="0" w:lastColumn="0" w:noHBand="0" w:noVBand="0"/>
      </w:tblPr>
      <w:tblGrid>
        <w:gridCol w:w="2888"/>
        <w:gridCol w:w="284"/>
        <w:gridCol w:w="1984"/>
        <w:gridCol w:w="425"/>
        <w:gridCol w:w="1365"/>
        <w:gridCol w:w="2653"/>
      </w:tblGrid>
      <w:tr w:rsidR="00180E20" w:rsidRPr="00180E20" w14:paraId="4C64B18A" w14:textId="77777777" w:rsidTr="00177C45">
        <w:trPr>
          <w:cantSplit/>
        </w:trPr>
        <w:tc>
          <w:tcPr>
            <w:tcW w:w="2888" w:type="dxa"/>
            <w:tcBorders>
              <w:bottom w:val="single" w:sz="6" w:space="0" w:color="auto"/>
            </w:tcBorders>
          </w:tcPr>
          <w:p w14:paraId="4EF07422" w14:textId="77777777" w:rsidR="00177C45" w:rsidRPr="00180E20" w:rsidRDefault="00177C45" w:rsidP="00A534E6">
            <w:pPr>
              <w:jc w:val="center"/>
            </w:pPr>
          </w:p>
        </w:tc>
        <w:tc>
          <w:tcPr>
            <w:tcW w:w="284" w:type="dxa"/>
          </w:tcPr>
          <w:p w14:paraId="79A42E3D" w14:textId="77777777" w:rsidR="00177C45" w:rsidRPr="00180E20" w:rsidRDefault="00177C45" w:rsidP="00A534E6">
            <w:pPr>
              <w:jc w:val="center"/>
            </w:pPr>
          </w:p>
        </w:tc>
        <w:tc>
          <w:tcPr>
            <w:tcW w:w="1984" w:type="dxa"/>
          </w:tcPr>
          <w:p w14:paraId="2A8EDDF6" w14:textId="77777777" w:rsidR="00177C45" w:rsidRPr="00180E20" w:rsidRDefault="00177C45" w:rsidP="00A534E6">
            <w:pPr>
              <w:jc w:val="center"/>
            </w:pPr>
          </w:p>
        </w:tc>
        <w:tc>
          <w:tcPr>
            <w:tcW w:w="425" w:type="dxa"/>
          </w:tcPr>
          <w:p w14:paraId="45E5ED53" w14:textId="77777777" w:rsidR="00177C45" w:rsidRPr="00180E20" w:rsidRDefault="00177C45" w:rsidP="00A534E6">
            <w:pPr>
              <w:jc w:val="center"/>
            </w:pPr>
          </w:p>
        </w:tc>
        <w:tc>
          <w:tcPr>
            <w:tcW w:w="1365" w:type="dxa"/>
          </w:tcPr>
          <w:p w14:paraId="20CE6385" w14:textId="77777777" w:rsidR="00177C45" w:rsidRPr="00180E20" w:rsidRDefault="00177C45" w:rsidP="00A534E6">
            <w:pPr>
              <w:jc w:val="center"/>
            </w:pPr>
          </w:p>
        </w:tc>
        <w:tc>
          <w:tcPr>
            <w:tcW w:w="2653" w:type="dxa"/>
            <w:tcBorders>
              <w:bottom w:val="single" w:sz="6" w:space="0" w:color="auto"/>
            </w:tcBorders>
          </w:tcPr>
          <w:p w14:paraId="28CC9B0B" w14:textId="77777777" w:rsidR="00177C45" w:rsidRPr="00180E20" w:rsidRDefault="00177C45" w:rsidP="00A534E6">
            <w:pPr>
              <w:jc w:val="center"/>
            </w:pPr>
          </w:p>
        </w:tc>
      </w:tr>
      <w:tr w:rsidR="00180E20" w:rsidRPr="00180E20" w14:paraId="247E2DCD" w14:textId="77777777" w:rsidTr="00177C45">
        <w:trPr>
          <w:cantSplit/>
        </w:trPr>
        <w:tc>
          <w:tcPr>
            <w:tcW w:w="2888" w:type="dxa"/>
          </w:tcPr>
          <w:p w14:paraId="4DFBCBFB" w14:textId="77777777" w:rsidR="00177C45" w:rsidRPr="00180E20" w:rsidRDefault="00177C45" w:rsidP="00A534E6">
            <w:pPr>
              <w:jc w:val="center"/>
            </w:pPr>
            <w:r w:rsidRPr="00180E20">
              <w:rPr>
                <w:rtl/>
              </w:rPr>
              <w:t>תאריך אישור הדוחות הכספיים</w:t>
            </w:r>
          </w:p>
        </w:tc>
        <w:tc>
          <w:tcPr>
            <w:tcW w:w="284" w:type="dxa"/>
          </w:tcPr>
          <w:p w14:paraId="4FCD35A6" w14:textId="77777777" w:rsidR="00177C45" w:rsidRPr="00180E20" w:rsidRDefault="00177C45" w:rsidP="00A534E6">
            <w:pPr>
              <w:jc w:val="center"/>
            </w:pPr>
          </w:p>
        </w:tc>
        <w:tc>
          <w:tcPr>
            <w:tcW w:w="1984" w:type="dxa"/>
          </w:tcPr>
          <w:p w14:paraId="0E8FF680" w14:textId="77777777" w:rsidR="00177C45" w:rsidRPr="00180E20" w:rsidRDefault="00177C45" w:rsidP="00A534E6">
            <w:pPr>
              <w:jc w:val="center"/>
            </w:pPr>
          </w:p>
        </w:tc>
        <w:tc>
          <w:tcPr>
            <w:tcW w:w="425" w:type="dxa"/>
          </w:tcPr>
          <w:p w14:paraId="43F05422" w14:textId="77777777" w:rsidR="00177C45" w:rsidRPr="00180E20" w:rsidRDefault="00177C45" w:rsidP="00A534E6">
            <w:pPr>
              <w:jc w:val="center"/>
            </w:pPr>
          </w:p>
        </w:tc>
        <w:tc>
          <w:tcPr>
            <w:tcW w:w="1365" w:type="dxa"/>
          </w:tcPr>
          <w:p w14:paraId="75D868B3" w14:textId="77777777" w:rsidR="00177C45" w:rsidRPr="00180E20" w:rsidRDefault="00177C45" w:rsidP="00A534E6">
            <w:pPr>
              <w:jc w:val="center"/>
            </w:pPr>
          </w:p>
        </w:tc>
        <w:tc>
          <w:tcPr>
            <w:tcW w:w="2653" w:type="dxa"/>
          </w:tcPr>
          <w:p w14:paraId="0A359EC1" w14:textId="77777777" w:rsidR="00177C45" w:rsidRPr="00180E20" w:rsidRDefault="00177C45" w:rsidP="00A534E6">
            <w:pPr>
              <w:jc w:val="center"/>
              <w:rPr>
                <w:rtl/>
              </w:rPr>
            </w:pPr>
            <w:r w:rsidRPr="00180E20">
              <w:rPr>
                <w:rtl/>
              </w:rPr>
              <w:t>שם</w:t>
            </w:r>
            <w:r w:rsidRPr="00180E20">
              <w:rPr>
                <w:rFonts w:hint="cs"/>
                <w:rtl/>
              </w:rPr>
              <w:t xml:space="preserve"> החותם</w:t>
            </w:r>
          </w:p>
          <w:p w14:paraId="4618122D" w14:textId="77777777" w:rsidR="00177C45" w:rsidRPr="00180E20" w:rsidRDefault="00177C45" w:rsidP="00A534E6">
            <w:pPr>
              <w:jc w:val="center"/>
            </w:pPr>
            <w:r w:rsidRPr="00180E20">
              <w:rPr>
                <w:rtl/>
              </w:rPr>
              <w:t>דירקטור</w:t>
            </w:r>
          </w:p>
        </w:tc>
      </w:tr>
    </w:tbl>
    <w:p w14:paraId="17AFE911" w14:textId="77777777" w:rsidR="00F074B5" w:rsidRPr="00180E20" w:rsidRDefault="00DA5095" w:rsidP="007D3FAF">
      <w:pPr>
        <w:pBdr>
          <w:bottom w:val="single" w:sz="12" w:space="1" w:color="auto"/>
        </w:pBdr>
        <w:rPr>
          <w:b/>
          <w:rtl/>
        </w:rPr>
      </w:pPr>
      <w:r w:rsidRPr="00180E20">
        <w:rPr>
          <w:sz w:val="18"/>
          <w:szCs w:val="20"/>
          <w:rtl/>
        </w:rPr>
        <w:br w:type="page"/>
      </w:r>
      <w:r w:rsidR="00F074B5" w:rsidRPr="00180E20">
        <w:rPr>
          <w:rFonts w:hint="eastAsia"/>
          <w:b/>
          <w:bCs/>
          <w:rtl/>
        </w:rPr>
        <w:lastRenderedPageBreak/>
        <w:t>דוחות</w:t>
      </w:r>
      <w:r w:rsidR="00F074B5" w:rsidRPr="00180E20">
        <w:rPr>
          <w:b/>
          <w:bCs/>
          <w:rtl/>
        </w:rPr>
        <w:t xml:space="preserve"> </w:t>
      </w:r>
      <w:r w:rsidR="00C55005" w:rsidRPr="00180E20">
        <w:rPr>
          <w:rFonts w:hint="eastAsia"/>
          <w:b/>
          <w:bCs/>
          <w:rtl/>
        </w:rPr>
        <w:t>החברה</w:t>
      </w:r>
      <w:r w:rsidR="00F074B5" w:rsidRPr="00180E20">
        <w:rPr>
          <w:b/>
          <w:bCs/>
          <w:rtl/>
        </w:rPr>
        <w:t xml:space="preserve"> על המצב הכספי</w:t>
      </w:r>
    </w:p>
    <w:p w14:paraId="528CF19D" w14:textId="77777777" w:rsidR="00F074B5" w:rsidRPr="00180E20" w:rsidRDefault="00F074B5" w:rsidP="00F074B5">
      <w:pPr>
        <w:rPr>
          <w:rtl/>
        </w:rPr>
      </w:pPr>
    </w:p>
    <w:p w14:paraId="041DF5F8" w14:textId="77777777" w:rsidR="00F074B5" w:rsidRPr="00180E20" w:rsidRDefault="00F074B5" w:rsidP="00F074B5">
      <w:pPr>
        <w:rPr>
          <w:rtl/>
        </w:rPr>
      </w:pPr>
    </w:p>
    <w:tbl>
      <w:tblPr>
        <w:bidiVisual/>
        <w:tblW w:w="0" w:type="auto"/>
        <w:tblLayout w:type="fixed"/>
        <w:tblCellMar>
          <w:left w:w="0" w:type="dxa"/>
          <w:right w:w="0" w:type="dxa"/>
        </w:tblCellMar>
        <w:tblLook w:val="0000" w:firstRow="0" w:lastRow="0" w:firstColumn="0" w:lastColumn="0" w:noHBand="0" w:noVBand="0"/>
      </w:tblPr>
      <w:tblGrid>
        <w:gridCol w:w="5943"/>
        <w:gridCol w:w="113"/>
        <w:gridCol w:w="851"/>
        <w:gridCol w:w="113"/>
        <w:gridCol w:w="1134"/>
        <w:gridCol w:w="226"/>
        <w:gridCol w:w="1190"/>
      </w:tblGrid>
      <w:tr w:rsidR="00180E20" w:rsidRPr="00180E20" w14:paraId="662653F3" w14:textId="77777777" w:rsidTr="001E4432">
        <w:tc>
          <w:tcPr>
            <w:tcW w:w="5943" w:type="dxa"/>
            <w:vAlign w:val="bottom"/>
          </w:tcPr>
          <w:p w14:paraId="0C71EE15" w14:textId="77777777" w:rsidR="00F074B5" w:rsidRPr="00180E20" w:rsidRDefault="00F074B5" w:rsidP="0089199F">
            <w:pPr>
              <w:pStyle w:val="NormalIndent"/>
              <w:tabs>
                <w:tab w:val="left" w:pos="227"/>
                <w:tab w:val="left" w:pos="397"/>
                <w:tab w:val="left" w:pos="567"/>
              </w:tabs>
              <w:ind w:left="227" w:hanging="170"/>
              <w:rPr>
                <w:sz w:val="22"/>
                <w:rtl/>
              </w:rPr>
            </w:pPr>
          </w:p>
        </w:tc>
        <w:tc>
          <w:tcPr>
            <w:tcW w:w="113" w:type="dxa"/>
            <w:vAlign w:val="bottom"/>
          </w:tcPr>
          <w:p w14:paraId="09C75DF2" w14:textId="77777777" w:rsidR="00F074B5" w:rsidRPr="00180E20" w:rsidRDefault="00F074B5" w:rsidP="0089199F">
            <w:pPr>
              <w:tabs>
                <w:tab w:val="left" w:pos="0"/>
                <w:tab w:val="left" w:pos="397"/>
                <w:tab w:val="left" w:pos="510"/>
              </w:tabs>
              <w:spacing w:line="240" w:lineRule="exact"/>
              <w:rPr>
                <w:sz w:val="22"/>
                <w:rtl/>
              </w:rPr>
            </w:pPr>
          </w:p>
        </w:tc>
        <w:tc>
          <w:tcPr>
            <w:tcW w:w="851" w:type="dxa"/>
            <w:vAlign w:val="bottom"/>
          </w:tcPr>
          <w:p w14:paraId="406BB6E0" w14:textId="77777777" w:rsidR="00F074B5" w:rsidRPr="00180E20" w:rsidRDefault="00F074B5" w:rsidP="0089199F">
            <w:pPr>
              <w:tabs>
                <w:tab w:val="left" w:pos="0"/>
                <w:tab w:val="left" w:pos="397"/>
                <w:tab w:val="left" w:pos="510"/>
              </w:tabs>
              <w:spacing w:line="240" w:lineRule="exact"/>
              <w:rPr>
                <w:sz w:val="22"/>
                <w:rtl/>
              </w:rPr>
            </w:pPr>
          </w:p>
        </w:tc>
        <w:tc>
          <w:tcPr>
            <w:tcW w:w="113" w:type="dxa"/>
            <w:vAlign w:val="bottom"/>
          </w:tcPr>
          <w:p w14:paraId="7F537E6C" w14:textId="77777777" w:rsidR="00F074B5" w:rsidRPr="00180E20" w:rsidRDefault="00F074B5" w:rsidP="0089199F">
            <w:pPr>
              <w:tabs>
                <w:tab w:val="left" w:pos="0"/>
                <w:tab w:val="left" w:pos="397"/>
                <w:tab w:val="left" w:pos="510"/>
              </w:tabs>
              <w:spacing w:line="240" w:lineRule="exact"/>
              <w:rPr>
                <w:sz w:val="22"/>
                <w:rtl/>
              </w:rPr>
            </w:pPr>
          </w:p>
        </w:tc>
        <w:tc>
          <w:tcPr>
            <w:tcW w:w="2550" w:type="dxa"/>
            <w:gridSpan w:val="3"/>
            <w:tcBorders>
              <w:bottom w:val="single" w:sz="6" w:space="0" w:color="auto"/>
            </w:tcBorders>
            <w:vAlign w:val="bottom"/>
          </w:tcPr>
          <w:p w14:paraId="4125E747" w14:textId="77777777" w:rsidR="00F074B5" w:rsidRPr="00180E20" w:rsidRDefault="00F074B5" w:rsidP="0089199F">
            <w:pPr>
              <w:tabs>
                <w:tab w:val="left" w:pos="0"/>
                <w:tab w:val="left" w:pos="397"/>
                <w:tab w:val="left" w:pos="510"/>
              </w:tabs>
              <w:spacing w:line="240" w:lineRule="exact"/>
              <w:jc w:val="center"/>
              <w:rPr>
                <w:sz w:val="22"/>
                <w:rtl/>
              </w:rPr>
            </w:pPr>
            <w:r w:rsidRPr="00180E20">
              <w:rPr>
                <w:sz w:val="22"/>
                <w:rtl/>
              </w:rPr>
              <w:t>ליום 31 בדצמבר</w:t>
            </w:r>
          </w:p>
        </w:tc>
      </w:tr>
      <w:tr w:rsidR="00180E20" w:rsidRPr="00180E20" w14:paraId="4EA5821B" w14:textId="77777777" w:rsidTr="001E4432">
        <w:tc>
          <w:tcPr>
            <w:tcW w:w="5943" w:type="dxa"/>
            <w:vAlign w:val="bottom"/>
          </w:tcPr>
          <w:p w14:paraId="676F8437" w14:textId="77777777" w:rsidR="0096092B" w:rsidRPr="00180E20" w:rsidRDefault="0096092B" w:rsidP="0096092B">
            <w:pPr>
              <w:pStyle w:val="NormalIndent"/>
              <w:tabs>
                <w:tab w:val="left" w:pos="227"/>
                <w:tab w:val="left" w:pos="397"/>
                <w:tab w:val="left" w:pos="567"/>
              </w:tabs>
              <w:ind w:left="227" w:hanging="170"/>
              <w:rPr>
                <w:sz w:val="22"/>
                <w:rtl/>
              </w:rPr>
            </w:pPr>
          </w:p>
        </w:tc>
        <w:tc>
          <w:tcPr>
            <w:tcW w:w="113" w:type="dxa"/>
            <w:vAlign w:val="bottom"/>
          </w:tcPr>
          <w:p w14:paraId="3C30243F"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DEB5ECE" w14:textId="77777777" w:rsidR="0096092B" w:rsidRPr="00180E20" w:rsidRDefault="0096092B" w:rsidP="0096092B">
            <w:pPr>
              <w:tabs>
                <w:tab w:val="left" w:pos="0"/>
                <w:tab w:val="left" w:pos="397"/>
                <w:tab w:val="left" w:pos="510"/>
              </w:tabs>
              <w:spacing w:line="240" w:lineRule="exact"/>
              <w:rPr>
                <w:sz w:val="22"/>
                <w:rtl/>
              </w:rPr>
            </w:pPr>
          </w:p>
        </w:tc>
        <w:tc>
          <w:tcPr>
            <w:tcW w:w="113" w:type="dxa"/>
            <w:vAlign w:val="bottom"/>
          </w:tcPr>
          <w:p w14:paraId="69A0B71C"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vAlign w:val="bottom"/>
          </w:tcPr>
          <w:p w14:paraId="559DA8CD" w14:textId="352C7732" w:rsidR="0096092B" w:rsidRPr="00180E20" w:rsidRDefault="004B1FA4" w:rsidP="0096092B">
            <w:pPr>
              <w:tabs>
                <w:tab w:val="left" w:pos="0"/>
                <w:tab w:val="left" w:pos="397"/>
                <w:tab w:val="left" w:pos="510"/>
              </w:tabs>
              <w:spacing w:line="260" w:lineRule="exact"/>
              <w:jc w:val="center"/>
              <w:rPr>
                <w:sz w:val="22"/>
                <w:rtl/>
              </w:rPr>
            </w:pPr>
            <w:r w:rsidRPr="00180E20">
              <w:rPr>
                <w:sz w:val="22"/>
                <w:rtl/>
              </w:rPr>
              <w:t>2024</w:t>
            </w:r>
          </w:p>
        </w:tc>
        <w:tc>
          <w:tcPr>
            <w:tcW w:w="226" w:type="dxa"/>
            <w:vAlign w:val="bottom"/>
          </w:tcPr>
          <w:p w14:paraId="1C61B570" w14:textId="77777777" w:rsidR="0096092B" w:rsidRPr="00180E20" w:rsidRDefault="0096092B" w:rsidP="0096092B">
            <w:pPr>
              <w:tabs>
                <w:tab w:val="left" w:pos="0"/>
                <w:tab w:val="left" w:pos="397"/>
                <w:tab w:val="left" w:pos="510"/>
              </w:tabs>
              <w:spacing w:line="260" w:lineRule="exact"/>
              <w:rPr>
                <w:sz w:val="22"/>
                <w:rtl/>
              </w:rPr>
            </w:pPr>
          </w:p>
        </w:tc>
        <w:tc>
          <w:tcPr>
            <w:tcW w:w="1190" w:type="dxa"/>
            <w:tcBorders>
              <w:bottom w:val="single" w:sz="6" w:space="0" w:color="auto"/>
            </w:tcBorders>
            <w:vAlign w:val="bottom"/>
          </w:tcPr>
          <w:p w14:paraId="6B7A51EB" w14:textId="51A491C9" w:rsidR="0096092B" w:rsidRPr="00180E20" w:rsidRDefault="004B1FA4" w:rsidP="0096092B">
            <w:pPr>
              <w:tabs>
                <w:tab w:val="left" w:pos="0"/>
                <w:tab w:val="left" w:pos="397"/>
                <w:tab w:val="left" w:pos="510"/>
              </w:tabs>
              <w:spacing w:line="260" w:lineRule="exact"/>
              <w:jc w:val="center"/>
              <w:rPr>
                <w:sz w:val="22"/>
                <w:rtl/>
              </w:rPr>
            </w:pPr>
            <w:r w:rsidRPr="00180E20">
              <w:rPr>
                <w:sz w:val="22"/>
                <w:rtl/>
              </w:rPr>
              <w:t>2023</w:t>
            </w:r>
          </w:p>
        </w:tc>
      </w:tr>
      <w:tr w:rsidR="00180E20" w:rsidRPr="00180E20" w14:paraId="33338675" w14:textId="77777777" w:rsidTr="001E4432">
        <w:tc>
          <w:tcPr>
            <w:tcW w:w="5943" w:type="dxa"/>
            <w:vAlign w:val="bottom"/>
          </w:tcPr>
          <w:p w14:paraId="3E7D28A4" w14:textId="77777777" w:rsidR="0096092B" w:rsidRPr="00180E20" w:rsidRDefault="0096092B" w:rsidP="0096092B">
            <w:pPr>
              <w:pStyle w:val="NormalIndent"/>
              <w:tabs>
                <w:tab w:val="left" w:pos="227"/>
                <w:tab w:val="left" w:pos="397"/>
                <w:tab w:val="left" w:pos="567"/>
              </w:tabs>
              <w:ind w:left="227" w:hanging="170"/>
              <w:rPr>
                <w:sz w:val="22"/>
                <w:rtl/>
              </w:rPr>
            </w:pPr>
          </w:p>
        </w:tc>
        <w:tc>
          <w:tcPr>
            <w:tcW w:w="113" w:type="dxa"/>
            <w:vAlign w:val="bottom"/>
          </w:tcPr>
          <w:p w14:paraId="628CE575" w14:textId="77777777" w:rsidR="0096092B" w:rsidRPr="00180E20" w:rsidRDefault="0096092B" w:rsidP="0096092B">
            <w:pPr>
              <w:tabs>
                <w:tab w:val="left" w:pos="0"/>
                <w:tab w:val="left" w:pos="397"/>
                <w:tab w:val="left" w:pos="510"/>
              </w:tabs>
              <w:spacing w:line="240" w:lineRule="exact"/>
              <w:rPr>
                <w:sz w:val="22"/>
                <w:rtl/>
              </w:rPr>
            </w:pPr>
          </w:p>
        </w:tc>
        <w:tc>
          <w:tcPr>
            <w:tcW w:w="851" w:type="dxa"/>
            <w:tcBorders>
              <w:bottom w:val="single" w:sz="6" w:space="0" w:color="auto"/>
            </w:tcBorders>
            <w:vAlign w:val="bottom"/>
          </w:tcPr>
          <w:p w14:paraId="524B9717" w14:textId="77777777" w:rsidR="0096092B" w:rsidRPr="00180E20" w:rsidRDefault="0096092B" w:rsidP="0096092B">
            <w:pPr>
              <w:tabs>
                <w:tab w:val="left" w:pos="0"/>
                <w:tab w:val="left" w:pos="397"/>
                <w:tab w:val="left" w:pos="510"/>
              </w:tabs>
              <w:spacing w:line="240" w:lineRule="exact"/>
              <w:jc w:val="center"/>
              <w:rPr>
                <w:sz w:val="22"/>
                <w:rtl/>
              </w:rPr>
            </w:pPr>
            <w:r w:rsidRPr="00180E20">
              <w:rPr>
                <w:sz w:val="22"/>
                <w:rtl/>
              </w:rPr>
              <w:t>באור</w:t>
            </w:r>
          </w:p>
        </w:tc>
        <w:tc>
          <w:tcPr>
            <w:tcW w:w="113" w:type="dxa"/>
            <w:vAlign w:val="bottom"/>
          </w:tcPr>
          <w:p w14:paraId="38F0222D" w14:textId="77777777" w:rsidR="0096092B" w:rsidRPr="00180E20" w:rsidRDefault="0096092B" w:rsidP="0096092B">
            <w:pPr>
              <w:tabs>
                <w:tab w:val="left" w:pos="0"/>
                <w:tab w:val="left" w:pos="397"/>
                <w:tab w:val="left" w:pos="510"/>
              </w:tabs>
              <w:spacing w:line="240" w:lineRule="exact"/>
              <w:rPr>
                <w:sz w:val="22"/>
                <w:rtl/>
              </w:rPr>
            </w:pPr>
          </w:p>
        </w:tc>
        <w:tc>
          <w:tcPr>
            <w:tcW w:w="2550" w:type="dxa"/>
            <w:gridSpan w:val="3"/>
            <w:tcBorders>
              <w:bottom w:val="single" w:sz="6" w:space="0" w:color="auto"/>
            </w:tcBorders>
            <w:vAlign w:val="bottom"/>
          </w:tcPr>
          <w:p w14:paraId="6F5BE380" w14:textId="77777777" w:rsidR="0096092B" w:rsidRPr="00180E20" w:rsidRDefault="0096092B" w:rsidP="0096092B">
            <w:pPr>
              <w:tabs>
                <w:tab w:val="left" w:pos="0"/>
                <w:tab w:val="left" w:pos="397"/>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03B6E2C8" w14:textId="77777777" w:rsidTr="001E4432">
        <w:tc>
          <w:tcPr>
            <w:tcW w:w="5943" w:type="dxa"/>
            <w:vAlign w:val="bottom"/>
          </w:tcPr>
          <w:p w14:paraId="5ABA1224" w14:textId="77777777" w:rsidR="0096092B" w:rsidRPr="00180E20" w:rsidRDefault="0096092B" w:rsidP="0096092B">
            <w:pPr>
              <w:pStyle w:val="NormalIndent"/>
              <w:tabs>
                <w:tab w:val="left" w:pos="227"/>
                <w:tab w:val="left" w:pos="397"/>
                <w:tab w:val="left" w:pos="567"/>
              </w:tabs>
              <w:ind w:left="227" w:hanging="170"/>
              <w:rPr>
                <w:sz w:val="22"/>
                <w:u w:val="single"/>
                <w:rtl/>
              </w:rPr>
            </w:pPr>
          </w:p>
        </w:tc>
        <w:tc>
          <w:tcPr>
            <w:tcW w:w="113" w:type="dxa"/>
            <w:vAlign w:val="bottom"/>
          </w:tcPr>
          <w:p w14:paraId="2F56CE8A" w14:textId="77777777" w:rsidR="0096092B" w:rsidRPr="00180E20" w:rsidRDefault="0096092B" w:rsidP="0096092B">
            <w:pPr>
              <w:tabs>
                <w:tab w:val="left" w:pos="0"/>
                <w:tab w:val="left" w:pos="397"/>
                <w:tab w:val="left" w:pos="510"/>
              </w:tabs>
              <w:spacing w:line="240" w:lineRule="exact"/>
              <w:rPr>
                <w:b/>
                <w:bCs/>
                <w:sz w:val="22"/>
                <w:u w:val="single"/>
                <w:rtl/>
              </w:rPr>
            </w:pPr>
          </w:p>
        </w:tc>
        <w:tc>
          <w:tcPr>
            <w:tcW w:w="851" w:type="dxa"/>
            <w:vAlign w:val="bottom"/>
          </w:tcPr>
          <w:p w14:paraId="303E4758" w14:textId="77777777" w:rsidR="0096092B" w:rsidRPr="00180E20" w:rsidRDefault="0096092B" w:rsidP="0096092B">
            <w:pPr>
              <w:tabs>
                <w:tab w:val="left" w:pos="0"/>
                <w:tab w:val="left" w:pos="397"/>
                <w:tab w:val="left" w:pos="510"/>
              </w:tabs>
              <w:spacing w:line="240" w:lineRule="exact"/>
              <w:jc w:val="center"/>
              <w:rPr>
                <w:b/>
                <w:bCs/>
                <w:sz w:val="22"/>
                <w:u w:val="single"/>
                <w:rtl/>
              </w:rPr>
            </w:pPr>
          </w:p>
        </w:tc>
        <w:tc>
          <w:tcPr>
            <w:tcW w:w="113" w:type="dxa"/>
            <w:vAlign w:val="bottom"/>
          </w:tcPr>
          <w:p w14:paraId="6043D22F" w14:textId="77777777" w:rsidR="0096092B" w:rsidRPr="00180E20" w:rsidRDefault="0096092B" w:rsidP="0096092B">
            <w:pPr>
              <w:tabs>
                <w:tab w:val="left" w:pos="0"/>
                <w:tab w:val="left" w:pos="397"/>
                <w:tab w:val="left" w:pos="510"/>
              </w:tabs>
              <w:spacing w:line="240" w:lineRule="exact"/>
              <w:rPr>
                <w:b/>
                <w:bCs/>
                <w:sz w:val="22"/>
                <w:u w:val="single"/>
                <w:rtl/>
              </w:rPr>
            </w:pPr>
          </w:p>
        </w:tc>
        <w:tc>
          <w:tcPr>
            <w:tcW w:w="1134" w:type="dxa"/>
            <w:vAlign w:val="bottom"/>
          </w:tcPr>
          <w:p w14:paraId="24E33F66" w14:textId="77777777" w:rsidR="0096092B" w:rsidRPr="00180E20" w:rsidRDefault="0096092B" w:rsidP="0096092B">
            <w:pPr>
              <w:tabs>
                <w:tab w:val="decimal" w:pos="113"/>
              </w:tabs>
              <w:spacing w:line="240" w:lineRule="exact"/>
              <w:jc w:val="left"/>
              <w:rPr>
                <w:b/>
                <w:bCs/>
                <w:sz w:val="22"/>
                <w:u w:val="single"/>
                <w:rtl/>
              </w:rPr>
            </w:pPr>
          </w:p>
        </w:tc>
        <w:tc>
          <w:tcPr>
            <w:tcW w:w="226" w:type="dxa"/>
            <w:vAlign w:val="bottom"/>
          </w:tcPr>
          <w:p w14:paraId="3D03FC3A" w14:textId="77777777" w:rsidR="0096092B" w:rsidRPr="00180E20" w:rsidRDefault="0096092B" w:rsidP="0096092B">
            <w:pPr>
              <w:tabs>
                <w:tab w:val="decimal" w:pos="113"/>
              </w:tabs>
              <w:spacing w:line="240" w:lineRule="exact"/>
              <w:jc w:val="left"/>
              <w:rPr>
                <w:b/>
                <w:bCs/>
                <w:sz w:val="22"/>
                <w:u w:val="single"/>
                <w:rtl/>
              </w:rPr>
            </w:pPr>
          </w:p>
        </w:tc>
        <w:tc>
          <w:tcPr>
            <w:tcW w:w="1190" w:type="dxa"/>
            <w:vAlign w:val="bottom"/>
          </w:tcPr>
          <w:p w14:paraId="5CF0248B" w14:textId="77777777" w:rsidR="0096092B" w:rsidRPr="00180E20" w:rsidRDefault="0096092B" w:rsidP="0096092B">
            <w:pPr>
              <w:tabs>
                <w:tab w:val="decimal" w:pos="113"/>
              </w:tabs>
              <w:spacing w:line="240" w:lineRule="exact"/>
              <w:jc w:val="left"/>
              <w:rPr>
                <w:b/>
                <w:bCs/>
                <w:sz w:val="22"/>
                <w:u w:val="single"/>
                <w:rtl/>
              </w:rPr>
            </w:pPr>
          </w:p>
        </w:tc>
      </w:tr>
      <w:tr w:rsidR="00180E20" w:rsidRPr="00180E20" w14:paraId="1540A4DD" w14:textId="77777777" w:rsidTr="001E4432">
        <w:tc>
          <w:tcPr>
            <w:tcW w:w="5943" w:type="dxa"/>
            <w:vAlign w:val="bottom"/>
          </w:tcPr>
          <w:p w14:paraId="1A26D6EB" w14:textId="77777777" w:rsidR="0096092B" w:rsidRPr="00180E20" w:rsidRDefault="0096092B" w:rsidP="0096092B">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113" w:type="dxa"/>
            <w:vAlign w:val="bottom"/>
          </w:tcPr>
          <w:p w14:paraId="5F0FBB0E" w14:textId="77777777" w:rsidR="0096092B" w:rsidRPr="00180E20" w:rsidRDefault="0096092B" w:rsidP="0096092B">
            <w:pPr>
              <w:tabs>
                <w:tab w:val="left" w:pos="0"/>
                <w:tab w:val="left" w:pos="397"/>
                <w:tab w:val="left" w:pos="510"/>
              </w:tabs>
              <w:spacing w:line="240" w:lineRule="exact"/>
              <w:rPr>
                <w:b/>
                <w:bCs/>
                <w:sz w:val="22"/>
                <w:u w:val="single"/>
                <w:rtl/>
              </w:rPr>
            </w:pPr>
          </w:p>
        </w:tc>
        <w:tc>
          <w:tcPr>
            <w:tcW w:w="851" w:type="dxa"/>
            <w:vAlign w:val="bottom"/>
          </w:tcPr>
          <w:p w14:paraId="7987DF13" w14:textId="77777777" w:rsidR="0096092B" w:rsidRPr="00180E20" w:rsidRDefault="0096092B" w:rsidP="0096092B">
            <w:pPr>
              <w:tabs>
                <w:tab w:val="left" w:pos="0"/>
                <w:tab w:val="left" w:pos="397"/>
                <w:tab w:val="left" w:pos="510"/>
              </w:tabs>
              <w:spacing w:line="240" w:lineRule="exact"/>
              <w:jc w:val="center"/>
              <w:rPr>
                <w:b/>
                <w:bCs/>
                <w:sz w:val="22"/>
                <w:u w:val="single"/>
                <w:rtl/>
              </w:rPr>
            </w:pPr>
          </w:p>
        </w:tc>
        <w:tc>
          <w:tcPr>
            <w:tcW w:w="113" w:type="dxa"/>
            <w:vAlign w:val="bottom"/>
          </w:tcPr>
          <w:p w14:paraId="6C85D7AE" w14:textId="77777777" w:rsidR="0096092B" w:rsidRPr="00180E20" w:rsidRDefault="0096092B" w:rsidP="0096092B">
            <w:pPr>
              <w:tabs>
                <w:tab w:val="left" w:pos="0"/>
                <w:tab w:val="left" w:pos="397"/>
                <w:tab w:val="left" w:pos="510"/>
              </w:tabs>
              <w:spacing w:line="240" w:lineRule="exact"/>
              <w:rPr>
                <w:b/>
                <w:bCs/>
                <w:sz w:val="22"/>
                <w:u w:val="single"/>
                <w:rtl/>
              </w:rPr>
            </w:pPr>
          </w:p>
        </w:tc>
        <w:tc>
          <w:tcPr>
            <w:tcW w:w="1134" w:type="dxa"/>
            <w:vAlign w:val="bottom"/>
          </w:tcPr>
          <w:p w14:paraId="65B0311C" w14:textId="77777777" w:rsidR="0096092B" w:rsidRPr="00180E20" w:rsidRDefault="0096092B" w:rsidP="0096092B">
            <w:pPr>
              <w:tabs>
                <w:tab w:val="decimal" w:pos="113"/>
              </w:tabs>
              <w:spacing w:line="240" w:lineRule="exact"/>
              <w:jc w:val="left"/>
              <w:rPr>
                <w:b/>
                <w:bCs/>
                <w:sz w:val="22"/>
                <w:u w:val="single"/>
                <w:rtl/>
              </w:rPr>
            </w:pPr>
          </w:p>
        </w:tc>
        <w:tc>
          <w:tcPr>
            <w:tcW w:w="226" w:type="dxa"/>
            <w:vAlign w:val="bottom"/>
          </w:tcPr>
          <w:p w14:paraId="3358E59A" w14:textId="77777777" w:rsidR="0096092B" w:rsidRPr="00180E20" w:rsidRDefault="0096092B" w:rsidP="0096092B">
            <w:pPr>
              <w:tabs>
                <w:tab w:val="decimal" w:pos="113"/>
              </w:tabs>
              <w:spacing w:line="240" w:lineRule="exact"/>
              <w:jc w:val="left"/>
              <w:rPr>
                <w:b/>
                <w:bCs/>
                <w:sz w:val="22"/>
                <w:u w:val="single"/>
                <w:rtl/>
              </w:rPr>
            </w:pPr>
          </w:p>
        </w:tc>
        <w:tc>
          <w:tcPr>
            <w:tcW w:w="1190" w:type="dxa"/>
            <w:vAlign w:val="bottom"/>
          </w:tcPr>
          <w:p w14:paraId="746D0408" w14:textId="77777777" w:rsidR="0096092B" w:rsidRPr="00180E20" w:rsidRDefault="0096092B" w:rsidP="0096092B">
            <w:pPr>
              <w:tabs>
                <w:tab w:val="decimal" w:pos="113"/>
              </w:tabs>
              <w:spacing w:line="240" w:lineRule="exact"/>
              <w:jc w:val="left"/>
              <w:rPr>
                <w:b/>
                <w:bCs/>
                <w:sz w:val="22"/>
                <w:u w:val="single"/>
                <w:rtl/>
              </w:rPr>
            </w:pPr>
          </w:p>
        </w:tc>
      </w:tr>
      <w:tr w:rsidR="00180E20" w:rsidRPr="00180E20" w14:paraId="459C3C06" w14:textId="77777777" w:rsidTr="001E4432">
        <w:tc>
          <w:tcPr>
            <w:tcW w:w="5943" w:type="dxa"/>
            <w:vAlign w:val="bottom"/>
          </w:tcPr>
          <w:p w14:paraId="6C0172CC"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0E9DE50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A6762F4"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B4C13B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409C3A1A"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46DD841"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50E032A" w14:textId="77777777" w:rsidR="0096092B" w:rsidRPr="00180E20" w:rsidRDefault="0096092B" w:rsidP="0096092B">
            <w:pPr>
              <w:tabs>
                <w:tab w:val="decimal" w:pos="113"/>
              </w:tabs>
              <w:spacing w:line="240" w:lineRule="exact"/>
              <w:jc w:val="left"/>
              <w:rPr>
                <w:sz w:val="22"/>
                <w:rtl/>
              </w:rPr>
            </w:pPr>
          </w:p>
        </w:tc>
      </w:tr>
      <w:tr w:rsidR="00180E20" w:rsidRPr="00180E20" w14:paraId="6DDC3AED" w14:textId="77777777" w:rsidTr="001E4432">
        <w:tc>
          <w:tcPr>
            <w:tcW w:w="5943" w:type="dxa"/>
            <w:vAlign w:val="bottom"/>
          </w:tcPr>
          <w:p w14:paraId="15B77CE3"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9A2753">
              <w:rPr>
                <w:rStyle w:val="FootnoteReference"/>
                <w:sz w:val="22"/>
                <w:szCs w:val="24"/>
              </w:rPr>
              <w:footnoteReference w:id="4"/>
            </w:r>
          </w:p>
        </w:tc>
        <w:tc>
          <w:tcPr>
            <w:tcW w:w="113" w:type="dxa"/>
            <w:vAlign w:val="bottom"/>
          </w:tcPr>
          <w:p w14:paraId="727C9FE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20E96BD"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5</w:t>
            </w:r>
          </w:p>
        </w:tc>
        <w:tc>
          <w:tcPr>
            <w:tcW w:w="113" w:type="dxa"/>
            <w:vAlign w:val="bottom"/>
          </w:tcPr>
          <w:p w14:paraId="74B9B164"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12D7364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549F97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1F4227F" w14:textId="77777777" w:rsidR="0096092B" w:rsidRPr="00180E20" w:rsidRDefault="0096092B" w:rsidP="0096092B">
            <w:pPr>
              <w:tabs>
                <w:tab w:val="decimal" w:pos="113"/>
              </w:tabs>
              <w:spacing w:line="240" w:lineRule="exact"/>
              <w:jc w:val="left"/>
              <w:rPr>
                <w:sz w:val="22"/>
                <w:rtl/>
              </w:rPr>
            </w:pPr>
          </w:p>
        </w:tc>
      </w:tr>
      <w:tr w:rsidR="00180E20" w:rsidRPr="00180E20" w14:paraId="4FB441F4" w14:textId="77777777" w:rsidTr="001E4432">
        <w:tc>
          <w:tcPr>
            <w:tcW w:w="5943" w:type="dxa"/>
            <w:vAlign w:val="bottom"/>
          </w:tcPr>
          <w:p w14:paraId="34CD794E"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113" w:type="dxa"/>
            <w:vAlign w:val="bottom"/>
          </w:tcPr>
          <w:p w14:paraId="49B36BB1"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33754A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6</w:t>
            </w:r>
          </w:p>
        </w:tc>
        <w:tc>
          <w:tcPr>
            <w:tcW w:w="113" w:type="dxa"/>
            <w:vAlign w:val="bottom"/>
          </w:tcPr>
          <w:p w14:paraId="7CB714A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169F6AC4"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CCF9892"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31D2228" w14:textId="77777777" w:rsidR="0096092B" w:rsidRPr="00180E20" w:rsidRDefault="0096092B" w:rsidP="0096092B">
            <w:pPr>
              <w:tabs>
                <w:tab w:val="decimal" w:pos="113"/>
              </w:tabs>
              <w:spacing w:line="240" w:lineRule="exact"/>
              <w:jc w:val="left"/>
              <w:rPr>
                <w:sz w:val="22"/>
                <w:rtl/>
              </w:rPr>
            </w:pPr>
          </w:p>
        </w:tc>
      </w:tr>
      <w:tr w:rsidR="00180E20" w:rsidRPr="00180E20" w14:paraId="44ED23E6" w14:textId="77777777" w:rsidTr="001E4432">
        <w:tc>
          <w:tcPr>
            <w:tcW w:w="5943" w:type="dxa"/>
            <w:vAlign w:val="bottom"/>
          </w:tcPr>
          <w:p w14:paraId="51531D48"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לקוחות</w:t>
            </w:r>
          </w:p>
        </w:tc>
        <w:tc>
          <w:tcPr>
            <w:tcW w:w="113" w:type="dxa"/>
            <w:vAlign w:val="bottom"/>
          </w:tcPr>
          <w:p w14:paraId="7C9745B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25A99A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7</w:t>
            </w:r>
          </w:p>
        </w:tc>
        <w:tc>
          <w:tcPr>
            <w:tcW w:w="113" w:type="dxa"/>
            <w:vAlign w:val="bottom"/>
          </w:tcPr>
          <w:p w14:paraId="78C4A40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2AD4B77F"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3D9043CD"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285DFF2" w14:textId="77777777" w:rsidR="0096092B" w:rsidRPr="00180E20" w:rsidRDefault="0096092B" w:rsidP="0096092B">
            <w:pPr>
              <w:tabs>
                <w:tab w:val="decimal" w:pos="113"/>
              </w:tabs>
              <w:spacing w:line="240" w:lineRule="exact"/>
              <w:jc w:val="left"/>
              <w:rPr>
                <w:sz w:val="22"/>
                <w:rtl/>
              </w:rPr>
            </w:pPr>
          </w:p>
        </w:tc>
      </w:tr>
      <w:tr w:rsidR="00180E20" w:rsidRPr="00180E20" w14:paraId="1C28C92F" w14:textId="77777777" w:rsidTr="001E4432">
        <w:tc>
          <w:tcPr>
            <w:tcW w:w="5943" w:type="dxa"/>
            <w:vAlign w:val="bottom"/>
          </w:tcPr>
          <w:p w14:paraId="5887185A"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113" w:type="dxa"/>
            <w:vAlign w:val="bottom"/>
          </w:tcPr>
          <w:p w14:paraId="51BE20D1"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5FDCFE4"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8</w:t>
            </w:r>
          </w:p>
        </w:tc>
        <w:tc>
          <w:tcPr>
            <w:tcW w:w="113" w:type="dxa"/>
            <w:vAlign w:val="bottom"/>
          </w:tcPr>
          <w:p w14:paraId="751D08C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5E5FDBF"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449195"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891CB15" w14:textId="77777777" w:rsidR="0096092B" w:rsidRPr="00180E20" w:rsidRDefault="0096092B" w:rsidP="0096092B">
            <w:pPr>
              <w:tabs>
                <w:tab w:val="decimal" w:pos="113"/>
              </w:tabs>
              <w:spacing w:line="240" w:lineRule="exact"/>
              <w:jc w:val="left"/>
              <w:rPr>
                <w:sz w:val="22"/>
                <w:rtl/>
              </w:rPr>
            </w:pPr>
          </w:p>
        </w:tc>
      </w:tr>
      <w:tr w:rsidR="00180E20" w:rsidRPr="00180E20" w14:paraId="61B3F732" w14:textId="77777777" w:rsidTr="001E4432">
        <w:tc>
          <w:tcPr>
            <w:tcW w:w="5943" w:type="dxa"/>
            <w:vAlign w:val="bottom"/>
          </w:tcPr>
          <w:p w14:paraId="63BAE0C5"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מלאי</w:t>
            </w:r>
          </w:p>
        </w:tc>
        <w:tc>
          <w:tcPr>
            <w:tcW w:w="113" w:type="dxa"/>
            <w:vAlign w:val="bottom"/>
          </w:tcPr>
          <w:p w14:paraId="134DD776"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C4F80F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9</w:t>
            </w:r>
          </w:p>
        </w:tc>
        <w:tc>
          <w:tcPr>
            <w:tcW w:w="113" w:type="dxa"/>
            <w:vAlign w:val="bottom"/>
          </w:tcPr>
          <w:p w14:paraId="01126470"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9A3C9B8"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B7E780D"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1DD078B8" w14:textId="77777777" w:rsidR="0096092B" w:rsidRPr="00180E20" w:rsidRDefault="0096092B" w:rsidP="0096092B">
            <w:pPr>
              <w:tabs>
                <w:tab w:val="decimal" w:pos="113"/>
              </w:tabs>
              <w:spacing w:line="240" w:lineRule="exact"/>
              <w:jc w:val="left"/>
              <w:rPr>
                <w:sz w:val="22"/>
                <w:rtl/>
              </w:rPr>
            </w:pPr>
          </w:p>
        </w:tc>
      </w:tr>
      <w:tr w:rsidR="00180E20" w:rsidRPr="00180E20" w14:paraId="51479EA8" w14:textId="77777777" w:rsidTr="001E4432">
        <w:tc>
          <w:tcPr>
            <w:tcW w:w="5943" w:type="dxa"/>
            <w:vAlign w:val="bottom"/>
          </w:tcPr>
          <w:p w14:paraId="501F1686"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113" w:type="dxa"/>
            <w:vAlign w:val="bottom"/>
          </w:tcPr>
          <w:p w14:paraId="53AFF8F5"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0EEA68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10א'</w:t>
            </w:r>
          </w:p>
        </w:tc>
        <w:tc>
          <w:tcPr>
            <w:tcW w:w="113" w:type="dxa"/>
            <w:vAlign w:val="bottom"/>
          </w:tcPr>
          <w:p w14:paraId="7E771C25"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A7FC3DC"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28991AF"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2A6BA59" w14:textId="77777777" w:rsidR="0096092B" w:rsidRPr="00180E20" w:rsidRDefault="0096092B" w:rsidP="0096092B">
            <w:pPr>
              <w:tabs>
                <w:tab w:val="decimal" w:pos="113"/>
              </w:tabs>
              <w:spacing w:line="240" w:lineRule="exact"/>
              <w:jc w:val="left"/>
              <w:rPr>
                <w:sz w:val="22"/>
                <w:rtl/>
              </w:rPr>
            </w:pPr>
          </w:p>
        </w:tc>
      </w:tr>
      <w:tr w:rsidR="00180E20" w:rsidRPr="00180E20" w14:paraId="6B2DF557" w14:textId="77777777" w:rsidTr="001E4432">
        <w:tc>
          <w:tcPr>
            <w:tcW w:w="5943" w:type="dxa"/>
            <w:vAlign w:val="bottom"/>
          </w:tcPr>
          <w:p w14:paraId="439E60F6"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113" w:type="dxa"/>
            <w:vAlign w:val="bottom"/>
          </w:tcPr>
          <w:p w14:paraId="2DFA8440"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EB05EA4" w14:textId="77777777" w:rsidR="0096092B" w:rsidRPr="00180E20" w:rsidDel="0016352A" w:rsidRDefault="0096092B" w:rsidP="0096092B">
            <w:pPr>
              <w:tabs>
                <w:tab w:val="left" w:pos="0"/>
                <w:tab w:val="left" w:pos="397"/>
                <w:tab w:val="left" w:pos="510"/>
              </w:tabs>
              <w:spacing w:line="240" w:lineRule="exact"/>
              <w:jc w:val="center"/>
              <w:rPr>
                <w:sz w:val="22"/>
                <w:rtl/>
              </w:rPr>
            </w:pPr>
            <w:r w:rsidRPr="00180E20">
              <w:rPr>
                <w:rFonts w:hint="cs"/>
                <w:sz w:val="22"/>
                <w:rtl/>
              </w:rPr>
              <w:t>11</w:t>
            </w:r>
          </w:p>
        </w:tc>
        <w:tc>
          <w:tcPr>
            <w:tcW w:w="113" w:type="dxa"/>
            <w:vAlign w:val="bottom"/>
          </w:tcPr>
          <w:p w14:paraId="4F2BC02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5C775455"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8EB3B9C"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235ABDBE" w14:textId="77777777" w:rsidR="0096092B" w:rsidRPr="00180E20" w:rsidRDefault="0096092B" w:rsidP="0096092B">
            <w:pPr>
              <w:tabs>
                <w:tab w:val="decimal" w:pos="113"/>
              </w:tabs>
              <w:spacing w:line="240" w:lineRule="exact"/>
              <w:jc w:val="left"/>
              <w:rPr>
                <w:sz w:val="22"/>
                <w:rtl/>
              </w:rPr>
            </w:pPr>
          </w:p>
        </w:tc>
      </w:tr>
      <w:tr w:rsidR="00180E20" w:rsidRPr="00180E20" w14:paraId="28D04A28" w14:textId="77777777" w:rsidTr="005E68EE">
        <w:tc>
          <w:tcPr>
            <w:tcW w:w="5943" w:type="dxa"/>
            <w:vAlign w:val="bottom"/>
          </w:tcPr>
          <w:p w14:paraId="5D2A0A35" w14:textId="77777777" w:rsidR="0096092B" w:rsidRPr="00180E20" w:rsidRDefault="0096092B" w:rsidP="0096092B">
            <w:pPr>
              <w:tabs>
                <w:tab w:val="left" w:pos="227"/>
                <w:tab w:val="left" w:pos="397"/>
                <w:tab w:val="left" w:pos="567"/>
              </w:tabs>
              <w:spacing w:line="240" w:lineRule="exact"/>
              <w:ind w:firstLine="57"/>
              <w:rPr>
                <w:sz w:val="22"/>
                <w:rtl/>
              </w:rPr>
            </w:pPr>
          </w:p>
        </w:tc>
        <w:tc>
          <w:tcPr>
            <w:tcW w:w="113" w:type="dxa"/>
            <w:vAlign w:val="bottom"/>
          </w:tcPr>
          <w:p w14:paraId="30D679FB"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F126D26"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70F211E9"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11A5FFF3"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2858BAC3"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F018821" w14:textId="77777777" w:rsidR="0096092B" w:rsidRPr="00180E20" w:rsidRDefault="0096092B" w:rsidP="0096092B">
            <w:pPr>
              <w:tabs>
                <w:tab w:val="decimal" w:pos="113"/>
              </w:tabs>
              <w:spacing w:line="240" w:lineRule="exact"/>
              <w:jc w:val="left"/>
              <w:rPr>
                <w:sz w:val="22"/>
                <w:rtl/>
              </w:rPr>
            </w:pPr>
          </w:p>
        </w:tc>
      </w:tr>
      <w:tr w:rsidR="00180E20" w:rsidRPr="00180E20" w14:paraId="1C9D696E" w14:textId="77777777" w:rsidTr="005E68EE">
        <w:tc>
          <w:tcPr>
            <w:tcW w:w="5943" w:type="dxa"/>
            <w:vAlign w:val="bottom"/>
          </w:tcPr>
          <w:p w14:paraId="59B9B739"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113" w:type="dxa"/>
            <w:vAlign w:val="bottom"/>
          </w:tcPr>
          <w:p w14:paraId="44B6E59E"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793A50F"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12</w:t>
            </w:r>
          </w:p>
        </w:tc>
        <w:tc>
          <w:tcPr>
            <w:tcW w:w="113" w:type="dxa"/>
            <w:vAlign w:val="bottom"/>
          </w:tcPr>
          <w:p w14:paraId="362FEEF1"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67EE59C2"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3DF648E2"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2C56E50A" w14:textId="77777777" w:rsidR="0096092B" w:rsidRPr="00180E20" w:rsidRDefault="0096092B" w:rsidP="0096092B">
            <w:pPr>
              <w:tabs>
                <w:tab w:val="decimal" w:pos="113"/>
              </w:tabs>
              <w:spacing w:line="240" w:lineRule="exact"/>
              <w:jc w:val="left"/>
              <w:rPr>
                <w:sz w:val="22"/>
                <w:rtl/>
              </w:rPr>
            </w:pPr>
          </w:p>
        </w:tc>
      </w:tr>
      <w:tr w:rsidR="00180E20" w:rsidRPr="00180E20" w14:paraId="2CFE15AE" w14:textId="77777777" w:rsidTr="001E4432">
        <w:tc>
          <w:tcPr>
            <w:tcW w:w="5943" w:type="dxa"/>
            <w:vAlign w:val="bottom"/>
          </w:tcPr>
          <w:p w14:paraId="5DE26EA9"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52BC311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8B44E8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583608C1"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2BFAC14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DD5D9F2"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2016FD3F" w14:textId="77777777" w:rsidR="0096092B" w:rsidRPr="00180E20" w:rsidRDefault="0096092B" w:rsidP="0096092B">
            <w:pPr>
              <w:tabs>
                <w:tab w:val="decimal" w:pos="113"/>
              </w:tabs>
              <w:spacing w:line="240" w:lineRule="exact"/>
              <w:jc w:val="left"/>
              <w:rPr>
                <w:sz w:val="22"/>
                <w:rtl/>
              </w:rPr>
            </w:pPr>
          </w:p>
        </w:tc>
      </w:tr>
      <w:tr w:rsidR="00180E20" w:rsidRPr="00180E20" w14:paraId="144CE7E1" w14:textId="77777777" w:rsidTr="000005C9">
        <w:tc>
          <w:tcPr>
            <w:tcW w:w="5943" w:type="dxa"/>
            <w:vAlign w:val="bottom"/>
          </w:tcPr>
          <w:p w14:paraId="2A928C1A"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נכסים המוחזקים למכירה</w:t>
            </w:r>
          </w:p>
        </w:tc>
        <w:tc>
          <w:tcPr>
            <w:tcW w:w="113" w:type="dxa"/>
            <w:vAlign w:val="bottom"/>
          </w:tcPr>
          <w:p w14:paraId="53159DC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F51ECEC"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32</w:t>
            </w:r>
          </w:p>
        </w:tc>
        <w:tc>
          <w:tcPr>
            <w:tcW w:w="113" w:type="dxa"/>
            <w:vAlign w:val="bottom"/>
          </w:tcPr>
          <w:p w14:paraId="04FB0496"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2CEBA2DE"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6D3F736"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CBFC747" w14:textId="77777777" w:rsidR="0096092B" w:rsidRPr="00180E20" w:rsidRDefault="0096092B" w:rsidP="0096092B">
            <w:pPr>
              <w:tabs>
                <w:tab w:val="decimal" w:pos="113"/>
              </w:tabs>
              <w:spacing w:line="240" w:lineRule="exact"/>
              <w:jc w:val="left"/>
              <w:rPr>
                <w:sz w:val="22"/>
                <w:rtl/>
              </w:rPr>
            </w:pPr>
          </w:p>
        </w:tc>
      </w:tr>
      <w:tr w:rsidR="00180E20" w:rsidRPr="00180E20" w14:paraId="0FE5AB3F" w14:textId="77777777" w:rsidTr="001E4432">
        <w:tc>
          <w:tcPr>
            <w:tcW w:w="5943" w:type="dxa"/>
            <w:vAlign w:val="bottom"/>
          </w:tcPr>
          <w:p w14:paraId="65686A98"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113" w:type="dxa"/>
            <w:vAlign w:val="bottom"/>
          </w:tcPr>
          <w:p w14:paraId="71CE2A79"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D405B52"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32</w:t>
            </w:r>
          </w:p>
        </w:tc>
        <w:tc>
          <w:tcPr>
            <w:tcW w:w="113" w:type="dxa"/>
            <w:vAlign w:val="bottom"/>
          </w:tcPr>
          <w:p w14:paraId="78FC19E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7A7A86D6"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993AA5D"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40FB9DE8" w14:textId="77777777" w:rsidR="0096092B" w:rsidRPr="00180E20" w:rsidRDefault="0096092B" w:rsidP="0096092B">
            <w:pPr>
              <w:tabs>
                <w:tab w:val="decimal" w:pos="113"/>
              </w:tabs>
              <w:spacing w:line="240" w:lineRule="exact"/>
              <w:jc w:val="left"/>
              <w:rPr>
                <w:sz w:val="22"/>
                <w:rtl/>
              </w:rPr>
            </w:pPr>
          </w:p>
        </w:tc>
      </w:tr>
      <w:tr w:rsidR="00180E20" w:rsidRPr="00180E20" w14:paraId="4FD00635" w14:textId="77777777" w:rsidTr="001E4432">
        <w:tc>
          <w:tcPr>
            <w:tcW w:w="5943" w:type="dxa"/>
            <w:vAlign w:val="bottom"/>
          </w:tcPr>
          <w:p w14:paraId="78E73AD1"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59C8673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82BF25B"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8FD7D4D"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FBCD0B5"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99F9282"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9C46E81" w14:textId="77777777" w:rsidR="0096092B" w:rsidRPr="00180E20" w:rsidRDefault="0096092B" w:rsidP="0096092B">
            <w:pPr>
              <w:tabs>
                <w:tab w:val="decimal" w:pos="113"/>
              </w:tabs>
              <w:spacing w:line="240" w:lineRule="exact"/>
              <w:jc w:val="left"/>
              <w:rPr>
                <w:sz w:val="22"/>
                <w:rtl/>
              </w:rPr>
            </w:pPr>
          </w:p>
        </w:tc>
      </w:tr>
      <w:tr w:rsidR="00180E20" w:rsidRPr="00180E20" w14:paraId="29318835" w14:textId="77777777" w:rsidTr="001E4432">
        <w:tc>
          <w:tcPr>
            <w:tcW w:w="5943" w:type="dxa"/>
            <w:vAlign w:val="bottom"/>
          </w:tcPr>
          <w:p w14:paraId="7A8AF3B2" w14:textId="77777777" w:rsidR="0096092B" w:rsidRPr="00180E20" w:rsidRDefault="0096092B" w:rsidP="0096092B">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113" w:type="dxa"/>
            <w:vAlign w:val="bottom"/>
          </w:tcPr>
          <w:p w14:paraId="3FB3E8B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3F310BD"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ED60A36"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045294A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F1DBF1B"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33952FC" w14:textId="77777777" w:rsidR="0096092B" w:rsidRPr="00180E20" w:rsidRDefault="0096092B" w:rsidP="0096092B">
            <w:pPr>
              <w:tabs>
                <w:tab w:val="decimal" w:pos="113"/>
              </w:tabs>
              <w:spacing w:line="240" w:lineRule="exact"/>
              <w:jc w:val="left"/>
              <w:rPr>
                <w:sz w:val="22"/>
                <w:rtl/>
              </w:rPr>
            </w:pPr>
          </w:p>
        </w:tc>
      </w:tr>
      <w:tr w:rsidR="00180E20" w:rsidRPr="00180E20" w14:paraId="6B1AC00A" w14:textId="77777777" w:rsidTr="001E4432">
        <w:tc>
          <w:tcPr>
            <w:tcW w:w="5943" w:type="dxa"/>
            <w:vAlign w:val="bottom"/>
          </w:tcPr>
          <w:p w14:paraId="6C4319FD"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6548FCB6"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C13D16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5F55E703"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D8C4291"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8E2A4C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79D7E936" w14:textId="77777777" w:rsidR="0096092B" w:rsidRPr="00180E20" w:rsidRDefault="0096092B" w:rsidP="0096092B">
            <w:pPr>
              <w:tabs>
                <w:tab w:val="decimal" w:pos="113"/>
              </w:tabs>
              <w:spacing w:line="240" w:lineRule="exact"/>
              <w:jc w:val="left"/>
              <w:rPr>
                <w:sz w:val="22"/>
                <w:rtl/>
              </w:rPr>
            </w:pPr>
          </w:p>
        </w:tc>
      </w:tr>
      <w:tr w:rsidR="00180E20" w:rsidRPr="00180E20" w14:paraId="5D63AAB5" w14:textId="77777777" w:rsidTr="001E4432">
        <w:tc>
          <w:tcPr>
            <w:tcW w:w="5943" w:type="dxa"/>
            <w:vAlign w:val="bottom"/>
          </w:tcPr>
          <w:p w14:paraId="7C46308C"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113" w:type="dxa"/>
            <w:vAlign w:val="bottom"/>
          </w:tcPr>
          <w:p w14:paraId="2BC160DF"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4AE282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14</w:t>
            </w:r>
          </w:p>
        </w:tc>
        <w:tc>
          <w:tcPr>
            <w:tcW w:w="113" w:type="dxa"/>
            <w:vAlign w:val="bottom"/>
          </w:tcPr>
          <w:p w14:paraId="18470B2E"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884A13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2A0CC8"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F391EE9" w14:textId="77777777" w:rsidR="0096092B" w:rsidRPr="00180E20" w:rsidRDefault="0096092B" w:rsidP="0096092B">
            <w:pPr>
              <w:tabs>
                <w:tab w:val="decimal" w:pos="113"/>
              </w:tabs>
              <w:spacing w:line="240" w:lineRule="exact"/>
              <w:jc w:val="left"/>
              <w:rPr>
                <w:sz w:val="22"/>
                <w:rtl/>
              </w:rPr>
            </w:pPr>
          </w:p>
        </w:tc>
      </w:tr>
      <w:tr w:rsidR="00180E20" w:rsidRPr="00180E20" w14:paraId="53C44DCD" w14:textId="77777777" w:rsidTr="001E4432">
        <w:tc>
          <w:tcPr>
            <w:tcW w:w="5943" w:type="dxa"/>
            <w:vAlign w:val="bottom"/>
          </w:tcPr>
          <w:p w14:paraId="5398C854"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113" w:type="dxa"/>
            <w:vAlign w:val="bottom"/>
          </w:tcPr>
          <w:p w14:paraId="274A31E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646960A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13</w:t>
            </w:r>
          </w:p>
        </w:tc>
        <w:tc>
          <w:tcPr>
            <w:tcW w:w="113" w:type="dxa"/>
            <w:vAlign w:val="bottom"/>
          </w:tcPr>
          <w:p w14:paraId="39ACE80A"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394EA286"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8BDAED2"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3FE87459" w14:textId="77777777" w:rsidR="0096092B" w:rsidRPr="00180E20" w:rsidRDefault="0096092B" w:rsidP="0096092B">
            <w:pPr>
              <w:tabs>
                <w:tab w:val="decimal" w:pos="113"/>
              </w:tabs>
              <w:spacing w:line="240" w:lineRule="exact"/>
              <w:jc w:val="left"/>
              <w:rPr>
                <w:sz w:val="22"/>
                <w:rtl/>
              </w:rPr>
            </w:pPr>
          </w:p>
        </w:tc>
      </w:tr>
      <w:tr w:rsidR="00180E20" w:rsidRPr="00180E20" w14:paraId="43FC8748" w14:textId="77777777" w:rsidTr="001E4432">
        <w:tc>
          <w:tcPr>
            <w:tcW w:w="5943" w:type="dxa"/>
            <w:vAlign w:val="bottom"/>
          </w:tcPr>
          <w:p w14:paraId="2CE998A7"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113" w:type="dxa"/>
            <w:vAlign w:val="bottom"/>
          </w:tcPr>
          <w:p w14:paraId="1891F6B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2B29F3A"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13</w:t>
            </w:r>
          </w:p>
        </w:tc>
        <w:tc>
          <w:tcPr>
            <w:tcW w:w="113" w:type="dxa"/>
            <w:vAlign w:val="bottom"/>
          </w:tcPr>
          <w:p w14:paraId="0993384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6FE1FAB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B5B336A"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4D03E8E" w14:textId="77777777" w:rsidR="0096092B" w:rsidRPr="00180E20" w:rsidRDefault="0096092B" w:rsidP="0096092B">
            <w:pPr>
              <w:tabs>
                <w:tab w:val="decimal" w:pos="113"/>
              </w:tabs>
              <w:spacing w:line="240" w:lineRule="exact"/>
              <w:jc w:val="left"/>
              <w:rPr>
                <w:sz w:val="22"/>
                <w:rtl/>
              </w:rPr>
            </w:pPr>
          </w:p>
        </w:tc>
      </w:tr>
      <w:tr w:rsidR="00180E20" w:rsidRPr="00180E20" w14:paraId="780FA7F1" w14:textId="77777777" w:rsidTr="001E4432">
        <w:tc>
          <w:tcPr>
            <w:tcW w:w="5943" w:type="dxa"/>
            <w:vAlign w:val="bottom"/>
          </w:tcPr>
          <w:p w14:paraId="49DEA9C0"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113" w:type="dxa"/>
            <w:vAlign w:val="bottom"/>
          </w:tcPr>
          <w:p w14:paraId="7E23075C"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0DE41BF"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11</w:t>
            </w:r>
          </w:p>
        </w:tc>
        <w:tc>
          <w:tcPr>
            <w:tcW w:w="113" w:type="dxa"/>
            <w:vAlign w:val="bottom"/>
          </w:tcPr>
          <w:p w14:paraId="098CF077"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7EF1C1EB"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BA95985"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4ADC149D" w14:textId="77777777" w:rsidR="0096092B" w:rsidRPr="00180E20" w:rsidRDefault="0096092B" w:rsidP="0096092B">
            <w:pPr>
              <w:tabs>
                <w:tab w:val="decimal" w:pos="113"/>
              </w:tabs>
              <w:spacing w:line="240" w:lineRule="exact"/>
              <w:jc w:val="left"/>
              <w:rPr>
                <w:sz w:val="22"/>
                <w:rtl/>
              </w:rPr>
            </w:pPr>
          </w:p>
        </w:tc>
      </w:tr>
      <w:tr w:rsidR="00180E20" w:rsidRPr="00180E20" w14:paraId="76D4032A" w14:textId="77777777" w:rsidTr="001E4432">
        <w:tc>
          <w:tcPr>
            <w:tcW w:w="5943" w:type="dxa"/>
            <w:vAlign w:val="bottom"/>
          </w:tcPr>
          <w:p w14:paraId="0BAAD1BF"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נכסים בשל הטבות לעובדים, נטו</w:t>
            </w:r>
          </w:p>
        </w:tc>
        <w:tc>
          <w:tcPr>
            <w:tcW w:w="113" w:type="dxa"/>
            <w:vAlign w:val="bottom"/>
          </w:tcPr>
          <w:p w14:paraId="333D565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3262C29" w14:textId="77777777" w:rsidR="0096092B" w:rsidRPr="00180E20" w:rsidRDefault="0096092B" w:rsidP="0096092B">
            <w:pPr>
              <w:tabs>
                <w:tab w:val="left" w:pos="0"/>
                <w:tab w:val="left" w:pos="397"/>
                <w:tab w:val="left" w:pos="510"/>
              </w:tabs>
              <w:spacing w:line="240" w:lineRule="exact"/>
              <w:jc w:val="center"/>
              <w:rPr>
                <w:rFonts w:ascii="Narkisim" w:hAnsi="Narkisim"/>
                <w:sz w:val="22"/>
                <w:rtl/>
              </w:rPr>
            </w:pPr>
            <w:r w:rsidRPr="00180E20">
              <w:rPr>
                <w:rFonts w:ascii="Narkisim" w:hAnsi="Narkisim"/>
                <w:sz w:val="24"/>
                <w:szCs w:val="28"/>
              </w:rPr>
              <w:t>24</w:t>
            </w:r>
          </w:p>
        </w:tc>
        <w:tc>
          <w:tcPr>
            <w:tcW w:w="113" w:type="dxa"/>
            <w:vAlign w:val="bottom"/>
          </w:tcPr>
          <w:p w14:paraId="7A78F197"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0CD91FC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0A3BFD4"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2502C889" w14:textId="77777777" w:rsidR="0096092B" w:rsidRPr="00180E20" w:rsidRDefault="0096092B" w:rsidP="0096092B">
            <w:pPr>
              <w:tabs>
                <w:tab w:val="decimal" w:pos="113"/>
              </w:tabs>
              <w:spacing w:line="240" w:lineRule="exact"/>
              <w:jc w:val="left"/>
              <w:rPr>
                <w:sz w:val="22"/>
                <w:rtl/>
              </w:rPr>
            </w:pPr>
          </w:p>
        </w:tc>
      </w:tr>
      <w:tr w:rsidR="00180E20" w:rsidRPr="00180E20" w14:paraId="1CF7CCD9" w14:textId="77777777" w:rsidTr="001E4432">
        <w:tc>
          <w:tcPr>
            <w:tcW w:w="5943" w:type="dxa"/>
            <w:vAlign w:val="bottom"/>
          </w:tcPr>
          <w:p w14:paraId="3E8A4DF8"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113" w:type="dxa"/>
            <w:vAlign w:val="bottom"/>
          </w:tcPr>
          <w:p w14:paraId="5ADDEDF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EFE485D"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15</w:t>
            </w:r>
          </w:p>
        </w:tc>
        <w:tc>
          <w:tcPr>
            <w:tcW w:w="113" w:type="dxa"/>
            <w:vAlign w:val="bottom"/>
          </w:tcPr>
          <w:p w14:paraId="4C2ADD65"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237C3BB8"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00BB504"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C2C5CFB" w14:textId="77777777" w:rsidR="0096092B" w:rsidRPr="00180E20" w:rsidRDefault="0096092B" w:rsidP="0096092B">
            <w:pPr>
              <w:tabs>
                <w:tab w:val="decimal" w:pos="113"/>
              </w:tabs>
              <w:spacing w:line="240" w:lineRule="exact"/>
              <w:jc w:val="left"/>
              <w:rPr>
                <w:sz w:val="22"/>
                <w:rtl/>
              </w:rPr>
            </w:pPr>
          </w:p>
        </w:tc>
      </w:tr>
      <w:tr w:rsidR="00180E20" w:rsidRPr="00180E20" w14:paraId="4929E70A" w14:textId="77777777" w:rsidTr="001E4432">
        <w:tc>
          <w:tcPr>
            <w:tcW w:w="5943" w:type="dxa"/>
            <w:vAlign w:val="bottom"/>
          </w:tcPr>
          <w:p w14:paraId="697A5521" w14:textId="77777777" w:rsidR="0096092B" w:rsidRPr="00180E20" w:rsidRDefault="0096092B" w:rsidP="0096092B">
            <w:pPr>
              <w:tabs>
                <w:tab w:val="left" w:pos="227"/>
                <w:tab w:val="left" w:pos="397"/>
                <w:tab w:val="left" w:pos="567"/>
              </w:tabs>
              <w:spacing w:line="240" w:lineRule="exact"/>
              <w:ind w:left="57"/>
              <w:rPr>
                <w:sz w:val="22"/>
                <w:rtl/>
              </w:rPr>
            </w:pPr>
            <w:r w:rsidRPr="00180E20">
              <w:rPr>
                <w:sz w:val="22"/>
                <w:rtl/>
              </w:rPr>
              <w:t>רכוש קבוע</w:t>
            </w:r>
          </w:p>
        </w:tc>
        <w:tc>
          <w:tcPr>
            <w:tcW w:w="113" w:type="dxa"/>
            <w:vAlign w:val="bottom"/>
          </w:tcPr>
          <w:p w14:paraId="1520CAF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6169EB3"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16</w:t>
            </w:r>
          </w:p>
        </w:tc>
        <w:tc>
          <w:tcPr>
            <w:tcW w:w="113" w:type="dxa"/>
            <w:vAlign w:val="bottom"/>
          </w:tcPr>
          <w:p w14:paraId="4CD30B60"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57682D4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29CE61D"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834B5A8" w14:textId="77777777" w:rsidR="0096092B" w:rsidRPr="00180E20" w:rsidRDefault="0096092B" w:rsidP="0096092B">
            <w:pPr>
              <w:tabs>
                <w:tab w:val="decimal" w:pos="113"/>
              </w:tabs>
              <w:spacing w:line="240" w:lineRule="exact"/>
              <w:jc w:val="left"/>
              <w:rPr>
                <w:sz w:val="22"/>
                <w:rtl/>
              </w:rPr>
            </w:pPr>
          </w:p>
        </w:tc>
      </w:tr>
      <w:tr w:rsidR="00180E20" w:rsidRPr="00180E20" w14:paraId="49BE5BC5" w14:textId="77777777" w:rsidTr="001E4432">
        <w:tc>
          <w:tcPr>
            <w:tcW w:w="5943" w:type="dxa"/>
            <w:vAlign w:val="bottom"/>
          </w:tcPr>
          <w:p w14:paraId="679151E2"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113" w:type="dxa"/>
            <w:vAlign w:val="bottom"/>
          </w:tcPr>
          <w:p w14:paraId="4CFF307B"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4F3AF4E"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17</w:t>
            </w:r>
          </w:p>
        </w:tc>
        <w:tc>
          <w:tcPr>
            <w:tcW w:w="113" w:type="dxa"/>
            <w:vAlign w:val="bottom"/>
          </w:tcPr>
          <w:p w14:paraId="43992E4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66907B9B"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FE2DD2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D4ACD9A" w14:textId="77777777" w:rsidR="0096092B" w:rsidRPr="00180E20" w:rsidRDefault="0096092B" w:rsidP="0096092B">
            <w:pPr>
              <w:tabs>
                <w:tab w:val="decimal" w:pos="113"/>
              </w:tabs>
              <w:spacing w:line="240" w:lineRule="exact"/>
              <w:jc w:val="left"/>
              <w:rPr>
                <w:sz w:val="22"/>
                <w:rtl/>
              </w:rPr>
            </w:pPr>
          </w:p>
        </w:tc>
      </w:tr>
      <w:tr w:rsidR="00180E20" w:rsidRPr="00180E20" w14:paraId="0B0C0CA2" w14:textId="77777777" w:rsidTr="001E4432">
        <w:tc>
          <w:tcPr>
            <w:tcW w:w="5943" w:type="dxa"/>
            <w:vAlign w:val="bottom"/>
          </w:tcPr>
          <w:p w14:paraId="26D371B4"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מוניטין</w:t>
            </w:r>
          </w:p>
        </w:tc>
        <w:tc>
          <w:tcPr>
            <w:tcW w:w="113" w:type="dxa"/>
            <w:vAlign w:val="bottom"/>
          </w:tcPr>
          <w:p w14:paraId="18BDD7C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460B37B8"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17</w:t>
            </w:r>
          </w:p>
        </w:tc>
        <w:tc>
          <w:tcPr>
            <w:tcW w:w="113" w:type="dxa"/>
            <w:vAlign w:val="bottom"/>
          </w:tcPr>
          <w:p w14:paraId="37656C8E"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49024DD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8710B2B"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23C65733" w14:textId="77777777" w:rsidR="0096092B" w:rsidRPr="00180E20" w:rsidRDefault="0096092B" w:rsidP="0096092B">
            <w:pPr>
              <w:tabs>
                <w:tab w:val="decimal" w:pos="113"/>
              </w:tabs>
              <w:spacing w:line="240" w:lineRule="exact"/>
              <w:jc w:val="left"/>
              <w:rPr>
                <w:sz w:val="22"/>
                <w:rtl/>
              </w:rPr>
            </w:pPr>
          </w:p>
        </w:tc>
      </w:tr>
      <w:tr w:rsidR="00180E20" w:rsidRPr="00180E20" w14:paraId="294D34A7" w14:textId="77777777" w:rsidTr="001E4432">
        <w:tc>
          <w:tcPr>
            <w:tcW w:w="5943" w:type="dxa"/>
            <w:vAlign w:val="bottom"/>
          </w:tcPr>
          <w:p w14:paraId="684D52CE" w14:textId="301DD1FB"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 xml:space="preserve">מסים נדחים </w:t>
            </w:r>
          </w:p>
        </w:tc>
        <w:tc>
          <w:tcPr>
            <w:tcW w:w="113" w:type="dxa"/>
            <w:vAlign w:val="bottom"/>
          </w:tcPr>
          <w:p w14:paraId="796E8C4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107E7F8"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25</w:t>
            </w:r>
          </w:p>
        </w:tc>
        <w:tc>
          <w:tcPr>
            <w:tcW w:w="113" w:type="dxa"/>
            <w:vAlign w:val="bottom"/>
          </w:tcPr>
          <w:p w14:paraId="475AD1DC"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0231CAAE"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B391BF3"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68F20F98" w14:textId="77777777" w:rsidR="0096092B" w:rsidRPr="00180E20" w:rsidRDefault="0096092B" w:rsidP="0096092B">
            <w:pPr>
              <w:tabs>
                <w:tab w:val="decimal" w:pos="113"/>
              </w:tabs>
              <w:spacing w:line="240" w:lineRule="exact"/>
              <w:jc w:val="left"/>
              <w:rPr>
                <w:sz w:val="22"/>
                <w:rtl/>
              </w:rPr>
            </w:pPr>
          </w:p>
        </w:tc>
      </w:tr>
      <w:tr w:rsidR="00180E20" w:rsidRPr="00180E20" w14:paraId="208283EA" w14:textId="77777777" w:rsidTr="001E4432">
        <w:tc>
          <w:tcPr>
            <w:tcW w:w="5943" w:type="dxa"/>
            <w:vAlign w:val="bottom"/>
          </w:tcPr>
          <w:p w14:paraId="11E9BCDE"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4EFF4E17"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363A019"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1001AD7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2B683B32"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8B3B0E6"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00964931" w14:textId="77777777" w:rsidR="0096092B" w:rsidRPr="00180E20" w:rsidRDefault="0096092B" w:rsidP="0096092B">
            <w:pPr>
              <w:tabs>
                <w:tab w:val="decimal" w:pos="113"/>
              </w:tabs>
              <w:spacing w:line="240" w:lineRule="exact"/>
              <w:jc w:val="left"/>
              <w:rPr>
                <w:sz w:val="22"/>
                <w:rtl/>
              </w:rPr>
            </w:pPr>
          </w:p>
        </w:tc>
      </w:tr>
      <w:tr w:rsidR="00180E20" w:rsidRPr="00180E20" w14:paraId="407062B1" w14:textId="77777777" w:rsidTr="001E4432">
        <w:tc>
          <w:tcPr>
            <w:tcW w:w="5943" w:type="dxa"/>
            <w:vAlign w:val="bottom"/>
          </w:tcPr>
          <w:p w14:paraId="4A0B7ACE"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35730B2A"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9800FA5"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60E4E80F"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48A76D5A"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A1AF0BB"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56922A5F" w14:textId="77777777" w:rsidR="0096092B" w:rsidRPr="00180E20" w:rsidRDefault="0096092B" w:rsidP="0096092B">
            <w:pPr>
              <w:tabs>
                <w:tab w:val="decimal" w:pos="113"/>
              </w:tabs>
              <w:spacing w:line="240" w:lineRule="exact"/>
              <w:jc w:val="left"/>
              <w:rPr>
                <w:sz w:val="22"/>
                <w:rtl/>
              </w:rPr>
            </w:pPr>
          </w:p>
        </w:tc>
      </w:tr>
      <w:tr w:rsidR="00180E20" w:rsidRPr="00180E20" w14:paraId="0BE0B3BD" w14:textId="77777777" w:rsidTr="001E4432">
        <w:tc>
          <w:tcPr>
            <w:tcW w:w="5943" w:type="dxa"/>
            <w:vAlign w:val="bottom"/>
          </w:tcPr>
          <w:p w14:paraId="3286F485" w14:textId="77777777" w:rsidR="0096092B" w:rsidRPr="00180E20" w:rsidRDefault="0096092B" w:rsidP="0096092B">
            <w:pPr>
              <w:tabs>
                <w:tab w:val="left" w:pos="227"/>
                <w:tab w:val="left" w:pos="397"/>
                <w:tab w:val="left" w:pos="567"/>
              </w:tabs>
              <w:spacing w:line="240" w:lineRule="exact"/>
              <w:ind w:firstLine="57"/>
              <w:rPr>
                <w:b/>
                <w:bCs/>
                <w:sz w:val="22"/>
              </w:rPr>
            </w:pPr>
          </w:p>
        </w:tc>
        <w:tc>
          <w:tcPr>
            <w:tcW w:w="113" w:type="dxa"/>
            <w:vAlign w:val="bottom"/>
          </w:tcPr>
          <w:p w14:paraId="7E5F727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EB68157"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2A8CBF3F"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7491A92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133222"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62770AA8" w14:textId="77777777" w:rsidR="0096092B" w:rsidRPr="00180E20" w:rsidRDefault="0096092B" w:rsidP="0096092B">
            <w:pPr>
              <w:tabs>
                <w:tab w:val="decimal" w:pos="113"/>
              </w:tabs>
              <w:spacing w:line="240" w:lineRule="exact"/>
              <w:jc w:val="left"/>
              <w:rPr>
                <w:sz w:val="22"/>
                <w:rtl/>
              </w:rPr>
            </w:pPr>
          </w:p>
        </w:tc>
      </w:tr>
      <w:tr w:rsidR="0096092B" w:rsidRPr="00180E20" w14:paraId="663CB33F" w14:textId="77777777" w:rsidTr="001E4432">
        <w:tc>
          <w:tcPr>
            <w:tcW w:w="5943" w:type="dxa"/>
            <w:vAlign w:val="bottom"/>
          </w:tcPr>
          <w:p w14:paraId="465C11EE" w14:textId="77777777" w:rsidR="0096092B" w:rsidRPr="00180E20" w:rsidRDefault="0096092B" w:rsidP="0096092B">
            <w:pPr>
              <w:tabs>
                <w:tab w:val="left" w:pos="227"/>
                <w:tab w:val="left" w:pos="397"/>
                <w:tab w:val="left" w:pos="567"/>
              </w:tabs>
              <w:spacing w:line="240" w:lineRule="exact"/>
              <w:ind w:firstLine="57"/>
              <w:rPr>
                <w:sz w:val="22"/>
                <w:u w:val="single"/>
              </w:rPr>
            </w:pPr>
          </w:p>
        </w:tc>
        <w:tc>
          <w:tcPr>
            <w:tcW w:w="113" w:type="dxa"/>
            <w:vAlign w:val="bottom"/>
          </w:tcPr>
          <w:p w14:paraId="5528C11C"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7852D5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6B29E242"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double" w:sz="6" w:space="0" w:color="auto"/>
            </w:tcBorders>
            <w:shd w:val="clear" w:color="auto" w:fill="auto"/>
            <w:vAlign w:val="bottom"/>
          </w:tcPr>
          <w:p w14:paraId="40D9F4E3"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4948C80" w14:textId="77777777" w:rsidR="0096092B" w:rsidRPr="00180E20" w:rsidRDefault="0096092B" w:rsidP="0096092B">
            <w:pPr>
              <w:tabs>
                <w:tab w:val="decimal" w:pos="113"/>
              </w:tabs>
              <w:spacing w:line="240" w:lineRule="exact"/>
              <w:jc w:val="left"/>
              <w:rPr>
                <w:sz w:val="22"/>
                <w:rtl/>
              </w:rPr>
            </w:pPr>
          </w:p>
        </w:tc>
        <w:tc>
          <w:tcPr>
            <w:tcW w:w="1190" w:type="dxa"/>
            <w:tcBorders>
              <w:bottom w:val="double" w:sz="6" w:space="0" w:color="auto"/>
            </w:tcBorders>
            <w:shd w:val="clear" w:color="auto" w:fill="auto"/>
            <w:vAlign w:val="bottom"/>
          </w:tcPr>
          <w:p w14:paraId="51DEAA6B" w14:textId="77777777" w:rsidR="0096092B" w:rsidRPr="00180E20" w:rsidRDefault="0096092B" w:rsidP="0096092B">
            <w:pPr>
              <w:tabs>
                <w:tab w:val="decimal" w:pos="113"/>
              </w:tabs>
              <w:spacing w:line="240" w:lineRule="exact"/>
              <w:jc w:val="left"/>
              <w:rPr>
                <w:sz w:val="22"/>
                <w:rtl/>
              </w:rPr>
            </w:pPr>
          </w:p>
        </w:tc>
      </w:tr>
    </w:tbl>
    <w:p w14:paraId="61B5A35C" w14:textId="77777777" w:rsidR="00F074B5" w:rsidRPr="00180E20" w:rsidRDefault="00F074B5" w:rsidP="00F074B5">
      <w:pPr>
        <w:rPr>
          <w:rtl/>
        </w:rPr>
      </w:pPr>
    </w:p>
    <w:p w14:paraId="1048DF49" w14:textId="2980D031" w:rsidR="00F074B5" w:rsidRPr="00180E20" w:rsidRDefault="00F074B5" w:rsidP="00F074B5">
      <w:pPr>
        <w:rPr>
          <w:rtl/>
        </w:rPr>
      </w:pPr>
    </w:p>
    <w:p w14:paraId="4E222E13" w14:textId="77777777" w:rsidR="00EA72A4" w:rsidRPr="00180E20" w:rsidRDefault="00EA72A4" w:rsidP="00F074B5">
      <w:pPr>
        <w:rPr>
          <w:rtl/>
        </w:rPr>
      </w:pPr>
    </w:p>
    <w:p w14:paraId="56AAA559" w14:textId="77777777" w:rsidR="00F074B5" w:rsidRPr="00180E20" w:rsidRDefault="00F074B5" w:rsidP="00F074B5">
      <w:pPr>
        <w:rPr>
          <w:rtl/>
        </w:rPr>
      </w:pPr>
      <w:r w:rsidRPr="00180E20">
        <w:rPr>
          <w:rtl/>
        </w:rPr>
        <w:t>הבאורים</w:t>
      </w:r>
      <w:r w:rsidRPr="00180E20">
        <w:rPr>
          <w:rFonts w:hint="cs"/>
          <w:rtl/>
        </w:rPr>
        <w:t xml:space="preserve"> </w:t>
      </w:r>
      <w:r w:rsidRPr="00180E20">
        <w:rPr>
          <w:rFonts w:hint="eastAsia"/>
          <w:rtl/>
        </w:rPr>
        <w:t>והנספח</w:t>
      </w:r>
      <w:r w:rsidRPr="00180E20">
        <w:rPr>
          <w:rtl/>
        </w:rPr>
        <w:t xml:space="preserve"> המצורפים מהווים חלק בלתי נפרד מהדוחות הכספיים.</w:t>
      </w:r>
    </w:p>
    <w:p w14:paraId="6B961927" w14:textId="77777777" w:rsidR="00F074B5" w:rsidRPr="00180E20" w:rsidRDefault="00F074B5" w:rsidP="0072348B">
      <w:pPr>
        <w:pStyle w:val="Heading1"/>
        <w:rPr>
          <w:rtl/>
        </w:rPr>
      </w:pPr>
      <w:r w:rsidRPr="00180E20">
        <w:rPr>
          <w:rtl/>
        </w:rPr>
        <w:br w:type="page"/>
      </w:r>
      <w:bookmarkStart w:id="26" w:name="_Toc200347328"/>
      <w:r w:rsidRPr="00180E20">
        <w:rPr>
          <w:rFonts w:hint="cs"/>
          <w:rtl/>
        </w:rPr>
        <w:lastRenderedPageBreak/>
        <w:t>דוחות</w:t>
      </w:r>
      <w:r w:rsidRPr="00180E20">
        <w:rPr>
          <w:rtl/>
        </w:rPr>
        <w:t xml:space="preserve"> </w:t>
      </w:r>
      <w:r w:rsidR="00C55005" w:rsidRPr="00180E20">
        <w:rPr>
          <w:rFonts w:hint="cs"/>
          <w:rtl/>
        </w:rPr>
        <w:t>החברה</w:t>
      </w:r>
      <w:r w:rsidRPr="00180E20">
        <w:rPr>
          <w:rFonts w:hint="cs"/>
          <w:rtl/>
        </w:rPr>
        <w:t xml:space="preserve"> על המצב הכספי</w:t>
      </w:r>
      <w:bookmarkEnd w:id="26"/>
    </w:p>
    <w:p w14:paraId="784FD47E" w14:textId="77777777" w:rsidR="00F074B5" w:rsidRPr="00180E20" w:rsidRDefault="00F074B5" w:rsidP="00F074B5">
      <w:pPr>
        <w:rPr>
          <w:rtl/>
        </w:rPr>
      </w:pPr>
    </w:p>
    <w:p w14:paraId="2997D232" w14:textId="77777777" w:rsidR="00F074B5" w:rsidRPr="00180E20" w:rsidRDefault="00F074B5" w:rsidP="00F074B5">
      <w:pPr>
        <w:rPr>
          <w:rtl/>
        </w:rPr>
      </w:pPr>
    </w:p>
    <w:tbl>
      <w:tblPr>
        <w:bidiVisual/>
        <w:tblW w:w="0" w:type="auto"/>
        <w:tblInd w:w="-35" w:type="dxa"/>
        <w:tblLayout w:type="fixed"/>
        <w:tblCellMar>
          <w:left w:w="0" w:type="dxa"/>
          <w:right w:w="0" w:type="dxa"/>
        </w:tblCellMar>
        <w:tblLook w:val="00A0" w:firstRow="1" w:lastRow="0" w:firstColumn="1" w:lastColumn="0" w:noHBand="0" w:noVBand="0"/>
      </w:tblPr>
      <w:tblGrid>
        <w:gridCol w:w="6180"/>
        <w:gridCol w:w="113"/>
        <w:gridCol w:w="851"/>
        <w:gridCol w:w="113"/>
        <w:gridCol w:w="1124"/>
        <w:gridCol w:w="10"/>
        <w:gridCol w:w="226"/>
        <w:gridCol w:w="1040"/>
      </w:tblGrid>
      <w:tr w:rsidR="00180E20" w:rsidRPr="00180E20" w14:paraId="3465B7CA" w14:textId="77777777" w:rsidTr="001E4432">
        <w:trPr>
          <w:cantSplit/>
        </w:trPr>
        <w:tc>
          <w:tcPr>
            <w:tcW w:w="6180" w:type="dxa"/>
            <w:tcMar>
              <w:right w:w="0" w:type="dxa"/>
            </w:tcMar>
            <w:vAlign w:val="bottom"/>
          </w:tcPr>
          <w:p w14:paraId="40679BB6" w14:textId="77777777" w:rsidR="00F074B5" w:rsidRPr="00180E20" w:rsidRDefault="00F074B5" w:rsidP="001E4432">
            <w:pPr>
              <w:pStyle w:val="NormalIndent"/>
              <w:tabs>
                <w:tab w:val="left" w:pos="227"/>
                <w:tab w:val="left" w:pos="397"/>
                <w:tab w:val="left" w:pos="567"/>
              </w:tabs>
              <w:spacing w:line="220" w:lineRule="exact"/>
              <w:rPr>
                <w:szCs w:val="22"/>
                <w:rtl/>
              </w:rPr>
            </w:pPr>
          </w:p>
        </w:tc>
        <w:tc>
          <w:tcPr>
            <w:tcW w:w="113" w:type="dxa"/>
            <w:vAlign w:val="bottom"/>
          </w:tcPr>
          <w:p w14:paraId="61CD5CE6" w14:textId="77777777" w:rsidR="00F074B5" w:rsidRPr="00180E20" w:rsidRDefault="00F074B5" w:rsidP="001E4432">
            <w:pPr>
              <w:spacing w:line="220" w:lineRule="exact"/>
              <w:rPr>
                <w:szCs w:val="22"/>
                <w:rtl/>
              </w:rPr>
            </w:pPr>
          </w:p>
        </w:tc>
        <w:tc>
          <w:tcPr>
            <w:tcW w:w="851" w:type="dxa"/>
            <w:vAlign w:val="bottom"/>
          </w:tcPr>
          <w:p w14:paraId="1E71BDD8" w14:textId="77777777" w:rsidR="00F074B5" w:rsidRPr="00180E20" w:rsidRDefault="00F074B5" w:rsidP="001E4432">
            <w:pPr>
              <w:spacing w:line="220" w:lineRule="exact"/>
              <w:jc w:val="center"/>
              <w:rPr>
                <w:szCs w:val="22"/>
                <w:rtl/>
              </w:rPr>
            </w:pPr>
          </w:p>
        </w:tc>
        <w:tc>
          <w:tcPr>
            <w:tcW w:w="113" w:type="dxa"/>
            <w:vAlign w:val="bottom"/>
          </w:tcPr>
          <w:p w14:paraId="0C8CDC97" w14:textId="77777777" w:rsidR="00F074B5" w:rsidRPr="00180E20" w:rsidRDefault="00F074B5" w:rsidP="001E4432">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12F74D86" w14:textId="77777777" w:rsidR="00F074B5" w:rsidRPr="00180E20" w:rsidRDefault="00F074B5" w:rsidP="001E4432">
            <w:pPr>
              <w:spacing w:line="220" w:lineRule="exact"/>
              <w:jc w:val="center"/>
              <w:rPr>
                <w:szCs w:val="22"/>
                <w:rtl/>
              </w:rPr>
            </w:pPr>
            <w:r w:rsidRPr="00180E20">
              <w:rPr>
                <w:rFonts w:hint="cs"/>
                <w:szCs w:val="22"/>
                <w:rtl/>
              </w:rPr>
              <w:t>ליום 31 בדצמבר</w:t>
            </w:r>
          </w:p>
        </w:tc>
      </w:tr>
      <w:tr w:rsidR="00180E20" w:rsidRPr="00180E20" w14:paraId="568EC9DA" w14:textId="77777777" w:rsidTr="001E4432">
        <w:trPr>
          <w:cantSplit/>
        </w:trPr>
        <w:tc>
          <w:tcPr>
            <w:tcW w:w="6180" w:type="dxa"/>
            <w:tcMar>
              <w:right w:w="0" w:type="dxa"/>
            </w:tcMar>
            <w:vAlign w:val="bottom"/>
          </w:tcPr>
          <w:p w14:paraId="3D489D5F" w14:textId="77777777" w:rsidR="0096092B" w:rsidRPr="00180E20" w:rsidRDefault="0096092B" w:rsidP="0096092B">
            <w:pPr>
              <w:pStyle w:val="NormalIndent"/>
              <w:tabs>
                <w:tab w:val="left" w:pos="227"/>
                <w:tab w:val="left" w:pos="397"/>
                <w:tab w:val="left" w:pos="567"/>
              </w:tabs>
              <w:spacing w:line="220" w:lineRule="exact"/>
              <w:rPr>
                <w:szCs w:val="22"/>
                <w:rtl/>
              </w:rPr>
            </w:pPr>
          </w:p>
        </w:tc>
        <w:tc>
          <w:tcPr>
            <w:tcW w:w="113" w:type="dxa"/>
            <w:vAlign w:val="bottom"/>
          </w:tcPr>
          <w:p w14:paraId="25CA08F3" w14:textId="77777777" w:rsidR="0096092B" w:rsidRPr="00180E20" w:rsidRDefault="0096092B" w:rsidP="0096092B">
            <w:pPr>
              <w:spacing w:line="220" w:lineRule="exact"/>
              <w:rPr>
                <w:szCs w:val="22"/>
                <w:rtl/>
              </w:rPr>
            </w:pPr>
          </w:p>
        </w:tc>
        <w:tc>
          <w:tcPr>
            <w:tcW w:w="851" w:type="dxa"/>
            <w:vAlign w:val="bottom"/>
          </w:tcPr>
          <w:p w14:paraId="52C61809" w14:textId="77777777" w:rsidR="0096092B" w:rsidRPr="00180E20" w:rsidRDefault="0096092B" w:rsidP="0096092B">
            <w:pPr>
              <w:spacing w:line="220" w:lineRule="exact"/>
              <w:jc w:val="center"/>
              <w:rPr>
                <w:szCs w:val="22"/>
                <w:rtl/>
              </w:rPr>
            </w:pPr>
          </w:p>
        </w:tc>
        <w:tc>
          <w:tcPr>
            <w:tcW w:w="113" w:type="dxa"/>
            <w:vAlign w:val="bottom"/>
          </w:tcPr>
          <w:p w14:paraId="1494EF3C" w14:textId="77777777" w:rsidR="0096092B" w:rsidRPr="00180E20" w:rsidRDefault="0096092B" w:rsidP="0096092B">
            <w:pPr>
              <w:spacing w:line="220" w:lineRule="exact"/>
              <w:jc w:val="center"/>
              <w:rPr>
                <w:szCs w:val="22"/>
                <w:rtl/>
              </w:rPr>
            </w:pPr>
          </w:p>
        </w:tc>
        <w:tc>
          <w:tcPr>
            <w:tcW w:w="1134" w:type="dxa"/>
            <w:gridSpan w:val="2"/>
            <w:tcBorders>
              <w:top w:val="single" w:sz="4" w:space="0" w:color="auto"/>
              <w:bottom w:val="single" w:sz="4" w:space="0" w:color="auto"/>
            </w:tcBorders>
            <w:vAlign w:val="bottom"/>
          </w:tcPr>
          <w:p w14:paraId="30AA7BBB" w14:textId="261B7538" w:rsidR="0096092B" w:rsidRPr="00180E20" w:rsidRDefault="004B1FA4" w:rsidP="0096092B">
            <w:pPr>
              <w:tabs>
                <w:tab w:val="left" w:pos="0"/>
                <w:tab w:val="left" w:pos="397"/>
                <w:tab w:val="left" w:pos="510"/>
              </w:tabs>
              <w:spacing w:line="260" w:lineRule="exact"/>
              <w:jc w:val="center"/>
              <w:rPr>
                <w:szCs w:val="22"/>
                <w:rtl/>
              </w:rPr>
            </w:pPr>
            <w:r w:rsidRPr="00180E20">
              <w:rPr>
                <w:szCs w:val="22"/>
                <w:rtl/>
              </w:rPr>
              <w:t>2024</w:t>
            </w:r>
          </w:p>
        </w:tc>
        <w:tc>
          <w:tcPr>
            <w:tcW w:w="226" w:type="dxa"/>
            <w:tcBorders>
              <w:top w:val="single" w:sz="4" w:space="0" w:color="auto"/>
            </w:tcBorders>
            <w:vAlign w:val="bottom"/>
          </w:tcPr>
          <w:p w14:paraId="175991D9" w14:textId="77777777" w:rsidR="0096092B" w:rsidRPr="00180E20" w:rsidRDefault="0096092B" w:rsidP="0096092B">
            <w:pPr>
              <w:tabs>
                <w:tab w:val="left" w:pos="0"/>
                <w:tab w:val="left" w:pos="397"/>
                <w:tab w:val="left" w:pos="510"/>
              </w:tabs>
              <w:spacing w:line="260" w:lineRule="exact"/>
              <w:rPr>
                <w:szCs w:val="22"/>
                <w:rtl/>
              </w:rPr>
            </w:pPr>
          </w:p>
        </w:tc>
        <w:tc>
          <w:tcPr>
            <w:tcW w:w="1040" w:type="dxa"/>
            <w:tcBorders>
              <w:top w:val="single" w:sz="4" w:space="0" w:color="auto"/>
              <w:bottom w:val="single" w:sz="4" w:space="0" w:color="auto"/>
            </w:tcBorders>
            <w:tcMar>
              <w:left w:w="0" w:type="dxa"/>
              <w:right w:w="0" w:type="dxa"/>
            </w:tcMar>
            <w:vAlign w:val="bottom"/>
          </w:tcPr>
          <w:p w14:paraId="623CEE4C" w14:textId="149BE380" w:rsidR="0096092B" w:rsidRPr="00180E20" w:rsidRDefault="004B1FA4" w:rsidP="0096092B">
            <w:pPr>
              <w:tabs>
                <w:tab w:val="left" w:pos="0"/>
                <w:tab w:val="left" w:pos="397"/>
                <w:tab w:val="left" w:pos="510"/>
              </w:tabs>
              <w:spacing w:line="260" w:lineRule="exact"/>
              <w:jc w:val="center"/>
              <w:rPr>
                <w:szCs w:val="22"/>
                <w:rtl/>
              </w:rPr>
            </w:pPr>
            <w:r w:rsidRPr="00180E20">
              <w:rPr>
                <w:szCs w:val="22"/>
                <w:rtl/>
              </w:rPr>
              <w:t>2023</w:t>
            </w:r>
          </w:p>
        </w:tc>
      </w:tr>
      <w:tr w:rsidR="00180E20" w:rsidRPr="00180E20" w14:paraId="318B6CA9" w14:textId="77777777" w:rsidTr="001E4432">
        <w:trPr>
          <w:cantSplit/>
        </w:trPr>
        <w:tc>
          <w:tcPr>
            <w:tcW w:w="6180" w:type="dxa"/>
            <w:tcMar>
              <w:right w:w="0" w:type="dxa"/>
            </w:tcMar>
            <w:vAlign w:val="bottom"/>
          </w:tcPr>
          <w:p w14:paraId="3EE28DC8" w14:textId="77777777" w:rsidR="0096092B" w:rsidRPr="00180E20" w:rsidRDefault="0096092B" w:rsidP="0096092B">
            <w:pPr>
              <w:pStyle w:val="NormalIndent"/>
              <w:tabs>
                <w:tab w:val="left" w:pos="227"/>
                <w:tab w:val="left" w:pos="397"/>
                <w:tab w:val="left" w:pos="567"/>
              </w:tabs>
              <w:spacing w:line="220" w:lineRule="exact"/>
              <w:rPr>
                <w:szCs w:val="22"/>
                <w:rtl/>
              </w:rPr>
            </w:pPr>
          </w:p>
        </w:tc>
        <w:tc>
          <w:tcPr>
            <w:tcW w:w="113" w:type="dxa"/>
            <w:vAlign w:val="bottom"/>
          </w:tcPr>
          <w:p w14:paraId="1466067A" w14:textId="77777777" w:rsidR="0096092B" w:rsidRPr="00180E20" w:rsidRDefault="0096092B" w:rsidP="0096092B">
            <w:pPr>
              <w:spacing w:line="220" w:lineRule="exact"/>
              <w:rPr>
                <w:szCs w:val="22"/>
                <w:rtl/>
              </w:rPr>
            </w:pPr>
          </w:p>
        </w:tc>
        <w:tc>
          <w:tcPr>
            <w:tcW w:w="851" w:type="dxa"/>
            <w:tcBorders>
              <w:bottom w:val="single" w:sz="4" w:space="0" w:color="auto"/>
            </w:tcBorders>
            <w:vAlign w:val="bottom"/>
          </w:tcPr>
          <w:p w14:paraId="2913417A" w14:textId="77777777" w:rsidR="0096092B" w:rsidRPr="00180E20" w:rsidRDefault="0096092B" w:rsidP="0096092B">
            <w:pPr>
              <w:spacing w:line="220" w:lineRule="exact"/>
              <w:jc w:val="center"/>
              <w:rPr>
                <w:szCs w:val="22"/>
                <w:rtl/>
              </w:rPr>
            </w:pPr>
            <w:r w:rsidRPr="00180E20">
              <w:rPr>
                <w:rFonts w:hint="cs"/>
                <w:szCs w:val="22"/>
                <w:rtl/>
              </w:rPr>
              <w:t>באור</w:t>
            </w:r>
          </w:p>
        </w:tc>
        <w:tc>
          <w:tcPr>
            <w:tcW w:w="113" w:type="dxa"/>
            <w:vAlign w:val="bottom"/>
          </w:tcPr>
          <w:p w14:paraId="62C39FEA" w14:textId="77777777" w:rsidR="0096092B" w:rsidRPr="00180E20" w:rsidRDefault="0096092B" w:rsidP="0096092B">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05DAAF80" w14:textId="77777777" w:rsidR="0096092B" w:rsidRPr="00180E20" w:rsidRDefault="0096092B" w:rsidP="0096092B">
            <w:pPr>
              <w:spacing w:line="220" w:lineRule="exact"/>
              <w:jc w:val="center"/>
              <w:rPr>
                <w:szCs w:val="22"/>
                <w:rtl/>
              </w:rPr>
            </w:pPr>
            <w:r w:rsidRPr="00180E20">
              <w:rPr>
                <w:rFonts w:hint="cs"/>
                <w:szCs w:val="22"/>
                <w:rtl/>
              </w:rPr>
              <w:t>אלפי ש"ח מדווחים</w:t>
            </w:r>
          </w:p>
        </w:tc>
      </w:tr>
      <w:tr w:rsidR="00180E20" w:rsidRPr="00180E20" w14:paraId="2214A22B" w14:textId="77777777" w:rsidTr="001E4432">
        <w:trPr>
          <w:cantSplit/>
        </w:trPr>
        <w:tc>
          <w:tcPr>
            <w:tcW w:w="6180" w:type="dxa"/>
            <w:tcMar>
              <w:right w:w="0" w:type="dxa"/>
            </w:tcMar>
            <w:vAlign w:val="bottom"/>
          </w:tcPr>
          <w:p w14:paraId="4CD45AD9" w14:textId="77777777" w:rsidR="0096092B" w:rsidRPr="00180E20" w:rsidRDefault="0096092B" w:rsidP="0096092B">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שוטפות</w:t>
            </w:r>
          </w:p>
        </w:tc>
        <w:tc>
          <w:tcPr>
            <w:tcW w:w="113" w:type="dxa"/>
            <w:vAlign w:val="bottom"/>
          </w:tcPr>
          <w:p w14:paraId="09AE0D4E" w14:textId="77777777" w:rsidR="0096092B" w:rsidRPr="00180E20" w:rsidRDefault="0096092B" w:rsidP="0096092B">
            <w:pPr>
              <w:tabs>
                <w:tab w:val="left" w:pos="0"/>
                <w:tab w:val="left" w:pos="397"/>
                <w:tab w:val="left" w:pos="510"/>
              </w:tabs>
              <w:spacing w:line="220" w:lineRule="exact"/>
              <w:rPr>
                <w:b/>
                <w:bCs/>
                <w:szCs w:val="22"/>
                <w:u w:val="single"/>
                <w:rtl/>
              </w:rPr>
            </w:pPr>
          </w:p>
        </w:tc>
        <w:tc>
          <w:tcPr>
            <w:tcW w:w="851" w:type="dxa"/>
            <w:vAlign w:val="bottom"/>
          </w:tcPr>
          <w:p w14:paraId="75410DF9" w14:textId="77777777" w:rsidR="0096092B" w:rsidRPr="00180E20" w:rsidRDefault="0096092B" w:rsidP="0096092B">
            <w:pPr>
              <w:tabs>
                <w:tab w:val="left" w:pos="0"/>
                <w:tab w:val="left" w:pos="397"/>
                <w:tab w:val="left" w:pos="510"/>
              </w:tabs>
              <w:spacing w:line="220" w:lineRule="exact"/>
              <w:jc w:val="center"/>
              <w:rPr>
                <w:b/>
                <w:bCs/>
                <w:szCs w:val="22"/>
                <w:u w:val="single"/>
                <w:rtl/>
              </w:rPr>
            </w:pPr>
          </w:p>
        </w:tc>
        <w:tc>
          <w:tcPr>
            <w:tcW w:w="113" w:type="dxa"/>
            <w:vAlign w:val="bottom"/>
          </w:tcPr>
          <w:p w14:paraId="5BC202D7" w14:textId="77777777" w:rsidR="0096092B" w:rsidRPr="00180E20" w:rsidRDefault="0096092B" w:rsidP="0096092B">
            <w:pPr>
              <w:tabs>
                <w:tab w:val="left" w:pos="0"/>
                <w:tab w:val="left" w:pos="397"/>
                <w:tab w:val="left" w:pos="510"/>
              </w:tabs>
              <w:spacing w:line="220" w:lineRule="exact"/>
              <w:rPr>
                <w:b/>
                <w:bCs/>
                <w:szCs w:val="22"/>
                <w:u w:val="single"/>
                <w:rtl/>
              </w:rPr>
            </w:pPr>
          </w:p>
        </w:tc>
        <w:tc>
          <w:tcPr>
            <w:tcW w:w="1124" w:type="dxa"/>
            <w:vAlign w:val="bottom"/>
          </w:tcPr>
          <w:p w14:paraId="3CF3D5D6"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715F4383"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6EADF172" w14:textId="77777777" w:rsidR="0096092B" w:rsidRPr="00180E20" w:rsidRDefault="0096092B" w:rsidP="0096092B">
            <w:pPr>
              <w:tabs>
                <w:tab w:val="decimal" w:pos="113"/>
              </w:tabs>
              <w:spacing w:line="220" w:lineRule="exact"/>
              <w:rPr>
                <w:szCs w:val="22"/>
                <w:rtl/>
              </w:rPr>
            </w:pPr>
          </w:p>
        </w:tc>
      </w:tr>
      <w:tr w:rsidR="00180E20" w:rsidRPr="00180E20" w14:paraId="2A0AA3EE" w14:textId="77777777" w:rsidTr="001E4432">
        <w:trPr>
          <w:cantSplit/>
        </w:trPr>
        <w:tc>
          <w:tcPr>
            <w:tcW w:w="6180" w:type="dxa"/>
            <w:tcMar>
              <w:right w:w="0" w:type="dxa"/>
            </w:tcMar>
            <w:vAlign w:val="bottom"/>
          </w:tcPr>
          <w:p w14:paraId="0C9E19ED" w14:textId="77777777" w:rsidR="0096092B" w:rsidRPr="00180E20" w:rsidRDefault="0096092B" w:rsidP="0096092B">
            <w:pPr>
              <w:pStyle w:val="NormalIndent"/>
              <w:tabs>
                <w:tab w:val="left" w:pos="227"/>
                <w:tab w:val="left" w:pos="397"/>
                <w:tab w:val="left" w:pos="567"/>
              </w:tabs>
              <w:spacing w:line="220" w:lineRule="exact"/>
              <w:ind w:left="227" w:hanging="170"/>
              <w:rPr>
                <w:szCs w:val="22"/>
              </w:rPr>
            </w:pPr>
            <w:r w:rsidRPr="00180E20">
              <w:rPr>
                <w:rFonts w:hint="cs"/>
                <w:szCs w:val="22"/>
                <w:rtl/>
              </w:rPr>
              <w:t>אשראי מתאגידים בנקאיים ואחרים</w:t>
            </w:r>
          </w:p>
        </w:tc>
        <w:tc>
          <w:tcPr>
            <w:tcW w:w="113" w:type="dxa"/>
            <w:vAlign w:val="bottom"/>
          </w:tcPr>
          <w:p w14:paraId="28554575"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6A56615C" w14:textId="77777777" w:rsidR="0096092B" w:rsidRPr="00180E20" w:rsidRDefault="0096092B" w:rsidP="0096092B">
            <w:pPr>
              <w:tabs>
                <w:tab w:val="left" w:pos="0"/>
                <w:tab w:val="left" w:pos="397"/>
                <w:tab w:val="left" w:pos="510"/>
              </w:tabs>
              <w:spacing w:line="220" w:lineRule="exact"/>
              <w:jc w:val="center"/>
              <w:rPr>
                <w:szCs w:val="22"/>
                <w:rtl/>
              </w:rPr>
            </w:pPr>
            <w:r w:rsidRPr="00180E20">
              <w:rPr>
                <w:rFonts w:hint="cs"/>
                <w:szCs w:val="22"/>
                <w:rtl/>
              </w:rPr>
              <w:t>18</w:t>
            </w:r>
          </w:p>
        </w:tc>
        <w:tc>
          <w:tcPr>
            <w:tcW w:w="113" w:type="dxa"/>
            <w:vAlign w:val="bottom"/>
          </w:tcPr>
          <w:p w14:paraId="0EE1E7AF"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0B81CF36"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0DF70BA9"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5986F8FB" w14:textId="77777777" w:rsidR="0096092B" w:rsidRPr="00180E20" w:rsidRDefault="0096092B" w:rsidP="0096092B">
            <w:pPr>
              <w:tabs>
                <w:tab w:val="decimal" w:pos="113"/>
              </w:tabs>
              <w:spacing w:line="220" w:lineRule="exact"/>
              <w:rPr>
                <w:szCs w:val="22"/>
                <w:rtl/>
              </w:rPr>
            </w:pPr>
          </w:p>
        </w:tc>
      </w:tr>
      <w:tr w:rsidR="00180E20" w:rsidRPr="00180E20" w14:paraId="47B038CB" w14:textId="77777777" w:rsidTr="001E4432">
        <w:trPr>
          <w:cantSplit/>
        </w:trPr>
        <w:tc>
          <w:tcPr>
            <w:tcW w:w="6180" w:type="dxa"/>
            <w:tcMar>
              <w:right w:w="0" w:type="dxa"/>
            </w:tcMar>
            <w:vAlign w:val="bottom"/>
          </w:tcPr>
          <w:p w14:paraId="753FA6C4" w14:textId="77777777" w:rsidR="0096092B" w:rsidRPr="00180E20" w:rsidRDefault="0096092B" w:rsidP="0096092B">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לספקים ולנותני שירותים</w:t>
            </w:r>
          </w:p>
        </w:tc>
        <w:tc>
          <w:tcPr>
            <w:tcW w:w="113" w:type="dxa"/>
            <w:vAlign w:val="bottom"/>
          </w:tcPr>
          <w:p w14:paraId="25EDAE15"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2A3C1F4A" w14:textId="77777777" w:rsidR="0096092B" w:rsidRPr="00180E20" w:rsidRDefault="0096092B" w:rsidP="0096092B">
            <w:pPr>
              <w:tabs>
                <w:tab w:val="left" w:pos="0"/>
                <w:tab w:val="left" w:pos="397"/>
                <w:tab w:val="left" w:pos="510"/>
              </w:tabs>
              <w:spacing w:line="220" w:lineRule="exact"/>
              <w:jc w:val="center"/>
              <w:rPr>
                <w:szCs w:val="22"/>
                <w:rtl/>
              </w:rPr>
            </w:pPr>
            <w:r w:rsidRPr="00180E20">
              <w:rPr>
                <w:rFonts w:hint="cs"/>
                <w:szCs w:val="22"/>
                <w:rtl/>
              </w:rPr>
              <w:t>19</w:t>
            </w:r>
          </w:p>
        </w:tc>
        <w:tc>
          <w:tcPr>
            <w:tcW w:w="113" w:type="dxa"/>
            <w:vAlign w:val="bottom"/>
          </w:tcPr>
          <w:p w14:paraId="5F89348B"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2DB1B075"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14CB4AEE"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56063871" w14:textId="77777777" w:rsidR="0096092B" w:rsidRPr="00180E20" w:rsidRDefault="0096092B" w:rsidP="0096092B">
            <w:pPr>
              <w:tabs>
                <w:tab w:val="decimal" w:pos="113"/>
              </w:tabs>
              <w:spacing w:line="220" w:lineRule="exact"/>
              <w:rPr>
                <w:szCs w:val="22"/>
                <w:rtl/>
              </w:rPr>
            </w:pPr>
          </w:p>
        </w:tc>
      </w:tr>
      <w:tr w:rsidR="00180E20" w:rsidRPr="00180E20" w14:paraId="06962D67" w14:textId="77777777" w:rsidTr="001E4432">
        <w:trPr>
          <w:cantSplit/>
        </w:trPr>
        <w:tc>
          <w:tcPr>
            <w:tcW w:w="6180" w:type="dxa"/>
            <w:tcMar>
              <w:right w:w="0" w:type="dxa"/>
            </w:tcMar>
            <w:vAlign w:val="bottom"/>
          </w:tcPr>
          <w:p w14:paraId="4E7F933F" w14:textId="77777777" w:rsidR="0096092B" w:rsidRPr="00180E20" w:rsidRDefault="0096092B" w:rsidP="0096092B">
            <w:pPr>
              <w:pStyle w:val="NormalIndent"/>
              <w:tabs>
                <w:tab w:val="left" w:pos="227"/>
                <w:tab w:val="left" w:pos="397"/>
                <w:tab w:val="left" w:pos="567"/>
              </w:tabs>
              <w:spacing w:line="220" w:lineRule="exact"/>
              <w:ind w:left="227" w:hanging="170"/>
              <w:rPr>
                <w:szCs w:val="22"/>
                <w:rtl/>
              </w:rPr>
            </w:pPr>
            <w:r w:rsidRPr="00180E20">
              <w:rPr>
                <w:rFonts w:hint="cs"/>
                <w:szCs w:val="22"/>
                <w:rtl/>
              </w:rPr>
              <w:t>חלויות שוטפות של התחייבויות לזמן ארוך</w:t>
            </w:r>
          </w:p>
        </w:tc>
        <w:tc>
          <w:tcPr>
            <w:tcW w:w="113" w:type="dxa"/>
            <w:vAlign w:val="bottom"/>
          </w:tcPr>
          <w:p w14:paraId="0F40A704"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3E53F0BC" w14:textId="77777777" w:rsidR="0096092B" w:rsidRPr="00180E20" w:rsidRDefault="0096092B" w:rsidP="0096092B">
            <w:pPr>
              <w:tabs>
                <w:tab w:val="left" w:pos="0"/>
                <w:tab w:val="left" w:pos="397"/>
                <w:tab w:val="left" w:pos="510"/>
              </w:tabs>
              <w:spacing w:line="220" w:lineRule="exact"/>
              <w:jc w:val="center"/>
              <w:rPr>
                <w:szCs w:val="22"/>
                <w:rtl/>
              </w:rPr>
            </w:pPr>
          </w:p>
        </w:tc>
        <w:tc>
          <w:tcPr>
            <w:tcW w:w="113" w:type="dxa"/>
            <w:vAlign w:val="bottom"/>
          </w:tcPr>
          <w:p w14:paraId="3547438D"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09F7373E"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6C0EEFC8"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1411B695" w14:textId="77777777" w:rsidR="0096092B" w:rsidRPr="00180E20" w:rsidRDefault="0096092B" w:rsidP="0096092B">
            <w:pPr>
              <w:tabs>
                <w:tab w:val="decimal" w:pos="113"/>
              </w:tabs>
              <w:spacing w:line="220" w:lineRule="exact"/>
              <w:rPr>
                <w:szCs w:val="22"/>
                <w:rtl/>
              </w:rPr>
            </w:pPr>
          </w:p>
        </w:tc>
      </w:tr>
      <w:tr w:rsidR="00180E20" w:rsidRPr="00180E20" w14:paraId="7FD38DE0" w14:textId="77777777" w:rsidTr="001E4432">
        <w:trPr>
          <w:cantSplit/>
        </w:trPr>
        <w:tc>
          <w:tcPr>
            <w:tcW w:w="6180" w:type="dxa"/>
            <w:tcMar>
              <w:right w:w="0" w:type="dxa"/>
            </w:tcMar>
            <w:vAlign w:val="bottom"/>
          </w:tcPr>
          <w:p w14:paraId="4A586F88"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זכאים ויתרות זכות</w:t>
            </w:r>
          </w:p>
        </w:tc>
        <w:tc>
          <w:tcPr>
            <w:tcW w:w="113" w:type="dxa"/>
            <w:vAlign w:val="bottom"/>
          </w:tcPr>
          <w:p w14:paraId="3DBB873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E3EA4B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20</w:t>
            </w:r>
          </w:p>
        </w:tc>
        <w:tc>
          <w:tcPr>
            <w:tcW w:w="113" w:type="dxa"/>
            <w:vAlign w:val="bottom"/>
          </w:tcPr>
          <w:p w14:paraId="2441DD9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DDFC7C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CFFB47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8BA581F" w14:textId="77777777" w:rsidR="005640F3" w:rsidRPr="00180E20" w:rsidRDefault="005640F3" w:rsidP="005640F3">
            <w:pPr>
              <w:tabs>
                <w:tab w:val="decimal" w:pos="113"/>
              </w:tabs>
              <w:spacing w:line="220" w:lineRule="exact"/>
              <w:rPr>
                <w:szCs w:val="22"/>
                <w:rtl/>
              </w:rPr>
            </w:pPr>
          </w:p>
        </w:tc>
      </w:tr>
      <w:tr w:rsidR="00180E20" w:rsidRPr="00180E20" w14:paraId="79714187" w14:textId="77777777" w:rsidTr="001E4432">
        <w:trPr>
          <w:cantSplit/>
        </w:trPr>
        <w:tc>
          <w:tcPr>
            <w:tcW w:w="6180" w:type="dxa"/>
            <w:tcMar>
              <w:right w:w="0" w:type="dxa"/>
            </w:tcMar>
            <w:vAlign w:val="bottom"/>
          </w:tcPr>
          <w:p w14:paraId="71F6CACD"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דיבידנד שהוכרז</w:t>
            </w:r>
          </w:p>
        </w:tc>
        <w:tc>
          <w:tcPr>
            <w:tcW w:w="113" w:type="dxa"/>
            <w:vAlign w:val="bottom"/>
          </w:tcPr>
          <w:p w14:paraId="23CF013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76DDC90"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21</w:t>
            </w:r>
          </w:p>
        </w:tc>
        <w:tc>
          <w:tcPr>
            <w:tcW w:w="113" w:type="dxa"/>
            <w:vAlign w:val="bottom"/>
          </w:tcPr>
          <w:p w14:paraId="2CB374C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B92CDED"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9F2F7A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914AE59" w14:textId="77777777" w:rsidR="005640F3" w:rsidRPr="00180E20" w:rsidRDefault="005640F3" w:rsidP="005640F3">
            <w:pPr>
              <w:tabs>
                <w:tab w:val="decimal" w:pos="113"/>
              </w:tabs>
              <w:spacing w:line="220" w:lineRule="exact"/>
              <w:rPr>
                <w:szCs w:val="22"/>
                <w:rtl/>
              </w:rPr>
            </w:pPr>
          </w:p>
        </w:tc>
      </w:tr>
      <w:tr w:rsidR="00180E20" w:rsidRPr="00180E20" w14:paraId="477EF31D" w14:textId="77777777" w:rsidTr="001E4432">
        <w:trPr>
          <w:cantSplit/>
        </w:trPr>
        <w:tc>
          <w:tcPr>
            <w:tcW w:w="6180" w:type="dxa"/>
            <w:tcMar>
              <w:right w:w="0" w:type="dxa"/>
            </w:tcMar>
            <w:vAlign w:val="bottom"/>
          </w:tcPr>
          <w:p w14:paraId="08EBD6E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מקדמות ממזמיני עבודות בניכוי עלות העבודות בביצוע</w:t>
            </w:r>
          </w:p>
        </w:tc>
        <w:tc>
          <w:tcPr>
            <w:tcW w:w="113" w:type="dxa"/>
            <w:vAlign w:val="bottom"/>
          </w:tcPr>
          <w:p w14:paraId="5A9FFCF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6B8472D"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10ב'</w:t>
            </w:r>
          </w:p>
        </w:tc>
        <w:tc>
          <w:tcPr>
            <w:tcW w:w="113" w:type="dxa"/>
            <w:vAlign w:val="bottom"/>
          </w:tcPr>
          <w:p w14:paraId="268F731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83E5EB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BC38E62"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583A1686" w14:textId="77777777" w:rsidR="005640F3" w:rsidRPr="00180E20" w:rsidRDefault="005640F3" w:rsidP="005640F3">
            <w:pPr>
              <w:tabs>
                <w:tab w:val="decimal" w:pos="113"/>
              </w:tabs>
              <w:spacing w:line="220" w:lineRule="exact"/>
              <w:rPr>
                <w:szCs w:val="22"/>
                <w:rtl/>
              </w:rPr>
            </w:pPr>
          </w:p>
        </w:tc>
      </w:tr>
      <w:tr w:rsidR="00180E20" w:rsidRPr="00180E20" w14:paraId="79FFFD42" w14:textId="77777777" w:rsidTr="001E4432">
        <w:trPr>
          <w:cantSplit/>
        </w:trPr>
        <w:tc>
          <w:tcPr>
            <w:tcW w:w="6180" w:type="dxa"/>
            <w:tcMar>
              <w:right w:w="0" w:type="dxa"/>
            </w:tcMar>
            <w:vAlign w:val="bottom"/>
          </w:tcPr>
          <w:p w14:paraId="6C41709B" w14:textId="77777777" w:rsidR="005640F3" w:rsidRPr="00180E20" w:rsidRDefault="005640F3" w:rsidP="005640F3">
            <w:pPr>
              <w:pStyle w:val="NormalIndent"/>
              <w:tabs>
                <w:tab w:val="left" w:pos="227"/>
                <w:tab w:val="left" w:pos="397"/>
                <w:tab w:val="left" w:pos="567"/>
              </w:tabs>
              <w:spacing w:line="220" w:lineRule="exact"/>
              <w:ind w:left="227"/>
              <w:rPr>
                <w:szCs w:val="22"/>
                <w:u w:val="single"/>
              </w:rPr>
            </w:pPr>
          </w:p>
        </w:tc>
        <w:tc>
          <w:tcPr>
            <w:tcW w:w="113" w:type="dxa"/>
            <w:vAlign w:val="bottom"/>
          </w:tcPr>
          <w:p w14:paraId="2589D8A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44A541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289D2A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1C6201C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6EB8F07"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5DAE7EB" w14:textId="77777777" w:rsidR="005640F3" w:rsidRPr="00180E20" w:rsidRDefault="005640F3" w:rsidP="005640F3">
            <w:pPr>
              <w:tabs>
                <w:tab w:val="decimal" w:pos="113"/>
              </w:tabs>
              <w:spacing w:line="220" w:lineRule="exact"/>
              <w:rPr>
                <w:szCs w:val="22"/>
                <w:rtl/>
              </w:rPr>
            </w:pPr>
          </w:p>
        </w:tc>
      </w:tr>
      <w:tr w:rsidR="00180E20" w:rsidRPr="00180E20" w14:paraId="7B16C675" w14:textId="77777777" w:rsidTr="000005C9">
        <w:trPr>
          <w:cantSplit/>
        </w:trPr>
        <w:tc>
          <w:tcPr>
            <w:tcW w:w="6180" w:type="dxa"/>
            <w:tcMar>
              <w:right w:w="0" w:type="dxa"/>
            </w:tcMar>
            <w:vAlign w:val="bottom"/>
          </w:tcPr>
          <w:p w14:paraId="6CA3B37A"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למכירה</w:t>
            </w:r>
          </w:p>
        </w:tc>
        <w:tc>
          <w:tcPr>
            <w:tcW w:w="113" w:type="dxa"/>
            <w:vAlign w:val="bottom"/>
          </w:tcPr>
          <w:p w14:paraId="5F293BB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BE5BB91"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475997D2"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3222D9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13B5BE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3D40D421" w14:textId="77777777" w:rsidR="005640F3" w:rsidRPr="00180E20" w:rsidRDefault="005640F3" w:rsidP="005640F3">
            <w:pPr>
              <w:tabs>
                <w:tab w:val="decimal" w:pos="113"/>
              </w:tabs>
              <w:spacing w:line="220" w:lineRule="exact"/>
              <w:rPr>
                <w:szCs w:val="22"/>
                <w:rtl/>
              </w:rPr>
            </w:pPr>
          </w:p>
        </w:tc>
      </w:tr>
      <w:tr w:rsidR="00180E20" w:rsidRPr="00180E20" w14:paraId="192AE42E" w14:textId="77777777" w:rsidTr="001E4432">
        <w:trPr>
          <w:cantSplit/>
        </w:trPr>
        <w:tc>
          <w:tcPr>
            <w:tcW w:w="6180" w:type="dxa"/>
            <w:tcMar>
              <w:right w:w="0" w:type="dxa"/>
            </w:tcMar>
            <w:vAlign w:val="bottom"/>
          </w:tcPr>
          <w:p w14:paraId="33C879DB"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לחלוקה לבעלים</w:t>
            </w:r>
          </w:p>
        </w:tc>
        <w:tc>
          <w:tcPr>
            <w:tcW w:w="113" w:type="dxa"/>
            <w:vAlign w:val="bottom"/>
          </w:tcPr>
          <w:p w14:paraId="2CF78A1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F78A144"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41CF878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18FB12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08C9804"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CB07950" w14:textId="77777777" w:rsidR="005640F3" w:rsidRPr="00180E20" w:rsidRDefault="005640F3" w:rsidP="005640F3">
            <w:pPr>
              <w:tabs>
                <w:tab w:val="decimal" w:pos="113"/>
              </w:tabs>
              <w:spacing w:line="220" w:lineRule="exact"/>
              <w:rPr>
                <w:szCs w:val="22"/>
                <w:rtl/>
              </w:rPr>
            </w:pPr>
          </w:p>
        </w:tc>
      </w:tr>
      <w:tr w:rsidR="00180E20" w:rsidRPr="00180E20" w14:paraId="5AF72BF0" w14:textId="77777777" w:rsidTr="001E4432">
        <w:trPr>
          <w:cantSplit/>
        </w:trPr>
        <w:tc>
          <w:tcPr>
            <w:tcW w:w="6180" w:type="dxa"/>
            <w:tcMar>
              <w:right w:w="0" w:type="dxa"/>
            </w:tcMar>
            <w:vAlign w:val="bottom"/>
          </w:tcPr>
          <w:p w14:paraId="1D8084C4" w14:textId="77777777" w:rsidR="005640F3" w:rsidRPr="00180E20" w:rsidRDefault="005640F3" w:rsidP="005640F3">
            <w:pPr>
              <w:pStyle w:val="NormalIndent"/>
              <w:widowControl/>
              <w:tabs>
                <w:tab w:val="left" w:pos="227"/>
                <w:tab w:val="left" w:pos="397"/>
                <w:tab w:val="left" w:pos="567"/>
              </w:tabs>
              <w:spacing w:line="220" w:lineRule="exact"/>
              <w:ind w:left="0"/>
              <w:rPr>
                <w:szCs w:val="22"/>
                <w:u w:val="single"/>
              </w:rPr>
            </w:pPr>
          </w:p>
        </w:tc>
        <w:tc>
          <w:tcPr>
            <w:tcW w:w="113" w:type="dxa"/>
            <w:vAlign w:val="bottom"/>
          </w:tcPr>
          <w:p w14:paraId="667214B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1909AB3"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38B9B0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DC7E2E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85916C0"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0CCACBC0" w14:textId="77777777" w:rsidR="005640F3" w:rsidRPr="00180E20" w:rsidRDefault="005640F3" w:rsidP="005640F3">
            <w:pPr>
              <w:tabs>
                <w:tab w:val="decimal" w:pos="113"/>
              </w:tabs>
              <w:spacing w:line="220" w:lineRule="exact"/>
              <w:rPr>
                <w:szCs w:val="22"/>
                <w:rtl/>
              </w:rPr>
            </w:pPr>
          </w:p>
        </w:tc>
      </w:tr>
      <w:tr w:rsidR="00180E20" w:rsidRPr="00180E20" w14:paraId="319CDA0F" w14:textId="77777777" w:rsidTr="001E4432">
        <w:trPr>
          <w:cantSplit/>
        </w:trPr>
        <w:tc>
          <w:tcPr>
            <w:tcW w:w="6180" w:type="dxa"/>
            <w:tcMar>
              <w:right w:w="0" w:type="dxa"/>
            </w:tcMar>
            <w:vAlign w:val="bottom"/>
          </w:tcPr>
          <w:p w14:paraId="575D6FF3"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לא שוטפות</w:t>
            </w:r>
          </w:p>
        </w:tc>
        <w:tc>
          <w:tcPr>
            <w:tcW w:w="113" w:type="dxa"/>
            <w:vAlign w:val="bottom"/>
          </w:tcPr>
          <w:p w14:paraId="369CAE5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3D9437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0FE9389"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16EBE0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07D8C9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B86E8C6" w14:textId="77777777" w:rsidR="005640F3" w:rsidRPr="00180E20" w:rsidRDefault="005640F3" w:rsidP="005640F3">
            <w:pPr>
              <w:tabs>
                <w:tab w:val="decimal" w:pos="113"/>
              </w:tabs>
              <w:spacing w:line="220" w:lineRule="exact"/>
              <w:rPr>
                <w:szCs w:val="22"/>
                <w:rtl/>
              </w:rPr>
            </w:pPr>
          </w:p>
        </w:tc>
      </w:tr>
      <w:tr w:rsidR="00180E20" w:rsidRPr="00180E20" w14:paraId="61C44F51" w14:textId="77777777" w:rsidTr="001E4432">
        <w:trPr>
          <w:cantSplit/>
        </w:trPr>
        <w:tc>
          <w:tcPr>
            <w:tcW w:w="6180" w:type="dxa"/>
            <w:tcMar>
              <w:right w:w="0" w:type="dxa"/>
            </w:tcMar>
            <w:vAlign w:val="bottom"/>
          </w:tcPr>
          <w:p w14:paraId="696646A4"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לתאגידים בנקאיים</w:t>
            </w:r>
          </w:p>
        </w:tc>
        <w:tc>
          <w:tcPr>
            <w:tcW w:w="113" w:type="dxa"/>
            <w:vAlign w:val="bottom"/>
          </w:tcPr>
          <w:p w14:paraId="13B0EF9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5E3A6C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981177A"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86E633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DE1CC4F"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A67F8E5" w14:textId="77777777" w:rsidR="005640F3" w:rsidRPr="00180E20" w:rsidRDefault="005640F3" w:rsidP="005640F3">
            <w:pPr>
              <w:tabs>
                <w:tab w:val="decimal" w:pos="113"/>
              </w:tabs>
              <w:spacing w:line="220" w:lineRule="exact"/>
              <w:rPr>
                <w:szCs w:val="22"/>
                <w:rtl/>
              </w:rPr>
            </w:pPr>
          </w:p>
        </w:tc>
      </w:tr>
      <w:tr w:rsidR="00180E20" w:rsidRPr="00180E20" w14:paraId="6455C32B" w14:textId="77777777" w:rsidTr="001E4432">
        <w:trPr>
          <w:cantSplit/>
        </w:trPr>
        <w:tc>
          <w:tcPr>
            <w:tcW w:w="6180" w:type="dxa"/>
            <w:tcMar>
              <w:right w:w="0" w:type="dxa"/>
            </w:tcMar>
            <w:vAlign w:val="bottom"/>
          </w:tcPr>
          <w:p w14:paraId="4323C65E" w14:textId="2766D8ED"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אחרות</w:t>
            </w:r>
          </w:p>
        </w:tc>
        <w:tc>
          <w:tcPr>
            <w:tcW w:w="113" w:type="dxa"/>
            <w:vAlign w:val="bottom"/>
          </w:tcPr>
          <w:p w14:paraId="4E7DEC39"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DC2C02" w14:textId="02B75F15"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35</w:t>
            </w:r>
          </w:p>
        </w:tc>
        <w:tc>
          <w:tcPr>
            <w:tcW w:w="113" w:type="dxa"/>
            <w:vAlign w:val="bottom"/>
          </w:tcPr>
          <w:p w14:paraId="4C9138B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A3AC0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AE72D5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1C3EC86" w14:textId="77777777" w:rsidR="005640F3" w:rsidRPr="00180E20" w:rsidRDefault="005640F3" w:rsidP="005640F3">
            <w:pPr>
              <w:tabs>
                <w:tab w:val="decimal" w:pos="113"/>
              </w:tabs>
              <w:spacing w:line="220" w:lineRule="exact"/>
              <w:rPr>
                <w:szCs w:val="22"/>
                <w:rtl/>
              </w:rPr>
            </w:pPr>
          </w:p>
        </w:tc>
      </w:tr>
      <w:tr w:rsidR="00180E20" w:rsidRPr="00180E20" w14:paraId="026B8D8F" w14:textId="77777777" w:rsidTr="001E4432">
        <w:trPr>
          <w:cantSplit/>
        </w:trPr>
        <w:tc>
          <w:tcPr>
            <w:tcW w:w="6180" w:type="dxa"/>
            <w:tcMar>
              <w:right w:w="0" w:type="dxa"/>
            </w:tcMar>
            <w:vAlign w:val="bottom"/>
          </w:tcPr>
          <w:p w14:paraId="492D3771"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עודף הפסדים על השקעות בחברות כלולות</w:t>
            </w:r>
          </w:p>
        </w:tc>
        <w:tc>
          <w:tcPr>
            <w:tcW w:w="113" w:type="dxa"/>
            <w:vAlign w:val="bottom"/>
          </w:tcPr>
          <w:p w14:paraId="66B4B65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DC38AE9"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14</w:t>
            </w:r>
          </w:p>
        </w:tc>
        <w:tc>
          <w:tcPr>
            <w:tcW w:w="113" w:type="dxa"/>
            <w:vAlign w:val="bottom"/>
          </w:tcPr>
          <w:p w14:paraId="11B4D0A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0B67A5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380B20D"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B3B7105" w14:textId="77777777" w:rsidR="005640F3" w:rsidRPr="00180E20" w:rsidRDefault="005640F3" w:rsidP="005640F3">
            <w:pPr>
              <w:tabs>
                <w:tab w:val="decimal" w:pos="113"/>
              </w:tabs>
              <w:spacing w:line="220" w:lineRule="exact"/>
              <w:rPr>
                <w:szCs w:val="22"/>
                <w:rtl/>
              </w:rPr>
            </w:pPr>
          </w:p>
        </w:tc>
      </w:tr>
      <w:tr w:rsidR="00180E20" w:rsidRPr="00180E20" w14:paraId="4A3C1CFE" w14:textId="77777777" w:rsidTr="001E4432">
        <w:trPr>
          <w:cantSplit/>
        </w:trPr>
        <w:tc>
          <w:tcPr>
            <w:tcW w:w="6180" w:type="dxa"/>
            <w:tcMar>
              <w:right w:w="0" w:type="dxa"/>
            </w:tcMar>
            <w:vAlign w:val="bottom"/>
          </w:tcPr>
          <w:p w14:paraId="7322580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אגרות חוב</w:t>
            </w:r>
          </w:p>
        </w:tc>
        <w:tc>
          <w:tcPr>
            <w:tcW w:w="113" w:type="dxa"/>
            <w:vAlign w:val="bottom"/>
          </w:tcPr>
          <w:p w14:paraId="0797DD6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815E00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2A407969"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67E773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AFD95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1328599" w14:textId="77777777" w:rsidR="005640F3" w:rsidRPr="00180E20" w:rsidRDefault="005640F3" w:rsidP="005640F3">
            <w:pPr>
              <w:tabs>
                <w:tab w:val="decimal" w:pos="113"/>
              </w:tabs>
              <w:spacing w:line="220" w:lineRule="exact"/>
              <w:rPr>
                <w:szCs w:val="22"/>
                <w:rtl/>
              </w:rPr>
            </w:pPr>
          </w:p>
        </w:tc>
      </w:tr>
      <w:tr w:rsidR="00180E20" w:rsidRPr="00180E20" w14:paraId="42EC87D4" w14:textId="77777777" w:rsidTr="001E4432">
        <w:trPr>
          <w:cantSplit/>
        </w:trPr>
        <w:tc>
          <w:tcPr>
            <w:tcW w:w="6180" w:type="dxa"/>
            <w:tcMar>
              <w:right w:w="0" w:type="dxa"/>
            </w:tcMar>
            <w:vAlign w:val="bottom"/>
          </w:tcPr>
          <w:p w14:paraId="7F311104"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אגרות חוב ניתנות להמרה במניות</w:t>
            </w:r>
          </w:p>
        </w:tc>
        <w:tc>
          <w:tcPr>
            <w:tcW w:w="113" w:type="dxa"/>
            <w:vAlign w:val="bottom"/>
          </w:tcPr>
          <w:p w14:paraId="1866B10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6A1323B"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6110C41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B40A6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2F949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E65654F" w14:textId="77777777" w:rsidR="005640F3" w:rsidRPr="00180E20" w:rsidRDefault="005640F3" w:rsidP="005640F3">
            <w:pPr>
              <w:tabs>
                <w:tab w:val="decimal" w:pos="113"/>
              </w:tabs>
              <w:spacing w:line="220" w:lineRule="exact"/>
              <w:rPr>
                <w:szCs w:val="22"/>
                <w:rtl/>
              </w:rPr>
            </w:pPr>
          </w:p>
        </w:tc>
      </w:tr>
      <w:tr w:rsidR="00180E20" w:rsidRPr="00180E20" w14:paraId="5429701E" w14:textId="77777777" w:rsidTr="001E4432">
        <w:trPr>
          <w:cantSplit/>
        </w:trPr>
        <w:tc>
          <w:tcPr>
            <w:tcW w:w="6180" w:type="dxa"/>
            <w:tcMar>
              <w:right w:w="0" w:type="dxa"/>
            </w:tcMar>
            <w:vAlign w:val="bottom"/>
          </w:tcPr>
          <w:p w14:paraId="07239ADF" w14:textId="2F9CC993" w:rsidR="004217A1" w:rsidRPr="00180E20" w:rsidRDefault="004217A1" w:rsidP="004217A1">
            <w:pPr>
              <w:pStyle w:val="NormalIndent"/>
              <w:tabs>
                <w:tab w:val="left" w:pos="227"/>
                <w:tab w:val="left" w:pos="397"/>
                <w:tab w:val="left" w:pos="567"/>
              </w:tabs>
              <w:spacing w:line="220" w:lineRule="exact"/>
              <w:ind w:left="227" w:hanging="170"/>
              <w:rPr>
                <w:szCs w:val="22"/>
              </w:rPr>
            </w:pPr>
            <w:r w:rsidRPr="00180E20">
              <w:rPr>
                <w:rFonts w:hint="cs"/>
                <w:szCs w:val="22"/>
                <w:rtl/>
              </w:rPr>
              <w:t>התחייבות בגין חכירה מימונית</w:t>
            </w:r>
          </w:p>
        </w:tc>
        <w:tc>
          <w:tcPr>
            <w:tcW w:w="113" w:type="dxa"/>
            <w:vAlign w:val="bottom"/>
          </w:tcPr>
          <w:p w14:paraId="7BF92218" w14:textId="77777777" w:rsidR="004217A1" w:rsidRPr="00180E20" w:rsidRDefault="004217A1" w:rsidP="004217A1">
            <w:pPr>
              <w:tabs>
                <w:tab w:val="left" w:pos="0"/>
                <w:tab w:val="left" w:pos="397"/>
                <w:tab w:val="left" w:pos="510"/>
              </w:tabs>
              <w:spacing w:line="220" w:lineRule="exact"/>
              <w:rPr>
                <w:szCs w:val="22"/>
                <w:rtl/>
              </w:rPr>
            </w:pPr>
          </w:p>
        </w:tc>
        <w:tc>
          <w:tcPr>
            <w:tcW w:w="851" w:type="dxa"/>
            <w:vAlign w:val="bottom"/>
          </w:tcPr>
          <w:p w14:paraId="1F9DDEB1" w14:textId="77777777" w:rsidR="004217A1" w:rsidRPr="00180E20" w:rsidRDefault="004217A1" w:rsidP="004217A1">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674FC67" w14:textId="77777777" w:rsidR="004217A1" w:rsidRPr="00180E20" w:rsidRDefault="004217A1" w:rsidP="004217A1">
            <w:pPr>
              <w:tabs>
                <w:tab w:val="left" w:pos="0"/>
                <w:tab w:val="left" w:pos="397"/>
                <w:tab w:val="left" w:pos="510"/>
              </w:tabs>
              <w:spacing w:line="220" w:lineRule="exact"/>
              <w:rPr>
                <w:szCs w:val="22"/>
                <w:rtl/>
              </w:rPr>
            </w:pPr>
          </w:p>
        </w:tc>
        <w:tc>
          <w:tcPr>
            <w:tcW w:w="1124" w:type="dxa"/>
            <w:vAlign w:val="bottom"/>
          </w:tcPr>
          <w:p w14:paraId="5103B590" w14:textId="77777777" w:rsidR="004217A1" w:rsidRPr="00180E20" w:rsidRDefault="004217A1" w:rsidP="004217A1">
            <w:pPr>
              <w:tabs>
                <w:tab w:val="decimal" w:pos="113"/>
              </w:tabs>
              <w:spacing w:line="220" w:lineRule="exact"/>
              <w:rPr>
                <w:szCs w:val="22"/>
                <w:rtl/>
              </w:rPr>
            </w:pPr>
          </w:p>
        </w:tc>
        <w:tc>
          <w:tcPr>
            <w:tcW w:w="236" w:type="dxa"/>
            <w:gridSpan w:val="2"/>
            <w:vAlign w:val="bottom"/>
          </w:tcPr>
          <w:p w14:paraId="16592D5B" w14:textId="77777777" w:rsidR="004217A1" w:rsidRPr="00180E20" w:rsidRDefault="004217A1" w:rsidP="004217A1">
            <w:pPr>
              <w:tabs>
                <w:tab w:val="decimal" w:pos="113"/>
              </w:tabs>
              <w:spacing w:line="220" w:lineRule="exact"/>
              <w:rPr>
                <w:szCs w:val="22"/>
                <w:rtl/>
              </w:rPr>
            </w:pPr>
          </w:p>
        </w:tc>
        <w:tc>
          <w:tcPr>
            <w:tcW w:w="1040" w:type="dxa"/>
            <w:tcMar>
              <w:left w:w="0" w:type="dxa"/>
              <w:right w:w="0" w:type="dxa"/>
            </w:tcMar>
            <w:vAlign w:val="bottom"/>
          </w:tcPr>
          <w:p w14:paraId="762DBFF1" w14:textId="77777777" w:rsidR="004217A1" w:rsidRPr="00180E20" w:rsidRDefault="004217A1" w:rsidP="004217A1">
            <w:pPr>
              <w:tabs>
                <w:tab w:val="decimal" w:pos="113"/>
              </w:tabs>
              <w:spacing w:line="220" w:lineRule="exact"/>
              <w:rPr>
                <w:szCs w:val="22"/>
                <w:rtl/>
              </w:rPr>
            </w:pPr>
          </w:p>
        </w:tc>
      </w:tr>
      <w:tr w:rsidR="00180E20" w:rsidRPr="00180E20" w14:paraId="2D60FB9C" w14:textId="77777777" w:rsidTr="001E4432">
        <w:trPr>
          <w:cantSplit/>
        </w:trPr>
        <w:tc>
          <w:tcPr>
            <w:tcW w:w="6180" w:type="dxa"/>
            <w:tcMar>
              <w:right w:w="0" w:type="dxa"/>
            </w:tcMar>
            <w:vAlign w:val="bottom"/>
          </w:tcPr>
          <w:p w14:paraId="54BF1A9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שטרי הון</w:t>
            </w:r>
          </w:p>
        </w:tc>
        <w:tc>
          <w:tcPr>
            <w:tcW w:w="113" w:type="dxa"/>
            <w:vAlign w:val="bottom"/>
          </w:tcPr>
          <w:p w14:paraId="426B2D8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4BF6440"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D759F8C"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476B5D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92A0BB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D101777" w14:textId="77777777" w:rsidR="005640F3" w:rsidRPr="00180E20" w:rsidRDefault="005640F3" w:rsidP="005640F3">
            <w:pPr>
              <w:tabs>
                <w:tab w:val="decimal" w:pos="113"/>
              </w:tabs>
              <w:spacing w:line="220" w:lineRule="exact"/>
              <w:rPr>
                <w:szCs w:val="22"/>
                <w:rtl/>
              </w:rPr>
            </w:pPr>
          </w:p>
        </w:tc>
      </w:tr>
      <w:tr w:rsidR="00180E20" w:rsidRPr="00180E20" w14:paraId="28CA0AC4" w14:textId="77777777" w:rsidTr="001E4432">
        <w:trPr>
          <w:cantSplit/>
        </w:trPr>
        <w:tc>
          <w:tcPr>
            <w:tcW w:w="6180" w:type="dxa"/>
            <w:tcMar>
              <w:right w:w="0" w:type="dxa"/>
            </w:tcMar>
            <w:vAlign w:val="bottom"/>
          </w:tcPr>
          <w:p w14:paraId="7CA15F2B" w14:textId="626DA4D3"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התחייבויות בשל הטבות לעובדים, נטו </w:t>
            </w:r>
          </w:p>
        </w:tc>
        <w:tc>
          <w:tcPr>
            <w:tcW w:w="113" w:type="dxa"/>
            <w:vAlign w:val="bottom"/>
          </w:tcPr>
          <w:p w14:paraId="55CCEA1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13E06D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24</w:t>
            </w:r>
          </w:p>
        </w:tc>
        <w:tc>
          <w:tcPr>
            <w:tcW w:w="113" w:type="dxa"/>
            <w:vAlign w:val="bottom"/>
          </w:tcPr>
          <w:p w14:paraId="3398672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8BB0EB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B30C63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93030B9" w14:textId="77777777" w:rsidR="005640F3" w:rsidRPr="00180E20" w:rsidRDefault="005640F3" w:rsidP="005640F3">
            <w:pPr>
              <w:tabs>
                <w:tab w:val="decimal" w:pos="113"/>
              </w:tabs>
              <w:spacing w:line="220" w:lineRule="exact"/>
              <w:rPr>
                <w:szCs w:val="22"/>
                <w:rtl/>
              </w:rPr>
            </w:pPr>
          </w:p>
        </w:tc>
      </w:tr>
      <w:tr w:rsidR="00180E20" w:rsidRPr="00180E20" w14:paraId="58354439" w14:textId="77777777" w:rsidTr="001E4432">
        <w:trPr>
          <w:cantSplit/>
        </w:trPr>
        <w:tc>
          <w:tcPr>
            <w:tcW w:w="6180" w:type="dxa"/>
            <w:tcMar>
              <w:right w:w="0" w:type="dxa"/>
            </w:tcMar>
            <w:vAlign w:val="bottom"/>
          </w:tcPr>
          <w:p w14:paraId="6A0BC7B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הפרשות </w:t>
            </w:r>
          </w:p>
        </w:tc>
        <w:tc>
          <w:tcPr>
            <w:tcW w:w="113" w:type="dxa"/>
            <w:vAlign w:val="bottom"/>
          </w:tcPr>
          <w:p w14:paraId="60F9680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B18EFB8" w14:textId="49AF4E2A"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26</w:t>
            </w:r>
          </w:p>
        </w:tc>
        <w:tc>
          <w:tcPr>
            <w:tcW w:w="113" w:type="dxa"/>
            <w:vAlign w:val="bottom"/>
          </w:tcPr>
          <w:p w14:paraId="66B14680"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9EA827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49C645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EC1B479" w14:textId="77777777" w:rsidR="005640F3" w:rsidRPr="00180E20" w:rsidRDefault="005640F3" w:rsidP="005640F3">
            <w:pPr>
              <w:tabs>
                <w:tab w:val="decimal" w:pos="113"/>
              </w:tabs>
              <w:spacing w:line="220" w:lineRule="exact"/>
              <w:rPr>
                <w:szCs w:val="22"/>
                <w:rtl/>
              </w:rPr>
            </w:pPr>
          </w:p>
        </w:tc>
      </w:tr>
      <w:tr w:rsidR="00180E20" w:rsidRPr="00180E20" w14:paraId="6CD1CE1E" w14:textId="77777777" w:rsidTr="001E4432">
        <w:trPr>
          <w:cantSplit/>
        </w:trPr>
        <w:tc>
          <w:tcPr>
            <w:tcW w:w="6180" w:type="dxa"/>
            <w:tcMar>
              <w:right w:w="0" w:type="dxa"/>
            </w:tcMar>
            <w:vAlign w:val="bottom"/>
          </w:tcPr>
          <w:p w14:paraId="0E871660" w14:textId="4DBF9FB2"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מסים נדחים </w:t>
            </w:r>
          </w:p>
        </w:tc>
        <w:tc>
          <w:tcPr>
            <w:tcW w:w="113" w:type="dxa"/>
            <w:vAlign w:val="bottom"/>
          </w:tcPr>
          <w:p w14:paraId="6F72284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802FF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25</w:t>
            </w:r>
          </w:p>
        </w:tc>
        <w:tc>
          <w:tcPr>
            <w:tcW w:w="113" w:type="dxa"/>
            <w:vAlign w:val="bottom"/>
          </w:tcPr>
          <w:p w14:paraId="15BD0075"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0EC7474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E06EA55"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3A586970" w14:textId="77777777" w:rsidR="005640F3" w:rsidRPr="00180E20" w:rsidRDefault="005640F3" w:rsidP="005640F3">
            <w:pPr>
              <w:tabs>
                <w:tab w:val="decimal" w:pos="113"/>
              </w:tabs>
              <w:spacing w:line="220" w:lineRule="exact"/>
              <w:rPr>
                <w:szCs w:val="22"/>
                <w:rtl/>
              </w:rPr>
            </w:pPr>
          </w:p>
        </w:tc>
      </w:tr>
      <w:tr w:rsidR="00180E20" w:rsidRPr="00180E20" w14:paraId="6B5D86B6" w14:textId="77777777" w:rsidTr="001E4432">
        <w:trPr>
          <w:cantSplit/>
        </w:trPr>
        <w:tc>
          <w:tcPr>
            <w:tcW w:w="6180" w:type="dxa"/>
            <w:tcMar>
              <w:right w:w="0" w:type="dxa"/>
            </w:tcMar>
            <w:vAlign w:val="bottom"/>
          </w:tcPr>
          <w:p w14:paraId="47DD4C56" w14:textId="77777777" w:rsidR="005640F3" w:rsidRPr="00180E20" w:rsidRDefault="005640F3" w:rsidP="005640F3">
            <w:pPr>
              <w:pStyle w:val="NormalIndent"/>
              <w:widowControl/>
              <w:tabs>
                <w:tab w:val="left" w:pos="227"/>
                <w:tab w:val="left" w:pos="397"/>
                <w:tab w:val="left" w:pos="567"/>
              </w:tabs>
              <w:spacing w:line="220" w:lineRule="exact"/>
              <w:ind w:left="0"/>
              <w:rPr>
                <w:szCs w:val="22"/>
              </w:rPr>
            </w:pPr>
          </w:p>
        </w:tc>
        <w:tc>
          <w:tcPr>
            <w:tcW w:w="113" w:type="dxa"/>
            <w:vAlign w:val="bottom"/>
          </w:tcPr>
          <w:p w14:paraId="0FC6476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4ADEAD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F16612A"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89A712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7F3F0C2"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4682B9A" w14:textId="77777777" w:rsidR="005640F3" w:rsidRPr="00180E20" w:rsidRDefault="005640F3" w:rsidP="005640F3">
            <w:pPr>
              <w:tabs>
                <w:tab w:val="decimal" w:pos="113"/>
              </w:tabs>
              <w:spacing w:line="220" w:lineRule="exact"/>
              <w:rPr>
                <w:szCs w:val="22"/>
                <w:rtl/>
              </w:rPr>
            </w:pPr>
          </w:p>
        </w:tc>
      </w:tr>
      <w:tr w:rsidR="00180E20" w:rsidRPr="00180E20" w14:paraId="39A13446" w14:textId="77777777" w:rsidTr="001E4432">
        <w:trPr>
          <w:cantSplit/>
        </w:trPr>
        <w:tc>
          <w:tcPr>
            <w:tcW w:w="6180" w:type="dxa"/>
            <w:tcMar>
              <w:right w:w="0" w:type="dxa"/>
            </w:tcMar>
            <w:vAlign w:val="bottom"/>
          </w:tcPr>
          <w:p w14:paraId="7E05F72A"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45E7FA9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F86830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165E42A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393075C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32272F0"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2BA02466" w14:textId="77777777" w:rsidR="005640F3" w:rsidRPr="00180E20" w:rsidRDefault="005640F3" w:rsidP="005640F3">
            <w:pPr>
              <w:tabs>
                <w:tab w:val="decimal" w:pos="113"/>
              </w:tabs>
              <w:spacing w:line="220" w:lineRule="exact"/>
              <w:rPr>
                <w:szCs w:val="22"/>
                <w:rtl/>
              </w:rPr>
            </w:pPr>
          </w:p>
        </w:tc>
      </w:tr>
      <w:tr w:rsidR="00180E20" w:rsidRPr="00180E20" w14:paraId="4962C4FB" w14:textId="77777777" w:rsidTr="001E4432">
        <w:trPr>
          <w:cantSplit/>
        </w:trPr>
        <w:tc>
          <w:tcPr>
            <w:tcW w:w="6180" w:type="dxa"/>
            <w:tcMar>
              <w:right w:w="0" w:type="dxa"/>
            </w:tcMar>
            <w:vAlign w:val="bottom"/>
          </w:tcPr>
          <w:p w14:paraId="785F2563"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tl/>
              </w:rPr>
            </w:pPr>
          </w:p>
        </w:tc>
        <w:tc>
          <w:tcPr>
            <w:tcW w:w="113" w:type="dxa"/>
            <w:vAlign w:val="bottom"/>
          </w:tcPr>
          <w:p w14:paraId="752A3D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0863F2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930908E"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0726810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B30195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2F4A1DB7" w14:textId="77777777" w:rsidR="005640F3" w:rsidRPr="00180E20" w:rsidRDefault="005640F3" w:rsidP="005640F3">
            <w:pPr>
              <w:tabs>
                <w:tab w:val="decimal" w:pos="113"/>
              </w:tabs>
              <w:spacing w:line="220" w:lineRule="exact"/>
              <w:rPr>
                <w:szCs w:val="22"/>
                <w:rtl/>
              </w:rPr>
            </w:pPr>
          </w:p>
        </w:tc>
      </w:tr>
      <w:tr w:rsidR="00180E20" w:rsidRPr="00180E20" w14:paraId="0A372F29" w14:textId="77777777" w:rsidTr="001E4432">
        <w:trPr>
          <w:cantSplit/>
        </w:trPr>
        <w:tc>
          <w:tcPr>
            <w:tcW w:w="6180" w:type="dxa"/>
            <w:tcMar>
              <w:right w:w="0" w:type="dxa"/>
            </w:tcMar>
            <w:vAlign w:val="bottom"/>
          </w:tcPr>
          <w:p w14:paraId="6D2BA04E"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סך התחייבויות</w:t>
            </w:r>
          </w:p>
        </w:tc>
        <w:tc>
          <w:tcPr>
            <w:tcW w:w="113" w:type="dxa"/>
            <w:vAlign w:val="bottom"/>
          </w:tcPr>
          <w:p w14:paraId="3DB1C95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8861C4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BF85597"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00F874B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6A2A23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3835FCFC" w14:textId="77777777" w:rsidR="005640F3" w:rsidRPr="00180E20" w:rsidRDefault="005640F3" w:rsidP="005640F3">
            <w:pPr>
              <w:tabs>
                <w:tab w:val="decimal" w:pos="113"/>
              </w:tabs>
              <w:spacing w:line="220" w:lineRule="exact"/>
              <w:rPr>
                <w:szCs w:val="22"/>
                <w:rtl/>
              </w:rPr>
            </w:pPr>
          </w:p>
        </w:tc>
      </w:tr>
      <w:tr w:rsidR="00180E20" w:rsidRPr="00180E20" w14:paraId="0CE5B867" w14:textId="77777777" w:rsidTr="005E68EE">
        <w:trPr>
          <w:cantSplit/>
        </w:trPr>
        <w:tc>
          <w:tcPr>
            <w:tcW w:w="6180" w:type="dxa"/>
            <w:tcMar>
              <w:right w:w="0" w:type="dxa"/>
            </w:tcMar>
            <w:vAlign w:val="bottom"/>
          </w:tcPr>
          <w:p w14:paraId="0218E2AF"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tl/>
              </w:rPr>
            </w:pPr>
          </w:p>
        </w:tc>
        <w:tc>
          <w:tcPr>
            <w:tcW w:w="113" w:type="dxa"/>
            <w:vAlign w:val="bottom"/>
          </w:tcPr>
          <w:p w14:paraId="0FBCFC3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0238226"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D44CBF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635091B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4F44B3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AF750DB" w14:textId="77777777" w:rsidR="005640F3" w:rsidRPr="00180E20" w:rsidRDefault="005640F3" w:rsidP="005640F3">
            <w:pPr>
              <w:tabs>
                <w:tab w:val="decimal" w:pos="113"/>
              </w:tabs>
              <w:spacing w:line="220" w:lineRule="exact"/>
              <w:rPr>
                <w:szCs w:val="22"/>
                <w:rtl/>
              </w:rPr>
            </w:pPr>
          </w:p>
        </w:tc>
      </w:tr>
      <w:tr w:rsidR="00180E20" w:rsidRPr="00180E20" w14:paraId="0562BC3B" w14:textId="77777777" w:rsidTr="001E4432">
        <w:trPr>
          <w:cantSplit/>
        </w:trPr>
        <w:tc>
          <w:tcPr>
            <w:tcW w:w="6180" w:type="dxa"/>
            <w:tcMar>
              <w:right w:w="0" w:type="dxa"/>
            </w:tcMar>
            <w:vAlign w:val="bottom"/>
          </w:tcPr>
          <w:p w14:paraId="63E00EE6"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הון עצמי</w:t>
            </w:r>
            <w:r w:rsidRPr="00D73778">
              <w:rPr>
                <w:rStyle w:val="FootnoteReference"/>
                <w:sz w:val="20"/>
                <w:szCs w:val="22"/>
                <w:u w:val="single"/>
                <w:rtl/>
              </w:rPr>
              <w:footnoteReference w:id="5"/>
            </w:r>
          </w:p>
        </w:tc>
        <w:tc>
          <w:tcPr>
            <w:tcW w:w="113" w:type="dxa"/>
            <w:vAlign w:val="bottom"/>
          </w:tcPr>
          <w:p w14:paraId="4A370C7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CE6B03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28</w:t>
            </w:r>
          </w:p>
        </w:tc>
        <w:tc>
          <w:tcPr>
            <w:tcW w:w="113" w:type="dxa"/>
            <w:vAlign w:val="bottom"/>
          </w:tcPr>
          <w:p w14:paraId="7902E62C"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7F452F0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C2A01ED"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1298A79C" w14:textId="77777777" w:rsidR="005640F3" w:rsidRPr="00180E20" w:rsidRDefault="005640F3" w:rsidP="005640F3">
            <w:pPr>
              <w:tabs>
                <w:tab w:val="decimal" w:pos="113"/>
              </w:tabs>
              <w:spacing w:line="220" w:lineRule="exact"/>
              <w:rPr>
                <w:szCs w:val="22"/>
                <w:rtl/>
              </w:rPr>
            </w:pPr>
          </w:p>
        </w:tc>
      </w:tr>
      <w:tr w:rsidR="00180E20" w:rsidRPr="00180E20" w14:paraId="7A7C0934" w14:textId="77777777" w:rsidTr="001E4432">
        <w:trPr>
          <w:cantSplit/>
        </w:trPr>
        <w:tc>
          <w:tcPr>
            <w:tcW w:w="6180" w:type="dxa"/>
            <w:tcMar>
              <w:right w:w="0" w:type="dxa"/>
            </w:tcMar>
            <w:vAlign w:val="bottom"/>
          </w:tcPr>
          <w:p w14:paraId="37DBCB8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הון מניות </w:t>
            </w:r>
          </w:p>
        </w:tc>
        <w:tc>
          <w:tcPr>
            <w:tcW w:w="113" w:type="dxa"/>
            <w:vAlign w:val="bottom"/>
          </w:tcPr>
          <w:p w14:paraId="061B8DF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A226F6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619D75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866A1D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45B4CEF"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DA33D85" w14:textId="77777777" w:rsidR="005640F3" w:rsidRPr="00180E20" w:rsidRDefault="005640F3" w:rsidP="005640F3">
            <w:pPr>
              <w:tabs>
                <w:tab w:val="decimal" w:pos="113"/>
              </w:tabs>
              <w:spacing w:line="220" w:lineRule="exact"/>
              <w:rPr>
                <w:szCs w:val="22"/>
                <w:rtl/>
              </w:rPr>
            </w:pPr>
          </w:p>
        </w:tc>
      </w:tr>
      <w:tr w:rsidR="00180E20" w:rsidRPr="00180E20" w14:paraId="4D31C293" w14:textId="77777777" w:rsidTr="001E4432">
        <w:trPr>
          <w:cantSplit/>
        </w:trPr>
        <w:tc>
          <w:tcPr>
            <w:tcW w:w="6180" w:type="dxa"/>
            <w:tcMar>
              <w:right w:w="0" w:type="dxa"/>
            </w:tcMar>
            <w:vAlign w:val="bottom"/>
          </w:tcPr>
          <w:p w14:paraId="037A13B2"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פרמיה על מניות</w:t>
            </w:r>
          </w:p>
        </w:tc>
        <w:tc>
          <w:tcPr>
            <w:tcW w:w="113" w:type="dxa"/>
            <w:vAlign w:val="bottom"/>
          </w:tcPr>
          <w:p w14:paraId="7D52344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ABA25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47FBFD8"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23EF8BF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7D8B1E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0F2D0552" w14:textId="77777777" w:rsidR="005640F3" w:rsidRPr="00180E20" w:rsidRDefault="005640F3" w:rsidP="005640F3">
            <w:pPr>
              <w:tabs>
                <w:tab w:val="decimal" w:pos="113"/>
              </w:tabs>
              <w:spacing w:line="220" w:lineRule="exact"/>
              <w:rPr>
                <w:szCs w:val="22"/>
                <w:rtl/>
              </w:rPr>
            </w:pPr>
          </w:p>
        </w:tc>
      </w:tr>
      <w:tr w:rsidR="00180E20" w:rsidRPr="00180E20" w14:paraId="0B018ED3" w14:textId="77777777" w:rsidTr="001E4432">
        <w:trPr>
          <w:cantSplit/>
        </w:trPr>
        <w:tc>
          <w:tcPr>
            <w:tcW w:w="6180" w:type="dxa"/>
            <w:tcMar>
              <w:right w:w="0" w:type="dxa"/>
            </w:tcMar>
            <w:vAlign w:val="bottom"/>
          </w:tcPr>
          <w:p w14:paraId="09026C8E"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תקבולים על חשבון מניות</w:t>
            </w:r>
          </w:p>
        </w:tc>
        <w:tc>
          <w:tcPr>
            <w:tcW w:w="113" w:type="dxa"/>
            <w:shd w:val="clear" w:color="auto" w:fill="auto"/>
            <w:vAlign w:val="bottom"/>
          </w:tcPr>
          <w:p w14:paraId="3D0B2D5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0D6834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077D2A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FD914A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5F934B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468FEBE" w14:textId="77777777" w:rsidR="005640F3" w:rsidRPr="00180E20" w:rsidRDefault="005640F3" w:rsidP="005640F3">
            <w:pPr>
              <w:tabs>
                <w:tab w:val="decimal" w:pos="113"/>
              </w:tabs>
              <w:spacing w:line="220" w:lineRule="exact"/>
              <w:rPr>
                <w:szCs w:val="22"/>
                <w:rtl/>
              </w:rPr>
            </w:pPr>
          </w:p>
        </w:tc>
      </w:tr>
      <w:tr w:rsidR="00180E20" w:rsidRPr="00180E20" w14:paraId="5D8766B4" w14:textId="77777777" w:rsidTr="001E4432">
        <w:trPr>
          <w:cantSplit/>
        </w:trPr>
        <w:tc>
          <w:tcPr>
            <w:tcW w:w="6180" w:type="dxa"/>
            <w:tcMar>
              <w:right w:w="0" w:type="dxa"/>
            </w:tcMar>
            <w:vAlign w:val="bottom"/>
          </w:tcPr>
          <w:p w14:paraId="55D0F949"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כתבי אופציה</w:t>
            </w:r>
          </w:p>
        </w:tc>
        <w:tc>
          <w:tcPr>
            <w:tcW w:w="113" w:type="dxa"/>
            <w:vAlign w:val="bottom"/>
          </w:tcPr>
          <w:p w14:paraId="4CF84E0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CD6E4B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B124AAF"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7C7C03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525D101"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36CFD0BB" w14:textId="77777777" w:rsidR="005640F3" w:rsidRPr="00180E20" w:rsidRDefault="005640F3" w:rsidP="005640F3">
            <w:pPr>
              <w:tabs>
                <w:tab w:val="decimal" w:pos="113"/>
              </w:tabs>
              <w:spacing w:line="220" w:lineRule="exact"/>
              <w:rPr>
                <w:szCs w:val="22"/>
                <w:rtl/>
              </w:rPr>
            </w:pPr>
          </w:p>
        </w:tc>
      </w:tr>
      <w:tr w:rsidR="00180E20" w:rsidRPr="00180E20" w14:paraId="58748269" w14:textId="77777777" w:rsidTr="001E4432">
        <w:trPr>
          <w:cantSplit/>
        </w:trPr>
        <w:tc>
          <w:tcPr>
            <w:tcW w:w="6180" w:type="dxa"/>
            <w:tcMar>
              <w:right w:w="0" w:type="dxa"/>
            </w:tcMar>
            <w:vAlign w:val="bottom"/>
          </w:tcPr>
          <w:p w14:paraId="2E7C004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תקבולים בגין אופציית המרה</w:t>
            </w:r>
          </w:p>
        </w:tc>
        <w:tc>
          <w:tcPr>
            <w:tcW w:w="113" w:type="dxa"/>
            <w:vAlign w:val="bottom"/>
          </w:tcPr>
          <w:p w14:paraId="6622709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24531E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3996DB3"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01237A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5ECFFE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021B6F3" w14:textId="77777777" w:rsidR="005640F3" w:rsidRPr="00180E20" w:rsidRDefault="005640F3" w:rsidP="005640F3">
            <w:pPr>
              <w:tabs>
                <w:tab w:val="decimal" w:pos="113"/>
              </w:tabs>
              <w:spacing w:line="220" w:lineRule="exact"/>
              <w:rPr>
                <w:szCs w:val="22"/>
                <w:rtl/>
              </w:rPr>
            </w:pPr>
          </w:p>
        </w:tc>
      </w:tr>
      <w:tr w:rsidR="00180E20" w:rsidRPr="00180E20" w14:paraId="09434FC4" w14:textId="77777777" w:rsidTr="001E4432">
        <w:trPr>
          <w:cantSplit/>
        </w:trPr>
        <w:tc>
          <w:tcPr>
            <w:tcW w:w="6180" w:type="dxa"/>
            <w:tcMar>
              <w:right w:w="0" w:type="dxa"/>
            </w:tcMar>
            <w:vAlign w:val="bottom"/>
          </w:tcPr>
          <w:p w14:paraId="08BBD2FC"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צמיתות</w:t>
            </w:r>
          </w:p>
        </w:tc>
        <w:tc>
          <w:tcPr>
            <w:tcW w:w="113" w:type="dxa"/>
            <w:vAlign w:val="bottom"/>
          </w:tcPr>
          <w:p w14:paraId="2899C30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DDC715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CF5B3A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8F9263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93B05A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853FDFB" w14:textId="77777777" w:rsidR="005640F3" w:rsidRPr="00180E20" w:rsidRDefault="005640F3" w:rsidP="005640F3">
            <w:pPr>
              <w:tabs>
                <w:tab w:val="decimal" w:pos="113"/>
              </w:tabs>
              <w:spacing w:line="220" w:lineRule="exact"/>
              <w:rPr>
                <w:szCs w:val="22"/>
                <w:rtl/>
              </w:rPr>
            </w:pPr>
          </w:p>
        </w:tc>
      </w:tr>
      <w:tr w:rsidR="00180E20" w:rsidRPr="00180E20" w14:paraId="0FC66E12" w14:textId="77777777" w:rsidTr="001E4432">
        <w:trPr>
          <w:cantSplit/>
        </w:trPr>
        <w:tc>
          <w:tcPr>
            <w:tcW w:w="6180" w:type="dxa"/>
            <w:tcMar>
              <w:right w:w="0" w:type="dxa"/>
            </w:tcMar>
            <w:vAlign w:val="bottom"/>
          </w:tcPr>
          <w:p w14:paraId="7657D3EA"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מניות אוצר</w:t>
            </w:r>
          </w:p>
        </w:tc>
        <w:tc>
          <w:tcPr>
            <w:tcW w:w="113" w:type="dxa"/>
            <w:vAlign w:val="bottom"/>
          </w:tcPr>
          <w:p w14:paraId="22699D5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8C4CFB8"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1618E8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6A58BD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7F36751"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FCF5396" w14:textId="77777777" w:rsidR="005640F3" w:rsidRPr="00180E20" w:rsidRDefault="005640F3" w:rsidP="005640F3">
            <w:pPr>
              <w:tabs>
                <w:tab w:val="decimal" w:pos="113"/>
              </w:tabs>
              <w:spacing w:line="220" w:lineRule="exact"/>
              <w:rPr>
                <w:szCs w:val="22"/>
                <w:rtl/>
              </w:rPr>
            </w:pPr>
          </w:p>
        </w:tc>
      </w:tr>
      <w:tr w:rsidR="00180E20" w:rsidRPr="00180E20" w14:paraId="25402AAB" w14:textId="77777777" w:rsidTr="001E4432">
        <w:trPr>
          <w:cantSplit/>
        </w:trPr>
        <w:tc>
          <w:tcPr>
            <w:tcW w:w="6180" w:type="dxa"/>
            <w:tcMar>
              <w:right w:w="0" w:type="dxa"/>
            </w:tcMar>
            <w:vAlign w:val="bottom"/>
          </w:tcPr>
          <w:p w14:paraId="4A797471"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קרן בגין עסקה עם בעל שליטה</w:t>
            </w:r>
          </w:p>
        </w:tc>
        <w:tc>
          <w:tcPr>
            <w:tcW w:w="113" w:type="dxa"/>
            <w:vAlign w:val="bottom"/>
          </w:tcPr>
          <w:p w14:paraId="3074ECF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0B3986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4E949C7"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4C04C4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03A483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6F0F6FD" w14:textId="77777777" w:rsidR="005640F3" w:rsidRPr="00180E20" w:rsidRDefault="005640F3" w:rsidP="005640F3">
            <w:pPr>
              <w:tabs>
                <w:tab w:val="decimal" w:pos="113"/>
              </w:tabs>
              <w:spacing w:line="220" w:lineRule="exact"/>
              <w:rPr>
                <w:szCs w:val="22"/>
                <w:rtl/>
              </w:rPr>
            </w:pPr>
          </w:p>
        </w:tc>
      </w:tr>
      <w:tr w:rsidR="00180E20" w:rsidRPr="00180E20" w14:paraId="20E4DC00" w14:textId="77777777" w:rsidTr="001E4432">
        <w:trPr>
          <w:cantSplit/>
        </w:trPr>
        <w:tc>
          <w:tcPr>
            <w:tcW w:w="6180" w:type="dxa"/>
            <w:tcMar>
              <w:right w:w="0" w:type="dxa"/>
            </w:tcMar>
            <w:vAlign w:val="bottom"/>
          </w:tcPr>
          <w:p w14:paraId="29B1A509"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קרן בגין עסקאות תשלום מבוסס מניות</w:t>
            </w:r>
            <w:r w:rsidRPr="00D73778">
              <w:rPr>
                <w:rStyle w:val="FootnoteReference"/>
                <w:sz w:val="20"/>
                <w:szCs w:val="22"/>
                <w:rtl/>
              </w:rPr>
              <w:footnoteReference w:id="6"/>
            </w:r>
          </w:p>
        </w:tc>
        <w:tc>
          <w:tcPr>
            <w:tcW w:w="113" w:type="dxa"/>
            <w:vAlign w:val="bottom"/>
          </w:tcPr>
          <w:p w14:paraId="04852C7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408395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A8D4D9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9E7A66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6E6940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6C8D01E" w14:textId="77777777" w:rsidR="005640F3" w:rsidRPr="00180E20" w:rsidRDefault="005640F3" w:rsidP="005640F3">
            <w:pPr>
              <w:tabs>
                <w:tab w:val="decimal" w:pos="113"/>
              </w:tabs>
              <w:spacing w:line="220" w:lineRule="exact"/>
              <w:rPr>
                <w:szCs w:val="22"/>
                <w:rtl/>
              </w:rPr>
            </w:pPr>
          </w:p>
        </w:tc>
      </w:tr>
      <w:tr w:rsidR="00180E20" w:rsidRPr="00180E20" w14:paraId="616501A8" w14:textId="77777777" w:rsidTr="001E4432">
        <w:trPr>
          <w:cantSplit/>
        </w:trPr>
        <w:tc>
          <w:tcPr>
            <w:tcW w:w="6180" w:type="dxa"/>
            <w:tcMar>
              <w:right w:w="0" w:type="dxa"/>
            </w:tcMar>
            <w:vAlign w:val="bottom"/>
          </w:tcPr>
          <w:p w14:paraId="06D8C25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התאמות הנובעות מתרגום דוחות כספיים של פעילות חוץ</w:t>
            </w:r>
          </w:p>
        </w:tc>
        <w:tc>
          <w:tcPr>
            <w:tcW w:w="113" w:type="dxa"/>
            <w:vAlign w:val="bottom"/>
          </w:tcPr>
          <w:p w14:paraId="44A380D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932CD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C2B574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5BFC9E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9B0B87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BA0C2FB" w14:textId="77777777" w:rsidR="005640F3" w:rsidRPr="00180E20" w:rsidRDefault="005640F3" w:rsidP="005640F3">
            <w:pPr>
              <w:tabs>
                <w:tab w:val="decimal" w:pos="113"/>
              </w:tabs>
              <w:spacing w:line="220" w:lineRule="exact"/>
              <w:rPr>
                <w:szCs w:val="22"/>
                <w:rtl/>
              </w:rPr>
            </w:pPr>
          </w:p>
        </w:tc>
      </w:tr>
      <w:tr w:rsidR="00180E20" w:rsidRPr="00180E20" w14:paraId="4A985D3D" w14:textId="77777777" w:rsidTr="001E4432">
        <w:trPr>
          <w:cantSplit/>
        </w:trPr>
        <w:tc>
          <w:tcPr>
            <w:tcW w:w="6180" w:type="dxa"/>
            <w:tcMar>
              <w:right w:w="0" w:type="dxa"/>
            </w:tcMar>
            <w:vAlign w:val="bottom"/>
          </w:tcPr>
          <w:p w14:paraId="7AFD683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יתרת רווח (הפסד)</w:t>
            </w:r>
          </w:p>
        </w:tc>
        <w:tc>
          <w:tcPr>
            <w:tcW w:w="113" w:type="dxa"/>
            <w:vAlign w:val="bottom"/>
          </w:tcPr>
          <w:p w14:paraId="6693EC2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3D8979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73D92B8"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0325C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706570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094581FC" w14:textId="77777777" w:rsidR="005640F3" w:rsidRPr="00180E20" w:rsidRDefault="005640F3" w:rsidP="005640F3">
            <w:pPr>
              <w:tabs>
                <w:tab w:val="decimal" w:pos="113"/>
              </w:tabs>
              <w:spacing w:line="220" w:lineRule="exact"/>
              <w:rPr>
                <w:szCs w:val="22"/>
                <w:rtl/>
              </w:rPr>
            </w:pPr>
          </w:p>
        </w:tc>
      </w:tr>
      <w:tr w:rsidR="00180E20" w:rsidRPr="00180E20" w14:paraId="0A0DB5BD" w14:textId="77777777" w:rsidTr="001E4432">
        <w:trPr>
          <w:cantSplit/>
        </w:trPr>
        <w:tc>
          <w:tcPr>
            <w:tcW w:w="6180" w:type="dxa"/>
            <w:tcMar>
              <w:right w:w="0" w:type="dxa"/>
            </w:tcMar>
            <w:vAlign w:val="bottom"/>
          </w:tcPr>
          <w:p w14:paraId="523DCBF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p>
        </w:tc>
        <w:tc>
          <w:tcPr>
            <w:tcW w:w="113" w:type="dxa"/>
            <w:vAlign w:val="bottom"/>
          </w:tcPr>
          <w:p w14:paraId="27C5D42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B6818A8"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1386CBF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54C4C3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B142F92"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071D538" w14:textId="77777777" w:rsidR="005640F3" w:rsidRPr="00180E20" w:rsidRDefault="005640F3" w:rsidP="005640F3">
            <w:pPr>
              <w:tabs>
                <w:tab w:val="decimal" w:pos="113"/>
              </w:tabs>
              <w:spacing w:line="220" w:lineRule="exact"/>
              <w:rPr>
                <w:szCs w:val="22"/>
                <w:rtl/>
              </w:rPr>
            </w:pPr>
          </w:p>
        </w:tc>
      </w:tr>
      <w:tr w:rsidR="00180E20" w:rsidRPr="00180E20" w14:paraId="6E376636" w14:textId="77777777" w:rsidTr="001E4432">
        <w:trPr>
          <w:cantSplit/>
        </w:trPr>
        <w:tc>
          <w:tcPr>
            <w:tcW w:w="6180" w:type="dxa"/>
            <w:tcMar>
              <w:right w:w="0" w:type="dxa"/>
            </w:tcMar>
            <w:vAlign w:val="bottom"/>
          </w:tcPr>
          <w:p w14:paraId="4B01D8D2" w14:textId="77777777" w:rsidR="005640F3" w:rsidRPr="00180E20" w:rsidRDefault="005640F3" w:rsidP="005640F3">
            <w:pPr>
              <w:tabs>
                <w:tab w:val="left" w:pos="227"/>
                <w:tab w:val="left" w:pos="397"/>
                <w:tab w:val="left" w:pos="567"/>
              </w:tabs>
              <w:spacing w:line="220" w:lineRule="exact"/>
              <w:ind w:left="227" w:hanging="227"/>
              <w:rPr>
                <w:szCs w:val="22"/>
                <w:u w:val="single"/>
              </w:rPr>
            </w:pPr>
            <w:r w:rsidRPr="00180E20">
              <w:rPr>
                <w:rFonts w:hint="cs"/>
                <w:szCs w:val="22"/>
                <w:rtl/>
              </w:rPr>
              <w:t xml:space="preserve"> סך ההון העצמי</w:t>
            </w:r>
          </w:p>
        </w:tc>
        <w:tc>
          <w:tcPr>
            <w:tcW w:w="113" w:type="dxa"/>
            <w:vAlign w:val="bottom"/>
          </w:tcPr>
          <w:p w14:paraId="20E7BCD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5455C8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0FC672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E0D825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74EB255"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411C1AA8" w14:textId="77777777" w:rsidR="005640F3" w:rsidRPr="00180E20" w:rsidRDefault="005640F3" w:rsidP="005640F3">
            <w:pPr>
              <w:tabs>
                <w:tab w:val="decimal" w:pos="113"/>
              </w:tabs>
              <w:spacing w:line="220" w:lineRule="exact"/>
              <w:rPr>
                <w:szCs w:val="22"/>
                <w:rtl/>
              </w:rPr>
            </w:pPr>
          </w:p>
        </w:tc>
      </w:tr>
      <w:tr w:rsidR="00180E20" w:rsidRPr="00180E20" w14:paraId="5C2A442B" w14:textId="77777777" w:rsidTr="001E4432">
        <w:trPr>
          <w:cantSplit/>
        </w:trPr>
        <w:tc>
          <w:tcPr>
            <w:tcW w:w="6180" w:type="dxa"/>
            <w:tcMar>
              <w:right w:w="0" w:type="dxa"/>
            </w:tcMar>
            <w:vAlign w:val="bottom"/>
          </w:tcPr>
          <w:p w14:paraId="5E5914E2" w14:textId="77777777" w:rsidR="005640F3" w:rsidRPr="00180E20" w:rsidRDefault="005640F3" w:rsidP="005640F3">
            <w:pPr>
              <w:widowControl/>
              <w:tabs>
                <w:tab w:val="left" w:pos="227"/>
                <w:tab w:val="left" w:pos="397"/>
                <w:tab w:val="left" w:pos="567"/>
              </w:tabs>
              <w:spacing w:line="220" w:lineRule="exact"/>
              <w:rPr>
                <w:szCs w:val="22"/>
                <w:u w:val="single"/>
              </w:rPr>
            </w:pPr>
          </w:p>
        </w:tc>
        <w:tc>
          <w:tcPr>
            <w:tcW w:w="113" w:type="dxa"/>
            <w:vAlign w:val="bottom"/>
          </w:tcPr>
          <w:p w14:paraId="1A83184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246AD5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C74A4C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01E1DBF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0BFF6E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F70F9C1" w14:textId="77777777" w:rsidR="005640F3" w:rsidRPr="00180E20" w:rsidRDefault="005640F3" w:rsidP="005640F3">
            <w:pPr>
              <w:tabs>
                <w:tab w:val="decimal" w:pos="113"/>
              </w:tabs>
              <w:spacing w:line="220" w:lineRule="exact"/>
              <w:rPr>
                <w:szCs w:val="22"/>
                <w:rtl/>
              </w:rPr>
            </w:pPr>
          </w:p>
        </w:tc>
      </w:tr>
      <w:tr w:rsidR="00180E20" w:rsidRPr="00180E20" w14:paraId="5BED7ADB" w14:textId="77777777" w:rsidTr="001E4432">
        <w:trPr>
          <w:cantSplit/>
        </w:trPr>
        <w:tc>
          <w:tcPr>
            <w:tcW w:w="6180" w:type="dxa"/>
            <w:tcMar>
              <w:right w:w="0" w:type="dxa"/>
            </w:tcMar>
            <w:vAlign w:val="bottom"/>
          </w:tcPr>
          <w:p w14:paraId="5C86048E"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Pr>
            </w:pPr>
          </w:p>
        </w:tc>
        <w:tc>
          <w:tcPr>
            <w:tcW w:w="113" w:type="dxa"/>
            <w:vAlign w:val="bottom"/>
          </w:tcPr>
          <w:p w14:paraId="1C699AB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A625F1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AE6B6B1"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double" w:sz="6" w:space="0" w:color="auto"/>
            </w:tcBorders>
            <w:shd w:val="clear" w:color="auto" w:fill="auto"/>
            <w:vAlign w:val="bottom"/>
          </w:tcPr>
          <w:p w14:paraId="0FFB8D2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061E2E3" w14:textId="77777777" w:rsidR="005640F3" w:rsidRPr="00180E20" w:rsidRDefault="005640F3" w:rsidP="005640F3">
            <w:pPr>
              <w:tabs>
                <w:tab w:val="decimal" w:pos="113"/>
              </w:tabs>
              <w:spacing w:line="220" w:lineRule="exact"/>
              <w:rPr>
                <w:szCs w:val="22"/>
                <w:rtl/>
              </w:rPr>
            </w:pPr>
          </w:p>
        </w:tc>
        <w:tc>
          <w:tcPr>
            <w:tcW w:w="1040" w:type="dxa"/>
            <w:tcBorders>
              <w:bottom w:val="double" w:sz="6" w:space="0" w:color="auto"/>
            </w:tcBorders>
            <w:shd w:val="clear" w:color="auto" w:fill="auto"/>
            <w:tcMar>
              <w:left w:w="0" w:type="dxa"/>
              <w:right w:w="0" w:type="dxa"/>
            </w:tcMar>
            <w:vAlign w:val="bottom"/>
          </w:tcPr>
          <w:p w14:paraId="0649E547" w14:textId="77777777" w:rsidR="005640F3" w:rsidRPr="00180E20" w:rsidRDefault="005640F3" w:rsidP="005640F3">
            <w:pPr>
              <w:tabs>
                <w:tab w:val="decimal" w:pos="113"/>
              </w:tabs>
              <w:spacing w:line="220" w:lineRule="exact"/>
              <w:rPr>
                <w:szCs w:val="22"/>
                <w:rtl/>
              </w:rPr>
            </w:pPr>
          </w:p>
        </w:tc>
      </w:tr>
    </w:tbl>
    <w:p w14:paraId="408F07E3" w14:textId="77777777" w:rsidR="00F074B5" w:rsidRPr="00180E20" w:rsidRDefault="00F074B5" w:rsidP="00F074B5">
      <w:pPr>
        <w:rPr>
          <w:rtl/>
        </w:rPr>
      </w:pPr>
    </w:p>
    <w:p w14:paraId="4A2E719F" w14:textId="1E5637F4" w:rsidR="00F074B5" w:rsidRPr="00180E20" w:rsidRDefault="00F074B5" w:rsidP="00F074B5">
      <w:pPr>
        <w:rPr>
          <w:rtl/>
        </w:rPr>
      </w:pPr>
    </w:p>
    <w:p w14:paraId="72C9B8A6" w14:textId="77777777" w:rsidR="00F074B5" w:rsidRPr="00180E20" w:rsidRDefault="00F074B5" w:rsidP="00F074B5">
      <w:pPr>
        <w:rPr>
          <w:rtl/>
        </w:rPr>
      </w:pPr>
      <w:r w:rsidRPr="00180E20">
        <w:rPr>
          <w:rtl/>
        </w:rPr>
        <w:t xml:space="preserve">הבאורים </w:t>
      </w:r>
      <w:r w:rsidRPr="00180E20">
        <w:rPr>
          <w:rFonts w:hint="eastAsia"/>
          <w:rtl/>
        </w:rPr>
        <w:t>והנספח</w:t>
      </w:r>
      <w:r w:rsidRPr="00180E20">
        <w:rPr>
          <w:rFonts w:hint="cs"/>
          <w:rtl/>
        </w:rPr>
        <w:t xml:space="preserve"> </w:t>
      </w:r>
      <w:r w:rsidRPr="00180E20">
        <w:rPr>
          <w:rtl/>
        </w:rPr>
        <w:t>המצורפים מהווים חלק בלתי נפרד מהדוחות הכספיים.</w:t>
      </w:r>
    </w:p>
    <w:p w14:paraId="3FBDBAFB" w14:textId="77777777" w:rsidR="00F074B5" w:rsidRPr="00180E20" w:rsidRDefault="00F074B5" w:rsidP="00F074B5">
      <w:pPr>
        <w:rPr>
          <w:rtl/>
        </w:rPr>
      </w:pPr>
    </w:p>
    <w:tbl>
      <w:tblPr>
        <w:bidiVisual/>
        <w:tblW w:w="9599" w:type="dxa"/>
        <w:tblInd w:w="105" w:type="dxa"/>
        <w:tblLayout w:type="fixed"/>
        <w:tblCellMar>
          <w:left w:w="107" w:type="dxa"/>
          <w:right w:w="107" w:type="dxa"/>
        </w:tblCellMar>
        <w:tblLook w:val="0000" w:firstRow="0" w:lastRow="0" w:firstColumn="0" w:lastColumn="0" w:noHBand="0" w:noVBand="0"/>
      </w:tblPr>
      <w:tblGrid>
        <w:gridCol w:w="2888"/>
        <w:gridCol w:w="284"/>
        <w:gridCol w:w="1984"/>
        <w:gridCol w:w="425"/>
        <w:gridCol w:w="1365"/>
        <w:gridCol w:w="2653"/>
      </w:tblGrid>
      <w:tr w:rsidR="00180E20" w:rsidRPr="00180E20" w14:paraId="6DB76745" w14:textId="77777777" w:rsidTr="001E4432">
        <w:trPr>
          <w:cantSplit/>
        </w:trPr>
        <w:tc>
          <w:tcPr>
            <w:tcW w:w="2888" w:type="dxa"/>
            <w:tcBorders>
              <w:bottom w:val="single" w:sz="6" w:space="0" w:color="auto"/>
            </w:tcBorders>
          </w:tcPr>
          <w:p w14:paraId="6CBB00A1" w14:textId="1F8FA0EC" w:rsidR="00F074B5" w:rsidRPr="00180E20" w:rsidRDefault="003C29D1" w:rsidP="001E4432">
            <w:pPr>
              <w:jc w:val="center"/>
            </w:pPr>
            <w:r w:rsidRPr="00180E20">
              <w:rPr>
                <w:rFonts w:hint="cs"/>
                <w:rtl/>
              </w:rPr>
              <w:t xml:space="preserve">, </w:t>
            </w:r>
            <w:r w:rsidR="004B1FA4" w:rsidRPr="00180E20">
              <w:rPr>
                <w:rFonts w:hint="cs"/>
                <w:rtl/>
              </w:rPr>
              <w:t>2025</w:t>
            </w:r>
          </w:p>
        </w:tc>
        <w:tc>
          <w:tcPr>
            <w:tcW w:w="284" w:type="dxa"/>
          </w:tcPr>
          <w:p w14:paraId="5D140B56" w14:textId="77777777" w:rsidR="00F074B5" w:rsidRPr="00180E20" w:rsidRDefault="00F074B5" w:rsidP="001E4432">
            <w:pPr>
              <w:jc w:val="center"/>
            </w:pPr>
          </w:p>
        </w:tc>
        <w:tc>
          <w:tcPr>
            <w:tcW w:w="1984" w:type="dxa"/>
          </w:tcPr>
          <w:p w14:paraId="6503BCFA" w14:textId="77777777" w:rsidR="00F074B5" w:rsidRPr="00180E20" w:rsidRDefault="00F074B5" w:rsidP="001E4432">
            <w:pPr>
              <w:jc w:val="center"/>
            </w:pPr>
          </w:p>
        </w:tc>
        <w:tc>
          <w:tcPr>
            <w:tcW w:w="425" w:type="dxa"/>
          </w:tcPr>
          <w:p w14:paraId="5B75C1BF" w14:textId="77777777" w:rsidR="00F074B5" w:rsidRPr="00180E20" w:rsidRDefault="00F074B5" w:rsidP="001E4432">
            <w:pPr>
              <w:jc w:val="center"/>
            </w:pPr>
          </w:p>
        </w:tc>
        <w:tc>
          <w:tcPr>
            <w:tcW w:w="1365" w:type="dxa"/>
          </w:tcPr>
          <w:p w14:paraId="4F96B10D" w14:textId="77777777" w:rsidR="00F074B5" w:rsidRPr="00180E20" w:rsidRDefault="00F074B5" w:rsidP="001E4432">
            <w:pPr>
              <w:jc w:val="center"/>
            </w:pPr>
          </w:p>
        </w:tc>
        <w:tc>
          <w:tcPr>
            <w:tcW w:w="2653" w:type="dxa"/>
            <w:tcBorders>
              <w:bottom w:val="single" w:sz="6" w:space="0" w:color="auto"/>
            </w:tcBorders>
          </w:tcPr>
          <w:p w14:paraId="63131271" w14:textId="77777777" w:rsidR="00F074B5" w:rsidRPr="00180E20" w:rsidRDefault="00F074B5" w:rsidP="001E4432">
            <w:pPr>
              <w:jc w:val="center"/>
            </w:pPr>
          </w:p>
        </w:tc>
      </w:tr>
      <w:tr w:rsidR="00180E20" w:rsidRPr="00180E20" w14:paraId="6267EF22" w14:textId="77777777" w:rsidTr="001E4432">
        <w:trPr>
          <w:cantSplit/>
        </w:trPr>
        <w:tc>
          <w:tcPr>
            <w:tcW w:w="2888" w:type="dxa"/>
          </w:tcPr>
          <w:p w14:paraId="3001A353" w14:textId="77777777" w:rsidR="00F074B5" w:rsidRPr="00180E20" w:rsidRDefault="00F074B5" w:rsidP="001E4432">
            <w:pPr>
              <w:jc w:val="center"/>
            </w:pPr>
            <w:r w:rsidRPr="00180E20">
              <w:rPr>
                <w:rtl/>
              </w:rPr>
              <w:t>תאריך אישור הדוחות הכספיים</w:t>
            </w:r>
          </w:p>
        </w:tc>
        <w:tc>
          <w:tcPr>
            <w:tcW w:w="284" w:type="dxa"/>
          </w:tcPr>
          <w:p w14:paraId="49E3784D" w14:textId="77777777" w:rsidR="00F074B5" w:rsidRPr="00180E20" w:rsidRDefault="00F074B5" w:rsidP="001E4432">
            <w:pPr>
              <w:jc w:val="center"/>
            </w:pPr>
          </w:p>
        </w:tc>
        <w:tc>
          <w:tcPr>
            <w:tcW w:w="1984" w:type="dxa"/>
          </w:tcPr>
          <w:p w14:paraId="368AF0F3" w14:textId="77777777" w:rsidR="00F074B5" w:rsidRPr="00180E20" w:rsidRDefault="00F074B5" w:rsidP="001E4432">
            <w:pPr>
              <w:jc w:val="center"/>
            </w:pPr>
          </w:p>
        </w:tc>
        <w:tc>
          <w:tcPr>
            <w:tcW w:w="425" w:type="dxa"/>
          </w:tcPr>
          <w:p w14:paraId="0B4A5EFD" w14:textId="77777777" w:rsidR="00F074B5" w:rsidRPr="00180E20" w:rsidRDefault="00F074B5" w:rsidP="001E4432">
            <w:pPr>
              <w:jc w:val="center"/>
            </w:pPr>
          </w:p>
        </w:tc>
        <w:tc>
          <w:tcPr>
            <w:tcW w:w="1365" w:type="dxa"/>
          </w:tcPr>
          <w:p w14:paraId="3F2AD90A" w14:textId="77777777" w:rsidR="00F074B5" w:rsidRPr="00180E20" w:rsidRDefault="00F074B5" w:rsidP="001E4432">
            <w:pPr>
              <w:jc w:val="center"/>
            </w:pPr>
          </w:p>
        </w:tc>
        <w:tc>
          <w:tcPr>
            <w:tcW w:w="2653" w:type="dxa"/>
          </w:tcPr>
          <w:p w14:paraId="69D53942" w14:textId="77777777" w:rsidR="00F074B5" w:rsidRPr="00180E20" w:rsidRDefault="00F074B5" w:rsidP="001E4432">
            <w:pPr>
              <w:jc w:val="center"/>
              <w:rPr>
                <w:rtl/>
              </w:rPr>
            </w:pPr>
            <w:r w:rsidRPr="00180E20">
              <w:rPr>
                <w:rtl/>
              </w:rPr>
              <w:t>שם</w:t>
            </w:r>
            <w:r w:rsidRPr="00180E20">
              <w:rPr>
                <w:rFonts w:hint="cs"/>
                <w:rtl/>
              </w:rPr>
              <w:t xml:space="preserve"> החותם</w:t>
            </w:r>
          </w:p>
          <w:p w14:paraId="34029702" w14:textId="77777777" w:rsidR="00F074B5" w:rsidRPr="00180E20" w:rsidRDefault="00F074B5" w:rsidP="001E4432">
            <w:pPr>
              <w:jc w:val="center"/>
            </w:pPr>
            <w:r w:rsidRPr="00180E20">
              <w:rPr>
                <w:rtl/>
              </w:rPr>
              <w:t>דירקטור</w:t>
            </w:r>
          </w:p>
        </w:tc>
      </w:tr>
    </w:tbl>
    <w:p w14:paraId="3C350D10" w14:textId="77777777" w:rsidR="00DA5095" w:rsidRPr="00180E20" w:rsidRDefault="00DA5095" w:rsidP="00835A75">
      <w:pPr>
        <w:tabs>
          <w:tab w:val="left" w:pos="1701"/>
        </w:tabs>
        <w:rPr>
          <w:rtl/>
        </w:rPr>
        <w:sectPr w:rsidR="00DA5095" w:rsidRPr="00180E20" w:rsidSect="009E41E3">
          <w:headerReference w:type="even" r:id="rId17"/>
          <w:headerReference w:type="default" r:id="rId18"/>
          <w:footnotePr>
            <w:numRestart w:val="eachPage"/>
          </w:footnotePr>
          <w:endnotePr>
            <w:numFmt w:val="lowerLetter"/>
          </w:endnotePr>
          <w:pgSz w:w="11907" w:h="16840" w:code="9"/>
          <w:pgMar w:top="1134" w:right="1134" w:bottom="1134" w:left="1134" w:header="567" w:footer="567" w:gutter="0"/>
          <w:cols w:space="720"/>
          <w:bidi/>
          <w:docGrid w:linePitch="272"/>
        </w:sectPr>
      </w:pPr>
    </w:p>
    <w:p w14:paraId="5A42EC83" w14:textId="77777777" w:rsidR="00DA5095" w:rsidRPr="00180E20" w:rsidRDefault="00DA5095" w:rsidP="0072348B">
      <w:pPr>
        <w:pStyle w:val="Heading1"/>
        <w:rPr>
          <w:rtl/>
        </w:rPr>
      </w:pPr>
      <w:bookmarkStart w:id="27" w:name="_Toc532800355"/>
      <w:bookmarkStart w:id="28" w:name="_Toc535127675"/>
      <w:bookmarkStart w:id="29" w:name="_Toc26607181"/>
      <w:bookmarkStart w:id="30" w:name="_Toc26607710"/>
      <w:bookmarkStart w:id="31" w:name="_Toc26614783"/>
      <w:bookmarkStart w:id="32" w:name="_Toc29796631"/>
      <w:bookmarkStart w:id="33" w:name="_Toc29797470"/>
      <w:bookmarkStart w:id="34" w:name="_Toc29797698"/>
      <w:bookmarkStart w:id="35" w:name="_Toc60984410"/>
      <w:bookmarkStart w:id="36" w:name="_Toc200347329"/>
      <w:r w:rsidRPr="00180E20">
        <w:rPr>
          <w:rtl/>
        </w:rPr>
        <w:lastRenderedPageBreak/>
        <w:t xml:space="preserve">דוחות </w:t>
      </w:r>
      <w:r w:rsidR="00233C16" w:rsidRPr="00180E20">
        <w:rPr>
          <w:rFonts w:hint="cs"/>
          <w:rtl/>
        </w:rPr>
        <w:t>על ה</w:t>
      </w:r>
      <w:r w:rsidRPr="00180E20">
        <w:rPr>
          <w:rtl/>
        </w:rPr>
        <w:t xml:space="preserve">רווח </w:t>
      </w:r>
      <w:r w:rsidR="00233C16" w:rsidRPr="00180E20">
        <w:rPr>
          <w:rFonts w:hint="cs"/>
          <w:rtl/>
        </w:rPr>
        <w:t>א</w:t>
      </w:r>
      <w:r w:rsidRPr="00180E20">
        <w:rPr>
          <w:rtl/>
        </w:rPr>
        <w:t>ו</w:t>
      </w:r>
      <w:r w:rsidR="00233C16" w:rsidRPr="00180E20">
        <w:rPr>
          <w:rFonts w:hint="cs"/>
          <w:rtl/>
        </w:rPr>
        <w:t xml:space="preserve"> </w:t>
      </w:r>
      <w:r w:rsidRPr="00180E20">
        <w:rPr>
          <w:rtl/>
        </w:rPr>
        <w:t>הפסד</w:t>
      </w:r>
      <w:bookmarkEnd w:id="27"/>
      <w:bookmarkEnd w:id="28"/>
      <w:bookmarkEnd w:id="29"/>
      <w:bookmarkEnd w:id="30"/>
      <w:bookmarkEnd w:id="31"/>
      <w:bookmarkEnd w:id="32"/>
      <w:bookmarkEnd w:id="33"/>
      <w:bookmarkEnd w:id="34"/>
      <w:bookmarkEnd w:id="35"/>
      <w:r w:rsidR="002973FF" w:rsidRPr="00180E20">
        <w:rPr>
          <w:rFonts w:hint="cs"/>
          <w:rtl/>
        </w:rPr>
        <w:t xml:space="preserve"> (בהצגת שני דוחות) </w:t>
      </w:r>
      <w:r w:rsidR="009D0302" w:rsidRPr="00180E20">
        <w:rPr>
          <w:rtl/>
        </w:rPr>
        <w:t>-</w:t>
      </w:r>
      <w:r w:rsidR="002973FF" w:rsidRPr="00180E20">
        <w:rPr>
          <w:rFonts w:hint="cs"/>
          <w:rtl/>
        </w:rPr>
        <w:t xml:space="preserve"> מאוחדים והחברה</w:t>
      </w:r>
      <w:bookmarkEnd w:id="36"/>
      <w:r w:rsidR="002718BF" w:rsidRPr="00180E20">
        <w:rPr>
          <w:rFonts w:hint="cs"/>
          <w:rtl/>
        </w:rPr>
        <w:t xml:space="preserve"> </w:t>
      </w:r>
    </w:p>
    <w:p w14:paraId="5478454A" w14:textId="77777777" w:rsidR="00DA5095" w:rsidRPr="00180E20" w:rsidRDefault="00DA5095" w:rsidP="00DA5095"/>
    <w:tbl>
      <w:tblPr>
        <w:bidiVisual/>
        <w:tblW w:w="9694" w:type="dxa"/>
        <w:tblLayout w:type="fixed"/>
        <w:tblCellMar>
          <w:left w:w="0" w:type="dxa"/>
          <w:right w:w="0" w:type="dxa"/>
        </w:tblCellMar>
        <w:tblLook w:val="0000" w:firstRow="0" w:lastRow="0" w:firstColumn="0" w:lastColumn="0" w:noHBand="0" w:noVBand="0"/>
      </w:tblPr>
      <w:tblGrid>
        <w:gridCol w:w="4423"/>
        <w:gridCol w:w="113"/>
        <w:gridCol w:w="624"/>
        <w:gridCol w:w="115"/>
        <w:gridCol w:w="1020"/>
        <w:gridCol w:w="113"/>
        <w:gridCol w:w="1020"/>
        <w:gridCol w:w="113"/>
        <w:gridCol w:w="1020"/>
        <w:gridCol w:w="113"/>
        <w:gridCol w:w="1020"/>
      </w:tblGrid>
      <w:tr w:rsidR="00180E20" w:rsidRPr="00180E20" w14:paraId="2ECA8147" w14:textId="77777777" w:rsidTr="006600CD">
        <w:tc>
          <w:tcPr>
            <w:tcW w:w="4423" w:type="dxa"/>
            <w:vAlign w:val="bottom"/>
          </w:tcPr>
          <w:p w14:paraId="250710B6" w14:textId="77777777" w:rsidR="00DA5095" w:rsidRPr="00180E20" w:rsidRDefault="00DA5095" w:rsidP="00A40F52">
            <w:pPr>
              <w:pStyle w:val="NormalIndent"/>
              <w:spacing w:line="180" w:lineRule="exact"/>
              <w:rPr>
                <w:sz w:val="18"/>
                <w:szCs w:val="18"/>
                <w:rtl/>
              </w:rPr>
            </w:pPr>
          </w:p>
        </w:tc>
        <w:tc>
          <w:tcPr>
            <w:tcW w:w="113" w:type="dxa"/>
            <w:vAlign w:val="bottom"/>
          </w:tcPr>
          <w:p w14:paraId="1B18CE04" w14:textId="77777777" w:rsidR="00DA5095" w:rsidRPr="00180E20" w:rsidRDefault="00DA5095" w:rsidP="00A40F52">
            <w:pPr>
              <w:spacing w:line="180" w:lineRule="exact"/>
              <w:rPr>
                <w:sz w:val="18"/>
                <w:szCs w:val="18"/>
                <w:u w:val="single"/>
                <w:rtl/>
              </w:rPr>
            </w:pPr>
          </w:p>
        </w:tc>
        <w:tc>
          <w:tcPr>
            <w:tcW w:w="624" w:type="dxa"/>
            <w:vAlign w:val="bottom"/>
          </w:tcPr>
          <w:p w14:paraId="21A43643" w14:textId="77777777" w:rsidR="00DA5095" w:rsidRPr="00180E20" w:rsidRDefault="00DA5095" w:rsidP="00A40F52">
            <w:pPr>
              <w:spacing w:line="180" w:lineRule="exact"/>
              <w:rPr>
                <w:sz w:val="18"/>
                <w:szCs w:val="18"/>
                <w:rtl/>
              </w:rPr>
            </w:pPr>
          </w:p>
        </w:tc>
        <w:tc>
          <w:tcPr>
            <w:tcW w:w="115" w:type="dxa"/>
            <w:vAlign w:val="bottom"/>
          </w:tcPr>
          <w:p w14:paraId="33C274C5" w14:textId="77777777" w:rsidR="00DA5095" w:rsidRPr="00180E20" w:rsidRDefault="00DA5095" w:rsidP="00A40F52">
            <w:pPr>
              <w:spacing w:line="180" w:lineRule="exact"/>
              <w:rPr>
                <w:sz w:val="18"/>
                <w:szCs w:val="18"/>
                <w:u w:val="single"/>
                <w:rtl/>
              </w:rPr>
            </w:pPr>
          </w:p>
        </w:tc>
        <w:tc>
          <w:tcPr>
            <w:tcW w:w="2153" w:type="dxa"/>
            <w:gridSpan w:val="3"/>
            <w:tcBorders>
              <w:bottom w:val="single" w:sz="6" w:space="0" w:color="auto"/>
            </w:tcBorders>
            <w:vAlign w:val="bottom"/>
          </w:tcPr>
          <w:p w14:paraId="46066788" w14:textId="77777777" w:rsidR="00DA5095" w:rsidRPr="00180E20" w:rsidRDefault="00DA5095" w:rsidP="00A40F52">
            <w:pPr>
              <w:spacing w:line="180" w:lineRule="exact"/>
              <w:jc w:val="center"/>
              <w:rPr>
                <w:sz w:val="18"/>
                <w:szCs w:val="18"/>
                <w:rtl/>
              </w:rPr>
            </w:pPr>
            <w:r w:rsidRPr="00180E20">
              <w:rPr>
                <w:sz w:val="18"/>
                <w:szCs w:val="18"/>
                <w:rtl/>
              </w:rPr>
              <w:t>מאוחד</w:t>
            </w:r>
          </w:p>
        </w:tc>
        <w:tc>
          <w:tcPr>
            <w:tcW w:w="113" w:type="dxa"/>
            <w:vAlign w:val="bottom"/>
          </w:tcPr>
          <w:p w14:paraId="7EBEAE8F" w14:textId="77777777" w:rsidR="00DA5095" w:rsidRPr="00180E20" w:rsidRDefault="00DA5095" w:rsidP="00A40F52">
            <w:pPr>
              <w:spacing w:line="180" w:lineRule="exact"/>
              <w:jc w:val="center"/>
              <w:rPr>
                <w:sz w:val="18"/>
                <w:szCs w:val="18"/>
                <w:rtl/>
              </w:rPr>
            </w:pPr>
          </w:p>
        </w:tc>
        <w:tc>
          <w:tcPr>
            <w:tcW w:w="2153" w:type="dxa"/>
            <w:gridSpan w:val="3"/>
            <w:tcBorders>
              <w:bottom w:val="single" w:sz="6" w:space="0" w:color="auto"/>
            </w:tcBorders>
            <w:vAlign w:val="bottom"/>
          </w:tcPr>
          <w:p w14:paraId="743BA233" w14:textId="77777777" w:rsidR="00DA5095" w:rsidRPr="00180E20" w:rsidRDefault="00DA5095" w:rsidP="00A40F52">
            <w:pPr>
              <w:spacing w:line="180" w:lineRule="exact"/>
              <w:jc w:val="center"/>
              <w:rPr>
                <w:sz w:val="18"/>
                <w:szCs w:val="18"/>
                <w:rtl/>
              </w:rPr>
            </w:pPr>
            <w:r w:rsidRPr="00180E20">
              <w:rPr>
                <w:sz w:val="18"/>
                <w:szCs w:val="18"/>
                <w:rtl/>
              </w:rPr>
              <w:t>החברה</w:t>
            </w:r>
          </w:p>
        </w:tc>
      </w:tr>
      <w:tr w:rsidR="00180E20" w:rsidRPr="00180E20" w14:paraId="54E91D3A" w14:textId="77777777" w:rsidTr="00A40F52">
        <w:trPr>
          <w:trHeight w:val="42"/>
        </w:trPr>
        <w:tc>
          <w:tcPr>
            <w:tcW w:w="4423" w:type="dxa"/>
            <w:vAlign w:val="bottom"/>
          </w:tcPr>
          <w:p w14:paraId="29CE5949" w14:textId="77777777" w:rsidR="00DA5095" w:rsidRPr="00180E20" w:rsidRDefault="00DA5095" w:rsidP="00A40F52">
            <w:pPr>
              <w:pStyle w:val="NormalIndent"/>
              <w:spacing w:line="180" w:lineRule="exact"/>
              <w:rPr>
                <w:sz w:val="18"/>
                <w:szCs w:val="18"/>
                <w:rtl/>
              </w:rPr>
            </w:pPr>
          </w:p>
        </w:tc>
        <w:tc>
          <w:tcPr>
            <w:tcW w:w="113" w:type="dxa"/>
            <w:vAlign w:val="bottom"/>
          </w:tcPr>
          <w:p w14:paraId="6C440CD9" w14:textId="77777777" w:rsidR="00DA5095" w:rsidRPr="00180E20" w:rsidRDefault="00DA5095" w:rsidP="00A40F52">
            <w:pPr>
              <w:spacing w:line="180" w:lineRule="exact"/>
              <w:rPr>
                <w:sz w:val="18"/>
                <w:szCs w:val="18"/>
                <w:u w:val="single"/>
                <w:rtl/>
              </w:rPr>
            </w:pPr>
          </w:p>
        </w:tc>
        <w:tc>
          <w:tcPr>
            <w:tcW w:w="624" w:type="dxa"/>
            <w:vAlign w:val="bottom"/>
          </w:tcPr>
          <w:p w14:paraId="09ADDE0A" w14:textId="77777777" w:rsidR="00DA5095" w:rsidRPr="00180E20" w:rsidRDefault="00DA5095" w:rsidP="00A40F52">
            <w:pPr>
              <w:spacing w:line="180" w:lineRule="exact"/>
              <w:rPr>
                <w:sz w:val="18"/>
                <w:szCs w:val="18"/>
                <w:rtl/>
              </w:rPr>
            </w:pPr>
          </w:p>
        </w:tc>
        <w:tc>
          <w:tcPr>
            <w:tcW w:w="115" w:type="dxa"/>
            <w:vAlign w:val="bottom"/>
          </w:tcPr>
          <w:p w14:paraId="6E2BED30" w14:textId="77777777" w:rsidR="00DA5095" w:rsidRPr="00180E20" w:rsidRDefault="00DA5095" w:rsidP="00A40F52">
            <w:pPr>
              <w:spacing w:line="180" w:lineRule="exact"/>
              <w:rPr>
                <w:sz w:val="18"/>
                <w:szCs w:val="18"/>
                <w:u w:val="single"/>
                <w:rtl/>
              </w:rPr>
            </w:pPr>
          </w:p>
        </w:tc>
        <w:tc>
          <w:tcPr>
            <w:tcW w:w="2153" w:type="dxa"/>
            <w:gridSpan w:val="3"/>
            <w:vAlign w:val="bottom"/>
          </w:tcPr>
          <w:p w14:paraId="26373630" w14:textId="77777777" w:rsidR="00DA5095" w:rsidRPr="00180E20" w:rsidRDefault="00DA5095" w:rsidP="00A40F52">
            <w:pPr>
              <w:spacing w:line="180" w:lineRule="exact"/>
              <w:jc w:val="center"/>
              <w:rPr>
                <w:sz w:val="18"/>
                <w:szCs w:val="18"/>
                <w:rtl/>
              </w:rPr>
            </w:pPr>
            <w:r w:rsidRPr="00180E20">
              <w:rPr>
                <w:sz w:val="18"/>
                <w:szCs w:val="18"/>
                <w:rtl/>
              </w:rPr>
              <w:t>לשנה שהסתיימה ביום</w:t>
            </w:r>
          </w:p>
        </w:tc>
        <w:tc>
          <w:tcPr>
            <w:tcW w:w="113" w:type="dxa"/>
            <w:vAlign w:val="bottom"/>
          </w:tcPr>
          <w:p w14:paraId="2F268AB5" w14:textId="77777777" w:rsidR="00DA5095" w:rsidRPr="00180E20" w:rsidRDefault="00DA5095" w:rsidP="00A40F52">
            <w:pPr>
              <w:spacing w:line="180" w:lineRule="exact"/>
              <w:jc w:val="center"/>
              <w:rPr>
                <w:sz w:val="18"/>
                <w:szCs w:val="18"/>
                <w:rtl/>
              </w:rPr>
            </w:pPr>
          </w:p>
        </w:tc>
        <w:tc>
          <w:tcPr>
            <w:tcW w:w="2153" w:type="dxa"/>
            <w:gridSpan w:val="3"/>
            <w:vAlign w:val="bottom"/>
          </w:tcPr>
          <w:p w14:paraId="74A40F3A" w14:textId="77777777" w:rsidR="00DA5095" w:rsidRPr="00180E20" w:rsidRDefault="00DA5095" w:rsidP="00A40F52">
            <w:pPr>
              <w:spacing w:line="180" w:lineRule="exact"/>
              <w:jc w:val="center"/>
              <w:rPr>
                <w:sz w:val="18"/>
                <w:szCs w:val="18"/>
                <w:rtl/>
              </w:rPr>
            </w:pPr>
            <w:r w:rsidRPr="00180E20">
              <w:rPr>
                <w:sz w:val="18"/>
                <w:szCs w:val="18"/>
                <w:rtl/>
              </w:rPr>
              <w:t>לשנה שהסתיימה ביום</w:t>
            </w:r>
          </w:p>
        </w:tc>
      </w:tr>
      <w:tr w:rsidR="00180E20" w:rsidRPr="00180E20" w14:paraId="7A8EF05F" w14:textId="77777777" w:rsidTr="006600CD">
        <w:tc>
          <w:tcPr>
            <w:tcW w:w="4423" w:type="dxa"/>
            <w:vAlign w:val="bottom"/>
          </w:tcPr>
          <w:p w14:paraId="0E132F56" w14:textId="77777777" w:rsidR="00DA5095" w:rsidRPr="00180E20" w:rsidRDefault="00DA5095" w:rsidP="00A40F52">
            <w:pPr>
              <w:pStyle w:val="NormalIndent"/>
              <w:spacing w:line="180" w:lineRule="exact"/>
              <w:rPr>
                <w:sz w:val="18"/>
                <w:szCs w:val="18"/>
                <w:rtl/>
              </w:rPr>
            </w:pPr>
          </w:p>
        </w:tc>
        <w:tc>
          <w:tcPr>
            <w:tcW w:w="113" w:type="dxa"/>
            <w:vAlign w:val="bottom"/>
          </w:tcPr>
          <w:p w14:paraId="110BB3FC" w14:textId="77777777" w:rsidR="00DA5095" w:rsidRPr="00180E20" w:rsidRDefault="00DA5095" w:rsidP="00A40F52">
            <w:pPr>
              <w:spacing w:line="180" w:lineRule="exact"/>
              <w:rPr>
                <w:sz w:val="18"/>
                <w:szCs w:val="18"/>
                <w:u w:val="single"/>
                <w:rtl/>
              </w:rPr>
            </w:pPr>
          </w:p>
        </w:tc>
        <w:tc>
          <w:tcPr>
            <w:tcW w:w="624" w:type="dxa"/>
            <w:vAlign w:val="bottom"/>
          </w:tcPr>
          <w:p w14:paraId="090497CD" w14:textId="77777777" w:rsidR="00DA5095" w:rsidRPr="00180E20" w:rsidRDefault="00DA5095" w:rsidP="00A40F52">
            <w:pPr>
              <w:spacing w:line="180" w:lineRule="exact"/>
              <w:rPr>
                <w:sz w:val="18"/>
                <w:szCs w:val="18"/>
                <w:rtl/>
              </w:rPr>
            </w:pPr>
          </w:p>
        </w:tc>
        <w:tc>
          <w:tcPr>
            <w:tcW w:w="115" w:type="dxa"/>
            <w:vAlign w:val="bottom"/>
          </w:tcPr>
          <w:p w14:paraId="1040515E" w14:textId="77777777" w:rsidR="00DA5095" w:rsidRPr="00180E20" w:rsidRDefault="00DA5095" w:rsidP="00A40F52">
            <w:pPr>
              <w:spacing w:line="180" w:lineRule="exact"/>
              <w:rPr>
                <w:sz w:val="18"/>
                <w:szCs w:val="18"/>
                <w:u w:val="single"/>
                <w:rtl/>
              </w:rPr>
            </w:pPr>
          </w:p>
        </w:tc>
        <w:tc>
          <w:tcPr>
            <w:tcW w:w="2153" w:type="dxa"/>
            <w:gridSpan w:val="3"/>
            <w:tcBorders>
              <w:bottom w:val="single" w:sz="6" w:space="0" w:color="auto"/>
            </w:tcBorders>
            <w:vAlign w:val="bottom"/>
          </w:tcPr>
          <w:p w14:paraId="0E7E37FA" w14:textId="77777777" w:rsidR="00DA5095" w:rsidRPr="00180E20" w:rsidRDefault="00DA5095" w:rsidP="00A40F52">
            <w:pPr>
              <w:spacing w:line="180" w:lineRule="exact"/>
              <w:jc w:val="center"/>
              <w:rPr>
                <w:sz w:val="18"/>
                <w:szCs w:val="18"/>
                <w:rtl/>
              </w:rPr>
            </w:pPr>
            <w:r w:rsidRPr="00180E20">
              <w:rPr>
                <w:sz w:val="18"/>
                <w:szCs w:val="18"/>
                <w:rtl/>
              </w:rPr>
              <w:t>31 בדצמבר</w:t>
            </w:r>
          </w:p>
        </w:tc>
        <w:tc>
          <w:tcPr>
            <w:tcW w:w="113" w:type="dxa"/>
            <w:vAlign w:val="bottom"/>
          </w:tcPr>
          <w:p w14:paraId="1B362779" w14:textId="77777777" w:rsidR="00DA5095" w:rsidRPr="00180E20" w:rsidRDefault="00DA5095" w:rsidP="00A40F52">
            <w:pPr>
              <w:spacing w:line="180" w:lineRule="exact"/>
              <w:jc w:val="center"/>
              <w:rPr>
                <w:sz w:val="18"/>
                <w:szCs w:val="18"/>
                <w:rtl/>
              </w:rPr>
            </w:pPr>
          </w:p>
        </w:tc>
        <w:tc>
          <w:tcPr>
            <w:tcW w:w="2153" w:type="dxa"/>
            <w:gridSpan w:val="3"/>
            <w:tcBorders>
              <w:bottom w:val="single" w:sz="6" w:space="0" w:color="auto"/>
            </w:tcBorders>
            <w:vAlign w:val="bottom"/>
          </w:tcPr>
          <w:p w14:paraId="07950289" w14:textId="77777777" w:rsidR="00DA5095" w:rsidRPr="00180E20" w:rsidRDefault="00DA5095" w:rsidP="00A40F52">
            <w:pPr>
              <w:spacing w:line="180" w:lineRule="exact"/>
              <w:jc w:val="center"/>
              <w:rPr>
                <w:sz w:val="18"/>
                <w:szCs w:val="18"/>
                <w:rtl/>
              </w:rPr>
            </w:pPr>
            <w:r w:rsidRPr="00180E20">
              <w:rPr>
                <w:sz w:val="18"/>
                <w:szCs w:val="18"/>
                <w:rtl/>
              </w:rPr>
              <w:t>31 בדצמבר</w:t>
            </w:r>
          </w:p>
        </w:tc>
      </w:tr>
      <w:tr w:rsidR="00180E20" w:rsidRPr="00180E20" w14:paraId="542EAAD6" w14:textId="77777777" w:rsidTr="006600CD">
        <w:tc>
          <w:tcPr>
            <w:tcW w:w="4423" w:type="dxa"/>
            <w:vAlign w:val="bottom"/>
          </w:tcPr>
          <w:p w14:paraId="58A86BF7"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042BB8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2B20C08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2869B0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tcBorders>
              <w:bottom w:val="single" w:sz="6" w:space="0" w:color="auto"/>
            </w:tcBorders>
            <w:vAlign w:val="bottom"/>
          </w:tcPr>
          <w:p w14:paraId="20F6979D" w14:textId="5314A6D3"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2F2338BB" w14:textId="77777777" w:rsidR="0096092B" w:rsidRPr="00180E20" w:rsidRDefault="0096092B" w:rsidP="0096092B">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7544177A" w14:textId="6B1A5C11"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2023</w:t>
            </w:r>
          </w:p>
        </w:tc>
        <w:tc>
          <w:tcPr>
            <w:tcW w:w="113" w:type="dxa"/>
            <w:vAlign w:val="bottom"/>
          </w:tcPr>
          <w:p w14:paraId="5045905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020" w:type="dxa"/>
            <w:tcBorders>
              <w:bottom w:val="single" w:sz="6" w:space="0" w:color="auto"/>
            </w:tcBorders>
            <w:vAlign w:val="bottom"/>
          </w:tcPr>
          <w:p w14:paraId="17BF3E89" w14:textId="6FD416CF"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1ECEDAF3" w14:textId="77777777" w:rsidR="0096092B" w:rsidRPr="00180E20" w:rsidRDefault="0096092B" w:rsidP="0096092B">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00B25334" w14:textId="4B8D7B57"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2023</w:t>
            </w:r>
          </w:p>
        </w:tc>
      </w:tr>
      <w:tr w:rsidR="00180E20" w:rsidRPr="00180E20" w14:paraId="2B9F1129" w14:textId="77777777" w:rsidTr="006600CD">
        <w:tc>
          <w:tcPr>
            <w:tcW w:w="4423" w:type="dxa"/>
            <w:vAlign w:val="bottom"/>
          </w:tcPr>
          <w:p w14:paraId="1D5CAF62"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07C1072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tcBorders>
              <w:bottom w:val="single" w:sz="6" w:space="0" w:color="auto"/>
            </w:tcBorders>
            <w:vAlign w:val="bottom"/>
          </w:tcPr>
          <w:p w14:paraId="133C917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באור</w:t>
            </w:r>
          </w:p>
        </w:tc>
        <w:tc>
          <w:tcPr>
            <w:tcW w:w="115" w:type="dxa"/>
            <w:vAlign w:val="bottom"/>
          </w:tcPr>
          <w:p w14:paraId="15A4D5A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4419" w:type="dxa"/>
            <w:gridSpan w:val="7"/>
            <w:tcBorders>
              <w:bottom w:val="single" w:sz="6" w:space="0" w:color="auto"/>
            </w:tcBorders>
            <w:vAlign w:val="bottom"/>
          </w:tcPr>
          <w:p w14:paraId="6FA5183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7963F044" w14:textId="77777777" w:rsidTr="008E1B3A">
        <w:tc>
          <w:tcPr>
            <w:tcW w:w="4423" w:type="dxa"/>
            <w:vAlign w:val="bottom"/>
          </w:tcPr>
          <w:p w14:paraId="10620C44"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1C7D534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0EF0F56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D03611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vAlign w:val="bottom"/>
          </w:tcPr>
          <w:p w14:paraId="15B1503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E5EBD5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392CCB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C5142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0A1E29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D7DD7C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FCCA85E" w14:textId="77777777" w:rsidR="0096092B" w:rsidRPr="00180E20" w:rsidRDefault="0096092B" w:rsidP="0096092B">
            <w:pPr>
              <w:tabs>
                <w:tab w:val="decimal" w:pos="113"/>
              </w:tabs>
              <w:spacing w:line="180" w:lineRule="exact"/>
              <w:jc w:val="left"/>
              <w:rPr>
                <w:sz w:val="18"/>
                <w:szCs w:val="18"/>
                <w:rtl/>
              </w:rPr>
            </w:pPr>
          </w:p>
        </w:tc>
      </w:tr>
      <w:tr w:rsidR="00180E20" w:rsidRPr="00180E20" w14:paraId="7D869ABA" w14:textId="77777777" w:rsidTr="006600CD">
        <w:tc>
          <w:tcPr>
            <w:tcW w:w="4423" w:type="dxa"/>
            <w:vAlign w:val="bottom"/>
          </w:tcPr>
          <w:p w14:paraId="0A0563E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ממכירות</w:t>
            </w:r>
          </w:p>
        </w:tc>
        <w:tc>
          <w:tcPr>
            <w:tcW w:w="113" w:type="dxa"/>
            <w:vAlign w:val="bottom"/>
          </w:tcPr>
          <w:p w14:paraId="0BD670D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3CB4568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D68522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vAlign w:val="bottom"/>
          </w:tcPr>
          <w:p w14:paraId="5623BB1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3CC576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14247F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6D07D8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76C0B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6F53EC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975F6B7" w14:textId="77777777" w:rsidR="0096092B" w:rsidRPr="00180E20" w:rsidRDefault="0096092B" w:rsidP="0096092B">
            <w:pPr>
              <w:tabs>
                <w:tab w:val="decimal" w:pos="113"/>
              </w:tabs>
              <w:spacing w:line="180" w:lineRule="exact"/>
              <w:jc w:val="left"/>
              <w:rPr>
                <w:sz w:val="18"/>
                <w:szCs w:val="18"/>
                <w:rtl/>
              </w:rPr>
            </w:pPr>
          </w:p>
        </w:tc>
      </w:tr>
      <w:tr w:rsidR="00180E20" w:rsidRPr="00180E20" w14:paraId="41D3A0F0" w14:textId="77777777" w:rsidTr="008E1B3A">
        <w:tc>
          <w:tcPr>
            <w:tcW w:w="4423" w:type="dxa"/>
            <w:vAlign w:val="bottom"/>
          </w:tcPr>
          <w:p w14:paraId="2FEAC004"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ממתן שירותים</w:t>
            </w:r>
          </w:p>
        </w:tc>
        <w:tc>
          <w:tcPr>
            <w:tcW w:w="113" w:type="dxa"/>
            <w:vAlign w:val="bottom"/>
          </w:tcPr>
          <w:p w14:paraId="5BD5296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BA226FE"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36BE983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8E1794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F74F3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6A705C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95E62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1AC5DB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C93D14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DD0798A" w14:textId="77777777" w:rsidR="0096092B" w:rsidRPr="00180E20" w:rsidRDefault="0096092B" w:rsidP="0096092B">
            <w:pPr>
              <w:tabs>
                <w:tab w:val="decimal" w:pos="113"/>
              </w:tabs>
              <w:spacing w:line="180" w:lineRule="exact"/>
              <w:jc w:val="left"/>
              <w:rPr>
                <w:sz w:val="18"/>
                <w:szCs w:val="18"/>
                <w:rtl/>
              </w:rPr>
            </w:pPr>
          </w:p>
        </w:tc>
      </w:tr>
      <w:tr w:rsidR="00180E20" w:rsidRPr="00180E20" w14:paraId="47D88781" w14:textId="77777777" w:rsidTr="006600CD">
        <w:tc>
          <w:tcPr>
            <w:tcW w:w="4423" w:type="dxa"/>
            <w:vAlign w:val="bottom"/>
          </w:tcPr>
          <w:p w14:paraId="6ED1F020" w14:textId="77777777" w:rsidR="0096092B" w:rsidRPr="00180E20" w:rsidRDefault="0096092B" w:rsidP="0096092B">
            <w:pPr>
              <w:pStyle w:val="NormalIndent"/>
              <w:spacing w:line="180" w:lineRule="exact"/>
              <w:ind w:left="227" w:hanging="170"/>
              <w:rPr>
                <w:sz w:val="18"/>
                <w:szCs w:val="18"/>
                <w:rtl/>
              </w:rPr>
            </w:pPr>
            <w:r w:rsidRPr="00180E20">
              <w:rPr>
                <w:rFonts w:hint="cs"/>
                <w:sz w:val="18"/>
                <w:szCs w:val="18"/>
                <w:rtl/>
              </w:rPr>
              <w:t>הכנסות מחוזי הקמה</w:t>
            </w:r>
          </w:p>
        </w:tc>
        <w:tc>
          <w:tcPr>
            <w:tcW w:w="113" w:type="dxa"/>
            <w:vAlign w:val="bottom"/>
          </w:tcPr>
          <w:p w14:paraId="06F5ECC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388FFD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9CB660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B16A1C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48BA0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714EED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91A86B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9AEFC9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91BF13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0026B3C" w14:textId="77777777" w:rsidR="0096092B" w:rsidRPr="00180E20" w:rsidRDefault="0096092B" w:rsidP="0096092B">
            <w:pPr>
              <w:tabs>
                <w:tab w:val="decimal" w:pos="113"/>
              </w:tabs>
              <w:spacing w:line="180" w:lineRule="exact"/>
              <w:jc w:val="left"/>
              <w:rPr>
                <w:sz w:val="18"/>
                <w:szCs w:val="18"/>
                <w:rtl/>
              </w:rPr>
            </w:pPr>
          </w:p>
        </w:tc>
      </w:tr>
      <w:tr w:rsidR="00180E20" w:rsidRPr="00180E20" w14:paraId="0BFCCF4D" w14:textId="77777777" w:rsidTr="008E1B3A">
        <w:tc>
          <w:tcPr>
            <w:tcW w:w="4423" w:type="dxa"/>
            <w:vAlign w:val="bottom"/>
          </w:tcPr>
          <w:p w14:paraId="58D34E3B"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מהשכרת נכסים</w:t>
            </w:r>
          </w:p>
        </w:tc>
        <w:tc>
          <w:tcPr>
            <w:tcW w:w="113" w:type="dxa"/>
            <w:vAlign w:val="bottom"/>
          </w:tcPr>
          <w:p w14:paraId="3D6D1CA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DF0153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1E6BD3A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9A459C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1142D0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E0F952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6D98A1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293E33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E813BD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E11559" w14:textId="77777777" w:rsidR="0096092B" w:rsidRPr="00180E20" w:rsidRDefault="0096092B" w:rsidP="0096092B">
            <w:pPr>
              <w:tabs>
                <w:tab w:val="decimal" w:pos="113"/>
              </w:tabs>
              <w:spacing w:line="180" w:lineRule="exact"/>
              <w:jc w:val="left"/>
              <w:rPr>
                <w:sz w:val="18"/>
                <w:szCs w:val="18"/>
                <w:rtl/>
              </w:rPr>
            </w:pPr>
          </w:p>
        </w:tc>
      </w:tr>
      <w:tr w:rsidR="00180E20" w:rsidRPr="00180E20" w14:paraId="1A7A9E1A" w14:textId="77777777" w:rsidTr="008E1B3A">
        <w:tc>
          <w:tcPr>
            <w:tcW w:w="4423" w:type="dxa"/>
            <w:vAlign w:val="bottom"/>
          </w:tcPr>
          <w:p w14:paraId="7CA979E3"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מעמלות</w:t>
            </w:r>
          </w:p>
        </w:tc>
        <w:tc>
          <w:tcPr>
            <w:tcW w:w="113" w:type="dxa"/>
            <w:vAlign w:val="bottom"/>
          </w:tcPr>
          <w:p w14:paraId="0CB5ED2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A57DC6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7AEBF6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5F16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84C71A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B206F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C10039"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E327F2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4492C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BF71BA" w14:textId="77777777" w:rsidR="0096092B" w:rsidRPr="00180E20" w:rsidRDefault="0096092B" w:rsidP="0096092B">
            <w:pPr>
              <w:tabs>
                <w:tab w:val="decimal" w:pos="113"/>
              </w:tabs>
              <w:spacing w:line="180" w:lineRule="exact"/>
              <w:jc w:val="left"/>
              <w:rPr>
                <w:sz w:val="18"/>
                <w:szCs w:val="18"/>
                <w:rtl/>
              </w:rPr>
            </w:pPr>
          </w:p>
        </w:tc>
      </w:tr>
      <w:tr w:rsidR="00180E20" w:rsidRPr="00180E20" w14:paraId="5F7CDFA6" w14:textId="77777777" w:rsidTr="008E1B3A">
        <w:tc>
          <w:tcPr>
            <w:tcW w:w="4423" w:type="dxa"/>
            <w:vAlign w:val="bottom"/>
          </w:tcPr>
          <w:p w14:paraId="6D101865"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1D84C97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A30932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489DAE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79F3E9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31C21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6EF908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891A8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9CACA4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3BF4349"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B852F86" w14:textId="77777777" w:rsidR="0096092B" w:rsidRPr="00180E20" w:rsidRDefault="0096092B" w:rsidP="0096092B">
            <w:pPr>
              <w:tabs>
                <w:tab w:val="decimal" w:pos="113"/>
              </w:tabs>
              <w:spacing w:line="180" w:lineRule="exact"/>
              <w:jc w:val="left"/>
              <w:rPr>
                <w:sz w:val="18"/>
                <w:szCs w:val="18"/>
                <w:rtl/>
              </w:rPr>
            </w:pPr>
          </w:p>
        </w:tc>
      </w:tr>
      <w:tr w:rsidR="00180E20" w:rsidRPr="00180E20" w14:paraId="4A903D81" w14:textId="77777777" w:rsidTr="008E1B3A">
        <w:tc>
          <w:tcPr>
            <w:tcW w:w="4423" w:type="dxa"/>
            <w:vAlign w:val="bottom"/>
          </w:tcPr>
          <w:p w14:paraId="549CD771" w14:textId="2D260935" w:rsidR="0096092B" w:rsidRPr="00180E20" w:rsidRDefault="0096092B" w:rsidP="0096092B">
            <w:pPr>
              <w:pStyle w:val="NormalIndent"/>
              <w:spacing w:line="180" w:lineRule="exact"/>
              <w:ind w:left="227" w:hanging="170"/>
              <w:rPr>
                <w:sz w:val="18"/>
                <w:szCs w:val="18"/>
              </w:rPr>
            </w:pPr>
            <w:r w:rsidRPr="00180E20">
              <w:rPr>
                <w:rFonts w:hint="cs"/>
                <w:sz w:val="18"/>
                <w:szCs w:val="18"/>
                <w:rtl/>
              </w:rPr>
              <w:t>סה"כ הכנסות</w:t>
            </w:r>
          </w:p>
        </w:tc>
        <w:tc>
          <w:tcPr>
            <w:tcW w:w="113" w:type="dxa"/>
            <w:vAlign w:val="bottom"/>
          </w:tcPr>
          <w:p w14:paraId="06AF8F8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822CC7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31א'</w:t>
            </w:r>
          </w:p>
        </w:tc>
        <w:tc>
          <w:tcPr>
            <w:tcW w:w="115" w:type="dxa"/>
            <w:vAlign w:val="bottom"/>
          </w:tcPr>
          <w:p w14:paraId="0A0BE76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5B9F86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7C071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328347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87103B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2A9029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8D6072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5DDD710" w14:textId="77777777" w:rsidR="0096092B" w:rsidRPr="00180E20" w:rsidRDefault="0096092B" w:rsidP="0096092B">
            <w:pPr>
              <w:tabs>
                <w:tab w:val="decimal" w:pos="113"/>
              </w:tabs>
              <w:spacing w:line="180" w:lineRule="exact"/>
              <w:jc w:val="left"/>
              <w:rPr>
                <w:sz w:val="18"/>
                <w:szCs w:val="18"/>
                <w:rtl/>
              </w:rPr>
            </w:pPr>
          </w:p>
        </w:tc>
      </w:tr>
      <w:tr w:rsidR="00180E20" w:rsidRPr="00180E20" w14:paraId="383A134F" w14:textId="77777777" w:rsidTr="008E1B3A">
        <w:tc>
          <w:tcPr>
            <w:tcW w:w="4423" w:type="dxa"/>
            <w:vAlign w:val="bottom"/>
          </w:tcPr>
          <w:p w14:paraId="1A945CA6" w14:textId="77777777" w:rsidR="0096092B" w:rsidRPr="00180E20" w:rsidRDefault="0096092B" w:rsidP="0096092B">
            <w:pPr>
              <w:pStyle w:val="NormalIndent"/>
              <w:spacing w:line="180" w:lineRule="exact"/>
              <w:ind w:left="0"/>
              <w:rPr>
                <w:sz w:val="18"/>
                <w:szCs w:val="18"/>
              </w:rPr>
            </w:pPr>
          </w:p>
        </w:tc>
        <w:tc>
          <w:tcPr>
            <w:tcW w:w="113" w:type="dxa"/>
            <w:vAlign w:val="bottom"/>
          </w:tcPr>
          <w:p w14:paraId="48B31D8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A8099F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2A03F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68B0DB0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3CE967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76F630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736801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0DD0B4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06BEF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CD81211" w14:textId="77777777" w:rsidR="0096092B" w:rsidRPr="00180E20" w:rsidRDefault="0096092B" w:rsidP="0096092B">
            <w:pPr>
              <w:tabs>
                <w:tab w:val="decimal" w:pos="113"/>
              </w:tabs>
              <w:spacing w:line="180" w:lineRule="exact"/>
              <w:jc w:val="left"/>
              <w:rPr>
                <w:sz w:val="18"/>
                <w:szCs w:val="18"/>
                <w:rtl/>
              </w:rPr>
            </w:pPr>
          </w:p>
        </w:tc>
      </w:tr>
      <w:tr w:rsidR="00180E20" w:rsidRPr="00180E20" w14:paraId="20033DB9" w14:textId="77777777" w:rsidTr="008E1B3A">
        <w:tc>
          <w:tcPr>
            <w:tcW w:w="4423" w:type="dxa"/>
            <w:vAlign w:val="bottom"/>
          </w:tcPr>
          <w:p w14:paraId="27037E5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המכירות</w:t>
            </w:r>
          </w:p>
        </w:tc>
        <w:tc>
          <w:tcPr>
            <w:tcW w:w="113" w:type="dxa"/>
            <w:vAlign w:val="bottom"/>
          </w:tcPr>
          <w:p w14:paraId="4C13864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126EF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237BD2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shd w:val="clear" w:color="auto" w:fill="auto"/>
            <w:vAlign w:val="bottom"/>
          </w:tcPr>
          <w:p w14:paraId="5F60E06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28CC747"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0DC5A0B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B2A574"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6D8236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76BBAB1"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3AE5E15B" w14:textId="77777777" w:rsidR="0096092B" w:rsidRPr="00180E20" w:rsidRDefault="0096092B" w:rsidP="0096092B">
            <w:pPr>
              <w:tabs>
                <w:tab w:val="decimal" w:pos="113"/>
              </w:tabs>
              <w:spacing w:line="180" w:lineRule="exact"/>
              <w:jc w:val="left"/>
              <w:rPr>
                <w:sz w:val="18"/>
                <w:szCs w:val="18"/>
                <w:rtl/>
              </w:rPr>
            </w:pPr>
          </w:p>
        </w:tc>
      </w:tr>
      <w:tr w:rsidR="00180E20" w:rsidRPr="00180E20" w14:paraId="6EE7F48F" w14:textId="77777777" w:rsidTr="008E1B3A">
        <w:tc>
          <w:tcPr>
            <w:tcW w:w="4423" w:type="dxa"/>
            <w:vAlign w:val="bottom"/>
          </w:tcPr>
          <w:p w14:paraId="376397A2"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מתן שירותים</w:t>
            </w:r>
          </w:p>
        </w:tc>
        <w:tc>
          <w:tcPr>
            <w:tcW w:w="113" w:type="dxa"/>
            <w:vAlign w:val="bottom"/>
          </w:tcPr>
          <w:p w14:paraId="02BCE8E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3F076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10D054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B90E2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414FE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4A256C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2E8340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1202C9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5B33A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D8B016" w14:textId="77777777" w:rsidR="0096092B" w:rsidRPr="00180E20" w:rsidRDefault="0096092B" w:rsidP="0096092B">
            <w:pPr>
              <w:tabs>
                <w:tab w:val="decimal" w:pos="113"/>
              </w:tabs>
              <w:spacing w:line="180" w:lineRule="exact"/>
              <w:jc w:val="left"/>
              <w:rPr>
                <w:sz w:val="18"/>
                <w:szCs w:val="18"/>
                <w:rtl/>
              </w:rPr>
            </w:pPr>
          </w:p>
        </w:tc>
      </w:tr>
      <w:tr w:rsidR="00180E20" w:rsidRPr="00180E20" w14:paraId="7875A145" w14:textId="77777777" w:rsidTr="006600CD">
        <w:tc>
          <w:tcPr>
            <w:tcW w:w="4423" w:type="dxa"/>
            <w:vAlign w:val="bottom"/>
          </w:tcPr>
          <w:p w14:paraId="539E177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ביצוע חוזי הקמה</w:t>
            </w:r>
          </w:p>
        </w:tc>
        <w:tc>
          <w:tcPr>
            <w:tcW w:w="113" w:type="dxa"/>
            <w:vAlign w:val="bottom"/>
          </w:tcPr>
          <w:p w14:paraId="72F74AC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3FDB67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74E20B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B48ECE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7B477F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16BEF3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4C5D8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503B24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9DA66E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AA9A041" w14:textId="77777777" w:rsidR="0096092B" w:rsidRPr="00180E20" w:rsidRDefault="0096092B" w:rsidP="0096092B">
            <w:pPr>
              <w:tabs>
                <w:tab w:val="decimal" w:pos="113"/>
              </w:tabs>
              <w:spacing w:line="180" w:lineRule="exact"/>
              <w:jc w:val="left"/>
              <w:rPr>
                <w:sz w:val="18"/>
                <w:szCs w:val="18"/>
                <w:rtl/>
              </w:rPr>
            </w:pPr>
          </w:p>
        </w:tc>
      </w:tr>
      <w:tr w:rsidR="00180E20" w:rsidRPr="00180E20" w14:paraId="27FE90B7" w14:textId="77777777" w:rsidTr="008E1B3A">
        <w:tc>
          <w:tcPr>
            <w:tcW w:w="4423" w:type="dxa"/>
            <w:vAlign w:val="bottom"/>
          </w:tcPr>
          <w:p w14:paraId="53B8D51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אחזקת נכסים מושכרים</w:t>
            </w:r>
          </w:p>
        </w:tc>
        <w:tc>
          <w:tcPr>
            <w:tcW w:w="113" w:type="dxa"/>
            <w:vAlign w:val="bottom"/>
          </w:tcPr>
          <w:p w14:paraId="74D3CB7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C31749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10528F1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A48FF4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D77673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8C0A4C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17ECF8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8ECF27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1FB44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C54B05D" w14:textId="77777777" w:rsidR="0096092B" w:rsidRPr="00180E20" w:rsidRDefault="0096092B" w:rsidP="0096092B">
            <w:pPr>
              <w:tabs>
                <w:tab w:val="decimal" w:pos="113"/>
              </w:tabs>
              <w:spacing w:line="180" w:lineRule="exact"/>
              <w:jc w:val="left"/>
              <w:rPr>
                <w:sz w:val="18"/>
                <w:szCs w:val="18"/>
                <w:rtl/>
              </w:rPr>
            </w:pPr>
          </w:p>
        </w:tc>
      </w:tr>
      <w:tr w:rsidR="00180E20" w:rsidRPr="00180E20" w14:paraId="4EE230E9" w14:textId="77777777" w:rsidTr="008E1B3A">
        <w:tc>
          <w:tcPr>
            <w:tcW w:w="4423" w:type="dxa"/>
            <w:vAlign w:val="bottom"/>
          </w:tcPr>
          <w:p w14:paraId="6C02876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בגין עמלות</w:t>
            </w:r>
          </w:p>
        </w:tc>
        <w:tc>
          <w:tcPr>
            <w:tcW w:w="113" w:type="dxa"/>
            <w:vAlign w:val="bottom"/>
          </w:tcPr>
          <w:p w14:paraId="3811933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548CD1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4F0C2B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436B051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BAFA4B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C4FCEE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CC0A76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5E37C4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3228EE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FD1CE40" w14:textId="77777777" w:rsidR="0096092B" w:rsidRPr="00180E20" w:rsidRDefault="0096092B" w:rsidP="0096092B">
            <w:pPr>
              <w:tabs>
                <w:tab w:val="decimal" w:pos="113"/>
              </w:tabs>
              <w:spacing w:line="180" w:lineRule="exact"/>
              <w:jc w:val="left"/>
              <w:rPr>
                <w:sz w:val="18"/>
                <w:szCs w:val="18"/>
                <w:rtl/>
              </w:rPr>
            </w:pPr>
          </w:p>
        </w:tc>
      </w:tr>
      <w:tr w:rsidR="00180E20" w:rsidRPr="00180E20" w14:paraId="4ACD9C12" w14:textId="77777777" w:rsidTr="008E1B3A">
        <w:tc>
          <w:tcPr>
            <w:tcW w:w="4423" w:type="dxa"/>
            <w:vAlign w:val="bottom"/>
          </w:tcPr>
          <w:p w14:paraId="567B354F"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4FB8E94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3DADB0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E11944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shd w:val="clear" w:color="auto" w:fill="auto"/>
            <w:vAlign w:val="bottom"/>
          </w:tcPr>
          <w:p w14:paraId="03714CF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CA37BE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16D5E9C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770184"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1B81E69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780D3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559EDE93" w14:textId="77777777" w:rsidR="0096092B" w:rsidRPr="00180E20" w:rsidRDefault="0096092B" w:rsidP="0096092B">
            <w:pPr>
              <w:tabs>
                <w:tab w:val="decimal" w:pos="113"/>
              </w:tabs>
              <w:spacing w:line="180" w:lineRule="exact"/>
              <w:jc w:val="left"/>
              <w:rPr>
                <w:sz w:val="18"/>
                <w:szCs w:val="18"/>
                <w:rtl/>
              </w:rPr>
            </w:pPr>
          </w:p>
        </w:tc>
      </w:tr>
      <w:tr w:rsidR="00180E20" w:rsidRPr="00180E20" w14:paraId="4F16BB94" w14:textId="77777777" w:rsidTr="008E1B3A">
        <w:tc>
          <w:tcPr>
            <w:tcW w:w="4423" w:type="dxa"/>
            <w:vAlign w:val="bottom"/>
          </w:tcPr>
          <w:p w14:paraId="4CE9433E" w14:textId="273BF532" w:rsidR="0096092B" w:rsidRPr="00180E20" w:rsidRDefault="0096092B" w:rsidP="0096092B">
            <w:pPr>
              <w:pStyle w:val="NormalIndent"/>
              <w:spacing w:line="180" w:lineRule="exact"/>
              <w:ind w:left="227" w:hanging="170"/>
              <w:rPr>
                <w:sz w:val="18"/>
                <w:szCs w:val="18"/>
              </w:rPr>
            </w:pPr>
            <w:r w:rsidRPr="00180E20">
              <w:rPr>
                <w:rFonts w:hint="cs"/>
                <w:sz w:val="18"/>
                <w:szCs w:val="18"/>
                <w:rtl/>
              </w:rPr>
              <w:t>סה"כ עלות המכירות והשירותים</w:t>
            </w:r>
          </w:p>
        </w:tc>
        <w:tc>
          <w:tcPr>
            <w:tcW w:w="113" w:type="dxa"/>
            <w:vAlign w:val="bottom"/>
          </w:tcPr>
          <w:p w14:paraId="2BC5802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D2682E"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31ב'</w:t>
            </w:r>
          </w:p>
        </w:tc>
        <w:tc>
          <w:tcPr>
            <w:tcW w:w="115" w:type="dxa"/>
            <w:vAlign w:val="bottom"/>
          </w:tcPr>
          <w:p w14:paraId="6CF38AE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624596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86483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98E301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D8AE3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A03A3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2E524D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BC35167" w14:textId="77777777" w:rsidR="0096092B" w:rsidRPr="00180E20" w:rsidRDefault="0096092B" w:rsidP="0096092B">
            <w:pPr>
              <w:tabs>
                <w:tab w:val="decimal" w:pos="113"/>
              </w:tabs>
              <w:spacing w:line="180" w:lineRule="exact"/>
              <w:jc w:val="left"/>
              <w:rPr>
                <w:sz w:val="18"/>
                <w:szCs w:val="18"/>
                <w:rtl/>
              </w:rPr>
            </w:pPr>
          </w:p>
        </w:tc>
      </w:tr>
      <w:tr w:rsidR="00180E20" w:rsidRPr="00180E20" w14:paraId="2BD99D1E" w14:textId="77777777" w:rsidTr="008E1B3A">
        <w:tc>
          <w:tcPr>
            <w:tcW w:w="4423" w:type="dxa"/>
            <w:vAlign w:val="bottom"/>
          </w:tcPr>
          <w:p w14:paraId="3626EA78"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0DFDBEE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A92994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50F63C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A73B6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42BBFA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D6474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D0CF93"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2B838A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62616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9401E5C" w14:textId="77777777" w:rsidR="0096092B" w:rsidRPr="00180E20" w:rsidRDefault="0096092B" w:rsidP="0096092B">
            <w:pPr>
              <w:tabs>
                <w:tab w:val="decimal" w:pos="113"/>
              </w:tabs>
              <w:spacing w:line="180" w:lineRule="exact"/>
              <w:jc w:val="left"/>
              <w:rPr>
                <w:sz w:val="18"/>
                <w:szCs w:val="18"/>
                <w:rtl/>
              </w:rPr>
            </w:pPr>
          </w:p>
        </w:tc>
      </w:tr>
      <w:tr w:rsidR="00180E20" w:rsidRPr="00180E20" w14:paraId="1706FBCB" w14:textId="77777777" w:rsidTr="008E1B3A">
        <w:tc>
          <w:tcPr>
            <w:tcW w:w="4423" w:type="dxa"/>
            <w:vAlign w:val="bottom"/>
          </w:tcPr>
          <w:p w14:paraId="566D5EBD" w14:textId="77777777" w:rsidR="0096092B" w:rsidRPr="00180E20" w:rsidRDefault="0096092B" w:rsidP="0096092B">
            <w:pPr>
              <w:pStyle w:val="NormalIndent"/>
              <w:spacing w:line="180" w:lineRule="exact"/>
              <w:ind w:left="227" w:hanging="170"/>
              <w:rPr>
                <w:sz w:val="18"/>
                <w:szCs w:val="18"/>
                <w:u w:val="single"/>
              </w:rPr>
            </w:pPr>
            <w:r w:rsidRPr="00180E20">
              <w:rPr>
                <w:rFonts w:hint="cs"/>
                <w:sz w:val="18"/>
                <w:szCs w:val="18"/>
                <w:u w:val="single"/>
                <w:rtl/>
              </w:rPr>
              <w:t>רווח (הפסד) גולמי</w:t>
            </w:r>
          </w:p>
        </w:tc>
        <w:tc>
          <w:tcPr>
            <w:tcW w:w="113" w:type="dxa"/>
            <w:vAlign w:val="bottom"/>
          </w:tcPr>
          <w:p w14:paraId="3CD8668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4E147A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186442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F27E3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E1C8B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3DE1DA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253FB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F0AA02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5AEF35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3BA8ED9" w14:textId="77777777" w:rsidR="0096092B" w:rsidRPr="00180E20" w:rsidRDefault="0096092B" w:rsidP="0096092B">
            <w:pPr>
              <w:tabs>
                <w:tab w:val="decimal" w:pos="113"/>
              </w:tabs>
              <w:spacing w:line="180" w:lineRule="exact"/>
              <w:jc w:val="left"/>
              <w:rPr>
                <w:sz w:val="18"/>
                <w:szCs w:val="18"/>
                <w:rtl/>
              </w:rPr>
            </w:pPr>
          </w:p>
        </w:tc>
      </w:tr>
      <w:tr w:rsidR="00180E20" w:rsidRPr="00180E20" w14:paraId="7715BD5F" w14:textId="77777777" w:rsidTr="006600CD">
        <w:tc>
          <w:tcPr>
            <w:tcW w:w="4423" w:type="dxa"/>
            <w:vAlign w:val="bottom"/>
          </w:tcPr>
          <w:p w14:paraId="01F64FE0"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6162EF8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B8C263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3AA3462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814A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CCF82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458AD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0351A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F610A1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8CD606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9F780D2" w14:textId="77777777" w:rsidR="0096092B" w:rsidRPr="00180E20" w:rsidRDefault="0096092B" w:rsidP="0096092B">
            <w:pPr>
              <w:tabs>
                <w:tab w:val="decimal" w:pos="113"/>
              </w:tabs>
              <w:spacing w:line="180" w:lineRule="exact"/>
              <w:jc w:val="left"/>
              <w:rPr>
                <w:sz w:val="18"/>
                <w:szCs w:val="18"/>
                <w:rtl/>
              </w:rPr>
            </w:pPr>
          </w:p>
        </w:tc>
      </w:tr>
      <w:tr w:rsidR="00180E20" w:rsidRPr="00180E20" w14:paraId="71F7876C" w14:textId="77777777" w:rsidTr="006600CD">
        <w:tc>
          <w:tcPr>
            <w:tcW w:w="4423" w:type="dxa"/>
            <w:vAlign w:val="bottom"/>
          </w:tcPr>
          <w:p w14:paraId="180ED17C"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עליית (ירידת) ערך נדל"ן להשקעה</w:t>
            </w:r>
          </w:p>
        </w:tc>
        <w:tc>
          <w:tcPr>
            <w:tcW w:w="113" w:type="dxa"/>
            <w:vAlign w:val="bottom"/>
          </w:tcPr>
          <w:p w14:paraId="0B87522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16735F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15</w:t>
            </w:r>
          </w:p>
        </w:tc>
        <w:tc>
          <w:tcPr>
            <w:tcW w:w="115" w:type="dxa"/>
            <w:vAlign w:val="bottom"/>
          </w:tcPr>
          <w:p w14:paraId="4F8D835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2F3A4A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8014A0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482C0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718F4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3626C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1E260E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4AC52F6" w14:textId="77777777" w:rsidR="0096092B" w:rsidRPr="00180E20" w:rsidRDefault="0096092B" w:rsidP="0096092B">
            <w:pPr>
              <w:tabs>
                <w:tab w:val="decimal" w:pos="113"/>
              </w:tabs>
              <w:spacing w:line="180" w:lineRule="exact"/>
              <w:jc w:val="left"/>
              <w:rPr>
                <w:sz w:val="18"/>
                <w:szCs w:val="18"/>
                <w:rtl/>
              </w:rPr>
            </w:pPr>
          </w:p>
        </w:tc>
      </w:tr>
      <w:tr w:rsidR="00180E20" w:rsidRPr="00180E20" w14:paraId="4B849F00" w14:textId="77777777" w:rsidTr="006600CD">
        <w:tc>
          <w:tcPr>
            <w:tcW w:w="4423" w:type="dxa"/>
            <w:vAlign w:val="bottom"/>
          </w:tcPr>
          <w:p w14:paraId="40133531"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מכירה ושיווק</w:t>
            </w:r>
          </w:p>
        </w:tc>
        <w:tc>
          <w:tcPr>
            <w:tcW w:w="113" w:type="dxa"/>
            <w:vAlign w:val="bottom"/>
          </w:tcPr>
          <w:p w14:paraId="3BEC757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9640A5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31ה'</w:t>
            </w:r>
          </w:p>
        </w:tc>
        <w:tc>
          <w:tcPr>
            <w:tcW w:w="115" w:type="dxa"/>
            <w:vAlign w:val="bottom"/>
          </w:tcPr>
          <w:p w14:paraId="0DED5B7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5DB809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0E0BA7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85EDF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A450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CAAB34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BAD9CC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E64C921" w14:textId="77777777" w:rsidR="0096092B" w:rsidRPr="00180E20" w:rsidRDefault="0096092B" w:rsidP="0096092B">
            <w:pPr>
              <w:tabs>
                <w:tab w:val="decimal" w:pos="113"/>
              </w:tabs>
              <w:spacing w:line="180" w:lineRule="exact"/>
              <w:jc w:val="left"/>
              <w:rPr>
                <w:sz w:val="18"/>
                <w:szCs w:val="18"/>
                <w:rtl/>
              </w:rPr>
            </w:pPr>
          </w:p>
        </w:tc>
      </w:tr>
      <w:tr w:rsidR="00180E20" w:rsidRPr="00180E20" w14:paraId="49B12712" w14:textId="77777777" w:rsidTr="008E1B3A">
        <w:tc>
          <w:tcPr>
            <w:tcW w:w="4423" w:type="dxa"/>
            <w:vAlign w:val="bottom"/>
          </w:tcPr>
          <w:p w14:paraId="39D49CB1"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הנהלה וכלליות</w:t>
            </w:r>
          </w:p>
        </w:tc>
        <w:tc>
          <w:tcPr>
            <w:tcW w:w="113" w:type="dxa"/>
            <w:vAlign w:val="bottom"/>
          </w:tcPr>
          <w:p w14:paraId="2C8BF60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06A98E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31ו'</w:t>
            </w:r>
          </w:p>
        </w:tc>
        <w:tc>
          <w:tcPr>
            <w:tcW w:w="115" w:type="dxa"/>
            <w:vAlign w:val="bottom"/>
          </w:tcPr>
          <w:p w14:paraId="6478A36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3212C7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B4863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A8E88E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92821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38E7C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C44F52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C7D3041" w14:textId="77777777" w:rsidR="0096092B" w:rsidRPr="00180E20" w:rsidRDefault="0096092B" w:rsidP="0096092B">
            <w:pPr>
              <w:tabs>
                <w:tab w:val="decimal" w:pos="113"/>
              </w:tabs>
              <w:spacing w:line="180" w:lineRule="exact"/>
              <w:jc w:val="left"/>
              <w:rPr>
                <w:sz w:val="18"/>
                <w:szCs w:val="18"/>
                <w:rtl/>
              </w:rPr>
            </w:pPr>
          </w:p>
        </w:tc>
      </w:tr>
      <w:tr w:rsidR="00180E20" w:rsidRPr="00180E20" w14:paraId="36B7BE91" w14:textId="77777777" w:rsidTr="006600CD">
        <w:tc>
          <w:tcPr>
            <w:tcW w:w="4423" w:type="dxa"/>
            <w:vAlign w:val="bottom"/>
          </w:tcPr>
          <w:p w14:paraId="2C34C83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מחקר ופיתוח</w:t>
            </w:r>
          </w:p>
        </w:tc>
        <w:tc>
          <w:tcPr>
            <w:tcW w:w="113" w:type="dxa"/>
            <w:vAlign w:val="bottom"/>
          </w:tcPr>
          <w:p w14:paraId="7FF298C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8DD3670"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31ד'</w:t>
            </w:r>
          </w:p>
        </w:tc>
        <w:tc>
          <w:tcPr>
            <w:tcW w:w="115" w:type="dxa"/>
            <w:vAlign w:val="bottom"/>
          </w:tcPr>
          <w:p w14:paraId="797E164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52915A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43097B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3803B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F2857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4F6790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E8EAD4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2998608" w14:textId="77777777" w:rsidR="0096092B" w:rsidRPr="00180E20" w:rsidRDefault="0096092B" w:rsidP="0096092B">
            <w:pPr>
              <w:tabs>
                <w:tab w:val="decimal" w:pos="113"/>
              </w:tabs>
              <w:spacing w:line="180" w:lineRule="exact"/>
              <w:jc w:val="left"/>
              <w:rPr>
                <w:sz w:val="18"/>
                <w:szCs w:val="18"/>
                <w:rtl/>
              </w:rPr>
            </w:pPr>
          </w:p>
        </w:tc>
      </w:tr>
      <w:tr w:rsidR="00180E20" w:rsidRPr="00180E20" w14:paraId="578FAD7F" w14:textId="77777777" w:rsidTr="008E1B3A">
        <w:tc>
          <w:tcPr>
            <w:tcW w:w="4423" w:type="dxa"/>
            <w:vAlign w:val="bottom"/>
          </w:tcPr>
          <w:p w14:paraId="42169C77" w14:textId="77777777" w:rsidR="0096092B" w:rsidRPr="00180E20" w:rsidRDefault="0096092B" w:rsidP="0096092B">
            <w:pPr>
              <w:pStyle w:val="NormalIndent"/>
              <w:spacing w:line="180" w:lineRule="exact"/>
              <w:ind w:left="227" w:hanging="170"/>
              <w:rPr>
                <w:sz w:val="18"/>
                <w:szCs w:val="18"/>
                <w:rtl/>
              </w:rPr>
            </w:pPr>
            <w:r w:rsidRPr="00180E20">
              <w:rPr>
                <w:rFonts w:hint="cs"/>
                <w:sz w:val="18"/>
                <w:szCs w:val="18"/>
                <w:rtl/>
              </w:rPr>
              <w:t>הכנסות אחרות</w:t>
            </w:r>
            <w:r w:rsidRPr="00D73778">
              <w:rPr>
                <w:rStyle w:val="FootnoteReference"/>
                <w:sz w:val="18"/>
                <w:rtl/>
              </w:rPr>
              <w:footnoteReference w:id="7"/>
            </w:r>
          </w:p>
        </w:tc>
        <w:tc>
          <w:tcPr>
            <w:tcW w:w="113" w:type="dxa"/>
            <w:vAlign w:val="bottom"/>
          </w:tcPr>
          <w:p w14:paraId="794A13A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9E1858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31ח'</w:t>
            </w:r>
          </w:p>
        </w:tc>
        <w:tc>
          <w:tcPr>
            <w:tcW w:w="115" w:type="dxa"/>
            <w:vAlign w:val="bottom"/>
          </w:tcPr>
          <w:p w14:paraId="4BCC500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826068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D59D3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EFE4DE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FEA25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FA6587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9BBE6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0E4E0C5" w14:textId="77777777" w:rsidR="0096092B" w:rsidRPr="00180E20" w:rsidRDefault="0096092B" w:rsidP="0096092B">
            <w:pPr>
              <w:tabs>
                <w:tab w:val="decimal" w:pos="113"/>
              </w:tabs>
              <w:spacing w:line="180" w:lineRule="exact"/>
              <w:jc w:val="left"/>
              <w:rPr>
                <w:sz w:val="18"/>
                <w:szCs w:val="18"/>
                <w:rtl/>
              </w:rPr>
            </w:pPr>
          </w:p>
        </w:tc>
      </w:tr>
      <w:tr w:rsidR="00180E20" w:rsidRPr="00180E20" w14:paraId="3F439BC5" w14:textId="77777777" w:rsidTr="008E1B3A">
        <w:tc>
          <w:tcPr>
            <w:tcW w:w="4423" w:type="dxa"/>
            <w:vAlign w:val="bottom"/>
          </w:tcPr>
          <w:p w14:paraId="3DFFC95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אחרות</w:t>
            </w:r>
            <w:r w:rsidRPr="00D73778">
              <w:rPr>
                <w:rFonts w:hint="cs"/>
                <w:color w:val="FF0000"/>
                <w:sz w:val="18"/>
                <w:szCs w:val="18"/>
                <w:vertAlign w:val="superscript"/>
                <w:rtl/>
              </w:rPr>
              <w:t>2</w:t>
            </w:r>
          </w:p>
        </w:tc>
        <w:tc>
          <w:tcPr>
            <w:tcW w:w="113" w:type="dxa"/>
            <w:vAlign w:val="bottom"/>
          </w:tcPr>
          <w:p w14:paraId="18DCC1A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7FE582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31ח'</w:t>
            </w:r>
          </w:p>
        </w:tc>
        <w:tc>
          <w:tcPr>
            <w:tcW w:w="115" w:type="dxa"/>
            <w:vAlign w:val="bottom"/>
          </w:tcPr>
          <w:p w14:paraId="2389596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73811A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D09D47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D29885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D5F5B3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E3B84B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5ED5E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D415AC2" w14:textId="77777777" w:rsidR="0096092B" w:rsidRPr="00180E20" w:rsidRDefault="0096092B" w:rsidP="0096092B">
            <w:pPr>
              <w:tabs>
                <w:tab w:val="decimal" w:pos="113"/>
              </w:tabs>
              <w:spacing w:line="180" w:lineRule="exact"/>
              <w:jc w:val="left"/>
              <w:rPr>
                <w:sz w:val="18"/>
                <w:szCs w:val="18"/>
                <w:rtl/>
              </w:rPr>
            </w:pPr>
          </w:p>
        </w:tc>
      </w:tr>
      <w:tr w:rsidR="00180E20" w:rsidRPr="00180E20" w14:paraId="5A00E99F" w14:textId="77777777" w:rsidTr="008E1B3A">
        <w:tc>
          <w:tcPr>
            <w:tcW w:w="4423" w:type="dxa"/>
            <w:vAlign w:val="bottom"/>
          </w:tcPr>
          <w:p w14:paraId="1FBB9F7F"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BE2973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ECEF44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47E8B6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5B7DEE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9EF9CB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85AD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39D6FA"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8F917E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15CB5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A2574DD" w14:textId="77777777" w:rsidR="0096092B" w:rsidRPr="00180E20" w:rsidRDefault="0096092B" w:rsidP="0096092B">
            <w:pPr>
              <w:tabs>
                <w:tab w:val="decimal" w:pos="113"/>
              </w:tabs>
              <w:spacing w:line="180" w:lineRule="exact"/>
              <w:jc w:val="left"/>
              <w:rPr>
                <w:sz w:val="18"/>
                <w:szCs w:val="18"/>
                <w:rtl/>
              </w:rPr>
            </w:pPr>
          </w:p>
        </w:tc>
      </w:tr>
      <w:tr w:rsidR="00180E20" w:rsidRPr="00180E20" w14:paraId="07779326" w14:textId="77777777" w:rsidTr="006600CD">
        <w:tc>
          <w:tcPr>
            <w:tcW w:w="4423" w:type="dxa"/>
            <w:vAlign w:val="bottom"/>
          </w:tcPr>
          <w:p w14:paraId="700F6076" w14:textId="77777777" w:rsidR="0096092B" w:rsidRPr="00180E20" w:rsidRDefault="0096092B" w:rsidP="0096092B">
            <w:pPr>
              <w:pStyle w:val="NormalIndent"/>
              <w:spacing w:line="180" w:lineRule="exact"/>
              <w:ind w:left="227" w:hanging="170"/>
              <w:rPr>
                <w:sz w:val="18"/>
                <w:szCs w:val="18"/>
                <w:u w:val="single"/>
              </w:rPr>
            </w:pPr>
            <w:r w:rsidRPr="00180E20">
              <w:rPr>
                <w:rFonts w:hint="cs"/>
                <w:sz w:val="18"/>
                <w:szCs w:val="18"/>
                <w:u w:val="single"/>
                <w:rtl/>
              </w:rPr>
              <w:t>רווח (הפסד) תפעולי</w:t>
            </w:r>
            <w:bookmarkStart w:id="37" w:name="_Hlk169781047"/>
            <w:r w:rsidRPr="00D73778">
              <w:rPr>
                <w:rFonts w:hint="cs"/>
                <w:color w:val="FF0000"/>
                <w:sz w:val="18"/>
                <w:szCs w:val="18"/>
                <w:vertAlign w:val="superscript"/>
                <w:rtl/>
              </w:rPr>
              <w:t>2</w:t>
            </w:r>
            <w:bookmarkEnd w:id="37"/>
          </w:p>
        </w:tc>
        <w:tc>
          <w:tcPr>
            <w:tcW w:w="113" w:type="dxa"/>
          </w:tcPr>
          <w:p w14:paraId="18F477B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75A09FA2"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tcPr>
          <w:p w14:paraId="2E18FDF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0FD4C1B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018EF3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79DC10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02543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66506A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CBC7A7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5B26272" w14:textId="77777777" w:rsidR="0096092B" w:rsidRPr="00180E20" w:rsidRDefault="0096092B" w:rsidP="0096092B">
            <w:pPr>
              <w:tabs>
                <w:tab w:val="decimal" w:pos="113"/>
              </w:tabs>
              <w:spacing w:line="180" w:lineRule="exact"/>
              <w:jc w:val="left"/>
              <w:rPr>
                <w:sz w:val="18"/>
                <w:szCs w:val="18"/>
                <w:rtl/>
              </w:rPr>
            </w:pPr>
          </w:p>
        </w:tc>
      </w:tr>
      <w:tr w:rsidR="00180E20" w:rsidRPr="00180E20" w14:paraId="5477825E" w14:textId="77777777" w:rsidTr="006600CD">
        <w:tc>
          <w:tcPr>
            <w:tcW w:w="4423" w:type="dxa"/>
            <w:vAlign w:val="bottom"/>
          </w:tcPr>
          <w:p w14:paraId="1154C338" w14:textId="77777777" w:rsidR="0096092B" w:rsidRPr="00180E20" w:rsidRDefault="0096092B" w:rsidP="0096092B">
            <w:pPr>
              <w:pStyle w:val="NormalIndent"/>
              <w:widowControl/>
              <w:spacing w:line="180" w:lineRule="exact"/>
              <w:ind w:left="0"/>
              <w:rPr>
                <w:sz w:val="18"/>
                <w:szCs w:val="18"/>
              </w:rPr>
            </w:pPr>
          </w:p>
        </w:tc>
        <w:tc>
          <w:tcPr>
            <w:tcW w:w="113" w:type="dxa"/>
          </w:tcPr>
          <w:p w14:paraId="7BD1E7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3EAA0CA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tcPr>
          <w:p w14:paraId="1CB390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2FBA41D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77C53F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AEA89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2866B9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9DB602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052E5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1CE5AA0" w14:textId="77777777" w:rsidR="0096092B" w:rsidRPr="00180E20" w:rsidRDefault="0096092B" w:rsidP="0096092B">
            <w:pPr>
              <w:tabs>
                <w:tab w:val="decimal" w:pos="113"/>
              </w:tabs>
              <w:spacing w:line="180" w:lineRule="exact"/>
              <w:jc w:val="left"/>
              <w:rPr>
                <w:sz w:val="18"/>
                <w:szCs w:val="18"/>
                <w:rtl/>
              </w:rPr>
            </w:pPr>
          </w:p>
        </w:tc>
      </w:tr>
      <w:tr w:rsidR="00180E20" w:rsidRPr="00180E20" w14:paraId="4668BA05" w14:textId="77777777" w:rsidTr="006600CD">
        <w:tc>
          <w:tcPr>
            <w:tcW w:w="4423" w:type="dxa"/>
            <w:vAlign w:val="bottom"/>
          </w:tcPr>
          <w:p w14:paraId="07D12C9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מימון</w:t>
            </w:r>
          </w:p>
        </w:tc>
        <w:tc>
          <w:tcPr>
            <w:tcW w:w="113" w:type="dxa"/>
          </w:tcPr>
          <w:p w14:paraId="7EA93C0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3D71C7B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31ז'</w:t>
            </w:r>
          </w:p>
        </w:tc>
        <w:tc>
          <w:tcPr>
            <w:tcW w:w="115" w:type="dxa"/>
          </w:tcPr>
          <w:p w14:paraId="5106ACA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0819D3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C6C5F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1A4F7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B2567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4AC0F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7DA01D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185D5D2" w14:textId="77777777" w:rsidR="0096092B" w:rsidRPr="00180E20" w:rsidRDefault="0096092B" w:rsidP="0096092B">
            <w:pPr>
              <w:tabs>
                <w:tab w:val="decimal" w:pos="113"/>
              </w:tabs>
              <w:spacing w:line="180" w:lineRule="exact"/>
              <w:jc w:val="left"/>
              <w:rPr>
                <w:sz w:val="18"/>
                <w:szCs w:val="18"/>
                <w:rtl/>
              </w:rPr>
            </w:pPr>
          </w:p>
        </w:tc>
      </w:tr>
      <w:tr w:rsidR="00180E20" w:rsidRPr="00180E20" w14:paraId="66B0E609" w14:textId="77777777" w:rsidTr="008E1B3A">
        <w:tc>
          <w:tcPr>
            <w:tcW w:w="4423" w:type="dxa"/>
            <w:vAlign w:val="bottom"/>
          </w:tcPr>
          <w:p w14:paraId="3AB53EC3"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מימון</w:t>
            </w:r>
          </w:p>
        </w:tc>
        <w:tc>
          <w:tcPr>
            <w:tcW w:w="113" w:type="dxa"/>
            <w:vAlign w:val="bottom"/>
          </w:tcPr>
          <w:p w14:paraId="56359CB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1CA55E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31ז'</w:t>
            </w:r>
          </w:p>
        </w:tc>
        <w:tc>
          <w:tcPr>
            <w:tcW w:w="115" w:type="dxa"/>
            <w:vAlign w:val="bottom"/>
          </w:tcPr>
          <w:p w14:paraId="2A4E399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60411F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53164A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2F0330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3E2D99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C1DF8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8A912F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948534F" w14:textId="77777777" w:rsidR="0096092B" w:rsidRPr="00180E20" w:rsidRDefault="0096092B" w:rsidP="0096092B">
            <w:pPr>
              <w:tabs>
                <w:tab w:val="decimal" w:pos="113"/>
              </w:tabs>
              <w:spacing w:line="180" w:lineRule="exact"/>
              <w:jc w:val="left"/>
              <w:rPr>
                <w:sz w:val="18"/>
                <w:szCs w:val="18"/>
                <w:rtl/>
              </w:rPr>
            </w:pPr>
          </w:p>
        </w:tc>
      </w:tr>
      <w:tr w:rsidR="00180E20" w:rsidRPr="00180E20" w14:paraId="558FE351" w14:textId="77777777" w:rsidTr="008E1B3A">
        <w:tc>
          <w:tcPr>
            <w:tcW w:w="4423" w:type="dxa"/>
            <w:vAlign w:val="bottom"/>
          </w:tcPr>
          <w:p w14:paraId="2B75D1E5" w14:textId="423A48D2"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חלק הקבוצה ברווחי (בהפסדי) חברות </w:t>
            </w:r>
            <w:r w:rsidR="00BF1FFC" w:rsidRPr="00180E20">
              <w:rPr>
                <w:rFonts w:hint="cs"/>
                <w:sz w:val="18"/>
                <w:szCs w:val="18"/>
                <w:rtl/>
              </w:rPr>
              <w:t>מוחזקות</w:t>
            </w:r>
            <w:r w:rsidRPr="00180E20">
              <w:rPr>
                <w:sz w:val="18"/>
                <w:szCs w:val="18"/>
                <w:rtl/>
              </w:rPr>
              <w:t xml:space="preserve">, </w:t>
            </w:r>
            <w:r w:rsidRPr="00180E20">
              <w:rPr>
                <w:rFonts w:hint="eastAsia"/>
                <w:sz w:val="18"/>
                <w:szCs w:val="18"/>
                <w:rtl/>
              </w:rPr>
              <w:t>נטו</w:t>
            </w:r>
          </w:p>
        </w:tc>
        <w:tc>
          <w:tcPr>
            <w:tcW w:w="113" w:type="dxa"/>
            <w:vAlign w:val="bottom"/>
          </w:tcPr>
          <w:p w14:paraId="620203D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25B7F5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14</w:t>
            </w:r>
          </w:p>
        </w:tc>
        <w:tc>
          <w:tcPr>
            <w:tcW w:w="115" w:type="dxa"/>
            <w:vAlign w:val="bottom"/>
          </w:tcPr>
          <w:p w14:paraId="0B320E9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A65AD3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9B2EDF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05FE2E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9082B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F2CB4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86DD3E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8677F6B" w14:textId="77777777" w:rsidR="0096092B" w:rsidRPr="00180E20" w:rsidRDefault="0096092B" w:rsidP="0096092B">
            <w:pPr>
              <w:tabs>
                <w:tab w:val="decimal" w:pos="113"/>
              </w:tabs>
              <w:spacing w:line="180" w:lineRule="exact"/>
              <w:jc w:val="left"/>
              <w:rPr>
                <w:sz w:val="18"/>
                <w:szCs w:val="18"/>
                <w:rtl/>
              </w:rPr>
            </w:pPr>
          </w:p>
        </w:tc>
      </w:tr>
      <w:tr w:rsidR="00180E20" w:rsidRPr="00180E20" w14:paraId="5E59AA3C" w14:textId="77777777" w:rsidTr="008E1B3A">
        <w:tc>
          <w:tcPr>
            <w:tcW w:w="4423" w:type="dxa"/>
            <w:vAlign w:val="bottom"/>
          </w:tcPr>
          <w:p w14:paraId="0C108427"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0AA8AF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9A1BB1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930BF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03FD05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275A03"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FB513D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C6BE0E"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375D33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358ED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3B4E8F4" w14:textId="77777777" w:rsidR="0096092B" w:rsidRPr="00180E20" w:rsidRDefault="0096092B" w:rsidP="0096092B">
            <w:pPr>
              <w:tabs>
                <w:tab w:val="decimal" w:pos="113"/>
              </w:tabs>
              <w:spacing w:line="180" w:lineRule="exact"/>
              <w:jc w:val="left"/>
              <w:rPr>
                <w:sz w:val="18"/>
                <w:szCs w:val="18"/>
                <w:rtl/>
              </w:rPr>
            </w:pPr>
          </w:p>
        </w:tc>
      </w:tr>
      <w:tr w:rsidR="00180E20" w:rsidRPr="00180E20" w14:paraId="46AE1B09" w14:textId="77777777" w:rsidTr="008E1B3A">
        <w:tc>
          <w:tcPr>
            <w:tcW w:w="4423" w:type="dxa"/>
            <w:vAlign w:val="bottom"/>
          </w:tcPr>
          <w:p w14:paraId="30E4B895"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רווח (הפסד) לפני מסים על ההכנסה</w:t>
            </w:r>
          </w:p>
        </w:tc>
        <w:tc>
          <w:tcPr>
            <w:tcW w:w="113" w:type="dxa"/>
            <w:vAlign w:val="bottom"/>
          </w:tcPr>
          <w:p w14:paraId="5189FE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5F459B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A21F78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421C52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E95D54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52378F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CE40E0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3FAA6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1D2E18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223E8FD" w14:textId="77777777" w:rsidR="0096092B" w:rsidRPr="00180E20" w:rsidRDefault="0096092B" w:rsidP="0096092B">
            <w:pPr>
              <w:tabs>
                <w:tab w:val="decimal" w:pos="113"/>
              </w:tabs>
              <w:spacing w:line="180" w:lineRule="exact"/>
              <w:jc w:val="left"/>
              <w:rPr>
                <w:sz w:val="18"/>
                <w:szCs w:val="18"/>
                <w:rtl/>
              </w:rPr>
            </w:pPr>
          </w:p>
        </w:tc>
      </w:tr>
      <w:tr w:rsidR="00180E20" w:rsidRPr="00180E20" w14:paraId="62EA127C" w14:textId="77777777" w:rsidTr="008E1B3A">
        <w:tc>
          <w:tcPr>
            <w:tcW w:w="4423" w:type="dxa"/>
            <w:vAlign w:val="bottom"/>
          </w:tcPr>
          <w:p w14:paraId="204FFC0B"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מסים על ההכנסה (הטבת מס)</w:t>
            </w:r>
          </w:p>
        </w:tc>
        <w:tc>
          <w:tcPr>
            <w:tcW w:w="113" w:type="dxa"/>
            <w:vAlign w:val="bottom"/>
          </w:tcPr>
          <w:p w14:paraId="3784E85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0D15FB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Pr>
            </w:pPr>
            <w:r w:rsidRPr="00180E20">
              <w:rPr>
                <w:rFonts w:hint="cs"/>
                <w:sz w:val="18"/>
                <w:szCs w:val="18"/>
                <w:rtl/>
              </w:rPr>
              <w:t>25ט'</w:t>
            </w:r>
          </w:p>
        </w:tc>
        <w:tc>
          <w:tcPr>
            <w:tcW w:w="115" w:type="dxa"/>
            <w:vAlign w:val="bottom"/>
          </w:tcPr>
          <w:p w14:paraId="7B51C5B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B1B26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BA7590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E0FDC8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8CFA1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86341A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D9D8A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A59D269" w14:textId="77777777" w:rsidR="0096092B" w:rsidRPr="00180E20" w:rsidRDefault="0096092B" w:rsidP="0096092B">
            <w:pPr>
              <w:tabs>
                <w:tab w:val="decimal" w:pos="113"/>
              </w:tabs>
              <w:spacing w:line="180" w:lineRule="exact"/>
              <w:jc w:val="left"/>
              <w:rPr>
                <w:sz w:val="18"/>
                <w:szCs w:val="18"/>
                <w:rtl/>
              </w:rPr>
            </w:pPr>
          </w:p>
        </w:tc>
      </w:tr>
      <w:tr w:rsidR="00180E20" w:rsidRPr="00180E20" w14:paraId="1BAC0619" w14:textId="77777777" w:rsidTr="008E1B3A">
        <w:tc>
          <w:tcPr>
            <w:tcW w:w="4423" w:type="dxa"/>
            <w:vAlign w:val="bottom"/>
          </w:tcPr>
          <w:p w14:paraId="48D4180E"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0BABB85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5CBA09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FDDC46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9C3CE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7D6CC4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668E69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63EEC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1CCF92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8010E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F1675A4" w14:textId="77777777" w:rsidR="0096092B" w:rsidRPr="00180E20" w:rsidRDefault="0096092B" w:rsidP="0096092B">
            <w:pPr>
              <w:tabs>
                <w:tab w:val="decimal" w:pos="113"/>
              </w:tabs>
              <w:spacing w:line="180" w:lineRule="exact"/>
              <w:jc w:val="left"/>
              <w:rPr>
                <w:sz w:val="18"/>
                <w:szCs w:val="18"/>
                <w:rtl/>
              </w:rPr>
            </w:pPr>
          </w:p>
        </w:tc>
      </w:tr>
      <w:tr w:rsidR="00180E20" w:rsidRPr="00180E20" w14:paraId="6D72338D" w14:textId="77777777" w:rsidTr="008E1B3A">
        <w:tc>
          <w:tcPr>
            <w:tcW w:w="4423" w:type="dxa"/>
            <w:vAlign w:val="bottom"/>
          </w:tcPr>
          <w:p w14:paraId="3172A7C1"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169A533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976E5A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15529D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B33AFD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8EEB46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88BF50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C4452C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42792F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D3D502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4384314" w14:textId="77777777" w:rsidR="0096092B" w:rsidRPr="00180E20" w:rsidRDefault="0096092B" w:rsidP="0096092B">
            <w:pPr>
              <w:tabs>
                <w:tab w:val="decimal" w:pos="113"/>
              </w:tabs>
              <w:spacing w:line="180" w:lineRule="exact"/>
              <w:jc w:val="left"/>
              <w:rPr>
                <w:sz w:val="18"/>
                <w:szCs w:val="18"/>
                <w:rtl/>
              </w:rPr>
            </w:pPr>
          </w:p>
        </w:tc>
      </w:tr>
      <w:tr w:rsidR="00180E20" w:rsidRPr="00180E20" w14:paraId="08E4F9EC" w14:textId="77777777" w:rsidTr="008E1B3A">
        <w:tc>
          <w:tcPr>
            <w:tcW w:w="4423" w:type="dxa"/>
            <w:vAlign w:val="bottom"/>
          </w:tcPr>
          <w:p w14:paraId="51308788"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 נטו</w:t>
            </w:r>
          </w:p>
        </w:tc>
        <w:tc>
          <w:tcPr>
            <w:tcW w:w="113" w:type="dxa"/>
            <w:vAlign w:val="bottom"/>
          </w:tcPr>
          <w:p w14:paraId="4DCC480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0F4AD7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32</w:t>
            </w:r>
          </w:p>
        </w:tc>
        <w:tc>
          <w:tcPr>
            <w:tcW w:w="115" w:type="dxa"/>
            <w:vAlign w:val="bottom"/>
          </w:tcPr>
          <w:p w14:paraId="35AF24B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B2057B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2D131F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E77871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86181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055797C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678524"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A6B7E9B" w14:textId="77777777" w:rsidR="0096092B" w:rsidRPr="00180E20" w:rsidRDefault="0096092B" w:rsidP="0096092B">
            <w:pPr>
              <w:tabs>
                <w:tab w:val="decimal" w:pos="113"/>
              </w:tabs>
              <w:spacing w:line="180" w:lineRule="exact"/>
              <w:jc w:val="left"/>
              <w:rPr>
                <w:sz w:val="18"/>
                <w:szCs w:val="18"/>
                <w:rtl/>
              </w:rPr>
            </w:pPr>
          </w:p>
        </w:tc>
      </w:tr>
      <w:tr w:rsidR="00180E20" w:rsidRPr="00180E20" w14:paraId="2FA0FD61" w14:textId="77777777" w:rsidTr="008E1B3A">
        <w:tc>
          <w:tcPr>
            <w:tcW w:w="4423" w:type="dxa"/>
            <w:vAlign w:val="bottom"/>
          </w:tcPr>
          <w:p w14:paraId="53547EB7" w14:textId="77777777" w:rsidR="0096092B" w:rsidRPr="00180E20" w:rsidRDefault="0096092B" w:rsidP="0096092B">
            <w:pPr>
              <w:spacing w:line="180" w:lineRule="exact"/>
              <w:ind w:left="227" w:hanging="170"/>
              <w:jc w:val="left"/>
              <w:rPr>
                <w:sz w:val="18"/>
                <w:szCs w:val="18"/>
                <w:rtl/>
              </w:rPr>
            </w:pPr>
          </w:p>
        </w:tc>
        <w:tc>
          <w:tcPr>
            <w:tcW w:w="113" w:type="dxa"/>
            <w:vAlign w:val="bottom"/>
          </w:tcPr>
          <w:p w14:paraId="6B8E243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7106E3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C60B67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054459C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34243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D5F444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ACB24E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E533B8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1ECDA7"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AC4814C" w14:textId="77777777" w:rsidR="0096092B" w:rsidRPr="00180E20" w:rsidRDefault="0096092B" w:rsidP="0096092B">
            <w:pPr>
              <w:tabs>
                <w:tab w:val="decimal" w:pos="113"/>
              </w:tabs>
              <w:spacing w:line="180" w:lineRule="exact"/>
              <w:jc w:val="left"/>
              <w:rPr>
                <w:sz w:val="18"/>
                <w:szCs w:val="18"/>
                <w:rtl/>
              </w:rPr>
            </w:pPr>
          </w:p>
        </w:tc>
      </w:tr>
      <w:tr w:rsidR="00180E20" w:rsidRPr="00180E20" w14:paraId="0E98258C" w14:textId="77777777" w:rsidTr="008E1B3A">
        <w:tc>
          <w:tcPr>
            <w:tcW w:w="4423" w:type="dxa"/>
            <w:vAlign w:val="bottom"/>
          </w:tcPr>
          <w:p w14:paraId="4E2531A1" w14:textId="77777777" w:rsidR="0096092B" w:rsidRPr="00180E20" w:rsidRDefault="0096092B" w:rsidP="0096092B">
            <w:pPr>
              <w:spacing w:line="180" w:lineRule="exact"/>
              <w:ind w:left="227" w:hanging="170"/>
              <w:jc w:val="left"/>
              <w:rPr>
                <w:sz w:val="18"/>
                <w:szCs w:val="18"/>
                <w:rtl/>
              </w:rPr>
            </w:pPr>
            <w:r w:rsidRPr="00180E20">
              <w:rPr>
                <w:rFonts w:hint="cs"/>
                <w:sz w:val="18"/>
                <w:szCs w:val="18"/>
                <w:rtl/>
              </w:rPr>
              <w:t>רווח (הפסד) לפני חלק המיעוט</w:t>
            </w:r>
          </w:p>
        </w:tc>
        <w:tc>
          <w:tcPr>
            <w:tcW w:w="113" w:type="dxa"/>
            <w:vAlign w:val="bottom"/>
          </w:tcPr>
          <w:p w14:paraId="03EDBA9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1C092C"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Pr>
            </w:pPr>
          </w:p>
        </w:tc>
        <w:tc>
          <w:tcPr>
            <w:tcW w:w="115" w:type="dxa"/>
            <w:vAlign w:val="bottom"/>
          </w:tcPr>
          <w:p w14:paraId="1898C06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371A7DC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E57D18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A0EBFA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DC2532"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28B9E5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4766A0"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B38D6E0" w14:textId="77777777" w:rsidR="0096092B" w:rsidRPr="00180E20" w:rsidRDefault="0096092B" w:rsidP="0096092B">
            <w:pPr>
              <w:tabs>
                <w:tab w:val="decimal" w:pos="113"/>
              </w:tabs>
              <w:spacing w:line="180" w:lineRule="exact"/>
              <w:jc w:val="left"/>
              <w:rPr>
                <w:sz w:val="18"/>
                <w:szCs w:val="18"/>
                <w:rtl/>
              </w:rPr>
            </w:pPr>
          </w:p>
        </w:tc>
      </w:tr>
      <w:tr w:rsidR="00180E20" w:rsidRPr="00180E20" w14:paraId="648F7060" w14:textId="77777777" w:rsidTr="008E1B3A">
        <w:tc>
          <w:tcPr>
            <w:tcW w:w="4423" w:type="dxa"/>
            <w:vAlign w:val="bottom"/>
          </w:tcPr>
          <w:p w14:paraId="7DE51AFC" w14:textId="77777777" w:rsidR="0096092B" w:rsidRPr="00180E20" w:rsidRDefault="0096092B" w:rsidP="0096092B">
            <w:pPr>
              <w:spacing w:line="180" w:lineRule="exact"/>
              <w:ind w:left="227" w:hanging="170"/>
              <w:jc w:val="left"/>
              <w:rPr>
                <w:sz w:val="18"/>
                <w:szCs w:val="18"/>
                <w:rtl/>
              </w:rPr>
            </w:pPr>
          </w:p>
        </w:tc>
        <w:tc>
          <w:tcPr>
            <w:tcW w:w="113" w:type="dxa"/>
            <w:vAlign w:val="bottom"/>
          </w:tcPr>
          <w:p w14:paraId="59493F6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A12A7B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8B9DC8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D4DB28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8C5F70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DA36EB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DA1BEB"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76DF93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FF5E19"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FC99CC1" w14:textId="77777777" w:rsidR="0096092B" w:rsidRPr="00180E20" w:rsidRDefault="0096092B" w:rsidP="0096092B">
            <w:pPr>
              <w:tabs>
                <w:tab w:val="decimal" w:pos="113"/>
              </w:tabs>
              <w:spacing w:line="180" w:lineRule="exact"/>
              <w:jc w:val="left"/>
              <w:rPr>
                <w:sz w:val="18"/>
                <w:szCs w:val="18"/>
                <w:rtl/>
              </w:rPr>
            </w:pPr>
          </w:p>
        </w:tc>
      </w:tr>
      <w:tr w:rsidR="00180E20" w:rsidRPr="00180E20" w14:paraId="27254B1D" w14:textId="77777777" w:rsidTr="008E1B3A">
        <w:tc>
          <w:tcPr>
            <w:tcW w:w="4423" w:type="dxa"/>
            <w:vAlign w:val="bottom"/>
          </w:tcPr>
          <w:p w14:paraId="6DD71207" w14:textId="77777777" w:rsidR="0096092B" w:rsidRPr="00180E20" w:rsidRDefault="0096092B" w:rsidP="0096092B">
            <w:pPr>
              <w:spacing w:line="180" w:lineRule="exact"/>
              <w:ind w:left="227" w:hanging="170"/>
              <w:jc w:val="left"/>
              <w:rPr>
                <w:sz w:val="18"/>
                <w:szCs w:val="18"/>
                <w:rtl/>
              </w:rPr>
            </w:pPr>
            <w:r w:rsidRPr="00180E20">
              <w:rPr>
                <w:rFonts w:hint="cs"/>
                <w:sz w:val="18"/>
                <w:szCs w:val="18"/>
                <w:rtl/>
              </w:rPr>
              <w:t>חלק המיעוט בהפסדי (רווחי) חברות מאוחדות, נטו</w:t>
            </w:r>
            <w:r w:rsidRPr="00180E20">
              <w:rPr>
                <w:rStyle w:val="FootnoteReference"/>
                <w:color w:val="auto"/>
                <w:sz w:val="18"/>
                <w:rtl/>
              </w:rPr>
              <w:footnoteReference w:id="8"/>
            </w:r>
          </w:p>
        </w:tc>
        <w:tc>
          <w:tcPr>
            <w:tcW w:w="113" w:type="dxa"/>
            <w:vAlign w:val="bottom"/>
          </w:tcPr>
          <w:p w14:paraId="74DA811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D97D83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54F06C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3C4EF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52B3D0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6D0069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5997D5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C69313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A91EBF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B1531D3" w14:textId="77777777" w:rsidR="0096092B" w:rsidRPr="00180E20" w:rsidRDefault="0096092B" w:rsidP="0096092B">
            <w:pPr>
              <w:tabs>
                <w:tab w:val="decimal" w:pos="113"/>
              </w:tabs>
              <w:spacing w:line="180" w:lineRule="exact"/>
              <w:jc w:val="left"/>
              <w:rPr>
                <w:sz w:val="18"/>
                <w:szCs w:val="18"/>
                <w:rtl/>
              </w:rPr>
            </w:pPr>
          </w:p>
        </w:tc>
      </w:tr>
      <w:tr w:rsidR="00180E20" w:rsidRPr="00180E20" w14:paraId="7DF93156" w14:textId="77777777" w:rsidTr="008E1B3A">
        <w:tc>
          <w:tcPr>
            <w:tcW w:w="4423" w:type="dxa"/>
            <w:vAlign w:val="bottom"/>
          </w:tcPr>
          <w:p w14:paraId="5CBF5AE5" w14:textId="77777777" w:rsidR="0096092B" w:rsidRPr="00180E20" w:rsidRDefault="0096092B" w:rsidP="0096092B">
            <w:pPr>
              <w:widowControl/>
              <w:spacing w:line="180" w:lineRule="exact"/>
              <w:jc w:val="left"/>
              <w:rPr>
                <w:sz w:val="18"/>
                <w:szCs w:val="18"/>
                <w:rtl/>
              </w:rPr>
            </w:pPr>
          </w:p>
        </w:tc>
        <w:tc>
          <w:tcPr>
            <w:tcW w:w="113" w:type="dxa"/>
            <w:vAlign w:val="bottom"/>
          </w:tcPr>
          <w:p w14:paraId="340EE85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AF45A0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B2F75A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C11B5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94402F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131EC6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348351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4299A6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B14721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A691FE4" w14:textId="77777777" w:rsidR="0096092B" w:rsidRPr="00180E20" w:rsidRDefault="0096092B" w:rsidP="0096092B">
            <w:pPr>
              <w:tabs>
                <w:tab w:val="decimal" w:pos="113"/>
              </w:tabs>
              <w:spacing w:line="180" w:lineRule="exact"/>
              <w:jc w:val="left"/>
              <w:rPr>
                <w:sz w:val="18"/>
                <w:szCs w:val="18"/>
                <w:rtl/>
              </w:rPr>
            </w:pPr>
          </w:p>
        </w:tc>
      </w:tr>
      <w:tr w:rsidR="00180E20" w:rsidRPr="00180E20" w14:paraId="1EFDA383" w14:textId="77777777" w:rsidTr="008E1B3A">
        <w:tc>
          <w:tcPr>
            <w:tcW w:w="4423" w:type="dxa"/>
            <w:vAlign w:val="bottom"/>
          </w:tcPr>
          <w:p w14:paraId="5BE6A355"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לשנה</w:t>
            </w:r>
          </w:p>
        </w:tc>
        <w:tc>
          <w:tcPr>
            <w:tcW w:w="113" w:type="dxa"/>
            <w:vAlign w:val="bottom"/>
          </w:tcPr>
          <w:p w14:paraId="3A14CDB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B24DD8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052EA5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67F5003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D1549E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74C188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989F37"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5D20D59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AE450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B9A7168" w14:textId="77777777" w:rsidR="0096092B" w:rsidRPr="00180E20" w:rsidRDefault="0096092B" w:rsidP="0096092B">
            <w:pPr>
              <w:tabs>
                <w:tab w:val="decimal" w:pos="113"/>
              </w:tabs>
              <w:spacing w:line="180" w:lineRule="exact"/>
              <w:jc w:val="left"/>
              <w:rPr>
                <w:sz w:val="18"/>
                <w:szCs w:val="18"/>
                <w:rtl/>
              </w:rPr>
            </w:pPr>
          </w:p>
        </w:tc>
      </w:tr>
      <w:tr w:rsidR="00180E20" w:rsidRPr="00180E20" w14:paraId="412254C2" w14:textId="77777777" w:rsidTr="008E1B3A">
        <w:tc>
          <w:tcPr>
            <w:tcW w:w="4423" w:type="dxa"/>
            <w:vAlign w:val="bottom"/>
          </w:tcPr>
          <w:p w14:paraId="03768E78"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Pr>
            </w:pPr>
          </w:p>
        </w:tc>
        <w:tc>
          <w:tcPr>
            <w:tcW w:w="113" w:type="dxa"/>
            <w:vAlign w:val="bottom"/>
          </w:tcPr>
          <w:p w14:paraId="764435B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1CD4FB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7846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double" w:sz="6" w:space="0" w:color="auto"/>
            </w:tcBorders>
            <w:vAlign w:val="bottom"/>
          </w:tcPr>
          <w:p w14:paraId="1D354B4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94E3A4"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0AEDDB0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F95EB5"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36B32F8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3342059"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51C9ADEE" w14:textId="77777777" w:rsidR="0096092B" w:rsidRPr="00180E20" w:rsidRDefault="0096092B" w:rsidP="0096092B">
            <w:pPr>
              <w:tabs>
                <w:tab w:val="decimal" w:pos="113"/>
              </w:tabs>
              <w:spacing w:line="180" w:lineRule="exact"/>
              <w:jc w:val="left"/>
              <w:rPr>
                <w:sz w:val="18"/>
                <w:szCs w:val="18"/>
                <w:rtl/>
              </w:rPr>
            </w:pPr>
          </w:p>
        </w:tc>
      </w:tr>
      <w:tr w:rsidR="00180E20" w:rsidRPr="00180E20" w14:paraId="1DE11087" w14:textId="77777777" w:rsidTr="008E1B3A">
        <w:tc>
          <w:tcPr>
            <w:tcW w:w="4423" w:type="dxa"/>
            <w:vAlign w:val="bottom"/>
          </w:tcPr>
          <w:p w14:paraId="5D1A7363" w14:textId="4AAFD347" w:rsidR="0096092B" w:rsidRPr="00180E20" w:rsidRDefault="0096092B" w:rsidP="0096092B">
            <w:pPr>
              <w:spacing w:line="180" w:lineRule="exact"/>
              <w:ind w:left="227" w:hanging="170"/>
              <w:jc w:val="left"/>
              <w:rPr>
                <w:sz w:val="18"/>
                <w:szCs w:val="18"/>
                <w:u w:val="single"/>
              </w:rPr>
            </w:pPr>
            <w:r w:rsidRPr="00180E20">
              <w:rPr>
                <w:rFonts w:hint="cs"/>
                <w:b/>
                <w:bCs/>
                <w:sz w:val="18"/>
                <w:szCs w:val="18"/>
                <w:u w:val="single"/>
                <w:rtl/>
              </w:rPr>
              <w:t>רווח נקי (הפסד) למניה (בש"ח)</w:t>
            </w:r>
            <w:r w:rsidRPr="00D73778">
              <w:rPr>
                <w:rFonts w:asciiTheme="majorBidi" w:hAnsiTheme="majorBidi" w:cstheme="majorBidi"/>
                <w:bCs/>
                <w:color w:val="FF0000"/>
                <w:sz w:val="18"/>
                <w:szCs w:val="18"/>
                <w:vertAlign w:val="superscript"/>
                <w:rtl/>
              </w:rPr>
              <w:footnoteReference w:id="9"/>
            </w:r>
            <w:r w:rsidRPr="00D73778">
              <w:rPr>
                <w:rFonts w:asciiTheme="majorBidi" w:hAnsiTheme="majorBidi" w:cstheme="majorBidi"/>
                <w:bCs/>
                <w:color w:val="FF0000"/>
                <w:sz w:val="18"/>
                <w:szCs w:val="18"/>
                <w:vertAlign w:val="superscript"/>
                <w:rtl/>
              </w:rPr>
              <w:t>,</w:t>
            </w:r>
            <w:r w:rsidRPr="00D73778">
              <w:rPr>
                <w:rFonts w:asciiTheme="majorBidi" w:hAnsiTheme="majorBidi" w:cstheme="majorBidi"/>
                <w:bCs/>
                <w:color w:val="FF0000"/>
                <w:sz w:val="18"/>
                <w:szCs w:val="18"/>
                <w:vertAlign w:val="superscript"/>
              </w:rPr>
              <w:footnoteReference w:id="10"/>
            </w:r>
          </w:p>
        </w:tc>
        <w:tc>
          <w:tcPr>
            <w:tcW w:w="113" w:type="dxa"/>
            <w:vAlign w:val="bottom"/>
          </w:tcPr>
          <w:p w14:paraId="356C8D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07D160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9C3030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958006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13652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31D44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4D2B08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1CA90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31CCC5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2D8AFE8" w14:textId="77777777" w:rsidR="0096092B" w:rsidRPr="00180E20" w:rsidRDefault="0096092B" w:rsidP="0096092B">
            <w:pPr>
              <w:tabs>
                <w:tab w:val="decimal" w:pos="113"/>
              </w:tabs>
              <w:spacing w:line="180" w:lineRule="exact"/>
              <w:jc w:val="left"/>
              <w:rPr>
                <w:sz w:val="18"/>
                <w:szCs w:val="18"/>
                <w:rtl/>
              </w:rPr>
            </w:pPr>
          </w:p>
        </w:tc>
      </w:tr>
      <w:tr w:rsidR="00180E20" w:rsidRPr="00180E20" w14:paraId="20149B03" w14:textId="77777777" w:rsidTr="008E1B3A">
        <w:tc>
          <w:tcPr>
            <w:tcW w:w="4423" w:type="dxa"/>
            <w:vAlign w:val="bottom"/>
          </w:tcPr>
          <w:p w14:paraId="5E43DC30"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Pr>
            </w:pPr>
          </w:p>
        </w:tc>
        <w:tc>
          <w:tcPr>
            <w:tcW w:w="113" w:type="dxa"/>
            <w:vAlign w:val="bottom"/>
          </w:tcPr>
          <w:p w14:paraId="6C6312C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FD4210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802EC9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33A624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D8EAF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9BB409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FAA2E3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BC88E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DD600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4BA09BD" w14:textId="77777777" w:rsidR="0096092B" w:rsidRPr="00180E20" w:rsidRDefault="0096092B" w:rsidP="0096092B">
            <w:pPr>
              <w:tabs>
                <w:tab w:val="decimal" w:pos="113"/>
              </w:tabs>
              <w:spacing w:line="180" w:lineRule="exact"/>
              <w:jc w:val="left"/>
              <w:rPr>
                <w:sz w:val="18"/>
                <w:szCs w:val="18"/>
                <w:rtl/>
              </w:rPr>
            </w:pPr>
          </w:p>
        </w:tc>
      </w:tr>
      <w:tr w:rsidR="00180E20" w:rsidRPr="00180E20" w14:paraId="7BBD4E7A" w14:textId="77777777" w:rsidTr="008E1B3A">
        <w:tc>
          <w:tcPr>
            <w:tcW w:w="4423" w:type="dxa"/>
            <w:vAlign w:val="bottom"/>
          </w:tcPr>
          <w:p w14:paraId="518B8599" w14:textId="77777777" w:rsidR="0096092B" w:rsidRPr="00180E20" w:rsidRDefault="0096092B" w:rsidP="0096092B">
            <w:pPr>
              <w:spacing w:line="180" w:lineRule="exact"/>
              <w:ind w:left="227" w:hanging="170"/>
              <w:jc w:val="left"/>
              <w:rPr>
                <w:b/>
                <w:bCs/>
                <w:sz w:val="18"/>
                <w:szCs w:val="18"/>
                <w:u w:val="single"/>
              </w:rPr>
            </w:pPr>
            <w:r w:rsidRPr="00180E20">
              <w:rPr>
                <w:rFonts w:hint="cs"/>
                <w:b/>
                <w:bCs/>
                <w:sz w:val="18"/>
                <w:szCs w:val="18"/>
                <w:u w:val="single"/>
                <w:rtl/>
              </w:rPr>
              <w:t>רווח נקי (הפסד) בסיסי</w:t>
            </w:r>
          </w:p>
        </w:tc>
        <w:tc>
          <w:tcPr>
            <w:tcW w:w="113" w:type="dxa"/>
            <w:vAlign w:val="bottom"/>
          </w:tcPr>
          <w:p w14:paraId="709131A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D2B6D5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60DDAE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C9389E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1EA01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8F144B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E6D62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4B2B21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6671C5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CB6CC03" w14:textId="77777777" w:rsidR="0096092B" w:rsidRPr="00180E20" w:rsidRDefault="0096092B" w:rsidP="0096092B">
            <w:pPr>
              <w:tabs>
                <w:tab w:val="decimal" w:pos="113"/>
              </w:tabs>
              <w:spacing w:line="180" w:lineRule="exact"/>
              <w:jc w:val="left"/>
              <w:rPr>
                <w:sz w:val="18"/>
                <w:szCs w:val="18"/>
                <w:rtl/>
              </w:rPr>
            </w:pPr>
          </w:p>
        </w:tc>
      </w:tr>
      <w:tr w:rsidR="00180E20" w:rsidRPr="00180E20" w14:paraId="24686AB2" w14:textId="77777777" w:rsidTr="008E1B3A">
        <w:tc>
          <w:tcPr>
            <w:tcW w:w="4423" w:type="dxa"/>
            <w:vAlign w:val="bottom"/>
          </w:tcPr>
          <w:p w14:paraId="287891C9"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tl/>
              </w:rPr>
            </w:pPr>
          </w:p>
        </w:tc>
        <w:tc>
          <w:tcPr>
            <w:tcW w:w="113" w:type="dxa"/>
            <w:vAlign w:val="bottom"/>
          </w:tcPr>
          <w:p w14:paraId="347DA26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CC808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A6C2BA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2D2EF9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13D88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0A40C0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06F537F"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9E303E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18B94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890A9A" w14:textId="77777777" w:rsidR="0096092B" w:rsidRPr="00180E20" w:rsidRDefault="0096092B" w:rsidP="0096092B">
            <w:pPr>
              <w:tabs>
                <w:tab w:val="decimal" w:pos="113"/>
              </w:tabs>
              <w:spacing w:line="180" w:lineRule="exact"/>
              <w:jc w:val="left"/>
              <w:rPr>
                <w:sz w:val="18"/>
                <w:szCs w:val="18"/>
                <w:rtl/>
              </w:rPr>
            </w:pPr>
          </w:p>
        </w:tc>
      </w:tr>
      <w:tr w:rsidR="00180E20" w:rsidRPr="00180E20" w14:paraId="790F0567" w14:textId="77777777" w:rsidTr="008E1B3A">
        <w:tc>
          <w:tcPr>
            <w:tcW w:w="4423" w:type="dxa"/>
            <w:vAlign w:val="bottom"/>
          </w:tcPr>
          <w:p w14:paraId="54D203B5"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17E5225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C623A4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F622F6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2319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8F4D19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31A152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AA5DF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4E2F29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81775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CC9223" w14:textId="77777777" w:rsidR="0096092B" w:rsidRPr="00180E20" w:rsidRDefault="0096092B" w:rsidP="0096092B">
            <w:pPr>
              <w:tabs>
                <w:tab w:val="decimal" w:pos="113"/>
              </w:tabs>
              <w:spacing w:line="180" w:lineRule="exact"/>
              <w:jc w:val="left"/>
              <w:rPr>
                <w:sz w:val="18"/>
                <w:szCs w:val="18"/>
                <w:rtl/>
              </w:rPr>
            </w:pPr>
          </w:p>
        </w:tc>
      </w:tr>
      <w:tr w:rsidR="00180E20" w:rsidRPr="00180E20" w14:paraId="6B4B1376" w14:textId="77777777" w:rsidTr="008E1B3A">
        <w:tc>
          <w:tcPr>
            <w:tcW w:w="4423" w:type="dxa"/>
            <w:vAlign w:val="bottom"/>
          </w:tcPr>
          <w:p w14:paraId="504F4591"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w:t>
            </w:r>
          </w:p>
        </w:tc>
        <w:tc>
          <w:tcPr>
            <w:tcW w:w="113" w:type="dxa"/>
            <w:vAlign w:val="bottom"/>
          </w:tcPr>
          <w:p w14:paraId="0C2C9CF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68ED95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135CDF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82BE01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63FA365"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26C54E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100E08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9B27C0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4BE77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DFC836F" w14:textId="77777777" w:rsidR="0096092B" w:rsidRPr="00180E20" w:rsidRDefault="0096092B" w:rsidP="0096092B">
            <w:pPr>
              <w:tabs>
                <w:tab w:val="decimal" w:pos="113"/>
              </w:tabs>
              <w:spacing w:line="180" w:lineRule="exact"/>
              <w:jc w:val="left"/>
              <w:rPr>
                <w:sz w:val="18"/>
                <w:szCs w:val="18"/>
                <w:rtl/>
              </w:rPr>
            </w:pPr>
          </w:p>
        </w:tc>
      </w:tr>
      <w:tr w:rsidR="00180E20" w:rsidRPr="00180E20" w14:paraId="0C8913F8" w14:textId="77777777" w:rsidTr="008E1B3A">
        <w:tc>
          <w:tcPr>
            <w:tcW w:w="4423" w:type="dxa"/>
            <w:vAlign w:val="bottom"/>
          </w:tcPr>
          <w:p w14:paraId="3A36836A"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585C429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6726BF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A50B3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CAD36E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20B6B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E0DEF5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7A45956"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7042BE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61634A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CEFF4A4" w14:textId="77777777" w:rsidR="0096092B" w:rsidRPr="00180E20" w:rsidRDefault="0096092B" w:rsidP="0096092B">
            <w:pPr>
              <w:tabs>
                <w:tab w:val="decimal" w:pos="113"/>
              </w:tabs>
              <w:spacing w:line="180" w:lineRule="exact"/>
              <w:jc w:val="left"/>
              <w:rPr>
                <w:sz w:val="18"/>
                <w:szCs w:val="18"/>
                <w:rtl/>
              </w:rPr>
            </w:pPr>
          </w:p>
        </w:tc>
      </w:tr>
      <w:tr w:rsidR="00180E20" w:rsidRPr="00180E20" w14:paraId="5E49BD5B" w14:textId="77777777" w:rsidTr="008E1B3A">
        <w:tc>
          <w:tcPr>
            <w:tcW w:w="4423" w:type="dxa"/>
            <w:vAlign w:val="bottom"/>
          </w:tcPr>
          <w:p w14:paraId="01CFC326"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רווח נקי (הפסד) </w:t>
            </w:r>
          </w:p>
        </w:tc>
        <w:tc>
          <w:tcPr>
            <w:tcW w:w="113" w:type="dxa"/>
            <w:vAlign w:val="bottom"/>
          </w:tcPr>
          <w:p w14:paraId="1A7E492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9C9D19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7A459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43CD042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B262D62"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72A7C5D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5CCC20"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80FC2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A0425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21E4500" w14:textId="77777777" w:rsidR="0096092B" w:rsidRPr="00180E20" w:rsidRDefault="0096092B" w:rsidP="0096092B">
            <w:pPr>
              <w:tabs>
                <w:tab w:val="decimal" w:pos="113"/>
              </w:tabs>
              <w:spacing w:line="180" w:lineRule="exact"/>
              <w:jc w:val="left"/>
              <w:rPr>
                <w:sz w:val="18"/>
                <w:szCs w:val="18"/>
                <w:rtl/>
              </w:rPr>
            </w:pPr>
          </w:p>
        </w:tc>
      </w:tr>
      <w:tr w:rsidR="00180E20" w:rsidRPr="00180E20" w14:paraId="0E3C65AF" w14:textId="77777777" w:rsidTr="008E1B3A">
        <w:tc>
          <w:tcPr>
            <w:tcW w:w="4423" w:type="dxa"/>
            <w:vAlign w:val="bottom"/>
          </w:tcPr>
          <w:p w14:paraId="4DF23A48"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60B2AE0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1CC170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D9BDCA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double" w:sz="6" w:space="0" w:color="auto"/>
            </w:tcBorders>
            <w:vAlign w:val="bottom"/>
          </w:tcPr>
          <w:p w14:paraId="6F6DCC1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23B4FC4"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18700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C0C4DA6"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1F0B9C5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7A8B6E"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4743C72A" w14:textId="77777777" w:rsidR="0096092B" w:rsidRPr="00180E20" w:rsidRDefault="0096092B" w:rsidP="0096092B">
            <w:pPr>
              <w:tabs>
                <w:tab w:val="decimal" w:pos="113"/>
              </w:tabs>
              <w:spacing w:line="180" w:lineRule="exact"/>
              <w:jc w:val="left"/>
              <w:rPr>
                <w:sz w:val="18"/>
                <w:szCs w:val="18"/>
                <w:rtl/>
              </w:rPr>
            </w:pPr>
          </w:p>
        </w:tc>
      </w:tr>
      <w:tr w:rsidR="00180E20" w:rsidRPr="00180E20" w14:paraId="754CB0DE" w14:textId="77777777" w:rsidTr="008E1B3A">
        <w:tc>
          <w:tcPr>
            <w:tcW w:w="4423" w:type="dxa"/>
            <w:vAlign w:val="bottom"/>
          </w:tcPr>
          <w:p w14:paraId="3E15B2BB" w14:textId="77777777" w:rsidR="0096092B" w:rsidRPr="00180E20" w:rsidRDefault="0096092B" w:rsidP="0096092B">
            <w:pPr>
              <w:spacing w:line="180" w:lineRule="exact"/>
              <w:ind w:left="227" w:hanging="170"/>
              <w:jc w:val="left"/>
              <w:rPr>
                <w:b/>
                <w:bCs/>
                <w:sz w:val="18"/>
                <w:szCs w:val="18"/>
                <w:u w:val="single"/>
              </w:rPr>
            </w:pPr>
            <w:r w:rsidRPr="00180E20">
              <w:rPr>
                <w:rFonts w:hint="cs"/>
                <w:b/>
                <w:bCs/>
                <w:sz w:val="18"/>
                <w:szCs w:val="18"/>
                <w:u w:val="single"/>
                <w:rtl/>
              </w:rPr>
              <w:t>רווח נקי (הפסד) מדולל</w:t>
            </w:r>
          </w:p>
        </w:tc>
        <w:tc>
          <w:tcPr>
            <w:tcW w:w="113" w:type="dxa"/>
            <w:vAlign w:val="bottom"/>
          </w:tcPr>
          <w:p w14:paraId="617686B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B1A67E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F10F1D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819C42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F86F53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77A322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E2965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ADC2C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14F60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02E24F6" w14:textId="77777777" w:rsidR="0096092B" w:rsidRPr="00180E20" w:rsidRDefault="0096092B" w:rsidP="0096092B">
            <w:pPr>
              <w:tabs>
                <w:tab w:val="decimal" w:pos="113"/>
              </w:tabs>
              <w:spacing w:line="180" w:lineRule="exact"/>
              <w:jc w:val="left"/>
              <w:rPr>
                <w:sz w:val="18"/>
                <w:szCs w:val="18"/>
                <w:rtl/>
              </w:rPr>
            </w:pPr>
          </w:p>
        </w:tc>
      </w:tr>
      <w:tr w:rsidR="00180E20" w:rsidRPr="00180E20" w14:paraId="6E9CE8F8" w14:textId="77777777" w:rsidTr="008E1B3A">
        <w:tc>
          <w:tcPr>
            <w:tcW w:w="4423" w:type="dxa"/>
            <w:vAlign w:val="bottom"/>
          </w:tcPr>
          <w:p w14:paraId="1A2A1F63"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tl/>
              </w:rPr>
            </w:pPr>
          </w:p>
        </w:tc>
        <w:tc>
          <w:tcPr>
            <w:tcW w:w="113" w:type="dxa"/>
            <w:vAlign w:val="bottom"/>
          </w:tcPr>
          <w:p w14:paraId="5D02D60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0D9CC2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7A709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A3E9BC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EA5D2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005A9A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449E30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19847D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A08959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6607CB3" w14:textId="77777777" w:rsidR="0096092B" w:rsidRPr="00180E20" w:rsidRDefault="0096092B" w:rsidP="0096092B">
            <w:pPr>
              <w:tabs>
                <w:tab w:val="decimal" w:pos="113"/>
              </w:tabs>
              <w:spacing w:line="180" w:lineRule="exact"/>
              <w:jc w:val="left"/>
              <w:rPr>
                <w:sz w:val="18"/>
                <w:szCs w:val="18"/>
                <w:rtl/>
              </w:rPr>
            </w:pPr>
          </w:p>
        </w:tc>
      </w:tr>
      <w:tr w:rsidR="00180E20" w:rsidRPr="00180E20" w14:paraId="11E6252B" w14:textId="77777777" w:rsidTr="008E1B3A">
        <w:tc>
          <w:tcPr>
            <w:tcW w:w="4423" w:type="dxa"/>
            <w:vAlign w:val="bottom"/>
          </w:tcPr>
          <w:p w14:paraId="14A25B5F"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339806E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A4EB3D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85762E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B7B140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BBC735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7A2856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0E3EF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35C2EE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80105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5FE8FFA" w14:textId="77777777" w:rsidR="0096092B" w:rsidRPr="00180E20" w:rsidRDefault="0096092B" w:rsidP="0096092B">
            <w:pPr>
              <w:tabs>
                <w:tab w:val="decimal" w:pos="113"/>
              </w:tabs>
              <w:spacing w:line="180" w:lineRule="exact"/>
              <w:jc w:val="left"/>
              <w:rPr>
                <w:sz w:val="18"/>
                <w:szCs w:val="18"/>
                <w:rtl/>
              </w:rPr>
            </w:pPr>
          </w:p>
        </w:tc>
      </w:tr>
      <w:tr w:rsidR="00180E20" w:rsidRPr="00180E20" w14:paraId="7A65F64D" w14:textId="77777777" w:rsidTr="008E1B3A">
        <w:tc>
          <w:tcPr>
            <w:tcW w:w="4423" w:type="dxa"/>
            <w:vAlign w:val="bottom"/>
          </w:tcPr>
          <w:p w14:paraId="452CA7B2"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w:t>
            </w:r>
          </w:p>
        </w:tc>
        <w:tc>
          <w:tcPr>
            <w:tcW w:w="113" w:type="dxa"/>
            <w:vAlign w:val="bottom"/>
          </w:tcPr>
          <w:p w14:paraId="5D2A346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7289E8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56250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7FD6D5F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DBDB9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08529B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9E524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C7773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35318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5BACD61" w14:textId="77777777" w:rsidR="0096092B" w:rsidRPr="00180E20" w:rsidRDefault="0096092B" w:rsidP="0096092B">
            <w:pPr>
              <w:tabs>
                <w:tab w:val="decimal" w:pos="113"/>
              </w:tabs>
              <w:spacing w:line="180" w:lineRule="exact"/>
              <w:jc w:val="left"/>
              <w:rPr>
                <w:sz w:val="18"/>
                <w:szCs w:val="18"/>
                <w:rtl/>
              </w:rPr>
            </w:pPr>
          </w:p>
        </w:tc>
      </w:tr>
      <w:tr w:rsidR="00180E20" w:rsidRPr="00180E20" w14:paraId="7F54F592" w14:textId="77777777" w:rsidTr="008E1B3A">
        <w:tc>
          <w:tcPr>
            <w:tcW w:w="4423" w:type="dxa"/>
            <w:vAlign w:val="bottom"/>
          </w:tcPr>
          <w:p w14:paraId="34A6CFAD"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E79E24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EBCEF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56F7A5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0B49C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E5500A"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73C728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02E8FB"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BB0BEA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68EBB8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CBBE534" w14:textId="77777777" w:rsidR="0096092B" w:rsidRPr="00180E20" w:rsidRDefault="0096092B" w:rsidP="0096092B">
            <w:pPr>
              <w:tabs>
                <w:tab w:val="decimal" w:pos="113"/>
              </w:tabs>
              <w:spacing w:line="180" w:lineRule="exact"/>
              <w:jc w:val="left"/>
              <w:rPr>
                <w:sz w:val="18"/>
                <w:szCs w:val="18"/>
                <w:rtl/>
              </w:rPr>
            </w:pPr>
          </w:p>
        </w:tc>
      </w:tr>
      <w:tr w:rsidR="0096092B" w:rsidRPr="00180E20" w14:paraId="695FCD29" w14:textId="77777777" w:rsidTr="008E1B3A">
        <w:tc>
          <w:tcPr>
            <w:tcW w:w="4423" w:type="dxa"/>
            <w:vAlign w:val="bottom"/>
          </w:tcPr>
          <w:p w14:paraId="795DE1A4"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רווח נקי (הפסד) </w:t>
            </w:r>
          </w:p>
        </w:tc>
        <w:tc>
          <w:tcPr>
            <w:tcW w:w="113" w:type="dxa"/>
            <w:vAlign w:val="bottom"/>
          </w:tcPr>
          <w:p w14:paraId="21A6374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0A4866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2C3DEF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6F4CF47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64B0C2F"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381F65A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8AA36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CAAD4E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B63D6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3A5EFEC0" w14:textId="77777777" w:rsidR="0096092B" w:rsidRPr="00180E20" w:rsidRDefault="0096092B" w:rsidP="0096092B">
            <w:pPr>
              <w:tabs>
                <w:tab w:val="decimal" w:pos="113"/>
              </w:tabs>
              <w:spacing w:line="180" w:lineRule="exact"/>
              <w:jc w:val="left"/>
              <w:rPr>
                <w:sz w:val="18"/>
                <w:szCs w:val="18"/>
                <w:rtl/>
              </w:rPr>
            </w:pPr>
          </w:p>
        </w:tc>
      </w:tr>
    </w:tbl>
    <w:p w14:paraId="1B4E8DB1" w14:textId="77777777" w:rsidR="00D47FF0" w:rsidRPr="00180E20" w:rsidRDefault="00D47FF0">
      <w:pPr>
        <w:pStyle w:val="NormalE"/>
        <w:keepLines w:val="0"/>
        <w:tabs>
          <w:tab w:val="clear" w:pos="567"/>
          <w:tab w:val="clear" w:pos="1134"/>
          <w:tab w:val="clear" w:pos="1701"/>
          <w:tab w:val="clear" w:pos="2268"/>
        </w:tabs>
        <w:rPr>
          <w:rtl/>
        </w:rPr>
      </w:pPr>
    </w:p>
    <w:p w14:paraId="2F9E7314" w14:textId="77777777" w:rsidR="00DA5095" w:rsidRPr="00180E20" w:rsidRDefault="00DA5095" w:rsidP="00881994">
      <w:pPr>
        <w:pStyle w:val="NormalE"/>
        <w:keepLines w:val="0"/>
        <w:tabs>
          <w:tab w:val="clear" w:pos="567"/>
          <w:tab w:val="clear" w:pos="1134"/>
          <w:tab w:val="clear" w:pos="1701"/>
          <w:tab w:val="clear" w:pos="2268"/>
        </w:tabs>
        <w:rPr>
          <w:sz w:val="6"/>
          <w:szCs w:val="10"/>
        </w:rPr>
      </w:pPr>
      <w:r w:rsidRPr="00180E20">
        <w:rPr>
          <w:rtl/>
        </w:rPr>
        <w:t>הבאורים</w:t>
      </w:r>
      <w:r w:rsidRPr="00180E20">
        <w:rPr>
          <w:rFonts w:hint="cs"/>
          <w:rtl/>
        </w:rPr>
        <w:t xml:space="preserve"> והנספח</w:t>
      </w:r>
      <w:r w:rsidRPr="00180E20">
        <w:rPr>
          <w:rtl/>
        </w:rPr>
        <w:t xml:space="preserve"> המצורפים מהווים חלק בלתי נפרד מהדוחות הכספיים.</w:t>
      </w:r>
    </w:p>
    <w:p w14:paraId="6CB18D72" w14:textId="77777777" w:rsidR="00DA5095" w:rsidRPr="00180E20" w:rsidRDefault="00DA5095" w:rsidP="00DA5095">
      <w:pPr>
        <w:rPr>
          <w:rtl/>
        </w:rPr>
        <w:sectPr w:rsidR="00DA5095" w:rsidRPr="00180E20" w:rsidSect="008E1B3A">
          <w:footnotePr>
            <w:numRestart w:val="eachPage"/>
          </w:footnotePr>
          <w:endnotePr>
            <w:numFmt w:val="lowerLetter"/>
          </w:endnotePr>
          <w:pgSz w:w="11907" w:h="16840" w:code="9"/>
          <w:pgMar w:top="851" w:right="1134" w:bottom="1134" w:left="1134" w:header="567" w:footer="567" w:gutter="0"/>
          <w:cols w:space="720"/>
          <w:bidi/>
          <w:docGrid w:linePitch="272"/>
        </w:sectPr>
      </w:pPr>
    </w:p>
    <w:p w14:paraId="728C3DAE" w14:textId="77777777" w:rsidR="00DA5095" w:rsidRPr="00180E20" w:rsidRDefault="00DA5095" w:rsidP="005E68EE">
      <w:pPr>
        <w:pStyle w:val="Heading1"/>
        <w:rPr>
          <w:rtl/>
        </w:rPr>
      </w:pPr>
      <w:bookmarkStart w:id="38" w:name="_Toc174424603"/>
      <w:bookmarkStart w:id="39" w:name="_Toc200347330"/>
      <w:r w:rsidRPr="00180E20">
        <w:rPr>
          <w:rtl/>
        </w:rPr>
        <w:lastRenderedPageBreak/>
        <w:t xml:space="preserve">דוחות </w:t>
      </w:r>
      <w:r w:rsidR="00233C16" w:rsidRPr="00180E20">
        <w:rPr>
          <w:rFonts w:hint="cs"/>
          <w:rtl/>
        </w:rPr>
        <w:t>על ה</w:t>
      </w:r>
      <w:r w:rsidR="00233C16" w:rsidRPr="00180E20">
        <w:rPr>
          <w:rtl/>
        </w:rPr>
        <w:t>רווח או הפסד</w:t>
      </w:r>
      <w:r w:rsidR="003E4030" w:rsidRPr="00180E20">
        <w:rPr>
          <w:rFonts w:hint="cs"/>
          <w:rtl/>
        </w:rPr>
        <w:t xml:space="preserve"> (בהצגת שני דוחות) </w:t>
      </w:r>
      <w:r w:rsidR="009D0302" w:rsidRPr="00180E20">
        <w:rPr>
          <w:rtl/>
        </w:rPr>
        <w:t>-</w:t>
      </w:r>
      <w:r w:rsidR="003E4030" w:rsidRPr="00180E20">
        <w:rPr>
          <w:rFonts w:hint="cs"/>
          <w:rtl/>
        </w:rPr>
        <w:t xml:space="preserve"> מאוחדים והחברה</w:t>
      </w:r>
      <w:r w:rsidRPr="00180E20">
        <w:rPr>
          <w:rStyle w:val="FootnoteReference"/>
          <w:b w:val="0"/>
          <w:color w:val="auto"/>
          <w:rtl/>
        </w:rPr>
        <w:footnoteReference w:id="11"/>
      </w:r>
      <w:bookmarkEnd w:id="38"/>
      <w:bookmarkEnd w:id="39"/>
    </w:p>
    <w:p w14:paraId="3FC45196" w14:textId="77777777" w:rsidR="00DA5095" w:rsidRPr="00180E20" w:rsidRDefault="00DA5095" w:rsidP="00DA5095"/>
    <w:tbl>
      <w:tblPr>
        <w:bidiVisual/>
        <w:tblW w:w="0" w:type="auto"/>
        <w:tblLayout w:type="fixed"/>
        <w:tblCellMar>
          <w:left w:w="0" w:type="dxa"/>
          <w:right w:w="0" w:type="dxa"/>
        </w:tblCellMar>
        <w:tblLook w:val="0000" w:firstRow="0" w:lastRow="0" w:firstColumn="0" w:lastColumn="0" w:noHBand="0" w:noVBand="0"/>
      </w:tblPr>
      <w:tblGrid>
        <w:gridCol w:w="4361"/>
        <w:gridCol w:w="113"/>
        <w:gridCol w:w="624"/>
        <w:gridCol w:w="115"/>
        <w:gridCol w:w="1020"/>
        <w:gridCol w:w="113"/>
        <w:gridCol w:w="1020"/>
        <w:gridCol w:w="113"/>
        <w:gridCol w:w="1020"/>
        <w:gridCol w:w="113"/>
        <w:gridCol w:w="1020"/>
      </w:tblGrid>
      <w:tr w:rsidR="00180E20" w:rsidRPr="00180E20" w14:paraId="4783A287" w14:textId="77777777" w:rsidTr="00177C45">
        <w:tc>
          <w:tcPr>
            <w:tcW w:w="4361" w:type="dxa"/>
            <w:vAlign w:val="bottom"/>
          </w:tcPr>
          <w:p w14:paraId="697AB09F"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22D6A864"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006DBF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2328D0B"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tcBorders>
              <w:bottom w:val="single" w:sz="6" w:space="0" w:color="auto"/>
            </w:tcBorders>
            <w:vAlign w:val="bottom"/>
          </w:tcPr>
          <w:p w14:paraId="2859BCC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מאוחד</w:t>
            </w:r>
          </w:p>
        </w:tc>
        <w:tc>
          <w:tcPr>
            <w:tcW w:w="113" w:type="dxa"/>
            <w:vAlign w:val="bottom"/>
          </w:tcPr>
          <w:p w14:paraId="15AD1490"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tcBorders>
              <w:bottom w:val="single" w:sz="6" w:space="0" w:color="auto"/>
            </w:tcBorders>
            <w:vAlign w:val="bottom"/>
          </w:tcPr>
          <w:p w14:paraId="2BFA971B"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החברה</w:t>
            </w:r>
          </w:p>
        </w:tc>
      </w:tr>
      <w:tr w:rsidR="00180E20" w:rsidRPr="00180E20" w14:paraId="64482218" w14:textId="77777777" w:rsidTr="00177C45">
        <w:tc>
          <w:tcPr>
            <w:tcW w:w="4361" w:type="dxa"/>
            <w:vAlign w:val="bottom"/>
          </w:tcPr>
          <w:p w14:paraId="1FFEE5F8"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10C9152B"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0D3DBD55"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4952DE3"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vAlign w:val="bottom"/>
          </w:tcPr>
          <w:p w14:paraId="3A0E264C"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לשנה שהסתיימה ביום</w:t>
            </w:r>
          </w:p>
        </w:tc>
        <w:tc>
          <w:tcPr>
            <w:tcW w:w="113" w:type="dxa"/>
            <w:vAlign w:val="bottom"/>
          </w:tcPr>
          <w:p w14:paraId="4BDFFA5D"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vAlign w:val="bottom"/>
          </w:tcPr>
          <w:p w14:paraId="6A94A9E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לשנה שהסתיימה ביום</w:t>
            </w:r>
          </w:p>
        </w:tc>
      </w:tr>
      <w:tr w:rsidR="00180E20" w:rsidRPr="00180E20" w14:paraId="3DF2EC12" w14:textId="77777777" w:rsidTr="00177C45">
        <w:tc>
          <w:tcPr>
            <w:tcW w:w="4361" w:type="dxa"/>
            <w:vAlign w:val="bottom"/>
          </w:tcPr>
          <w:p w14:paraId="3E50DE9E"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3F791C74"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4456BCE"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6457343"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tcBorders>
              <w:bottom w:val="single" w:sz="6" w:space="0" w:color="auto"/>
            </w:tcBorders>
            <w:vAlign w:val="bottom"/>
          </w:tcPr>
          <w:p w14:paraId="01639860"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31 בדצמבר</w:t>
            </w:r>
          </w:p>
        </w:tc>
        <w:tc>
          <w:tcPr>
            <w:tcW w:w="113" w:type="dxa"/>
            <w:vAlign w:val="bottom"/>
          </w:tcPr>
          <w:p w14:paraId="64D955D7"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tcBorders>
              <w:bottom w:val="single" w:sz="6" w:space="0" w:color="auto"/>
            </w:tcBorders>
            <w:vAlign w:val="bottom"/>
          </w:tcPr>
          <w:p w14:paraId="00BF1771"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31 בדצמבר</w:t>
            </w:r>
          </w:p>
        </w:tc>
      </w:tr>
      <w:tr w:rsidR="00180E20" w:rsidRPr="00180E20" w14:paraId="411795B0" w14:textId="77777777" w:rsidTr="00177C45">
        <w:tc>
          <w:tcPr>
            <w:tcW w:w="4361" w:type="dxa"/>
            <w:vAlign w:val="bottom"/>
          </w:tcPr>
          <w:p w14:paraId="2B5733DA" w14:textId="77777777" w:rsidR="00AC23DA" w:rsidRPr="00180E20" w:rsidRDefault="00AC23DA" w:rsidP="00AC23DA">
            <w:pPr>
              <w:pStyle w:val="NormalIndent"/>
              <w:spacing w:line="200" w:lineRule="exact"/>
              <w:ind w:left="227" w:hanging="170"/>
              <w:rPr>
                <w:sz w:val="18"/>
                <w:szCs w:val="20"/>
                <w:rtl/>
              </w:rPr>
            </w:pPr>
          </w:p>
        </w:tc>
        <w:tc>
          <w:tcPr>
            <w:tcW w:w="113" w:type="dxa"/>
            <w:vAlign w:val="bottom"/>
          </w:tcPr>
          <w:p w14:paraId="4B6CF1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D85743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3C7DF3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1020" w:type="dxa"/>
            <w:tcBorders>
              <w:bottom w:val="single" w:sz="6" w:space="0" w:color="auto"/>
            </w:tcBorders>
            <w:vAlign w:val="bottom"/>
          </w:tcPr>
          <w:p w14:paraId="55CAD8CF" w14:textId="5857F759"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61EC4E0C" w14:textId="77777777" w:rsidR="00AC23DA" w:rsidRPr="00180E20" w:rsidRDefault="00AC23DA" w:rsidP="00AC23DA">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417AFBD3" w14:textId="71A6802D"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2023</w:t>
            </w:r>
          </w:p>
        </w:tc>
        <w:tc>
          <w:tcPr>
            <w:tcW w:w="113" w:type="dxa"/>
            <w:vAlign w:val="bottom"/>
          </w:tcPr>
          <w:p w14:paraId="261BA2D9" w14:textId="77777777" w:rsidR="00AC23DA" w:rsidRPr="00180E20" w:rsidRDefault="00AC23DA" w:rsidP="00AC23DA">
            <w:pPr>
              <w:tabs>
                <w:tab w:val="left" w:pos="-987"/>
                <w:tab w:val="left" w:pos="-533"/>
                <w:tab w:val="left" w:pos="1005"/>
                <w:tab w:val="left" w:pos="1584"/>
                <w:tab w:val="left" w:pos="2152"/>
              </w:tabs>
              <w:spacing w:line="180" w:lineRule="exact"/>
              <w:jc w:val="center"/>
              <w:rPr>
                <w:sz w:val="18"/>
                <w:szCs w:val="18"/>
                <w:rtl/>
              </w:rPr>
            </w:pPr>
          </w:p>
        </w:tc>
        <w:tc>
          <w:tcPr>
            <w:tcW w:w="1020" w:type="dxa"/>
            <w:tcBorders>
              <w:bottom w:val="single" w:sz="6" w:space="0" w:color="auto"/>
            </w:tcBorders>
            <w:vAlign w:val="bottom"/>
          </w:tcPr>
          <w:p w14:paraId="0D432678" w14:textId="04164314"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64276F95" w14:textId="77777777" w:rsidR="00AC23DA" w:rsidRPr="00180E20" w:rsidRDefault="00AC23DA" w:rsidP="00AC23DA">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57F0847D" w14:textId="67BE9E3C"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2023</w:t>
            </w:r>
          </w:p>
        </w:tc>
      </w:tr>
      <w:tr w:rsidR="00180E20" w:rsidRPr="00180E20" w14:paraId="20E4DCEB" w14:textId="77777777" w:rsidTr="00177C45">
        <w:tc>
          <w:tcPr>
            <w:tcW w:w="4361" w:type="dxa"/>
            <w:vAlign w:val="bottom"/>
          </w:tcPr>
          <w:p w14:paraId="40D65874" w14:textId="77777777" w:rsidR="00AC23DA" w:rsidRPr="00180E20" w:rsidRDefault="00AC23DA" w:rsidP="00AC23DA">
            <w:pPr>
              <w:pStyle w:val="NormalIndent"/>
              <w:spacing w:line="200" w:lineRule="exact"/>
              <w:ind w:left="227" w:hanging="170"/>
              <w:rPr>
                <w:sz w:val="18"/>
                <w:szCs w:val="20"/>
                <w:rtl/>
              </w:rPr>
            </w:pPr>
          </w:p>
        </w:tc>
        <w:tc>
          <w:tcPr>
            <w:tcW w:w="113" w:type="dxa"/>
            <w:vAlign w:val="bottom"/>
          </w:tcPr>
          <w:p w14:paraId="7A0C39F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624" w:type="dxa"/>
            <w:tcBorders>
              <w:bottom w:val="single" w:sz="6" w:space="0" w:color="auto"/>
            </w:tcBorders>
            <w:vAlign w:val="bottom"/>
          </w:tcPr>
          <w:p w14:paraId="4218EB8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באור</w:t>
            </w:r>
          </w:p>
        </w:tc>
        <w:tc>
          <w:tcPr>
            <w:tcW w:w="115" w:type="dxa"/>
            <w:vAlign w:val="bottom"/>
          </w:tcPr>
          <w:p w14:paraId="510FC35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4419" w:type="dxa"/>
            <w:gridSpan w:val="7"/>
            <w:tcBorders>
              <w:bottom w:val="single" w:sz="6" w:space="0" w:color="auto"/>
            </w:tcBorders>
            <w:vAlign w:val="bottom"/>
          </w:tcPr>
          <w:p w14:paraId="64C6277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24330F9E" w14:textId="77777777" w:rsidTr="00177C45">
        <w:tc>
          <w:tcPr>
            <w:tcW w:w="4361" w:type="dxa"/>
            <w:vAlign w:val="bottom"/>
          </w:tcPr>
          <w:p w14:paraId="06FBF14D" w14:textId="77777777" w:rsidR="00AC23DA" w:rsidRPr="00180E20" w:rsidRDefault="00AC23DA" w:rsidP="00AC23DA">
            <w:pPr>
              <w:widowControl/>
              <w:tabs>
                <w:tab w:val="left" w:pos="227"/>
                <w:tab w:val="left" w:pos="397"/>
                <w:tab w:val="left" w:pos="567"/>
              </w:tabs>
              <w:spacing w:line="200" w:lineRule="exact"/>
              <w:ind w:left="57"/>
              <w:jc w:val="left"/>
              <w:rPr>
                <w:b/>
                <w:sz w:val="18"/>
                <w:szCs w:val="20"/>
                <w:u w:val="single"/>
                <w:rtl/>
              </w:rPr>
            </w:pPr>
            <w:r w:rsidRPr="00180E20">
              <w:rPr>
                <w:rFonts w:hint="cs"/>
                <w:b/>
                <w:sz w:val="18"/>
                <w:szCs w:val="20"/>
                <w:u w:val="single"/>
                <w:rtl/>
              </w:rPr>
              <w:t>ה</w:t>
            </w:r>
            <w:r w:rsidRPr="00180E20">
              <w:rPr>
                <w:b/>
                <w:sz w:val="18"/>
                <w:szCs w:val="20"/>
                <w:u w:val="single"/>
                <w:rtl/>
              </w:rPr>
              <w:t>כנסות</w:t>
            </w:r>
          </w:p>
        </w:tc>
        <w:tc>
          <w:tcPr>
            <w:tcW w:w="113" w:type="dxa"/>
            <w:vAlign w:val="bottom"/>
          </w:tcPr>
          <w:p w14:paraId="0A64C6DB"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572D75A8"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6078D6B"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6AC8FE1C"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BC979E0"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3B554A09"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20615E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4E84436C"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31B58A8"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0B24F762"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57F24DC9" w14:textId="77777777" w:rsidTr="00177C45">
        <w:tc>
          <w:tcPr>
            <w:tcW w:w="4361" w:type="dxa"/>
            <w:vAlign w:val="bottom"/>
          </w:tcPr>
          <w:p w14:paraId="55EAEFE5"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w:t>
            </w:r>
            <w:r w:rsidRPr="00180E20">
              <w:rPr>
                <w:b/>
                <w:sz w:val="18"/>
                <w:szCs w:val="20"/>
                <w:rtl/>
              </w:rPr>
              <w:t xml:space="preserve">מכירות </w:t>
            </w:r>
          </w:p>
        </w:tc>
        <w:tc>
          <w:tcPr>
            <w:tcW w:w="113" w:type="dxa"/>
            <w:vAlign w:val="bottom"/>
          </w:tcPr>
          <w:p w14:paraId="310219A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89FFAD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31א'</w:t>
            </w:r>
          </w:p>
        </w:tc>
        <w:tc>
          <w:tcPr>
            <w:tcW w:w="115" w:type="dxa"/>
            <w:vAlign w:val="bottom"/>
          </w:tcPr>
          <w:p w14:paraId="6C678A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B450C9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3005A7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F9B52C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C2B9E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D6323E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64D28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9ED1959" w14:textId="77777777" w:rsidR="00AC23DA" w:rsidRPr="00180E20" w:rsidRDefault="00AC23DA" w:rsidP="00AC23DA">
            <w:pPr>
              <w:tabs>
                <w:tab w:val="decimal" w:pos="113"/>
              </w:tabs>
              <w:spacing w:line="200" w:lineRule="exact"/>
              <w:jc w:val="left"/>
              <w:rPr>
                <w:sz w:val="18"/>
                <w:szCs w:val="20"/>
                <w:rtl/>
              </w:rPr>
            </w:pPr>
          </w:p>
        </w:tc>
      </w:tr>
      <w:tr w:rsidR="00180E20" w:rsidRPr="00180E20" w14:paraId="70FE2DCF" w14:textId="77777777" w:rsidTr="00177C45">
        <w:tc>
          <w:tcPr>
            <w:tcW w:w="4361" w:type="dxa"/>
            <w:vAlign w:val="bottom"/>
          </w:tcPr>
          <w:p w14:paraId="059F0BCA"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ממתן שירותים</w:t>
            </w:r>
          </w:p>
        </w:tc>
        <w:tc>
          <w:tcPr>
            <w:tcW w:w="113" w:type="dxa"/>
            <w:vAlign w:val="bottom"/>
          </w:tcPr>
          <w:p w14:paraId="4193E9D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27EFCC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CB43B0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94A5CF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4DDDB4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E331C2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CC9FD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A1D15D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DB69A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4717E11" w14:textId="77777777" w:rsidR="00AC23DA" w:rsidRPr="00180E20" w:rsidRDefault="00AC23DA" w:rsidP="00AC23DA">
            <w:pPr>
              <w:tabs>
                <w:tab w:val="decimal" w:pos="113"/>
              </w:tabs>
              <w:spacing w:line="200" w:lineRule="exact"/>
              <w:jc w:val="left"/>
              <w:rPr>
                <w:sz w:val="18"/>
                <w:szCs w:val="20"/>
                <w:rtl/>
              </w:rPr>
            </w:pPr>
          </w:p>
        </w:tc>
      </w:tr>
      <w:tr w:rsidR="00180E20" w:rsidRPr="00180E20" w14:paraId="75DDF9EA" w14:textId="77777777" w:rsidTr="00177C45">
        <w:tc>
          <w:tcPr>
            <w:tcW w:w="4361" w:type="dxa"/>
            <w:vAlign w:val="bottom"/>
          </w:tcPr>
          <w:p w14:paraId="62306405"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עליית (ירידת) ערך נדל"ן להשקעה</w:t>
            </w:r>
          </w:p>
        </w:tc>
        <w:tc>
          <w:tcPr>
            <w:tcW w:w="113" w:type="dxa"/>
            <w:vAlign w:val="bottom"/>
          </w:tcPr>
          <w:p w14:paraId="7579FD8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4007C4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15</w:t>
            </w:r>
          </w:p>
        </w:tc>
        <w:tc>
          <w:tcPr>
            <w:tcW w:w="115" w:type="dxa"/>
            <w:vAlign w:val="bottom"/>
          </w:tcPr>
          <w:p w14:paraId="01ACDEC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FEA4A9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3D1AD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53C791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BFF056F"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1803A2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42F6C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70214A0" w14:textId="77777777" w:rsidR="00AC23DA" w:rsidRPr="00180E20" w:rsidRDefault="00AC23DA" w:rsidP="00AC23DA">
            <w:pPr>
              <w:tabs>
                <w:tab w:val="decimal" w:pos="113"/>
              </w:tabs>
              <w:spacing w:line="200" w:lineRule="exact"/>
              <w:jc w:val="left"/>
              <w:rPr>
                <w:sz w:val="18"/>
                <w:szCs w:val="20"/>
                <w:rtl/>
              </w:rPr>
            </w:pPr>
          </w:p>
        </w:tc>
      </w:tr>
      <w:tr w:rsidR="00180E20" w:rsidRPr="00180E20" w14:paraId="45DEEA36" w14:textId="77777777" w:rsidTr="00177C45">
        <w:tc>
          <w:tcPr>
            <w:tcW w:w="4361" w:type="dxa"/>
            <w:vAlign w:val="bottom"/>
          </w:tcPr>
          <w:p w14:paraId="5FC98443" w14:textId="564914D2" w:rsidR="00AC23DA" w:rsidRPr="00180E20" w:rsidRDefault="00AC23DA" w:rsidP="00AC23DA">
            <w:pPr>
              <w:spacing w:line="200" w:lineRule="exact"/>
              <w:ind w:left="227" w:hanging="170"/>
              <w:jc w:val="left"/>
              <w:rPr>
                <w:sz w:val="18"/>
                <w:szCs w:val="20"/>
                <w:rtl/>
              </w:rPr>
            </w:pPr>
            <w:r w:rsidRPr="00180E20">
              <w:rPr>
                <w:sz w:val="18"/>
                <w:szCs w:val="20"/>
                <w:rtl/>
              </w:rPr>
              <w:t>חלק</w:t>
            </w:r>
            <w:r w:rsidRPr="00180E20">
              <w:rPr>
                <w:rFonts w:hint="cs"/>
                <w:sz w:val="18"/>
                <w:szCs w:val="20"/>
                <w:rtl/>
              </w:rPr>
              <w:t xml:space="preserve"> </w:t>
            </w:r>
            <w:r w:rsidRPr="00180E20">
              <w:rPr>
                <w:rFonts w:hint="eastAsia"/>
                <w:sz w:val="18"/>
                <w:szCs w:val="20"/>
                <w:rtl/>
              </w:rPr>
              <w:t>הקבוצה</w:t>
            </w:r>
            <w:r w:rsidRPr="00180E20">
              <w:rPr>
                <w:sz w:val="18"/>
                <w:szCs w:val="20"/>
                <w:rtl/>
              </w:rPr>
              <w:t xml:space="preserve"> ברווחי (בהפסדי) חברות </w:t>
            </w:r>
            <w:r w:rsidR="0097533E" w:rsidRPr="00180E20">
              <w:rPr>
                <w:rFonts w:hint="cs"/>
                <w:sz w:val="18"/>
                <w:szCs w:val="20"/>
                <w:rtl/>
              </w:rPr>
              <w:t>מוחזקות</w:t>
            </w:r>
            <w:r w:rsidRPr="00180E20">
              <w:rPr>
                <w:sz w:val="18"/>
                <w:szCs w:val="20"/>
                <w:rtl/>
              </w:rPr>
              <w:t xml:space="preserve">, </w:t>
            </w:r>
            <w:r w:rsidRPr="00180E20">
              <w:rPr>
                <w:rFonts w:hint="eastAsia"/>
                <w:sz w:val="18"/>
                <w:szCs w:val="20"/>
                <w:rtl/>
              </w:rPr>
              <w:t>נטו</w:t>
            </w:r>
          </w:p>
        </w:tc>
        <w:tc>
          <w:tcPr>
            <w:tcW w:w="113" w:type="dxa"/>
            <w:vAlign w:val="bottom"/>
          </w:tcPr>
          <w:p w14:paraId="50E3DAB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04AE9F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14</w:t>
            </w:r>
          </w:p>
        </w:tc>
        <w:tc>
          <w:tcPr>
            <w:tcW w:w="115" w:type="dxa"/>
            <w:vAlign w:val="bottom"/>
          </w:tcPr>
          <w:p w14:paraId="64FF4F4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1910B6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6EE8C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DE5C26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6009F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96C129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110E7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365724D" w14:textId="77777777" w:rsidR="00AC23DA" w:rsidRPr="00180E20" w:rsidRDefault="00AC23DA" w:rsidP="00AC23DA">
            <w:pPr>
              <w:tabs>
                <w:tab w:val="decimal" w:pos="113"/>
              </w:tabs>
              <w:spacing w:line="200" w:lineRule="exact"/>
              <w:jc w:val="left"/>
              <w:rPr>
                <w:sz w:val="18"/>
                <w:szCs w:val="20"/>
                <w:rtl/>
              </w:rPr>
            </w:pPr>
          </w:p>
        </w:tc>
      </w:tr>
      <w:tr w:rsidR="00180E20" w:rsidRPr="00180E20" w14:paraId="0C8D83D7" w14:textId="77777777" w:rsidTr="00237B3B">
        <w:tc>
          <w:tcPr>
            <w:tcW w:w="4361" w:type="dxa"/>
            <w:vAlign w:val="bottom"/>
          </w:tcPr>
          <w:p w14:paraId="13CBFC3A" w14:textId="77777777" w:rsidR="00AC23DA" w:rsidRPr="00180E20" w:rsidRDefault="00AC23DA" w:rsidP="00AC23DA">
            <w:pPr>
              <w:widowControl/>
              <w:tabs>
                <w:tab w:val="left" w:pos="227"/>
                <w:tab w:val="left" w:pos="397"/>
                <w:tab w:val="left" w:pos="567"/>
              </w:tabs>
              <w:spacing w:line="200" w:lineRule="exact"/>
              <w:ind w:left="284" w:hanging="227"/>
              <w:jc w:val="left"/>
              <w:rPr>
                <w:b/>
                <w:sz w:val="18"/>
                <w:szCs w:val="20"/>
                <w:rtl/>
              </w:rPr>
            </w:pPr>
            <w:r w:rsidRPr="00180E20">
              <w:rPr>
                <w:rFonts w:hint="eastAsia"/>
                <w:b/>
                <w:sz w:val="18"/>
                <w:szCs w:val="20"/>
                <w:rtl/>
              </w:rPr>
              <w:t>רווח</w:t>
            </w:r>
            <w:r w:rsidRPr="00180E20">
              <w:rPr>
                <w:b/>
                <w:sz w:val="18"/>
                <w:szCs w:val="20"/>
                <w:rtl/>
              </w:rPr>
              <w:t xml:space="preserve"> </w:t>
            </w:r>
            <w:r w:rsidRPr="00180E20">
              <w:rPr>
                <w:rFonts w:hint="eastAsia"/>
                <w:b/>
                <w:sz w:val="18"/>
                <w:szCs w:val="20"/>
                <w:rtl/>
              </w:rPr>
              <w:t>מהנפקת</w:t>
            </w:r>
            <w:r w:rsidRPr="00180E20">
              <w:rPr>
                <w:b/>
                <w:sz w:val="18"/>
                <w:szCs w:val="20"/>
                <w:rtl/>
              </w:rPr>
              <w:t xml:space="preserve"> </w:t>
            </w:r>
            <w:r w:rsidRPr="00180E20">
              <w:rPr>
                <w:rFonts w:hint="eastAsia"/>
                <w:b/>
                <w:sz w:val="18"/>
                <w:szCs w:val="20"/>
                <w:rtl/>
              </w:rPr>
              <w:t>מניות</w:t>
            </w:r>
            <w:r w:rsidRPr="00180E20">
              <w:rPr>
                <w:b/>
                <w:sz w:val="18"/>
                <w:szCs w:val="20"/>
                <w:rtl/>
              </w:rPr>
              <w:t xml:space="preserve"> </w:t>
            </w:r>
            <w:r w:rsidRPr="00180E20">
              <w:rPr>
                <w:rFonts w:hint="eastAsia"/>
                <w:b/>
                <w:sz w:val="18"/>
                <w:szCs w:val="20"/>
                <w:rtl/>
              </w:rPr>
              <w:t>לצדדים</w:t>
            </w:r>
            <w:r w:rsidRPr="00180E20">
              <w:rPr>
                <w:b/>
                <w:sz w:val="18"/>
                <w:szCs w:val="20"/>
                <w:rtl/>
              </w:rPr>
              <w:t xml:space="preserve"> </w:t>
            </w:r>
            <w:r w:rsidRPr="00180E20">
              <w:rPr>
                <w:rFonts w:hint="eastAsia"/>
                <w:b/>
                <w:sz w:val="18"/>
                <w:szCs w:val="20"/>
                <w:rtl/>
              </w:rPr>
              <w:t>שלישיים</w:t>
            </w:r>
            <w:r w:rsidRPr="00180E20">
              <w:rPr>
                <w:b/>
                <w:sz w:val="18"/>
                <w:szCs w:val="20"/>
                <w:rtl/>
              </w:rPr>
              <w:t xml:space="preserve"> </w:t>
            </w:r>
            <w:r w:rsidRPr="00180E20">
              <w:rPr>
                <w:rFonts w:hint="eastAsia"/>
                <w:b/>
                <w:sz w:val="18"/>
                <w:szCs w:val="20"/>
                <w:rtl/>
              </w:rPr>
              <w:t>בחברות</w:t>
            </w:r>
            <w:r w:rsidRPr="00180E20">
              <w:rPr>
                <w:b/>
                <w:sz w:val="18"/>
                <w:szCs w:val="20"/>
                <w:rtl/>
              </w:rPr>
              <w:t xml:space="preserve"> </w:t>
            </w:r>
            <w:r w:rsidRPr="00180E20">
              <w:rPr>
                <w:rFonts w:hint="eastAsia"/>
                <w:b/>
                <w:sz w:val="18"/>
                <w:szCs w:val="20"/>
                <w:rtl/>
              </w:rPr>
              <w:t>מוחזקות</w:t>
            </w:r>
            <w:r w:rsidRPr="00180E20">
              <w:rPr>
                <w:b/>
                <w:sz w:val="18"/>
                <w:szCs w:val="20"/>
                <w:rtl/>
              </w:rPr>
              <w:t xml:space="preserve">, </w:t>
            </w:r>
            <w:r w:rsidRPr="00180E20">
              <w:rPr>
                <w:rFonts w:hint="eastAsia"/>
                <w:b/>
                <w:sz w:val="18"/>
                <w:szCs w:val="20"/>
                <w:rtl/>
              </w:rPr>
              <w:t>נטו</w:t>
            </w:r>
          </w:p>
        </w:tc>
        <w:tc>
          <w:tcPr>
            <w:tcW w:w="113" w:type="dxa"/>
            <w:vAlign w:val="bottom"/>
          </w:tcPr>
          <w:p w14:paraId="1397F20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72D79F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6AC0C9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16C926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D38D860"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8D1B0B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F76547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9936B9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79269B3"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6EDD192" w14:textId="77777777" w:rsidR="00AC23DA" w:rsidRPr="00180E20" w:rsidRDefault="00AC23DA" w:rsidP="00AC23DA">
            <w:pPr>
              <w:tabs>
                <w:tab w:val="decimal" w:pos="113"/>
              </w:tabs>
              <w:spacing w:line="200" w:lineRule="exact"/>
              <w:jc w:val="left"/>
              <w:rPr>
                <w:sz w:val="18"/>
                <w:szCs w:val="20"/>
                <w:rtl/>
              </w:rPr>
            </w:pPr>
          </w:p>
        </w:tc>
      </w:tr>
      <w:tr w:rsidR="00180E20" w:rsidRPr="00180E20" w14:paraId="4F1E05EE" w14:textId="77777777" w:rsidTr="00177C45">
        <w:tc>
          <w:tcPr>
            <w:tcW w:w="4361" w:type="dxa"/>
            <w:vAlign w:val="bottom"/>
          </w:tcPr>
          <w:p w14:paraId="2C07929E"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מהשכרת נכסים</w:t>
            </w:r>
          </w:p>
        </w:tc>
        <w:tc>
          <w:tcPr>
            <w:tcW w:w="113" w:type="dxa"/>
            <w:vAlign w:val="bottom"/>
          </w:tcPr>
          <w:p w14:paraId="3990842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8299976"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EF13BE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793E67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FCF2B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5F92D8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353767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3F4B3C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DA2DA5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9F737B" w14:textId="77777777" w:rsidR="00AC23DA" w:rsidRPr="00180E20" w:rsidRDefault="00AC23DA" w:rsidP="00AC23DA">
            <w:pPr>
              <w:tabs>
                <w:tab w:val="decimal" w:pos="113"/>
              </w:tabs>
              <w:spacing w:line="200" w:lineRule="exact"/>
              <w:jc w:val="left"/>
              <w:rPr>
                <w:sz w:val="18"/>
                <w:szCs w:val="20"/>
                <w:rtl/>
              </w:rPr>
            </w:pPr>
          </w:p>
        </w:tc>
      </w:tr>
      <w:tr w:rsidR="00180E20" w:rsidRPr="00180E20" w14:paraId="5E8EFC82" w14:textId="77777777" w:rsidTr="00237B3B">
        <w:tc>
          <w:tcPr>
            <w:tcW w:w="4361" w:type="dxa"/>
            <w:vAlign w:val="bottom"/>
          </w:tcPr>
          <w:p w14:paraId="4DD669E8"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דמי ניהול</w:t>
            </w:r>
            <w:r w:rsidRPr="00180E20">
              <w:rPr>
                <w:rFonts w:hint="cs"/>
                <w:b/>
                <w:sz w:val="18"/>
                <w:szCs w:val="20"/>
                <w:rtl/>
              </w:rPr>
              <w:t xml:space="preserve"> מחברות כלולות</w:t>
            </w:r>
          </w:p>
        </w:tc>
        <w:tc>
          <w:tcPr>
            <w:tcW w:w="113" w:type="dxa"/>
            <w:vAlign w:val="bottom"/>
          </w:tcPr>
          <w:p w14:paraId="35A9B91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B2E1F43"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37235D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0F89480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09D5890"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F5B573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E2EB192"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05F3C4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975A29"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96ABADA" w14:textId="77777777" w:rsidR="00AC23DA" w:rsidRPr="00180E20" w:rsidRDefault="00AC23DA" w:rsidP="00AC23DA">
            <w:pPr>
              <w:tabs>
                <w:tab w:val="decimal" w:pos="113"/>
              </w:tabs>
              <w:spacing w:line="200" w:lineRule="exact"/>
              <w:jc w:val="left"/>
              <w:rPr>
                <w:sz w:val="18"/>
                <w:szCs w:val="20"/>
                <w:rtl/>
              </w:rPr>
            </w:pPr>
          </w:p>
        </w:tc>
      </w:tr>
      <w:tr w:rsidR="00180E20" w:rsidRPr="00180E20" w14:paraId="3F5C3603" w14:textId="77777777" w:rsidTr="00237B3B">
        <w:tc>
          <w:tcPr>
            <w:tcW w:w="4361" w:type="dxa"/>
            <w:vAlign w:val="bottom"/>
          </w:tcPr>
          <w:p w14:paraId="2E79F3B9"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רווח ממימוש נכסים</w:t>
            </w:r>
          </w:p>
        </w:tc>
        <w:tc>
          <w:tcPr>
            <w:tcW w:w="113" w:type="dxa"/>
            <w:vAlign w:val="bottom"/>
          </w:tcPr>
          <w:p w14:paraId="1787DAA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1DBCEF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8A0EB6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0745F7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B7EE173"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D9BB95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2314A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EDC2BD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8B143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593BA3A" w14:textId="77777777" w:rsidR="00AC23DA" w:rsidRPr="00180E20" w:rsidRDefault="00AC23DA" w:rsidP="00AC23DA">
            <w:pPr>
              <w:tabs>
                <w:tab w:val="decimal" w:pos="113"/>
              </w:tabs>
              <w:spacing w:line="200" w:lineRule="exact"/>
              <w:jc w:val="left"/>
              <w:rPr>
                <w:sz w:val="18"/>
                <w:szCs w:val="20"/>
                <w:rtl/>
              </w:rPr>
            </w:pPr>
          </w:p>
        </w:tc>
      </w:tr>
      <w:tr w:rsidR="00180E20" w:rsidRPr="00180E20" w14:paraId="20691F60" w14:textId="77777777" w:rsidTr="00237B3B">
        <w:tc>
          <w:tcPr>
            <w:tcW w:w="4361" w:type="dxa"/>
            <w:vAlign w:val="bottom"/>
          </w:tcPr>
          <w:p w14:paraId="4F90DD2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אחרות</w:t>
            </w:r>
          </w:p>
        </w:tc>
        <w:tc>
          <w:tcPr>
            <w:tcW w:w="113" w:type="dxa"/>
            <w:vAlign w:val="bottom"/>
          </w:tcPr>
          <w:p w14:paraId="038095E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7049BD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31ח'</w:t>
            </w:r>
          </w:p>
        </w:tc>
        <w:tc>
          <w:tcPr>
            <w:tcW w:w="115" w:type="dxa"/>
            <w:vAlign w:val="bottom"/>
          </w:tcPr>
          <w:p w14:paraId="06DC1CF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454F111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550248F"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E973D1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B0E9B1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A60294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61D636A"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07B9754" w14:textId="77777777" w:rsidR="00AC23DA" w:rsidRPr="00180E20" w:rsidRDefault="00AC23DA" w:rsidP="00AC23DA">
            <w:pPr>
              <w:tabs>
                <w:tab w:val="decimal" w:pos="113"/>
              </w:tabs>
              <w:spacing w:line="200" w:lineRule="exact"/>
              <w:jc w:val="left"/>
              <w:rPr>
                <w:sz w:val="18"/>
                <w:szCs w:val="20"/>
                <w:rtl/>
              </w:rPr>
            </w:pPr>
          </w:p>
        </w:tc>
      </w:tr>
      <w:tr w:rsidR="00180E20" w:rsidRPr="00180E20" w14:paraId="5BF6E82C" w14:textId="77777777" w:rsidTr="00237B3B">
        <w:tc>
          <w:tcPr>
            <w:tcW w:w="4361" w:type="dxa"/>
            <w:vAlign w:val="bottom"/>
          </w:tcPr>
          <w:p w14:paraId="7BE55FA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מימון</w:t>
            </w:r>
          </w:p>
        </w:tc>
        <w:tc>
          <w:tcPr>
            <w:tcW w:w="113" w:type="dxa"/>
            <w:vAlign w:val="bottom"/>
          </w:tcPr>
          <w:p w14:paraId="2993240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0CD9218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31ז'</w:t>
            </w:r>
          </w:p>
        </w:tc>
        <w:tc>
          <w:tcPr>
            <w:tcW w:w="115" w:type="dxa"/>
            <w:vAlign w:val="bottom"/>
          </w:tcPr>
          <w:p w14:paraId="00E8898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73F16E3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01F04B6"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1104846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570A93"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3D8FF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FC95D4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6B0C8FD6" w14:textId="77777777" w:rsidR="00AC23DA" w:rsidRPr="00180E20" w:rsidRDefault="00AC23DA" w:rsidP="00AC23DA">
            <w:pPr>
              <w:tabs>
                <w:tab w:val="decimal" w:pos="113"/>
              </w:tabs>
              <w:spacing w:line="200" w:lineRule="exact"/>
              <w:jc w:val="left"/>
              <w:rPr>
                <w:sz w:val="18"/>
                <w:szCs w:val="20"/>
                <w:rtl/>
              </w:rPr>
            </w:pPr>
          </w:p>
        </w:tc>
      </w:tr>
      <w:tr w:rsidR="00180E20" w:rsidRPr="00180E20" w14:paraId="4AC7F116" w14:textId="77777777" w:rsidTr="00237B3B">
        <w:tc>
          <w:tcPr>
            <w:tcW w:w="4361" w:type="dxa"/>
            <w:vAlign w:val="bottom"/>
          </w:tcPr>
          <w:p w14:paraId="2A35BB53"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6A6022BC"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521805C"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145F8C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2465BC5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DF72B8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3E4E80D0"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4B07537"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08DAE06"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659FD5D"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3559A2D1"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9D7A51C" w14:textId="77777777" w:rsidTr="00237B3B">
        <w:tc>
          <w:tcPr>
            <w:tcW w:w="4361" w:type="dxa"/>
            <w:vAlign w:val="bottom"/>
          </w:tcPr>
          <w:p w14:paraId="7378A591"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סה"כ הכנסות</w:t>
            </w:r>
          </w:p>
        </w:tc>
        <w:tc>
          <w:tcPr>
            <w:tcW w:w="113" w:type="dxa"/>
            <w:vAlign w:val="bottom"/>
          </w:tcPr>
          <w:p w14:paraId="76749DF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2DC008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D0D8DD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0C06631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C1547C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0770250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449D8D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0113CC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564609"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8C99EA3" w14:textId="77777777" w:rsidR="00AC23DA" w:rsidRPr="00180E20" w:rsidRDefault="00AC23DA" w:rsidP="00AC23DA">
            <w:pPr>
              <w:tabs>
                <w:tab w:val="decimal" w:pos="113"/>
              </w:tabs>
              <w:spacing w:line="200" w:lineRule="exact"/>
              <w:jc w:val="left"/>
              <w:rPr>
                <w:sz w:val="18"/>
                <w:szCs w:val="20"/>
                <w:rtl/>
              </w:rPr>
            </w:pPr>
          </w:p>
        </w:tc>
      </w:tr>
      <w:tr w:rsidR="00180E20" w:rsidRPr="00180E20" w14:paraId="09C730FF" w14:textId="77777777" w:rsidTr="00237B3B">
        <w:tc>
          <w:tcPr>
            <w:tcW w:w="4361" w:type="dxa"/>
            <w:vAlign w:val="bottom"/>
          </w:tcPr>
          <w:p w14:paraId="60E61177" w14:textId="77777777" w:rsidR="00AC23DA" w:rsidRPr="00180E20" w:rsidRDefault="00AC23DA" w:rsidP="00AC23DA">
            <w:pPr>
              <w:widowControl/>
              <w:tabs>
                <w:tab w:val="left" w:pos="227"/>
                <w:tab w:val="left" w:pos="397"/>
                <w:tab w:val="left" w:pos="567"/>
              </w:tabs>
              <w:spacing w:line="200" w:lineRule="exact"/>
              <w:jc w:val="left"/>
              <w:rPr>
                <w:b/>
                <w:sz w:val="18"/>
                <w:szCs w:val="20"/>
                <w:u w:val="single"/>
                <w:rtl/>
              </w:rPr>
            </w:pPr>
          </w:p>
        </w:tc>
        <w:tc>
          <w:tcPr>
            <w:tcW w:w="113" w:type="dxa"/>
            <w:vAlign w:val="bottom"/>
          </w:tcPr>
          <w:p w14:paraId="7538EA7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387576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A300C2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04F7EA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B99206"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1E23B81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B5AF265"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4B11FFE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C94353D"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2CCB2E97" w14:textId="77777777" w:rsidR="00AC23DA" w:rsidRPr="00180E20" w:rsidRDefault="00AC23DA" w:rsidP="00AC23DA">
            <w:pPr>
              <w:tabs>
                <w:tab w:val="decimal" w:pos="113"/>
              </w:tabs>
              <w:spacing w:line="200" w:lineRule="exact"/>
              <w:jc w:val="left"/>
              <w:rPr>
                <w:sz w:val="18"/>
                <w:szCs w:val="20"/>
                <w:rtl/>
              </w:rPr>
            </w:pPr>
          </w:p>
        </w:tc>
      </w:tr>
      <w:tr w:rsidR="00180E20" w:rsidRPr="00180E20" w14:paraId="77D4FB4A" w14:textId="77777777" w:rsidTr="00177C45">
        <w:tc>
          <w:tcPr>
            <w:tcW w:w="4361" w:type="dxa"/>
            <w:vAlign w:val="bottom"/>
          </w:tcPr>
          <w:p w14:paraId="39AF6DD2" w14:textId="77777777" w:rsidR="00AC23DA" w:rsidRPr="00180E20" w:rsidRDefault="00AC23DA" w:rsidP="00AC23DA">
            <w:pPr>
              <w:widowControl/>
              <w:tabs>
                <w:tab w:val="left" w:pos="227"/>
                <w:tab w:val="left" w:pos="397"/>
                <w:tab w:val="left" w:pos="567"/>
              </w:tabs>
              <w:spacing w:line="200" w:lineRule="exact"/>
              <w:ind w:left="57"/>
              <w:jc w:val="left"/>
              <w:rPr>
                <w:b/>
                <w:sz w:val="18"/>
                <w:szCs w:val="20"/>
                <w:u w:val="single"/>
                <w:rtl/>
              </w:rPr>
            </w:pPr>
            <w:r w:rsidRPr="00180E20">
              <w:rPr>
                <w:b/>
                <w:sz w:val="18"/>
                <w:szCs w:val="20"/>
                <w:u w:val="single"/>
                <w:rtl/>
              </w:rPr>
              <w:t>הוצאות</w:t>
            </w:r>
          </w:p>
        </w:tc>
        <w:tc>
          <w:tcPr>
            <w:tcW w:w="113" w:type="dxa"/>
            <w:vAlign w:val="bottom"/>
          </w:tcPr>
          <w:p w14:paraId="1A14DA3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D037FE4"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A4E0B7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1F1BCD6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A46A6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6928D7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48FF5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E789DE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4E4C9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ADDBE2A" w14:textId="77777777" w:rsidR="00AC23DA" w:rsidRPr="00180E20" w:rsidRDefault="00AC23DA" w:rsidP="00AC23DA">
            <w:pPr>
              <w:tabs>
                <w:tab w:val="decimal" w:pos="113"/>
              </w:tabs>
              <w:spacing w:line="200" w:lineRule="exact"/>
              <w:jc w:val="left"/>
              <w:rPr>
                <w:sz w:val="18"/>
                <w:szCs w:val="20"/>
                <w:rtl/>
              </w:rPr>
            </w:pPr>
          </w:p>
        </w:tc>
      </w:tr>
      <w:tr w:rsidR="00180E20" w:rsidRPr="00180E20" w14:paraId="76CEFD71" w14:textId="77777777" w:rsidTr="00177C45">
        <w:tc>
          <w:tcPr>
            <w:tcW w:w="4361" w:type="dxa"/>
            <w:vAlign w:val="bottom"/>
          </w:tcPr>
          <w:p w14:paraId="40B9424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 xml:space="preserve">עלות המכירות </w:t>
            </w:r>
          </w:p>
        </w:tc>
        <w:tc>
          <w:tcPr>
            <w:tcW w:w="113" w:type="dxa"/>
            <w:vAlign w:val="bottom"/>
          </w:tcPr>
          <w:p w14:paraId="1E2FF24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06DB9B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31ב'</w:t>
            </w:r>
          </w:p>
        </w:tc>
        <w:tc>
          <w:tcPr>
            <w:tcW w:w="115" w:type="dxa"/>
            <w:vAlign w:val="bottom"/>
          </w:tcPr>
          <w:p w14:paraId="7C7ACFA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E7E78D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EEAB2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328788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2A4442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2D6A0A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EDDC11F"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C467A4F" w14:textId="77777777" w:rsidR="00AC23DA" w:rsidRPr="00180E20" w:rsidRDefault="00AC23DA" w:rsidP="00AC23DA">
            <w:pPr>
              <w:tabs>
                <w:tab w:val="decimal" w:pos="113"/>
              </w:tabs>
              <w:spacing w:line="200" w:lineRule="exact"/>
              <w:jc w:val="left"/>
              <w:rPr>
                <w:sz w:val="18"/>
                <w:szCs w:val="20"/>
                <w:rtl/>
              </w:rPr>
            </w:pPr>
          </w:p>
        </w:tc>
      </w:tr>
      <w:tr w:rsidR="00180E20" w:rsidRPr="00180E20" w14:paraId="489E57D3" w14:textId="77777777" w:rsidTr="00177C45">
        <w:tc>
          <w:tcPr>
            <w:tcW w:w="4361" w:type="dxa"/>
            <w:vAlign w:val="bottom"/>
          </w:tcPr>
          <w:p w14:paraId="7DDDC298"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עלות מתן שירותים</w:t>
            </w:r>
          </w:p>
        </w:tc>
        <w:tc>
          <w:tcPr>
            <w:tcW w:w="113" w:type="dxa"/>
            <w:vAlign w:val="bottom"/>
          </w:tcPr>
          <w:p w14:paraId="3F7F4C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1B28A54"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31ב'</w:t>
            </w:r>
          </w:p>
        </w:tc>
        <w:tc>
          <w:tcPr>
            <w:tcW w:w="115" w:type="dxa"/>
            <w:vAlign w:val="bottom"/>
          </w:tcPr>
          <w:p w14:paraId="097165E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5E5FEB6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0D75C29"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0F7672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E3C862E"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2F44BB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10A330A"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F54F096" w14:textId="77777777" w:rsidR="00AC23DA" w:rsidRPr="00180E20" w:rsidRDefault="00AC23DA" w:rsidP="00AC23DA">
            <w:pPr>
              <w:tabs>
                <w:tab w:val="decimal" w:pos="113"/>
              </w:tabs>
              <w:spacing w:line="200" w:lineRule="exact"/>
              <w:jc w:val="left"/>
              <w:rPr>
                <w:sz w:val="18"/>
                <w:szCs w:val="20"/>
                <w:rtl/>
              </w:rPr>
            </w:pPr>
          </w:p>
        </w:tc>
      </w:tr>
      <w:tr w:rsidR="00180E20" w:rsidRPr="00180E20" w14:paraId="4D5CE6DD" w14:textId="77777777" w:rsidTr="00177C45">
        <w:tc>
          <w:tcPr>
            <w:tcW w:w="4361" w:type="dxa"/>
            <w:vAlign w:val="bottom"/>
          </w:tcPr>
          <w:p w14:paraId="7D9C0F5E"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אחזקת נכסים להשכרה</w:t>
            </w:r>
          </w:p>
        </w:tc>
        <w:tc>
          <w:tcPr>
            <w:tcW w:w="113" w:type="dxa"/>
            <w:vAlign w:val="bottom"/>
          </w:tcPr>
          <w:p w14:paraId="6706818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FA520E3"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31ה'</w:t>
            </w:r>
          </w:p>
        </w:tc>
        <w:tc>
          <w:tcPr>
            <w:tcW w:w="115" w:type="dxa"/>
            <w:vAlign w:val="bottom"/>
          </w:tcPr>
          <w:p w14:paraId="7CEBB1C7"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79100F4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82838D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A18922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BABAF1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46A00A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1A77F40"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1C994C4" w14:textId="77777777" w:rsidR="00AC23DA" w:rsidRPr="00180E20" w:rsidRDefault="00AC23DA" w:rsidP="00AC23DA">
            <w:pPr>
              <w:tabs>
                <w:tab w:val="decimal" w:pos="113"/>
              </w:tabs>
              <w:spacing w:line="200" w:lineRule="exact"/>
              <w:jc w:val="left"/>
              <w:rPr>
                <w:sz w:val="18"/>
                <w:szCs w:val="20"/>
                <w:rtl/>
              </w:rPr>
            </w:pPr>
          </w:p>
        </w:tc>
      </w:tr>
      <w:tr w:rsidR="00180E20" w:rsidRPr="00180E20" w14:paraId="086633AD" w14:textId="77777777" w:rsidTr="00237B3B">
        <w:tc>
          <w:tcPr>
            <w:tcW w:w="4361" w:type="dxa"/>
            <w:vAlign w:val="bottom"/>
          </w:tcPr>
          <w:p w14:paraId="001186F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מכירה ושיווק</w:t>
            </w:r>
          </w:p>
        </w:tc>
        <w:tc>
          <w:tcPr>
            <w:tcW w:w="113" w:type="dxa"/>
            <w:vAlign w:val="bottom"/>
          </w:tcPr>
          <w:p w14:paraId="3B72E9E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28308C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31ה'</w:t>
            </w:r>
          </w:p>
        </w:tc>
        <w:tc>
          <w:tcPr>
            <w:tcW w:w="115" w:type="dxa"/>
            <w:vAlign w:val="bottom"/>
          </w:tcPr>
          <w:p w14:paraId="37F55A1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5A8E185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48C8B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B4867F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3C9995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80C8F4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E237A5"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157D7109" w14:textId="77777777" w:rsidR="00AC23DA" w:rsidRPr="00180E20" w:rsidRDefault="00AC23DA" w:rsidP="00AC23DA">
            <w:pPr>
              <w:tabs>
                <w:tab w:val="decimal" w:pos="113"/>
              </w:tabs>
              <w:spacing w:line="200" w:lineRule="exact"/>
              <w:jc w:val="left"/>
              <w:rPr>
                <w:sz w:val="18"/>
                <w:szCs w:val="20"/>
                <w:rtl/>
              </w:rPr>
            </w:pPr>
          </w:p>
        </w:tc>
      </w:tr>
      <w:tr w:rsidR="00180E20" w:rsidRPr="00180E20" w14:paraId="0C2F3855" w14:textId="77777777" w:rsidTr="00237B3B">
        <w:tc>
          <w:tcPr>
            <w:tcW w:w="4361" w:type="dxa"/>
            <w:vAlign w:val="bottom"/>
          </w:tcPr>
          <w:p w14:paraId="53D91950"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הנהלה וכלליות</w:t>
            </w:r>
          </w:p>
        </w:tc>
        <w:tc>
          <w:tcPr>
            <w:tcW w:w="113" w:type="dxa"/>
            <w:vAlign w:val="bottom"/>
          </w:tcPr>
          <w:p w14:paraId="4AACE50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5DA5A7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31ו'</w:t>
            </w:r>
          </w:p>
        </w:tc>
        <w:tc>
          <w:tcPr>
            <w:tcW w:w="115" w:type="dxa"/>
            <w:vAlign w:val="bottom"/>
          </w:tcPr>
          <w:p w14:paraId="04CE424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77D27C7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0FD715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75F1F28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DF2937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E10157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148340"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FFBDBE1" w14:textId="77777777" w:rsidR="00AC23DA" w:rsidRPr="00180E20" w:rsidRDefault="00AC23DA" w:rsidP="00AC23DA">
            <w:pPr>
              <w:tabs>
                <w:tab w:val="decimal" w:pos="113"/>
              </w:tabs>
              <w:spacing w:line="200" w:lineRule="exact"/>
              <w:jc w:val="left"/>
              <w:rPr>
                <w:sz w:val="18"/>
                <w:szCs w:val="20"/>
                <w:rtl/>
              </w:rPr>
            </w:pPr>
          </w:p>
        </w:tc>
      </w:tr>
      <w:tr w:rsidR="00180E20" w:rsidRPr="00180E20" w14:paraId="151A76F3" w14:textId="77777777" w:rsidTr="00237B3B">
        <w:tc>
          <w:tcPr>
            <w:tcW w:w="4361" w:type="dxa"/>
            <w:vAlign w:val="bottom"/>
          </w:tcPr>
          <w:p w14:paraId="0A90D672"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אחרות</w:t>
            </w:r>
          </w:p>
        </w:tc>
        <w:tc>
          <w:tcPr>
            <w:tcW w:w="113" w:type="dxa"/>
            <w:vAlign w:val="bottom"/>
          </w:tcPr>
          <w:p w14:paraId="717F846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407CEC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31ח'</w:t>
            </w:r>
          </w:p>
        </w:tc>
        <w:tc>
          <w:tcPr>
            <w:tcW w:w="115" w:type="dxa"/>
            <w:vAlign w:val="bottom"/>
          </w:tcPr>
          <w:p w14:paraId="7A94239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2025873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AC1D18D"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5890F65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C4886C8"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1567928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16E1AA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800E33D" w14:textId="77777777" w:rsidR="00AC23DA" w:rsidRPr="00180E20" w:rsidRDefault="00AC23DA" w:rsidP="00AC23DA">
            <w:pPr>
              <w:tabs>
                <w:tab w:val="decimal" w:pos="113"/>
              </w:tabs>
              <w:spacing w:line="200" w:lineRule="exact"/>
              <w:jc w:val="left"/>
              <w:rPr>
                <w:sz w:val="18"/>
                <w:szCs w:val="20"/>
                <w:rtl/>
              </w:rPr>
            </w:pPr>
          </w:p>
        </w:tc>
      </w:tr>
      <w:tr w:rsidR="00180E20" w:rsidRPr="00180E20" w14:paraId="31186CA6" w14:textId="77777777" w:rsidTr="00237B3B">
        <w:tc>
          <w:tcPr>
            <w:tcW w:w="4361" w:type="dxa"/>
            <w:vAlign w:val="bottom"/>
          </w:tcPr>
          <w:p w14:paraId="33520F4F"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הוצאות מימון</w:t>
            </w:r>
          </w:p>
        </w:tc>
        <w:tc>
          <w:tcPr>
            <w:tcW w:w="113" w:type="dxa"/>
            <w:vAlign w:val="bottom"/>
          </w:tcPr>
          <w:p w14:paraId="6E222B07"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FD9A9E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31ז'</w:t>
            </w:r>
          </w:p>
        </w:tc>
        <w:tc>
          <w:tcPr>
            <w:tcW w:w="115" w:type="dxa"/>
            <w:vAlign w:val="bottom"/>
          </w:tcPr>
          <w:p w14:paraId="4C56B37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52ED15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020CD0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6566F6C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175EE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DA0BFD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ECD24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A4CD872" w14:textId="77777777" w:rsidR="00AC23DA" w:rsidRPr="00180E20" w:rsidRDefault="00AC23DA" w:rsidP="00AC23DA">
            <w:pPr>
              <w:tabs>
                <w:tab w:val="decimal" w:pos="113"/>
              </w:tabs>
              <w:spacing w:line="200" w:lineRule="exact"/>
              <w:jc w:val="left"/>
              <w:rPr>
                <w:sz w:val="18"/>
                <w:szCs w:val="20"/>
                <w:rtl/>
              </w:rPr>
            </w:pPr>
          </w:p>
        </w:tc>
      </w:tr>
      <w:tr w:rsidR="00180E20" w:rsidRPr="00180E20" w14:paraId="444E57BB" w14:textId="77777777" w:rsidTr="00237B3B">
        <w:tc>
          <w:tcPr>
            <w:tcW w:w="4361" w:type="dxa"/>
            <w:vAlign w:val="bottom"/>
          </w:tcPr>
          <w:p w14:paraId="110CF0FA"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3885640A"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705B9677"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4A8545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8B81985"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9B7D895"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7CFCC11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07887DF4"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1A54B10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E17A2D9"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2BCF21BF"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A466F03" w14:textId="77777777" w:rsidTr="00237B3B">
        <w:tc>
          <w:tcPr>
            <w:tcW w:w="4361" w:type="dxa"/>
            <w:vAlign w:val="bottom"/>
          </w:tcPr>
          <w:p w14:paraId="0C887562"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סה"כ הוצאות</w:t>
            </w:r>
          </w:p>
        </w:tc>
        <w:tc>
          <w:tcPr>
            <w:tcW w:w="113" w:type="dxa"/>
            <w:vAlign w:val="bottom"/>
          </w:tcPr>
          <w:p w14:paraId="6A0BD8E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38D583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07DC2D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3A9A1C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DB0350D"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BEFDA7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B9CB72E"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62C698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0D85534"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76496F79" w14:textId="77777777" w:rsidR="00AC23DA" w:rsidRPr="00180E20" w:rsidRDefault="00AC23DA" w:rsidP="00AC23DA">
            <w:pPr>
              <w:tabs>
                <w:tab w:val="decimal" w:pos="113"/>
              </w:tabs>
              <w:spacing w:line="200" w:lineRule="exact"/>
              <w:jc w:val="left"/>
              <w:rPr>
                <w:sz w:val="18"/>
                <w:szCs w:val="20"/>
                <w:rtl/>
              </w:rPr>
            </w:pPr>
          </w:p>
        </w:tc>
      </w:tr>
      <w:tr w:rsidR="00180E20" w:rsidRPr="00180E20" w14:paraId="1A93DB8B" w14:textId="77777777" w:rsidTr="00237B3B">
        <w:tc>
          <w:tcPr>
            <w:tcW w:w="4361" w:type="dxa"/>
            <w:vAlign w:val="bottom"/>
          </w:tcPr>
          <w:p w14:paraId="7B1DC23E"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3FB1C3F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1B8269D"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0AE11E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20F0AB1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BE0A710"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0475E78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3F1FC6"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22B2B59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CED2059"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6FFEBC8A" w14:textId="77777777" w:rsidR="00AC23DA" w:rsidRPr="00180E20" w:rsidRDefault="00AC23DA" w:rsidP="00AC23DA">
            <w:pPr>
              <w:tabs>
                <w:tab w:val="decimal" w:pos="113"/>
              </w:tabs>
              <w:spacing w:line="200" w:lineRule="exact"/>
              <w:jc w:val="left"/>
              <w:rPr>
                <w:sz w:val="18"/>
                <w:szCs w:val="20"/>
                <w:rtl/>
              </w:rPr>
            </w:pPr>
          </w:p>
        </w:tc>
      </w:tr>
      <w:tr w:rsidR="00180E20" w:rsidRPr="00180E20" w14:paraId="24628149" w14:textId="77777777" w:rsidTr="00774F64">
        <w:tc>
          <w:tcPr>
            <w:tcW w:w="4361" w:type="dxa"/>
            <w:vAlign w:val="bottom"/>
          </w:tcPr>
          <w:p w14:paraId="355A1C11"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 xml:space="preserve">רווח (הפסד) </w:t>
            </w:r>
            <w:r w:rsidRPr="00180E20">
              <w:rPr>
                <w:b/>
                <w:sz w:val="18"/>
                <w:szCs w:val="20"/>
                <w:rtl/>
              </w:rPr>
              <w:t>לפני מסים על ההכנסה</w:t>
            </w:r>
          </w:p>
        </w:tc>
        <w:tc>
          <w:tcPr>
            <w:tcW w:w="113" w:type="dxa"/>
            <w:vAlign w:val="bottom"/>
          </w:tcPr>
          <w:p w14:paraId="5CF3975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08018BF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E62844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478741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C09DB2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129A11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14D5A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56392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DB1E7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22D0696" w14:textId="77777777" w:rsidR="00AC23DA" w:rsidRPr="00180E20" w:rsidRDefault="00AC23DA" w:rsidP="00AC23DA">
            <w:pPr>
              <w:tabs>
                <w:tab w:val="decimal" w:pos="113"/>
              </w:tabs>
              <w:spacing w:line="200" w:lineRule="exact"/>
              <w:jc w:val="left"/>
              <w:rPr>
                <w:sz w:val="18"/>
                <w:szCs w:val="20"/>
                <w:rtl/>
              </w:rPr>
            </w:pPr>
          </w:p>
        </w:tc>
      </w:tr>
      <w:tr w:rsidR="00180E20" w:rsidRPr="00180E20" w14:paraId="746388A9" w14:textId="77777777" w:rsidTr="00774F64">
        <w:tc>
          <w:tcPr>
            <w:tcW w:w="4361" w:type="dxa"/>
            <w:vAlign w:val="bottom"/>
          </w:tcPr>
          <w:p w14:paraId="72068A5C"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מסים על ההכנסה</w:t>
            </w:r>
            <w:r w:rsidRPr="00180E20">
              <w:rPr>
                <w:rFonts w:hint="cs"/>
                <w:b/>
                <w:sz w:val="18"/>
                <w:szCs w:val="20"/>
                <w:rtl/>
              </w:rPr>
              <w:t xml:space="preserve"> (הטבת מס)</w:t>
            </w:r>
          </w:p>
        </w:tc>
        <w:tc>
          <w:tcPr>
            <w:tcW w:w="113" w:type="dxa"/>
            <w:vAlign w:val="bottom"/>
          </w:tcPr>
          <w:p w14:paraId="7FF6D82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BCECC7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25ט'</w:t>
            </w:r>
          </w:p>
        </w:tc>
        <w:tc>
          <w:tcPr>
            <w:tcW w:w="115" w:type="dxa"/>
            <w:vAlign w:val="bottom"/>
          </w:tcPr>
          <w:p w14:paraId="078801E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07BCAAC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BF00A7A"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72CECC0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75FCFE"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037744A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191DD91"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3EDC9CD" w14:textId="77777777" w:rsidR="00AC23DA" w:rsidRPr="00180E20" w:rsidRDefault="00AC23DA" w:rsidP="00AC23DA">
            <w:pPr>
              <w:tabs>
                <w:tab w:val="decimal" w:pos="113"/>
              </w:tabs>
              <w:spacing w:line="200" w:lineRule="exact"/>
              <w:jc w:val="left"/>
              <w:rPr>
                <w:sz w:val="18"/>
                <w:szCs w:val="20"/>
                <w:rtl/>
              </w:rPr>
            </w:pPr>
          </w:p>
        </w:tc>
      </w:tr>
      <w:tr w:rsidR="00180E20" w:rsidRPr="00180E20" w14:paraId="071A5DF3" w14:textId="77777777" w:rsidTr="00774F64">
        <w:tc>
          <w:tcPr>
            <w:tcW w:w="4361" w:type="dxa"/>
            <w:vAlign w:val="bottom"/>
          </w:tcPr>
          <w:p w14:paraId="297EB305"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7CA68D2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C82C05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5F192D5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63EDE9E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93327B2"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7A86BD4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E17BF3C"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1010191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49E8AD3"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61409ED6" w14:textId="77777777" w:rsidR="00AC23DA" w:rsidRPr="00180E20" w:rsidRDefault="00AC23DA" w:rsidP="00AC23DA">
            <w:pPr>
              <w:tabs>
                <w:tab w:val="decimal" w:pos="113"/>
              </w:tabs>
              <w:spacing w:line="200" w:lineRule="exact"/>
              <w:jc w:val="left"/>
              <w:rPr>
                <w:sz w:val="18"/>
                <w:szCs w:val="20"/>
                <w:rtl/>
              </w:rPr>
            </w:pPr>
          </w:p>
        </w:tc>
      </w:tr>
      <w:tr w:rsidR="00180E20" w:rsidRPr="00180E20" w14:paraId="474A0CFB" w14:textId="77777777" w:rsidTr="00177C45">
        <w:tc>
          <w:tcPr>
            <w:tcW w:w="4361" w:type="dxa"/>
            <w:vAlign w:val="bottom"/>
          </w:tcPr>
          <w:p w14:paraId="1992DD77"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מפעילויות נמשכות</w:t>
            </w:r>
          </w:p>
        </w:tc>
        <w:tc>
          <w:tcPr>
            <w:tcW w:w="113" w:type="dxa"/>
            <w:vAlign w:val="bottom"/>
          </w:tcPr>
          <w:p w14:paraId="3246DBD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36BECF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E6EAC3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6D2078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276E94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6E04DF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61AE7C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13A6CD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6F8DF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7A6063C" w14:textId="77777777" w:rsidR="00AC23DA" w:rsidRPr="00180E20" w:rsidRDefault="00AC23DA" w:rsidP="00AC23DA">
            <w:pPr>
              <w:tabs>
                <w:tab w:val="decimal" w:pos="113"/>
              </w:tabs>
              <w:spacing w:line="200" w:lineRule="exact"/>
              <w:jc w:val="left"/>
              <w:rPr>
                <w:sz w:val="18"/>
                <w:szCs w:val="20"/>
                <w:rtl/>
              </w:rPr>
            </w:pPr>
          </w:p>
        </w:tc>
      </w:tr>
      <w:tr w:rsidR="00180E20" w:rsidRPr="00180E20" w14:paraId="077FDF8F" w14:textId="77777777" w:rsidTr="00237B3B">
        <w:tc>
          <w:tcPr>
            <w:tcW w:w="4361" w:type="dxa"/>
            <w:vAlign w:val="bottom"/>
          </w:tcPr>
          <w:p w14:paraId="7EE0C336"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מפעילויות שהופסקו, נטו</w:t>
            </w:r>
          </w:p>
        </w:tc>
        <w:tc>
          <w:tcPr>
            <w:tcW w:w="113" w:type="dxa"/>
            <w:vAlign w:val="bottom"/>
          </w:tcPr>
          <w:p w14:paraId="0FADDA2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shd w:val="clear" w:color="auto" w:fill="auto"/>
            <w:vAlign w:val="bottom"/>
          </w:tcPr>
          <w:p w14:paraId="1B9663B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32</w:t>
            </w:r>
          </w:p>
        </w:tc>
        <w:tc>
          <w:tcPr>
            <w:tcW w:w="115" w:type="dxa"/>
            <w:vAlign w:val="bottom"/>
          </w:tcPr>
          <w:p w14:paraId="737CCFC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163CE7A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98EE49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9E3DA7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417CEB"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C62343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E79EABD"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762F1685" w14:textId="77777777" w:rsidR="00AC23DA" w:rsidRPr="00180E20" w:rsidRDefault="00AC23DA" w:rsidP="00AC23DA">
            <w:pPr>
              <w:tabs>
                <w:tab w:val="decimal" w:pos="113"/>
              </w:tabs>
              <w:spacing w:line="200" w:lineRule="exact"/>
              <w:jc w:val="left"/>
              <w:rPr>
                <w:sz w:val="18"/>
                <w:szCs w:val="20"/>
                <w:rtl/>
              </w:rPr>
            </w:pPr>
          </w:p>
        </w:tc>
      </w:tr>
      <w:tr w:rsidR="00180E20" w:rsidRPr="00180E20" w14:paraId="08E3D57F" w14:textId="77777777" w:rsidTr="00774F64">
        <w:tc>
          <w:tcPr>
            <w:tcW w:w="4361" w:type="dxa"/>
            <w:vAlign w:val="bottom"/>
          </w:tcPr>
          <w:p w14:paraId="4FB03283" w14:textId="77777777" w:rsidR="00AC23DA" w:rsidRPr="00180E20" w:rsidRDefault="00AC23DA" w:rsidP="00AC23DA">
            <w:pPr>
              <w:spacing w:line="200" w:lineRule="exact"/>
              <w:ind w:left="227" w:hanging="170"/>
              <w:jc w:val="left"/>
              <w:rPr>
                <w:sz w:val="18"/>
                <w:szCs w:val="20"/>
                <w:rtl/>
              </w:rPr>
            </w:pPr>
            <w:r w:rsidRPr="00180E20">
              <w:rPr>
                <w:rFonts w:hint="cs"/>
                <w:sz w:val="18"/>
                <w:szCs w:val="20"/>
                <w:rtl/>
              </w:rPr>
              <w:t>רווח (הפסד) לפני חלק המיעוט</w:t>
            </w:r>
          </w:p>
        </w:tc>
        <w:tc>
          <w:tcPr>
            <w:tcW w:w="113" w:type="dxa"/>
            <w:vAlign w:val="bottom"/>
          </w:tcPr>
          <w:p w14:paraId="358EA2F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C0E62E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EF4FFD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808100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5CDC54"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D7D43E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9A3CAE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BAB66F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999FF4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3E30FDA" w14:textId="77777777" w:rsidR="00AC23DA" w:rsidRPr="00180E20" w:rsidRDefault="00AC23DA" w:rsidP="00AC23DA">
            <w:pPr>
              <w:tabs>
                <w:tab w:val="decimal" w:pos="113"/>
              </w:tabs>
              <w:spacing w:line="200" w:lineRule="exact"/>
              <w:jc w:val="left"/>
              <w:rPr>
                <w:sz w:val="18"/>
                <w:szCs w:val="20"/>
                <w:rtl/>
              </w:rPr>
            </w:pPr>
          </w:p>
        </w:tc>
      </w:tr>
      <w:tr w:rsidR="00180E20" w:rsidRPr="00180E20" w14:paraId="7E5213B2" w14:textId="77777777" w:rsidTr="00774F64">
        <w:tc>
          <w:tcPr>
            <w:tcW w:w="4361" w:type="dxa"/>
            <w:vAlign w:val="bottom"/>
          </w:tcPr>
          <w:p w14:paraId="27821E90" w14:textId="77777777" w:rsidR="00AC23DA" w:rsidRPr="00180E20" w:rsidRDefault="00AC23DA" w:rsidP="00AC23DA">
            <w:pPr>
              <w:spacing w:line="200" w:lineRule="exact"/>
              <w:ind w:left="227" w:hanging="170"/>
              <w:jc w:val="left"/>
              <w:rPr>
                <w:sz w:val="18"/>
                <w:szCs w:val="20"/>
                <w:rtl/>
              </w:rPr>
            </w:pPr>
            <w:r w:rsidRPr="00180E20">
              <w:rPr>
                <w:rFonts w:hint="cs"/>
                <w:sz w:val="18"/>
                <w:szCs w:val="20"/>
                <w:rtl/>
              </w:rPr>
              <w:t>חלק המיעוט בהפסדי (רווחי) חברות מאוחדות, נטו</w:t>
            </w:r>
            <w:r w:rsidRPr="008C0287">
              <w:rPr>
                <w:rStyle w:val="FootnoteReference"/>
                <w:rtl/>
              </w:rPr>
              <w:footnoteReference w:id="12"/>
            </w:r>
          </w:p>
        </w:tc>
        <w:tc>
          <w:tcPr>
            <w:tcW w:w="113" w:type="dxa"/>
          </w:tcPr>
          <w:p w14:paraId="0766AE4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tcPr>
          <w:p w14:paraId="093997F1"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tcPr>
          <w:p w14:paraId="0186B57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tcPr>
          <w:p w14:paraId="27EC89E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873E79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18894C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FC0CE03"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2AC57F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8B7FAA5"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5176A33" w14:textId="77777777" w:rsidR="00AC23DA" w:rsidRPr="00180E20" w:rsidRDefault="00AC23DA" w:rsidP="00AC23DA">
            <w:pPr>
              <w:tabs>
                <w:tab w:val="decimal" w:pos="113"/>
              </w:tabs>
              <w:spacing w:line="200" w:lineRule="exact"/>
              <w:jc w:val="left"/>
              <w:rPr>
                <w:sz w:val="18"/>
                <w:szCs w:val="20"/>
                <w:rtl/>
              </w:rPr>
            </w:pPr>
          </w:p>
        </w:tc>
      </w:tr>
      <w:tr w:rsidR="00180E20" w:rsidRPr="00180E20" w14:paraId="52ED30CB" w14:textId="77777777" w:rsidTr="00774F64">
        <w:tc>
          <w:tcPr>
            <w:tcW w:w="4361" w:type="dxa"/>
            <w:vAlign w:val="bottom"/>
          </w:tcPr>
          <w:p w14:paraId="2DCA8675" w14:textId="77777777" w:rsidR="00AC23DA" w:rsidRPr="00180E20" w:rsidRDefault="00AC23DA" w:rsidP="00AC23DA">
            <w:pPr>
              <w:widowControl/>
              <w:spacing w:line="200" w:lineRule="exact"/>
              <w:jc w:val="left"/>
              <w:rPr>
                <w:sz w:val="18"/>
                <w:szCs w:val="20"/>
                <w:rtl/>
              </w:rPr>
            </w:pPr>
          </w:p>
        </w:tc>
        <w:tc>
          <w:tcPr>
            <w:tcW w:w="113" w:type="dxa"/>
          </w:tcPr>
          <w:p w14:paraId="4D94F478"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tcPr>
          <w:p w14:paraId="667381BF"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tcPr>
          <w:p w14:paraId="78457AA3"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tcPr>
          <w:p w14:paraId="1C7EC1E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5E11946"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7937D46"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039E76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86E653A"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E2E5EF9"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03FE6ECC"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12FE2FFD" w14:textId="77777777" w:rsidTr="00774F64">
        <w:tc>
          <w:tcPr>
            <w:tcW w:w="4361" w:type="dxa"/>
            <w:vAlign w:val="bottom"/>
          </w:tcPr>
          <w:p w14:paraId="7075CDC9"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לשנה</w:t>
            </w:r>
          </w:p>
        </w:tc>
        <w:tc>
          <w:tcPr>
            <w:tcW w:w="113" w:type="dxa"/>
          </w:tcPr>
          <w:p w14:paraId="7264836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tcPr>
          <w:p w14:paraId="1511786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tcPr>
          <w:p w14:paraId="5A4508F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tcPr>
          <w:p w14:paraId="2575EE1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83C5DB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7EE53D5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B6FA526"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451F7B9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3D5596C"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0AD470F5" w14:textId="77777777" w:rsidR="00AC23DA" w:rsidRPr="00180E20" w:rsidRDefault="00AC23DA" w:rsidP="00AC23DA">
            <w:pPr>
              <w:tabs>
                <w:tab w:val="decimal" w:pos="113"/>
              </w:tabs>
              <w:spacing w:line="200" w:lineRule="exact"/>
              <w:jc w:val="left"/>
              <w:rPr>
                <w:sz w:val="18"/>
                <w:szCs w:val="20"/>
                <w:rtl/>
              </w:rPr>
            </w:pPr>
          </w:p>
        </w:tc>
      </w:tr>
      <w:tr w:rsidR="00180E20" w:rsidRPr="00180E20" w14:paraId="2410A369" w14:textId="77777777" w:rsidTr="00774F64">
        <w:tc>
          <w:tcPr>
            <w:tcW w:w="4361" w:type="dxa"/>
            <w:vAlign w:val="bottom"/>
          </w:tcPr>
          <w:p w14:paraId="3C83AD3D" w14:textId="77777777" w:rsidR="00AC23DA" w:rsidRPr="00180E20" w:rsidRDefault="00AC23DA" w:rsidP="00AC23DA">
            <w:pPr>
              <w:widowControl/>
              <w:spacing w:line="200" w:lineRule="exact"/>
              <w:jc w:val="left"/>
              <w:rPr>
                <w:sz w:val="18"/>
                <w:szCs w:val="20"/>
              </w:rPr>
            </w:pPr>
          </w:p>
        </w:tc>
        <w:tc>
          <w:tcPr>
            <w:tcW w:w="113" w:type="dxa"/>
            <w:vAlign w:val="bottom"/>
          </w:tcPr>
          <w:p w14:paraId="2299DD1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3C2C233"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1A0DD04"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double" w:sz="6" w:space="0" w:color="auto"/>
            </w:tcBorders>
            <w:vAlign w:val="bottom"/>
          </w:tcPr>
          <w:p w14:paraId="734BCF05"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E51FA96"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A072B6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019D3C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9DD872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297B10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4070022F"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1DE1C1E" w14:textId="77777777" w:rsidTr="00237B3B">
        <w:tc>
          <w:tcPr>
            <w:tcW w:w="4361" w:type="dxa"/>
            <w:vAlign w:val="bottom"/>
          </w:tcPr>
          <w:p w14:paraId="2D59C0EC" w14:textId="79101206" w:rsidR="00AC23DA" w:rsidRPr="00180E20" w:rsidRDefault="00AC23DA" w:rsidP="00AC23DA">
            <w:pPr>
              <w:widowControl/>
              <w:tabs>
                <w:tab w:val="left" w:pos="227"/>
                <w:tab w:val="left" w:pos="397"/>
                <w:tab w:val="left" w:pos="567"/>
              </w:tabs>
              <w:spacing w:line="200" w:lineRule="exact"/>
              <w:ind w:left="227" w:hanging="176"/>
              <w:jc w:val="left"/>
              <w:rPr>
                <w:sz w:val="18"/>
                <w:szCs w:val="20"/>
                <w:u w:val="single"/>
                <w:rtl/>
              </w:rPr>
            </w:pPr>
            <w:r w:rsidRPr="00180E20">
              <w:rPr>
                <w:rFonts w:hint="cs"/>
                <w:b/>
                <w:bCs/>
                <w:sz w:val="18"/>
                <w:szCs w:val="20"/>
                <w:u w:val="single"/>
                <w:rtl/>
              </w:rPr>
              <w:t>רווח נקי (הפסד) למניה (בש"ח)</w:t>
            </w:r>
            <w:r w:rsidR="003A1FFC" w:rsidRPr="00180E20">
              <w:rPr>
                <w:rFonts w:hint="cs"/>
                <w:b/>
                <w:bCs/>
                <w:sz w:val="18"/>
                <w:szCs w:val="20"/>
                <w:rtl/>
              </w:rPr>
              <w:t xml:space="preserve"> </w:t>
            </w:r>
            <w:r w:rsidRPr="008C0287">
              <w:rPr>
                <w:rStyle w:val="FootnoteReference"/>
                <w:b w:val="0"/>
                <w:sz w:val="18"/>
                <w:szCs w:val="20"/>
                <w:rtl/>
              </w:rPr>
              <w:footnoteReference w:id="13"/>
            </w:r>
            <w:r w:rsidRPr="008C0287">
              <w:rPr>
                <w:rStyle w:val="FootnoteReference"/>
                <w:b w:val="0"/>
                <w:sz w:val="18"/>
                <w:szCs w:val="20"/>
                <w:rtl/>
              </w:rPr>
              <w:t>,</w:t>
            </w:r>
            <w:r w:rsidRPr="00D73778">
              <w:rPr>
                <w:rStyle w:val="FootnoteReference"/>
              </w:rPr>
              <w:footnoteReference w:id="14"/>
            </w:r>
          </w:p>
        </w:tc>
        <w:tc>
          <w:tcPr>
            <w:tcW w:w="113" w:type="dxa"/>
            <w:vAlign w:val="bottom"/>
          </w:tcPr>
          <w:p w14:paraId="11C8ABE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A769A06"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2FFB65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7703F3F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DB4017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DA8C98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48532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4A9E1F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44EBDC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BD3A7EE" w14:textId="77777777" w:rsidR="00AC23DA" w:rsidRPr="00180E20" w:rsidRDefault="00AC23DA" w:rsidP="00AC23DA">
            <w:pPr>
              <w:tabs>
                <w:tab w:val="decimal" w:pos="113"/>
              </w:tabs>
              <w:spacing w:line="200" w:lineRule="exact"/>
              <w:jc w:val="left"/>
              <w:rPr>
                <w:sz w:val="18"/>
                <w:szCs w:val="20"/>
                <w:rtl/>
              </w:rPr>
            </w:pPr>
          </w:p>
        </w:tc>
      </w:tr>
      <w:tr w:rsidR="00180E20" w:rsidRPr="00180E20" w14:paraId="7DE443F1" w14:textId="77777777" w:rsidTr="00237B3B">
        <w:tc>
          <w:tcPr>
            <w:tcW w:w="4361" w:type="dxa"/>
            <w:vAlign w:val="bottom"/>
          </w:tcPr>
          <w:p w14:paraId="70E98FC0"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4B3CA578"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70A4DC02"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F993CBF"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34BC6DB0"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BC8CDFB"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192F63E"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DFD7D1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0B5C483"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8409C8B"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1C28139"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5C0ECCBC" w14:textId="77777777" w:rsidTr="00237B3B">
        <w:tc>
          <w:tcPr>
            <w:tcW w:w="4361" w:type="dxa"/>
            <w:vAlign w:val="bottom"/>
          </w:tcPr>
          <w:p w14:paraId="390F6565" w14:textId="77777777" w:rsidR="00AC23DA" w:rsidRPr="00180E20" w:rsidRDefault="00AC23DA" w:rsidP="00AC23DA">
            <w:pPr>
              <w:spacing w:line="200" w:lineRule="exact"/>
              <w:ind w:left="227" w:hanging="170"/>
              <w:rPr>
                <w:b/>
                <w:bCs/>
                <w:sz w:val="18"/>
                <w:szCs w:val="20"/>
                <w:rtl/>
              </w:rPr>
            </w:pPr>
            <w:r w:rsidRPr="00180E20">
              <w:rPr>
                <w:b/>
                <w:bCs/>
                <w:sz w:val="18"/>
                <w:szCs w:val="20"/>
                <w:rtl/>
              </w:rPr>
              <w:t>רווח נקי (הפסד) בסיסי</w:t>
            </w:r>
          </w:p>
        </w:tc>
        <w:tc>
          <w:tcPr>
            <w:tcW w:w="113" w:type="dxa"/>
            <w:vAlign w:val="bottom"/>
          </w:tcPr>
          <w:p w14:paraId="1EB19C7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ECBA991"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634E59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658710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F4E29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2A5E53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158577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5201ED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C4BD0FC"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9D13D6" w14:textId="77777777" w:rsidR="00AC23DA" w:rsidRPr="00180E20" w:rsidRDefault="00AC23DA" w:rsidP="00AC23DA">
            <w:pPr>
              <w:tabs>
                <w:tab w:val="decimal" w:pos="113"/>
              </w:tabs>
              <w:spacing w:line="200" w:lineRule="exact"/>
              <w:jc w:val="left"/>
              <w:rPr>
                <w:sz w:val="18"/>
                <w:szCs w:val="20"/>
                <w:rtl/>
              </w:rPr>
            </w:pPr>
          </w:p>
        </w:tc>
      </w:tr>
      <w:tr w:rsidR="00180E20" w:rsidRPr="00180E20" w14:paraId="6487E894" w14:textId="77777777" w:rsidTr="00774F64">
        <w:tc>
          <w:tcPr>
            <w:tcW w:w="4361" w:type="dxa"/>
            <w:vAlign w:val="bottom"/>
          </w:tcPr>
          <w:p w14:paraId="3ED139E3"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רווח (הפסד) מפע</w:t>
            </w:r>
            <w:r w:rsidRPr="00180E20">
              <w:rPr>
                <w:rFonts w:hint="cs"/>
                <w:sz w:val="18"/>
                <w:szCs w:val="20"/>
                <w:rtl/>
              </w:rPr>
              <w:t>ילוי</w:t>
            </w:r>
            <w:r w:rsidRPr="00180E20">
              <w:rPr>
                <w:sz w:val="18"/>
                <w:szCs w:val="20"/>
                <w:rtl/>
              </w:rPr>
              <w:t>ות נמשכות</w:t>
            </w:r>
          </w:p>
        </w:tc>
        <w:tc>
          <w:tcPr>
            <w:tcW w:w="113" w:type="dxa"/>
            <w:vAlign w:val="bottom"/>
          </w:tcPr>
          <w:p w14:paraId="7BA6A16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28A50B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F468EB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0DDB1F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401F08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9755F0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6CB96A4"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B5ED82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977AC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E4E14FD" w14:textId="77777777" w:rsidR="00AC23DA" w:rsidRPr="00180E20" w:rsidRDefault="00AC23DA" w:rsidP="00AC23DA">
            <w:pPr>
              <w:tabs>
                <w:tab w:val="decimal" w:pos="113"/>
              </w:tabs>
              <w:spacing w:line="200" w:lineRule="exact"/>
              <w:jc w:val="left"/>
              <w:rPr>
                <w:sz w:val="18"/>
                <w:szCs w:val="20"/>
                <w:rtl/>
              </w:rPr>
            </w:pPr>
          </w:p>
        </w:tc>
      </w:tr>
      <w:tr w:rsidR="00180E20" w:rsidRPr="00180E20" w14:paraId="73B4B37A" w14:textId="77777777" w:rsidTr="00774F64">
        <w:tc>
          <w:tcPr>
            <w:tcW w:w="4361" w:type="dxa"/>
            <w:vAlign w:val="bottom"/>
          </w:tcPr>
          <w:p w14:paraId="4CF25839"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rFonts w:hint="cs"/>
                <w:sz w:val="18"/>
                <w:szCs w:val="20"/>
                <w:rtl/>
              </w:rPr>
              <w:t>רווח (הפסד) מפעילויות שהופסקו</w:t>
            </w:r>
          </w:p>
        </w:tc>
        <w:tc>
          <w:tcPr>
            <w:tcW w:w="113" w:type="dxa"/>
            <w:vAlign w:val="bottom"/>
          </w:tcPr>
          <w:p w14:paraId="082F501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A210E0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122E8F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34F68A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6F89B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A041BA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AA5746D"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87055E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9C9D1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B436634" w14:textId="77777777" w:rsidR="00AC23DA" w:rsidRPr="00180E20" w:rsidRDefault="00AC23DA" w:rsidP="00AC23DA">
            <w:pPr>
              <w:tabs>
                <w:tab w:val="decimal" w:pos="113"/>
              </w:tabs>
              <w:spacing w:line="200" w:lineRule="exact"/>
              <w:jc w:val="left"/>
              <w:rPr>
                <w:sz w:val="18"/>
                <w:szCs w:val="20"/>
                <w:rtl/>
              </w:rPr>
            </w:pPr>
          </w:p>
        </w:tc>
      </w:tr>
      <w:tr w:rsidR="00180E20" w:rsidRPr="00180E20" w14:paraId="68F8A627" w14:textId="77777777" w:rsidTr="00774F64">
        <w:tc>
          <w:tcPr>
            <w:tcW w:w="4361" w:type="dxa"/>
            <w:vAlign w:val="bottom"/>
          </w:tcPr>
          <w:p w14:paraId="7656404F" w14:textId="77777777" w:rsidR="00AC23DA" w:rsidRPr="00180E20" w:rsidRDefault="00AC23DA" w:rsidP="00AC23DA">
            <w:pPr>
              <w:widowControl/>
              <w:tabs>
                <w:tab w:val="left" w:pos="227"/>
                <w:tab w:val="left" w:pos="397"/>
                <w:tab w:val="left" w:pos="567"/>
              </w:tabs>
              <w:spacing w:line="200" w:lineRule="exact"/>
              <w:jc w:val="left"/>
              <w:rPr>
                <w:sz w:val="18"/>
                <w:szCs w:val="20"/>
                <w:rtl/>
              </w:rPr>
            </w:pPr>
          </w:p>
        </w:tc>
        <w:tc>
          <w:tcPr>
            <w:tcW w:w="113" w:type="dxa"/>
            <w:vAlign w:val="bottom"/>
          </w:tcPr>
          <w:p w14:paraId="65EE139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972F35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9EEBFE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6745C73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AF8FDFE"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3D34F82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41FD165"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43B0ED8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943139"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51313CDC" w14:textId="77777777" w:rsidR="00AC23DA" w:rsidRPr="00180E20" w:rsidRDefault="00AC23DA" w:rsidP="00AC23DA">
            <w:pPr>
              <w:tabs>
                <w:tab w:val="decimal" w:pos="113"/>
              </w:tabs>
              <w:spacing w:line="200" w:lineRule="exact"/>
              <w:jc w:val="left"/>
              <w:rPr>
                <w:sz w:val="18"/>
                <w:szCs w:val="20"/>
                <w:rtl/>
              </w:rPr>
            </w:pPr>
          </w:p>
        </w:tc>
      </w:tr>
      <w:tr w:rsidR="00180E20" w:rsidRPr="00180E20" w14:paraId="3B72E1E6" w14:textId="77777777" w:rsidTr="00774F64">
        <w:tc>
          <w:tcPr>
            <w:tcW w:w="4361" w:type="dxa"/>
            <w:vAlign w:val="bottom"/>
          </w:tcPr>
          <w:p w14:paraId="260B0507"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 xml:space="preserve">רווח </w:t>
            </w:r>
            <w:r w:rsidRPr="00180E20">
              <w:rPr>
                <w:rFonts w:hint="cs"/>
                <w:sz w:val="18"/>
                <w:szCs w:val="20"/>
                <w:rtl/>
              </w:rPr>
              <w:t xml:space="preserve">נקי </w:t>
            </w:r>
            <w:r w:rsidRPr="00180E20">
              <w:rPr>
                <w:sz w:val="18"/>
                <w:szCs w:val="20"/>
                <w:rtl/>
              </w:rPr>
              <w:t xml:space="preserve">(הפסד) </w:t>
            </w:r>
          </w:p>
        </w:tc>
        <w:tc>
          <w:tcPr>
            <w:tcW w:w="113" w:type="dxa"/>
            <w:vAlign w:val="bottom"/>
          </w:tcPr>
          <w:p w14:paraId="0FCCB5B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B64BF1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2304C93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vAlign w:val="bottom"/>
          </w:tcPr>
          <w:p w14:paraId="09A87C0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FABF197"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225FF2C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F20D6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41F99A2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F9B0982"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19C87D12" w14:textId="77777777" w:rsidR="00AC23DA" w:rsidRPr="00180E20" w:rsidRDefault="00AC23DA" w:rsidP="00AC23DA">
            <w:pPr>
              <w:tabs>
                <w:tab w:val="decimal" w:pos="113"/>
              </w:tabs>
              <w:spacing w:line="200" w:lineRule="exact"/>
              <w:jc w:val="left"/>
              <w:rPr>
                <w:sz w:val="18"/>
                <w:szCs w:val="20"/>
                <w:rtl/>
              </w:rPr>
            </w:pPr>
          </w:p>
        </w:tc>
      </w:tr>
      <w:tr w:rsidR="00180E20" w:rsidRPr="00180E20" w14:paraId="04DA5E91" w14:textId="77777777" w:rsidTr="00774F64">
        <w:tc>
          <w:tcPr>
            <w:tcW w:w="4361" w:type="dxa"/>
            <w:vAlign w:val="bottom"/>
          </w:tcPr>
          <w:p w14:paraId="4150FD89"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5B1B477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409159C7"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232DEDF4"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double" w:sz="6" w:space="0" w:color="auto"/>
            </w:tcBorders>
            <w:vAlign w:val="bottom"/>
          </w:tcPr>
          <w:p w14:paraId="340E6822"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7BDA690"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31AB9D5B"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FC08AFF"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38A1116F"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6269D07"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262D6E1"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2ACD2FB5" w14:textId="77777777" w:rsidTr="00237B3B">
        <w:tc>
          <w:tcPr>
            <w:tcW w:w="4361" w:type="dxa"/>
            <w:vAlign w:val="bottom"/>
          </w:tcPr>
          <w:p w14:paraId="486A9892" w14:textId="77777777" w:rsidR="00AC23DA" w:rsidRPr="00180E20" w:rsidRDefault="00AC23DA" w:rsidP="00AC23DA">
            <w:pPr>
              <w:spacing w:line="200" w:lineRule="exact"/>
              <w:ind w:left="227" w:hanging="170"/>
              <w:rPr>
                <w:b/>
                <w:bCs/>
                <w:sz w:val="18"/>
                <w:szCs w:val="20"/>
                <w:rtl/>
              </w:rPr>
            </w:pPr>
            <w:r w:rsidRPr="00180E20">
              <w:rPr>
                <w:b/>
                <w:bCs/>
                <w:sz w:val="18"/>
                <w:szCs w:val="20"/>
                <w:rtl/>
              </w:rPr>
              <w:t>רווח נקי (הפסד) מדולל</w:t>
            </w:r>
          </w:p>
        </w:tc>
        <w:tc>
          <w:tcPr>
            <w:tcW w:w="113" w:type="dxa"/>
            <w:vAlign w:val="bottom"/>
          </w:tcPr>
          <w:p w14:paraId="3C6C063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737120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6BC145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864964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E72C9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0A6792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D83381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E0ACF0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B4F3C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F89733" w14:textId="77777777" w:rsidR="00AC23DA" w:rsidRPr="00180E20" w:rsidRDefault="00AC23DA" w:rsidP="00AC23DA">
            <w:pPr>
              <w:tabs>
                <w:tab w:val="decimal" w:pos="113"/>
              </w:tabs>
              <w:spacing w:line="200" w:lineRule="exact"/>
              <w:jc w:val="left"/>
              <w:rPr>
                <w:sz w:val="18"/>
                <w:szCs w:val="20"/>
                <w:rtl/>
              </w:rPr>
            </w:pPr>
          </w:p>
        </w:tc>
      </w:tr>
      <w:tr w:rsidR="00180E20" w:rsidRPr="00180E20" w14:paraId="5F5C24E2" w14:textId="77777777" w:rsidTr="00237B3B">
        <w:tc>
          <w:tcPr>
            <w:tcW w:w="4361" w:type="dxa"/>
            <w:vAlign w:val="bottom"/>
          </w:tcPr>
          <w:p w14:paraId="1CAC04BA"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0E3E2279"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0BD39B4"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65B5547"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28E3690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741D816"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740B9EF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CDDE41C"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784EE8B"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1C04BB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7926C4E3"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2CEB2DB4" w14:textId="77777777" w:rsidTr="00E95DF5">
        <w:tc>
          <w:tcPr>
            <w:tcW w:w="4361" w:type="dxa"/>
            <w:vAlign w:val="bottom"/>
          </w:tcPr>
          <w:p w14:paraId="6CFFEC02"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רווח (הפסד) מפע</w:t>
            </w:r>
            <w:r w:rsidRPr="00180E20">
              <w:rPr>
                <w:rFonts w:hint="cs"/>
                <w:sz w:val="18"/>
                <w:szCs w:val="20"/>
                <w:rtl/>
              </w:rPr>
              <w:t>ילוי</w:t>
            </w:r>
            <w:r w:rsidRPr="00180E20">
              <w:rPr>
                <w:sz w:val="18"/>
                <w:szCs w:val="20"/>
                <w:rtl/>
              </w:rPr>
              <w:t>ות נמשכות</w:t>
            </w:r>
          </w:p>
        </w:tc>
        <w:tc>
          <w:tcPr>
            <w:tcW w:w="113" w:type="dxa"/>
            <w:vAlign w:val="bottom"/>
          </w:tcPr>
          <w:p w14:paraId="310DF6D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FC4A37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5BF55D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84CAB5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054FB3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736876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1F5887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81CDE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5C4A3A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C7393A" w14:textId="77777777" w:rsidR="00AC23DA" w:rsidRPr="00180E20" w:rsidRDefault="00AC23DA" w:rsidP="00AC23DA">
            <w:pPr>
              <w:tabs>
                <w:tab w:val="decimal" w:pos="113"/>
              </w:tabs>
              <w:spacing w:line="200" w:lineRule="exact"/>
              <w:jc w:val="left"/>
              <w:rPr>
                <w:sz w:val="18"/>
                <w:szCs w:val="20"/>
                <w:rtl/>
              </w:rPr>
            </w:pPr>
          </w:p>
        </w:tc>
      </w:tr>
      <w:tr w:rsidR="00180E20" w:rsidRPr="00180E20" w14:paraId="144F7BED" w14:textId="77777777" w:rsidTr="00E95DF5">
        <w:tc>
          <w:tcPr>
            <w:tcW w:w="4361" w:type="dxa"/>
            <w:vAlign w:val="bottom"/>
          </w:tcPr>
          <w:p w14:paraId="55451EBE"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rFonts w:hint="cs"/>
                <w:sz w:val="18"/>
                <w:szCs w:val="20"/>
                <w:rtl/>
              </w:rPr>
              <w:t>רווח (הפסד) מפעילויות שהופסקו</w:t>
            </w:r>
          </w:p>
        </w:tc>
        <w:tc>
          <w:tcPr>
            <w:tcW w:w="113" w:type="dxa"/>
            <w:vAlign w:val="bottom"/>
          </w:tcPr>
          <w:p w14:paraId="57B93C6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84E61E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20DCC4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1661B97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E14308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970E1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903D6FA"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35B1A1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9060747"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521DD7" w14:textId="77777777" w:rsidR="00AC23DA" w:rsidRPr="00180E20" w:rsidRDefault="00AC23DA" w:rsidP="00AC23DA">
            <w:pPr>
              <w:tabs>
                <w:tab w:val="decimal" w:pos="113"/>
              </w:tabs>
              <w:spacing w:line="200" w:lineRule="exact"/>
              <w:jc w:val="left"/>
              <w:rPr>
                <w:sz w:val="18"/>
                <w:szCs w:val="20"/>
                <w:rtl/>
              </w:rPr>
            </w:pPr>
          </w:p>
        </w:tc>
      </w:tr>
      <w:tr w:rsidR="00180E20" w:rsidRPr="00180E20" w14:paraId="010B0C4D" w14:textId="77777777" w:rsidTr="00E95DF5">
        <w:tc>
          <w:tcPr>
            <w:tcW w:w="4361" w:type="dxa"/>
            <w:vAlign w:val="bottom"/>
          </w:tcPr>
          <w:p w14:paraId="4851FD20" w14:textId="77777777" w:rsidR="00AC23DA" w:rsidRPr="00180E20" w:rsidRDefault="00AC23DA" w:rsidP="00AC23DA">
            <w:pPr>
              <w:widowControl/>
              <w:tabs>
                <w:tab w:val="left" w:pos="227"/>
                <w:tab w:val="left" w:pos="397"/>
                <w:tab w:val="left" w:pos="567"/>
              </w:tabs>
              <w:spacing w:line="200" w:lineRule="exact"/>
              <w:jc w:val="left"/>
              <w:rPr>
                <w:sz w:val="18"/>
                <w:szCs w:val="20"/>
                <w:rtl/>
              </w:rPr>
            </w:pPr>
          </w:p>
        </w:tc>
        <w:tc>
          <w:tcPr>
            <w:tcW w:w="113" w:type="dxa"/>
            <w:vAlign w:val="bottom"/>
          </w:tcPr>
          <w:p w14:paraId="0C68A027"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24D49E62"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BCCE18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DF3EBC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1A909EF"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CEEEB1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4BDC65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1F6E0019"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A067D6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460676DE"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392BBA0C" w14:textId="77777777" w:rsidTr="00E95DF5">
        <w:tc>
          <w:tcPr>
            <w:tcW w:w="4361" w:type="dxa"/>
            <w:vAlign w:val="bottom"/>
          </w:tcPr>
          <w:p w14:paraId="1FE39DCC"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 xml:space="preserve">רווח </w:t>
            </w:r>
            <w:r w:rsidRPr="00180E20">
              <w:rPr>
                <w:rFonts w:hint="cs"/>
                <w:sz w:val="18"/>
                <w:szCs w:val="20"/>
                <w:rtl/>
              </w:rPr>
              <w:t xml:space="preserve">נקי </w:t>
            </w:r>
            <w:r w:rsidRPr="00180E20">
              <w:rPr>
                <w:sz w:val="18"/>
                <w:szCs w:val="20"/>
                <w:rtl/>
              </w:rPr>
              <w:t xml:space="preserve">(הפסד) </w:t>
            </w:r>
          </w:p>
        </w:tc>
        <w:tc>
          <w:tcPr>
            <w:tcW w:w="113" w:type="dxa"/>
            <w:vAlign w:val="bottom"/>
          </w:tcPr>
          <w:p w14:paraId="7A295AF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1F92F854"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44D7ADE"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vAlign w:val="bottom"/>
          </w:tcPr>
          <w:p w14:paraId="0B6F7403"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DC25701"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339098E1"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D45CF9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0A38FA18"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6DF2D54"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7ADADBB5" w14:textId="77777777" w:rsidR="00AC23DA" w:rsidRPr="00180E20" w:rsidRDefault="00AC23DA" w:rsidP="00AC23DA">
            <w:pPr>
              <w:widowControl/>
              <w:tabs>
                <w:tab w:val="decimal" w:pos="113"/>
              </w:tabs>
              <w:spacing w:line="200" w:lineRule="exact"/>
              <w:jc w:val="left"/>
              <w:rPr>
                <w:sz w:val="18"/>
                <w:szCs w:val="20"/>
                <w:rtl/>
              </w:rPr>
            </w:pPr>
          </w:p>
        </w:tc>
      </w:tr>
      <w:tr w:rsidR="00AC23DA" w:rsidRPr="00180E20" w14:paraId="209B2E6C" w14:textId="77777777" w:rsidTr="000B4E4D">
        <w:tc>
          <w:tcPr>
            <w:tcW w:w="4361" w:type="dxa"/>
            <w:vAlign w:val="bottom"/>
          </w:tcPr>
          <w:p w14:paraId="5D8D2B9C"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0BCEE3EE"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1B0AD64A"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9CB8A89"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608E5F5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0EC87F0"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1D27DB48"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D140B83"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50A567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8A3DDB6"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17D57B9" w14:textId="77777777" w:rsidR="00AC23DA" w:rsidRPr="00180E20" w:rsidRDefault="00AC23DA" w:rsidP="00AC23DA">
            <w:pPr>
              <w:widowControl/>
              <w:tabs>
                <w:tab w:val="decimal" w:pos="113"/>
              </w:tabs>
              <w:spacing w:line="200" w:lineRule="exact"/>
              <w:jc w:val="left"/>
              <w:rPr>
                <w:sz w:val="18"/>
                <w:szCs w:val="20"/>
                <w:rtl/>
              </w:rPr>
            </w:pPr>
          </w:p>
        </w:tc>
      </w:tr>
    </w:tbl>
    <w:p w14:paraId="7C50B362" w14:textId="77777777" w:rsidR="00C43DB3" w:rsidRPr="00180E20" w:rsidRDefault="00C43DB3">
      <w:pPr>
        <w:rPr>
          <w:rtl/>
        </w:rPr>
      </w:pPr>
    </w:p>
    <w:p w14:paraId="3EFEA1C0" w14:textId="77777777" w:rsidR="002C4405" w:rsidRPr="00180E20" w:rsidRDefault="00DA5095">
      <w:pPr>
        <w:rPr>
          <w:rtl/>
        </w:rPr>
      </w:pPr>
      <w:r w:rsidRPr="00180E20">
        <w:rPr>
          <w:rFonts w:hint="cs"/>
          <w:rtl/>
        </w:rPr>
        <w:t>הבאורים והנספח המצורפים מהווים חלק בלתי נפרד מהדוחות הכספיים.</w:t>
      </w:r>
    </w:p>
    <w:p w14:paraId="499012FF" w14:textId="77777777" w:rsidR="00DA5095" w:rsidRPr="00180E20" w:rsidRDefault="00DA5095" w:rsidP="00177C45">
      <w:pPr>
        <w:spacing w:line="240" w:lineRule="auto"/>
        <w:rPr>
          <w:sz w:val="10"/>
          <w:szCs w:val="14"/>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278E6460" w14:textId="1CD039F0" w:rsidR="00C55005" w:rsidRPr="00180E20" w:rsidRDefault="00C55005" w:rsidP="005671BE">
      <w:pPr>
        <w:pStyle w:val="Heading1"/>
        <w:rPr>
          <w:rtl/>
        </w:rPr>
      </w:pPr>
      <w:bookmarkStart w:id="40" w:name="_Toc200347331"/>
      <w:r w:rsidRPr="00180E20">
        <w:rPr>
          <w:rFonts w:hint="cs"/>
          <w:rtl/>
        </w:rPr>
        <w:lastRenderedPageBreak/>
        <w:t xml:space="preserve">דוחות על הרווח </w:t>
      </w:r>
      <w:r w:rsidR="007D50C4" w:rsidRPr="00180E20">
        <w:rPr>
          <w:rFonts w:hint="cs"/>
          <w:rtl/>
        </w:rPr>
        <w:t xml:space="preserve">הכולל </w:t>
      </w:r>
      <w:r w:rsidRPr="00180E20">
        <w:rPr>
          <w:rFonts w:hint="cs"/>
          <w:rtl/>
        </w:rPr>
        <w:t xml:space="preserve">האחר </w:t>
      </w:r>
      <w:r w:rsidR="00306359" w:rsidRPr="00180E20">
        <w:rPr>
          <w:rFonts w:hint="cs"/>
          <w:rtl/>
        </w:rPr>
        <w:t>(</w:t>
      </w:r>
      <w:r w:rsidRPr="00180E20">
        <w:rPr>
          <w:rFonts w:hint="cs"/>
          <w:rtl/>
        </w:rPr>
        <w:t>בהצגת שני דוחות</w:t>
      </w:r>
      <w:r w:rsidR="00306359" w:rsidRPr="00180E20">
        <w:rPr>
          <w:rFonts w:hint="cs"/>
          <w:rtl/>
        </w:rPr>
        <w:t>)</w:t>
      </w:r>
      <w:r w:rsidRPr="00180E20">
        <w:rPr>
          <w:rFonts w:hint="cs"/>
          <w:rtl/>
        </w:rPr>
        <w:t xml:space="preserve"> - מאוחדים והחברה</w:t>
      </w:r>
      <w:bookmarkEnd w:id="40"/>
    </w:p>
    <w:p w14:paraId="1CAD8A7F" w14:textId="77777777" w:rsidR="00C55005" w:rsidRPr="00180E20" w:rsidRDefault="00C55005">
      <w:pPr>
        <w:rPr>
          <w:sz w:val="24"/>
          <w:rtl/>
        </w:rPr>
      </w:pPr>
    </w:p>
    <w:p w14:paraId="48A6F8E3" w14:textId="77777777" w:rsidR="00C55005" w:rsidRPr="00180E20" w:rsidRDefault="00C55005">
      <w:pPr>
        <w:rPr>
          <w:sz w:val="24"/>
          <w:rtl/>
        </w:rPr>
      </w:pPr>
    </w:p>
    <w:tbl>
      <w:tblPr>
        <w:bidiVisual/>
        <w:tblW w:w="0" w:type="auto"/>
        <w:tblLayout w:type="fixed"/>
        <w:tblCellMar>
          <w:left w:w="0" w:type="dxa"/>
          <w:right w:w="0" w:type="dxa"/>
        </w:tblCellMar>
        <w:tblLook w:val="0000" w:firstRow="0" w:lastRow="0" w:firstColumn="0" w:lastColumn="0" w:noHBand="0" w:noVBand="0"/>
      </w:tblPr>
      <w:tblGrid>
        <w:gridCol w:w="4876"/>
        <w:gridCol w:w="113"/>
        <w:gridCol w:w="1020"/>
        <w:gridCol w:w="113"/>
        <w:gridCol w:w="1020"/>
        <w:gridCol w:w="113"/>
        <w:gridCol w:w="1020"/>
        <w:gridCol w:w="113"/>
        <w:gridCol w:w="1020"/>
      </w:tblGrid>
      <w:tr w:rsidR="00180E20" w:rsidRPr="00180E20" w14:paraId="184074CD" w14:textId="77777777" w:rsidTr="0089199F">
        <w:tc>
          <w:tcPr>
            <w:tcW w:w="4876" w:type="dxa"/>
            <w:vAlign w:val="bottom"/>
          </w:tcPr>
          <w:p w14:paraId="48A6F2A2" w14:textId="77777777" w:rsidR="0089199F" w:rsidRPr="00180E20" w:rsidRDefault="0089199F" w:rsidP="00C55005">
            <w:pPr>
              <w:pStyle w:val="NormalIndent"/>
              <w:ind w:left="227" w:hanging="170"/>
              <w:rPr>
                <w:sz w:val="22"/>
                <w:rtl/>
              </w:rPr>
            </w:pPr>
          </w:p>
        </w:tc>
        <w:tc>
          <w:tcPr>
            <w:tcW w:w="113" w:type="dxa"/>
            <w:vAlign w:val="bottom"/>
          </w:tcPr>
          <w:p w14:paraId="47B70658"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537B4179"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3A8BA130"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19B38D4D"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079ED649" w14:textId="77777777" w:rsidTr="0089199F">
        <w:tc>
          <w:tcPr>
            <w:tcW w:w="4876" w:type="dxa"/>
            <w:vAlign w:val="bottom"/>
          </w:tcPr>
          <w:p w14:paraId="7BCDAE4B" w14:textId="77777777" w:rsidR="0089199F" w:rsidRPr="00180E20" w:rsidRDefault="0089199F" w:rsidP="00C55005">
            <w:pPr>
              <w:pStyle w:val="NormalIndent"/>
              <w:ind w:left="227" w:hanging="170"/>
              <w:rPr>
                <w:sz w:val="22"/>
                <w:rtl/>
              </w:rPr>
            </w:pPr>
          </w:p>
        </w:tc>
        <w:tc>
          <w:tcPr>
            <w:tcW w:w="113" w:type="dxa"/>
            <w:vAlign w:val="bottom"/>
          </w:tcPr>
          <w:p w14:paraId="1CA45A93"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vAlign w:val="bottom"/>
          </w:tcPr>
          <w:p w14:paraId="68337F75"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1AADA557"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vAlign w:val="bottom"/>
          </w:tcPr>
          <w:p w14:paraId="12ACBB6C"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4AD1CCEC" w14:textId="77777777" w:rsidTr="0089199F">
        <w:tc>
          <w:tcPr>
            <w:tcW w:w="4876" w:type="dxa"/>
            <w:vAlign w:val="bottom"/>
          </w:tcPr>
          <w:p w14:paraId="738F5CE6" w14:textId="77777777" w:rsidR="0089199F" w:rsidRPr="00180E20" w:rsidRDefault="0089199F" w:rsidP="00C55005">
            <w:pPr>
              <w:pStyle w:val="NormalIndent"/>
              <w:ind w:left="227" w:hanging="170"/>
              <w:rPr>
                <w:sz w:val="22"/>
                <w:rtl/>
              </w:rPr>
            </w:pPr>
          </w:p>
        </w:tc>
        <w:tc>
          <w:tcPr>
            <w:tcW w:w="113" w:type="dxa"/>
            <w:vAlign w:val="bottom"/>
          </w:tcPr>
          <w:p w14:paraId="5DEBCE1A"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3A4EA0AD"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576CF88"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6A048792"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2B1922C7" w14:textId="77777777" w:rsidTr="0089199F">
        <w:tc>
          <w:tcPr>
            <w:tcW w:w="4876" w:type="dxa"/>
            <w:vAlign w:val="bottom"/>
          </w:tcPr>
          <w:p w14:paraId="6DAF4E40" w14:textId="77777777" w:rsidR="003C29D1" w:rsidRPr="00180E20" w:rsidRDefault="003C29D1" w:rsidP="003C29D1">
            <w:pPr>
              <w:pStyle w:val="NormalIndent"/>
              <w:ind w:left="227" w:hanging="170"/>
              <w:rPr>
                <w:sz w:val="22"/>
                <w:rtl/>
              </w:rPr>
            </w:pPr>
          </w:p>
        </w:tc>
        <w:tc>
          <w:tcPr>
            <w:tcW w:w="113" w:type="dxa"/>
            <w:vAlign w:val="bottom"/>
          </w:tcPr>
          <w:p w14:paraId="7959E941"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1020" w:type="dxa"/>
            <w:tcBorders>
              <w:bottom w:val="single" w:sz="6" w:space="0" w:color="auto"/>
            </w:tcBorders>
            <w:vAlign w:val="bottom"/>
          </w:tcPr>
          <w:p w14:paraId="09565422" w14:textId="441A27AF"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2024</w:t>
            </w:r>
          </w:p>
        </w:tc>
        <w:tc>
          <w:tcPr>
            <w:tcW w:w="113" w:type="dxa"/>
            <w:vAlign w:val="bottom"/>
          </w:tcPr>
          <w:p w14:paraId="4FE65705" w14:textId="77777777" w:rsidR="003C29D1" w:rsidRPr="00180E20" w:rsidRDefault="003C29D1" w:rsidP="003C29D1">
            <w:pPr>
              <w:tabs>
                <w:tab w:val="left" w:pos="0"/>
                <w:tab w:val="left" w:pos="397"/>
                <w:tab w:val="left" w:pos="510"/>
              </w:tabs>
              <w:spacing w:line="260" w:lineRule="exact"/>
              <w:rPr>
                <w:sz w:val="22"/>
                <w:rtl/>
              </w:rPr>
            </w:pPr>
          </w:p>
        </w:tc>
        <w:tc>
          <w:tcPr>
            <w:tcW w:w="1020" w:type="dxa"/>
            <w:tcBorders>
              <w:bottom w:val="single" w:sz="6" w:space="0" w:color="auto"/>
            </w:tcBorders>
            <w:vAlign w:val="bottom"/>
          </w:tcPr>
          <w:p w14:paraId="52A53D45" w14:textId="26D5CA46"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2023</w:t>
            </w:r>
          </w:p>
        </w:tc>
        <w:tc>
          <w:tcPr>
            <w:tcW w:w="113" w:type="dxa"/>
            <w:vAlign w:val="bottom"/>
          </w:tcPr>
          <w:p w14:paraId="282C73D5"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4C647E35" w14:textId="722ECC9C"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2024</w:t>
            </w:r>
          </w:p>
        </w:tc>
        <w:tc>
          <w:tcPr>
            <w:tcW w:w="113" w:type="dxa"/>
            <w:vAlign w:val="bottom"/>
          </w:tcPr>
          <w:p w14:paraId="464A8A33" w14:textId="77777777" w:rsidR="003C29D1" w:rsidRPr="00180E20" w:rsidRDefault="003C29D1" w:rsidP="003C29D1">
            <w:pPr>
              <w:tabs>
                <w:tab w:val="left" w:pos="0"/>
                <w:tab w:val="left" w:pos="397"/>
                <w:tab w:val="left" w:pos="510"/>
              </w:tabs>
              <w:spacing w:line="260" w:lineRule="exact"/>
              <w:rPr>
                <w:sz w:val="22"/>
                <w:rtl/>
              </w:rPr>
            </w:pPr>
          </w:p>
        </w:tc>
        <w:tc>
          <w:tcPr>
            <w:tcW w:w="1020" w:type="dxa"/>
            <w:tcBorders>
              <w:bottom w:val="single" w:sz="6" w:space="0" w:color="auto"/>
            </w:tcBorders>
            <w:vAlign w:val="bottom"/>
          </w:tcPr>
          <w:p w14:paraId="34A4A34A" w14:textId="41399A93"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2023</w:t>
            </w:r>
          </w:p>
        </w:tc>
      </w:tr>
      <w:tr w:rsidR="00180E20" w:rsidRPr="00180E20" w14:paraId="6504853F" w14:textId="77777777" w:rsidTr="0089199F">
        <w:tc>
          <w:tcPr>
            <w:tcW w:w="4876" w:type="dxa"/>
            <w:vAlign w:val="bottom"/>
          </w:tcPr>
          <w:p w14:paraId="7E57FE69" w14:textId="77777777" w:rsidR="003C29D1" w:rsidRPr="00180E20" w:rsidRDefault="003C29D1" w:rsidP="003C29D1">
            <w:pPr>
              <w:pStyle w:val="NormalIndent"/>
              <w:ind w:left="227" w:hanging="170"/>
              <w:rPr>
                <w:sz w:val="22"/>
                <w:rtl/>
              </w:rPr>
            </w:pPr>
          </w:p>
        </w:tc>
        <w:tc>
          <w:tcPr>
            <w:tcW w:w="113" w:type="dxa"/>
            <w:vAlign w:val="bottom"/>
          </w:tcPr>
          <w:p w14:paraId="10C80559"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4419" w:type="dxa"/>
            <w:gridSpan w:val="7"/>
            <w:tcBorders>
              <w:bottom w:val="single" w:sz="6" w:space="0" w:color="auto"/>
            </w:tcBorders>
            <w:vAlign w:val="bottom"/>
          </w:tcPr>
          <w:p w14:paraId="6481DCE7"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0C0C67C0" w14:textId="77777777" w:rsidTr="00030998">
        <w:tc>
          <w:tcPr>
            <w:tcW w:w="4876" w:type="dxa"/>
            <w:vAlign w:val="bottom"/>
          </w:tcPr>
          <w:p w14:paraId="3000B923" w14:textId="77777777" w:rsidR="00595365" w:rsidRPr="00180E20" w:rsidRDefault="00595365" w:rsidP="003C29D1">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6CB3C52" w14:textId="77777777" w:rsidR="00595365" w:rsidRPr="00180E20" w:rsidRDefault="00595365" w:rsidP="003C29D1">
            <w:pPr>
              <w:widowControl/>
              <w:tabs>
                <w:tab w:val="left" w:pos="-987"/>
                <w:tab w:val="left" w:pos="-533"/>
                <w:tab w:val="left" w:pos="1005"/>
                <w:tab w:val="left" w:pos="1584"/>
                <w:tab w:val="left" w:pos="2152"/>
              </w:tabs>
              <w:spacing w:line="240" w:lineRule="exact"/>
              <w:rPr>
                <w:sz w:val="22"/>
                <w:rtl/>
              </w:rPr>
            </w:pPr>
          </w:p>
        </w:tc>
        <w:tc>
          <w:tcPr>
            <w:tcW w:w="1020" w:type="dxa"/>
            <w:vAlign w:val="bottom"/>
          </w:tcPr>
          <w:p w14:paraId="5DD5F000"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73652483"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0A36A0BE"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6CC142E8"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4D30ACBA"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5F5F2B84"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61155FE3" w14:textId="77777777" w:rsidR="00595365" w:rsidRPr="00180E20" w:rsidRDefault="00595365" w:rsidP="003C29D1">
            <w:pPr>
              <w:widowControl/>
              <w:tabs>
                <w:tab w:val="decimal" w:pos="113"/>
              </w:tabs>
              <w:spacing w:line="240" w:lineRule="exact"/>
              <w:jc w:val="left"/>
              <w:rPr>
                <w:sz w:val="22"/>
                <w:rtl/>
              </w:rPr>
            </w:pPr>
          </w:p>
        </w:tc>
      </w:tr>
      <w:tr w:rsidR="00180E20" w:rsidRPr="00180E20" w14:paraId="4D0D29F0" w14:textId="77777777" w:rsidTr="00030998">
        <w:tc>
          <w:tcPr>
            <w:tcW w:w="4876" w:type="dxa"/>
            <w:vAlign w:val="bottom"/>
          </w:tcPr>
          <w:p w14:paraId="35C8F9B2" w14:textId="3E381CDF" w:rsidR="00595365" w:rsidRPr="00180E20" w:rsidRDefault="00595365" w:rsidP="00595365">
            <w:pPr>
              <w:widowControl/>
              <w:tabs>
                <w:tab w:val="left" w:pos="227"/>
                <w:tab w:val="left" w:pos="397"/>
                <w:tab w:val="left" w:pos="567"/>
              </w:tabs>
              <w:spacing w:line="240" w:lineRule="exact"/>
              <w:ind w:left="57"/>
              <w:jc w:val="left"/>
              <w:rPr>
                <w:b/>
                <w:sz w:val="22"/>
                <w:u w:val="single"/>
                <w:rtl/>
              </w:rPr>
            </w:pPr>
            <w:r w:rsidRPr="00180E20">
              <w:rPr>
                <w:sz w:val="22"/>
                <w:rtl/>
              </w:rPr>
              <w:t xml:space="preserve">רווח </w:t>
            </w:r>
            <w:r w:rsidRPr="00180E20">
              <w:rPr>
                <w:rFonts w:hint="eastAsia"/>
                <w:sz w:val="22"/>
                <w:rtl/>
              </w:rPr>
              <w:t>נקי</w:t>
            </w:r>
            <w:r w:rsidRPr="00180E20">
              <w:rPr>
                <w:sz w:val="22"/>
                <w:rtl/>
              </w:rPr>
              <w:t xml:space="preserve"> (הפסד) </w:t>
            </w:r>
          </w:p>
        </w:tc>
        <w:tc>
          <w:tcPr>
            <w:tcW w:w="113" w:type="dxa"/>
            <w:vAlign w:val="bottom"/>
          </w:tcPr>
          <w:p w14:paraId="7A1FF61B"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bottom w:val="single" w:sz="4" w:space="0" w:color="auto"/>
            </w:tcBorders>
            <w:vAlign w:val="bottom"/>
          </w:tcPr>
          <w:p w14:paraId="37315ED9"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C107A2E"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1F2C1E4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A91CB60"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46341650"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748DF64"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21AEE17D" w14:textId="77777777" w:rsidR="00595365" w:rsidRPr="00180E20" w:rsidRDefault="00595365" w:rsidP="00595365">
            <w:pPr>
              <w:widowControl/>
              <w:tabs>
                <w:tab w:val="decimal" w:pos="113"/>
              </w:tabs>
              <w:spacing w:line="240" w:lineRule="exact"/>
              <w:jc w:val="left"/>
              <w:rPr>
                <w:sz w:val="22"/>
                <w:rtl/>
              </w:rPr>
            </w:pPr>
          </w:p>
        </w:tc>
      </w:tr>
      <w:tr w:rsidR="00180E20" w:rsidRPr="00180E20" w14:paraId="589AA7FC" w14:textId="77777777" w:rsidTr="00030998">
        <w:tc>
          <w:tcPr>
            <w:tcW w:w="4876" w:type="dxa"/>
            <w:vAlign w:val="bottom"/>
          </w:tcPr>
          <w:p w14:paraId="7978C156" w14:textId="77777777" w:rsidR="00595365" w:rsidRPr="00180E20" w:rsidRDefault="00595365" w:rsidP="00595365">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89DFF53"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4" w:space="0" w:color="auto"/>
            </w:tcBorders>
            <w:vAlign w:val="bottom"/>
          </w:tcPr>
          <w:p w14:paraId="5058C906"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924DC05"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16199ACA"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6F53EB4E"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01770AD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4EE6DAF4"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096A931E" w14:textId="77777777" w:rsidR="00595365" w:rsidRPr="00180E20" w:rsidRDefault="00595365" w:rsidP="00595365">
            <w:pPr>
              <w:widowControl/>
              <w:tabs>
                <w:tab w:val="decimal" w:pos="113"/>
              </w:tabs>
              <w:spacing w:line="240" w:lineRule="exact"/>
              <w:jc w:val="left"/>
              <w:rPr>
                <w:sz w:val="22"/>
                <w:rtl/>
              </w:rPr>
            </w:pPr>
          </w:p>
        </w:tc>
      </w:tr>
      <w:tr w:rsidR="00180E20" w:rsidRPr="00180E20" w14:paraId="3F24CF18" w14:textId="77777777" w:rsidTr="0089199F">
        <w:tc>
          <w:tcPr>
            <w:tcW w:w="4876" w:type="dxa"/>
            <w:vAlign w:val="bottom"/>
          </w:tcPr>
          <w:p w14:paraId="402B5054"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u w:val="single"/>
                <w:rtl/>
              </w:rPr>
              <w:t>רווח</w:t>
            </w:r>
            <w:r w:rsidRPr="00180E20">
              <w:rPr>
                <w:rFonts w:ascii="Narkisim" w:hAnsi="Narkisim" w:hint="cs"/>
                <w:sz w:val="22"/>
                <w:u w:val="single"/>
                <w:rtl/>
              </w:rPr>
              <w:t xml:space="preserve"> נקי</w:t>
            </w:r>
            <w:r w:rsidRPr="00180E20">
              <w:rPr>
                <w:rFonts w:ascii="Narkisim" w:hAnsi="Narkisim"/>
                <w:sz w:val="22"/>
                <w:u w:val="single"/>
                <w:rtl/>
              </w:rPr>
              <w:t xml:space="preserve"> (הפסד) </w:t>
            </w:r>
            <w:r w:rsidRPr="00180E20">
              <w:rPr>
                <w:rFonts w:ascii="Narkisim" w:hAnsi="Narkisim" w:hint="eastAsia"/>
                <w:sz w:val="22"/>
                <w:u w:val="single"/>
                <w:rtl/>
              </w:rPr>
              <w:t>כולל</w:t>
            </w:r>
            <w:r w:rsidRPr="00180E20">
              <w:rPr>
                <w:rFonts w:ascii="Narkisim" w:hAnsi="Narkisim"/>
                <w:sz w:val="22"/>
                <w:u w:val="single"/>
                <w:rtl/>
              </w:rPr>
              <w:t xml:space="preserve"> </w:t>
            </w:r>
            <w:r w:rsidRPr="00180E20">
              <w:rPr>
                <w:rFonts w:ascii="Narkisim" w:hAnsi="Narkisim" w:hint="eastAsia"/>
                <w:sz w:val="22"/>
                <w:u w:val="single"/>
                <w:rtl/>
              </w:rPr>
              <w:t>אחר</w:t>
            </w:r>
            <w:r w:rsidRPr="00180E20">
              <w:rPr>
                <w:rFonts w:ascii="Narkisim" w:hAnsi="Narkisim"/>
                <w:sz w:val="22"/>
                <w:u w:val="single"/>
                <w:rtl/>
              </w:rPr>
              <w:t xml:space="preserve"> (לאחר השפעת המס</w:t>
            </w:r>
            <w:r w:rsidRPr="00180E20">
              <w:rPr>
                <w:rFonts w:ascii="Narkisim" w:hAnsi="Narkisim"/>
                <w:sz w:val="22"/>
                <w:rtl/>
              </w:rPr>
              <w:t>)</w:t>
            </w:r>
            <w:r w:rsidRPr="008C0287">
              <w:rPr>
                <w:rStyle w:val="FootnoteReference"/>
                <w:rFonts w:ascii="Narkisim" w:hAnsi="Narkisim"/>
                <w:sz w:val="22"/>
                <w:szCs w:val="24"/>
                <w:rtl/>
              </w:rPr>
              <w:footnoteReference w:id="15"/>
            </w:r>
            <w:r w:rsidRPr="00180E20">
              <w:rPr>
                <w:rFonts w:ascii="Narkisim" w:hAnsi="Narkisim"/>
                <w:sz w:val="22"/>
                <w:rtl/>
              </w:rPr>
              <w:t>:</w:t>
            </w:r>
          </w:p>
        </w:tc>
        <w:tc>
          <w:tcPr>
            <w:tcW w:w="113" w:type="dxa"/>
            <w:vAlign w:val="bottom"/>
          </w:tcPr>
          <w:p w14:paraId="46465204"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12C53308"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324369A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5F3860BD"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0E41A4A"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19D14461"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C38F942"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0BF1F6A" w14:textId="77777777" w:rsidR="00595365" w:rsidRPr="00180E20" w:rsidRDefault="00595365" w:rsidP="00595365">
            <w:pPr>
              <w:tabs>
                <w:tab w:val="decimal" w:pos="113"/>
              </w:tabs>
              <w:spacing w:line="240" w:lineRule="exact"/>
              <w:jc w:val="left"/>
              <w:rPr>
                <w:sz w:val="22"/>
                <w:rtl/>
              </w:rPr>
            </w:pPr>
          </w:p>
        </w:tc>
      </w:tr>
      <w:tr w:rsidR="00180E20" w:rsidRPr="00180E20" w14:paraId="487F4E06" w14:textId="77777777" w:rsidTr="0089199F">
        <w:tc>
          <w:tcPr>
            <w:tcW w:w="4876" w:type="dxa"/>
            <w:vAlign w:val="bottom"/>
          </w:tcPr>
          <w:p w14:paraId="02299E4C" w14:textId="77777777" w:rsidR="00595365" w:rsidRPr="00180E20" w:rsidRDefault="00595365" w:rsidP="00595365">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vAlign w:val="bottom"/>
          </w:tcPr>
          <w:p w14:paraId="11AA68A2"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517CC9F9"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3B5D2C00"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06DCDFA"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F83985C"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678BF2A"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214A870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32A4AAB" w14:textId="77777777" w:rsidR="00595365" w:rsidRPr="00180E20" w:rsidRDefault="00595365" w:rsidP="00595365">
            <w:pPr>
              <w:tabs>
                <w:tab w:val="decimal" w:pos="113"/>
              </w:tabs>
              <w:spacing w:line="240" w:lineRule="exact"/>
              <w:jc w:val="left"/>
              <w:rPr>
                <w:sz w:val="22"/>
                <w:rtl/>
              </w:rPr>
            </w:pPr>
          </w:p>
        </w:tc>
      </w:tr>
      <w:tr w:rsidR="00180E20" w:rsidRPr="00180E20" w14:paraId="624DD4C8" w14:textId="77777777" w:rsidTr="0089199F">
        <w:tc>
          <w:tcPr>
            <w:tcW w:w="4876" w:type="dxa"/>
            <w:vAlign w:val="bottom"/>
          </w:tcPr>
          <w:p w14:paraId="56E11618"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eastAsia"/>
                <w:sz w:val="22"/>
                <w:rtl/>
              </w:rPr>
              <w:t>ממטבע</w:t>
            </w:r>
            <w:r w:rsidRPr="00180E20">
              <w:rPr>
                <w:rFonts w:ascii="Narkisim" w:hAnsi="Narkisim"/>
                <w:sz w:val="22"/>
                <w:rtl/>
              </w:rPr>
              <w:t xml:space="preserve"> </w:t>
            </w:r>
            <w:r w:rsidRPr="00180E20">
              <w:rPr>
                <w:rFonts w:ascii="Narkisim" w:hAnsi="Narkisim" w:hint="cs"/>
                <w:sz w:val="22"/>
                <w:rtl/>
              </w:rPr>
              <w:t>של פעילות חוץ</w:t>
            </w:r>
            <w:r w:rsidRPr="008C0287">
              <w:rPr>
                <w:rStyle w:val="FootnoteReference"/>
                <w:rFonts w:ascii="Narkisim" w:hAnsi="Narkisim"/>
                <w:sz w:val="22"/>
                <w:szCs w:val="24"/>
                <w:rtl/>
              </w:rPr>
              <w:footnoteReference w:id="16"/>
            </w:r>
          </w:p>
        </w:tc>
        <w:tc>
          <w:tcPr>
            <w:tcW w:w="113" w:type="dxa"/>
            <w:vAlign w:val="bottom"/>
          </w:tcPr>
          <w:p w14:paraId="2ED1F1B1"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4731E1E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FB42326"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1CB5468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15FFEE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AC233BE"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747BB71"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75EEB976" w14:textId="77777777" w:rsidR="00595365" w:rsidRPr="00180E20" w:rsidRDefault="00595365" w:rsidP="00595365">
            <w:pPr>
              <w:tabs>
                <w:tab w:val="decimal" w:pos="113"/>
              </w:tabs>
              <w:spacing w:line="240" w:lineRule="exact"/>
              <w:jc w:val="left"/>
              <w:rPr>
                <w:sz w:val="22"/>
                <w:rtl/>
              </w:rPr>
            </w:pPr>
          </w:p>
        </w:tc>
      </w:tr>
      <w:tr w:rsidR="00180E20" w:rsidRPr="00180E20" w14:paraId="544C6BD9" w14:textId="77777777" w:rsidTr="0089199F">
        <w:tc>
          <w:tcPr>
            <w:tcW w:w="4876" w:type="dxa"/>
            <w:vAlign w:val="bottom"/>
          </w:tcPr>
          <w:p w14:paraId="5EE8F2AB" w14:textId="77777777" w:rsidR="00595365" w:rsidRPr="00180E20" w:rsidRDefault="00595365" w:rsidP="00595365">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r w:rsidRPr="008C0287">
              <w:rPr>
                <w:rFonts w:hint="cs"/>
                <w:b/>
                <w:bCs/>
                <w:color w:val="FF0000"/>
                <w:sz w:val="22"/>
                <w:vertAlign w:val="superscript"/>
                <w:rtl/>
              </w:rPr>
              <w:t>2</w:t>
            </w:r>
          </w:p>
        </w:tc>
        <w:tc>
          <w:tcPr>
            <w:tcW w:w="113" w:type="dxa"/>
            <w:vAlign w:val="bottom"/>
          </w:tcPr>
          <w:p w14:paraId="29B2672F"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3C2D407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2F0F7052"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7E54D81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7F41167"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94C64E1"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2C6B1A7"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2B9A2A10" w14:textId="77777777" w:rsidR="00595365" w:rsidRPr="00180E20" w:rsidRDefault="00595365" w:rsidP="00595365">
            <w:pPr>
              <w:tabs>
                <w:tab w:val="decimal" w:pos="113"/>
              </w:tabs>
              <w:spacing w:line="240" w:lineRule="exact"/>
              <w:jc w:val="left"/>
              <w:rPr>
                <w:sz w:val="22"/>
                <w:rtl/>
              </w:rPr>
            </w:pPr>
          </w:p>
        </w:tc>
      </w:tr>
      <w:tr w:rsidR="00180E20" w:rsidRPr="00180E20" w14:paraId="56360A6C" w14:textId="77777777" w:rsidTr="0089199F">
        <w:tc>
          <w:tcPr>
            <w:tcW w:w="4876" w:type="dxa"/>
            <w:vAlign w:val="bottom"/>
          </w:tcPr>
          <w:p w14:paraId="3450562A"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ascii="Narkisim" w:hAnsi="Narkisim" w:hint="cs"/>
                <w:sz w:val="22"/>
                <w:rtl/>
              </w:rPr>
              <w:t>כלולות</w:t>
            </w:r>
          </w:p>
        </w:tc>
        <w:tc>
          <w:tcPr>
            <w:tcW w:w="113" w:type="dxa"/>
            <w:vAlign w:val="bottom"/>
          </w:tcPr>
          <w:p w14:paraId="09065F6E"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5487AE1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42E8BDB"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38B8592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3410C1B"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17A209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541A80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2D73C6D" w14:textId="77777777" w:rsidR="00595365" w:rsidRPr="00180E20" w:rsidRDefault="00595365" w:rsidP="00595365">
            <w:pPr>
              <w:tabs>
                <w:tab w:val="decimal" w:pos="113"/>
              </w:tabs>
              <w:spacing w:line="240" w:lineRule="exact"/>
              <w:jc w:val="left"/>
              <w:rPr>
                <w:sz w:val="22"/>
                <w:rtl/>
              </w:rPr>
            </w:pPr>
          </w:p>
        </w:tc>
      </w:tr>
      <w:tr w:rsidR="00180E20" w:rsidRPr="00180E20" w14:paraId="3E2B1A77" w14:textId="77777777" w:rsidTr="0089199F">
        <w:tc>
          <w:tcPr>
            <w:tcW w:w="4876" w:type="dxa"/>
            <w:vAlign w:val="bottom"/>
          </w:tcPr>
          <w:p w14:paraId="723AAF7E"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cs"/>
                <w:sz w:val="22"/>
                <w:rtl/>
              </w:rPr>
              <w:t>חלק המיעוט ברווח (הפסד) כולל אחר</w:t>
            </w:r>
          </w:p>
        </w:tc>
        <w:tc>
          <w:tcPr>
            <w:tcW w:w="113" w:type="dxa"/>
            <w:vAlign w:val="bottom"/>
          </w:tcPr>
          <w:p w14:paraId="506B61F1"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2994D6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E3BC6CF"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646AAD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0160548"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7D54D95"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D0E3055"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461273D" w14:textId="77777777" w:rsidR="00595365" w:rsidRPr="00180E20" w:rsidRDefault="00595365" w:rsidP="00595365">
            <w:pPr>
              <w:tabs>
                <w:tab w:val="decimal" w:pos="113"/>
              </w:tabs>
              <w:spacing w:line="240" w:lineRule="exact"/>
              <w:jc w:val="left"/>
              <w:rPr>
                <w:sz w:val="22"/>
                <w:rtl/>
              </w:rPr>
            </w:pPr>
          </w:p>
        </w:tc>
      </w:tr>
      <w:tr w:rsidR="00180E20" w:rsidRPr="00180E20" w14:paraId="7758A8A4" w14:textId="77777777" w:rsidTr="0089199F">
        <w:tc>
          <w:tcPr>
            <w:tcW w:w="4876" w:type="dxa"/>
            <w:vAlign w:val="bottom"/>
          </w:tcPr>
          <w:p w14:paraId="16A30FC4" w14:textId="77777777" w:rsidR="00595365" w:rsidRPr="00180E20" w:rsidRDefault="00595365" w:rsidP="00595365">
            <w:pPr>
              <w:widowControl/>
              <w:spacing w:line="240" w:lineRule="exact"/>
              <w:jc w:val="left"/>
              <w:rPr>
                <w:rFonts w:ascii="Narkisim" w:hAnsi="Narkisim"/>
                <w:sz w:val="22"/>
                <w:rtl/>
              </w:rPr>
            </w:pPr>
          </w:p>
        </w:tc>
        <w:tc>
          <w:tcPr>
            <w:tcW w:w="113" w:type="dxa"/>
            <w:vAlign w:val="bottom"/>
          </w:tcPr>
          <w:p w14:paraId="08A07F17"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1038414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92C921D"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1DEE3628"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6A06B48"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63407F5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3C6168A5"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7FF86571" w14:textId="77777777" w:rsidR="00595365" w:rsidRPr="00180E20" w:rsidRDefault="00595365" w:rsidP="00595365">
            <w:pPr>
              <w:widowControl/>
              <w:tabs>
                <w:tab w:val="decimal" w:pos="113"/>
              </w:tabs>
              <w:spacing w:line="240" w:lineRule="exact"/>
              <w:jc w:val="left"/>
              <w:rPr>
                <w:sz w:val="22"/>
                <w:rtl/>
              </w:rPr>
            </w:pPr>
          </w:p>
        </w:tc>
      </w:tr>
      <w:tr w:rsidR="00180E20" w:rsidRPr="00180E20" w14:paraId="70625B75" w14:textId="77777777" w:rsidTr="0089199F">
        <w:tc>
          <w:tcPr>
            <w:tcW w:w="4876" w:type="dxa"/>
            <w:vAlign w:val="bottom"/>
          </w:tcPr>
          <w:p w14:paraId="1F4AA0E1" w14:textId="77777777" w:rsidR="00595365" w:rsidRPr="00180E20" w:rsidRDefault="00595365" w:rsidP="00595365">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113" w:type="dxa"/>
            <w:vAlign w:val="bottom"/>
          </w:tcPr>
          <w:p w14:paraId="0D0A909D"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695A855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0BA3E2F"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3F07A4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B8FAA2C"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1800C30"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48605BBD"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3AC3462" w14:textId="77777777" w:rsidR="00595365" w:rsidRPr="00180E20" w:rsidRDefault="00595365" w:rsidP="00595365">
            <w:pPr>
              <w:tabs>
                <w:tab w:val="decimal" w:pos="113"/>
              </w:tabs>
              <w:spacing w:line="240" w:lineRule="exact"/>
              <w:jc w:val="left"/>
              <w:rPr>
                <w:sz w:val="22"/>
                <w:rtl/>
              </w:rPr>
            </w:pPr>
          </w:p>
        </w:tc>
      </w:tr>
      <w:tr w:rsidR="00180E20" w:rsidRPr="00180E20" w14:paraId="18E4DB41" w14:textId="77777777" w:rsidTr="0089199F">
        <w:tc>
          <w:tcPr>
            <w:tcW w:w="4876" w:type="dxa"/>
            <w:vAlign w:val="bottom"/>
          </w:tcPr>
          <w:p w14:paraId="085B78C4" w14:textId="77777777" w:rsidR="00595365" w:rsidRPr="00180E20" w:rsidRDefault="00595365" w:rsidP="00595365">
            <w:pPr>
              <w:widowControl/>
              <w:tabs>
                <w:tab w:val="left" w:pos="227"/>
                <w:tab w:val="left" w:pos="397"/>
                <w:tab w:val="left" w:pos="567"/>
              </w:tabs>
              <w:spacing w:line="240" w:lineRule="exact"/>
              <w:jc w:val="left"/>
              <w:rPr>
                <w:b/>
                <w:sz w:val="22"/>
                <w:u w:val="single"/>
                <w:rtl/>
              </w:rPr>
            </w:pPr>
          </w:p>
        </w:tc>
        <w:tc>
          <w:tcPr>
            <w:tcW w:w="113" w:type="dxa"/>
            <w:vAlign w:val="bottom"/>
          </w:tcPr>
          <w:p w14:paraId="3834A1FD"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563735E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1F1B0A2D"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6B62297A"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2FDE11F3"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75636F0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02A6E132"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5719EEA4" w14:textId="77777777" w:rsidR="00595365" w:rsidRPr="00180E20" w:rsidRDefault="00595365" w:rsidP="00595365">
            <w:pPr>
              <w:widowControl/>
              <w:tabs>
                <w:tab w:val="decimal" w:pos="113"/>
              </w:tabs>
              <w:spacing w:line="240" w:lineRule="exact"/>
              <w:jc w:val="left"/>
              <w:rPr>
                <w:sz w:val="22"/>
                <w:rtl/>
              </w:rPr>
            </w:pPr>
          </w:p>
        </w:tc>
      </w:tr>
      <w:tr w:rsidR="00595365" w:rsidRPr="00180E20" w14:paraId="731075A6" w14:textId="77777777" w:rsidTr="0089199F">
        <w:tc>
          <w:tcPr>
            <w:tcW w:w="4876" w:type="dxa"/>
            <w:vAlign w:val="bottom"/>
          </w:tcPr>
          <w:p w14:paraId="1EBC16A5" w14:textId="77777777" w:rsidR="00595365" w:rsidRPr="00180E20" w:rsidRDefault="00595365" w:rsidP="00595365">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113" w:type="dxa"/>
            <w:vAlign w:val="bottom"/>
          </w:tcPr>
          <w:p w14:paraId="30BD7D1A"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70751B05"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79A8115"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D56DC9E"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685A7901"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71E112D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629DEA59"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F34438E" w14:textId="77777777" w:rsidR="00595365" w:rsidRPr="00180E20" w:rsidRDefault="00595365" w:rsidP="00595365">
            <w:pPr>
              <w:tabs>
                <w:tab w:val="decimal" w:pos="113"/>
              </w:tabs>
              <w:spacing w:line="240" w:lineRule="exact"/>
              <w:jc w:val="left"/>
              <w:rPr>
                <w:sz w:val="22"/>
                <w:rtl/>
              </w:rPr>
            </w:pPr>
          </w:p>
        </w:tc>
      </w:tr>
    </w:tbl>
    <w:p w14:paraId="597E640E" w14:textId="77777777" w:rsidR="00DA5095" w:rsidRPr="00180E20" w:rsidRDefault="00DA5095" w:rsidP="00DA5095">
      <w:pPr>
        <w:rPr>
          <w:rtl/>
        </w:rPr>
      </w:pPr>
    </w:p>
    <w:p w14:paraId="60D14593" w14:textId="77777777" w:rsidR="00D85865" w:rsidRPr="00180E20" w:rsidRDefault="00D85865" w:rsidP="005671BE">
      <w:pPr>
        <w:pStyle w:val="Heading1"/>
        <w:rPr>
          <w:rtl/>
        </w:rPr>
      </w:pPr>
      <w:r w:rsidRPr="00180E20">
        <w:rPr>
          <w:rtl/>
        </w:rPr>
        <w:br w:type="page"/>
      </w:r>
      <w:bookmarkStart w:id="41" w:name="_Toc200347332"/>
      <w:r w:rsidRPr="00180E20">
        <w:rPr>
          <w:rFonts w:hint="cs"/>
          <w:rtl/>
        </w:rPr>
        <w:lastRenderedPageBreak/>
        <w:t>דוחות על הרווח הכולל - מאוחדים והחברה</w:t>
      </w:r>
      <w:bookmarkEnd w:id="41"/>
    </w:p>
    <w:p w14:paraId="57670619" w14:textId="77777777" w:rsidR="00052D2B" w:rsidRPr="00180E20" w:rsidRDefault="00052D2B" w:rsidP="00052D2B"/>
    <w:p w14:paraId="2661C3ED" w14:textId="77777777" w:rsidR="00052D2B" w:rsidRPr="00180E20" w:rsidRDefault="00052D2B" w:rsidP="00052D2B">
      <w:pPr>
        <w:pBdr>
          <w:top w:val="single" w:sz="12" w:space="1" w:color="auto"/>
          <w:left w:val="single" w:sz="12" w:space="4" w:color="auto"/>
          <w:bottom w:val="single" w:sz="12" w:space="1" w:color="auto"/>
          <w:right w:val="single" w:sz="12" w:space="4" w:color="auto"/>
        </w:pBdr>
        <w:shd w:val="pct15" w:color="auto" w:fill="auto"/>
        <w:rPr>
          <w:b/>
          <w:bCs/>
          <w:rtl/>
        </w:rPr>
      </w:pPr>
      <w:r w:rsidRPr="00180E20">
        <w:rPr>
          <w:rFonts w:hint="cs"/>
          <w:b/>
          <w:bCs/>
          <w:sz w:val="18"/>
          <w:szCs w:val="22"/>
          <w:rtl/>
        </w:rPr>
        <w:t xml:space="preserve">אם החברה בחרה להציג דוח אחד בלבד, להלן הדוח שיבוא במקום דוח </w:t>
      </w:r>
      <w:r w:rsidR="00233C16" w:rsidRPr="00180E20">
        <w:rPr>
          <w:rFonts w:hint="cs"/>
          <w:b/>
          <w:bCs/>
          <w:sz w:val="18"/>
          <w:szCs w:val="22"/>
          <w:rtl/>
        </w:rPr>
        <w:t>על הרווח או הפסד</w:t>
      </w:r>
      <w:r w:rsidRPr="00180E20">
        <w:rPr>
          <w:rFonts w:hint="cs"/>
          <w:b/>
          <w:bCs/>
          <w:sz w:val="18"/>
          <w:szCs w:val="22"/>
          <w:rtl/>
        </w:rPr>
        <w:t xml:space="preserve"> והדוח על הרווח הכולל האחר</w:t>
      </w:r>
    </w:p>
    <w:p w14:paraId="0FA62295" w14:textId="77777777" w:rsidR="00052D2B" w:rsidRPr="00180E20" w:rsidRDefault="00052D2B" w:rsidP="00052D2B">
      <w:pPr>
        <w:spacing w:line="240" w:lineRule="auto"/>
        <w:rPr>
          <w:rtl/>
        </w:rPr>
      </w:pPr>
    </w:p>
    <w:tbl>
      <w:tblPr>
        <w:bidiVisual/>
        <w:tblW w:w="0" w:type="auto"/>
        <w:tblLayout w:type="fixed"/>
        <w:tblCellMar>
          <w:left w:w="0" w:type="dxa"/>
          <w:right w:w="0" w:type="dxa"/>
        </w:tblCellMar>
        <w:tblLook w:val="0000" w:firstRow="0" w:lastRow="0" w:firstColumn="0" w:lastColumn="0" w:noHBand="0" w:noVBand="0"/>
      </w:tblPr>
      <w:tblGrid>
        <w:gridCol w:w="4361"/>
        <w:gridCol w:w="113"/>
        <w:gridCol w:w="624"/>
        <w:gridCol w:w="115"/>
        <w:gridCol w:w="1020"/>
        <w:gridCol w:w="113"/>
        <w:gridCol w:w="1020"/>
        <w:gridCol w:w="113"/>
        <w:gridCol w:w="1020"/>
        <w:gridCol w:w="113"/>
        <w:gridCol w:w="1020"/>
      </w:tblGrid>
      <w:tr w:rsidR="00180E20" w:rsidRPr="00180E20" w14:paraId="2F657A44" w14:textId="77777777" w:rsidTr="001E4432">
        <w:tc>
          <w:tcPr>
            <w:tcW w:w="4361" w:type="dxa"/>
            <w:vAlign w:val="bottom"/>
          </w:tcPr>
          <w:p w14:paraId="73896C8B" w14:textId="77777777" w:rsidR="00052D2B" w:rsidRPr="00180E20" w:rsidRDefault="00052D2B" w:rsidP="000F66D5">
            <w:pPr>
              <w:pStyle w:val="NormalIndent"/>
              <w:ind w:left="227" w:hanging="170"/>
              <w:rPr>
                <w:sz w:val="22"/>
                <w:rtl/>
              </w:rPr>
            </w:pPr>
          </w:p>
        </w:tc>
        <w:tc>
          <w:tcPr>
            <w:tcW w:w="113" w:type="dxa"/>
            <w:vAlign w:val="bottom"/>
          </w:tcPr>
          <w:p w14:paraId="7A15F618"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378F029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0463F94F"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0A600EFD"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222BB7B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02346724"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1088BD4A" w14:textId="77777777" w:rsidTr="001E4432">
        <w:tc>
          <w:tcPr>
            <w:tcW w:w="4361" w:type="dxa"/>
            <w:vAlign w:val="bottom"/>
          </w:tcPr>
          <w:p w14:paraId="6310404B" w14:textId="77777777" w:rsidR="00052D2B" w:rsidRPr="00180E20" w:rsidRDefault="00052D2B" w:rsidP="000F66D5">
            <w:pPr>
              <w:pStyle w:val="NormalIndent"/>
              <w:ind w:left="227" w:hanging="170"/>
              <w:rPr>
                <w:sz w:val="22"/>
                <w:rtl/>
              </w:rPr>
            </w:pPr>
          </w:p>
        </w:tc>
        <w:tc>
          <w:tcPr>
            <w:tcW w:w="113" w:type="dxa"/>
            <w:vAlign w:val="bottom"/>
          </w:tcPr>
          <w:p w14:paraId="017F79EE"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12755C88"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B6B824F"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vAlign w:val="bottom"/>
          </w:tcPr>
          <w:p w14:paraId="2672D8D2"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1EF4B06E"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vAlign w:val="bottom"/>
          </w:tcPr>
          <w:p w14:paraId="2C213205"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62E0EF90" w14:textId="77777777" w:rsidTr="001E4432">
        <w:tc>
          <w:tcPr>
            <w:tcW w:w="4361" w:type="dxa"/>
            <w:vAlign w:val="bottom"/>
          </w:tcPr>
          <w:p w14:paraId="68D280B2" w14:textId="77777777" w:rsidR="00052D2B" w:rsidRPr="00180E20" w:rsidRDefault="00052D2B" w:rsidP="000F66D5">
            <w:pPr>
              <w:pStyle w:val="NormalIndent"/>
              <w:ind w:left="227" w:hanging="170"/>
              <w:rPr>
                <w:sz w:val="22"/>
                <w:rtl/>
              </w:rPr>
            </w:pPr>
          </w:p>
        </w:tc>
        <w:tc>
          <w:tcPr>
            <w:tcW w:w="113" w:type="dxa"/>
            <w:vAlign w:val="bottom"/>
          </w:tcPr>
          <w:p w14:paraId="6EA00B12"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0CD5ACA6"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C4D2090"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35E7205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ED1408F"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3CA6B7AB"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5C94A106" w14:textId="77777777" w:rsidTr="001E4432">
        <w:tc>
          <w:tcPr>
            <w:tcW w:w="4361" w:type="dxa"/>
            <w:vAlign w:val="bottom"/>
          </w:tcPr>
          <w:p w14:paraId="6A535C59" w14:textId="77777777" w:rsidR="003C29D1" w:rsidRPr="00180E20" w:rsidRDefault="003C29D1" w:rsidP="003C29D1">
            <w:pPr>
              <w:pStyle w:val="NormalIndent"/>
              <w:ind w:left="227" w:hanging="170"/>
              <w:rPr>
                <w:sz w:val="22"/>
                <w:rtl/>
              </w:rPr>
            </w:pPr>
          </w:p>
        </w:tc>
        <w:tc>
          <w:tcPr>
            <w:tcW w:w="113" w:type="dxa"/>
            <w:vAlign w:val="bottom"/>
          </w:tcPr>
          <w:p w14:paraId="1B0AB7E6"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053DA5CF"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90EB2F8"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1020" w:type="dxa"/>
            <w:tcBorders>
              <w:bottom w:val="single" w:sz="6" w:space="0" w:color="auto"/>
            </w:tcBorders>
            <w:vAlign w:val="bottom"/>
          </w:tcPr>
          <w:p w14:paraId="33F4937C" w14:textId="4897D1BC"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8CAC926"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26938D20" w14:textId="16291730"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0599C1B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76A87E8F" w14:textId="4BE155C6"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390C3D4B"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25983E24" w14:textId="22BCD41D"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r>
      <w:tr w:rsidR="00180E20" w:rsidRPr="00180E20" w14:paraId="5C9CA935" w14:textId="77777777" w:rsidTr="001E4432">
        <w:tc>
          <w:tcPr>
            <w:tcW w:w="4361" w:type="dxa"/>
            <w:vAlign w:val="bottom"/>
          </w:tcPr>
          <w:p w14:paraId="4CF25AFD" w14:textId="77777777" w:rsidR="003C29D1" w:rsidRPr="00180E20" w:rsidRDefault="003C29D1" w:rsidP="003C29D1">
            <w:pPr>
              <w:pStyle w:val="NormalIndent"/>
              <w:ind w:left="227" w:hanging="170"/>
              <w:rPr>
                <w:sz w:val="22"/>
                <w:rtl/>
              </w:rPr>
            </w:pPr>
          </w:p>
        </w:tc>
        <w:tc>
          <w:tcPr>
            <w:tcW w:w="113" w:type="dxa"/>
            <w:vAlign w:val="bottom"/>
          </w:tcPr>
          <w:p w14:paraId="089986C3"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624" w:type="dxa"/>
            <w:tcBorders>
              <w:bottom w:val="single" w:sz="6" w:space="0" w:color="auto"/>
            </w:tcBorders>
            <w:vAlign w:val="bottom"/>
          </w:tcPr>
          <w:p w14:paraId="04D39B1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באור</w:t>
            </w:r>
          </w:p>
        </w:tc>
        <w:tc>
          <w:tcPr>
            <w:tcW w:w="115" w:type="dxa"/>
            <w:vAlign w:val="bottom"/>
          </w:tcPr>
          <w:p w14:paraId="44F0A5C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4419" w:type="dxa"/>
            <w:gridSpan w:val="7"/>
            <w:tcBorders>
              <w:bottom w:val="single" w:sz="6" w:space="0" w:color="auto"/>
            </w:tcBorders>
            <w:vAlign w:val="bottom"/>
          </w:tcPr>
          <w:p w14:paraId="5F15A660"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2DEC9FE0" w14:textId="77777777" w:rsidTr="001E4432">
        <w:tc>
          <w:tcPr>
            <w:tcW w:w="4361" w:type="dxa"/>
            <w:vAlign w:val="bottom"/>
          </w:tcPr>
          <w:p w14:paraId="01144B85"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113" w:type="dxa"/>
            <w:vAlign w:val="bottom"/>
          </w:tcPr>
          <w:p w14:paraId="02A1EB10"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624" w:type="dxa"/>
            <w:vAlign w:val="bottom"/>
          </w:tcPr>
          <w:p w14:paraId="18C36BB4" w14:textId="77777777" w:rsidR="003C29D1" w:rsidRPr="00180E20" w:rsidRDefault="003C29D1" w:rsidP="003C29D1">
            <w:pPr>
              <w:widowControl/>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C07A1C8"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1020" w:type="dxa"/>
            <w:vAlign w:val="bottom"/>
          </w:tcPr>
          <w:p w14:paraId="6BD6487D"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16A7C8E7"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3DD30DED"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64CA05ED"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35524438"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300FDA22"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6B301042" w14:textId="77777777" w:rsidR="003C29D1" w:rsidRPr="00180E20" w:rsidRDefault="003C29D1" w:rsidP="003C29D1">
            <w:pPr>
              <w:widowControl/>
              <w:tabs>
                <w:tab w:val="decimal" w:pos="113"/>
              </w:tabs>
              <w:spacing w:line="240" w:lineRule="exact"/>
              <w:jc w:val="left"/>
              <w:rPr>
                <w:sz w:val="22"/>
                <w:rtl/>
              </w:rPr>
            </w:pPr>
          </w:p>
        </w:tc>
      </w:tr>
      <w:tr w:rsidR="00180E20" w:rsidRPr="00180E20" w14:paraId="5381D69A" w14:textId="77777777" w:rsidTr="001E4432">
        <w:tc>
          <w:tcPr>
            <w:tcW w:w="4361" w:type="dxa"/>
            <w:vAlign w:val="bottom"/>
          </w:tcPr>
          <w:p w14:paraId="69BE1D6E" w14:textId="77777777" w:rsidR="003C29D1" w:rsidRPr="00180E20" w:rsidRDefault="003C29D1" w:rsidP="003C29D1">
            <w:pPr>
              <w:pStyle w:val="NormalIndent"/>
              <w:ind w:left="227" w:hanging="170"/>
              <w:rPr>
                <w:sz w:val="22"/>
              </w:rPr>
            </w:pPr>
            <w:r w:rsidRPr="00180E20">
              <w:rPr>
                <w:rFonts w:hint="cs"/>
                <w:sz w:val="22"/>
                <w:rtl/>
              </w:rPr>
              <w:t>הכנסות ממכירות</w:t>
            </w:r>
          </w:p>
        </w:tc>
        <w:tc>
          <w:tcPr>
            <w:tcW w:w="113" w:type="dxa"/>
            <w:vAlign w:val="bottom"/>
          </w:tcPr>
          <w:p w14:paraId="3D7BE29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4B1C98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38DED4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6D3B7F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4496E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95D190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95A23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E7D0A2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DFC0CE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988E339" w14:textId="77777777" w:rsidR="003C29D1" w:rsidRPr="00180E20" w:rsidRDefault="003C29D1" w:rsidP="003C29D1">
            <w:pPr>
              <w:tabs>
                <w:tab w:val="decimal" w:pos="113"/>
              </w:tabs>
              <w:spacing w:line="240" w:lineRule="exact"/>
              <w:jc w:val="left"/>
              <w:rPr>
                <w:sz w:val="22"/>
                <w:rtl/>
              </w:rPr>
            </w:pPr>
          </w:p>
        </w:tc>
      </w:tr>
      <w:tr w:rsidR="00180E20" w:rsidRPr="00180E20" w14:paraId="57CD8AB9" w14:textId="77777777" w:rsidTr="001E4432">
        <w:tc>
          <w:tcPr>
            <w:tcW w:w="4361" w:type="dxa"/>
            <w:vAlign w:val="bottom"/>
          </w:tcPr>
          <w:p w14:paraId="3712A411" w14:textId="77777777" w:rsidR="003C29D1" w:rsidRPr="00180E20" w:rsidRDefault="003C29D1" w:rsidP="003C29D1">
            <w:pPr>
              <w:pStyle w:val="NormalIndent"/>
              <w:ind w:left="227" w:hanging="170"/>
              <w:rPr>
                <w:sz w:val="22"/>
              </w:rPr>
            </w:pPr>
            <w:r w:rsidRPr="00180E20">
              <w:rPr>
                <w:rFonts w:hint="cs"/>
                <w:sz w:val="22"/>
                <w:rtl/>
              </w:rPr>
              <w:t>הכנסות ממתן שירותים</w:t>
            </w:r>
          </w:p>
        </w:tc>
        <w:tc>
          <w:tcPr>
            <w:tcW w:w="113" w:type="dxa"/>
            <w:vAlign w:val="bottom"/>
          </w:tcPr>
          <w:p w14:paraId="612CFD0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5F337F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EB659A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2499C5C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A45AEB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E4CCEF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ACB8D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43AF0A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2F48DB"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50ABBA6" w14:textId="77777777" w:rsidR="003C29D1" w:rsidRPr="00180E20" w:rsidRDefault="003C29D1" w:rsidP="003C29D1">
            <w:pPr>
              <w:tabs>
                <w:tab w:val="decimal" w:pos="113"/>
              </w:tabs>
              <w:spacing w:line="240" w:lineRule="exact"/>
              <w:jc w:val="left"/>
              <w:rPr>
                <w:sz w:val="22"/>
                <w:rtl/>
              </w:rPr>
            </w:pPr>
          </w:p>
        </w:tc>
      </w:tr>
      <w:tr w:rsidR="00180E20" w:rsidRPr="00180E20" w14:paraId="6911616C" w14:textId="77777777" w:rsidTr="001E4432">
        <w:tc>
          <w:tcPr>
            <w:tcW w:w="4361" w:type="dxa"/>
            <w:vAlign w:val="bottom"/>
          </w:tcPr>
          <w:p w14:paraId="034FB6A0" w14:textId="77777777" w:rsidR="003C29D1" w:rsidRPr="00180E20" w:rsidRDefault="003C29D1" w:rsidP="003C29D1">
            <w:pPr>
              <w:pStyle w:val="NormalIndent"/>
              <w:ind w:left="227" w:hanging="170"/>
              <w:rPr>
                <w:sz w:val="22"/>
                <w:rtl/>
              </w:rPr>
            </w:pPr>
            <w:r w:rsidRPr="00180E20">
              <w:rPr>
                <w:rFonts w:hint="cs"/>
                <w:sz w:val="22"/>
                <w:rtl/>
              </w:rPr>
              <w:t>הכנסות מחוזי הקמה</w:t>
            </w:r>
          </w:p>
        </w:tc>
        <w:tc>
          <w:tcPr>
            <w:tcW w:w="113" w:type="dxa"/>
            <w:vAlign w:val="bottom"/>
          </w:tcPr>
          <w:p w14:paraId="241DBC5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3CE3F0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A53D01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C63148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017DA9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E2967E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84310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B5AD70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6F710E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F519D6E" w14:textId="77777777" w:rsidR="003C29D1" w:rsidRPr="00180E20" w:rsidRDefault="003C29D1" w:rsidP="003C29D1">
            <w:pPr>
              <w:tabs>
                <w:tab w:val="decimal" w:pos="113"/>
              </w:tabs>
              <w:spacing w:line="240" w:lineRule="exact"/>
              <w:jc w:val="left"/>
              <w:rPr>
                <w:sz w:val="22"/>
                <w:rtl/>
              </w:rPr>
            </w:pPr>
          </w:p>
        </w:tc>
      </w:tr>
      <w:tr w:rsidR="00180E20" w:rsidRPr="00180E20" w14:paraId="5575145F" w14:textId="77777777" w:rsidTr="000617B3">
        <w:tc>
          <w:tcPr>
            <w:tcW w:w="4361" w:type="dxa"/>
            <w:vAlign w:val="bottom"/>
          </w:tcPr>
          <w:p w14:paraId="5AD34B9E" w14:textId="77777777" w:rsidR="003C29D1" w:rsidRPr="00180E20" w:rsidRDefault="003C29D1" w:rsidP="003C29D1">
            <w:pPr>
              <w:pStyle w:val="NormalIndent"/>
              <w:ind w:left="227" w:hanging="170"/>
              <w:rPr>
                <w:sz w:val="22"/>
              </w:rPr>
            </w:pPr>
            <w:r w:rsidRPr="00180E20">
              <w:rPr>
                <w:rFonts w:hint="cs"/>
                <w:sz w:val="22"/>
                <w:rtl/>
              </w:rPr>
              <w:t>הכנסות מהשכרת נכסים</w:t>
            </w:r>
          </w:p>
        </w:tc>
        <w:tc>
          <w:tcPr>
            <w:tcW w:w="113" w:type="dxa"/>
            <w:vAlign w:val="bottom"/>
          </w:tcPr>
          <w:p w14:paraId="7708CF0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7FA34B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4C4A10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6634A6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A29898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68F2BB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D8D9DA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CE58E5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91AF4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8FE7901" w14:textId="77777777" w:rsidR="003C29D1" w:rsidRPr="00180E20" w:rsidRDefault="003C29D1" w:rsidP="003C29D1">
            <w:pPr>
              <w:tabs>
                <w:tab w:val="decimal" w:pos="113"/>
              </w:tabs>
              <w:spacing w:line="240" w:lineRule="exact"/>
              <w:jc w:val="left"/>
              <w:rPr>
                <w:sz w:val="22"/>
                <w:rtl/>
              </w:rPr>
            </w:pPr>
          </w:p>
        </w:tc>
      </w:tr>
      <w:tr w:rsidR="00180E20" w:rsidRPr="00180E20" w14:paraId="7DB90343" w14:textId="77777777" w:rsidTr="000617B3">
        <w:tc>
          <w:tcPr>
            <w:tcW w:w="4361" w:type="dxa"/>
            <w:vAlign w:val="bottom"/>
          </w:tcPr>
          <w:p w14:paraId="079B67D7" w14:textId="77777777" w:rsidR="003C29D1" w:rsidRPr="00180E20" w:rsidRDefault="003C29D1" w:rsidP="003C29D1">
            <w:pPr>
              <w:pStyle w:val="NormalIndent"/>
              <w:ind w:left="227" w:hanging="170"/>
              <w:rPr>
                <w:sz w:val="22"/>
              </w:rPr>
            </w:pPr>
            <w:r w:rsidRPr="00180E20">
              <w:rPr>
                <w:rFonts w:hint="cs"/>
                <w:sz w:val="22"/>
                <w:rtl/>
              </w:rPr>
              <w:t>הכנסות מעמלות</w:t>
            </w:r>
          </w:p>
        </w:tc>
        <w:tc>
          <w:tcPr>
            <w:tcW w:w="113" w:type="dxa"/>
            <w:vAlign w:val="bottom"/>
          </w:tcPr>
          <w:p w14:paraId="6FEB691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352B63D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5CA2B3E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68DD967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7E2276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5A0D670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F36CA5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3FC5D8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9D685A"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8B909C7" w14:textId="77777777" w:rsidR="003C29D1" w:rsidRPr="00180E20" w:rsidRDefault="003C29D1" w:rsidP="003C29D1">
            <w:pPr>
              <w:tabs>
                <w:tab w:val="decimal" w:pos="113"/>
              </w:tabs>
              <w:spacing w:line="240" w:lineRule="exact"/>
              <w:jc w:val="left"/>
              <w:rPr>
                <w:sz w:val="22"/>
                <w:rtl/>
              </w:rPr>
            </w:pPr>
          </w:p>
        </w:tc>
      </w:tr>
      <w:tr w:rsidR="00180E20" w:rsidRPr="00180E20" w14:paraId="66059F9D" w14:textId="77777777" w:rsidTr="000617B3">
        <w:tc>
          <w:tcPr>
            <w:tcW w:w="4361" w:type="dxa"/>
            <w:vAlign w:val="bottom"/>
          </w:tcPr>
          <w:p w14:paraId="3DBF17BA" w14:textId="77777777" w:rsidR="003C29D1" w:rsidRPr="00180E20" w:rsidRDefault="003C29D1" w:rsidP="003C29D1">
            <w:pPr>
              <w:pStyle w:val="NormalIndent"/>
              <w:ind w:left="0"/>
              <w:rPr>
                <w:sz w:val="22"/>
              </w:rPr>
            </w:pPr>
          </w:p>
        </w:tc>
        <w:tc>
          <w:tcPr>
            <w:tcW w:w="113" w:type="dxa"/>
            <w:vAlign w:val="bottom"/>
          </w:tcPr>
          <w:p w14:paraId="66FE141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C565256"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56A170C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A6F68D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F15D9F1"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3456EA9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572560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E5B4D1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FA86F0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BB91273" w14:textId="77777777" w:rsidR="003C29D1" w:rsidRPr="00180E20" w:rsidRDefault="003C29D1" w:rsidP="003C29D1">
            <w:pPr>
              <w:tabs>
                <w:tab w:val="decimal" w:pos="113"/>
              </w:tabs>
              <w:spacing w:line="240" w:lineRule="exact"/>
              <w:jc w:val="left"/>
              <w:rPr>
                <w:sz w:val="22"/>
                <w:rtl/>
              </w:rPr>
            </w:pPr>
          </w:p>
        </w:tc>
      </w:tr>
      <w:tr w:rsidR="00180E20" w:rsidRPr="00180E20" w14:paraId="5AFD721C" w14:textId="77777777" w:rsidTr="000617B3">
        <w:tc>
          <w:tcPr>
            <w:tcW w:w="4361" w:type="dxa"/>
            <w:vAlign w:val="bottom"/>
          </w:tcPr>
          <w:p w14:paraId="00C94213" w14:textId="7F0E0B38" w:rsidR="003C29D1" w:rsidRPr="00180E20" w:rsidRDefault="003C29D1" w:rsidP="003C29D1">
            <w:pPr>
              <w:pStyle w:val="NormalIndent"/>
              <w:ind w:left="227" w:hanging="170"/>
              <w:rPr>
                <w:sz w:val="22"/>
              </w:rPr>
            </w:pPr>
            <w:r w:rsidRPr="00180E20">
              <w:rPr>
                <w:rFonts w:hint="cs"/>
                <w:sz w:val="22"/>
                <w:rtl/>
              </w:rPr>
              <w:t>סה"כ הכנסות</w:t>
            </w:r>
          </w:p>
        </w:tc>
        <w:tc>
          <w:tcPr>
            <w:tcW w:w="113" w:type="dxa"/>
            <w:vAlign w:val="bottom"/>
          </w:tcPr>
          <w:p w14:paraId="3036C9B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0E43C2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31א'</w:t>
            </w:r>
          </w:p>
        </w:tc>
        <w:tc>
          <w:tcPr>
            <w:tcW w:w="115" w:type="dxa"/>
            <w:vAlign w:val="bottom"/>
          </w:tcPr>
          <w:p w14:paraId="0EE48E7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713B47F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43F66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C502E5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B0DF16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0F1FE2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EB068A0"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0AA9405" w14:textId="77777777" w:rsidR="003C29D1" w:rsidRPr="00180E20" w:rsidRDefault="003C29D1" w:rsidP="003C29D1">
            <w:pPr>
              <w:tabs>
                <w:tab w:val="decimal" w:pos="113"/>
              </w:tabs>
              <w:spacing w:line="240" w:lineRule="exact"/>
              <w:jc w:val="left"/>
              <w:rPr>
                <w:sz w:val="22"/>
                <w:rtl/>
              </w:rPr>
            </w:pPr>
          </w:p>
        </w:tc>
      </w:tr>
      <w:tr w:rsidR="00180E20" w:rsidRPr="00180E20" w14:paraId="7E61A770" w14:textId="77777777" w:rsidTr="000617B3">
        <w:tc>
          <w:tcPr>
            <w:tcW w:w="4361" w:type="dxa"/>
            <w:vAlign w:val="bottom"/>
          </w:tcPr>
          <w:p w14:paraId="480F8466" w14:textId="77777777" w:rsidR="003C29D1" w:rsidRPr="00180E20" w:rsidRDefault="003C29D1" w:rsidP="003C29D1">
            <w:pPr>
              <w:pStyle w:val="NormalIndent"/>
              <w:ind w:left="0"/>
              <w:rPr>
                <w:sz w:val="22"/>
              </w:rPr>
            </w:pPr>
          </w:p>
        </w:tc>
        <w:tc>
          <w:tcPr>
            <w:tcW w:w="113" w:type="dxa"/>
            <w:vAlign w:val="bottom"/>
          </w:tcPr>
          <w:p w14:paraId="165709E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424D73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4620897"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2FF062F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1297D2"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48571C3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0E179E3"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50DDD7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F7176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354A4C66" w14:textId="77777777" w:rsidR="003C29D1" w:rsidRPr="00180E20" w:rsidRDefault="003C29D1" w:rsidP="003C29D1">
            <w:pPr>
              <w:tabs>
                <w:tab w:val="decimal" w:pos="113"/>
              </w:tabs>
              <w:spacing w:line="240" w:lineRule="exact"/>
              <w:jc w:val="left"/>
              <w:rPr>
                <w:sz w:val="22"/>
                <w:rtl/>
              </w:rPr>
            </w:pPr>
          </w:p>
        </w:tc>
      </w:tr>
      <w:tr w:rsidR="00180E20" w:rsidRPr="00180E20" w14:paraId="5F3A4B85" w14:textId="77777777" w:rsidTr="001E4432">
        <w:tc>
          <w:tcPr>
            <w:tcW w:w="4361" w:type="dxa"/>
            <w:vAlign w:val="bottom"/>
          </w:tcPr>
          <w:p w14:paraId="03617159" w14:textId="77777777" w:rsidR="003C29D1" w:rsidRPr="00180E20" w:rsidRDefault="003C29D1" w:rsidP="003C29D1">
            <w:pPr>
              <w:pStyle w:val="NormalIndent"/>
              <w:ind w:left="227" w:hanging="170"/>
              <w:rPr>
                <w:sz w:val="22"/>
                <w:rtl/>
              </w:rPr>
            </w:pPr>
            <w:r w:rsidRPr="00180E20">
              <w:rPr>
                <w:rFonts w:hint="cs"/>
                <w:sz w:val="22"/>
                <w:rtl/>
              </w:rPr>
              <w:t>עלות המכירות</w:t>
            </w:r>
          </w:p>
        </w:tc>
        <w:tc>
          <w:tcPr>
            <w:tcW w:w="113" w:type="dxa"/>
            <w:vAlign w:val="bottom"/>
          </w:tcPr>
          <w:p w14:paraId="4C4607F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5ACAE7B"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CAE620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8F45D8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1B3A3A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399572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CB1D3E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D1A2E9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7B08A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B07399E" w14:textId="77777777" w:rsidR="003C29D1" w:rsidRPr="00180E20" w:rsidRDefault="003C29D1" w:rsidP="003C29D1">
            <w:pPr>
              <w:tabs>
                <w:tab w:val="decimal" w:pos="113"/>
              </w:tabs>
              <w:spacing w:line="240" w:lineRule="exact"/>
              <w:jc w:val="left"/>
              <w:rPr>
                <w:sz w:val="22"/>
                <w:rtl/>
              </w:rPr>
            </w:pPr>
          </w:p>
        </w:tc>
      </w:tr>
      <w:tr w:rsidR="00180E20" w:rsidRPr="00180E20" w14:paraId="3337FA25" w14:textId="77777777" w:rsidTr="001E4432">
        <w:tc>
          <w:tcPr>
            <w:tcW w:w="4361" w:type="dxa"/>
            <w:vAlign w:val="bottom"/>
          </w:tcPr>
          <w:p w14:paraId="5A702786" w14:textId="77777777" w:rsidR="003C29D1" w:rsidRPr="00180E20" w:rsidRDefault="003C29D1" w:rsidP="003C29D1">
            <w:pPr>
              <w:pStyle w:val="NormalIndent"/>
              <w:ind w:left="227" w:hanging="170"/>
              <w:rPr>
                <w:sz w:val="22"/>
              </w:rPr>
            </w:pPr>
            <w:r w:rsidRPr="00180E20">
              <w:rPr>
                <w:rFonts w:hint="cs"/>
                <w:sz w:val="22"/>
                <w:rtl/>
              </w:rPr>
              <w:t>עלות מתן שירותים</w:t>
            </w:r>
          </w:p>
        </w:tc>
        <w:tc>
          <w:tcPr>
            <w:tcW w:w="113" w:type="dxa"/>
            <w:vAlign w:val="bottom"/>
          </w:tcPr>
          <w:p w14:paraId="1BA9235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2BD640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6B3F6F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7116ADC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E14DCB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1635DD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C13343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7C7875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C9FC83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8D15F0B" w14:textId="77777777" w:rsidR="003C29D1" w:rsidRPr="00180E20" w:rsidRDefault="003C29D1" w:rsidP="003C29D1">
            <w:pPr>
              <w:tabs>
                <w:tab w:val="decimal" w:pos="113"/>
              </w:tabs>
              <w:spacing w:line="240" w:lineRule="exact"/>
              <w:jc w:val="left"/>
              <w:rPr>
                <w:sz w:val="22"/>
                <w:rtl/>
              </w:rPr>
            </w:pPr>
          </w:p>
        </w:tc>
      </w:tr>
      <w:tr w:rsidR="00180E20" w:rsidRPr="00180E20" w14:paraId="29DD06AE" w14:textId="77777777" w:rsidTr="000617B3">
        <w:tc>
          <w:tcPr>
            <w:tcW w:w="4361" w:type="dxa"/>
            <w:vAlign w:val="bottom"/>
          </w:tcPr>
          <w:p w14:paraId="05842C6B" w14:textId="77777777" w:rsidR="003C29D1" w:rsidRPr="00180E20" w:rsidRDefault="003C29D1" w:rsidP="003C29D1">
            <w:pPr>
              <w:pStyle w:val="NormalIndent"/>
              <w:ind w:left="227" w:hanging="170"/>
              <w:rPr>
                <w:sz w:val="22"/>
              </w:rPr>
            </w:pPr>
            <w:r w:rsidRPr="00180E20">
              <w:rPr>
                <w:rFonts w:hint="cs"/>
                <w:sz w:val="22"/>
                <w:rtl/>
              </w:rPr>
              <w:t>עלות ביצוע חוזי הקמה</w:t>
            </w:r>
          </w:p>
        </w:tc>
        <w:tc>
          <w:tcPr>
            <w:tcW w:w="113" w:type="dxa"/>
            <w:vAlign w:val="bottom"/>
          </w:tcPr>
          <w:p w14:paraId="3AA8C99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84A224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F11229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F696C0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A62FD1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29481C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6434CA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EE0F76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77F84C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216A5A2" w14:textId="77777777" w:rsidR="003C29D1" w:rsidRPr="00180E20" w:rsidRDefault="003C29D1" w:rsidP="003C29D1">
            <w:pPr>
              <w:tabs>
                <w:tab w:val="decimal" w:pos="113"/>
              </w:tabs>
              <w:spacing w:line="240" w:lineRule="exact"/>
              <w:jc w:val="left"/>
              <w:rPr>
                <w:sz w:val="22"/>
                <w:rtl/>
              </w:rPr>
            </w:pPr>
          </w:p>
        </w:tc>
      </w:tr>
      <w:tr w:rsidR="00180E20" w:rsidRPr="00180E20" w14:paraId="47DB121E" w14:textId="77777777" w:rsidTr="000617B3">
        <w:tc>
          <w:tcPr>
            <w:tcW w:w="4361" w:type="dxa"/>
            <w:vAlign w:val="bottom"/>
          </w:tcPr>
          <w:p w14:paraId="1F55F7FC" w14:textId="77777777" w:rsidR="003C29D1" w:rsidRPr="00180E20" w:rsidRDefault="003C29D1" w:rsidP="003C29D1">
            <w:pPr>
              <w:pStyle w:val="NormalIndent"/>
              <w:ind w:left="227" w:hanging="170"/>
              <w:rPr>
                <w:sz w:val="22"/>
              </w:rPr>
            </w:pPr>
            <w:r w:rsidRPr="00180E20">
              <w:rPr>
                <w:rFonts w:hint="cs"/>
                <w:sz w:val="22"/>
                <w:rtl/>
              </w:rPr>
              <w:t>עלות אחזקת נכסים מושכרים</w:t>
            </w:r>
          </w:p>
        </w:tc>
        <w:tc>
          <w:tcPr>
            <w:tcW w:w="113" w:type="dxa"/>
            <w:vAlign w:val="bottom"/>
          </w:tcPr>
          <w:p w14:paraId="40174FE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961CE40"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8324BF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C98E69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0D43BD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907F43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1314888"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3AB8861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3FCDD6C"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26C75380" w14:textId="77777777" w:rsidR="003C29D1" w:rsidRPr="00180E20" w:rsidRDefault="003C29D1" w:rsidP="003C29D1">
            <w:pPr>
              <w:tabs>
                <w:tab w:val="decimal" w:pos="113"/>
              </w:tabs>
              <w:spacing w:line="240" w:lineRule="exact"/>
              <w:jc w:val="left"/>
              <w:rPr>
                <w:sz w:val="22"/>
                <w:rtl/>
              </w:rPr>
            </w:pPr>
          </w:p>
        </w:tc>
      </w:tr>
      <w:tr w:rsidR="00180E20" w:rsidRPr="00180E20" w14:paraId="10297C41" w14:textId="77777777" w:rsidTr="000617B3">
        <w:tc>
          <w:tcPr>
            <w:tcW w:w="4361" w:type="dxa"/>
            <w:vAlign w:val="bottom"/>
          </w:tcPr>
          <w:p w14:paraId="3A52E0B7" w14:textId="77777777" w:rsidR="003C29D1" w:rsidRPr="00180E20" w:rsidRDefault="003C29D1" w:rsidP="003C29D1">
            <w:pPr>
              <w:pStyle w:val="NormalIndent"/>
              <w:ind w:left="227" w:hanging="170"/>
              <w:rPr>
                <w:sz w:val="22"/>
              </w:rPr>
            </w:pPr>
            <w:r w:rsidRPr="00180E20">
              <w:rPr>
                <w:rFonts w:hint="cs"/>
                <w:sz w:val="22"/>
                <w:rtl/>
              </w:rPr>
              <w:t>עלות בגין עמלות</w:t>
            </w:r>
          </w:p>
        </w:tc>
        <w:tc>
          <w:tcPr>
            <w:tcW w:w="113" w:type="dxa"/>
            <w:vAlign w:val="bottom"/>
          </w:tcPr>
          <w:p w14:paraId="1883A1D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0CE3F13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FA9DBD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5262BF0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1479B8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325788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F8DDCFC"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06398B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7E7B21F"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EA94E32" w14:textId="77777777" w:rsidR="003C29D1" w:rsidRPr="00180E20" w:rsidRDefault="003C29D1" w:rsidP="003C29D1">
            <w:pPr>
              <w:tabs>
                <w:tab w:val="decimal" w:pos="113"/>
              </w:tabs>
              <w:spacing w:line="240" w:lineRule="exact"/>
              <w:jc w:val="left"/>
              <w:rPr>
                <w:sz w:val="22"/>
                <w:rtl/>
              </w:rPr>
            </w:pPr>
          </w:p>
        </w:tc>
      </w:tr>
      <w:tr w:rsidR="00180E20" w:rsidRPr="00180E20" w14:paraId="1505D0FC" w14:textId="77777777" w:rsidTr="000617B3">
        <w:tc>
          <w:tcPr>
            <w:tcW w:w="4361" w:type="dxa"/>
            <w:vAlign w:val="bottom"/>
          </w:tcPr>
          <w:p w14:paraId="229083E9" w14:textId="77777777" w:rsidR="003C29D1" w:rsidRPr="00180E20" w:rsidRDefault="003C29D1" w:rsidP="003C29D1">
            <w:pPr>
              <w:pStyle w:val="NormalIndent"/>
              <w:ind w:left="0"/>
              <w:rPr>
                <w:sz w:val="22"/>
              </w:rPr>
            </w:pPr>
          </w:p>
        </w:tc>
        <w:tc>
          <w:tcPr>
            <w:tcW w:w="113" w:type="dxa"/>
            <w:vAlign w:val="bottom"/>
          </w:tcPr>
          <w:p w14:paraId="1D21414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FD162F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ECF278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2C2B3E0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1F86FC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2E53D8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77014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379877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84FD72B"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9FE8A20" w14:textId="77777777" w:rsidR="003C29D1" w:rsidRPr="00180E20" w:rsidRDefault="003C29D1" w:rsidP="003C29D1">
            <w:pPr>
              <w:tabs>
                <w:tab w:val="decimal" w:pos="113"/>
              </w:tabs>
              <w:spacing w:line="240" w:lineRule="exact"/>
              <w:jc w:val="left"/>
              <w:rPr>
                <w:sz w:val="22"/>
                <w:rtl/>
              </w:rPr>
            </w:pPr>
          </w:p>
        </w:tc>
      </w:tr>
      <w:tr w:rsidR="00180E20" w:rsidRPr="00180E20" w14:paraId="00D8CD8B" w14:textId="77777777" w:rsidTr="000617B3">
        <w:tc>
          <w:tcPr>
            <w:tcW w:w="4361" w:type="dxa"/>
            <w:vAlign w:val="bottom"/>
          </w:tcPr>
          <w:p w14:paraId="1B2F017B" w14:textId="58D16BA3" w:rsidR="003C29D1" w:rsidRPr="00180E20" w:rsidRDefault="003C29D1" w:rsidP="003C29D1">
            <w:pPr>
              <w:pStyle w:val="NormalIndent"/>
              <w:ind w:left="227" w:hanging="170"/>
              <w:rPr>
                <w:sz w:val="22"/>
              </w:rPr>
            </w:pPr>
            <w:r w:rsidRPr="00180E20">
              <w:rPr>
                <w:rFonts w:hint="cs"/>
                <w:sz w:val="22"/>
                <w:rtl/>
              </w:rPr>
              <w:t>סה"כ עלות המכירות והשירותים</w:t>
            </w:r>
          </w:p>
        </w:tc>
        <w:tc>
          <w:tcPr>
            <w:tcW w:w="113" w:type="dxa"/>
            <w:vAlign w:val="bottom"/>
          </w:tcPr>
          <w:p w14:paraId="75588C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10FE2A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31ב'</w:t>
            </w:r>
          </w:p>
        </w:tc>
        <w:tc>
          <w:tcPr>
            <w:tcW w:w="115" w:type="dxa"/>
            <w:vAlign w:val="bottom"/>
          </w:tcPr>
          <w:p w14:paraId="3977DFC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6D1132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DD8F05F"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68A5C9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0F75F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D2D151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8DF794"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25FD0C5" w14:textId="77777777" w:rsidR="003C29D1" w:rsidRPr="00180E20" w:rsidRDefault="003C29D1" w:rsidP="003C29D1">
            <w:pPr>
              <w:tabs>
                <w:tab w:val="decimal" w:pos="113"/>
              </w:tabs>
              <w:spacing w:line="240" w:lineRule="exact"/>
              <w:jc w:val="left"/>
              <w:rPr>
                <w:sz w:val="22"/>
                <w:rtl/>
              </w:rPr>
            </w:pPr>
          </w:p>
        </w:tc>
      </w:tr>
      <w:tr w:rsidR="00180E20" w:rsidRPr="00180E20" w14:paraId="1AF46FB3" w14:textId="77777777" w:rsidTr="000617B3">
        <w:tc>
          <w:tcPr>
            <w:tcW w:w="4361" w:type="dxa"/>
            <w:vAlign w:val="bottom"/>
          </w:tcPr>
          <w:p w14:paraId="1851F4E9" w14:textId="77777777" w:rsidR="003C29D1" w:rsidRPr="00180E20" w:rsidRDefault="003C29D1" w:rsidP="003C29D1">
            <w:pPr>
              <w:pStyle w:val="NormalIndent"/>
              <w:ind w:left="0"/>
              <w:rPr>
                <w:sz w:val="22"/>
              </w:rPr>
            </w:pPr>
          </w:p>
        </w:tc>
        <w:tc>
          <w:tcPr>
            <w:tcW w:w="113" w:type="dxa"/>
            <w:vAlign w:val="bottom"/>
          </w:tcPr>
          <w:p w14:paraId="1B2D56F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56D987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87F93F7"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615C54D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E2F2AA6"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283EFC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A929E73"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5D596F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E0D5EDE"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1FD3C05" w14:textId="77777777" w:rsidR="003C29D1" w:rsidRPr="00180E20" w:rsidRDefault="003C29D1" w:rsidP="003C29D1">
            <w:pPr>
              <w:tabs>
                <w:tab w:val="decimal" w:pos="113"/>
              </w:tabs>
              <w:spacing w:line="240" w:lineRule="exact"/>
              <w:jc w:val="left"/>
              <w:rPr>
                <w:sz w:val="22"/>
                <w:rtl/>
              </w:rPr>
            </w:pPr>
          </w:p>
        </w:tc>
      </w:tr>
      <w:tr w:rsidR="00180E20" w:rsidRPr="00180E20" w14:paraId="1851DD58" w14:textId="77777777" w:rsidTr="001E4432">
        <w:tc>
          <w:tcPr>
            <w:tcW w:w="4361" w:type="dxa"/>
            <w:vAlign w:val="bottom"/>
          </w:tcPr>
          <w:p w14:paraId="2E6DDE73" w14:textId="77777777" w:rsidR="003C29D1" w:rsidRPr="00180E20" w:rsidRDefault="003C29D1" w:rsidP="003C29D1">
            <w:pPr>
              <w:pStyle w:val="NormalIndent"/>
              <w:ind w:left="227" w:hanging="170"/>
              <w:rPr>
                <w:sz w:val="22"/>
                <w:u w:val="single"/>
              </w:rPr>
            </w:pPr>
            <w:r w:rsidRPr="00180E20">
              <w:rPr>
                <w:rFonts w:hint="cs"/>
                <w:sz w:val="22"/>
                <w:u w:val="single"/>
                <w:rtl/>
              </w:rPr>
              <w:t>רווח (הפסד) גולמי</w:t>
            </w:r>
          </w:p>
        </w:tc>
        <w:tc>
          <w:tcPr>
            <w:tcW w:w="113" w:type="dxa"/>
            <w:vAlign w:val="bottom"/>
          </w:tcPr>
          <w:p w14:paraId="47FBB30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E0EDCF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B3EF08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789D4E5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D44D4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CA4A00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29C68E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571A55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E197C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88B9F0" w14:textId="77777777" w:rsidR="003C29D1" w:rsidRPr="00180E20" w:rsidRDefault="003C29D1" w:rsidP="003C29D1">
            <w:pPr>
              <w:tabs>
                <w:tab w:val="decimal" w:pos="113"/>
              </w:tabs>
              <w:spacing w:line="240" w:lineRule="exact"/>
              <w:jc w:val="left"/>
              <w:rPr>
                <w:sz w:val="22"/>
                <w:rtl/>
              </w:rPr>
            </w:pPr>
          </w:p>
        </w:tc>
      </w:tr>
      <w:tr w:rsidR="00180E20" w:rsidRPr="00180E20" w14:paraId="177DC45C" w14:textId="77777777" w:rsidTr="001E4432">
        <w:tc>
          <w:tcPr>
            <w:tcW w:w="4361" w:type="dxa"/>
            <w:vAlign w:val="bottom"/>
          </w:tcPr>
          <w:p w14:paraId="17A53271" w14:textId="77777777" w:rsidR="003C29D1" w:rsidRPr="00180E20" w:rsidRDefault="003C29D1" w:rsidP="003C29D1">
            <w:pPr>
              <w:pStyle w:val="NormalIndent"/>
              <w:ind w:left="0"/>
              <w:rPr>
                <w:sz w:val="22"/>
              </w:rPr>
            </w:pPr>
          </w:p>
        </w:tc>
        <w:tc>
          <w:tcPr>
            <w:tcW w:w="113" w:type="dxa"/>
            <w:vAlign w:val="bottom"/>
          </w:tcPr>
          <w:p w14:paraId="378CE43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31CEFC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827B84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26D64A5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5EF133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FC131D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A217E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27B594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11D9FF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88D803E" w14:textId="77777777" w:rsidR="003C29D1" w:rsidRPr="00180E20" w:rsidRDefault="003C29D1" w:rsidP="003C29D1">
            <w:pPr>
              <w:tabs>
                <w:tab w:val="decimal" w:pos="113"/>
              </w:tabs>
              <w:spacing w:line="240" w:lineRule="exact"/>
              <w:jc w:val="left"/>
              <w:rPr>
                <w:sz w:val="22"/>
                <w:rtl/>
              </w:rPr>
            </w:pPr>
          </w:p>
        </w:tc>
      </w:tr>
      <w:tr w:rsidR="00180E20" w:rsidRPr="00180E20" w14:paraId="0D1E3D85" w14:textId="77777777" w:rsidTr="001E4432">
        <w:tc>
          <w:tcPr>
            <w:tcW w:w="4361" w:type="dxa"/>
            <w:vAlign w:val="bottom"/>
          </w:tcPr>
          <w:p w14:paraId="4EE2C9B3" w14:textId="77777777" w:rsidR="003C29D1" w:rsidRPr="00180E20" w:rsidRDefault="003C29D1" w:rsidP="003C29D1">
            <w:pPr>
              <w:pStyle w:val="NormalIndent"/>
              <w:ind w:left="227" w:hanging="170"/>
              <w:rPr>
                <w:sz w:val="22"/>
              </w:rPr>
            </w:pPr>
            <w:r w:rsidRPr="00180E20">
              <w:rPr>
                <w:rFonts w:hint="cs"/>
                <w:sz w:val="22"/>
                <w:rtl/>
              </w:rPr>
              <w:t>עליית (ירידת) ערך נדל"ן להשקעה</w:t>
            </w:r>
          </w:p>
        </w:tc>
        <w:tc>
          <w:tcPr>
            <w:tcW w:w="113" w:type="dxa"/>
            <w:vAlign w:val="bottom"/>
          </w:tcPr>
          <w:p w14:paraId="6D60AE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1102945"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15</w:t>
            </w:r>
          </w:p>
        </w:tc>
        <w:tc>
          <w:tcPr>
            <w:tcW w:w="115" w:type="dxa"/>
            <w:vAlign w:val="bottom"/>
          </w:tcPr>
          <w:p w14:paraId="540C133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6E49BB9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AF23F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303A1E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671FB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8379E0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8B6F68C"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E1D1794" w14:textId="77777777" w:rsidR="003C29D1" w:rsidRPr="00180E20" w:rsidRDefault="003C29D1" w:rsidP="003C29D1">
            <w:pPr>
              <w:tabs>
                <w:tab w:val="decimal" w:pos="113"/>
              </w:tabs>
              <w:spacing w:line="240" w:lineRule="exact"/>
              <w:jc w:val="left"/>
              <w:rPr>
                <w:sz w:val="22"/>
                <w:rtl/>
              </w:rPr>
            </w:pPr>
          </w:p>
        </w:tc>
      </w:tr>
      <w:tr w:rsidR="00180E20" w:rsidRPr="00180E20" w14:paraId="6138C21B" w14:textId="77777777" w:rsidTr="001E4432">
        <w:tc>
          <w:tcPr>
            <w:tcW w:w="4361" w:type="dxa"/>
            <w:vAlign w:val="bottom"/>
          </w:tcPr>
          <w:p w14:paraId="5C2AC5FF" w14:textId="77777777" w:rsidR="003C29D1" w:rsidRPr="00180E20" w:rsidRDefault="003C29D1" w:rsidP="003C29D1">
            <w:pPr>
              <w:pStyle w:val="NormalIndent"/>
              <w:ind w:left="227" w:hanging="170"/>
              <w:rPr>
                <w:sz w:val="22"/>
              </w:rPr>
            </w:pPr>
            <w:r w:rsidRPr="00180E20">
              <w:rPr>
                <w:rFonts w:hint="cs"/>
                <w:sz w:val="22"/>
                <w:rtl/>
              </w:rPr>
              <w:t>הוצאות מכירה ושיווק</w:t>
            </w:r>
          </w:p>
        </w:tc>
        <w:tc>
          <w:tcPr>
            <w:tcW w:w="113" w:type="dxa"/>
            <w:vAlign w:val="bottom"/>
          </w:tcPr>
          <w:p w14:paraId="6FFAA7B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E002C4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31ה'</w:t>
            </w:r>
          </w:p>
        </w:tc>
        <w:tc>
          <w:tcPr>
            <w:tcW w:w="115" w:type="dxa"/>
            <w:vAlign w:val="bottom"/>
          </w:tcPr>
          <w:p w14:paraId="67AEBCA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58893C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39956B0"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C9F764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C89618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D703D4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ECC66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78555C8" w14:textId="77777777" w:rsidR="003C29D1" w:rsidRPr="00180E20" w:rsidRDefault="003C29D1" w:rsidP="003C29D1">
            <w:pPr>
              <w:tabs>
                <w:tab w:val="decimal" w:pos="113"/>
              </w:tabs>
              <w:spacing w:line="240" w:lineRule="exact"/>
              <w:jc w:val="left"/>
              <w:rPr>
                <w:sz w:val="22"/>
                <w:rtl/>
              </w:rPr>
            </w:pPr>
          </w:p>
        </w:tc>
      </w:tr>
      <w:tr w:rsidR="00180E20" w:rsidRPr="00180E20" w14:paraId="581A16D9" w14:textId="77777777" w:rsidTr="001E4432">
        <w:tc>
          <w:tcPr>
            <w:tcW w:w="4361" w:type="dxa"/>
            <w:vAlign w:val="bottom"/>
          </w:tcPr>
          <w:p w14:paraId="597B6797" w14:textId="77777777" w:rsidR="003C29D1" w:rsidRPr="00180E20" w:rsidRDefault="003C29D1" w:rsidP="003C29D1">
            <w:pPr>
              <w:pStyle w:val="NormalIndent"/>
              <w:ind w:left="227" w:hanging="170"/>
              <w:rPr>
                <w:sz w:val="22"/>
              </w:rPr>
            </w:pPr>
            <w:r w:rsidRPr="00180E20">
              <w:rPr>
                <w:rFonts w:hint="cs"/>
                <w:sz w:val="22"/>
                <w:rtl/>
              </w:rPr>
              <w:t>הוצאות הנהלה וכלליות</w:t>
            </w:r>
          </w:p>
        </w:tc>
        <w:tc>
          <w:tcPr>
            <w:tcW w:w="113" w:type="dxa"/>
            <w:vAlign w:val="bottom"/>
          </w:tcPr>
          <w:p w14:paraId="6E41E74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1520C9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31ו'</w:t>
            </w:r>
          </w:p>
        </w:tc>
        <w:tc>
          <w:tcPr>
            <w:tcW w:w="115" w:type="dxa"/>
            <w:vAlign w:val="bottom"/>
          </w:tcPr>
          <w:p w14:paraId="73BAFF6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67E53C4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046679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80169C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9446B56"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0D68CE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1E71D8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A65A28E" w14:textId="77777777" w:rsidR="003C29D1" w:rsidRPr="00180E20" w:rsidRDefault="003C29D1" w:rsidP="003C29D1">
            <w:pPr>
              <w:tabs>
                <w:tab w:val="decimal" w:pos="113"/>
              </w:tabs>
              <w:spacing w:line="240" w:lineRule="exact"/>
              <w:jc w:val="left"/>
              <w:rPr>
                <w:sz w:val="22"/>
                <w:rtl/>
              </w:rPr>
            </w:pPr>
          </w:p>
        </w:tc>
      </w:tr>
      <w:tr w:rsidR="00180E20" w:rsidRPr="00180E20" w14:paraId="66E2370A" w14:textId="77777777" w:rsidTr="000617B3">
        <w:tc>
          <w:tcPr>
            <w:tcW w:w="4361" w:type="dxa"/>
            <w:vAlign w:val="bottom"/>
          </w:tcPr>
          <w:p w14:paraId="7BEB66EF" w14:textId="77777777" w:rsidR="003C29D1" w:rsidRPr="00180E20" w:rsidRDefault="003C29D1" w:rsidP="003C29D1">
            <w:pPr>
              <w:pStyle w:val="NormalIndent"/>
              <w:ind w:left="227" w:hanging="170"/>
              <w:rPr>
                <w:sz w:val="22"/>
              </w:rPr>
            </w:pPr>
            <w:r w:rsidRPr="00180E20">
              <w:rPr>
                <w:rFonts w:hint="cs"/>
                <w:sz w:val="22"/>
                <w:rtl/>
              </w:rPr>
              <w:t>הוצאות מחקר ופיתוח</w:t>
            </w:r>
          </w:p>
        </w:tc>
        <w:tc>
          <w:tcPr>
            <w:tcW w:w="113" w:type="dxa"/>
            <w:vAlign w:val="bottom"/>
          </w:tcPr>
          <w:p w14:paraId="10D8D27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90DF70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31ד'</w:t>
            </w:r>
          </w:p>
        </w:tc>
        <w:tc>
          <w:tcPr>
            <w:tcW w:w="115" w:type="dxa"/>
            <w:vAlign w:val="bottom"/>
          </w:tcPr>
          <w:p w14:paraId="57CA369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39DD69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93D2E9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B32819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BA1A8E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3D8E70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324CEC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61DF8E5" w14:textId="77777777" w:rsidR="003C29D1" w:rsidRPr="00180E20" w:rsidRDefault="003C29D1" w:rsidP="003C29D1">
            <w:pPr>
              <w:tabs>
                <w:tab w:val="decimal" w:pos="113"/>
              </w:tabs>
              <w:spacing w:line="240" w:lineRule="exact"/>
              <w:jc w:val="left"/>
              <w:rPr>
                <w:sz w:val="22"/>
                <w:rtl/>
              </w:rPr>
            </w:pPr>
          </w:p>
        </w:tc>
      </w:tr>
      <w:tr w:rsidR="00180E20" w:rsidRPr="00180E20" w14:paraId="4C54FACE" w14:textId="77777777" w:rsidTr="000617B3">
        <w:tc>
          <w:tcPr>
            <w:tcW w:w="4361" w:type="dxa"/>
            <w:vAlign w:val="bottom"/>
          </w:tcPr>
          <w:p w14:paraId="0F667046" w14:textId="77777777" w:rsidR="003C29D1" w:rsidRPr="00180E20" w:rsidRDefault="003C29D1" w:rsidP="003C29D1">
            <w:pPr>
              <w:pStyle w:val="NormalIndent"/>
              <w:ind w:left="227" w:hanging="170"/>
              <w:rPr>
                <w:sz w:val="22"/>
                <w:rtl/>
              </w:rPr>
            </w:pPr>
            <w:r w:rsidRPr="00180E20">
              <w:rPr>
                <w:rFonts w:hint="cs"/>
                <w:sz w:val="22"/>
                <w:rtl/>
              </w:rPr>
              <w:t>הכנסות אחרות</w:t>
            </w:r>
            <w:r w:rsidRPr="008C0287">
              <w:rPr>
                <w:rStyle w:val="FootnoteReference"/>
                <w:sz w:val="22"/>
                <w:szCs w:val="24"/>
                <w:rtl/>
              </w:rPr>
              <w:footnoteReference w:id="17"/>
            </w:r>
          </w:p>
        </w:tc>
        <w:tc>
          <w:tcPr>
            <w:tcW w:w="113" w:type="dxa"/>
            <w:vAlign w:val="bottom"/>
          </w:tcPr>
          <w:p w14:paraId="2CDCAA5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87EA53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31ח'</w:t>
            </w:r>
          </w:p>
        </w:tc>
        <w:tc>
          <w:tcPr>
            <w:tcW w:w="115" w:type="dxa"/>
            <w:vAlign w:val="bottom"/>
          </w:tcPr>
          <w:p w14:paraId="1D94126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491FB5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F63115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69E0CC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85E039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9BCA00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5332A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6CA5CBF" w14:textId="77777777" w:rsidR="003C29D1" w:rsidRPr="00180E20" w:rsidRDefault="003C29D1" w:rsidP="003C29D1">
            <w:pPr>
              <w:tabs>
                <w:tab w:val="decimal" w:pos="113"/>
              </w:tabs>
              <w:spacing w:line="240" w:lineRule="exact"/>
              <w:jc w:val="left"/>
              <w:rPr>
                <w:sz w:val="22"/>
                <w:rtl/>
              </w:rPr>
            </w:pPr>
          </w:p>
        </w:tc>
      </w:tr>
      <w:tr w:rsidR="00180E20" w:rsidRPr="00180E20" w14:paraId="2CD51C64" w14:textId="77777777" w:rsidTr="000617B3">
        <w:tc>
          <w:tcPr>
            <w:tcW w:w="4361" w:type="dxa"/>
            <w:vAlign w:val="bottom"/>
          </w:tcPr>
          <w:p w14:paraId="73268E92" w14:textId="77777777" w:rsidR="003C29D1" w:rsidRPr="00180E20" w:rsidRDefault="003C29D1" w:rsidP="003C29D1">
            <w:pPr>
              <w:pStyle w:val="NormalIndent"/>
              <w:ind w:left="227" w:hanging="170"/>
              <w:rPr>
                <w:sz w:val="22"/>
                <w:rtl/>
              </w:rPr>
            </w:pPr>
            <w:r w:rsidRPr="00180E20">
              <w:rPr>
                <w:rFonts w:hint="cs"/>
                <w:sz w:val="22"/>
                <w:rtl/>
              </w:rPr>
              <w:t>הוצאות אחרות</w:t>
            </w:r>
            <w:r w:rsidRPr="008C0287">
              <w:rPr>
                <w:b/>
                <w:bCs/>
                <w:color w:val="FF0000"/>
                <w:sz w:val="22"/>
                <w:vertAlign w:val="superscript"/>
              </w:rPr>
              <w:t>2</w:t>
            </w:r>
          </w:p>
        </w:tc>
        <w:tc>
          <w:tcPr>
            <w:tcW w:w="113" w:type="dxa"/>
            <w:vAlign w:val="bottom"/>
          </w:tcPr>
          <w:p w14:paraId="293859C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71D9AA2B"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31ח'</w:t>
            </w:r>
          </w:p>
        </w:tc>
        <w:tc>
          <w:tcPr>
            <w:tcW w:w="115" w:type="dxa"/>
            <w:vAlign w:val="bottom"/>
          </w:tcPr>
          <w:p w14:paraId="4662234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3DEFB40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DB5A73"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D29ADB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2F936D2"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DB8CFC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072B88"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C1DC32B" w14:textId="77777777" w:rsidR="003C29D1" w:rsidRPr="00180E20" w:rsidRDefault="003C29D1" w:rsidP="003C29D1">
            <w:pPr>
              <w:tabs>
                <w:tab w:val="decimal" w:pos="113"/>
              </w:tabs>
              <w:spacing w:line="240" w:lineRule="exact"/>
              <w:jc w:val="left"/>
              <w:rPr>
                <w:sz w:val="22"/>
                <w:rtl/>
              </w:rPr>
            </w:pPr>
          </w:p>
        </w:tc>
      </w:tr>
      <w:tr w:rsidR="00180E20" w:rsidRPr="00180E20" w14:paraId="4837CAB5" w14:textId="77777777" w:rsidTr="000617B3">
        <w:tc>
          <w:tcPr>
            <w:tcW w:w="4361" w:type="dxa"/>
            <w:vAlign w:val="bottom"/>
          </w:tcPr>
          <w:p w14:paraId="06AF0505" w14:textId="77777777" w:rsidR="003C29D1" w:rsidRPr="00180E20" w:rsidRDefault="003C29D1" w:rsidP="003C29D1">
            <w:pPr>
              <w:pStyle w:val="NormalIndent"/>
              <w:ind w:left="0"/>
              <w:rPr>
                <w:sz w:val="22"/>
              </w:rPr>
            </w:pPr>
          </w:p>
        </w:tc>
        <w:tc>
          <w:tcPr>
            <w:tcW w:w="113" w:type="dxa"/>
            <w:vAlign w:val="bottom"/>
          </w:tcPr>
          <w:p w14:paraId="0360386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D5FB77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C0EC62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5DD458D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607955"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2E1B943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10B4E6"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2F8D5F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F361D41"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A0D385A" w14:textId="77777777" w:rsidR="003C29D1" w:rsidRPr="00180E20" w:rsidRDefault="003C29D1" w:rsidP="003C29D1">
            <w:pPr>
              <w:tabs>
                <w:tab w:val="decimal" w:pos="113"/>
              </w:tabs>
              <w:spacing w:line="240" w:lineRule="exact"/>
              <w:jc w:val="left"/>
              <w:rPr>
                <w:sz w:val="22"/>
                <w:rtl/>
              </w:rPr>
            </w:pPr>
          </w:p>
        </w:tc>
      </w:tr>
      <w:tr w:rsidR="00180E20" w:rsidRPr="00180E20" w14:paraId="1F56A05B" w14:textId="77777777" w:rsidTr="003615F7">
        <w:tc>
          <w:tcPr>
            <w:tcW w:w="4361" w:type="dxa"/>
            <w:vAlign w:val="bottom"/>
          </w:tcPr>
          <w:p w14:paraId="1F685ED1" w14:textId="77777777" w:rsidR="003C29D1" w:rsidRPr="00180E20" w:rsidRDefault="003C29D1" w:rsidP="003C29D1">
            <w:pPr>
              <w:pStyle w:val="NormalIndent"/>
              <w:ind w:left="227" w:hanging="170"/>
              <w:rPr>
                <w:sz w:val="22"/>
                <w:u w:val="single"/>
                <w:rtl/>
              </w:rPr>
            </w:pPr>
            <w:r w:rsidRPr="00180E20">
              <w:rPr>
                <w:rFonts w:hint="cs"/>
                <w:sz w:val="22"/>
                <w:u w:val="single"/>
                <w:rtl/>
              </w:rPr>
              <w:t>רווח (הפסד) תפעולי</w:t>
            </w:r>
            <w:r w:rsidRPr="008C0287">
              <w:rPr>
                <w:b/>
                <w:bCs/>
                <w:color w:val="FF0000"/>
                <w:sz w:val="22"/>
                <w:vertAlign w:val="superscript"/>
              </w:rPr>
              <w:t>2</w:t>
            </w:r>
          </w:p>
        </w:tc>
        <w:tc>
          <w:tcPr>
            <w:tcW w:w="113" w:type="dxa"/>
            <w:vAlign w:val="bottom"/>
          </w:tcPr>
          <w:p w14:paraId="020A425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5E9F788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6DF3E4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D6581A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A2C1600"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854BD2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5E9D2D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6497E9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C8AE29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72486DE" w14:textId="77777777" w:rsidR="003C29D1" w:rsidRPr="00180E20" w:rsidRDefault="003C29D1" w:rsidP="003C29D1">
            <w:pPr>
              <w:tabs>
                <w:tab w:val="decimal" w:pos="113"/>
              </w:tabs>
              <w:spacing w:line="240" w:lineRule="exact"/>
              <w:jc w:val="left"/>
              <w:rPr>
                <w:sz w:val="22"/>
                <w:rtl/>
              </w:rPr>
            </w:pPr>
          </w:p>
        </w:tc>
      </w:tr>
      <w:tr w:rsidR="00180E20" w:rsidRPr="00180E20" w14:paraId="228731FD" w14:textId="77777777" w:rsidTr="003615F7">
        <w:tc>
          <w:tcPr>
            <w:tcW w:w="4361" w:type="dxa"/>
            <w:vAlign w:val="bottom"/>
          </w:tcPr>
          <w:p w14:paraId="59529541" w14:textId="77777777" w:rsidR="003C29D1" w:rsidRPr="00180E20" w:rsidRDefault="003C29D1" w:rsidP="003C29D1">
            <w:pPr>
              <w:pStyle w:val="NormalIndent"/>
              <w:ind w:left="0"/>
              <w:rPr>
                <w:sz w:val="22"/>
              </w:rPr>
            </w:pPr>
          </w:p>
        </w:tc>
        <w:tc>
          <w:tcPr>
            <w:tcW w:w="113" w:type="dxa"/>
            <w:vAlign w:val="bottom"/>
          </w:tcPr>
          <w:p w14:paraId="5034C2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13135A9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6888076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59120D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BA5757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598AAF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CE3203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56D19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B2726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DAD0C0" w14:textId="77777777" w:rsidR="003C29D1" w:rsidRPr="00180E20" w:rsidRDefault="003C29D1" w:rsidP="003C29D1">
            <w:pPr>
              <w:tabs>
                <w:tab w:val="decimal" w:pos="113"/>
              </w:tabs>
              <w:spacing w:line="240" w:lineRule="exact"/>
              <w:jc w:val="left"/>
              <w:rPr>
                <w:sz w:val="22"/>
                <w:rtl/>
              </w:rPr>
            </w:pPr>
          </w:p>
        </w:tc>
      </w:tr>
      <w:tr w:rsidR="00180E20" w:rsidRPr="00180E20" w14:paraId="07072186" w14:textId="77777777" w:rsidTr="003615F7">
        <w:tc>
          <w:tcPr>
            <w:tcW w:w="4361" w:type="dxa"/>
            <w:vAlign w:val="bottom"/>
          </w:tcPr>
          <w:p w14:paraId="37958164" w14:textId="77777777" w:rsidR="003C29D1" w:rsidRPr="00180E20" w:rsidRDefault="003C29D1" w:rsidP="003C29D1">
            <w:pPr>
              <w:pStyle w:val="NormalIndent"/>
              <w:ind w:left="227" w:hanging="170"/>
              <w:rPr>
                <w:sz w:val="22"/>
              </w:rPr>
            </w:pPr>
            <w:r w:rsidRPr="00180E20">
              <w:rPr>
                <w:rFonts w:hint="cs"/>
                <w:sz w:val="22"/>
                <w:rtl/>
              </w:rPr>
              <w:t>הכנסות מימון</w:t>
            </w:r>
          </w:p>
        </w:tc>
        <w:tc>
          <w:tcPr>
            <w:tcW w:w="113" w:type="dxa"/>
            <w:vAlign w:val="bottom"/>
          </w:tcPr>
          <w:p w14:paraId="7D91A1E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56FE280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31ז'</w:t>
            </w:r>
          </w:p>
        </w:tc>
        <w:tc>
          <w:tcPr>
            <w:tcW w:w="115" w:type="dxa"/>
            <w:vAlign w:val="bottom"/>
          </w:tcPr>
          <w:p w14:paraId="6F52D5C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7E044C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1BC631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3320B1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DFA7B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C31690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E96F3B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102925" w14:textId="77777777" w:rsidR="003C29D1" w:rsidRPr="00180E20" w:rsidRDefault="003C29D1" w:rsidP="003C29D1">
            <w:pPr>
              <w:tabs>
                <w:tab w:val="decimal" w:pos="113"/>
              </w:tabs>
              <w:spacing w:line="240" w:lineRule="exact"/>
              <w:jc w:val="left"/>
              <w:rPr>
                <w:sz w:val="22"/>
                <w:rtl/>
              </w:rPr>
            </w:pPr>
          </w:p>
        </w:tc>
      </w:tr>
      <w:tr w:rsidR="00180E20" w:rsidRPr="00180E20" w14:paraId="1150208C" w14:textId="77777777" w:rsidTr="000617B3">
        <w:tc>
          <w:tcPr>
            <w:tcW w:w="4361" w:type="dxa"/>
            <w:vAlign w:val="bottom"/>
          </w:tcPr>
          <w:p w14:paraId="379DC42F" w14:textId="77777777" w:rsidR="003C29D1" w:rsidRPr="00180E20" w:rsidRDefault="003C29D1" w:rsidP="003C29D1">
            <w:pPr>
              <w:pStyle w:val="NormalIndent"/>
              <w:ind w:left="227" w:hanging="170"/>
              <w:rPr>
                <w:sz w:val="22"/>
              </w:rPr>
            </w:pPr>
            <w:r w:rsidRPr="00180E20">
              <w:rPr>
                <w:rFonts w:hint="cs"/>
                <w:sz w:val="22"/>
                <w:rtl/>
              </w:rPr>
              <w:t>הוצאות מימון</w:t>
            </w:r>
          </w:p>
        </w:tc>
        <w:tc>
          <w:tcPr>
            <w:tcW w:w="113" w:type="dxa"/>
            <w:vAlign w:val="bottom"/>
          </w:tcPr>
          <w:p w14:paraId="3A7C108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493611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31ז'</w:t>
            </w:r>
          </w:p>
        </w:tc>
        <w:tc>
          <w:tcPr>
            <w:tcW w:w="115" w:type="dxa"/>
            <w:vAlign w:val="bottom"/>
          </w:tcPr>
          <w:p w14:paraId="65016D5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2CCEB0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61B43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4AF30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3593C1B"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639EB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CBBFB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485EFDF" w14:textId="77777777" w:rsidR="003C29D1" w:rsidRPr="00180E20" w:rsidRDefault="003C29D1" w:rsidP="003C29D1">
            <w:pPr>
              <w:tabs>
                <w:tab w:val="decimal" w:pos="113"/>
              </w:tabs>
              <w:spacing w:line="240" w:lineRule="exact"/>
              <w:jc w:val="left"/>
              <w:rPr>
                <w:sz w:val="22"/>
                <w:rtl/>
              </w:rPr>
            </w:pPr>
          </w:p>
        </w:tc>
      </w:tr>
      <w:tr w:rsidR="00180E20" w:rsidRPr="00180E20" w14:paraId="699FB79E" w14:textId="77777777" w:rsidTr="000617B3">
        <w:tc>
          <w:tcPr>
            <w:tcW w:w="4361" w:type="dxa"/>
            <w:vAlign w:val="bottom"/>
          </w:tcPr>
          <w:p w14:paraId="49FD48DD" w14:textId="751B35A3" w:rsidR="003C29D1" w:rsidRPr="00180E20" w:rsidRDefault="003C29D1" w:rsidP="003C29D1">
            <w:pPr>
              <w:spacing w:line="240" w:lineRule="exact"/>
              <w:ind w:left="227" w:hanging="170"/>
              <w:jc w:val="left"/>
              <w:rPr>
                <w:sz w:val="22"/>
              </w:rPr>
            </w:pPr>
            <w:r w:rsidRPr="00180E20">
              <w:rPr>
                <w:rFonts w:hint="cs"/>
                <w:sz w:val="22"/>
                <w:rtl/>
              </w:rPr>
              <w:t xml:space="preserve">חלק הקבוצה ברווחי (בהפסדי) חברות </w:t>
            </w:r>
            <w:r w:rsidR="00C47C52" w:rsidRPr="00180E20">
              <w:rPr>
                <w:rFonts w:hint="cs"/>
                <w:sz w:val="22"/>
                <w:rtl/>
              </w:rPr>
              <w:t>מוחזקות</w:t>
            </w:r>
            <w:r w:rsidRPr="00180E20">
              <w:rPr>
                <w:sz w:val="22"/>
                <w:rtl/>
              </w:rPr>
              <w:t xml:space="preserve">, </w:t>
            </w:r>
            <w:r w:rsidRPr="00180E20">
              <w:rPr>
                <w:rFonts w:hint="eastAsia"/>
                <w:sz w:val="22"/>
                <w:rtl/>
              </w:rPr>
              <w:t>נטו</w:t>
            </w:r>
          </w:p>
        </w:tc>
        <w:tc>
          <w:tcPr>
            <w:tcW w:w="113" w:type="dxa"/>
            <w:vAlign w:val="bottom"/>
          </w:tcPr>
          <w:p w14:paraId="14E1345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1EA25A6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14</w:t>
            </w:r>
          </w:p>
        </w:tc>
        <w:tc>
          <w:tcPr>
            <w:tcW w:w="115" w:type="dxa"/>
            <w:vAlign w:val="bottom"/>
          </w:tcPr>
          <w:p w14:paraId="5572147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148872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1AF8E73"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56F8C35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06BD514"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3DA114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FD555F7"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64FACA9" w14:textId="77777777" w:rsidR="003C29D1" w:rsidRPr="00180E20" w:rsidRDefault="003C29D1" w:rsidP="003C29D1">
            <w:pPr>
              <w:tabs>
                <w:tab w:val="decimal" w:pos="113"/>
              </w:tabs>
              <w:spacing w:line="240" w:lineRule="exact"/>
              <w:jc w:val="left"/>
              <w:rPr>
                <w:sz w:val="22"/>
                <w:rtl/>
              </w:rPr>
            </w:pPr>
          </w:p>
        </w:tc>
      </w:tr>
      <w:tr w:rsidR="00180E20" w:rsidRPr="00180E20" w14:paraId="48CFE019" w14:textId="77777777" w:rsidTr="000617B3">
        <w:tc>
          <w:tcPr>
            <w:tcW w:w="4361" w:type="dxa"/>
            <w:vAlign w:val="bottom"/>
          </w:tcPr>
          <w:p w14:paraId="2F541BB7" w14:textId="77777777" w:rsidR="003C29D1" w:rsidRPr="00180E20" w:rsidRDefault="003C29D1" w:rsidP="003C29D1">
            <w:pPr>
              <w:pStyle w:val="NormalIndent"/>
              <w:ind w:left="0"/>
              <w:rPr>
                <w:sz w:val="22"/>
              </w:rPr>
            </w:pPr>
          </w:p>
        </w:tc>
        <w:tc>
          <w:tcPr>
            <w:tcW w:w="113" w:type="dxa"/>
            <w:vAlign w:val="bottom"/>
          </w:tcPr>
          <w:p w14:paraId="48B803D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678FA9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A3273B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7C8EB6F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0DAFBF"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4A1BE4A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B202307"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AEC922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AF5DA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2A96D38" w14:textId="77777777" w:rsidR="003C29D1" w:rsidRPr="00180E20" w:rsidRDefault="003C29D1" w:rsidP="003C29D1">
            <w:pPr>
              <w:tabs>
                <w:tab w:val="decimal" w:pos="113"/>
              </w:tabs>
              <w:spacing w:line="240" w:lineRule="exact"/>
              <w:jc w:val="left"/>
              <w:rPr>
                <w:sz w:val="22"/>
                <w:rtl/>
              </w:rPr>
            </w:pPr>
          </w:p>
        </w:tc>
      </w:tr>
      <w:tr w:rsidR="00180E20" w:rsidRPr="00180E20" w14:paraId="2729213A" w14:textId="77777777" w:rsidTr="000617B3">
        <w:tc>
          <w:tcPr>
            <w:tcW w:w="4361" w:type="dxa"/>
            <w:vAlign w:val="bottom"/>
          </w:tcPr>
          <w:p w14:paraId="69D5085B" w14:textId="77777777" w:rsidR="003C29D1" w:rsidRPr="00180E20" w:rsidRDefault="003C29D1" w:rsidP="003C29D1">
            <w:pPr>
              <w:pStyle w:val="NormalIndent"/>
              <w:ind w:left="227" w:hanging="170"/>
              <w:rPr>
                <w:sz w:val="22"/>
              </w:rPr>
            </w:pPr>
            <w:r w:rsidRPr="00180E20">
              <w:rPr>
                <w:rFonts w:hint="cs"/>
                <w:sz w:val="22"/>
                <w:rtl/>
              </w:rPr>
              <w:t>רווח (הפסד) לפני מסים על ההכנסה</w:t>
            </w:r>
          </w:p>
        </w:tc>
        <w:tc>
          <w:tcPr>
            <w:tcW w:w="113" w:type="dxa"/>
            <w:vAlign w:val="bottom"/>
          </w:tcPr>
          <w:p w14:paraId="2CAE6CC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A8F6FA6"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BBB01F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047C96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058E3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92DB71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9D692EC"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7CF5B5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8F0499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543DAAE" w14:textId="77777777" w:rsidR="003C29D1" w:rsidRPr="00180E20" w:rsidRDefault="003C29D1" w:rsidP="003C29D1">
            <w:pPr>
              <w:tabs>
                <w:tab w:val="decimal" w:pos="113"/>
              </w:tabs>
              <w:spacing w:line="240" w:lineRule="exact"/>
              <w:jc w:val="left"/>
              <w:rPr>
                <w:sz w:val="22"/>
                <w:rtl/>
              </w:rPr>
            </w:pPr>
          </w:p>
        </w:tc>
      </w:tr>
      <w:tr w:rsidR="00180E20" w:rsidRPr="00180E20" w14:paraId="6B5B784F" w14:textId="77777777" w:rsidTr="000617B3">
        <w:tc>
          <w:tcPr>
            <w:tcW w:w="4361" w:type="dxa"/>
            <w:vAlign w:val="bottom"/>
          </w:tcPr>
          <w:p w14:paraId="6FEC63A4" w14:textId="77777777" w:rsidR="003C29D1" w:rsidRPr="00180E20" w:rsidRDefault="003C29D1" w:rsidP="003C29D1">
            <w:pPr>
              <w:pStyle w:val="NormalIndent"/>
              <w:ind w:left="227" w:hanging="170"/>
              <w:rPr>
                <w:sz w:val="22"/>
              </w:rPr>
            </w:pPr>
            <w:r w:rsidRPr="00180E20">
              <w:rPr>
                <w:rFonts w:hint="cs"/>
                <w:sz w:val="22"/>
                <w:rtl/>
              </w:rPr>
              <w:t>מסים על ההכנסה (הטבת מס)</w:t>
            </w:r>
          </w:p>
        </w:tc>
        <w:tc>
          <w:tcPr>
            <w:tcW w:w="113" w:type="dxa"/>
            <w:vAlign w:val="bottom"/>
          </w:tcPr>
          <w:p w14:paraId="5AB785E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D9914E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Pr>
            </w:pPr>
            <w:r w:rsidRPr="00180E20">
              <w:rPr>
                <w:rFonts w:hint="cs"/>
                <w:sz w:val="22"/>
                <w:rtl/>
              </w:rPr>
              <w:t>25ט'</w:t>
            </w:r>
          </w:p>
        </w:tc>
        <w:tc>
          <w:tcPr>
            <w:tcW w:w="115" w:type="dxa"/>
            <w:vAlign w:val="bottom"/>
          </w:tcPr>
          <w:p w14:paraId="04C308C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933A81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DC50566"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A6D01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2F1D18C"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200E01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A2CD4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EA998E6" w14:textId="77777777" w:rsidR="003C29D1" w:rsidRPr="00180E20" w:rsidRDefault="003C29D1" w:rsidP="003C29D1">
            <w:pPr>
              <w:tabs>
                <w:tab w:val="decimal" w:pos="113"/>
              </w:tabs>
              <w:spacing w:line="240" w:lineRule="exact"/>
              <w:jc w:val="left"/>
              <w:rPr>
                <w:sz w:val="22"/>
                <w:rtl/>
              </w:rPr>
            </w:pPr>
          </w:p>
        </w:tc>
      </w:tr>
      <w:tr w:rsidR="00180E20" w:rsidRPr="00180E20" w14:paraId="3A9ABF93" w14:textId="77777777" w:rsidTr="000617B3">
        <w:tc>
          <w:tcPr>
            <w:tcW w:w="4361" w:type="dxa"/>
            <w:vAlign w:val="bottom"/>
          </w:tcPr>
          <w:p w14:paraId="2F2356DA" w14:textId="77777777" w:rsidR="003C29D1" w:rsidRPr="00180E20" w:rsidRDefault="003C29D1" w:rsidP="003C29D1">
            <w:pPr>
              <w:pStyle w:val="NormalIndent"/>
              <w:ind w:left="0"/>
              <w:rPr>
                <w:sz w:val="22"/>
              </w:rPr>
            </w:pPr>
          </w:p>
        </w:tc>
        <w:tc>
          <w:tcPr>
            <w:tcW w:w="113" w:type="dxa"/>
            <w:vAlign w:val="bottom"/>
          </w:tcPr>
          <w:p w14:paraId="79C7AF4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C9B241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66C420F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D311D1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34C24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30E2B5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1A13A4B"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2145FDA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51FCDAD"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0223011" w14:textId="77777777" w:rsidR="003C29D1" w:rsidRPr="00180E20" w:rsidRDefault="003C29D1" w:rsidP="003C29D1">
            <w:pPr>
              <w:tabs>
                <w:tab w:val="decimal" w:pos="113"/>
              </w:tabs>
              <w:spacing w:line="240" w:lineRule="exact"/>
              <w:jc w:val="left"/>
              <w:rPr>
                <w:sz w:val="22"/>
                <w:rtl/>
              </w:rPr>
            </w:pPr>
          </w:p>
        </w:tc>
      </w:tr>
      <w:tr w:rsidR="00180E20" w:rsidRPr="00180E20" w14:paraId="73C876EC" w14:textId="77777777" w:rsidTr="00FF4A5A">
        <w:tc>
          <w:tcPr>
            <w:tcW w:w="4361" w:type="dxa"/>
            <w:vAlign w:val="bottom"/>
          </w:tcPr>
          <w:p w14:paraId="5DB43FDC" w14:textId="77777777" w:rsidR="003C29D1" w:rsidRPr="00180E20" w:rsidRDefault="003C29D1" w:rsidP="003C29D1">
            <w:pPr>
              <w:spacing w:line="240" w:lineRule="exact"/>
              <w:ind w:left="227" w:hanging="170"/>
              <w:rPr>
                <w:sz w:val="22"/>
              </w:rPr>
            </w:pPr>
            <w:r w:rsidRPr="00180E20">
              <w:rPr>
                <w:rFonts w:hint="cs"/>
                <w:sz w:val="22"/>
                <w:rtl/>
              </w:rPr>
              <w:t>רווח (הפסד) מפעילויות נמשכות</w:t>
            </w:r>
          </w:p>
        </w:tc>
        <w:tc>
          <w:tcPr>
            <w:tcW w:w="113" w:type="dxa"/>
            <w:vAlign w:val="bottom"/>
          </w:tcPr>
          <w:p w14:paraId="6702B61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E112C2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3D8E30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289BF2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9765B6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C9D9FB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605F24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D2C2E6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2FC665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7EE809A" w14:textId="77777777" w:rsidR="003C29D1" w:rsidRPr="00180E20" w:rsidRDefault="003C29D1" w:rsidP="003C29D1">
            <w:pPr>
              <w:tabs>
                <w:tab w:val="decimal" w:pos="113"/>
              </w:tabs>
              <w:spacing w:line="240" w:lineRule="exact"/>
              <w:jc w:val="left"/>
              <w:rPr>
                <w:sz w:val="22"/>
                <w:rtl/>
              </w:rPr>
            </w:pPr>
          </w:p>
        </w:tc>
      </w:tr>
      <w:tr w:rsidR="00180E20" w:rsidRPr="00180E20" w14:paraId="6A17C605" w14:textId="77777777" w:rsidTr="00FF4A5A">
        <w:tc>
          <w:tcPr>
            <w:tcW w:w="4361" w:type="dxa"/>
            <w:vAlign w:val="bottom"/>
          </w:tcPr>
          <w:p w14:paraId="6C8739E9" w14:textId="77777777" w:rsidR="003C29D1" w:rsidRPr="00180E20" w:rsidRDefault="003C29D1" w:rsidP="003C29D1">
            <w:pPr>
              <w:spacing w:line="240" w:lineRule="exact"/>
              <w:ind w:left="227" w:hanging="170"/>
              <w:jc w:val="left"/>
              <w:rPr>
                <w:sz w:val="22"/>
              </w:rPr>
            </w:pPr>
            <w:r w:rsidRPr="00180E20">
              <w:rPr>
                <w:rFonts w:hint="cs"/>
                <w:sz w:val="22"/>
                <w:rtl/>
              </w:rPr>
              <w:t>רווח (הפסד) מפעילויות שהופסקו, נטו</w:t>
            </w:r>
          </w:p>
        </w:tc>
        <w:tc>
          <w:tcPr>
            <w:tcW w:w="113" w:type="dxa"/>
            <w:vAlign w:val="bottom"/>
          </w:tcPr>
          <w:p w14:paraId="1AC59B5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9E5A157"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32</w:t>
            </w:r>
          </w:p>
        </w:tc>
        <w:tc>
          <w:tcPr>
            <w:tcW w:w="115" w:type="dxa"/>
            <w:vAlign w:val="bottom"/>
          </w:tcPr>
          <w:p w14:paraId="696B51A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529809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35F3EC"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4DB75E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2462E1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96279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EE34F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5A7232E8" w14:textId="77777777" w:rsidR="003C29D1" w:rsidRPr="00180E20" w:rsidRDefault="003C29D1" w:rsidP="003C29D1">
            <w:pPr>
              <w:tabs>
                <w:tab w:val="decimal" w:pos="113"/>
              </w:tabs>
              <w:spacing w:line="240" w:lineRule="exact"/>
              <w:jc w:val="left"/>
              <w:rPr>
                <w:sz w:val="22"/>
                <w:rtl/>
              </w:rPr>
            </w:pPr>
          </w:p>
        </w:tc>
      </w:tr>
      <w:tr w:rsidR="00180E20" w:rsidRPr="00180E20" w14:paraId="28F87156" w14:textId="77777777" w:rsidTr="00FF4A5A">
        <w:tc>
          <w:tcPr>
            <w:tcW w:w="4361" w:type="dxa"/>
            <w:vAlign w:val="bottom"/>
          </w:tcPr>
          <w:p w14:paraId="167DD0E2" w14:textId="03768637" w:rsidR="008B7FF1" w:rsidRPr="00180E20" w:rsidRDefault="008B7FF1" w:rsidP="008B7FF1">
            <w:pPr>
              <w:spacing w:line="240" w:lineRule="exact"/>
              <w:ind w:left="227" w:hanging="170"/>
              <w:rPr>
                <w:sz w:val="22"/>
                <w:rtl/>
              </w:rPr>
            </w:pPr>
            <w:r w:rsidRPr="00180E20">
              <w:rPr>
                <w:rFonts w:hint="eastAsia"/>
                <w:sz w:val="22"/>
                <w:rtl/>
              </w:rPr>
              <w:t>רווח</w:t>
            </w:r>
            <w:r w:rsidRPr="00180E20">
              <w:rPr>
                <w:sz w:val="22"/>
                <w:rtl/>
              </w:rPr>
              <w:t xml:space="preserve"> (הפסד) </w:t>
            </w:r>
            <w:r w:rsidRPr="00180E20">
              <w:rPr>
                <w:rFonts w:hint="eastAsia"/>
                <w:sz w:val="22"/>
                <w:rtl/>
              </w:rPr>
              <w:t>לפני</w:t>
            </w:r>
            <w:r w:rsidRPr="00180E20">
              <w:rPr>
                <w:sz w:val="22"/>
                <w:rtl/>
              </w:rPr>
              <w:t xml:space="preserve"> </w:t>
            </w:r>
            <w:r w:rsidRPr="00180E20">
              <w:rPr>
                <w:rFonts w:hint="eastAsia"/>
                <w:sz w:val="22"/>
                <w:rtl/>
              </w:rPr>
              <w:t>חלק</w:t>
            </w:r>
            <w:r w:rsidRPr="00180E20">
              <w:rPr>
                <w:sz w:val="22"/>
                <w:rtl/>
              </w:rPr>
              <w:t xml:space="preserve"> </w:t>
            </w:r>
            <w:r w:rsidRPr="00180E20">
              <w:rPr>
                <w:rFonts w:hint="eastAsia"/>
                <w:sz w:val="22"/>
                <w:rtl/>
              </w:rPr>
              <w:t>המיעוט</w:t>
            </w:r>
          </w:p>
        </w:tc>
        <w:tc>
          <w:tcPr>
            <w:tcW w:w="113" w:type="dxa"/>
            <w:vAlign w:val="bottom"/>
          </w:tcPr>
          <w:p w14:paraId="73C339ED"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23923269"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AA49C9E"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vAlign w:val="bottom"/>
          </w:tcPr>
          <w:p w14:paraId="58193542"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5A1D1957"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961FBD1"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2F065945"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19B6577"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1903EF3"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75CBDD5F" w14:textId="77777777" w:rsidR="008B7FF1" w:rsidRPr="00180E20" w:rsidRDefault="008B7FF1" w:rsidP="008B7FF1">
            <w:pPr>
              <w:tabs>
                <w:tab w:val="decimal" w:pos="113"/>
              </w:tabs>
              <w:spacing w:line="240" w:lineRule="exact"/>
              <w:jc w:val="left"/>
              <w:rPr>
                <w:sz w:val="22"/>
                <w:rtl/>
              </w:rPr>
            </w:pPr>
          </w:p>
        </w:tc>
      </w:tr>
      <w:tr w:rsidR="00180E20" w:rsidRPr="00180E20" w14:paraId="2E21B552" w14:textId="77777777" w:rsidTr="00FF4A5A">
        <w:tc>
          <w:tcPr>
            <w:tcW w:w="4361" w:type="dxa"/>
            <w:vAlign w:val="bottom"/>
          </w:tcPr>
          <w:p w14:paraId="20A459CA" w14:textId="59BF486F" w:rsidR="008B7FF1" w:rsidRPr="00180E20" w:rsidRDefault="008B7FF1" w:rsidP="008B7FF1">
            <w:pPr>
              <w:spacing w:line="240" w:lineRule="exact"/>
              <w:ind w:left="227" w:hanging="170"/>
              <w:rPr>
                <w:sz w:val="22"/>
                <w:szCs w:val="22"/>
                <w:rtl/>
              </w:rPr>
            </w:pPr>
            <w:r w:rsidRPr="00180E20">
              <w:rPr>
                <w:rFonts w:hint="eastAsia"/>
                <w:sz w:val="24"/>
                <w:rtl/>
              </w:rPr>
              <w:t>חלק</w:t>
            </w:r>
            <w:r w:rsidRPr="00180E20">
              <w:rPr>
                <w:sz w:val="24"/>
                <w:rtl/>
              </w:rPr>
              <w:t xml:space="preserve"> </w:t>
            </w:r>
            <w:r w:rsidRPr="00180E20">
              <w:rPr>
                <w:rFonts w:hint="eastAsia"/>
                <w:sz w:val="24"/>
                <w:rtl/>
              </w:rPr>
              <w:t>המיעוט</w:t>
            </w:r>
            <w:r w:rsidRPr="00180E20">
              <w:rPr>
                <w:sz w:val="24"/>
                <w:rtl/>
              </w:rPr>
              <w:t xml:space="preserve"> </w:t>
            </w:r>
            <w:r w:rsidRPr="00180E20">
              <w:rPr>
                <w:rFonts w:hint="eastAsia"/>
                <w:sz w:val="24"/>
                <w:rtl/>
              </w:rPr>
              <w:t>בהפסדי</w:t>
            </w:r>
            <w:r w:rsidRPr="00180E20">
              <w:rPr>
                <w:sz w:val="24"/>
                <w:rtl/>
              </w:rPr>
              <w:t xml:space="preserve"> (רווחי) </w:t>
            </w:r>
            <w:r w:rsidRPr="00180E20">
              <w:rPr>
                <w:rFonts w:hint="eastAsia"/>
                <w:sz w:val="24"/>
                <w:rtl/>
              </w:rPr>
              <w:t>חברות</w:t>
            </w:r>
            <w:r w:rsidRPr="00180E20">
              <w:rPr>
                <w:sz w:val="24"/>
                <w:rtl/>
              </w:rPr>
              <w:t xml:space="preserve"> </w:t>
            </w:r>
            <w:r w:rsidRPr="00180E20">
              <w:rPr>
                <w:rFonts w:hint="eastAsia"/>
                <w:sz w:val="24"/>
                <w:rtl/>
              </w:rPr>
              <w:t>מאוחדות</w:t>
            </w:r>
            <w:r w:rsidRPr="00180E20">
              <w:rPr>
                <w:sz w:val="24"/>
                <w:rtl/>
              </w:rPr>
              <w:t xml:space="preserve">, </w:t>
            </w:r>
            <w:r w:rsidRPr="00180E20">
              <w:rPr>
                <w:rFonts w:hint="eastAsia"/>
                <w:sz w:val="24"/>
                <w:rtl/>
              </w:rPr>
              <w:t>נטו</w:t>
            </w:r>
            <w:r w:rsidRPr="00180E20">
              <w:rPr>
                <w:rStyle w:val="FootnoteReference"/>
                <w:color w:val="auto"/>
                <w:sz w:val="24"/>
                <w:szCs w:val="24"/>
                <w:rtl/>
              </w:rPr>
              <w:footnoteReference w:id="18"/>
            </w:r>
          </w:p>
        </w:tc>
        <w:tc>
          <w:tcPr>
            <w:tcW w:w="113" w:type="dxa"/>
            <w:vAlign w:val="bottom"/>
          </w:tcPr>
          <w:p w14:paraId="5C1568AE"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3C5DD44C"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6A62F76"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vAlign w:val="bottom"/>
          </w:tcPr>
          <w:p w14:paraId="6077C97C"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E79918E"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48D1E9EC"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3807EDF5"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340A713"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025639EE"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40F91183" w14:textId="77777777" w:rsidR="008B7FF1" w:rsidRPr="00180E20" w:rsidRDefault="008B7FF1" w:rsidP="008B7FF1">
            <w:pPr>
              <w:tabs>
                <w:tab w:val="decimal" w:pos="113"/>
              </w:tabs>
              <w:spacing w:line="240" w:lineRule="exact"/>
              <w:jc w:val="left"/>
              <w:rPr>
                <w:sz w:val="22"/>
                <w:rtl/>
              </w:rPr>
            </w:pPr>
          </w:p>
        </w:tc>
      </w:tr>
      <w:tr w:rsidR="00180E20" w:rsidRPr="00180E20" w14:paraId="3E902F88" w14:textId="77777777" w:rsidTr="000617B3">
        <w:tc>
          <w:tcPr>
            <w:tcW w:w="4361" w:type="dxa"/>
            <w:vAlign w:val="bottom"/>
          </w:tcPr>
          <w:p w14:paraId="2D14A28E" w14:textId="77777777" w:rsidR="008B7FF1" w:rsidRPr="00180E20" w:rsidRDefault="008B7FF1" w:rsidP="008B7FF1">
            <w:pPr>
              <w:spacing w:line="240" w:lineRule="exact"/>
              <w:ind w:left="227" w:hanging="170"/>
              <w:rPr>
                <w:sz w:val="22"/>
                <w:rtl/>
              </w:rPr>
            </w:pPr>
          </w:p>
        </w:tc>
        <w:tc>
          <w:tcPr>
            <w:tcW w:w="113" w:type="dxa"/>
            <w:vAlign w:val="bottom"/>
          </w:tcPr>
          <w:p w14:paraId="0BACFB47"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06309688"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10B9AAD"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539AC54"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1094BEF4"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356E3F1A"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177A594"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46181680"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25241062"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739537F2" w14:textId="77777777" w:rsidR="008B7FF1" w:rsidRPr="00180E20" w:rsidRDefault="008B7FF1" w:rsidP="008B7FF1">
            <w:pPr>
              <w:tabs>
                <w:tab w:val="decimal" w:pos="113"/>
              </w:tabs>
              <w:spacing w:line="240" w:lineRule="exact"/>
              <w:jc w:val="left"/>
              <w:rPr>
                <w:sz w:val="22"/>
                <w:rtl/>
              </w:rPr>
            </w:pPr>
          </w:p>
        </w:tc>
      </w:tr>
      <w:tr w:rsidR="00180E20" w:rsidRPr="00180E20" w14:paraId="3F1161C7" w14:textId="77777777" w:rsidTr="000617B3">
        <w:tc>
          <w:tcPr>
            <w:tcW w:w="4361" w:type="dxa"/>
            <w:vAlign w:val="bottom"/>
          </w:tcPr>
          <w:p w14:paraId="3C7C4E8C" w14:textId="77777777" w:rsidR="008B7FF1" w:rsidRPr="00180E20" w:rsidRDefault="008B7FF1" w:rsidP="008B7FF1">
            <w:pPr>
              <w:spacing w:line="240" w:lineRule="exact"/>
              <w:ind w:left="227" w:hanging="170"/>
              <w:rPr>
                <w:sz w:val="22"/>
                <w:rtl/>
              </w:rPr>
            </w:pPr>
            <w:r w:rsidRPr="00180E20">
              <w:rPr>
                <w:rFonts w:hint="cs"/>
                <w:sz w:val="22"/>
                <w:rtl/>
              </w:rPr>
              <w:t xml:space="preserve">רווח נקי (הפסד) </w:t>
            </w:r>
          </w:p>
        </w:tc>
        <w:tc>
          <w:tcPr>
            <w:tcW w:w="113" w:type="dxa"/>
            <w:vAlign w:val="bottom"/>
          </w:tcPr>
          <w:p w14:paraId="07DE180C"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6E4D26E6"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0DA3BA5"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6F2EE69B"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7551B4F4"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A97DD2A"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0F0C7D16"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6D276CE3"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1C892DA3"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5A892B7" w14:textId="77777777" w:rsidR="008B7FF1" w:rsidRPr="00180E20" w:rsidRDefault="008B7FF1" w:rsidP="008B7FF1">
            <w:pPr>
              <w:tabs>
                <w:tab w:val="decimal" w:pos="113"/>
              </w:tabs>
              <w:spacing w:line="240" w:lineRule="exact"/>
              <w:jc w:val="left"/>
              <w:rPr>
                <w:sz w:val="22"/>
                <w:rtl/>
              </w:rPr>
            </w:pPr>
          </w:p>
        </w:tc>
      </w:tr>
    </w:tbl>
    <w:p w14:paraId="18E0ED55" w14:textId="77777777" w:rsidR="00235C1F" w:rsidRPr="00180E20" w:rsidRDefault="00235C1F" w:rsidP="00982D8D">
      <w:pPr>
        <w:pBdr>
          <w:bottom w:val="single" w:sz="12" w:space="1" w:color="auto"/>
        </w:pBdr>
        <w:rPr>
          <w:b/>
          <w:bCs/>
          <w:rtl/>
        </w:rPr>
      </w:pPr>
      <w:r w:rsidRPr="00180E20">
        <w:rPr>
          <w:rtl/>
        </w:rPr>
        <w:br w:type="page"/>
      </w:r>
      <w:r w:rsidRPr="00180E20">
        <w:rPr>
          <w:rFonts w:hint="cs"/>
          <w:b/>
          <w:bCs/>
          <w:rtl/>
        </w:rPr>
        <w:lastRenderedPageBreak/>
        <w:t>דוחות מאוחדים על הרווח הכולל (המשך)</w:t>
      </w:r>
    </w:p>
    <w:p w14:paraId="07FD87C9" w14:textId="77777777" w:rsidR="00235C1F" w:rsidRPr="00180E20" w:rsidRDefault="00235C1F" w:rsidP="00235C1F">
      <w:pPr>
        <w:spacing w:line="240" w:lineRule="auto"/>
        <w:rPr>
          <w:rtl/>
        </w:rPr>
      </w:pPr>
    </w:p>
    <w:p w14:paraId="244EDC73" w14:textId="77777777" w:rsidR="00235C1F" w:rsidRPr="00180E20" w:rsidRDefault="00235C1F" w:rsidP="00235C1F">
      <w:pPr>
        <w:spacing w:line="240" w:lineRule="auto"/>
        <w:rPr>
          <w:rtl/>
        </w:rPr>
      </w:pPr>
    </w:p>
    <w:tbl>
      <w:tblPr>
        <w:bidiVisual/>
        <w:tblW w:w="9519" w:type="dxa"/>
        <w:tblInd w:w="-48" w:type="dxa"/>
        <w:tblLayout w:type="fixed"/>
        <w:tblCellMar>
          <w:left w:w="0" w:type="dxa"/>
          <w:right w:w="0" w:type="dxa"/>
        </w:tblCellMar>
        <w:tblLook w:val="0000" w:firstRow="0" w:lastRow="0" w:firstColumn="0" w:lastColumn="0" w:noHBand="0" w:noVBand="0"/>
      </w:tblPr>
      <w:tblGrid>
        <w:gridCol w:w="5025"/>
        <w:gridCol w:w="98"/>
        <w:gridCol w:w="988"/>
        <w:gridCol w:w="6"/>
        <w:gridCol w:w="98"/>
        <w:gridCol w:w="9"/>
        <w:gridCol w:w="1013"/>
        <w:gridCol w:w="7"/>
        <w:gridCol w:w="113"/>
        <w:gridCol w:w="6"/>
        <w:gridCol w:w="1014"/>
        <w:gridCol w:w="8"/>
        <w:gridCol w:w="98"/>
        <w:gridCol w:w="7"/>
        <w:gridCol w:w="1020"/>
        <w:gridCol w:w="9"/>
      </w:tblGrid>
      <w:tr w:rsidR="00180E20" w:rsidRPr="00180E20" w14:paraId="3F716093" w14:textId="77777777" w:rsidTr="00235C1F">
        <w:trPr>
          <w:gridAfter w:val="1"/>
          <w:wAfter w:w="9" w:type="dxa"/>
        </w:trPr>
        <w:tc>
          <w:tcPr>
            <w:tcW w:w="5025" w:type="dxa"/>
            <w:vAlign w:val="bottom"/>
          </w:tcPr>
          <w:p w14:paraId="006BE4A0" w14:textId="77777777" w:rsidR="00235C1F" w:rsidRPr="00180E20" w:rsidRDefault="00235C1F" w:rsidP="00471800">
            <w:pPr>
              <w:pStyle w:val="NormalIndent"/>
              <w:ind w:left="227" w:hanging="170"/>
              <w:rPr>
                <w:sz w:val="22"/>
                <w:rtl/>
              </w:rPr>
            </w:pPr>
          </w:p>
        </w:tc>
        <w:tc>
          <w:tcPr>
            <w:tcW w:w="98" w:type="dxa"/>
            <w:vAlign w:val="bottom"/>
          </w:tcPr>
          <w:p w14:paraId="462E6E1F"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tcBorders>
              <w:bottom w:val="single" w:sz="6" w:space="0" w:color="auto"/>
            </w:tcBorders>
            <w:vAlign w:val="bottom"/>
          </w:tcPr>
          <w:p w14:paraId="7E43643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7A6980A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tcBorders>
              <w:bottom w:val="single" w:sz="6" w:space="0" w:color="auto"/>
            </w:tcBorders>
            <w:vAlign w:val="bottom"/>
          </w:tcPr>
          <w:p w14:paraId="3C7A6B41"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280AFCC0" w14:textId="77777777" w:rsidTr="00235C1F">
        <w:trPr>
          <w:gridAfter w:val="1"/>
          <w:wAfter w:w="9" w:type="dxa"/>
        </w:trPr>
        <w:tc>
          <w:tcPr>
            <w:tcW w:w="5025" w:type="dxa"/>
            <w:vAlign w:val="bottom"/>
          </w:tcPr>
          <w:p w14:paraId="7B92B793" w14:textId="77777777" w:rsidR="00235C1F" w:rsidRPr="00180E20" w:rsidRDefault="00235C1F" w:rsidP="00471800">
            <w:pPr>
              <w:pStyle w:val="NormalIndent"/>
              <w:ind w:left="227" w:hanging="170"/>
              <w:rPr>
                <w:sz w:val="22"/>
                <w:rtl/>
              </w:rPr>
            </w:pPr>
          </w:p>
        </w:tc>
        <w:tc>
          <w:tcPr>
            <w:tcW w:w="98" w:type="dxa"/>
            <w:vAlign w:val="bottom"/>
          </w:tcPr>
          <w:p w14:paraId="469969E1"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vAlign w:val="bottom"/>
          </w:tcPr>
          <w:p w14:paraId="067FB0B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6BABE786"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vAlign w:val="bottom"/>
          </w:tcPr>
          <w:p w14:paraId="3CDDE79B"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785ACE29" w14:textId="77777777" w:rsidTr="00235C1F">
        <w:trPr>
          <w:gridAfter w:val="1"/>
          <w:wAfter w:w="9" w:type="dxa"/>
        </w:trPr>
        <w:tc>
          <w:tcPr>
            <w:tcW w:w="5025" w:type="dxa"/>
            <w:vAlign w:val="bottom"/>
          </w:tcPr>
          <w:p w14:paraId="488F2A9D" w14:textId="77777777" w:rsidR="00235C1F" w:rsidRPr="00180E20" w:rsidRDefault="00235C1F" w:rsidP="00471800">
            <w:pPr>
              <w:pStyle w:val="NormalIndent"/>
              <w:ind w:left="227" w:hanging="170"/>
              <w:rPr>
                <w:sz w:val="22"/>
                <w:rtl/>
              </w:rPr>
            </w:pPr>
          </w:p>
        </w:tc>
        <w:tc>
          <w:tcPr>
            <w:tcW w:w="98" w:type="dxa"/>
            <w:vAlign w:val="bottom"/>
          </w:tcPr>
          <w:p w14:paraId="3762B336"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tcBorders>
              <w:bottom w:val="single" w:sz="6" w:space="0" w:color="auto"/>
            </w:tcBorders>
            <w:vAlign w:val="bottom"/>
          </w:tcPr>
          <w:p w14:paraId="6081E0DA"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19BFAE9"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tcBorders>
              <w:bottom w:val="single" w:sz="6" w:space="0" w:color="auto"/>
            </w:tcBorders>
            <w:vAlign w:val="bottom"/>
          </w:tcPr>
          <w:p w14:paraId="07F5B62F"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73C35C2D" w14:textId="77777777" w:rsidTr="00235C1F">
        <w:trPr>
          <w:gridAfter w:val="1"/>
          <w:wAfter w:w="9" w:type="dxa"/>
        </w:trPr>
        <w:tc>
          <w:tcPr>
            <w:tcW w:w="5025" w:type="dxa"/>
            <w:vAlign w:val="bottom"/>
          </w:tcPr>
          <w:p w14:paraId="4EA3F7B9" w14:textId="77777777" w:rsidR="003C29D1" w:rsidRPr="00180E20" w:rsidRDefault="003C29D1" w:rsidP="003C29D1">
            <w:pPr>
              <w:pStyle w:val="NormalIndent"/>
              <w:ind w:left="227" w:hanging="170"/>
              <w:rPr>
                <w:sz w:val="22"/>
                <w:rtl/>
              </w:rPr>
            </w:pPr>
          </w:p>
        </w:tc>
        <w:tc>
          <w:tcPr>
            <w:tcW w:w="98" w:type="dxa"/>
            <w:vAlign w:val="bottom"/>
          </w:tcPr>
          <w:p w14:paraId="036365BA"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988" w:type="dxa"/>
            <w:tcBorders>
              <w:bottom w:val="single" w:sz="6" w:space="0" w:color="auto"/>
            </w:tcBorders>
            <w:vAlign w:val="bottom"/>
          </w:tcPr>
          <w:p w14:paraId="17424B2B" w14:textId="54C41E21"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gridSpan w:val="3"/>
            <w:vAlign w:val="bottom"/>
          </w:tcPr>
          <w:p w14:paraId="654A65BE" w14:textId="77777777" w:rsidR="003C29D1" w:rsidRPr="00180E20" w:rsidRDefault="003C29D1" w:rsidP="003C29D1">
            <w:pPr>
              <w:tabs>
                <w:tab w:val="left" w:pos="0"/>
                <w:tab w:val="left" w:pos="397"/>
                <w:tab w:val="left" w:pos="510"/>
              </w:tabs>
              <w:spacing w:line="240" w:lineRule="exact"/>
              <w:rPr>
                <w:sz w:val="22"/>
                <w:rtl/>
              </w:rPr>
            </w:pPr>
          </w:p>
        </w:tc>
        <w:tc>
          <w:tcPr>
            <w:tcW w:w="1020" w:type="dxa"/>
            <w:gridSpan w:val="2"/>
            <w:tcBorders>
              <w:bottom w:val="single" w:sz="6" w:space="0" w:color="auto"/>
            </w:tcBorders>
            <w:vAlign w:val="bottom"/>
          </w:tcPr>
          <w:p w14:paraId="722E21E8" w14:textId="4FFDB724"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ED7B31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gridSpan w:val="2"/>
            <w:tcBorders>
              <w:bottom w:val="single" w:sz="6" w:space="0" w:color="auto"/>
            </w:tcBorders>
            <w:vAlign w:val="bottom"/>
          </w:tcPr>
          <w:p w14:paraId="63FE9C9F" w14:textId="5098CF69"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gridSpan w:val="3"/>
            <w:vAlign w:val="bottom"/>
          </w:tcPr>
          <w:p w14:paraId="39CB782C"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4DCE05DA" w14:textId="3F549CA1"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r>
      <w:tr w:rsidR="00180E20" w:rsidRPr="00180E20" w14:paraId="7790274D" w14:textId="77777777" w:rsidTr="00235C1F">
        <w:trPr>
          <w:gridAfter w:val="1"/>
          <w:wAfter w:w="9" w:type="dxa"/>
        </w:trPr>
        <w:tc>
          <w:tcPr>
            <w:tcW w:w="5025" w:type="dxa"/>
            <w:vAlign w:val="bottom"/>
          </w:tcPr>
          <w:p w14:paraId="28B41E57" w14:textId="77777777" w:rsidR="003C29D1" w:rsidRPr="00180E20" w:rsidRDefault="003C29D1" w:rsidP="003C29D1">
            <w:pPr>
              <w:pStyle w:val="NormalIndent"/>
              <w:ind w:left="227" w:hanging="170"/>
              <w:rPr>
                <w:sz w:val="22"/>
                <w:rtl/>
              </w:rPr>
            </w:pPr>
          </w:p>
        </w:tc>
        <w:tc>
          <w:tcPr>
            <w:tcW w:w="98" w:type="dxa"/>
            <w:vAlign w:val="bottom"/>
          </w:tcPr>
          <w:p w14:paraId="20FCA9FA"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4387" w:type="dxa"/>
            <w:gridSpan w:val="13"/>
            <w:tcBorders>
              <w:bottom w:val="single" w:sz="6" w:space="0" w:color="auto"/>
            </w:tcBorders>
            <w:vAlign w:val="bottom"/>
          </w:tcPr>
          <w:p w14:paraId="1811A26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0629A77" w14:textId="77777777" w:rsidTr="00235C1F">
        <w:trPr>
          <w:gridAfter w:val="1"/>
          <w:wAfter w:w="9" w:type="dxa"/>
        </w:trPr>
        <w:tc>
          <w:tcPr>
            <w:tcW w:w="5025" w:type="dxa"/>
            <w:vAlign w:val="bottom"/>
          </w:tcPr>
          <w:p w14:paraId="7040A5AA"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98" w:type="dxa"/>
            <w:vAlign w:val="bottom"/>
          </w:tcPr>
          <w:p w14:paraId="7B204BC9"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988" w:type="dxa"/>
            <w:vAlign w:val="bottom"/>
          </w:tcPr>
          <w:p w14:paraId="210866EA" w14:textId="77777777" w:rsidR="003C29D1" w:rsidRPr="00180E20" w:rsidRDefault="003C29D1" w:rsidP="003C29D1">
            <w:pPr>
              <w:widowControl/>
              <w:tabs>
                <w:tab w:val="decimal" w:pos="113"/>
              </w:tabs>
              <w:spacing w:line="240" w:lineRule="exact"/>
              <w:jc w:val="left"/>
              <w:rPr>
                <w:sz w:val="22"/>
                <w:rtl/>
              </w:rPr>
            </w:pPr>
          </w:p>
        </w:tc>
        <w:tc>
          <w:tcPr>
            <w:tcW w:w="113" w:type="dxa"/>
            <w:gridSpan w:val="3"/>
            <w:vAlign w:val="bottom"/>
          </w:tcPr>
          <w:p w14:paraId="5A60F373" w14:textId="77777777" w:rsidR="003C29D1" w:rsidRPr="00180E20" w:rsidRDefault="003C29D1" w:rsidP="003C29D1">
            <w:pPr>
              <w:widowControl/>
              <w:tabs>
                <w:tab w:val="decimal" w:pos="113"/>
              </w:tabs>
              <w:spacing w:line="240" w:lineRule="exact"/>
              <w:jc w:val="left"/>
              <w:rPr>
                <w:sz w:val="22"/>
                <w:rtl/>
              </w:rPr>
            </w:pPr>
          </w:p>
        </w:tc>
        <w:tc>
          <w:tcPr>
            <w:tcW w:w="1020" w:type="dxa"/>
            <w:gridSpan w:val="2"/>
            <w:vAlign w:val="bottom"/>
          </w:tcPr>
          <w:p w14:paraId="546877D0"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46C95C20" w14:textId="77777777" w:rsidR="003C29D1" w:rsidRPr="00180E20" w:rsidRDefault="003C29D1" w:rsidP="003C29D1">
            <w:pPr>
              <w:widowControl/>
              <w:tabs>
                <w:tab w:val="decimal" w:pos="113"/>
              </w:tabs>
              <w:spacing w:line="240" w:lineRule="exact"/>
              <w:jc w:val="left"/>
              <w:rPr>
                <w:sz w:val="22"/>
                <w:rtl/>
              </w:rPr>
            </w:pPr>
          </w:p>
        </w:tc>
        <w:tc>
          <w:tcPr>
            <w:tcW w:w="1020" w:type="dxa"/>
            <w:gridSpan w:val="2"/>
            <w:vAlign w:val="bottom"/>
          </w:tcPr>
          <w:p w14:paraId="35E0113D" w14:textId="77777777" w:rsidR="003C29D1" w:rsidRPr="00180E20" w:rsidRDefault="003C29D1" w:rsidP="003C29D1">
            <w:pPr>
              <w:widowControl/>
              <w:tabs>
                <w:tab w:val="decimal" w:pos="113"/>
              </w:tabs>
              <w:spacing w:line="240" w:lineRule="exact"/>
              <w:jc w:val="left"/>
              <w:rPr>
                <w:sz w:val="22"/>
                <w:rtl/>
              </w:rPr>
            </w:pPr>
          </w:p>
        </w:tc>
        <w:tc>
          <w:tcPr>
            <w:tcW w:w="113" w:type="dxa"/>
            <w:gridSpan w:val="3"/>
            <w:vAlign w:val="bottom"/>
          </w:tcPr>
          <w:p w14:paraId="7002344A"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1F9CE0A3" w14:textId="77777777" w:rsidR="003C29D1" w:rsidRPr="00180E20" w:rsidRDefault="003C29D1" w:rsidP="003C29D1">
            <w:pPr>
              <w:widowControl/>
              <w:tabs>
                <w:tab w:val="decimal" w:pos="113"/>
              </w:tabs>
              <w:spacing w:line="240" w:lineRule="exact"/>
              <w:jc w:val="left"/>
              <w:rPr>
                <w:sz w:val="22"/>
                <w:rtl/>
              </w:rPr>
            </w:pPr>
          </w:p>
        </w:tc>
      </w:tr>
      <w:tr w:rsidR="00180E20" w:rsidRPr="00180E20" w14:paraId="5B1B853A"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1CCAB7C" w14:textId="77777777" w:rsidR="003C29D1" w:rsidRPr="00180E20" w:rsidRDefault="003C29D1" w:rsidP="003C29D1">
            <w:pPr>
              <w:spacing w:line="240" w:lineRule="exact"/>
              <w:ind w:left="227" w:hanging="170"/>
              <w:jc w:val="left"/>
              <w:rPr>
                <w:rFonts w:ascii="Narkisim" w:hAnsi="Narkisim"/>
                <w:sz w:val="22"/>
                <w:rtl/>
              </w:rPr>
            </w:pPr>
            <w:r w:rsidRPr="00180E20">
              <w:rPr>
                <w:rFonts w:ascii="Narkisim" w:hAnsi="Narkisim" w:hint="eastAsia"/>
                <w:sz w:val="22"/>
                <w:rtl/>
              </w:rPr>
              <w:t>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(לאחר השפעת המס):</w:t>
            </w:r>
            <w:r w:rsidRPr="008C0287">
              <w:rPr>
                <w:rStyle w:val="FootnoteReference"/>
                <w:rFonts w:ascii="Narkisim" w:hAnsi="Narkisim"/>
                <w:sz w:val="22"/>
                <w:szCs w:val="24"/>
                <w:rtl/>
              </w:rPr>
              <w:footnoteReference w:id="19"/>
            </w:r>
          </w:p>
        </w:tc>
        <w:tc>
          <w:tcPr>
            <w:tcW w:w="98" w:type="dxa"/>
            <w:shd w:val="clear" w:color="auto" w:fill="auto"/>
            <w:vAlign w:val="bottom"/>
          </w:tcPr>
          <w:p w14:paraId="7912CCCE" w14:textId="77777777" w:rsidR="003C29D1" w:rsidRPr="00180E20" w:rsidRDefault="003C29D1" w:rsidP="003C29D1">
            <w:pPr>
              <w:spacing w:line="240" w:lineRule="exact"/>
              <w:rPr>
                <w:sz w:val="22"/>
              </w:rPr>
            </w:pPr>
          </w:p>
        </w:tc>
        <w:tc>
          <w:tcPr>
            <w:tcW w:w="994" w:type="dxa"/>
            <w:gridSpan w:val="2"/>
            <w:vAlign w:val="bottom"/>
          </w:tcPr>
          <w:p w14:paraId="6147FD22" w14:textId="77777777" w:rsidR="003C29D1" w:rsidRPr="00180E20" w:rsidRDefault="003C29D1" w:rsidP="003C29D1">
            <w:pPr>
              <w:tabs>
                <w:tab w:val="decimal" w:pos="113"/>
              </w:tabs>
              <w:spacing w:line="240" w:lineRule="exact"/>
              <w:rPr>
                <w:sz w:val="22"/>
                <w:rtl/>
              </w:rPr>
            </w:pPr>
          </w:p>
        </w:tc>
        <w:tc>
          <w:tcPr>
            <w:tcW w:w="98" w:type="dxa"/>
            <w:vAlign w:val="bottom"/>
          </w:tcPr>
          <w:p w14:paraId="21C6FCC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9DB7E88"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492225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153D2666"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5F6DE0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4AAFF374" w14:textId="77777777" w:rsidR="003C29D1" w:rsidRPr="00180E20" w:rsidRDefault="003C29D1" w:rsidP="003C29D1">
            <w:pPr>
              <w:tabs>
                <w:tab w:val="decimal" w:pos="113"/>
              </w:tabs>
              <w:spacing w:line="240" w:lineRule="exact"/>
              <w:rPr>
                <w:sz w:val="22"/>
              </w:rPr>
            </w:pPr>
          </w:p>
        </w:tc>
      </w:tr>
      <w:tr w:rsidR="00180E20" w:rsidRPr="00180E20" w14:paraId="224CB2F9"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9D2E4FA" w14:textId="77777777" w:rsidR="003C29D1" w:rsidRPr="00180E20" w:rsidRDefault="003C29D1" w:rsidP="003C29D1">
            <w:pPr>
              <w:spacing w:line="240" w:lineRule="exact"/>
              <w:ind w:left="227" w:hanging="170"/>
              <w:jc w:val="left"/>
              <w:rPr>
                <w:rFonts w:ascii="Narkisim" w:hAnsi="Narkisim"/>
                <w:sz w:val="22"/>
              </w:rPr>
            </w:pPr>
          </w:p>
        </w:tc>
        <w:tc>
          <w:tcPr>
            <w:tcW w:w="98" w:type="dxa"/>
            <w:shd w:val="clear" w:color="auto" w:fill="auto"/>
            <w:vAlign w:val="bottom"/>
          </w:tcPr>
          <w:p w14:paraId="3AA71BAB" w14:textId="77777777" w:rsidR="003C29D1" w:rsidRPr="00180E20" w:rsidRDefault="003C29D1" w:rsidP="003C29D1">
            <w:pPr>
              <w:spacing w:line="240" w:lineRule="exact"/>
              <w:rPr>
                <w:sz w:val="22"/>
              </w:rPr>
            </w:pPr>
          </w:p>
        </w:tc>
        <w:tc>
          <w:tcPr>
            <w:tcW w:w="994" w:type="dxa"/>
            <w:gridSpan w:val="2"/>
            <w:vAlign w:val="bottom"/>
          </w:tcPr>
          <w:p w14:paraId="37DD4896" w14:textId="77777777" w:rsidR="003C29D1" w:rsidRPr="00180E20" w:rsidRDefault="003C29D1" w:rsidP="003C29D1">
            <w:pPr>
              <w:tabs>
                <w:tab w:val="decimal" w:pos="113"/>
              </w:tabs>
              <w:spacing w:line="240" w:lineRule="exact"/>
              <w:rPr>
                <w:sz w:val="22"/>
                <w:rtl/>
              </w:rPr>
            </w:pPr>
          </w:p>
        </w:tc>
        <w:tc>
          <w:tcPr>
            <w:tcW w:w="98" w:type="dxa"/>
            <w:vAlign w:val="bottom"/>
          </w:tcPr>
          <w:p w14:paraId="3F3677B0"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79A629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8C4476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CF3A4B0"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A01DA3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741D477E" w14:textId="77777777" w:rsidR="003C29D1" w:rsidRPr="00180E20" w:rsidRDefault="003C29D1" w:rsidP="003C29D1">
            <w:pPr>
              <w:tabs>
                <w:tab w:val="decimal" w:pos="113"/>
              </w:tabs>
              <w:spacing w:line="240" w:lineRule="exact"/>
              <w:rPr>
                <w:sz w:val="22"/>
              </w:rPr>
            </w:pPr>
          </w:p>
        </w:tc>
      </w:tr>
      <w:tr w:rsidR="00180E20" w:rsidRPr="00180E20" w14:paraId="1ABE8231" w14:textId="77777777" w:rsidTr="00235C1F">
        <w:tblPrEx>
          <w:tblLook w:val="01E0" w:firstRow="1" w:lastRow="1" w:firstColumn="1" w:lastColumn="1" w:noHBand="0" w:noVBand="0"/>
        </w:tblPrEx>
        <w:tc>
          <w:tcPr>
            <w:tcW w:w="5025" w:type="dxa"/>
            <w:tcBorders>
              <w:left w:val="nil"/>
            </w:tcBorders>
            <w:shd w:val="clear" w:color="auto" w:fill="auto"/>
            <w:vAlign w:val="bottom"/>
          </w:tcPr>
          <w:p w14:paraId="737ABA38" w14:textId="77777777" w:rsidR="003C29D1" w:rsidRPr="00180E20" w:rsidRDefault="003C29D1" w:rsidP="003C29D1">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98" w:type="dxa"/>
            <w:shd w:val="clear" w:color="auto" w:fill="auto"/>
            <w:vAlign w:val="bottom"/>
          </w:tcPr>
          <w:p w14:paraId="4646E649" w14:textId="77777777" w:rsidR="003C29D1" w:rsidRPr="00180E20" w:rsidRDefault="003C29D1" w:rsidP="003C29D1">
            <w:pPr>
              <w:spacing w:line="240" w:lineRule="exact"/>
              <w:rPr>
                <w:sz w:val="22"/>
              </w:rPr>
            </w:pPr>
          </w:p>
        </w:tc>
        <w:tc>
          <w:tcPr>
            <w:tcW w:w="994" w:type="dxa"/>
            <w:gridSpan w:val="2"/>
            <w:vAlign w:val="bottom"/>
          </w:tcPr>
          <w:p w14:paraId="28FD66BF" w14:textId="77777777" w:rsidR="003C29D1" w:rsidRPr="00180E20" w:rsidRDefault="003C29D1" w:rsidP="003C29D1">
            <w:pPr>
              <w:tabs>
                <w:tab w:val="decimal" w:pos="113"/>
              </w:tabs>
              <w:spacing w:line="240" w:lineRule="exact"/>
              <w:rPr>
                <w:sz w:val="22"/>
                <w:rtl/>
              </w:rPr>
            </w:pPr>
          </w:p>
        </w:tc>
        <w:tc>
          <w:tcPr>
            <w:tcW w:w="98" w:type="dxa"/>
            <w:vAlign w:val="bottom"/>
          </w:tcPr>
          <w:p w14:paraId="1C5B7A4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7C6E441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D37FC5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57D7FCA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404803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0BB786E4" w14:textId="77777777" w:rsidR="003C29D1" w:rsidRPr="00180E20" w:rsidRDefault="003C29D1" w:rsidP="003C29D1">
            <w:pPr>
              <w:tabs>
                <w:tab w:val="decimal" w:pos="113"/>
              </w:tabs>
              <w:spacing w:line="240" w:lineRule="exact"/>
              <w:rPr>
                <w:sz w:val="22"/>
              </w:rPr>
            </w:pPr>
          </w:p>
        </w:tc>
      </w:tr>
      <w:tr w:rsidR="00180E20" w:rsidRPr="00180E20" w14:paraId="420E62C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9954F78" w14:textId="77777777" w:rsidR="003C29D1" w:rsidRPr="00180E20" w:rsidRDefault="003C29D1" w:rsidP="003C29D1">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cs"/>
                <w:sz w:val="22"/>
                <w:rtl/>
              </w:rPr>
              <w:t>של פעילות חוץ</w:t>
            </w:r>
            <w:r w:rsidRPr="008C0287">
              <w:rPr>
                <w:rStyle w:val="FootnoteReference"/>
                <w:rFonts w:ascii="Narkisim" w:hAnsi="Narkisim"/>
                <w:sz w:val="22"/>
                <w:szCs w:val="24"/>
                <w:rtl/>
              </w:rPr>
              <w:footnoteReference w:id="20"/>
            </w:r>
          </w:p>
        </w:tc>
        <w:tc>
          <w:tcPr>
            <w:tcW w:w="98" w:type="dxa"/>
            <w:shd w:val="clear" w:color="auto" w:fill="auto"/>
            <w:vAlign w:val="bottom"/>
          </w:tcPr>
          <w:p w14:paraId="488E9DC0" w14:textId="77777777" w:rsidR="003C29D1" w:rsidRPr="00180E20" w:rsidRDefault="003C29D1" w:rsidP="003C29D1">
            <w:pPr>
              <w:spacing w:line="240" w:lineRule="exact"/>
              <w:rPr>
                <w:sz w:val="22"/>
              </w:rPr>
            </w:pPr>
          </w:p>
        </w:tc>
        <w:tc>
          <w:tcPr>
            <w:tcW w:w="994" w:type="dxa"/>
            <w:gridSpan w:val="2"/>
            <w:vAlign w:val="bottom"/>
          </w:tcPr>
          <w:p w14:paraId="2246A991" w14:textId="77777777" w:rsidR="003C29D1" w:rsidRPr="00180E20" w:rsidRDefault="003C29D1" w:rsidP="003C29D1">
            <w:pPr>
              <w:tabs>
                <w:tab w:val="decimal" w:pos="113"/>
              </w:tabs>
              <w:spacing w:line="240" w:lineRule="exact"/>
              <w:rPr>
                <w:sz w:val="22"/>
                <w:rtl/>
              </w:rPr>
            </w:pPr>
          </w:p>
        </w:tc>
        <w:tc>
          <w:tcPr>
            <w:tcW w:w="98" w:type="dxa"/>
            <w:vAlign w:val="bottom"/>
          </w:tcPr>
          <w:p w14:paraId="0BE3D8D9"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F02C703"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899912F"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663A2C5"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7685296"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834F101" w14:textId="77777777" w:rsidR="003C29D1" w:rsidRPr="00180E20" w:rsidRDefault="003C29D1" w:rsidP="003C29D1">
            <w:pPr>
              <w:tabs>
                <w:tab w:val="decimal" w:pos="113"/>
              </w:tabs>
              <w:spacing w:line="240" w:lineRule="exact"/>
              <w:rPr>
                <w:sz w:val="22"/>
              </w:rPr>
            </w:pPr>
          </w:p>
        </w:tc>
      </w:tr>
      <w:tr w:rsidR="00180E20" w:rsidRPr="00180E20" w14:paraId="12264800" w14:textId="77777777" w:rsidTr="00235C1F">
        <w:tblPrEx>
          <w:tblLook w:val="01E0" w:firstRow="1" w:lastRow="1" w:firstColumn="1" w:lastColumn="1" w:noHBand="0" w:noVBand="0"/>
        </w:tblPrEx>
        <w:tc>
          <w:tcPr>
            <w:tcW w:w="5025" w:type="dxa"/>
            <w:tcBorders>
              <w:left w:val="nil"/>
            </w:tcBorders>
            <w:shd w:val="clear" w:color="auto" w:fill="auto"/>
            <w:vAlign w:val="bottom"/>
          </w:tcPr>
          <w:p w14:paraId="3CF0DEC3" w14:textId="77777777" w:rsidR="003C29D1" w:rsidRPr="00180E20" w:rsidRDefault="003C29D1" w:rsidP="003C29D1">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r w:rsidRPr="008C0287">
              <w:rPr>
                <w:rFonts w:hint="cs"/>
                <w:b/>
                <w:bCs/>
                <w:color w:val="FF0000"/>
                <w:sz w:val="22"/>
                <w:vertAlign w:val="superscript"/>
                <w:rtl/>
              </w:rPr>
              <w:t>2</w:t>
            </w:r>
          </w:p>
        </w:tc>
        <w:tc>
          <w:tcPr>
            <w:tcW w:w="98" w:type="dxa"/>
            <w:shd w:val="clear" w:color="auto" w:fill="auto"/>
            <w:vAlign w:val="bottom"/>
          </w:tcPr>
          <w:p w14:paraId="7F9EB095" w14:textId="77777777" w:rsidR="003C29D1" w:rsidRPr="00180E20" w:rsidRDefault="003C29D1" w:rsidP="003C29D1">
            <w:pPr>
              <w:spacing w:line="240" w:lineRule="exact"/>
              <w:rPr>
                <w:sz w:val="22"/>
              </w:rPr>
            </w:pPr>
          </w:p>
        </w:tc>
        <w:tc>
          <w:tcPr>
            <w:tcW w:w="994" w:type="dxa"/>
            <w:gridSpan w:val="2"/>
            <w:vAlign w:val="bottom"/>
          </w:tcPr>
          <w:p w14:paraId="05E94ADB" w14:textId="77777777" w:rsidR="003C29D1" w:rsidRPr="00180E20" w:rsidRDefault="003C29D1" w:rsidP="003C29D1">
            <w:pPr>
              <w:tabs>
                <w:tab w:val="decimal" w:pos="113"/>
              </w:tabs>
              <w:spacing w:line="240" w:lineRule="exact"/>
              <w:rPr>
                <w:sz w:val="22"/>
                <w:rtl/>
              </w:rPr>
            </w:pPr>
          </w:p>
        </w:tc>
        <w:tc>
          <w:tcPr>
            <w:tcW w:w="98" w:type="dxa"/>
            <w:vAlign w:val="bottom"/>
          </w:tcPr>
          <w:p w14:paraId="61E9577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FCCB0D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7AA90EA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2A51C9A"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53470F4B"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82297CB" w14:textId="77777777" w:rsidR="003C29D1" w:rsidRPr="00180E20" w:rsidRDefault="003C29D1" w:rsidP="003C29D1">
            <w:pPr>
              <w:tabs>
                <w:tab w:val="decimal" w:pos="113"/>
              </w:tabs>
              <w:spacing w:line="240" w:lineRule="exact"/>
              <w:rPr>
                <w:sz w:val="22"/>
              </w:rPr>
            </w:pPr>
          </w:p>
        </w:tc>
      </w:tr>
      <w:tr w:rsidR="00180E20" w:rsidRPr="00180E20" w14:paraId="25B42AE0"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CEBDFEA" w14:textId="77777777" w:rsidR="003C29D1" w:rsidRPr="00180E20" w:rsidRDefault="003C29D1" w:rsidP="003C29D1">
            <w:pPr>
              <w:spacing w:line="240" w:lineRule="exact"/>
              <w:ind w:left="227" w:hanging="170"/>
              <w:jc w:val="left"/>
              <w:rPr>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hint="cs"/>
                <w:sz w:val="22"/>
                <w:rtl/>
              </w:rPr>
              <w:t>כלולות</w:t>
            </w:r>
          </w:p>
        </w:tc>
        <w:tc>
          <w:tcPr>
            <w:tcW w:w="98" w:type="dxa"/>
            <w:shd w:val="clear" w:color="auto" w:fill="auto"/>
            <w:vAlign w:val="bottom"/>
          </w:tcPr>
          <w:p w14:paraId="0FF9E89B" w14:textId="77777777" w:rsidR="003C29D1" w:rsidRPr="00180E20" w:rsidRDefault="003C29D1" w:rsidP="003C29D1">
            <w:pPr>
              <w:spacing w:line="240" w:lineRule="exact"/>
              <w:rPr>
                <w:sz w:val="22"/>
              </w:rPr>
            </w:pPr>
          </w:p>
        </w:tc>
        <w:tc>
          <w:tcPr>
            <w:tcW w:w="994" w:type="dxa"/>
            <w:gridSpan w:val="2"/>
            <w:vAlign w:val="bottom"/>
          </w:tcPr>
          <w:p w14:paraId="015D3890" w14:textId="77777777" w:rsidR="003C29D1" w:rsidRPr="00180E20" w:rsidRDefault="003C29D1" w:rsidP="003C29D1">
            <w:pPr>
              <w:tabs>
                <w:tab w:val="decimal" w:pos="113"/>
              </w:tabs>
              <w:spacing w:line="240" w:lineRule="exact"/>
              <w:rPr>
                <w:sz w:val="22"/>
                <w:rtl/>
              </w:rPr>
            </w:pPr>
          </w:p>
        </w:tc>
        <w:tc>
          <w:tcPr>
            <w:tcW w:w="98" w:type="dxa"/>
            <w:vAlign w:val="bottom"/>
          </w:tcPr>
          <w:p w14:paraId="704F8CE7"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6DD7AA6"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9B6F39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AAAE389"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8E7BAC9"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CF59DD0" w14:textId="77777777" w:rsidR="003C29D1" w:rsidRPr="00180E20" w:rsidRDefault="003C29D1" w:rsidP="003C29D1">
            <w:pPr>
              <w:tabs>
                <w:tab w:val="decimal" w:pos="113"/>
              </w:tabs>
              <w:spacing w:line="240" w:lineRule="exact"/>
              <w:rPr>
                <w:sz w:val="22"/>
              </w:rPr>
            </w:pPr>
          </w:p>
        </w:tc>
      </w:tr>
      <w:tr w:rsidR="00180E20" w:rsidRPr="00180E20" w14:paraId="45FD834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BDDA606" w14:textId="77777777" w:rsidR="003C29D1" w:rsidRPr="00180E20" w:rsidRDefault="003C29D1" w:rsidP="003C29D1">
            <w:pPr>
              <w:spacing w:line="240" w:lineRule="exact"/>
              <w:ind w:left="227" w:hanging="170"/>
              <w:jc w:val="left"/>
              <w:rPr>
                <w:sz w:val="22"/>
                <w:rtl/>
              </w:rPr>
            </w:pPr>
            <w:r w:rsidRPr="00180E20">
              <w:rPr>
                <w:rFonts w:ascii="Narkisim" w:hAnsi="Narkisim" w:hint="cs"/>
                <w:sz w:val="22"/>
                <w:rtl/>
              </w:rPr>
              <w:t>חלק המיעוט ברווח (הפסד) כולל אחר</w:t>
            </w:r>
          </w:p>
        </w:tc>
        <w:tc>
          <w:tcPr>
            <w:tcW w:w="98" w:type="dxa"/>
            <w:shd w:val="clear" w:color="auto" w:fill="auto"/>
            <w:vAlign w:val="bottom"/>
          </w:tcPr>
          <w:p w14:paraId="5136F511"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4464728E" w14:textId="77777777" w:rsidR="003C29D1" w:rsidRPr="00180E20" w:rsidRDefault="003C29D1" w:rsidP="003C29D1">
            <w:pPr>
              <w:tabs>
                <w:tab w:val="decimal" w:pos="113"/>
              </w:tabs>
              <w:spacing w:line="240" w:lineRule="exact"/>
              <w:rPr>
                <w:sz w:val="22"/>
                <w:rtl/>
              </w:rPr>
            </w:pPr>
          </w:p>
        </w:tc>
        <w:tc>
          <w:tcPr>
            <w:tcW w:w="98" w:type="dxa"/>
            <w:vAlign w:val="bottom"/>
          </w:tcPr>
          <w:p w14:paraId="5C8B8235"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6F0F162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30D29DE8"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1B0093F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038430C"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0970C335" w14:textId="77777777" w:rsidR="003C29D1" w:rsidRPr="00180E20" w:rsidRDefault="003C29D1" w:rsidP="003C29D1">
            <w:pPr>
              <w:tabs>
                <w:tab w:val="decimal" w:pos="113"/>
              </w:tabs>
              <w:spacing w:line="240" w:lineRule="exact"/>
              <w:rPr>
                <w:sz w:val="22"/>
              </w:rPr>
            </w:pPr>
          </w:p>
        </w:tc>
      </w:tr>
      <w:tr w:rsidR="00180E20" w:rsidRPr="00180E20" w14:paraId="5092B4C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9A2E7EC" w14:textId="77777777" w:rsidR="003C29D1" w:rsidRPr="00180E20" w:rsidRDefault="003C29D1" w:rsidP="003C29D1">
            <w:pPr>
              <w:spacing w:line="240" w:lineRule="exact"/>
              <w:ind w:left="227" w:hanging="170"/>
              <w:jc w:val="left"/>
              <w:rPr>
                <w:rFonts w:ascii="Narkisim" w:hAnsi="Narkisim"/>
                <w:sz w:val="22"/>
                <w:rtl/>
              </w:rPr>
            </w:pPr>
          </w:p>
        </w:tc>
        <w:tc>
          <w:tcPr>
            <w:tcW w:w="98" w:type="dxa"/>
            <w:shd w:val="clear" w:color="auto" w:fill="auto"/>
            <w:vAlign w:val="bottom"/>
          </w:tcPr>
          <w:p w14:paraId="69A813CF"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700CEC8C" w14:textId="77777777" w:rsidR="003C29D1" w:rsidRPr="00180E20" w:rsidRDefault="003C29D1" w:rsidP="003C29D1">
            <w:pPr>
              <w:tabs>
                <w:tab w:val="decimal" w:pos="113"/>
              </w:tabs>
              <w:spacing w:line="240" w:lineRule="exact"/>
              <w:rPr>
                <w:sz w:val="22"/>
                <w:rtl/>
              </w:rPr>
            </w:pPr>
          </w:p>
        </w:tc>
        <w:tc>
          <w:tcPr>
            <w:tcW w:w="98" w:type="dxa"/>
            <w:vAlign w:val="bottom"/>
          </w:tcPr>
          <w:p w14:paraId="3ADBBCD5"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1AE8088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529BF204"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43A06E8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CBCFA2B"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78D64E9C" w14:textId="77777777" w:rsidR="003C29D1" w:rsidRPr="00180E20" w:rsidRDefault="003C29D1" w:rsidP="003C29D1">
            <w:pPr>
              <w:tabs>
                <w:tab w:val="decimal" w:pos="113"/>
              </w:tabs>
              <w:spacing w:line="240" w:lineRule="exact"/>
              <w:rPr>
                <w:sz w:val="22"/>
              </w:rPr>
            </w:pPr>
          </w:p>
        </w:tc>
      </w:tr>
      <w:tr w:rsidR="00180E20" w:rsidRPr="00180E20" w14:paraId="423D9D6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72E04BF" w14:textId="77777777" w:rsidR="003C29D1" w:rsidRPr="00180E20" w:rsidRDefault="003C29D1" w:rsidP="003C29D1">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98" w:type="dxa"/>
            <w:shd w:val="clear" w:color="auto" w:fill="auto"/>
            <w:vAlign w:val="bottom"/>
          </w:tcPr>
          <w:p w14:paraId="2B78CDAF"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54777230" w14:textId="77777777" w:rsidR="003C29D1" w:rsidRPr="00180E20" w:rsidRDefault="003C29D1" w:rsidP="003C29D1">
            <w:pPr>
              <w:tabs>
                <w:tab w:val="decimal" w:pos="113"/>
              </w:tabs>
              <w:spacing w:line="240" w:lineRule="exact"/>
              <w:rPr>
                <w:sz w:val="22"/>
                <w:rtl/>
              </w:rPr>
            </w:pPr>
          </w:p>
        </w:tc>
        <w:tc>
          <w:tcPr>
            <w:tcW w:w="98" w:type="dxa"/>
            <w:vAlign w:val="bottom"/>
          </w:tcPr>
          <w:p w14:paraId="05647D73"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7B2D485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33E22B5"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51C6243D"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96911A0"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0ED5FC52" w14:textId="77777777" w:rsidR="003C29D1" w:rsidRPr="00180E20" w:rsidRDefault="003C29D1" w:rsidP="003C29D1">
            <w:pPr>
              <w:tabs>
                <w:tab w:val="decimal" w:pos="113"/>
              </w:tabs>
              <w:spacing w:line="240" w:lineRule="exact"/>
              <w:rPr>
                <w:sz w:val="22"/>
              </w:rPr>
            </w:pPr>
          </w:p>
        </w:tc>
      </w:tr>
      <w:tr w:rsidR="00180E20" w:rsidRPr="00180E20" w14:paraId="2CC71445" w14:textId="77777777" w:rsidTr="00235C1F">
        <w:tblPrEx>
          <w:tblLook w:val="01E0" w:firstRow="1" w:lastRow="1" w:firstColumn="1" w:lastColumn="1" w:noHBand="0" w:noVBand="0"/>
        </w:tblPrEx>
        <w:tc>
          <w:tcPr>
            <w:tcW w:w="5025" w:type="dxa"/>
            <w:tcBorders>
              <w:left w:val="nil"/>
            </w:tcBorders>
            <w:shd w:val="clear" w:color="auto" w:fill="auto"/>
            <w:vAlign w:val="bottom"/>
          </w:tcPr>
          <w:p w14:paraId="50CD0496"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98" w:type="dxa"/>
            <w:shd w:val="clear" w:color="auto" w:fill="auto"/>
            <w:vAlign w:val="bottom"/>
          </w:tcPr>
          <w:p w14:paraId="6435CBDA"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7EDA5078" w14:textId="77777777" w:rsidR="003C29D1" w:rsidRPr="00180E20" w:rsidRDefault="003C29D1" w:rsidP="003C29D1">
            <w:pPr>
              <w:tabs>
                <w:tab w:val="decimal" w:pos="113"/>
              </w:tabs>
              <w:spacing w:line="240" w:lineRule="exact"/>
              <w:rPr>
                <w:sz w:val="22"/>
                <w:rtl/>
              </w:rPr>
            </w:pPr>
          </w:p>
        </w:tc>
        <w:tc>
          <w:tcPr>
            <w:tcW w:w="98" w:type="dxa"/>
            <w:vAlign w:val="bottom"/>
          </w:tcPr>
          <w:p w14:paraId="184E097A"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04CE46C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787E996F"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2BD1204D"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0D0EFE2"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3A8F76A3" w14:textId="77777777" w:rsidR="003C29D1" w:rsidRPr="00180E20" w:rsidRDefault="003C29D1" w:rsidP="003C29D1">
            <w:pPr>
              <w:tabs>
                <w:tab w:val="decimal" w:pos="113"/>
              </w:tabs>
              <w:spacing w:line="240" w:lineRule="exact"/>
              <w:rPr>
                <w:sz w:val="22"/>
              </w:rPr>
            </w:pPr>
          </w:p>
        </w:tc>
      </w:tr>
      <w:tr w:rsidR="00180E20" w:rsidRPr="00180E20" w14:paraId="3FBD8F6E"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C6178B9" w14:textId="77777777" w:rsidR="003C29D1" w:rsidRPr="00180E20" w:rsidRDefault="003C29D1" w:rsidP="003C29D1">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98" w:type="dxa"/>
            <w:shd w:val="clear" w:color="auto" w:fill="auto"/>
            <w:vAlign w:val="bottom"/>
          </w:tcPr>
          <w:p w14:paraId="7261535B"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1AC7B788" w14:textId="77777777" w:rsidR="003C29D1" w:rsidRPr="00180E20" w:rsidRDefault="003C29D1" w:rsidP="003C29D1">
            <w:pPr>
              <w:tabs>
                <w:tab w:val="decimal" w:pos="113"/>
              </w:tabs>
              <w:spacing w:line="240" w:lineRule="exact"/>
              <w:rPr>
                <w:sz w:val="22"/>
                <w:rtl/>
              </w:rPr>
            </w:pPr>
          </w:p>
        </w:tc>
        <w:tc>
          <w:tcPr>
            <w:tcW w:w="98" w:type="dxa"/>
            <w:vAlign w:val="bottom"/>
          </w:tcPr>
          <w:p w14:paraId="7AD89E6A"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634249AF"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01119E1D"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1BEB625A"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028E9CB"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2C9DE095" w14:textId="77777777" w:rsidR="003C29D1" w:rsidRPr="00180E20" w:rsidRDefault="003C29D1" w:rsidP="003C29D1">
            <w:pPr>
              <w:tabs>
                <w:tab w:val="decimal" w:pos="113"/>
              </w:tabs>
              <w:spacing w:line="240" w:lineRule="exact"/>
              <w:rPr>
                <w:sz w:val="22"/>
              </w:rPr>
            </w:pPr>
          </w:p>
        </w:tc>
      </w:tr>
      <w:tr w:rsidR="00180E20" w:rsidRPr="00180E20" w14:paraId="6DB48294"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634423E" w14:textId="77777777" w:rsidR="003C29D1" w:rsidRPr="00180E20" w:rsidRDefault="003C29D1" w:rsidP="003C29D1">
            <w:pPr>
              <w:spacing w:line="240" w:lineRule="exact"/>
              <w:ind w:left="227" w:hanging="170"/>
              <w:jc w:val="left"/>
              <w:rPr>
                <w:rFonts w:ascii="Narkisim" w:hAnsi="Narkisim"/>
                <w:sz w:val="22"/>
                <w:rtl/>
              </w:rPr>
            </w:pPr>
          </w:p>
        </w:tc>
        <w:tc>
          <w:tcPr>
            <w:tcW w:w="98" w:type="dxa"/>
            <w:shd w:val="clear" w:color="auto" w:fill="auto"/>
            <w:vAlign w:val="bottom"/>
          </w:tcPr>
          <w:p w14:paraId="7DDE2D6B" w14:textId="77777777" w:rsidR="003C29D1" w:rsidRPr="00180E20" w:rsidRDefault="003C29D1" w:rsidP="003C29D1">
            <w:pPr>
              <w:spacing w:line="240" w:lineRule="exact"/>
              <w:rPr>
                <w:sz w:val="22"/>
              </w:rPr>
            </w:pPr>
          </w:p>
        </w:tc>
        <w:tc>
          <w:tcPr>
            <w:tcW w:w="994" w:type="dxa"/>
            <w:gridSpan w:val="2"/>
            <w:tcBorders>
              <w:top w:val="double" w:sz="6" w:space="0" w:color="auto"/>
            </w:tcBorders>
            <w:vAlign w:val="bottom"/>
          </w:tcPr>
          <w:p w14:paraId="4F816D76" w14:textId="77777777" w:rsidR="003C29D1" w:rsidRPr="00180E20" w:rsidRDefault="003C29D1" w:rsidP="003C29D1">
            <w:pPr>
              <w:tabs>
                <w:tab w:val="decimal" w:pos="113"/>
              </w:tabs>
              <w:spacing w:line="240" w:lineRule="exact"/>
              <w:rPr>
                <w:sz w:val="22"/>
                <w:rtl/>
              </w:rPr>
            </w:pPr>
          </w:p>
        </w:tc>
        <w:tc>
          <w:tcPr>
            <w:tcW w:w="98" w:type="dxa"/>
            <w:vAlign w:val="bottom"/>
          </w:tcPr>
          <w:p w14:paraId="335130FE"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4CD1540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59206AF"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1E17358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B6C45BD" w14:textId="77777777" w:rsidR="003C29D1" w:rsidRPr="00180E20" w:rsidRDefault="003C29D1" w:rsidP="003C29D1">
            <w:pPr>
              <w:tabs>
                <w:tab w:val="decimal" w:pos="113"/>
              </w:tabs>
              <w:spacing w:line="240" w:lineRule="exact"/>
              <w:rPr>
                <w:sz w:val="22"/>
              </w:rPr>
            </w:pPr>
          </w:p>
        </w:tc>
        <w:tc>
          <w:tcPr>
            <w:tcW w:w="1036" w:type="dxa"/>
            <w:gridSpan w:val="3"/>
            <w:tcBorders>
              <w:top w:val="double" w:sz="6" w:space="0" w:color="auto"/>
            </w:tcBorders>
            <w:shd w:val="clear" w:color="auto" w:fill="auto"/>
            <w:vAlign w:val="bottom"/>
          </w:tcPr>
          <w:p w14:paraId="03BC667D" w14:textId="77777777" w:rsidR="003C29D1" w:rsidRPr="00180E20" w:rsidRDefault="003C29D1" w:rsidP="003C29D1">
            <w:pPr>
              <w:tabs>
                <w:tab w:val="decimal" w:pos="113"/>
              </w:tabs>
              <w:spacing w:line="240" w:lineRule="exact"/>
              <w:rPr>
                <w:sz w:val="22"/>
              </w:rPr>
            </w:pPr>
          </w:p>
        </w:tc>
      </w:tr>
      <w:tr w:rsidR="00180E20" w:rsidRPr="00180E20" w14:paraId="03FED10D"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102584F" w14:textId="5BB47AD9" w:rsidR="003C29D1" w:rsidRPr="00180E20" w:rsidRDefault="003C29D1" w:rsidP="003C29D1">
            <w:pPr>
              <w:widowControl/>
              <w:tabs>
                <w:tab w:val="left" w:pos="227"/>
                <w:tab w:val="left" w:pos="397"/>
                <w:tab w:val="left" w:pos="567"/>
              </w:tabs>
              <w:spacing w:line="240" w:lineRule="exact"/>
              <w:ind w:left="227" w:hanging="176"/>
              <w:jc w:val="left"/>
              <w:rPr>
                <w:sz w:val="22"/>
                <w:u w:val="single"/>
                <w:rtl/>
              </w:rPr>
            </w:pPr>
            <w:r w:rsidRPr="00180E20">
              <w:rPr>
                <w:rFonts w:hint="cs"/>
                <w:b/>
                <w:bCs/>
                <w:sz w:val="22"/>
                <w:u w:val="single"/>
                <w:rtl/>
              </w:rPr>
              <w:t>רווח נקי (הפסד) למניה (בש"ח)</w:t>
            </w:r>
            <w:r w:rsidRPr="008C0287">
              <w:rPr>
                <w:b/>
                <w:bCs/>
                <w:color w:val="FF0000"/>
                <w:sz w:val="22"/>
                <w:vertAlign w:val="superscript"/>
                <w:rtl/>
              </w:rPr>
              <w:footnoteReference w:id="21"/>
            </w:r>
            <w:r w:rsidRPr="008C0287">
              <w:rPr>
                <w:b/>
                <w:bCs/>
                <w:color w:val="FF0000"/>
                <w:sz w:val="22"/>
                <w:vertAlign w:val="superscript"/>
                <w:rtl/>
              </w:rPr>
              <w:t>,</w:t>
            </w:r>
            <w:r w:rsidRPr="008C0287">
              <w:rPr>
                <w:b/>
                <w:bCs/>
                <w:color w:val="FF0000"/>
                <w:sz w:val="22"/>
                <w:vertAlign w:val="superscript"/>
              </w:rPr>
              <w:footnoteReference w:id="22"/>
            </w:r>
          </w:p>
        </w:tc>
        <w:tc>
          <w:tcPr>
            <w:tcW w:w="98" w:type="dxa"/>
            <w:shd w:val="clear" w:color="auto" w:fill="auto"/>
            <w:vAlign w:val="bottom"/>
          </w:tcPr>
          <w:p w14:paraId="791A5CD8" w14:textId="77777777" w:rsidR="003C29D1" w:rsidRPr="00180E20" w:rsidRDefault="003C29D1" w:rsidP="003C29D1">
            <w:pPr>
              <w:spacing w:line="240" w:lineRule="exact"/>
              <w:rPr>
                <w:sz w:val="22"/>
              </w:rPr>
            </w:pPr>
          </w:p>
        </w:tc>
        <w:tc>
          <w:tcPr>
            <w:tcW w:w="994" w:type="dxa"/>
            <w:gridSpan w:val="2"/>
            <w:vAlign w:val="bottom"/>
          </w:tcPr>
          <w:p w14:paraId="0368C475" w14:textId="77777777" w:rsidR="003C29D1" w:rsidRPr="00180E20" w:rsidRDefault="003C29D1" w:rsidP="003C29D1">
            <w:pPr>
              <w:tabs>
                <w:tab w:val="decimal" w:pos="113"/>
              </w:tabs>
              <w:spacing w:line="240" w:lineRule="exact"/>
              <w:rPr>
                <w:sz w:val="22"/>
                <w:rtl/>
              </w:rPr>
            </w:pPr>
          </w:p>
        </w:tc>
        <w:tc>
          <w:tcPr>
            <w:tcW w:w="98" w:type="dxa"/>
            <w:vAlign w:val="bottom"/>
          </w:tcPr>
          <w:p w14:paraId="654564E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23C54FF"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4F95902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7C7257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DF63500"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95C463A" w14:textId="77777777" w:rsidR="003C29D1" w:rsidRPr="00180E20" w:rsidRDefault="003C29D1" w:rsidP="003C29D1">
            <w:pPr>
              <w:tabs>
                <w:tab w:val="decimal" w:pos="113"/>
              </w:tabs>
              <w:spacing w:line="240" w:lineRule="exact"/>
              <w:rPr>
                <w:sz w:val="22"/>
              </w:rPr>
            </w:pPr>
          </w:p>
        </w:tc>
      </w:tr>
      <w:tr w:rsidR="00180E20" w:rsidRPr="00180E20" w14:paraId="691F9622"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1A6991E"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4F4CF2FB" w14:textId="77777777" w:rsidR="003C29D1" w:rsidRPr="00180E20" w:rsidRDefault="003C29D1" w:rsidP="003C29D1">
            <w:pPr>
              <w:spacing w:line="240" w:lineRule="exact"/>
              <w:rPr>
                <w:sz w:val="22"/>
              </w:rPr>
            </w:pPr>
          </w:p>
        </w:tc>
        <w:tc>
          <w:tcPr>
            <w:tcW w:w="994" w:type="dxa"/>
            <w:gridSpan w:val="2"/>
            <w:vAlign w:val="bottom"/>
          </w:tcPr>
          <w:p w14:paraId="56127447" w14:textId="77777777" w:rsidR="003C29D1" w:rsidRPr="00180E20" w:rsidRDefault="003C29D1" w:rsidP="003C29D1">
            <w:pPr>
              <w:tabs>
                <w:tab w:val="decimal" w:pos="113"/>
              </w:tabs>
              <w:spacing w:line="240" w:lineRule="exact"/>
              <w:rPr>
                <w:sz w:val="22"/>
                <w:rtl/>
              </w:rPr>
            </w:pPr>
          </w:p>
        </w:tc>
        <w:tc>
          <w:tcPr>
            <w:tcW w:w="98" w:type="dxa"/>
            <w:vAlign w:val="bottom"/>
          </w:tcPr>
          <w:p w14:paraId="1D03B39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20E767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FE454D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597246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25D5A84"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42664987" w14:textId="77777777" w:rsidR="003C29D1" w:rsidRPr="00180E20" w:rsidRDefault="003C29D1" w:rsidP="003C29D1">
            <w:pPr>
              <w:tabs>
                <w:tab w:val="decimal" w:pos="113"/>
              </w:tabs>
              <w:spacing w:line="240" w:lineRule="exact"/>
              <w:rPr>
                <w:sz w:val="22"/>
              </w:rPr>
            </w:pPr>
          </w:p>
        </w:tc>
      </w:tr>
      <w:tr w:rsidR="00180E20" w:rsidRPr="00180E20" w14:paraId="08E3392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7BCF8B3D" w14:textId="77777777" w:rsidR="003C29D1" w:rsidRPr="00180E20" w:rsidRDefault="003C29D1" w:rsidP="003C29D1">
            <w:pPr>
              <w:spacing w:line="240" w:lineRule="exact"/>
              <w:ind w:left="227" w:hanging="170"/>
              <w:rPr>
                <w:b/>
                <w:bCs/>
                <w:sz w:val="22"/>
                <w:rtl/>
              </w:rPr>
            </w:pPr>
            <w:r w:rsidRPr="00180E20">
              <w:rPr>
                <w:b/>
                <w:bCs/>
                <w:sz w:val="22"/>
                <w:rtl/>
              </w:rPr>
              <w:t>רווח נקי (הפסד) בסיסי</w:t>
            </w:r>
          </w:p>
        </w:tc>
        <w:tc>
          <w:tcPr>
            <w:tcW w:w="98" w:type="dxa"/>
            <w:shd w:val="clear" w:color="auto" w:fill="auto"/>
            <w:vAlign w:val="bottom"/>
          </w:tcPr>
          <w:p w14:paraId="641D8AC9" w14:textId="77777777" w:rsidR="003C29D1" w:rsidRPr="00180E20" w:rsidRDefault="003C29D1" w:rsidP="003C29D1">
            <w:pPr>
              <w:spacing w:line="240" w:lineRule="exact"/>
              <w:rPr>
                <w:sz w:val="22"/>
              </w:rPr>
            </w:pPr>
          </w:p>
        </w:tc>
        <w:tc>
          <w:tcPr>
            <w:tcW w:w="994" w:type="dxa"/>
            <w:gridSpan w:val="2"/>
            <w:vAlign w:val="bottom"/>
          </w:tcPr>
          <w:p w14:paraId="5C6222F3" w14:textId="77777777" w:rsidR="003C29D1" w:rsidRPr="00180E20" w:rsidRDefault="003C29D1" w:rsidP="003C29D1">
            <w:pPr>
              <w:tabs>
                <w:tab w:val="decimal" w:pos="113"/>
              </w:tabs>
              <w:spacing w:line="240" w:lineRule="exact"/>
              <w:rPr>
                <w:sz w:val="22"/>
                <w:rtl/>
              </w:rPr>
            </w:pPr>
          </w:p>
        </w:tc>
        <w:tc>
          <w:tcPr>
            <w:tcW w:w="98" w:type="dxa"/>
            <w:vAlign w:val="bottom"/>
          </w:tcPr>
          <w:p w14:paraId="3BE3ADA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888BBC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09977C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A959C29"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8949C9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847786A" w14:textId="77777777" w:rsidR="003C29D1" w:rsidRPr="00180E20" w:rsidRDefault="003C29D1" w:rsidP="003C29D1">
            <w:pPr>
              <w:tabs>
                <w:tab w:val="decimal" w:pos="113"/>
              </w:tabs>
              <w:spacing w:line="240" w:lineRule="exact"/>
              <w:rPr>
                <w:sz w:val="22"/>
              </w:rPr>
            </w:pPr>
          </w:p>
        </w:tc>
      </w:tr>
      <w:tr w:rsidR="00180E20" w:rsidRPr="00180E20" w14:paraId="5893179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0143AF4"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98" w:type="dxa"/>
            <w:shd w:val="clear" w:color="auto" w:fill="auto"/>
            <w:vAlign w:val="bottom"/>
          </w:tcPr>
          <w:p w14:paraId="73265570" w14:textId="77777777" w:rsidR="003C29D1" w:rsidRPr="00180E20" w:rsidRDefault="003C29D1" w:rsidP="003C29D1">
            <w:pPr>
              <w:spacing w:line="240" w:lineRule="exact"/>
              <w:rPr>
                <w:sz w:val="22"/>
              </w:rPr>
            </w:pPr>
          </w:p>
        </w:tc>
        <w:tc>
          <w:tcPr>
            <w:tcW w:w="994" w:type="dxa"/>
            <w:gridSpan w:val="2"/>
            <w:vAlign w:val="bottom"/>
          </w:tcPr>
          <w:p w14:paraId="20A8AFBD" w14:textId="77777777" w:rsidR="003C29D1" w:rsidRPr="00180E20" w:rsidRDefault="003C29D1" w:rsidP="003C29D1">
            <w:pPr>
              <w:tabs>
                <w:tab w:val="decimal" w:pos="113"/>
              </w:tabs>
              <w:spacing w:line="240" w:lineRule="exact"/>
              <w:rPr>
                <w:sz w:val="22"/>
                <w:rtl/>
              </w:rPr>
            </w:pPr>
          </w:p>
        </w:tc>
        <w:tc>
          <w:tcPr>
            <w:tcW w:w="98" w:type="dxa"/>
            <w:vAlign w:val="bottom"/>
          </w:tcPr>
          <w:p w14:paraId="026A977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E42683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4A586C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D2FC3D4"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C785F7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0F2AAE6" w14:textId="77777777" w:rsidR="003C29D1" w:rsidRPr="00180E20" w:rsidRDefault="003C29D1" w:rsidP="003C29D1">
            <w:pPr>
              <w:tabs>
                <w:tab w:val="decimal" w:pos="113"/>
              </w:tabs>
              <w:spacing w:line="240" w:lineRule="exact"/>
              <w:rPr>
                <w:sz w:val="22"/>
              </w:rPr>
            </w:pPr>
          </w:p>
        </w:tc>
      </w:tr>
      <w:tr w:rsidR="00180E20" w:rsidRPr="00180E20" w14:paraId="1692969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DFCD420"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98" w:type="dxa"/>
            <w:shd w:val="clear" w:color="auto" w:fill="auto"/>
            <w:vAlign w:val="bottom"/>
          </w:tcPr>
          <w:p w14:paraId="0762820E"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69240FED" w14:textId="77777777" w:rsidR="003C29D1" w:rsidRPr="00180E20" w:rsidRDefault="003C29D1" w:rsidP="003C29D1">
            <w:pPr>
              <w:tabs>
                <w:tab w:val="decimal" w:pos="113"/>
              </w:tabs>
              <w:spacing w:line="240" w:lineRule="exact"/>
              <w:rPr>
                <w:sz w:val="22"/>
                <w:rtl/>
              </w:rPr>
            </w:pPr>
          </w:p>
        </w:tc>
        <w:tc>
          <w:tcPr>
            <w:tcW w:w="98" w:type="dxa"/>
            <w:vAlign w:val="bottom"/>
          </w:tcPr>
          <w:p w14:paraId="2783E3D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09C7B846"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4DF505C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4BEAC362"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85673A0"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779E7F9D" w14:textId="77777777" w:rsidR="003C29D1" w:rsidRPr="00180E20" w:rsidRDefault="003C29D1" w:rsidP="003C29D1">
            <w:pPr>
              <w:tabs>
                <w:tab w:val="decimal" w:pos="113"/>
              </w:tabs>
              <w:spacing w:line="240" w:lineRule="exact"/>
              <w:rPr>
                <w:sz w:val="22"/>
              </w:rPr>
            </w:pPr>
          </w:p>
        </w:tc>
      </w:tr>
      <w:tr w:rsidR="00180E20" w:rsidRPr="00180E20" w14:paraId="0AE9D0B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0A899CB" w14:textId="77777777" w:rsidR="003C29D1" w:rsidRPr="00180E20" w:rsidRDefault="003C29D1" w:rsidP="003C29D1">
            <w:pPr>
              <w:widowControl/>
              <w:tabs>
                <w:tab w:val="left" w:pos="227"/>
                <w:tab w:val="left" w:pos="397"/>
                <w:tab w:val="left" w:pos="567"/>
              </w:tabs>
              <w:spacing w:line="240" w:lineRule="exact"/>
              <w:jc w:val="left"/>
              <w:rPr>
                <w:sz w:val="22"/>
                <w:rtl/>
              </w:rPr>
            </w:pPr>
          </w:p>
        </w:tc>
        <w:tc>
          <w:tcPr>
            <w:tcW w:w="98" w:type="dxa"/>
            <w:shd w:val="clear" w:color="auto" w:fill="auto"/>
            <w:vAlign w:val="bottom"/>
          </w:tcPr>
          <w:p w14:paraId="2F20C049"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167D8B8F" w14:textId="77777777" w:rsidR="003C29D1" w:rsidRPr="00180E20" w:rsidRDefault="003C29D1" w:rsidP="003C29D1">
            <w:pPr>
              <w:tabs>
                <w:tab w:val="decimal" w:pos="113"/>
              </w:tabs>
              <w:spacing w:line="240" w:lineRule="exact"/>
              <w:rPr>
                <w:sz w:val="22"/>
                <w:rtl/>
              </w:rPr>
            </w:pPr>
          </w:p>
        </w:tc>
        <w:tc>
          <w:tcPr>
            <w:tcW w:w="98" w:type="dxa"/>
            <w:vAlign w:val="bottom"/>
          </w:tcPr>
          <w:p w14:paraId="695FBB06"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1896B95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951D2A4"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030ABDB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4E1CCAAE"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41984DB4" w14:textId="77777777" w:rsidR="003C29D1" w:rsidRPr="00180E20" w:rsidRDefault="003C29D1" w:rsidP="003C29D1">
            <w:pPr>
              <w:tabs>
                <w:tab w:val="decimal" w:pos="113"/>
              </w:tabs>
              <w:spacing w:line="240" w:lineRule="exact"/>
              <w:rPr>
                <w:sz w:val="22"/>
              </w:rPr>
            </w:pPr>
          </w:p>
        </w:tc>
      </w:tr>
      <w:tr w:rsidR="00180E20" w:rsidRPr="00180E20" w14:paraId="66C13C9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6F93D59" w14:textId="77777777" w:rsidR="003C29D1" w:rsidRPr="00180E20" w:rsidRDefault="003C29D1" w:rsidP="003C29D1">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98" w:type="dxa"/>
            <w:shd w:val="clear" w:color="auto" w:fill="auto"/>
            <w:vAlign w:val="bottom"/>
          </w:tcPr>
          <w:p w14:paraId="62B347A3"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12D01CEC" w14:textId="77777777" w:rsidR="003C29D1" w:rsidRPr="00180E20" w:rsidRDefault="003C29D1" w:rsidP="003C29D1">
            <w:pPr>
              <w:tabs>
                <w:tab w:val="decimal" w:pos="113"/>
              </w:tabs>
              <w:spacing w:line="240" w:lineRule="exact"/>
              <w:rPr>
                <w:sz w:val="22"/>
                <w:rtl/>
              </w:rPr>
            </w:pPr>
          </w:p>
        </w:tc>
        <w:tc>
          <w:tcPr>
            <w:tcW w:w="98" w:type="dxa"/>
            <w:vAlign w:val="bottom"/>
          </w:tcPr>
          <w:p w14:paraId="54F24201"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6CDB0A0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A1BF347"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0D50AAB6"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AB1B945"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3F1D6BE6" w14:textId="77777777" w:rsidR="003C29D1" w:rsidRPr="00180E20" w:rsidRDefault="003C29D1" w:rsidP="003C29D1">
            <w:pPr>
              <w:tabs>
                <w:tab w:val="decimal" w:pos="113"/>
              </w:tabs>
              <w:spacing w:line="240" w:lineRule="exact"/>
              <w:rPr>
                <w:sz w:val="22"/>
              </w:rPr>
            </w:pPr>
          </w:p>
        </w:tc>
      </w:tr>
      <w:tr w:rsidR="00180E20" w:rsidRPr="00180E20" w14:paraId="2A2D478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E3EEF49"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6F6E895A" w14:textId="77777777" w:rsidR="003C29D1" w:rsidRPr="00180E20" w:rsidRDefault="003C29D1" w:rsidP="003C29D1">
            <w:pPr>
              <w:spacing w:line="240" w:lineRule="exact"/>
              <w:rPr>
                <w:sz w:val="22"/>
              </w:rPr>
            </w:pPr>
          </w:p>
        </w:tc>
        <w:tc>
          <w:tcPr>
            <w:tcW w:w="994" w:type="dxa"/>
            <w:gridSpan w:val="2"/>
            <w:tcBorders>
              <w:top w:val="double" w:sz="6" w:space="0" w:color="auto"/>
            </w:tcBorders>
            <w:vAlign w:val="bottom"/>
          </w:tcPr>
          <w:p w14:paraId="7E98269F" w14:textId="77777777" w:rsidR="003C29D1" w:rsidRPr="00180E20" w:rsidRDefault="003C29D1" w:rsidP="003C29D1">
            <w:pPr>
              <w:tabs>
                <w:tab w:val="decimal" w:pos="113"/>
              </w:tabs>
              <w:spacing w:line="240" w:lineRule="exact"/>
              <w:rPr>
                <w:sz w:val="22"/>
                <w:rtl/>
              </w:rPr>
            </w:pPr>
          </w:p>
        </w:tc>
        <w:tc>
          <w:tcPr>
            <w:tcW w:w="98" w:type="dxa"/>
            <w:vAlign w:val="bottom"/>
          </w:tcPr>
          <w:p w14:paraId="2E0E9561"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00856835"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8FB750D"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01C6254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298FF011" w14:textId="77777777" w:rsidR="003C29D1" w:rsidRPr="00180E20" w:rsidRDefault="003C29D1" w:rsidP="003C29D1">
            <w:pPr>
              <w:tabs>
                <w:tab w:val="decimal" w:pos="113"/>
              </w:tabs>
              <w:spacing w:line="240" w:lineRule="exact"/>
              <w:rPr>
                <w:sz w:val="22"/>
              </w:rPr>
            </w:pPr>
          </w:p>
        </w:tc>
        <w:tc>
          <w:tcPr>
            <w:tcW w:w="1036" w:type="dxa"/>
            <w:gridSpan w:val="3"/>
            <w:tcBorders>
              <w:top w:val="double" w:sz="6" w:space="0" w:color="auto"/>
            </w:tcBorders>
            <w:shd w:val="clear" w:color="auto" w:fill="auto"/>
            <w:vAlign w:val="bottom"/>
          </w:tcPr>
          <w:p w14:paraId="11F975EA" w14:textId="77777777" w:rsidR="003C29D1" w:rsidRPr="00180E20" w:rsidRDefault="003C29D1" w:rsidP="003C29D1">
            <w:pPr>
              <w:tabs>
                <w:tab w:val="decimal" w:pos="113"/>
              </w:tabs>
              <w:spacing w:line="240" w:lineRule="exact"/>
              <w:rPr>
                <w:sz w:val="22"/>
              </w:rPr>
            </w:pPr>
          </w:p>
        </w:tc>
      </w:tr>
      <w:tr w:rsidR="00180E20" w:rsidRPr="00180E20" w14:paraId="7B5ACE62"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61E842A" w14:textId="77777777" w:rsidR="003C29D1" w:rsidRPr="00180E20" w:rsidRDefault="003C29D1" w:rsidP="003C29D1">
            <w:pPr>
              <w:spacing w:line="240" w:lineRule="exact"/>
              <w:ind w:left="227" w:hanging="170"/>
              <w:rPr>
                <w:b/>
                <w:bCs/>
                <w:sz w:val="22"/>
                <w:rtl/>
              </w:rPr>
            </w:pPr>
            <w:r w:rsidRPr="00180E20">
              <w:rPr>
                <w:b/>
                <w:bCs/>
                <w:sz w:val="22"/>
                <w:rtl/>
              </w:rPr>
              <w:t>רווח נקי (הפסד) מדולל</w:t>
            </w:r>
          </w:p>
        </w:tc>
        <w:tc>
          <w:tcPr>
            <w:tcW w:w="98" w:type="dxa"/>
            <w:shd w:val="clear" w:color="auto" w:fill="auto"/>
            <w:vAlign w:val="bottom"/>
          </w:tcPr>
          <w:p w14:paraId="7BC10739" w14:textId="77777777" w:rsidR="003C29D1" w:rsidRPr="00180E20" w:rsidRDefault="003C29D1" w:rsidP="003C29D1">
            <w:pPr>
              <w:spacing w:line="240" w:lineRule="exact"/>
              <w:rPr>
                <w:sz w:val="22"/>
              </w:rPr>
            </w:pPr>
          </w:p>
        </w:tc>
        <w:tc>
          <w:tcPr>
            <w:tcW w:w="994" w:type="dxa"/>
            <w:gridSpan w:val="2"/>
            <w:vAlign w:val="bottom"/>
          </w:tcPr>
          <w:p w14:paraId="373F1499" w14:textId="77777777" w:rsidR="003C29D1" w:rsidRPr="00180E20" w:rsidRDefault="003C29D1" w:rsidP="003C29D1">
            <w:pPr>
              <w:tabs>
                <w:tab w:val="decimal" w:pos="113"/>
              </w:tabs>
              <w:spacing w:line="240" w:lineRule="exact"/>
              <w:rPr>
                <w:sz w:val="22"/>
                <w:rtl/>
              </w:rPr>
            </w:pPr>
          </w:p>
        </w:tc>
        <w:tc>
          <w:tcPr>
            <w:tcW w:w="98" w:type="dxa"/>
            <w:vAlign w:val="bottom"/>
          </w:tcPr>
          <w:p w14:paraId="0A060F9F"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591F8AA"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BFD6A8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73ED6010"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48B3288"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B1E7AD4" w14:textId="77777777" w:rsidR="003C29D1" w:rsidRPr="00180E20" w:rsidRDefault="003C29D1" w:rsidP="003C29D1">
            <w:pPr>
              <w:tabs>
                <w:tab w:val="decimal" w:pos="113"/>
              </w:tabs>
              <w:spacing w:line="240" w:lineRule="exact"/>
              <w:rPr>
                <w:sz w:val="22"/>
              </w:rPr>
            </w:pPr>
          </w:p>
        </w:tc>
      </w:tr>
      <w:tr w:rsidR="00180E20" w:rsidRPr="00180E20" w14:paraId="170DD26F"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5AC8EB8"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27EC1245" w14:textId="77777777" w:rsidR="003C29D1" w:rsidRPr="00180E20" w:rsidRDefault="003C29D1" w:rsidP="003C29D1">
            <w:pPr>
              <w:spacing w:line="240" w:lineRule="exact"/>
              <w:rPr>
                <w:sz w:val="22"/>
              </w:rPr>
            </w:pPr>
          </w:p>
        </w:tc>
        <w:tc>
          <w:tcPr>
            <w:tcW w:w="994" w:type="dxa"/>
            <w:gridSpan w:val="2"/>
            <w:vAlign w:val="bottom"/>
          </w:tcPr>
          <w:p w14:paraId="2685AA59" w14:textId="77777777" w:rsidR="003C29D1" w:rsidRPr="00180E20" w:rsidRDefault="003C29D1" w:rsidP="003C29D1">
            <w:pPr>
              <w:tabs>
                <w:tab w:val="decimal" w:pos="113"/>
              </w:tabs>
              <w:spacing w:line="240" w:lineRule="exact"/>
              <w:rPr>
                <w:sz w:val="22"/>
                <w:rtl/>
              </w:rPr>
            </w:pPr>
          </w:p>
        </w:tc>
        <w:tc>
          <w:tcPr>
            <w:tcW w:w="98" w:type="dxa"/>
            <w:vAlign w:val="bottom"/>
          </w:tcPr>
          <w:p w14:paraId="70E4E488"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18202B3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525E552"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9DB518F"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2DD49B7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505CE6C4" w14:textId="77777777" w:rsidR="003C29D1" w:rsidRPr="00180E20" w:rsidRDefault="003C29D1" w:rsidP="003C29D1">
            <w:pPr>
              <w:tabs>
                <w:tab w:val="decimal" w:pos="113"/>
              </w:tabs>
              <w:spacing w:line="240" w:lineRule="exact"/>
              <w:rPr>
                <w:sz w:val="22"/>
              </w:rPr>
            </w:pPr>
          </w:p>
        </w:tc>
      </w:tr>
      <w:tr w:rsidR="00180E20" w:rsidRPr="00180E20" w14:paraId="373E3848"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84EAF04"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98" w:type="dxa"/>
            <w:shd w:val="clear" w:color="auto" w:fill="auto"/>
            <w:vAlign w:val="bottom"/>
          </w:tcPr>
          <w:p w14:paraId="4D9CD2E4" w14:textId="77777777" w:rsidR="003C29D1" w:rsidRPr="00180E20" w:rsidRDefault="003C29D1" w:rsidP="003C29D1">
            <w:pPr>
              <w:spacing w:line="240" w:lineRule="exact"/>
              <w:rPr>
                <w:sz w:val="22"/>
              </w:rPr>
            </w:pPr>
          </w:p>
        </w:tc>
        <w:tc>
          <w:tcPr>
            <w:tcW w:w="994" w:type="dxa"/>
            <w:gridSpan w:val="2"/>
            <w:vAlign w:val="bottom"/>
          </w:tcPr>
          <w:p w14:paraId="145355A3" w14:textId="77777777" w:rsidR="003C29D1" w:rsidRPr="00180E20" w:rsidRDefault="003C29D1" w:rsidP="003C29D1">
            <w:pPr>
              <w:tabs>
                <w:tab w:val="decimal" w:pos="113"/>
              </w:tabs>
              <w:spacing w:line="240" w:lineRule="exact"/>
              <w:rPr>
                <w:sz w:val="22"/>
                <w:rtl/>
              </w:rPr>
            </w:pPr>
          </w:p>
        </w:tc>
        <w:tc>
          <w:tcPr>
            <w:tcW w:w="98" w:type="dxa"/>
            <w:vAlign w:val="bottom"/>
          </w:tcPr>
          <w:p w14:paraId="5C091BC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47B07F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5EED7FC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584C929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CA1AB9E"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3141754F" w14:textId="77777777" w:rsidR="003C29D1" w:rsidRPr="00180E20" w:rsidRDefault="003C29D1" w:rsidP="003C29D1">
            <w:pPr>
              <w:tabs>
                <w:tab w:val="decimal" w:pos="113"/>
              </w:tabs>
              <w:spacing w:line="240" w:lineRule="exact"/>
              <w:rPr>
                <w:sz w:val="22"/>
              </w:rPr>
            </w:pPr>
          </w:p>
        </w:tc>
      </w:tr>
      <w:tr w:rsidR="00180E20" w:rsidRPr="00180E20" w14:paraId="352FFF44"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902012A"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98" w:type="dxa"/>
            <w:shd w:val="clear" w:color="auto" w:fill="auto"/>
            <w:vAlign w:val="bottom"/>
          </w:tcPr>
          <w:p w14:paraId="0CF38E63"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76AA358B" w14:textId="77777777" w:rsidR="003C29D1" w:rsidRPr="00180E20" w:rsidRDefault="003C29D1" w:rsidP="003C29D1">
            <w:pPr>
              <w:tabs>
                <w:tab w:val="decimal" w:pos="113"/>
              </w:tabs>
              <w:spacing w:line="240" w:lineRule="exact"/>
              <w:rPr>
                <w:sz w:val="22"/>
                <w:rtl/>
              </w:rPr>
            </w:pPr>
          </w:p>
        </w:tc>
        <w:tc>
          <w:tcPr>
            <w:tcW w:w="98" w:type="dxa"/>
            <w:vAlign w:val="bottom"/>
          </w:tcPr>
          <w:p w14:paraId="7AD4FD91"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5810AF6A"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3266C9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441FE89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729E01D"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3C877F6B" w14:textId="77777777" w:rsidR="003C29D1" w:rsidRPr="00180E20" w:rsidRDefault="003C29D1" w:rsidP="003C29D1">
            <w:pPr>
              <w:tabs>
                <w:tab w:val="decimal" w:pos="113"/>
              </w:tabs>
              <w:spacing w:line="240" w:lineRule="exact"/>
              <w:rPr>
                <w:sz w:val="22"/>
              </w:rPr>
            </w:pPr>
          </w:p>
        </w:tc>
      </w:tr>
      <w:tr w:rsidR="00180E20" w:rsidRPr="00180E20" w14:paraId="15917DF6"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D60B3EA" w14:textId="77777777" w:rsidR="003C29D1" w:rsidRPr="00180E20" w:rsidRDefault="003C29D1" w:rsidP="003C29D1">
            <w:pPr>
              <w:widowControl/>
              <w:tabs>
                <w:tab w:val="left" w:pos="227"/>
                <w:tab w:val="left" w:pos="397"/>
                <w:tab w:val="left" w:pos="567"/>
              </w:tabs>
              <w:spacing w:line="240" w:lineRule="exact"/>
              <w:jc w:val="left"/>
              <w:rPr>
                <w:sz w:val="22"/>
                <w:rtl/>
              </w:rPr>
            </w:pPr>
          </w:p>
        </w:tc>
        <w:tc>
          <w:tcPr>
            <w:tcW w:w="98" w:type="dxa"/>
            <w:shd w:val="clear" w:color="auto" w:fill="auto"/>
            <w:vAlign w:val="bottom"/>
          </w:tcPr>
          <w:p w14:paraId="51E2D42D"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05F296B9" w14:textId="77777777" w:rsidR="003C29D1" w:rsidRPr="00180E20" w:rsidRDefault="003C29D1" w:rsidP="003C29D1">
            <w:pPr>
              <w:tabs>
                <w:tab w:val="decimal" w:pos="113"/>
              </w:tabs>
              <w:spacing w:line="240" w:lineRule="exact"/>
              <w:rPr>
                <w:sz w:val="22"/>
                <w:rtl/>
              </w:rPr>
            </w:pPr>
          </w:p>
        </w:tc>
        <w:tc>
          <w:tcPr>
            <w:tcW w:w="98" w:type="dxa"/>
            <w:vAlign w:val="bottom"/>
          </w:tcPr>
          <w:p w14:paraId="468CD88D"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245C6C8C"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08BCE9BD"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525FB7F3"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D20B946"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2B707DA9" w14:textId="77777777" w:rsidR="003C29D1" w:rsidRPr="00180E20" w:rsidRDefault="003C29D1" w:rsidP="003C29D1">
            <w:pPr>
              <w:tabs>
                <w:tab w:val="decimal" w:pos="113"/>
              </w:tabs>
              <w:spacing w:line="240" w:lineRule="exact"/>
              <w:rPr>
                <w:sz w:val="22"/>
              </w:rPr>
            </w:pPr>
          </w:p>
        </w:tc>
      </w:tr>
      <w:tr w:rsidR="00180E20" w:rsidRPr="00180E20" w14:paraId="33EBA203"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999F760" w14:textId="77777777" w:rsidR="003C29D1" w:rsidRPr="00180E20" w:rsidRDefault="003C29D1" w:rsidP="003C29D1">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98" w:type="dxa"/>
            <w:shd w:val="clear" w:color="auto" w:fill="auto"/>
            <w:vAlign w:val="bottom"/>
          </w:tcPr>
          <w:p w14:paraId="72B3C968"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76428913" w14:textId="77777777" w:rsidR="003C29D1" w:rsidRPr="00180E20" w:rsidRDefault="003C29D1" w:rsidP="003C29D1">
            <w:pPr>
              <w:tabs>
                <w:tab w:val="decimal" w:pos="113"/>
              </w:tabs>
              <w:spacing w:line="240" w:lineRule="exact"/>
              <w:rPr>
                <w:sz w:val="22"/>
                <w:rtl/>
              </w:rPr>
            </w:pPr>
          </w:p>
        </w:tc>
        <w:tc>
          <w:tcPr>
            <w:tcW w:w="98" w:type="dxa"/>
            <w:vAlign w:val="bottom"/>
          </w:tcPr>
          <w:p w14:paraId="71918620"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76D36CF0"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8072202"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34B07314"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03BA3A0"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3B011767" w14:textId="77777777" w:rsidR="003C29D1" w:rsidRPr="00180E20" w:rsidRDefault="003C29D1" w:rsidP="003C29D1">
            <w:pPr>
              <w:tabs>
                <w:tab w:val="decimal" w:pos="113"/>
              </w:tabs>
              <w:spacing w:line="240" w:lineRule="exact"/>
              <w:rPr>
                <w:sz w:val="22"/>
              </w:rPr>
            </w:pPr>
          </w:p>
        </w:tc>
      </w:tr>
    </w:tbl>
    <w:p w14:paraId="71B30D87" w14:textId="77777777" w:rsidR="00235C1F" w:rsidRPr="00180E20" w:rsidRDefault="00235C1F" w:rsidP="00235C1F">
      <w:pPr>
        <w:spacing w:line="240" w:lineRule="auto"/>
      </w:pPr>
    </w:p>
    <w:p w14:paraId="7D1AD5F9" w14:textId="77777777" w:rsidR="00D85865" w:rsidRPr="00180E20" w:rsidRDefault="00D85865" w:rsidP="00DA5095">
      <w:pPr>
        <w:rPr>
          <w:rtl/>
        </w:rPr>
      </w:pPr>
    </w:p>
    <w:p w14:paraId="098F9AE3" w14:textId="77777777" w:rsidR="00D85865" w:rsidRPr="00180E20" w:rsidRDefault="00D85865" w:rsidP="00DA5095">
      <w:pPr>
        <w:rPr>
          <w:rtl/>
        </w:rPr>
        <w:sectPr w:rsidR="00D8586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65359974" w14:textId="77777777" w:rsidR="00DA5095" w:rsidRPr="00180E20" w:rsidRDefault="00DA5095" w:rsidP="00982D8D">
      <w:pPr>
        <w:pStyle w:val="Heading1"/>
        <w:rPr>
          <w:rtl/>
        </w:rPr>
      </w:pPr>
      <w:bookmarkStart w:id="42" w:name="_Toc200347333"/>
      <w:r w:rsidRPr="00180E20">
        <w:rPr>
          <w:rtl/>
        </w:rPr>
        <w:lastRenderedPageBreak/>
        <w:t xml:space="preserve">דוחות </w:t>
      </w:r>
      <w:r w:rsidR="00982565" w:rsidRPr="00180E20">
        <w:rPr>
          <w:rFonts w:hint="cs"/>
          <w:rtl/>
        </w:rPr>
        <w:t xml:space="preserve">מאוחדים </w:t>
      </w:r>
      <w:r w:rsidRPr="00180E20">
        <w:rPr>
          <w:rtl/>
        </w:rPr>
        <w:t>על</w:t>
      </w:r>
      <w:r w:rsidR="0014008C" w:rsidRPr="00180E20">
        <w:rPr>
          <w:rtl/>
        </w:rPr>
        <w:t xml:space="preserve"> השינויים בהון העצמי</w:t>
      </w:r>
      <w:r w:rsidRPr="008C0287">
        <w:rPr>
          <w:rStyle w:val="FootnoteReference"/>
          <w:rtl/>
        </w:rPr>
        <w:footnoteReference w:id="23"/>
      </w:r>
      <w:bookmarkEnd w:id="42"/>
    </w:p>
    <w:p w14:paraId="26B9E827" w14:textId="77777777" w:rsidR="00DA5095" w:rsidRPr="00180E20" w:rsidRDefault="00DA5095" w:rsidP="00DA5095">
      <w:pPr>
        <w:rPr>
          <w:rtl/>
        </w:rPr>
      </w:pPr>
    </w:p>
    <w:p w14:paraId="450BE8B3" w14:textId="77777777" w:rsidR="00AE286B" w:rsidRPr="00180E20" w:rsidRDefault="00AE286B" w:rsidP="00DA5095"/>
    <w:tbl>
      <w:tblPr>
        <w:bidiVisual/>
        <w:tblW w:w="15104" w:type="dxa"/>
        <w:tblInd w:w="370" w:type="dxa"/>
        <w:tblLayout w:type="fixed"/>
        <w:tblCellMar>
          <w:left w:w="0" w:type="dxa"/>
          <w:right w:w="0" w:type="dxa"/>
        </w:tblCellMar>
        <w:tblLook w:val="0000" w:firstRow="0" w:lastRow="0" w:firstColumn="0" w:lastColumn="0" w:noHBand="0" w:noVBand="0"/>
      </w:tblPr>
      <w:tblGrid>
        <w:gridCol w:w="3550"/>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80E20" w14:paraId="32912260" w14:textId="77777777" w:rsidTr="006E0EBE">
        <w:trPr>
          <w:trHeight w:val="20"/>
        </w:trPr>
        <w:tc>
          <w:tcPr>
            <w:tcW w:w="3550" w:type="dxa"/>
            <w:vAlign w:val="bottom"/>
          </w:tcPr>
          <w:p w14:paraId="74EAEE45" w14:textId="77777777" w:rsidR="00052D2B" w:rsidRPr="00180E20" w:rsidRDefault="00052D2B" w:rsidP="000617B3">
            <w:pPr>
              <w:tabs>
                <w:tab w:val="decimal" w:pos="113"/>
              </w:tabs>
              <w:spacing w:line="180" w:lineRule="exact"/>
              <w:jc w:val="center"/>
              <w:rPr>
                <w:sz w:val="18"/>
                <w:szCs w:val="18"/>
              </w:rPr>
            </w:pPr>
          </w:p>
        </w:tc>
        <w:tc>
          <w:tcPr>
            <w:tcW w:w="70" w:type="dxa"/>
            <w:vAlign w:val="bottom"/>
          </w:tcPr>
          <w:p w14:paraId="73C3C5B3" w14:textId="77777777" w:rsidR="00052D2B" w:rsidRPr="00180E20" w:rsidRDefault="00052D2B" w:rsidP="000617B3">
            <w:pPr>
              <w:spacing w:line="180" w:lineRule="exact"/>
              <w:jc w:val="center"/>
              <w:rPr>
                <w:sz w:val="18"/>
                <w:szCs w:val="18"/>
              </w:rPr>
            </w:pPr>
          </w:p>
        </w:tc>
        <w:tc>
          <w:tcPr>
            <w:tcW w:w="755" w:type="dxa"/>
            <w:tcBorders>
              <w:left w:val="nil"/>
              <w:bottom w:val="single" w:sz="6" w:space="0" w:color="auto"/>
              <w:right w:val="nil"/>
            </w:tcBorders>
            <w:vAlign w:val="bottom"/>
          </w:tcPr>
          <w:p w14:paraId="38844EF3" w14:textId="77777777" w:rsidR="00052D2B" w:rsidRPr="00180E20" w:rsidRDefault="00052D2B" w:rsidP="000617B3">
            <w:pPr>
              <w:spacing w:line="180" w:lineRule="exact"/>
              <w:jc w:val="center"/>
              <w:rPr>
                <w:sz w:val="18"/>
                <w:szCs w:val="18"/>
                <w:rtl/>
              </w:rPr>
            </w:pPr>
            <w:r w:rsidRPr="00180E20">
              <w:rPr>
                <w:sz w:val="18"/>
                <w:szCs w:val="18"/>
                <w:rtl/>
              </w:rPr>
              <w:t xml:space="preserve">הון </w:t>
            </w:r>
          </w:p>
          <w:p w14:paraId="46D5A1E9" w14:textId="77777777" w:rsidR="00052D2B" w:rsidRPr="00180E20" w:rsidRDefault="00052D2B" w:rsidP="000617B3">
            <w:pPr>
              <w:spacing w:line="180" w:lineRule="exact"/>
              <w:jc w:val="center"/>
              <w:rPr>
                <w:sz w:val="18"/>
                <w:szCs w:val="18"/>
                <w:rtl/>
              </w:rPr>
            </w:pPr>
            <w:r w:rsidRPr="00180E20">
              <w:rPr>
                <w:sz w:val="18"/>
                <w:szCs w:val="18"/>
                <w:rtl/>
              </w:rPr>
              <w:t>המניות</w:t>
            </w:r>
          </w:p>
        </w:tc>
        <w:tc>
          <w:tcPr>
            <w:tcW w:w="113" w:type="dxa"/>
            <w:tcBorders>
              <w:left w:val="nil"/>
              <w:bottom w:val="nil"/>
              <w:right w:val="nil"/>
            </w:tcBorders>
            <w:vAlign w:val="bottom"/>
          </w:tcPr>
          <w:p w14:paraId="0CB13520"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054FB910" w14:textId="77777777" w:rsidR="00052D2B" w:rsidRPr="00180E20" w:rsidRDefault="00052D2B" w:rsidP="000617B3">
            <w:pPr>
              <w:spacing w:line="180" w:lineRule="exact"/>
              <w:jc w:val="center"/>
              <w:rPr>
                <w:sz w:val="18"/>
                <w:szCs w:val="18"/>
                <w:rtl/>
              </w:rPr>
            </w:pPr>
            <w:r w:rsidRPr="00180E20">
              <w:rPr>
                <w:sz w:val="18"/>
                <w:szCs w:val="18"/>
                <w:rtl/>
              </w:rPr>
              <w:t>פרמיה על מניות</w:t>
            </w:r>
          </w:p>
        </w:tc>
        <w:tc>
          <w:tcPr>
            <w:tcW w:w="141" w:type="dxa"/>
            <w:tcBorders>
              <w:left w:val="nil"/>
              <w:bottom w:val="nil"/>
              <w:right w:val="nil"/>
            </w:tcBorders>
            <w:vAlign w:val="bottom"/>
          </w:tcPr>
          <w:p w14:paraId="5E7B4346"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39D0B191" w14:textId="77777777" w:rsidR="00052D2B" w:rsidRPr="00180E20" w:rsidRDefault="00052D2B" w:rsidP="000617B3">
            <w:pPr>
              <w:spacing w:line="180" w:lineRule="exact"/>
              <w:jc w:val="center"/>
              <w:rPr>
                <w:sz w:val="18"/>
                <w:szCs w:val="18"/>
                <w:rtl/>
              </w:rPr>
            </w:pPr>
            <w:r w:rsidRPr="00180E20">
              <w:rPr>
                <w:sz w:val="18"/>
                <w:szCs w:val="18"/>
                <w:rtl/>
              </w:rPr>
              <w:t>תקבולים על חשבון מניות</w:t>
            </w:r>
          </w:p>
        </w:tc>
        <w:tc>
          <w:tcPr>
            <w:tcW w:w="142" w:type="dxa"/>
            <w:tcBorders>
              <w:left w:val="nil"/>
              <w:bottom w:val="nil"/>
              <w:right w:val="nil"/>
            </w:tcBorders>
            <w:vAlign w:val="bottom"/>
          </w:tcPr>
          <w:p w14:paraId="1638D90D" w14:textId="77777777" w:rsidR="00052D2B" w:rsidRPr="00180E20" w:rsidRDefault="00052D2B" w:rsidP="000617B3">
            <w:pPr>
              <w:spacing w:line="180" w:lineRule="exact"/>
              <w:jc w:val="center"/>
              <w:rPr>
                <w:sz w:val="18"/>
                <w:szCs w:val="18"/>
                <w:rtl/>
              </w:rPr>
            </w:pPr>
          </w:p>
        </w:tc>
        <w:tc>
          <w:tcPr>
            <w:tcW w:w="946" w:type="dxa"/>
            <w:tcBorders>
              <w:left w:val="nil"/>
              <w:bottom w:val="single" w:sz="6" w:space="0" w:color="auto"/>
              <w:right w:val="nil"/>
            </w:tcBorders>
            <w:vAlign w:val="bottom"/>
          </w:tcPr>
          <w:p w14:paraId="1DEB853E" w14:textId="77777777" w:rsidR="00052D2B" w:rsidRPr="00180E20" w:rsidRDefault="00052D2B" w:rsidP="000617B3">
            <w:pPr>
              <w:spacing w:line="180" w:lineRule="exact"/>
              <w:jc w:val="center"/>
              <w:rPr>
                <w:sz w:val="18"/>
                <w:szCs w:val="18"/>
                <w:rtl/>
              </w:rPr>
            </w:pPr>
            <w:r w:rsidRPr="00180E20">
              <w:rPr>
                <w:rFonts w:hint="cs"/>
                <w:sz w:val="18"/>
                <w:szCs w:val="18"/>
                <w:rtl/>
              </w:rPr>
              <w:t>תקבולים בגין אופציית המרה</w:t>
            </w:r>
          </w:p>
        </w:tc>
        <w:tc>
          <w:tcPr>
            <w:tcW w:w="112" w:type="dxa"/>
            <w:tcBorders>
              <w:left w:val="nil"/>
              <w:bottom w:val="nil"/>
              <w:right w:val="nil"/>
            </w:tcBorders>
            <w:vAlign w:val="bottom"/>
          </w:tcPr>
          <w:p w14:paraId="6F6353DE" w14:textId="77777777" w:rsidR="00052D2B" w:rsidRPr="00180E20" w:rsidRDefault="00052D2B" w:rsidP="000617B3">
            <w:pPr>
              <w:spacing w:line="180" w:lineRule="exact"/>
              <w:jc w:val="center"/>
              <w:rPr>
                <w:sz w:val="18"/>
                <w:szCs w:val="18"/>
                <w:rtl/>
              </w:rPr>
            </w:pPr>
          </w:p>
        </w:tc>
        <w:tc>
          <w:tcPr>
            <w:tcW w:w="727" w:type="dxa"/>
            <w:tcBorders>
              <w:left w:val="nil"/>
              <w:bottom w:val="single" w:sz="6" w:space="0" w:color="auto"/>
              <w:right w:val="nil"/>
            </w:tcBorders>
            <w:vAlign w:val="bottom"/>
          </w:tcPr>
          <w:p w14:paraId="50955C44" w14:textId="77777777" w:rsidR="00052D2B" w:rsidRPr="00180E20" w:rsidRDefault="00052D2B" w:rsidP="000617B3">
            <w:pPr>
              <w:spacing w:line="180" w:lineRule="exact"/>
              <w:jc w:val="center"/>
              <w:rPr>
                <w:sz w:val="18"/>
                <w:szCs w:val="18"/>
                <w:rtl/>
              </w:rPr>
            </w:pPr>
            <w:r w:rsidRPr="00180E20">
              <w:rPr>
                <w:sz w:val="18"/>
                <w:szCs w:val="18"/>
                <w:rtl/>
              </w:rPr>
              <w:t>כתבי</w:t>
            </w:r>
          </w:p>
          <w:p w14:paraId="0D0176D8" w14:textId="77777777" w:rsidR="00052D2B" w:rsidRPr="00180E20" w:rsidRDefault="00052D2B" w:rsidP="000617B3">
            <w:pPr>
              <w:spacing w:line="180" w:lineRule="exact"/>
              <w:jc w:val="center"/>
              <w:rPr>
                <w:sz w:val="18"/>
                <w:szCs w:val="18"/>
                <w:rtl/>
              </w:rPr>
            </w:pPr>
            <w:r w:rsidRPr="00180E20">
              <w:rPr>
                <w:sz w:val="18"/>
                <w:szCs w:val="18"/>
                <w:rtl/>
              </w:rPr>
              <w:t>אופציה</w:t>
            </w:r>
          </w:p>
        </w:tc>
        <w:tc>
          <w:tcPr>
            <w:tcW w:w="142" w:type="dxa"/>
            <w:tcBorders>
              <w:left w:val="nil"/>
              <w:bottom w:val="nil"/>
              <w:right w:val="nil"/>
            </w:tcBorders>
            <w:vAlign w:val="bottom"/>
          </w:tcPr>
          <w:p w14:paraId="0C3903A7"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024DE694" w14:textId="77777777" w:rsidR="00052D2B" w:rsidRPr="00180E20" w:rsidRDefault="00052D2B" w:rsidP="000617B3">
            <w:pPr>
              <w:spacing w:line="180" w:lineRule="exact"/>
              <w:jc w:val="center"/>
              <w:rPr>
                <w:sz w:val="18"/>
                <w:szCs w:val="18"/>
                <w:rtl/>
              </w:rPr>
            </w:pPr>
            <w:r w:rsidRPr="00180E20">
              <w:rPr>
                <w:sz w:val="18"/>
                <w:szCs w:val="18"/>
                <w:rtl/>
              </w:rPr>
              <w:t>התחייבויות צמיתות</w:t>
            </w:r>
          </w:p>
        </w:tc>
        <w:tc>
          <w:tcPr>
            <w:tcW w:w="141" w:type="dxa"/>
            <w:tcBorders>
              <w:left w:val="nil"/>
              <w:bottom w:val="nil"/>
              <w:right w:val="nil"/>
            </w:tcBorders>
            <w:vAlign w:val="bottom"/>
          </w:tcPr>
          <w:p w14:paraId="01936521" w14:textId="77777777" w:rsidR="00052D2B" w:rsidRPr="00180E20" w:rsidRDefault="00052D2B" w:rsidP="000617B3">
            <w:pPr>
              <w:spacing w:line="180" w:lineRule="exact"/>
              <w:jc w:val="center"/>
              <w:rPr>
                <w:sz w:val="18"/>
                <w:szCs w:val="18"/>
                <w:rtl/>
              </w:rPr>
            </w:pPr>
          </w:p>
        </w:tc>
        <w:tc>
          <w:tcPr>
            <w:tcW w:w="709" w:type="dxa"/>
            <w:tcBorders>
              <w:left w:val="nil"/>
              <w:bottom w:val="single" w:sz="6" w:space="0" w:color="auto"/>
              <w:right w:val="nil"/>
            </w:tcBorders>
            <w:vAlign w:val="bottom"/>
          </w:tcPr>
          <w:p w14:paraId="0E9B60A9" w14:textId="77777777" w:rsidR="00052D2B" w:rsidRPr="00180E20" w:rsidRDefault="00052D2B" w:rsidP="000617B3">
            <w:pPr>
              <w:spacing w:line="180" w:lineRule="exact"/>
              <w:jc w:val="center"/>
              <w:rPr>
                <w:sz w:val="18"/>
                <w:szCs w:val="18"/>
                <w:rtl/>
              </w:rPr>
            </w:pPr>
            <w:r w:rsidRPr="00180E20">
              <w:rPr>
                <w:rFonts w:hint="cs"/>
                <w:sz w:val="18"/>
                <w:szCs w:val="18"/>
                <w:rtl/>
              </w:rPr>
              <w:t>קרן הון מעסקה עם בעל שליטה</w:t>
            </w:r>
          </w:p>
        </w:tc>
        <w:tc>
          <w:tcPr>
            <w:tcW w:w="142" w:type="dxa"/>
            <w:tcBorders>
              <w:left w:val="nil"/>
              <w:bottom w:val="nil"/>
              <w:right w:val="nil"/>
            </w:tcBorders>
            <w:vAlign w:val="bottom"/>
          </w:tcPr>
          <w:p w14:paraId="79D7EA4F" w14:textId="77777777" w:rsidR="00052D2B" w:rsidRPr="00180E20" w:rsidRDefault="00052D2B" w:rsidP="000617B3">
            <w:pPr>
              <w:spacing w:line="180" w:lineRule="exact"/>
              <w:jc w:val="center"/>
              <w:rPr>
                <w:sz w:val="18"/>
                <w:szCs w:val="18"/>
                <w:rtl/>
              </w:rPr>
            </w:pPr>
          </w:p>
        </w:tc>
        <w:tc>
          <w:tcPr>
            <w:tcW w:w="1077" w:type="dxa"/>
            <w:tcBorders>
              <w:left w:val="nil"/>
              <w:bottom w:val="single" w:sz="6" w:space="0" w:color="auto"/>
              <w:right w:val="nil"/>
            </w:tcBorders>
            <w:vAlign w:val="bottom"/>
          </w:tcPr>
          <w:p w14:paraId="6B44CB3E" w14:textId="77777777" w:rsidR="00052D2B" w:rsidRPr="00180E20" w:rsidRDefault="00052D2B" w:rsidP="000617B3">
            <w:pPr>
              <w:spacing w:line="180" w:lineRule="exact"/>
              <w:jc w:val="center"/>
              <w:rPr>
                <w:sz w:val="18"/>
                <w:szCs w:val="18"/>
                <w:rtl/>
              </w:rPr>
            </w:pPr>
            <w:r w:rsidRPr="00180E20">
              <w:rPr>
                <w:sz w:val="18"/>
                <w:szCs w:val="18"/>
                <w:rtl/>
              </w:rPr>
              <w:t xml:space="preserve">התאמות הנובעות מתרגום דוחות כספיים של </w:t>
            </w:r>
            <w:r w:rsidRPr="00180E20">
              <w:rPr>
                <w:rFonts w:hint="cs"/>
                <w:sz w:val="18"/>
                <w:szCs w:val="18"/>
                <w:rtl/>
              </w:rPr>
              <w:t>פעילויות חוץ</w:t>
            </w:r>
          </w:p>
        </w:tc>
        <w:tc>
          <w:tcPr>
            <w:tcW w:w="141" w:type="dxa"/>
            <w:tcBorders>
              <w:left w:val="nil"/>
              <w:bottom w:val="nil"/>
              <w:right w:val="nil"/>
            </w:tcBorders>
            <w:vAlign w:val="bottom"/>
          </w:tcPr>
          <w:p w14:paraId="4936072E" w14:textId="77777777" w:rsidR="00052D2B" w:rsidRPr="00180E20" w:rsidRDefault="00052D2B" w:rsidP="000617B3">
            <w:pPr>
              <w:spacing w:line="180" w:lineRule="exact"/>
              <w:jc w:val="center"/>
              <w:rPr>
                <w:sz w:val="18"/>
                <w:szCs w:val="18"/>
                <w:rtl/>
              </w:rPr>
            </w:pPr>
          </w:p>
        </w:tc>
        <w:tc>
          <w:tcPr>
            <w:tcW w:w="913" w:type="dxa"/>
            <w:tcBorders>
              <w:left w:val="nil"/>
              <w:bottom w:val="single" w:sz="6" w:space="0" w:color="auto"/>
              <w:right w:val="nil"/>
            </w:tcBorders>
            <w:shd w:val="clear" w:color="auto" w:fill="auto"/>
            <w:vAlign w:val="bottom"/>
          </w:tcPr>
          <w:p w14:paraId="38BE3AB7" w14:textId="77777777" w:rsidR="00052D2B" w:rsidRPr="00180E20" w:rsidRDefault="00052D2B" w:rsidP="000617B3">
            <w:pPr>
              <w:spacing w:line="180" w:lineRule="exact"/>
              <w:jc w:val="center"/>
              <w:rPr>
                <w:sz w:val="18"/>
                <w:szCs w:val="18"/>
                <w:rtl/>
              </w:rPr>
            </w:pPr>
            <w:r w:rsidRPr="00180E20">
              <w:rPr>
                <w:sz w:val="18"/>
                <w:szCs w:val="18"/>
                <w:rtl/>
              </w:rPr>
              <w:t xml:space="preserve">קרנות </w:t>
            </w:r>
          </w:p>
          <w:p w14:paraId="74DF5180" w14:textId="77777777" w:rsidR="00052D2B" w:rsidRPr="00180E20" w:rsidRDefault="00052D2B" w:rsidP="000617B3">
            <w:pPr>
              <w:spacing w:line="180" w:lineRule="exact"/>
              <w:jc w:val="center"/>
              <w:rPr>
                <w:sz w:val="18"/>
                <w:szCs w:val="18"/>
                <w:rtl/>
              </w:rPr>
            </w:pPr>
            <w:r w:rsidRPr="00180E20">
              <w:rPr>
                <w:sz w:val="18"/>
                <w:szCs w:val="18"/>
                <w:rtl/>
              </w:rPr>
              <w:t>הון</w:t>
            </w:r>
            <w:r w:rsidRPr="00180E20">
              <w:rPr>
                <w:rFonts w:hint="cs"/>
                <w:sz w:val="18"/>
                <w:szCs w:val="18"/>
                <w:rtl/>
              </w:rPr>
              <w:t xml:space="preserve"> אחרות</w:t>
            </w:r>
          </w:p>
        </w:tc>
        <w:tc>
          <w:tcPr>
            <w:tcW w:w="113" w:type="dxa"/>
            <w:tcBorders>
              <w:left w:val="nil"/>
              <w:right w:val="nil"/>
            </w:tcBorders>
            <w:shd w:val="clear" w:color="auto" w:fill="auto"/>
            <w:vAlign w:val="bottom"/>
          </w:tcPr>
          <w:p w14:paraId="36467F3B"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shd w:val="clear" w:color="auto" w:fill="auto"/>
            <w:vAlign w:val="bottom"/>
          </w:tcPr>
          <w:p w14:paraId="498BCB48" w14:textId="77777777" w:rsidR="00052D2B" w:rsidRPr="00180E20" w:rsidRDefault="00052D2B" w:rsidP="000617B3">
            <w:pPr>
              <w:spacing w:line="180" w:lineRule="exact"/>
              <w:jc w:val="center"/>
              <w:rPr>
                <w:sz w:val="18"/>
                <w:szCs w:val="18"/>
                <w:rtl/>
              </w:rPr>
            </w:pPr>
            <w:r w:rsidRPr="00180E20">
              <w:rPr>
                <w:sz w:val="18"/>
                <w:szCs w:val="18"/>
                <w:rtl/>
              </w:rPr>
              <w:t>יתרת</w:t>
            </w:r>
          </w:p>
          <w:p w14:paraId="130262A0" w14:textId="77777777" w:rsidR="00052D2B" w:rsidRPr="00180E20" w:rsidRDefault="00052D2B" w:rsidP="000617B3">
            <w:pPr>
              <w:spacing w:line="180" w:lineRule="exact"/>
              <w:jc w:val="center"/>
              <w:rPr>
                <w:sz w:val="18"/>
                <w:szCs w:val="18"/>
                <w:rtl/>
              </w:rPr>
            </w:pPr>
            <w:r w:rsidRPr="00180E20">
              <w:rPr>
                <w:sz w:val="18"/>
                <w:szCs w:val="18"/>
                <w:rtl/>
              </w:rPr>
              <w:t xml:space="preserve"> רווח (הפסד)</w:t>
            </w:r>
          </w:p>
        </w:tc>
        <w:tc>
          <w:tcPr>
            <w:tcW w:w="142" w:type="dxa"/>
            <w:tcBorders>
              <w:left w:val="nil"/>
              <w:right w:val="nil"/>
            </w:tcBorders>
            <w:shd w:val="clear" w:color="auto" w:fill="auto"/>
            <w:vAlign w:val="bottom"/>
          </w:tcPr>
          <w:p w14:paraId="5D8E42F4" w14:textId="77777777" w:rsidR="00052D2B" w:rsidRPr="00180E20" w:rsidRDefault="00052D2B" w:rsidP="000617B3">
            <w:pPr>
              <w:spacing w:line="180" w:lineRule="exact"/>
              <w:jc w:val="center"/>
              <w:rPr>
                <w:sz w:val="18"/>
                <w:szCs w:val="18"/>
                <w:rtl/>
              </w:rPr>
            </w:pPr>
          </w:p>
        </w:tc>
        <w:tc>
          <w:tcPr>
            <w:tcW w:w="768" w:type="dxa"/>
            <w:tcBorders>
              <w:left w:val="nil"/>
              <w:bottom w:val="single" w:sz="6" w:space="0" w:color="auto"/>
              <w:right w:val="nil"/>
            </w:tcBorders>
            <w:shd w:val="clear" w:color="auto" w:fill="auto"/>
            <w:vAlign w:val="bottom"/>
          </w:tcPr>
          <w:p w14:paraId="35AB78A3" w14:textId="77777777" w:rsidR="00052D2B" w:rsidRPr="00180E20" w:rsidRDefault="00052D2B" w:rsidP="000617B3">
            <w:pPr>
              <w:spacing w:line="180" w:lineRule="exact"/>
              <w:jc w:val="center"/>
              <w:rPr>
                <w:sz w:val="18"/>
                <w:szCs w:val="18"/>
                <w:rtl/>
              </w:rPr>
            </w:pPr>
            <w:r w:rsidRPr="00180E20">
              <w:rPr>
                <w:rFonts w:hint="cs"/>
                <w:sz w:val="18"/>
                <w:szCs w:val="18"/>
                <w:rtl/>
              </w:rPr>
              <w:t xml:space="preserve">מניות </w:t>
            </w:r>
          </w:p>
          <w:p w14:paraId="0E3FD192" w14:textId="77777777" w:rsidR="00052D2B" w:rsidRPr="00180E20" w:rsidRDefault="00052D2B" w:rsidP="000617B3">
            <w:pPr>
              <w:spacing w:line="180" w:lineRule="exact"/>
              <w:jc w:val="center"/>
              <w:rPr>
                <w:sz w:val="18"/>
                <w:szCs w:val="18"/>
                <w:rtl/>
              </w:rPr>
            </w:pPr>
            <w:r w:rsidRPr="00180E20">
              <w:rPr>
                <w:rFonts w:hint="cs"/>
                <w:sz w:val="18"/>
                <w:szCs w:val="18"/>
                <w:rtl/>
              </w:rPr>
              <w:t>אוצר</w:t>
            </w:r>
          </w:p>
        </w:tc>
        <w:tc>
          <w:tcPr>
            <w:tcW w:w="82" w:type="dxa"/>
            <w:tcBorders>
              <w:left w:val="nil"/>
              <w:right w:val="nil"/>
            </w:tcBorders>
            <w:shd w:val="clear" w:color="auto" w:fill="auto"/>
            <w:vAlign w:val="bottom"/>
          </w:tcPr>
          <w:p w14:paraId="41578509" w14:textId="77777777" w:rsidR="00052D2B" w:rsidRPr="00180E20" w:rsidRDefault="00052D2B" w:rsidP="000617B3">
            <w:pPr>
              <w:spacing w:line="180" w:lineRule="exact"/>
              <w:jc w:val="center"/>
              <w:rPr>
                <w:sz w:val="18"/>
                <w:szCs w:val="18"/>
                <w:rtl/>
              </w:rPr>
            </w:pPr>
          </w:p>
        </w:tc>
        <w:tc>
          <w:tcPr>
            <w:tcW w:w="774" w:type="dxa"/>
            <w:tcBorders>
              <w:left w:val="nil"/>
              <w:bottom w:val="single" w:sz="6" w:space="0" w:color="auto"/>
              <w:right w:val="nil"/>
            </w:tcBorders>
            <w:shd w:val="clear" w:color="auto" w:fill="auto"/>
            <w:vAlign w:val="bottom"/>
          </w:tcPr>
          <w:p w14:paraId="5597908C" w14:textId="77777777" w:rsidR="00052D2B" w:rsidRPr="00180E20" w:rsidRDefault="00052D2B" w:rsidP="000617B3">
            <w:pPr>
              <w:spacing w:line="180" w:lineRule="exact"/>
              <w:jc w:val="center"/>
              <w:rPr>
                <w:sz w:val="18"/>
                <w:szCs w:val="18"/>
                <w:rtl/>
              </w:rPr>
            </w:pPr>
            <w:r w:rsidRPr="00180E20">
              <w:rPr>
                <w:sz w:val="18"/>
                <w:szCs w:val="18"/>
                <w:rtl/>
              </w:rPr>
              <w:t>סה"כ</w:t>
            </w:r>
          </w:p>
        </w:tc>
      </w:tr>
      <w:tr w:rsidR="00180E20" w:rsidRPr="00180E20" w14:paraId="38FD3565" w14:textId="77777777" w:rsidTr="0089199F">
        <w:trPr>
          <w:trHeight w:val="20"/>
        </w:trPr>
        <w:tc>
          <w:tcPr>
            <w:tcW w:w="3550" w:type="dxa"/>
            <w:vAlign w:val="bottom"/>
          </w:tcPr>
          <w:p w14:paraId="04E09CB6" w14:textId="77777777" w:rsidR="00052D2B" w:rsidRPr="00180E20" w:rsidRDefault="00052D2B" w:rsidP="000617B3">
            <w:pPr>
              <w:pStyle w:val="NormalIndent"/>
              <w:spacing w:line="180" w:lineRule="exact"/>
              <w:ind w:left="0"/>
              <w:rPr>
                <w:b/>
                <w:sz w:val="18"/>
                <w:szCs w:val="18"/>
                <w:u w:val="single"/>
              </w:rPr>
            </w:pPr>
          </w:p>
        </w:tc>
        <w:tc>
          <w:tcPr>
            <w:tcW w:w="70" w:type="dxa"/>
            <w:vAlign w:val="bottom"/>
          </w:tcPr>
          <w:p w14:paraId="37E8B1CF" w14:textId="77777777" w:rsidR="00052D2B" w:rsidRPr="00180E20" w:rsidRDefault="00052D2B" w:rsidP="000617B3">
            <w:pPr>
              <w:spacing w:line="180" w:lineRule="exact"/>
              <w:rPr>
                <w:sz w:val="18"/>
                <w:szCs w:val="18"/>
              </w:rPr>
            </w:pPr>
          </w:p>
        </w:tc>
        <w:tc>
          <w:tcPr>
            <w:tcW w:w="11484" w:type="dxa"/>
            <w:gridSpan w:val="23"/>
            <w:tcBorders>
              <w:left w:val="nil"/>
              <w:bottom w:val="single" w:sz="6" w:space="0" w:color="auto"/>
              <w:right w:val="nil"/>
            </w:tcBorders>
            <w:shd w:val="clear" w:color="auto" w:fill="auto"/>
            <w:vAlign w:val="bottom"/>
          </w:tcPr>
          <w:p w14:paraId="74FA14CF" w14:textId="23EE776A" w:rsidR="00052D2B" w:rsidRPr="00180E20" w:rsidRDefault="00692736" w:rsidP="000617B3">
            <w:pPr>
              <w:spacing w:line="180" w:lineRule="exact"/>
              <w:ind w:left="1980"/>
              <w:jc w:val="center"/>
              <w:rPr>
                <w:sz w:val="18"/>
                <w:szCs w:val="18"/>
                <w:rtl/>
              </w:rPr>
            </w:pPr>
            <w:r w:rsidRPr="00180E20">
              <w:rPr>
                <w:rFonts w:hint="cs"/>
                <w:sz w:val="18"/>
                <w:szCs w:val="18"/>
                <w:rtl/>
              </w:rPr>
              <w:t>אלפי ש"ח מדווחים</w:t>
            </w:r>
            <w:r w:rsidRPr="00180E20" w:rsidDel="00F04F7D">
              <w:rPr>
                <w:rFonts w:hint="cs"/>
                <w:sz w:val="18"/>
                <w:szCs w:val="18"/>
                <w:rtl/>
              </w:rPr>
              <w:t xml:space="preserve"> </w:t>
            </w:r>
          </w:p>
        </w:tc>
      </w:tr>
      <w:tr w:rsidR="00180E20" w:rsidRPr="00180E20" w14:paraId="0FECD7A7" w14:textId="77777777" w:rsidTr="0089199F">
        <w:trPr>
          <w:trHeight w:val="20"/>
        </w:trPr>
        <w:tc>
          <w:tcPr>
            <w:tcW w:w="3550" w:type="dxa"/>
            <w:vAlign w:val="bottom"/>
          </w:tcPr>
          <w:p w14:paraId="2A1AC558" w14:textId="77777777" w:rsidR="00052D2B" w:rsidRPr="00180E20" w:rsidRDefault="00052D2B" w:rsidP="000617B3">
            <w:pPr>
              <w:pStyle w:val="NormalIndent"/>
              <w:spacing w:line="180" w:lineRule="exact"/>
              <w:jc w:val="both"/>
              <w:rPr>
                <w:b/>
                <w:sz w:val="18"/>
                <w:szCs w:val="18"/>
                <w:u w:val="single"/>
                <w:rtl/>
              </w:rPr>
            </w:pPr>
          </w:p>
        </w:tc>
        <w:tc>
          <w:tcPr>
            <w:tcW w:w="70" w:type="dxa"/>
            <w:vAlign w:val="bottom"/>
          </w:tcPr>
          <w:p w14:paraId="60117A10" w14:textId="77777777" w:rsidR="00052D2B" w:rsidRPr="00180E20" w:rsidRDefault="00052D2B" w:rsidP="000617B3">
            <w:pPr>
              <w:spacing w:line="180" w:lineRule="exact"/>
              <w:rPr>
                <w:sz w:val="18"/>
                <w:szCs w:val="18"/>
              </w:rPr>
            </w:pPr>
          </w:p>
        </w:tc>
        <w:tc>
          <w:tcPr>
            <w:tcW w:w="755" w:type="dxa"/>
            <w:shd w:val="clear" w:color="auto" w:fill="auto"/>
            <w:vAlign w:val="bottom"/>
          </w:tcPr>
          <w:p w14:paraId="1984A164" w14:textId="77777777" w:rsidR="00052D2B" w:rsidRPr="00180E20" w:rsidRDefault="00052D2B" w:rsidP="000617B3">
            <w:pPr>
              <w:tabs>
                <w:tab w:val="decimal" w:pos="113"/>
              </w:tabs>
              <w:spacing w:line="180" w:lineRule="exact"/>
              <w:rPr>
                <w:sz w:val="18"/>
                <w:szCs w:val="18"/>
              </w:rPr>
            </w:pPr>
          </w:p>
        </w:tc>
        <w:tc>
          <w:tcPr>
            <w:tcW w:w="113" w:type="dxa"/>
            <w:vAlign w:val="bottom"/>
          </w:tcPr>
          <w:p w14:paraId="10302A2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2CF1109" w14:textId="77777777" w:rsidR="00052D2B" w:rsidRPr="00180E20" w:rsidRDefault="00052D2B" w:rsidP="000617B3">
            <w:pPr>
              <w:tabs>
                <w:tab w:val="decimal" w:pos="113"/>
              </w:tabs>
              <w:spacing w:line="180" w:lineRule="exact"/>
              <w:rPr>
                <w:sz w:val="18"/>
                <w:szCs w:val="18"/>
              </w:rPr>
            </w:pPr>
          </w:p>
        </w:tc>
        <w:tc>
          <w:tcPr>
            <w:tcW w:w="141" w:type="dxa"/>
            <w:vAlign w:val="bottom"/>
          </w:tcPr>
          <w:p w14:paraId="7CCD567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C7A1486" w14:textId="77777777" w:rsidR="00052D2B" w:rsidRPr="00180E20" w:rsidRDefault="00052D2B" w:rsidP="000617B3">
            <w:pPr>
              <w:tabs>
                <w:tab w:val="decimal" w:pos="113"/>
              </w:tabs>
              <w:spacing w:line="180" w:lineRule="exact"/>
              <w:rPr>
                <w:sz w:val="18"/>
                <w:szCs w:val="18"/>
              </w:rPr>
            </w:pPr>
          </w:p>
        </w:tc>
        <w:tc>
          <w:tcPr>
            <w:tcW w:w="142" w:type="dxa"/>
          </w:tcPr>
          <w:p w14:paraId="2272530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16E871F0" w14:textId="77777777" w:rsidR="00052D2B" w:rsidRPr="00180E20" w:rsidRDefault="00052D2B" w:rsidP="000617B3">
            <w:pPr>
              <w:tabs>
                <w:tab w:val="decimal" w:pos="113"/>
              </w:tabs>
              <w:spacing w:line="180" w:lineRule="exact"/>
              <w:rPr>
                <w:sz w:val="18"/>
                <w:szCs w:val="18"/>
              </w:rPr>
            </w:pPr>
          </w:p>
        </w:tc>
        <w:tc>
          <w:tcPr>
            <w:tcW w:w="112" w:type="dxa"/>
          </w:tcPr>
          <w:p w14:paraId="6E67CCB7"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1F258217" w14:textId="77777777" w:rsidR="00052D2B" w:rsidRPr="00180E20" w:rsidRDefault="00052D2B" w:rsidP="000617B3">
            <w:pPr>
              <w:tabs>
                <w:tab w:val="decimal" w:pos="113"/>
              </w:tabs>
              <w:spacing w:line="180" w:lineRule="exact"/>
              <w:rPr>
                <w:sz w:val="18"/>
                <w:szCs w:val="18"/>
              </w:rPr>
            </w:pPr>
          </w:p>
        </w:tc>
        <w:tc>
          <w:tcPr>
            <w:tcW w:w="142" w:type="dxa"/>
            <w:vAlign w:val="bottom"/>
          </w:tcPr>
          <w:p w14:paraId="7CFC7EB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D958AC4" w14:textId="77777777" w:rsidR="00052D2B" w:rsidRPr="00180E20" w:rsidRDefault="00052D2B" w:rsidP="000617B3">
            <w:pPr>
              <w:tabs>
                <w:tab w:val="decimal" w:pos="113"/>
              </w:tabs>
              <w:spacing w:line="180" w:lineRule="exact"/>
              <w:rPr>
                <w:sz w:val="18"/>
                <w:szCs w:val="18"/>
              </w:rPr>
            </w:pPr>
          </w:p>
        </w:tc>
        <w:tc>
          <w:tcPr>
            <w:tcW w:w="141" w:type="dxa"/>
            <w:vAlign w:val="bottom"/>
          </w:tcPr>
          <w:p w14:paraId="6CF97736"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395F561E" w14:textId="77777777" w:rsidR="00052D2B" w:rsidRPr="00180E20" w:rsidRDefault="00052D2B" w:rsidP="000617B3">
            <w:pPr>
              <w:tabs>
                <w:tab w:val="decimal" w:pos="113"/>
              </w:tabs>
              <w:spacing w:line="180" w:lineRule="exact"/>
              <w:rPr>
                <w:sz w:val="18"/>
                <w:szCs w:val="18"/>
              </w:rPr>
            </w:pPr>
          </w:p>
        </w:tc>
        <w:tc>
          <w:tcPr>
            <w:tcW w:w="142" w:type="dxa"/>
            <w:vAlign w:val="bottom"/>
          </w:tcPr>
          <w:p w14:paraId="19778E59"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1A9CB0D2" w14:textId="77777777" w:rsidR="00052D2B" w:rsidRPr="00180E20" w:rsidRDefault="00052D2B" w:rsidP="000617B3">
            <w:pPr>
              <w:tabs>
                <w:tab w:val="decimal" w:pos="113"/>
              </w:tabs>
              <w:spacing w:line="180" w:lineRule="exact"/>
              <w:rPr>
                <w:sz w:val="18"/>
                <w:szCs w:val="18"/>
              </w:rPr>
            </w:pPr>
          </w:p>
        </w:tc>
        <w:tc>
          <w:tcPr>
            <w:tcW w:w="141" w:type="dxa"/>
            <w:vAlign w:val="bottom"/>
          </w:tcPr>
          <w:p w14:paraId="08381C85"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6BAABE94"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05E30A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87E088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61A1F46"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32EA06A"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ECCD021"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12598916" w14:textId="77777777" w:rsidR="00052D2B" w:rsidRPr="00180E20" w:rsidRDefault="00052D2B" w:rsidP="000617B3">
            <w:pPr>
              <w:tabs>
                <w:tab w:val="decimal" w:pos="113"/>
              </w:tabs>
              <w:spacing w:line="180" w:lineRule="exact"/>
              <w:rPr>
                <w:sz w:val="18"/>
                <w:szCs w:val="18"/>
              </w:rPr>
            </w:pPr>
          </w:p>
        </w:tc>
      </w:tr>
      <w:tr w:rsidR="00180E20" w:rsidRPr="00180E20" w14:paraId="123DB97D" w14:textId="77777777" w:rsidTr="0089199F">
        <w:trPr>
          <w:trHeight w:val="20"/>
        </w:trPr>
        <w:tc>
          <w:tcPr>
            <w:tcW w:w="3550" w:type="dxa"/>
            <w:vAlign w:val="bottom"/>
          </w:tcPr>
          <w:p w14:paraId="0C19E029" w14:textId="04A4F091" w:rsidR="00052D2B" w:rsidRPr="00180E20" w:rsidRDefault="00052D2B" w:rsidP="006E0EBE">
            <w:pPr>
              <w:pStyle w:val="NormalIndent"/>
              <w:spacing w:line="180" w:lineRule="exact"/>
              <w:jc w:val="both"/>
              <w:rPr>
                <w:b/>
                <w:sz w:val="18"/>
                <w:szCs w:val="18"/>
                <w:rtl/>
              </w:rPr>
            </w:pPr>
            <w:r w:rsidRPr="00180E20">
              <w:rPr>
                <w:rFonts w:hint="cs"/>
                <w:b/>
                <w:sz w:val="18"/>
                <w:szCs w:val="18"/>
                <w:u w:val="single"/>
                <w:rtl/>
              </w:rPr>
              <w:t xml:space="preserve">יתרה ליום 1 בינואר, </w:t>
            </w:r>
            <w:r w:rsidR="00982D8D" w:rsidRPr="00180E20">
              <w:rPr>
                <w:rFonts w:hint="cs"/>
                <w:b/>
                <w:sz w:val="18"/>
                <w:szCs w:val="18"/>
                <w:u w:val="single"/>
                <w:rtl/>
              </w:rPr>
              <w:t>2023</w:t>
            </w:r>
            <w:r w:rsidRPr="00180E20">
              <w:rPr>
                <w:rFonts w:hint="cs"/>
                <w:b/>
                <w:sz w:val="18"/>
                <w:szCs w:val="18"/>
                <w:rtl/>
              </w:rPr>
              <w:t xml:space="preserve"> </w:t>
            </w:r>
          </w:p>
        </w:tc>
        <w:tc>
          <w:tcPr>
            <w:tcW w:w="70" w:type="dxa"/>
            <w:vAlign w:val="bottom"/>
          </w:tcPr>
          <w:p w14:paraId="57B94B1A" w14:textId="77777777" w:rsidR="00052D2B" w:rsidRPr="00180E20" w:rsidRDefault="00052D2B" w:rsidP="000617B3">
            <w:pPr>
              <w:spacing w:line="180" w:lineRule="exact"/>
              <w:rPr>
                <w:sz w:val="18"/>
                <w:szCs w:val="18"/>
              </w:rPr>
            </w:pPr>
          </w:p>
        </w:tc>
        <w:tc>
          <w:tcPr>
            <w:tcW w:w="755" w:type="dxa"/>
            <w:shd w:val="clear" w:color="auto" w:fill="auto"/>
            <w:vAlign w:val="bottom"/>
          </w:tcPr>
          <w:p w14:paraId="7A8305D9" w14:textId="77777777" w:rsidR="00052D2B" w:rsidRPr="00180E20" w:rsidRDefault="00052D2B" w:rsidP="000617B3">
            <w:pPr>
              <w:tabs>
                <w:tab w:val="decimal" w:pos="113"/>
              </w:tabs>
              <w:spacing w:line="180" w:lineRule="exact"/>
              <w:rPr>
                <w:sz w:val="18"/>
                <w:szCs w:val="18"/>
              </w:rPr>
            </w:pPr>
          </w:p>
        </w:tc>
        <w:tc>
          <w:tcPr>
            <w:tcW w:w="113" w:type="dxa"/>
            <w:vAlign w:val="bottom"/>
          </w:tcPr>
          <w:p w14:paraId="0F845B2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3A8E038" w14:textId="77777777" w:rsidR="00052D2B" w:rsidRPr="00180E20" w:rsidRDefault="00052D2B" w:rsidP="000617B3">
            <w:pPr>
              <w:tabs>
                <w:tab w:val="decimal" w:pos="113"/>
              </w:tabs>
              <w:spacing w:line="180" w:lineRule="exact"/>
              <w:rPr>
                <w:sz w:val="18"/>
                <w:szCs w:val="18"/>
              </w:rPr>
            </w:pPr>
          </w:p>
        </w:tc>
        <w:tc>
          <w:tcPr>
            <w:tcW w:w="141" w:type="dxa"/>
            <w:vAlign w:val="bottom"/>
          </w:tcPr>
          <w:p w14:paraId="60AEBF6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AF0A975" w14:textId="77777777" w:rsidR="00052D2B" w:rsidRPr="00180E20" w:rsidRDefault="00052D2B" w:rsidP="000617B3">
            <w:pPr>
              <w:tabs>
                <w:tab w:val="decimal" w:pos="113"/>
              </w:tabs>
              <w:spacing w:line="180" w:lineRule="exact"/>
              <w:rPr>
                <w:sz w:val="18"/>
                <w:szCs w:val="18"/>
              </w:rPr>
            </w:pPr>
          </w:p>
        </w:tc>
        <w:tc>
          <w:tcPr>
            <w:tcW w:w="142" w:type="dxa"/>
          </w:tcPr>
          <w:p w14:paraId="6DA1B056"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6EF6D457" w14:textId="77777777" w:rsidR="00052D2B" w:rsidRPr="00180E20" w:rsidRDefault="00052D2B" w:rsidP="000617B3">
            <w:pPr>
              <w:tabs>
                <w:tab w:val="decimal" w:pos="113"/>
              </w:tabs>
              <w:spacing w:line="180" w:lineRule="exact"/>
              <w:rPr>
                <w:sz w:val="18"/>
                <w:szCs w:val="18"/>
              </w:rPr>
            </w:pPr>
          </w:p>
        </w:tc>
        <w:tc>
          <w:tcPr>
            <w:tcW w:w="112" w:type="dxa"/>
          </w:tcPr>
          <w:p w14:paraId="0E3D0C9D"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7199204" w14:textId="77777777" w:rsidR="00052D2B" w:rsidRPr="00180E20" w:rsidRDefault="00052D2B" w:rsidP="000617B3">
            <w:pPr>
              <w:tabs>
                <w:tab w:val="decimal" w:pos="113"/>
              </w:tabs>
              <w:spacing w:line="180" w:lineRule="exact"/>
              <w:rPr>
                <w:sz w:val="18"/>
                <w:szCs w:val="18"/>
              </w:rPr>
            </w:pPr>
          </w:p>
        </w:tc>
        <w:tc>
          <w:tcPr>
            <w:tcW w:w="142" w:type="dxa"/>
            <w:vAlign w:val="bottom"/>
          </w:tcPr>
          <w:p w14:paraId="0B037906"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F469F4B" w14:textId="77777777" w:rsidR="00052D2B" w:rsidRPr="00180E20" w:rsidRDefault="00052D2B" w:rsidP="000617B3">
            <w:pPr>
              <w:tabs>
                <w:tab w:val="decimal" w:pos="113"/>
              </w:tabs>
              <w:spacing w:line="180" w:lineRule="exact"/>
              <w:rPr>
                <w:sz w:val="18"/>
                <w:szCs w:val="18"/>
              </w:rPr>
            </w:pPr>
          </w:p>
        </w:tc>
        <w:tc>
          <w:tcPr>
            <w:tcW w:w="141" w:type="dxa"/>
            <w:vAlign w:val="bottom"/>
          </w:tcPr>
          <w:p w14:paraId="7359B7FD"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3F46A82" w14:textId="77777777" w:rsidR="00052D2B" w:rsidRPr="00180E20" w:rsidRDefault="00052D2B" w:rsidP="000617B3">
            <w:pPr>
              <w:tabs>
                <w:tab w:val="decimal" w:pos="113"/>
              </w:tabs>
              <w:spacing w:line="180" w:lineRule="exact"/>
              <w:rPr>
                <w:sz w:val="18"/>
                <w:szCs w:val="18"/>
              </w:rPr>
            </w:pPr>
          </w:p>
        </w:tc>
        <w:tc>
          <w:tcPr>
            <w:tcW w:w="142" w:type="dxa"/>
            <w:vAlign w:val="bottom"/>
          </w:tcPr>
          <w:p w14:paraId="62A6D1F8"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34D201A5" w14:textId="77777777" w:rsidR="00052D2B" w:rsidRPr="00180E20" w:rsidRDefault="00052D2B" w:rsidP="000617B3">
            <w:pPr>
              <w:tabs>
                <w:tab w:val="decimal" w:pos="113"/>
              </w:tabs>
              <w:spacing w:line="180" w:lineRule="exact"/>
              <w:rPr>
                <w:sz w:val="18"/>
                <w:szCs w:val="18"/>
              </w:rPr>
            </w:pPr>
          </w:p>
        </w:tc>
        <w:tc>
          <w:tcPr>
            <w:tcW w:w="141" w:type="dxa"/>
            <w:vAlign w:val="bottom"/>
          </w:tcPr>
          <w:p w14:paraId="7795D5A7"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4A32692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AF8857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B25C61A"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32DCE66"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F54221B"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19AD33D0"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24A96969" w14:textId="77777777" w:rsidR="00052D2B" w:rsidRPr="00180E20" w:rsidRDefault="00052D2B" w:rsidP="000617B3">
            <w:pPr>
              <w:tabs>
                <w:tab w:val="decimal" w:pos="113"/>
              </w:tabs>
              <w:spacing w:line="180" w:lineRule="exact"/>
              <w:rPr>
                <w:sz w:val="18"/>
                <w:szCs w:val="18"/>
              </w:rPr>
            </w:pPr>
          </w:p>
        </w:tc>
      </w:tr>
      <w:tr w:rsidR="00180E20" w:rsidRPr="00180E20" w14:paraId="23457509" w14:textId="77777777" w:rsidTr="0089199F">
        <w:trPr>
          <w:trHeight w:val="20"/>
        </w:trPr>
        <w:tc>
          <w:tcPr>
            <w:tcW w:w="3550" w:type="dxa"/>
            <w:vAlign w:val="bottom"/>
          </w:tcPr>
          <w:p w14:paraId="1331DF71" w14:textId="77777777" w:rsidR="00D058D1" w:rsidRPr="00180E20" w:rsidRDefault="00D058D1" w:rsidP="000617B3">
            <w:pPr>
              <w:widowControl/>
              <w:tabs>
                <w:tab w:val="left" w:pos="227"/>
                <w:tab w:val="left" w:pos="397"/>
                <w:tab w:val="left" w:pos="567"/>
              </w:tabs>
              <w:spacing w:line="180" w:lineRule="exact"/>
              <w:ind w:left="57"/>
              <w:jc w:val="left"/>
              <w:rPr>
                <w:sz w:val="18"/>
                <w:szCs w:val="18"/>
                <w:rtl/>
              </w:rPr>
            </w:pPr>
          </w:p>
        </w:tc>
        <w:tc>
          <w:tcPr>
            <w:tcW w:w="70" w:type="dxa"/>
            <w:vAlign w:val="bottom"/>
          </w:tcPr>
          <w:p w14:paraId="7B55A6DF" w14:textId="77777777" w:rsidR="00D058D1" w:rsidRPr="00180E20" w:rsidRDefault="00D058D1" w:rsidP="000617B3">
            <w:pPr>
              <w:spacing w:line="180" w:lineRule="exact"/>
              <w:rPr>
                <w:sz w:val="18"/>
                <w:szCs w:val="18"/>
              </w:rPr>
            </w:pPr>
          </w:p>
        </w:tc>
        <w:tc>
          <w:tcPr>
            <w:tcW w:w="755" w:type="dxa"/>
            <w:shd w:val="clear" w:color="auto" w:fill="auto"/>
            <w:vAlign w:val="bottom"/>
          </w:tcPr>
          <w:p w14:paraId="1FEFBB64" w14:textId="77777777" w:rsidR="00D058D1" w:rsidRPr="00180E20" w:rsidRDefault="00D058D1" w:rsidP="000617B3">
            <w:pPr>
              <w:tabs>
                <w:tab w:val="decimal" w:pos="113"/>
              </w:tabs>
              <w:spacing w:line="180" w:lineRule="exact"/>
              <w:rPr>
                <w:sz w:val="18"/>
                <w:szCs w:val="18"/>
              </w:rPr>
            </w:pPr>
          </w:p>
        </w:tc>
        <w:tc>
          <w:tcPr>
            <w:tcW w:w="113" w:type="dxa"/>
            <w:vAlign w:val="bottom"/>
          </w:tcPr>
          <w:p w14:paraId="4AF4A0E7"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25CD92E3" w14:textId="77777777" w:rsidR="00D058D1" w:rsidRPr="00180E20" w:rsidRDefault="00D058D1" w:rsidP="000617B3">
            <w:pPr>
              <w:tabs>
                <w:tab w:val="decimal" w:pos="113"/>
              </w:tabs>
              <w:spacing w:line="180" w:lineRule="exact"/>
              <w:rPr>
                <w:sz w:val="18"/>
                <w:szCs w:val="18"/>
              </w:rPr>
            </w:pPr>
          </w:p>
        </w:tc>
        <w:tc>
          <w:tcPr>
            <w:tcW w:w="141" w:type="dxa"/>
            <w:vAlign w:val="bottom"/>
          </w:tcPr>
          <w:p w14:paraId="5A88E78E"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51280B4D" w14:textId="77777777" w:rsidR="00D058D1" w:rsidRPr="00180E20" w:rsidRDefault="00D058D1" w:rsidP="000617B3">
            <w:pPr>
              <w:tabs>
                <w:tab w:val="decimal" w:pos="113"/>
              </w:tabs>
              <w:spacing w:line="180" w:lineRule="exact"/>
              <w:rPr>
                <w:sz w:val="18"/>
                <w:szCs w:val="18"/>
              </w:rPr>
            </w:pPr>
          </w:p>
        </w:tc>
        <w:tc>
          <w:tcPr>
            <w:tcW w:w="142" w:type="dxa"/>
          </w:tcPr>
          <w:p w14:paraId="08466537" w14:textId="77777777" w:rsidR="00D058D1" w:rsidRPr="00180E20" w:rsidRDefault="00D058D1" w:rsidP="000617B3">
            <w:pPr>
              <w:tabs>
                <w:tab w:val="decimal" w:pos="113"/>
              </w:tabs>
              <w:spacing w:line="180" w:lineRule="exact"/>
              <w:rPr>
                <w:sz w:val="18"/>
                <w:szCs w:val="18"/>
              </w:rPr>
            </w:pPr>
          </w:p>
        </w:tc>
        <w:tc>
          <w:tcPr>
            <w:tcW w:w="946" w:type="dxa"/>
            <w:shd w:val="clear" w:color="auto" w:fill="auto"/>
          </w:tcPr>
          <w:p w14:paraId="0FA59319" w14:textId="77777777" w:rsidR="00D058D1" w:rsidRPr="00180E20" w:rsidRDefault="00D058D1" w:rsidP="000617B3">
            <w:pPr>
              <w:tabs>
                <w:tab w:val="decimal" w:pos="113"/>
              </w:tabs>
              <w:spacing w:line="180" w:lineRule="exact"/>
              <w:rPr>
                <w:sz w:val="18"/>
                <w:szCs w:val="18"/>
              </w:rPr>
            </w:pPr>
          </w:p>
        </w:tc>
        <w:tc>
          <w:tcPr>
            <w:tcW w:w="112" w:type="dxa"/>
          </w:tcPr>
          <w:p w14:paraId="5E08EEB0" w14:textId="77777777" w:rsidR="00D058D1" w:rsidRPr="00180E20" w:rsidRDefault="00D058D1" w:rsidP="000617B3">
            <w:pPr>
              <w:tabs>
                <w:tab w:val="decimal" w:pos="113"/>
              </w:tabs>
              <w:spacing w:line="180" w:lineRule="exact"/>
              <w:rPr>
                <w:sz w:val="18"/>
                <w:szCs w:val="18"/>
              </w:rPr>
            </w:pPr>
          </w:p>
        </w:tc>
        <w:tc>
          <w:tcPr>
            <w:tcW w:w="727" w:type="dxa"/>
            <w:shd w:val="clear" w:color="auto" w:fill="auto"/>
          </w:tcPr>
          <w:p w14:paraId="17B9B027" w14:textId="77777777" w:rsidR="00D058D1" w:rsidRPr="00180E20" w:rsidRDefault="00D058D1" w:rsidP="000617B3">
            <w:pPr>
              <w:tabs>
                <w:tab w:val="decimal" w:pos="113"/>
              </w:tabs>
              <w:spacing w:line="180" w:lineRule="exact"/>
              <w:rPr>
                <w:sz w:val="18"/>
                <w:szCs w:val="18"/>
              </w:rPr>
            </w:pPr>
          </w:p>
        </w:tc>
        <w:tc>
          <w:tcPr>
            <w:tcW w:w="142" w:type="dxa"/>
            <w:vAlign w:val="bottom"/>
          </w:tcPr>
          <w:p w14:paraId="49A79651"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3D3E8C93" w14:textId="77777777" w:rsidR="00D058D1" w:rsidRPr="00180E20" w:rsidRDefault="00D058D1" w:rsidP="000617B3">
            <w:pPr>
              <w:tabs>
                <w:tab w:val="decimal" w:pos="113"/>
              </w:tabs>
              <w:spacing w:line="180" w:lineRule="exact"/>
              <w:rPr>
                <w:sz w:val="18"/>
                <w:szCs w:val="18"/>
              </w:rPr>
            </w:pPr>
          </w:p>
        </w:tc>
        <w:tc>
          <w:tcPr>
            <w:tcW w:w="141" w:type="dxa"/>
            <w:vAlign w:val="bottom"/>
          </w:tcPr>
          <w:p w14:paraId="23A3B381" w14:textId="77777777" w:rsidR="00D058D1" w:rsidRPr="00180E20" w:rsidRDefault="00D058D1" w:rsidP="000617B3">
            <w:pPr>
              <w:tabs>
                <w:tab w:val="decimal" w:pos="113"/>
              </w:tabs>
              <w:spacing w:line="180" w:lineRule="exact"/>
              <w:rPr>
                <w:sz w:val="18"/>
                <w:szCs w:val="18"/>
              </w:rPr>
            </w:pPr>
          </w:p>
        </w:tc>
        <w:tc>
          <w:tcPr>
            <w:tcW w:w="709" w:type="dxa"/>
            <w:shd w:val="clear" w:color="auto" w:fill="auto"/>
            <w:vAlign w:val="bottom"/>
          </w:tcPr>
          <w:p w14:paraId="5A2A1602" w14:textId="77777777" w:rsidR="00D058D1" w:rsidRPr="00180E20" w:rsidRDefault="00D058D1" w:rsidP="000617B3">
            <w:pPr>
              <w:tabs>
                <w:tab w:val="decimal" w:pos="113"/>
              </w:tabs>
              <w:spacing w:line="180" w:lineRule="exact"/>
              <w:rPr>
                <w:sz w:val="18"/>
                <w:szCs w:val="18"/>
              </w:rPr>
            </w:pPr>
          </w:p>
        </w:tc>
        <w:tc>
          <w:tcPr>
            <w:tcW w:w="142" w:type="dxa"/>
            <w:vAlign w:val="bottom"/>
          </w:tcPr>
          <w:p w14:paraId="1B9B22C5" w14:textId="77777777" w:rsidR="00D058D1" w:rsidRPr="00180E20" w:rsidRDefault="00D058D1" w:rsidP="000617B3">
            <w:pPr>
              <w:tabs>
                <w:tab w:val="decimal" w:pos="113"/>
              </w:tabs>
              <w:spacing w:line="180" w:lineRule="exact"/>
              <w:rPr>
                <w:sz w:val="18"/>
                <w:szCs w:val="18"/>
              </w:rPr>
            </w:pPr>
          </w:p>
        </w:tc>
        <w:tc>
          <w:tcPr>
            <w:tcW w:w="1077" w:type="dxa"/>
            <w:shd w:val="clear" w:color="auto" w:fill="auto"/>
            <w:vAlign w:val="bottom"/>
          </w:tcPr>
          <w:p w14:paraId="2991A374" w14:textId="77777777" w:rsidR="00D058D1" w:rsidRPr="00180E20" w:rsidRDefault="00D058D1" w:rsidP="000617B3">
            <w:pPr>
              <w:tabs>
                <w:tab w:val="decimal" w:pos="113"/>
              </w:tabs>
              <w:spacing w:line="180" w:lineRule="exact"/>
              <w:rPr>
                <w:sz w:val="18"/>
                <w:szCs w:val="18"/>
              </w:rPr>
            </w:pPr>
          </w:p>
        </w:tc>
        <w:tc>
          <w:tcPr>
            <w:tcW w:w="141" w:type="dxa"/>
            <w:vAlign w:val="bottom"/>
          </w:tcPr>
          <w:p w14:paraId="53386258" w14:textId="77777777" w:rsidR="00D058D1" w:rsidRPr="00180E20" w:rsidRDefault="00D058D1" w:rsidP="000617B3">
            <w:pPr>
              <w:tabs>
                <w:tab w:val="decimal" w:pos="113"/>
              </w:tabs>
              <w:spacing w:line="180" w:lineRule="exact"/>
              <w:rPr>
                <w:sz w:val="18"/>
                <w:szCs w:val="18"/>
              </w:rPr>
            </w:pPr>
          </w:p>
        </w:tc>
        <w:tc>
          <w:tcPr>
            <w:tcW w:w="913" w:type="dxa"/>
            <w:shd w:val="clear" w:color="auto" w:fill="auto"/>
            <w:vAlign w:val="bottom"/>
          </w:tcPr>
          <w:p w14:paraId="3521B591" w14:textId="77777777" w:rsidR="00D058D1" w:rsidRPr="00180E20" w:rsidRDefault="00D058D1" w:rsidP="000617B3">
            <w:pPr>
              <w:tabs>
                <w:tab w:val="decimal" w:pos="113"/>
              </w:tabs>
              <w:spacing w:line="180" w:lineRule="exact"/>
              <w:rPr>
                <w:sz w:val="18"/>
                <w:szCs w:val="18"/>
              </w:rPr>
            </w:pPr>
          </w:p>
        </w:tc>
        <w:tc>
          <w:tcPr>
            <w:tcW w:w="113" w:type="dxa"/>
            <w:shd w:val="clear" w:color="auto" w:fill="auto"/>
            <w:vAlign w:val="bottom"/>
          </w:tcPr>
          <w:p w14:paraId="693F4F38"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3CCF057D" w14:textId="77777777" w:rsidR="00D058D1" w:rsidRPr="00180E20" w:rsidRDefault="00D058D1" w:rsidP="000617B3">
            <w:pPr>
              <w:tabs>
                <w:tab w:val="decimal" w:pos="113"/>
              </w:tabs>
              <w:spacing w:line="180" w:lineRule="exact"/>
              <w:rPr>
                <w:sz w:val="18"/>
                <w:szCs w:val="18"/>
              </w:rPr>
            </w:pPr>
          </w:p>
        </w:tc>
        <w:tc>
          <w:tcPr>
            <w:tcW w:w="142" w:type="dxa"/>
            <w:shd w:val="clear" w:color="auto" w:fill="auto"/>
            <w:vAlign w:val="bottom"/>
          </w:tcPr>
          <w:p w14:paraId="6D1266B2" w14:textId="77777777" w:rsidR="00D058D1" w:rsidRPr="00180E20" w:rsidRDefault="00D058D1" w:rsidP="000617B3">
            <w:pPr>
              <w:tabs>
                <w:tab w:val="decimal" w:pos="113"/>
              </w:tabs>
              <w:spacing w:line="180" w:lineRule="exact"/>
              <w:rPr>
                <w:sz w:val="18"/>
                <w:szCs w:val="18"/>
              </w:rPr>
            </w:pPr>
          </w:p>
        </w:tc>
        <w:tc>
          <w:tcPr>
            <w:tcW w:w="768" w:type="dxa"/>
            <w:shd w:val="clear" w:color="auto" w:fill="auto"/>
            <w:vAlign w:val="bottom"/>
          </w:tcPr>
          <w:p w14:paraId="75FAB625" w14:textId="77777777" w:rsidR="00D058D1" w:rsidRPr="00180E20" w:rsidRDefault="00D058D1" w:rsidP="000617B3">
            <w:pPr>
              <w:tabs>
                <w:tab w:val="decimal" w:pos="113"/>
              </w:tabs>
              <w:spacing w:line="180" w:lineRule="exact"/>
              <w:rPr>
                <w:sz w:val="18"/>
                <w:szCs w:val="18"/>
              </w:rPr>
            </w:pPr>
          </w:p>
        </w:tc>
        <w:tc>
          <w:tcPr>
            <w:tcW w:w="82" w:type="dxa"/>
            <w:shd w:val="clear" w:color="auto" w:fill="auto"/>
            <w:vAlign w:val="bottom"/>
          </w:tcPr>
          <w:p w14:paraId="2E2A9078" w14:textId="77777777" w:rsidR="00D058D1" w:rsidRPr="00180E20" w:rsidRDefault="00D058D1" w:rsidP="000617B3">
            <w:pPr>
              <w:tabs>
                <w:tab w:val="decimal" w:pos="113"/>
              </w:tabs>
              <w:spacing w:line="180" w:lineRule="exact"/>
              <w:rPr>
                <w:sz w:val="18"/>
                <w:szCs w:val="18"/>
              </w:rPr>
            </w:pPr>
          </w:p>
        </w:tc>
        <w:tc>
          <w:tcPr>
            <w:tcW w:w="774" w:type="dxa"/>
            <w:shd w:val="clear" w:color="auto" w:fill="auto"/>
            <w:vAlign w:val="bottom"/>
          </w:tcPr>
          <w:p w14:paraId="31F51C25" w14:textId="77777777" w:rsidR="00D058D1" w:rsidRPr="00180E20" w:rsidRDefault="00D058D1" w:rsidP="000617B3">
            <w:pPr>
              <w:tabs>
                <w:tab w:val="decimal" w:pos="113"/>
              </w:tabs>
              <w:spacing w:line="180" w:lineRule="exact"/>
              <w:rPr>
                <w:sz w:val="18"/>
                <w:szCs w:val="18"/>
              </w:rPr>
            </w:pPr>
          </w:p>
        </w:tc>
      </w:tr>
      <w:tr w:rsidR="00180E20" w:rsidRPr="00180E20" w14:paraId="70A4B10F" w14:textId="77777777" w:rsidTr="0089199F">
        <w:trPr>
          <w:trHeight w:val="20"/>
        </w:trPr>
        <w:tc>
          <w:tcPr>
            <w:tcW w:w="3550" w:type="dxa"/>
            <w:vAlign w:val="bottom"/>
          </w:tcPr>
          <w:p w14:paraId="6501A9CE"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cs"/>
                <w:sz w:val="18"/>
                <w:szCs w:val="18"/>
                <w:rtl/>
              </w:rPr>
              <w:t>רווח נקי (הפסד)</w:t>
            </w:r>
          </w:p>
        </w:tc>
        <w:tc>
          <w:tcPr>
            <w:tcW w:w="70" w:type="dxa"/>
            <w:vAlign w:val="bottom"/>
          </w:tcPr>
          <w:p w14:paraId="0BDC22EC" w14:textId="77777777" w:rsidR="00052D2B" w:rsidRPr="00180E20" w:rsidRDefault="00052D2B" w:rsidP="000617B3">
            <w:pPr>
              <w:spacing w:line="180" w:lineRule="exact"/>
              <w:rPr>
                <w:sz w:val="18"/>
                <w:szCs w:val="18"/>
              </w:rPr>
            </w:pPr>
          </w:p>
        </w:tc>
        <w:tc>
          <w:tcPr>
            <w:tcW w:w="755" w:type="dxa"/>
            <w:shd w:val="clear" w:color="auto" w:fill="auto"/>
            <w:vAlign w:val="bottom"/>
          </w:tcPr>
          <w:p w14:paraId="17347E78" w14:textId="77777777" w:rsidR="00052D2B" w:rsidRPr="00180E20" w:rsidRDefault="00052D2B" w:rsidP="000617B3">
            <w:pPr>
              <w:tabs>
                <w:tab w:val="decimal" w:pos="113"/>
              </w:tabs>
              <w:spacing w:line="180" w:lineRule="exact"/>
              <w:rPr>
                <w:sz w:val="18"/>
                <w:szCs w:val="18"/>
              </w:rPr>
            </w:pPr>
          </w:p>
        </w:tc>
        <w:tc>
          <w:tcPr>
            <w:tcW w:w="113" w:type="dxa"/>
            <w:vAlign w:val="bottom"/>
          </w:tcPr>
          <w:p w14:paraId="53E487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11DE62D" w14:textId="77777777" w:rsidR="00052D2B" w:rsidRPr="00180E20" w:rsidRDefault="00052D2B" w:rsidP="000617B3">
            <w:pPr>
              <w:tabs>
                <w:tab w:val="decimal" w:pos="113"/>
              </w:tabs>
              <w:spacing w:line="180" w:lineRule="exact"/>
              <w:rPr>
                <w:sz w:val="18"/>
                <w:szCs w:val="18"/>
              </w:rPr>
            </w:pPr>
          </w:p>
        </w:tc>
        <w:tc>
          <w:tcPr>
            <w:tcW w:w="141" w:type="dxa"/>
            <w:vAlign w:val="bottom"/>
          </w:tcPr>
          <w:p w14:paraId="731407C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27AC59D" w14:textId="77777777" w:rsidR="00052D2B" w:rsidRPr="00180E20" w:rsidRDefault="00052D2B" w:rsidP="000617B3">
            <w:pPr>
              <w:tabs>
                <w:tab w:val="decimal" w:pos="113"/>
              </w:tabs>
              <w:spacing w:line="180" w:lineRule="exact"/>
              <w:rPr>
                <w:sz w:val="18"/>
                <w:szCs w:val="18"/>
              </w:rPr>
            </w:pPr>
          </w:p>
        </w:tc>
        <w:tc>
          <w:tcPr>
            <w:tcW w:w="142" w:type="dxa"/>
          </w:tcPr>
          <w:p w14:paraId="1AFC147E"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3AAF44C" w14:textId="77777777" w:rsidR="00052D2B" w:rsidRPr="00180E20" w:rsidRDefault="00052D2B" w:rsidP="000617B3">
            <w:pPr>
              <w:tabs>
                <w:tab w:val="decimal" w:pos="113"/>
              </w:tabs>
              <w:spacing w:line="180" w:lineRule="exact"/>
              <w:rPr>
                <w:sz w:val="18"/>
                <w:szCs w:val="18"/>
              </w:rPr>
            </w:pPr>
          </w:p>
        </w:tc>
        <w:tc>
          <w:tcPr>
            <w:tcW w:w="112" w:type="dxa"/>
          </w:tcPr>
          <w:p w14:paraId="606AEF3C"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0168B2A8" w14:textId="77777777" w:rsidR="00052D2B" w:rsidRPr="00180E20" w:rsidRDefault="00052D2B" w:rsidP="000617B3">
            <w:pPr>
              <w:tabs>
                <w:tab w:val="decimal" w:pos="113"/>
              </w:tabs>
              <w:spacing w:line="180" w:lineRule="exact"/>
              <w:rPr>
                <w:sz w:val="18"/>
                <w:szCs w:val="18"/>
              </w:rPr>
            </w:pPr>
          </w:p>
        </w:tc>
        <w:tc>
          <w:tcPr>
            <w:tcW w:w="142" w:type="dxa"/>
            <w:vAlign w:val="bottom"/>
          </w:tcPr>
          <w:p w14:paraId="289A93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D082028" w14:textId="77777777" w:rsidR="00052D2B" w:rsidRPr="00180E20" w:rsidRDefault="00052D2B" w:rsidP="000617B3">
            <w:pPr>
              <w:tabs>
                <w:tab w:val="decimal" w:pos="113"/>
              </w:tabs>
              <w:spacing w:line="180" w:lineRule="exact"/>
              <w:rPr>
                <w:sz w:val="18"/>
                <w:szCs w:val="18"/>
              </w:rPr>
            </w:pPr>
          </w:p>
        </w:tc>
        <w:tc>
          <w:tcPr>
            <w:tcW w:w="141" w:type="dxa"/>
            <w:vAlign w:val="bottom"/>
          </w:tcPr>
          <w:p w14:paraId="4BC679F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8427371" w14:textId="77777777" w:rsidR="00052D2B" w:rsidRPr="00180E20" w:rsidRDefault="00052D2B" w:rsidP="000617B3">
            <w:pPr>
              <w:tabs>
                <w:tab w:val="decimal" w:pos="113"/>
              </w:tabs>
              <w:spacing w:line="180" w:lineRule="exact"/>
              <w:rPr>
                <w:sz w:val="18"/>
                <w:szCs w:val="18"/>
              </w:rPr>
            </w:pPr>
          </w:p>
        </w:tc>
        <w:tc>
          <w:tcPr>
            <w:tcW w:w="142" w:type="dxa"/>
            <w:vAlign w:val="bottom"/>
          </w:tcPr>
          <w:p w14:paraId="4853870C"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770BEC3" w14:textId="77777777" w:rsidR="00052D2B" w:rsidRPr="00180E20" w:rsidRDefault="00052D2B" w:rsidP="000617B3">
            <w:pPr>
              <w:tabs>
                <w:tab w:val="decimal" w:pos="113"/>
              </w:tabs>
              <w:spacing w:line="180" w:lineRule="exact"/>
              <w:rPr>
                <w:sz w:val="18"/>
                <w:szCs w:val="18"/>
              </w:rPr>
            </w:pPr>
          </w:p>
        </w:tc>
        <w:tc>
          <w:tcPr>
            <w:tcW w:w="141" w:type="dxa"/>
            <w:vAlign w:val="bottom"/>
          </w:tcPr>
          <w:p w14:paraId="4B530BCA"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4BF83320"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BCE3E4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238C420"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56C8C34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6EF8A22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372CDAC"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76492F33" w14:textId="77777777" w:rsidR="00052D2B" w:rsidRPr="00180E20" w:rsidRDefault="00052D2B" w:rsidP="000617B3">
            <w:pPr>
              <w:tabs>
                <w:tab w:val="decimal" w:pos="113"/>
              </w:tabs>
              <w:spacing w:line="180" w:lineRule="exact"/>
              <w:rPr>
                <w:sz w:val="18"/>
                <w:szCs w:val="18"/>
              </w:rPr>
            </w:pPr>
          </w:p>
        </w:tc>
      </w:tr>
      <w:tr w:rsidR="00180E20" w:rsidRPr="00180E20" w14:paraId="2F194B0E" w14:textId="77777777" w:rsidTr="0089199F">
        <w:trPr>
          <w:trHeight w:val="20"/>
        </w:trPr>
        <w:tc>
          <w:tcPr>
            <w:tcW w:w="3550" w:type="dxa"/>
            <w:vAlign w:val="bottom"/>
          </w:tcPr>
          <w:p w14:paraId="79297E43"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eastAsia"/>
                <w:sz w:val="18"/>
                <w:szCs w:val="18"/>
                <w:rtl/>
              </w:rPr>
              <w:t>סה</w:t>
            </w:r>
            <w:r w:rsidRPr="00180E20">
              <w:rPr>
                <w:sz w:val="18"/>
                <w:szCs w:val="18"/>
                <w:rtl/>
              </w:rPr>
              <w:t xml:space="preserve">"כ </w:t>
            </w:r>
            <w:r w:rsidRPr="00180E20">
              <w:rPr>
                <w:rFonts w:hint="eastAsia"/>
                <w:sz w:val="18"/>
                <w:szCs w:val="18"/>
                <w:rtl/>
              </w:rPr>
              <w:t>רווח</w:t>
            </w:r>
            <w:r w:rsidRPr="00180E20">
              <w:rPr>
                <w:sz w:val="18"/>
                <w:szCs w:val="18"/>
                <w:rtl/>
              </w:rPr>
              <w:t xml:space="preserve"> (הפסד) </w:t>
            </w:r>
            <w:r w:rsidRPr="00180E20">
              <w:rPr>
                <w:rFonts w:hint="eastAsia"/>
                <w:sz w:val="18"/>
                <w:szCs w:val="18"/>
                <w:rtl/>
              </w:rPr>
              <w:t>כולל</w:t>
            </w:r>
            <w:r w:rsidRPr="00180E20">
              <w:rPr>
                <w:sz w:val="18"/>
                <w:szCs w:val="18"/>
                <w:rtl/>
              </w:rPr>
              <w:t xml:space="preserve"> </w:t>
            </w:r>
            <w:r w:rsidRPr="00180E20">
              <w:rPr>
                <w:rFonts w:hint="eastAsia"/>
                <w:sz w:val="18"/>
                <w:szCs w:val="18"/>
                <w:rtl/>
              </w:rPr>
              <w:t>אחר</w:t>
            </w:r>
          </w:p>
        </w:tc>
        <w:tc>
          <w:tcPr>
            <w:tcW w:w="70" w:type="dxa"/>
            <w:vAlign w:val="bottom"/>
          </w:tcPr>
          <w:p w14:paraId="47DDCD3F" w14:textId="77777777" w:rsidR="00052D2B" w:rsidRPr="00180E20" w:rsidRDefault="00052D2B" w:rsidP="000617B3">
            <w:pPr>
              <w:spacing w:line="180" w:lineRule="exact"/>
              <w:rPr>
                <w:sz w:val="18"/>
                <w:szCs w:val="18"/>
              </w:rPr>
            </w:pPr>
          </w:p>
        </w:tc>
        <w:tc>
          <w:tcPr>
            <w:tcW w:w="755" w:type="dxa"/>
            <w:shd w:val="clear" w:color="auto" w:fill="auto"/>
            <w:vAlign w:val="bottom"/>
          </w:tcPr>
          <w:p w14:paraId="2317BBEF" w14:textId="77777777" w:rsidR="00052D2B" w:rsidRPr="00180E20" w:rsidRDefault="00052D2B" w:rsidP="000617B3">
            <w:pPr>
              <w:tabs>
                <w:tab w:val="decimal" w:pos="113"/>
              </w:tabs>
              <w:spacing w:line="180" w:lineRule="exact"/>
              <w:rPr>
                <w:sz w:val="18"/>
                <w:szCs w:val="18"/>
              </w:rPr>
            </w:pPr>
          </w:p>
        </w:tc>
        <w:tc>
          <w:tcPr>
            <w:tcW w:w="113" w:type="dxa"/>
            <w:vAlign w:val="bottom"/>
          </w:tcPr>
          <w:p w14:paraId="609195B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C288749" w14:textId="77777777" w:rsidR="00052D2B" w:rsidRPr="00180E20" w:rsidRDefault="00052D2B" w:rsidP="000617B3">
            <w:pPr>
              <w:tabs>
                <w:tab w:val="decimal" w:pos="113"/>
              </w:tabs>
              <w:spacing w:line="180" w:lineRule="exact"/>
              <w:rPr>
                <w:sz w:val="18"/>
                <w:szCs w:val="18"/>
              </w:rPr>
            </w:pPr>
          </w:p>
        </w:tc>
        <w:tc>
          <w:tcPr>
            <w:tcW w:w="141" w:type="dxa"/>
            <w:vAlign w:val="bottom"/>
          </w:tcPr>
          <w:p w14:paraId="49DAC92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963712C" w14:textId="77777777" w:rsidR="00052D2B" w:rsidRPr="00180E20" w:rsidRDefault="00052D2B" w:rsidP="000617B3">
            <w:pPr>
              <w:tabs>
                <w:tab w:val="decimal" w:pos="113"/>
              </w:tabs>
              <w:spacing w:line="180" w:lineRule="exact"/>
              <w:rPr>
                <w:sz w:val="18"/>
                <w:szCs w:val="18"/>
              </w:rPr>
            </w:pPr>
          </w:p>
        </w:tc>
        <w:tc>
          <w:tcPr>
            <w:tcW w:w="142" w:type="dxa"/>
          </w:tcPr>
          <w:p w14:paraId="26F991EF"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4F603558" w14:textId="77777777" w:rsidR="00052D2B" w:rsidRPr="00180E20" w:rsidRDefault="00052D2B" w:rsidP="000617B3">
            <w:pPr>
              <w:tabs>
                <w:tab w:val="decimal" w:pos="113"/>
              </w:tabs>
              <w:spacing w:line="180" w:lineRule="exact"/>
              <w:rPr>
                <w:sz w:val="18"/>
                <w:szCs w:val="18"/>
              </w:rPr>
            </w:pPr>
          </w:p>
        </w:tc>
        <w:tc>
          <w:tcPr>
            <w:tcW w:w="112" w:type="dxa"/>
          </w:tcPr>
          <w:p w14:paraId="38EB61A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90E716D" w14:textId="77777777" w:rsidR="00052D2B" w:rsidRPr="00180E20" w:rsidRDefault="00052D2B" w:rsidP="000617B3">
            <w:pPr>
              <w:tabs>
                <w:tab w:val="decimal" w:pos="113"/>
              </w:tabs>
              <w:spacing w:line="180" w:lineRule="exact"/>
              <w:rPr>
                <w:sz w:val="18"/>
                <w:szCs w:val="18"/>
              </w:rPr>
            </w:pPr>
          </w:p>
        </w:tc>
        <w:tc>
          <w:tcPr>
            <w:tcW w:w="142" w:type="dxa"/>
            <w:vAlign w:val="bottom"/>
          </w:tcPr>
          <w:p w14:paraId="7A2245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FBFF77D" w14:textId="77777777" w:rsidR="00052D2B" w:rsidRPr="00180E20" w:rsidRDefault="00052D2B" w:rsidP="000617B3">
            <w:pPr>
              <w:tabs>
                <w:tab w:val="decimal" w:pos="113"/>
              </w:tabs>
              <w:spacing w:line="180" w:lineRule="exact"/>
              <w:rPr>
                <w:sz w:val="18"/>
                <w:szCs w:val="18"/>
              </w:rPr>
            </w:pPr>
          </w:p>
        </w:tc>
        <w:tc>
          <w:tcPr>
            <w:tcW w:w="141" w:type="dxa"/>
            <w:vAlign w:val="bottom"/>
          </w:tcPr>
          <w:p w14:paraId="52864250"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3AAD0FB" w14:textId="77777777" w:rsidR="00052D2B" w:rsidRPr="00180E20" w:rsidRDefault="00052D2B" w:rsidP="000617B3">
            <w:pPr>
              <w:tabs>
                <w:tab w:val="decimal" w:pos="113"/>
              </w:tabs>
              <w:spacing w:line="180" w:lineRule="exact"/>
              <w:rPr>
                <w:sz w:val="18"/>
                <w:szCs w:val="18"/>
              </w:rPr>
            </w:pPr>
          </w:p>
        </w:tc>
        <w:tc>
          <w:tcPr>
            <w:tcW w:w="142" w:type="dxa"/>
            <w:vAlign w:val="bottom"/>
          </w:tcPr>
          <w:p w14:paraId="4B1FDF76"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0CC8723" w14:textId="77777777" w:rsidR="00052D2B" w:rsidRPr="00180E20" w:rsidRDefault="00052D2B" w:rsidP="000617B3">
            <w:pPr>
              <w:tabs>
                <w:tab w:val="decimal" w:pos="113"/>
              </w:tabs>
              <w:spacing w:line="180" w:lineRule="exact"/>
              <w:rPr>
                <w:sz w:val="18"/>
                <w:szCs w:val="18"/>
              </w:rPr>
            </w:pPr>
          </w:p>
        </w:tc>
        <w:tc>
          <w:tcPr>
            <w:tcW w:w="141" w:type="dxa"/>
            <w:vAlign w:val="bottom"/>
          </w:tcPr>
          <w:p w14:paraId="61691850"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17D6A3A9"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205141C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854DEF5"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1AFA4648"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0E66F381"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1E9849F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3599797" w14:textId="77777777" w:rsidR="00052D2B" w:rsidRPr="00180E20" w:rsidRDefault="00052D2B" w:rsidP="000617B3">
            <w:pPr>
              <w:tabs>
                <w:tab w:val="decimal" w:pos="113"/>
              </w:tabs>
              <w:spacing w:line="180" w:lineRule="exact"/>
              <w:rPr>
                <w:sz w:val="18"/>
                <w:szCs w:val="18"/>
              </w:rPr>
            </w:pPr>
          </w:p>
        </w:tc>
      </w:tr>
      <w:tr w:rsidR="00180E20" w:rsidRPr="00180E20" w14:paraId="6AA56DA9" w14:textId="77777777" w:rsidTr="0089199F">
        <w:trPr>
          <w:trHeight w:val="20"/>
        </w:trPr>
        <w:tc>
          <w:tcPr>
            <w:tcW w:w="3550" w:type="dxa"/>
            <w:vAlign w:val="bottom"/>
          </w:tcPr>
          <w:p w14:paraId="786131B2"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cs"/>
                <w:sz w:val="18"/>
                <w:szCs w:val="18"/>
                <w:rtl/>
              </w:rPr>
              <w:t>סה"כ רווח (הפסד) כולל</w:t>
            </w:r>
          </w:p>
        </w:tc>
        <w:tc>
          <w:tcPr>
            <w:tcW w:w="70" w:type="dxa"/>
            <w:vAlign w:val="bottom"/>
          </w:tcPr>
          <w:p w14:paraId="43BC8328" w14:textId="77777777" w:rsidR="00052D2B" w:rsidRPr="00180E20" w:rsidRDefault="00052D2B" w:rsidP="000617B3">
            <w:pPr>
              <w:spacing w:line="180" w:lineRule="exact"/>
              <w:rPr>
                <w:sz w:val="18"/>
                <w:szCs w:val="18"/>
              </w:rPr>
            </w:pPr>
          </w:p>
        </w:tc>
        <w:tc>
          <w:tcPr>
            <w:tcW w:w="755" w:type="dxa"/>
            <w:shd w:val="clear" w:color="auto" w:fill="auto"/>
            <w:vAlign w:val="bottom"/>
          </w:tcPr>
          <w:p w14:paraId="32007B5C" w14:textId="77777777" w:rsidR="00052D2B" w:rsidRPr="00180E20" w:rsidRDefault="00052D2B" w:rsidP="000617B3">
            <w:pPr>
              <w:tabs>
                <w:tab w:val="decimal" w:pos="113"/>
              </w:tabs>
              <w:spacing w:line="180" w:lineRule="exact"/>
              <w:rPr>
                <w:sz w:val="18"/>
                <w:szCs w:val="18"/>
              </w:rPr>
            </w:pPr>
          </w:p>
        </w:tc>
        <w:tc>
          <w:tcPr>
            <w:tcW w:w="113" w:type="dxa"/>
            <w:vAlign w:val="bottom"/>
          </w:tcPr>
          <w:p w14:paraId="57894C7E"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9484FF8" w14:textId="77777777" w:rsidR="00052D2B" w:rsidRPr="00180E20" w:rsidRDefault="00052D2B" w:rsidP="000617B3">
            <w:pPr>
              <w:tabs>
                <w:tab w:val="decimal" w:pos="113"/>
              </w:tabs>
              <w:spacing w:line="180" w:lineRule="exact"/>
              <w:rPr>
                <w:sz w:val="18"/>
                <w:szCs w:val="18"/>
              </w:rPr>
            </w:pPr>
          </w:p>
        </w:tc>
        <w:tc>
          <w:tcPr>
            <w:tcW w:w="141" w:type="dxa"/>
            <w:vAlign w:val="bottom"/>
          </w:tcPr>
          <w:p w14:paraId="7630C0E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7650F4C" w14:textId="77777777" w:rsidR="00052D2B" w:rsidRPr="00180E20" w:rsidRDefault="00052D2B" w:rsidP="000617B3">
            <w:pPr>
              <w:tabs>
                <w:tab w:val="decimal" w:pos="113"/>
              </w:tabs>
              <w:spacing w:line="180" w:lineRule="exact"/>
              <w:rPr>
                <w:sz w:val="18"/>
                <w:szCs w:val="18"/>
              </w:rPr>
            </w:pPr>
          </w:p>
        </w:tc>
        <w:tc>
          <w:tcPr>
            <w:tcW w:w="142" w:type="dxa"/>
          </w:tcPr>
          <w:p w14:paraId="0B08A510"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65B1111B" w14:textId="77777777" w:rsidR="00052D2B" w:rsidRPr="00180E20" w:rsidRDefault="00052D2B" w:rsidP="000617B3">
            <w:pPr>
              <w:tabs>
                <w:tab w:val="decimal" w:pos="113"/>
              </w:tabs>
              <w:spacing w:line="180" w:lineRule="exact"/>
              <w:rPr>
                <w:sz w:val="18"/>
                <w:szCs w:val="18"/>
              </w:rPr>
            </w:pPr>
          </w:p>
        </w:tc>
        <w:tc>
          <w:tcPr>
            <w:tcW w:w="112" w:type="dxa"/>
          </w:tcPr>
          <w:p w14:paraId="54EA1EC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4ABE707" w14:textId="77777777" w:rsidR="00052D2B" w:rsidRPr="00180E20" w:rsidRDefault="00052D2B" w:rsidP="000617B3">
            <w:pPr>
              <w:tabs>
                <w:tab w:val="decimal" w:pos="113"/>
              </w:tabs>
              <w:spacing w:line="180" w:lineRule="exact"/>
              <w:rPr>
                <w:sz w:val="18"/>
                <w:szCs w:val="18"/>
              </w:rPr>
            </w:pPr>
          </w:p>
        </w:tc>
        <w:tc>
          <w:tcPr>
            <w:tcW w:w="142" w:type="dxa"/>
            <w:vAlign w:val="bottom"/>
          </w:tcPr>
          <w:p w14:paraId="41CAC17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A6E09B1" w14:textId="77777777" w:rsidR="00052D2B" w:rsidRPr="00180E20" w:rsidRDefault="00052D2B" w:rsidP="000617B3">
            <w:pPr>
              <w:tabs>
                <w:tab w:val="decimal" w:pos="113"/>
              </w:tabs>
              <w:spacing w:line="180" w:lineRule="exact"/>
              <w:rPr>
                <w:sz w:val="18"/>
                <w:szCs w:val="18"/>
              </w:rPr>
            </w:pPr>
          </w:p>
        </w:tc>
        <w:tc>
          <w:tcPr>
            <w:tcW w:w="141" w:type="dxa"/>
            <w:vAlign w:val="bottom"/>
          </w:tcPr>
          <w:p w14:paraId="0A769C0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34B7788" w14:textId="77777777" w:rsidR="00052D2B" w:rsidRPr="00180E20" w:rsidRDefault="00052D2B" w:rsidP="000617B3">
            <w:pPr>
              <w:tabs>
                <w:tab w:val="decimal" w:pos="113"/>
              </w:tabs>
              <w:spacing w:line="180" w:lineRule="exact"/>
              <w:rPr>
                <w:sz w:val="18"/>
                <w:szCs w:val="18"/>
              </w:rPr>
            </w:pPr>
          </w:p>
        </w:tc>
        <w:tc>
          <w:tcPr>
            <w:tcW w:w="142" w:type="dxa"/>
            <w:vAlign w:val="bottom"/>
          </w:tcPr>
          <w:p w14:paraId="0135537C"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75D05C91" w14:textId="77777777" w:rsidR="00052D2B" w:rsidRPr="00180E20" w:rsidRDefault="00052D2B" w:rsidP="000617B3">
            <w:pPr>
              <w:tabs>
                <w:tab w:val="decimal" w:pos="113"/>
              </w:tabs>
              <w:spacing w:line="180" w:lineRule="exact"/>
              <w:rPr>
                <w:sz w:val="18"/>
                <w:szCs w:val="18"/>
              </w:rPr>
            </w:pPr>
          </w:p>
        </w:tc>
        <w:tc>
          <w:tcPr>
            <w:tcW w:w="141" w:type="dxa"/>
            <w:vAlign w:val="bottom"/>
          </w:tcPr>
          <w:p w14:paraId="557C1111"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13A7A3A7"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213DF56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0FCC2BD"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5BC7C7B1"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A44B4E2"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8DC04F0"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0BB645EE" w14:textId="77777777" w:rsidR="00052D2B" w:rsidRPr="00180E20" w:rsidRDefault="00052D2B" w:rsidP="000617B3">
            <w:pPr>
              <w:tabs>
                <w:tab w:val="decimal" w:pos="113"/>
              </w:tabs>
              <w:spacing w:line="180" w:lineRule="exact"/>
              <w:rPr>
                <w:sz w:val="18"/>
                <w:szCs w:val="18"/>
              </w:rPr>
            </w:pPr>
          </w:p>
        </w:tc>
      </w:tr>
      <w:tr w:rsidR="00180E20" w:rsidRPr="00180E20" w14:paraId="3A748235" w14:textId="77777777" w:rsidTr="0089199F">
        <w:trPr>
          <w:trHeight w:val="20"/>
        </w:trPr>
        <w:tc>
          <w:tcPr>
            <w:tcW w:w="3550" w:type="dxa"/>
            <w:vAlign w:val="bottom"/>
          </w:tcPr>
          <w:p w14:paraId="676CE10E"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מעבר מרכוש קבוע בעלות לנדל"ן להשקעה בשווי הוגן</w:t>
            </w:r>
          </w:p>
        </w:tc>
        <w:tc>
          <w:tcPr>
            <w:tcW w:w="70" w:type="dxa"/>
            <w:vAlign w:val="bottom"/>
          </w:tcPr>
          <w:p w14:paraId="5702CF2B" w14:textId="77777777" w:rsidR="00052D2B" w:rsidRPr="00180E20" w:rsidRDefault="00052D2B" w:rsidP="000617B3">
            <w:pPr>
              <w:spacing w:line="180" w:lineRule="exact"/>
              <w:rPr>
                <w:sz w:val="18"/>
                <w:szCs w:val="18"/>
              </w:rPr>
            </w:pPr>
          </w:p>
        </w:tc>
        <w:tc>
          <w:tcPr>
            <w:tcW w:w="755" w:type="dxa"/>
            <w:shd w:val="clear" w:color="auto" w:fill="auto"/>
            <w:vAlign w:val="bottom"/>
          </w:tcPr>
          <w:p w14:paraId="21D292D8" w14:textId="77777777" w:rsidR="00052D2B" w:rsidRPr="00180E20" w:rsidRDefault="00052D2B" w:rsidP="000617B3">
            <w:pPr>
              <w:tabs>
                <w:tab w:val="decimal" w:pos="113"/>
              </w:tabs>
              <w:spacing w:line="180" w:lineRule="exact"/>
              <w:rPr>
                <w:sz w:val="18"/>
                <w:szCs w:val="18"/>
              </w:rPr>
            </w:pPr>
          </w:p>
        </w:tc>
        <w:tc>
          <w:tcPr>
            <w:tcW w:w="113" w:type="dxa"/>
            <w:vAlign w:val="bottom"/>
          </w:tcPr>
          <w:p w14:paraId="2658235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E5177C9" w14:textId="77777777" w:rsidR="00052D2B" w:rsidRPr="00180E20" w:rsidRDefault="00052D2B" w:rsidP="000617B3">
            <w:pPr>
              <w:tabs>
                <w:tab w:val="decimal" w:pos="113"/>
              </w:tabs>
              <w:spacing w:line="180" w:lineRule="exact"/>
              <w:rPr>
                <w:sz w:val="18"/>
                <w:szCs w:val="18"/>
              </w:rPr>
            </w:pPr>
          </w:p>
        </w:tc>
        <w:tc>
          <w:tcPr>
            <w:tcW w:w="141" w:type="dxa"/>
            <w:vAlign w:val="bottom"/>
          </w:tcPr>
          <w:p w14:paraId="366D1B0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2B3DB67" w14:textId="77777777" w:rsidR="00052D2B" w:rsidRPr="00180E20" w:rsidRDefault="00052D2B" w:rsidP="000617B3">
            <w:pPr>
              <w:tabs>
                <w:tab w:val="decimal" w:pos="113"/>
              </w:tabs>
              <w:spacing w:line="180" w:lineRule="exact"/>
              <w:rPr>
                <w:sz w:val="18"/>
                <w:szCs w:val="18"/>
              </w:rPr>
            </w:pPr>
          </w:p>
        </w:tc>
        <w:tc>
          <w:tcPr>
            <w:tcW w:w="142" w:type="dxa"/>
          </w:tcPr>
          <w:p w14:paraId="18F4C6CD"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017B6BC9" w14:textId="77777777" w:rsidR="00052D2B" w:rsidRPr="00180E20" w:rsidRDefault="00052D2B" w:rsidP="000617B3">
            <w:pPr>
              <w:tabs>
                <w:tab w:val="decimal" w:pos="113"/>
              </w:tabs>
              <w:spacing w:line="180" w:lineRule="exact"/>
              <w:rPr>
                <w:sz w:val="18"/>
                <w:szCs w:val="18"/>
              </w:rPr>
            </w:pPr>
          </w:p>
        </w:tc>
        <w:tc>
          <w:tcPr>
            <w:tcW w:w="112" w:type="dxa"/>
          </w:tcPr>
          <w:p w14:paraId="76E2B22B"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71DA05A5" w14:textId="77777777" w:rsidR="00052D2B" w:rsidRPr="00180E20" w:rsidRDefault="00052D2B" w:rsidP="000617B3">
            <w:pPr>
              <w:tabs>
                <w:tab w:val="decimal" w:pos="113"/>
              </w:tabs>
              <w:spacing w:line="180" w:lineRule="exact"/>
              <w:rPr>
                <w:sz w:val="18"/>
                <w:szCs w:val="18"/>
              </w:rPr>
            </w:pPr>
          </w:p>
        </w:tc>
        <w:tc>
          <w:tcPr>
            <w:tcW w:w="142" w:type="dxa"/>
            <w:vAlign w:val="bottom"/>
          </w:tcPr>
          <w:p w14:paraId="54177138"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25F48F0" w14:textId="77777777" w:rsidR="00052D2B" w:rsidRPr="00180E20" w:rsidRDefault="00052D2B" w:rsidP="000617B3">
            <w:pPr>
              <w:tabs>
                <w:tab w:val="decimal" w:pos="113"/>
              </w:tabs>
              <w:spacing w:line="180" w:lineRule="exact"/>
              <w:rPr>
                <w:sz w:val="18"/>
                <w:szCs w:val="18"/>
              </w:rPr>
            </w:pPr>
          </w:p>
        </w:tc>
        <w:tc>
          <w:tcPr>
            <w:tcW w:w="141" w:type="dxa"/>
            <w:vAlign w:val="bottom"/>
          </w:tcPr>
          <w:p w14:paraId="3C7DDFA0"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3F8DF0E" w14:textId="77777777" w:rsidR="00052D2B" w:rsidRPr="00180E20" w:rsidRDefault="00052D2B" w:rsidP="000617B3">
            <w:pPr>
              <w:tabs>
                <w:tab w:val="decimal" w:pos="113"/>
              </w:tabs>
              <w:spacing w:line="180" w:lineRule="exact"/>
              <w:rPr>
                <w:sz w:val="18"/>
                <w:szCs w:val="18"/>
              </w:rPr>
            </w:pPr>
          </w:p>
        </w:tc>
        <w:tc>
          <w:tcPr>
            <w:tcW w:w="142" w:type="dxa"/>
            <w:vAlign w:val="bottom"/>
          </w:tcPr>
          <w:p w14:paraId="3D920570"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5E75C00" w14:textId="77777777" w:rsidR="00052D2B" w:rsidRPr="00180E20" w:rsidRDefault="00052D2B" w:rsidP="000617B3">
            <w:pPr>
              <w:tabs>
                <w:tab w:val="decimal" w:pos="113"/>
              </w:tabs>
              <w:spacing w:line="180" w:lineRule="exact"/>
              <w:rPr>
                <w:sz w:val="18"/>
                <w:szCs w:val="18"/>
              </w:rPr>
            </w:pPr>
          </w:p>
        </w:tc>
        <w:tc>
          <w:tcPr>
            <w:tcW w:w="141" w:type="dxa"/>
            <w:vAlign w:val="bottom"/>
          </w:tcPr>
          <w:p w14:paraId="37C13C53"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B340B3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69E959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CDCC70C"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CCCFC5C"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0EFA4FE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3D936B4"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2F1457AE" w14:textId="77777777" w:rsidR="00052D2B" w:rsidRPr="00180E20" w:rsidRDefault="00052D2B" w:rsidP="000617B3">
            <w:pPr>
              <w:tabs>
                <w:tab w:val="decimal" w:pos="113"/>
              </w:tabs>
              <w:spacing w:line="180" w:lineRule="exact"/>
              <w:rPr>
                <w:sz w:val="18"/>
                <w:szCs w:val="18"/>
              </w:rPr>
            </w:pPr>
          </w:p>
        </w:tc>
      </w:tr>
      <w:tr w:rsidR="00180E20" w:rsidRPr="00180E20" w14:paraId="69208DF8" w14:textId="77777777" w:rsidTr="0089199F">
        <w:trPr>
          <w:trHeight w:val="20"/>
        </w:trPr>
        <w:tc>
          <w:tcPr>
            <w:tcW w:w="3550" w:type="dxa"/>
            <w:vAlign w:val="bottom"/>
          </w:tcPr>
          <w:p w14:paraId="22B3F67C"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העברה מקרן הערכה מחדש בגין רכוש קבוע בגובה הפחת </w:t>
            </w:r>
          </w:p>
        </w:tc>
        <w:tc>
          <w:tcPr>
            <w:tcW w:w="70" w:type="dxa"/>
            <w:vAlign w:val="bottom"/>
          </w:tcPr>
          <w:p w14:paraId="6D03B49B" w14:textId="77777777" w:rsidR="00052D2B" w:rsidRPr="00180E20" w:rsidRDefault="00052D2B" w:rsidP="000617B3">
            <w:pPr>
              <w:spacing w:line="180" w:lineRule="exact"/>
              <w:rPr>
                <w:sz w:val="18"/>
                <w:szCs w:val="18"/>
              </w:rPr>
            </w:pPr>
          </w:p>
        </w:tc>
        <w:tc>
          <w:tcPr>
            <w:tcW w:w="755" w:type="dxa"/>
            <w:shd w:val="clear" w:color="auto" w:fill="auto"/>
            <w:vAlign w:val="bottom"/>
          </w:tcPr>
          <w:p w14:paraId="42349C0A" w14:textId="77777777" w:rsidR="00052D2B" w:rsidRPr="00180E20" w:rsidRDefault="00052D2B" w:rsidP="000617B3">
            <w:pPr>
              <w:tabs>
                <w:tab w:val="decimal" w:pos="113"/>
              </w:tabs>
              <w:spacing w:line="180" w:lineRule="exact"/>
              <w:rPr>
                <w:sz w:val="18"/>
                <w:szCs w:val="18"/>
              </w:rPr>
            </w:pPr>
          </w:p>
        </w:tc>
        <w:tc>
          <w:tcPr>
            <w:tcW w:w="113" w:type="dxa"/>
            <w:vAlign w:val="bottom"/>
          </w:tcPr>
          <w:p w14:paraId="7752FDA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5DAD214" w14:textId="77777777" w:rsidR="00052D2B" w:rsidRPr="00180E20" w:rsidRDefault="00052D2B" w:rsidP="000617B3">
            <w:pPr>
              <w:tabs>
                <w:tab w:val="decimal" w:pos="113"/>
              </w:tabs>
              <w:spacing w:line="180" w:lineRule="exact"/>
              <w:rPr>
                <w:sz w:val="18"/>
                <w:szCs w:val="18"/>
              </w:rPr>
            </w:pPr>
          </w:p>
        </w:tc>
        <w:tc>
          <w:tcPr>
            <w:tcW w:w="141" w:type="dxa"/>
            <w:vAlign w:val="bottom"/>
          </w:tcPr>
          <w:p w14:paraId="76BA296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ED3099E" w14:textId="77777777" w:rsidR="00052D2B" w:rsidRPr="00180E20" w:rsidRDefault="00052D2B" w:rsidP="000617B3">
            <w:pPr>
              <w:tabs>
                <w:tab w:val="decimal" w:pos="113"/>
              </w:tabs>
              <w:spacing w:line="180" w:lineRule="exact"/>
              <w:rPr>
                <w:sz w:val="18"/>
                <w:szCs w:val="18"/>
              </w:rPr>
            </w:pPr>
          </w:p>
        </w:tc>
        <w:tc>
          <w:tcPr>
            <w:tcW w:w="142" w:type="dxa"/>
          </w:tcPr>
          <w:p w14:paraId="6124CB09"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B8E13E6" w14:textId="77777777" w:rsidR="00052D2B" w:rsidRPr="00180E20" w:rsidRDefault="00052D2B" w:rsidP="000617B3">
            <w:pPr>
              <w:tabs>
                <w:tab w:val="decimal" w:pos="113"/>
              </w:tabs>
              <w:spacing w:line="180" w:lineRule="exact"/>
              <w:rPr>
                <w:sz w:val="18"/>
                <w:szCs w:val="18"/>
              </w:rPr>
            </w:pPr>
          </w:p>
        </w:tc>
        <w:tc>
          <w:tcPr>
            <w:tcW w:w="112" w:type="dxa"/>
          </w:tcPr>
          <w:p w14:paraId="749E5384"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78F6DD8B" w14:textId="77777777" w:rsidR="00052D2B" w:rsidRPr="00180E20" w:rsidRDefault="00052D2B" w:rsidP="000617B3">
            <w:pPr>
              <w:tabs>
                <w:tab w:val="decimal" w:pos="113"/>
              </w:tabs>
              <w:spacing w:line="180" w:lineRule="exact"/>
              <w:rPr>
                <w:sz w:val="18"/>
                <w:szCs w:val="18"/>
              </w:rPr>
            </w:pPr>
          </w:p>
        </w:tc>
        <w:tc>
          <w:tcPr>
            <w:tcW w:w="142" w:type="dxa"/>
            <w:vAlign w:val="bottom"/>
          </w:tcPr>
          <w:p w14:paraId="319E2199"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A7BA70D" w14:textId="77777777" w:rsidR="00052D2B" w:rsidRPr="00180E20" w:rsidRDefault="00052D2B" w:rsidP="000617B3">
            <w:pPr>
              <w:tabs>
                <w:tab w:val="decimal" w:pos="113"/>
              </w:tabs>
              <w:spacing w:line="180" w:lineRule="exact"/>
              <w:rPr>
                <w:sz w:val="18"/>
                <w:szCs w:val="18"/>
              </w:rPr>
            </w:pPr>
          </w:p>
        </w:tc>
        <w:tc>
          <w:tcPr>
            <w:tcW w:w="141" w:type="dxa"/>
            <w:vAlign w:val="bottom"/>
          </w:tcPr>
          <w:p w14:paraId="14C4679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DC75C88" w14:textId="77777777" w:rsidR="00052D2B" w:rsidRPr="00180E20" w:rsidRDefault="00052D2B" w:rsidP="000617B3">
            <w:pPr>
              <w:tabs>
                <w:tab w:val="decimal" w:pos="113"/>
              </w:tabs>
              <w:spacing w:line="180" w:lineRule="exact"/>
              <w:rPr>
                <w:sz w:val="18"/>
                <w:szCs w:val="18"/>
              </w:rPr>
            </w:pPr>
          </w:p>
        </w:tc>
        <w:tc>
          <w:tcPr>
            <w:tcW w:w="142" w:type="dxa"/>
            <w:vAlign w:val="bottom"/>
          </w:tcPr>
          <w:p w14:paraId="7435A239"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89D5639" w14:textId="77777777" w:rsidR="00052D2B" w:rsidRPr="00180E20" w:rsidRDefault="00052D2B" w:rsidP="000617B3">
            <w:pPr>
              <w:tabs>
                <w:tab w:val="decimal" w:pos="113"/>
              </w:tabs>
              <w:spacing w:line="180" w:lineRule="exact"/>
              <w:rPr>
                <w:sz w:val="18"/>
                <w:szCs w:val="18"/>
              </w:rPr>
            </w:pPr>
          </w:p>
        </w:tc>
        <w:tc>
          <w:tcPr>
            <w:tcW w:w="141" w:type="dxa"/>
            <w:vAlign w:val="bottom"/>
          </w:tcPr>
          <w:p w14:paraId="5701A9BD"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5D99A1D"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7FA3E4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634DBE1"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4E3FA4B"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905C186"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CDE06F3"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CBD66E0" w14:textId="77777777" w:rsidR="00052D2B" w:rsidRPr="00180E20" w:rsidRDefault="00052D2B" w:rsidP="000617B3">
            <w:pPr>
              <w:tabs>
                <w:tab w:val="decimal" w:pos="113"/>
              </w:tabs>
              <w:spacing w:line="180" w:lineRule="exact"/>
              <w:rPr>
                <w:sz w:val="18"/>
                <w:szCs w:val="18"/>
              </w:rPr>
            </w:pPr>
          </w:p>
        </w:tc>
      </w:tr>
      <w:tr w:rsidR="00180E20" w:rsidRPr="00180E20" w14:paraId="1CA96B20" w14:textId="77777777" w:rsidTr="0089199F">
        <w:trPr>
          <w:trHeight w:val="20"/>
        </w:trPr>
        <w:tc>
          <w:tcPr>
            <w:tcW w:w="3550" w:type="dxa"/>
            <w:vAlign w:val="bottom"/>
          </w:tcPr>
          <w:p w14:paraId="20F340D5"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קרן הון מעסקה עם בעל שליטה </w:t>
            </w:r>
          </w:p>
        </w:tc>
        <w:tc>
          <w:tcPr>
            <w:tcW w:w="70" w:type="dxa"/>
            <w:vAlign w:val="bottom"/>
          </w:tcPr>
          <w:p w14:paraId="2F0AE7C6" w14:textId="77777777" w:rsidR="00052D2B" w:rsidRPr="00180E20" w:rsidRDefault="00052D2B" w:rsidP="000617B3">
            <w:pPr>
              <w:spacing w:line="180" w:lineRule="exact"/>
              <w:rPr>
                <w:sz w:val="18"/>
                <w:szCs w:val="18"/>
              </w:rPr>
            </w:pPr>
          </w:p>
        </w:tc>
        <w:tc>
          <w:tcPr>
            <w:tcW w:w="755" w:type="dxa"/>
            <w:shd w:val="clear" w:color="auto" w:fill="auto"/>
            <w:vAlign w:val="bottom"/>
          </w:tcPr>
          <w:p w14:paraId="506A59D7" w14:textId="77777777" w:rsidR="00052D2B" w:rsidRPr="00180E20" w:rsidRDefault="00052D2B" w:rsidP="000617B3">
            <w:pPr>
              <w:tabs>
                <w:tab w:val="decimal" w:pos="113"/>
              </w:tabs>
              <w:spacing w:line="180" w:lineRule="exact"/>
              <w:rPr>
                <w:sz w:val="18"/>
                <w:szCs w:val="18"/>
              </w:rPr>
            </w:pPr>
          </w:p>
        </w:tc>
        <w:tc>
          <w:tcPr>
            <w:tcW w:w="113" w:type="dxa"/>
            <w:vAlign w:val="bottom"/>
          </w:tcPr>
          <w:p w14:paraId="1B056ED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A78F602" w14:textId="77777777" w:rsidR="00052D2B" w:rsidRPr="00180E20" w:rsidRDefault="00052D2B" w:rsidP="000617B3">
            <w:pPr>
              <w:tabs>
                <w:tab w:val="decimal" w:pos="113"/>
              </w:tabs>
              <w:spacing w:line="180" w:lineRule="exact"/>
              <w:rPr>
                <w:sz w:val="18"/>
                <w:szCs w:val="18"/>
              </w:rPr>
            </w:pPr>
          </w:p>
        </w:tc>
        <w:tc>
          <w:tcPr>
            <w:tcW w:w="141" w:type="dxa"/>
            <w:vAlign w:val="bottom"/>
          </w:tcPr>
          <w:p w14:paraId="4D82796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178339F" w14:textId="77777777" w:rsidR="00052D2B" w:rsidRPr="00180E20" w:rsidRDefault="00052D2B" w:rsidP="000617B3">
            <w:pPr>
              <w:tabs>
                <w:tab w:val="decimal" w:pos="113"/>
              </w:tabs>
              <w:spacing w:line="180" w:lineRule="exact"/>
              <w:rPr>
                <w:sz w:val="18"/>
                <w:szCs w:val="18"/>
              </w:rPr>
            </w:pPr>
          </w:p>
        </w:tc>
        <w:tc>
          <w:tcPr>
            <w:tcW w:w="142" w:type="dxa"/>
          </w:tcPr>
          <w:p w14:paraId="1B610E04"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5636C38" w14:textId="77777777" w:rsidR="00052D2B" w:rsidRPr="00180E20" w:rsidRDefault="00052D2B" w:rsidP="000617B3">
            <w:pPr>
              <w:tabs>
                <w:tab w:val="decimal" w:pos="113"/>
              </w:tabs>
              <w:spacing w:line="180" w:lineRule="exact"/>
              <w:rPr>
                <w:sz w:val="18"/>
                <w:szCs w:val="18"/>
              </w:rPr>
            </w:pPr>
          </w:p>
        </w:tc>
        <w:tc>
          <w:tcPr>
            <w:tcW w:w="112" w:type="dxa"/>
          </w:tcPr>
          <w:p w14:paraId="023B861A"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40943A55" w14:textId="77777777" w:rsidR="00052D2B" w:rsidRPr="00180E20" w:rsidRDefault="00052D2B" w:rsidP="000617B3">
            <w:pPr>
              <w:tabs>
                <w:tab w:val="decimal" w:pos="113"/>
              </w:tabs>
              <w:spacing w:line="180" w:lineRule="exact"/>
              <w:rPr>
                <w:sz w:val="18"/>
                <w:szCs w:val="18"/>
              </w:rPr>
            </w:pPr>
          </w:p>
        </w:tc>
        <w:tc>
          <w:tcPr>
            <w:tcW w:w="142" w:type="dxa"/>
            <w:vAlign w:val="bottom"/>
          </w:tcPr>
          <w:p w14:paraId="118EB32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A7B118B" w14:textId="77777777" w:rsidR="00052D2B" w:rsidRPr="00180E20" w:rsidRDefault="00052D2B" w:rsidP="000617B3">
            <w:pPr>
              <w:tabs>
                <w:tab w:val="decimal" w:pos="113"/>
              </w:tabs>
              <w:spacing w:line="180" w:lineRule="exact"/>
              <w:rPr>
                <w:sz w:val="18"/>
                <w:szCs w:val="18"/>
              </w:rPr>
            </w:pPr>
          </w:p>
        </w:tc>
        <w:tc>
          <w:tcPr>
            <w:tcW w:w="141" w:type="dxa"/>
            <w:vAlign w:val="bottom"/>
          </w:tcPr>
          <w:p w14:paraId="4E5CD47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A4ECFD0" w14:textId="77777777" w:rsidR="00052D2B" w:rsidRPr="00180E20" w:rsidRDefault="00052D2B" w:rsidP="000617B3">
            <w:pPr>
              <w:tabs>
                <w:tab w:val="decimal" w:pos="113"/>
              </w:tabs>
              <w:spacing w:line="180" w:lineRule="exact"/>
              <w:rPr>
                <w:sz w:val="18"/>
                <w:szCs w:val="18"/>
              </w:rPr>
            </w:pPr>
          </w:p>
        </w:tc>
        <w:tc>
          <w:tcPr>
            <w:tcW w:w="142" w:type="dxa"/>
            <w:vAlign w:val="bottom"/>
          </w:tcPr>
          <w:p w14:paraId="1C873375"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09CDE1A1" w14:textId="77777777" w:rsidR="00052D2B" w:rsidRPr="00180E20" w:rsidRDefault="00052D2B" w:rsidP="000617B3">
            <w:pPr>
              <w:tabs>
                <w:tab w:val="decimal" w:pos="113"/>
              </w:tabs>
              <w:spacing w:line="180" w:lineRule="exact"/>
              <w:rPr>
                <w:sz w:val="18"/>
                <w:szCs w:val="18"/>
              </w:rPr>
            </w:pPr>
          </w:p>
        </w:tc>
        <w:tc>
          <w:tcPr>
            <w:tcW w:w="141" w:type="dxa"/>
            <w:vAlign w:val="bottom"/>
          </w:tcPr>
          <w:p w14:paraId="3A5593F6"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01A203C"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553457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69B908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904BE7B"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60C5F28"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3AB5FB7"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083D5AF" w14:textId="77777777" w:rsidR="00052D2B" w:rsidRPr="00180E20" w:rsidRDefault="00052D2B" w:rsidP="000617B3">
            <w:pPr>
              <w:tabs>
                <w:tab w:val="decimal" w:pos="113"/>
              </w:tabs>
              <w:spacing w:line="180" w:lineRule="exact"/>
              <w:rPr>
                <w:sz w:val="18"/>
                <w:szCs w:val="18"/>
              </w:rPr>
            </w:pPr>
          </w:p>
        </w:tc>
      </w:tr>
      <w:tr w:rsidR="00180E20" w:rsidRPr="00180E20" w14:paraId="3E197DCA" w14:textId="77777777" w:rsidTr="0089199F">
        <w:trPr>
          <w:trHeight w:val="20"/>
        </w:trPr>
        <w:tc>
          <w:tcPr>
            <w:tcW w:w="3550" w:type="dxa"/>
            <w:vAlign w:val="bottom"/>
          </w:tcPr>
          <w:p w14:paraId="2A7F6838"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הנפקת </w:t>
            </w:r>
            <w:r w:rsidRPr="00180E20">
              <w:rPr>
                <w:sz w:val="18"/>
                <w:szCs w:val="18"/>
                <w:rtl/>
              </w:rPr>
              <w:t xml:space="preserve">מניות </w:t>
            </w:r>
            <w:r w:rsidRPr="00180E20">
              <w:rPr>
                <w:rFonts w:hint="cs"/>
                <w:sz w:val="18"/>
                <w:szCs w:val="18"/>
                <w:rtl/>
              </w:rPr>
              <w:t>(בניכוי הוצאות הנפקה)</w:t>
            </w:r>
          </w:p>
        </w:tc>
        <w:tc>
          <w:tcPr>
            <w:tcW w:w="70" w:type="dxa"/>
            <w:vAlign w:val="bottom"/>
          </w:tcPr>
          <w:p w14:paraId="74CDEBA8" w14:textId="77777777" w:rsidR="00052D2B" w:rsidRPr="00180E20" w:rsidRDefault="00052D2B" w:rsidP="000617B3">
            <w:pPr>
              <w:spacing w:line="180" w:lineRule="exact"/>
              <w:rPr>
                <w:sz w:val="18"/>
                <w:szCs w:val="18"/>
              </w:rPr>
            </w:pPr>
          </w:p>
        </w:tc>
        <w:tc>
          <w:tcPr>
            <w:tcW w:w="755" w:type="dxa"/>
            <w:shd w:val="clear" w:color="auto" w:fill="auto"/>
            <w:vAlign w:val="bottom"/>
          </w:tcPr>
          <w:p w14:paraId="1AD67888" w14:textId="77777777" w:rsidR="00052D2B" w:rsidRPr="00180E20" w:rsidRDefault="00052D2B" w:rsidP="000617B3">
            <w:pPr>
              <w:tabs>
                <w:tab w:val="decimal" w:pos="113"/>
              </w:tabs>
              <w:spacing w:line="180" w:lineRule="exact"/>
              <w:rPr>
                <w:sz w:val="18"/>
                <w:szCs w:val="18"/>
              </w:rPr>
            </w:pPr>
          </w:p>
        </w:tc>
        <w:tc>
          <w:tcPr>
            <w:tcW w:w="113" w:type="dxa"/>
            <w:vAlign w:val="bottom"/>
          </w:tcPr>
          <w:p w14:paraId="30DAAD7C"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03E2ABD" w14:textId="77777777" w:rsidR="00052D2B" w:rsidRPr="00180E20" w:rsidRDefault="00052D2B" w:rsidP="000617B3">
            <w:pPr>
              <w:tabs>
                <w:tab w:val="decimal" w:pos="113"/>
              </w:tabs>
              <w:spacing w:line="180" w:lineRule="exact"/>
              <w:rPr>
                <w:sz w:val="18"/>
                <w:szCs w:val="18"/>
              </w:rPr>
            </w:pPr>
          </w:p>
        </w:tc>
        <w:tc>
          <w:tcPr>
            <w:tcW w:w="141" w:type="dxa"/>
            <w:vAlign w:val="bottom"/>
          </w:tcPr>
          <w:p w14:paraId="7BFA737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22BADA3" w14:textId="77777777" w:rsidR="00052D2B" w:rsidRPr="00180E20" w:rsidRDefault="00052D2B" w:rsidP="000617B3">
            <w:pPr>
              <w:tabs>
                <w:tab w:val="decimal" w:pos="113"/>
              </w:tabs>
              <w:spacing w:line="180" w:lineRule="exact"/>
              <w:rPr>
                <w:sz w:val="18"/>
                <w:szCs w:val="18"/>
              </w:rPr>
            </w:pPr>
          </w:p>
        </w:tc>
        <w:tc>
          <w:tcPr>
            <w:tcW w:w="142" w:type="dxa"/>
          </w:tcPr>
          <w:p w14:paraId="70B11C28"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592117B" w14:textId="77777777" w:rsidR="00052D2B" w:rsidRPr="00180E20" w:rsidRDefault="00052D2B" w:rsidP="000617B3">
            <w:pPr>
              <w:tabs>
                <w:tab w:val="decimal" w:pos="113"/>
              </w:tabs>
              <w:spacing w:line="180" w:lineRule="exact"/>
              <w:rPr>
                <w:sz w:val="18"/>
                <w:szCs w:val="18"/>
              </w:rPr>
            </w:pPr>
          </w:p>
        </w:tc>
        <w:tc>
          <w:tcPr>
            <w:tcW w:w="112" w:type="dxa"/>
          </w:tcPr>
          <w:p w14:paraId="5FB58BB3"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2BD4112" w14:textId="77777777" w:rsidR="00052D2B" w:rsidRPr="00180E20" w:rsidRDefault="00052D2B" w:rsidP="000617B3">
            <w:pPr>
              <w:tabs>
                <w:tab w:val="decimal" w:pos="113"/>
              </w:tabs>
              <w:spacing w:line="180" w:lineRule="exact"/>
              <w:rPr>
                <w:sz w:val="18"/>
                <w:szCs w:val="18"/>
              </w:rPr>
            </w:pPr>
          </w:p>
        </w:tc>
        <w:tc>
          <w:tcPr>
            <w:tcW w:w="142" w:type="dxa"/>
            <w:vAlign w:val="bottom"/>
          </w:tcPr>
          <w:p w14:paraId="417630B9"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E37F33C" w14:textId="77777777" w:rsidR="00052D2B" w:rsidRPr="00180E20" w:rsidRDefault="00052D2B" w:rsidP="000617B3">
            <w:pPr>
              <w:tabs>
                <w:tab w:val="decimal" w:pos="113"/>
              </w:tabs>
              <w:spacing w:line="180" w:lineRule="exact"/>
              <w:rPr>
                <w:sz w:val="18"/>
                <w:szCs w:val="18"/>
              </w:rPr>
            </w:pPr>
          </w:p>
        </w:tc>
        <w:tc>
          <w:tcPr>
            <w:tcW w:w="141" w:type="dxa"/>
            <w:vAlign w:val="bottom"/>
          </w:tcPr>
          <w:p w14:paraId="737B305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7F98671" w14:textId="77777777" w:rsidR="00052D2B" w:rsidRPr="00180E20" w:rsidRDefault="00052D2B" w:rsidP="000617B3">
            <w:pPr>
              <w:tabs>
                <w:tab w:val="decimal" w:pos="113"/>
              </w:tabs>
              <w:spacing w:line="180" w:lineRule="exact"/>
              <w:rPr>
                <w:sz w:val="18"/>
                <w:szCs w:val="18"/>
              </w:rPr>
            </w:pPr>
          </w:p>
        </w:tc>
        <w:tc>
          <w:tcPr>
            <w:tcW w:w="142" w:type="dxa"/>
            <w:vAlign w:val="bottom"/>
          </w:tcPr>
          <w:p w14:paraId="1AA77000"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4806666" w14:textId="77777777" w:rsidR="00052D2B" w:rsidRPr="00180E20" w:rsidRDefault="00052D2B" w:rsidP="000617B3">
            <w:pPr>
              <w:tabs>
                <w:tab w:val="decimal" w:pos="113"/>
              </w:tabs>
              <w:spacing w:line="180" w:lineRule="exact"/>
              <w:rPr>
                <w:sz w:val="18"/>
                <w:szCs w:val="18"/>
              </w:rPr>
            </w:pPr>
          </w:p>
        </w:tc>
        <w:tc>
          <w:tcPr>
            <w:tcW w:w="141" w:type="dxa"/>
            <w:vAlign w:val="bottom"/>
          </w:tcPr>
          <w:p w14:paraId="6CE52BF2"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2ED3DB66"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094B4E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3EC6AB1"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FC5D64E"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3BB252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D8E546B"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8494644" w14:textId="77777777" w:rsidR="00052D2B" w:rsidRPr="00180E20" w:rsidRDefault="00052D2B" w:rsidP="000617B3">
            <w:pPr>
              <w:tabs>
                <w:tab w:val="decimal" w:pos="113"/>
              </w:tabs>
              <w:spacing w:line="180" w:lineRule="exact"/>
              <w:rPr>
                <w:sz w:val="18"/>
                <w:szCs w:val="18"/>
              </w:rPr>
            </w:pPr>
          </w:p>
        </w:tc>
      </w:tr>
      <w:tr w:rsidR="00180E20" w:rsidRPr="00180E20" w14:paraId="4B068E8E" w14:textId="77777777" w:rsidTr="0089199F">
        <w:trPr>
          <w:trHeight w:val="20"/>
        </w:trPr>
        <w:tc>
          <w:tcPr>
            <w:tcW w:w="3550" w:type="dxa"/>
            <w:vAlign w:val="bottom"/>
          </w:tcPr>
          <w:p w14:paraId="72FB751D"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הנפקת כתבי אופציה (בניכוי הוצאות הנפקה)</w:t>
            </w:r>
          </w:p>
        </w:tc>
        <w:tc>
          <w:tcPr>
            <w:tcW w:w="70" w:type="dxa"/>
            <w:vAlign w:val="bottom"/>
          </w:tcPr>
          <w:p w14:paraId="33C8C55C" w14:textId="77777777" w:rsidR="00052D2B" w:rsidRPr="00180E20" w:rsidRDefault="00052D2B" w:rsidP="000617B3">
            <w:pPr>
              <w:spacing w:line="180" w:lineRule="exact"/>
              <w:rPr>
                <w:sz w:val="18"/>
                <w:szCs w:val="18"/>
              </w:rPr>
            </w:pPr>
          </w:p>
        </w:tc>
        <w:tc>
          <w:tcPr>
            <w:tcW w:w="755" w:type="dxa"/>
            <w:shd w:val="clear" w:color="auto" w:fill="auto"/>
            <w:vAlign w:val="bottom"/>
          </w:tcPr>
          <w:p w14:paraId="38481C96" w14:textId="77777777" w:rsidR="00052D2B" w:rsidRPr="00180E20" w:rsidRDefault="00052D2B" w:rsidP="000617B3">
            <w:pPr>
              <w:tabs>
                <w:tab w:val="decimal" w:pos="113"/>
              </w:tabs>
              <w:spacing w:line="180" w:lineRule="exact"/>
              <w:rPr>
                <w:sz w:val="18"/>
                <w:szCs w:val="18"/>
              </w:rPr>
            </w:pPr>
          </w:p>
        </w:tc>
        <w:tc>
          <w:tcPr>
            <w:tcW w:w="113" w:type="dxa"/>
            <w:vAlign w:val="bottom"/>
          </w:tcPr>
          <w:p w14:paraId="417D68E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32D5709" w14:textId="77777777" w:rsidR="00052D2B" w:rsidRPr="00180E20" w:rsidRDefault="00052D2B" w:rsidP="000617B3">
            <w:pPr>
              <w:tabs>
                <w:tab w:val="decimal" w:pos="113"/>
              </w:tabs>
              <w:spacing w:line="180" w:lineRule="exact"/>
              <w:rPr>
                <w:sz w:val="18"/>
                <w:szCs w:val="18"/>
              </w:rPr>
            </w:pPr>
          </w:p>
        </w:tc>
        <w:tc>
          <w:tcPr>
            <w:tcW w:w="141" w:type="dxa"/>
            <w:vAlign w:val="bottom"/>
          </w:tcPr>
          <w:p w14:paraId="7D7098D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3A415CB" w14:textId="77777777" w:rsidR="00052D2B" w:rsidRPr="00180E20" w:rsidRDefault="00052D2B" w:rsidP="000617B3">
            <w:pPr>
              <w:tabs>
                <w:tab w:val="decimal" w:pos="113"/>
              </w:tabs>
              <w:spacing w:line="180" w:lineRule="exact"/>
              <w:rPr>
                <w:sz w:val="18"/>
                <w:szCs w:val="18"/>
              </w:rPr>
            </w:pPr>
          </w:p>
        </w:tc>
        <w:tc>
          <w:tcPr>
            <w:tcW w:w="142" w:type="dxa"/>
          </w:tcPr>
          <w:p w14:paraId="28E50B9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5FADA46" w14:textId="77777777" w:rsidR="00052D2B" w:rsidRPr="00180E20" w:rsidRDefault="00052D2B" w:rsidP="000617B3">
            <w:pPr>
              <w:tabs>
                <w:tab w:val="decimal" w:pos="113"/>
              </w:tabs>
              <w:spacing w:line="180" w:lineRule="exact"/>
              <w:rPr>
                <w:sz w:val="18"/>
                <w:szCs w:val="18"/>
              </w:rPr>
            </w:pPr>
          </w:p>
        </w:tc>
        <w:tc>
          <w:tcPr>
            <w:tcW w:w="112" w:type="dxa"/>
          </w:tcPr>
          <w:p w14:paraId="3394ACA3"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69AFB0C5" w14:textId="77777777" w:rsidR="00052D2B" w:rsidRPr="00180E20" w:rsidRDefault="00052D2B" w:rsidP="000617B3">
            <w:pPr>
              <w:tabs>
                <w:tab w:val="decimal" w:pos="113"/>
              </w:tabs>
              <w:spacing w:line="180" w:lineRule="exact"/>
              <w:rPr>
                <w:sz w:val="18"/>
                <w:szCs w:val="18"/>
              </w:rPr>
            </w:pPr>
          </w:p>
        </w:tc>
        <w:tc>
          <w:tcPr>
            <w:tcW w:w="142" w:type="dxa"/>
            <w:vAlign w:val="bottom"/>
          </w:tcPr>
          <w:p w14:paraId="141D615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62B1B8B" w14:textId="77777777" w:rsidR="00052D2B" w:rsidRPr="00180E20" w:rsidRDefault="00052D2B" w:rsidP="000617B3">
            <w:pPr>
              <w:tabs>
                <w:tab w:val="decimal" w:pos="113"/>
              </w:tabs>
              <w:spacing w:line="180" w:lineRule="exact"/>
              <w:rPr>
                <w:sz w:val="18"/>
                <w:szCs w:val="18"/>
              </w:rPr>
            </w:pPr>
          </w:p>
        </w:tc>
        <w:tc>
          <w:tcPr>
            <w:tcW w:w="141" w:type="dxa"/>
            <w:vAlign w:val="bottom"/>
          </w:tcPr>
          <w:p w14:paraId="7ECC8965"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7BFE919" w14:textId="77777777" w:rsidR="00052D2B" w:rsidRPr="00180E20" w:rsidRDefault="00052D2B" w:rsidP="000617B3">
            <w:pPr>
              <w:tabs>
                <w:tab w:val="decimal" w:pos="113"/>
              </w:tabs>
              <w:spacing w:line="180" w:lineRule="exact"/>
              <w:rPr>
                <w:sz w:val="18"/>
                <w:szCs w:val="18"/>
              </w:rPr>
            </w:pPr>
          </w:p>
        </w:tc>
        <w:tc>
          <w:tcPr>
            <w:tcW w:w="142" w:type="dxa"/>
            <w:vAlign w:val="bottom"/>
          </w:tcPr>
          <w:p w14:paraId="685E0BDE"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7AFA2ECB" w14:textId="77777777" w:rsidR="00052D2B" w:rsidRPr="00180E20" w:rsidRDefault="00052D2B" w:rsidP="000617B3">
            <w:pPr>
              <w:tabs>
                <w:tab w:val="decimal" w:pos="113"/>
              </w:tabs>
              <w:spacing w:line="180" w:lineRule="exact"/>
              <w:rPr>
                <w:sz w:val="18"/>
                <w:szCs w:val="18"/>
              </w:rPr>
            </w:pPr>
          </w:p>
        </w:tc>
        <w:tc>
          <w:tcPr>
            <w:tcW w:w="141" w:type="dxa"/>
            <w:vAlign w:val="bottom"/>
          </w:tcPr>
          <w:p w14:paraId="6AE21835"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EC789D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47FFB5D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7EF4CD3"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2630714"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5C136E98"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0869F7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779FDDA2" w14:textId="77777777" w:rsidR="00052D2B" w:rsidRPr="00180E20" w:rsidRDefault="00052D2B" w:rsidP="000617B3">
            <w:pPr>
              <w:tabs>
                <w:tab w:val="decimal" w:pos="113"/>
              </w:tabs>
              <w:spacing w:line="180" w:lineRule="exact"/>
              <w:rPr>
                <w:sz w:val="18"/>
                <w:szCs w:val="18"/>
              </w:rPr>
            </w:pPr>
          </w:p>
        </w:tc>
      </w:tr>
      <w:tr w:rsidR="00180E20" w:rsidRPr="00180E20" w14:paraId="5D73FEE0" w14:textId="77777777" w:rsidTr="0089199F">
        <w:trPr>
          <w:trHeight w:val="20"/>
        </w:trPr>
        <w:tc>
          <w:tcPr>
            <w:tcW w:w="3550" w:type="dxa"/>
            <w:vAlign w:val="bottom"/>
          </w:tcPr>
          <w:p w14:paraId="5597BD6B"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תקבולים בגין אופציית המרה בהנפקת אגרות חוב ניתנות להמרה (בניכוי הוצאות הנפקה)</w:t>
            </w:r>
          </w:p>
        </w:tc>
        <w:tc>
          <w:tcPr>
            <w:tcW w:w="70" w:type="dxa"/>
            <w:vAlign w:val="bottom"/>
          </w:tcPr>
          <w:p w14:paraId="394A97ED" w14:textId="77777777" w:rsidR="00052D2B" w:rsidRPr="00180E20" w:rsidRDefault="00052D2B" w:rsidP="000617B3">
            <w:pPr>
              <w:spacing w:line="180" w:lineRule="exact"/>
              <w:rPr>
                <w:sz w:val="18"/>
                <w:szCs w:val="18"/>
              </w:rPr>
            </w:pPr>
          </w:p>
        </w:tc>
        <w:tc>
          <w:tcPr>
            <w:tcW w:w="755" w:type="dxa"/>
            <w:shd w:val="clear" w:color="auto" w:fill="auto"/>
            <w:vAlign w:val="bottom"/>
          </w:tcPr>
          <w:p w14:paraId="7DB321B5" w14:textId="77777777" w:rsidR="00052D2B" w:rsidRPr="00180E20" w:rsidRDefault="00052D2B" w:rsidP="000617B3">
            <w:pPr>
              <w:tabs>
                <w:tab w:val="decimal" w:pos="113"/>
              </w:tabs>
              <w:spacing w:line="180" w:lineRule="exact"/>
              <w:rPr>
                <w:sz w:val="18"/>
                <w:szCs w:val="18"/>
              </w:rPr>
            </w:pPr>
          </w:p>
        </w:tc>
        <w:tc>
          <w:tcPr>
            <w:tcW w:w="113" w:type="dxa"/>
            <w:vAlign w:val="bottom"/>
          </w:tcPr>
          <w:p w14:paraId="5C2108F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A613734" w14:textId="77777777" w:rsidR="00052D2B" w:rsidRPr="00180E20" w:rsidRDefault="00052D2B" w:rsidP="000617B3">
            <w:pPr>
              <w:tabs>
                <w:tab w:val="decimal" w:pos="113"/>
              </w:tabs>
              <w:spacing w:line="180" w:lineRule="exact"/>
              <w:rPr>
                <w:sz w:val="18"/>
                <w:szCs w:val="18"/>
              </w:rPr>
            </w:pPr>
          </w:p>
        </w:tc>
        <w:tc>
          <w:tcPr>
            <w:tcW w:w="141" w:type="dxa"/>
            <w:vAlign w:val="bottom"/>
          </w:tcPr>
          <w:p w14:paraId="7E8FB96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AC98E65" w14:textId="77777777" w:rsidR="00052D2B" w:rsidRPr="00180E20" w:rsidRDefault="00052D2B" w:rsidP="000617B3">
            <w:pPr>
              <w:tabs>
                <w:tab w:val="decimal" w:pos="113"/>
              </w:tabs>
              <w:spacing w:line="180" w:lineRule="exact"/>
              <w:rPr>
                <w:sz w:val="18"/>
                <w:szCs w:val="18"/>
              </w:rPr>
            </w:pPr>
          </w:p>
        </w:tc>
        <w:tc>
          <w:tcPr>
            <w:tcW w:w="142" w:type="dxa"/>
          </w:tcPr>
          <w:p w14:paraId="5168A603"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36B59B87" w14:textId="77777777" w:rsidR="00052D2B" w:rsidRPr="00180E20" w:rsidRDefault="00052D2B" w:rsidP="000617B3">
            <w:pPr>
              <w:tabs>
                <w:tab w:val="decimal" w:pos="113"/>
              </w:tabs>
              <w:spacing w:line="180" w:lineRule="exact"/>
              <w:rPr>
                <w:sz w:val="18"/>
                <w:szCs w:val="18"/>
              </w:rPr>
            </w:pPr>
          </w:p>
        </w:tc>
        <w:tc>
          <w:tcPr>
            <w:tcW w:w="112" w:type="dxa"/>
          </w:tcPr>
          <w:p w14:paraId="701C6D18"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0D9236DF" w14:textId="77777777" w:rsidR="00052D2B" w:rsidRPr="00180E20" w:rsidRDefault="00052D2B" w:rsidP="000617B3">
            <w:pPr>
              <w:tabs>
                <w:tab w:val="decimal" w:pos="113"/>
              </w:tabs>
              <w:spacing w:line="180" w:lineRule="exact"/>
              <w:rPr>
                <w:sz w:val="18"/>
                <w:szCs w:val="18"/>
              </w:rPr>
            </w:pPr>
          </w:p>
        </w:tc>
        <w:tc>
          <w:tcPr>
            <w:tcW w:w="142" w:type="dxa"/>
            <w:vAlign w:val="bottom"/>
          </w:tcPr>
          <w:p w14:paraId="3D4FB3F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5B727D3" w14:textId="77777777" w:rsidR="00052D2B" w:rsidRPr="00180E20" w:rsidRDefault="00052D2B" w:rsidP="000617B3">
            <w:pPr>
              <w:tabs>
                <w:tab w:val="decimal" w:pos="113"/>
              </w:tabs>
              <w:spacing w:line="180" w:lineRule="exact"/>
              <w:rPr>
                <w:sz w:val="18"/>
                <w:szCs w:val="18"/>
              </w:rPr>
            </w:pPr>
          </w:p>
        </w:tc>
        <w:tc>
          <w:tcPr>
            <w:tcW w:w="141" w:type="dxa"/>
            <w:vAlign w:val="bottom"/>
          </w:tcPr>
          <w:p w14:paraId="4E7FAC7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308DAEE" w14:textId="77777777" w:rsidR="00052D2B" w:rsidRPr="00180E20" w:rsidRDefault="00052D2B" w:rsidP="000617B3">
            <w:pPr>
              <w:tabs>
                <w:tab w:val="decimal" w:pos="113"/>
              </w:tabs>
              <w:spacing w:line="180" w:lineRule="exact"/>
              <w:rPr>
                <w:sz w:val="18"/>
                <w:szCs w:val="18"/>
              </w:rPr>
            </w:pPr>
          </w:p>
        </w:tc>
        <w:tc>
          <w:tcPr>
            <w:tcW w:w="142" w:type="dxa"/>
            <w:vAlign w:val="bottom"/>
          </w:tcPr>
          <w:p w14:paraId="55C393AF"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B057565" w14:textId="77777777" w:rsidR="00052D2B" w:rsidRPr="00180E20" w:rsidRDefault="00052D2B" w:rsidP="000617B3">
            <w:pPr>
              <w:tabs>
                <w:tab w:val="decimal" w:pos="113"/>
              </w:tabs>
              <w:spacing w:line="180" w:lineRule="exact"/>
              <w:rPr>
                <w:sz w:val="18"/>
                <w:szCs w:val="18"/>
              </w:rPr>
            </w:pPr>
          </w:p>
        </w:tc>
        <w:tc>
          <w:tcPr>
            <w:tcW w:w="141" w:type="dxa"/>
            <w:vAlign w:val="bottom"/>
          </w:tcPr>
          <w:p w14:paraId="2B756ED9"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532A356D"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550721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A35878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29C9E6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D75D23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C0FAC4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05023A3" w14:textId="77777777" w:rsidR="00052D2B" w:rsidRPr="00180E20" w:rsidRDefault="00052D2B" w:rsidP="000617B3">
            <w:pPr>
              <w:tabs>
                <w:tab w:val="decimal" w:pos="113"/>
              </w:tabs>
              <w:spacing w:line="180" w:lineRule="exact"/>
              <w:rPr>
                <w:sz w:val="18"/>
                <w:szCs w:val="18"/>
              </w:rPr>
            </w:pPr>
          </w:p>
        </w:tc>
      </w:tr>
      <w:tr w:rsidR="00180E20" w:rsidRPr="00180E20" w14:paraId="1003407A" w14:textId="77777777" w:rsidTr="0089199F">
        <w:trPr>
          <w:trHeight w:val="20"/>
        </w:trPr>
        <w:tc>
          <w:tcPr>
            <w:tcW w:w="3550" w:type="dxa"/>
            <w:vAlign w:val="bottom"/>
          </w:tcPr>
          <w:p w14:paraId="4605CF56"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רכישת מניות וכתבי אופציה </w:t>
            </w:r>
            <w:r w:rsidRPr="00180E20">
              <w:rPr>
                <w:rFonts w:hint="cs"/>
                <w:sz w:val="18"/>
                <w:szCs w:val="18"/>
                <w:rtl/>
              </w:rPr>
              <w:t>על ידי</w:t>
            </w:r>
            <w:r w:rsidRPr="00180E20">
              <w:rPr>
                <w:sz w:val="18"/>
                <w:szCs w:val="18"/>
                <w:rtl/>
              </w:rPr>
              <w:t xml:space="preserve"> </w:t>
            </w:r>
            <w:r w:rsidRPr="00180E20">
              <w:rPr>
                <w:rFonts w:hint="cs"/>
                <w:sz w:val="18"/>
                <w:szCs w:val="18"/>
                <w:rtl/>
              </w:rPr>
              <w:t>החברה/</w:t>
            </w:r>
            <w:r w:rsidRPr="00180E20">
              <w:rPr>
                <w:sz w:val="18"/>
                <w:szCs w:val="18"/>
                <w:rtl/>
              </w:rPr>
              <w:t>חברה מאוחדת</w:t>
            </w:r>
          </w:p>
        </w:tc>
        <w:tc>
          <w:tcPr>
            <w:tcW w:w="70" w:type="dxa"/>
            <w:vAlign w:val="bottom"/>
          </w:tcPr>
          <w:p w14:paraId="67EFE8A9" w14:textId="77777777" w:rsidR="00052D2B" w:rsidRPr="00180E20" w:rsidRDefault="00052D2B" w:rsidP="000617B3">
            <w:pPr>
              <w:spacing w:line="180" w:lineRule="exact"/>
              <w:rPr>
                <w:sz w:val="18"/>
                <w:szCs w:val="18"/>
              </w:rPr>
            </w:pPr>
          </w:p>
        </w:tc>
        <w:tc>
          <w:tcPr>
            <w:tcW w:w="755" w:type="dxa"/>
            <w:shd w:val="clear" w:color="auto" w:fill="auto"/>
            <w:vAlign w:val="bottom"/>
          </w:tcPr>
          <w:p w14:paraId="79BD941A" w14:textId="77777777" w:rsidR="00052D2B" w:rsidRPr="00180E20" w:rsidRDefault="00052D2B" w:rsidP="000617B3">
            <w:pPr>
              <w:tabs>
                <w:tab w:val="decimal" w:pos="113"/>
              </w:tabs>
              <w:spacing w:line="180" w:lineRule="exact"/>
              <w:rPr>
                <w:sz w:val="18"/>
                <w:szCs w:val="18"/>
              </w:rPr>
            </w:pPr>
          </w:p>
        </w:tc>
        <w:tc>
          <w:tcPr>
            <w:tcW w:w="113" w:type="dxa"/>
            <w:vAlign w:val="bottom"/>
          </w:tcPr>
          <w:p w14:paraId="78E79B2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8395016" w14:textId="77777777" w:rsidR="00052D2B" w:rsidRPr="00180E20" w:rsidRDefault="00052D2B" w:rsidP="000617B3">
            <w:pPr>
              <w:tabs>
                <w:tab w:val="decimal" w:pos="113"/>
              </w:tabs>
              <w:spacing w:line="180" w:lineRule="exact"/>
              <w:rPr>
                <w:sz w:val="18"/>
                <w:szCs w:val="18"/>
              </w:rPr>
            </w:pPr>
          </w:p>
        </w:tc>
        <w:tc>
          <w:tcPr>
            <w:tcW w:w="141" w:type="dxa"/>
            <w:vAlign w:val="bottom"/>
          </w:tcPr>
          <w:p w14:paraId="79C2392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B16785D" w14:textId="77777777" w:rsidR="00052D2B" w:rsidRPr="00180E20" w:rsidRDefault="00052D2B" w:rsidP="000617B3">
            <w:pPr>
              <w:tabs>
                <w:tab w:val="decimal" w:pos="113"/>
              </w:tabs>
              <w:spacing w:line="180" w:lineRule="exact"/>
              <w:rPr>
                <w:sz w:val="18"/>
                <w:szCs w:val="18"/>
              </w:rPr>
            </w:pPr>
          </w:p>
        </w:tc>
        <w:tc>
          <w:tcPr>
            <w:tcW w:w="142" w:type="dxa"/>
          </w:tcPr>
          <w:p w14:paraId="18144574"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CB9396C" w14:textId="77777777" w:rsidR="00052D2B" w:rsidRPr="00180E20" w:rsidRDefault="00052D2B" w:rsidP="000617B3">
            <w:pPr>
              <w:tabs>
                <w:tab w:val="decimal" w:pos="113"/>
              </w:tabs>
              <w:spacing w:line="180" w:lineRule="exact"/>
              <w:rPr>
                <w:sz w:val="18"/>
                <w:szCs w:val="18"/>
              </w:rPr>
            </w:pPr>
          </w:p>
        </w:tc>
        <w:tc>
          <w:tcPr>
            <w:tcW w:w="112" w:type="dxa"/>
          </w:tcPr>
          <w:p w14:paraId="48DCCC9C"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9A2577C" w14:textId="77777777" w:rsidR="00052D2B" w:rsidRPr="00180E20" w:rsidRDefault="00052D2B" w:rsidP="000617B3">
            <w:pPr>
              <w:tabs>
                <w:tab w:val="decimal" w:pos="113"/>
              </w:tabs>
              <w:spacing w:line="180" w:lineRule="exact"/>
              <w:rPr>
                <w:sz w:val="18"/>
                <w:szCs w:val="18"/>
              </w:rPr>
            </w:pPr>
          </w:p>
        </w:tc>
        <w:tc>
          <w:tcPr>
            <w:tcW w:w="142" w:type="dxa"/>
            <w:vAlign w:val="bottom"/>
          </w:tcPr>
          <w:p w14:paraId="44030F9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479914F" w14:textId="77777777" w:rsidR="00052D2B" w:rsidRPr="00180E20" w:rsidRDefault="00052D2B" w:rsidP="000617B3">
            <w:pPr>
              <w:tabs>
                <w:tab w:val="decimal" w:pos="113"/>
              </w:tabs>
              <w:spacing w:line="180" w:lineRule="exact"/>
              <w:rPr>
                <w:sz w:val="18"/>
                <w:szCs w:val="18"/>
              </w:rPr>
            </w:pPr>
          </w:p>
        </w:tc>
        <w:tc>
          <w:tcPr>
            <w:tcW w:w="141" w:type="dxa"/>
            <w:vAlign w:val="bottom"/>
          </w:tcPr>
          <w:p w14:paraId="06C856CC"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EB69472" w14:textId="77777777" w:rsidR="00052D2B" w:rsidRPr="00180E20" w:rsidRDefault="00052D2B" w:rsidP="000617B3">
            <w:pPr>
              <w:tabs>
                <w:tab w:val="decimal" w:pos="113"/>
              </w:tabs>
              <w:spacing w:line="180" w:lineRule="exact"/>
              <w:rPr>
                <w:sz w:val="18"/>
                <w:szCs w:val="18"/>
              </w:rPr>
            </w:pPr>
          </w:p>
        </w:tc>
        <w:tc>
          <w:tcPr>
            <w:tcW w:w="142" w:type="dxa"/>
            <w:vAlign w:val="bottom"/>
          </w:tcPr>
          <w:p w14:paraId="4D69A611"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6914AD0B" w14:textId="77777777" w:rsidR="00052D2B" w:rsidRPr="00180E20" w:rsidRDefault="00052D2B" w:rsidP="000617B3">
            <w:pPr>
              <w:tabs>
                <w:tab w:val="decimal" w:pos="113"/>
              </w:tabs>
              <w:spacing w:line="180" w:lineRule="exact"/>
              <w:rPr>
                <w:sz w:val="18"/>
                <w:szCs w:val="18"/>
              </w:rPr>
            </w:pPr>
          </w:p>
        </w:tc>
        <w:tc>
          <w:tcPr>
            <w:tcW w:w="141" w:type="dxa"/>
            <w:vAlign w:val="bottom"/>
          </w:tcPr>
          <w:p w14:paraId="593F7B27"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364602E"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CCABCD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8BAA4B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B4E1E5A"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2EEF5809"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F111621"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3D8AC70E" w14:textId="77777777" w:rsidR="00052D2B" w:rsidRPr="00180E20" w:rsidRDefault="00052D2B" w:rsidP="000617B3">
            <w:pPr>
              <w:tabs>
                <w:tab w:val="decimal" w:pos="113"/>
              </w:tabs>
              <w:spacing w:line="180" w:lineRule="exact"/>
              <w:rPr>
                <w:sz w:val="18"/>
                <w:szCs w:val="18"/>
              </w:rPr>
            </w:pPr>
          </w:p>
        </w:tc>
      </w:tr>
      <w:tr w:rsidR="00180E20" w:rsidRPr="00180E20" w14:paraId="767CCD91" w14:textId="77777777" w:rsidTr="0089199F">
        <w:trPr>
          <w:trHeight w:val="20"/>
        </w:trPr>
        <w:tc>
          <w:tcPr>
            <w:tcW w:w="3550" w:type="dxa"/>
            <w:vAlign w:val="bottom"/>
          </w:tcPr>
          <w:p w14:paraId="67CD3A5F"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sz w:val="18"/>
                <w:szCs w:val="18"/>
                <w:rtl/>
              </w:rPr>
              <w:t>מימוש כתבי אופציה למניות</w:t>
            </w:r>
          </w:p>
        </w:tc>
        <w:tc>
          <w:tcPr>
            <w:tcW w:w="70" w:type="dxa"/>
            <w:vAlign w:val="bottom"/>
          </w:tcPr>
          <w:p w14:paraId="4745353D" w14:textId="77777777" w:rsidR="00052D2B" w:rsidRPr="00180E20" w:rsidRDefault="00052D2B" w:rsidP="000617B3">
            <w:pPr>
              <w:spacing w:line="180" w:lineRule="exact"/>
              <w:rPr>
                <w:sz w:val="18"/>
                <w:szCs w:val="18"/>
              </w:rPr>
            </w:pPr>
          </w:p>
        </w:tc>
        <w:tc>
          <w:tcPr>
            <w:tcW w:w="755" w:type="dxa"/>
            <w:shd w:val="clear" w:color="auto" w:fill="auto"/>
            <w:vAlign w:val="bottom"/>
          </w:tcPr>
          <w:p w14:paraId="45184020" w14:textId="77777777" w:rsidR="00052D2B" w:rsidRPr="00180E20" w:rsidRDefault="00052D2B" w:rsidP="000617B3">
            <w:pPr>
              <w:tabs>
                <w:tab w:val="decimal" w:pos="113"/>
              </w:tabs>
              <w:spacing w:line="180" w:lineRule="exact"/>
              <w:rPr>
                <w:sz w:val="18"/>
                <w:szCs w:val="18"/>
              </w:rPr>
            </w:pPr>
          </w:p>
        </w:tc>
        <w:tc>
          <w:tcPr>
            <w:tcW w:w="113" w:type="dxa"/>
            <w:vAlign w:val="bottom"/>
          </w:tcPr>
          <w:p w14:paraId="4E60D2B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381383B" w14:textId="77777777" w:rsidR="00052D2B" w:rsidRPr="00180E20" w:rsidRDefault="00052D2B" w:rsidP="000617B3">
            <w:pPr>
              <w:tabs>
                <w:tab w:val="decimal" w:pos="113"/>
              </w:tabs>
              <w:spacing w:line="180" w:lineRule="exact"/>
              <w:rPr>
                <w:sz w:val="18"/>
                <w:szCs w:val="18"/>
              </w:rPr>
            </w:pPr>
          </w:p>
        </w:tc>
        <w:tc>
          <w:tcPr>
            <w:tcW w:w="141" w:type="dxa"/>
            <w:vAlign w:val="bottom"/>
          </w:tcPr>
          <w:p w14:paraId="3F5729A4"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DE55C50" w14:textId="77777777" w:rsidR="00052D2B" w:rsidRPr="00180E20" w:rsidRDefault="00052D2B" w:rsidP="000617B3">
            <w:pPr>
              <w:tabs>
                <w:tab w:val="decimal" w:pos="113"/>
              </w:tabs>
              <w:spacing w:line="180" w:lineRule="exact"/>
              <w:rPr>
                <w:sz w:val="18"/>
                <w:szCs w:val="18"/>
              </w:rPr>
            </w:pPr>
          </w:p>
        </w:tc>
        <w:tc>
          <w:tcPr>
            <w:tcW w:w="142" w:type="dxa"/>
          </w:tcPr>
          <w:p w14:paraId="33131379"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DDEDB73" w14:textId="77777777" w:rsidR="00052D2B" w:rsidRPr="00180E20" w:rsidRDefault="00052D2B" w:rsidP="000617B3">
            <w:pPr>
              <w:tabs>
                <w:tab w:val="decimal" w:pos="113"/>
              </w:tabs>
              <w:spacing w:line="180" w:lineRule="exact"/>
              <w:rPr>
                <w:sz w:val="18"/>
                <w:szCs w:val="18"/>
              </w:rPr>
            </w:pPr>
          </w:p>
        </w:tc>
        <w:tc>
          <w:tcPr>
            <w:tcW w:w="112" w:type="dxa"/>
          </w:tcPr>
          <w:p w14:paraId="6995CA74"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284B1C3" w14:textId="77777777" w:rsidR="00052D2B" w:rsidRPr="00180E20" w:rsidRDefault="00052D2B" w:rsidP="000617B3">
            <w:pPr>
              <w:tabs>
                <w:tab w:val="decimal" w:pos="113"/>
              </w:tabs>
              <w:spacing w:line="180" w:lineRule="exact"/>
              <w:rPr>
                <w:sz w:val="18"/>
                <w:szCs w:val="18"/>
              </w:rPr>
            </w:pPr>
          </w:p>
        </w:tc>
        <w:tc>
          <w:tcPr>
            <w:tcW w:w="142" w:type="dxa"/>
            <w:vAlign w:val="bottom"/>
          </w:tcPr>
          <w:p w14:paraId="27A455B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6791915" w14:textId="77777777" w:rsidR="00052D2B" w:rsidRPr="00180E20" w:rsidRDefault="00052D2B" w:rsidP="000617B3">
            <w:pPr>
              <w:tabs>
                <w:tab w:val="decimal" w:pos="113"/>
              </w:tabs>
              <w:spacing w:line="180" w:lineRule="exact"/>
              <w:rPr>
                <w:sz w:val="18"/>
                <w:szCs w:val="18"/>
              </w:rPr>
            </w:pPr>
          </w:p>
        </w:tc>
        <w:tc>
          <w:tcPr>
            <w:tcW w:w="141" w:type="dxa"/>
            <w:vAlign w:val="bottom"/>
          </w:tcPr>
          <w:p w14:paraId="4EC41F08"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4E75F08" w14:textId="77777777" w:rsidR="00052D2B" w:rsidRPr="00180E20" w:rsidRDefault="00052D2B" w:rsidP="000617B3">
            <w:pPr>
              <w:tabs>
                <w:tab w:val="decimal" w:pos="113"/>
              </w:tabs>
              <w:spacing w:line="180" w:lineRule="exact"/>
              <w:rPr>
                <w:sz w:val="18"/>
                <w:szCs w:val="18"/>
              </w:rPr>
            </w:pPr>
          </w:p>
        </w:tc>
        <w:tc>
          <w:tcPr>
            <w:tcW w:w="142" w:type="dxa"/>
            <w:vAlign w:val="bottom"/>
          </w:tcPr>
          <w:p w14:paraId="4B3589AD"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5FEF8E88" w14:textId="77777777" w:rsidR="00052D2B" w:rsidRPr="00180E20" w:rsidRDefault="00052D2B" w:rsidP="000617B3">
            <w:pPr>
              <w:tabs>
                <w:tab w:val="decimal" w:pos="113"/>
              </w:tabs>
              <w:spacing w:line="180" w:lineRule="exact"/>
              <w:rPr>
                <w:sz w:val="18"/>
                <w:szCs w:val="18"/>
              </w:rPr>
            </w:pPr>
          </w:p>
        </w:tc>
        <w:tc>
          <w:tcPr>
            <w:tcW w:w="141" w:type="dxa"/>
            <w:vAlign w:val="bottom"/>
          </w:tcPr>
          <w:p w14:paraId="043BEBB3"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9CDE1E9"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A605DBE"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DF9216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9837562"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33B324D"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1059DFF"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F8B1A4C" w14:textId="77777777" w:rsidR="00052D2B" w:rsidRPr="00180E20" w:rsidRDefault="00052D2B" w:rsidP="000617B3">
            <w:pPr>
              <w:tabs>
                <w:tab w:val="decimal" w:pos="113"/>
              </w:tabs>
              <w:spacing w:line="180" w:lineRule="exact"/>
              <w:rPr>
                <w:sz w:val="18"/>
                <w:szCs w:val="18"/>
              </w:rPr>
            </w:pPr>
          </w:p>
        </w:tc>
      </w:tr>
      <w:tr w:rsidR="00180E20" w:rsidRPr="00180E20" w14:paraId="2DD838F8" w14:textId="77777777" w:rsidTr="0089199F">
        <w:trPr>
          <w:trHeight w:val="20"/>
        </w:trPr>
        <w:tc>
          <w:tcPr>
            <w:tcW w:w="3550" w:type="dxa"/>
            <w:vAlign w:val="bottom"/>
          </w:tcPr>
          <w:p w14:paraId="2CE72C76"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עלות תשלום מבוסס מניות</w:t>
            </w:r>
          </w:p>
        </w:tc>
        <w:tc>
          <w:tcPr>
            <w:tcW w:w="70" w:type="dxa"/>
            <w:vAlign w:val="bottom"/>
          </w:tcPr>
          <w:p w14:paraId="3BA17D37" w14:textId="77777777" w:rsidR="00052D2B" w:rsidRPr="00180E20" w:rsidRDefault="00052D2B" w:rsidP="000617B3">
            <w:pPr>
              <w:spacing w:line="180" w:lineRule="exact"/>
              <w:rPr>
                <w:sz w:val="18"/>
                <w:szCs w:val="18"/>
              </w:rPr>
            </w:pPr>
          </w:p>
        </w:tc>
        <w:tc>
          <w:tcPr>
            <w:tcW w:w="755" w:type="dxa"/>
            <w:shd w:val="clear" w:color="auto" w:fill="auto"/>
            <w:vAlign w:val="bottom"/>
          </w:tcPr>
          <w:p w14:paraId="3D4D725C" w14:textId="77777777" w:rsidR="00052D2B" w:rsidRPr="00180E20" w:rsidRDefault="00052D2B" w:rsidP="000617B3">
            <w:pPr>
              <w:tabs>
                <w:tab w:val="decimal" w:pos="113"/>
              </w:tabs>
              <w:spacing w:line="180" w:lineRule="exact"/>
              <w:rPr>
                <w:sz w:val="18"/>
                <w:szCs w:val="18"/>
              </w:rPr>
            </w:pPr>
          </w:p>
        </w:tc>
        <w:tc>
          <w:tcPr>
            <w:tcW w:w="113" w:type="dxa"/>
            <w:vAlign w:val="bottom"/>
          </w:tcPr>
          <w:p w14:paraId="5F2902E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361E6DC" w14:textId="77777777" w:rsidR="00052D2B" w:rsidRPr="00180E20" w:rsidRDefault="00052D2B" w:rsidP="000617B3">
            <w:pPr>
              <w:tabs>
                <w:tab w:val="decimal" w:pos="113"/>
              </w:tabs>
              <w:spacing w:line="180" w:lineRule="exact"/>
              <w:rPr>
                <w:sz w:val="18"/>
                <w:szCs w:val="18"/>
              </w:rPr>
            </w:pPr>
          </w:p>
        </w:tc>
        <w:tc>
          <w:tcPr>
            <w:tcW w:w="141" w:type="dxa"/>
            <w:vAlign w:val="bottom"/>
          </w:tcPr>
          <w:p w14:paraId="1DE2589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F6C99EE" w14:textId="77777777" w:rsidR="00052D2B" w:rsidRPr="00180E20" w:rsidRDefault="00052D2B" w:rsidP="000617B3">
            <w:pPr>
              <w:tabs>
                <w:tab w:val="decimal" w:pos="113"/>
              </w:tabs>
              <w:spacing w:line="180" w:lineRule="exact"/>
              <w:rPr>
                <w:sz w:val="18"/>
                <w:szCs w:val="18"/>
              </w:rPr>
            </w:pPr>
          </w:p>
        </w:tc>
        <w:tc>
          <w:tcPr>
            <w:tcW w:w="142" w:type="dxa"/>
          </w:tcPr>
          <w:p w14:paraId="5459FE7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1B845EF2" w14:textId="77777777" w:rsidR="00052D2B" w:rsidRPr="00180E20" w:rsidRDefault="00052D2B" w:rsidP="000617B3">
            <w:pPr>
              <w:tabs>
                <w:tab w:val="decimal" w:pos="113"/>
              </w:tabs>
              <w:spacing w:line="180" w:lineRule="exact"/>
              <w:rPr>
                <w:sz w:val="18"/>
                <w:szCs w:val="18"/>
              </w:rPr>
            </w:pPr>
          </w:p>
        </w:tc>
        <w:tc>
          <w:tcPr>
            <w:tcW w:w="112" w:type="dxa"/>
          </w:tcPr>
          <w:p w14:paraId="403B2E7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972B984" w14:textId="77777777" w:rsidR="00052D2B" w:rsidRPr="00180E20" w:rsidRDefault="00052D2B" w:rsidP="000617B3">
            <w:pPr>
              <w:tabs>
                <w:tab w:val="decimal" w:pos="113"/>
              </w:tabs>
              <w:spacing w:line="180" w:lineRule="exact"/>
              <w:rPr>
                <w:sz w:val="18"/>
                <w:szCs w:val="18"/>
              </w:rPr>
            </w:pPr>
          </w:p>
        </w:tc>
        <w:tc>
          <w:tcPr>
            <w:tcW w:w="142" w:type="dxa"/>
            <w:vAlign w:val="bottom"/>
          </w:tcPr>
          <w:p w14:paraId="0143C37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FAE5CC9" w14:textId="77777777" w:rsidR="00052D2B" w:rsidRPr="00180E20" w:rsidRDefault="00052D2B" w:rsidP="000617B3">
            <w:pPr>
              <w:tabs>
                <w:tab w:val="decimal" w:pos="113"/>
              </w:tabs>
              <w:spacing w:line="180" w:lineRule="exact"/>
              <w:rPr>
                <w:sz w:val="18"/>
                <w:szCs w:val="18"/>
              </w:rPr>
            </w:pPr>
          </w:p>
        </w:tc>
        <w:tc>
          <w:tcPr>
            <w:tcW w:w="141" w:type="dxa"/>
            <w:vAlign w:val="bottom"/>
          </w:tcPr>
          <w:p w14:paraId="7F2A5978"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6B73CC1" w14:textId="77777777" w:rsidR="00052D2B" w:rsidRPr="00180E20" w:rsidRDefault="00052D2B" w:rsidP="000617B3">
            <w:pPr>
              <w:tabs>
                <w:tab w:val="decimal" w:pos="113"/>
              </w:tabs>
              <w:spacing w:line="180" w:lineRule="exact"/>
              <w:rPr>
                <w:sz w:val="18"/>
                <w:szCs w:val="18"/>
              </w:rPr>
            </w:pPr>
          </w:p>
        </w:tc>
        <w:tc>
          <w:tcPr>
            <w:tcW w:w="142" w:type="dxa"/>
            <w:vAlign w:val="bottom"/>
          </w:tcPr>
          <w:p w14:paraId="0EA2866B"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0C0B633B" w14:textId="77777777" w:rsidR="00052D2B" w:rsidRPr="00180E20" w:rsidRDefault="00052D2B" w:rsidP="000617B3">
            <w:pPr>
              <w:tabs>
                <w:tab w:val="decimal" w:pos="113"/>
              </w:tabs>
              <w:spacing w:line="180" w:lineRule="exact"/>
              <w:rPr>
                <w:sz w:val="18"/>
                <w:szCs w:val="18"/>
              </w:rPr>
            </w:pPr>
          </w:p>
        </w:tc>
        <w:tc>
          <w:tcPr>
            <w:tcW w:w="141" w:type="dxa"/>
            <w:vAlign w:val="bottom"/>
          </w:tcPr>
          <w:p w14:paraId="2BEA964B"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61947623"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7851414"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760044D"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991F14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EE26C4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F60320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86B779A" w14:textId="77777777" w:rsidR="00052D2B" w:rsidRPr="00180E20" w:rsidRDefault="00052D2B" w:rsidP="000617B3">
            <w:pPr>
              <w:tabs>
                <w:tab w:val="decimal" w:pos="113"/>
              </w:tabs>
              <w:spacing w:line="180" w:lineRule="exact"/>
              <w:rPr>
                <w:sz w:val="18"/>
                <w:szCs w:val="18"/>
              </w:rPr>
            </w:pPr>
          </w:p>
        </w:tc>
      </w:tr>
      <w:tr w:rsidR="00180E20" w:rsidRPr="00180E20" w14:paraId="506CB3CE" w14:textId="77777777" w:rsidTr="0089199F">
        <w:trPr>
          <w:trHeight w:val="20"/>
        </w:trPr>
        <w:tc>
          <w:tcPr>
            <w:tcW w:w="3550" w:type="dxa"/>
            <w:vAlign w:val="bottom"/>
          </w:tcPr>
          <w:p w14:paraId="5B0E5CC1" w14:textId="5F99A072" w:rsidR="00052D2B" w:rsidRPr="00180E20" w:rsidRDefault="00052D2B" w:rsidP="0077370B">
            <w:pPr>
              <w:widowControl/>
              <w:tabs>
                <w:tab w:val="left" w:pos="227"/>
                <w:tab w:val="left" w:pos="397"/>
                <w:tab w:val="left" w:pos="567"/>
              </w:tabs>
              <w:spacing w:line="180" w:lineRule="exact"/>
              <w:ind w:left="57"/>
              <w:jc w:val="left"/>
              <w:rPr>
                <w:sz w:val="18"/>
                <w:szCs w:val="18"/>
                <w:rtl/>
              </w:rPr>
            </w:pPr>
            <w:r w:rsidRPr="00180E20">
              <w:rPr>
                <w:rFonts w:hint="cs"/>
                <w:sz w:val="18"/>
                <w:szCs w:val="18"/>
                <w:rtl/>
              </w:rPr>
              <w:t>דיבידנד</w:t>
            </w:r>
          </w:p>
        </w:tc>
        <w:tc>
          <w:tcPr>
            <w:tcW w:w="70" w:type="dxa"/>
            <w:vAlign w:val="bottom"/>
          </w:tcPr>
          <w:p w14:paraId="6D51BB52" w14:textId="77777777" w:rsidR="00052D2B" w:rsidRPr="00180E20" w:rsidRDefault="00052D2B" w:rsidP="000617B3">
            <w:pPr>
              <w:spacing w:line="180" w:lineRule="exact"/>
              <w:rPr>
                <w:sz w:val="18"/>
                <w:szCs w:val="18"/>
              </w:rPr>
            </w:pPr>
          </w:p>
        </w:tc>
        <w:tc>
          <w:tcPr>
            <w:tcW w:w="755" w:type="dxa"/>
            <w:tcBorders>
              <w:bottom w:val="single" w:sz="6" w:space="0" w:color="auto"/>
            </w:tcBorders>
            <w:shd w:val="clear" w:color="auto" w:fill="auto"/>
            <w:vAlign w:val="bottom"/>
          </w:tcPr>
          <w:p w14:paraId="738C317F" w14:textId="77777777" w:rsidR="00052D2B" w:rsidRPr="00180E20" w:rsidRDefault="00052D2B" w:rsidP="000617B3">
            <w:pPr>
              <w:tabs>
                <w:tab w:val="decimal" w:pos="113"/>
              </w:tabs>
              <w:spacing w:line="180" w:lineRule="exact"/>
              <w:rPr>
                <w:sz w:val="18"/>
                <w:szCs w:val="18"/>
              </w:rPr>
            </w:pPr>
          </w:p>
        </w:tc>
        <w:tc>
          <w:tcPr>
            <w:tcW w:w="113" w:type="dxa"/>
            <w:vAlign w:val="bottom"/>
          </w:tcPr>
          <w:p w14:paraId="6453C6F3"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D04552E" w14:textId="77777777" w:rsidR="00052D2B" w:rsidRPr="00180E20" w:rsidRDefault="00052D2B" w:rsidP="000617B3">
            <w:pPr>
              <w:tabs>
                <w:tab w:val="decimal" w:pos="113"/>
              </w:tabs>
              <w:spacing w:line="180" w:lineRule="exact"/>
              <w:rPr>
                <w:sz w:val="18"/>
                <w:szCs w:val="18"/>
              </w:rPr>
            </w:pPr>
          </w:p>
        </w:tc>
        <w:tc>
          <w:tcPr>
            <w:tcW w:w="141" w:type="dxa"/>
            <w:vAlign w:val="bottom"/>
          </w:tcPr>
          <w:p w14:paraId="2A44BE0C"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A3BA169" w14:textId="77777777" w:rsidR="00052D2B" w:rsidRPr="00180E20" w:rsidRDefault="00052D2B" w:rsidP="000617B3">
            <w:pPr>
              <w:tabs>
                <w:tab w:val="decimal" w:pos="113"/>
              </w:tabs>
              <w:spacing w:line="180" w:lineRule="exact"/>
              <w:rPr>
                <w:sz w:val="18"/>
                <w:szCs w:val="18"/>
              </w:rPr>
            </w:pPr>
          </w:p>
        </w:tc>
        <w:tc>
          <w:tcPr>
            <w:tcW w:w="142" w:type="dxa"/>
          </w:tcPr>
          <w:p w14:paraId="4CAC04D2" w14:textId="77777777" w:rsidR="00052D2B" w:rsidRPr="00180E20" w:rsidRDefault="00052D2B" w:rsidP="000617B3">
            <w:pPr>
              <w:tabs>
                <w:tab w:val="decimal" w:pos="113"/>
              </w:tabs>
              <w:spacing w:line="180" w:lineRule="exact"/>
              <w:rPr>
                <w:sz w:val="18"/>
                <w:szCs w:val="18"/>
              </w:rPr>
            </w:pPr>
          </w:p>
        </w:tc>
        <w:tc>
          <w:tcPr>
            <w:tcW w:w="946" w:type="dxa"/>
            <w:tcBorders>
              <w:bottom w:val="single" w:sz="6" w:space="0" w:color="auto"/>
            </w:tcBorders>
            <w:shd w:val="clear" w:color="auto" w:fill="auto"/>
          </w:tcPr>
          <w:p w14:paraId="7E41D7A8" w14:textId="77777777" w:rsidR="00052D2B" w:rsidRPr="00180E20" w:rsidRDefault="00052D2B" w:rsidP="000617B3">
            <w:pPr>
              <w:tabs>
                <w:tab w:val="decimal" w:pos="113"/>
              </w:tabs>
              <w:spacing w:line="180" w:lineRule="exact"/>
              <w:rPr>
                <w:sz w:val="18"/>
                <w:szCs w:val="18"/>
              </w:rPr>
            </w:pPr>
          </w:p>
        </w:tc>
        <w:tc>
          <w:tcPr>
            <w:tcW w:w="112" w:type="dxa"/>
          </w:tcPr>
          <w:p w14:paraId="3EFB5366" w14:textId="77777777" w:rsidR="00052D2B" w:rsidRPr="00180E20" w:rsidRDefault="00052D2B" w:rsidP="000617B3">
            <w:pPr>
              <w:tabs>
                <w:tab w:val="decimal" w:pos="113"/>
              </w:tabs>
              <w:spacing w:line="180" w:lineRule="exact"/>
              <w:rPr>
                <w:sz w:val="18"/>
                <w:szCs w:val="18"/>
              </w:rPr>
            </w:pPr>
          </w:p>
        </w:tc>
        <w:tc>
          <w:tcPr>
            <w:tcW w:w="727" w:type="dxa"/>
            <w:tcBorders>
              <w:bottom w:val="single" w:sz="6" w:space="0" w:color="auto"/>
            </w:tcBorders>
            <w:shd w:val="clear" w:color="auto" w:fill="auto"/>
          </w:tcPr>
          <w:p w14:paraId="4ABB4433" w14:textId="77777777" w:rsidR="00052D2B" w:rsidRPr="00180E20" w:rsidRDefault="00052D2B" w:rsidP="000617B3">
            <w:pPr>
              <w:tabs>
                <w:tab w:val="decimal" w:pos="113"/>
              </w:tabs>
              <w:spacing w:line="180" w:lineRule="exact"/>
              <w:rPr>
                <w:sz w:val="18"/>
                <w:szCs w:val="18"/>
              </w:rPr>
            </w:pPr>
          </w:p>
        </w:tc>
        <w:tc>
          <w:tcPr>
            <w:tcW w:w="142" w:type="dxa"/>
            <w:vAlign w:val="bottom"/>
          </w:tcPr>
          <w:p w14:paraId="0D3431B2"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66332FC" w14:textId="77777777" w:rsidR="00052D2B" w:rsidRPr="00180E20" w:rsidRDefault="00052D2B" w:rsidP="000617B3">
            <w:pPr>
              <w:tabs>
                <w:tab w:val="decimal" w:pos="113"/>
              </w:tabs>
              <w:spacing w:line="180" w:lineRule="exact"/>
              <w:rPr>
                <w:sz w:val="18"/>
                <w:szCs w:val="18"/>
              </w:rPr>
            </w:pPr>
          </w:p>
        </w:tc>
        <w:tc>
          <w:tcPr>
            <w:tcW w:w="141" w:type="dxa"/>
            <w:vAlign w:val="bottom"/>
          </w:tcPr>
          <w:p w14:paraId="46A7C5AA" w14:textId="77777777" w:rsidR="00052D2B" w:rsidRPr="00180E20" w:rsidRDefault="00052D2B" w:rsidP="000617B3">
            <w:pPr>
              <w:tabs>
                <w:tab w:val="decimal" w:pos="113"/>
              </w:tabs>
              <w:spacing w:line="180" w:lineRule="exact"/>
              <w:rPr>
                <w:sz w:val="18"/>
                <w:szCs w:val="18"/>
              </w:rPr>
            </w:pPr>
          </w:p>
        </w:tc>
        <w:tc>
          <w:tcPr>
            <w:tcW w:w="709" w:type="dxa"/>
            <w:tcBorders>
              <w:bottom w:val="single" w:sz="6" w:space="0" w:color="auto"/>
            </w:tcBorders>
            <w:shd w:val="clear" w:color="auto" w:fill="auto"/>
            <w:vAlign w:val="bottom"/>
          </w:tcPr>
          <w:p w14:paraId="2D56D59D" w14:textId="77777777" w:rsidR="00052D2B" w:rsidRPr="00180E20" w:rsidRDefault="00052D2B" w:rsidP="000617B3">
            <w:pPr>
              <w:tabs>
                <w:tab w:val="decimal" w:pos="113"/>
              </w:tabs>
              <w:spacing w:line="180" w:lineRule="exact"/>
              <w:rPr>
                <w:sz w:val="18"/>
                <w:szCs w:val="18"/>
              </w:rPr>
            </w:pPr>
          </w:p>
        </w:tc>
        <w:tc>
          <w:tcPr>
            <w:tcW w:w="142" w:type="dxa"/>
            <w:vAlign w:val="bottom"/>
          </w:tcPr>
          <w:p w14:paraId="774DAD1E" w14:textId="77777777" w:rsidR="00052D2B" w:rsidRPr="00180E20" w:rsidRDefault="00052D2B" w:rsidP="000617B3">
            <w:pPr>
              <w:tabs>
                <w:tab w:val="decimal" w:pos="113"/>
              </w:tabs>
              <w:spacing w:line="180" w:lineRule="exact"/>
              <w:rPr>
                <w:sz w:val="18"/>
                <w:szCs w:val="18"/>
              </w:rPr>
            </w:pPr>
          </w:p>
        </w:tc>
        <w:tc>
          <w:tcPr>
            <w:tcW w:w="1077" w:type="dxa"/>
            <w:tcBorders>
              <w:bottom w:val="single" w:sz="6" w:space="0" w:color="auto"/>
            </w:tcBorders>
            <w:shd w:val="clear" w:color="auto" w:fill="auto"/>
            <w:vAlign w:val="bottom"/>
          </w:tcPr>
          <w:p w14:paraId="79F743DE" w14:textId="77777777" w:rsidR="00052D2B" w:rsidRPr="00180E20" w:rsidRDefault="00052D2B" w:rsidP="000617B3">
            <w:pPr>
              <w:tabs>
                <w:tab w:val="decimal" w:pos="113"/>
              </w:tabs>
              <w:spacing w:line="180" w:lineRule="exact"/>
              <w:rPr>
                <w:sz w:val="18"/>
                <w:szCs w:val="18"/>
              </w:rPr>
            </w:pPr>
          </w:p>
        </w:tc>
        <w:tc>
          <w:tcPr>
            <w:tcW w:w="141" w:type="dxa"/>
            <w:vAlign w:val="bottom"/>
          </w:tcPr>
          <w:p w14:paraId="1DF3921D" w14:textId="77777777" w:rsidR="00052D2B" w:rsidRPr="00180E20" w:rsidRDefault="00052D2B" w:rsidP="000617B3">
            <w:pPr>
              <w:tabs>
                <w:tab w:val="decimal" w:pos="113"/>
              </w:tabs>
              <w:spacing w:line="180" w:lineRule="exact"/>
              <w:rPr>
                <w:sz w:val="18"/>
                <w:szCs w:val="18"/>
              </w:rPr>
            </w:pPr>
          </w:p>
        </w:tc>
        <w:tc>
          <w:tcPr>
            <w:tcW w:w="913" w:type="dxa"/>
            <w:tcBorders>
              <w:bottom w:val="single" w:sz="6" w:space="0" w:color="auto"/>
            </w:tcBorders>
            <w:shd w:val="clear" w:color="auto" w:fill="auto"/>
            <w:vAlign w:val="bottom"/>
          </w:tcPr>
          <w:p w14:paraId="24391CC2"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E10F71F"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BE5466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15CA33E9" w14:textId="77777777" w:rsidR="00052D2B" w:rsidRPr="00180E20" w:rsidRDefault="00052D2B" w:rsidP="000617B3">
            <w:pPr>
              <w:tabs>
                <w:tab w:val="decimal" w:pos="113"/>
              </w:tabs>
              <w:spacing w:line="180" w:lineRule="exact"/>
              <w:rPr>
                <w:sz w:val="18"/>
                <w:szCs w:val="18"/>
              </w:rPr>
            </w:pPr>
          </w:p>
        </w:tc>
        <w:tc>
          <w:tcPr>
            <w:tcW w:w="768" w:type="dxa"/>
            <w:tcBorders>
              <w:bottom w:val="single" w:sz="6" w:space="0" w:color="auto"/>
            </w:tcBorders>
            <w:shd w:val="clear" w:color="auto" w:fill="auto"/>
            <w:vAlign w:val="bottom"/>
          </w:tcPr>
          <w:p w14:paraId="0936335C"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F5D0F5C" w14:textId="77777777" w:rsidR="00052D2B" w:rsidRPr="00180E20" w:rsidRDefault="00052D2B" w:rsidP="000617B3">
            <w:pPr>
              <w:tabs>
                <w:tab w:val="decimal" w:pos="113"/>
              </w:tabs>
              <w:spacing w:line="180" w:lineRule="exact"/>
              <w:rPr>
                <w:sz w:val="18"/>
                <w:szCs w:val="18"/>
              </w:rPr>
            </w:pPr>
          </w:p>
        </w:tc>
        <w:tc>
          <w:tcPr>
            <w:tcW w:w="774" w:type="dxa"/>
            <w:tcBorders>
              <w:bottom w:val="single" w:sz="6" w:space="0" w:color="auto"/>
            </w:tcBorders>
            <w:shd w:val="clear" w:color="auto" w:fill="auto"/>
            <w:vAlign w:val="bottom"/>
          </w:tcPr>
          <w:p w14:paraId="30232C71" w14:textId="77777777" w:rsidR="00052D2B" w:rsidRPr="00180E20" w:rsidRDefault="00052D2B" w:rsidP="000617B3">
            <w:pPr>
              <w:tabs>
                <w:tab w:val="decimal" w:pos="113"/>
              </w:tabs>
              <w:spacing w:line="180" w:lineRule="exact"/>
              <w:rPr>
                <w:sz w:val="18"/>
                <w:szCs w:val="18"/>
              </w:rPr>
            </w:pPr>
          </w:p>
        </w:tc>
      </w:tr>
      <w:tr w:rsidR="00180E20" w:rsidRPr="00180E20" w14:paraId="7799144A" w14:textId="77777777" w:rsidTr="0089199F">
        <w:trPr>
          <w:trHeight w:val="20"/>
        </w:trPr>
        <w:tc>
          <w:tcPr>
            <w:tcW w:w="3550" w:type="dxa"/>
            <w:vAlign w:val="bottom"/>
          </w:tcPr>
          <w:p w14:paraId="753ACDFC" w14:textId="77777777" w:rsidR="00052D2B" w:rsidRPr="00180E20" w:rsidRDefault="00052D2B" w:rsidP="000617B3">
            <w:pPr>
              <w:pStyle w:val="NormalIndent"/>
              <w:widowControl/>
              <w:tabs>
                <w:tab w:val="left" w:pos="227"/>
                <w:tab w:val="left" w:pos="397"/>
                <w:tab w:val="left" w:pos="567"/>
              </w:tabs>
              <w:spacing w:line="180" w:lineRule="exact"/>
              <w:ind w:left="0"/>
              <w:rPr>
                <w:b/>
                <w:sz w:val="18"/>
                <w:szCs w:val="18"/>
                <w:u w:val="single"/>
                <w:rtl/>
              </w:rPr>
            </w:pPr>
          </w:p>
        </w:tc>
        <w:tc>
          <w:tcPr>
            <w:tcW w:w="70" w:type="dxa"/>
            <w:vAlign w:val="bottom"/>
          </w:tcPr>
          <w:p w14:paraId="6BFD28D1" w14:textId="77777777" w:rsidR="00052D2B" w:rsidRPr="00180E20" w:rsidRDefault="00052D2B" w:rsidP="000617B3">
            <w:pPr>
              <w:spacing w:line="180" w:lineRule="exact"/>
              <w:rPr>
                <w:sz w:val="18"/>
                <w:szCs w:val="18"/>
              </w:rPr>
            </w:pPr>
          </w:p>
        </w:tc>
        <w:tc>
          <w:tcPr>
            <w:tcW w:w="755" w:type="dxa"/>
            <w:tcBorders>
              <w:top w:val="single" w:sz="6" w:space="0" w:color="auto"/>
            </w:tcBorders>
            <w:shd w:val="clear" w:color="auto" w:fill="auto"/>
            <w:vAlign w:val="bottom"/>
          </w:tcPr>
          <w:p w14:paraId="6A13C5E5" w14:textId="77777777" w:rsidR="00052D2B" w:rsidRPr="00180E20" w:rsidRDefault="00052D2B" w:rsidP="000617B3">
            <w:pPr>
              <w:tabs>
                <w:tab w:val="decimal" w:pos="113"/>
              </w:tabs>
              <w:spacing w:line="180" w:lineRule="exact"/>
              <w:rPr>
                <w:sz w:val="18"/>
                <w:szCs w:val="18"/>
              </w:rPr>
            </w:pPr>
          </w:p>
        </w:tc>
        <w:tc>
          <w:tcPr>
            <w:tcW w:w="113" w:type="dxa"/>
            <w:vAlign w:val="bottom"/>
          </w:tcPr>
          <w:p w14:paraId="139BD8A8"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5CD35F2D" w14:textId="77777777" w:rsidR="00052D2B" w:rsidRPr="00180E20" w:rsidRDefault="00052D2B" w:rsidP="000617B3">
            <w:pPr>
              <w:tabs>
                <w:tab w:val="decimal" w:pos="113"/>
              </w:tabs>
              <w:spacing w:line="180" w:lineRule="exact"/>
              <w:rPr>
                <w:sz w:val="18"/>
                <w:szCs w:val="18"/>
              </w:rPr>
            </w:pPr>
          </w:p>
        </w:tc>
        <w:tc>
          <w:tcPr>
            <w:tcW w:w="141" w:type="dxa"/>
            <w:vAlign w:val="bottom"/>
          </w:tcPr>
          <w:p w14:paraId="33F71964"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2995D537" w14:textId="77777777" w:rsidR="00052D2B" w:rsidRPr="00180E20" w:rsidRDefault="00052D2B" w:rsidP="000617B3">
            <w:pPr>
              <w:tabs>
                <w:tab w:val="decimal" w:pos="113"/>
              </w:tabs>
              <w:spacing w:line="180" w:lineRule="exact"/>
              <w:rPr>
                <w:sz w:val="18"/>
                <w:szCs w:val="18"/>
              </w:rPr>
            </w:pPr>
          </w:p>
        </w:tc>
        <w:tc>
          <w:tcPr>
            <w:tcW w:w="142" w:type="dxa"/>
          </w:tcPr>
          <w:p w14:paraId="7421682F" w14:textId="77777777" w:rsidR="00052D2B" w:rsidRPr="00180E20" w:rsidRDefault="00052D2B" w:rsidP="000617B3">
            <w:pPr>
              <w:tabs>
                <w:tab w:val="decimal" w:pos="113"/>
              </w:tabs>
              <w:spacing w:line="180" w:lineRule="exact"/>
              <w:rPr>
                <w:sz w:val="18"/>
                <w:szCs w:val="18"/>
              </w:rPr>
            </w:pPr>
          </w:p>
        </w:tc>
        <w:tc>
          <w:tcPr>
            <w:tcW w:w="946" w:type="dxa"/>
            <w:tcBorders>
              <w:top w:val="single" w:sz="6" w:space="0" w:color="auto"/>
            </w:tcBorders>
            <w:shd w:val="clear" w:color="auto" w:fill="auto"/>
          </w:tcPr>
          <w:p w14:paraId="40A6BEAC" w14:textId="77777777" w:rsidR="00052D2B" w:rsidRPr="00180E20" w:rsidRDefault="00052D2B" w:rsidP="000617B3">
            <w:pPr>
              <w:tabs>
                <w:tab w:val="decimal" w:pos="113"/>
              </w:tabs>
              <w:spacing w:line="180" w:lineRule="exact"/>
              <w:rPr>
                <w:sz w:val="18"/>
                <w:szCs w:val="18"/>
              </w:rPr>
            </w:pPr>
          </w:p>
        </w:tc>
        <w:tc>
          <w:tcPr>
            <w:tcW w:w="112" w:type="dxa"/>
          </w:tcPr>
          <w:p w14:paraId="57EDA007" w14:textId="77777777" w:rsidR="00052D2B" w:rsidRPr="00180E20" w:rsidRDefault="00052D2B" w:rsidP="000617B3">
            <w:pPr>
              <w:tabs>
                <w:tab w:val="decimal" w:pos="113"/>
              </w:tabs>
              <w:spacing w:line="180" w:lineRule="exact"/>
              <w:rPr>
                <w:sz w:val="18"/>
                <w:szCs w:val="18"/>
              </w:rPr>
            </w:pPr>
          </w:p>
        </w:tc>
        <w:tc>
          <w:tcPr>
            <w:tcW w:w="727" w:type="dxa"/>
            <w:tcBorders>
              <w:top w:val="single" w:sz="6" w:space="0" w:color="auto"/>
            </w:tcBorders>
            <w:shd w:val="clear" w:color="auto" w:fill="auto"/>
          </w:tcPr>
          <w:p w14:paraId="52211AB0" w14:textId="77777777" w:rsidR="00052D2B" w:rsidRPr="00180E20" w:rsidRDefault="00052D2B" w:rsidP="000617B3">
            <w:pPr>
              <w:tabs>
                <w:tab w:val="decimal" w:pos="113"/>
              </w:tabs>
              <w:spacing w:line="180" w:lineRule="exact"/>
              <w:rPr>
                <w:sz w:val="18"/>
                <w:szCs w:val="18"/>
              </w:rPr>
            </w:pPr>
          </w:p>
        </w:tc>
        <w:tc>
          <w:tcPr>
            <w:tcW w:w="142" w:type="dxa"/>
            <w:vAlign w:val="bottom"/>
          </w:tcPr>
          <w:p w14:paraId="5B09AC3A"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D210231" w14:textId="77777777" w:rsidR="00052D2B" w:rsidRPr="00180E20" w:rsidRDefault="00052D2B" w:rsidP="000617B3">
            <w:pPr>
              <w:tabs>
                <w:tab w:val="decimal" w:pos="113"/>
              </w:tabs>
              <w:spacing w:line="180" w:lineRule="exact"/>
              <w:rPr>
                <w:sz w:val="18"/>
                <w:szCs w:val="18"/>
              </w:rPr>
            </w:pPr>
          </w:p>
        </w:tc>
        <w:tc>
          <w:tcPr>
            <w:tcW w:w="141" w:type="dxa"/>
            <w:vAlign w:val="bottom"/>
          </w:tcPr>
          <w:p w14:paraId="165DD277" w14:textId="77777777" w:rsidR="00052D2B" w:rsidRPr="00180E20" w:rsidRDefault="00052D2B" w:rsidP="000617B3">
            <w:pPr>
              <w:tabs>
                <w:tab w:val="decimal" w:pos="113"/>
              </w:tabs>
              <w:spacing w:line="180" w:lineRule="exact"/>
              <w:rPr>
                <w:sz w:val="18"/>
                <w:szCs w:val="18"/>
              </w:rPr>
            </w:pPr>
          </w:p>
        </w:tc>
        <w:tc>
          <w:tcPr>
            <w:tcW w:w="709" w:type="dxa"/>
            <w:tcBorders>
              <w:top w:val="single" w:sz="6" w:space="0" w:color="auto"/>
            </w:tcBorders>
            <w:shd w:val="clear" w:color="auto" w:fill="auto"/>
            <w:vAlign w:val="bottom"/>
          </w:tcPr>
          <w:p w14:paraId="285FEFB5" w14:textId="77777777" w:rsidR="00052D2B" w:rsidRPr="00180E20" w:rsidRDefault="00052D2B" w:rsidP="000617B3">
            <w:pPr>
              <w:tabs>
                <w:tab w:val="decimal" w:pos="113"/>
              </w:tabs>
              <w:spacing w:line="180" w:lineRule="exact"/>
              <w:rPr>
                <w:sz w:val="18"/>
                <w:szCs w:val="18"/>
              </w:rPr>
            </w:pPr>
          </w:p>
        </w:tc>
        <w:tc>
          <w:tcPr>
            <w:tcW w:w="142" w:type="dxa"/>
            <w:vAlign w:val="bottom"/>
          </w:tcPr>
          <w:p w14:paraId="037BA961" w14:textId="77777777" w:rsidR="00052D2B" w:rsidRPr="00180E20" w:rsidRDefault="00052D2B" w:rsidP="000617B3">
            <w:pPr>
              <w:tabs>
                <w:tab w:val="decimal" w:pos="113"/>
              </w:tabs>
              <w:spacing w:line="180" w:lineRule="exact"/>
              <w:rPr>
                <w:sz w:val="18"/>
                <w:szCs w:val="18"/>
              </w:rPr>
            </w:pPr>
          </w:p>
        </w:tc>
        <w:tc>
          <w:tcPr>
            <w:tcW w:w="1077" w:type="dxa"/>
            <w:tcBorders>
              <w:top w:val="single" w:sz="6" w:space="0" w:color="auto"/>
            </w:tcBorders>
            <w:shd w:val="clear" w:color="auto" w:fill="auto"/>
            <w:vAlign w:val="bottom"/>
          </w:tcPr>
          <w:p w14:paraId="3A1DB1AD" w14:textId="77777777" w:rsidR="00052D2B" w:rsidRPr="00180E20" w:rsidRDefault="00052D2B" w:rsidP="000617B3">
            <w:pPr>
              <w:tabs>
                <w:tab w:val="decimal" w:pos="113"/>
              </w:tabs>
              <w:spacing w:line="180" w:lineRule="exact"/>
              <w:rPr>
                <w:sz w:val="18"/>
                <w:szCs w:val="18"/>
              </w:rPr>
            </w:pPr>
          </w:p>
        </w:tc>
        <w:tc>
          <w:tcPr>
            <w:tcW w:w="141" w:type="dxa"/>
            <w:vAlign w:val="bottom"/>
          </w:tcPr>
          <w:p w14:paraId="2035FF9C" w14:textId="77777777" w:rsidR="00052D2B" w:rsidRPr="00180E20" w:rsidRDefault="00052D2B" w:rsidP="000617B3">
            <w:pPr>
              <w:tabs>
                <w:tab w:val="decimal" w:pos="113"/>
              </w:tabs>
              <w:spacing w:line="180" w:lineRule="exact"/>
              <w:rPr>
                <w:sz w:val="18"/>
                <w:szCs w:val="18"/>
              </w:rPr>
            </w:pPr>
          </w:p>
        </w:tc>
        <w:tc>
          <w:tcPr>
            <w:tcW w:w="913" w:type="dxa"/>
            <w:tcBorders>
              <w:top w:val="single" w:sz="6" w:space="0" w:color="auto"/>
            </w:tcBorders>
            <w:shd w:val="clear" w:color="auto" w:fill="auto"/>
            <w:vAlign w:val="bottom"/>
          </w:tcPr>
          <w:p w14:paraId="529BBB4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B6C175D"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3CC927B2"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C04BA7F" w14:textId="77777777" w:rsidR="00052D2B" w:rsidRPr="00180E20" w:rsidRDefault="00052D2B" w:rsidP="000617B3">
            <w:pPr>
              <w:tabs>
                <w:tab w:val="decimal" w:pos="113"/>
              </w:tabs>
              <w:spacing w:line="180" w:lineRule="exact"/>
              <w:rPr>
                <w:sz w:val="18"/>
                <w:szCs w:val="18"/>
              </w:rPr>
            </w:pPr>
          </w:p>
        </w:tc>
        <w:tc>
          <w:tcPr>
            <w:tcW w:w="768" w:type="dxa"/>
            <w:tcBorders>
              <w:top w:val="single" w:sz="6" w:space="0" w:color="auto"/>
            </w:tcBorders>
            <w:shd w:val="clear" w:color="auto" w:fill="auto"/>
            <w:vAlign w:val="bottom"/>
          </w:tcPr>
          <w:p w14:paraId="2C73640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1D0CB09" w14:textId="77777777" w:rsidR="00052D2B" w:rsidRPr="00180E20" w:rsidRDefault="00052D2B" w:rsidP="000617B3">
            <w:pPr>
              <w:tabs>
                <w:tab w:val="decimal" w:pos="113"/>
              </w:tabs>
              <w:spacing w:line="180" w:lineRule="exact"/>
              <w:rPr>
                <w:sz w:val="18"/>
                <w:szCs w:val="18"/>
              </w:rPr>
            </w:pPr>
          </w:p>
        </w:tc>
        <w:tc>
          <w:tcPr>
            <w:tcW w:w="774" w:type="dxa"/>
            <w:tcBorders>
              <w:top w:val="single" w:sz="6" w:space="0" w:color="auto"/>
            </w:tcBorders>
            <w:shd w:val="clear" w:color="auto" w:fill="auto"/>
            <w:vAlign w:val="bottom"/>
          </w:tcPr>
          <w:p w14:paraId="220A1374" w14:textId="77777777" w:rsidR="00052D2B" w:rsidRPr="00180E20" w:rsidRDefault="00052D2B" w:rsidP="000617B3">
            <w:pPr>
              <w:tabs>
                <w:tab w:val="decimal" w:pos="113"/>
              </w:tabs>
              <w:spacing w:line="180" w:lineRule="exact"/>
              <w:rPr>
                <w:sz w:val="18"/>
                <w:szCs w:val="18"/>
              </w:rPr>
            </w:pPr>
          </w:p>
        </w:tc>
      </w:tr>
      <w:tr w:rsidR="00180E20" w:rsidRPr="00180E20" w14:paraId="34EB49C8" w14:textId="77777777" w:rsidTr="0089199F">
        <w:trPr>
          <w:trHeight w:val="20"/>
        </w:trPr>
        <w:tc>
          <w:tcPr>
            <w:tcW w:w="3550" w:type="dxa"/>
            <w:vAlign w:val="bottom"/>
          </w:tcPr>
          <w:p w14:paraId="46AC6234" w14:textId="48D43366" w:rsidR="00052D2B" w:rsidRPr="00180E20" w:rsidRDefault="00052D2B" w:rsidP="006E0EBE">
            <w:pPr>
              <w:pStyle w:val="NormalIndent"/>
              <w:spacing w:line="180" w:lineRule="exact"/>
              <w:rPr>
                <w:sz w:val="18"/>
                <w:szCs w:val="18"/>
                <w:u w:val="single"/>
              </w:rPr>
            </w:pPr>
            <w:r w:rsidRPr="00180E20">
              <w:rPr>
                <w:rFonts w:hint="cs"/>
                <w:sz w:val="18"/>
                <w:szCs w:val="18"/>
                <w:u w:val="single"/>
                <w:rtl/>
              </w:rPr>
              <w:t xml:space="preserve">יתרה ליום 31 בדצמבר, </w:t>
            </w:r>
            <w:r w:rsidR="00982D8D" w:rsidRPr="00180E20">
              <w:rPr>
                <w:rFonts w:hint="cs"/>
                <w:sz w:val="18"/>
                <w:szCs w:val="18"/>
                <w:u w:val="single"/>
                <w:rtl/>
              </w:rPr>
              <w:t>2023</w:t>
            </w:r>
          </w:p>
        </w:tc>
        <w:tc>
          <w:tcPr>
            <w:tcW w:w="70" w:type="dxa"/>
            <w:vAlign w:val="bottom"/>
          </w:tcPr>
          <w:p w14:paraId="5E404087" w14:textId="77777777" w:rsidR="00052D2B" w:rsidRPr="00180E20" w:rsidRDefault="00052D2B" w:rsidP="000617B3">
            <w:pPr>
              <w:spacing w:line="180" w:lineRule="exact"/>
              <w:rPr>
                <w:sz w:val="18"/>
                <w:szCs w:val="18"/>
              </w:rPr>
            </w:pPr>
          </w:p>
        </w:tc>
        <w:tc>
          <w:tcPr>
            <w:tcW w:w="755" w:type="dxa"/>
            <w:tcBorders>
              <w:bottom w:val="double" w:sz="6" w:space="0" w:color="auto"/>
            </w:tcBorders>
            <w:shd w:val="clear" w:color="auto" w:fill="auto"/>
            <w:vAlign w:val="bottom"/>
          </w:tcPr>
          <w:p w14:paraId="61F85A80" w14:textId="77777777" w:rsidR="00052D2B" w:rsidRPr="00180E20" w:rsidRDefault="00052D2B" w:rsidP="000617B3">
            <w:pPr>
              <w:tabs>
                <w:tab w:val="decimal" w:pos="113"/>
              </w:tabs>
              <w:spacing w:line="180" w:lineRule="exact"/>
              <w:rPr>
                <w:sz w:val="18"/>
                <w:szCs w:val="18"/>
              </w:rPr>
            </w:pPr>
          </w:p>
        </w:tc>
        <w:tc>
          <w:tcPr>
            <w:tcW w:w="113" w:type="dxa"/>
            <w:vAlign w:val="bottom"/>
          </w:tcPr>
          <w:p w14:paraId="0FB4CA14"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25B9121F" w14:textId="77777777" w:rsidR="00052D2B" w:rsidRPr="00180E20" w:rsidRDefault="00052D2B" w:rsidP="000617B3">
            <w:pPr>
              <w:tabs>
                <w:tab w:val="decimal" w:pos="113"/>
              </w:tabs>
              <w:spacing w:line="180" w:lineRule="exact"/>
              <w:rPr>
                <w:sz w:val="18"/>
                <w:szCs w:val="18"/>
              </w:rPr>
            </w:pPr>
          </w:p>
        </w:tc>
        <w:tc>
          <w:tcPr>
            <w:tcW w:w="141" w:type="dxa"/>
            <w:vAlign w:val="bottom"/>
          </w:tcPr>
          <w:p w14:paraId="47F8F339"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497A1E2" w14:textId="77777777" w:rsidR="00052D2B" w:rsidRPr="00180E20" w:rsidRDefault="00052D2B" w:rsidP="000617B3">
            <w:pPr>
              <w:tabs>
                <w:tab w:val="decimal" w:pos="113"/>
              </w:tabs>
              <w:spacing w:line="180" w:lineRule="exact"/>
              <w:rPr>
                <w:sz w:val="18"/>
                <w:szCs w:val="18"/>
              </w:rPr>
            </w:pPr>
          </w:p>
        </w:tc>
        <w:tc>
          <w:tcPr>
            <w:tcW w:w="142" w:type="dxa"/>
          </w:tcPr>
          <w:p w14:paraId="382A1C37" w14:textId="77777777" w:rsidR="00052D2B" w:rsidRPr="00180E20" w:rsidRDefault="00052D2B" w:rsidP="000617B3">
            <w:pPr>
              <w:tabs>
                <w:tab w:val="decimal" w:pos="113"/>
              </w:tabs>
              <w:spacing w:line="180" w:lineRule="exact"/>
              <w:rPr>
                <w:sz w:val="18"/>
                <w:szCs w:val="18"/>
              </w:rPr>
            </w:pPr>
          </w:p>
        </w:tc>
        <w:tc>
          <w:tcPr>
            <w:tcW w:w="946" w:type="dxa"/>
            <w:tcBorders>
              <w:bottom w:val="double" w:sz="6" w:space="0" w:color="auto"/>
            </w:tcBorders>
            <w:shd w:val="clear" w:color="auto" w:fill="auto"/>
          </w:tcPr>
          <w:p w14:paraId="42893DE6" w14:textId="77777777" w:rsidR="00052D2B" w:rsidRPr="00180E20" w:rsidRDefault="00052D2B" w:rsidP="000617B3">
            <w:pPr>
              <w:tabs>
                <w:tab w:val="decimal" w:pos="113"/>
              </w:tabs>
              <w:spacing w:line="180" w:lineRule="exact"/>
              <w:rPr>
                <w:sz w:val="18"/>
                <w:szCs w:val="18"/>
              </w:rPr>
            </w:pPr>
          </w:p>
        </w:tc>
        <w:tc>
          <w:tcPr>
            <w:tcW w:w="112" w:type="dxa"/>
          </w:tcPr>
          <w:p w14:paraId="26188B2E" w14:textId="77777777" w:rsidR="00052D2B" w:rsidRPr="00180E20" w:rsidRDefault="00052D2B" w:rsidP="000617B3">
            <w:pPr>
              <w:tabs>
                <w:tab w:val="decimal" w:pos="113"/>
              </w:tabs>
              <w:spacing w:line="180" w:lineRule="exact"/>
              <w:rPr>
                <w:sz w:val="18"/>
                <w:szCs w:val="18"/>
              </w:rPr>
            </w:pPr>
          </w:p>
        </w:tc>
        <w:tc>
          <w:tcPr>
            <w:tcW w:w="727" w:type="dxa"/>
            <w:tcBorders>
              <w:bottom w:val="double" w:sz="6" w:space="0" w:color="auto"/>
            </w:tcBorders>
            <w:shd w:val="clear" w:color="auto" w:fill="auto"/>
          </w:tcPr>
          <w:p w14:paraId="16A02966" w14:textId="77777777" w:rsidR="00052D2B" w:rsidRPr="00180E20" w:rsidRDefault="00052D2B" w:rsidP="000617B3">
            <w:pPr>
              <w:tabs>
                <w:tab w:val="decimal" w:pos="113"/>
              </w:tabs>
              <w:spacing w:line="180" w:lineRule="exact"/>
              <w:rPr>
                <w:sz w:val="18"/>
                <w:szCs w:val="18"/>
              </w:rPr>
            </w:pPr>
          </w:p>
        </w:tc>
        <w:tc>
          <w:tcPr>
            <w:tcW w:w="142" w:type="dxa"/>
            <w:vAlign w:val="bottom"/>
          </w:tcPr>
          <w:p w14:paraId="1960DEB0"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44BB4FE" w14:textId="77777777" w:rsidR="00052D2B" w:rsidRPr="00180E20" w:rsidRDefault="00052D2B" w:rsidP="000617B3">
            <w:pPr>
              <w:tabs>
                <w:tab w:val="decimal" w:pos="113"/>
              </w:tabs>
              <w:spacing w:line="180" w:lineRule="exact"/>
              <w:rPr>
                <w:sz w:val="18"/>
                <w:szCs w:val="18"/>
              </w:rPr>
            </w:pPr>
          </w:p>
        </w:tc>
        <w:tc>
          <w:tcPr>
            <w:tcW w:w="141" w:type="dxa"/>
            <w:vAlign w:val="bottom"/>
          </w:tcPr>
          <w:p w14:paraId="576B50CF" w14:textId="77777777" w:rsidR="00052D2B" w:rsidRPr="00180E20" w:rsidRDefault="00052D2B" w:rsidP="000617B3">
            <w:pPr>
              <w:tabs>
                <w:tab w:val="decimal" w:pos="113"/>
              </w:tabs>
              <w:spacing w:line="180" w:lineRule="exact"/>
              <w:rPr>
                <w:sz w:val="18"/>
                <w:szCs w:val="18"/>
              </w:rPr>
            </w:pPr>
          </w:p>
        </w:tc>
        <w:tc>
          <w:tcPr>
            <w:tcW w:w="709" w:type="dxa"/>
            <w:tcBorders>
              <w:bottom w:val="double" w:sz="6" w:space="0" w:color="auto"/>
            </w:tcBorders>
            <w:shd w:val="clear" w:color="auto" w:fill="auto"/>
            <w:vAlign w:val="bottom"/>
          </w:tcPr>
          <w:p w14:paraId="4B07FB8D" w14:textId="77777777" w:rsidR="00052D2B" w:rsidRPr="00180E20" w:rsidRDefault="00052D2B" w:rsidP="000617B3">
            <w:pPr>
              <w:tabs>
                <w:tab w:val="decimal" w:pos="113"/>
              </w:tabs>
              <w:spacing w:line="180" w:lineRule="exact"/>
              <w:rPr>
                <w:sz w:val="18"/>
                <w:szCs w:val="18"/>
              </w:rPr>
            </w:pPr>
          </w:p>
        </w:tc>
        <w:tc>
          <w:tcPr>
            <w:tcW w:w="142" w:type="dxa"/>
            <w:vAlign w:val="bottom"/>
          </w:tcPr>
          <w:p w14:paraId="0C4A2EB6" w14:textId="77777777" w:rsidR="00052D2B" w:rsidRPr="00180E20" w:rsidRDefault="00052D2B" w:rsidP="000617B3">
            <w:pPr>
              <w:tabs>
                <w:tab w:val="decimal" w:pos="113"/>
              </w:tabs>
              <w:spacing w:line="180" w:lineRule="exact"/>
              <w:rPr>
                <w:sz w:val="18"/>
                <w:szCs w:val="18"/>
              </w:rPr>
            </w:pPr>
          </w:p>
        </w:tc>
        <w:tc>
          <w:tcPr>
            <w:tcW w:w="1077" w:type="dxa"/>
            <w:tcBorders>
              <w:bottom w:val="double" w:sz="6" w:space="0" w:color="auto"/>
            </w:tcBorders>
            <w:shd w:val="clear" w:color="auto" w:fill="auto"/>
            <w:vAlign w:val="bottom"/>
          </w:tcPr>
          <w:p w14:paraId="14EEB178" w14:textId="77777777" w:rsidR="00052D2B" w:rsidRPr="00180E20" w:rsidRDefault="00052D2B" w:rsidP="000617B3">
            <w:pPr>
              <w:tabs>
                <w:tab w:val="decimal" w:pos="113"/>
              </w:tabs>
              <w:spacing w:line="180" w:lineRule="exact"/>
              <w:rPr>
                <w:sz w:val="18"/>
                <w:szCs w:val="18"/>
              </w:rPr>
            </w:pPr>
          </w:p>
        </w:tc>
        <w:tc>
          <w:tcPr>
            <w:tcW w:w="141" w:type="dxa"/>
            <w:vAlign w:val="bottom"/>
          </w:tcPr>
          <w:p w14:paraId="241B08A9" w14:textId="77777777" w:rsidR="00052D2B" w:rsidRPr="00180E20" w:rsidRDefault="00052D2B" w:rsidP="000617B3">
            <w:pPr>
              <w:tabs>
                <w:tab w:val="decimal" w:pos="113"/>
              </w:tabs>
              <w:spacing w:line="180" w:lineRule="exact"/>
              <w:rPr>
                <w:sz w:val="18"/>
                <w:szCs w:val="18"/>
              </w:rPr>
            </w:pPr>
          </w:p>
        </w:tc>
        <w:tc>
          <w:tcPr>
            <w:tcW w:w="913" w:type="dxa"/>
            <w:tcBorders>
              <w:bottom w:val="double" w:sz="6" w:space="0" w:color="auto"/>
            </w:tcBorders>
            <w:shd w:val="clear" w:color="auto" w:fill="auto"/>
            <w:vAlign w:val="bottom"/>
          </w:tcPr>
          <w:p w14:paraId="3C27FA7C"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4C13EA3"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648CDA0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A94AD63" w14:textId="77777777" w:rsidR="00052D2B" w:rsidRPr="00180E20" w:rsidRDefault="00052D2B" w:rsidP="000617B3">
            <w:pPr>
              <w:tabs>
                <w:tab w:val="decimal" w:pos="113"/>
              </w:tabs>
              <w:spacing w:line="180" w:lineRule="exact"/>
              <w:rPr>
                <w:sz w:val="18"/>
                <w:szCs w:val="18"/>
              </w:rPr>
            </w:pPr>
          </w:p>
        </w:tc>
        <w:tc>
          <w:tcPr>
            <w:tcW w:w="768" w:type="dxa"/>
            <w:tcBorders>
              <w:bottom w:val="double" w:sz="6" w:space="0" w:color="auto"/>
            </w:tcBorders>
            <w:shd w:val="clear" w:color="auto" w:fill="auto"/>
            <w:vAlign w:val="bottom"/>
          </w:tcPr>
          <w:p w14:paraId="04CC71F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23C5FF4" w14:textId="77777777" w:rsidR="00052D2B" w:rsidRPr="00180E20" w:rsidRDefault="00052D2B" w:rsidP="000617B3">
            <w:pPr>
              <w:tabs>
                <w:tab w:val="decimal" w:pos="113"/>
              </w:tabs>
              <w:spacing w:line="180" w:lineRule="exact"/>
              <w:rPr>
                <w:sz w:val="18"/>
                <w:szCs w:val="18"/>
              </w:rPr>
            </w:pPr>
          </w:p>
        </w:tc>
        <w:tc>
          <w:tcPr>
            <w:tcW w:w="774" w:type="dxa"/>
            <w:tcBorders>
              <w:bottom w:val="double" w:sz="6" w:space="0" w:color="auto"/>
            </w:tcBorders>
            <w:shd w:val="clear" w:color="auto" w:fill="auto"/>
            <w:vAlign w:val="bottom"/>
          </w:tcPr>
          <w:p w14:paraId="5139E3F7" w14:textId="77777777" w:rsidR="00052D2B" w:rsidRPr="00180E20" w:rsidRDefault="00052D2B" w:rsidP="000617B3">
            <w:pPr>
              <w:tabs>
                <w:tab w:val="decimal" w:pos="113"/>
              </w:tabs>
              <w:spacing w:line="180" w:lineRule="exact"/>
              <w:rPr>
                <w:sz w:val="18"/>
                <w:szCs w:val="18"/>
              </w:rPr>
            </w:pPr>
          </w:p>
        </w:tc>
      </w:tr>
    </w:tbl>
    <w:p w14:paraId="417A4956" w14:textId="77777777" w:rsidR="00813CF3" w:rsidRPr="00180E20" w:rsidRDefault="00813CF3" w:rsidP="00DA5095">
      <w:pPr>
        <w:rPr>
          <w:rtl/>
        </w:rPr>
      </w:pPr>
    </w:p>
    <w:p w14:paraId="0B5C2D41" w14:textId="77777777" w:rsidR="00DA5095" w:rsidRPr="00180E20" w:rsidRDefault="00DA5095" w:rsidP="00DA5095">
      <w:pPr>
        <w:rPr>
          <w:sz w:val="18"/>
          <w:szCs w:val="22"/>
          <w:rtl/>
        </w:rPr>
      </w:pPr>
    </w:p>
    <w:p w14:paraId="6A40D540" w14:textId="77777777" w:rsidR="00DA5095" w:rsidRPr="00180E20" w:rsidRDefault="00DA5095" w:rsidP="00DA5095">
      <w:pPr>
        <w:rPr>
          <w:sz w:val="18"/>
          <w:szCs w:val="22"/>
        </w:rPr>
      </w:pPr>
    </w:p>
    <w:p w14:paraId="5441F2C2" w14:textId="77777777" w:rsidR="002C4405" w:rsidRPr="00180E20" w:rsidRDefault="00DA5095">
      <w:pPr>
        <w:rPr>
          <w:rtl/>
        </w:rPr>
      </w:pPr>
      <w:r w:rsidRPr="00180E20">
        <w:rPr>
          <w:rFonts w:hint="cs"/>
          <w:sz w:val="18"/>
          <w:szCs w:val="22"/>
          <w:rtl/>
        </w:rPr>
        <w:t>הבאורים והנספח המצורפים מהווים חלק בלתי נפרד מהדוחות הכספיים.</w:t>
      </w:r>
    </w:p>
    <w:p w14:paraId="010AD5A5" w14:textId="77777777" w:rsidR="00DA5095" w:rsidRPr="00180E20" w:rsidRDefault="00DA5095" w:rsidP="00A534E6">
      <w:pPr>
        <w:pBdr>
          <w:bottom w:val="single" w:sz="12" w:space="1" w:color="auto"/>
        </w:pBdr>
        <w:rPr>
          <w:b/>
          <w:bCs/>
          <w:rtl/>
        </w:rPr>
      </w:pPr>
      <w:r w:rsidRPr="00180E20">
        <w:rPr>
          <w:sz w:val="18"/>
          <w:szCs w:val="20"/>
          <w:rtl/>
        </w:rPr>
        <w:br w:type="page"/>
      </w:r>
      <w:r w:rsidRPr="00180E20">
        <w:rPr>
          <w:b/>
          <w:bCs/>
          <w:rtl/>
        </w:rPr>
        <w:lastRenderedPageBreak/>
        <w:t xml:space="preserve">דוחות </w:t>
      </w:r>
      <w:r w:rsidR="0014008C" w:rsidRPr="00180E20">
        <w:rPr>
          <w:rFonts w:hint="cs"/>
          <w:b/>
          <w:bCs/>
          <w:rtl/>
        </w:rPr>
        <w:t xml:space="preserve">מאוחדים </w:t>
      </w:r>
      <w:r w:rsidRPr="00180E20">
        <w:rPr>
          <w:b/>
          <w:bCs/>
          <w:rtl/>
        </w:rPr>
        <w:t>על</w:t>
      </w:r>
      <w:r w:rsidR="0014008C" w:rsidRPr="00180E20">
        <w:rPr>
          <w:b/>
          <w:bCs/>
          <w:rtl/>
        </w:rPr>
        <w:t xml:space="preserve"> השינויים בהון העצמי</w:t>
      </w:r>
      <w:r w:rsidRPr="008C0287">
        <w:rPr>
          <w:rStyle w:val="FootnoteReference"/>
          <w:rtl/>
        </w:rPr>
        <w:footnoteReference w:id="24"/>
      </w:r>
    </w:p>
    <w:p w14:paraId="4285E675" w14:textId="77777777" w:rsidR="00DA5095" w:rsidRPr="00180E20" w:rsidRDefault="00DA5095" w:rsidP="00DA5095">
      <w:pPr>
        <w:rPr>
          <w:rtl/>
        </w:rPr>
      </w:pPr>
    </w:p>
    <w:p w14:paraId="25E6ECDC" w14:textId="125B0648" w:rsidR="0089199F" w:rsidRPr="00180E20" w:rsidRDefault="0089199F" w:rsidP="00DA5095">
      <w:pPr>
        <w:rPr>
          <w:rtl/>
        </w:rPr>
      </w:pPr>
    </w:p>
    <w:tbl>
      <w:tblPr>
        <w:bidiVisual/>
        <w:tblW w:w="15104" w:type="dxa"/>
        <w:tblInd w:w="370" w:type="dxa"/>
        <w:tblLayout w:type="fixed"/>
        <w:tblCellMar>
          <w:left w:w="0" w:type="dxa"/>
          <w:right w:w="0" w:type="dxa"/>
        </w:tblCellMar>
        <w:tblLook w:val="0000" w:firstRow="0" w:lastRow="0" w:firstColumn="0" w:lastColumn="0" w:noHBand="0" w:noVBand="0"/>
      </w:tblPr>
      <w:tblGrid>
        <w:gridCol w:w="3550"/>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80E20" w14:paraId="5AB56EEB" w14:textId="77777777" w:rsidTr="00A56C3C">
        <w:trPr>
          <w:trHeight w:val="20"/>
        </w:trPr>
        <w:tc>
          <w:tcPr>
            <w:tcW w:w="3550" w:type="dxa"/>
            <w:vAlign w:val="bottom"/>
          </w:tcPr>
          <w:p w14:paraId="57E1CAA1" w14:textId="77777777" w:rsidR="004B1FA4" w:rsidRPr="00180E20" w:rsidRDefault="004B1FA4" w:rsidP="00A56C3C">
            <w:pPr>
              <w:tabs>
                <w:tab w:val="decimal" w:pos="113"/>
              </w:tabs>
              <w:spacing w:line="180" w:lineRule="exact"/>
              <w:jc w:val="center"/>
              <w:rPr>
                <w:sz w:val="18"/>
                <w:szCs w:val="18"/>
              </w:rPr>
            </w:pPr>
          </w:p>
        </w:tc>
        <w:tc>
          <w:tcPr>
            <w:tcW w:w="70" w:type="dxa"/>
            <w:vAlign w:val="bottom"/>
          </w:tcPr>
          <w:p w14:paraId="0C27586F" w14:textId="77777777" w:rsidR="004B1FA4" w:rsidRPr="00180E20" w:rsidRDefault="004B1FA4" w:rsidP="00A56C3C">
            <w:pPr>
              <w:spacing w:line="180" w:lineRule="exact"/>
              <w:jc w:val="center"/>
              <w:rPr>
                <w:sz w:val="18"/>
                <w:szCs w:val="18"/>
              </w:rPr>
            </w:pPr>
          </w:p>
        </w:tc>
        <w:tc>
          <w:tcPr>
            <w:tcW w:w="755" w:type="dxa"/>
            <w:tcBorders>
              <w:left w:val="nil"/>
              <w:bottom w:val="single" w:sz="6" w:space="0" w:color="auto"/>
              <w:right w:val="nil"/>
            </w:tcBorders>
            <w:vAlign w:val="bottom"/>
          </w:tcPr>
          <w:p w14:paraId="5C785AE9" w14:textId="77777777" w:rsidR="004B1FA4" w:rsidRPr="00180E20" w:rsidRDefault="004B1FA4" w:rsidP="00A56C3C">
            <w:pPr>
              <w:spacing w:line="180" w:lineRule="exact"/>
              <w:jc w:val="center"/>
              <w:rPr>
                <w:sz w:val="18"/>
                <w:szCs w:val="18"/>
                <w:rtl/>
              </w:rPr>
            </w:pPr>
            <w:r w:rsidRPr="00180E20">
              <w:rPr>
                <w:sz w:val="18"/>
                <w:szCs w:val="18"/>
                <w:rtl/>
              </w:rPr>
              <w:t xml:space="preserve">הון </w:t>
            </w:r>
          </w:p>
          <w:p w14:paraId="10448C84" w14:textId="77777777" w:rsidR="004B1FA4" w:rsidRPr="00180E20" w:rsidRDefault="004B1FA4" w:rsidP="00A56C3C">
            <w:pPr>
              <w:spacing w:line="180" w:lineRule="exact"/>
              <w:jc w:val="center"/>
              <w:rPr>
                <w:sz w:val="18"/>
                <w:szCs w:val="18"/>
                <w:rtl/>
              </w:rPr>
            </w:pPr>
            <w:r w:rsidRPr="00180E20">
              <w:rPr>
                <w:sz w:val="18"/>
                <w:szCs w:val="18"/>
                <w:rtl/>
              </w:rPr>
              <w:t>המניות</w:t>
            </w:r>
          </w:p>
        </w:tc>
        <w:tc>
          <w:tcPr>
            <w:tcW w:w="113" w:type="dxa"/>
            <w:tcBorders>
              <w:left w:val="nil"/>
              <w:bottom w:val="nil"/>
              <w:right w:val="nil"/>
            </w:tcBorders>
            <w:vAlign w:val="bottom"/>
          </w:tcPr>
          <w:p w14:paraId="30CF5EB3"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1E70BC17" w14:textId="77777777" w:rsidR="004B1FA4" w:rsidRPr="00180E20" w:rsidRDefault="004B1FA4" w:rsidP="00A56C3C">
            <w:pPr>
              <w:spacing w:line="180" w:lineRule="exact"/>
              <w:jc w:val="center"/>
              <w:rPr>
                <w:sz w:val="18"/>
                <w:szCs w:val="18"/>
                <w:rtl/>
              </w:rPr>
            </w:pPr>
            <w:r w:rsidRPr="00180E20">
              <w:rPr>
                <w:sz w:val="18"/>
                <w:szCs w:val="18"/>
                <w:rtl/>
              </w:rPr>
              <w:t>פרמיה על מניות</w:t>
            </w:r>
          </w:p>
        </w:tc>
        <w:tc>
          <w:tcPr>
            <w:tcW w:w="141" w:type="dxa"/>
            <w:tcBorders>
              <w:left w:val="nil"/>
              <w:bottom w:val="nil"/>
              <w:right w:val="nil"/>
            </w:tcBorders>
            <w:vAlign w:val="bottom"/>
          </w:tcPr>
          <w:p w14:paraId="65EC87A2"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3E1C446B" w14:textId="77777777" w:rsidR="004B1FA4" w:rsidRPr="00180E20" w:rsidRDefault="004B1FA4" w:rsidP="00A56C3C">
            <w:pPr>
              <w:spacing w:line="180" w:lineRule="exact"/>
              <w:jc w:val="center"/>
              <w:rPr>
                <w:sz w:val="18"/>
                <w:szCs w:val="18"/>
                <w:rtl/>
              </w:rPr>
            </w:pPr>
            <w:r w:rsidRPr="00180E20">
              <w:rPr>
                <w:sz w:val="18"/>
                <w:szCs w:val="18"/>
                <w:rtl/>
              </w:rPr>
              <w:t>תקבולים על חשבון מניות</w:t>
            </w:r>
          </w:p>
        </w:tc>
        <w:tc>
          <w:tcPr>
            <w:tcW w:w="142" w:type="dxa"/>
            <w:tcBorders>
              <w:left w:val="nil"/>
              <w:bottom w:val="nil"/>
              <w:right w:val="nil"/>
            </w:tcBorders>
            <w:vAlign w:val="bottom"/>
          </w:tcPr>
          <w:p w14:paraId="5D798C4B" w14:textId="77777777" w:rsidR="004B1FA4" w:rsidRPr="00180E20" w:rsidRDefault="004B1FA4" w:rsidP="00A56C3C">
            <w:pPr>
              <w:spacing w:line="180" w:lineRule="exact"/>
              <w:jc w:val="center"/>
              <w:rPr>
                <w:sz w:val="18"/>
                <w:szCs w:val="18"/>
                <w:rtl/>
              </w:rPr>
            </w:pPr>
          </w:p>
        </w:tc>
        <w:tc>
          <w:tcPr>
            <w:tcW w:w="946" w:type="dxa"/>
            <w:tcBorders>
              <w:left w:val="nil"/>
              <w:bottom w:val="single" w:sz="6" w:space="0" w:color="auto"/>
              <w:right w:val="nil"/>
            </w:tcBorders>
            <w:vAlign w:val="bottom"/>
          </w:tcPr>
          <w:p w14:paraId="1B0807C5" w14:textId="77777777" w:rsidR="004B1FA4" w:rsidRPr="00180E20" w:rsidRDefault="004B1FA4" w:rsidP="00A56C3C">
            <w:pPr>
              <w:spacing w:line="180" w:lineRule="exact"/>
              <w:jc w:val="center"/>
              <w:rPr>
                <w:sz w:val="18"/>
                <w:szCs w:val="18"/>
                <w:rtl/>
              </w:rPr>
            </w:pPr>
            <w:r w:rsidRPr="00180E20">
              <w:rPr>
                <w:rFonts w:hint="cs"/>
                <w:sz w:val="18"/>
                <w:szCs w:val="18"/>
                <w:rtl/>
              </w:rPr>
              <w:t>תקבולים בגין אופציית המרה</w:t>
            </w:r>
          </w:p>
        </w:tc>
        <w:tc>
          <w:tcPr>
            <w:tcW w:w="112" w:type="dxa"/>
            <w:tcBorders>
              <w:left w:val="nil"/>
              <w:bottom w:val="nil"/>
              <w:right w:val="nil"/>
            </w:tcBorders>
            <w:vAlign w:val="bottom"/>
          </w:tcPr>
          <w:p w14:paraId="1E1EC0F9" w14:textId="77777777" w:rsidR="004B1FA4" w:rsidRPr="00180E20" w:rsidRDefault="004B1FA4" w:rsidP="00A56C3C">
            <w:pPr>
              <w:spacing w:line="180" w:lineRule="exact"/>
              <w:jc w:val="center"/>
              <w:rPr>
                <w:sz w:val="18"/>
                <w:szCs w:val="18"/>
                <w:rtl/>
              </w:rPr>
            </w:pPr>
          </w:p>
        </w:tc>
        <w:tc>
          <w:tcPr>
            <w:tcW w:w="727" w:type="dxa"/>
            <w:tcBorders>
              <w:left w:val="nil"/>
              <w:bottom w:val="single" w:sz="6" w:space="0" w:color="auto"/>
              <w:right w:val="nil"/>
            </w:tcBorders>
            <w:vAlign w:val="bottom"/>
          </w:tcPr>
          <w:p w14:paraId="1CDDD0F9" w14:textId="77777777" w:rsidR="004B1FA4" w:rsidRPr="00180E20" w:rsidRDefault="004B1FA4" w:rsidP="00A56C3C">
            <w:pPr>
              <w:spacing w:line="180" w:lineRule="exact"/>
              <w:jc w:val="center"/>
              <w:rPr>
                <w:sz w:val="18"/>
                <w:szCs w:val="18"/>
                <w:rtl/>
              </w:rPr>
            </w:pPr>
            <w:r w:rsidRPr="00180E20">
              <w:rPr>
                <w:sz w:val="18"/>
                <w:szCs w:val="18"/>
                <w:rtl/>
              </w:rPr>
              <w:t>כתבי</w:t>
            </w:r>
          </w:p>
          <w:p w14:paraId="04A6A2FF" w14:textId="77777777" w:rsidR="004B1FA4" w:rsidRPr="00180E20" w:rsidRDefault="004B1FA4" w:rsidP="00A56C3C">
            <w:pPr>
              <w:spacing w:line="180" w:lineRule="exact"/>
              <w:jc w:val="center"/>
              <w:rPr>
                <w:sz w:val="18"/>
                <w:szCs w:val="18"/>
                <w:rtl/>
              </w:rPr>
            </w:pPr>
            <w:r w:rsidRPr="00180E20">
              <w:rPr>
                <w:sz w:val="18"/>
                <w:szCs w:val="18"/>
                <w:rtl/>
              </w:rPr>
              <w:t>אופציה</w:t>
            </w:r>
          </w:p>
        </w:tc>
        <w:tc>
          <w:tcPr>
            <w:tcW w:w="142" w:type="dxa"/>
            <w:tcBorders>
              <w:left w:val="nil"/>
              <w:bottom w:val="nil"/>
              <w:right w:val="nil"/>
            </w:tcBorders>
            <w:vAlign w:val="bottom"/>
          </w:tcPr>
          <w:p w14:paraId="07C7CF81"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17704A8D" w14:textId="77777777" w:rsidR="004B1FA4" w:rsidRPr="00180E20" w:rsidRDefault="004B1FA4" w:rsidP="00A56C3C">
            <w:pPr>
              <w:spacing w:line="180" w:lineRule="exact"/>
              <w:jc w:val="center"/>
              <w:rPr>
                <w:sz w:val="18"/>
                <w:szCs w:val="18"/>
                <w:rtl/>
              </w:rPr>
            </w:pPr>
            <w:r w:rsidRPr="00180E20">
              <w:rPr>
                <w:sz w:val="18"/>
                <w:szCs w:val="18"/>
                <w:rtl/>
              </w:rPr>
              <w:t>התחייבויות צמיתות</w:t>
            </w:r>
          </w:p>
        </w:tc>
        <w:tc>
          <w:tcPr>
            <w:tcW w:w="141" w:type="dxa"/>
            <w:tcBorders>
              <w:left w:val="nil"/>
              <w:bottom w:val="nil"/>
              <w:right w:val="nil"/>
            </w:tcBorders>
            <w:vAlign w:val="bottom"/>
          </w:tcPr>
          <w:p w14:paraId="49E8D006" w14:textId="77777777" w:rsidR="004B1FA4" w:rsidRPr="00180E20" w:rsidRDefault="004B1FA4" w:rsidP="00A56C3C">
            <w:pPr>
              <w:spacing w:line="180" w:lineRule="exact"/>
              <w:jc w:val="center"/>
              <w:rPr>
                <w:sz w:val="18"/>
                <w:szCs w:val="18"/>
                <w:rtl/>
              </w:rPr>
            </w:pPr>
          </w:p>
        </w:tc>
        <w:tc>
          <w:tcPr>
            <w:tcW w:w="709" w:type="dxa"/>
            <w:tcBorders>
              <w:left w:val="nil"/>
              <w:bottom w:val="single" w:sz="6" w:space="0" w:color="auto"/>
              <w:right w:val="nil"/>
            </w:tcBorders>
            <w:vAlign w:val="bottom"/>
          </w:tcPr>
          <w:p w14:paraId="038156FE" w14:textId="77777777" w:rsidR="004B1FA4" w:rsidRPr="00180E20" w:rsidRDefault="004B1FA4" w:rsidP="00A56C3C">
            <w:pPr>
              <w:spacing w:line="180" w:lineRule="exact"/>
              <w:jc w:val="center"/>
              <w:rPr>
                <w:sz w:val="18"/>
                <w:szCs w:val="18"/>
                <w:rtl/>
              </w:rPr>
            </w:pPr>
            <w:r w:rsidRPr="00180E20">
              <w:rPr>
                <w:rFonts w:hint="cs"/>
                <w:sz w:val="18"/>
                <w:szCs w:val="18"/>
                <w:rtl/>
              </w:rPr>
              <w:t>קרן הון מעסקה עם בעל שליטה</w:t>
            </w:r>
          </w:p>
        </w:tc>
        <w:tc>
          <w:tcPr>
            <w:tcW w:w="142" w:type="dxa"/>
            <w:tcBorders>
              <w:left w:val="nil"/>
              <w:bottom w:val="nil"/>
              <w:right w:val="nil"/>
            </w:tcBorders>
            <w:vAlign w:val="bottom"/>
          </w:tcPr>
          <w:p w14:paraId="13F2F577" w14:textId="77777777" w:rsidR="004B1FA4" w:rsidRPr="00180E20" w:rsidRDefault="004B1FA4" w:rsidP="00A56C3C">
            <w:pPr>
              <w:spacing w:line="180" w:lineRule="exact"/>
              <w:jc w:val="center"/>
              <w:rPr>
                <w:sz w:val="18"/>
                <w:szCs w:val="18"/>
                <w:rtl/>
              </w:rPr>
            </w:pPr>
          </w:p>
        </w:tc>
        <w:tc>
          <w:tcPr>
            <w:tcW w:w="1077" w:type="dxa"/>
            <w:tcBorders>
              <w:left w:val="nil"/>
              <w:bottom w:val="single" w:sz="6" w:space="0" w:color="auto"/>
              <w:right w:val="nil"/>
            </w:tcBorders>
            <w:vAlign w:val="bottom"/>
          </w:tcPr>
          <w:p w14:paraId="6ABF89A1" w14:textId="77777777" w:rsidR="004B1FA4" w:rsidRPr="00180E20" w:rsidRDefault="004B1FA4" w:rsidP="00A56C3C">
            <w:pPr>
              <w:spacing w:line="180" w:lineRule="exact"/>
              <w:jc w:val="center"/>
              <w:rPr>
                <w:sz w:val="18"/>
                <w:szCs w:val="18"/>
                <w:rtl/>
              </w:rPr>
            </w:pPr>
            <w:r w:rsidRPr="00180E20">
              <w:rPr>
                <w:sz w:val="18"/>
                <w:szCs w:val="18"/>
                <w:rtl/>
              </w:rPr>
              <w:t xml:space="preserve">התאמות הנובעות מתרגום דוחות כספיים של </w:t>
            </w:r>
            <w:r w:rsidRPr="00180E20">
              <w:rPr>
                <w:rFonts w:hint="cs"/>
                <w:sz w:val="18"/>
                <w:szCs w:val="18"/>
                <w:rtl/>
              </w:rPr>
              <w:t>פעילויות חוץ</w:t>
            </w:r>
          </w:p>
        </w:tc>
        <w:tc>
          <w:tcPr>
            <w:tcW w:w="141" w:type="dxa"/>
            <w:tcBorders>
              <w:left w:val="nil"/>
              <w:bottom w:val="nil"/>
              <w:right w:val="nil"/>
            </w:tcBorders>
            <w:vAlign w:val="bottom"/>
          </w:tcPr>
          <w:p w14:paraId="510FD68E" w14:textId="77777777" w:rsidR="004B1FA4" w:rsidRPr="00180E20" w:rsidRDefault="004B1FA4" w:rsidP="00A56C3C">
            <w:pPr>
              <w:spacing w:line="180" w:lineRule="exact"/>
              <w:jc w:val="center"/>
              <w:rPr>
                <w:sz w:val="18"/>
                <w:szCs w:val="18"/>
                <w:rtl/>
              </w:rPr>
            </w:pPr>
          </w:p>
        </w:tc>
        <w:tc>
          <w:tcPr>
            <w:tcW w:w="913" w:type="dxa"/>
            <w:tcBorders>
              <w:left w:val="nil"/>
              <w:bottom w:val="single" w:sz="6" w:space="0" w:color="auto"/>
              <w:right w:val="nil"/>
            </w:tcBorders>
            <w:shd w:val="clear" w:color="auto" w:fill="auto"/>
            <w:vAlign w:val="bottom"/>
          </w:tcPr>
          <w:p w14:paraId="67A6E318" w14:textId="77777777" w:rsidR="004B1FA4" w:rsidRPr="00180E20" w:rsidRDefault="004B1FA4" w:rsidP="00A56C3C">
            <w:pPr>
              <w:spacing w:line="180" w:lineRule="exact"/>
              <w:jc w:val="center"/>
              <w:rPr>
                <w:sz w:val="18"/>
                <w:szCs w:val="18"/>
                <w:rtl/>
              </w:rPr>
            </w:pPr>
            <w:r w:rsidRPr="00180E20">
              <w:rPr>
                <w:sz w:val="18"/>
                <w:szCs w:val="18"/>
                <w:rtl/>
              </w:rPr>
              <w:t xml:space="preserve">קרנות </w:t>
            </w:r>
          </w:p>
          <w:p w14:paraId="086303F0" w14:textId="77777777" w:rsidR="004B1FA4" w:rsidRPr="00180E20" w:rsidRDefault="004B1FA4" w:rsidP="00A56C3C">
            <w:pPr>
              <w:spacing w:line="180" w:lineRule="exact"/>
              <w:jc w:val="center"/>
              <w:rPr>
                <w:sz w:val="18"/>
                <w:szCs w:val="18"/>
                <w:rtl/>
              </w:rPr>
            </w:pPr>
            <w:r w:rsidRPr="00180E20">
              <w:rPr>
                <w:sz w:val="18"/>
                <w:szCs w:val="18"/>
                <w:rtl/>
              </w:rPr>
              <w:t>הון</w:t>
            </w:r>
            <w:r w:rsidRPr="00180E20">
              <w:rPr>
                <w:rFonts w:hint="cs"/>
                <w:sz w:val="18"/>
                <w:szCs w:val="18"/>
                <w:rtl/>
              </w:rPr>
              <w:t xml:space="preserve"> אחרות</w:t>
            </w:r>
          </w:p>
        </w:tc>
        <w:tc>
          <w:tcPr>
            <w:tcW w:w="113" w:type="dxa"/>
            <w:tcBorders>
              <w:left w:val="nil"/>
              <w:right w:val="nil"/>
            </w:tcBorders>
            <w:shd w:val="clear" w:color="auto" w:fill="auto"/>
            <w:vAlign w:val="bottom"/>
          </w:tcPr>
          <w:p w14:paraId="599AB719"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shd w:val="clear" w:color="auto" w:fill="auto"/>
            <w:vAlign w:val="bottom"/>
          </w:tcPr>
          <w:p w14:paraId="1F6F1AAB" w14:textId="77777777" w:rsidR="004B1FA4" w:rsidRPr="00180E20" w:rsidRDefault="004B1FA4" w:rsidP="00A56C3C">
            <w:pPr>
              <w:spacing w:line="180" w:lineRule="exact"/>
              <w:jc w:val="center"/>
              <w:rPr>
                <w:sz w:val="18"/>
                <w:szCs w:val="18"/>
                <w:rtl/>
              </w:rPr>
            </w:pPr>
            <w:r w:rsidRPr="00180E20">
              <w:rPr>
                <w:sz w:val="18"/>
                <w:szCs w:val="18"/>
                <w:rtl/>
              </w:rPr>
              <w:t>יתרת</w:t>
            </w:r>
          </w:p>
          <w:p w14:paraId="045ECAC5" w14:textId="77777777" w:rsidR="004B1FA4" w:rsidRPr="00180E20" w:rsidRDefault="004B1FA4" w:rsidP="00A56C3C">
            <w:pPr>
              <w:spacing w:line="180" w:lineRule="exact"/>
              <w:jc w:val="center"/>
              <w:rPr>
                <w:sz w:val="18"/>
                <w:szCs w:val="18"/>
                <w:rtl/>
              </w:rPr>
            </w:pPr>
            <w:r w:rsidRPr="00180E20">
              <w:rPr>
                <w:sz w:val="18"/>
                <w:szCs w:val="18"/>
                <w:rtl/>
              </w:rPr>
              <w:t xml:space="preserve"> רווח (הפסד)</w:t>
            </w:r>
          </w:p>
        </w:tc>
        <w:tc>
          <w:tcPr>
            <w:tcW w:w="142" w:type="dxa"/>
            <w:tcBorders>
              <w:left w:val="nil"/>
              <w:right w:val="nil"/>
            </w:tcBorders>
            <w:shd w:val="clear" w:color="auto" w:fill="auto"/>
            <w:vAlign w:val="bottom"/>
          </w:tcPr>
          <w:p w14:paraId="4395A755" w14:textId="77777777" w:rsidR="004B1FA4" w:rsidRPr="00180E20" w:rsidRDefault="004B1FA4" w:rsidP="00A56C3C">
            <w:pPr>
              <w:spacing w:line="180" w:lineRule="exact"/>
              <w:jc w:val="center"/>
              <w:rPr>
                <w:sz w:val="18"/>
                <w:szCs w:val="18"/>
                <w:rtl/>
              </w:rPr>
            </w:pPr>
          </w:p>
        </w:tc>
        <w:tc>
          <w:tcPr>
            <w:tcW w:w="768" w:type="dxa"/>
            <w:tcBorders>
              <w:left w:val="nil"/>
              <w:bottom w:val="single" w:sz="6" w:space="0" w:color="auto"/>
              <w:right w:val="nil"/>
            </w:tcBorders>
            <w:shd w:val="clear" w:color="auto" w:fill="auto"/>
            <w:vAlign w:val="bottom"/>
          </w:tcPr>
          <w:p w14:paraId="5F413175" w14:textId="77777777" w:rsidR="004B1FA4" w:rsidRPr="00180E20" w:rsidRDefault="004B1FA4" w:rsidP="00A56C3C">
            <w:pPr>
              <w:spacing w:line="180" w:lineRule="exact"/>
              <w:jc w:val="center"/>
              <w:rPr>
                <w:sz w:val="18"/>
                <w:szCs w:val="18"/>
                <w:rtl/>
              </w:rPr>
            </w:pPr>
            <w:r w:rsidRPr="00180E20">
              <w:rPr>
                <w:rFonts w:hint="cs"/>
                <w:sz w:val="18"/>
                <w:szCs w:val="18"/>
                <w:rtl/>
              </w:rPr>
              <w:t xml:space="preserve">מניות </w:t>
            </w:r>
          </w:p>
          <w:p w14:paraId="63133D94" w14:textId="77777777" w:rsidR="004B1FA4" w:rsidRPr="00180E20" w:rsidRDefault="004B1FA4" w:rsidP="00A56C3C">
            <w:pPr>
              <w:spacing w:line="180" w:lineRule="exact"/>
              <w:jc w:val="center"/>
              <w:rPr>
                <w:sz w:val="18"/>
                <w:szCs w:val="18"/>
                <w:rtl/>
              </w:rPr>
            </w:pPr>
            <w:r w:rsidRPr="00180E20">
              <w:rPr>
                <w:rFonts w:hint="cs"/>
                <w:sz w:val="18"/>
                <w:szCs w:val="18"/>
                <w:rtl/>
              </w:rPr>
              <w:t>אוצר</w:t>
            </w:r>
          </w:p>
        </w:tc>
        <w:tc>
          <w:tcPr>
            <w:tcW w:w="82" w:type="dxa"/>
            <w:tcBorders>
              <w:left w:val="nil"/>
              <w:right w:val="nil"/>
            </w:tcBorders>
            <w:shd w:val="clear" w:color="auto" w:fill="auto"/>
            <w:vAlign w:val="bottom"/>
          </w:tcPr>
          <w:p w14:paraId="742E3C11" w14:textId="77777777" w:rsidR="004B1FA4" w:rsidRPr="00180E20" w:rsidRDefault="004B1FA4" w:rsidP="00A56C3C">
            <w:pPr>
              <w:spacing w:line="180" w:lineRule="exact"/>
              <w:jc w:val="center"/>
              <w:rPr>
                <w:sz w:val="18"/>
                <w:szCs w:val="18"/>
                <w:rtl/>
              </w:rPr>
            </w:pPr>
          </w:p>
        </w:tc>
        <w:tc>
          <w:tcPr>
            <w:tcW w:w="774" w:type="dxa"/>
            <w:tcBorders>
              <w:left w:val="nil"/>
              <w:bottom w:val="single" w:sz="6" w:space="0" w:color="auto"/>
              <w:right w:val="nil"/>
            </w:tcBorders>
            <w:shd w:val="clear" w:color="auto" w:fill="auto"/>
            <w:vAlign w:val="bottom"/>
          </w:tcPr>
          <w:p w14:paraId="2CC34832" w14:textId="77777777" w:rsidR="004B1FA4" w:rsidRPr="00180E20" w:rsidRDefault="004B1FA4" w:rsidP="00A56C3C">
            <w:pPr>
              <w:spacing w:line="180" w:lineRule="exact"/>
              <w:jc w:val="center"/>
              <w:rPr>
                <w:sz w:val="18"/>
                <w:szCs w:val="18"/>
                <w:rtl/>
              </w:rPr>
            </w:pPr>
            <w:r w:rsidRPr="00180E20">
              <w:rPr>
                <w:sz w:val="18"/>
                <w:szCs w:val="18"/>
                <w:rtl/>
              </w:rPr>
              <w:t>סה"כ</w:t>
            </w:r>
          </w:p>
        </w:tc>
      </w:tr>
      <w:tr w:rsidR="00180E20" w:rsidRPr="00180E20" w14:paraId="66654640" w14:textId="77777777" w:rsidTr="00A56C3C">
        <w:trPr>
          <w:trHeight w:val="20"/>
        </w:trPr>
        <w:tc>
          <w:tcPr>
            <w:tcW w:w="3550" w:type="dxa"/>
            <w:vAlign w:val="bottom"/>
          </w:tcPr>
          <w:p w14:paraId="7D6D1585" w14:textId="77777777" w:rsidR="004B1FA4" w:rsidRPr="00180E20" w:rsidRDefault="004B1FA4" w:rsidP="00A56C3C">
            <w:pPr>
              <w:pStyle w:val="NormalIndent"/>
              <w:spacing w:line="180" w:lineRule="exact"/>
              <w:ind w:left="0"/>
              <w:rPr>
                <w:b/>
                <w:sz w:val="18"/>
                <w:szCs w:val="18"/>
                <w:u w:val="single"/>
              </w:rPr>
            </w:pPr>
          </w:p>
        </w:tc>
        <w:tc>
          <w:tcPr>
            <w:tcW w:w="70" w:type="dxa"/>
            <w:vAlign w:val="bottom"/>
          </w:tcPr>
          <w:p w14:paraId="5CDF7B96" w14:textId="77777777" w:rsidR="004B1FA4" w:rsidRPr="00180E20" w:rsidRDefault="004B1FA4" w:rsidP="00A56C3C">
            <w:pPr>
              <w:spacing w:line="180" w:lineRule="exact"/>
              <w:rPr>
                <w:sz w:val="18"/>
                <w:szCs w:val="18"/>
              </w:rPr>
            </w:pPr>
          </w:p>
        </w:tc>
        <w:tc>
          <w:tcPr>
            <w:tcW w:w="11484" w:type="dxa"/>
            <w:gridSpan w:val="23"/>
            <w:tcBorders>
              <w:left w:val="nil"/>
              <w:bottom w:val="single" w:sz="6" w:space="0" w:color="auto"/>
              <w:right w:val="nil"/>
            </w:tcBorders>
            <w:shd w:val="clear" w:color="auto" w:fill="auto"/>
            <w:vAlign w:val="bottom"/>
          </w:tcPr>
          <w:p w14:paraId="04951578" w14:textId="77777777" w:rsidR="004B1FA4" w:rsidRPr="00180E20" w:rsidRDefault="004B1FA4" w:rsidP="00A56C3C">
            <w:pPr>
              <w:spacing w:line="180" w:lineRule="exact"/>
              <w:ind w:left="1980"/>
              <w:jc w:val="center"/>
              <w:rPr>
                <w:sz w:val="18"/>
                <w:szCs w:val="18"/>
                <w:rtl/>
              </w:rPr>
            </w:pPr>
            <w:r w:rsidRPr="00180E20">
              <w:rPr>
                <w:rFonts w:hint="cs"/>
                <w:sz w:val="18"/>
                <w:szCs w:val="18"/>
                <w:rtl/>
              </w:rPr>
              <w:t>אלפי ש"ח מדווחים</w:t>
            </w:r>
            <w:r w:rsidRPr="00180E20" w:rsidDel="00F04F7D">
              <w:rPr>
                <w:rFonts w:hint="cs"/>
                <w:sz w:val="18"/>
                <w:szCs w:val="18"/>
                <w:rtl/>
              </w:rPr>
              <w:t xml:space="preserve"> </w:t>
            </w:r>
          </w:p>
        </w:tc>
      </w:tr>
      <w:tr w:rsidR="00180E20" w:rsidRPr="00180E20" w14:paraId="3A8BF57F" w14:textId="77777777" w:rsidTr="00A56C3C">
        <w:trPr>
          <w:trHeight w:val="20"/>
        </w:trPr>
        <w:tc>
          <w:tcPr>
            <w:tcW w:w="3550" w:type="dxa"/>
            <w:vAlign w:val="bottom"/>
          </w:tcPr>
          <w:p w14:paraId="56450527" w14:textId="77777777" w:rsidR="004B1FA4" w:rsidRPr="00180E20" w:rsidRDefault="004B1FA4" w:rsidP="00A56C3C">
            <w:pPr>
              <w:pStyle w:val="NormalIndent"/>
              <w:spacing w:line="180" w:lineRule="exact"/>
              <w:jc w:val="both"/>
              <w:rPr>
                <w:b/>
                <w:sz w:val="18"/>
                <w:szCs w:val="18"/>
                <w:u w:val="single"/>
                <w:rtl/>
              </w:rPr>
            </w:pPr>
          </w:p>
        </w:tc>
        <w:tc>
          <w:tcPr>
            <w:tcW w:w="70" w:type="dxa"/>
            <w:vAlign w:val="bottom"/>
          </w:tcPr>
          <w:p w14:paraId="30E38555" w14:textId="77777777" w:rsidR="004B1FA4" w:rsidRPr="00180E20" w:rsidRDefault="004B1FA4" w:rsidP="00A56C3C">
            <w:pPr>
              <w:spacing w:line="180" w:lineRule="exact"/>
              <w:rPr>
                <w:sz w:val="18"/>
                <w:szCs w:val="18"/>
              </w:rPr>
            </w:pPr>
          </w:p>
        </w:tc>
        <w:tc>
          <w:tcPr>
            <w:tcW w:w="755" w:type="dxa"/>
            <w:shd w:val="clear" w:color="auto" w:fill="auto"/>
            <w:vAlign w:val="bottom"/>
          </w:tcPr>
          <w:p w14:paraId="237ED164" w14:textId="77777777" w:rsidR="004B1FA4" w:rsidRPr="00180E20" w:rsidRDefault="004B1FA4" w:rsidP="00A56C3C">
            <w:pPr>
              <w:tabs>
                <w:tab w:val="decimal" w:pos="113"/>
              </w:tabs>
              <w:spacing w:line="180" w:lineRule="exact"/>
              <w:rPr>
                <w:sz w:val="18"/>
                <w:szCs w:val="18"/>
              </w:rPr>
            </w:pPr>
          </w:p>
        </w:tc>
        <w:tc>
          <w:tcPr>
            <w:tcW w:w="113" w:type="dxa"/>
            <w:vAlign w:val="bottom"/>
          </w:tcPr>
          <w:p w14:paraId="5333B60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1DC10EE" w14:textId="77777777" w:rsidR="004B1FA4" w:rsidRPr="00180E20" w:rsidRDefault="004B1FA4" w:rsidP="00A56C3C">
            <w:pPr>
              <w:tabs>
                <w:tab w:val="decimal" w:pos="113"/>
              </w:tabs>
              <w:spacing w:line="180" w:lineRule="exact"/>
              <w:rPr>
                <w:sz w:val="18"/>
                <w:szCs w:val="18"/>
              </w:rPr>
            </w:pPr>
          </w:p>
        </w:tc>
        <w:tc>
          <w:tcPr>
            <w:tcW w:w="141" w:type="dxa"/>
            <w:vAlign w:val="bottom"/>
          </w:tcPr>
          <w:p w14:paraId="728225C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5EFCFF6" w14:textId="77777777" w:rsidR="004B1FA4" w:rsidRPr="00180E20" w:rsidRDefault="004B1FA4" w:rsidP="00A56C3C">
            <w:pPr>
              <w:tabs>
                <w:tab w:val="decimal" w:pos="113"/>
              </w:tabs>
              <w:spacing w:line="180" w:lineRule="exact"/>
              <w:rPr>
                <w:sz w:val="18"/>
                <w:szCs w:val="18"/>
              </w:rPr>
            </w:pPr>
          </w:p>
        </w:tc>
        <w:tc>
          <w:tcPr>
            <w:tcW w:w="142" w:type="dxa"/>
          </w:tcPr>
          <w:p w14:paraId="5C09CF3B"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F5FF37B" w14:textId="77777777" w:rsidR="004B1FA4" w:rsidRPr="00180E20" w:rsidRDefault="004B1FA4" w:rsidP="00A56C3C">
            <w:pPr>
              <w:tabs>
                <w:tab w:val="decimal" w:pos="113"/>
              </w:tabs>
              <w:spacing w:line="180" w:lineRule="exact"/>
              <w:rPr>
                <w:sz w:val="18"/>
                <w:szCs w:val="18"/>
              </w:rPr>
            </w:pPr>
          </w:p>
        </w:tc>
        <w:tc>
          <w:tcPr>
            <w:tcW w:w="112" w:type="dxa"/>
          </w:tcPr>
          <w:p w14:paraId="1F0CA8DA"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3B66DB7" w14:textId="77777777" w:rsidR="004B1FA4" w:rsidRPr="00180E20" w:rsidRDefault="004B1FA4" w:rsidP="00A56C3C">
            <w:pPr>
              <w:tabs>
                <w:tab w:val="decimal" w:pos="113"/>
              </w:tabs>
              <w:spacing w:line="180" w:lineRule="exact"/>
              <w:rPr>
                <w:sz w:val="18"/>
                <w:szCs w:val="18"/>
              </w:rPr>
            </w:pPr>
          </w:p>
        </w:tc>
        <w:tc>
          <w:tcPr>
            <w:tcW w:w="142" w:type="dxa"/>
            <w:vAlign w:val="bottom"/>
          </w:tcPr>
          <w:p w14:paraId="489BDA0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E0707A5" w14:textId="77777777" w:rsidR="004B1FA4" w:rsidRPr="00180E20" w:rsidRDefault="004B1FA4" w:rsidP="00A56C3C">
            <w:pPr>
              <w:tabs>
                <w:tab w:val="decimal" w:pos="113"/>
              </w:tabs>
              <w:spacing w:line="180" w:lineRule="exact"/>
              <w:rPr>
                <w:sz w:val="18"/>
                <w:szCs w:val="18"/>
              </w:rPr>
            </w:pPr>
          </w:p>
        </w:tc>
        <w:tc>
          <w:tcPr>
            <w:tcW w:w="141" w:type="dxa"/>
            <w:vAlign w:val="bottom"/>
          </w:tcPr>
          <w:p w14:paraId="0EBD1006"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61C69CF" w14:textId="77777777" w:rsidR="004B1FA4" w:rsidRPr="00180E20" w:rsidRDefault="004B1FA4" w:rsidP="00A56C3C">
            <w:pPr>
              <w:tabs>
                <w:tab w:val="decimal" w:pos="113"/>
              </w:tabs>
              <w:spacing w:line="180" w:lineRule="exact"/>
              <w:rPr>
                <w:sz w:val="18"/>
                <w:szCs w:val="18"/>
              </w:rPr>
            </w:pPr>
          </w:p>
        </w:tc>
        <w:tc>
          <w:tcPr>
            <w:tcW w:w="142" w:type="dxa"/>
            <w:vAlign w:val="bottom"/>
          </w:tcPr>
          <w:p w14:paraId="0B13E373"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15095D90" w14:textId="77777777" w:rsidR="004B1FA4" w:rsidRPr="00180E20" w:rsidRDefault="004B1FA4" w:rsidP="00A56C3C">
            <w:pPr>
              <w:tabs>
                <w:tab w:val="decimal" w:pos="113"/>
              </w:tabs>
              <w:spacing w:line="180" w:lineRule="exact"/>
              <w:rPr>
                <w:sz w:val="18"/>
                <w:szCs w:val="18"/>
              </w:rPr>
            </w:pPr>
          </w:p>
        </w:tc>
        <w:tc>
          <w:tcPr>
            <w:tcW w:w="141" w:type="dxa"/>
            <w:vAlign w:val="bottom"/>
          </w:tcPr>
          <w:p w14:paraId="23572C4A"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624AD797"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6C3DAB5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4E359F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0FF0A1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333A28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6EEFAEB2"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7C0DDAB3" w14:textId="77777777" w:rsidR="004B1FA4" w:rsidRPr="00180E20" w:rsidRDefault="004B1FA4" w:rsidP="00A56C3C">
            <w:pPr>
              <w:tabs>
                <w:tab w:val="decimal" w:pos="113"/>
              </w:tabs>
              <w:spacing w:line="180" w:lineRule="exact"/>
              <w:rPr>
                <w:sz w:val="18"/>
                <w:szCs w:val="18"/>
              </w:rPr>
            </w:pPr>
          </w:p>
        </w:tc>
      </w:tr>
      <w:tr w:rsidR="00180E20" w:rsidRPr="00180E20" w14:paraId="1A8DB713" w14:textId="77777777" w:rsidTr="00A56C3C">
        <w:trPr>
          <w:trHeight w:val="20"/>
        </w:trPr>
        <w:tc>
          <w:tcPr>
            <w:tcW w:w="3550" w:type="dxa"/>
            <w:vAlign w:val="bottom"/>
          </w:tcPr>
          <w:p w14:paraId="2655D557" w14:textId="358E3DC9" w:rsidR="004B1FA4" w:rsidRPr="00180E20" w:rsidRDefault="004B1FA4" w:rsidP="00A56C3C">
            <w:pPr>
              <w:pStyle w:val="NormalIndent"/>
              <w:spacing w:line="180" w:lineRule="exact"/>
              <w:jc w:val="both"/>
              <w:rPr>
                <w:b/>
                <w:sz w:val="18"/>
                <w:szCs w:val="18"/>
                <w:rtl/>
              </w:rPr>
            </w:pPr>
            <w:r w:rsidRPr="00180E20">
              <w:rPr>
                <w:rFonts w:hint="cs"/>
                <w:b/>
                <w:sz w:val="18"/>
                <w:szCs w:val="18"/>
                <w:u w:val="single"/>
                <w:rtl/>
              </w:rPr>
              <w:t>יתרה ליום 1 בינואר, 2024</w:t>
            </w:r>
            <w:r w:rsidRPr="00180E20">
              <w:rPr>
                <w:rFonts w:hint="cs"/>
                <w:b/>
                <w:sz w:val="18"/>
                <w:szCs w:val="18"/>
                <w:rtl/>
              </w:rPr>
              <w:t xml:space="preserve"> </w:t>
            </w:r>
          </w:p>
        </w:tc>
        <w:tc>
          <w:tcPr>
            <w:tcW w:w="70" w:type="dxa"/>
            <w:vAlign w:val="bottom"/>
          </w:tcPr>
          <w:p w14:paraId="45E63A08" w14:textId="77777777" w:rsidR="004B1FA4" w:rsidRPr="00180E20" w:rsidRDefault="004B1FA4" w:rsidP="00A56C3C">
            <w:pPr>
              <w:spacing w:line="180" w:lineRule="exact"/>
              <w:rPr>
                <w:sz w:val="18"/>
                <w:szCs w:val="18"/>
              </w:rPr>
            </w:pPr>
          </w:p>
        </w:tc>
        <w:tc>
          <w:tcPr>
            <w:tcW w:w="755" w:type="dxa"/>
            <w:shd w:val="clear" w:color="auto" w:fill="auto"/>
            <w:vAlign w:val="bottom"/>
          </w:tcPr>
          <w:p w14:paraId="2C4D0D10" w14:textId="77777777" w:rsidR="004B1FA4" w:rsidRPr="00180E20" w:rsidRDefault="004B1FA4" w:rsidP="00A56C3C">
            <w:pPr>
              <w:tabs>
                <w:tab w:val="decimal" w:pos="113"/>
              </w:tabs>
              <w:spacing w:line="180" w:lineRule="exact"/>
              <w:rPr>
                <w:sz w:val="18"/>
                <w:szCs w:val="18"/>
              </w:rPr>
            </w:pPr>
          </w:p>
        </w:tc>
        <w:tc>
          <w:tcPr>
            <w:tcW w:w="113" w:type="dxa"/>
            <w:vAlign w:val="bottom"/>
          </w:tcPr>
          <w:p w14:paraId="22FAF59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0AC15A5" w14:textId="77777777" w:rsidR="004B1FA4" w:rsidRPr="00180E20" w:rsidRDefault="004B1FA4" w:rsidP="00A56C3C">
            <w:pPr>
              <w:tabs>
                <w:tab w:val="decimal" w:pos="113"/>
              </w:tabs>
              <w:spacing w:line="180" w:lineRule="exact"/>
              <w:rPr>
                <w:sz w:val="18"/>
                <w:szCs w:val="18"/>
              </w:rPr>
            </w:pPr>
          </w:p>
        </w:tc>
        <w:tc>
          <w:tcPr>
            <w:tcW w:w="141" w:type="dxa"/>
            <w:vAlign w:val="bottom"/>
          </w:tcPr>
          <w:p w14:paraId="34C71D7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5C2B68C" w14:textId="77777777" w:rsidR="004B1FA4" w:rsidRPr="00180E20" w:rsidRDefault="004B1FA4" w:rsidP="00A56C3C">
            <w:pPr>
              <w:tabs>
                <w:tab w:val="decimal" w:pos="113"/>
              </w:tabs>
              <w:spacing w:line="180" w:lineRule="exact"/>
              <w:rPr>
                <w:sz w:val="18"/>
                <w:szCs w:val="18"/>
              </w:rPr>
            </w:pPr>
          </w:p>
        </w:tc>
        <w:tc>
          <w:tcPr>
            <w:tcW w:w="142" w:type="dxa"/>
          </w:tcPr>
          <w:p w14:paraId="29E201E9"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5E701472" w14:textId="77777777" w:rsidR="004B1FA4" w:rsidRPr="00180E20" w:rsidRDefault="004B1FA4" w:rsidP="00A56C3C">
            <w:pPr>
              <w:tabs>
                <w:tab w:val="decimal" w:pos="113"/>
              </w:tabs>
              <w:spacing w:line="180" w:lineRule="exact"/>
              <w:rPr>
                <w:sz w:val="18"/>
                <w:szCs w:val="18"/>
              </w:rPr>
            </w:pPr>
          </w:p>
        </w:tc>
        <w:tc>
          <w:tcPr>
            <w:tcW w:w="112" w:type="dxa"/>
          </w:tcPr>
          <w:p w14:paraId="0CCD3A3A"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83F6A42" w14:textId="77777777" w:rsidR="004B1FA4" w:rsidRPr="00180E20" w:rsidRDefault="004B1FA4" w:rsidP="00A56C3C">
            <w:pPr>
              <w:tabs>
                <w:tab w:val="decimal" w:pos="113"/>
              </w:tabs>
              <w:spacing w:line="180" w:lineRule="exact"/>
              <w:rPr>
                <w:sz w:val="18"/>
                <w:szCs w:val="18"/>
              </w:rPr>
            </w:pPr>
          </w:p>
        </w:tc>
        <w:tc>
          <w:tcPr>
            <w:tcW w:w="142" w:type="dxa"/>
            <w:vAlign w:val="bottom"/>
          </w:tcPr>
          <w:p w14:paraId="73DC3FBD"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38626BA" w14:textId="77777777" w:rsidR="004B1FA4" w:rsidRPr="00180E20" w:rsidRDefault="004B1FA4" w:rsidP="00A56C3C">
            <w:pPr>
              <w:tabs>
                <w:tab w:val="decimal" w:pos="113"/>
              </w:tabs>
              <w:spacing w:line="180" w:lineRule="exact"/>
              <w:rPr>
                <w:sz w:val="18"/>
                <w:szCs w:val="18"/>
              </w:rPr>
            </w:pPr>
          </w:p>
        </w:tc>
        <w:tc>
          <w:tcPr>
            <w:tcW w:w="141" w:type="dxa"/>
            <w:vAlign w:val="bottom"/>
          </w:tcPr>
          <w:p w14:paraId="2C888B28"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D4F525A" w14:textId="77777777" w:rsidR="004B1FA4" w:rsidRPr="00180E20" w:rsidRDefault="004B1FA4" w:rsidP="00A56C3C">
            <w:pPr>
              <w:tabs>
                <w:tab w:val="decimal" w:pos="113"/>
              </w:tabs>
              <w:spacing w:line="180" w:lineRule="exact"/>
              <w:rPr>
                <w:sz w:val="18"/>
                <w:szCs w:val="18"/>
              </w:rPr>
            </w:pPr>
          </w:p>
        </w:tc>
        <w:tc>
          <w:tcPr>
            <w:tcW w:w="142" w:type="dxa"/>
            <w:vAlign w:val="bottom"/>
          </w:tcPr>
          <w:p w14:paraId="371711D9"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B1492CB" w14:textId="77777777" w:rsidR="004B1FA4" w:rsidRPr="00180E20" w:rsidRDefault="004B1FA4" w:rsidP="00A56C3C">
            <w:pPr>
              <w:tabs>
                <w:tab w:val="decimal" w:pos="113"/>
              </w:tabs>
              <w:spacing w:line="180" w:lineRule="exact"/>
              <w:rPr>
                <w:sz w:val="18"/>
                <w:szCs w:val="18"/>
              </w:rPr>
            </w:pPr>
          </w:p>
        </w:tc>
        <w:tc>
          <w:tcPr>
            <w:tcW w:w="141" w:type="dxa"/>
            <w:vAlign w:val="bottom"/>
          </w:tcPr>
          <w:p w14:paraId="2F502ADF"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897E89"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2C8193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17C762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ECE675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3F5FD1B8"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9FD5A81"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785FED2" w14:textId="77777777" w:rsidR="004B1FA4" w:rsidRPr="00180E20" w:rsidRDefault="004B1FA4" w:rsidP="00A56C3C">
            <w:pPr>
              <w:tabs>
                <w:tab w:val="decimal" w:pos="113"/>
              </w:tabs>
              <w:spacing w:line="180" w:lineRule="exact"/>
              <w:rPr>
                <w:sz w:val="18"/>
                <w:szCs w:val="18"/>
              </w:rPr>
            </w:pPr>
          </w:p>
        </w:tc>
      </w:tr>
      <w:tr w:rsidR="00180E20" w:rsidRPr="00180E20" w14:paraId="3C5AE5C6" w14:textId="77777777" w:rsidTr="00A56C3C">
        <w:trPr>
          <w:trHeight w:val="20"/>
        </w:trPr>
        <w:tc>
          <w:tcPr>
            <w:tcW w:w="3550" w:type="dxa"/>
            <w:vAlign w:val="bottom"/>
          </w:tcPr>
          <w:p w14:paraId="49B52640"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p>
        </w:tc>
        <w:tc>
          <w:tcPr>
            <w:tcW w:w="70" w:type="dxa"/>
            <w:vAlign w:val="bottom"/>
          </w:tcPr>
          <w:p w14:paraId="458930A1" w14:textId="77777777" w:rsidR="004B1FA4" w:rsidRPr="00180E20" w:rsidRDefault="004B1FA4" w:rsidP="00A56C3C">
            <w:pPr>
              <w:spacing w:line="180" w:lineRule="exact"/>
              <w:rPr>
                <w:sz w:val="18"/>
                <w:szCs w:val="18"/>
              </w:rPr>
            </w:pPr>
          </w:p>
        </w:tc>
        <w:tc>
          <w:tcPr>
            <w:tcW w:w="755" w:type="dxa"/>
            <w:shd w:val="clear" w:color="auto" w:fill="auto"/>
            <w:vAlign w:val="bottom"/>
          </w:tcPr>
          <w:p w14:paraId="3B1B5FFD" w14:textId="77777777" w:rsidR="004B1FA4" w:rsidRPr="00180E20" w:rsidRDefault="004B1FA4" w:rsidP="00A56C3C">
            <w:pPr>
              <w:tabs>
                <w:tab w:val="decimal" w:pos="113"/>
              </w:tabs>
              <w:spacing w:line="180" w:lineRule="exact"/>
              <w:rPr>
                <w:sz w:val="18"/>
                <w:szCs w:val="18"/>
              </w:rPr>
            </w:pPr>
          </w:p>
        </w:tc>
        <w:tc>
          <w:tcPr>
            <w:tcW w:w="113" w:type="dxa"/>
            <w:vAlign w:val="bottom"/>
          </w:tcPr>
          <w:p w14:paraId="243E3C0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291F7EB" w14:textId="77777777" w:rsidR="004B1FA4" w:rsidRPr="00180E20" w:rsidRDefault="004B1FA4" w:rsidP="00A56C3C">
            <w:pPr>
              <w:tabs>
                <w:tab w:val="decimal" w:pos="113"/>
              </w:tabs>
              <w:spacing w:line="180" w:lineRule="exact"/>
              <w:rPr>
                <w:sz w:val="18"/>
                <w:szCs w:val="18"/>
              </w:rPr>
            </w:pPr>
          </w:p>
        </w:tc>
        <w:tc>
          <w:tcPr>
            <w:tcW w:w="141" w:type="dxa"/>
            <w:vAlign w:val="bottom"/>
          </w:tcPr>
          <w:p w14:paraId="34E0B34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B49D05C" w14:textId="77777777" w:rsidR="004B1FA4" w:rsidRPr="00180E20" w:rsidRDefault="004B1FA4" w:rsidP="00A56C3C">
            <w:pPr>
              <w:tabs>
                <w:tab w:val="decimal" w:pos="113"/>
              </w:tabs>
              <w:spacing w:line="180" w:lineRule="exact"/>
              <w:rPr>
                <w:sz w:val="18"/>
                <w:szCs w:val="18"/>
              </w:rPr>
            </w:pPr>
          </w:p>
        </w:tc>
        <w:tc>
          <w:tcPr>
            <w:tcW w:w="142" w:type="dxa"/>
          </w:tcPr>
          <w:p w14:paraId="49CB1AAF"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0FCB8D6F" w14:textId="77777777" w:rsidR="004B1FA4" w:rsidRPr="00180E20" w:rsidRDefault="004B1FA4" w:rsidP="00A56C3C">
            <w:pPr>
              <w:tabs>
                <w:tab w:val="decimal" w:pos="113"/>
              </w:tabs>
              <w:spacing w:line="180" w:lineRule="exact"/>
              <w:rPr>
                <w:sz w:val="18"/>
                <w:szCs w:val="18"/>
              </w:rPr>
            </w:pPr>
          </w:p>
        </w:tc>
        <w:tc>
          <w:tcPr>
            <w:tcW w:w="112" w:type="dxa"/>
          </w:tcPr>
          <w:p w14:paraId="0EFD9758"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1A3D167" w14:textId="77777777" w:rsidR="004B1FA4" w:rsidRPr="00180E20" w:rsidRDefault="004B1FA4" w:rsidP="00A56C3C">
            <w:pPr>
              <w:tabs>
                <w:tab w:val="decimal" w:pos="113"/>
              </w:tabs>
              <w:spacing w:line="180" w:lineRule="exact"/>
              <w:rPr>
                <w:sz w:val="18"/>
                <w:szCs w:val="18"/>
              </w:rPr>
            </w:pPr>
          </w:p>
        </w:tc>
        <w:tc>
          <w:tcPr>
            <w:tcW w:w="142" w:type="dxa"/>
            <w:vAlign w:val="bottom"/>
          </w:tcPr>
          <w:p w14:paraId="74A52C5D"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FA3E4B7" w14:textId="77777777" w:rsidR="004B1FA4" w:rsidRPr="00180E20" w:rsidRDefault="004B1FA4" w:rsidP="00A56C3C">
            <w:pPr>
              <w:tabs>
                <w:tab w:val="decimal" w:pos="113"/>
              </w:tabs>
              <w:spacing w:line="180" w:lineRule="exact"/>
              <w:rPr>
                <w:sz w:val="18"/>
                <w:szCs w:val="18"/>
              </w:rPr>
            </w:pPr>
          </w:p>
        </w:tc>
        <w:tc>
          <w:tcPr>
            <w:tcW w:w="141" w:type="dxa"/>
            <w:vAlign w:val="bottom"/>
          </w:tcPr>
          <w:p w14:paraId="4D8A4747"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4CDD3FF1" w14:textId="77777777" w:rsidR="004B1FA4" w:rsidRPr="00180E20" w:rsidRDefault="004B1FA4" w:rsidP="00A56C3C">
            <w:pPr>
              <w:tabs>
                <w:tab w:val="decimal" w:pos="113"/>
              </w:tabs>
              <w:spacing w:line="180" w:lineRule="exact"/>
              <w:rPr>
                <w:sz w:val="18"/>
                <w:szCs w:val="18"/>
              </w:rPr>
            </w:pPr>
          </w:p>
        </w:tc>
        <w:tc>
          <w:tcPr>
            <w:tcW w:w="142" w:type="dxa"/>
            <w:vAlign w:val="bottom"/>
          </w:tcPr>
          <w:p w14:paraId="5EEACF86"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712832C0" w14:textId="77777777" w:rsidR="004B1FA4" w:rsidRPr="00180E20" w:rsidRDefault="004B1FA4" w:rsidP="00A56C3C">
            <w:pPr>
              <w:tabs>
                <w:tab w:val="decimal" w:pos="113"/>
              </w:tabs>
              <w:spacing w:line="180" w:lineRule="exact"/>
              <w:rPr>
                <w:sz w:val="18"/>
                <w:szCs w:val="18"/>
              </w:rPr>
            </w:pPr>
          </w:p>
        </w:tc>
        <w:tc>
          <w:tcPr>
            <w:tcW w:w="141" w:type="dxa"/>
            <w:vAlign w:val="bottom"/>
          </w:tcPr>
          <w:p w14:paraId="2E2FDF3F"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D943226"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954D9D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735AE4D"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16C855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B44D58B"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AC0F50A"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2785354F" w14:textId="77777777" w:rsidR="004B1FA4" w:rsidRPr="00180E20" w:rsidRDefault="004B1FA4" w:rsidP="00A56C3C">
            <w:pPr>
              <w:tabs>
                <w:tab w:val="decimal" w:pos="113"/>
              </w:tabs>
              <w:spacing w:line="180" w:lineRule="exact"/>
              <w:rPr>
                <w:sz w:val="18"/>
                <w:szCs w:val="18"/>
              </w:rPr>
            </w:pPr>
          </w:p>
        </w:tc>
      </w:tr>
      <w:tr w:rsidR="00180E20" w:rsidRPr="00180E20" w14:paraId="073FDF2A" w14:textId="77777777" w:rsidTr="00A56C3C">
        <w:trPr>
          <w:trHeight w:val="20"/>
        </w:trPr>
        <w:tc>
          <w:tcPr>
            <w:tcW w:w="3550" w:type="dxa"/>
            <w:vAlign w:val="bottom"/>
          </w:tcPr>
          <w:p w14:paraId="062DC11D"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רווח נקי (הפסד)</w:t>
            </w:r>
          </w:p>
        </w:tc>
        <w:tc>
          <w:tcPr>
            <w:tcW w:w="70" w:type="dxa"/>
            <w:vAlign w:val="bottom"/>
          </w:tcPr>
          <w:p w14:paraId="24562365" w14:textId="77777777" w:rsidR="004B1FA4" w:rsidRPr="00180E20" w:rsidRDefault="004B1FA4" w:rsidP="00A56C3C">
            <w:pPr>
              <w:spacing w:line="180" w:lineRule="exact"/>
              <w:rPr>
                <w:sz w:val="18"/>
                <w:szCs w:val="18"/>
              </w:rPr>
            </w:pPr>
          </w:p>
        </w:tc>
        <w:tc>
          <w:tcPr>
            <w:tcW w:w="755" w:type="dxa"/>
            <w:shd w:val="clear" w:color="auto" w:fill="auto"/>
            <w:vAlign w:val="bottom"/>
          </w:tcPr>
          <w:p w14:paraId="17989377" w14:textId="77777777" w:rsidR="004B1FA4" w:rsidRPr="00180E20" w:rsidRDefault="004B1FA4" w:rsidP="00A56C3C">
            <w:pPr>
              <w:tabs>
                <w:tab w:val="decimal" w:pos="113"/>
              </w:tabs>
              <w:spacing w:line="180" w:lineRule="exact"/>
              <w:rPr>
                <w:sz w:val="18"/>
                <w:szCs w:val="18"/>
              </w:rPr>
            </w:pPr>
          </w:p>
        </w:tc>
        <w:tc>
          <w:tcPr>
            <w:tcW w:w="113" w:type="dxa"/>
            <w:vAlign w:val="bottom"/>
          </w:tcPr>
          <w:p w14:paraId="535DF16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603E173" w14:textId="77777777" w:rsidR="004B1FA4" w:rsidRPr="00180E20" w:rsidRDefault="004B1FA4" w:rsidP="00A56C3C">
            <w:pPr>
              <w:tabs>
                <w:tab w:val="decimal" w:pos="113"/>
              </w:tabs>
              <w:spacing w:line="180" w:lineRule="exact"/>
              <w:rPr>
                <w:sz w:val="18"/>
                <w:szCs w:val="18"/>
              </w:rPr>
            </w:pPr>
          </w:p>
        </w:tc>
        <w:tc>
          <w:tcPr>
            <w:tcW w:w="141" w:type="dxa"/>
            <w:vAlign w:val="bottom"/>
          </w:tcPr>
          <w:p w14:paraId="6DECE67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45286CD" w14:textId="77777777" w:rsidR="004B1FA4" w:rsidRPr="00180E20" w:rsidRDefault="004B1FA4" w:rsidP="00A56C3C">
            <w:pPr>
              <w:tabs>
                <w:tab w:val="decimal" w:pos="113"/>
              </w:tabs>
              <w:spacing w:line="180" w:lineRule="exact"/>
              <w:rPr>
                <w:sz w:val="18"/>
                <w:szCs w:val="18"/>
              </w:rPr>
            </w:pPr>
          </w:p>
        </w:tc>
        <w:tc>
          <w:tcPr>
            <w:tcW w:w="142" w:type="dxa"/>
          </w:tcPr>
          <w:p w14:paraId="5D0A2E0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6A94AE4A" w14:textId="77777777" w:rsidR="004B1FA4" w:rsidRPr="00180E20" w:rsidRDefault="004B1FA4" w:rsidP="00A56C3C">
            <w:pPr>
              <w:tabs>
                <w:tab w:val="decimal" w:pos="113"/>
              </w:tabs>
              <w:spacing w:line="180" w:lineRule="exact"/>
              <w:rPr>
                <w:sz w:val="18"/>
                <w:szCs w:val="18"/>
              </w:rPr>
            </w:pPr>
          </w:p>
        </w:tc>
        <w:tc>
          <w:tcPr>
            <w:tcW w:w="112" w:type="dxa"/>
          </w:tcPr>
          <w:p w14:paraId="64EF2E5D"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6D28BB0" w14:textId="77777777" w:rsidR="004B1FA4" w:rsidRPr="00180E20" w:rsidRDefault="004B1FA4" w:rsidP="00A56C3C">
            <w:pPr>
              <w:tabs>
                <w:tab w:val="decimal" w:pos="113"/>
              </w:tabs>
              <w:spacing w:line="180" w:lineRule="exact"/>
              <w:rPr>
                <w:sz w:val="18"/>
                <w:szCs w:val="18"/>
              </w:rPr>
            </w:pPr>
          </w:p>
        </w:tc>
        <w:tc>
          <w:tcPr>
            <w:tcW w:w="142" w:type="dxa"/>
            <w:vAlign w:val="bottom"/>
          </w:tcPr>
          <w:p w14:paraId="1645B9F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FC79E6" w14:textId="77777777" w:rsidR="004B1FA4" w:rsidRPr="00180E20" w:rsidRDefault="004B1FA4" w:rsidP="00A56C3C">
            <w:pPr>
              <w:tabs>
                <w:tab w:val="decimal" w:pos="113"/>
              </w:tabs>
              <w:spacing w:line="180" w:lineRule="exact"/>
              <w:rPr>
                <w:sz w:val="18"/>
                <w:szCs w:val="18"/>
              </w:rPr>
            </w:pPr>
          </w:p>
        </w:tc>
        <w:tc>
          <w:tcPr>
            <w:tcW w:w="141" w:type="dxa"/>
            <w:vAlign w:val="bottom"/>
          </w:tcPr>
          <w:p w14:paraId="6FDD2A5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12AF52BC" w14:textId="77777777" w:rsidR="004B1FA4" w:rsidRPr="00180E20" w:rsidRDefault="004B1FA4" w:rsidP="00A56C3C">
            <w:pPr>
              <w:tabs>
                <w:tab w:val="decimal" w:pos="113"/>
              </w:tabs>
              <w:spacing w:line="180" w:lineRule="exact"/>
              <w:rPr>
                <w:sz w:val="18"/>
                <w:szCs w:val="18"/>
              </w:rPr>
            </w:pPr>
          </w:p>
        </w:tc>
        <w:tc>
          <w:tcPr>
            <w:tcW w:w="142" w:type="dxa"/>
            <w:vAlign w:val="bottom"/>
          </w:tcPr>
          <w:p w14:paraId="6B05B010"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44057BD" w14:textId="77777777" w:rsidR="004B1FA4" w:rsidRPr="00180E20" w:rsidRDefault="004B1FA4" w:rsidP="00A56C3C">
            <w:pPr>
              <w:tabs>
                <w:tab w:val="decimal" w:pos="113"/>
              </w:tabs>
              <w:spacing w:line="180" w:lineRule="exact"/>
              <w:rPr>
                <w:sz w:val="18"/>
                <w:szCs w:val="18"/>
              </w:rPr>
            </w:pPr>
          </w:p>
        </w:tc>
        <w:tc>
          <w:tcPr>
            <w:tcW w:w="141" w:type="dxa"/>
            <w:vAlign w:val="bottom"/>
          </w:tcPr>
          <w:p w14:paraId="4372C64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52E4D3E"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7C56121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D021DD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540384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BBC7801"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8548145"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5CF03C22" w14:textId="77777777" w:rsidR="004B1FA4" w:rsidRPr="00180E20" w:rsidRDefault="004B1FA4" w:rsidP="00A56C3C">
            <w:pPr>
              <w:tabs>
                <w:tab w:val="decimal" w:pos="113"/>
              </w:tabs>
              <w:spacing w:line="180" w:lineRule="exact"/>
              <w:rPr>
                <w:sz w:val="18"/>
                <w:szCs w:val="18"/>
              </w:rPr>
            </w:pPr>
          </w:p>
        </w:tc>
      </w:tr>
      <w:tr w:rsidR="00180E20" w:rsidRPr="00180E20" w14:paraId="781F46CE" w14:textId="77777777" w:rsidTr="00A56C3C">
        <w:trPr>
          <w:trHeight w:val="20"/>
        </w:trPr>
        <w:tc>
          <w:tcPr>
            <w:tcW w:w="3550" w:type="dxa"/>
            <w:vAlign w:val="bottom"/>
          </w:tcPr>
          <w:p w14:paraId="3860F692"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eastAsia"/>
                <w:sz w:val="18"/>
                <w:szCs w:val="18"/>
                <w:rtl/>
              </w:rPr>
              <w:t>סה</w:t>
            </w:r>
            <w:r w:rsidRPr="00180E20">
              <w:rPr>
                <w:sz w:val="18"/>
                <w:szCs w:val="18"/>
                <w:rtl/>
              </w:rPr>
              <w:t xml:space="preserve">"כ </w:t>
            </w:r>
            <w:r w:rsidRPr="00180E20">
              <w:rPr>
                <w:rFonts w:hint="eastAsia"/>
                <w:sz w:val="18"/>
                <w:szCs w:val="18"/>
                <w:rtl/>
              </w:rPr>
              <w:t>רווח</w:t>
            </w:r>
            <w:r w:rsidRPr="00180E20">
              <w:rPr>
                <w:sz w:val="18"/>
                <w:szCs w:val="18"/>
                <w:rtl/>
              </w:rPr>
              <w:t xml:space="preserve"> (הפסד) </w:t>
            </w:r>
            <w:r w:rsidRPr="00180E20">
              <w:rPr>
                <w:rFonts w:hint="eastAsia"/>
                <w:sz w:val="18"/>
                <w:szCs w:val="18"/>
                <w:rtl/>
              </w:rPr>
              <w:t>כולל</w:t>
            </w:r>
            <w:r w:rsidRPr="00180E20">
              <w:rPr>
                <w:sz w:val="18"/>
                <w:szCs w:val="18"/>
                <w:rtl/>
              </w:rPr>
              <w:t xml:space="preserve"> </w:t>
            </w:r>
            <w:r w:rsidRPr="00180E20">
              <w:rPr>
                <w:rFonts w:hint="eastAsia"/>
                <w:sz w:val="18"/>
                <w:szCs w:val="18"/>
                <w:rtl/>
              </w:rPr>
              <w:t>אחר</w:t>
            </w:r>
          </w:p>
        </w:tc>
        <w:tc>
          <w:tcPr>
            <w:tcW w:w="70" w:type="dxa"/>
            <w:vAlign w:val="bottom"/>
          </w:tcPr>
          <w:p w14:paraId="7AE00E3C" w14:textId="77777777" w:rsidR="004B1FA4" w:rsidRPr="00180E20" w:rsidRDefault="004B1FA4" w:rsidP="00A56C3C">
            <w:pPr>
              <w:spacing w:line="180" w:lineRule="exact"/>
              <w:rPr>
                <w:sz w:val="18"/>
                <w:szCs w:val="18"/>
              </w:rPr>
            </w:pPr>
          </w:p>
        </w:tc>
        <w:tc>
          <w:tcPr>
            <w:tcW w:w="755" w:type="dxa"/>
            <w:shd w:val="clear" w:color="auto" w:fill="auto"/>
            <w:vAlign w:val="bottom"/>
          </w:tcPr>
          <w:p w14:paraId="008F13C7" w14:textId="77777777" w:rsidR="004B1FA4" w:rsidRPr="00180E20" w:rsidRDefault="004B1FA4" w:rsidP="00A56C3C">
            <w:pPr>
              <w:tabs>
                <w:tab w:val="decimal" w:pos="113"/>
              </w:tabs>
              <w:spacing w:line="180" w:lineRule="exact"/>
              <w:rPr>
                <w:sz w:val="18"/>
                <w:szCs w:val="18"/>
              </w:rPr>
            </w:pPr>
          </w:p>
        </w:tc>
        <w:tc>
          <w:tcPr>
            <w:tcW w:w="113" w:type="dxa"/>
            <w:vAlign w:val="bottom"/>
          </w:tcPr>
          <w:p w14:paraId="0BF6761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91C0335" w14:textId="77777777" w:rsidR="004B1FA4" w:rsidRPr="00180E20" w:rsidRDefault="004B1FA4" w:rsidP="00A56C3C">
            <w:pPr>
              <w:tabs>
                <w:tab w:val="decimal" w:pos="113"/>
              </w:tabs>
              <w:spacing w:line="180" w:lineRule="exact"/>
              <w:rPr>
                <w:sz w:val="18"/>
                <w:szCs w:val="18"/>
              </w:rPr>
            </w:pPr>
          </w:p>
        </w:tc>
        <w:tc>
          <w:tcPr>
            <w:tcW w:w="141" w:type="dxa"/>
            <w:vAlign w:val="bottom"/>
          </w:tcPr>
          <w:p w14:paraId="12B3BA7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40658BE" w14:textId="77777777" w:rsidR="004B1FA4" w:rsidRPr="00180E20" w:rsidRDefault="004B1FA4" w:rsidP="00A56C3C">
            <w:pPr>
              <w:tabs>
                <w:tab w:val="decimal" w:pos="113"/>
              </w:tabs>
              <w:spacing w:line="180" w:lineRule="exact"/>
              <w:rPr>
                <w:sz w:val="18"/>
                <w:szCs w:val="18"/>
              </w:rPr>
            </w:pPr>
          </w:p>
        </w:tc>
        <w:tc>
          <w:tcPr>
            <w:tcW w:w="142" w:type="dxa"/>
          </w:tcPr>
          <w:p w14:paraId="52872E80"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70FD2E9" w14:textId="77777777" w:rsidR="004B1FA4" w:rsidRPr="00180E20" w:rsidRDefault="004B1FA4" w:rsidP="00A56C3C">
            <w:pPr>
              <w:tabs>
                <w:tab w:val="decimal" w:pos="113"/>
              </w:tabs>
              <w:spacing w:line="180" w:lineRule="exact"/>
              <w:rPr>
                <w:sz w:val="18"/>
                <w:szCs w:val="18"/>
              </w:rPr>
            </w:pPr>
          </w:p>
        </w:tc>
        <w:tc>
          <w:tcPr>
            <w:tcW w:w="112" w:type="dxa"/>
          </w:tcPr>
          <w:p w14:paraId="251AEDBE"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151F553D" w14:textId="77777777" w:rsidR="004B1FA4" w:rsidRPr="00180E20" w:rsidRDefault="004B1FA4" w:rsidP="00A56C3C">
            <w:pPr>
              <w:tabs>
                <w:tab w:val="decimal" w:pos="113"/>
              </w:tabs>
              <w:spacing w:line="180" w:lineRule="exact"/>
              <w:rPr>
                <w:sz w:val="18"/>
                <w:szCs w:val="18"/>
              </w:rPr>
            </w:pPr>
          </w:p>
        </w:tc>
        <w:tc>
          <w:tcPr>
            <w:tcW w:w="142" w:type="dxa"/>
            <w:vAlign w:val="bottom"/>
          </w:tcPr>
          <w:p w14:paraId="6E15B60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1F47B6A" w14:textId="77777777" w:rsidR="004B1FA4" w:rsidRPr="00180E20" w:rsidRDefault="004B1FA4" w:rsidP="00A56C3C">
            <w:pPr>
              <w:tabs>
                <w:tab w:val="decimal" w:pos="113"/>
              </w:tabs>
              <w:spacing w:line="180" w:lineRule="exact"/>
              <w:rPr>
                <w:sz w:val="18"/>
                <w:szCs w:val="18"/>
              </w:rPr>
            </w:pPr>
          </w:p>
        </w:tc>
        <w:tc>
          <w:tcPr>
            <w:tcW w:w="141" w:type="dxa"/>
            <w:vAlign w:val="bottom"/>
          </w:tcPr>
          <w:p w14:paraId="2B2F61C2"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3C6178F" w14:textId="77777777" w:rsidR="004B1FA4" w:rsidRPr="00180E20" w:rsidRDefault="004B1FA4" w:rsidP="00A56C3C">
            <w:pPr>
              <w:tabs>
                <w:tab w:val="decimal" w:pos="113"/>
              </w:tabs>
              <w:spacing w:line="180" w:lineRule="exact"/>
              <w:rPr>
                <w:sz w:val="18"/>
                <w:szCs w:val="18"/>
              </w:rPr>
            </w:pPr>
          </w:p>
        </w:tc>
        <w:tc>
          <w:tcPr>
            <w:tcW w:w="142" w:type="dxa"/>
            <w:vAlign w:val="bottom"/>
          </w:tcPr>
          <w:p w14:paraId="718298B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3A2AC263" w14:textId="77777777" w:rsidR="004B1FA4" w:rsidRPr="00180E20" w:rsidRDefault="004B1FA4" w:rsidP="00A56C3C">
            <w:pPr>
              <w:tabs>
                <w:tab w:val="decimal" w:pos="113"/>
              </w:tabs>
              <w:spacing w:line="180" w:lineRule="exact"/>
              <w:rPr>
                <w:sz w:val="18"/>
                <w:szCs w:val="18"/>
              </w:rPr>
            </w:pPr>
          </w:p>
        </w:tc>
        <w:tc>
          <w:tcPr>
            <w:tcW w:w="141" w:type="dxa"/>
            <w:vAlign w:val="bottom"/>
          </w:tcPr>
          <w:p w14:paraId="15701221"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07743E61"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189C02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C9DFC8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03EE7947"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6EAF5A5A"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82A2C6D"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4F723A4" w14:textId="77777777" w:rsidR="004B1FA4" w:rsidRPr="00180E20" w:rsidRDefault="004B1FA4" w:rsidP="00A56C3C">
            <w:pPr>
              <w:tabs>
                <w:tab w:val="decimal" w:pos="113"/>
              </w:tabs>
              <w:spacing w:line="180" w:lineRule="exact"/>
              <w:rPr>
                <w:sz w:val="18"/>
                <w:szCs w:val="18"/>
              </w:rPr>
            </w:pPr>
          </w:p>
        </w:tc>
      </w:tr>
      <w:tr w:rsidR="00180E20" w:rsidRPr="00180E20" w14:paraId="689E02E5" w14:textId="77777777" w:rsidTr="00A56C3C">
        <w:trPr>
          <w:trHeight w:val="20"/>
        </w:trPr>
        <w:tc>
          <w:tcPr>
            <w:tcW w:w="3550" w:type="dxa"/>
            <w:vAlign w:val="bottom"/>
          </w:tcPr>
          <w:p w14:paraId="62EC532E"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סה"כ רווח (הפסד) כולל</w:t>
            </w:r>
          </w:p>
        </w:tc>
        <w:tc>
          <w:tcPr>
            <w:tcW w:w="70" w:type="dxa"/>
            <w:vAlign w:val="bottom"/>
          </w:tcPr>
          <w:p w14:paraId="1F3FFFC7" w14:textId="77777777" w:rsidR="004B1FA4" w:rsidRPr="00180E20" w:rsidRDefault="004B1FA4" w:rsidP="00A56C3C">
            <w:pPr>
              <w:spacing w:line="180" w:lineRule="exact"/>
              <w:rPr>
                <w:sz w:val="18"/>
                <w:szCs w:val="18"/>
              </w:rPr>
            </w:pPr>
          </w:p>
        </w:tc>
        <w:tc>
          <w:tcPr>
            <w:tcW w:w="755" w:type="dxa"/>
            <w:shd w:val="clear" w:color="auto" w:fill="auto"/>
            <w:vAlign w:val="bottom"/>
          </w:tcPr>
          <w:p w14:paraId="754436A1" w14:textId="77777777" w:rsidR="004B1FA4" w:rsidRPr="00180E20" w:rsidRDefault="004B1FA4" w:rsidP="00A56C3C">
            <w:pPr>
              <w:tabs>
                <w:tab w:val="decimal" w:pos="113"/>
              </w:tabs>
              <w:spacing w:line="180" w:lineRule="exact"/>
              <w:rPr>
                <w:sz w:val="18"/>
                <w:szCs w:val="18"/>
              </w:rPr>
            </w:pPr>
          </w:p>
        </w:tc>
        <w:tc>
          <w:tcPr>
            <w:tcW w:w="113" w:type="dxa"/>
            <w:vAlign w:val="bottom"/>
          </w:tcPr>
          <w:p w14:paraId="54F0A75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4F8666" w14:textId="77777777" w:rsidR="004B1FA4" w:rsidRPr="00180E20" w:rsidRDefault="004B1FA4" w:rsidP="00A56C3C">
            <w:pPr>
              <w:tabs>
                <w:tab w:val="decimal" w:pos="113"/>
              </w:tabs>
              <w:spacing w:line="180" w:lineRule="exact"/>
              <w:rPr>
                <w:sz w:val="18"/>
                <w:szCs w:val="18"/>
              </w:rPr>
            </w:pPr>
          </w:p>
        </w:tc>
        <w:tc>
          <w:tcPr>
            <w:tcW w:w="141" w:type="dxa"/>
            <w:vAlign w:val="bottom"/>
          </w:tcPr>
          <w:p w14:paraId="18E3C4D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502E7AF" w14:textId="77777777" w:rsidR="004B1FA4" w:rsidRPr="00180E20" w:rsidRDefault="004B1FA4" w:rsidP="00A56C3C">
            <w:pPr>
              <w:tabs>
                <w:tab w:val="decimal" w:pos="113"/>
              </w:tabs>
              <w:spacing w:line="180" w:lineRule="exact"/>
              <w:rPr>
                <w:sz w:val="18"/>
                <w:szCs w:val="18"/>
              </w:rPr>
            </w:pPr>
          </w:p>
        </w:tc>
        <w:tc>
          <w:tcPr>
            <w:tcW w:w="142" w:type="dxa"/>
          </w:tcPr>
          <w:p w14:paraId="0B7F0948"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393C76E" w14:textId="77777777" w:rsidR="004B1FA4" w:rsidRPr="00180E20" w:rsidRDefault="004B1FA4" w:rsidP="00A56C3C">
            <w:pPr>
              <w:tabs>
                <w:tab w:val="decimal" w:pos="113"/>
              </w:tabs>
              <w:spacing w:line="180" w:lineRule="exact"/>
              <w:rPr>
                <w:sz w:val="18"/>
                <w:szCs w:val="18"/>
              </w:rPr>
            </w:pPr>
          </w:p>
        </w:tc>
        <w:tc>
          <w:tcPr>
            <w:tcW w:w="112" w:type="dxa"/>
          </w:tcPr>
          <w:p w14:paraId="77568A3E"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E027112" w14:textId="77777777" w:rsidR="004B1FA4" w:rsidRPr="00180E20" w:rsidRDefault="004B1FA4" w:rsidP="00A56C3C">
            <w:pPr>
              <w:tabs>
                <w:tab w:val="decimal" w:pos="113"/>
              </w:tabs>
              <w:spacing w:line="180" w:lineRule="exact"/>
              <w:rPr>
                <w:sz w:val="18"/>
                <w:szCs w:val="18"/>
              </w:rPr>
            </w:pPr>
          </w:p>
        </w:tc>
        <w:tc>
          <w:tcPr>
            <w:tcW w:w="142" w:type="dxa"/>
            <w:vAlign w:val="bottom"/>
          </w:tcPr>
          <w:p w14:paraId="4EB8A5D1"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CBE1A72" w14:textId="77777777" w:rsidR="004B1FA4" w:rsidRPr="00180E20" w:rsidRDefault="004B1FA4" w:rsidP="00A56C3C">
            <w:pPr>
              <w:tabs>
                <w:tab w:val="decimal" w:pos="113"/>
              </w:tabs>
              <w:spacing w:line="180" w:lineRule="exact"/>
              <w:rPr>
                <w:sz w:val="18"/>
                <w:szCs w:val="18"/>
              </w:rPr>
            </w:pPr>
          </w:p>
        </w:tc>
        <w:tc>
          <w:tcPr>
            <w:tcW w:w="141" w:type="dxa"/>
            <w:vAlign w:val="bottom"/>
          </w:tcPr>
          <w:p w14:paraId="440940E2"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320B0428" w14:textId="77777777" w:rsidR="004B1FA4" w:rsidRPr="00180E20" w:rsidRDefault="004B1FA4" w:rsidP="00A56C3C">
            <w:pPr>
              <w:tabs>
                <w:tab w:val="decimal" w:pos="113"/>
              </w:tabs>
              <w:spacing w:line="180" w:lineRule="exact"/>
              <w:rPr>
                <w:sz w:val="18"/>
                <w:szCs w:val="18"/>
              </w:rPr>
            </w:pPr>
          </w:p>
        </w:tc>
        <w:tc>
          <w:tcPr>
            <w:tcW w:w="142" w:type="dxa"/>
            <w:vAlign w:val="bottom"/>
          </w:tcPr>
          <w:p w14:paraId="6BAB3524"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22229247" w14:textId="77777777" w:rsidR="004B1FA4" w:rsidRPr="00180E20" w:rsidRDefault="004B1FA4" w:rsidP="00A56C3C">
            <w:pPr>
              <w:tabs>
                <w:tab w:val="decimal" w:pos="113"/>
              </w:tabs>
              <w:spacing w:line="180" w:lineRule="exact"/>
              <w:rPr>
                <w:sz w:val="18"/>
                <w:szCs w:val="18"/>
              </w:rPr>
            </w:pPr>
          </w:p>
        </w:tc>
        <w:tc>
          <w:tcPr>
            <w:tcW w:w="141" w:type="dxa"/>
            <w:vAlign w:val="bottom"/>
          </w:tcPr>
          <w:p w14:paraId="23526C5C"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C13D299"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F8314D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2C467F5"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3D4FDA4"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D135C0A"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3ABEAED8"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0466BB0" w14:textId="77777777" w:rsidR="004B1FA4" w:rsidRPr="00180E20" w:rsidRDefault="004B1FA4" w:rsidP="00A56C3C">
            <w:pPr>
              <w:tabs>
                <w:tab w:val="decimal" w:pos="113"/>
              </w:tabs>
              <w:spacing w:line="180" w:lineRule="exact"/>
              <w:rPr>
                <w:sz w:val="18"/>
                <w:szCs w:val="18"/>
              </w:rPr>
            </w:pPr>
          </w:p>
        </w:tc>
      </w:tr>
      <w:tr w:rsidR="00180E20" w:rsidRPr="00180E20" w14:paraId="03D64DBC" w14:textId="77777777" w:rsidTr="00A56C3C">
        <w:trPr>
          <w:trHeight w:val="20"/>
        </w:trPr>
        <w:tc>
          <w:tcPr>
            <w:tcW w:w="3550" w:type="dxa"/>
            <w:vAlign w:val="bottom"/>
          </w:tcPr>
          <w:p w14:paraId="10E201BB"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מעבר מרכוש קבוע בעלות לנדל"ן להשקעה בשווי הוגן</w:t>
            </w:r>
          </w:p>
        </w:tc>
        <w:tc>
          <w:tcPr>
            <w:tcW w:w="70" w:type="dxa"/>
            <w:vAlign w:val="bottom"/>
          </w:tcPr>
          <w:p w14:paraId="4969240C" w14:textId="77777777" w:rsidR="004B1FA4" w:rsidRPr="00180E20" w:rsidRDefault="004B1FA4" w:rsidP="00A56C3C">
            <w:pPr>
              <w:spacing w:line="180" w:lineRule="exact"/>
              <w:rPr>
                <w:sz w:val="18"/>
                <w:szCs w:val="18"/>
              </w:rPr>
            </w:pPr>
          </w:p>
        </w:tc>
        <w:tc>
          <w:tcPr>
            <w:tcW w:w="755" w:type="dxa"/>
            <w:shd w:val="clear" w:color="auto" w:fill="auto"/>
            <w:vAlign w:val="bottom"/>
          </w:tcPr>
          <w:p w14:paraId="6198B447" w14:textId="77777777" w:rsidR="004B1FA4" w:rsidRPr="00180E20" w:rsidRDefault="004B1FA4" w:rsidP="00A56C3C">
            <w:pPr>
              <w:tabs>
                <w:tab w:val="decimal" w:pos="113"/>
              </w:tabs>
              <w:spacing w:line="180" w:lineRule="exact"/>
              <w:rPr>
                <w:sz w:val="18"/>
                <w:szCs w:val="18"/>
              </w:rPr>
            </w:pPr>
          </w:p>
        </w:tc>
        <w:tc>
          <w:tcPr>
            <w:tcW w:w="113" w:type="dxa"/>
            <w:vAlign w:val="bottom"/>
          </w:tcPr>
          <w:p w14:paraId="3A48F26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B88B88F" w14:textId="77777777" w:rsidR="004B1FA4" w:rsidRPr="00180E20" w:rsidRDefault="004B1FA4" w:rsidP="00A56C3C">
            <w:pPr>
              <w:tabs>
                <w:tab w:val="decimal" w:pos="113"/>
              </w:tabs>
              <w:spacing w:line="180" w:lineRule="exact"/>
              <w:rPr>
                <w:sz w:val="18"/>
                <w:szCs w:val="18"/>
              </w:rPr>
            </w:pPr>
          </w:p>
        </w:tc>
        <w:tc>
          <w:tcPr>
            <w:tcW w:w="141" w:type="dxa"/>
            <w:vAlign w:val="bottom"/>
          </w:tcPr>
          <w:p w14:paraId="671CF69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D2C612F" w14:textId="77777777" w:rsidR="004B1FA4" w:rsidRPr="00180E20" w:rsidRDefault="004B1FA4" w:rsidP="00A56C3C">
            <w:pPr>
              <w:tabs>
                <w:tab w:val="decimal" w:pos="113"/>
              </w:tabs>
              <w:spacing w:line="180" w:lineRule="exact"/>
              <w:rPr>
                <w:sz w:val="18"/>
                <w:szCs w:val="18"/>
              </w:rPr>
            </w:pPr>
          </w:p>
        </w:tc>
        <w:tc>
          <w:tcPr>
            <w:tcW w:w="142" w:type="dxa"/>
          </w:tcPr>
          <w:p w14:paraId="0A99249D"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301E5B06" w14:textId="77777777" w:rsidR="004B1FA4" w:rsidRPr="00180E20" w:rsidRDefault="004B1FA4" w:rsidP="00A56C3C">
            <w:pPr>
              <w:tabs>
                <w:tab w:val="decimal" w:pos="113"/>
              </w:tabs>
              <w:spacing w:line="180" w:lineRule="exact"/>
              <w:rPr>
                <w:sz w:val="18"/>
                <w:szCs w:val="18"/>
              </w:rPr>
            </w:pPr>
          </w:p>
        </w:tc>
        <w:tc>
          <w:tcPr>
            <w:tcW w:w="112" w:type="dxa"/>
          </w:tcPr>
          <w:p w14:paraId="1796D3AB"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1042FC79" w14:textId="77777777" w:rsidR="004B1FA4" w:rsidRPr="00180E20" w:rsidRDefault="004B1FA4" w:rsidP="00A56C3C">
            <w:pPr>
              <w:tabs>
                <w:tab w:val="decimal" w:pos="113"/>
              </w:tabs>
              <w:spacing w:line="180" w:lineRule="exact"/>
              <w:rPr>
                <w:sz w:val="18"/>
                <w:szCs w:val="18"/>
              </w:rPr>
            </w:pPr>
          </w:p>
        </w:tc>
        <w:tc>
          <w:tcPr>
            <w:tcW w:w="142" w:type="dxa"/>
            <w:vAlign w:val="bottom"/>
          </w:tcPr>
          <w:p w14:paraId="74DC6E0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7759B45" w14:textId="77777777" w:rsidR="004B1FA4" w:rsidRPr="00180E20" w:rsidRDefault="004B1FA4" w:rsidP="00A56C3C">
            <w:pPr>
              <w:tabs>
                <w:tab w:val="decimal" w:pos="113"/>
              </w:tabs>
              <w:spacing w:line="180" w:lineRule="exact"/>
              <w:rPr>
                <w:sz w:val="18"/>
                <w:szCs w:val="18"/>
              </w:rPr>
            </w:pPr>
          </w:p>
        </w:tc>
        <w:tc>
          <w:tcPr>
            <w:tcW w:w="141" w:type="dxa"/>
            <w:vAlign w:val="bottom"/>
          </w:tcPr>
          <w:p w14:paraId="05D27DD0"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77313C92" w14:textId="77777777" w:rsidR="004B1FA4" w:rsidRPr="00180E20" w:rsidRDefault="004B1FA4" w:rsidP="00A56C3C">
            <w:pPr>
              <w:tabs>
                <w:tab w:val="decimal" w:pos="113"/>
              </w:tabs>
              <w:spacing w:line="180" w:lineRule="exact"/>
              <w:rPr>
                <w:sz w:val="18"/>
                <w:szCs w:val="18"/>
              </w:rPr>
            </w:pPr>
          </w:p>
        </w:tc>
        <w:tc>
          <w:tcPr>
            <w:tcW w:w="142" w:type="dxa"/>
            <w:vAlign w:val="bottom"/>
          </w:tcPr>
          <w:p w14:paraId="36EDAD18"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7163587" w14:textId="77777777" w:rsidR="004B1FA4" w:rsidRPr="00180E20" w:rsidRDefault="004B1FA4" w:rsidP="00A56C3C">
            <w:pPr>
              <w:tabs>
                <w:tab w:val="decimal" w:pos="113"/>
              </w:tabs>
              <w:spacing w:line="180" w:lineRule="exact"/>
              <w:rPr>
                <w:sz w:val="18"/>
                <w:szCs w:val="18"/>
              </w:rPr>
            </w:pPr>
          </w:p>
        </w:tc>
        <w:tc>
          <w:tcPr>
            <w:tcW w:w="141" w:type="dxa"/>
            <w:vAlign w:val="bottom"/>
          </w:tcPr>
          <w:p w14:paraId="0A1064A5"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F1D74C"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5DD51C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69730F6"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613E15E5"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5DAEBC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A94E9BE"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1DD808CC" w14:textId="77777777" w:rsidR="004B1FA4" w:rsidRPr="00180E20" w:rsidRDefault="004B1FA4" w:rsidP="00A56C3C">
            <w:pPr>
              <w:tabs>
                <w:tab w:val="decimal" w:pos="113"/>
              </w:tabs>
              <w:spacing w:line="180" w:lineRule="exact"/>
              <w:rPr>
                <w:sz w:val="18"/>
                <w:szCs w:val="18"/>
              </w:rPr>
            </w:pPr>
          </w:p>
        </w:tc>
      </w:tr>
      <w:tr w:rsidR="00180E20" w:rsidRPr="00180E20" w14:paraId="68B73A61" w14:textId="77777777" w:rsidTr="00A56C3C">
        <w:trPr>
          <w:trHeight w:val="20"/>
        </w:trPr>
        <w:tc>
          <w:tcPr>
            <w:tcW w:w="3550" w:type="dxa"/>
            <w:vAlign w:val="bottom"/>
          </w:tcPr>
          <w:p w14:paraId="4F70CDAF"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העברה מקרן הערכה מחדש בגין רכוש קבוע בגובה הפחת </w:t>
            </w:r>
          </w:p>
        </w:tc>
        <w:tc>
          <w:tcPr>
            <w:tcW w:w="70" w:type="dxa"/>
            <w:vAlign w:val="bottom"/>
          </w:tcPr>
          <w:p w14:paraId="358F88BE" w14:textId="77777777" w:rsidR="004B1FA4" w:rsidRPr="00180E20" w:rsidRDefault="004B1FA4" w:rsidP="00A56C3C">
            <w:pPr>
              <w:spacing w:line="180" w:lineRule="exact"/>
              <w:rPr>
                <w:sz w:val="18"/>
                <w:szCs w:val="18"/>
              </w:rPr>
            </w:pPr>
          </w:p>
        </w:tc>
        <w:tc>
          <w:tcPr>
            <w:tcW w:w="755" w:type="dxa"/>
            <w:shd w:val="clear" w:color="auto" w:fill="auto"/>
            <w:vAlign w:val="bottom"/>
          </w:tcPr>
          <w:p w14:paraId="5E7DB684" w14:textId="77777777" w:rsidR="004B1FA4" w:rsidRPr="00180E20" w:rsidRDefault="004B1FA4" w:rsidP="00A56C3C">
            <w:pPr>
              <w:tabs>
                <w:tab w:val="decimal" w:pos="113"/>
              </w:tabs>
              <w:spacing w:line="180" w:lineRule="exact"/>
              <w:rPr>
                <w:sz w:val="18"/>
                <w:szCs w:val="18"/>
              </w:rPr>
            </w:pPr>
          </w:p>
        </w:tc>
        <w:tc>
          <w:tcPr>
            <w:tcW w:w="113" w:type="dxa"/>
            <w:vAlign w:val="bottom"/>
          </w:tcPr>
          <w:p w14:paraId="17CFC97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9706FBD" w14:textId="77777777" w:rsidR="004B1FA4" w:rsidRPr="00180E20" w:rsidRDefault="004B1FA4" w:rsidP="00A56C3C">
            <w:pPr>
              <w:tabs>
                <w:tab w:val="decimal" w:pos="113"/>
              </w:tabs>
              <w:spacing w:line="180" w:lineRule="exact"/>
              <w:rPr>
                <w:sz w:val="18"/>
                <w:szCs w:val="18"/>
              </w:rPr>
            </w:pPr>
          </w:p>
        </w:tc>
        <w:tc>
          <w:tcPr>
            <w:tcW w:w="141" w:type="dxa"/>
            <w:vAlign w:val="bottom"/>
          </w:tcPr>
          <w:p w14:paraId="097B5E2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CD7FCB8" w14:textId="77777777" w:rsidR="004B1FA4" w:rsidRPr="00180E20" w:rsidRDefault="004B1FA4" w:rsidP="00A56C3C">
            <w:pPr>
              <w:tabs>
                <w:tab w:val="decimal" w:pos="113"/>
              </w:tabs>
              <w:spacing w:line="180" w:lineRule="exact"/>
              <w:rPr>
                <w:sz w:val="18"/>
                <w:szCs w:val="18"/>
              </w:rPr>
            </w:pPr>
          </w:p>
        </w:tc>
        <w:tc>
          <w:tcPr>
            <w:tcW w:w="142" w:type="dxa"/>
          </w:tcPr>
          <w:p w14:paraId="6507170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5C0B4EDE" w14:textId="77777777" w:rsidR="004B1FA4" w:rsidRPr="00180E20" w:rsidRDefault="004B1FA4" w:rsidP="00A56C3C">
            <w:pPr>
              <w:tabs>
                <w:tab w:val="decimal" w:pos="113"/>
              </w:tabs>
              <w:spacing w:line="180" w:lineRule="exact"/>
              <w:rPr>
                <w:sz w:val="18"/>
                <w:szCs w:val="18"/>
              </w:rPr>
            </w:pPr>
          </w:p>
        </w:tc>
        <w:tc>
          <w:tcPr>
            <w:tcW w:w="112" w:type="dxa"/>
          </w:tcPr>
          <w:p w14:paraId="38DD86FF"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590B124" w14:textId="77777777" w:rsidR="004B1FA4" w:rsidRPr="00180E20" w:rsidRDefault="004B1FA4" w:rsidP="00A56C3C">
            <w:pPr>
              <w:tabs>
                <w:tab w:val="decimal" w:pos="113"/>
              </w:tabs>
              <w:spacing w:line="180" w:lineRule="exact"/>
              <w:rPr>
                <w:sz w:val="18"/>
                <w:szCs w:val="18"/>
              </w:rPr>
            </w:pPr>
          </w:p>
        </w:tc>
        <w:tc>
          <w:tcPr>
            <w:tcW w:w="142" w:type="dxa"/>
            <w:vAlign w:val="bottom"/>
          </w:tcPr>
          <w:p w14:paraId="3AE8770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32A8C21" w14:textId="77777777" w:rsidR="004B1FA4" w:rsidRPr="00180E20" w:rsidRDefault="004B1FA4" w:rsidP="00A56C3C">
            <w:pPr>
              <w:tabs>
                <w:tab w:val="decimal" w:pos="113"/>
              </w:tabs>
              <w:spacing w:line="180" w:lineRule="exact"/>
              <w:rPr>
                <w:sz w:val="18"/>
                <w:szCs w:val="18"/>
              </w:rPr>
            </w:pPr>
          </w:p>
        </w:tc>
        <w:tc>
          <w:tcPr>
            <w:tcW w:w="141" w:type="dxa"/>
            <w:vAlign w:val="bottom"/>
          </w:tcPr>
          <w:p w14:paraId="124E7FE5"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688D269E" w14:textId="77777777" w:rsidR="004B1FA4" w:rsidRPr="00180E20" w:rsidRDefault="004B1FA4" w:rsidP="00A56C3C">
            <w:pPr>
              <w:tabs>
                <w:tab w:val="decimal" w:pos="113"/>
              </w:tabs>
              <w:spacing w:line="180" w:lineRule="exact"/>
              <w:rPr>
                <w:sz w:val="18"/>
                <w:szCs w:val="18"/>
              </w:rPr>
            </w:pPr>
          </w:p>
        </w:tc>
        <w:tc>
          <w:tcPr>
            <w:tcW w:w="142" w:type="dxa"/>
            <w:vAlign w:val="bottom"/>
          </w:tcPr>
          <w:p w14:paraId="0A0F759C"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E1F9EF7" w14:textId="77777777" w:rsidR="004B1FA4" w:rsidRPr="00180E20" w:rsidRDefault="004B1FA4" w:rsidP="00A56C3C">
            <w:pPr>
              <w:tabs>
                <w:tab w:val="decimal" w:pos="113"/>
              </w:tabs>
              <w:spacing w:line="180" w:lineRule="exact"/>
              <w:rPr>
                <w:sz w:val="18"/>
                <w:szCs w:val="18"/>
              </w:rPr>
            </w:pPr>
          </w:p>
        </w:tc>
        <w:tc>
          <w:tcPr>
            <w:tcW w:w="141" w:type="dxa"/>
            <w:vAlign w:val="bottom"/>
          </w:tcPr>
          <w:p w14:paraId="6E223388"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1FE56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FAFDFE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92D9210"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4492DEE"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7673CD30"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393A073"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17F38E9" w14:textId="77777777" w:rsidR="004B1FA4" w:rsidRPr="00180E20" w:rsidRDefault="004B1FA4" w:rsidP="00A56C3C">
            <w:pPr>
              <w:tabs>
                <w:tab w:val="decimal" w:pos="113"/>
              </w:tabs>
              <w:spacing w:line="180" w:lineRule="exact"/>
              <w:rPr>
                <w:sz w:val="18"/>
                <w:szCs w:val="18"/>
              </w:rPr>
            </w:pPr>
          </w:p>
        </w:tc>
      </w:tr>
      <w:tr w:rsidR="00180E20" w:rsidRPr="00180E20" w14:paraId="6C7CF9F6" w14:textId="77777777" w:rsidTr="00A56C3C">
        <w:trPr>
          <w:trHeight w:val="20"/>
        </w:trPr>
        <w:tc>
          <w:tcPr>
            <w:tcW w:w="3550" w:type="dxa"/>
            <w:vAlign w:val="bottom"/>
          </w:tcPr>
          <w:p w14:paraId="58477F1E"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קרן הון מעסקה עם בעל שליטה </w:t>
            </w:r>
          </w:p>
        </w:tc>
        <w:tc>
          <w:tcPr>
            <w:tcW w:w="70" w:type="dxa"/>
            <w:vAlign w:val="bottom"/>
          </w:tcPr>
          <w:p w14:paraId="49E4809C" w14:textId="77777777" w:rsidR="004B1FA4" w:rsidRPr="00180E20" w:rsidRDefault="004B1FA4" w:rsidP="00A56C3C">
            <w:pPr>
              <w:spacing w:line="180" w:lineRule="exact"/>
              <w:rPr>
                <w:sz w:val="18"/>
                <w:szCs w:val="18"/>
              </w:rPr>
            </w:pPr>
          </w:p>
        </w:tc>
        <w:tc>
          <w:tcPr>
            <w:tcW w:w="755" w:type="dxa"/>
            <w:shd w:val="clear" w:color="auto" w:fill="auto"/>
            <w:vAlign w:val="bottom"/>
          </w:tcPr>
          <w:p w14:paraId="5E26AAED" w14:textId="77777777" w:rsidR="004B1FA4" w:rsidRPr="00180E20" w:rsidRDefault="004B1FA4" w:rsidP="00A56C3C">
            <w:pPr>
              <w:tabs>
                <w:tab w:val="decimal" w:pos="113"/>
              </w:tabs>
              <w:spacing w:line="180" w:lineRule="exact"/>
              <w:rPr>
                <w:sz w:val="18"/>
                <w:szCs w:val="18"/>
              </w:rPr>
            </w:pPr>
          </w:p>
        </w:tc>
        <w:tc>
          <w:tcPr>
            <w:tcW w:w="113" w:type="dxa"/>
            <w:vAlign w:val="bottom"/>
          </w:tcPr>
          <w:p w14:paraId="0C78202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776AB78" w14:textId="77777777" w:rsidR="004B1FA4" w:rsidRPr="00180E20" w:rsidRDefault="004B1FA4" w:rsidP="00A56C3C">
            <w:pPr>
              <w:tabs>
                <w:tab w:val="decimal" w:pos="113"/>
              </w:tabs>
              <w:spacing w:line="180" w:lineRule="exact"/>
              <w:rPr>
                <w:sz w:val="18"/>
                <w:szCs w:val="18"/>
              </w:rPr>
            </w:pPr>
          </w:p>
        </w:tc>
        <w:tc>
          <w:tcPr>
            <w:tcW w:w="141" w:type="dxa"/>
            <w:vAlign w:val="bottom"/>
          </w:tcPr>
          <w:p w14:paraId="1E9D0DFC"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A2E4BE6" w14:textId="77777777" w:rsidR="004B1FA4" w:rsidRPr="00180E20" w:rsidRDefault="004B1FA4" w:rsidP="00A56C3C">
            <w:pPr>
              <w:tabs>
                <w:tab w:val="decimal" w:pos="113"/>
              </w:tabs>
              <w:spacing w:line="180" w:lineRule="exact"/>
              <w:rPr>
                <w:sz w:val="18"/>
                <w:szCs w:val="18"/>
              </w:rPr>
            </w:pPr>
          </w:p>
        </w:tc>
        <w:tc>
          <w:tcPr>
            <w:tcW w:w="142" w:type="dxa"/>
          </w:tcPr>
          <w:p w14:paraId="2D2277BE"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1E588EEA" w14:textId="77777777" w:rsidR="004B1FA4" w:rsidRPr="00180E20" w:rsidRDefault="004B1FA4" w:rsidP="00A56C3C">
            <w:pPr>
              <w:tabs>
                <w:tab w:val="decimal" w:pos="113"/>
              </w:tabs>
              <w:spacing w:line="180" w:lineRule="exact"/>
              <w:rPr>
                <w:sz w:val="18"/>
                <w:szCs w:val="18"/>
              </w:rPr>
            </w:pPr>
          </w:p>
        </w:tc>
        <w:tc>
          <w:tcPr>
            <w:tcW w:w="112" w:type="dxa"/>
          </w:tcPr>
          <w:p w14:paraId="466F6725"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AD4E2DD" w14:textId="77777777" w:rsidR="004B1FA4" w:rsidRPr="00180E20" w:rsidRDefault="004B1FA4" w:rsidP="00A56C3C">
            <w:pPr>
              <w:tabs>
                <w:tab w:val="decimal" w:pos="113"/>
              </w:tabs>
              <w:spacing w:line="180" w:lineRule="exact"/>
              <w:rPr>
                <w:sz w:val="18"/>
                <w:szCs w:val="18"/>
              </w:rPr>
            </w:pPr>
          </w:p>
        </w:tc>
        <w:tc>
          <w:tcPr>
            <w:tcW w:w="142" w:type="dxa"/>
            <w:vAlign w:val="bottom"/>
          </w:tcPr>
          <w:p w14:paraId="14100BC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69FD24A" w14:textId="77777777" w:rsidR="004B1FA4" w:rsidRPr="00180E20" w:rsidRDefault="004B1FA4" w:rsidP="00A56C3C">
            <w:pPr>
              <w:tabs>
                <w:tab w:val="decimal" w:pos="113"/>
              </w:tabs>
              <w:spacing w:line="180" w:lineRule="exact"/>
              <w:rPr>
                <w:sz w:val="18"/>
                <w:szCs w:val="18"/>
              </w:rPr>
            </w:pPr>
          </w:p>
        </w:tc>
        <w:tc>
          <w:tcPr>
            <w:tcW w:w="141" w:type="dxa"/>
            <w:vAlign w:val="bottom"/>
          </w:tcPr>
          <w:p w14:paraId="7C533F4A"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20AFF4FE" w14:textId="77777777" w:rsidR="004B1FA4" w:rsidRPr="00180E20" w:rsidRDefault="004B1FA4" w:rsidP="00A56C3C">
            <w:pPr>
              <w:tabs>
                <w:tab w:val="decimal" w:pos="113"/>
              </w:tabs>
              <w:spacing w:line="180" w:lineRule="exact"/>
              <w:rPr>
                <w:sz w:val="18"/>
                <w:szCs w:val="18"/>
              </w:rPr>
            </w:pPr>
          </w:p>
        </w:tc>
        <w:tc>
          <w:tcPr>
            <w:tcW w:w="142" w:type="dxa"/>
            <w:vAlign w:val="bottom"/>
          </w:tcPr>
          <w:p w14:paraId="19567889"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255AE574" w14:textId="77777777" w:rsidR="004B1FA4" w:rsidRPr="00180E20" w:rsidRDefault="004B1FA4" w:rsidP="00A56C3C">
            <w:pPr>
              <w:tabs>
                <w:tab w:val="decimal" w:pos="113"/>
              </w:tabs>
              <w:spacing w:line="180" w:lineRule="exact"/>
              <w:rPr>
                <w:sz w:val="18"/>
                <w:szCs w:val="18"/>
              </w:rPr>
            </w:pPr>
          </w:p>
        </w:tc>
        <w:tc>
          <w:tcPr>
            <w:tcW w:w="141" w:type="dxa"/>
            <w:vAlign w:val="bottom"/>
          </w:tcPr>
          <w:p w14:paraId="2B216A22"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BF16FC5"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859B51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4858CC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2774C97"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65C23EEE"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67F516E3"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07BE7EB" w14:textId="77777777" w:rsidR="004B1FA4" w:rsidRPr="00180E20" w:rsidRDefault="004B1FA4" w:rsidP="00A56C3C">
            <w:pPr>
              <w:tabs>
                <w:tab w:val="decimal" w:pos="113"/>
              </w:tabs>
              <w:spacing w:line="180" w:lineRule="exact"/>
              <w:rPr>
                <w:sz w:val="18"/>
                <w:szCs w:val="18"/>
              </w:rPr>
            </w:pPr>
          </w:p>
        </w:tc>
      </w:tr>
      <w:tr w:rsidR="00180E20" w:rsidRPr="00180E20" w14:paraId="5EDDC64A" w14:textId="77777777" w:rsidTr="00A56C3C">
        <w:trPr>
          <w:trHeight w:val="20"/>
        </w:trPr>
        <w:tc>
          <w:tcPr>
            <w:tcW w:w="3550" w:type="dxa"/>
            <w:vAlign w:val="bottom"/>
          </w:tcPr>
          <w:p w14:paraId="118E392C"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הנפקת </w:t>
            </w:r>
            <w:r w:rsidRPr="00180E20">
              <w:rPr>
                <w:sz w:val="18"/>
                <w:szCs w:val="18"/>
                <w:rtl/>
              </w:rPr>
              <w:t xml:space="preserve">מניות </w:t>
            </w:r>
            <w:r w:rsidRPr="00180E20">
              <w:rPr>
                <w:rFonts w:hint="cs"/>
                <w:sz w:val="18"/>
                <w:szCs w:val="18"/>
                <w:rtl/>
              </w:rPr>
              <w:t>(בניכוי הוצאות הנפקה)</w:t>
            </w:r>
          </w:p>
        </w:tc>
        <w:tc>
          <w:tcPr>
            <w:tcW w:w="70" w:type="dxa"/>
            <w:vAlign w:val="bottom"/>
          </w:tcPr>
          <w:p w14:paraId="1834088E" w14:textId="77777777" w:rsidR="004B1FA4" w:rsidRPr="00180E20" w:rsidRDefault="004B1FA4" w:rsidP="00A56C3C">
            <w:pPr>
              <w:spacing w:line="180" w:lineRule="exact"/>
              <w:rPr>
                <w:sz w:val="18"/>
                <w:szCs w:val="18"/>
              </w:rPr>
            </w:pPr>
          </w:p>
        </w:tc>
        <w:tc>
          <w:tcPr>
            <w:tcW w:w="755" w:type="dxa"/>
            <w:shd w:val="clear" w:color="auto" w:fill="auto"/>
            <w:vAlign w:val="bottom"/>
          </w:tcPr>
          <w:p w14:paraId="1F38F293" w14:textId="77777777" w:rsidR="004B1FA4" w:rsidRPr="00180E20" w:rsidRDefault="004B1FA4" w:rsidP="00A56C3C">
            <w:pPr>
              <w:tabs>
                <w:tab w:val="decimal" w:pos="113"/>
              </w:tabs>
              <w:spacing w:line="180" w:lineRule="exact"/>
              <w:rPr>
                <w:sz w:val="18"/>
                <w:szCs w:val="18"/>
              </w:rPr>
            </w:pPr>
          </w:p>
        </w:tc>
        <w:tc>
          <w:tcPr>
            <w:tcW w:w="113" w:type="dxa"/>
            <w:vAlign w:val="bottom"/>
          </w:tcPr>
          <w:p w14:paraId="66BEB3B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D0143CE" w14:textId="77777777" w:rsidR="004B1FA4" w:rsidRPr="00180E20" w:rsidRDefault="004B1FA4" w:rsidP="00A56C3C">
            <w:pPr>
              <w:tabs>
                <w:tab w:val="decimal" w:pos="113"/>
              </w:tabs>
              <w:spacing w:line="180" w:lineRule="exact"/>
              <w:rPr>
                <w:sz w:val="18"/>
                <w:szCs w:val="18"/>
              </w:rPr>
            </w:pPr>
          </w:p>
        </w:tc>
        <w:tc>
          <w:tcPr>
            <w:tcW w:w="141" w:type="dxa"/>
            <w:vAlign w:val="bottom"/>
          </w:tcPr>
          <w:p w14:paraId="749304E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72F4424" w14:textId="77777777" w:rsidR="004B1FA4" w:rsidRPr="00180E20" w:rsidRDefault="004B1FA4" w:rsidP="00A56C3C">
            <w:pPr>
              <w:tabs>
                <w:tab w:val="decimal" w:pos="113"/>
              </w:tabs>
              <w:spacing w:line="180" w:lineRule="exact"/>
              <w:rPr>
                <w:sz w:val="18"/>
                <w:szCs w:val="18"/>
              </w:rPr>
            </w:pPr>
          </w:p>
        </w:tc>
        <w:tc>
          <w:tcPr>
            <w:tcW w:w="142" w:type="dxa"/>
          </w:tcPr>
          <w:p w14:paraId="7B560499"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DFB5486" w14:textId="77777777" w:rsidR="004B1FA4" w:rsidRPr="00180E20" w:rsidRDefault="004B1FA4" w:rsidP="00A56C3C">
            <w:pPr>
              <w:tabs>
                <w:tab w:val="decimal" w:pos="113"/>
              </w:tabs>
              <w:spacing w:line="180" w:lineRule="exact"/>
              <w:rPr>
                <w:sz w:val="18"/>
                <w:szCs w:val="18"/>
              </w:rPr>
            </w:pPr>
          </w:p>
        </w:tc>
        <w:tc>
          <w:tcPr>
            <w:tcW w:w="112" w:type="dxa"/>
          </w:tcPr>
          <w:p w14:paraId="1DE664BC"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AB341C9" w14:textId="77777777" w:rsidR="004B1FA4" w:rsidRPr="00180E20" w:rsidRDefault="004B1FA4" w:rsidP="00A56C3C">
            <w:pPr>
              <w:tabs>
                <w:tab w:val="decimal" w:pos="113"/>
              </w:tabs>
              <w:spacing w:line="180" w:lineRule="exact"/>
              <w:rPr>
                <w:sz w:val="18"/>
                <w:szCs w:val="18"/>
              </w:rPr>
            </w:pPr>
          </w:p>
        </w:tc>
        <w:tc>
          <w:tcPr>
            <w:tcW w:w="142" w:type="dxa"/>
            <w:vAlign w:val="bottom"/>
          </w:tcPr>
          <w:p w14:paraId="39EF8C6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5EABAE4" w14:textId="77777777" w:rsidR="004B1FA4" w:rsidRPr="00180E20" w:rsidRDefault="004B1FA4" w:rsidP="00A56C3C">
            <w:pPr>
              <w:tabs>
                <w:tab w:val="decimal" w:pos="113"/>
              </w:tabs>
              <w:spacing w:line="180" w:lineRule="exact"/>
              <w:rPr>
                <w:sz w:val="18"/>
                <w:szCs w:val="18"/>
              </w:rPr>
            </w:pPr>
          </w:p>
        </w:tc>
        <w:tc>
          <w:tcPr>
            <w:tcW w:w="141" w:type="dxa"/>
            <w:vAlign w:val="bottom"/>
          </w:tcPr>
          <w:p w14:paraId="09108463"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9B38F59" w14:textId="77777777" w:rsidR="004B1FA4" w:rsidRPr="00180E20" w:rsidRDefault="004B1FA4" w:rsidP="00A56C3C">
            <w:pPr>
              <w:tabs>
                <w:tab w:val="decimal" w:pos="113"/>
              </w:tabs>
              <w:spacing w:line="180" w:lineRule="exact"/>
              <w:rPr>
                <w:sz w:val="18"/>
                <w:szCs w:val="18"/>
              </w:rPr>
            </w:pPr>
          </w:p>
        </w:tc>
        <w:tc>
          <w:tcPr>
            <w:tcW w:w="142" w:type="dxa"/>
            <w:vAlign w:val="bottom"/>
          </w:tcPr>
          <w:p w14:paraId="588F2AD0"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76A5378" w14:textId="77777777" w:rsidR="004B1FA4" w:rsidRPr="00180E20" w:rsidRDefault="004B1FA4" w:rsidP="00A56C3C">
            <w:pPr>
              <w:tabs>
                <w:tab w:val="decimal" w:pos="113"/>
              </w:tabs>
              <w:spacing w:line="180" w:lineRule="exact"/>
              <w:rPr>
                <w:sz w:val="18"/>
                <w:szCs w:val="18"/>
              </w:rPr>
            </w:pPr>
          </w:p>
        </w:tc>
        <w:tc>
          <w:tcPr>
            <w:tcW w:w="141" w:type="dxa"/>
            <w:vAlign w:val="bottom"/>
          </w:tcPr>
          <w:p w14:paraId="1510D745"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421F4024"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43EC894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45A7D32"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E81C74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53C78A2C"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90C92A0"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261D964" w14:textId="77777777" w:rsidR="004B1FA4" w:rsidRPr="00180E20" w:rsidRDefault="004B1FA4" w:rsidP="00A56C3C">
            <w:pPr>
              <w:tabs>
                <w:tab w:val="decimal" w:pos="113"/>
              </w:tabs>
              <w:spacing w:line="180" w:lineRule="exact"/>
              <w:rPr>
                <w:sz w:val="18"/>
                <w:szCs w:val="18"/>
              </w:rPr>
            </w:pPr>
          </w:p>
        </w:tc>
      </w:tr>
      <w:tr w:rsidR="00180E20" w:rsidRPr="00180E20" w14:paraId="297C2738" w14:textId="77777777" w:rsidTr="00A56C3C">
        <w:trPr>
          <w:trHeight w:val="20"/>
        </w:trPr>
        <w:tc>
          <w:tcPr>
            <w:tcW w:w="3550" w:type="dxa"/>
            <w:vAlign w:val="bottom"/>
          </w:tcPr>
          <w:p w14:paraId="7D0CF379"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הנפקת כתבי אופציה (בניכוי הוצאות הנפקה)</w:t>
            </w:r>
          </w:p>
        </w:tc>
        <w:tc>
          <w:tcPr>
            <w:tcW w:w="70" w:type="dxa"/>
            <w:vAlign w:val="bottom"/>
          </w:tcPr>
          <w:p w14:paraId="74E56D0D" w14:textId="77777777" w:rsidR="004B1FA4" w:rsidRPr="00180E20" w:rsidRDefault="004B1FA4" w:rsidP="00A56C3C">
            <w:pPr>
              <w:spacing w:line="180" w:lineRule="exact"/>
              <w:rPr>
                <w:sz w:val="18"/>
                <w:szCs w:val="18"/>
              </w:rPr>
            </w:pPr>
          </w:p>
        </w:tc>
        <w:tc>
          <w:tcPr>
            <w:tcW w:w="755" w:type="dxa"/>
            <w:shd w:val="clear" w:color="auto" w:fill="auto"/>
            <w:vAlign w:val="bottom"/>
          </w:tcPr>
          <w:p w14:paraId="209594EB" w14:textId="77777777" w:rsidR="004B1FA4" w:rsidRPr="00180E20" w:rsidRDefault="004B1FA4" w:rsidP="00A56C3C">
            <w:pPr>
              <w:tabs>
                <w:tab w:val="decimal" w:pos="113"/>
              </w:tabs>
              <w:spacing w:line="180" w:lineRule="exact"/>
              <w:rPr>
                <w:sz w:val="18"/>
                <w:szCs w:val="18"/>
              </w:rPr>
            </w:pPr>
          </w:p>
        </w:tc>
        <w:tc>
          <w:tcPr>
            <w:tcW w:w="113" w:type="dxa"/>
            <w:vAlign w:val="bottom"/>
          </w:tcPr>
          <w:p w14:paraId="257EC55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64E5B6" w14:textId="77777777" w:rsidR="004B1FA4" w:rsidRPr="00180E20" w:rsidRDefault="004B1FA4" w:rsidP="00A56C3C">
            <w:pPr>
              <w:tabs>
                <w:tab w:val="decimal" w:pos="113"/>
              </w:tabs>
              <w:spacing w:line="180" w:lineRule="exact"/>
              <w:rPr>
                <w:sz w:val="18"/>
                <w:szCs w:val="18"/>
              </w:rPr>
            </w:pPr>
          </w:p>
        </w:tc>
        <w:tc>
          <w:tcPr>
            <w:tcW w:w="141" w:type="dxa"/>
            <w:vAlign w:val="bottom"/>
          </w:tcPr>
          <w:p w14:paraId="38CD217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0892AAB" w14:textId="77777777" w:rsidR="004B1FA4" w:rsidRPr="00180E20" w:rsidRDefault="004B1FA4" w:rsidP="00A56C3C">
            <w:pPr>
              <w:tabs>
                <w:tab w:val="decimal" w:pos="113"/>
              </w:tabs>
              <w:spacing w:line="180" w:lineRule="exact"/>
              <w:rPr>
                <w:sz w:val="18"/>
                <w:szCs w:val="18"/>
              </w:rPr>
            </w:pPr>
          </w:p>
        </w:tc>
        <w:tc>
          <w:tcPr>
            <w:tcW w:w="142" w:type="dxa"/>
          </w:tcPr>
          <w:p w14:paraId="1936BF8F"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645F97D4" w14:textId="77777777" w:rsidR="004B1FA4" w:rsidRPr="00180E20" w:rsidRDefault="004B1FA4" w:rsidP="00A56C3C">
            <w:pPr>
              <w:tabs>
                <w:tab w:val="decimal" w:pos="113"/>
              </w:tabs>
              <w:spacing w:line="180" w:lineRule="exact"/>
              <w:rPr>
                <w:sz w:val="18"/>
                <w:szCs w:val="18"/>
              </w:rPr>
            </w:pPr>
          </w:p>
        </w:tc>
        <w:tc>
          <w:tcPr>
            <w:tcW w:w="112" w:type="dxa"/>
          </w:tcPr>
          <w:p w14:paraId="425099C6"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9282124" w14:textId="77777777" w:rsidR="004B1FA4" w:rsidRPr="00180E20" w:rsidRDefault="004B1FA4" w:rsidP="00A56C3C">
            <w:pPr>
              <w:tabs>
                <w:tab w:val="decimal" w:pos="113"/>
              </w:tabs>
              <w:spacing w:line="180" w:lineRule="exact"/>
              <w:rPr>
                <w:sz w:val="18"/>
                <w:szCs w:val="18"/>
              </w:rPr>
            </w:pPr>
          </w:p>
        </w:tc>
        <w:tc>
          <w:tcPr>
            <w:tcW w:w="142" w:type="dxa"/>
            <w:vAlign w:val="bottom"/>
          </w:tcPr>
          <w:p w14:paraId="038C1E4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1712B42" w14:textId="77777777" w:rsidR="004B1FA4" w:rsidRPr="00180E20" w:rsidRDefault="004B1FA4" w:rsidP="00A56C3C">
            <w:pPr>
              <w:tabs>
                <w:tab w:val="decimal" w:pos="113"/>
              </w:tabs>
              <w:spacing w:line="180" w:lineRule="exact"/>
              <w:rPr>
                <w:sz w:val="18"/>
                <w:szCs w:val="18"/>
              </w:rPr>
            </w:pPr>
          </w:p>
        </w:tc>
        <w:tc>
          <w:tcPr>
            <w:tcW w:w="141" w:type="dxa"/>
            <w:vAlign w:val="bottom"/>
          </w:tcPr>
          <w:p w14:paraId="5D954AA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435EEEE5" w14:textId="77777777" w:rsidR="004B1FA4" w:rsidRPr="00180E20" w:rsidRDefault="004B1FA4" w:rsidP="00A56C3C">
            <w:pPr>
              <w:tabs>
                <w:tab w:val="decimal" w:pos="113"/>
              </w:tabs>
              <w:spacing w:line="180" w:lineRule="exact"/>
              <w:rPr>
                <w:sz w:val="18"/>
                <w:szCs w:val="18"/>
              </w:rPr>
            </w:pPr>
          </w:p>
        </w:tc>
        <w:tc>
          <w:tcPr>
            <w:tcW w:w="142" w:type="dxa"/>
            <w:vAlign w:val="bottom"/>
          </w:tcPr>
          <w:p w14:paraId="2BFFA06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8BA829E" w14:textId="77777777" w:rsidR="004B1FA4" w:rsidRPr="00180E20" w:rsidRDefault="004B1FA4" w:rsidP="00A56C3C">
            <w:pPr>
              <w:tabs>
                <w:tab w:val="decimal" w:pos="113"/>
              </w:tabs>
              <w:spacing w:line="180" w:lineRule="exact"/>
              <w:rPr>
                <w:sz w:val="18"/>
                <w:szCs w:val="18"/>
              </w:rPr>
            </w:pPr>
          </w:p>
        </w:tc>
        <w:tc>
          <w:tcPr>
            <w:tcW w:w="141" w:type="dxa"/>
            <w:vAlign w:val="bottom"/>
          </w:tcPr>
          <w:p w14:paraId="76319507"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672F1F2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5CA434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83D22A"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5B2240CA"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4C1C73A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A8E9C12"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C0651C7" w14:textId="77777777" w:rsidR="004B1FA4" w:rsidRPr="00180E20" w:rsidRDefault="004B1FA4" w:rsidP="00A56C3C">
            <w:pPr>
              <w:tabs>
                <w:tab w:val="decimal" w:pos="113"/>
              </w:tabs>
              <w:spacing w:line="180" w:lineRule="exact"/>
              <w:rPr>
                <w:sz w:val="18"/>
                <w:szCs w:val="18"/>
              </w:rPr>
            </w:pPr>
          </w:p>
        </w:tc>
      </w:tr>
      <w:tr w:rsidR="00180E20" w:rsidRPr="00180E20" w14:paraId="36D4F884" w14:textId="77777777" w:rsidTr="00A56C3C">
        <w:trPr>
          <w:trHeight w:val="20"/>
        </w:trPr>
        <w:tc>
          <w:tcPr>
            <w:tcW w:w="3550" w:type="dxa"/>
            <w:vAlign w:val="bottom"/>
          </w:tcPr>
          <w:p w14:paraId="1AF966B6"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תקבולים בגין אופציית המרה בהנפקת אגרות חוב ניתנות להמרה (בניכוי הוצאות הנפקה)</w:t>
            </w:r>
          </w:p>
        </w:tc>
        <w:tc>
          <w:tcPr>
            <w:tcW w:w="70" w:type="dxa"/>
            <w:vAlign w:val="bottom"/>
          </w:tcPr>
          <w:p w14:paraId="6CE62603" w14:textId="77777777" w:rsidR="004B1FA4" w:rsidRPr="00180E20" w:rsidRDefault="004B1FA4" w:rsidP="00A56C3C">
            <w:pPr>
              <w:spacing w:line="180" w:lineRule="exact"/>
              <w:rPr>
                <w:sz w:val="18"/>
                <w:szCs w:val="18"/>
              </w:rPr>
            </w:pPr>
          </w:p>
        </w:tc>
        <w:tc>
          <w:tcPr>
            <w:tcW w:w="755" w:type="dxa"/>
            <w:shd w:val="clear" w:color="auto" w:fill="auto"/>
            <w:vAlign w:val="bottom"/>
          </w:tcPr>
          <w:p w14:paraId="544D2F62" w14:textId="77777777" w:rsidR="004B1FA4" w:rsidRPr="00180E20" w:rsidRDefault="004B1FA4" w:rsidP="00A56C3C">
            <w:pPr>
              <w:tabs>
                <w:tab w:val="decimal" w:pos="113"/>
              </w:tabs>
              <w:spacing w:line="180" w:lineRule="exact"/>
              <w:rPr>
                <w:sz w:val="18"/>
                <w:szCs w:val="18"/>
              </w:rPr>
            </w:pPr>
          </w:p>
        </w:tc>
        <w:tc>
          <w:tcPr>
            <w:tcW w:w="113" w:type="dxa"/>
            <w:vAlign w:val="bottom"/>
          </w:tcPr>
          <w:p w14:paraId="301FAAD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9E953E4" w14:textId="77777777" w:rsidR="004B1FA4" w:rsidRPr="00180E20" w:rsidRDefault="004B1FA4" w:rsidP="00A56C3C">
            <w:pPr>
              <w:tabs>
                <w:tab w:val="decimal" w:pos="113"/>
              </w:tabs>
              <w:spacing w:line="180" w:lineRule="exact"/>
              <w:rPr>
                <w:sz w:val="18"/>
                <w:szCs w:val="18"/>
              </w:rPr>
            </w:pPr>
          </w:p>
        </w:tc>
        <w:tc>
          <w:tcPr>
            <w:tcW w:w="141" w:type="dxa"/>
            <w:vAlign w:val="bottom"/>
          </w:tcPr>
          <w:p w14:paraId="1744399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62B8BD" w14:textId="77777777" w:rsidR="004B1FA4" w:rsidRPr="00180E20" w:rsidRDefault="004B1FA4" w:rsidP="00A56C3C">
            <w:pPr>
              <w:tabs>
                <w:tab w:val="decimal" w:pos="113"/>
              </w:tabs>
              <w:spacing w:line="180" w:lineRule="exact"/>
              <w:rPr>
                <w:sz w:val="18"/>
                <w:szCs w:val="18"/>
              </w:rPr>
            </w:pPr>
          </w:p>
        </w:tc>
        <w:tc>
          <w:tcPr>
            <w:tcW w:w="142" w:type="dxa"/>
          </w:tcPr>
          <w:p w14:paraId="795604CC"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402F3A7" w14:textId="77777777" w:rsidR="004B1FA4" w:rsidRPr="00180E20" w:rsidRDefault="004B1FA4" w:rsidP="00A56C3C">
            <w:pPr>
              <w:tabs>
                <w:tab w:val="decimal" w:pos="113"/>
              </w:tabs>
              <w:spacing w:line="180" w:lineRule="exact"/>
              <w:rPr>
                <w:sz w:val="18"/>
                <w:szCs w:val="18"/>
              </w:rPr>
            </w:pPr>
          </w:p>
        </w:tc>
        <w:tc>
          <w:tcPr>
            <w:tcW w:w="112" w:type="dxa"/>
          </w:tcPr>
          <w:p w14:paraId="304A3D16"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B1652BB" w14:textId="77777777" w:rsidR="004B1FA4" w:rsidRPr="00180E20" w:rsidRDefault="004B1FA4" w:rsidP="00A56C3C">
            <w:pPr>
              <w:tabs>
                <w:tab w:val="decimal" w:pos="113"/>
              </w:tabs>
              <w:spacing w:line="180" w:lineRule="exact"/>
              <w:rPr>
                <w:sz w:val="18"/>
                <w:szCs w:val="18"/>
              </w:rPr>
            </w:pPr>
          </w:p>
        </w:tc>
        <w:tc>
          <w:tcPr>
            <w:tcW w:w="142" w:type="dxa"/>
            <w:vAlign w:val="bottom"/>
          </w:tcPr>
          <w:p w14:paraId="12708C5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2C4356E" w14:textId="77777777" w:rsidR="004B1FA4" w:rsidRPr="00180E20" w:rsidRDefault="004B1FA4" w:rsidP="00A56C3C">
            <w:pPr>
              <w:tabs>
                <w:tab w:val="decimal" w:pos="113"/>
              </w:tabs>
              <w:spacing w:line="180" w:lineRule="exact"/>
              <w:rPr>
                <w:sz w:val="18"/>
                <w:szCs w:val="18"/>
              </w:rPr>
            </w:pPr>
          </w:p>
        </w:tc>
        <w:tc>
          <w:tcPr>
            <w:tcW w:w="141" w:type="dxa"/>
            <w:vAlign w:val="bottom"/>
          </w:tcPr>
          <w:p w14:paraId="3C42784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D0E1CC8" w14:textId="77777777" w:rsidR="004B1FA4" w:rsidRPr="00180E20" w:rsidRDefault="004B1FA4" w:rsidP="00A56C3C">
            <w:pPr>
              <w:tabs>
                <w:tab w:val="decimal" w:pos="113"/>
              </w:tabs>
              <w:spacing w:line="180" w:lineRule="exact"/>
              <w:rPr>
                <w:sz w:val="18"/>
                <w:szCs w:val="18"/>
              </w:rPr>
            </w:pPr>
          </w:p>
        </w:tc>
        <w:tc>
          <w:tcPr>
            <w:tcW w:w="142" w:type="dxa"/>
            <w:vAlign w:val="bottom"/>
          </w:tcPr>
          <w:p w14:paraId="01730A57"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35604B60" w14:textId="77777777" w:rsidR="004B1FA4" w:rsidRPr="00180E20" w:rsidRDefault="004B1FA4" w:rsidP="00A56C3C">
            <w:pPr>
              <w:tabs>
                <w:tab w:val="decimal" w:pos="113"/>
              </w:tabs>
              <w:spacing w:line="180" w:lineRule="exact"/>
              <w:rPr>
                <w:sz w:val="18"/>
                <w:szCs w:val="18"/>
              </w:rPr>
            </w:pPr>
          </w:p>
        </w:tc>
        <w:tc>
          <w:tcPr>
            <w:tcW w:w="141" w:type="dxa"/>
            <w:vAlign w:val="bottom"/>
          </w:tcPr>
          <w:p w14:paraId="4A387C50"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405F79E"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3F955CC"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5D2E14"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4BD8D3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16DFF3B7"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89580CF"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0A7B4A10" w14:textId="77777777" w:rsidR="004B1FA4" w:rsidRPr="00180E20" w:rsidRDefault="004B1FA4" w:rsidP="00A56C3C">
            <w:pPr>
              <w:tabs>
                <w:tab w:val="decimal" w:pos="113"/>
              </w:tabs>
              <w:spacing w:line="180" w:lineRule="exact"/>
              <w:rPr>
                <w:sz w:val="18"/>
                <w:szCs w:val="18"/>
              </w:rPr>
            </w:pPr>
          </w:p>
        </w:tc>
      </w:tr>
      <w:tr w:rsidR="00180E20" w:rsidRPr="00180E20" w14:paraId="5337C5FE" w14:textId="77777777" w:rsidTr="00A56C3C">
        <w:trPr>
          <w:trHeight w:val="20"/>
        </w:trPr>
        <w:tc>
          <w:tcPr>
            <w:tcW w:w="3550" w:type="dxa"/>
            <w:vAlign w:val="bottom"/>
          </w:tcPr>
          <w:p w14:paraId="234EBC57"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רכישת מניות וכתבי אופציה </w:t>
            </w:r>
            <w:r w:rsidRPr="00180E20">
              <w:rPr>
                <w:rFonts w:hint="cs"/>
                <w:sz w:val="18"/>
                <w:szCs w:val="18"/>
                <w:rtl/>
              </w:rPr>
              <w:t>על ידי</w:t>
            </w:r>
            <w:r w:rsidRPr="00180E20">
              <w:rPr>
                <w:sz w:val="18"/>
                <w:szCs w:val="18"/>
                <w:rtl/>
              </w:rPr>
              <w:t xml:space="preserve"> </w:t>
            </w:r>
            <w:r w:rsidRPr="00180E20">
              <w:rPr>
                <w:rFonts w:hint="cs"/>
                <w:sz w:val="18"/>
                <w:szCs w:val="18"/>
                <w:rtl/>
              </w:rPr>
              <w:t>החברה/</w:t>
            </w:r>
            <w:r w:rsidRPr="00180E20">
              <w:rPr>
                <w:sz w:val="18"/>
                <w:szCs w:val="18"/>
                <w:rtl/>
              </w:rPr>
              <w:t>חברה מאוחדת</w:t>
            </w:r>
          </w:p>
        </w:tc>
        <w:tc>
          <w:tcPr>
            <w:tcW w:w="70" w:type="dxa"/>
            <w:vAlign w:val="bottom"/>
          </w:tcPr>
          <w:p w14:paraId="1E9C2E06" w14:textId="77777777" w:rsidR="004B1FA4" w:rsidRPr="00180E20" w:rsidRDefault="004B1FA4" w:rsidP="00A56C3C">
            <w:pPr>
              <w:spacing w:line="180" w:lineRule="exact"/>
              <w:rPr>
                <w:sz w:val="18"/>
                <w:szCs w:val="18"/>
              </w:rPr>
            </w:pPr>
          </w:p>
        </w:tc>
        <w:tc>
          <w:tcPr>
            <w:tcW w:w="755" w:type="dxa"/>
            <w:shd w:val="clear" w:color="auto" w:fill="auto"/>
            <w:vAlign w:val="bottom"/>
          </w:tcPr>
          <w:p w14:paraId="689E5C8A" w14:textId="77777777" w:rsidR="004B1FA4" w:rsidRPr="00180E20" w:rsidRDefault="004B1FA4" w:rsidP="00A56C3C">
            <w:pPr>
              <w:tabs>
                <w:tab w:val="decimal" w:pos="113"/>
              </w:tabs>
              <w:spacing w:line="180" w:lineRule="exact"/>
              <w:rPr>
                <w:sz w:val="18"/>
                <w:szCs w:val="18"/>
              </w:rPr>
            </w:pPr>
          </w:p>
        </w:tc>
        <w:tc>
          <w:tcPr>
            <w:tcW w:w="113" w:type="dxa"/>
            <w:vAlign w:val="bottom"/>
          </w:tcPr>
          <w:p w14:paraId="1E511B7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89744FA" w14:textId="77777777" w:rsidR="004B1FA4" w:rsidRPr="00180E20" w:rsidRDefault="004B1FA4" w:rsidP="00A56C3C">
            <w:pPr>
              <w:tabs>
                <w:tab w:val="decimal" w:pos="113"/>
              </w:tabs>
              <w:spacing w:line="180" w:lineRule="exact"/>
              <w:rPr>
                <w:sz w:val="18"/>
                <w:szCs w:val="18"/>
              </w:rPr>
            </w:pPr>
          </w:p>
        </w:tc>
        <w:tc>
          <w:tcPr>
            <w:tcW w:w="141" w:type="dxa"/>
            <w:vAlign w:val="bottom"/>
          </w:tcPr>
          <w:p w14:paraId="4E3DECC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8B0A252" w14:textId="77777777" w:rsidR="004B1FA4" w:rsidRPr="00180E20" w:rsidRDefault="004B1FA4" w:rsidP="00A56C3C">
            <w:pPr>
              <w:tabs>
                <w:tab w:val="decimal" w:pos="113"/>
              </w:tabs>
              <w:spacing w:line="180" w:lineRule="exact"/>
              <w:rPr>
                <w:sz w:val="18"/>
                <w:szCs w:val="18"/>
              </w:rPr>
            </w:pPr>
          </w:p>
        </w:tc>
        <w:tc>
          <w:tcPr>
            <w:tcW w:w="142" w:type="dxa"/>
          </w:tcPr>
          <w:p w14:paraId="6B500771"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83A6A37" w14:textId="77777777" w:rsidR="004B1FA4" w:rsidRPr="00180E20" w:rsidRDefault="004B1FA4" w:rsidP="00A56C3C">
            <w:pPr>
              <w:tabs>
                <w:tab w:val="decimal" w:pos="113"/>
              </w:tabs>
              <w:spacing w:line="180" w:lineRule="exact"/>
              <w:rPr>
                <w:sz w:val="18"/>
                <w:szCs w:val="18"/>
              </w:rPr>
            </w:pPr>
          </w:p>
        </w:tc>
        <w:tc>
          <w:tcPr>
            <w:tcW w:w="112" w:type="dxa"/>
          </w:tcPr>
          <w:p w14:paraId="7409BD08"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4A5E241" w14:textId="77777777" w:rsidR="004B1FA4" w:rsidRPr="00180E20" w:rsidRDefault="004B1FA4" w:rsidP="00A56C3C">
            <w:pPr>
              <w:tabs>
                <w:tab w:val="decimal" w:pos="113"/>
              </w:tabs>
              <w:spacing w:line="180" w:lineRule="exact"/>
              <w:rPr>
                <w:sz w:val="18"/>
                <w:szCs w:val="18"/>
              </w:rPr>
            </w:pPr>
          </w:p>
        </w:tc>
        <w:tc>
          <w:tcPr>
            <w:tcW w:w="142" w:type="dxa"/>
            <w:vAlign w:val="bottom"/>
          </w:tcPr>
          <w:p w14:paraId="5AE5A55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703D5C4" w14:textId="77777777" w:rsidR="004B1FA4" w:rsidRPr="00180E20" w:rsidRDefault="004B1FA4" w:rsidP="00A56C3C">
            <w:pPr>
              <w:tabs>
                <w:tab w:val="decimal" w:pos="113"/>
              </w:tabs>
              <w:spacing w:line="180" w:lineRule="exact"/>
              <w:rPr>
                <w:sz w:val="18"/>
                <w:szCs w:val="18"/>
              </w:rPr>
            </w:pPr>
          </w:p>
        </w:tc>
        <w:tc>
          <w:tcPr>
            <w:tcW w:w="141" w:type="dxa"/>
            <w:vAlign w:val="bottom"/>
          </w:tcPr>
          <w:p w14:paraId="292C82AB"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2B9D9205" w14:textId="77777777" w:rsidR="004B1FA4" w:rsidRPr="00180E20" w:rsidRDefault="004B1FA4" w:rsidP="00A56C3C">
            <w:pPr>
              <w:tabs>
                <w:tab w:val="decimal" w:pos="113"/>
              </w:tabs>
              <w:spacing w:line="180" w:lineRule="exact"/>
              <w:rPr>
                <w:sz w:val="18"/>
                <w:szCs w:val="18"/>
              </w:rPr>
            </w:pPr>
          </w:p>
        </w:tc>
        <w:tc>
          <w:tcPr>
            <w:tcW w:w="142" w:type="dxa"/>
            <w:vAlign w:val="bottom"/>
          </w:tcPr>
          <w:p w14:paraId="56F7909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7274168D" w14:textId="77777777" w:rsidR="004B1FA4" w:rsidRPr="00180E20" w:rsidRDefault="004B1FA4" w:rsidP="00A56C3C">
            <w:pPr>
              <w:tabs>
                <w:tab w:val="decimal" w:pos="113"/>
              </w:tabs>
              <w:spacing w:line="180" w:lineRule="exact"/>
              <w:rPr>
                <w:sz w:val="18"/>
                <w:szCs w:val="18"/>
              </w:rPr>
            </w:pPr>
          </w:p>
        </w:tc>
        <w:tc>
          <w:tcPr>
            <w:tcW w:w="141" w:type="dxa"/>
            <w:vAlign w:val="bottom"/>
          </w:tcPr>
          <w:p w14:paraId="6A92038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E9F1A7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8C6B30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9CDDF5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9FDEC5E"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D618ADF"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21953BE"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50AE8BD8" w14:textId="77777777" w:rsidR="004B1FA4" w:rsidRPr="00180E20" w:rsidRDefault="004B1FA4" w:rsidP="00A56C3C">
            <w:pPr>
              <w:tabs>
                <w:tab w:val="decimal" w:pos="113"/>
              </w:tabs>
              <w:spacing w:line="180" w:lineRule="exact"/>
              <w:rPr>
                <w:sz w:val="18"/>
                <w:szCs w:val="18"/>
              </w:rPr>
            </w:pPr>
          </w:p>
        </w:tc>
      </w:tr>
      <w:tr w:rsidR="00180E20" w:rsidRPr="00180E20" w14:paraId="641A8A83" w14:textId="77777777" w:rsidTr="00A56C3C">
        <w:trPr>
          <w:trHeight w:val="20"/>
        </w:trPr>
        <w:tc>
          <w:tcPr>
            <w:tcW w:w="3550" w:type="dxa"/>
            <w:vAlign w:val="bottom"/>
          </w:tcPr>
          <w:p w14:paraId="1DB38A07"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sz w:val="18"/>
                <w:szCs w:val="18"/>
                <w:rtl/>
              </w:rPr>
              <w:t>מימוש כתבי אופציה למניות</w:t>
            </w:r>
          </w:p>
        </w:tc>
        <w:tc>
          <w:tcPr>
            <w:tcW w:w="70" w:type="dxa"/>
            <w:vAlign w:val="bottom"/>
          </w:tcPr>
          <w:p w14:paraId="0BC2DF7A" w14:textId="77777777" w:rsidR="004B1FA4" w:rsidRPr="00180E20" w:rsidRDefault="004B1FA4" w:rsidP="00A56C3C">
            <w:pPr>
              <w:spacing w:line="180" w:lineRule="exact"/>
              <w:rPr>
                <w:sz w:val="18"/>
                <w:szCs w:val="18"/>
              </w:rPr>
            </w:pPr>
          </w:p>
        </w:tc>
        <w:tc>
          <w:tcPr>
            <w:tcW w:w="755" w:type="dxa"/>
            <w:shd w:val="clear" w:color="auto" w:fill="auto"/>
            <w:vAlign w:val="bottom"/>
          </w:tcPr>
          <w:p w14:paraId="4E03EFE3" w14:textId="77777777" w:rsidR="004B1FA4" w:rsidRPr="00180E20" w:rsidRDefault="004B1FA4" w:rsidP="00A56C3C">
            <w:pPr>
              <w:tabs>
                <w:tab w:val="decimal" w:pos="113"/>
              </w:tabs>
              <w:spacing w:line="180" w:lineRule="exact"/>
              <w:rPr>
                <w:sz w:val="18"/>
                <w:szCs w:val="18"/>
              </w:rPr>
            </w:pPr>
          </w:p>
        </w:tc>
        <w:tc>
          <w:tcPr>
            <w:tcW w:w="113" w:type="dxa"/>
            <w:vAlign w:val="bottom"/>
          </w:tcPr>
          <w:p w14:paraId="0816A38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78BE6CD" w14:textId="77777777" w:rsidR="004B1FA4" w:rsidRPr="00180E20" w:rsidRDefault="004B1FA4" w:rsidP="00A56C3C">
            <w:pPr>
              <w:tabs>
                <w:tab w:val="decimal" w:pos="113"/>
              </w:tabs>
              <w:spacing w:line="180" w:lineRule="exact"/>
              <w:rPr>
                <w:sz w:val="18"/>
                <w:szCs w:val="18"/>
              </w:rPr>
            </w:pPr>
          </w:p>
        </w:tc>
        <w:tc>
          <w:tcPr>
            <w:tcW w:w="141" w:type="dxa"/>
            <w:vAlign w:val="bottom"/>
          </w:tcPr>
          <w:p w14:paraId="7D223D3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593FCD1" w14:textId="77777777" w:rsidR="004B1FA4" w:rsidRPr="00180E20" w:rsidRDefault="004B1FA4" w:rsidP="00A56C3C">
            <w:pPr>
              <w:tabs>
                <w:tab w:val="decimal" w:pos="113"/>
              </w:tabs>
              <w:spacing w:line="180" w:lineRule="exact"/>
              <w:rPr>
                <w:sz w:val="18"/>
                <w:szCs w:val="18"/>
              </w:rPr>
            </w:pPr>
          </w:p>
        </w:tc>
        <w:tc>
          <w:tcPr>
            <w:tcW w:w="142" w:type="dxa"/>
          </w:tcPr>
          <w:p w14:paraId="3956A57C"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4C174B6E" w14:textId="77777777" w:rsidR="004B1FA4" w:rsidRPr="00180E20" w:rsidRDefault="004B1FA4" w:rsidP="00A56C3C">
            <w:pPr>
              <w:tabs>
                <w:tab w:val="decimal" w:pos="113"/>
              </w:tabs>
              <w:spacing w:line="180" w:lineRule="exact"/>
              <w:rPr>
                <w:sz w:val="18"/>
                <w:szCs w:val="18"/>
              </w:rPr>
            </w:pPr>
          </w:p>
        </w:tc>
        <w:tc>
          <w:tcPr>
            <w:tcW w:w="112" w:type="dxa"/>
          </w:tcPr>
          <w:p w14:paraId="34B59C72"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63F80F4" w14:textId="77777777" w:rsidR="004B1FA4" w:rsidRPr="00180E20" w:rsidRDefault="004B1FA4" w:rsidP="00A56C3C">
            <w:pPr>
              <w:tabs>
                <w:tab w:val="decimal" w:pos="113"/>
              </w:tabs>
              <w:spacing w:line="180" w:lineRule="exact"/>
              <w:rPr>
                <w:sz w:val="18"/>
                <w:szCs w:val="18"/>
              </w:rPr>
            </w:pPr>
          </w:p>
        </w:tc>
        <w:tc>
          <w:tcPr>
            <w:tcW w:w="142" w:type="dxa"/>
            <w:vAlign w:val="bottom"/>
          </w:tcPr>
          <w:p w14:paraId="3D42EBA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B584049" w14:textId="77777777" w:rsidR="004B1FA4" w:rsidRPr="00180E20" w:rsidRDefault="004B1FA4" w:rsidP="00A56C3C">
            <w:pPr>
              <w:tabs>
                <w:tab w:val="decimal" w:pos="113"/>
              </w:tabs>
              <w:spacing w:line="180" w:lineRule="exact"/>
              <w:rPr>
                <w:sz w:val="18"/>
                <w:szCs w:val="18"/>
              </w:rPr>
            </w:pPr>
          </w:p>
        </w:tc>
        <w:tc>
          <w:tcPr>
            <w:tcW w:w="141" w:type="dxa"/>
            <w:vAlign w:val="bottom"/>
          </w:tcPr>
          <w:p w14:paraId="13A714B4"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BD1EB40" w14:textId="77777777" w:rsidR="004B1FA4" w:rsidRPr="00180E20" w:rsidRDefault="004B1FA4" w:rsidP="00A56C3C">
            <w:pPr>
              <w:tabs>
                <w:tab w:val="decimal" w:pos="113"/>
              </w:tabs>
              <w:spacing w:line="180" w:lineRule="exact"/>
              <w:rPr>
                <w:sz w:val="18"/>
                <w:szCs w:val="18"/>
              </w:rPr>
            </w:pPr>
          </w:p>
        </w:tc>
        <w:tc>
          <w:tcPr>
            <w:tcW w:w="142" w:type="dxa"/>
            <w:vAlign w:val="bottom"/>
          </w:tcPr>
          <w:p w14:paraId="0F3AB006"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97F8B61" w14:textId="77777777" w:rsidR="004B1FA4" w:rsidRPr="00180E20" w:rsidRDefault="004B1FA4" w:rsidP="00A56C3C">
            <w:pPr>
              <w:tabs>
                <w:tab w:val="decimal" w:pos="113"/>
              </w:tabs>
              <w:spacing w:line="180" w:lineRule="exact"/>
              <w:rPr>
                <w:sz w:val="18"/>
                <w:szCs w:val="18"/>
              </w:rPr>
            </w:pPr>
          </w:p>
        </w:tc>
        <w:tc>
          <w:tcPr>
            <w:tcW w:w="141" w:type="dxa"/>
            <w:vAlign w:val="bottom"/>
          </w:tcPr>
          <w:p w14:paraId="0D12E0BB"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8442D44"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5A89608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349A25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1AE5C863"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7C453D33"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749D96C"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3726BC82" w14:textId="77777777" w:rsidR="004B1FA4" w:rsidRPr="00180E20" w:rsidRDefault="004B1FA4" w:rsidP="00A56C3C">
            <w:pPr>
              <w:tabs>
                <w:tab w:val="decimal" w:pos="113"/>
              </w:tabs>
              <w:spacing w:line="180" w:lineRule="exact"/>
              <w:rPr>
                <w:sz w:val="18"/>
                <w:szCs w:val="18"/>
              </w:rPr>
            </w:pPr>
          </w:p>
        </w:tc>
      </w:tr>
      <w:tr w:rsidR="00180E20" w:rsidRPr="00180E20" w14:paraId="62C75B4A" w14:textId="77777777" w:rsidTr="00A56C3C">
        <w:trPr>
          <w:trHeight w:val="20"/>
        </w:trPr>
        <w:tc>
          <w:tcPr>
            <w:tcW w:w="3550" w:type="dxa"/>
            <w:vAlign w:val="bottom"/>
          </w:tcPr>
          <w:p w14:paraId="6940A1C6"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עלות תשלום מבוסס מניות</w:t>
            </w:r>
          </w:p>
        </w:tc>
        <w:tc>
          <w:tcPr>
            <w:tcW w:w="70" w:type="dxa"/>
            <w:vAlign w:val="bottom"/>
          </w:tcPr>
          <w:p w14:paraId="6F8B0F21" w14:textId="77777777" w:rsidR="004B1FA4" w:rsidRPr="00180E20" w:rsidRDefault="004B1FA4" w:rsidP="00A56C3C">
            <w:pPr>
              <w:spacing w:line="180" w:lineRule="exact"/>
              <w:rPr>
                <w:sz w:val="18"/>
                <w:szCs w:val="18"/>
              </w:rPr>
            </w:pPr>
          </w:p>
        </w:tc>
        <w:tc>
          <w:tcPr>
            <w:tcW w:w="755" w:type="dxa"/>
            <w:shd w:val="clear" w:color="auto" w:fill="auto"/>
            <w:vAlign w:val="bottom"/>
          </w:tcPr>
          <w:p w14:paraId="44D05BE6" w14:textId="77777777" w:rsidR="004B1FA4" w:rsidRPr="00180E20" w:rsidRDefault="004B1FA4" w:rsidP="00A56C3C">
            <w:pPr>
              <w:tabs>
                <w:tab w:val="decimal" w:pos="113"/>
              </w:tabs>
              <w:spacing w:line="180" w:lineRule="exact"/>
              <w:rPr>
                <w:sz w:val="18"/>
                <w:szCs w:val="18"/>
              </w:rPr>
            </w:pPr>
          </w:p>
        </w:tc>
        <w:tc>
          <w:tcPr>
            <w:tcW w:w="113" w:type="dxa"/>
            <w:vAlign w:val="bottom"/>
          </w:tcPr>
          <w:p w14:paraId="08626A9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29FC2C6" w14:textId="77777777" w:rsidR="004B1FA4" w:rsidRPr="00180E20" w:rsidRDefault="004B1FA4" w:rsidP="00A56C3C">
            <w:pPr>
              <w:tabs>
                <w:tab w:val="decimal" w:pos="113"/>
              </w:tabs>
              <w:spacing w:line="180" w:lineRule="exact"/>
              <w:rPr>
                <w:sz w:val="18"/>
                <w:szCs w:val="18"/>
              </w:rPr>
            </w:pPr>
          </w:p>
        </w:tc>
        <w:tc>
          <w:tcPr>
            <w:tcW w:w="141" w:type="dxa"/>
            <w:vAlign w:val="bottom"/>
          </w:tcPr>
          <w:p w14:paraId="06000E4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B31A126" w14:textId="77777777" w:rsidR="004B1FA4" w:rsidRPr="00180E20" w:rsidRDefault="004B1FA4" w:rsidP="00A56C3C">
            <w:pPr>
              <w:tabs>
                <w:tab w:val="decimal" w:pos="113"/>
              </w:tabs>
              <w:spacing w:line="180" w:lineRule="exact"/>
              <w:rPr>
                <w:sz w:val="18"/>
                <w:szCs w:val="18"/>
              </w:rPr>
            </w:pPr>
          </w:p>
        </w:tc>
        <w:tc>
          <w:tcPr>
            <w:tcW w:w="142" w:type="dxa"/>
          </w:tcPr>
          <w:p w14:paraId="4A000E5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F32E9C8" w14:textId="77777777" w:rsidR="004B1FA4" w:rsidRPr="00180E20" w:rsidRDefault="004B1FA4" w:rsidP="00A56C3C">
            <w:pPr>
              <w:tabs>
                <w:tab w:val="decimal" w:pos="113"/>
              </w:tabs>
              <w:spacing w:line="180" w:lineRule="exact"/>
              <w:rPr>
                <w:sz w:val="18"/>
                <w:szCs w:val="18"/>
              </w:rPr>
            </w:pPr>
          </w:p>
        </w:tc>
        <w:tc>
          <w:tcPr>
            <w:tcW w:w="112" w:type="dxa"/>
          </w:tcPr>
          <w:p w14:paraId="5F3F971D"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5951E4F" w14:textId="77777777" w:rsidR="004B1FA4" w:rsidRPr="00180E20" w:rsidRDefault="004B1FA4" w:rsidP="00A56C3C">
            <w:pPr>
              <w:tabs>
                <w:tab w:val="decimal" w:pos="113"/>
              </w:tabs>
              <w:spacing w:line="180" w:lineRule="exact"/>
              <w:rPr>
                <w:sz w:val="18"/>
                <w:szCs w:val="18"/>
              </w:rPr>
            </w:pPr>
          </w:p>
        </w:tc>
        <w:tc>
          <w:tcPr>
            <w:tcW w:w="142" w:type="dxa"/>
            <w:vAlign w:val="bottom"/>
          </w:tcPr>
          <w:p w14:paraId="64B89051"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785688B" w14:textId="77777777" w:rsidR="004B1FA4" w:rsidRPr="00180E20" w:rsidRDefault="004B1FA4" w:rsidP="00A56C3C">
            <w:pPr>
              <w:tabs>
                <w:tab w:val="decimal" w:pos="113"/>
              </w:tabs>
              <w:spacing w:line="180" w:lineRule="exact"/>
              <w:rPr>
                <w:sz w:val="18"/>
                <w:szCs w:val="18"/>
              </w:rPr>
            </w:pPr>
          </w:p>
        </w:tc>
        <w:tc>
          <w:tcPr>
            <w:tcW w:w="141" w:type="dxa"/>
            <w:vAlign w:val="bottom"/>
          </w:tcPr>
          <w:p w14:paraId="74084C4C"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7D63FB76" w14:textId="77777777" w:rsidR="004B1FA4" w:rsidRPr="00180E20" w:rsidRDefault="004B1FA4" w:rsidP="00A56C3C">
            <w:pPr>
              <w:tabs>
                <w:tab w:val="decimal" w:pos="113"/>
              </w:tabs>
              <w:spacing w:line="180" w:lineRule="exact"/>
              <w:rPr>
                <w:sz w:val="18"/>
                <w:szCs w:val="18"/>
              </w:rPr>
            </w:pPr>
          </w:p>
        </w:tc>
        <w:tc>
          <w:tcPr>
            <w:tcW w:w="142" w:type="dxa"/>
            <w:vAlign w:val="bottom"/>
          </w:tcPr>
          <w:p w14:paraId="7FB2E7CE"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D73D97A" w14:textId="77777777" w:rsidR="004B1FA4" w:rsidRPr="00180E20" w:rsidRDefault="004B1FA4" w:rsidP="00A56C3C">
            <w:pPr>
              <w:tabs>
                <w:tab w:val="decimal" w:pos="113"/>
              </w:tabs>
              <w:spacing w:line="180" w:lineRule="exact"/>
              <w:rPr>
                <w:sz w:val="18"/>
                <w:szCs w:val="18"/>
              </w:rPr>
            </w:pPr>
          </w:p>
        </w:tc>
        <w:tc>
          <w:tcPr>
            <w:tcW w:w="141" w:type="dxa"/>
            <w:vAlign w:val="bottom"/>
          </w:tcPr>
          <w:p w14:paraId="306AD8B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0E09A61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334F17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11FE514"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FA4065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5294C5F2"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307ABC8B"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F9FDBFD" w14:textId="77777777" w:rsidR="004B1FA4" w:rsidRPr="00180E20" w:rsidRDefault="004B1FA4" w:rsidP="00A56C3C">
            <w:pPr>
              <w:tabs>
                <w:tab w:val="decimal" w:pos="113"/>
              </w:tabs>
              <w:spacing w:line="180" w:lineRule="exact"/>
              <w:rPr>
                <w:sz w:val="18"/>
                <w:szCs w:val="18"/>
              </w:rPr>
            </w:pPr>
          </w:p>
        </w:tc>
      </w:tr>
      <w:tr w:rsidR="00180E20" w:rsidRPr="00180E20" w14:paraId="6C989DAE" w14:textId="77777777" w:rsidTr="00A56C3C">
        <w:trPr>
          <w:trHeight w:val="20"/>
        </w:trPr>
        <w:tc>
          <w:tcPr>
            <w:tcW w:w="3550" w:type="dxa"/>
            <w:vAlign w:val="bottom"/>
          </w:tcPr>
          <w:p w14:paraId="150612C2"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דיבידנד</w:t>
            </w:r>
          </w:p>
        </w:tc>
        <w:tc>
          <w:tcPr>
            <w:tcW w:w="70" w:type="dxa"/>
            <w:vAlign w:val="bottom"/>
          </w:tcPr>
          <w:p w14:paraId="250A4D08" w14:textId="77777777" w:rsidR="004B1FA4" w:rsidRPr="00180E20" w:rsidRDefault="004B1FA4" w:rsidP="00A56C3C">
            <w:pPr>
              <w:spacing w:line="180" w:lineRule="exact"/>
              <w:rPr>
                <w:sz w:val="18"/>
                <w:szCs w:val="18"/>
              </w:rPr>
            </w:pPr>
          </w:p>
        </w:tc>
        <w:tc>
          <w:tcPr>
            <w:tcW w:w="755" w:type="dxa"/>
            <w:tcBorders>
              <w:bottom w:val="single" w:sz="6" w:space="0" w:color="auto"/>
            </w:tcBorders>
            <w:shd w:val="clear" w:color="auto" w:fill="auto"/>
            <w:vAlign w:val="bottom"/>
          </w:tcPr>
          <w:p w14:paraId="1739FA5C" w14:textId="77777777" w:rsidR="004B1FA4" w:rsidRPr="00180E20" w:rsidRDefault="004B1FA4" w:rsidP="00A56C3C">
            <w:pPr>
              <w:tabs>
                <w:tab w:val="decimal" w:pos="113"/>
              </w:tabs>
              <w:spacing w:line="180" w:lineRule="exact"/>
              <w:rPr>
                <w:sz w:val="18"/>
                <w:szCs w:val="18"/>
              </w:rPr>
            </w:pPr>
          </w:p>
        </w:tc>
        <w:tc>
          <w:tcPr>
            <w:tcW w:w="113" w:type="dxa"/>
            <w:vAlign w:val="bottom"/>
          </w:tcPr>
          <w:p w14:paraId="264655B8"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3533374" w14:textId="77777777" w:rsidR="004B1FA4" w:rsidRPr="00180E20" w:rsidRDefault="004B1FA4" w:rsidP="00A56C3C">
            <w:pPr>
              <w:tabs>
                <w:tab w:val="decimal" w:pos="113"/>
              </w:tabs>
              <w:spacing w:line="180" w:lineRule="exact"/>
              <w:rPr>
                <w:sz w:val="18"/>
                <w:szCs w:val="18"/>
              </w:rPr>
            </w:pPr>
          </w:p>
        </w:tc>
        <w:tc>
          <w:tcPr>
            <w:tcW w:w="141" w:type="dxa"/>
            <w:vAlign w:val="bottom"/>
          </w:tcPr>
          <w:p w14:paraId="59E9F182"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EE2F88A" w14:textId="77777777" w:rsidR="004B1FA4" w:rsidRPr="00180E20" w:rsidRDefault="004B1FA4" w:rsidP="00A56C3C">
            <w:pPr>
              <w:tabs>
                <w:tab w:val="decimal" w:pos="113"/>
              </w:tabs>
              <w:spacing w:line="180" w:lineRule="exact"/>
              <w:rPr>
                <w:sz w:val="18"/>
                <w:szCs w:val="18"/>
              </w:rPr>
            </w:pPr>
          </w:p>
        </w:tc>
        <w:tc>
          <w:tcPr>
            <w:tcW w:w="142" w:type="dxa"/>
          </w:tcPr>
          <w:p w14:paraId="6465D10C" w14:textId="77777777" w:rsidR="004B1FA4" w:rsidRPr="00180E20" w:rsidRDefault="004B1FA4" w:rsidP="00A56C3C">
            <w:pPr>
              <w:tabs>
                <w:tab w:val="decimal" w:pos="113"/>
              </w:tabs>
              <w:spacing w:line="180" w:lineRule="exact"/>
              <w:rPr>
                <w:sz w:val="18"/>
                <w:szCs w:val="18"/>
              </w:rPr>
            </w:pPr>
          </w:p>
        </w:tc>
        <w:tc>
          <w:tcPr>
            <w:tcW w:w="946" w:type="dxa"/>
            <w:tcBorders>
              <w:bottom w:val="single" w:sz="6" w:space="0" w:color="auto"/>
            </w:tcBorders>
            <w:shd w:val="clear" w:color="auto" w:fill="auto"/>
          </w:tcPr>
          <w:p w14:paraId="3111B092" w14:textId="77777777" w:rsidR="004B1FA4" w:rsidRPr="00180E20" w:rsidRDefault="004B1FA4" w:rsidP="00A56C3C">
            <w:pPr>
              <w:tabs>
                <w:tab w:val="decimal" w:pos="113"/>
              </w:tabs>
              <w:spacing w:line="180" w:lineRule="exact"/>
              <w:rPr>
                <w:sz w:val="18"/>
                <w:szCs w:val="18"/>
              </w:rPr>
            </w:pPr>
          </w:p>
        </w:tc>
        <w:tc>
          <w:tcPr>
            <w:tcW w:w="112" w:type="dxa"/>
          </w:tcPr>
          <w:p w14:paraId="0EAFAA82" w14:textId="77777777" w:rsidR="004B1FA4" w:rsidRPr="00180E20" w:rsidRDefault="004B1FA4" w:rsidP="00A56C3C">
            <w:pPr>
              <w:tabs>
                <w:tab w:val="decimal" w:pos="113"/>
              </w:tabs>
              <w:spacing w:line="180" w:lineRule="exact"/>
              <w:rPr>
                <w:sz w:val="18"/>
                <w:szCs w:val="18"/>
              </w:rPr>
            </w:pPr>
          </w:p>
        </w:tc>
        <w:tc>
          <w:tcPr>
            <w:tcW w:w="727" w:type="dxa"/>
            <w:tcBorders>
              <w:bottom w:val="single" w:sz="6" w:space="0" w:color="auto"/>
            </w:tcBorders>
            <w:shd w:val="clear" w:color="auto" w:fill="auto"/>
          </w:tcPr>
          <w:p w14:paraId="042CEC10" w14:textId="77777777" w:rsidR="004B1FA4" w:rsidRPr="00180E20" w:rsidRDefault="004B1FA4" w:rsidP="00A56C3C">
            <w:pPr>
              <w:tabs>
                <w:tab w:val="decimal" w:pos="113"/>
              </w:tabs>
              <w:spacing w:line="180" w:lineRule="exact"/>
              <w:rPr>
                <w:sz w:val="18"/>
                <w:szCs w:val="18"/>
              </w:rPr>
            </w:pPr>
          </w:p>
        </w:tc>
        <w:tc>
          <w:tcPr>
            <w:tcW w:w="142" w:type="dxa"/>
            <w:vAlign w:val="bottom"/>
          </w:tcPr>
          <w:p w14:paraId="4A68C315"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3010C8FB" w14:textId="77777777" w:rsidR="004B1FA4" w:rsidRPr="00180E20" w:rsidRDefault="004B1FA4" w:rsidP="00A56C3C">
            <w:pPr>
              <w:tabs>
                <w:tab w:val="decimal" w:pos="113"/>
              </w:tabs>
              <w:spacing w:line="180" w:lineRule="exact"/>
              <w:rPr>
                <w:sz w:val="18"/>
                <w:szCs w:val="18"/>
              </w:rPr>
            </w:pPr>
          </w:p>
        </w:tc>
        <w:tc>
          <w:tcPr>
            <w:tcW w:w="141" w:type="dxa"/>
            <w:vAlign w:val="bottom"/>
          </w:tcPr>
          <w:p w14:paraId="0EFB228C" w14:textId="77777777" w:rsidR="004B1FA4" w:rsidRPr="00180E20" w:rsidRDefault="004B1FA4" w:rsidP="00A56C3C">
            <w:pPr>
              <w:tabs>
                <w:tab w:val="decimal" w:pos="113"/>
              </w:tabs>
              <w:spacing w:line="180" w:lineRule="exact"/>
              <w:rPr>
                <w:sz w:val="18"/>
                <w:szCs w:val="18"/>
              </w:rPr>
            </w:pPr>
          </w:p>
        </w:tc>
        <w:tc>
          <w:tcPr>
            <w:tcW w:w="709" w:type="dxa"/>
            <w:tcBorders>
              <w:bottom w:val="single" w:sz="6" w:space="0" w:color="auto"/>
            </w:tcBorders>
            <w:shd w:val="clear" w:color="auto" w:fill="auto"/>
            <w:vAlign w:val="bottom"/>
          </w:tcPr>
          <w:p w14:paraId="536914C6" w14:textId="77777777" w:rsidR="004B1FA4" w:rsidRPr="00180E20" w:rsidRDefault="004B1FA4" w:rsidP="00A56C3C">
            <w:pPr>
              <w:tabs>
                <w:tab w:val="decimal" w:pos="113"/>
              </w:tabs>
              <w:spacing w:line="180" w:lineRule="exact"/>
              <w:rPr>
                <w:sz w:val="18"/>
                <w:szCs w:val="18"/>
              </w:rPr>
            </w:pPr>
          </w:p>
        </w:tc>
        <w:tc>
          <w:tcPr>
            <w:tcW w:w="142" w:type="dxa"/>
            <w:vAlign w:val="bottom"/>
          </w:tcPr>
          <w:p w14:paraId="014EC773" w14:textId="77777777" w:rsidR="004B1FA4" w:rsidRPr="00180E20" w:rsidRDefault="004B1FA4" w:rsidP="00A56C3C">
            <w:pPr>
              <w:tabs>
                <w:tab w:val="decimal" w:pos="113"/>
              </w:tabs>
              <w:spacing w:line="180" w:lineRule="exact"/>
              <w:rPr>
                <w:sz w:val="18"/>
                <w:szCs w:val="18"/>
              </w:rPr>
            </w:pPr>
          </w:p>
        </w:tc>
        <w:tc>
          <w:tcPr>
            <w:tcW w:w="1077" w:type="dxa"/>
            <w:tcBorders>
              <w:bottom w:val="single" w:sz="6" w:space="0" w:color="auto"/>
            </w:tcBorders>
            <w:shd w:val="clear" w:color="auto" w:fill="auto"/>
            <w:vAlign w:val="bottom"/>
          </w:tcPr>
          <w:p w14:paraId="4646403F" w14:textId="77777777" w:rsidR="004B1FA4" w:rsidRPr="00180E20" w:rsidRDefault="004B1FA4" w:rsidP="00A56C3C">
            <w:pPr>
              <w:tabs>
                <w:tab w:val="decimal" w:pos="113"/>
              </w:tabs>
              <w:spacing w:line="180" w:lineRule="exact"/>
              <w:rPr>
                <w:sz w:val="18"/>
                <w:szCs w:val="18"/>
              </w:rPr>
            </w:pPr>
          </w:p>
        </w:tc>
        <w:tc>
          <w:tcPr>
            <w:tcW w:w="141" w:type="dxa"/>
            <w:vAlign w:val="bottom"/>
          </w:tcPr>
          <w:p w14:paraId="101B96F2" w14:textId="77777777" w:rsidR="004B1FA4" w:rsidRPr="00180E20" w:rsidRDefault="004B1FA4" w:rsidP="00A56C3C">
            <w:pPr>
              <w:tabs>
                <w:tab w:val="decimal" w:pos="113"/>
              </w:tabs>
              <w:spacing w:line="180" w:lineRule="exact"/>
              <w:rPr>
                <w:sz w:val="18"/>
                <w:szCs w:val="18"/>
              </w:rPr>
            </w:pPr>
          </w:p>
        </w:tc>
        <w:tc>
          <w:tcPr>
            <w:tcW w:w="913" w:type="dxa"/>
            <w:tcBorders>
              <w:bottom w:val="single" w:sz="6" w:space="0" w:color="auto"/>
            </w:tcBorders>
            <w:shd w:val="clear" w:color="auto" w:fill="auto"/>
            <w:vAlign w:val="bottom"/>
          </w:tcPr>
          <w:p w14:paraId="0D7A69A1"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C33034E"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3C129B8E"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0E676B8" w14:textId="77777777" w:rsidR="004B1FA4" w:rsidRPr="00180E20" w:rsidRDefault="004B1FA4" w:rsidP="00A56C3C">
            <w:pPr>
              <w:tabs>
                <w:tab w:val="decimal" w:pos="113"/>
              </w:tabs>
              <w:spacing w:line="180" w:lineRule="exact"/>
              <w:rPr>
                <w:sz w:val="18"/>
                <w:szCs w:val="18"/>
              </w:rPr>
            </w:pPr>
          </w:p>
        </w:tc>
        <w:tc>
          <w:tcPr>
            <w:tcW w:w="768" w:type="dxa"/>
            <w:tcBorders>
              <w:bottom w:val="single" w:sz="6" w:space="0" w:color="auto"/>
            </w:tcBorders>
            <w:shd w:val="clear" w:color="auto" w:fill="auto"/>
            <w:vAlign w:val="bottom"/>
          </w:tcPr>
          <w:p w14:paraId="14654C69"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D310A46" w14:textId="77777777" w:rsidR="004B1FA4" w:rsidRPr="00180E20" w:rsidRDefault="004B1FA4" w:rsidP="00A56C3C">
            <w:pPr>
              <w:tabs>
                <w:tab w:val="decimal" w:pos="113"/>
              </w:tabs>
              <w:spacing w:line="180" w:lineRule="exact"/>
              <w:rPr>
                <w:sz w:val="18"/>
                <w:szCs w:val="18"/>
              </w:rPr>
            </w:pPr>
          </w:p>
        </w:tc>
        <w:tc>
          <w:tcPr>
            <w:tcW w:w="774" w:type="dxa"/>
            <w:tcBorders>
              <w:bottom w:val="single" w:sz="6" w:space="0" w:color="auto"/>
            </w:tcBorders>
            <w:shd w:val="clear" w:color="auto" w:fill="auto"/>
            <w:vAlign w:val="bottom"/>
          </w:tcPr>
          <w:p w14:paraId="2D63E6C3" w14:textId="77777777" w:rsidR="004B1FA4" w:rsidRPr="00180E20" w:rsidRDefault="004B1FA4" w:rsidP="00A56C3C">
            <w:pPr>
              <w:tabs>
                <w:tab w:val="decimal" w:pos="113"/>
              </w:tabs>
              <w:spacing w:line="180" w:lineRule="exact"/>
              <w:rPr>
                <w:sz w:val="18"/>
                <w:szCs w:val="18"/>
              </w:rPr>
            </w:pPr>
          </w:p>
        </w:tc>
      </w:tr>
      <w:tr w:rsidR="00180E20" w:rsidRPr="00180E20" w14:paraId="24A98E08" w14:textId="77777777" w:rsidTr="00A56C3C">
        <w:trPr>
          <w:trHeight w:val="20"/>
        </w:trPr>
        <w:tc>
          <w:tcPr>
            <w:tcW w:w="3550" w:type="dxa"/>
            <w:vAlign w:val="bottom"/>
          </w:tcPr>
          <w:p w14:paraId="35E60A0F" w14:textId="77777777" w:rsidR="004B1FA4" w:rsidRPr="00180E20" w:rsidRDefault="004B1FA4" w:rsidP="00A56C3C">
            <w:pPr>
              <w:pStyle w:val="NormalIndent"/>
              <w:widowControl/>
              <w:tabs>
                <w:tab w:val="left" w:pos="227"/>
                <w:tab w:val="left" w:pos="397"/>
                <w:tab w:val="left" w:pos="567"/>
              </w:tabs>
              <w:spacing w:line="180" w:lineRule="exact"/>
              <w:ind w:left="0"/>
              <w:rPr>
                <w:b/>
                <w:sz w:val="18"/>
                <w:szCs w:val="18"/>
                <w:u w:val="single"/>
                <w:rtl/>
              </w:rPr>
            </w:pPr>
          </w:p>
        </w:tc>
        <w:tc>
          <w:tcPr>
            <w:tcW w:w="70" w:type="dxa"/>
            <w:vAlign w:val="bottom"/>
          </w:tcPr>
          <w:p w14:paraId="551CA003" w14:textId="77777777" w:rsidR="004B1FA4" w:rsidRPr="00180E20" w:rsidRDefault="004B1FA4" w:rsidP="00A56C3C">
            <w:pPr>
              <w:spacing w:line="180" w:lineRule="exact"/>
              <w:rPr>
                <w:sz w:val="18"/>
                <w:szCs w:val="18"/>
              </w:rPr>
            </w:pPr>
          </w:p>
        </w:tc>
        <w:tc>
          <w:tcPr>
            <w:tcW w:w="755" w:type="dxa"/>
            <w:tcBorders>
              <w:top w:val="single" w:sz="6" w:space="0" w:color="auto"/>
            </w:tcBorders>
            <w:shd w:val="clear" w:color="auto" w:fill="auto"/>
            <w:vAlign w:val="bottom"/>
          </w:tcPr>
          <w:p w14:paraId="463386A1" w14:textId="77777777" w:rsidR="004B1FA4" w:rsidRPr="00180E20" w:rsidRDefault="004B1FA4" w:rsidP="00A56C3C">
            <w:pPr>
              <w:tabs>
                <w:tab w:val="decimal" w:pos="113"/>
              </w:tabs>
              <w:spacing w:line="180" w:lineRule="exact"/>
              <w:rPr>
                <w:sz w:val="18"/>
                <w:szCs w:val="18"/>
              </w:rPr>
            </w:pPr>
          </w:p>
        </w:tc>
        <w:tc>
          <w:tcPr>
            <w:tcW w:w="113" w:type="dxa"/>
            <w:vAlign w:val="bottom"/>
          </w:tcPr>
          <w:p w14:paraId="41C0ABC6"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78AAA3E" w14:textId="77777777" w:rsidR="004B1FA4" w:rsidRPr="00180E20" w:rsidRDefault="004B1FA4" w:rsidP="00A56C3C">
            <w:pPr>
              <w:tabs>
                <w:tab w:val="decimal" w:pos="113"/>
              </w:tabs>
              <w:spacing w:line="180" w:lineRule="exact"/>
              <w:rPr>
                <w:sz w:val="18"/>
                <w:szCs w:val="18"/>
              </w:rPr>
            </w:pPr>
          </w:p>
        </w:tc>
        <w:tc>
          <w:tcPr>
            <w:tcW w:w="141" w:type="dxa"/>
            <w:vAlign w:val="bottom"/>
          </w:tcPr>
          <w:p w14:paraId="3DB1C1CC"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67648E91" w14:textId="77777777" w:rsidR="004B1FA4" w:rsidRPr="00180E20" w:rsidRDefault="004B1FA4" w:rsidP="00A56C3C">
            <w:pPr>
              <w:tabs>
                <w:tab w:val="decimal" w:pos="113"/>
              </w:tabs>
              <w:spacing w:line="180" w:lineRule="exact"/>
              <w:rPr>
                <w:sz w:val="18"/>
                <w:szCs w:val="18"/>
              </w:rPr>
            </w:pPr>
          </w:p>
        </w:tc>
        <w:tc>
          <w:tcPr>
            <w:tcW w:w="142" w:type="dxa"/>
          </w:tcPr>
          <w:p w14:paraId="17BE3A41" w14:textId="77777777" w:rsidR="004B1FA4" w:rsidRPr="00180E20" w:rsidRDefault="004B1FA4" w:rsidP="00A56C3C">
            <w:pPr>
              <w:tabs>
                <w:tab w:val="decimal" w:pos="113"/>
              </w:tabs>
              <w:spacing w:line="180" w:lineRule="exact"/>
              <w:rPr>
                <w:sz w:val="18"/>
                <w:szCs w:val="18"/>
              </w:rPr>
            </w:pPr>
          </w:p>
        </w:tc>
        <w:tc>
          <w:tcPr>
            <w:tcW w:w="946" w:type="dxa"/>
            <w:tcBorders>
              <w:top w:val="single" w:sz="6" w:space="0" w:color="auto"/>
            </w:tcBorders>
            <w:shd w:val="clear" w:color="auto" w:fill="auto"/>
          </w:tcPr>
          <w:p w14:paraId="77CD8077" w14:textId="77777777" w:rsidR="004B1FA4" w:rsidRPr="00180E20" w:rsidRDefault="004B1FA4" w:rsidP="00A56C3C">
            <w:pPr>
              <w:tabs>
                <w:tab w:val="decimal" w:pos="113"/>
              </w:tabs>
              <w:spacing w:line="180" w:lineRule="exact"/>
              <w:rPr>
                <w:sz w:val="18"/>
                <w:szCs w:val="18"/>
              </w:rPr>
            </w:pPr>
          </w:p>
        </w:tc>
        <w:tc>
          <w:tcPr>
            <w:tcW w:w="112" w:type="dxa"/>
          </w:tcPr>
          <w:p w14:paraId="21C63F8E" w14:textId="77777777" w:rsidR="004B1FA4" w:rsidRPr="00180E20" w:rsidRDefault="004B1FA4" w:rsidP="00A56C3C">
            <w:pPr>
              <w:tabs>
                <w:tab w:val="decimal" w:pos="113"/>
              </w:tabs>
              <w:spacing w:line="180" w:lineRule="exact"/>
              <w:rPr>
                <w:sz w:val="18"/>
                <w:szCs w:val="18"/>
              </w:rPr>
            </w:pPr>
          </w:p>
        </w:tc>
        <w:tc>
          <w:tcPr>
            <w:tcW w:w="727" w:type="dxa"/>
            <w:tcBorders>
              <w:top w:val="single" w:sz="6" w:space="0" w:color="auto"/>
            </w:tcBorders>
            <w:shd w:val="clear" w:color="auto" w:fill="auto"/>
          </w:tcPr>
          <w:p w14:paraId="4D80FAD5" w14:textId="77777777" w:rsidR="004B1FA4" w:rsidRPr="00180E20" w:rsidRDefault="004B1FA4" w:rsidP="00A56C3C">
            <w:pPr>
              <w:tabs>
                <w:tab w:val="decimal" w:pos="113"/>
              </w:tabs>
              <w:spacing w:line="180" w:lineRule="exact"/>
              <w:rPr>
                <w:sz w:val="18"/>
                <w:szCs w:val="18"/>
              </w:rPr>
            </w:pPr>
          </w:p>
        </w:tc>
        <w:tc>
          <w:tcPr>
            <w:tcW w:w="142" w:type="dxa"/>
            <w:vAlign w:val="bottom"/>
          </w:tcPr>
          <w:p w14:paraId="6823ABD2"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3B838D74" w14:textId="77777777" w:rsidR="004B1FA4" w:rsidRPr="00180E20" w:rsidRDefault="004B1FA4" w:rsidP="00A56C3C">
            <w:pPr>
              <w:tabs>
                <w:tab w:val="decimal" w:pos="113"/>
              </w:tabs>
              <w:spacing w:line="180" w:lineRule="exact"/>
              <w:rPr>
                <w:sz w:val="18"/>
                <w:szCs w:val="18"/>
              </w:rPr>
            </w:pPr>
          </w:p>
        </w:tc>
        <w:tc>
          <w:tcPr>
            <w:tcW w:w="141" w:type="dxa"/>
            <w:vAlign w:val="bottom"/>
          </w:tcPr>
          <w:p w14:paraId="40D65FC6" w14:textId="77777777" w:rsidR="004B1FA4" w:rsidRPr="00180E20" w:rsidRDefault="004B1FA4" w:rsidP="00A56C3C">
            <w:pPr>
              <w:tabs>
                <w:tab w:val="decimal" w:pos="113"/>
              </w:tabs>
              <w:spacing w:line="180" w:lineRule="exact"/>
              <w:rPr>
                <w:sz w:val="18"/>
                <w:szCs w:val="18"/>
              </w:rPr>
            </w:pPr>
          </w:p>
        </w:tc>
        <w:tc>
          <w:tcPr>
            <w:tcW w:w="709" w:type="dxa"/>
            <w:tcBorders>
              <w:top w:val="single" w:sz="6" w:space="0" w:color="auto"/>
            </w:tcBorders>
            <w:shd w:val="clear" w:color="auto" w:fill="auto"/>
            <w:vAlign w:val="bottom"/>
          </w:tcPr>
          <w:p w14:paraId="7B251774" w14:textId="77777777" w:rsidR="004B1FA4" w:rsidRPr="00180E20" w:rsidRDefault="004B1FA4" w:rsidP="00A56C3C">
            <w:pPr>
              <w:tabs>
                <w:tab w:val="decimal" w:pos="113"/>
              </w:tabs>
              <w:spacing w:line="180" w:lineRule="exact"/>
              <w:rPr>
                <w:sz w:val="18"/>
                <w:szCs w:val="18"/>
              </w:rPr>
            </w:pPr>
          </w:p>
        </w:tc>
        <w:tc>
          <w:tcPr>
            <w:tcW w:w="142" w:type="dxa"/>
            <w:vAlign w:val="bottom"/>
          </w:tcPr>
          <w:p w14:paraId="5901A5E4" w14:textId="77777777" w:rsidR="004B1FA4" w:rsidRPr="00180E20" w:rsidRDefault="004B1FA4" w:rsidP="00A56C3C">
            <w:pPr>
              <w:tabs>
                <w:tab w:val="decimal" w:pos="113"/>
              </w:tabs>
              <w:spacing w:line="180" w:lineRule="exact"/>
              <w:rPr>
                <w:sz w:val="18"/>
                <w:szCs w:val="18"/>
              </w:rPr>
            </w:pPr>
          </w:p>
        </w:tc>
        <w:tc>
          <w:tcPr>
            <w:tcW w:w="1077" w:type="dxa"/>
            <w:tcBorders>
              <w:top w:val="single" w:sz="6" w:space="0" w:color="auto"/>
            </w:tcBorders>
            <w:shd w:val="clear" w:color="auto" w:fill="auto"/>
            <w:vAlign w:val="bottom"/>
          </w:tcPr>
          <w:p w14:paraId="2F45F345" w14:textId="77777777" w:rsidR="004B1FA4" w:rsidRPr="00180E20" w:rsidRDefault="004B1FA4" w:rsidP="00A56C3C">
            <w:pPr>
              <w:tabs>
                <w:tab w:val="decimal" w:pos="113"/>
              </w:tabs>
              <w:spacing w:line="180" w:lineRule="exact"/>
              <w:rPr>
                <w:sz w:val="18"/>
                <w:szCs w:val="18"/>
              </w:rPr>
            </w:pPr>
          </w:p>
        </w:tc>
        <w:tc>
          <w:tcPr>
            <w:tcW w:w="141" w:type="dxa"/>
            <w:vAlign w:val="bottom"/>
          </w:tcPr>
          <w:p w14:paraId="299276EF" w14:textId="77777777" w:rsidR="004B1FA4" w:rsidRPr="00180E20" w:rsidRDefault="004B1FA4" w:rsidP="00A56C3C">
            <w:pPr>
              <w:tabs>
                <w:tab w:val="decimal" w:pos="113"/>
              </w:tabs>
              <w:spacing w:line="180" w:lineRule="exact"/>
              <w:rPr>
                <w:sz w:val="18"/>
                <w:szCs w:val="18"/>
              </w:rPr>
            </w:pPr>
          </w:p>
        </w:tc>
        <w:tc>
          <w:tcPr>
            <w:tcW w:w="913" w:type="dxa"/>
            <w:tcBorders>
              <w:top w:val="single" w:sz="6" w:space="0" w:color="auto"/>
            </w:tcBorders>
            <w:shd w:val="clear" w:color="auto" w:fill="auto"/>
            <w:vAlign w:val="bottom"/>
          </w:tcPr>
          <w:p w14:paraId="72E972A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0DF9975"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D0EC07F"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59FB9B4F" w14:textId="77777777" w:rsidR="004B1FA4" w:rsidRPr="00180E20" w:rsidRDefault="004B1FA4" w:rsidP="00A56C3C">
            <w:pPr>
              <w:tabs>
                <w:tab w:val="decimal" w:pos="113"/>
              </w:tabs>
              <w:spacing w:line="180" w:lineRule="exact"/>
              <w:rPr>
                <w:sz w:val="18"/>
                <w:szCs w:val="18"/>
              </w:rPr>
            </w:pPr>
          </w:p>
        </w:tc>
        <w:tc>
          <w:tcPr>
            <w:tcW w:w="768" w:type="dxa"/>
            <w:tcBorders>
              <w:top w:val="single" w:sz="6" w:space="0" w:color="auto"/>
            </w:tcBorders>
            <w:shd w:val="clear" w:color="auto" w:fill="auto"/>
            <w:vAlign w:val="bottom"/>
          </w:tcPr>
          <w:p w14:paraId="2481FC81"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9C0B815" w14:textId="77777777" w:rsidR="004B1FA4" w:rsidRPr="00180E20" w:rsidRDefault="004B1FA4" w:rsidP="00A56C3C">
            <w:pPr>
              <w:tabs>
                <w:tab w:val="decimal" w:pos="113"/>
              </w:tabs>
              <w:spacing w:line="180" w:lineRule="exact"/>
              <w:rPr>
                <w:sz w:val="18"/>
                <w:szCs w:val="18"/>
              </w:rPr>
            </w:pPr>
          </w:p>
        </w:tc>
        <w:tc>
          <w:tcPr>
            <w:tcW w:w="774" w:type="dxa"/>
            <w:tcBorders>
              <w:top w:val="single" w:sz="6" w:space="0" w:color="auto"/>
            </w:tcBorders>
            <w:shd w:val="clear" w:color="auto" w:fill="auto"/>
            <w:vAlign w:val="bottom"/>
          </w:tcPr>
          <w:p w14:paraId="6162C196" w14:textId="77777777" w:rsidR="004B1FA4" w:rsidRPr="00180E20" w:rsidRDefault="004B1FA4" w:rsidP="00A56C3C">
            <w:pPr>
              <w:tabs>
                <w:tab w:val="decimal" w:pos="113"/>
              </w:tabs>
              <w:spacing w:line="180" w:lineRule="exact"/>
              <w:rPr>
                <w:sz w:val="18"/>
                <w:szCs w:val="18"/>
              </w:rPr>
            </w:pPr>
          </w:p>
        </w:tc>
      </w:tr>
      <w:tr w:rsidR="00180E20" w:rsidRPr="00180E20" w14:paraId="54F1033F" w14:textId="77777777" w:rsidTr="00A56C3C">
        <w:trPr>
          <w:trHeight w:val="20"/>
        </w:trPr>
        <w:tc>
          <w:tcPr>
            <w:tcW w:w="3550" w:type="dxa"/>
            <w:vAlign w:val="bottom"/>
          </w:tcPr>
          <w:p w14:paraId="17BA8A06" w14:textId="0EFE8BC0" w:rsidR="004B1FA4" w:rsidRPr="00180E20" w:rsidRDefault="004B1FA4" w:rsidP="00A56C3C">
            <w:pPr>
              <w:pStyle w:val="NormalIndent"/>
              <w:spacing w:line="180" w:lineRule="exact"/>
              <w:rPr>
                <w:sz w:val="18"/>
                <w:szCs w:val="18"/>
                <w:u w:val="single"/>
              </w:rPr>
            </w:pPr>
            <w:r w:rsidRPr="00180E20">
              <w:rPr>
                <w:rFonts w:hint="cs"/>
                <w:sz w:val="18"/>
                <w:szCs w:val="18"/>
                <w:u w:val="single"/>
                <w:rtl/>
              </w:rPr>
              <w:t>יתרה ליום 31 בדצמבר, 2024</w:t>
            </w:r>
          </w:p>
        </w:tc>
        <w:tc>
          <w:tcPr>
            <w:tcW w:w="70" w:type="dxa"/>
            <w:vAlign w:val="bottom"/>
          </w:tcPr>
          <w:p w14:paraId="6A4DB5BC" w14:textId="77777777" w:rsidR="004B1FA4" w:rsidRPr="00180E20" w:rsidRDefault="004B1FA4" w:rsidP="00A56C3C">
            <w:pPr>
              <w:spacing w:line="180" w:lineRule="exact"/>
              <w:rPr>
                <w:sz w:val="18"/>
                <w:szCs w:val="18"/>
              </w:rPr>
            </w:pPr>
          </w:p>
        </w:tc>
        <w:tc>
          <w:tcPr>
            <w:tcW w:w="755" w:type="dxa"/>
            <w:tcBorders>
              <w:bottom w:val="double" w:sz="6" w:space="0" w:color="auto"/>
            </w:tcBorders>
            <w:shd w:val="clear" w:color="auto" w:fill="auto"/>
            <w:vAlign w:val="bottom"/>
          </w:tcPr>
          <w:p w14:paraId="4241D7EC" w14:textId="77777777" w:rsidR="004B1FA4" w:rsidRPr="00180E20" w:rsidRDefault="004B1FA4" w:rsidP="00A56C3C">
            <w:pPr>
              <w:tabs>
                <w:tab w:val="decimal" w:pos="113"/>
              </w:tabs>
              <w:spacing w:line="180" w:lineRule="exact"/>
              <w:rPr>
                <w:sz w:val="18"/>
                <w:szCs w:val="18"/>
              </w:rPr>
            </w:pPr>
          </w:p>
        </w:tc>
        <w:tc>
          <w:tcPr>
            <w:tcW w:w="113" w:type="dxa"/>
            <w:vAlign w:val="bottom"/>
          </w:tcPr>
          <w:p w14:paraId="73053E6A"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2B3865DD" w14:textId="77777777" w:rsidR="004B1FA4" w:rsidRPr="00180E20" w:rsidRDefault="004B1FA4" w:rsidP="00A56C3C">
            <w:pPr>
              <w:tabs>
                <w:tab w:val="decimal" w:pos="113"/>
              </w:tabs>
              <w:spacing w:line="180" w:lineRule="exact"/>
              <w:rPr>
                <w:sz w:val="18"/>
                <w:szCs w:val="18"/>
              </w:rPr>
            </w:pPr>
          </w:p>
        </w:tc>
        <w:tc>
          <w:tcPr>
            <w:tcW w:w="141" w:type="dxa"/>
            <w:vAlign w:val="bottom"/>
          </w:tcPr>
          <w:p w14:paraId="2DA8A4C8"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9C649CC" w14:textId="77777777" w:rsidR="004B1FA4" w:rsidRPr="00180E20" w:rsidRDefault="004B1FA4" w:rsidP="00A56C3C">
            <w:pPr>
              <w:tabs>
                <w:tab w:val="decimal" w:pos="113"/>
              </w:tabs>
              <w:spacing w:line="180" w:lineRule="exact"/>
              <w:rPr>
                <w:sz w:val="18"/>
                <w:szCs w:val="18"/>
              </w:rPr>
            </w:pPr>
          </w:p>
        </w:tc>
        <w:tc>
          <w:tcPr>
            <w:tcW w:w="142" w:type="dxa"/>
          </w:tcPr>
          <w:p w14:paraId="0709F958" w14:textId="77777777" w:rsidR="004B1FA4" w:rsidRPr="00180E20" w:rsidRDefault="004B1FA4" w:rsidP="00A56C3C">
            <w:pPr>
              <w:tabs>
                <w:tab w:val="decimal" w:pos="113"/>
              </w:tabs>
              <w:spacing w:line="180" w:lineRule="exact"/>
              <w:rPr>
                <w:sz w:val="18"/>
                <w:szCs w:val="18"/>
              </w:rPr>
            </w:pPr>
          </w:p>
        </w:tc>
        <w:tc>
          <w:tcPr>
            <w:tcW w:w="946" w:type="dxa"/>
            <w:tcBorders>
              <w:bottom w:val="double" w:sz="6" w:space="0" w:color="auto"/>
            </w:tcBorders>
            <w:shd w:val="clear" w:color="auto" w:fill="auto"/>
          </w:tcPr>
          <w:p w14:paraId="24AF5D77" w14:textId="77777777" w:rsidR="004B1FA4" w:rsidRPr="00180E20" w:rsidRDefault="004B1FA4" w:rsidP="00A56C3C">
            <w:pPr>
              <w:tabs>
                <w:tab w:val="decimal" w:pos="113"/>
              </w:tabs>
              <w:spacing w:line="180" w:lineRule="exact"/>
              <w:rPr>
                <w:sz w:val="18"/>
                <w:szCs w:val="18"/>
              </w:rPr>
            </w:pPr>
          </w:p>
        </w:tc>
        <w:tc>
          <w:tcPr>
            <w:tcW w:w="112" w:type="dxa"/>
          </w:tcPr>
          <w:p w14:paraId="76A1766B" w14:textId="77777777" w:rsidR="004B1FA4" w:rsidRPr="00180E20" w:rsidRDefault="004B1FA4" w:rsidP="00A56C3C">
            <w:pPr>
              <w:tabs>
                <w:tab w:val="decimal" w:pos="113"/>
              </w:tabs>
              <w:spacing w:line="180" w:lineRule="exact"/>
              <w:rPr>
                <w:sz w:val="18"/>
                <w:szCs w:val="18"/>
              </w:rPr>
            </w:pPr>
          </w:p>
        </w:tc>
        <w:tc>
          <w:tcPr>
            <w:tcW w:w="727" w:type="dxa"/>
            <w:tcBorders>
              <w:bottom w:val="double" w:sz="6" w:space="0" w:color="auto"/>
            </w:tcBorders>
            <w:shd w:val="clear" w:color="auto" w:fill="auto"/>
          </w:tcPr>
          <w:p w14:paraId="2B48DF0F" w14:textId="77777777" w:rsidR="004B1FA4" w:rsidRPr="00180E20" w:rsidRDefault="004B1FA4" w:rsidP="00A56C3C">
            <w:pPr>
              <w:tabs>
                <w:tab w:val="decimal" w:pos="113"/>
              </w:tabs>
              <w:spacing w:line="180" w:lineRule="exact"/>
              <w:rPr>
                <w:sz w:val="18"/>
                <w:szCs w:val="18"/>
              </w:rPr>
            </w:pPr>
          </w:p>
        </w:tc>
        <w:tc>
          <w:tcPr>
            <w:tcW w:w="142" w:type="dxa"/>
            <w:vAlign w:val="bottom"/>
          </w:tcPr>
          <w:p w14:paraId="25A2036A"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5369BF7D" w14:textId="77777777" w:rsidR="004B1FA4" w:rsidRPr="00180E20" w:rsidRDefault="004B1FA4" w:rsidP="00A56C3C">
            <w:pPr>
              <w:tabs>
                <w:tab w:val="decimal" w:pos="113"/>
              </w:tabs>
              <w:spacing w:line="180" w:lineRule="exact"/>
              <w:rPr>
                <w:sz w:val="18"/>
                <w:szCs w:val="18"/>
              </w:rPr>
            </w:pPr>
          </w:p>
        </w:tc>
        <w:tc>
          <w:tcPr>
            <w:tcW w:w="141" w:type="dxa"/>
            <w:vAlign w:val="bottom"/>
          </w:tcPr>
          <w:p w14:paraId="1AE41147" w14:textId="77777777" w:rsidR="004B1FA4" w:rsidRPr="00180E20" w:rsidRDefault="004B1FA4" w:rsidP="00A56C3C">
            <w:pPr>
              <w:tabs>
                <w:tab w:val="decimal" w:pos="113"/>
              </w:tabs>
              <w:spacing w:line="180" w:lineRule="exact"/>
              <w:rPr>
                <w:sz w:val="18"/>
                <w:szCs w:val="18"/>
              </w:rPr>
            </w:pPr>
          </w:p>
        </w:tc>
        <w:tc>
          <w:tcPr>
            <w:tcW w:w="709" w:type="dxa"/>
            <w:tcBorders>
              <w:bottom w:val="double" w:sz="6" w:space="0" w:color="auto"/>
            </w:tcBorders>
            <w:shd w:val="clear" w:color="auto" w:fill="auto"/>
            <w:vAlign w:val="bottom"/>
          </w:tcPr>
          <w:p w14:paraId="3A7795BA" w14:textId="77777777" w:rsidR="004B1FA4" w:rsidRPr="00180E20" w:rsidRDefault="004B1FA4" w:rsidP="00A56C3C">
            <w:pPr>
              <w:tabs>
                <w:tab w:val="decimal" w:pos="113"/>
              </w:tabs>
              <w:spacing w:line="180" w:lineRule="exact"/>
              <w:rPr>
                <w:sz w:val="18"/>
                <w:szCs w:val="18"/>
              </w:rPr>
            </w:pPr>
          </w:p>
        </w:tc>
        <w:tc>
          <w:tcPr>
            <w:tcW w:w="142" w:type="dxa"/>
            <w:vAlign w:val="bottom"/>
          </w:tcPr>
          <w:p w14:paraId="18B7DE9C" w14:textId="77777777" w:rsidR="004B1FA4" w:rsidRPr="00180E20" w:rsidRDefault="004B1FA4" w:rsidP="00A56C3C">
            <w:pPr>
              <w:tabs>
                <w:tab w:val="decimal" w:pos="113"/>
              </w:tabs>
              <w:spacing w:line="180" w:lineRule="exact"/>
              <w:rPr>
                <w:sz w:val="18"/>
                <w:szCs w:val="18"/>
              </w:rPr>
            </w:pPr>
          </w:p>
        </w:tc>
        <w:tc>
          <w:tcPr>
            <w:tcW w:w="1077" w:type="dxa"/>
            <w:tcBorders>
              <w:bottom w:val="double" w:sz="6" w:space="0" w:color="auto"/>
            </w:tcBorders>
            <w:shd w:val="clear" w:color="auto" w:fill="auto"/>
            <w:vAlign w:val="bottom"/>
          </w:tcPr>
          <w:p w14:paraId="60E3B893" w14:textId="77777777" w:rsidR="004B1FA4" w:rsidRPr="00180E20" w:rsidRDefault="004B1FA4" w:rsidP="00A56C3C">
            <w:pPr>
              <w:tabs>
                <w:tab w:val="decimal" w:pos="113"/>
              </w:tabs>
              <w:spacing w:line="180" w:lineRule="exact"/>
              <w:rPr>
                <w:sz w:val="18"/>
                <w:szCs w:val="18"/>
              </w:rPr>
            </w:pPr>
          </w:p>
        </w:tc>
        <w:tc>
          <w:tcPr>
            <w:tcW w:w="141" w:type="dxa"/>
            <w:vAlign w:val="bottom"/>
          </w:tcPr>
          <w:p w14:paraId="1B2CB832" w14:textId="77777777" w:rsidR="004B1FA4" w:rsidRPr="00180E20" w:rsidRDefault="004B1FA4" w:rsidP="00A56C3C">
            <w:pPr>
              <w:tabs>
                <w:tab w:val="decimal" w:pos="113"/>
              </w:tabs>
              <w:spacing w:line="180" w:lineRule="exact"/>
              <w:rPr>
                <w:sz w:val="18"/>
                <w:szCs w:val="18"/>
              </w:rPr>
            </w:pPr>
          </w:p>
        </w:tc>
        <w:tc>
          <w:tcPr>
            <w:tcW w:w="913" w:type="dxa"/>
            <w:tcBorders>
              <w:bottom w:val="double" w:sz="6" w:space="0" w:color="auto"/>
            </w:tcBorders>
            <w:shd w:val="clear" w:color="auto" w:fill="auto"/>
            <w:vAlign w:val="bottom"/>
          </w:tcPr>
          <w:p w14:paraId="1DA3130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41CFA16"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6B2E6F9"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0853B527" w14:textId="77777777" w:rsidR="004B1FA4" w:rsidRPr="00180E20" w:rsidRDefault="004B1FA4" w:rsidP="00A56C3C">
            <w:pPr>
              <w:tabs>
                <w:tab w:val="decimal" w:pos="113"/>
              </w:tabs>
              <w:spacing w:line="180" w:lineRule="exact"/>
              <w:rPr>
                <w:sz w:val="18"/>
                <w:szCs w:val="18"/>
              </w:rPr>
            </w:pPr>
          </w:p>
        </w:tc>
        <w:tc>
          <w:tcPr>
            <w:tcW w:w="768" w:type="dxa"/>
            <w:tcBorders>
              <w:bottom w:val="double" w:sz="6" w:space="0" w:color="auto"/>
            </w:tcBorders>
            <w:shd w:val="clear" w:color="auto" w:fill="auto"/>
            <w:vAlign w:val="bottom"/>
          </w:tcPr>
          <w:p w14:paraId="0E5952B7"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13C6FD24" w14:textId="77777777" w:rsidR="004B1FA4" w:rsidRPr="00180E20" w:rsidRDefault="004B1FA4" w:rsidP="00A56C3C">
            <w:pPr>
              <w:tabs>
                <w:tab w:val="decimal" w:pos="113"/>
              </w:tabs>
              <w:spacing w:line="180" w:lineRule="exact"/>
              <w:rPr>
                <w:sz w:val="18"/>
                <w:szCs w:val="18"/>
              </w:rPr>
            </w:pPr>
          </w:p>
        </w:tc>
        <w:tc>
          <w:tcPr>
            <w:tcW w:w="774" w:type="dxa"/>
            <w:tcBorders>
              <w:bottom w:val="double" w:sz="6" w:space="0" w:color="auto"/>
            </w:tcBorders>
            <w:shd w:val="clear" w:color="auto" w:fill="auto"/>
            <w:vAlign w:val="bottom"/>
          </w:tcPr>
          <w:p w14:paraId="53EA0C91" w14:textId="77777777" w:rsidR="004B1FA4" w:rsidRPr="00180E20" w:rsidRDefault="004B1FA4" w:rsidP="00A56C3C">
            <w:pPr>
              <w:tabs>
                <w:tab w:val="decimal" w:pos="113"/>
              </w:tabs>
              <w:spacing w:line="180" w:lineRule="exact"/>
              <w:rPr>
                <w:sz w:val="18"/>
                <w:szCs w:val="18"/>
              </w:rPr>
            </w:pPr>
          </w:p>
        </w:tc>
      </w:tr>
    </w:tbl>
    <w:p w14:paraId="40458602" w14:textId="77777777" w:rsidR="0089199F" w:rsidRPr="00180E20" w:rsidRDefault="0089199F" w:rsidP="00DA5095">
      <w:pPr>
        <w:rPr>
          <w:rtl/>
        </w:rPr>
      </w:pPr>
    </w:p>
    <w:p w14:paraId="4632CC06" w14:textId="77777777" w:rsidR="00DA5095" w:rsidRPr="00180E20" w:rsidRDefault="00DA5095" w:rsidP="00DA5095">
      <w:pPr>
        <w:rPr>
          <w:sz w:val="18"/>
          <w:szCs w:val="22"/>
          <w:rtl/>
        </w:rPr>
      </w:pPr>
    </w:p>
    <w:p w14:paraId="25C9DF18" w14:textId="77777777" w:rsidR="002C4405" w:rsidRPr="00180E20" w:rsidRDefault="00DA5095">
      <w:pPr>
        <w:rPr>
          <w:sz w:val="18"/>
          <w:szCs w:val="22"/>
          <w:rtl/>
        </w:rPr>
      </w:pPr>
      <w:r w:rsidRPr="00180E20">
        <w:rPr>
          <w:rFonts w:hint="cs"/>
          <w:sz w:val="18"/>
          <w:szCs w:val="22"/>
          <w:rtl/>
        </w:rPr>
        <w:t>הבאורים והנספח המצורפים מהווים חלק בלתי נפרד מהדוחות הכספיים.</w:t>
      </w:r>
    </w:p>
    <w:p w14:paraId="08855B86" w14:textId="77777777" w:rsidR="00DA5095" w:rsidRPr="00180E20" w:rsidRDefault="00DA5095" w:rsidP="004B1FA4">
      <w:pPr>
        <w:rPr>
          <w:rtl/>
        </w:rPr>
      </w:pPr>
    </w:p>
    <w:p w14:paraId="532C3FFC" w14:textId="77777777" w:rsidR="004B1FA4" w:rsidRPr="00180E20" w:rsidRDefault="004B1FA4" w:rsidP="004B1FA4">
      <w:pPr>
        <w:rPr>
          <w:rtl/>
        </w:rPr>
      </w:pPr>
    </w:p>
    <w:p w14:paraId="4C80582F" w14:textId="77777777" w:rsidR="004B1FA4" w:rsidRPr="00180E20" w:rsidRDefault="004B1FA4" w:rsidP="004B1FA4">
      <w:pPr>
        <w:rPr>
          <w:rtl/>
        </w:rPr>
        <w:sectPr w:rsidR="004B1FA4" w:rsidRPr="00180E20" w:rsidSect="00177C45">
          <w:footnotePr>
            <w:numRestart w:val="eachPage"/>
          </w:footnotePr>
          <w:endnotePr>
            <w:numFmt w:val="lowerLetter"/>
          </w:endnotePr>
          <w:pgSz w:w="16840" w:h="11907" w:orient="landscape" w:code="9"/>
          <w:pgMar w:top="1134" w:right="851" w:bottom="1134" w:left="851" w:header="567" w:footer="567" w:gutter="0"/>
          <w:cols w:space="720"/>
          <w:bidi/>
          <w:docGrid w:linePitch="272"/>
        </w:sectPr>
      </w:pPr>
    </w:p>
    <w:p w14:paraId="72C3F350" w14:textId="77777777" w:rsidR="00DA5095" w:rsidRPr="00180E20" w:rsidRDefault="00DA5095" w:rsidP="00982D8D">
      <w:pPr>
        <w:pStyle w:val="Heading1"/>
        <w:rPr>
          <w:rtl/>
        </w:rPr>
      </w:pPr>
      <w:bookmarkStart w:id="43" w:name="_Toc532800357"/>
      <w:bookmarkStart w:id="44" w:name="_Toc535127677"/>
      <w:bookmarkStart w:id="45" w:name="_Toc26607183"/>
      <w:bookmarkStart w:id="46" w:name="_Toc26607712"/>
      <w:bookmarkStart w:id="47" w:name="_Toc26614785"/>
      <w:bookmarkStart w:id="48" w:name="_Toc29796633"/>
      <w:bookmarkStart w:id="49" w:name="_Toc29797472"/>
      <w:bookmarkStart w:id="50" w:name="_Toc29797700"/>
      <w:bookmarkStart w:id="51" w:name="_Toc60984412"/>
      <w:bookmarkStart w:id="52" w:name="_Toc200347334"/>
      <w:r w:rsidRPr="00180E20">
        <w:rPr>
          <w:rtl/>
        </w:rPr>
        <w:lastRenderedPageBreak/>
        <w:t>דוחות על תזרימי המזומנים</w:t>
      </w:r>
      <w:bookmarkEnd w:id="43"/>
      <w:bookmarkEnd w:id="44"/>
      <w:bookmarkEnd w:id="45"/>
      <w:bookmarkEnd w:id="46"/>
      <w:bookmarkEnd w:id="47"/>
      <w:bookmarkEnd w:id="48"/>
      <w:bookmarkEnd w:id="49"/>
      <w:bookmarkEnd w:id="50"/>
      <w:bookmarkEnd w:id="51"/>
      <w:r w:rsidR="00CD772D" w:rsidRPr="00180E20">
        <w:rPr>
          <w:rFonts w:hint="cs"/>
          <w:rtl/>
        </w:rPr>
        <w:t xml:space="preserve"> </w:t>
      </w:r>
      <w:r w:rsidR="009D0302" w:rsidRPr="00180E20">
        <w:rPr>
          <w:rtl/>
        </w:rPr>
        <w:t>-</w:t>
      </w:r>
      <w:r w:rsidR="00CD772D" w:rsidRPr="00180E20">
        <w:rPr>
          <w:rFonts w:hint="cs"/>
          <w:rtl/>
        </w:rPr>
        <w:t xml:space="preserve"> מאוחדים והחברה</w:t>
      </w:r>
      <w:bookmarkEnd w:id="52"/>
    </w:p>
    <w:p w14:paraId="625A4802" w14:textId="77777777" w:rsidR="00DA5095" w:rsidRPr="00180E20" w:rsidRDefault="00DA5095" w:rsidP="00DA5095">
      <w:pPr>
        <w:rPr>
          <w:rtl/>
        </w:rPr>
      </w:pPr>
    </w:p>
    <w:tbl>
      <w:tblPr>
        <w:bidiVisual/>
        <w:tblW w:w="9748" w:type="dxa"/>
        <w:tblInd w:w="-57" w:type="dxa"/>
        <w:tblLayout w:type="fixed"/>
        <w:tblCellMar>
          <w:left w:w="0" w:type="dxa"/>
          <w:right w:w="0" w:type="dxa"/>
        </w:tblCellMar>
        <w:tblLook w:val="0000" w:firstRow="0" w:lastRow="0" w:firstColumn="0" w:lastColumn="0" w:noHBand="0" w:noVBand="0"/>
      </w:tblPr>
      <w:tblGrid>
        <w:gridCol w:w="5216"/>
        <w:gridCol w:w="113"/>
        <w:gridCol w:w="1020"/>
        <w:gridCol w:w="113"/>
        <w:gridCol w:w="1020"/>
        <w:gridCol w:w="113"/>
        <w:gridCol w:w="1020"/>
        <w:gridCol w:w="113"/>
        <w:gridCol w:w="1020"/>
      </w:tblGrid>
      <w:tr w:rsidR="00180E20" w:rsidRPr="00180E20" w14:paraId="06292769" w14:textId="77777777" w:rsidTr="00DB2125">
        <w:tc>
          <w:tcPr>
            <w:tcW w:w="5216" w:type="dxa"/>
            <w:vAlign w:val="bottom"/>
          </w:tcPr>
          <w:p w14:paraId="3C896FFC"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7F99E8AA"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4E7FC4F5"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מאוחד</w:t>
            </w:r>
          </w:p>
        </w:tc>
        <w:tc>
          <w:tcPr>
            <w:tcW w:w="113" w:type="dxa"/>
            <w:vAlign w:val="bottom"/>
          </w:tcPr>
          <w:p w14:paraId="16B3C6F2"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09E3E086"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החברה</w:t>
            </w:r>
          </w:p>
        </w:tc>
      </w:tr>
      <w:tr w:rsidR="00180E20" w:rsidRPr="00180E20" w14:paraId="16068C93" w14:textId="77777777" w:rsidTr="00DB2125">
        <w:tc>
          <w:tcPr>
            <w:tcW w:w="5216" w:type="dxa"/>
            <w:vAlign w:val="bottom"/>
          </w:tcPr>
          <w:p w14:paraId="73D9997E"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7DE2795F"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vAlign w:val="bottom"/>
          </w:tcPr>
          <w:p w14:paraId="7457226D" w14:textId="77777777" w:rsidR="00DA5095" w:rsidRPr="00180E20" w:rsidRDefault="00DA5095" w:rsidP="00A40F52">
            <w:pPr>
              <w:tabs>
                <w:tab w:val="left" w:pos="-987"/>
                <w:tab w:val="left" w:pos="-533"/>
                <w:tab w:val="left" w:pos="2152"/>
              </w:tabs>
              <w:spacing w:line="180" w:lineRule="exact"/>
              <w:jc w:val="center"/>
              <w:rPr>
                <w:sz w:val="18"/>
                <w:szCs w:val="18"/>
                <w:rtl/>
              </w:rPr>
            </w:pPr>
            <w:r w:rsidRPr="00180E20">
              <w:rPr>
                <w:sz w:val="18"/>
                <w:szCs w:val="18"/>
                <w:rtl/>
              </w:rPr>
              <w:t>לשנה שהסתיימה ביום</w:t>
            </w:r>
          </w:p>
        </w:tc>
        <w:tc>
          <w:tcPr>
            <w:tcW w:w="113" w:type="dxa"/>
            <w:vAlign w:val="bottom"/>
          </w:tcPr>
          <w:p w14:paraId="4DD0A59C"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p>
        </w:tc>
        <w:tc>
          <w:tcPr>
            <w:tcW w:w="2153" w:type="dxa"/>
            <w:gridSpan w:val="3"/>
            <w:vAlign w:val="bottom"/>
          </w:tcPr>
          <w:p w14:paraId="586E2ECE"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לשנה שהסתיימה ביום</w:t>
            </w:r>
          </w:p>
        </w:tc>
      </w:tr>
      <w:tr w:rsidR="00180E20" w:rsidRPr="00180E20" w14:paraId="3D98E4D8" w14:textId="77777777" w:rsidTr="00DB2125">
        <w:tc>
          <w:tcPr>
            <w:tcW w:w="5216" w:type="dxa"/>
            <w:vAlign w:val="bottom"/>
          </w:tcPr>
          <w:p w14:paraId="144BA0EC"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34693615"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434C8DE2"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31 בדצמבר</w:t>
            </w:r>
          </w:p>
        </w:tc>
        <w:tc>
          <w:tcPr>
            <w:tcW w:w="113" w:type="dxa"/>
            <w:vAlign w:val="bottom"/>
          </w:tcPr>
          <w:p w14:paraId="6AEBF12A"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p>
        </w:tc>
        <w:tc>
          <w:tcPr>
            <w:tcW w:w="2153" w:type="dxa"/>
            <w:gridSpan w:val="3"/>
            <w:tcBorders>
              <w:bottom w:val="single" w:sz="6" w:space="0" w:color="auto"/>
            </w:tcBorders>
            <w:vAlign w:val="bottom"/>
          </w:tcPr>
          <w:p w14:paraId="788FBED5"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31 בדצמבר</w:t>
            </w:r>
          </w:p>
        </w:tc>
      </w:tr>
      <w:tr w:rsidR="00180E20" w:rsidRPr="00180E20" w14:paraId="5CE98161" w14:textId="77777777" w:rsidTr="00DB2125">
        <w:tc>
          <w:tcPr>
            <w:tcW w:w="5216" w:type="dxa"/>
            <w:vAlign w:val="bottom"/>
          </w:tcPr>
          <w:p w14:paraId="2D9008DD"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09B0CA5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vAlign w:val="bottom"/>
          </w:tcPr>
          <w:p w14:paraId="5E4E82EE" w14:textId="7A57B8C3"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2024</w:t>
            </w:r>
          </w:p>
        </w:tc>
        <w:tc>
          <w:tcPr>
            <w:tcW w:w="113" w:type="dxa"/>
            <w:vAlign w:val="bottom"/>
          </w:tcPr>
          <w:p w14:paraId="0501C7D2" w14:textId="77777777" w:rsidR="004B5A8B" w:rsidRPr="00180E20" w:rsidRDefault="004B5A8B" w:rsidP="004B5A8B">
            <w:pPr>
              <w:tabs>
                <w:tab w:val="left" w:pos="0"/>
                <w:tab w:val="left" w:pos="397"/>
                <w:tab w:val="left" w:pos="510"/>
              </w:tabs>
              <w:spacing w:line="180" w:lineRule="exact"/>
              <w:rPr>
                <w:sz w:val="16"/>
                <w:szCs w:val="18"/>
                <w:rtl/>
              </w:rPr>
            </w:pPr>
          </w:p>
        </w:tc>
        <w:tc>
          <w:tcPr>
            <w:tcW w:w="1020" w:type="dxa"/>
            <w:tcBorders>
              <w:bottom w:val="single" w:sz="6" w:space="0" w:color="auto"/>
            </w:tcBorders>
            <w:vAlign w:val="bottom"/>
          </w:tcPr>
          <w:p w14:paraId="305B7139" w14:textId="55791CDA"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2023</w:t>
            </w:r>
          </w:p>
        </w:tc>
        <w:tc>
          <w:tcPr>
            <w:tcW w:w="113" w:type="dxa"/>
            <w:vAlign w:val="bottom"/>
          </w:tcPr>
          <w:p w14:paraId="3F135872" w14:textId="77777777" w:rsidR="004B5A8B" w:rsidRPr="00180E20" w:rsidRDefault="004B5A8B" w:rsidP="004B5A8B">
            <w:pPr>
              <w:tabs>
                <w:tab w:val="left" w:pos="-987"/>
                <w:tab w:val="left" w:pos="-533"/>
                <w:tab w:val="left" w:pos="1005"/>
                <w:tab w:val="left" w:pos="1584"/>
                <w:tab w:val="left" w:pos="2152"/>
              </w:tabs>
              <w:spacing w:line="180" w:lineRule="exact"/>
              <w:jc w:val="center"/>
              <w:rPr>
                <w:sz w:val="16"/>
                <w:szCs w:val="18"/>
                <w:rtl/>
              </w:rPr>
            </w:pPr>
          </w:p>
        </w:tc>
        <w:tc>
          <w:tcPr>
            <w:tcW w:w="1020" w:type="dxa"/>
            <w:tcBorders>
              <w:bottom w:val="single" w:sz="6" w:space="0" w:color="auto"/>
            </w:tcBorders>
            <w:vAlign w:val="bottom"/>
          </w:tcPr>
          <w:p w14:paraId="6434E4DA" w14:textId="268892E6"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2024</w:t>
            </w:r>
          </w:p>
        </w:tc>
        <w:tc>
          <w:tcPr>
            <w:tcW w:w="113" w:type="dxa"/>
            <w:vAlign w:val="bottom"/>
          </w:tcPr>
          <w:p w14:paraId="5C3C7E6C" w14:textId="77777777" w:rsidR="004B5A8B" w:rsidRPr="00180E20" w:rsidRDefault="004B5A8B" w:rsidP="004B5A8B">
            <w:pPr>
              <w:tabs>
                <w:tab w:val="left" w:pos="0"/>
                <w:tab w:val="left" w:pos="397"/>
                <w:tab w:val="left" w:pos="510"/>
              </w:tabs>
              <w:spacing w:line="180" w:lineRule="exact"/>
              <w:rPr>
                <w:sz w:val="16"/>
                <w:szCs w:val="18"/>
                <w:rtl/>
              </w:rPr>
            </w:pPr>
          </w:p>
        </w:tc>
        <w:tc>
          <w:tcPr>
            <w:tcW w:w="1020" w:type="dxa"/>
            <w:tcBorders>
              <w:bottom w:val="single" w:sz="6" w:space="0" w:color="auto"/>
            </w:tcBorders>
            <w:vAlign w:val="bottom"/>
          </w:tcPr>
          <w:p w14:paraId="17CADF69" w14:textId="032EF0B0"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2023</w:t>
            </w:r>
          </w:p>
        </w:tc>
      </w:tr>
      <w:tr w:rsidR="00180E20" w:rsidRPr="00180E20" w14:paraId="0D2E9734" w14:textId="77777777" w:rsidTr="00DB2125">
        <w:tc>
          <w:tcPr>
            <w:tcW w:w="5216" w:type="dxa"/>
            <w:vAlign w:val="bottom"/>
          </w:tcPr>
          <w:p w14:paraId="051555F6"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1E8F6B2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4419" w:type="dxa"/>
            <w:gridSpan w:val="7"/>
            <w:tcBorders>
              <w:bottom w:val="single" w:sz="6" w:space="0" w:color="auto"/>
            </w:tcBorders>
            <w:vAlign w:val="bottom"/>
          </w:tcPr>
          <w:p w14:paraId="7F0F68A6" w14:textId="77777777" w:rsidR="004B5A8B" w:rsidRPr="00180E20" w:rsidRDefault="004B5A8B" w:rsidP="004B5A8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20F4E40E" w14:textId="77777777" w:rsidTr="00DB2125">
        <w:tc>
          <w:tcPr>
            <w:tcW w:w="5216" w:type="dxa"/>
            <w:vAlign w:val="bottom"/>
          </w:tcPr>
          <w:p w14:paraId="4F6B52C6"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שוטפת</w:t>
            </w:r>
            <w:r w:rsidRPr="008C0287">
              <w:rPr>
                <w:rStyle w:val="FootnoteReference"/>
                <w:sz w:val="18"/>
                <w:rtl/>
              </w:rPr>
              <w:footnoteReference w:id="25"/>
            </w:r>
          </w:p>
        </w:tc>
        <w:tc>
          <w:tcPr>
            <w:tcW w:w="113" w:type="dxa"/>
            <w:vAlign w:val="bottom"/>
          </w:tcPr>
          <w:p w14:paraId="0D05B74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F55D89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630DF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21BB94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9F14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DEF12F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7B72A3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8DAE7A2" w14:textId="77777777" w:rsidR="004B5A8B" w:rsidRPr="00180E20" w:rsidRDefault="004B5A8B" w:rsidP="004B5A8B">
            <w:pPr>
              <w:tabs>
                <w:tab w:val="decimal" w:pos="113"/>
              </w:tabs>
              <w:spacing w:line="180" w:lineRule="exact"/>
              <w:jc w:val="left"/>
              <w:rPr>
                <w:sz w:val="18"/>
                <w:szCs w:val="18"/>
                <w:rtl/>
              </w:rPr>
            </w:pPr>
          </w:p>
        </w:tc>
      </w:tr>
      <w:tr w:rsidR="00180E20" w:rsidRPr="00180E20" w14:paraId="6D4FED56" w14:textId="77777777" w:rsidTr="00B341CE">
        <w:tc>
          <w:tcPr>
            <w:tcW w:w="5216" w:type="dxa"/>
            <w:vAlign w:val="bottom"/>
          </w:tcPr>
          <w:p w14:paraId="6DDDBB62"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רווח נקי (הפסד)</w:t>
            </w:r>
          </w:p>
        </w:tc>
        <w:tc>
          <w:tcPr>
            <w:tcW w:w="113" w:type="dxa"/>
            <w:vAlign w:val="bottom"/>
          </w:tcPr>
          <w:p w14:paraId="6E6A97AF"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A4A02C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45A071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CCE623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49B54B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60DBD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37731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245DD85" w14:textId="77777777" w:rsidR="004B5A8B" w:rsidRPr="00180E20" w:rsidRDefault="004B5A8B" w:rsidP="004B5A8B">
            <w:pPr>
              <w:tabs>
                <w:tab w:val="decimal" w:pos="113"/>
              </w:tabs>
              <w:spacing w:line="180" w:lineRule="exact"/>
              <w:jc w:val="left"/>
              <w:rPr>
                <w:sz w:val="18"/>
                <w:szCs w:val="18"/>
                <w:rtl/>
              </w:rPr>
            </w:pPr>
          </w:p>
        </w:tc>
      </w:tr>
      <w:tr w:rsidR="00180E20" w:rsidRPr="00180E20" w14:paraId="4218EBD2" w14:textId="77777777" w:rsidTr="00B341CE">
        <w:tc>
          <w:tcPr>
            <w:tcW w:w="5216" w:type="dxa"/>
            <w:vAlign w:val="bottom"/>
          </w:tcPr>
          <w:p w14:paraId="2E50FB06"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התאמות הדרושות </w:t>
            </w:r>
            <w:r w:rsidRPr="00180E20">
              <w:rPr>
                <w:rFonts w:hint="cs"/>
                <w:sz w:val="18"/>
                <w:szCs w:val="18"/>
                <w:rtl/>
              </w:rPr>
              <w:t>להצגת</w:t>
            </w:r>
            <w:r w:rsidRPr="00180E20">
              <w:rPr>
                <w:sz w:val="18"/>
                <w:szCs w:val="18"/>
                <w:rtl/>
              </w:rPr>
              <w:t xml:space="preserve"> תזרימי מזומנים מפעילות שוטפת</w:t>
            </w:r>
            <w:r w:rsidRPr="00180E20">
              <w:rPr>
                <w:rFonts w:hint="cs"/>
                <w:sz w:val="18"/>
                <w:szCs w:val="18"/>
                <w:rtl/>
              </w:rPr>
              <w:t xml:space="preserve"> נמשכת</w:t>
            </w:r>
            <w:r w:rsidRPr="00180E20">
              <w:rPr>
                <w:sz w:val="18"/>
                <w:szCs w:val="18"/>
                <w:rtl/>
              </w:rPr>
              <w:t xml:space="preserve"> (א</w:t>
            </w:r>
            <w:r w:rsidRPr="00180E20">
              <w:rPr>
                <w:rFonts w:hint="cs"/>
                <w:sz w:val="18"/>
                <w:szCs w:val="18"/>
                <w:rtl/>
              </w:rPr>
              <w:t>)</w:t>
            </w:r>
          </w:p>
        </w:tc>
        <w:tc>
          <w:tcPr>
            <w:tcW w:w="113" w:type="dxa"/>
            <w:vAlign w:val="bottom"/>
          </w:tcPr>
          <w:p w14:paraId="73BAD58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19F10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474620"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F5A097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C2B3F1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220AC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96C9D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5C999AB" w14:textId="77777777" w:rsidR="004B5A8B" w:rsidRPr="00180E20" w:rsidRDefault="004B5A8B" w:rsidP="004B5A8B">
            <w:pPr>
              <w:tabs>
                <w:tab w:val="decimal" w:pos="113"/>
              </w:tabs>
              <w:spacing w:line="180" w:lineRule="exact"/>
              <w:jc w:val="left"/>
              <w:rPr>
                <w:sz w:val="18"/>
                <w:szCs w:val="18"/>
                <w:rtl/>
              </w:rPr>
            </w:pPr>
          </w:p>
        </w:tc>
      </w:tr>
      <w:tr w:rsidR="00180E20" w:rsidRPr="00180E20" w14:paraId="37090781" w14:textId="77777777" w:rsidTr="00B341CE">
        <w:tc>
          <w:tcPr>
            <w:tcW w:w="5216" w:type="dxa"/>
            <w:vAlign w:val="bottom"/>
          </w:tcPr>
          <w:p w14:paraId="511BA1B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2C16EB4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064DC75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0E3EF7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366E3A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3755E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EE7649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E0B07B6"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833D1EB" w14:textId="77777777" w:rsidR="004B5A8B" w:rsidRPr="00180E20" w:rsidRDefault="004B5A8B" w:rsidP="004B5A8B">
            <w:pPr>
              <w:tabs>
                <w:tab w:val="decimal" w:pos="113"/>
              </w:tabs>
              <w:spacing w:line="180" w:lineRule="exact"/>
              <w:jc w:val="left"/>
              <w:rPr>
                <w:sz w:val="18"/>
                <w:szCs w:val="18"/>
                <w:rtl/>
              </w:rPr>
            </w:pPr>
          </w:p>
        </w:tc>
      </w:tr>
      <w:tr w:rsidR="00180E20" w:rsidRPr="00180E20" w14:paraId="4A9F9AAB" w14:textId="77777777" w:rsidTr="00B341CE">
        <w:tc>
          <w:tcPr>
            <w:tcW w:w="5216" w:type="dxa"/>
            <w:vAlign w:val="bottom"/>
          </w:tcPr>
          <w:p w14:paraId="70719F40"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שוטפת</w:t>
            </w:r>
            <w:r w:rsidRPr="00180E20">
              <w:rPr>
                <w:rFonts w:hint="cs"/>
                <w:sz w:val="18"/>
                <w:szCs w:val="18"/>
                <w:rtl/>
              </w:rPr>
              <w:t xml:space="preserve"> נמשכת</w:t>
            </w:r>
          </w:p>
        </w:tc>
        <w:tc>
          <w:tcPr>
            <w:tcW w:w="113" w:type="dxa"/>
            <w:vAlign w:val="bottom"/>
          </w:tcPr>
          <w:p w14:paraId="51F74DB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76D3BE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49EC46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9E1C74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A71EE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584BA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5BC63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8D05026" w14:textId="77777777" w:rsidR="004B5A8B" w:rsidRPr="00180E20" w:rsidRDefault="004B5A8B" w:rsidP="004B5A8B">
            <w:pPr>
              <w:tabs>
                <w:tab w:val="decimal" w:pos="113"/>
              </w:tabs>
              <w:spacing w:line="180" w:lineRule="exact"/>
              <w:jc w:val="left"/>
              <w:rPr>
                <w:sz w:val="18"/>
                <w:szCs w:val="18"/>
                <w:rtl/>
              </w:rPr>
            </w:pPr>
          </w:p>
        </w:tc>
      </w:tr>
      <w:tr w:rsidR="00180E20" w:rsidRPr="00180E20" w14:paraId="00BB4F7F" w14:textId="77777777" w:rsidTr="00B341CE">
        <w:tc>
          <w:tcPr>
            <w:tcW w:w="5216" w:type="dxa"/>
            <w:vAlign w:val="bottom"/>
          </w:tcPr>
          <w:p w14:paraId="67FD7C4B" w14:textId="7629AD4D"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שוטפת</w:t>
            </w:r>
            <w:r w:rsidRPr="00180E20">
              <w:rPr>
                <w:rFonts w:hint="cs"/>
                <w:sz w:val="18"/>
                <w:szCs w:val="18"/>
                <w:rtl/>
              </w:rPr>
              <w:t xml:space="preserve"> שהופסקה</w:t>
            </w:r>
          </w:p>
        </w:tc>
        <w:tc>
          <w:tcPr>
            <w:tcW w:w="113" w:type="dxa"/>
            <w:vAlign w:val="bottom"/>
          </w:tcPr>
          <w:p w14:paraId="57031B3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2D36D39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B60E9FB"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FFD01A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835115F"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6E8621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073058"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AD677B6" w14:textId="77777777" w:rsidR="004B5A8B" w:rsidRPr="00180E20" w:rsidRDefault="004B5A8B" w:rsidP="004B5A8B">
            <w:pPr>
              <w:tabs>
                <w:tab w:val="decimal" w:pos="113"/>
              </w:tabs>
              <w:spacing w:line="180" w:lineRule="exact"/>
              <w:jc w:val="left"/>
              <w:rPr>
                <w:sz w:val="18"/>
                <w:szCs w:val="18"/>
                <w:rtl/>
              </w:rPr>
            </w:pPr>
          </w:p>
        </w:tc>
      </w:tr>
      <w:tr w:rsidR="00180E20" w:rsidRPr="00180E20" w14:paraId="7DD1F17C" w14:textId="77777777" w:rsidTr="00244099">
        <w:tc>
          <w:tcPr>
            <w:tcW w:w="5216" w:type="dxa"/>
            <w:vAlign w:val="bottom"/>
          </w:tcPr>
          <w:p w14:paraId="2CE56E77"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78CB8EF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43886D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79AA88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33FE72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593D8A6"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3EB40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314A56B"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4A1AB657" w14:textId="77777777" w:rsidR="004B5A8B" w:rsidRPr="00180E20" w:rsidRDefault="004B5A8B" w:rsidP="004B5A8B">
            <w:pPr>
              <w:tabs>
                <w:tab w:val="decimal" w:pos="113"/>
              </w:tabs>
              <w:spacing w:line="180" w:lineRule="exact"/>
              <w:jc w:val="left"/>
              <w:rPr>
                <w:sz w:val="18"/>
                <w:szCs w:val="18"/>
                <w:rtl/>
              </w:rPr>
            </w:pPr>
          </w:p>
        </w:tc>
      </w:tr>
      <w:tr w:rsidR="00180E20" w:rsidRPr="00180E20" w14:paraId="56C1ED29" w14:textId="77777777" w:rsidTr="00244099">
        <w:tc>
          <w:tcPr>
            <w:tcW w:w="5216" w:type="dxa"/>
            <w:vAlign w:val="bottom"/>
          </w:tcPr>
          <w:p w14:paraId="7A2A16A2"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מזומנים נטו שנבעו מפעילות (ששימשו לפעילות) שוטפת</w:t>
            </w:r>
          </w:p>
        </w:tc>
        <w:tc>
          <w:tcPr>
            <w:tcW w:w="113" w:type="dxa"/>
            <w:vAlign w:val="bottom"/>
          </w:tcPr>
          <w:p w14:paraId="3BB336F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550942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F50374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36608A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C6677F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214DFE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DF4C7C"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285EC2B" w14:textId="77777777" w:rsidR="004B5A8B" w:rsidRPr="00180E20" w:rsidRDefault="004B5A8B" w:rsidP="004B5A8B">
            <w:pPr>
              <w:tabs>
                <w:tab w:val="decimal" w:pos="113"/>
              </w:tabs>
              <w:spacing w:line="180" w:lineRule="exact"/>
              <w:jc w:val="left"/>
              <w:rPr>
                <w:sz w:val="18"/>
                <w:szCs w:val="18"/>
                <w:rtl/>
              </w:rPr>
            </w:pPr>
          </w:p>
        </w:tc>
      </w:tr>
      <w:tr w:rsidR="00180E20" w:rsidRPr="00180E20" w14:paraId="1CD55D61" w14:textId="77777777" w:rsidTr="00244099">
        <w:tc>
          <w:tcPr>
            <w:tcW w:w="5216" w:type="dxa"/>
            <w:vAlign w:val="bottom"/>
          </w:tcPr>
          <w:p w14:paraId="68B418EE"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602D56E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66B99B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8F5958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075C91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1B02C8D"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EAA1C3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09B26A"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20E6214" w14:textId="77777777" w:rsidR="004B5A8B" w:rsidRPr="00180E20" w:rsidRDefault="004B5A8B" w:rsidP="004B5A8B">
            <w:pPr>
              <w:tabs>
                <w:tab w:val="decimal" w:pos="113"/>
              </w:tabs>
              <w:spacing w:line="180" w:lineRule="exact"/>
              <w:jc w:val="left"/>
              <w:rPr>
                <w:sz w:val="18"/>
                <w:szCs w:val="18"/>
                <w:rtl/>
              </w:rPr>
            </w:pPr>
          </w:p>
        </w:tc>
      </w:tr>
      <w:tr w:rsidR="00180E20" w:rsidRPr="00180E20" w14:paraId="7DD37C60" w14:textId="77777777" w:rsidTr="00DB2125">
        <w:tc>
          <w:tcPr>
            <w:tcW w:w="5216" w:type="dxa"/>
            <w:vAlign w:val="bottom"/>
          </w:tcPr>
          <w:p w14:paraId="406C09FC"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השקעה</w:t>
            </w:r>
          </w:p>
        </w:tc>
        <w:tc>
          <w:tcPr>
            <w:tcW w:w="113" w:type="dxa"/>
            <w:vAlign w:val="bottom"/>
          </w:tcPr>
          <w:p w14:paraId="0BC7E7C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F13B85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2932BB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018E2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B6891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EB626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D00175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78BEB6C" w14:textId="77777777" w:rsidR="004B5A8B" w:rsidRPr="00180E20" w:rsidRDefault="004B5A8B" w:rsidP="004B5A8B">
            <w:pPr>
              <w:tabs>
                <w:tab w:val="decimal" w:pos="113"/>
              </w:tabs>
              <w:spacing w:line="180" w:lineRule="exact"/>
              <w:jc w:val="left"/>
              <w:rPr>
                <w:sz w:val="18"/>
                <w:szCs w:val="18"/>
                <w:rtl/>
              </w:rPr>
            </w:pPr>
          </w:p>
        </w:tc>
      </w:tr>
      <w:tr w:rsidR="00180E20" w:rsidRPr="00180E20" w14:paraId="1C232218" w14:textId="77777777" w:rsidTr="00DB2125">
        <w:tc>
          <w:tcPr>
            <w:tcW w:w="5216" w:type="dxa"/>
            <w:vAlign w:val="bottom"/>
          </w:tcPr>
          <w:p w14:paraId="35576F87"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רכישת </w:t>
            </w:r>
            <w:r w:rsidRPr="00180E20">
              <w:rPr>
                <w:rFonts w:hint="cs"/>
                <w:sz w:val="18"/>
                <w:szCs w:val="18"/>
                <w:rtl/>
              </w:rPr>
              <w:t>רכוש קבוע</w:t>
            </w:r>
          </w:p>
        </w:tc>
        <w:tc>
          <w:tcPr>
            <w:tcW w:w="113" w:type="dxa"/>
            <w:vAlign w:val="bottom"/>
          </w:tcPr>
          <w:p w14:paraId="765E633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E11E2C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3652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1F8667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7EE35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BE3E50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0D643B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6F18FB7" w14:textId="77777777" w:rsidR="004B5A8B" w:rsidRPr="00180E20" w:rsidRDefault="004B5A8B" w:rsidP="004B5A8B">
            <w:pPr>
              <w:tabs>
                <w:tab w:val="decimal" w:pos="113"/>
              </w:tabs>
              <w:spacing w:line="180" w:lineRule="exact"/>
              <w:jc w:val="left"/>
              <w:rPr>
                <w:sz w:val="18"/>
                <w:szCs w:val="18"/>
                <w:rtl/>
              </w:rPr>
            </w:pPr>
          </w:p>
        </w:tc>
      </w:tr>
      <w:tr w:rsidR="00180E20" w:rsidRPr="00180E20" w14:paraId="4D671E79" w14:textId="77777777" w:rsidTr="00DB2125">
        <w:tc>
          <w:tcPr>
            <w:tcW w:w="5216" w:type="dxa"/>
            <w:vAlign w:val="bottom"/>
          </w:tcPr>
          <w:p w14:paraId="0ADFB88E"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רכישת נדל"ן להשקעה</w:t>
            </w:r>
          </w:p>
        </w:tc>
        <w:tc>
          <w:tcPr>
            <w:tcW w:w="113" w:type="dxa"/>
            <w:vAlign w:val="bottom"/>
          </w:tcPr>
          <w:p w14:paraId="43B7DE2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FD24B5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A14C4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F738F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E52713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CF32D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6DF0BD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5D73DB5" w14:textId="77777777" w:rsidR="004B5A8B" w:rsidRPr="00180E20" w:rsidRDefault="004B5A8B" w:rsidP="004B5A8B">
            <w:pPr>
              <w:tabs>
                <w:tab w:val="decimal" w:pos="113"/>
              </w:tabs>
              <w:spacing w:line="180" w:lineRule="exact"/>
              <w:jc w:val="left"/>
              <w:rPr>
                <w:sz w:val="18"/>
                <w:szCs w:val="18"/>
                <w:rtl/>
              </w:rPr>
            </w:pPr>
          </w:p>
        </w:tc>
      </w:tr>
      <w:tr w:rsidR="00180E20" w:rsidRPr="00180E20" w14:paraId="47FEA3D8" w14:textId="77777777" w:rsidTr="00DB2125">
        <w:tc>
          <w:tcPr>
            <w:tcW w:w="5216" w:type="dxa"/>
            <w:vAlign w:val="bottom"/>
          </w:tcPr>
          <w:p w14:paraId="0808DA02" w14:textId="0924A65D"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מענקי השקעה שהתקבלו</w:t>
            </w:r>
            <w:r w:rsidR="0055142A" w:rsidRPr="008C0287">
              <w:rPr>
                <w:rStyle w:val="FootnoteReference"/>
                <w:rtl/>
              </w:rPr>
              <w:footnoteReference w:id="26"/>
            </w:r>
          </w:p>
        </w:tc>
        <w:tc>
          <w:tcPr>
            <w:tcW w:w="113" w:type="dxa"/>
            <w:vAlign w:val="bottom"/>
          </w:tcPr>
          <w:p w14:paraId="56A02E3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A1A6D6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2E46F7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0963BD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83A09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AB4C51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FA672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8538ABF" w14:textId="77777777" w:rsidR="004B5A8B" w:rsidRPr="00180E20" w:rsidRDefault="004B5A8B" w:rsidP="004B5A8B">
            <w:pPr>
              <w:tabs>
                <w:tab w:val="decimal" w:pos="113"/>
              </w:tabs>
              <w:spacing w:line="180" w:lineRule="exact"/>
              <w:jc w:val="left"/>
              <w:rPr>
                <w:sz w:val="18"/>
                <w:szCs w:val="18"/>
                <w:rtl/>
              </w:rPr>
            </w:pPr>
          </w:p>
        </w:tc>
      </w:tr>
      <w:tr w:rsidR="00180E20" w:rsidRPr="00180E20" w14:paraId="4DEFBF26" w14:textId="77777777" w:rsidTr="00DB2125">
        <w:tc>
          <w:tcPr>
            <w:tcW w:w="5216" w:type="dxa"/>
            <w:vAlign w:val="bottom"/>
          </w:tcPr>
          <w:p w14:paraId="0EE062DF"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רכישת חברות מאוחדות שאוחדו לראשונה (ב)</w:t>
            </w:r>
          </w:p>
        </w:tc>
        <w:tc>
          <w:tcPr>
            <w:tcW w:w="113" w:type="dxa"/>
            <w:vAlign w:val="bottom"/>
          </w:tcPr>
          <w:p w14:paraId="513DD0D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B819B0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261E7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F6C4FF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43A2A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2C47D5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7088EA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E556AD2" w14:textId="77777777" w:rsidR="004B5A8B" w:rsidRPr="00180E20" w:rsidRDefault="004B5A8B" w:rsidP="004B5A8B">
            <w:pPr>
              <w:tabs>
                <w:tab w:val="decimal" w:pos="113"/>
              </w:tabs>
              <w:spacing w:line="180" w:lineRule="exact"/>
              <w:jc w:val="left"/>
              <w:rPr>
                <w:sz w:val="18"/>
                <w:szCs w:val="18"/>
                <w:rtl/>
              </w:rPr>
            </w:pPr>
          </w:p>
        </w:tc>
      </w:tr>
      <w:tr w:rsidR="00180E20" w:rsidRPr="00180E20" w14:paraId="530FBF35" w14:textId="77777777" w:rsidTr="00DB2125">
        <w:tc>
          <w:tcPr>
            <w:tcW w:w="5216" w:type="dxa"/>
            <w:vAlign w:val="bottom"/>
          </w:tcPr>
          <w:p w14:paraId="0184EBE0"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רכישת חברות כלולות</w:t>
            </w:r>
          </w:p>
        </w:tc>
        <w:tc>
          <w:tcPr>
            <w:tcW w:w="113" w:type="dxa"/>
            <w:vAlign w:val="bottom"/>
          </w:tcPr>
          <w:p w14:paraId="6359A66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1516F7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2E40C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7831F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F21B8F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BC2CBD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B11E39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8543F5D" w14:textId="77777777" w:rsidR="004B5A8B" w:rsidRPr="00180E20" w:rsidRDefault="004B5A8B" w:rsidP="004B5A8B">
            <w:pPr>
              <w:tabs>
                <w:tab w:val="decimal" w:pos="113"/>
              </w:tabs>
              <w:spacing w:line="180" w:lineRule="exact"/>
              <w:jc w:val="left"/>
              <w:rPr>
                <w:sz w:val="18"/>
                <w:szCs w:val="18"/>
                <w:rtl/>
              </w:rPr>
            </w:pPr>
          </w:p>
        </w:tc>
      </w:tr>
      <w:tr w:rsidR="00180E20" w:rsidRPr="00180E20" w14:paraId="4B86FE76" w14:textId="77777777" w:rsidTr="00DB2125">
        <w:tc>
          <w:tcPr>
            <w:tcW w:w="5216" w:type="dxa"/>
            <w:vAlign w:val="bottom"/>
          </w:tcPr>
          <w:p w14:paraId="1E2727C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רכישת נכסים בלתי מוחשיים</w:t>
            </w:r>
          </w:p>
        </w:tc>
        <w:tc>
          <w:tcPr>
            <w:tcW w:w="113" w:type="dxa"/>
            <w:vAlign w:val="bottom"/>
          </w:tcPr>
          <w:p w14:paraId="5F2EAB41"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C6CB6E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1B1910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415ED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83D4D1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2C2FB9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D3B9F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6F9A80" w14:textId="77777777" w:rsidR="004B5A8B" w:rsidRPr="00180E20" w:rsidRDefault="004B5A8B" w:rsidP="004B5A8B">
            <w:pPr>
              <w:tabs>
                <w:tab w:val="decimal" w:pos="113"/>
              </w:tabs>
              <w:spacing w:line="180" w:lineRule="exact"/>
              <w:jc w:val="left"/>
              <w:rPr>
                <w:sz w:val="18"/>
                <w:szCs w:val="18"/>
                <w:rtl/>
              </w:rPr>
            </w:pPr>
          </w:p>
        </w:tc>
      </w:tr>
      <w:tr w:rsidR="00180E20" w:rsidRPr="00180E20" w14:paraId="32684CE2" w14:textId="77777777" w:rsidTr="00DB2125">
        <w:tc>
          <w:tcPr>
            <w:tcW w:w="5216" w:type="dxa"/>
            <w:vAlign w:val="bottom"/>
          </w:tcPr>
          <w:p w14:paraId="14DCC62B"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רכישת ניירות ערך סחירים והשקעות אחרות לזמן ארוך</w:t>
            </w:r>
          </w:p>
        </w:tc>
        <w:tc>
          <w:tcPr>
            <w:tcW w:w="113" w:type="dxa"/>
            <w:vAlign w:val="bottom"/>
          </w:tcPr>
          <w:p w14:paraId="74AB162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27E527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32DF6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546DB4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A56DD2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16E068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4FCD36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2466A4A" w14:textId="77777777" w:rsidR="004B5A8B" w:rsidRPr="00180E20" w:rsidRDefault="004B5A8B" w:rsidP="004B5A8B">
            <w:pPr>
              <w:tabs>
                <w:tab w:val="decimal" w:pos="113"/>
              </w:tabs>
              <w:spacing w:line="180" w:lineRule="exact"/>
              <w:jc w:val="left"/>
              <w:rPr>
                <w:sz w:val="18"/>
                <w:szCs w:val="18"/>
                <w:rtl/>
              </w:rPr>
            </w:pPr>
          </w:p>
        </w:tc>
      </w:tr>
      <w:tr w:rsidR="00180E20" w:rsidRPr="00180E20" w14:paraId="36ED5FB1" w14:textId="77777777" w:rsidTr="00DB2125">
        <w:tc>
          <w:tcPr>
            <w:tcW w:w="5216" w:type="dxa"/>
            <w:vAlign w:val="bottom"/>
          </w:tcPr>
          <w:p w14:paraId="665A5630"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תמורה ממימוש </w:t>
            </w:r>
            <w:r w:rsidRPr="00180E20">
              <w:rPr>
                <w:rFonts w:hint="cs"/>
                <w:sz w:val="18"/>
                <w:szCs w:val="18"/>
                <w:rtl/>
              </w:rPr>
              <w:t>רכוש קבוע</w:t>
            </w:r>
          </w:p>
        </w:tc>
        <w:tc>
          <w:tcPr>
            <w:tcW w:w="113" w:type="dxa"/>
            <w:vAlign w:val="bottom"/>
          </w:tcPr>
          <w:p w14:paraId="32A9525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8CAD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198D6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D520A8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6A7E5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37C8F6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C96B2D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C58D4ED" w14:textId="77777777" w:rsidR="004B5A8B" w:rsidRPr="00180E20" w:rsidRDefault="004B5A8B" w:rsidP="004B5A8B">
            <w:pPr>
              <w:tabs>
                <w:tab w:val="decimal" w:pos="113"/>
              </w:tabs>
              <w:spacing w:line="180" w:lineRule="exact"/>
              <w:jc w:val="left"/>
              <w:rPr>
                <w:sz w:val="18"/>
                <w:szCs w:val="18"/>
                <w:rtl/>
              </w:rPr>
            </w:pPr>
          </w:p>
        </w:tc>
      </w:tr>
      <w:tr w:rsidR="00180E20" w:rsidRPr="00180E20" w14:paraId="1ED91B00" w14:textId="77777777" w:rsidTr="00DB2125">
        <w:tc>
          <w:tcPr>
            <w:tcW w:w="5216" w:type="dxa"/>
            <w:vAlign w:val="bottom"/>
          </w:tcPr>
          <w:p w14:paraId="4B7CC9B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תמורה ממימוש נדל"ן להשקעה</w:t>
            </w:r>
          </w:p>
        </w:tc>
        <w:tc>
          <w:tcPr>
            <w:tcW w:w="113" w:type="dxa"/>
            <w:vAlign w:val="bottom"/>
          </w:tcPr>
          <w:p w14:paraId="0D54399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3323F3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9AF969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030091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DD8F3E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7126C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8D13EA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E5C87F8" w14:textId="77777777" w:rsidR="004B5A8B" w:rsidRPr="00180E20" w:rsidRDefault="004B5A8B" w:rsidP="004B5A8B">
            <w:pPr>
              <w:tabs>
                <w:tab w:val="decimal" w:pos="113"/>
              </w:tabs>
              <w:spacing w:line="180" w:lineRule="exact"/>
              <w:jc w:val="left"/>
              <w:rPr>
                <w:sz w:val="18"/>
                <w:szCs w:val="18"/>
                <w:rtl/>
              </w:rPr>
            </w:pPr>
          </w:p>
        </w:tc>
      </w:tr>
      <w:tr w:rsidR="00180E20" w:rsidRPr="00180E20" w14:paraId="661F0201" w14:textId="77777777" w:rsidTr="00DB2125">
        <w:tc>
          <w:tcPr>
            <w:tcW w:w="5216" w:type="dxa"/>
            <w:vAlign w:val="bottom"/>
          </w:tcPr>
          <w:p w14:paraId="09ED83AE"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תמורה ממימוש השקעות בחברות מאוחדות שאוחדו בעבר (ג)</w:t>
            </w:r>
          </w:p>
        </w:tc>
        <w:tc>
          <w:tcPr>
            <w:tcW w:w="113" w:type="dxa"/>
            <w:vAlign w:val="bottom"/>
          </w:tcPr>
          <w:p w14:paraId="77E151E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A10AEE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D131B4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10B401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7A5F05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40238D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44B2D8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31F62D4" w14:textId="77777777" w:rsidR="004B5A8B" w:rsidRPr="00180E20" w:rsidRDefault="004B5A8B" w:rsidP="004B5A8B">
            <w:pPr>
              <w:tabs>
                <w:tab w:val="decimal" w:pos="113"/>
              </w:tabs>
              <w:spacing w:line="180" w:lineRule="exact"/>
              <w:jc w:val="left"/>
              <w:rPr>
                <w:sz w:val="18"/>
                <w:szCs w:val="18"/>
                <w:rtl/>
              </w:rPr>
            </w:pPr>
          </w:p>
        </w:tc>
      </w:tr>
      <w:tr w:rsidR="00180E20" w:rsidRPr="00180E20" w14:paraId="1F94AA52" w14:textId="77777777" w:rsidTr="00DB2125">
        <w:tc>
          <w:tcPr>
            <w:tcW w:w="5216" w:type="dxa"/>
            <w:vAlign w:val="bottom"/>
          </w:tcPr>
          <w:p w14:paraId="4E9CD9E6"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תמורה ממימוש השקעות בחברות כלולות</w:t>
            </w:r>
          </w:p>
        </w:tc>
        <w:tc>
          <w:tcPr>
            <w:tcW w:w="113" w:type="dxa"/>
            <w:vAlign w:val="bottom"/>
          </w:tcPr>
          <w:p w14:paraId="72602ED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EF293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B1B00E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FE2A6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2AEA4B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0F0CEE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13E3B0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B6B547A" w14:textId="77777777" w:rsidR="004B5A8B" w:rsidRPr="00180E20" w:rsidRDefault="004B5A8B" w:rsidP="004B5A8B">
            <w:pPr>
              <w:tabs>
                <w:tab w:val="decimal" w:pos="113"/>
              </w:tabs>
              <w:spacing w:line="180" w:lineRule="exact"/>
              <w:jc w:val="left"/>
              <w:rPr>
                <w:sz w:val="18"/>
                <w:szCs w:val="18"/>
                <w:rtl/>
              </w:rPr>
            </w:pPr>
          </w:p>
        </w:tc>
      </w:tr>
      <w:tr w:rsidR="00180E20" w:rsidRPr="00180E20" w14:paraId="333C0EBC" w14:textId="77777777" w:rsidTr="00DB2125">
        <w:tc>
          <w:tcPr>
            <w:tcW w:w="5216" w:type="dxa"/>
            <w:vAlign w:val="bottom"/>
          </w:tcPr>
          <w:p w14:paraId="2556CD6E"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תמורה ממימוש של ניירות ערך סחירים והשקעות אחרות לזמן ארוך</w:t>
            </w:r>
          </w:p>
        </w:tc>
        <w:tc>
          <w:tcPr>
            <w:tcW w:w="113" w:type="dxa"/>
            <w:vAlign w:val="bottom"/>
          </w:tcPr>
          <w:p w14:paraId="0E13ACF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3DE1A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AF4E4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59D1F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AD85C4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958D31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A6847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3415FB" w14:textId="77777777" w:rsidR="004B5A8B" w:rsidRPr="00180E20" w:rsidRDefault="004B5A8B" w:rsidP="004B5A8B">
            <w:pPr>
              <w:tabs>
                <w:tab w:val="decimal" w:pos="113"/>
              </w:tabs>
              <w:spacing w:line="180" w:lineRule="exact"/>
              <w:jc w:val="left"/>
              <w:rPr>
                <w:sz w:val="18"/>
                <w:szCs w:val="18"/>
                <w:rtl/>
              </w:rPr>
            </w:pPr>
          </w:p>
        </w:tc>
      </w:tr>
      <w:tr w:rsidR="00180E20" w:rsidRPr="00180E20" w14:paraId="09096947" w14:textId="77777777" w:rsidTr="00DB2125">
        <w:tc>
          <w:tcPr>
            <w:tcW w:w="5216" w:type="dxa"/>
            <w:vAlign w:val="bottom"/>
          </w:tcPr>
          <w:p w14:paraId="220DFFE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תמורה ממימוש (רכישת) ניירות ערך סחירים לזמן קצר, נטו </w:t>
            </w:r>
          </w:p>
        </w:tc>
        <w:tc>
          <w:tcPr>
            <w:tcW w:w="113" w:type="dxa"/>
            <w:vAlign w:val="bottom"/>
          </w:tcPr>
          <w:p w14:paraId="0E1E8D2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5198A9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E603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62E322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5472DD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6B5FD2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EBE750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B9D350F" w14:textId="77777777" w:rsidR="004B5A8B" w:rsidRPr="00180E20" w:rsidRDefault="004B5A8B" w:rsidP="004B5A8B">
            <w:pPr>
              <w:tabs>
                <w:tab w:val="decimal" w:pos="113"/>
              </w:tabs>
              <w:spacing w:line="180" w:lineRule="exact"/>
              <w:jc w:val="left"/>
              <w:rPr>
                <w:sz w:val="18"/>
                <w:szCs w:val="18"/>
                <w:rtl/>
              </w:rPr>
            </w:pPr>
          </w:p>
        </w:tc>
      </w:tr>
      <w:tr w:rsidR="00180E20" w:rsidRPr="00180E20" w14:paraId="265D50C9" w14:textId="77777777" w:rsidTr="00DB2125">
        <w:tc>
          <w:tcPr>
            <w:tcW w:w="5216" w:type="dxa"/>
            <w:vAlign w:val="bottom"/>
          </w:tcPr>
          <w:p w14:paraId="491880C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מתן הלוואות ואשראי אחר לזמן ארוך</w:t>
            </w:r>
          </w:p>
        </w:tc>
        <w:tc>
          <w:tcPr>
            <w:tcW w:w="113" w:type="dxa"/>
            <w:vAlign w:val="bottom"/>
          </w:tcPr>
          <w:p w14:paraId="4C10ACF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6C8E17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7F5D1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824002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8275B4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8E544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78318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410DF8F" w14:textId="77777777" w:rsidR="004B5A8B" w:rsidRPr="00180E20" w:rsidRDefault="004B5A8B" w:rsidP="004B5A8B">
            <w:pPr>
              <w:tabs>
                <w:tab w:val="decimal" w:pos="113"/>
              </w:tabs>
              <w:spacing w:line="180" w:lineRule="exact"/>
              <w:jc w:val="left"/>
              <w:rPr>
                <w:sz w:val="18"/>
                <w:szCs w:val="18"/>
                <w:rtl/>
              </w:rPr>
            </w:pPr>
          </w:p>
        </w:tc>
      </w:tr>
      <w:tr w:rsidR="00180E20" w:rsidRPr="00180E20" w14:paraId="369E1223" w14:textId="77777777" w:rsidTr="00DB2125">
        <w:tc>
          <w:tcPr>
            <w:tcW w:w="5216" w:type="dxa"/>
            <w:vAlign w:val="bottom"/>
          </w:tcPr>
          <w:p w14:paraId="64F0EEB5"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גביית הלוואות ואשראי אחר לזמן ארוך</w:t>
            </w:r>
          </w:p>
        </w:tc>
        <w:tc>
          <w:tcPr>
            <w:tcW w:w="113" w:type="dxa"/>
            <w:vAlign w:val="bottom"/>
          </w:tcPr>
          <w:p w14:paraId="0A027EB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CC491C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C18F12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3E7728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121825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D91AFD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9130D4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AF1BAF4" w14:textId="77777777" w:rsidR="004B5A8B" w:rsidRPr="00180E20" w:rsidRDefault="004B5A8B" w:rsidP="004B5A8B">
            <w:pPr>
              <w:tabs>
                <w:tab w:val="decimal" w:pos="113"/>
              </w:tabs>
              <w:spacing w:line="180" w:lineRule="exact"/>
              <w:jc w:val="left"/>
              <w:rPr>
                <w:sz w:val="18"/>
                <w:szCs w:val="18"/>
                <w:rtl/>
              </w:rPr>
            </w:pPr>
          </w:p>
        </w:tc>
      </w:tr>
      <w:tr w:rsidR="00180E20" w:rsidRPr="00180E20" w14:paraId="52CFE146" w14:textId="77777777" w:rsidTr="00244099">
        <w:tc>
          <w:tcPr>
            <w:tcW w:w="5216" w:type="dxa"/>
            <w:vAlign w:val="bottom"/>
          </w:tcPr>
          <w:p w14:paraId="692A86FA"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גביית (</w:t>
            </w:r>
            <w:r w:rsidRPr="00180E20">
              <w:rPr>
                <w:sz w:val="18"/>
                <w:szCs w:val="18"/>
                <w:rtl/>
              </w:rPr>
              <w:t>מתן</w:t>
            </w:r>
            <w:r w:rsidRPr="00180E20">
              <w:rPr>
                <w:rFonts w:hint="cs"/>
                <w:sz w:val="18"/>
                <w:szCs w:val="18"/>
                <w:rtl/>
              </w:rPr>
              <w:t>)</w:t>
            </w:r>
            <w:r w:rsidRPr="00180E20">
              <w:rPr>
                <w:sz w:val="18"/>
                <w:szCs w:val="18"/>
                <w:rtl/>
              </w:rPr>
              <w:t xml:space="preserve"> הלוואות ואשראי אחר לזמן קצר, נטו</w:t>
            </w:r>
          </w:p>
        </w:tc>
        <w:tc>
          <w:tcPr>
            <w:tcW w:w="113" w:type="dxa"/>
            <w:vAlign w:val="bottom"/>
          </w:tcPr>
          <w:p w14:paraId="1F8922D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B0ACC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580DC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148ED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0B88CE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3020F4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10C15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AD68598" w14:textId="77777777" w:rsidR="004B5A8B" w:rsidRPr="00180E20" w:rsidRDefault="004B5A8B" w:rsidP="004B5A8B">
            <w:pPr>
              <w:tabs>
                <w:tab w:val="decimal" w:pos="113"/>
              </w:tabs>
              <w:spacing w:line="180" w:lineRule="exact"/>
              <w:jc w:val="left"/>
              <w:rPr>
                <w:sz w:val="18"/>
                <w:szCs w:val="18"/>
                <w:rtl/>
              </w:rPr>
            </w:pPr>
          </w:p>
        </w:tc>
      </w:tr>
      <w:tr w:rsidR="00180E20" w:rsidRPr="00180E20" w14:paraId="5BABEE9D" w14:textId="77777777" w:rsidTr="00244099">
        <w:tc>
          <w:tcPr>
            <w:tcW w:w="5216" w:type="dxa"/>
            <w:vAlign w:val="bottom"/>
          </w:tcPr>
          <w:p w14:paraId="0C02181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 xml:space="preserve">גביית (הפקדת) </w:t>
            </w:r>
            <w:r w:rsidRPr="00180E20">
              <w:rPr>
                <w:sz w:val="18"/>
                <w:szCs w:val="18"/>
                <w:rtl/>
              </w:rPr>
              <w:t>פקדונות בתאגידים בנקאיים, נטו</w:t>
            </w:r>
          </w:p>
        </w:tc>
        <w:tc>
          <w:tcPr>
            <w:tcW w:w="113" w:type="dxa"/>
            <w:vAlign w:val="bottom"/>
          </w:tcPr>
          <w:p w14:paraId="47630624" w14:textId="77777777" w:rsidR="004B5A8B" w:rsidRPr="00180E20" w:rsidRDefault="004B5A8B" w:rsidP="004B5A8B">
            <w:pPr>
              <w:spacing w:line="180" w:lineRule="exact"/>
              <w:rPr>
                <w:sz w:val="18"/>
                <w:szCs w:val="18"/>
                <w:rtl/>
              </w:rPr>
            </w:pPr>
          </w:p>
        </w:tc>
        <w:tc>
          <w:tcPr>
            <w:tcW w:w="1020" w:type="dxa"/>
            <w:tcBorders>
              <w:bottom w:val="single" w:sz="6" w:space="0" w:color="auto"/>
            </w:tcBorders>
            <w:shd w:val="clear" w:color="auto" w:fill="auto"/>
            <w:vAlign w:val="bottom"/>
          </w:tcPr>
          <w:p w14:paraId="3CEF807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B20834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5985D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A70B91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17A5AD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DFC952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DF28381" w14:textId="77777777" w:rsidR="004B5A8B" w:rsidRPr="00180E20" w:rsidRDefault="004B5A8B" w:rsidP="004B5A8B">
            <w:pPr>
              <w:tabs>
                <w:tab w:val="decimal" w:pos="113"/>
              </w:tabs>
              <w:spacing w:line="180" w:lineRule="exact"/>
              <w:jc w:val="left"/>
              <w:rPr>
                <w:sz w:val="18"/>
                <w:szCs w:val="18"/>
                <w:rtl/>
              </w:rPr>
            </w:pPr>
          </w:p>
        </w:tc>
      </w:tr>
      <w:tr w:rsidR="00180E20" w:rsidRPr="00180E20" w14:paraId="5100DF7E" w14:textId="77777777" w:rsidTr="00244099">
        <w:tc>
          <w:tcPr>
            <w:tcW w:w="5216" w:type="dxa"/>
            <w:vAlign w:val="bottom"/>
          </w:tcPr>
          <w:p w14:paraId="6DEDD586"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825636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D6230B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AF3CA54"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A5B6E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67AE1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18D815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CA7C52A"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B43BEF0" w14:textId="77777777" w:rsidR="004B5A8B" w:rsidRPr="00180E20" w:rsidRDefault="004B5A8B" w:rsidP="004B5A8B">
            <w:pPr>
              <w:tabs>
                <w:tab w:val="decimal" w:pos="113"/>
              </w:tabs>
              <w:spacing w:line="180" w:lineRule="exact"/>
              <w:jc w:val="left"/>
              <w:rPr>
                <w:sz w:val="18"/>
                <w:szCs w:val="18"/>
                <w:rtl/>
              </w:rPr>
            </w:pPr>
          </w:p>
        </w:tc>
      </w:tr>
      <w:tr w:rsidR="00180E20" w:rsidRPr="00180E20" w14:paraId="5CE96B7A" w14:textId="77777777" w:rsidTr="00244099">
        <w:tc>
          <w:tcPr>
            <w:tcW w:w="5216" w:type="dxa"/>
            <w:vAlign w:val="bottom"/>
          </w:tcPr>
          <w:p w14:paraId="298ACA9A"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השקעה</w:t>
            </w:r>
            <w:r w:rsidRPr="00180E20">
              <w:rPr>
                <w:rFonts w:hint="cs"/>
                <w:sz w:val="18"/>
                <w:szCs w:val="18"/>
                <w:rtl/>
              </w:rPr>
              <w:t xml:space="preserve"> נמשכת</w:t>
            </w:r>
          </w:p>
        </w:tc>
        <w:tc>
          <w:tcPr>
            <w:tcW w:w="113" w:type="dxa"/>
            <w:vAlign w:val="bottom"/>
          </w:tcPr>
          <w:p w14:paraId="4C8B4A04"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6A34DA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1E6BD1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F1B2E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69896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C84E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07056F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0C5BCD1" w14:textId="77777777" w:rsidR="004B5A8B" w:rsidRPr="00180E20" w:rsidRDefault="004B5A8B" w:rsidP="004B5A8B">
            <w:pPr>
              <w:tabs>
                <w:tab w:val="decimal" w:pos="113"/>
              </w:tabs>
              <w:spacing w:line="180" w:lineRule="exact"/>
              <w:jc w:val="left"/>
              <w:rPr>
                <w:sz w:val="18"/>
                <w:szCs w:val="18"/>
                <w:rtl/>
              </w:rPr>
            </w:pPr>
          </w:p>
        </w:tc>
      </w:tr>
      <w:tr w:rsidR="00180E20" w:rsidRPr="00180E20" w14:paraId="4A71E0A3" w14:textId="77777777" w:rsidTr="00244099">
        <w:tc>
          <w:tcPr>
            <w:tcW w:w="5216" w:type="dxa"/>
            <w:vAlign w:val="bottom"/>
          </w:tcPr>
          <w:p w14:paraId="01CD0117"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Pr>
            </w:pPr>
            <w:r w:rsidRPr="00180E20">
              <w:rPr>
                <w:sz w:val="18"/>
                <w:szCs w:val="18"/>
                <w:rtl/>
              </w:rPr>
              <w:t>מזומנים נטו שנבעו מפעילות (ששימשו לפעילות) השקעה</w:t>
            </w:r>
            <w:r w:rsidRPr="00180E20">
              <w:rPr>
                <w:rFonts w:hint="cs"/>
                <w:sz w:val="18"/>
                <w:szCs w:val="18"/>
                <w:rtl/>
              </w:rPr>
              <w:t xml:space="preserve"> שהופסקה</w:t>
            </w:r>
          </w:p>
        </w:tc>
        <w:tc>
          <w:tcPr>
            <w:tcW w:w="113" w:type="dxa"/>
            <w:vAlign w:val="bottom"/>
          </w:tcPr>
          <w:p w14:paraId="30AF73B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5F6512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5951033"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29B611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DE8DD7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985E35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6F8622"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1796DB1" w14:textId="77777777" w:rsidR="004B5A8B" w:rsidRPr="00180E20" w:rsidRDefault="004B5A8B" w:rsidP="004B5A8B">
            <w:pPr>
              <w:tabs>
                <w:tab w:val="decimal" w:pos="113"/>
              </w:tabs>
              <w:spacing w:line="180" w:lineRule="exact"/>
              <w:jc w:val="left"/>
              <w:rPr>
                <w:sz w:val="18"/>
                <w:szCs w:val="18"/>
                <w:rtl/>
              </w:rPr>
            </w:pPr>
          </w:p>
        </w:tc>
      </w:tr>
      <w:tr w:rsidR="00180E20" w:rsidRPr="00180E20" w14:paraId="2087FFE4" w14:textId="77777777" w:rsidTr="00244099">
        <w:tc>
          <w:tcPr>
            <w:tcW w:w="5216" w:type="dxa"/>
            <w:vAlign w:val="bottom"/>
          </w:tcPr>
          <w:p w14:paraId="0DC3B60B"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282B7BE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73CC70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1AB176D"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BAE94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3942A40"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1625D7A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4CF0BFE"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60BDF72" w14:textId="77777777" w:rsidR="004B5A8B" w:rsidRPr="00180E20" w:rsidRDefault="004B5A8B" w:rsidP="004B5A8B">
            <w:pPr>
              <w:tabs>
                <w:tab w:val="decimal" w:pos="113"/>
              </w:tabs>
              <w:spacing w:line="180" w:lineRule="exact"/>
              <w:jc w:val="left"/>
              <w:rPr>
                <w:sz w:val="18"/>
                <w:szCs w:val="18"/>
                <w:rtl/>
              </w:rPr>
            </w:pPr>
          </w:p>
        </w:tc>
      </w:tr>
      <w:tr w:rsidR="00180E20" w:rsidRPr="00180E20" w14:paraId="5D055BB5" w14:textId="77777777" w:rsidTr="00244099">
        <w:tc>
          <w:tcPr>
            <w:tcW w:w="5216" w:type="dxa"/>
            <w:vAlign w:val="bottom"/>
          </w:tcPr>
          <w:p w14:paraId="1C70A1C0"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השקעה</w:t>
            </w:r>
          </w:p>
        </w:tc>
        <w:tc>
          <w:tcPr>
            <w:tcW w:w="113" w:type="dxa"/>
            <w:vAlign w:val="bottom"/>
          </w:tcPr>
          <w:p w14:paraId="27FA070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3DEBC3C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C259E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300882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6741CB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F7E0BD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1983675"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76DDEB3" w14:textId="77777777" w:rsidR="004B5A8B" w:rsidRPr="00180E20" w:rsidRDefault="004B5A8B" w:rsidP="004B5A8B">
            <w:pPr>
              <w:tabs>
                <w:tab w:val="decimal" w:pos="113"/>
              </w:tabs>
              <w:spacing w:line="180" w:lineRule="exact"/>
              <w:jc w:val="left"/>
              <w:rPr>
                <w:sz w:val="18"/>
                <w:szCs w:val="18"/>
                <w:rtl/>
              </w:rPr>
            </w:pPr>
          </w:p>
        </w:tc>
      </w:tr>
      <w:tr w:rsidR="00180E20" w:rsidRPr="00180E20" w14:paraId="081FC32C" w14:textId="77777777" w:rsidTr="00244099">
        <w:tc>
          <w:tcPr>
            <w:tcW w:w="5216" w:type="dxa"/>
            <w:vAlign w:val="bottom"/>
          </w:tcPr>
          <w:p w14:paraId="319C1C86"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4CFF1E7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2418B2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7837C8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A4C431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AB6CE9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21FDBF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B4617D4"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B0CE0FB" w14:textId="77777777" w:rsidR="004B5A8B" w:rsidRPr="00180E20" w:rsidRDefault="004B5A8B" w:rsidP="004B5A8B">
            <w:pPr>
              <w:tabs>
                <w:tab w:val="decimal" w:pos="113"/>
              </w:tabs>
              <w:spacing w:line="180" w:lineRule="exact"/>
              <w:jc w:val="left"/>
              <w:rPr>
                <w:sz w:val="18"/>
                <w:szCs w:val="18"/>
                <w:rtl/>
              </w:rPr>
            </w:pPr>
          </w:p>
        </w:tc>
      </w:tr>
      <w:tr w:rsidR="00180E20" w:rsidRPr="00180E20" w14:paraId="51E47BA6" w14:textId="77777777" w:rsidTr="00DB2125">
        <w:tc>
          <w:tcPr>
            <w:tcW w:w="5216" w:type="dxa"/>
            <w:vAlign w:val="bottom"/>
          </w:tcPr>
          <w:p w14:paraId="458F151F"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מימון</w:t>
            </w:r>
          </w:p>
        </w:tc>
        <w:tc>
          <w:tcPr>
            <w:tcW w:w="113" w:type="dxa"/>
            <w:vAlign w:val="bottom"/>
          </w:tcPr>
          <w:p w14:paraId="1D2A319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BC18F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91753D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EF72B8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B4CBEA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A3A7E3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1088EF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0629B17" w14:textId="77777777" w:rsidR="004B5A8B" w:rsidRPr="00180E20" w:rsidRDefault="004B5A8B" w:rsidP="004B5A8B">
            <w:pPr>
              <w:tabs>
                <w:tab w:val="decimal" w:pos="113"/>
              </w:tabs>
              <w:spacing w:line="180" w:lineRule="exact"/>
              <w:jc w:val="left"/>
              <w:rPr>
                <w:sz w:val="18"/>
                <w:szCs w:val="18"/>
                <w:rtl/>
              </w:rPr>
            </w:pPr>
          </w:p>
        </w:tc>
      </w:tr>
      <w:tr w:rsidR="00180E20" w:rsidRPr="00180E20" w14:paraId="4D3C72A6" w14:textId="77777777" w:rsidTr="00DB2125">
        <w:tc>
          <w:tcPr>
            <w:tcW w:w="5216" w:type="dxa"/>
            <w:vAlign w:val="bottom"/>
          </w:tcPr>
          <w:p w14:paraId="4568754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הנפקת הון </w:t>
            </w:r>
            <w:r w:rsidRPr="00180E20">
              <w:rPr>
                <w:rFonts w:hint="cs"/>
                <w:sz w:val="18"/>
                <w:szCs w:val="18"/>
                <w:rtl/>
              </w:rPr>
              <w:t xml:space="preserve">מניות </w:t>
            </w:r>
            <w:r w:rsidRPr="00180E20">
              <w:rPr>
                <w:sz w:val="18"/>
                <w:szCs w:val="18"/>
                <w:rtl/>
              </w:rPr>
              <w:t>(לאחר ניכוי הוצאות ההנפקה)</w:t>
            </w:r>
          </w:p>
        </w:tc>
        <w:tc>
          <w:tcPr>
            <w:tcW w:w="113" w:type="dxa"/>
            <w:vAlign w:val="bottom"/>
          </w:tcPr>
          <w:p w14:paraId="53682D2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E996E3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F25F22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DC852A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918CF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CDF5E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35EA60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11567D1" w14:textId="77777777" w:rsidR="004B5A8B" w:rsidRPr="00180E20" w:rsidRDefault="004B5A8B" w:rsidP="004B5A8B">
            <w:pPr>
              <w:tabs>
                <w:tab w:val="decimal" w:pos="113"/>
              </w:tabs>
              <w:spacing w:line="180" w:lineRule="exact"/>
              <w:jc w:val="left"/>
              <w:rPr>
                <w:sz w:val="18"/>
                <w:szCs w:val="18"/>
                <w:rtl/>
              </w:rPr>
            </w:pPr>
          </w:p>
        </w:tc>
      </w:tr>
      <w:tr w:rsidR="00180E20" w:rsidRPr="00180E20" w14:paraId="27B1DB40" w14:textId="77777777" w:rsidTr="00DB2125">
        <w:tc>
          <w:tcPr>
            <w:tcW w:w="5216" w:type="dxa"/>
            <w:vAlign w:val="bottom"/>
          </w:tcPr>
          <w:p w14:paraId="23072D36"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הנפקת הון למיעוט בחברות מאוחדות שאוחדו</w:t>
            </w:r>
          </w:p>
        </w:tc>
        <w:tc>
          <w:tcPr>
            <w:tcW w:w="113" w:type="dxa"/>
            <w:vAlign w:val="bottom"/>
          </w:tcPr>
          <w:p w14:paraId="655E417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C024BB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1EC0D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D97F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80216C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331DC7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AE29B5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26E2C9A" w14:textId="77777777" w:rsidR="004B5A8B" w:rsidRPr="00180E20" w:rsidRDefault="004B5A8B" w:rsidP="004B5A8B">
            <w:pPr>
              <w:tabs>
                <w:tab w:val="decimal" w:pos="113"/>
              </w:tabs>
              <w:spacing w:line="180" w:lineRule="exact"/>
              <w:jc w:val="left"/>
              <w:rPr>
                <w:sz w:val="18"/>
                <w:szCs w:val="18"/>
                <w:rtl/>
              </w:rPr>
            </w:pPr>
          </w:p>
        </w:tc>
      </w:tr>
      <w:tr w:rsidR="00180E20" w:rsidRPr="00180E20" w14:paraId="084A9D0E" w14:textId="77777777" w:rsidTr="00DB2125">
        <w:tc>
          <w:tcPr>
            <w:tcW w:w="5216" w:type="dxa"/>
            <w:vAlign w:val="bottom"/>
          </w:tcPr>
          <w:p w14:paraId="6D34EEC7"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רכישת מניות החברה על ידי חברות מאוחדות/החברה</w:t>
            </w:r>
          </w:p>
        </w:tc>
        <w:tc>
          <w:tcPr>
            <w:tcW w:w="113" w:type="dxa"/>
            <w:vAlign w:val="bottom"/>
          </w:tcPr>
          <w:p w14:paraId="22B941E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8220D4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D63B51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526B62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925DF1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CED2E2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211820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4B67F9E" w14:textId="77777777" w:rsidR="004B5A8B" w:rsidRPr="00180E20" w:rsidRDefault="004B5A8B" w:rsidP="004B5A8B">
            <w:pPr>
              <w:tabs>
                <w:tab w:val="decimal" w:pos="113"/>
              </w:tabs>
              <w:spacing w:line="180" w:lineRule="exact"/>
              <w:jc w:val="left"/>
              <w:rPr>
                <w:sz w:val="18"/>
                <w:szCs w:val="18"/>
                <w:rtl/>
              </w:rPr>
            </w:pPr>
          </w:p>
        </w:tc>
      </w:tr>
      <w:tr w:rsidR="00180E20" w:rsidRPr="00180E20" w14:paraId="6C078283" w14:textId="77777777" w:rsidTr="00DB2125">
        <w:tc>
          <w:tcPr>
            <w:tcW w:w="5216" w:type="dxa"/>
            <w:vAlign w:val="bottom"/>
          </w:tcPr>
          <w:p w14:paraId="3177CE9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דיבידנד ששולם</w:t>
            </w:r>
          </w:p>
        </w:tc>
        <w:tc>
          <w:tcPr>
            <w:tcW w:w="113" w:type="dxa"/>
            <w:vAlign w:val="bottom"/>
          </w:tcPr>
          <w:p w14:paraId="5C3D730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C72131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53C48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BA85BF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4DC1D2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57D4A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87242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282B933" w14:textId="77777777" w:rsidR="004B5A8B" w:rsidRPr="00180E20" w:rsidRDefault="004B5A8B" w:rsidP="004B5A8B">
            <w:pPr>
              <w:tabs>
                <w:tab w:val="decimal" w:pos="113"/>
              </w:tabs>
              <w:spacing w:line="180" w:lineRule="exact"/>
              <w:jc w:val="left"/>
              <w:rPr>
                <w:sz w:val="18"/>
                <w:szCs w:val="18"/>
                <w:rtl/>
              </w:rPr>
            </w:pPr>
          </w:p>
        </w:tc>
      </w:tr>
      <w:tr w:rsidR="00180E20" w:rsidRPr="00180E20" w14:paraId="70EB8D1D" w14:textId="77777777" w:rsidTr="00DB2125">
        <w:tc>
          <w:tcPr>
            <w:tcW w:w="5216" w:type="dxa"/>
            <w:vAlign w:val="bottom"/>
          </w:tcPr>
          <w:p w14:paraId="7726C32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דיבידנד ששולם למיעוט בחברות מאוחדות שאוחדו</w:t>
            </w:r>
          </w:p>
        </w:tc>
        <w:tc>
          <w:tcPr>
            <w:tcW w:w="113" w:type="dxa"/>
            <w:vAlign w:val="bottom"/>
          </w:tcPr>
          <w:p w14:paraId="25192E0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208407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9E520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1BE8C5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61BF59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A8D2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CAC10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00EC014" w14:textId="77777777" w:rsidR="004B5A8B" w:rsidRPr="00180E20" w:rsidRDefault="004B5A8B" w:rsidP="004B5A8B">
            <w:pPr>
              <w:tabs>
                <w:tab w:val="decimal" w:pos="113"/>
              </w:tabs>
              <w:spacing w:line="180" w:lineRule="exact"/>
              <w:jc w:val="left"/>
              <w:rPr>
                <w:sz w:val="18"/>
                <w:szCs w:val="18"/>
                <w:rtl/>
              </w:rPr>
            </w:pPr>
          </w:p>
        </w:tc>
      </w:tr>
      <w:tr w:rsidR="00180E20" w:rsidRPr="00180E20" w14:paraId="05344E4F" w14:textId="77777777" w:rsidTr="00DB2125">
        <w:tc>
          <w:tcPr>
            <w:tcW w:w="5216" w:type="dxa"/>
            <w:vAlign w:val="bottom"/>
          </w:tcPr>
          <w:p w14:paraId="181D7ACE" w14:textId="708A656F" w:rsidR="004217A1" w:rsidRPr="00180E20" w:rsidRDefault="004217A1" w:rsidP="004B5A8B">
            <w:pPr>
              <w:pStyle w:val="NormalIndent"/>
              <w:tabs>
                <w:tab w:val="left" w:pos="227"/>
                <w:tab w:val="left" w:pos="397"/>
                <w:tab w:val="left" w:pos="567"/>
              </w:tabs>
              <w:spacing w:line="180" w:lineRule="exact"/>
              <w:rPr>
                <w:sz w:val="18"/>
                <w:szCs w:val="18"/>
                <w:rtl/>
              </w:rPr>
            </w:pPr>
            <w:r w:rsidRPr="00180E20">
              <w:rPr>
                <w:rFonts w:hint="cs"/>
                <w:sz w:val="18"/>
                <w:szCs w:val="18"/>
                <w:rtl/>
              </w:rPr>
              <w:t>קבלת מענקים מרשות החדשנות</w:t>
            </w:r>
            <w:r w:rsidR="0055142A" w:rsidRPr="008C0287">
              <w:rPr>
                <w:rStyle w:val="FootnoteReference"/>
                <w:rtl/>
              </w:rPr>
              <w:footnoteReference w:id="27"/>
            </w:r>
          </w:p>
        </w:tc>
        <w:tc>
          <w:tcPr>
            <w:tcW w:w="113" w:type="dxa"/>
            <w:vAlign w:val="bottom"/>
          </w:tcPr>
          <w:p w14:paraId="3DFCE1E1" w14:textId="77777777" w:rsidR="004217A1" w:rsidRPr="00180E20" w:rsidRDefault="004217A1"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97236F0"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1DB26E34"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613A92A3"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1F185793"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3E46C83"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6D23835A"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6730285" w14:textId="77777777" w:rsidR="004217A1" w:rsidRPr="00180E20" w:rsidRDefault="004217A1" w:rsidP="004B5A8B">
            <w:pPr>
              <w:tabs>
                <w:tab w:val="decimal" w:pos="113"/>
              </w:tabs>
              <w:spacing w:line="180" w:lineRule="exact"/>
              <w:jc w:val="left"/>
              <w:rPr>
                <w:sz w:val="18"/>
                <w:szCs w:val="18"/>
                <w:rtl/>
              </w:rPr>
            </w:pPr>
          </w:p>
        </w:tc>
      </w:tr>
      <w:tr w:rsidR="00180E20" w:rsidRPr="00180E20" w14:paraId="7AA5B024" w14:textId="77777777" w:rsidTr="00DB2125">
        <w:tc>
          <w:tcPr>
            <w:tcW w:w="5216" w:type="dxa"/>
            <w:vAlign w:val="bottom"/>
          </w:tcPr>
          <w:p w14:paraId="1F37C3E0" w14:textId="606039BB" w:rsidR="004217A1" w:rsidRPr="00180E20" w:rsidRDefault="004217A1" w:rsidP="004B5A8B">
            <w:pPr>
              <w:pStyle w:val="NormalIndent"/>
              <w:tabs>
                <w:tab w:val="left" w:pos="227"/>
                <w:tab w:val="left" w:pos="397"/>
                <w:tab w:val="left" w:pos="567"/>
              </w:tabs>
              <w:spacing w:line="180" w:lineRule="exact"/>
              <w:rPr>
                <w:sz w:val="18"/>
                <w:szCs w:val="18"/>
                <w:rtl/>
              </w:rPr>
            </w:pPr>
            <w:r w:rsidRPr="00180E20">
              <w:rPr>
                <w:rFonts w:hint="cs"/>
                <w:sz w:val="18"/>
                <w:szCs w:val="18"/>
                <w:rtl/>
              </w:rPr>
              <w:t>החזרת מענקים שהתקבלו מרשות החדשנות</w:t>
            </w:r>
            <w:r w:rsidR="0055142A" w:rsidRPr="008C0287">
              <w:rPr>
                <w:rStyle w:val="FootnoteReference"/>
                <w:rFonts w:hint="cs"/>
                <w:rtl/>
              </w:rPr>
              <w:t>3</w:t>
            </w:r>
          </w:p>
        </w:tc>
        <w:tc>
          <w:tcPr>
            <w:tcW w:w="113" w:type="dxa"/>
            <w:vAlign w:val="bottom"/>
          </w:tcPr>
          <w:p w14:paraId="39623002" w14:textId="77777777" w:rsidR="004217A1" w:rsidRPr="00180E20" w:rsidRDefault="004217A1"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6D88915"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3C0FA1A0"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3EB85D67"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41E40FEF"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654423A8"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0218CA16"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C0D709B" w14:textId="77777777" w:rsidR="004217A1" w:rsidRPr="00180E20" w:rsidRDefault="004217A1" w:rsidP="004B5A8B">
            <w:pPr>
              <w:tabs>
                <w:tab w:val="decimal" w:pos="113"/>
              </w:tabs>
              <w:spacing w:line="180" w:lineRule="exact"/>
              <w:jc w:val="left"/>
              <w:rPr>
                <w:sz w:val="18"/>
                <w:szCs w:val="18"/>
                <w:rtl/>
              </w:rPr>
            </w:pPr>
          </w:p>
        </w:tc>
      </w:tr>
      <w:tr w:rsidR="00180E20" w:rsidRPr="00180E20" w14:paraId="7DAA2580" w14:textId="77777777" w:rsidTr="00DB2125">
        <w:tc>
          <w:tcPr>
            <w:tcW w:w="5216" w:type="dxa"/>
            <w:vAlign w:val="bottom"/>
          </w:tcPr>
          <w:p w14:paraId="1791872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הנפקת אגרות חוב</w:t>
            </w:r>
            <w:r w:rsidRPr="00180E20">
              <w:rPr>
                <w:rFonts w:hint="cs"/>
                <w:sz w:val="18"/>
                <w:szCs w:val="18"/>
                <w:rtl/>
              </w:rPr>
              <w:t xml:space="preserve"> במניות </w:t>
            </w:r>
            <w:r w:rsidRPr="00180E20">
              <w:rPr>
                <w:sz w:val="18"/>
                <w:szCs w:val="18"/>
                <w:rtl/>
              </w:rPr>
              <w:t>(לאחר ניכוי הוצאות הנפקה)</w:t>
            </w:r>
          </w:p>
        </w:tc>
        <w:tc>
          <w:tcPr>
            <w:tcW w:w="113" w:type="dxa"/>
            <w:vAlign w:val="bottom"/>
          </w:tcPr>
          <w:p w14:paraId="44FB83B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FF8F06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2C637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DF1567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E8E61C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49ED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A2E074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D98402" w14:textId="77777777" w:rsidR="004B5A8B" w:rsidRPr="00180E20" w:rsidRDefault="004B5A8B" w:rsidP="004B5A8B">
            <w:pPr>
              <w:tabs>
                <w:tab w:val="decimal" w:pos="113"/>
              </w:tabs>
              <w:spacing w:line="180" w:lineRule="exact"/>
              <w:jc w:val="left"/>
              <w:rPr>
                <w:sz w:val="18"/>
                <w:szCs w:val="18"/>
                <w:rtl/>
              </w:rPr>
            </w:pPr>
          </w:p>
        </w:tc>
      </w:tr>
      <w:tr w:rsidR="00180E20" w:rsidRPr="00180E20" w14:paraId="27037614" w14:textId="77777777" w:rsidTr="00293506">
        <w:tc>
          <w:tcPr>
            <w:tcW w:w="5216" w:type="dxa"/>
            <w:vAlign w:val="bottom"/>
          </w:tcPr>
          <w:p w14:paraId="036DAB7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פרעון/</w:t>
            </w:r>
            <w:r w:rsidRPr="00180E20">
              <w:rPr>
                <w:sz w:val="18"/>
                <w:szCs w:val="18"/>
                <w:rtl/>
              </w:rPr>
              <w:t>פדיון אגרות חוב</w:t>
            </w:r>
            <w:r w:rsidRPr="00180E20">
              <w:rPr>
                <w:rFonts w:hint="cs"/>
                <w:sz w:val="18"/>
                <w:szCs w:val="18"/>
                <w:rtl/>
              </w:rPr>
              <w:t>/אגרות חוב ניתנות להמרה במניות</w:t>
            </w:r>
          </w:p>
        </w:tc>
        <w:tc>
          <w:tcPr>
            <w:tcW w:w="113" w:type="dxa"/>
            <w:vAlign w:val="bottom"/>
          </w:tcPr>
          <w:p w14:paraId="2157D9C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249C60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33F29F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39319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23006F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787B91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D3E01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74902F6" w14:textId="77777777" w:rsidR="004B5A8B" w:rsidRPr="00180E20" w:rsidRDefault="004B5A8B" w:rsidP="004B5A8B">
            <w:pPr>
              <w:tabs>
                <w:tab w:val="decimal" w:pos="113"/>
              </w:tabs>
              <w:spacing w:line="180" w:lineRule="exact"/>
              <w:jc w:val="left"/>
              <w:rPr>
                <w:sz w:val="18"/>
                <w:szCs w:val="18"/>
                <w:rtl/>
              </w:rPr>
            </w:pPr>
          </w:p>
        </w:tc>
      </w:tr>
      <w:tr w:rsidR="00180E20" w:rsidRPr="00180E20" w14:paraId="75219EA8" w14:textId="77777777" w:rsidTr="00DB2125">
        <w:tc>
          <w:tcPr>
            <w:tcW w:w="5216" w:type="dxa"/>
            <w:vAlign w:val="bottom"/>
          </w:tcPr>
          <w:p w14:paraId="4AD5A785"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קבלת הלוואות והתחייבויות אחרות לזמן ארוך</w:t>
            </w:r>
          </w:p>
        </w:tc>
        <w:tc>
          <w:tcPr>
            <w:tcW w:w="113" w:type="dxa"/>
            <w:vAlign w:val="bottom"/>
          </w:tcPr>
          <w:p w14:paraId="0188736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ABF36D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4A6BCF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BABB77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A9BCA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BB8030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58F6A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8FAB5E9" w14:textId="77777777" w:rsidR="004B5A8B" w:rsidRPr="00180E20" w:rsidRDefault="004B5A8B" w:rsidP="004B5A8B">
            <w:pPr>
              <w:tabs>
                <w:tab w:val="decimal" w:pos="113"/>
              </w:tabs>
              <w:spacing w:line="180" w:lineRule="exact"/>
              <w:jc w:val="left"/>
              <w:rPr>
                <w:sz w:val="18"/>
                <w:szCs w:val="18"/>
                <w:rtl/>
              </w:rPr>
            </w:pPr>
          </w:p>
        </w:tc>
      </w:tr>
      <w:tr w:rsidR="00180E20" w:rsidRPr="00180E20" w14:paraId="0B425F02" w14:textId="77777777" w:rsidTr="00244099">
        <w:tc>
          <w:tcPr>
            <w:tcW w:w="5216" w:type="dxa"/>
            <w:vAlign w:val="bottom"/>
          </w:tcPr>
          <w:p w14:paraId="25D08C4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פרעון הלוואות והתחייבויות אחרות לזמן ארוך</w:t>
            </w:r>
          </w:p>
        </w:tc>
        <w:tc>
          <w:tcPr>
            <w:tcW w:w="113" w:type="dxa"/>
            <w:vAlign w:val="bottom"/>
          </w:tcPr>
          <w:p w14:paraId="4CA1E2A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980BA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A8EACB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E8409D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7A93D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B874A7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03FC3F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94EB353" w14:textId="77777777" w:rsidR="004B5A8B" w:rsidRPr="00180E20" w:rsidRDefault="004B5A8B" w:rsidP="004B5A8B">
            <w:pPr>
              <w:tabs>
                <w:tab w:val="decimal" w:pos="113"/>
              </w:tabs>
              <w:spacing w:line="180" w:lineRule="exact"/>
              <w:jc w:val="left"/>
              <w:rPr>
                <w:sz w:val="18"/>
                <w:szCs w:val="18"/>
                <w:rtl/>
              </w:rPr>
            </w:pPr>
          </w:p>
        </w:tc>
      </w:tr>
      <w:tr w:rsidR="00180E20" w:rsidRPr="00180E20" w14:paraId="49D626FA" w14:textId="77777777" w:rsidTr="00244099">
        <w:tc>
          <w:tcPr>
            <w:tcW w:w="5216" w:type="dxa"/>
            <w:vAlign w:val="bottom"/>
          </w:tcPr>
          <w:p w14:paraId="0C4379C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קבלת (פרעון) </w:t>
            </w:r>
            <w:r w:rsidRPr="00180E20">
              <w:rPr>
                <w:sz w:val="18"/>
                <w:szCs w:val="18"/>
                <w:rtl/>
              </w:rPr>
              <w:t xml:space="preserve">אשראי לזמן קצר מתאגידים בנקאיים </w:t>
            </w:r>
            <w:r w:rsidRPr="00180E20">
              <w:rPr>
                <w:rFonts w:hint="cs"/>
                <w:sz w:val="18"/>
                <w:szCs w:val="18"/>
                <w:rtl/>
              </w:rPr>
              <w:t>ו</w:t>
            </w:r>
            <w:r w:rsidRPr="00180E20">
              <w:rPr>
                <w:sz w:val="18"/>
                <w:szCs w:val="18"/>
                <w:rtl/>
              </w:rPr>
              <w:t>אחרים, נטו</w:t>
            </w:r>
          </w:p>
        </w:tc>
        <w:tc>
          <w:tcPr>
            <w:tcW w:w="113" w:type="dxa"/>
            <w:vAlign w:val="bottom"/>
          </w:tcPr>
          <w:p w14:paraId="13A303D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FD7D67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4BF21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A9257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3F6DAE"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5F58A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3D880C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3D0BC58" w14:textId="77777777" w:rsidR="004B5A8B" w:rsidRPr="00180E20" w:rsidRDefault="004B5A8B" w:rsidP="004B5A8B">
            <w:pPr>
              <w:tabs>
                <w:tab w:val="decimal" w:pos="113"/>
              </w:tabs>
              <w:spacing w:line="180" w:lineRule="exact"/>
              <w:jc w:val="left"/>
              <w:rPr>
                <w:sz w:val="18"/>
                <w:szCs w:val="18"/>
                <w:rtl/>
              </w:rPr>
            </w:pPr>
          </w:p>
        </w:tc>
      </w:tr>
      <w:tr w:rsidR="00180E20" w:rsidRPr="00180E20" w14:paraId="572C8445" w14:textId="77777777" w:rsidTr="00244099">
        <w:tc>
          <w:tcPr>
            <w:tcW w:w="5216" w:type="dxa"/>
            <w:vAlign w:val="bottom"/>
          </w:tcPr>
          <w:p w14:paraId="37A228B3"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630039B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1AB3D1E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88D811"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3FD6111E" w14:textId="77777777" w:rsidR="004B5A8B" w:rsidRPr="00180E20" w:rsidRDefault="004B5A8B" w:rsidP="004B5A8B">
            <w:pPr>
              <w:tabs>
                <w:tab w:val="decimal" w:pos="113"/>
              </w:tabs>
              <w:spacing w:line="180" w:lineRule="exact"/>
              <w:jc w:val="left"/>
              <w:rPr>
                <w:sz w:val="18"/>
                <w:szCs w:val="18"/>
                <w:highlight w:val="yellow"/>
                <w:rtl/>
              </w:rPr>
            </w:pPr>
          </w:p>
        </w:tc>
        <w:tc>
          <w:tcPr>
            <w:tcW w:w="113" w:type="dxa"/>
            <w:vAlign w:val="bottom"/>
          </w:tcPr>
          <w:p w14:paraId="125B7901"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5A3DCB51" w14:textId="77777777" w:rsidR="004B5A8B" w:rsidRPr="00180E20" w:rsidRDefault="004B5A8B" w:rsidP="004B5A8B">
            <w:pPr>
              <w:tabs>
                <w:tab w:val="decimal" w:pos="113"/>
              </w:tabs>
              <w:spacing w:line="180" w:lineRule="exact"/>
              <w:jc w:val="left"/>
              <w:rPr>
                <w:sz w:val="18"/>
                <w:szCs w:val="18"/>
                <w:highlight w:val="yellow"/>
                <w:rtl/>
              </w:rPr>
            </w:pPr>
          </w:p>
        </w:tc>
        <w:tc>
          <w:tcPr>
            <w:tcW w:w="113" w:type="dxa"/>
            <w:vAlign w:val="bottom"/>
          </w:tcPr>
          <w:p w14:paraId="0FADC5DC"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188C3DD3" w14:textId="77777777" w:rsidR="004B5A8B" w:rsidRPr="00180E20" w:rsidRDefault="004B5A8B" w:rsidP="004B5A8B">
            <w:pPr>
              <w:tabs>
                <w:tab w:val="decimal" w:pos="113"/>
              </w:tabs>
              <w:spacing w:line="180" w:lineRule="exact"/>
              <w:jc w:val="left"/>
              <w:rPr>
                <w:sz w:val="18"/>
                <w:szCs w:val="18"/>
                <w:highlight w:val="yellow"/>
                <w:rtl/>
              </w:rPr>
            </w:pPr>
          </w:p>
        </w:tc>
      </w:tr>
      <w:tr w:rsidR="00180E20" w:rsidRPr="00180E20" w14:paraId="37D2891F" w14:textId="77777777" w:rsidTr="00244099">
        <w:tc>
          <w:tcPr>
            <w:tcW w:w="5216" w:type="dxa"/>
            <w:vAlign w:val="bottom"/>
          </w:tcPr>
          <w:p w14:paraId="61DB22E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r w:rsidRPr="00180E20">
              <w:rPr>
                <w:rFonts w:hint="cs"/>
                <w:sz w:val="18"/>
                <w:szCs w:val="18"/>
                <w:rtl/>
              </w:rPr>
              <w:t xml:space="preserve"> נמשכת</w:t>
            </w:r>
          </w:p>
        </w:tc>
        <w:tc>
          <w:tcPr>
            <w:tcW w:w="113" w:type="dxa"/>
            <w:vAlign w:val="bottom"/>
          </w:tcPr>
          <w:p w14:paraId="2ED60D7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4CEA3F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675BEA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E20112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F3E715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98DDEB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2A68F8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ADC7DCA" w14:textId="77777777" w:rsidR="004B5A8B" w:rsidRPr="00180E20" w:rsidRDefault="004B5A8B" w:rsidP="004B5A8B">
            <w:pPr>
              <w:tabs>
                <w:tab w:val="decimal" w:pos="113"/>
              </w:tabs>
              <w:spacing w:line="180" w:lineRule="exact"/>
              <w:jc w:val="left"/>
              <w:rPr>
                <w:sz w:val="18"/>
                <w:szCs w:val="18"/>
                <w:rtl/>
              </w:rPr>
            </w:pPr>
          </w:p>
        </w:tc>
      </w:tr>
      <w:tr w:rsidR="00180E20" w:rsidRPr="00180E20" w14:paraId="036DB793" w14:textId="77777777" w:rsidTr="00244099">
        <w:tc>
          <w:tcPr>
            <w:tcW w:w="5216" w:type="dxa"/>
            <w:vAlign w:val="bottom"/>
          </w:tcPr>
          <w:p w14:paraId="22E342D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r w:rsidRPr="00180E20">
              <w:rPr>
                <w:rFonts w:hint="cs"/>
                <w:sz w:val="18"/>
                <w:szCs w:val="18"/>
                <w:rtl/>
              </w:rPr>
              <w:t xml:space="preserve"> שהופסקה</w:t>
            </w:r>
          </w:p>
        </w:tc>
        <w:tc>
          <w:tcPr>
            <w:tcW w:w="113" w:type="dxa"/>
            <w:vAlign w:val="bottom"/>
          </w:tcPr>
          <w:p w14:paraId="03878D5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2452F2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32E8CA9"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D710A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4A6BEAC"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BED84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1FF4A47"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9D17476" w14:textId="77777777" w:rsidR="004B5A8B" w:rsidRPr="00180E20" w:rsidRDefault="004B5A8B" w:rsidP="004B5A8B">
            <w:pPr>
              <w:tabs>
                <w:tab w:val="decimal" w:pos="113"/>
              </w:tabs>
              <w:spacing w:line="180" w:lineRule="exact"/>
              <w:jc w:val="left"/>
              <w:rPr>
                <w:sz w:val="18"/>
                <w:szCs w:val="18"/>
                <w:rtl/>
              </w:rPr>
            </w:pPr>
          </w:p>
        </w:tc>
      </w:tr>
      <w:tr w:rsidR="00180E20" w:rsidRPr="00180E20" w14:paraId="08B4FA60" w14:textId="77777777" w:rsidTr="00244099">
        <w:tc>
          <w:tcPr>
            <w:tcW w:w="5216" w:type="dxa"/>
            <w:vAlign w:val="bottom"/>
          </w:tcPr>
          <w:p w14:paraId="23283AA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95FC22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9A7708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7951DF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EABAA0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AA5CC5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59C25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4E02AE"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C9C5C5" w14:textId="77777777" w:rsidR="004B5A8B" w:rsidRPr="00180E20" w:rsidRDefault="004B5A8B" w:rsidP="004B5A8B">
            <w:pPr>
              <w:tabs>
                <w:tab w:val="decimal" w:pos="113"/>
              </w:tabs>
              <w:spacing w:line="180" w:lineRule="exact"/>
              <w:jc w:val="left"/>
              <w:rPr>
                <w:sz w:val="18"/>
                <w:szCs w:val="18"/>
                <w:rtl/>
              </w:rPr>
            </w:pPr>
          </w:p>
        </w:tc>
      </w:tr>
      <w:tr w:rsidR="00180E20" w:rsidRPr="00180E20" w14:paraId="1D8E9B77" w14:textId="77777777" w:rsidTr="00244099">
        <w:tc>
          <w:tcPr>
            <w:tcW w:w="5216" w:type="dxa"/>
            <w:vAlign w:val="bottom"/>
          </w:tcPr>
          <w:p w14:paraId="21F5E64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p>
        </w:tc>
        <w:tc>
          <w:tcPr>
            <w:tcW w:w="113" w:type="dxa"/>
            <w:vAlign w:val="bottom"/>
          </w:tcPr>
          <w:p w14:paraId="718F19F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9E4D8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B564FC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3E87B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E940D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56924E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DB9F04F"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144F599" w14:textId="77777777" w:rsidR="004B5A8B" w:rsidRPr="00180E20" w:rsidRDefault="004B5A8B" w:rsidP="004B5A8B">
            <w:pPr>
              <w:tabs>
                <w:tab w:val="decimal" w:pos="113"/>
              </w:tabs>
              <w:spacing w:line="180" w:lineRule="exact"/>
              <w:jc w:val="left"/>
              <w:rPr>
                <w:sz w:val="18"/>
                <w:szCs w:val="18"/>
                <w:rtl/>
              </w:rPr>
            </w:pPr>
          </w:p>
        </w:tc>
      </w:tr>
      <w:tr w:rsidR="00180E20" w:rsidRPr="00180E20" w14:paraId="02E85CAF" w14:textId="77777777" w:rsidTr="00244099">
        <w:tc>
          <w:tcPr>
            <w:tcW w:w="5216" w:type="dxa"/>
            <w:vAlign w:val="bottom"/>
          </w:tcPr>
          <w:p w14:paraId="02EEF681"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2473774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CB38C0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F10B47B"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EE8799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78CBA4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CD3AA6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3E405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236FF2E" w14:textId="77777777" w:rsidR="004B5A8B" w:rsidRPr="00180E20" w:rsidRDefault="004B5A8B" w:rsidP="004B5A8B">
            <w:pPr>
              <w:tabs>
                <w:tab w:val="decimal" w:pos="113"/>
              </w:tabs>
              <w:spacing w:line="180" w:lineRule="exact"/>
              <w:jc w:val="left"/>
              <w:rPr>
                <w:sz w:val="18"/>
                <w:szCs w:val="18"/>
                <w:rtl/>
              </w:rPr>
            </w:pPr>
          </w:p>
        </w:tc>
      </w:tr>
      <w:tr w:rsidR="00180E20" w:rsidRPr="00180E20" w14:paraId="7A0F3D27" w14:textId="77777777" w:rsidTr="00244099">
        <w:tc>
          <w:tcPr>
            <w:tcW w:w="5216" w:type="dxa"/>
            <w:vAlign w:val="bottom"/>
          </w:tcPr>
          <w:p w14:paraId="2738584D"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ירידה (עלייה) במזומנים ושווי מזומנים של פעילות שהופסקה</w:t>
            </w:r>
            <w:r w:rsidRPr="00EB54AC">
              <w:rPr>
                <w:rStyle w:val="FootnoteReference"/>
                <w:sz w:val="18"/>
                <w:u w:val="single"/>
                <w:rtl/>
              </w:rPr>
              <w:footnoteReference w:id="28"/>
            </w:r>
          </w:p>
        </w:tc>
        <w:tc>
          <w:tcPr>
            <w:tcW w:w="113" w:type="dxa"/>
            <w:vAlign w:val="bottom"/>
          </w:tcPr>
          <w:p w14:paraId="1DC4052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407772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D71D00E"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0247833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820F4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48FF98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2644A08"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C790705" w14:textId="77777777" w:rsidR="004B5A8B" w:rsidRPr="00180E20" w:rsidRDefault="004B5A8B" w:rsidP="004B5A8B">
            <w:pPr>
              <w:tabs>
                <w:tab w:val="decimal" w:pos="113"/>
              </w:tabs>
              <w:spacing w:line="180" w:lineRule="exact"/>
              <w:jc w:val="left"/>
              <w:rPr>
                <w:sz w:val="18"/>
                <w:szCs w:val="18"/>
                <w:rtl/>
              </w:rPr>
            </w:pPr>
          </w:p>
        </w:tc>
      </w:tr>
      <w:tr w:rsidR="00180E20" w:rsidRPr="00180E20" w14:paraId="1B0FFB81" w14:textId="77777777" w:rsidTr="00244099">
        <w:tc>
          <w:tcPr>
            <w:tcW w:w="5216" w:type="dxa"/>
            <w:vAlign w:val="bottom"/>
          </w:tcPr>
          <w:p w14:paraId="35AA0890"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57175ED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69E58D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3C2F7CF"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19A9B9E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4CEC58"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13AC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EC433F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80AA2B0" w14:textId="77777777" w:rsidR="004B5A8B" w:rsidRPr="00180E20" w:rsidRDefault="004B5A8B" w:rsidP="004B5A8B">
            <w:pPr>
              <w:tabs>
                <w:tab w:val="decimal" w:pos="113"/>
              </w:tabs>
              <w:spacing w:line="180" w:lineRule="exact"/>
              <w:jc w:val="left"/>
              <w:rPr>
                <w:sz w:val="18"/>
                <w:szCs w:val="18"/>
                <w:rtl/>
              </w:rPr>
            </w:pPr>
          </w:p>
        </w:tc>
      </w:tr>
      <w:tr w:rsidR="00180E20" w:rsidRPr="00180E20" w14:paraId="1AFB1952" w14:textId="77777777" w:rsidTr="00244099">
        <w:tc>
          <w:tcPr>
            <w:tcW w:w="5216" w:type="dxa"/>
            <w:vAlign w:val="bottom"/>
          </w:tcPr>
          <w:p w14:paraId="4F3034DE"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 xml:space="preserve">הפרשי תרגום בגין יתרות מזומנים </w:t>
            </w:r>
            <w:r w:rsidRPr="00180E20">
              <w:rPr>
                <w:rFonts w:hint="eastAsia"/>
                <w:sz w:val="18"/>
                <w:szCs w:val="18"/>
                <w:u w:val="single"/>
                <w:rtl/>
              </w:rPr>
              <w:t>ושווי</w:t>
            </w:r>
            <w:r w:rsidRPr="00180E20">
              <w:rPr>
                <w:sz w:val="18"/>
                <w:szCs w:val="18"/>
                <w:u w:val="single"/>
                <w:rtl/>
              </w:rPr>
              <w:t xml:space="preserve"> </w:t>
            </w:r>
            <w:r w:rsidRPr="00180E20">
              <w:rPr>
                <w:rFonts w:hint="eastAsia"/>
                <w:sz w:val="18"/>
                <w:szCs w:val="18"/>
                <w:u w:val="single"/>
                <w:rtl/>
              </w:rPr>
              <w:t>מזומנים</w:t>
            </w:r>
            <w:r w:rsidRPr="00180E20">
              <w:rPr>
                <w:sz w:val="18"/>
                <w:szCs w:val="18"/>
                <w:u w:val="single"/>
                <w:rtl/>
              </w:rPr>
              <w:t xml:space="preserve"> </w:t>
            </w:r>
            <w:r w:rsidRPr="00180E20">
              <w:rPr>
                <w:rFonts w:hint="eastAsia"/>
                <w:sz w:val="18"/>
                <w:szCs w:val="18"/>
                <w:u w:val="single"/>
                <w:rtl/>
              </w:rPr>
              <w:t>של</w:t>
            </w:r>
            <w:r w:rsidRPr="00180E20">
              <w:rPr>
                <w:sz w:val="18"/>
                <w:szCs w:val="18"/>
                <w:u w:val="single"/>
                <w:rtl/>
              </w:rPr>
              <w:t xml:space="preserve"> </w:t>
            </w:r>
            <w:r w:rsidRPr="00180E20">
              <w:rPr>
                <w:rFonts w:hint="eastAsia"/>
                <w:sz w:val="18"/>
                <w:szCs w:val="18"/>
                <w:u w:val="single"/>
                <w:rtl/>
              </w:rPr>
              <w:t>פעילויות</w:t>
            </w:r>
            <w:r w:rsidRPr="00180E20">
              <w:rPr>
                <w:sz w:val="18"/>
                <w:szCs w:val="18"/>
                <w:u w:val="single"/>
                <w:rtl/>
              </w:rPr>
              <w:t xml:space="preserve"> </w:t>
            </w:r>
            <w:r w:rsidRPr="00180E20">
              <w:rPr>
                <w:rFonts w:hint="eastAsia"/>
                <w:sz w:val="18"/>
                <w:szCs w:val="18"/>
                <w:u w:val="single"/>
                <w:rtl/>
              </w:rPr>
              <w:t>חוץ</w:t>
            </w:r>
            <w:r w:rsidRPr="00EB54AC">
              <w:rPr>
                <w:rStyle w:val="FootnoteReference"/>
                <w:sz w:val="18"/>
                <w:rtl/>
              </w:rPr>
              <w:footnoteReference w:id="29"/>
            </w:r>
          </w:p>
        </w:tc>
        <w:tc>
          <w:tcPr>
            <w:tcW w:w="113" w:type="dxa"/>
            <w:vAlign w:val="bottom"/>
          </w:tcPr>
          <w:p w14:paraId="616094C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138F19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99BA8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49674A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B055AA5"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73461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545AD0"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2CA678" w14:textId="77777777" w:rsidR="004B5A8B" w:rsidRPr="00180E20" w:rsidRDefault="004B5A8B" w:rsidP="004B5A8B">
            <w:pPr>
              <w:tabs>
                <w:tab w:val="decimal" w:pos="113"/>
              </w:tabs>
              <w:spacing w:line="180" w:lineRule="exact"/>
              <w:jc w:val="left"/>
              <w:rPr>
                <w:sz w:val="18"/>
                <w:szCs w:val="18"/>
                <w:rtl/>
              </w:rPr>
            </w:pPr>
          </w:p>
        </w:tc>
      </w:tr>
      <w:tr w:rsidR="00180E20" w:rsidRPr="00180E20" w14:paraId="071B408A" w14:textId="77777777" w:rsidTr="00244099">
        <w:tc>
          <w:tcPr>
            <w:tcW w:w="5216" w:type="dxa"/>
            <w:vAlign w:val="bottom"/>
          </w:tcPr>
          <w:p w14:paraId="2E071C75"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61DB7AC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C02596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2C528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C65FE6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FDD593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9B525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57B868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EE4B5B1" w14:textId="77777777" w:rsidR="004B5A8B" w:rsidRPr="00180E20" w:rsidRDefault="004B5A8B" w:rsidP="004B5A8B">
            <w:pPr>
              <w:tabs>
                <w:tab w:val="decimal" w:pos="113"/>
              </w:tabs>
              <w:spacing w:line="180" w:lineRule="exact"/>
              <w:jc w:val="left"/>
              <w:rPr>
                <w:sz w:val="18"/>
                <w:szCs w:val="18"/>
                <w:rtl/>
              </w:rPr>
            </w:pPr>
          </w:p>
        </w:tc>
      </w:tr>
      <w:tr w:rsidR="00180E20" w:rsidRPr="00180E20" w14:paraId="19A97BEB" w14:textId="77777777" w:rsidTr="00293506">
        <w:tc>
          <w:tcPr>
            <w:tcW w:w="5216" w:type="dxa"/>
            <w:vAlign w:val="bottom"/>
          </w:tcPr>
          <w:p w14:paraId="3B879D90"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עלייה (ירידה) במזומנים ושווי מזומנים</w:t>
            </w:r>
            <w:r w:rsidRPr="00180E20">
              <w:rPr>
                <w:rFonts w:hint="cs"/>
                <w:sz w:val="18"/>
                <w:szCs w:val="18"/>
                <w:u w:val="single"/>
                <w:rtl/>
              </w:rPr>
              <w:t xml:space="preserve"> של הפעילות הנמשכת</w:t>
            </w:r>
          </w:p>
        </w:tc>
        <w:tc>
          <w:tcPr>
            <w:tcW w:w="113" w:type="dxa"/>
            <w:vAlign w:val="bottom"/>
          </w:tcPr>
          <w:p w14:paraId="5CB4765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22C464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79058B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7A7952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311057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F0C082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A1195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E568E9A" w14:textId="77777777" w:rsidR="004B5A8B" w:rsidRPr="00180E20" w:rsidRDefault="004B5A8B" w:rsidP="004B5A8B">
            <w:pPr>
              <w:tabs>
                <w:tab w:val="decimal" w:pos="113"/>
              </w:tabs>
              <w:spacing w:line="180" w:lineRule="exact"/>
              <w:jc w:val="left"/>
              <w:rPr>
                <w:sz w:val="18"/>
                <w:szCs w:val="18"/>
                <w:rtl/>
              </w:rPr>
            </w:pPr>
          </w:p>
        </w:tc>
      </w:tr>
      <w:tr w:rsidR="00180E20" w:rsidRPr="00180E20" w14:paraId="36572772" w14:textId="77777777" w:rsidTr="00244099">
        <w:tc>
          <w:tcPr>
            <w:tcW w:w="5216" w:type="dxa"/>
            <w:vAlign w:val="bottom"/>
          </w:tcPr>
          <w:p w14:paraId="1603B546"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274DFC2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5CFF13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5666F0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BF211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64266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D21EA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9379D7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5A0D6A3" w14:textId="77777777" w:rsidR="004B5A8B" w:rsidRPr="00180E20" w:rsidRDefault="004B5A8B" w:rsidP="004B5A8B">
            <w:pPr>
              <w:tabs>
                <w:tab w:val="decimal" w:pos="113"/>
              </w:tabs>
              <w:spacing w:line="180" w:lineRule="exact"/>
              <w:jc w:val="left"/>
              <w:rPr>
                <w:sz w:val="18"/>
                <w:szCs w:val="18"/>
                <w:rtl/>
              </w:rPr>
            </w:pPr>
          </w:p>
        </w:tc>
      </w:tr>
      <w:tr w:rsidR="00180E20" w:rsidRPr="00180E20" w14:paraId="74D9F5EF" w14:textId="77777777" w:rsidTr="00244099">
        <w:tc>
          <w:tcPr>
            <w:tcW w:w="5216" w:type="dxa"/>
            <w:vAlign w:val="bottom"/>
          </w:tcPr>
          <w:p w14:paraId="4891208C"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יתרת מזומנים ושווי מזומנים לתחילת השנה</w:t>
            </w:r>
          </w:p>
        </w:tc>
        <w:tc>
          <w:tcPr>
            <w:tcW w:w="113" w:type="dxa"/>
            <w:vAlign w:val="bottom"/>
          </w:tcPr>
          <w:p w14:paraId="029A766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7ABDE5B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22D7E7"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DC1A6D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2A4B7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69EDC0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76C5F79"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39777C0" w14:textId="77777777" w:rsidR="004B5A8B" w:rsidRPr="00180E20" w:rsidRDefault="004B5A8B" w:rsidP="004B5A8B">
            <w:pPr>
              <w:tabs>
                <w:tab w:val="decimal" w:pos="113"/>
              </w:tabs>
              <w:spacing w:line="180" w:lineRule="exact"/>
              <w:jc w:val="left"/>
              <w:rPr>
                <w:sz w:val="18"/>
                <w:szCs w:val="18"/>
                <w:rtl/>
              </w:rPr>
            </w:pPr>
          </w:p>
        </w:tc>
      </w:tr>
      <w:tr w:rsidR="00180E20" w:rsidRPr="00180E20" w14:paraId="2845C877" w14:textId="77777777" w:rsidTr="00244099">
        <w:tc>
          <w:tcPr>
            <w:tcW w:w="5216" w:type="dxa"/>
            <w:vAlign w:val="bottom"/>
          </w:tcPr>
          <w:p w14:paraId="68BCD552"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2F50A29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37AB26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51C008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E4DEBD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E5DE0B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28384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A8409E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67CAEAB" w14:textId="77777777" w:rsidR="004B5A8B" w:rsidRPr="00180E20" w:rsidRDefault="004B5A8B" w:rsidP="004B5A8B">
            <w:pPr>
              <w:tabs>
                <w:tab w:val="decimal" w:pos="113"/>
              </w:tabs>
              <w:spacing w:line="180" w:lineRule="exact"/>
              <w:jc w:val="left"/>
              <w:rPr>
                <w:sz w:val="18"/>
                <w:szCs w:val="18"/>
                <w:rtl/>
              </w:rPr>
            </w:pPr>
          </w:p>
        </w:tc>
      </w:tr>
      <w:tr w:rsidR="00180E20" w:rsidRPr="00180E20" w14:paraId="23E3AC96" w14:textId="77777777" w:rsidTr="00244099">
        <w:tc>
          <w:tcPr>
            <w:tcW w:w="5216" w:type="dxa"/>
            <w:vAlign w:val="bottom"/>
          </w:tcPr>
          <w:p w14:paraId="182837E7"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יתרת מזומנים ושווי מזומנים לסוף השנה</w:t>
            </w:r>
          </w:p>
        </w:tc>
        <w:tc>
          <w:tcPr>
            <w:tcW w:w="113" w:type="dxa"/>
            <w:vAlign w:val="bottom"/>
          </w:tcPr>
          <w:p w14:paraId="59F5550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33CB217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2D0AA9B"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A2DA8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4B50F9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123E8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A4DFF2"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5302AB9" w14:textId="77777777" w:rsidR="004B5A8B" w:rsidRPr="00180E20" w:rsidRDefault="004B5A8B" w:rsidP="004B5A8B">
            <w:pPr>
              <w:tabs>
                <w:tab w:val="decimal" w:pos="113"/>
              </w:tabs>
              <w:spacing w:line="180" w:lineRule="exact"/>
              <w:jc w:val="left"/>
              <w:rPr>
                <w:sz w:val="18"/>
                <w:szCs w:val="18"/>
                <w:rtl/>
              </w:rPr>
            </w:pPr>
          </w:p>
        </w:tc>
      </w:tr>
    </w:tbl>
    <w:p w14:paraId="1DD7D124" w14:textId="77777777" w:rsidR="00E10E68" w:rsidRDefault="00E10E68">
      <w:pPr>
        <w:rPr>
          <w:szCs w:val="20"/>
          <w:rtl/>
        </w:rPr>
      </w:pPr>
    </w:p>
    <w:p w14:paraId="4B6D5256" w14:textId="6F43F9EC" w:rsidR="002C4405" w:rsidRPr="00E10E68" w:rsidRDefault="00DA5095">
      <w:pPr>
        <w:rPr>
          <w:szCs w:val="20"/>
          <w:rtl/>
        </w:rPr>
      </w:pPr>
      <w:r w:rsidRPr="00E10E68">
        <w:rPr>
          <w:szCs w:val="20"/>
          <w:rtl/>
        </w:rPr>
        <w:lastRenderedPageBreak/>
        <w:t>הבאורים</w:t>
      </w:r>
      <w:r w:rsidRPr="00E10E68">
        <w:rPr>
          <w:rFonts w:hint="cs"/>
          <w:szCs w:val="20"/>
          <w:rtl/>
        </w:rPr>
        <w:t xml:space="preserve"> והנספח</w:t>
      </w:r>
      <w:r w:rsidRPr="00E10E68">
        <w:rPr>
          <w:szCs w:val="20"/>
          <w:rtl/>
        </w:rPr>
        <w:t xml:space="preserve"> המצורפים מהווים חלק בלתי נפרד מהדוחות הכספיים.</w:t>
      </w:r>
    </w:p>
    <w:p w14:paraId="3BFC976B" w14:textId="77777777" w:rsidR="00DA5095" w:rsidRPr="00180E20" w:rsidRDefault="00DA5095" w:rsidP="00DA5095">
      <w:pPr>
        <w:pBdr>
          <w:bottom w:val="single" w:sz="12" w:space="1" w:color="auto"/>
        </w:pBdr>
        <w:rPr>
          <w:b/>
          <w:bCs/>
          <w:rtl/>
        </w:rPr>
      </w:pPr>
      <w:r w:rsidRPr="00180E20">
        <w:rPr>
          <w:rtl/>
        </w:rPr>
        <w:br w:type="page"/>
      </w:r>
      <w:r w:rsidRPr="00180E20">
        <w:rPr>
          <w:b/>
          <w:bCs/>
          <w:rtl/>
        </w:rPr>
        <w:lastRenderedPageBreak/>
        <w:t>דוחות על תזרימי המזומנים</w:t>
      </w:r>
      <w:r w:rsidR="00CD772D" w:rsidRPr="00180E20">
        <w:rPr>
          <w:rFonts w:hint="cs"/>
          <w:b/>
          <w:bCs/>
          <w:rtl/>
        </w:rPr>
        <w:t xml:space="preserve"> </w:t>
      </w:r>
      <w:r w:rsidR="009D0302" w:rsidRPr="00180E20">
        <w:rPr>
          <w:b/>
          <w:bCs/>
          <w:rtl/>
        </w:rPr>
        <w:t>-</w:t>
      </w:r>
      <w:r w:rsidR="00CD772D" w:rsidRPr="00180E20">
        <w:rPr>
          <w:rFonts w:hint="cs"/>
          <w:b/>
          <w:bCs/>
          <w:rtl/>
        </w:rPr>
        <w:t xml:space="preserve"> מאוחדים והחברה</w:t>
      </w:r>
    </w:p>
    <w:p w14:paraId="78764986" w14:textId="77777777" w:rsidR="00DA5095" w:rsidRPr="00180E20" w:rsidRDefault="00DA5095" w:rsidP="00DA5095"/>
    <w:tbl>
      <w:tblPr>
        <w:bidiVisual/>
        <w:tblW w:w="9742" w:type="dxa"/>
        <w:tblLayout w:type="fixed"/>
        <w:tblCellMar>
          <w:left w:w="0" w:type="dxa"/>
          <w:right w:w="0" w:type="dxa"/>
        </w:tblCellMar>
        <w:tblLook w:val="0000" w:firstRow="0" w:lastRow="0" w:firstColumn="0" w:lastColumn="0" w:noHBand="0" w:noVBand="0"/>
      </w:tblPr>
      <w:tblGrid>
        <w:gridCol w:w="417"/>
        <w:gridCol w:w="4820"/>
        <w:gridCol w:w="113"/>
        <w:gridCol w:w="1020"/>
        <w:gridCol w:w="113"/>
        <w:gridCol w:w="1020"/>
        <w:gridCol w:w="113"/>
        <w:gridCol w:w="1020"/>
        <w:gridCol w:w="113"/>
        <w:gridCol w:w="993"/>
      </w:tblGrid>
      <w:tr w:rsidR="00180E20" w:rsidRPr="00180E20" w14:paraId="53E13EC0" w14:textId="77777777" w:rsidTr="00DB2125">
        <w:tc>
          <w:tcPr>
            <w:tcW w:w="417" w:type="dxa"/>
            <w:vAlign w:val="bottom"/>
          </w:tcPr>
          <w:p w14:paraId="6CEF9336"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EF706F"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25B928DE"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4B619E9F"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7B0F08A8"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0ACC1F81"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6AF2BB7D" w14:textId="77777777" w:rsidTr="00DB2125">
        <w:tc>
          <w:tcPr>
            <w:tcW w:w="417" w:type="dxa"/>
            <w:vAlign w:val="bottom"/>
          </w:tcPr>
          <w:p w14:paraId="03313002"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10B718E"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F100A3C"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top w:val="single" w:sz="6" w:space="0" w:color="auto"/>
            </w:tcBorders>
            <w:vAlign w:val="bottom"/>
          </w:tcPr>
          <w:p w14:paraId="256592BD"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c>
          <w:tcPr>
            <w:tcW w:w="113" w:type="dxa"/>
            <w:vAlign w:val="bottom"/>
          </w:tcPr>
          <w:p w14:paraId="44BB28B6"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top w:val="single" w:sz="6" w:space="0" w:color="auto"/>
            </w:tcBorders>
            <w:vAlign w:val="bottom"/>
          </w:tcPr>
          <w:p w14:paraId="5B15B5F7"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r>
      <w:tr w:rsidR="00180E20" w:rsidRPr="00180E20" w14:paraId="3A96A500" w14:textId="77777777" w:rsidTr="00DB2125">
        <w:tc>
          <w:tcPr>
            <w:tcW w:w="417" w:type="dxa"/>
            <w:vAlign w:val="bottom"/>
          </w:tcPr>
          <w:p w14:paraId="7D0FA6CA"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C7E814D"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C3352CB"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57FC1E32"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7E1F4618"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10D0F012"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D288AC7" w14:textId="77777777" w:rsidTr="00DB2125">
        <w:tc>
          <w:tcPr>
            <w:tcW w:w="417" w:type="dxa"/>
            <w:vAlign w:val="bottom"/>
          </w:tcPr>
          <w:p w14:paraId="4044CF4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AD00426"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093BF23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5BC8A5C3" w14:textId="7C78A7B0"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3B8C0BFF" w14:textId="77777777" w:rsidR="00831DC1" w:rsidRPr="00180E20" w:rsidRDefault="00831DC1" w:rsidP="00831DC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06B50D88" w14:textId="35DA4A85"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AD4D05A" w14:textId="77777777" w:rsidR="00831DC1" w:rsidRPr="00180E20" w:rsidRDefault="00831DC1" w:rsidP="00831DC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014A0483" w14:textId="76FFDCC0"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0F9BB3CA" w14:textId="77777777" w:rsidR="00831DC1" w:rsidRPr="00180E20" w:rsidRDefault="00831DC1" w:rsidP="00831DC1">
            <w:pPr>
              <w:tabs>
                <w:tab w:val="left" w:pos="0"/>
                <w:tab w:val="left" w:pos="397"/>
                <w:tab w:val="left" w:pos="510"/>
              </w:tabs>
              <w:spacing w:line="240" w:lineRule="exact"/>
              <w:rPr>
                <w:sz w:val="22"/>
                <w:rtl/>
              </w:rPr>
            </w:pPr>
          </w:p>
        </w:tc>
        <w:tc>
          <w:tcPr>
            <w:tcW w:w="993" w:type="dxa"/>
            <w:tcBorders>
              <w:bottom w:val="single" w:sz="6" w:space="0" w:color="auto"/>
            </w:tcBorders>
            <w:vAlign w:val="bottom"/>
          </w:tcPr>
          <w:p w14:paraId="634D0793" w14:textId="2111BBAC"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r>
      <w:tr w:rsidR="00180E20" w:rsidRPr="00180E20" w14:paraId="1D819E77" w14:textId="77777777" w:rsidTr="00DB2125">
        <w:tc>
          <w:tcPr>
            <w:tcW w:w="417" w:type="dxa"/>
            <w:vAlign w:val="bottom"/>
          </w:tcPr>
          <w:p w14:paraId="3760B38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3D44DF0"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2BEA86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4392" w:type="dxa"/>
            <w:gridSpan w:val="7"/>
            <w:tcBorders>
              <w:bottom w:val="single" w:sz="6" w:space="0" w:color="auto"/>
            </w:tcBorders>
            <w:vAlign w:val="bottom"/>
          </w:tcPr>
          <w:p w14:paraId="774E9A47" w14:textId="77777777" w:rsidR="00831DC1" w:rsidRPr="00180E20" w:rsidRDefault="00831DC1" w:rsidP="00831DC1">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A19BD54" w14:textId="77777777" w:rsidTr="00DB2125">
        <w:tc>
          <w:tcPr>
            <w:tcW w:w="417" w:type="dxa"/>
          </w:tcPr>
          <w:p w14:paraId="10A8FAB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r w:rsidRPr="00180E20">
              <w:rPr>
                <w:sz w:val="22"/>
                <w:rtl/>
              </w:rPr>
              <w:t>(א</w:t>
            </w:r>
            <w:r w:rsidRPr="00180E20">
              <w:rPr>
                <w:rFonts w:hint="cs"/>
                <w:sz w:val="22"/>
                <w:rtl/>
              </w:rPr>
              <w:t>)</w:t>
            </w:r>
          </w:p>
        </w:tc>
        <w:tc>
          <w:tcPr>
            <w:tcW w:w="4820" w:type="dxa"/>
            <w:vAlign w:val="bottom"/>
          </w:tcPr>
          <w:p w14:paraId="3DA652BC" w14:textId="77777777" w:rsidR="00831DC1" w:rsidRPr="00180E20" w:rsidRDefault="00831DC1" w:rsidP="00831DC1">
            <w:pPr>
              <w:pStyle w:val="NormalIndent"/>
              <w:tabs>
                <w:tab w:val="left" w:pos="227"/>
                <w:tab w:val="left" w:pos="397"/>
                <w:tab w:val="left" w:pos="567"/>
              </w:tabs>
              <w:ind w:left="227" w:hanging="170"/>
              <w:rPr>
                <w:sz w:val="22"/>
                <w:u w:val="single"/>
                <w:rtl/>
              </w:rPr>
            </w:pPr>
            <w:r w:rsidRPr="00180E20">
              <w:rPr>
                <w:sz w:val="22"/>
                <w:u w:val="single"/>
                <w:rtl/>
              </w:rPr>
              <w:t xml:space="preserve">התאמות הדרושות </w:t>
            </w:r>
            <w:r w:rsidRPr="00180E20">
              <w:rPr>
                <w:rFonts w:hint="cs"/>
                <w:sz w:val="22"/>
                <w:u w:val="single"/>
                <w:rtl/>
              </w:rPr>
              <w:t>להצגת</w:t>
            </w:r>
            <w:r w:rsidRPr="00180E20">
              <w:rPr>
                <w:sz w:val="22"/>
                <w:u w:val="single"/>
                <w:rtl/>
              </w:rPr>
              <w:t xml:space="preserve"> תזרימי מזומנים מפעילות שוטפת</w:t>
            </w:r>
            <w:r w:rsidRPr="00180E20">
              <w:rPr>
                <w:rFonts w:hint="cs"/>
                <w:sz w:val="22"/>
                <w:u w:val="single"/>
                <w:rtl/>
              </w:rPr>
              <w:t xml:space="preserve"> נמשכת</w:t>
            </w:r>
          </w:p>
        </w:tc>
        <w:tc>
          <w:tcPr>
            <w:tcW w:w="113" w:type="dxa"/>
            <w:vAlign w:val="bottom"/>
          </w:tcPr>
          <w:p w14:paraId="30C0C87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ED86D9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FF09E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FDAFA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49609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0AFAB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540F602"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82A4EB2" w14:textId="77777777" w:rsidR="00831DC1" w:rsidRPr="00180E20" w:rsidRDefault="00831DC1" w:rsidP="00831DC1">
            <w:pPr>
              <w:tabs>
                <w:tab w:val="decimal" w:pos="113"/>
              </w:tabs>
              <w:spacing w:line="240" w:lineRule="exact"/>
              <w:jc w:val="left"/>
              <w:rPr>
                <w:sz w:val="22"/>
                <w:rtl/>
              </w:rPr>
            </w:pPr>
          </w:p>
        </w:tc>
      </w:tr>
      <w:tr w:rsidR="00180E20" w:rsidRPr="00180E20" w14:paraId="489BA665" w14:textId="77777777" w:rsidTr="00DB2125">
        <w:tc>
          <w:tcPr>
            <w:tcW w:w="417" w:type="dxa"/>
            <w:vAlign w:val="bottom"/>
          </w:tcPr>
          <w:p w14:paraId="4881485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2C0D8CC"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B49BD8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6F8154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655BBC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210CF5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EE98C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1685DF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BE9C2B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1E0D016" w14:textId="77777777" w:rsidR="00831DC1" w:rsidRPr="00180E20" w:rsidRDefault="00831DC1" w:rsidP="00831DC1">
            <w:pPr>
              <w:tabs>
                <w:tab w:val="decimal" w:pos="113"/>
              </w:tabs>
              <w:spacing w:line="240" w:lineRule="exact"/>
              <w:jc w:val="left"/>
              <w:rPr>
                <w:sz w:val="22"/>
                <w:rtl/>
              </w:rPr>
            </w:pPr>
          </w:p>
        </w:tc>
      </w:tr>
      <w:tr w:rsidR="00180E20" w:rsidRPr="00180E20" w14:paraId="57CBB513" w14:textId="77777777" w:rsidTr="00DB2125">
        <w:tc>
          <w:tcPr>
            <w:tcW w:w="417" w:type="dxa"/>
            <w:vAlign w:val="bottom"/>
          </w:tcPr>
          <w:p w14:paraId="164B58B2"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63965CA2"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u w:val="single"/>
                <w:rtl/>
              </w:rPr>
              <w:t>הכנסות והוצאות שאינן כרוכות בתזרימי מזומנים</w:t>
            </w:r>
            <w:r w:rsidRPr="00180E20">
              <w:rPr>
                <w:sz w:val="22"/>
                <w:rtl/>
              </w:rPr>
              <w:t>:</w:t>
            </w:r>
          </w:p>
        </w:tc>
        <w:tc>
          <w:tcPr>
            <w:tcW w:w="113" w:type="dxa"/>
            <w:vAlign w:val="bottom"/>
          </w:tcPr>
          <w:p w14:paraId="1A6CA6F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54F269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87E07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FBB3A3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CB5ACB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0AFED2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2ACB8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CD02295" w14:textId="77777777" w:rsidR="00831DC1" w:rsidRPr="00180E20" w:rsidRDefault="00831DC1" w:rsidP="00831DC1">
            <w:pPr>
              <w:tabs>
                <w:tab w:val="decimal" w:pos="113"/>
              </w:tabs>
              <w:spacing w:line="240" w:lineRule="exact"/>
              <w:jc w:val="left"/>
              <w:rPr>
                <w:sz w:val="22"/>
                <w:rtl/>
              </w:rPr>
            </w:pPr>
          </w:p>
        </w:tc>
      </w:tr>
      <w:tr w:rsidR="00180E20" w:rsidRPr="00180E20" w14:paraId="6B51F481" w14:textId="77777777" w:rsidTr="00DB2125">
        <w:tc>
          <w:tcPr>
            <w:tcW w:w="417" w:type="dxa"/>
            <w:vAlign w:val="bottom"/>
          </w:tcPr>
          <w:p w14:paraId="3CEE78FD"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23A448A5"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7083A76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5B9DC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64D22C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83CAF1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B16146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919370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760638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7D6178A" w14:textId="77777777" w:rsidR="00831DC1" w:rsidRPr="00180E20" w:rsidRDefault="00831DC1" w:rsidP="00831DC1">
            <w:pPr>
              <w:tabs>
                <w:tab w:val="decimal" w:pos="113"/>
              </w:tabs>
              <w:spacing w:line="240" w:lineRule="exact"/>
              <w:jc w:val="left"/>
              <w:rPr>
                <w:sz w:val="22"/>
                <w:rtl/>
              </w:rPr>
            </w:pPr>
          </w:p>
        </w:tc>
      </w:tr>
      <w:tr w:rsidR="00180E20" w:rsidRPr="00180E20" w14:paraId="2CB18610" w14:textId="77777777" w:rsidTr="00DB2125">
        <w:tc>
          <w:tcPr>
            <w:tcW w:w="417" w:type="dxa"/>
            <w:vAlign w:val="bottom"/>
          </w:tcPr>
          <w:p w14:paraId="421DDDF1"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0ED841BE" w14:textId="77777777" w:rsidR="00831DC1" w:rsidRPr="00180E20" w:rsidRDefault="00831DC1" w:rsidP="00831DC1">
            <w:pPr>
              <w:pStyle w:val="NormalIndent"/>
              <w:tabs>
                <w:tab w:val="left" w:pos="227"/>
                <w:tab w:val="left" w:pos="397"/>
                <w:tab w:val="left" w:pos="567"/>
              </w:tabs>
              <w:ind w:left="227" w:hanging="170"/>
              <w:rPr>
                <w:sz w:val="22"/>
              </w:rPr>
            </w:pPr>
            <w:r w:rsidRPr="00180E20">
              <w:rPr>
                <w:rFonts w:hint="cs"/>
                <w:sz w:val="22"/>
                <w:rtl/>
              </w:rPr>
              <w:t>הפסד (רווח) מפעילות שהופסקה, נטו</w:t>
            </w:r>
          </w:p>
        </w:tc>
        <w:tc>
          <w:tcPr>
            <w:tcW w:w="113" w:type="dxa"/>
            <w:vAlign w:val="bottom"/>
          </w:tcPr>
          <w:p w14:paraId="195ECBA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B8616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7E413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69840F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01B5E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EAC14C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A67A3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FABCBAC" w14:textId="77777777" w:rsidR="00831DC1" w:rsidRPr="00180E20" w:rsidRDefault="00831DC1" w:rsidP="00831DC1">
            <w:pPr>
              <w:tabs>
                <w:tab w:val="decimal" w:pos="113"/>
              </w:tabs>
              <w:spacing w:line="240" w:lineRule="exact"/>
              <w:jc w:val="left"/>
              <w:rPr>
                <w:sz w:val="22"/>
                <w:rtl/>
              </w:rPr>
            </w:pPr>
          </w:p>
        </w:tc>
      </w:tr>
      <w:tr w:rsidR="00180E20" w:rsidRPr="00180E20" w14:paraId="6E680C5F" w14:textId="77777777" w:rsidTr="00DB2125">
        <w:tc>
          <w:tcPr>
            <w:tcW w:w="417" w:type="dxa"/>
            <w:vAlign w:val="bottom"/>
          </w:tcPr>
          <w:p w14:paraId="3170E1F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2998584"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חלק המיעוט ברווחי (בהפסדי)</w:t>
            </w:r>
            <w:r w:rsidRPr="00180E20">
              <w:rPr>
                <w:sz w:val="22"/>
                <w:rtl/>
              </w:rPr>
              <w:t xml:space="preserve"> חברות מאוחדות, נטו</w:t>
            </w:r>
          </w:p>
        </w:tc>
        <w:tc>
          <w:tcPr>
            <w:tcW w:w="113" w:type="dxa"/>
            <w:vAlign w:val="bottom"/>
          </w:tcPr>
          <w:p w14:paraId="66A3E90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930783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81477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19FD73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0FD57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67CD51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E0819F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7D9ED0E" w14:textId="77777777" w:rsidR="00831DC1" w:rsidRPr="00180E20" w:rsidRDefault="00831DC1" w:rsidP="00831DC1">
            <w:pPr>
              <w:tabs>
                <w:tab w:val="decimal" w:pos="113"/>
              </w:tabs>
              <w:spacing w:line="240" w:lineRule="exact"/>
              <w:jc w:val="left"/>
              <w:rPr>
                <w:sz w:val="22"/>
                <w:rtl/>
              </w:rPr>
            </w:pPr>
          </w:p>
        </w:tc>
      </w:tr>
      <w:tr w:rsidR="00180E20" w:rsidRPr="00180E20" w14:paraId="4033527B" w14:textId="77777777" w:rsidTr="00DB2125">
        <w:tc>
          <w:tcPr>
            <w:tcW w:w="417" w:type="dxa"/>
            <w:vAlign w:val="bottom"/>
          </w:tcPr>
          <w:p w14:paraId="28AF93F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2CD5E4C"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חלק החברה בהפסדי</w:t>
            </w:r>
            <w:r w:rsidRPr="00180E20">
              <w:rPr>
                <w:rFonts w:hint="cs"/>
                <w:sz w:val="22"/>
                <w:rtl/>
              </w:rPr>
              <w:t xml:space="preserve"> (</w:t>
            </w:r>
            <w:r w:rsidRPr="00180E20">
              <w:rPr>
                <w:sz w:val="22"/>
                <w:rtl/>
              </w:rPr>
              <w:t>ברווחי) חברות מוחזקות, בניכוי דיבידנד שהתקבל, נטו</w:t>
            </w:r>
          </w:p>
        </w:tc>
        <w:tc>
          <w:tcPr>
            <w:tcW w:w="113" w:type="dxa"/>
            <w:vAlign w:val="bottom"/>
          </w:tcPr>
          <w:p w14:paraId="4BA7807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3F7728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6F25C9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AD717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8A3B89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BEE01A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C23A5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A45BB67" w14:textId="77777777" w:rsidR="00831DC1" w:rsidRPr="00180E20" w:rsidRDefault="00831DC1" w:rsidP="00831DC1">
            <w:pPr>
              <w:tabs>
                <w:tab w:val="decimal" w:pos="113"/>
              </w:tabs>
              <w:spacing w:line="240" w:lineRule="exact"/>
              <w:jc w:val="left"/>
              <w:rPr>
                <w:sz w:val="22"/>
                <w:rtl/>
              </w:rPr>
            </w:pPr>
          </w:p>
        </w:tc>
      </w:tr>
      <w:tr w:rsidR="00180E20" w:rsidRPr="00180E20" w14:paraId="415B67EF" w14:textId="77777777" w:rsidTr="00DB2125">
        <w:tc>
          <w:tcPr>
            <w:tcW w:w="417" w:type="dxa"/>
            <w:vAlign w:val="bottom"/>
          </w:tcPr>
          <w:p w14:paraId="0BF0206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617386E"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 xml:space="preserve">פחת </w:t>
            </w:r>
          </w:p>
        </w:tc>
        <w:tc>
          <w:tcPr>
            <w:tcW w:w="113" w:type="dxa"/>
            <w:vAlign w:val="bottom"/>
          </w:tcPr>
          <w:p w14:paraId="13DC8BD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EEE3D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C2FB5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31DCC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EEE93E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1AD03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55F8B4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D6FB40E" w14:textId="77777777" w:rsidR="00831DC1" w:rsidRPr="00180E20" w:rsidRDefault="00831DC1" w:rsidP="00831DC1">
            <w:pPr>
              <w:tabs>
                <w:tab w:val="decimal" w:pos="113"/>
              </w:tabs>
              <w:spacing w:line="240" w:lineRule="exact"/>
              <w:jc w:val="left"/>
              <w:rPr>
                <w:sz w:val="22"/>
                <w:rtl/>
              </w:rPr>
            </w:pPr>
          </w:p>
        </w:tc>
      </w:tr>
      <w:tr w:rsidR="00180E20" w:rsidRPr="00180E20" w14:paraId="19E9B695" w14:textId="77777777" w:rsidTr="00DB2125">
        <w:tc>
          <w:tcPr>
            <w:tcW w:w="417" w:type="dxa"/>
            <w:vAlign w:val="bottom"/>
          </w:tcPr>
          <w:p w14:paraId="6AAF168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A016AE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 xml:space="preserve">הפרשה לירידת ערך רכוש קבוע </w:t>
            </w:r>
          </w:p>
        </w:tc>
        <w:tc>
          <w:tcPr>
            <w:tcW w:w="113" w:type="dxa"/>
            <w:vAlign w:val="bottom"/>
          </w:tcPr>
          <w:p w14:paraId="036E080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F373A5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C67CE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DB2FE4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6D147D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5BE45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734D9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57378AF" w14:textId="77777777" w:rsidR="00831DC1" w:rsidRPr="00180E20" w:rsidRDefault="00831DC1" w:rsidP="00831DC1">
            <w:pPr>
              <w:tabs>
                <w:tab w:val="decimal" w:pos="113"/>
              </w:tabs>
              <w:spacing w:line="240" w:lineRule="exact"/>
              <w:jc w:val="left"/>
              <w:rPr>
                <w:sz w:val="22"/>
                <w:rtl/>
              </w:rPr>
            </w:pPr>
          </w:p>
        </w:tc>
      </w:tr>
      <w:tr w:rsidR="00180E20" w:rsidRPr="00180E20" w14:paraId="73EF4BE3" w14:textId="77777777" w:rsidTr="00DB2125">
        <w:tc>
          <w:tcPr>
            <w:tcW w:w="417" w:type="dxa"/>
            <w:vAlign w:val="bottom"/>
          </w:tcPr>
          <w:p w14:paraId="360E1FE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6EB06CF"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הפחתה והפרשה לירידת ערך נכסים בלתי מוחשיים</w:t>
            </w:r>
          </w:p>
        </w:tc>
        <w:tc>
          <w:tcPr>
            <w:tcW w:w="113" w:type="dxa"/>
            <w:vAlign w:val="bottom"/>
          </w:tcPr>
          <w:p w14:paraId="117112E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9EE403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226F3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810BC9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52098A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8CC1F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8F9FA4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03054E" w14:textId="77777777" w:rsidR="00831DC1" w:rsidRPr="00180E20" w:rsidRDefault="00831DC1" w:rsidP="00831DC1">
            <w:pPr>
              <w:tabs>
                <w:tab w:val="decimal" w:pos="113"/>
              </w:tabs>
              <w:spacing w:line="240" w:lineRule="exact"/>
              <w:jc w:val="left"/>
              <w:rPr>
                <w:sz w:val="22"/>
                <w:rtl/>
              </w:rPr>
            </w:pPr>
          </w:p>
        </w:tc>
      </w:tr>
      <w:tr w:rsidR="00180E20" w:rsidRPr="00180E20" w14:paraId="29965416" w14:textId="77777777" w:rsidTr="00DB2125">
        <w:tc>
          <w:tcPr>
            <w:tcW w:w="417" w:type="dxa"/>
            <w:vAlign w:val="bottom"/>
          </w:tcPr>
          <w:p w14:paraId="3E3F396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A89FAA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מסים נדחים, נטו</w:t>
            </w:r>
          </w:p>
        </w:tc>
        <w:tc>
          <w:tcPr>
            <w:tcW w:w="113" w:type="dxa"/>
            <w:vAlign w:val="bottom"/>
          </w:tcPr>
          <w:p w14:paraId="3A6201D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CEE0DF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99B92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B610ED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584449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48754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CC7FA8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EE245A2" w14:textId="77777777" w:rsidR="00831DC1" w:rsidRPr="00180E20" w:rsidRDefault="00831DC1" w:rsidP="00831DC1">
            <w:pPr>
              <w:tabs>
                <w:tab w:val="decimal" w:pos="113"/>
              </w:tabs>
              <w:spacing w:line="240" w:lineRule="exact"/>
              <w:jc w:val="left"/>
              <w:rPr>
                <w:sz w:val="22"/>
                <w:rtl/>
              </w:rPr>
            </w:pPr>
          </w:p>
        </w:tc>
      </w:tr>
      <w:tr w:rsidR="00180E20" w:rsidRPr="00180E20" w14:paraId="6DB4C7B5" w14:textId="77777777" w:rsidTr="00DB2125">
        <w:tc>
          <w:tcPr>
            <w:tcW w:w="417" w:type="dxa"/>
            <w:vAlign w:val="bottom"/>
          </w:tcPr>
          <w:p w14:paraId="0724899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FC019AA" w14:textId="7810D2F0" w:rsidR="00831DC1" w:rsidRPr="00180E20" w:rsidRDefault="00831DC1" w:rsidP="00831DC1">
            <w:pPr>
              <w:pStyle w:val="4"/>
              <w:tabs>
                <w:tab w:val="left" w:pos="227"/>
                <w:tab w:val="left" w:pos="397"/>
                <w:tab w:val="left" w:pos="567"/>
              </w:tabs>
              <w:spacing w:line="240" w:lineRule="exact"/>
              <w:ind w:left="227" w:hanging="170"/>
              <w:jc w:val="left"/>
              <w:rPr>
                <w:sz w:val="22"/>
                <w:rtl/>
              </w:rPr>
            </w:pPr>
            <w:r w:rsidRPr="00180E20">
              <w:rPr>
                <w:rFonts w:hint="cs"/>
                <w:sz w:val="22"/>
                <w:rtl/>
              </w:rPr>
              <w:t>עלייה (ירידה) ב</w:t>
            </w:r>
            <w:r w:rsidRPr="00180E20">
              <w:rPr>
                <w:sz w:val="22"/>
                <w:rtl/>
              </w:rPr>
              <w:t xml:space="preserve">התחייבויות בשל </w:t>
            </w:r>
            <w:r w:rsidRPr="00180E20">
              <w:rPr>
                <w:rFonts w:hint="cs"/>
                <w:sz w:val="22"/>
                <w:rtl/>
              </w:rPr>
              <w:t>הטבות לעובדים</w:t>
            </w:r>
            <w:r w:rsidRPr="00180E20">
              <w:rPr>
                <w:sz w:val="22"/>
                <w:rtl/>
              </w:rPr>
              <w:t>, נטו</w:t>
            </w:r>
            <w:r w:rsidRPr="00EB54AC">
              <w:rPr>
                <w:rStyle w:val="FootnoteReference"/>
                <w:sz w:val="22"/>
                <w:szCs w:val="24"/>
                <w:rtl/>
              </w:rPr>
              <w:footnoteReference w:id="30"/>
            </w:r>
          </w:p>
        </w:tc>
        <w:tc>
          <w:tcPr>
            <w:tcW w:w="113" w:type="dxa"/>
            <w:vAlign w:val="bottom"/>
          </w:tcPr>
          <w:p w14:paraId="0AF33D9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08DE7E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07396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332EBA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8661F2"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5684E5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914541"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1AA18F" w14:textId="77777777" w:rsidR="00831DC1" w:rsidRPr="00180E20" w:rsidRDefault="00831DC1" w:rsidP="00831DC1">
            <w:pPr>
              <w:tabs>
                <w:tab w:val="decimal" w:pos="113"/>
              </w:tabs>
              <w:spacing w:line="240" w:lineRule="exact"/>
              <w:jc w:val="left"/>
              <w:rPr>
                <w:sz w:val="22"/>
                <w:rtl/>
              </w:rPr>
            </w:pPr>
          </w:p>
        </w:tc>
      </w:tr>
      <w:tr w:rsidR="00180E20" w:rsidRPr="00180E20" w14:paraId="12FA9266" w14:textId="77777777" w:rsidTr="00DB2125">
        <w:tc>
          <w:tcPr>
            <w:tcW w:w="417" w:type="dxa"/>
            <w:vAlign w:val="bottom"/>
          </w:tcPr>
          <w:p w14:paraId="4B5E6603" w14:textId="77777777" w:rsidR="00831DC1" w:rsidRPr="00180E20" w:rsidRDefault="00831DC1" w:rsidP="00831DC1">
            <w:pPr>
              <w:pStyle w:val="NormalIndent"/>
              <w:tabs>
                <w:tab w:val="left" w:pos="227"/>
                <w:tab w:val="left" w:pos="397"/>
                <w:tab w:val="left" w:pos="567"/>
              </w:tabs>
              <w:bidi w:val="0"/>
              <w:ind w:left="227" w:right="57"/>
              <w:jc w:val="right"/>
              <w:rPr>
                <w:i/>
                <w:iCs/>
                <w:sz w:val="22"/>
                <w:rtl/>
              </w:rPr>
            </w:pPr>
          </w:p>
        </w:tc>
        <w:tc>
          <w:tcPr>
            <w:tcW w:w="4820" w:type="dxa"/>
            <w:vAlign w:val="bottom"/>
          </w:tcPr>
          <w:p w14:paraId="7F7C5348"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הפסד (רווח) הון</w:t>
            </w:r>
          </w:p>
        </w:tc>
        <w:tc>
          <w:tcPr>
            <w:tcW w:w="113" w:type="dxa"/>
            <w:vAlign w:val="bottom"/>
          </w:tcPr>
          <w:p w14:paraId="5F93FB5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B1D76E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66FD9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E1A7D5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94842E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43AB9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F42EC5"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1B334BA" w14:textId="77777777" w:rsidR="00831DC1" w:rsidRPr="00180E20" w:rsidRDefault="00831DC1" w:rsidP="00831DC1">
            <w:pPr>
              <w:tabs>
                <w:tab w:val="decimal" w:pos="113"/>
              </w:tabs>
              <w:spacing w:line="240" w:lineRule="exact"/>
              <w:jc w:val="left"/>
              <w:rPr>
                <w:sz w:val="22"/>
                <w:rtl/>
              </w:rPr>
            </w:pPr>
          </w:p>
        </w:tc>
      </w:tr>
      <w:tr w:rsidR="00180E20" w:rsidRPr="00180E20" w14:paraId="6E6309CF" w14:textId="77777777" w:rsidTr="00DB2125">
        <w:tc>
          <w:tcPr>
            <w:tcW w:w="417" w:type="dxa"/>
            <w:vAlign w:val="bottom"/>
          </w:tcPr>
          <w:p w14:paraId="31CF09D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6EB8DB63"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הפסד (רווח) ממימוש נדל"ן להשקעה</w:t>
            </w:r>
          </w:p>
        </w:tc>
        <w:tc>
          <w:tcPr>
            <w:tcW w:w="113" w:type="dxa"/>
            <w:vAlign w:val="bottom"/>
          </w:tcPr>
          <w:p w14:paraId="44C548D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F88654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A13FD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B1ACAA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DDE828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423E8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6661F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6C92A29" w14:textId="77777777" w:rsidR="00831DC1" w:rsidRPr="00180E20" w:rsidRDefault="00831DC1" w:rsidP="00831DC1">
            <w:pPr>
              <w:tabs>
                <w:tab w:val="decimal" w:pos="113"/>
              </w:tabs>
              <w:spacing w:line="240" w:lineRule="exact"/>
              <w:jc w:val="left"/>
              <w:rPr>
                <w:sz w:val="22"/>
                <w:rtl/>
              </w:rPr>
            </w:pPr>
          </w:p>
        </w:tc>
      </w:tr>
      <w:tr w:rsidR="00180E20" w:rsidRPr="00180E20" w14:paraId="5526F112" w14:textId="77777777" w:rsidTr="00DB2125">
        <w:tc>
          <w:tcPr>
            <w:tcW w:w="417" w:type="dxa"/>
            <w:vAlign w:val="bottom"/>
          </w:tcPr>
          <w:p w14:paraId="687C3CC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133FAB5"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ירידה (עלייה) בשווי ההוגן של נדל"ן להשקעה</w:t>
            </w:r>
          </w:p>
        </w:tc>
        <w:tc>
          <w:tcPr>
            <w:tcW w:w="113" w:type="dxa"/>
            <w:vAlign w:val="bottom"/>
          </w:tcPr>
          <w:p w14:paraId="42259A8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7A58C9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0FBC4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B78CF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7A7EC5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023D00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F07C6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CE054ED" w14:textId="77777777" w:rsidR="00831DC1" w:rsidRPr="00180E20" w:rsidRDefault="00831DC1" w:rsidP="00831DC1">
            <w:pPr>
              <w:tabs>
                <w:tab w:val="decimal" w:pos="113"/>
              </w:tabs>
              <w:spacing w:line="240" w:lineRule="exact"/>
              <w:jc w:val="left"/>
              <w:rPr>
                <w:sz w:val="22"/>
                <w:rtl/>
              </w:rPr>
            </w:pPr>
          </w:p>
        </w:tc>
      </w:tr>
      <w:tr w:rsidR="00180E20" w:rsidRPr="00180E20" w14:paraId="3D88B548" w14:textId="77777777" w:rsidTr="00DB2125">
        <w:tc>
          <w:tcPr>
            <w:tcW w:w="417" w:type="dxa"/>
            <w:vAlign w:val="bottom"/>
          </w:tcPr>
          <w:p w14:paraId="51FB2BB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BC9B03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הפסד (רווח) ממימוש השקעות בחברות כלולות/מאוחדות</w:t>
            </w:r>
          </w:p>
        </w:tc>
        <w:tc>
          <w:tcPr>
            <w:tcW w:w="113" w:type="dxa"/>
            <w:vAlign w:val="bottom"/>
          </w:tcPr>
          <w:p w14:paraId="737A6E3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AE444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182B5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44497C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67EA27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2AFFB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3A1564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F77446C" w14:textId="77777777" w:rsidR="00831DC1" w:rsidRPr="00180E20" w:rsidRDefault="00831DC1" w:rsidP="00831DC1">
            <w:pPr>
              <w:tabs>
                <w:tab w:val="decimal" w:pos="113"/>
              </w:tabs>
              <w:spacing w:line="240" w:lineRule="exact"/>
              <w:jc w:val="left"/>
              <w:rPr>
                <w:sz w:val="22"/>
                <w:rtl/>
              </w:rPr>
            </w:pPr>
          </w:p>
        </w:tc>
      </w:tr>
      <w:tr w:rsidR="00180E20" w:rsidRPr="00180E20" w14:paraId="4DA8571A" w14:textId="77777777" w:rsidTr="00DB2125">
        <w:tc>
          <w:tcPr>
            <w:tcW w:w="417" w:type="dxa"/>
            <w:vAlign w:val="bottom"/>
          </w:tcPr>
          <w:p w14:paraId="409F610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5A032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שערוך (שחיקת) התחייבויות לתאגידים בנקאיים והתחייבויות אחרות לזמן ארוך</w:t>
            </w:r>
          </w:p>
        </w:tc>
        <w:tc>
          <w:tcPr>
            <w:tcW w:w="113" w:type="dxa"/>
            <w:vAlign w:val="bottom"/>
          </w:tcPr>
          <w:p w14:paraId="41382FE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391D1D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C2BC55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63DDF0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EA24CF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6F5A6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1EBDD8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09DB7FD" w14:textId="77777777" w:rsidR="00831DC1" w:rsidRPr="00180E20" w:rsidRDefault="00831DC1" w:rsidP="00831DC1">
            <w:pPr>
              <w:tabs>
                <w:tab w:val="decimal" w:pos="113"/>
              </w:tabs>
              <w:spacing w:line="240" w:lineRule="exact"/>
              <w:jc w:val="left"/>
              <w:rPr>
                <w:sz w:val="22"/>
                <w:rtl/>
              </w:rPr>
            </w:pPr>
          </w:p>
        </w:tc>
      </w:tr>
      <w:tr w:rsidR="00180E20" w:rsidRPr="00180E20" w14:paraId="35FA1E41" w14:textId="77777777" w:rsidTr="00DB2125">
        <w:tc>
          <w:tcPr>
            <w:tcW w:w="417" w:type="dxa"/>
            <w:vAlign w:val="bottom"/>
          </w:tcPr>
          <w:p w14:paraId="4E226A6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9587864"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שחיקת (שערוך) חובות לגבייה לזמן ארוך</w:t>
            </w:r>
          </w:p>
        </w:tc>
        <w:tc>
          <w:tcPr>
            <w:tcW w:w="113" w:type="dxa"/>
            <w:vAlign w:val="bottom"/>
          </w:tcPr>
          <w:p w14:paraId="720F43A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EA4629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6843B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FA375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729F47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F94A71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D9FA3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961BF70" w14:textId="77777777" w:rsidR="00831DC1" w:rsidRPr="00180E20" w:rsidRDefault="00831DC1" w:rsidP="00831DC1">
            <w:pPr>
              <w:tabs>
                <w:tab w:val="decimal" w:pos="113"/>
              </w:tabs>
              <w:spacing w:line="240" w:lineRule="exact"/>
              <w:jc w:val="left"/>
              <w:rPr>
                <w:sz w:val="22"/>
                <w:rtl/>
              </w:rPr>
            </w:pPr>
          </w:p>
        </w:tc>
      </w:tr>
      <w:tr w:rsidR="00180E20" w:rsidRPr="00180E20" w14:paraId="01C3237A" w14:textId="77777777" w:rsidTr="00DB2125">
        <w:tc>
          <w:tcPr>
            <w:tcW w:w="417" w:type="dxa"/>
            <w:vAlign w:val="bottom"/>
          </w:tcPr>
          <w:p w14:paraId="5767731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6B7EEA9"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ירידת (עליית) ערך ניירות ערך סחירים, נטו</w:t>
            </w:r>
          </w:p>
        </w:tc>
        <w:tc>
          <w:tcPr>
            <w:tcW w:w="113" w:type="dxa"/>
            <w:vAlign w:val="bottom"/>
          </w:tcPr>
          <w:p w14:paraId="494B9C0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74AE12E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5174D7B"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7A04386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F3D322"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AF7766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286FA7B"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4F441414" w14:textId="77777777" w:rsidR="00831DC1" w:rsidRPr="00180E20" w:rsidRDefault="00831DC1" w:rsidP="00831DC1">
            <w:pPr>
              <w:tabs>
                <w:tab w:val="decimal" w:pos="113"/>
              </w:tabs>
              <w:spacing w:line="240" w:lineRule="exact"/>
              <w:jc w:val="left"/>
              <w:rPr>
                <w:sz w:val="22"/>
                <w:rtl/>
              </w:rPr>
            </w:pPr>
          </w:p>
        </w:tc>
      </w:tr>
      <w:tr w:rsidR="00180E20" w:rsidRPr="00180E20" w14:paraId="2A1EDBD9" w14:textId="77777777" w:rsidTr="00DB2125">
        <w:tc>
          <w:tcPr>
            <w:tcW w:w="417" w:type="dxa"/>
            <w:vAlign w:val="bottom"/>
          </w:tcPr>
          <w:p w14:paraId="3634BB7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0097EC9"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27519D5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10EE96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1CEE7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4F5CB4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83A1D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8E59F9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28F51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A506AD2" w14:textId="77777777" w:rsidR="00831DC1" w:rsidRPr="00180E20" w:rsidRDefault="00831DC1" w:rsidP="00831DC1">
            <w:pPr>
              <w:tabs>
                <w:tab w:val="decimal" w:pos="113"/>
              </w:tabs>
              <w:spacing w:line="240" w:lineRule="exact"/>
              <w:jc w:val="left"/>
              <w:rPr>
                <w:sz w:val="22"/>
                <w:rtl/>
              </w:rPr>
            </w:pPr>
          </w:p>
        </w:tc>
      </w:tr>
      <w:tr w:rsidR="00180E20" w:rsidRPr="00180E20" w14:paraId="3AA7C3E1" w14:textId="77777777" w:rsidTr="00DB2125">
        <w:tc>
          <w:tcPr>
            <w:tcW w:w="417" w:type="dxa"/>
            <w:vAlign w:val="bottom"/>
          </w:tcPr>
          <w:p w14:paraId="7CE4DA5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2991285"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75686D2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422F6BB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0445EDE"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49F8292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04F1049"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0430A1E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C0E008"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7A5F7210" w14:textId="77777777" w:rsidR="00831DC1" w:rsidRPr="00180E20" w:rsidRDefault="00831DC1" w:rsidP="00831DC1">
            <w:pPr>
              <w:tabs>
                <w:tab w:val="decimal" w:pos="113"/>
              </w:tabs>
              <w:spacing w:line="240" w:lineRule="exact"/>
              <w:jc w:val="left"/>
              <w:rPr>
                <w:sz w:val="22"/>
                <w:rtl/>
              </w:rPr>
            </w:pPr>
          </w:p>
        </w:tc>
      </w:tr>
      <w:tr w:rsidR="00180E20" w:rsidRPr="00180E20" w14:paraId="0EF1538A" w14:textId="77777777" w:rsidTr="00DB2125">
        <w:tc>
          <w:tcPr>
            <w:tcW w:w="417" w:type="dxa"/>
            <w:vAlign w:val="bottom"/>
          </w:tcPr>
          <w:p w14:paraId="5112502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4699B199"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113F14B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3C0AC46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CF93D"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6692428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40ECC59"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16C2389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02C769"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vAlign w:val="bottom"/>
          </w:tcPr>
          <w:p w14:paraId="69A8E1F5" w14:textId="77777777" w:rsidR="00831DC1" w:rsidRPr="00180E20" w:rsidRDefault="00831DC1" w:rsidP="00831DC1">
            <w:pPr>
              <w:tabs>
                <w:tab w:val="decimal" w:pos="113"/>
              </w:tabs>
              <w:spacing w:line="240" w:lineRule="exact"/>
              <w:jc w:val="left"/>
              <w:rPr>
                <w:sz w:val="22"/>
                <w:rtl/>
              </w:rPr>
            </w:pPr>
          </w:p>
        </w:tc>
      </w:tr>
      <w:tr w:rsidR="00180E20" w:rsidRPr="00180E20" w14:paraId="15356508" w14:textId="77777777" w:rsidTr="00DB2125">
        <w:tc>
          <w:tcPr>
            <w:tcW w:w="417" w:type="dxa"/>
            <w:vAlign w:val="bottom"/>
          </w:tcPr>
          <w:p w14:paraId="5B1E9F4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40D29329"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u w:val="single"/>
                <w:rtl/>
              </w:rPr>
              <w:t>שינויים בסעיפי רכוש והתחייבויות</w:t>
            </w:r>
            <w:r w:rsidRPr="00EB54AC">
              <w:rPr>
                <w:rStyle w:val="FootnoteReference"/>
                <w:sz w:val="22"/>
                <w:szCs w:val="24"/>
                <w:rtl/>
              </w:rPr>
              <w:footnoteReference w:id="31"/>
            </w:r>
            <w:r w:rsidRPr="00180E20">
              <w:rPr>
                <w:sz w:val="22"/>
                <w:rtl/>
              </w:rPr>
              <w:t>:</w:t>
            </w:r>
          </w:p>
        </w:tc>
        <w:tc>
          <w:tcPr>
            <w:tcW w:w="113" w:type="dxa"/>
            <w:vAlign w:val="bottom"/>
          </w:tcPr>
          <w:p w14:paraId="4866B41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71782D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042E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7688E4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2731E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B24B4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FEACE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3BBFAF" w14:textId="77777777" w:rsidR="00831DC1" w:rsidRPr="00180E20" w:rsidRDefault="00831DC1" w:rsidP="00831DC1">
            <w:pPr>
              <w:tabs>
                <w:tab w:val="decimal" w:pos="113"/>
              </w:tabs>
              <w:spacing w:line="240" w:lineRule="exact"/>
              <w:jc w:val="left"/>
              <w:rPr>
                <w:sz w:val="22"/>
                <w:rtl/>
              </w:rPr>
            </w:pPr>
          </w:p>
        </w:tc>
      </w:tr>
      <w:tr w:rsidR="00180E20" w:rsidRPr="00180E20" w14:paraId="19807D11" w14:textId="77777777" w:rsidTr="00DB2125">
        <w:tc>
          <w:tcPr>
            <w:tcW w:w="417" w:type="dxa"/>
            <w:vAlign w:val="bottom"/>
          </w:tcPr>
          <w:p w14:paraId="3C71B02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080D177"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18F0ACA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1B73A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C2FCAD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8594C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FA8E3F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D3D6BF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64C82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D5ED0E3" w14:textId="77777777" w:rsidR="00831DC1" w:rsidRPr="00180E20" w:rsidRDefault="00831DC1" w:rsidP="00831DC1">
            <w:pPr>
              <w:tabs>
                <w:tab w:val="decimal" w:pos="113"/>
              </w:tabs>
              <w:spacing w:line="240" w:lineRule="exact"/>
              <w:jc w:val="left"/>
              <w:rPr>
                <w:sz w:val="22"/>
                <w:rtl/>
              </w:rPr>
            </w:pPr>
          </w:p>
        </w:tc>
      </w:tr>
      <w:tr w:rsidR="00180E20" w:rsidRPr="00180E20" w14:paraId="663290A0" w14:textId="77777777" w:rsidTr="00DB2125">
        <w:tc>
          <w:tcPr>
            <w:tcW w:w="417" w:type="dxa"/>
            <w:vAlign w:val="bottom"/>
          </w:tcPr>
          <w:p w14:paraId="714ABE8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B7C3A93"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בלקוחות</w:t>
            </w:r>
          </w:p>
        </w:tc>
        <w:tc>
          <w:tcPr>
            <w:tcW w:w="113" w:type="dxa"/>
            <w:vAlign w:val="bottom"/>
          </w:tcPr>
          <w:p w14:paraId="47E00B3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91B39C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85AB9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13ACC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D7EC4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E8FB95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C6AAEE"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2984241" w14:textId="77777777" w:rsidR="00831DC1" w:rsidRPr="00180E20" w:rsidRDefault="00831DC1" w:rsidP="00831DC1">
            <w:pPr>
              <w:tabs>
                <w:tab w:val="decimal" w:pos="113"/>
              </w:tabs>
              <w:spacing w:line="240" w:lineRule="exact"/>
              <w:jc w:val="left"/>
              <w:rPr>
                <w:sz w:val="22"/>
                <w:rtl/>
              </w:rPr>
            </w:pPr>
          </w:p>
        </w:tc>
      </w:tr>
      <w:tr w:rsidR="00180E20" w:rsidRPr="00180E20" w14:paraId="72F9ED4F" w14:textId="77777777" w:rsidTr="00DB2125">
        <w:tc>
          <w:tcPr>
            <w:tcW w:w="417" w:type="dxa"/>
            <w:vAlign w:val="bottom"/>
          </w:tcPr>
          <w:p w14:paraId="3CE3423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570D827"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בחייבים ויתרות חובה</w:t>
            </w:r>
          </w:p>
        </w:tc>
        <w:tc>
          <w:tcPr>
            <w:tcW w:w="113" w:type="dxa"/>
            <w:vAlign w:val="bottom"/>
          </w:tcPr>
          <w:p w14:paraId="052140A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7B9796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173CD4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297A4C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E98C9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68915F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CB41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C34DC72" w14:textId="77777777" w:rsidR="00831DC1" w:rsidRPr="00180E20" w:rsidRDefault="00831DC1" w:rsidP="00831DC1">
            <w:pPr>
              <w:tabs>
                <w:tab w:val="decimal" w:pos="113"/>
              </w:tabs>
              <w:spacing w:line="240" w:lineRule="exact"/>
              <w:jc w:val="left"/>
              <w:rPr>
                <w:sz w:val="22"/>
                <w:rtl/>
              </w:rPr>
            </w:pPr>
          </w:p>
        </w:tc>
      </w:tr>
      <w:tr w:rsidR="00180E20" w:rsidRPr="00180E20" w14:paraId="0D29C67C" w14:textId="77777777" w:rsidTr="00DB2125">
        <w:tc>
          <w:tcPr>
            <w:tcW w:w="417" w:type="dxa"/>
            <w:vAlign w:val="bottom"/>
          </w:tcPr>
          <w:p w14:paraId="7911DF1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A95FA2"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במלאי</w:t>
            </w:r>
          </w:p>
        </w:tc>
        <w:tc>
          <w:tcPr>
            <w:tcW w:w="113" w:type="dxa"/>
            <w:vAlign w:val="bottom"/>
          </w:tcPr>
          <w:p w14:paraId="25C6ACA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DB7F7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CB562B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5994E6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611D7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9B4D8A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9E7E712"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09848B3" w14:textId="77777777" w:rsidR="00831DC1" w:rsidRPr="00180E20" w:rsidRDefault="00831DC1" w:rsidP="00831DC1">
            <w:pPr>
              <w:tabs>
                <w:tab w:val="decimal" w:pos="113"/>
              </w:tabs>
              <w:spacing w:line="240" w:lineRule="exact"/>
              <w:jc w:val="left"/>
              <w:rPr>
                <w:sz w:val="22"/>
                <w:rtl/>
              </w:rPr>
            </w:pPr>
          </w:p>
        </w:tc>
      </w:tr>
      <w:tr w:rsidR="00180E20" w:rsidRPr="00180E20" w14:paraId="0123FC4D" w14:textId="77777777" w:rsidTr="00DB2125">
        <w:tc>
          <w:tcPr>
            <w:tcW w:w="417" w:type="dxa"/>
            <w:vAlign w:val="bottom"/>
          </w:tcPr>
          <w:p w14:paraId="16B0332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0A72A2D"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במלאי בניינים למכירה ועבודות בביצוע, נטו</w:t>
            </w:r>
          </w:p>
        </w:tc>
        <w:tc>
          <w:tcPr>
            <w:tcW w:w="113" w:type="dxa"/>
            <w:vAlign w:val="bottom"/>
          </w:tcPr>
          <w:p w14:paraId="2809AD0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63EE31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59AEBF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5C506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785F29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8B8B1F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90DCF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078B0D1" w14:textId="77777777" w:rsidR="00831DC1" w:rsidRPr="00180E20" w:rsidRDefault="00831DC1" w:rsidP="00831DC1">
            <w:pPr>
              <w:tabs>
                <w:tab w:val="decimal" w:pos="113"/>
              </w:tabs>
              <w:spacing w:line="240" w:lineRule="exact"/>
              <w:jc w:val="left"/>
              <w:rPr>
                <w:sz w:val="22"/>
                <w:rtl/>
              </w:rPr>
            </w:pPr>
          </w:p>
        </w:tc>
      </w:tr>
      <w:tr w:rsidR="00180E20" w:rsidRPr="00180E20" w14:paraId="78B75366" w14:textId="77777777" w:rsidTr="00DB2125">
        <w:tc>
          <w:tcPr>
            <w:tcW w:w="417" w:type="dxa"/>
            <w:vAlign w:val="bottom"/>
          </w:tcPr>
          <w:p w14:paraId="5C92B631"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36453B1"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עלייה (ירידה) בהתחייבויות לספקים ולנותני שירותים</w:t>
            </w:r>
          </w:p>
        </w:tc>
        <w:tc>
          <w:tcPr>
            <w:tcW w:w="113" w:type="dxa"/>
            <w:vAlign w:val="bottom"/>
          </w:tcPr>
          <w:p w14:paraId="3AEB5CB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2514AF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B51E0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64DAC9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CE3D41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B4CFE2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BFF38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EEE440" w14:textId="77777777" w:rsidR="00831DC1" w:rsidRPr="00180E20" w:rsidRDefault="00831DC1" w:rsidP="00831DC1">
            <w:pPr>
              <w:tabs>
                <w:tab w:val="decimal" w:pos="113"/>
              </w:tabs>
              <w:spacing w:line="240" w:lineRule="exact"/>
              <w:jc w:val="left"/>
              <w:rPr>
                <w:sz w:val="22"/>
                <w:rtl/>
              </w:rPr>
            </w:pPr>
          </w:p>
        </w:tc>
      </w:tr>
      <w:tr w:rsidR="00180E20" w:rsidRPr="00180E20" w14:paraId="38F60C7E" w14:textId="77777777" w:rsidTr="00DB2125">
        <w:tc>
          <w:tcPr>
            <w:tcW w:w="417" w:type="dxa"/>
            <w:vAlign w:val="bottom"/>
          </w:tcPr>
          <w:p w14:paraId="2C075C5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16DC82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עלייה (ירידה) בזכאים ויתרות זכות</w:t>
            </w:r>
          </w:p>
        </w:tc>
        <w:tc>
          <w:tcPr>
            <w:tcW w:w="113" w:type="dxa"/>
            <w:vAlign w:val="bottom"/>
          </w:tcPr>
          <w:p w14:paraId="5BA343A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216710D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9FE0AA2"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71EAAC5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2E33883"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71FBD36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EAF4A2"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vAlign w:val="bottom"/>
          </w:tcPr>
          <w:p w14:paraId="24B7C465" w14:textId="77777777" w:rsidR="00831DC1" w:rsidRPr="00180E20" w:rsidRDefault="00831DC1" w:rsidP="00831DC1">
            <w:pPr>
              <w:tabs>
                <w:tab w:val="decimal" w:pos="113"/>
              </w:tabs>
              <w:spacing w:line="240" w:lineRule="exact"/>
              <w:jc w:val="left"/>
              <w:rPr>
                <w:sz w:val="22"/>
                <w:rtl/>
              </w:rPr>
            </w:pPr>
          </w:p>
        </w:tc>
      </w:tr>
      <w:tr w:rsidR="00180E20" w:rsidRPr="00180E20" w14:paraId="5607D27A" w14:textId="77777777" w:rsidTr="00DB2125">
        <w:tc>
          <w:tcPr>
            <w:tcW w:w="417" w:type="dxa"/>
            <w:vAlign w:val="bottom"/>
          </w:tcPr>
          <w:p w14:paraId="524A0148"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b/>
                <w:bCs/>
                <w:sz w:val="22"/>
                <w:u w:val="single"/>
                <w:rtl/>
              </w:rPr>
            </w:pPr>
          </w:p>
        </w:tc>
        <w:tc>
          <w:tcPr>
            <w:tcW w:w="4820" w:type="dxa"/>
            <w:vAlign w:val="bottom"/>
          </w:tcPr>
          <w:p w14:paraId="7C201A3E"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769BBCB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FA3FD5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39ECD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640850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3AF2A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47B6CC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E08B0A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E6F11BA" w14:textId="77777777" w:rsidR="00831DC1" w:rsidRPr="00180E20" w:rsidRDefault="00831DC1" w:rsidP="00831DC1">
            <w:pPr>
              <w:tabs>
                <w:tab w:val="decimal" w:pos="113"/>
              </w:tabs>
              <w:spacing w:line="240" w:lineRule="exact"/>
              <w:jc w:val="left"/>
              <w:rPr>
                <w:sz w:val="22"/>
                <w:rtl/>
              </w:rPr>
            </w:pPr>
          </w:p>
        </w:tc>
      </w:tr>
      <w:tr w:rsidR="00831DC1" w:rsidRPr="00180E20" w14:paraId="0C8864CC" w14:textId="77777777" w:rsidTr="00DB2125">
        <w:tc>
          <w:tcPr>
            <w:tcW w:w="417" w:type="dxa"/>
            <w:vAlign w:val="bottom"/>
          </w:tcPr>
          <w:p w14:paraId="05227E3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b/>
                <w:bCs/>
                <w:sz w:val="22"/>
                <w:u w:val="single"/>
                <w:rtl/>
              </w:rPr>
            </w:pPr>
          </w:p>
        </w:tc>
        <w:tc>
          <w:tcPr>
            <w:tcW w:w="4820" w:type="dxa"/>
            <w:vAlign w:val="bottom"/>
          </w:tcPr>
          <w:p w14:paraId="1750F367"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17966DB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vAlign w:val="bottom"/>
          </w:tcPr>
          <w:p w14:paraId="00FBE14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FDDB19"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vAlign w:val="bottom"/>
          </w:tcPr>
          <w:p w14:paraId="7ACB2F6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E6D8F0"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vAlign w:val="bottom"/>
          </w:tcPr>
          <w:p w14:paraId="361D4A8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C0E0A1"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vAlign w:val="bottom"/>
          </w:tcPr>
          <w:p w14:paraId="2E76542F" w14:textId="77777777" w:rsidR="00831DC1" w:rsidRPr="00180E20" w:rsidRDefault="00831DC1" w:rsidP="00831DC1">
            <w:pPr>
              <w:tabs>
                <w:tab w:val="decimal" w:pos="113"/>
              </w:tabs>
              <w:spacing w:line="240" w:lineRule="exact"/>
              <w:jc w:val="left"/>
              <w:rPr>
                <w:sz w:val="22"/>
                <w:rtl/>
              </w:rPr>
            </w:pPr>
          </w:p>
        </w:tc>
      </w:tr>
    </w:tbl>
    <w:p w14:paraId="678F91CA" w14:textId="77777777" w:rsidR="00DA5095" w:rsidRPr="00180E20" w:rsidRDefault="00DA5095" w:rsidP="00DA5095">
      <w:pPr>
        <w:rPr>
          <w:szCs w:val="22"/>
          <w:rtl/>
        </w:rPr>
      </w:pPr>
    </w:p>
    <w:p w14:paraId="7D6A39CF" w14:textId="77777777" w:rsidR="003E7735" w:rsidRDefault="003E7735" w:rsidP="00C67EC8">
      <w:pPr>
        <w:rPr>
          <w:rtl/>
        </w:rPr>
      </w:pPr>
    </w:p>
    <w:p w14:paraId="09D8EE9E" w14:textId="7722642E" w:rsidR="002C4405" w:rsidRPr="00180E20" w:rsidRDefault="00DA5095" w:rsidP="00C67EC8">
      <w:pPr>
        <w:rPr>
          <w:rtl/>
        </w:rPr>
      </w:pPr>
      <w:r w:rsidRPr="00180E20">
        <w:rPr>
          <w:rtl/>
        </w:rPr>
        <w:t xml:space="preserve">הבאורים </w:t>
      </w:r>
      <w:r w:rsidRPr="00180E20">
        <w:rPr>
          <w:rFonts w:hint="cs"/>
          <w:rtl/>
        </w:rPr>
        <w:t>והנספח</w:t>
      </w:r>
      <w:r w:rsidRPr="00180E20">
        <w:rPr>
          <w:rtl/>
        </w:rPr>
        <w:t xml:space="preserve"> המצורפים מהווים חלק בלתי נפרד מהדוחות הכספיים.</w:t>
      </w:r>
    </w:p>
    <w:p w14:paraId="5399D671" w14:textId="4A199550" w:rsidR="00DA5095" w:rsidRPr="003E7735" w:rsidRDefault="00DA5095" w:rsidP="003E7735">
      <w:pPr>
        <w:pBdr>
          <w:bottom w:val="single" w:sz="12" w:space="1" w:color="auto"/>
        </w:pBdr>
        <w:rPr>
          <w:b/>
          <w:bCs/>
          <w:rtl/>
        </w:rPr>
      </w:pPr>
      <w:r w:rsidRPr="00180E20">
        <w:rPr>
          <w:rtl/>
        </w:rPr>
        <w:br w:type="page"/>
      </w:r>
      <w:r w:rsidRPr="00180E20">
        <w:rPr>
          <w:b/>
          <w:bCs/>
          <w:rtl/>
        </w:rPr>
        <w:lastRenderedPageBreak/>
        <w:t>דוחות על תזרימי המזומנים</w:t>
      </w:r>
      <w:r w:rsidR="00CD772D" w:rsidRPr="00180E20">
        <w:rPr>
          <w:rFonts w:hint="cs"/>
          <w:b/>
          <w:bCs/>
          <w:rtl/>
        </w:rPr>
        <w:t xml:space="preserve"> </w:t>
      </w:r>
      <w:r w:rsidR="009D0302" w:rsidRPr="00180E20">
        <w:rPr>
          <w:b/>
          <w:bCs/>
          <w:rtl/>
        </w:rPr>
        <w:t>-</w:t>
      </w:r>
      <w:r w:rsidR="00CD772D" w:rsidRPr="00180E20">
        <w:rPr>
          <w:rFonts w:hint="cs"/>
          <w:b/>
          <w:bCs/>
          <w:rtl/>
        </w:rPr>
        <w:t xml:space="preserve"> מאוחדים והחברה</w:t>
      </w:r>
    </w:p>
    <w:p w14:paraId="4FC48DC8" w14:textId="77777777" w:rsidR="00471800" w:rsidRPr="00180E20" w:rsidRDefault="00471800" w:rsidP="00DA5095">
      <w:pPr>
        <w:rPr>
          <w:rtl/>
        </w:rPr>
      </w:pPr>
    </w:p>
    <w:tbl>
      <w:tblPr>
        <w:bidiVisual/>
        <w:tblW w:w="9685" w:type="dxa"/>
        <w:tblLayout w:type="fixed"/>
        <w:tblCellMar>
          <w:left w:w="0" w:type="dxa"/>
          <w:right w:w="0" w:type="dxa"/>
        </w:tblCellMar>
        <w:tblLook w:val="0000" w:firstRow="0" w:lastRow="0" w:firstColumn="0" w:lastColumn="0" w:noHBand="0" w:noVBand="0"/>
      </w:tblPr>
      <w:tblGrid>
        <w:gridCol w:w="417"/>
        <w:gridCol w:w="4763"/>
        <w:gridCol w:w="113"/>
        <w:gridCol w:w="1020"/>
        <w:gridCol w:w="113"/>
        <w:gridCol w:w="1020"/>
        <w:gridCol w:w="113"/>
        <w:gridCol w:w="1020"/>
        <w:gridCol w:w="113"/>
        <w:gridCol w:w="993"/>
      </w:tblGrid>
      <w:tr w:rsidR="00180E20" w:rsidRPr="00180E20" w14:paraId="689828EC" w14:textId="77777777" w:rsidTr="00177C45">
        <w:tc>
          <w:tcPr>
            <w:tcW w:w="417" w:type="dxa"/>
            <w:vAlign w:val="bottom"/>
          </w:tcPr>
          <w:p w14:paraId="42801E9A"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822D7D5"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BBED0B4"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625990C9"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2114518D"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23896298"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68EDCFA6" w14:textId="77777777" w:rsidTr="00177C45">
        <w:tc>
          <w:tcPr>
            <w:tcW w:w="417" w:type="dxa"/>
            <w:vAlign w:val="bottom"/>
          </w:tcPr>
          <w:p w14:paraId="3066DF6B"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595E51C"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128349D4"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top w:val="single" w:sz="6" w:space="0" w:color="auto"/>
            </w:tcBorders>
            <w:vAlign w:val="bottom"/>
          </w:tcPr>
          <w:p w14:paraId="51B3F7CC"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c>
          <w:tcPr>
            <w:tcW w:w="113" w:type="dxa"/>
            <w:vAlign w:val="bottom"/>
          </w:tcPr>
          <w:p w14:paraId="00362647"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top w:val="single" w:sz="6" w:space="0" w:color="auto"/>
            </w:tcBorders>
            <w:vAlign w:val="bottom"/>
          </w:tcPr>
          <w:p w14:paraId="38672B1D"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r>
      <w:tr w:rsidR="00180E20" w:rsidRPr="00180E20" w14:paraId="7D82DEE8" w14:textId="77777777" w:rsidTr="00177C45">
        <w:tc>
          <w:tcPr>
            <w:tcW w:w="417" w:type="dxa"/>
            <w:vAlign w:val="bottom"/>
          </w:tcPr>
          <w:p w14:paraId="064412E9"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C9634EE"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297988D2"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3682AB98"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DFDAEC0"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1825CF00"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473C893" w14:textId="77777777" w:rsidTr="00177C45">
        <w:tc>
          <w:tcPr>
            <w:tcW w:w="417" w:type="dxa"/>
            <w:vAlign w:val="bottom"/>
          </w:tcPr>
          <w:p w14:paraId="20AE550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5B01CDC8"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6F40475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0FFEFFED" w14:textId="45E7DFD1"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4ACD6AD" w14:textId="77777777" w:rsidR="00831DC1" w:rsidRPr="00180E20" w:rsidRDefault="00831DC1" w:rsidP="00831DC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35B491CD" w14:textId="7CF83EFC"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B4A2EFA" w14:textId="77777777" w:rsidR="00831DC1" w:rsidRPr="00180E20" w:rsidRDefault="00831DC1" w:rsidP="00831DC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17F90DEE" w14:textId="28FF41BF"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8982686" w14:textId="77777777" w:rsidR="00831DC1" w:rsidRPr="00180E20" w:rsidRDefault="00831DC1" w:rsidP="00831DC1">
            <w:pPr>
              <w:tabs>
                <w:tab w:val="left" w:pos="0"/>
                <w:tab w:val="left" w:pos="397"/>
                <w:tab w:val="left" w:pos="510"/>
              </w:tabs>
              <w:spacing w:line="240" w:lineRule="exact"/>
              <w:rPr>
                <w:sz w:val="22"/>
                <w:rtl/>
              </w:rPr>
            </w:pPr>
          </w:p>
        </w:tc>
        <w:tc>
          <w:tcPr>
            <w:tcW w:w="993" w:type="dxa"/>
            <w:tcBorders>
              <w:bottom w:val="single" w:sz="6" w:space="0" w:color="auto"/>
            </w:tcBorders>
            <w:vAlign w:val="bottom"/>
          </w:tcPr>
          <w:p w14:paraId="100AABF6" w14:textId="3E61DBD8"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r>
      <w:tr w:rsidR="00180E20" w:rsidRPr="00180E20" w14:paraId="223A9F1A" w14:textId="77777777" w:rsidTr="00177C45">
        <w:tc>
          <w:tcPr>
            <w:tcW w:w="417" w:type="dxa"/>
            <w:vAlign w:val="bottom"/>
          </w:tcPr>
          <w:p w14:paraId="68E2587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E689563"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1D37CDB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4392" w:type="dxa"/>
            <w:gridSpan w:val="7"/>
            <w:tcBorders>
              <w:bottom w:val="single" w:sz="6" w:space="0" w:color="auto"/>
            </w:tcBorders>
            <w:vAlign w:val="bottom"/>
          </w:tcPr>
          <w:p w14:paraId="00DC65D0" w14:textId="77777777" w:rsidR="00831DC1" w:rsidRPr="00180E20" w:rsidRDefault="00831DC1" w:rsidP="00831DC1">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3760974" w14:textId="77777777" w:rsidTr="00177C45">
        <w:tc>
          <w:tcPr>
            <w:tcW w:w="417" w:type="dxa"/>
          </w:tcPr>
          <w:p w14:paraId="3DF66750"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r w:rsidRPr="00180E20">
              <w:rPr>
                <w:sz w:val="22"/>
                <w:rtl/>
              </w:rPr>
              <w:t>(ב</w:t>
            </w:r>
            <w:r w:rsidRPr="00180E20">
              <w:rPr>
                <w:rFonts w:hint="cs"/>
                <w:sz w:val="22"/>
                <w:rtl/>
              </w:rPr>
              <w:t>)</w:t>
            </w:r>
          </w:p>
        </w:tc>
        <w:tc>
          <w:tcPr>
            <w:tcW w:w="4763" w:type="dxa"/>
            <w:vAlign w:val="bottom"/>
          </w:tcPr>
          <w:p w14:paraId="30E63640"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רכישת חברות מאוחדות שאוחדו לראשונה</w:t>
            </w:r>
          </w:p>
        </w:tc>
        <w:tc>
          <w:tcPr>
            <w:tcW w:w="113" w:type="dxa"/>
            <w:vAlign w:val="bottom"/>
          </w:tcPr>
          <w:p w14:paraId="0ABC10A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BD814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9010A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0DB137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F864BF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E1D22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EB2952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410616B" w14:textId="77777777" w:rsidR="00831DC1" w:rsidRPr="00180E20" w:rsidRDefault="00831DC1" w:rsidP="00831DC1">
            <w:pPr>
              <w:tabs>
                <w:tab w:val="decimal" w:pos="113"/>
              </w:tabs>
              <w:spacing w:line="240" w:lineRule="exact"/>
              <w:jc w:val="left"/>
              <w:rPr>
                <w:sz w:val="22"/>
                <w:rtl/>
              </w:rPr>
            </w:pPr>
          </w:p>
        </w:tc>
      </w:tr>
      <w:tr w:rsidR="00180E20" w:rsidRPr="00180E20" w14:paraId="779009A9" w14:textId="77777777" w:rsidTr="00177C45">
        <w:tc>
          <w:tcPr>
            <w:tcW w:w="417" w:type="dxa"/>
          </w:tcPr>
          <w:p w14:paraId="1255A13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A15F751"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37BDDDC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9F2F99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95DA97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93BEA8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A096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DAA6C1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01545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40D9167" w14:textId="77777777" w:rsidR="00831DC1" w:rsidRPr="00180E20" w:rsidRDefault="00831DC1" w:rsidP="00831DC1">
            <w:pPr>
              <w:tabs>
                <w:tab w:val="decimal" w:pos="113"/>
              </w:tabs>
              <w:spacing w:line="240" w:lineRule="exact"/>
              <w:jc w:val="left"/>
              <w:rPr>
                <w:sz w:val="22"/>
                <w:rtl/>
              </w:rPr>
            </w:pPr>
          </w:p>
        </w:tc>
      </w:tr>
      <w:tr w:rsidR="00180E20" w:rsidRPr="00180E20" w14:paraId="2D72E856" w14:textId="77777777" w:rsidTr="00177C45">
        <w:tc>
          <w:tcPr>
            <w:tcW w:w="417" w:type="dxa"/>
          </w:tcPr>
          <w:p w14:paraId="6BCF922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526C274" w14:textId="77777777" w:rsidR="00831DC1" w:rsidRPr="00180E20" w:rsidRDefault="00831DC1" w:rsidP="00831DC1">
            <w:pPr>
              <w:pStyle w:val="NormalIndent"/>
              <w:tabs>
                <w:tab w:val="left" w:pos="227"/>
                <w:tab w:val="left" w:pos="397"/>
                <w:tab w:val="left" w:pos="567"/>
              </w:tabs>
              <w:rPr>
                <w:sz w:val="22"/>
                <w:rtl/>
              </w:rPr>
            </w:pPr>
            <w:r w:rsidRPr="00180E20">
              <w:rPr>
                <w:sz w:val="22"/>
                <w:rtl/>
              </w:rPr>
              <w:t>נכסים והתחייבויות של החברות המאוחדות ליום הרכישה:</w:t>
            </w:r>
          </w:p>
        </w:tc>
        <w:tc>
          <w:tcPr>
            <w:tcW w:w="113" w:type="dxa"/>
            <w:vAlign w:val="bottom"/>
          </w:tcPr>
          <w:p w14:paraId="0AFE9F5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53416E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5FD2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92D44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A0CC2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BC5D4A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F7B0F1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EFF9137" w14:textId="77777777" w:rsidR="00831DC1" w:rsidRPr="00180E20" w:rsidRDefault="00831DC1" w:rsidP="00831DC1">
            <w:pPr>
              <w:tabs>
                <w:tab w:val="decimal" w:pos="113"/>
              </w:tabs>
              <w:spacing w:line="240" w:lineRule="exact"/>
              <w:jc w:val="left"/>
              <w:rPr>
                <w:sz w:val="22"/>
                <w:rtl/>
              </w:rPr>
            </w:pPr>
          </w:p>
        </w:tc>
      </w:tr>
      <w:tr w:rsidR="00180E20" w:rsidRPr="00180E20" w14:paraId="7EFFA566" w14:textId="77777777" w:rsidTr="00177C45">
        <w:tc>
          <w:tcPr>
            <w:tcW w:w="417" w:type="dxa"/>
          </w:tcPr>
          <w:p w14:paraId="2C4800B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61510FCD"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7DD80DB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9291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DB1C9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E4AC9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BEE21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F585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224D1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5F47A2B" w14:textId="77777777" w:rsidR="00831DC1" w:rsidRPr="00180E20" w:rsidRDefault="00831DC1" w:rsidP="00831DC1">
            <w:pPr>
              <w:tabs>
                <w:tab w:val="decimal" w:pos="113"/>
              </w:tabs>
              <w:spacing w:line="240" w:lineRule="exact"/>
              <w:jc w:val="left"/>
              <w:rPr>
                <w:sz w:val="22"/>
                <w:rtl/>
              </w:rPr>
            </w:pPr>
          </w:p>
        </w:tc>
      </w:tr>
      <w:tr w:rsidR="00180E20" w:rsidRPr="00180E20" w14:paraId="4D0F231C" w14:textId="77777777" w:rsidTr="00177C45">
        <w:tc>
          <w:tcPr>
            <w:tcW w:w="417" w:type="dxa"/>
          </w:tcPr>
          <w:p w14:paraId="30793BD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35F924EF" w14:textId="77777777" w:rsidR="00831DC1" w:rsidRPr="00180E20" w:rsidRDefault="00831DC1" w:rsidP="00831DC1">
            <w:pPr>
              <w:pStyle w:val="NormalIndent"/>
              <w:tabs>
                <w:tab w:val="left" w:pos="227"/>
                <w:tab w:val="left" w:pos="397"/>
                <w:tab w:val="left" w:pos="567"/>
              </w:tabs>
              <w:rPr>
                <w:sz w:val="22"/>
                <w:rtl/>
              </w:rPr>
            </w:pPr>
            <w:r w:rsidRPr="00180E20">
              <w:rPr>
                <w:sz w:val="22"/>
                <w:rtl/>
              </w:rPr>
              <w:t>הון חוזר (למעט מזומנים ושווי מזומנים</w:t>
            </w:r>
            <w:r w:rsidRPr="00180E20">
              <w:rPr>
                <w:rFonts w:hint="cs"/>
                <w:sz w:val="22"/>
                <w:rtl/>
              </w:rPr>
              <w:t>)</w:t>
            </w:r>
          </w:p>
        </w:tc>
        <w:tc>
          <w:tcPr>
            <w:tcW w:w="113" w:type="dxa"/>
            <w:vAlign w:val="bottom"/>
          </w:tcPr>
          <w:p w14:paraId="320AB46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FB783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2F175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F9ED9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FD1BE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825823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200F1A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44BCE3" w14:textId="77777777" w:rsidR="00831DC1" w:rsidRPr="00180E20" w:rsidRDefault="00831DC1" w:rsidP="00831DC1">
            <w:pPr>
              <w:tabs>
                <w:tab w:val="decimal" w:pos="113"/>
              </w:tabs>
              <w:spacing w:line="240" w:lineRule="exact"/>
              <w:jc w:val="left"/>
              <w:rPr>
                <w:sz w:val="22"/>
                <w:rtl/>
              </w:rPr>
            </w:pPr>
          </w:p>
        </w:tc>
      </w:tr>
      <w:tr w:rsidR="00180E20" w:rsidRPr="00180E20" w14:paraId="79B16C85" w14:textId="77777777" w:rsidTr="00177C45">
        <w:tc>
          <w:tcPr>
            <w:tcW w:w="417" w:type="dxa"/>
          </w:tcPr>
          <w:p w14:paraId="58C2D06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4C2A49D"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רכוש קבוע</w:t>
            </w:r>
            <w:r w:rsidRPr="00180E20">
              <w:rPr>
                <w:sz w:val="22"/>
                <w:rtl/>
              </w:rPr>
              <w:t>, נטו</w:t>
            </w:r>
          </w:p>
        </w:tc>
        <w:tc>
          <w:tcPr>
            <w:tcW w:w="113" w:type="dxa"/>
            <w:vAlign w:val="bottom"/>
          </w:tcPr>
          <w:p w14:paraId="7A31EBA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82A76F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22504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F6E5AE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7A249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DA532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B5565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0BEFB09" w14:textId="77777777" w:rsidR="00831DC1" w:rsidRPr="00180E20" w:rsidRDefault="00831DC1" w:rsidP="00831DC1">
            <w:pPr>
              <w:tabs>
                <w:tab w:val="decimal" w:pos="113"/>
              </w:tabs>
              <w:spacing w:line="240" w:lineRule="exact"/>
              <w:jc w:val="left"/>
              <w:rPr>
                <w:sz w:val="22"/>
                <w:rtl/>
              </w:rPr>
            </w:pPr>
          </w:p>
        </w:tc>
      </w:tr>
      <w:tr w:rsidR="00180E20" w:rsidRPr="00180E20" w14:paraId="19E608FA" w14:textId="77777777" w:rsidTr="00177C45">
        <w:tc>
          <w:tcPr>
            <w:tcW w:w="417" w:type="dxa"/>
          </w:tcPr>
          <w:p w14:paraId="269D2BD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6A8BFBB"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נדל"ן להשקעה</w:t>
            </w:r>
          </w:p>
        </w:tc>
        <w:tc>
          <w:tcPr>
            <w:tcW w:w="113" w:type="dxa"/>
            <w:vAlign w:val="bottom"/>
          </w:tcPr>
          <w:p w14:paraId="42D0723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BA05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87AFD1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14D89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6AD04E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6A29E1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7978F5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C6355F9" w14:textId="77777777" w:rsidR="00831DC1" w:rsidRPr="00180E20" w:rsidRDefault="00831DC1" w:rsidP="00831DC1">
            <w:pPr>
              <w:tabs>
                <w:tab w:val="decimal" w:pos="113"/>
              </w:tabs>
              <w:spacing w:line="240" w:lineRule="exact"/>
              <w:jc w:val="left"/>
              <w:rPr>
                <w:sz w:val="22"/>
                <w:rtl/>
              </w:rPr>
            </w:pPr>
          </w:p>
        </w:tc>
      </w:tr>
      <w:tr w:rsidR="00180E20" w:rsidRPr="00180E20" w14:paraId="61244F1B" w14:textId="77777777" w:rsidTr="00177C45">
        <w:tc>
          <w:tcPr>
            <w:tcW w:w="417" w:type="dxa"/>
          </w:tcPr>
          <w:p w14:paraId="28F3184B"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0F7B4F0"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נכסים בלתי מוחשיים, נטו</w:t>
            </w:r>
          </w:p>
        </w:tc>
        <w:tc>
          <w:tcPr>
            <w:tcW w:w="113" w:type="dxa"/>
            <w:vAlign w:val="bottom"/>
          </w:tcPr>
          <w:p w14:paraId="09E51DC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5B507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CE6204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709DE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659E2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F71EB3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05A09D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37EA4D" w14:textId="77777777" w:rsidR="00831DC1" w:rsidRPr="00180E20" w:rsidRDefault="00831DC1" w:rsidP="00831DC1">
            <w:pPr>
              <w:tabs>
                <w:tab w:val="decimal" w:pos="113"/>
              </w:tabs>
              <w:spacing w:line="240" w:lineRule="exact"/>
              <w:jc w:val="left"/>
              <w:rPr>
                <w:sz w:val="22"/>
                <w:rtl/>
              </w:rPr>
            </w:pPr>
          </w:p>
        </w:tc>
      </w:tr>
      <w:tr w:rsidR="00180E20" w:rsidRPr="00180E20" w14:paraId="7D74685B" w14:textId="77777777" w:rsidTr="00177C45">
        <w:tc>
          <w:tcPr>
            <w:tcW w:w="417" w:type="dxa"/>
          </w:tcPr>
          <w:p w14:paraId="48FBB56B"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B6BB850" w14:textId="77777777" w:rsidR="00831DC1" w:rsidRPr="00180E20" w:rsidRDefault="00831DC1" w:rsidP="00831DC1">
            <w:pPr>
              <w:pStyle w:val="NormalIndent"/>
              <w:tabs>
                <w:tab w:val="left" w:pos="227"/>
                <w:tab w:val="left" w:pos="397"/>
                <w:tab w:val="left" w:pos="567"/>
              </w:tabs>
              <w:rPr>
                <w:sz w:val="22"/>
                <w:rtl/>
              </w:rPr>
            </w:pPr>
            <w:r w:rsidRPr="00180E20">
              <w:rPr>
                <w:sz w:val="22"/>
                <w:rtl/>
              </w:rPr>
              <w:t>מוניטין שנוצר ברכישה</w:t>
            </w:r>
          </w:p>
        </w:tc>
        <w:tc>
          <w:tcPr>
            <w:tcW w:w="113" w:type="dxa"/>
            <w:vAlign w:val="bottom"/>
          </w:tcPr>
          <w:p w14:paraId="6E8ACB3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DA334C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2CA5D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E3D48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5CC5D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51F771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27A177"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26A2759" w14:textId="77777777" w:rsidR="00831DC1" w:rsidRPr="00180E20" w:rsidRDefault="00831DC1" w:rsidP="00831DC1">
            <w:pPr>
              <w:tabs>
                <w:tab w:val="decimal" w:pos="113"/>
              </w:tabs>
              <w:spacing w:line="240" w:lineRule="exact"/>
              <w:jc w:val="left"/>
              <w:rPr>
                <w:sz w:val="22"/>
                <w:rtl/>
              </w:rPr>
            </w:pPr>
          </w:p>
        </w:tc>
      </w:tr>
      <w:tr w:rsidR="00180E20" w:rsidRPr="00180E20" w14:paraId="5682E17E" w14:textId="77777777" w:rsidTr="00177C45">
        <w:tc>
          <w:tcPr>
            <w:tcW w:w="417" w:type="dxa"/>
          </w:tcPr>
          <w:p w14:paraId="75D461E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6FBC6B53" w14:textId="77777777" w:rsidR="00831DC1" w:rsidRPr="00180E20" w:rsidRDefault="00831DC1" w:rsidP="00831DC1">
            <w:pPr>
              <w:pStyle w:val="NormalIndent"/>
              <w:tabs>
                <w:tab w:val="left" w:pos="227"/>
                <w:tab w:val="left" w:pos="397"/>
                <w:tab w:val="left" w:pos="567"/>
              </w:tabs>
              <w:rPr>
                <w:sz w:val="22"/>
                <w:rtl/>
              </w:rPr>
            </w:pPr>
            <w:r w:rsidRPr="00180E20">
              <w:rPr>
                <w:sz w:val="22"/>
                <w:rtl/>
              </w:rPr>
              <w:t>התחייבויות לזמן ארוך</w:t>
            </w:r>
          </w:p>
        </w:tc>
        <w:tc>
          <w:tcPr>
            <w:tcW w:w="113" w:type="dxa"/>
            <w:vAlign w:val="bottom"/>
          </w:tcPr>
          <w:p w14:paraId="2A6E46F7"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3A5364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420967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38339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1ECBD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C7FD21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ABF535"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EAA9DA" w14:textId="77777777" w:rsidR="00831DC1" w:rsidRPr="00180E20" w:rsidRDefault="00831DC1" w:rsidP="00831DC1">
            <w:pPr>
              <w:tabs>
                <w:tab w:val="decimal" w:pos="113"/>
              </w:tabs>
              <w:spacing w:line="240" w:lineRule="exact"/>
              <w:jc w:val="left"/>
              <w:rPr>
                <w:sz w:val="22"/>
                <w:rtl/>
              </w:rPr>
            </w:pPr>
          </w:p>
        </w:tc>
      </w:tr>
      <w:tr w:rsidR="00180E20" w:rsidRPr="00180E20" w14:paraId="1A65417C" w14:textId="77777777" w:rsidTr="00177C45">
        <w:tc>
          <w:tcPr>
            <w:tcW w:w="417" w:type="dxa"/>
          </w:tcPr>
          <w:p w14:paraId="76117BA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7C2CB68"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זכויות המיעוט </w:t>
            </w:r>
          </w:p>
        </w:tc>
        <w:tc>
          <w:tcPr>
            <w:tcW w:w="113" w:type="dxa"/>
            <w:vAlign w:val="bottom"/>
          </w:tcPr>
          <w:p w14:paraId="27021EB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761F6D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47D9E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37EF1B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80BFD4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F007A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5984E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4C47A4" w14:textId="77777777" w:rsidR="00831DC1" w:rsidRPr="00180E20" w:rsidRDefault="00831DC1" w:rsidP="00831DC1">
            <w:pPr>
              <w:tabs>
                <w:tab w:val="decimal" w:pos="113"/>
              </w:tabs>
              <w:spacing w:line="240" w:lineRule="exact"/>
              <w:jc w:val="left"/>
              <w:rPr>
                <w:sz w:val="22"/>
                <w:rtl/>
              </w:rPr>
            </w:pPr>
          </w:p>
        </w:tc>
      </w:tr>
      <w:tr w:rsidR="00180E20" w:rsidRPr="00180E20" w14:paraId="0602E7E5" w14:textId="77777777" w:rsidTr="00177C45">
        <w:tc>
          <w:tcPr>
            <w:tcW w:w="417" w:type="dxa"/>
          </w:tcPr>
          <w:p w14:paraId="398E02E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811E4A9" w14:textId="77777777" w:rsidR="00831DC1" w:rsidRPr="00180E20" w:rsidRDefault="00831DC1" w:rsidP="00831DC1">
            <w:pPr>
              <w:pStyle w:val="NormalIndent"/>
              <w:tabs>
                <w:tab w:val="left" w:pos="227"/>
                <w:tab w:val="left" w:pos="397"/>
                <w:tab w:val="left" w:pos="567"/>
              </w:tabs>
              <w:rPr>
                <w:sz w:val="22"/>
                <w:rtl/>
              </w:rPr>
            </w:pPr>
            <w:r w:rsidRPr="00180E20">
              <w:rPr>
                <w:sz w:val="22"/>
                <w:rtl/>
              </w:rPr>
              <w:t>זכאים בגין רכישת חברות מאוחדות</w:t>
            </w:r>
          </w:p>
        </w:tc>
        <w:tc>
          <w:tcPr>
            <w:tcW w:w="113" w:type="dxa"/>
            <w:vAlign w:val="bottom"/>
          </w:tcPr>
          <w:p w14:paraId="017DD63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39036B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E8F63B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DF258D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5475B1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D7E6E8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662FD7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A2C8EC" w14:textId="77777777" w:rsidR="00831DC1" w:rsidRPr="00180E20" w:rsidRDefault="00831DC1" w:rsidP="00831DC1">
            <w:pPr>
              <w:tabs>
                <w:tab w:val="decimal" w:pos="113"/>
              </w:tabs>
              <w:spacing w:line="240" w:lineRule="exact"/>
              <w:jc w:val="left"/>
              <w:rPr>
                <w:sz w:val="22"/>
                <w:rtl/>
              </w:rPr>
            </w:pPr>
          </w:p>
        </w:tc>
      </w:tr>
      <w:tr w:rsidR="00180E20" w:rsidRPr="00180E20" w14:paraId="30CBDED1" w14:textId="77777777" w:rsidTr="00177C45">
        <w:tc>
          <w:tcPr>
            <w:tcW w:w="417" w:type="dxa"/>
          </w:tcPr>
          <w:p w14:paraId="3886EDB8"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2B5A8828"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השקעה בחברה כלולה</w:t>
            </w:r>
          </w:p>
        </w:tc>
        <w:tc>
          <w:tcPr>
            <w:tcW w:w="113" w:type="dxa"/>
            <w:vAlign w:val="bottom"/>
          </w:tcPr>
          <w:p w14:paraId="4B2637F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143E5CA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775E6B6"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1209EB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B76DBEE"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9E00B6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237039"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shd w:val="clear" w:color="auto" w:fill="auto"/>
            <w:vAlign w:val="bottom"/>
          </w:tcPr>
          <w:p w14:paraId="61951ECF" w14:textId="77777777" w:rsidR="00831DC1" w:rsidRPr="00180E20" w:rsidRDefault="00831DC1" w:rsidP="00831DC1">
            <w:pPr>
              <w:tabs>
                <w:tab w:val="decimal" w:pos="113"/>
              </w:tabs>
              <w:spacing w:line="240" w:lineRule="exact"/>
              <w:jc w:val="left"/>
              <w:rPr>
                <w:sz w:val="22"/>
                <w:rtl/>
              </w:rPr>
            </w:pPr>
          </w:p>
        </w:tc>
      </w:tr>
      <w:tr w:rsidR="00180E20" w:rsidRPr="00180E20" w14:paraId="4E5A0E1E" w14:textId="77777777" w:rsidTr="00177C45">
        <w:tc>
          <w:tcPr>
            <w:tcW w:w="417" w:type="dxa"/>
          </w:tcPr>
          <w:p w14:paraId="182FB5D2"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95EEE1C"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49E1AA8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715898C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EEA9F13"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39E59B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88B8A97"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5C509D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BC34866"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2DBD32FE" w14:textId="77777777" w:rsidR="00831DC1" w:rsidRPr="00180E20" w:rsidRDefault="00831DC1" w:rsidP="00831DC1">
            <w:pPr>
              <w:tabs>
                <w:tab w:val="decimal" w:pos="113"/>
              </w:tabs>
              <w:spacing w:line="240" w:lineRule="exact"/>
              <w:jc w:val="left"/>
              <w:rPr>
                <w:sz w:val="22"/>
                <w:rtl/>
              </w:rPr>
            </w:pPr>
          </w:p>
        </w:tc>
      </w:tr>
      <w:tr w:rsidR="00180E20" w:rsidRPr="00180E20" w14:paraId="49153BE2" w14:textId="77777777" w:rsidTr="00222280">
        <w:tc>
          <w:tcPr>
            <w:tcW w:w="417" w:type="dxa"/>
            <w:vAlign w:val="bottom"/>
          </w:tcPr>
          <w:p w14:paraId="6FDC788D"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809A963"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25B4380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0DD5F7C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904119"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0D1E3C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0FE482"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68BE2D1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D57BDD"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shd w:val="clear" w:color="auto" w:fill="auto"/>
            <w:vAlign w:val="bottom"/>
          </w:tcPr>
          <w:p w14:paraId="32FDAE52" w14:textId="77777777" w:rsidR="00831DC1" w:rsidRPr="00180E20" w:rsidRDefault="00831DC1" w:rsidP="00831DC1">
            <w:pPr>
              <w:tabs>
                <w:tab w:val="decimal" w:pos="113"/>
              </w:tabs>
              <w:spacing w:line="240" w:lineRule="exact"/>
              <w:jc w:val="left"/>
              <w:rPr>
                <w:sz w:val="22"/>
                <w:rtl/>
              </w:rPr>
            </w:pPr>
          </w:p>
        </w:tc>
      </w:tr>
      <w:tr w:rsidR="00180E20" w:rsidRPr="00180E20" w14:paraId="0F04FC97" w14:textId="77777777" w:rsidTr="00222280">
        <w:tc>
          <w:tcPr>
            <w:tcW w:w="417" w:type="dxa"/>
            <w:vAlign w:val="bottom"/>
          </w:tcPr>
          <w:p w14:paraId="4EA71A8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BB092B0"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3FF8633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double" w:sz="6" w:space="0" w:color="auto"/>
            </w:tcBorders>
            <w:vAlign w:val="bottom"/>
          </w:tcPr>
          <w:p w14:paraId="370444B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9CD4912"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1379058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D65C58"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4EA174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2F7DA76" w14:textId="77777777" w:rsidR="00831DC1" w:rsidRPr="00180E20" w:rsidRDefault="00831DC1" w:rsidP="00831DC1">
            <w:pPr>
              <w:tabs>
                <w:tab w:val="decimal" w:pos="113"/>
              </w:tabs>
              <w:spacing w:line="240" w:lineRule="exact"/>
              <w:jc w:val="left"/>
              <w:rPr>
                <w:sz w:val="22"/>
                <w:rtl/>
              </w:rPr>
            </w:pPr>
          </w:p>
        </w:tc>
        <w:tc>
          <w:tcPr>
            <w:tcW w:w="993" w:type="dxa"/>
            <w:tcBorders>
              <w:top w:val="double" w:sz="6" w:space="0" w:color="auto"/>
            </w:tcBorders>
            <w:vAlign w:val="bottom"/>
          </w:tcPr>
          <w:p w14:paraId="19849997" w14:textId="77777777" w:rsidR="00831DC1" w:rsidRPr="00180E20" w:rsidRDefault="00831DC1" w:rsidP="00831DC1">
            <w:pPr>
              <w:tabs>
                <w:tab w:val="decimal" w:pos="113"/>
              </w:tabs>
              <w:spacing w:line="240" w:lineRule="exact"/>
              <w:jc w:val="left"/>
              <w:rPr>
                <w:sz w:val="22"/>
                <w:rtl/>
              </w:rPr>
            </w:pPr>
          </w:p>
        </w:tc>
      </w:tr>
      <w:tr w:rsidR="00180E20" w:rsidRPr="00180E20" w14:paraId="0F756E2D" w14:textId="77777777" w:rsidTr="00177C45">
        <w:tc>
          <w:tcPr>
            <w:tcW w:w="417" w:type="dxa"/>
          </w:tcPr>
          <w:p w14:paraId="4D5AF25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(ג)</w:t>
            </w:r>
          </w:p>
        </w:tc>
        <w:tc>
          <w:tcPr>
            <w:tcW w:w="4763" w:type="dxa"/>
            <w:vAlign w:val="bottom"/>
          </w:tcPr>
          <w:p w14:paraId="350ECF83"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תמורה ממימוש השקעות בחברות מאוחדות שאוחדו בעבר</w:t>
            </w:r>
          </w:p>
        </w:tc>
        <w:tc>
          <w:tcPr>
            <w:tcW w:w="113" w:type="dxa"/>
            <w:vAlign w:val="bottom"/>
          </w:tcPr>
          <w:p w14:paraId="143BB66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D035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B18FA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5E0C93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95259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3D0EC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1E015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7270847" w14:textId="77777777" w:rsidR="00831DC1" w:rsidRPr="00180E20" w:rsidRDefault="00831DC1" w:rsidP="00831DC1">
            <w:pPr>
              <w:tabs>
                <w:tab w:val="decimal" w:pos="113"/>
              </w:tabs>
              <w:spacing w:line="240" w:lineRule="exact"/>
              <w:jc w:val="left"/>
              <w:rPr>
                <w:sz w:val="22"/>
                <w:rtl/>
              </w:rPr>
            </w:pPr>
          </w:p>
        </w:tc>
      </w:tr>
      <w:tr w:rsidR="00180E20" w:rsidRPr="00180E20" w14:paraId="2CF22B70" w14:textId="77777777" w:rsidTr="00222280">
        <w:tc>
          <w:tcPr>
            <w:tcW w:w="417" w:type="dxa"/>
            <w:vAlign w:val="bottom"/>
          </w:tcPr>
          <w:p w14:paraId="27107AC8" w14:textId="77777777" w:rsidR="00831DC1" w:rsidRPr="00180E20" w:rsidRDefault="00831DC1" w:rsidP="00831DC1">
            <w:pPr>
              <w:pStyle w:val="NormalIndent"/>
              <w:widowControl/>
              <w:tabs>
                <w:tab w:val="left" w:pos="227"/>
                <w:tab w:val="left" w:pos="397"/>
                <w:tab w:val="left" w:pos="567"/>
              </w:tabs>
              <w:ind w:left="0"/>
              <w:jc w:val="both"/>
              <w:rPr>
                <w:sz w:val="22"/>
              </w:rPr>
            </w:pPr>
          </w:p>
        </w:tc>
        <w:tc>
          <w:tcPr>
            <w:tcW w:w="4763" w:type="dxa"/>
            <w:vAlign w:val="bottom"/>
          </w:tcPr>
          <w:p w14:paraId="3E431A9B" w14:textId="77777777" w:rsidR="00831DC1" w:rsidRPr="00180E20" w:rsidRDefault="00831DC1" w:rsidP="00831DC1">
            <w:pPr>
              <w:pStyle w:val="NormalIndent"/>
              <w:tabs>
                <w:tab w:val="left" w:pos="227"/>
                <w:tab w:val="left" w:pos="397"/>
                <w:tab w:val="left" w:pos="567"/>
              </w:tabs>
              <w:ind w:left="0"/>
              <w:rPr>
                <w:sz w:val="22"/>
                <w:rtl/>
              </w:rPr>
            </w:pPr>
          </w:p>
        </w:tc>
        <w:tc>
          <w:tcPr>
            <w:tcW w:w="113" w:type="dxa"/>
            <w:vAlign w:val="bottom"/>
          </w:tcPr>
          <w:p w14:paraId="2F607EE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3F05E0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753CF5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54526A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E982E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50B4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2032F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5062FC" w14:textId="77777777" w:rsidR="00831DC1" w:rsidRPr="00180E20" w:rsidRDefault="00831DC1" w:rsidP="00831DC1">
            <w:pPr>
              <w:tabs>
                <w:tab w:val="decimal" w:pos="113"/>
              </w:tabs>
              <w:spacing w:line="240" w:lineRule="exact"/>
              <w:jc w:val="left"/>
              <w:rPr>
                <w:sz w:val="22"/>
                <w:rtl/>
              </w:rPr>
            </w:pPr>
          </w:p>
        </w:tc>
      </w:tr>
      <w:tr w:rsidR="00180E20" w:rsidRPr="00180E20" w14:paraId="3072A0E6" w14:textId="77777777" w:rsidTr="00222280">
        <w:tc>
          <w:tcPr>
            <w:tcW w:w="417" w:type="dxa"/>
            <w:vAlign w:val="bottom"/>
          </w:tcPr>
          <w:p w14:paraId="6179273A" w14:textId="77777777" w:rsidR="00831DC1" w:rsidRPr="00180E20" w:rsidRDefault="00831DC1" w:rsidP="00831DC1">
            <w:pPr>
              <w:pStyle w:val="NormalIndent"/>
              <w:tabs>
                <w:tab w:val="left" w:pos="227"/>
                <w:tab w:val="left" w:pos="397"/>
                <w:tab w:val="left" w:pos="567"/>
              </w:tabs>
              <w:ind w:left="227" w:hanging="170"/>
              <w:rPr>
                <w:sz w:val="22"/>
              </w:rPr>
            </w:pPr>
          </w:p>
        </w:tc>
        <w:tc>
          <w:tcPr>
            <w:tcW w:w="4763" w:type="dxa"/>
            <w:vAlign w:val="bottom"/>
          </w:tcPr>
          <w:p w14:paraId="7FE2B71B" w14:textId="77777777" w:rsidR="00831DC1" w:rsidRPr="00180E20" w:rsidRDefault="00831DC1" w:rsidP="00831DC1">
            <w:pPr>
              <w:pStyle w:val="NormalIndent"/>
              <w:tabs>
                <w:tab w:val="left" w:pos="227"/>
                <w:tab w:val="left" w:pos="397"/>
                <w:tab w:val="left" w:pos="567"/>
              </w:tabs>
              <w:rPr>
                <w:sz w:val="22"/>
                <w:rtl/>
              </w:rPr>
            </w:pPr>
            <w:r w:rsidRPr="00180E20">
              <w:rPr>
                <w:sz w:val="22"/>
                <w:rtl/>
              </w:rPr>
              <w:t>נכסים והתחייבויות של החברות המאוחדות ליום המכירה:</w:t>
            </w:r>
          </w:p>
        </w:tc>
        <w:tc>
          <w:tcPr>
            <w:tcW w:w="113" w:type="dxa"/>
            <w:vAlign w:val="bottom"/>
          </w:tcPr>
          <w:p w14:paraId="37977B3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960043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38E942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FD5DA9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30489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95ECD3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4F3551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614A109" w14:textId="77777777" w:rsidR="00831DC1" w:rsidRPr="00180E20" w:rsidRDefault="00831DC1" w:rsidP="00831DC1">
            <w:pPr>
              <w:tabs>
                <w:tab w:val="decimal" w:pos="113"/>
              </w:tabs>
              <w:spacing w:line="240" w:lineRule="exact"/>
              <w:jc w:val="left"/>
              <w:rPr>
                <w:sz w:val="22"/>
                <w:rtl/>
              </w:rPr>
            </w:pPr>
          </w:p>
        </w:tc>
      </w:tr>
      <w:tr w:rsidR="00180E20" w:rsidRPr="00180E20" w14:paraId="4FE73FDD" w14:textId="77777777" w:rsidTr="00222280">
        <w:tc>
          <w:tcPr>
            <w:tcW w:w="417" w:type="dxa"/>
            <w:vAlign w:val="bottom"/>
          </w:tcPr>
          <w:p w14:paraId="38936E19" w14:textId="77777777" w:rsidR="00831DC1" w:rsidRPr="00180E20" w:rsidRDefault="00831DC1" w:rsidP="00831DC1">
            <w:pPr>
              <w:pStyle w:val="NormalIndent"/>
              <w:widowControl/>
              <w:tabs>
                <w:tab w:val="left" w:pos="227"/>
                <w:tab w:val="left" w:pos="397"/>
                <w:tab w:val="left" w:pos="567"/>
              </w:tabs>
              <w:ind w:left="0"/>
              <w:jc w:val="both"/>
              <w:rPr>
                <w:sz w:val="22"/>
              </w:rPr>
            </w:pPr>
          </w:p>
        </w:tc>
        <w:tc>
          <w:tcPr>
            <w:tcW w:w="4763" w:type="dxa"/>
            <w:vAlign w:val="bottom"/>
          </w:tcPr>
          <w:p w14:paraId="0AF3870F"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3B90F2F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2C691A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6CE80E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B349BA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C43245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6D4ED1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97CDD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7C08627" w14:textId="77777777" w:rsidR="00831DC1" w:rsidRPr="00180E20" w:rsidRDefault="00831DC1" w:rsidP="00831DC1">
            <w:pPr>
              <w:tabs>
                <w:tab w:val="decimal" w:pos="113"/>
              </w:tabs>
              <w:spacing w:line="240" w:lineRule="exact"/>
              <w:jc w:val="left"/>
              <w:rPr>
                <w:sz w:val="22"/>
                <w:rtl/>
              </w:rPr>
            </w:pPr>
          </w:p>
        </w:tc>
      </w:tr>
      <w:tr w:rsidR="00180E20" w:rsidRPr="00180E20" w14:paraId="30233488" w14:textId="77777777" w:rsidTr="00222280">
        <w:tc>
          <w:tcPr>
            <w:tcW w:w="417" w:type="dxa"/>
            <w:vAlign w:val="bottom"/>
          </w:tcPr>
          <w:p w14:paraId="7589D5E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43DEF55A" w14:textId="77777777" w:rsidR="00831DC1" w:rsidRPr="00180E20" w:rsidRDefault="00831DC1" w:rsidP="00831DC1">
            <w:pPr>
              <w:pStyle w:val="NormalIndent"/>
              <w:tabs>
                <w:tab w:val="left" w:pos="227"/>
                <w:tab w:val="left" w:pos="397"/>
                <w:tab w:val="left" w:pos="567"/>
              </w:tabs>
              <w:rPr>
                <w:sz w:val="22"/>
                <w:rtl/>
              </w:rPr>
            </w:pPr>
            <w:r w:rsidRPr="00180E20">
              <w:rPr>
                <w:sz w:val="22"/>
                <w:rtl/>
              </w:rPr>
              <w:t>הון חוזר (למעט מזומנים ושווי מזומנים</w:t>
            </w:r>
            <w:r w:rsidRPr="00180E20">
              <w:rPr>
                <w:rFonts w:hint="cs"/>
                <w:sz w:val="22"/>
                <w:rtl/>
              </w:rPr>
              <w:t>)</w:t>
            </w:r>
          </w:p>
        </w:tc>
        <w:tc>
          <w:tcPr>
            <w:tcW w:w="113" w:type="dxa"/>
            <w:vAlign w:val="bottom"/>
          </w:tcPr>
          <w:p w14:paraId="5B7744A7"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991950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10F2FF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EB1062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46E38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294BE6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F59BDB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0CF6A07" w14:textId="77777777" w:rsidR="00831DC1" w:rsidRPr="00180E20" w:rsidRDefault="00831DC1" w:rsidP="00831DC1">
            <w:pPr>
              <w:tabs>
                <w:tab w:val="decimal" w:pos="113"/>
              </w:tabs>
              <w:spacing w:line="240" w:lineRule="exact"/>
              <w:jc w:val="left"/>
              <w:rPr>
                <w:sz w:val="22"/>
                <w:rtl/>
              </w:rPr>
            </w:pPr>
          </w:p>
        </w:tc>
      </w:tr>
      <w:tr w:rsidR="00180E20" w:rsidRPr="00180E20" w14:paraId="3DBEF4C5" w14:textId="77777777" w:rsidTr="00222280">
        <w:tc>
          <w:tcPr>
            <w:tcW w:w="417" w:type="dxa"/>
            <w:vAlign w:val="bottom"/>
          </w:tcPr>
          <w:p w14:paraId="51A322C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A79AAFA"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רכוש קבוע</w:t>
            </w:r>
            <w:r w:rsidRPr="00180E20">
              <w:rPr>
                <w:sz w:val="22"/>
                <w:rtl/>
              </w:rPr>
              <w:t>, נטו</w:t>
            </w:r>
          </w:p>
        </w:tc>
        <w:tc>
          <w:tcPr>
            <w:tcW w:w="113" w:type="dxa"/>
            <w:vAlign w:val="bottom"/>
          </w:tcPr>
          <w:p w14:paraId="28A1456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DEFB78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060008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01BA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50167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27B55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08C3A7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EAC9437" w14:textId="77777777" w:rsidR="00831DC1" w:rsidRPr="00180E20" w:rsidRDefault="00831DC1" w:rsidP="00831DC1">
            <w:pPr>
              <w:tabs>
                <w:tab w:val="decimal" w:pos="113"/>
              </w:tabs>
              <w:spacing w:line="240" w:lineRule="exact"/>
              <w:jc w:val="left"/>
              <w:rPr>
                <w:sz w:val="22"/>
                <w:rtl/>
              </w:rPr>
            </w:pPr>
          </w:p>
        </w:tc>
      </w:tr>
      <w:tr w:rsidR="00180E20" w:rsidRPr="00180E20" w14:paraId="6A70CF72" w14:textId="77777777" w:rsidTr="00222280">
        <w:tc>
          <w:tcPr>
            <w:tcW w:w="417" w:type="dxa"/>
            <w:vAlign w:val="bottom"/>
          </w:tcPr>
          <w:p w14:paraId="61C10DE5"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463EEC59"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נדל"ן להשקעה</w:t>
            </w:r>
          </w:p>
        </w:tc>
        <w:tc>
          <w:tcPr>
            <w:tcW w:w="113" w:type="dxa"/>
            <w:vAlign w:val="bottom"/>
          </w:tcPr>
          <w:p w14:paraId="76FDEA3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60F690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83CB64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C29132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D1F30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7651E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D46347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957DAC6" w14:textId="77777777" w:rsidR="00831DC1" w:rsidRPr="00180E20" w:rsidRDefault="00831DC1" w:rsidP="00831DC1">
            <w:pPr>
              <w:tabs>
                <w:tab w:val="decimal" w:pos="113"/>
              </w:tabs>
              <w:spacing w:line="240" w:lineRule="exact"/>
              <w:jc w:val="left"/>
              <w:rPr>
                <w:sz w:val="22"/>
                <w:rtl/>
              </w:rPr>
            </w:pPr>
          </w:p>
        </w:tc>
      </w:tr>
      <w:tr w:rsidR="00180E20" w:rsidRPr="00180E20" w14:paraId="2106E974" w14:textId="77777777" w:rsidTr="00222280">
        <w:tc>
          <w:tcPr>
            <w:tcW w:w="417" w:type="dxa"/>
            <w:vAlign w:val="bottom"/>
          </w:tcPr>
          <w:p w14:paraId="04D3296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33E6FD00"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נכסים בלתי מוחשיים, נטו</w:t>
            </w:r>
          </w:p>
        </w:tc>
        <w:tc>
          <w:tcPr>
            <w:tcW w:w="113" w:type="dxa"/>
            <w:vAlign w:val="bottom"/>
          </w:tcPr>
          <w:p w14:paraId="3F84BA8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1F472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9CB58D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1B3B4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BE7F5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B28174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12D7F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F4D7C8" w14:textId="77777777" w:rsidR="00831DC1" w:rsidRPr="00180E20" w:rsidRDefault="00831DC1" w:rsidP="00831DC1">
            <w:pPr>
              <w:tabs>
                <w:tab w:val="decimal" w:pos="113"/>
              </w:tabs>
              <w:spacing w:line="240" w:lineRule="exact"/>
              <w:jc w:val="left"/>
              <w:rPr>
                <w:sz w:val="22"/>
                <w:rtl/>
              </w:rPr>
            </w:pPr>
          </w:p>
        </w:tc>
      </w:tr>
      <w:tr w:rsidR="00180E20" w:rsidRPr="00180E20" w14:paraId="6302A7B9" w14:textId="77777777" w:rsidTr="00222280">
        <w:tc>
          <w:tcPr>
            <w:tcW w:w="417" w:type="dxa"/>
            <w:vAlign w:val="bottom"/>
          </w:tcPr>
          <w:p w14:paraId="2136B9CB" w14:textId="77777777" w:rsidR="00831DC1" w:rsidRPr="00180E20" w:rsidRDefault="00831DC1" w:rsidP="00831DC1">
            <w:pPr>
              <w:pStyle w:val="NormalIndent"/>
              <w:tabs>
                <w:tab w:val="left" w:pos="227"/>
                <w:tab w:val="left" w:pos="397"/>
                <w:tab w:val="left" w:pos="567"/>
              </w:tabs>
              <w:jc w:val="both"/>
              <w:rPr>
                <w:sz w:val="22"/>
                <w:rtl/>
              </w:rPr>
            </w:pPr>
          </w:p>
        </w:tc>
        <w:tc>
          <w:tcPr>
            <w:tcW w:w="4763" w:type="dxa"/>
            <w:vAlign w:val="bottom"/>
          </w:tcPr>
          <w:p w14:paraId="4B82727E"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מוניטין, נטו</w:t>
            </w:r>
          </w:p>
        </w:tc>
        <w:tc>
          <w:tcPr>
            <w:tcW w:w="113" w:type="dxa"/>
            <w:vAlign w:val="bottom"/>
          </w:tcPr>
          <w:p w14:paraId="666F2C21"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FCDE7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CEEFAA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11E1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3FD600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A5AB01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21FC0E"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6CF8A8B" w14:textId="77777777" w:rsidR="00831DC1" w:rsidRPr="00180E20" w:rsidRDefault="00831DC1" w:rsidP="00831DC1">
            <w:pPr>
              <w:tabs>
                <w:tab w:val="decimal" w:pos="113"/>
              </w:tabs>
              <w:spacing w:line="240" w:lineRule="exact"/>
              <w:jc w:val="left"/>
              <w:rPr>
                <w:sz w:val="22"/>
                <w:rtl/>
              </w:rPr>
            </w:pPr>
          </w:p>
        </w:tc>
      </w:tr>
      <w:tr w:rsidR="00180E20" w:rsidRPr="00180E20" w14:paraId="72632D9E" w14:textId="77777777" w:rsidTr="00063133">
        <w:tc>
          <w:tcPr>
            <w:tcW w:w="417" w:type="dxa"/>
            <w:vAlign w:val="bottom"/>
          </w:tcPr>
          <w:p w14:paraId="77E94B01" w14:textId="77777777" w:rsidR="00831DC1" w:rsidRPr="00180E20" w:rsidRDefault="00831DC1" w:rsidP="00831DC1">
            <w:pPr>
              <w:pStyle w:val="NormalIndent"/>
              <w:tabs>
                <w:tab w:val="left" w:pos="227"/>
                <w:tab w:val="left" w:pos="397"/>
                <w:tab w:val="left" w:pos="567"/>
              </w:tabs>
              <w:jc w:val="both"/>
              <w:rPr>
                <w:sz w:val="22"/>
                <w:rtl/>
              </w:rPr>
            </w:pPr>
          </w:p>
        </w:tc>
        <w:tc>
          <w:tcPr>
            <w:tcW w:w="4763" w:type="dxa"/>
            <w:vAlign w:val="bottom"/>
          </w:tcPr>
          <w:p w14:paraId="4BEF6DA8" w14:textId="77777777" w:rsidR="00831DC1" w:rsidRPr="00180E20" w:rsidRDefault="00831DC1" w:rsidP="00831DC1">
            <w:pPr>
              <w:pStyle w:val="NormalIndent"/>
              <w:tabs>
                <w:tab w:val="left" w:pos="227"/>
                <w:tab w:val="left" w:pos="397"/>
                <w:tab w:val="left" w:pos="567"/>
              </w:tabs>
              <w:rPr>
                <w:sz w:val="22"/>
                <w:rtl/>
              </w:rPr>
            </w:pPr>
            <w:r w:rsidRPr="00180E20">
              <w:rPr>
                <w:sz w:val="22"/>
                <w:rtl/>
              </w:rPr>
              <w:t>התחייבויות לזמן ארוך</w:t>
            </w:r>
          </w:p>
        </w:tc>
        <w:tc>
          <w:tcPr>
            <w:tcW w:w="113" w:type="dxa"/>
            <w:vAlign w:val="bottom"/>
          </w:tcPr>
          <w:p w14:paraId="3B4EAF7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4ADE4C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E2EBF3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26ABD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E689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E3616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1CF527"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DF59BB5" w14:textId="77777777" w:rsidR="00831DC1" w:rsidRPr="00180E20" w:rsidRDefault="00831DC1" w:rsidP="00831DC1">
            <w:pPr>
              <w:tabs>
                <w:tab w:val="decimal" w:pos="113"/>
              </w:tabs>
              <w:spacing w:line="240" w:lineRule="exact"/>
              <w:jc w:val="left"/>
              <w:rPr>
                <w:sz w:val="22"/>
                <w:rtl/>
              </w:rPr>
            </w:pPr>
          </w:p>
        </w:tc>
      </w:tr>
      <w:tr w:rsidR="00180E20" w:rsidRPr="00180E20" w14:paraId="71148FDD" w14:textId="77777777" w:rsidTr="00222280">
        <w:tc>
          <w:tcPr>
            <w:tcW w:w="417" w:type="dxa"/>
            <w:vAlign w:val="bottom"/>
          </w:tcPr>
          <w:p w14:paraId="61D9EF72"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0C3DBBC" w14:textId="77777777" w:rsidR="00831DC1" w:rsidRPr="00180E20" w:rsidRDefault="00831DC1" w:rsidP="00831DC1">
            <w:pPr>
              <w:pStyle w:val="NormalIndent"/>
              <w:tabs>
                <w:tab w:val="left" w:pos="227"/>
                <w:tab w:val="left" w:pos="397"/>
                <w:tab w:val="left" w:pos="567"/>
              </w:tabs>
              <w:rPr>
                <w:sz w:val="22"/>
                <w:rtl/>
              </w:rPr>
            </w:pPr>
            <w:r w:rsidRPr="00180E20">
              <w:rPr>
                <w:sz w:val="22"/>
                <w:rtl/>
              </w:rPr>
              <w:t>זכויות המיעוט</w:t>
            </w:r>
          </w:p>
        </w:tc>
        <w:tc>
          <w:tcPr>
            <w:tcW w:w="113" w:type="dxa"/>
            <w:vAlign w:val="bottom"/>
          </w:tcPr>
          <w:p w14:paraId="74D15D5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EF5B1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2B05F6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349A22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DF806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B4E948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A53BC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DF37D24" w14:textId="77777777" w:rsidR="00831DC1" w:rsidRPr="00180E20" w:rsidRDefault="00831DC1" w:rsidP="00831DC1">
            <w:pPr>
              <w:tabs>
                <w:tab w:val="decimal" w:pos="113"/>
              </w:tabs>
              <w:spacing w:line="240" w:lineRule="exact"/>
              <w:jc w:val="left"/>
              <w:rPr>
                <w:sz w:val="22"/>
                <w:rtl/>
              </w:rPr>
            </w:pPr>
          </w:p>
        </w:tc>
      </w:tr>
      <w:tr w:rsidR="00180E20" w:rsidRPr="00180E20" w14:paraId="25F22F41" w14:textId="77777777" w:rsidTr="00063133">
        <w:tc>
          <w:tcPr>
            <w:tcW w:w="417" w:type="dxa"/>
            <w:vAlign w:val="bottom"/>
          </w:tcPr>
          <w:p w14:paraId="3CDFFD8F"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80F1C8E"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רווח (הפסד) הון ממכירת השקעות בחברות מאוחדות</w:t>
            </w:r>
          </w:p>
        </w:tc>
        <w:tc>
          <w:tcPr>
            <w:tcW w:w="113" w:type="dxa"/>
            <w:vAlign w:val="bottom"/>
          </w:tcPr>
          <w:p w14:paraId="76C769F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B394E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9868E0"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1FC23D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0F8512A"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414E927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55FA1B"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4368C8F5" w14:textId="77777777" w:rsidR="00831DC1" w:rsidRPr="00180E20" w:rsidRDefault="00831DC1" w:rsidP="00831DC1">
            <w:pPr>
              <w:tabs>
                <w:tab w:val="decimal" w:pos="113"/>
              </w:tabs>
              <w:spacing w:line="240" w:lineRule="exact"/>
              <w:jc w:val="left"/>
              <w:rPr>
                <w:sz w:val="22"/>
                <w:rtl/>
              </w:rPr>
            </w:pPr>
          </w:p>
        </w:tc>
      </w:tr>
      <w:tr w:rsidR="00180E20" w:rsidRPr="00180E20" w14:paraId="798EE9F5" w14:textId="77777777" w:rsidTr="00063133">
        <w:tc>
          <w:tcPr>
            <w:tcW w:w="417" w:type="dxa"/>
            <w:vAlign w:val="bottom"/>
          </w:tcPr>
          <w:p w14:paraId="570B98B1"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2EDB476"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חייבים בגין מימוש השקעות בחברות מאוחדות</w:t>
            </w:r>
          </w:p>
        </w:tc>
        <w:tc>
          <w:tcPr>
            <w:tcW w:w="113" w:type="dxa"/>
            <w:vAlign w:val="bottom"/>
          </w:tcPr>
          <w:p w14:paraId="2430FDD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687EFD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807C0F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82019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8308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7FBDE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86194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78522A4" w14:textId="77777777" w:rsidR="00831DC1" w:rsidRPr="00180E20" w:rsidRDefault="00831DC1" w:rsidP="00831DC1">
            <w:pPr>
              <w:tabs>
                <w:tab w:val="decimal" w:pos="113"/>
              </w:tabs>
              <w:spacing w:line="240" w:lineRule="exact"/>
              <w:jc w:val="left"/>
              <w:rPr>
                <w:sz w:val="22"/>
                <w:rtl/>
              </w:rPr>
            </w:pPr>
          </w:p>
        </w:tc>
      </w:tr>
      <w:tr w:rsidR="00180E20" w:rsidRPr="00180E20" w14:paraId="7F114859" w14:textId="77777777" w:rsidTr="00063133">
        <w:tc>
          <w:tcPr>
            <w:tcW w:w="417" w:type="dxa"/>
            <w:vAlign w:val="bottom"/>
          </w:tcPr>
          <w:p w14:paraId="7AB249EC"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24CACE8F"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השקעה בחברה כלולה</w:t>
            </w:r>
          </w:p>
        </w:tc>
        <w:tc>
          <w:tcPr>
            <w:tcW w:w="113" w:type="dxa"/>
            <w:vAlign w:val="bottom"/>
          </w:tcPr>
          <w:p w14:paraId="1363061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58EE48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705D07"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9ADA07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F20E03"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5104A9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D09E02B"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shd w:val="clear" w:color="auto" w:fill="auto"/>
            <w:vAlign w:val="bottom"/>
          </w:tcPr>
          <w:p w14:paraId="1EE98147" w14:textId="77777777" w:rsidR="00831DC1" w:rsidRPr="00180E20" w:rsidRDefault="00831DC1" w:rsidP="00831DC1">
            <w:pPr>
              <w:tabs>
                <w:tab w:val="decimal" w:pos="113"/>
              </w:tabs>
              <w:spacing w:line="240" w:lineRule="exact"/>
              <w:jc w:val="left"/>
              <w:rPr>
                <w:sz w:val="22"/>
                <w:rtl/>
              </w:rPr>
            </w:pPr>
          </w:p>
        </w:tc>
      </w:tr>
      <w:tr w:rsidR="00180E20" w:rsidRPr="00180E20" w14:paraId="5A3497A7" w14:textId="77777777" w:rsidTr="00063133">
        <w:tc>
          <w:tcPr>
            <w:tcW w:w="417" w:type="dxa"/>
            <w:vAlign w:val="bottom"/>
          </w:tcPr>
          <w:p w14:paraId="55116A1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181F62E6"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0721DF0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397608B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038B038"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19CD0B1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A304F45"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5A5DFC5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A56AD8"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7F00BBE1" w14:textId="77777777" w:rsidR="00831DC1" w:rsidRPr="00180E20" w:rsidRDefault="00831DC1" w:rsidP="00831DC1">
            <w:pPr>
              <w:tabs>
                <w:tab w:val="decimal" w:pos="113"/>
              </w:tabs>
              <w:spacing w:line="240" w:lineRule="exact"/>
              <w:jc w:val="left"/>
              <w:rPr>
                <w:sz w:val="22"/>
                <w:rtl/>
              </w:rPr>
            </w:pPr>
          </w:p>
        </w:tc>
      </w:tr>
      <w:tr w:rsidR="00180E20" w:rsidRPr="00180E20" w14:paraId="2D65C08C" w14:textId="77777777" w:rsidTr="00063133">
        <w:tc>
          <w:tcPr>
            <w:tcW w:w="417" w:type="dxa"/>
            <w:vAlign w:val="bottom"/>
          </w:tcPr>
          <w:p w14:paraId="2EAAD7AE"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6B210B45"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6DBA46D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1E3C417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A7E486"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2BF692F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D6FEC1D"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39C1CFB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4AFF71"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shd w:val="clear" w:color="auto" w:fill="auto"/>
            <w:vAlign w:val="bottom"/>
          </w:tcPr>
          <w:p w14:paraId="673668F7" w14:textId="77777777" w:rsidR="00831DC1" w:rsidRPr="00180E20" w:rsidRDefault="00831DC1" w:rsidP="00831DC1">
            <w:pPr>
              <w:tabs>
                <w:tab w:val="decimal" w:pos="113"/>
              </w:tabs>
              <w:spacing w:line="240" w:lineRule="exact"/>
              <w:jc w:val="left"/>
              <w:rPr>
                <w:sz w:val="22"/>
                <w:rtl/>
              </w:rPr>
            </w:pPr>
          </w:p>
        </w:tc>
      </w:tr>
      <w:tr w:rsidR="00180E20" w:rsidRPr="00180E20" w14:paraId="29D5A90A" w14:textId="77777777" w:rsidTr="00063133">
        <w:tc>
          <w:tcPr>
            <w:tcW w:w="417" w:type="dxa"/>
            <w:vAlign w:val="bottom"/>
          </w:tcPr>
          <w:p w14:paraId="33987528"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AD33F24"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152A507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double" w:sz="6" w:space="0" w:color="auto"/>
            </w:tcBorders>
            <w:vAlign w:val="bottom"/>
          </w:tcPr>
          <w:p w14:paraId="135D15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5178B7C"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234F0B1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69FCC7"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3F131C5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32D201" w14:textId="77777777" w:rsidR="00831DC1" w:rsidRPr="00180E20" w:rsidRDefault="00831DC1" w:rsidP="00831DC1">
            <w:pPr>
              <w:tabs>
                <w:tab w:val="decimal" w:pos="113"/>
              </w:tabs>
              <w:spacing w:line="240" w:lineRule="exact"/>
              <w:jc w:val="left"/>
              <w:rPr>
                <w:sz w:val="22"/>
                <w:rtl/>
              </w:rPr>
            </w:pPr>
          </w:p>
        </w:tc>
        <w:tc>
          <w:tcPr>
            <w:tcW w:w="993" w:type="dxa"/>
            <w:tcBorders>
              <w:top w:val="double" w:sz="6" w:space="0" w:color="auto"/>
            </w:tcBorders>
            <w:vAlign w:val="bottom"/>
          </w:tcPr>
          <w:p w14:paraId="47AF4422" w14:textId="77777777" w:rsidR="00831DC1" w:rsidRPr="00180E20" w:rsidRDefault="00831DC1" w:rsidP="00831DC1">
            <w:pPr>
              <w:tabs>
                <w:tab w:val="decimal" w:pos="113"/>
              </w:tabs>
              <w:spacing w:line="240" w:lineRule="exact"/>
              <w:jc w:val="left"/>
              <w:rPr>
                <w:sz w:val="22"/>
                <w:rtl/>
              </w:rPr>
            </w:pPr>
          </w:p>
        </w:tc>
      </w:tr>
      <w:tr w:rsidR="00180E20" w:rsidRPr="00180E20" w14:paraId="515946C2" w14:textId="77777777" w:rsidTr="00222280">
        <w:tc>
          <w:tcPr>
            <w:tcW w:w="417" w:type="dxa"/>
            <w:vAlign w:val="bottom"/>
          </w:tcPr>
          <w:p w14:paraId="04C2B290" w14:textId="77777777" w:rsidR="00831DC1" w:rsidRPr="00180E20" w:rsidRDefault="00831DC1" w:rsidP="00831DC1">
            <w:pPr>
              <w:pStyle w:val="NormalIndent"/>
              <w:tabs>
                <w:tab w:val="left" w:pos="227"/>
                <w:tab w:val="left" w:pos="397"/>
                <w:tab w:val="left" w:pos="567"/>
              </w:tabs>
              <w:jc w:val="both"/>
              <w:rPr>
                <w:sz w:val="22"/>
              </w:rPr>
            </w:pPr>
            <w:r w:rsidRPr="00180E20">
              <w:rPr>
                <w:rFonts w:hint="cs"/>
                <w:sz w:val="22"/>
                <w:rtl/>
              </w:rPr>
              <w:t>(ד)</w:t>
            </w:r>
          </w:p>
        </w:tc>
        <w:tc>
          <w:tcPr>
            <w:tcW w:w="4763" w:type="dxa"/>
            <w:vAlign w:val="bottom"/>
          </w:tcPr>
          <w:p w14:paraId="3C48EE31"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פע</w:t>
            </w:r>
            <w:r w:rsidRPr="00180E20">
              <w:rPr>
                <w:rFonts w:hint="cs"/>
                <w:sz w:val="22"/>
                <w:u w:val="single"/>
                <w:rtl/>
              </w:rPr>
              <w:t>ו</w:t>
            </w:r>
            <w:r w:rsidRPr="00180E20">
              <w:rPr>
                <w:sz w:val="22"/>
                <w:u w:val="single"/>
                <w:rtl/>
              </w:rPr>
              <w:t>לות מהותי</w:t>
            </w:r>
            <w:r w:rsidRPr="00180E20">
              <w:rPr>
                <w:rFonts w:hint="cs"/>
                <w:sz w:val="22"/>
                <w:u w:val="single"/>
                <w:rtl/>
              </w:rPr>
              <w:t>ו</w:t>
            </w:r>
            <w:r w:rsidRPr="00180E20">
              <w:rPr>
                <w:sz w:val="22"/>
                <w:u w:val="single"/>
                <w:rtl/>
              </w:rPr>
              <w:t>ת שלא במזומן</w:t>
            </w:r>
          </w:p>
        </w:tc>
        <w:tc>
          <w:tcPr>
            <w:tcW w:w="113" w:type="dxa"/>
            <w:vAlign w:val="bottom"/>
          </w:tcPr>
          <w:p w14:paraId="54E6AA4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01EABB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AEBAD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4198E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9399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574BD8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98F821"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73FA61" w14:textId="77777777" w:rsidR="00831DC1" w:rsidRPr="00180E20" w:rsidRDefault="00831DC1" w:rsidP="00831DC1">
            <w:pPr>
              <w:tabs>
                <w:tab w:val="decimal" w:pos="113"/>
              </w:tabs>
              <w:spacing w:line="240" w:lineRule="exact"/>
              <w:jc w:val="left"/>
              <w:rPr>
                <w:sz w:val="22"/>
                <w:rtl/>
              </w:rPr>
            </w:pPr>
          </w:p>
        </w:tc>
      </w:tr>
      <w:tr w:rsidR="00180E20" w:rsidRPr="00180E20" w14:paraId="376F1C28" w14:textId="77777777" w:rsidTr="00222280">
        <w:tc>
          <w:tcPr>
            <w:tcW w:w="417" w:type="dxa"/>
            <w:vAlign w:val="bottom"/>
          </w:tcPr>
          <w:p w14:paraId="68FC736A"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37E49BC6" w14:textId="77777777" w:rsidR="00831DC1" w:rsidRPr="00180E20" w:rsidRDefault="00831DC1" w:rsidP="00831DC1">
            <w:pPr>
              <w:pStyle w:val="NormalIndent"/>
              <w:tabs>
                <w:tab w:val="left" w:pos="227"/>
                <w:tab w:val="left" w:pos="397"/>
                <w:tab w:val="left" w:pos="567"/>
              </w:tabs>
              <w:ind w:left="0"/>
              <w:rPr>
                <w:sz w:val="22"/>
                <w:rtl/>
              </w:rPr>
            </w:pPr>
          </w:p>
        </w:tc>
        <w:tc>
          <w:tcPr>
            <w:tcW w:w="113" w:type="dxa"/>
            <w:vAlign w:val="bottom"/>
          </w:tcPr>
          <w:p w14:paraId="5838D4D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74A3B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5CA767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32E9BA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161DE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185DE4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7AD9FB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AD4F95C" w14:textId="77777777" w:rsidR="00831DC1" w:rsidRPr="00180E20" w:rsidRDefault="00831DC1" w:rsidP="00831DC1">
            <w:pPr>
              <w:tabs>
                <w:tab w:val="decimal" w:pos="113"/>
              </w:tabs>
              <w:spacing w:line="240" w:lineRule="exact"/>
              <w:jc w:val="left"/>
              <w:rPr>
                <w:sz w:val="22"/>
                <w:rtl/>
              </w:rPr>
            </w:pPr>
          </w:p>
        </w:tc>
      </w:tr>
      <w:tr w:rsidR="00180E20" w:rsidRPr="00180E20" w14:paraId="515CC45D" w14:textId="77777777" w:rsidTr="00222280">
        <w:tc>
          <w:tcPr>
            <w:tcW w:w="417" w:type="dxa"/>
            <w:vAlign w:val="bottom"/>
          </w:tcPr>
          <w:p w14:paraId="25532B59"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2B2C835"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רכישת </w:t>
            </w:r>
            <w:r w:rsidRPr="00180E20">
              <w:rPr>
                <w:rFonts w:hint="cs"/>
                <w:sz w:val="22"/>
                <w:rtl/>
              </w:rPr>
              <w:t>רכוש קבוע</w:t>
            </w:r>
            <w:r w:rsidRPr="00180E20">
              <w:rPr>
                <w:sz w:val="22"/>
                <w:rtl/>
              </w:rPr>
              <w:t xml:space="preserve"> באשראי</w:t>
            </w:r>
          </w:p>
        </w:tc>
        <w:tc>
          <w:tcPr>
            <w:tcW w:w="113" w:type="dxa"/>
            <w:vAlign w:val="bottom"/>
          </w:tcPr>
          <w:p w14:paraId="1FB748B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56C3A9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109B9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C2E609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3CBEE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73636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BA347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27AF02D" w14:textId="77777777" w:rsidR="00831DC1" w:rsidRPr="00180E20" w:rsidRDefault="00831DC1" w:rsidP="00831DC1">
            <w:pPr>
              <w:tabs>
                <w:tab w:val="decimal" w:pos="113"/>
              </w:tabs>
              <w:spacing w:line="240" w:lineRule="exact"/>
              <w:jc w:val="left"/>
              <w:rPr>
                <w:sz w:val="22"/>
                <w:rtl/>
              </w:rPr>
            </w:pPr>
          </w:p>
        </w:tc>
      </w:tr>
      <w:tr w:rsidR="00180E20" w:rsidRPr="00180E20" w14:paraId="05297119" w14:textId="77777777" w:rsidTr="00222280">
        <w:tc>
          <w:tcPr>
            <w:tcW w:w="417" w:type="dxa"/>
            <w:vAlign w:val="bottom"/>
          </w:tcPr>
          <w:p w14:paraId="6EE611B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B421224"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רכישת השקעות בתמורה להנפקת מניות</w:t>
            </w:r>
          </w:p>
        </w:tc>
        <w:tc>
          <w:tcPr>
            <w:tcW w:w="113" w:type="dxa"/>
            <w:vAlign w:val="bottom"/>
          </w:tcPr>
          <w:p w14:paraId="00BEAA5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D99E5C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2090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2EFF8F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B2EE12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8066F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8FBDF3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1AFED24" w14:textId="77777777" w:rsidR="00831DC1" w:rsidRPr="00180E20" w:rsidRDefault="00831DC1" w:rsidP="00831DC1">
            <w:pPr>
              <w:tabs>
                <w:tab w:val="decimal" w:pos="113"/>
              </w:tabs>
              <w:spacing w:line="240" w:lineRule="exact"/>
              <w:jc w:val="left"/>
              <w:rPr>
                <w:sz w:val="22"/>
                <w:rtl/>
              </w:rPr>
            </w:pPr>
          </w:p>
        </w:tc>
      </w:tr>
      <w:tr w:rsidR="00180E20" w:rsidRPr="00180E20" w14:paraId="15260BAA" w14:textId="77777777" w:rsidTr="00222280">
        <w:tc>
          <w:tcPr>
            <w:tcW w:w="417" w:type="dxa"/>
            <w:vAlign w:val="bottom"/>
          </w:tcPr>
          <w:p w14:paraId="21E478AB"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54F5EE85"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מימוש </w:t>
            </w:r>
            <w:r w:rsidRPr="00180E20">
              <w:rPr>
                <w:rFonts w:hint="cs"/>
                <w:sz w:val="22"/>
                <w:rtl/>
              </w:rPr>
              <w:t>רכוש קבוע</w:t>
            </w:r>
            <w:r w:rsidRPr="00180E20">
              <w:rPr>
                <w:sz w:val="22"/>
                <w:rtl/>
              </w:rPr>
              <w:t xml:space="preserve"> באשראי</w:t>
            </w:r>
          </w:p>
        </w:tc>
        <w:tc>
          <w:tcPr>
            <w:tcW w:w="113" w:type="dxa"/>
            <w:vAlign w:val="bottom"/>
          </w:tcPr>
          <w:p w14:paraId="79CC393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ABB9E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C5957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05050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09D9F2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9EF5FF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40E3B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76DAA2C" w14:textId="77777777" w:rsidR="00831DC1" w:rsidRPr="00180E20" w:rsidRDefault="00831DC1" w:rsidP="00831DC1">
            <w:pPr>
              <w:tabs>
                <w:tab w:val="decimal" w:pos="113"/>
              </w:tabs>
              <w:spacing w:line="240" w:lineRule="exact"/>
              <w:jc w:val="left"/>
              <w:rPr>
                <w:sz w:val="22"/>
                <w:rtl/>
              </w:rPr>
            </w:pPr>
          </w:p>
        </w:tc>
      </w:tr>
      <w:tr w:rsidR="00180E20" w:rsidRPr="00180E20" w14:paraId="43C66D97" w14:textId="77777777" w:rsidTr="00222280">
        <w:tc>
          <w:tcPr>
            <w:tcW w:w="417" w:type="dxa"/>
            <w:vAlign w:val="bottom"/>
          </w:tcPr>
          <w:p w14:paraId="6F9A3CA4"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0B154F26" w14:textId="77777777" w:rsidR="00831DC1" w:rsidRPr="00180E20" w:rsidRDefault="00831DC1" w:rsidP="00831DC1">
            <w:pPr>
              <w:pStyle w:val="NormalIndent"/>
              <w:tabs>
                <w:tab w:val="left" w:pos="227"/>
                <w:tab w:val="left" w:pos="397"/>
                <w:tab w:val="left" w:pos="567"/>
              </w:tabs>
              <w:rPr>
                <w:sz w:val="22"/>
                <w:rtl/>
              </w:rPr>
            </w:pPr>
            <w:r w:rsidRPr="00180E20">
              <w:rPr>
                <w:sz w:val="22"/>
                <w:rtl/>
              </w:rPr>
              <w:t>מענק השקעה לקבל</w:t>
            </w:r>
          </w:p>
        </w:tc>
        <w:tc>
          <w:tcPr>
            <w:tcW w:w="113" w:type="dxa"/>
            <w:vAlign w:val="bottom"/>
          </w:tcPr>
          <w:p w14:paraId="4B8A2A1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0E7E750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5D3763"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272285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25F534C"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4E0B836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BC8C0A"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1E552703" w14:textId="77777777" w:rsidR="00831DC1" w:rsidRPr="00180E20" w:rsidRDefault="00831DC1" w:rsidP="00831DC1">
            <w:pPr>
              <w:tabs>
                <w:tab w:val="decimal" w:pos="113"/>
              </w:tabs>
              <w:spacing w:line="240" w:lineRule="exact"/>
              <w:jc w:val="left"/>
              <w:rPr>
                <w:sz w:val="22"/>
                <w:rtl/>
              </w:rPr>
            </w:pPr>
          </w:p>
        </w:tc>
      </w:tr>
      <w:tr w:rsidR="00180E20" w:rsidRPr="00180E20" w14:paraId="37D31494" w14:textId="77777777" w:rsidTr="00222280">
        <w:tc>
          <w:tcPr>
            <w:tcW w:w="417" w:type="dxa"/>
            <w:vAlign w:val="bottom"/>
          </w:tcPr>
          <w:p w14:paraId="2E6708FB"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41D057D4"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המרת אגרות חוב </w:t>
            </w:r>
            <w:r w:rsidRPr="00180E20">
              <w:rPr>
                <w:rFonts w:hint="cs"/>
                <w:sz w:val="22"/>
                <w:rtl/>
              </w:rPr>
              <w:t>ב</w:t>
            </w:r>
            <w:r w:rsidRPr="00180E20">
              <w:rPr>
                <w:sz w:val="22"/>
                <w:rtl/>
              </w:rPr>
              <w:t>מניות</w:t>
            </w:r>
          </w:p>
        </w:tc>
        <w:tc>
          <w:tcPr>
            <w:tcW w:w="113" w:type="dxa"/>
            <w:vAlign w:val="bottom"/>
          </w:tcPr>
          <w:p w14:paraId="70C6474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01A8E11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6CFB354"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291F690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50DB3E6"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69BB3D6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301AEC"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03859C8A" w14:textId="77777777" w:rsidR="00831DC1" w:rsidRPr="00180E20" w:rsidRDefault="00831DC1" w:rsidP="00831DC1">
            <w:pPr>
              <w:tabs>
                <w:tab w:val="decimal" w:pos="113"/>
              </w:tabs>
              <w:spacing w:line="240" w:lineRule="exact"/>
              <w:jc w:val="left"/>
              <w:rPr>
                <w:sz w:val="22"/>
                <w:rtl/>
              </w:rPr>
            </w:pPr>
          </w:p>
        </w:tc>
      </w:tr>
      <w:tr w:rsidR="00180E20" w:rsidRPr="00180E20" w14:paraId="651A6967" w14:textId="77777777" w:rsidTr="00FF4A5A">
        <w:tc>
          <w:tcPr>
            <w:tcW w:w="417" w:type="dxa"/>
            <w:vAlign w:val="bottom"/>
          </w:tcPr>
          <w:p w14:paraId="37C93F51"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3E8EE031"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 xml:space="preserve">המרת אגרות חוב </w:t>
            </w:r>
            <w:r w:rsidRPr="00180E20">
              <w:rPr>
                <w:rFonts w:hint="cs"/>
                <w:sz w:val="22"/>
                <w:rtl/>
              </w:rPr>
              <w:t>ב</w:t>
            </w:r>
            <w:r w:rsidRPr="00180E20">
              <w:rPr>
                <w:sz w:val="22"/>
                <w:rtl/>
              </w:rPr>
              <w:t>מניות בחברות מאוחדות</w:t>
            </w:r>
          </w:p>
        </w:tc>
        <w:tc>
          <w:tcPr>
            <w:tcW w:w="113" w:type="dxa"/>
            <w:vAlign w:val="bottom"/>
          </w:tcPr>
          <w:p w14:paraId="0A3B828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280A6C6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EC6CBA"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313EAD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25410E"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163D6E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CDE20F"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6E664964" w14:textId="77777777" w:rsidR="00831DC1" w:rsidRPr="00180E20" w:rsidRDefault="00831DC1" w:rsidP="00831DC1">
            <w:pPr>
              <w:tabs>
                <w:tab w:val="decimal" w:pos="113"/>
              </w:tabs>
              <w:spacing w:line="240" w:lineRule="exact"/>
              <w:jc w:val="left"/>
              <w:rPr>
                <w:sz w:val="22"/>
                <w:rtl/>
              </w:rPr>
            </w:pPr>
          </w:p>
        </w:tc>
      </w:tr>
      <w:tr w:rsidR="00180E20" w:rsidRPr="00180E20" w14:paraId="0851E3E7" w14:textId="77777777" w:rsidTr="00FF4A5A">
        <w:tc>
          <w:tcPr>
            <w:tcW w:w="417" w:type="dxa"/>
            <w:vAlign w:val="bottom"/>
          </w:tcPr>
          <w:p w14:paraId="414A79CC"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612F57BB"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דיבידנד </w:t>
            </w:r>
            <w:r w:rsidRPr="00180E20">
              <w:rPr>
                <w:rFonts w:hint="cs"/>
                <w:sz w:val="22"/>
                <w:rtl/>
              </w:rPr>
              <w:t>שהוכרז וטרם שולם</w:t>
            </w:r>
          </w:p>
        </w:tc>
        <w:tc>
          <w:tcPr>
            <w:tcW w:w="113" w:type="dxa"/>
            <w:vAlign w:val="bottom"/>
          </w:tcPr>
          <w:p w14:paraId="70458BD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3713321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6766F8E"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8A27F7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FFD868"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0E1DFD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F848B52"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0AE18256" w14:textId="77777777" w:rsidR="00831DC1" w:rsidRPr="00180E20" w:rsidRDefault="00831DC1" w:rsidP="00831DC1">
            <w:pPr>
              <w:tabs>
                <w:tab w:val="decimal" w:pos="113"/>
              </w:tabs>
              <w:spacing w:line="240" w:lineRule="exact"/>
              <w:jc w:val="left"/>
              <w:rPr>
                <w:sz w:val="22"/>
                <w:rtl/>
              </w:rPr>
            </w:pPr>
          </w:p>
        </w:tc>
      </w:tr>
      <w:tr w:rsidR="00831DC1" w:rsidRPr="00180E20" w14:paraId="7641772A" w14:textId="77777777" w:rsidTr="00FF4A5A">
        <w:tc>
          <w:tcPr>
            <w:tcW w:w="417" w:type="dxa"/>
            <w:vAlign w:val="bottom"/>
          </w:tcPr>
          <w:p w14:paraId="48A0D368"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5CDB295A"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ECE431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29F11B6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1B43766"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19BE11C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BBC00D1"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6678146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7B2F83A"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17E98FE1" w14:textId="77777777" w:rsidR="00831DC1" w:rsidRPr="00180E20" w:rsidRDefault="00831DC1" w:rsidP="00831DC1">
            <w:pPr>
              <w:tabs>
                <w:tab w:val="decimal" w:pos="113"/>
              </w:tabs>
              <w:spacing w:line="240" w:lineRule="exact"/>
              <w:jc w:val="left"/>
              <w:rPr>
                <w:sz w:val="22"/>
                <w:rtl/>
              </w:rPr>
            </w:pPr>
          </w:p>
        </w:tc>
      </w:tr>
    </w:tbl>
    <w:p w14:paraId="42A2D363" w14:textId="77777777" w:rsidR="0000447E" w:rsidRPr="00180E20" w:rsidRDefault="0000447E" w:rsidP="00DA5095">
      <w:pPr>
        <w:rPr>
          <w:rtl/>
        </w:rPr>
      </w:pPr>
    </w:p>
    <w:p w14:paraId="7B94602B" w14:textId="77777777" w:rsidR="00DA5095" w:rsidRPr="00180E20" w:rsidRDefault="00DA5095" w:rsidP="00471800">
      <w:pPr>
        <w:rPr>
          <w:szCs w:val="22"/>
          <w:rtl/>
        </w:rPr>
      </w:pPr>
      <w:r w:rsidRPr="00180E20">
        <w:rPr>
          <w:rtl/>
        </w:rPr>
        <w:t>הבאורים</w:t>
      </w:r>
      <w:r w:rsidRPr="00180E20">
        <w:rPr>
          <w:rFonts w:hint="cs"/>
          <w:rtl/>
        </w:rPr>
        <w:t xml:space="preserve"> והנספח</w:t>
      </w:r>
      <w:r w:rsidRPr="00180E20">
        <w:rPr>
          <w:rtl/>
        </w:rPr>
        <w:t xml:space="preserve"> המצורפים מהווים חלק בלתי נפרד מהדוחות הכספיים.</w:t>
      </w:r>
    </w:p>
    <w:p w14:paraId="063A3E59" w14:textId="77777777" w:rsidR="00DA5095" w:rsidRPr="00180E20" w:rsidRDefault="00DA5095" w:rsidP="00DA5095">
      <w:pPr>
        <w:rPr>
          <w:szCs w:val="22"/>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73F3E6D6" w14:textId="77777777" w:rsidR="001E6961" w:rsidRPr="00180E20" w:rsidRDefault="001E6961" w:rsidP="00813CF3">
      <w:pPr>
        <w:rPr>
          <w:rtl/>
        </w:rPr>
      </w:pPr>
    </w:p>
    <w:p w14:paraId="6EEBA1E4" w14:textId="77777777" w:rsidR="00DA5095" w:rsidRPr="00180E20" w:rsidRDefault="006E74CA" w:rsidP="004D5D70">
      <w:pPr>
        <w:pStyle w:val="Heading1"/>
        <w:pBdr>
          <w:bottom w:val="none" w:sz="0" w:space="0" w:color="auto"/>
        </w:pBdr>
        <w:rPr>
          <w:b/>
          <w:bCs w:val="0"/>
          <w:sz w:val="24"/>
          <w:rtl/>
        </w:rPr>
      </w:pPr>
      <w:bookmarkStart w:id="53" w:name="_Toc532800360"/>
      <w:bookmarkStart w:id="54" w:name="_Toc535127679"/>
      <w:bookmarkStart w:id="55" w:name="_Toc26607185"/>
      <w:bookmarkStart w:id="56" w:name="_Toc26607714"/>
      <w:bookmarkStart w:id="57" w:name="_Toc26614787"/>
      <w:bookmarkStart w:id="58" w:name="_Toc29796635"/>
      <w:bookmarkStart w:id="59" w:name="_Toc29797474"/>
      <w:bookmarkStart w:id="60" w:name="_Toc29797702"/>
      <w:bookmarkStart w:id="61" w:name="_Toc60984416"/>
      <w:bookmarkStart w:id="62" w:name="_Toc200347335"/>
      <w:r w:rsidRPr="00180E20">
        <w:rPr>
          <w:rFonts w:hint="cs"/>
          <w:b/>
          <w:bCs w:val="0"/>
          <w:sz w:val="24"/>
          <w:rtl/>
        </w:rPr>
        <w:t xml:space="preserve">באור </w:t>
      </w:r>
      <w:r w:rsidR="00DA5095" w:rsidRPr="00180E20">
        <w:rPr>
          <w:b/>
          <w:bCs w:val="0"/>
          <w:sz w:val="24"/>
          <w:rtl/>
        </w:rPr>
        <w:t>1: -</w:t>
      </w:r>
      <w:r w:rsidR="00DA5095" w:rsidRPr="00180E20">
        <w:rPr>
          <w:b/>
          <w:bCs w:val="0"/>
          <w:sz w:val="24"/>
          <w:rtl/>
        </w:rPr>
        <w:tab/>
      </w:r>
      <w:r w:rsidR="00DA5095" w:rsidRPr="00180E20">
        <w:rPr>
          <w:b/>
          <w:bCs w:val="0"/>
          <w:sz w:val="24"/>
          <w:u w:val="single"/>
          <w:rtl/>
        </w:rPr>
        <w:t>כללי</w:t>
      </w:r>
      <w:bookmarkEnd w:id="53"/>
      <w:bookmarkEnd w:id="54"/>
      <w:bookmarkEnd w:id="55"/>
      <w:bookmarkEnd w:id="56"/>
      <w:bookmarkEnd w:id="57"/>
      <w:bookmarkEnd w:id="58"/>
      <w:bookmarkEnd w:id="59"/>
      <w:bookmarkEnd w:id="60"/>
      <w:bookmarkEnd w:id="61"/>
      <w:bookmarkEnd w:id="62"/>
    </w:p>
    <w:p w14:paraId="60AE954C" w14:textId="77777777" w:rsidR="00DA5095" w:rsidRPr="00180E20" w:rsidRDefault="00DA5095" w:rsidP="006E74CA">
      <w:pPr>
        <w:pStyle w:val="1"/>
        <w:rPr>
          <w:rtl/>
        </w:rPr>
      </w:pPr>
    </w:p>
    <w:p w14:paraId="24A26CFD" w14:textId="77777777" w:rsidR="00DA5095" w:rsidRPr="00180E20" w:rsidRDefault="00DA5095" w:rsidP="00312289">
      <w:pPr>
        <w:pStyle w:val="Heading2"/>
        <w:ind w:left="1134"/>
        <w:rPr>
          <w:rtl/>
        </w:rPr>
      </w:pPr>
      <w:bookmarkStart w:id="63" w:name="_Toc26607186"/>
      <w:bookmarkStart w:id="64" w:name="_Toc26607715"/>
      <w:bookmarkStart w:id="65" w:name="_Toc26614788"/>
      <w:bookmarkStart w:id="66" w:name="_Toc29796636"/>
      <w:bookmarkStart w:id="67" w:name="_Toc29797475"/>
      <w:bookmarkStart w:id="68" w:name="_Toc60984417"/>
      <w:bookmarkStart w:id="69" w:name="_Toc200347336"/>
      <w:r w:rsidRPr="00180E20">
        <w:rPr>
          <w:u w:val="none"/>
          <w:rtl/>
        </w:rPr>
        <w:t>א.</w:t>
      </w:r>
      <w:r w:rsidRPr="00180E20">
        <w:rPr>
          <w:u w:val="none"/>
          <w:rtl/>
        </w:rPr>
        <w:tab/>
      </w:r>
      <w:r w:rsidRPr="00180E20">
        <w:rPr>
          <w:rtl/>
        </w:rPr>
        <w:t xml:space="preserve">תיאור </w:t>
      </w:r>
      <w:r w:rsidRPr="00180E20">
        <w:rPr>
          <w:rFonts w:hint="eastAsia"/>
          <w:rtl/>
        </w:rPr>
        <w:t>כללי</w:t>
      </w:r>
      <w:r w:rsidRPr="00180E20">
        <w:rPr>
          <w:rtl/>
        </w:rPr>
        <w:t xml:space="preserve"> של החברה</w:t>
      </w:r>
      <w:bookmarkEnd w:id="63"/>
      <w:bookmarkEnd w:id="64"/>
      <w:bookmarkEnd w:id="65"/>
      <w:bookmarkEnd w:id="66"/>
      <w:bookmarkEnd w:id="67"/>
      <w:bookmarkEnd w:id="68"/>
      <w:r w:rsidRPr="00180E20">
        <w:rPr>
          <w:rtl/>
        </w:rPr>
        <w:t xml:space="preserve"> ופעילותה</w:t>
      </w:r>
      <w:bookmarkEnd w:id="69"/>
    </w:p>
    <w:p w14:paraId="063BDA5D" w14:textId="77777777" w:rsidR="00DA5095" w:rsidRPr="00180E20" w:rsidRDefault="00DA5095" w:rsidP="00DA5095">
      <w:pPr>
        <w:pStyle w:val="20"/>
        <w:rPr>
          <w:rtl/>
        </w:rPr>
      </w:pPr>
    </w:p>
    <w:p w14:paraId="4134DAF5" w14:textId="77777777" w:rsidR="00027370" w:rsidRPr="00180E20" w:rsidRDefault="009A3320" w:rsidP="00572076">
      <w:pPr>
        <w:pStyle w:val="3"/>
        <w:tabs>
          <w:tab w:val="clear" w:pos="2268"/>
        </w:tabs>
        <w:ind w:left="1701" w:firstLine="0"/>
        <w:rPr>
          <w:highlight w:val="lightGray"/>
          <w:rtl/>
        </w:rPr>
      </w:pPr>
      <w:r w:rsidRPr="00180E20">
        <w:rPr>
          <w:rFonts w:hint="cs"/>
          <w:highlight w:val="lightGray"/>
          <w:rtl/>
        </w:rPr>
        <w:t xml:space="preserve">יש לתת </w:t>
      </w:r>
      <w:r w:rsidR="000207D1" w:rsidRPr="00180E20">
        <w:rPr>
          <w:rFonts w:hint="eastAsia"/>
          <w:highlight w:val="lightGray"/>
          <w:rtl/>
        </w:rPr>
        <w:t>תיאור</w:t>
      </w:r>
      <w:r w:rsidR="000207D1" w:rsidRPr="00180E20">
        <w:rPr>
          <w:highlight w:val="lightGray"/>
          <w:rtl/>
        </w:rPr>
        <w:t xml:space="preserve"> </w:t>
      </w:r>
      <w:r w:rsidR="000207D1" w:rsidRPr="00180E20">
        <w:rPr>
          <w:rFonts w:hint="eastAsia"/>
          <w:highlight w:val="lightGray"/>
          <w:rtl/>
        </w:rPr>
        <w:t>מילולי</w:t>
      </w:r>
      <w:r w:rsidR="000207D1" w:rsidRPr="00180E20">
        <w:rPr>
          <w:highlight w:val="lightGray"/>
          <w:rtl/>
        </w:rPr>
        <w:t xml:space="preserve"> </w:t>
      </w:r>
      <w:r w:rsidR="000207D1" w:rsidRPr="00180E20">
        <w:rPr>
          <w:rFonts w:hint="eastAsia"/>
          <w:highlight w:val="lightGray"/>
          <w:rtl/>
        </w:rPr>
        <w:t>של</w:t>
      </w:r>
      <w:r w:rsidR="000207D1" w:rsidRPr="00180E20">
        <w:rPr>
          <w:highlight w:val="lightGray"/>
          <w:rtl/>
        </w:rPr>
        <w:t xml:space="preserve"> </w:t>
      </w:r>
      <w:r w:rsidR="000207D1" w:rsidRPr="00180E20">
        <w:rPr>
          <w:rFonts w:hint="eastAsia"/>
          <w:highlight w:val="lightGray"/>
          <w:rtl/>
        </w:rPr>
        <w:t>תחום</w:t>
      </w:r>
      <w:r w:rsidR="000207D1" w:rsidRPr="00180E20">
        <w:rPr>
          <w:highlight w:val="lightGray"/>
          <w:rtl/>
        </w:rPr>
        <w:t xml:space="preserve"> </w:t>
      </w:r>
      <w:r w:rsidR="000207D1" w:rsidRPr="00180E20">
        <w:rPr>
          <w:rFonts w:hint="eastAsia"/>
          <w:highlight w:val="lightGray"/>
          <w:rtl/>
        </w:rPr>
        <w:t>פעילות</w:t>
      </w:r>
      <w:r w:rsidR="00E10DCD" w:rsidRPr="00180E20">
        <w:rPr>
          <w:rFonts w:hint="cs"/>
          <w:highlight w:val="lightGray"/>
          <w:rtl/>
        </w:rPr>
        <w:t>ן</w:t>
      </w:r>
      <w:r w:rsidR="000207D1" w:rsidRPr="00180E20">
        <w:rPr>
          <w:highlight w:val="lightGray"/>
          <w:rtl/>
        </w:rPr>
        <w:t xml:space="preserve"> </w:t>
      </w:r>
      <w:r w:rsidR="000207D1" w:rsidRPr="00180E20">
        <w:rPr>
          <w:rFonts w:hint="eastAsia"/>
          <w:highlight w:val="lightGray"/>
          <w:rtl/>
        </w:rPr>
        <w:t>ועיסוק</w:t>
      </w:r>
      <w:r w:rsidR="00E10DCD" w:rsidRPr="00180E20">
        <w:rPr>
          <w:rFonts w:hint="cs"/>
          <w:highlight w:val="lightGray"/>
          <w:rtl/>
        </w:rPr>
        <w:t>ן</w:t>
      </w:r>
      <w:r w:rsidR="000207D1" w:rsidRPr="00180E20">
        <w:rPr>
          <w:highlight w:val="lightGray"/>
          <w:rtl/>
        </w:rPr>
        <w:t xml:space="preserve"> </w:t>
      </w:r>
      <w:r w:rsidR="000207D1" w:rsidRPr="00180E20">
        <w:rPr>
          <w:rFonts w:hint="eastAsia"/>
          <w:highlight w:val="lightGray"/>
          <w:rtl/>
        </w:rPr>
        <w:t>של</w:t>
      </w:r>
      <w:r w:rsidR="000207D1" w:rsidRPr="00180E20">
        <w:rPr>
          <w:highlight w:val="lightGray"/>
          <w:rtl/>
        </w:rPr>
        <w:t xml:space="preserve"> </w:t>
      </w:r>
      <w:r w:rsidR="000207D1" w:rsidRPr="00180E20">
        <w:rPr>
          <w:rFonts w:hint="eastAsia"/>
          <w:highlight w:val="lightGray"/>
          <w:rtl/>
        </w:rPr>
        <w:t>החברה</w:t>
      </w:r>
      <w:r w:rsidR="000207D1" w:rsidRPr="00180E20">
        <w:rPr>
          <w:highlight w:val="lightGray"/>
          <w:rtl/>
        </w:rPr>
        <w:t xml:space="preserve"> </w:t>
      </w:r>
      <w:r w:rsidR="000207D1" w:rsidRPr="00180E20">
        <w:rPr>
          <w:rFonts w:hint="eastAsia"/>
          <w:highlight w:val="lightGray"/>
          <w:rtl/>
        </w:rPr>
        <w:t>והחברות</w:t>
      </w:r>
      <w:r w:rsidR="000207D1" w:rsidRPr="00180E20">
        <w:rPr>
          <w:highlight w:val="lightGray"/>
          <w:rtl/>
        </w:rPr>
        <w:t xml:space="preserve"> </w:t>
      </w:r>
      <w:r w:rsidR="000207D1" w:rsidRPr="00180E20">
        <w:rPr>
          <w:rFonts w:hint="eastAsia"/>
          <w:highlight w:val="lightGray"/>
          <w:rtl/>
        </w:rPr>
        <w:t>המאוחדות</w:t>
      </w:r>
      <w:r w:rsidR="000207D1" w:rsidRPr="00180E20">
        <w:rPr>
          <w:highlight w:val="lightGray"/>
          <w:rtl/>
        </w:rPr>
        <w:t>.</w:t>
      </w:r>
      <w:r w:rsidR="00F36292" w:rsidRPr="00180E20">
        <w:rPr>
          <w:rFonts w:hint="cs"/>
          <w:highlight w:val="lightGray"/>
          <w:rtl/>
        </w:rPr>
        <w:t xml:space="preserve"> אם לא ניתן גילוי במידע אחר שפורסם יחד עם הדוח, יש לתת גילוי לפרטים הבאים:</w:t>
      </w:r>
    </w:p>
    <w:p w14:paraId="23C0B32F" w14:textId="77777777" w:rsidR="00471800" w:rsidRPr="00180E20" w:rsidRDefault="00471800" w:rsidP="00572076">
      <w:pPr>
        <w:pStyle w:val="3"/>
        <w:tabs>
          <w:tab w:val="clear" w:pos="2268"/>
        </w:tabs>
        <w:ind w:left="1701" w:firstLine="0"/>
        <w:rPr>
          <w:highlight w:val="lightGray"/>
          <w:rtl/>
        </w:rPr>
      </w:pPr>
    </w:p>
    <w:p w14:paraId="32A6E52C" w14:textId="36B10589" w:rsidR="00F36292" w:rsidRPr="00180E20" w:rsidRDefault="00471800" w:rsidP="00471800">
      <w:pPr>
        <w:pStyle w:val="3"/>
        <w:rPr>
          <w:highlight w:val="lightGray"/>
        </w:rPr>
      </w:pPr>
      <w:r w:rsidRPr="00180E20">
        <w:rPr>
          <w:rFonts w:hint="cs"/>
          <w:highlight w:val="lightGray"/>
          <w:rtl/>
        </w:rPr>
        <w:t>-</w:t>
      </w:r>
      <w:r w:rsidRPr="00180E20">
        <w:rPr>
          <w:rFonts w:hint="cs"/>
          <w:highlight w:val="lightGray"/>
          <w:rtl/>
        </w:rPr>
        <w:tab/>
      </w:r>
      <w:r w:rsidR="00F36292" w:rsidRPr="00180E20">
        <w:rPr>
          <w:rFonts w:hint="cs"/>
          <w:highlight w:val="lightGray"/>
          <w:rtl/>
        </w:rPr>
        <w:t>מקום התושבות וההתאגדות החוקית של ה</w:t>
      </w:r>
      <w:r w:rsidR="00404EEF" w:rsidRPr="00180E20">
        <w:rPr>
          <w:rFonts w:hint="cs"/>
          <w:highlight w:val="lightGray"/>
          <w:rtl/>
        </w:rPr>
        <w:t>חברה</w:t>
      </w:r>
      <w:r w:rsidR="00F36292" w:rsidRPr="00180E20">
        <w:rPr>
          <w:rFonts w:hint="cs"/>
          <w:highlight w:val="lightGray"/>
          <w:rtl/>
        </w:rPr>
        <w:t>, מדינת ההתאגדות וכתובת של המשרד הרשום שלה (או מקום העסקים העיקרי שלה, אם שונה מהמשרד הרשום)</w:t>
      </w:r>
      <w:r w:rsidR="001E6961" w:rsidRPr="00180E20">
        <w:rPr>
          <w:rFonts w:hint="cs"/>
          <w:highlight w:val="lightGray"/>
          <w:rtl/>
        </w:rPr>
        <w:t>.</w:t>
      </w:r>
    </w:p>
    <w:p w14:paraId="47B28D52" w14:textId="77777777" w:rsidR="00F36292" w:rsidRPr="00180E20" w:rsidRDefault="00471800" w:rsidP="00471800">
      <w:pPr>
        <w:pStyle w:val="3"/>
        <w:rPr>
          <w:highlight w:val="lightGray"/>
        </w:rPr>
      </w:pPr>
      <w:r w:rsidRPr="00180E20">
        <w:rPr>
          <w:rFonts w:hint="cs"/>
          <w:highlight w:val="lightGray"/>
          <w:rtl/>
        </w:rPr>
        <w:t>-</w:t>
      </w:r>
      <w:r w:rsidRPr="00180E20">
        <w:rPr>
          <w:rFonts w:hint="cs"/>
          <w:highlight w:val="lightGray"/>
          <w:rtl/>
        </w:rPr>
        <w:tab/>
      </w:r>
      <w:r w:rsidR="00F36292" w:rsidRPr="00180E20">
        <w:rPr>
          <w:rFonts w:hint="cs"/>
          <w:highlight w:val="lightGray"/>
          <w:rtl/>
        </w:rPr>
        <w:t>השם של החברה האם ושל החברה האם הסופית</w:t>
      </w:r>
    </w:p>
    <w:p w14:paraId="27E44F71" w14:textId="61403409" w:rsidR="00F36292" w:rsidRPr="00180E20" w:rsidRDefault="00471800" w:rsidP="00471800">
      <w:pPr>
        <w:pStyle w:val="3"/>
        <w:rPr>
          <w:highlight w:val="lightGray"/>
          <w:rtl/>
        </w:rPr>
      </w:pPr>
      <w:r w:rsidRPr="00180E20">
        <w:rPr>
          <w:rFonts w:hint="cs"/>
          <w:highlight w:val="lightGray"/>
          <w:rtl/>
        </w:rPr>
        <w:t>-</w:t>
      </w:r>
      <w:r w:rsidRPr="00180E20">
        <w:rPr>
          <w:rFonts w:hint="cs"/>
          <w:highlight w:val="lightGray"/>
          <w:rtl/>
        </w:rPr>
        <w:tab/>
      </w:r>
      <w:r w:rsidR="00F36292" w:rsidRPr="00180E20">
        <w:rPr>
          <w:rFonts w:hint="cs"/>
          <w:highlight w:val="lightGray"/>
          <w:rtl/>
        </w:rPr>
        <w:t>אם י</w:t>
      </w:r>
      <w:r w:rsidR="00404EEF" w:rsidRPr="00180E20">
        <w:rPr>
          <w:rFonts w:hint="cs"/>
          <w:highlight w:val="lightGray"/>
          <w:rtl/>
        </w:rPr>
        <w:t>חברה</w:t>
      </w:r>
      <w:r w:rsidR="00F36292" w:rsidRPr="00180E20">
        <w:rPr>
          <w:rFonts w:hint="cs"/>
          <w:highlight w:val="lightGray"/>
          <w:rtl/>
        </w:rPr>
        <w:t xml:space="preserve"> היא מוגבלת בזמן, מידע לגבי אורך החיים</w:t>
      </w:r>
    </w:p>
    <w:p w14:paraId="77192C03" w14:textId="2789DEF8" w:rsidR="0024073C" w:rsidRPr="00180E20" w:rsidRDefault="0024073C" w:rsidP="005F254D">
      <w:pPr>
        <w:pStyle w:val="Heading2"/>
        <w:rPr>
          <w:highlight w:val="lightGray"/>
          <w:rtl/>
        </w:rPr>
      </w:pPr>
    </w:p>
    <w:p w14:paraId="1522235C" w14:textId="12C1C5A2" w:rsidR="00C404BA" w:rsidRDefault="0011332D" w:rsidP="005F254D">
      <w:pPr>
        <w:pStyle w:val="Heading2"/>
        <w:ind w:left="1134"/>
        <w:rPr>
          <w:rtl/>
        </w:rPr>
      </w:pPr>
      <w:bookmarkStart w:id="70" w:name="_Toc200347337"/>
      <w:r w:rsidRPr="005F254D">
        <w:rPr>
          <w:rFonts w:hint="eastAsia"/>
          <w:u w:val="none"/>
          <w:rtl/>
        </w:rPr>
        <w:t>ב</w:t>
      </w:r>
      <w:r w:rsidRPr="005F254D">
        <w:rPr>
          <w:u w:val="none"/>
          <w:rtl/>
        </w:rPr>
        <w:t>.</w:t>
      </w:r>
      <w:r w:rsidR="00591053" w:rsidRPr="005F254D">
        <w:rPr>
          <w:u w:val="none"/>
          <w:rtl/>
        </w:rPr>
        <w:tab/>
      </w:r>
      <w:r w:rsidR="00C404BA" w:rsidRPr="00D6327D">
        <w:rPr>
          <w:rFonts w:hint="cs"/>
          <w:rtl/>
        </w:rPr>
        <w:t>תוכנית המכסים של טראמפ בארה"ב</w:t>
      </w:r>
      <w:bookmarkEnd w:id="70"/>
    </w:p>
    <w:p w14:paraId="56283E09" w14:textId="77777777" w:rsidR="005F254D" w:rsidRPr="005F254D" w:rsidRDefault="005F254D" w:rsidP="005F254D">
      <w:pPr>
        <w:rPr>
          <w:sz w:val="12"/>
          <w:szCs w:val="16"/>
          <w:rtl/>
        </w:rPr>
      </w:pPr>
    </w:p>
    <w:p w14:paraId="59B34967" w14:textId="01EC7071" w:rsidR="00C404BA" w:rsidRDefault="00C404BA" w:rsidP="00840B8C">
      <w:pPr>
        <w:pStyle w:val="ListParagraph"/>
        <w:spacing w:line="276" w:lineRule="auto"/>
        <w:ind w:left="1701"/>
        <w:rPr>
          <w:rtl/>
        </w:rPr>
      </w:pPr>
      <w:r>
        <w:rPr>
          <w:rFonts w:hint="cs"/>
          <w:rtl/>
        </w:rPr>
        <w:t>בחודש</w:t>
      </w:r>
      <w:r w:rsidRPr="00E834C6">
        <w:rPr>
          <w:rtl/>
        </w:rPr>
        <w:t xml:space="preserve"> אפריל 2025 </w:t>
      </w:r>
      <w:r>
        <w:rPr>
          <w:rFonts w:hint="cs"/>
          <w:rtl/>
        </w:rPr>
        <w:t xml:space="preserve">הודיע </w:t>
      </w:r>
      <w:r w:rsidRPr="00E834C6">
        <w:rPr>
          <w:rtl/>
        </w:rPr>
        <w:t xml:space="preserve">ממשל טראמפ </w:t>
      </w:r>
      <w:r>
        <w:rPr>
          <w:rFonts w:hint="cs"/>
          <w:rtl/>
        </w:rPr>
        <w:t>על הטלת</w:t>
      </w:r>
      <w:r w:rsidRPr="00E834C6">
        <w:rPr>
          <w:rtl/>
        </w:rPr>
        <w:t xml:space="preserve"> מכסי גומלין על יבוא סחורות</w:t>
      </w:r>
      <w:r>
        <w:rPr>
          <w:rFonts w:hint="cs"/>
          <w:rtl/>
        </w:rPr>
        <w:t xml:space="preserve"> ממדינות רבות בעולם לארה"ב, </w:t>
      </w:r>
      <w:r w:rsidRPr="00E834C6">
        <w:rPr>
          <w:rtl/>
        </w:rPr>
        <w:t xml:space="preserve">הוטל מכס </w:t>
      </w:r>
      <w:r>
        <w:rPr>
          <w:rFonts w:hint="cs"/>
          <w:rtl/>
        </w:rPr>
        <w:t xml:space="preserve">בין היתר </w:t>
      </w:r>
      <w:r w:rsidRPr="00E834C6">
        <w:rPr>
          <w:rtl/>
        </w:rPr>
        <w:t xml:space="preserve">על </w:t>
      </w:r>
      <w:r>
        <w:rPr>
          <w:rFonts w:hint="cs"/>
          <w:rtl/>
        </w:rPr>
        <w:t>יבוא מ</w:t>
      </w:r>
      <w:r w:rsidRPr="00E834C6">
        <w:rPr>
          <w:rtl/>
        </w:rPr>
        <w:t>ישראל המכס חל על סחורות בלבד ואינו חל על שירותים</w:t>
      </w:r>
      <w:r>
        <w:rPr>
          <w:rFonts w:hint="cs"/>
          <w:rtl/>
        </w:rPr>
        <w:t xml:space="preserve">. </w:t>
      </w:r>
      <w:r w:rsidRPr="00082200">
        <w:rPr>
          <w:rFonts w:ascii="Narkisim" w:hAnsi="Narkisim"/>
          <w:highlight w:val="lightGray"/>
          <w:rtl/>
        </w:rPr>
        <w:t xml:space="preserve">יש לתאר את ההשלכות הספציפיות של </w:t>
      </w:r>
      <w:r>
        <w:rPr>
          <w:rFonts w:ascii="Narkisim" w:hAnsi="Narkisim" w:hint="cs"/>
          <w:highlight w:val="lightGray"/>
          <w:rtl/>
        </w:rPr>
        <w:t>תוכנית המכסים</w:t>
      </w:r>
      <w:r w:rsidRPr="00082200">
        <w:rPr>
          <w:rFonts w:ascii="Narkisim" w:hAnsi="Narkisim"/>
          <w:highlight w:val="lightGray"/>
          <w:rtl/>
        </w:rPr>
        <w:t xml:space="preserve"> על הפעילות העסקית של החברה ואת החשיפות לסיכונים ואי וודאיות</w:t>
      </w:r>
      <w:r>
        <w:rPr>
          <w:rFonts w:ascii="Narkisim" w:hAnsi="Narkisim" w:hint="cs"/>
          <w:highlight w:val="lightGray"/>
          <w:rtl/>
        </w:rPr>
        <w:t xml:space="preserve">. </w:t>
      </w:r>
      <w:r w:rsidRPr="00082200">
        <w:rPr>
          <w:rFonts w:ascii="Narkisim" w:hAnsi="Narkisim"/>
          <w:highlight w:val="lightGray"/>
          <w:rtl/>
        </w:rPr>
        <w:t>בנוסף, יש לתת גילוי</w:t>
      </w:r>
      <w:r>
        <w:rPr>
          <w:rFonts w:ascii="Narkisim" w:hAnsi="Narkisim" w:hint="cs"/>
          <w:highlight w:val="lightGray"/>
          <w:rtl/>
        </w:rPr>
        <w:t xml:space="preserve"> איכותי</w:t>
      </w:r>
      <w:r w:rsidRPr="00082200">
        <w:rPr>
          <w:rFonts w:ascii="Narkisim" w:hAnsi="Narkisim"/>
          <w:highlight w:val="lightGray"/>
          <w:rtl/>
        </w:rPr>
        <w:t xml:space="preserve"> להשפעות </w:t>
      </w:r>
      <w:r>
        <w:rPr>
          <w:rFonts w:ascii="Narkisim" w:hAnsi="Narkisim" w:hint="cs"/>
          <w:highlight w:val="lightGray"/>
          <w:rtl/>
        </w:rPr>
        <w:t xml:space="preserve">המכסים </w:t>
      </w:r>
      <w:r w:rsidRPr="00082200">
        <w:rPr>
          <w:rFonts w:ascii="Narkisim" w:hAnsi="Narkisim"/>
          <w:highlight w:val="lightGray"/>
          <w:rtl/>
        </w:rPr>
        <w:t>על הנתונים המופיעים בדוחות הכספיים</w:t>
      </w:r>
      <w:r w:rsidRPr="00B879F7">
        <w:rPr>
          <w:rFonts w:ascii="Narkisim" w:hAnsi="Narkisim"/>
          <w:highlight w:val="lightGray"/>
          <w:shd w:val="clear" w:color="auto" w:fill="D9D9D9" w:themeFill="background1" w:themeFillShade="D9"/>
          <w:rtl/>
        </w:rPr>
        <w:t>.</w:t>
      </w:r>
      <w:r>
        <w:rPr>
          <w:rFonts w:hint="cs"/>
          <w:highlight w:val="lightGray"/>
          <w:shd w:val="clear" w:color="auto" w:fill="D9D9D9" w:themeFill="background1" w:themeFillShade="D9"/>
          <w:rtl/>
        </w:rPr>
        <w:t xml:space="preserve"> </w:t>
      </w:r>
      <w:r w:rsidRPr="00B879F7">
        <w:rPr>
          <w:highlight w:val="lightGray"/>
          <w:shd w:val="clear" w:color="auto" w:fill="D9D9D9" w:themeFill="background1" w:themeFillShade="D9"/>
          <w:rtl/>
        </w:rPr>
        <w:t xml:space="preserve">להלן מספר דוגמאות על השפעות חשבונאיות </w:t>
      </w:r>
      <w:r w:rsidRPr="00B879F7">
        <w:rPr>
          <w:rFonts w:hint="eastAsia"/>
          <w:highlight w:val="lightGray"/>
          <w:shd w:val="clear" w:color="auto" w:fill="D9D9D9" w:themeFill="background1" w:themeFillShade="D9"/>
          <w:rtl/>
        </w:rPr>
        <w:t>אפשריות</w:t>
      </w:r>
      <w:r w:rsidRPr="00B879F7">
        <w:rPr>
          <w:rStyle w:val="FootnoteReference"/>
          <w:shd w:val="clear" w:color="auto" w:fill="D9D9D9" w:themeFill="background1" w:themeFillShade="D9"/>
          <w:rtl/>
        </w:rPr>
        <w:footnoteReference w:id="32"/>
      </w:r>
      <w:r w:rsidRPr="00B879F7">
        <w:rPr>
          <w:shd w:val="clear" w:color="auto" w:fill="D9D9D9" w:themeFill="background1" w:themeFillShade="D9"/>
          <w:rtl/>
        </w:rPr>
        <w:t>:</w:t>
      </w:r>
    </w:p>
    <w:p w14:paraId="4E13CB1C" w14:textId="77777777" w:rsidR="00C404BA" w:rsidRDefault="00C404BA" w:rsidP="00840B8C">
      <w:pPr>
        <w:pStyle w:val="ListParagraph"/>
        <w:spacing w:line="276" w:lineRule="auto"/>
        <w:ind w:left="1701"/>
        <w:rPr>
          <w:rtl/>
        </w:rPr>
      </w:pPr>
    </w:p>
    <w:p w14:paraId="6863D114" w14:textId="77777777" w:rsidR="00C404BA"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בחינת</w:t>
      </w:r>
      <w:r w:rsidRPr="00B879F7">
        <w:rPr>
          <w:highlight w:val="lightGray"/>
          <w:rtl/>
        </w:rPr>
        <w:t xml:space="preserve"> העסק החי </w:t>
      </w:r>
      <w:r w:rsidRPr="00B879F7">
        <w:rPr>
          <w:rFonts w:hint="eastAsia"/>
          <w:highlight w:val="lightGray"/>
          <w:rtl/>
        </w:rPr>
        <w:t>וכן</w:t>
      </w:r>
      <w:r w:rsidRPr="00B879F7">
        <w:rPr>
          <w:highlight w:val="lightGray"/>
          <w:rtl/>
        </w:rPr>
        <w:t xml:space="preserve"> </w:t>
      </w:r>
      <w:r w:rsidRPr="00B879F7">
        <w:rPr>
          <w:rFonts w:hint="eastAsia"/>
          <w:highlight w:val="lightGray"/>
          <w:rtl/>
        </w:rPr>
        <w:t>גילוי</w:t>
      </w:r>
      <w:r w:rsidRPr="00B879F7">
        <w:rPr>
          <w:highlight w:val="lightGray"/>
          <w:rtl/>
        </w:rPr>
        <w:t xml:space="preserve"> </w:t>
      </w:r>
      <w:r w:rsidRPr="00B879F7">
        <w:rPr>
          <w:rFonts w:hint="eastAsia"/>
          <w:highlight w:val="lightGray"/>
          <w:rtl/>
        </w:rPr>
        <w:t>על</w:t>
      </w:r>
      <w:r w:rsidRPr="00B879F7">
        <w:rPr>
          <w:highlight w:val="lightGray"/>
          <w:rtl/>
        </w:rPr>
        <w:t xml:space="preserve"> </w:t>
      </w:r>
      <w:r w:rsidRPr="00B879F7">
        <w:rPr>
          <w:rFonts w:hint="eastAsia"/>
          <w:highlight w:val="lightGray"/>
          <w:rtl/>
        </w:rPr>
        <w:t>מצבה</w:t>
      </w:r>
      <w:r w:rsidRPr="00B879F7">
        <w:rPr>
          <w:highlight w:val="lightGray"/>
          <w:rtl/>
        </w:rPr>
        <w:t xml:space="preserve"> </w:t>
      </w:r>
      <w:r w:rsidRPr="00B879F7">
        <w:rPr>
          <w:rFonts w:hint="eastAsia"/>
          <w:highlight w:val="lightGray"/>
          <w:rtl/>
        </w:rPr>
        <w:t>הפיננסי</w:t>
      </w:r>
      <w:r w:rsidRPr="00B879F7">
        <w:rPr>
          <w:highlight w:val="lightGray"/>
          <w:rtl/>
        </w:rPr>
        <w:t xml:space="preserve"> </w:t>
      </w:r>
      <w:r w:rsidRPr="00B879F7">
        <w:rPr>
          <w:rFonts w:hint="eastAsia"/>
          <w:highlight w:val="lightGray"/>
          <w:rtl/>
        </w:rPr>
        <w:t>של</w:t>
      </w:r>
      <w:r w:rsidRPr="00B879F7">
        <w:rPr>
          <w:highlight w:val="lightGray"/>
          <w:rtl/>
        </w:rPr>
        <w:t xml:space="preserve"> </w:t>
      </w:r>
      <w:r w:rsidRPr="00B879F7">
        <w:rPr>
          <w:rFonts w:hint="eastAsia"/>
          <w:highlight w:val="lightGray"/>
          <w:rtl/>
        </w:rPr>
        <w:t>החברה</w:t>
      </w:r>
      <w:r w:rsidRPr="00B879F7">
        <w:rPr>
          <w:highlight w:val="lightGray"/>
          <w:rtl/>
        </w:rPr>
        <w:t>;</w:t>
      </w:r>
    </w:p>
    <w:p w14:paraId="5858D949" w14:textId="77777777" w:rsidR="00C404BA" w:rsidRPr="00B879F7"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4E76FD">
        <w:rPr>
          <w:rFonts w:ascii="Narkisim" w:hAnsi="Narkisim"/>
          <w:color w:val="000000"/>
          <w:sz w:val="24"/>
          <w:highlight w:val="lightGray"/>
          <w:rtl/>
        </w:rPr>
        <w:t>בחינת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הצורך</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בסיווג</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התחייבות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פיננסית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כהתחייבות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שוטפת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(לאור</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אי</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עמידה</w:t>
      </w:r>
      <w:r>
        <w:rPr>
          <w:rFonts w:ascii="Narkisim" w:hAnsi="Narkisim" w:hint="cs"/>
          <w:color w:val="000000"/>
          <w:sz w:val="24"/>
          <w:highlight w:val="lightGray"/>
          <w:rtl/>
        </w:rPr>
        <w:t xml:space="preserve"> </w:t>
      </w:r>
      <w:r w:rsidRPr="004E76FD">
        <w:rPr>
          <w:rFonts w:ascii="Narkisim" w:hAnsi="Narkisim"/>
          <w:color w:val="000000"/>
          <w:sz w:val="24"/>
          <w:highlight w:val="lightGray"/>
          <w:rtl/>
        </w:rPr>
        <w:t>באמות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מידה</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פיננסיות);</w:t>
      </w:r>
    </w:p>
    <w:p w14:paraId="6394AA5F" w14:textId="77777777" w:rsidR="00C404BA" w:rsidRPr="00B879F7"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היוון</w:t>
      </w:r>
      <w:r w:rsidRPr="00B879F7">
        <w:rPr>
          <w:highlight w:val="lightGray"/>
          <w:rtl/>
        </w:rPr>
        <w:t xml:space="preserve"> חלק </w:t>
      </w:r>
      <w:r w:rsidRPr="00B879F7">
        <w:rPr>
          <w:rFonts w:hint="eastAsia"/>
          <w:highlight w:val="lightGray"/>
          <w:rtl/>
        </w:rPr>
        <w:t>מהמכסים</w:t>
      </w:r>
      <w:r w:rsidRPr="00B879F7">
        <w:rPr>
          <w:highlight w:val="lightGray"/>
          <w:rtl/>
        </w:rPr>
        <w:t xml:space="preserve"> </w:t>
      </w:r>
      <w:r w:rsidRPr="00B879F7">
        <w:rPr>
          <w:rFonts w:hint="eastAsia"/>
          <w:highlight w:val="lightGray"/>
          <w:rtl/>
        </w:rPr>
        <w:t>כחלק</w:t>
      </w:r>
      <w:r w:rsidRPr="00B879F7">
        <w:rPr>
          <w:highlight w:val="lightGray"/>
          <w:rtl/>
        </w:rPr>
        <w:t xml:space="preserve"> </w:t>
      </w:r>
      <w:r w:rsidRPr="00B879F7">
        <w:rPr>
          <w:rFonts w:hint="eastAsia"/>
          <w:highlight w:val="lightGray"/>
          <w:rtl/>
        </w:rPr>
        <w:t>מעלות</w:t>
      </w:r>
      <w:r w:rsidRPr="00B879F7">
        <w:rPr>
          <w:highlight w:val="lightGray"/>
          <w:rtl/>
        </w:rPr>
        <w:t xml:space="preserve"> רכישת ה</w:t>
      </w:r>
      <w:r w:rsidRPr="00B879F7">
        <w:rPr>
          <w:rFonts w:hint="eastAsia"/>
          <w:highlight w:val="lightGray"/>
          <w:rtl/>
        </w:rPr>
        <w:t>רכוש</w:t>
      </w:r>
      <w:r w:rsidRPr="00B879F7">
        <w:rPr>
          <w:highlight w:val="lightGray"/>
          <w:rtl/>
        </w:rPr>
        <w:t xml:space="preserve"> קבוע או </w:t>
      </w:r>
      <w:r w:rsidRPr="00B879F7">
        <w:rPr>
          <w:rFonts w:hint="eastAsia"/>
          <w:highlight w:val="lightGray"/>
          <w:rtl/>
        </w:rPr>
        <w:t>המלאי</w:t>
      </w:r>
      <w:r w:rsidRPr="00B879F7">
        <w:rPr>
          <w:highlight w:val="lightGray"/>
          <w:rtl/>
        </w:rPr>
        <w:t>;</w:t>
      </w:r>
    </w:p>
    <w:p w14:paraId="5958EB15" w14:textId="54C17D1E" w:rsidR="00C404BA" w:rsidRPr="00B879F7"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Pr>
          <w:rFonts w:hint="cs"/>
          <w:highlight w:val="lightGray"/>
          <w:rtl/>
        </w:rPr>
        <w:t xml:space="preserve">הכנסות </w:t>
      </w:r>
      <w:r w:rsidR="007713D1">
        <w:rPr>
          <w:rFonts w:hint="cs"/>
          <w:highlight w:val="lightGray"/>
          <w:rtl/>
        </w:rPr>
        <w:t>ממכירות</w:t>
      </w:r>
      <w:r>
        <w:rPr>
          <w:rFonts w:hint="cs"/>
          <w:highlight w:val="lightGray"/>
          <w:rtl/>
        </w:rPr>
        <w:t xml:space="preserve"> </w:t>
      </w:r>
      <w:r w:rsidRPr="00B879F7">
        <w:rPr>
          <w:highlight w:val="lightGray"/>
          <w:rtl/>
        </w:rPr>
        <w:t>- אומדני הכרה בהכנסה;</w:t>
      </w:r>
    </w:p>
    <w:p w14:paraId="433F6609" w14:textId="77777777" w:rsidR="00C404BA" w:rsidRDefault="00C404BA">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הפרשות</w:t>
      </w:r>
      <w:r w:rsidRPr="00B879F7">
        <w:rPr>
          <w:highlight w:val="lightGray"/>
          <w:rtl/>
        </w:rPr>
        <w:t xml:space="preserve"> </w:t>
      </w:r>
      <w:r w:rsidRPr="00B879F7">
        <w:rPr>
          <w:rFonts w:hint="eastAsia"/>
          <w:highlight w:val="lightGray"/>
          <w:rtl/>
        </w:rPr>
        <w:t>בגין</w:t>
      </w:r>
      <w:r w:rsidRPr="00B879F7">
        <w:rPr>
          <w:highlight w:val="lightGray"/>
          <w:rtl/>
        </w:rPr>
        <w:t xml:space="preserve"> </w:t>
      </w:r>
      <w:r w:rsidRPr="00B879F7">
        <w:rPr>
          <w:rFonts w:hint="eastAsia"/>
          <w:highlight w:val="lightGray"/>
          <w:rtl/>
        </w:rPr>
        <w:t>חוזים</w:t>
      </w:r>
      <w:r w:rsidRPr="00B879F7">
        <w:rPr>
          <w:highlight w:val="lightGray"/>
          <w:rtl/>
        </w:rPr>
        <w:t xml:space="preserve"> </w:t>
      </w:r>
      <w:r w:rsidRPr="00B879F7">
        <w:rPr>
          <w:rFonts w:hint="eastAsia"/>
          <w:highlight w:val="lightGray"/>
          <w:rtl/>
        </w:rPr>
        <w:t>מכבידים</w:t>
      </w:r>
      <w:r w:rsidRPr="00B879F7">
        <w:rPr>
          <w:highlight w:val="lightGray"/>
          <w:rtl/>
        </w:rPr>
        <w:t>;</w:t>
      </w:r>
    </w:p>
    <w:p w14:paraId="06D7A41C" w14:textId="06EA96B6" w:rsidR="006725A0" w:rsidRPr="006725A0" w:rsidRDefault="006725A0"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Pr>
          <w:rFonts w:hint="cs"/>
          <w:highlight w:val="lightGray"/>
          <w:rtl/>
        </w:rPr>
        <w:t>עדכון הפרשה לחובות מסופקים.</w:t>
      </w:r>
    </w:p>
    <w:p w14:paraId="40A4180D" w14:textId="77777777" w:rsidR="00C404BA" w:rsidRPr="00B879F7"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בחינת</w:t>
      </w:r>
      <w:r w:rsidRPr="00B879F7">
        <w:rPr>
          <w:highlight w:val="lightGray"/>
          <w:rtl/>
        </w:rPr>
        <w:t xml:space="preserve"> </w:t>
      </w:r>
      <w:r w:rsidRPr="00B879F7">
        <w:rPr>
          <w:rFonts w:hint="eastAsia"/>
          <w:highlight w:val="lightGray"/>
          <w:rtl/>
        </w:rPr>
        <w:t>שווי</w:t>
      </w:r>
      <w:r w:rsidRPr="00B879F7">
        <w:rPr>
          <w:highlight w:val="lightGray"/>
          <w:rtl/>
        </w:rPr>
        <w:t xml:space="preserve"> </w:t>
      </w:r>
      <w:r w:rsidRPr="00B879F7">
        <w:rPr>
          <w:rFonts w:hint="eastAsia"/>
          <w:highlight w:val="lightGray"/>
          <w:rtl/>
        </w:rPr>
        <w:t>מימוש</w:t>
      </w:r>
      <w:r w:rsidRPr="00B879F7">
        <w:rPr>
          <w:highlight w:val="lightGray"/>
          <w:rtl/>
        </w:rPr>
        <w:t xml:space="preserve"> </w:t>
      </w:r>
      <w:r w:rsidRPr="00B879F7">
        <w:rPr>
          <w:rFonts w:hint="eastAsia"/>
          <w:highlight w:val="lightGray"/>
          <w:rtl/>
        </w:rPr>
        <w:t>נטו</w:t>
      </w:r>
      <w:r w:rsidRPr="00B879F7">
        <w:rPr>
          <w:highlight w:val="lightGray"/>
          <w:rtl/>
        </w:rPr>
        <w:t xml:space="preserve"> </w:t>
      </w:r>
      <w:r w:rsidRPr="00B879F7">
        <w:rPr>
          <w:rFonts w:hint="eastAsia"/>
          <w:highlight w:val="lightGray"/>
          <w:rtl/>
        </w:rPr>
        <w:t>של</w:t>
      </w:r>
      <w:r w:rsidRPr="00B879F7">
        <w:rPr>
          <w:highlight w:val="lightGray"/>
          <w:rtl/>
        </w:rPr>
        <w:t xml:space="preserve"> </w:t>
      </w:r>
      <w:r w:rsidRPr="00B879F7">
        <w:rPr>
          <w:rFonts w:hint="eastAsia"/>
          <w:highlight w:val="lightGray"/>
          <w:rtl/>
        </w:rPr>
        <w:t>פריטי</w:t>
      </w:r>
      <w:r w:rsidRPr="00B879F7">
        <w:rPr>
          <w:highlight w:val="lightGray"/>
          <w:rtl/>
        </w:rPr>
        <w:t xml:space="preserve"> </w:t>
      </w:r>
      <w:r w:rsidRPr="00B879F7">
        <w:rPr>
          <w:rFonts w:hint="eastAsia"/>
          <w:highlight w:val="lightGray"/>
          <w:rtl/>
        </w:rPr>
        <w:t>מלאי</w:t>
      </w:r>
      <w:r w:rsidRPr="00B879F7">
        <w:rPr>
          <w:highlight w:val="lightGray"/>
          <w:rtl/>
        </w:rPr>
        <w:t>;</w:t>
      </w:r>
    </w:p>
    <w:p w14:paraId="723B7892" w14:textId="77777777" w:rsidR="00C404BA" w:rsidRPr="00B879F7" w:rsidRDefault="00C404BA" w:rsidP="00840B8C">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בחינת</w:t>
      </w:r>
      <w:r w:rsidRPr="00B879F7">
        <w:rPr>
          <w:highlight w:val="lightGray"/>
          <w:rtl/>
        </w:rPr>
        <w:t xml:space="preserve"> סכום בר השבה של </w:t>
      </w:r>
      <w:r w:rsidRPr="00B879F7">
        <w:rPr>
          <w:rFonts w:hint="eastAsia"/>
          <w:highlight w:val="lightGray"/>
          <w:rtl/>
        </w:rPr>
        <w:t>נכסים</w:t>
      </w:r>
      <w:r w:rsidRPr="00B879F7">
        <w:rPr>
          <w:highlight w:val="lightGray"/>
          <w:rtl/>
        </w:rPr>
        <w:t xml:space="preserve"> </w:t>
      </w:r>
      <w:r w:rsidRPr="00B879F7">
        <w:rPr>
          <w:rFonts w:hint="eastAsia"/>
          <w:highlight w:val="lightGray"/>
          <w:rtl/>
        </w:rPr>
        <w:t>לא</w:t>
      </w:r>
      <w:r w:rsidRPr="00B879F7">
        <w:rPr>
          <w:highlight w:val="lightGray"/>
          <w:rtl/>
        </w:rPr>
        <w:t xml:space="preserve"> </w:t>
      </w:r>
      <w:r w:rsidRPr="00B879F7">
        <w:rPr>
          <w:rFonts w:hint="eastAsia"/>
          <w:highlight w:val="lightGray"/>
          <w:rtl/>
        </w:rPr>
        <w:t>פיננסיים</w:t>
      </w:r>
      <w:r w:rsidRPr="00B879F7">
        <w:rPr>
          <w:highlight w:val="lightGray"/>
          <w:rtl/>
        </w:rPr>
        <w:t xml:space="preserve"> (כגון </w:t>
      </w:r>
      <w:r w:rsidRPr="00B879F7">
        <w:rPr>
          <w:rFonts w:hint="eastAsia"/>
          <w:highlight w:val="lightGray"/>
          <w:rtl/>
        </w:rPr>
        <w:t>רכוש</w:t>
      </w:r>
      <w:r w:rsidRPr="00B879F7">
        <w:rPr>
          <w:highlight w:val="lightGray"/>
          <w:rtl/>
        </w:rPr>
        <w:t xml:space="preserve"> </w:t>
      </w:r>
      <w:r w:rsidRPr="00B879F7">
        <w:rPr>
          <w:rFonts w:hint="eastAsia"/>
          <w:highlight w:val="lightGray"/>
          <w:rtl/>
        </w:rPr>
        <w:t>קבוע</w:t>
      </w:r>
      <w:r w:rsidRPr="00B879F7">
        <w:rPr>
          <w:highlight w:val="lightGray"/>
          <w:rtl/>
        </w:rPr>
        <w:t xml:space="preserve">, </w:t>
      </w:r>
      <w:r w:rsidRPr="00B879F7">
        <w:rPr>
          <w:rFonts w:hint="eastAsia"/>
          <w:highlight w:val="lightGray"/>
          <w:rtl/>
        </w:rPr>
        <w:t>נכסי</w:t>
      </w:r>
      <w:r w:rsidRPr="00B879F7">
        <w:rPr>
          <w:highlight w:val="lightGray"/>
          <w:rtl/>
        </w:rPr>
        <w:t xml:space="preserve"> </w:t>
      </w:r>
      <w:r w:rsidRPr="00B879F7">
        <w:rPr>
          <w:rFonts w:hint="eastAsia"/>
          <w:highlight w:val="lightGray"/>
          <w:rtl/>
        </w:rPr>
        <w:t>זכות</w:t>
      </w:r>
      <w:r w:rsidRPr="00B879F7">
        <w:rPr>
          <w:highlight w:val="lightGray"/>
          <w:rtl/>
        </w:rPr>
        <w:t xml:space="preserve"> </w:t>
      </w:r>
      <w:r w:rsidRPr="00B879F7">
        <w:rPr>
          <w:rFonts w:hint="eastAsia"/>
          <w:highlight w:val="lightGray"/>
          <w:rtl/>
        </w:rPr>
        <w:t>שימוש</w:t>
      </w:r>
      <w:r w:rsidRPr="00B879F7">
        <w:rPr>
          <w:highlight w:val="lightGray"/>
          <w:rtl/>
        </w:rPr>
        <w:t xml:space="preserve">, </w:t>
      </w:r>
      <w:r w:rsidRPr="00B879F7">
        <w:rPr>
          <w:rFonts w:hint="eastAsia"/>
          <w:highlight w:val="lightGray"/>
          <w:rtl/>
        </w:rPr>
        <w:t>מוניטין</w:t>
      </w:r>
      <w:r w:rsidRPr="00B879F7">
        <w:rPr>
          <w:highlight w:val="lightGray"/>
          <w:rtl/>
        </w:rPr>
        <w:t xml:space="preserve"> </w:t>
      </w:r>
      <w:r w:rsidRPr="00B879F7">
        <w:rPr>
          <w:rFonts w:hint="eastAsia"/>
          <w:highlight w:val="lightGray"/>
          <w:rtl/>
        </w:rPr>
        <w:t>ונכסים</w:t>
      </w:r>
      <w:r w:rsidRPr="00B879F7">
        <w:rPr>
          <w:highlight w:val="lightGray"/>
          <w:rtl/>
        </w:rPr>
        <w:t xml:space="preserve"> </w:t>
      </w:r>
      <w:r w:rsidRPr="00B879F7">
        <w:rPr>
          <w:rFonts w:hint="eastAsia"/>
          <w:highlight w:val="lightGray"/>
          <w:rtl/>
        </w:rPr>
        <w:t>בלתי</w:t>
      </w:r>
      <w:r w:rsidRPr="00B879F7">
        <w:rPr>
          <w:highlight w:val="lightGray"/>
          <w:rtl/>
        </w:rPr>
        <w:t xml:space="preserve"> </w:t>
      </w:r>
      <w:r w:rsidRPr="00B879F7">
        <w:rPr>
          <w:rFonts w:hint="eastAsia"/>
          <w:highlight w:val="lightGray"/>
          <w:rtl/>
        </w:rPr>
        <w:t>מוחשיים</w:t>
      </w:r>
      <w:r w:rsidRPr="00B879F7">
        <w:rPr>
          <w:highlight w:val="lightGray"/>
          <w:rtl/>
        </w:rPr>
        <w:t xml:space="preserve"> </w:t>
      </w:r>
      <w:r w:rsidRPr="00B879F7">
        <w:rPr>
          <w:rFonts w:hint="eastAsia"/>
          <w:highlight w:val="lightGray"/>
          <w:rtl/>
        </w:rPr>
        <w:t>אחרים</w:t>
      </w:r>
      <w:r w:rsidRPr="00B879F7">
        <w:rPr>
          <w:highlight w:val="lightGray"/>
          <w:rtl/>
        </w:rPr>
        <w:t>);</w:t>
      </w:r>
      <w:r>
        <w:rPr>
          <w:rFonts w:hint="cs"/>
          <w:highlight w:val="lightGray"/>
          <w:rtl/>
        </w:rPr>
        <w:t xml:space="preserve"> וכן,</w:t>
      </w:r>
    </w:p>
    <w:p w14:paraId="6E8D6EAD" w14:textId="77777777" w:rsidR="00C404BA" w:rsidRDefault="00C404BA">
      <w:pPr>
        <w:pStyle w:val="ListParagraph"/>
        <w:numPr>
          <w:ilvl w:val="0"/>
          <w:numId w:val="103"/>
        </w:numPr>
        <w:overflowPunct w:val="0"/>
        <w:autoSpaceDE w:val="0"/>
        <w:autoSpaceDN w:val="0"/>
        <w:adjustRightInd w:val="0"/>
        <w:spacing w:line="276" w:lineRule="auto"/>
        <w:ind w:left="2421"/>
        <w:textAlignment w:val="baseline"/>
        <w:rPr>
          <w:highlight w:val="lightGray"/>
        </w:rPr>
      </w:pPr>
      <w:r w:rsidRPr="00B879F7">
        <w:rPr>
          <w:rFonts w:hint="eastAsia"/>
          <w:highlight w:val="lightGray"/>
          <w:rtl/>
        </w:rPr>
        <w:t>עדכון</w:t>
      </w:r>
      <w:r w:rsidRPr="00B879F7">
        <w:rPr>
          <w:highlight w:val="lightGray"/>
          <w:rtl/>
        </w:rPr>
        <w:t xml:space="preserve"> </w:t>
      </w:r>
      <w:r w:rsidRPr="00B879F7">
        <w:rPr>
          <w:rFonts w:hint="eastAsia"/>
          <w:highlight w:val="lightGray"/>
          <w:rtl/>
        </w:rPr>
        <w:t>יתרות</w:t>
      </w:r>
      <w:r w:rsidRPr="00B879F7">
        <w:rPr>
          <w:highlight w:val="lightGray"/>
          <w:rtl/>
        </w:rPr>
        <w:t xml:space="preserve"> </w:t>
      </w:r>
      <w:r w:rsidRPr="00B879F7">
        <w:rPr>
          <w:rFonts w:hint="eastAsia"/>
          <w:highlight w:val="lightGray"/>
          <w:rtl/>
        </w:rPr>
        <w:t>נכסי</w:t>
      </w:r>
      <w:r w:rsidRPr="00B879F7">
        <w:rPr>
          <w:highlight w:val="lightGray"/>
          <w:rtl/>
        </w:rPr>
        <w:t xml:space="preserve"> </w:t>
      </w:r>
      <w:r w:rsidRPr="00B879F7">
        <w:rPr>
          <w:rFonts w:hint="eastAsia"/>
          <w:highlight w:val="lightGray"/>
          <w:rtl/>
        </w:rPr>
        <w:t>מסים</w:t>
      </w:r>
      <w:r w:rsidRPr="00B879F7">
        <w:rPr>
          <w:highlight w:val="lightGray"/>
          <w:rtl/>
        </w:rPr>
        <w:t xml:space="preserve"> </w:t>
      </w:r>
      <w:r w:rsidRPr="00B879F7">
        <w:rPr>
          <w:rFonts w:hint="eastAsia"/>
          <w:highlight w:val="lightGray"/>
          <w:rtl/>
        </w:rPr>
        <w:t>נדחים</w:t>
      </w:r>
      <w:r w:rsidRPr="00B879F7">
        <w:rPr>
          <w:highlight w:val="lightGray"/>
          <w:rtl/>
        </w:rPr>
        <w:t xml:space="preserve"> בגין הפסדים מועברים והפרשים זמניים אחרים.</w:t>
      </w:r>
    </w:p>
    <w:p w14:paraId="021E5109" w14:textId="42DBC395" w:rsidR="007226FF" w:rsidRPr="005F254D" w:rsidRDefault="007226FF" w:rsidP="005F254D">
      <w:pPr>
        <w:pStyle w:val="Heading2"/>
        <w:rPr>
          <w:rtl/>
        </w:rPr>
      </w:pPr>
    </w:p>
    <w:p w14:paraId="546C6E8B" w14:textId="6AFB9380" w:rsidR="00C06452" w:rsidRPr="005F254D" w:rsidRDefault="00F77C88" w:rsidP="005F254D">
      <w:pPr>
        <w:pStyle w:val="Heading2"/>
        <w:ind w:left="1134"/>
        <w:rPr>
          <w:rtl/>
        </w:rPr>
      </w:pPr>
      <w:bookmarkStart w:id="71" w:name="_Toc200347338"/>
      <w:r w:rsidRPr="005F254D">
        <w:rPr>
          <w:rFonts w:hint="cs"/>
          <w:u w:val="none"/>
          <w:rtl/>
        </w:rPr>
        <w:t xml:space="preserve">ג.      </w:t>
      </w:r>
      <w:r w:rsidR="00C06452" w:rsidRPr="005F254D">
        <w:rPr>
          <w:rFonts w:hint="eastAsia"/>
          <w:rtl/>
        </w:rPr>
        <w:t>השלכות</w:t>
      </w:r>
      <w:r w:rsidR="00C06452" w:rsidRPr="005F254D">
        <w:rPr>
          <w:rtl/>
        </w:rPr>
        <w:t xml:space="preserve"> </w:t>
      </w:r>
      <w:r w:rsidR="00C06452" w:rsidRPr="005F254D">
        <w:rPr>
          <w:rFonts w:hint="eastAsia"/>
          <w:rtl/>
        </w:rPr>
        <w:t>מלחמת</w:t>
      </w:r>
      <w:r w:rsidR="00C06452" w:rsidRPr="005F254D">
        <w:rPr>
          <w:rtl/>
        </w:rPr>
        <w:t xml:space="preserve"> "חרבות </w:t>
      </w:r>
      <w:r w:rsidR="00C06452" w:rsidRPr="005F254D">
        <w:rPr>
          <w:rFonts w:hint="eastAsia"/>
          <w:rtl/>
        </w:rPr>
        <w:t>ברזל</w:t>
      </w:r>
      <w:r w:rsidR="00C06452" w:rsidRPr="005F254D">
        <w:rPr>
          <w:rtl/>
        </w:rPr>
        <w:t>"</w:t>
      </w:r>
      <w:bookmarkEnd w:id="71"/>
    </w:p>
    <w:p w14:paraId="5ED9A54F" w14:textId="77777777" w:rsidR="00C06452" w:rsidRPr="005F254D" w:rsidRDefault="00C06452" w:rsidP="00C06452">
      <w:pPr>
        <w:spacing w:line="360" w:lineRule="auto"/>
        <w:ind w:left="720"/>
        <w:rPr>
          <w:rFonts w:ascii="Narkisim" w:hAnsi="Narkisim"/>
          <w:sz w:val="18"/>
          <w:szCs w:val="18"/>
          <w:u w:val="single"/>
          <w:rtl/>
        </w:rPr>
      </w:pPr>
    </w:p>
    <w:p w14:paraId="5EA7A73B" w14:textId="77777777" w:rsidR="00C06452" w:rsidRPr="00180E20" w:rsidRDefault="00C06452" w:rsidP="00C06452">
      <w:pPr>
        <w:pStyle w:val="3"/>
        <w:ind w:left="1701" w:firstLine="0"/>
        <w:rPr>
          <w:rtl/>
        </w:rPr>
      </w:pPr>
      <w:r w:rsidRPr="00180E20">
        <w:rPr>
          <w:rtl/>
        </w:rPr>
        <w:t xml:space="preserve">בחודש אוקטובר 2023 פרצה מלחמת "חרבות ברזל" (להלן: "המלחמה") במדינת ישראל. </w:t>
      </w:r>
      <w:r w:rsidRPr="00180E20">
        <w:rPr>
          <w:rFonts w:hint="cs"/>
          <w:rtl/>
        </w:rPr>
        <w:t>הימשכות המלחמה הובילה ל</w:t>
      </w:r>
      <w:r w:rsidRPr="00180E20">
        <w:rPr>
          <w:rtl/>
        </w:rPr>
        <w:t xml:space="preserve">האטה בפעילות העסקית במשק הישראלי בין היתר בעקבות סגירת מפעלים בדרום </w:t>
      </w:r>
      <w:r w:rsidRPr="00180E20">
        <w:rPr>
          <w:rFonts w:hint="cs"/>
          <w:rtl/>
        </w:rPr>
        <w:t>ובצפון הארץ,</w:t>
      </w:r>
      <w:r w:rsidRPr="00180E20">
        <w:rPr>
          <w:rtl/>
        </w:rPr>
        <w:t xml:space="preserve"> </w:t>
      </w:r>
      <w:r w:rsidRPr="00180E20">
        <w:rPr>
          <w:rFonts w:hint="cs"/>
          <w:rtl/>
        </w:rPr>
        <w:t xml:space="preserve">פגיעה בתשתיות, </w:t>
      </w:r>
      <w:r w:rsidRPr="00180E20">
        <w:rPr>
          <w:rtl/>
        </w:rPr>
        <w:t>גיוס אנשי מילואים לתקופה שאינה ידועה מראש</w:t>
      </w:r>
      <w:r w:rsidRPr="00180E20">
        <w:rPr>
          <w:rFonts w:hint="cs"/>
          <w:rtl/>
        </w:rPr>
        <w:t xml:space="preserve"> וכן, לשיבוש הפעילות הכלכלית בישראל</w:t>
      </w:r>
      <w:r w:rsidRPr="00180E20">
        <w:rPr>
          <w:rtl/>
        </w:rPr>
        <w:t xml:space="preserve">. הימשכות המלחמה עשויה לגרור השלכות </w:t>
      </w:r>
      <w:r w:rsidRPr="00180E20">
        <w:rPr>
          <w:rFonts w:hint="cs"/>
          <w:rtl/>
        </w:rPr>
        <w:t>נרחבות</w:t>
      </w:r>
      <w:r w:rsidRPr="00180E20">
        <w:rPr>
          <w:rtl/>
        </w:rPr>
        <w:t xml:space="preserve"> על </w:t>
      </w:r>
      <w:r w:rsidRPr="00180E20">
        <w:rPr>
          <w:rFonts w:hint="cs"/>
          <w:rtl/>
        </w:rPr>
        <w:t>תחומים ענפיים רבים ואזורים גאוגרפיים שונים במדינה.</w:t>
      </w:r>
    </w:p>
    <w:p w14:paraId="60C772F9" w14:textId="77777777" w:rsidR="00C06452" w:rsidRPr="00180E20" w:rsidRDefault="00C06452" w:rsidP="00C06452">
      <w:pPr>
        <w:pStyle w:val="3"/>
        <w:ind w:left="1701" w:firstLine="0"/>
        <w:rPr>
          <w:rtl/>
        </w:rPr>
      </w:pPr>
    </w:p>
    <w:p w14:paraId="5E92B3EA" w14:textId="77777777" w:rsidR="00C06452" w:rsidRPr="00180E20" w:rsidRDefault="00C06452" w:rsidP="00C06452">
      <w:pPr>
        <w:pStyle w:val="3"/>
        <w:ind w:left="1701" w:firstLine="0"/>
        <w:rPr>
          <w:rtl/>
        </w:rPr>
      </w:pPr>
      <w:r w:rsidRPr="00180E20">
        <w:rPr>
          <w:rtl/>
        </w:rPr>
        <w:t>התנודות הפוטנציאליות במחירי הסחורות, שערי מטבע חוץ, זמינות חומרים</w:t>
      </w:r>
      <w:r w:rsidRPr="00180E20">
        <w:rPr>
          <w:rFonts w:hint="cs"/>
          <w:rtl/>
        </w:rPr>
        <w:t>, זמינות כח אדם,</w:t>
      </w:r>
      <w:r w:rsidRPr="00180E20">
        <w:rPr>
          <w:rtl/>
        </w:rPr>
        <w:t xml:space="preserve"> שירותים מקומיים וגישה למשאבים מקומיים </w:t>
      </w:r>
      <w:r w:rsidRPr="00180E20">
        <w:rPr>
          <w:rFonts w:hint="cs"/>
          <w:rtl/>
        </w:rPr>
        <w:t>עשויות להשפיע</w:t>
      </w:r>
      <w:r w:rsidRPr="00180E20">
        <w:rPr>
          <w:rtl/>
        </w:rPr>
        <w:t xml:space="preserve"> על ישויות</w:t>
      </w:r>
      <w:r w:rsidRPr="00180E20">
        <w:rPr>
          <w:rFonts w:hint="cs"/>
          <w:rtl/>
        </w:rPr>
        <w:t xml:space="preserve"> אשר פעילותן העיקרית היא עם או בישראל. </w:t>
      </w:r>
    </w:p>
    <w:p w14:paraId="3D0D02B5" w14:textId="77777777" w:rsidR="00C06452" w:rsidRPr="005F254D" w:rsidRDefault="00C06452" w:rsidP="00C06452">
      <w:pPr>
        <w:spacing w:line="360" w:lineRule="auto"/>
        <w:ind w:left="720"/>
        <w:rPr>
          <w:rFonts w:ascii="Narkisim" w:hAnsi="Narkisim"/>
          <w:sz w:val="16"/>
          <w:szCs w:val="16"/>
          <w:rtl/>
        </w:rPr>
      </w:pPr>
    </w:p>
    <w:p w14:paraId="372DA668" w14:textId="77777777" w:rsidR="00C06452" w:rsidRPr="00180E20" w:rsidRDefault="00C06452" w:rsidP="00C06452">
      <w:pPr>
        <w:spacing w:line="360" w:lineRule="auto"/>
        <w:ind w:left="1701"/>
        <w:rPr>
          <w:rFonts w:ascii="Narkisim" w:hAnsi="Narkisim"/>
          <w:b/>
          <w:bCs/>
          <w:sz w:val="24"/>
          <w:u w:val="single"/>
          <w:rtl/>
        </w:rPr>
      </w:pPr>
      <w:r w:rsidRPr="00180E20">
        <w:rPr>
          <w:rFonts w:ascii="Narkisim" w:hAnsi="Narkisim" w:hint="eastAsia"/>
          <w:b/>
          <w:bCs/>
          <w:sz w:val="24"/>
          <w:u w:val="single"/>
          <w:rtl/>
        </w:rPr>
        <w:t>הערכת</w:t>
      </w:r>
      <w:r w:rsidRPr="00180E20">
        <w:rPr>
          <w:rFonts w:ascii="Narkisim" w:hAnsi="Narkisim"/>
          <w:b/>
          <w:bCs/>
          <w:sz w:val="24"/>
          <w:u w:val="single"/>
          <w:rtl/>
        </w:rPr>
        <w:t xml:space="preserve"> השפעות </w:t>
      </w:r>
      <w:r w:rsidRPr="00180E20">
        <w:rPr>
          <w:rFonts w:ascii="Narkisim" w:hAnsi="Narkisim" w:hint="eastAsia"/>
          <w:b/>
          <w:bCs/>
          <w:sz w:val="24"/>
          <w:u w:val="single"/>
          <w:rtl/>
        </w:rPr>
        <w:t>עיקריות</w:t>
      </w:r>
      <w:r w:rsidRPr="00180E20">
        <w:rPr>
          <w:rFonts w:ascii="Narkisim" w:hAnsi="Narkisim"/>
          <w:b/>
          <w:bCs/>
          <w:sz w:val="24"/>
          <w:u w:val="single"/>
          <w:rtl/>
        </w:rPr>
        <w:t xml:space="preserve"> על החברה לאור המלחמה:</w:t>
      </w:r>
    </w:p>
    <w:p w14:paraId="779E47F8" w14:textId="77777777" w:rsidR="006725A0" w:rsidRDefault="00C06452" w:rsidP="00C06452">
      <w:pPr>
        <w:spacing w:line="240" w:lineRule="auto"/>
        <w:ind w:left="1701"/>
        <w:rPr>
          <w:rFonts w:ascii="Narkisim" w:hAnsi="Narkisim"/>
          <w:sz w:val="24"/>
          <w:highlight w:val="lightGray"/>
          <w:rtl/>
        </w:rPr>
      </w:pPr>
      <w:r w:rsidRPr="00180E20">
        <w:rPr>
          <w:rFonts w:ascii="Narkisim" w:hAnsi="Narkisim"/>
          <w:sz w:val="24"/>
          <w:highlight w:val="lightGray"/>
          <w:rtl/>
        </w:rPr>
        <w:t>יש לתאר את ההשלכות הספציפיות של המלחמה על הפעילות העסקית של החברה ואת החשיפות לסיכונים ו</w:t>
      </w:r>
      <w:r w:rsidRPr="00180E20">
        <w:rPr>
          <w:rFonts w:ascii="Narkisim" w:hAnsi="Narkisim" w:hint="cs"/>
          <w:sz w:val="24"/>
          <w:highlight w:val="lightGray"/>
          <w:rtl/>
        </w:rPr>
        <w:t>ל</w:t>
      </w:r>
      <w:r w:rsidRPr="00180E20">
        <w:rPr>
          <w:rFonts w:ascii="Narkisim" w:hAnsi="Narkisim"/>
          <w:sz w:val="24"/>
          <w:highlight w:val="lightGray"/>
          <w:rtl/>
        </w:rPr>
        <w:t>אי</w:t>
      </w:r>
      <w:r w:rsidRPr="00180E20">
        <w:rPr>
          <w:rFonts w:ascii="Narkisim" w:hAnsi="Narkisim" w:hint="cs"/>
          <w:sz w:val="24"/>
          <w:highlight w:val="lightGray"/>
          <w:rtl/>
        </w:rPr>
        <w:t xml:space="preserve"> </w:t>
      </w:r>
      <w:r w:rsidRPr="00180E20">
        <w:rPr>
          <w:rFonts w:ascii="Narkisim" w:hAnsi="Narkisim"/>
          <w:sz w:val="24"/>
          <w:highlight w:val="lightGray"/>
          <w:rtl/>
        </w:rPr>
        <w:t>וודאיות</w:t>
      </w:r>
      <w:r w:rsidRPr="00180E20">
        <w:rPr>
          <w:rFonts w:ascii="Narkisim" w:hAnsi="Narkisim"/>
          <w:sz w:val="24"/>
          <w:highlight w:val="lightGray"/>
        </w:rPr>
        <w:t>.</w:t>
      </w:r>
      <w:r w:rsidRPr="00180E20">
        <w:rPr>
          <w:rFonts w:ascii="Narkisim" w:hAnsi="Narkisim"/>
          <w:sz w:val="24"/>
          <w:highlight w:val="lightGray"/>
          <w:rtl/>
        </w:rPr>
        <w:t xml:space="preserve"> בנוסף, יש לתת גילוי</w:t>
      </w:r>
      <w:r w:rsidRPr="00180E20">
        <w:rPr>
          <w:rFonts w:ascii="Narkisim" w:hAnsi="Narkisim" w:hint="cs"/>
          <w:sz w:val="24"/>
          <w:highlight w:val="lightGray"/>
          <w:rtl/>
        </w:rPr>
        <w:t xml:space="preserve"> איכותי</w:t>
      </w:r>
      <w:r w:rsidRPr="00180E20">
        <w:rPr>
          <w:rFonts w:ascii="Narkisim" w:hAnsi="Narkisim"/>
          <w:sz w:val="24"/>
          <w:highlight w:val="lightGray"/>
          <w:rtl/>
        </w:rPr>
        <w:t xml:space="preserve"> להשפעות</w:t>
      </w:r>
      <w:r w:rsidRPr="00180E20">
        <w:rPr>
          <w:rFonts w:ascii="Narkisim" w:hAnsi="Narkisim" w:hint="cs"/>
          <w:sz w:val="24"/>
          <w:highlight w:val="lightGray"/>
          <w:rtl/>
        </w:rPr>
        <w:t xml:space="preserve"> המלחמה ולהשפעות </w:t>
      </w:r>
    </w:p>
    <w:p w14:paraId="3A78D20F" w14:textId="77777777" w:rsidR="006725A0" w:rsidRDefault="006725A0" w:rsidP="00C06452">
      <w:pPr>
        <w:spacing w:line="240" w:lineRule="auto"/>
        <w:ind w:left="1701"/>
        <w:rPr>
          <w:rFonts w:ascii="Narkisim" w:hAnsi="Narkisim"/>
          <w:sz w:val="24"/>
          <w:highlight w:val="lightGray"/>
          <w:rtl/>
        </w:rPr>
      </w:pPr>
    </w:p>
    <w:p w14:paraId="4679C962" w14:textId="77777777" w:rsidR="003E7735" w:rsidRDefault="003E7735" w:rsidP="006725A0">
      <w:pPr>
        <w:pStyle w:val="1"/>
        <w:spacing w:line="240" w:lineRule="auto"/>
        <w:rPr>
          <w:rtl/>
        </w:rPr>
      </w:pPr>
    </w:p>
    <w:p w14:paraId="6A202D9E" w14:textId="77777777" w:rsidR="003E7735" w:rsidRDefault="003E7735" w:rsidP="006725A0">
      <w:pPr>
        <w:pStyle w:val="1"/>
        <w:spacing w:line="240" w:lineRule="auto"/>
        <w:rPr>
          <w:rtl/>
        </w:rPr>
      </w:pPr>
    </w:p>
    <w:p w14:paraId="1D9C99AD" w14:textId="4710C9F2" w:rsidR="006725A0" w:rsidRPr="00180E20" w:rsidRDefault="006725A0" w:rsidP="006725A0">
      <w:pPr>
        <w:pStyle w:val="1"/>
        <w:spacing w:line="240" w:lineRule="auto"/>
        <w:rPr>
          <w:u w:val="single"/>
          <w:rtl/>
        </w:rPr>
      </w:pPr>
      <w:r w:rsidRPr="00180E20">
        <w:rPr>
          <w:rFonts w:hint="cs"/>
          <w:rtl/>
        </w:rPr>
        <w:t>באור 1: -</w:t>
      </w:r>
      <w:r w:rsidRPr="00180E20">
        <w:rPr>
          <w:rtl/>
        </w:rPr>
        <w:tab/>
      </w:r>
      <w:r w:rsidRPr="00180E20">
        <w:rPr>
          <w:rFonts w:hint="cs"/>
          <w:u w:val="single"/>
          <w:rtl/>
        </w:rPr>
        <w:t>כללי</w:t>
      </w:r>
      <w:r w:rsidRPr="00180E20">
        <w:rPr>
          <w:rtl/>
        </w:rPr>
        <w:t xml:space="preserve"> (המשך)</w:t>
      </w:r>
    </w:p>
    <w:p w14:paraId="02E4E8F2" w14:textId="77777777" w:rsidR="006725A0" w:rsidRDefault="006725A0" w:rsidP="00C06452">
      <w:pPr>
        <w:spacing w:line="240" w:lineRule="auto"/>
        <w:ind w:left="1701"/>
        <w:rPr>
          <w:rFonts w:ascii="Narkisim" w:hAnsi="Narkisim"/>
          <w:sz w:val="24"/>
          <w:highlight w:val="lightGray"/>
          <w:rtl/>
        </w:rPr>
      </w:pPr>
    </w:p>
    <w:p w14:paraId="6D55B6A6" w14:textId="3DBC7BC4" w:rsidR="00C06452" w:rsidRPr="00180E20" w:rsidRDefault="00C06452" w:rsidP="00C06452">
      <w:pPr>
        <w:spacing w:line="240" w:lineRule="auto"/>
        <w:ind w:left="1701"/>
        <w:rPr>
          <w:rFonts w:ascii="Narkisim" w:hAnsi="Narkisim"/>
          <w:sz w:val="24"/>
          <w:highlight w:val="lightGray"/>
          <w:rtl/>
        </w:rPr>
      </w:pPr>
      <w:r w:rsidRPr="00180E20">
        <w:rPr>
          <w:rFonts w:ascii="Narkisim" w:hAnsi="Narkisim" w:hint="cs"/>
          <w:sz w:val="24"/>
          <w:highlight w:val="lightGray"/>
          <w:rtl/>
        </w:rPr>
        <w:t>העתידיות</w:t>
      </w:r>
      <w:r w:rsidRPr="00180E20">
        <w:rPr>
          <w:rFonts w:ascii="Narkisim" w:hAnsi="Narkisim"/>
          <w:sz w:val="24"/>
          <w:highlight w:val="lightGray"/>
          <w:rtl/>
        </w:rPr>
        <w:t xml:space="preserve"> </w:t>
      </w:r>
      <w:r w:rsidRPr="00180E20">
        <w:rPr>
          <w:rFonts w:ascii="Narkisim" w:hAnsi="Narkisim" w:hint="cs"/>
          <w:sz w:val="24"/>
          <w:highlight w:val="lightGray"/>
          <w:rtl/>
        </w:rPr>
        <w:t>ה</w:t>
      </w:r>
      <w:r w:rsidRPr="00180E20">
        <w:rPr>
          <w:rFonts w:ascii="Narkisim" w:hAnsi="Narkisim" w:hint="eastAsia"/>
          <w:sz w:val="24"/>
          <w:highlight w:val="lightGray"/>
          <w:rtl/>
        </w:rPr>
        <w:t>אפשריות</w:t>
      </w:r>
      <w:r w:rsidRPr="00180E20">
        <w:rPr>
          <w:rFonts w:ascii="Narkisim" w:hAnsi="Narkisim"/>
          <w:sz w:val="24"/>
          <w:highlight w:val="lightGray"/>
          <w:rtl/>
        </w:rPr>
        <w:t xml:space="preserve"> של המלחמה על הנתונים המופיעים בדוחות הכספיים</w:t>
      </w:r>
      <w:r w:rsidRPr="00180E20">
        <w:rPr>
          <w:rFonts w:ascii="Narkisim" w:hAnsi="Narkisim" w:hint="cs"/>
          <w:sz w:val="24"/>
          <w:highlight w:val="lightGray"/>
          <w:rtl/>
        </w:rPr>
        <w:t xml:space="preserve"> וכן, להפנות לגילויים הכמותיים אשר יופיע בבאור הספציפי באותו נושא. </w:t>
      </w:r>
      <w:r w:rsidRPr="00180E20">
        <w:rPr>
          <w:rFonts w:ascii="Narkisim" w:hAnsi="Narkisim"/>
          <w:sz w:val="24"/>
          <w:highlight w:val="lightGray"/>
          <w:rtl/>
        </w:rPr>
        <w:t xml:space="preserve">להלן מספר דוגמאות </w:t>
      </w:r>
      <w:r w:rsidRPr="00180E20">
        <w:rPr>
          <w:rFonts w:ascii="Narkisim" w:hAnsi="Narkisim" w:hint="eastAsia"/>
          <w:sz w:val="24"/>
          <w:highlight w:val="lightGray"/>
          <w:rtl/>
        </w:rPr>
        <w:t>לבאורים</w:t>
      </w:r>
      <w:r w:rsidRPr="00180E20">
        <w:rPr>
          <w:rFonts w:ascii="Narkisim" w:hAnsi="Narkisim"/>
          <w:sz w:val="24"/>
          <w:highlight w:val="lightGray"/>
          <w:rtl/>
        </w:rPr>
        <w:t xml:space="preserve"> על השפעות חשבונאיות אפשריות</w:t>
      </w:r>
      <w:r w:rsidRPr="00F75D66">
        <w:rPr>
          <w:rStyle w:val="FootnoteReference"/>
          <w:rFonts w:ascii="Narkisim" w:hAnsi="Narkisim"/>
          <w:sz w:val="24"/>
          <w:highlight w:val="lightGray"/>
          <w:rtl/>
        </w:rPr>
        <w:footnoteReference w:id="33"/>
      </w:r>
      <w:r w:rsidRPr="00180E20">
        <w:rPr>
          <w:rFonts w:ascii="Narkisim" w:hAnsi="Narkisim"/>
          <w:sz w:val="24"/>
          <w:highlight w:val="lightGray"/>
          <w:rtl/>
        </w:rPr>
        <w:t>:</w:t>
      </w:r>
    </w:p>
    <w:p w14:paraId="0C4CFA77" w14:textId="77777777" w:rsidR="00C06452" w:rsidRPr="00180E20" w:rsidRDefault="00C06452" w:rsidP="00C06452">
      <w:pPr>
        <w:spacing w:line="240" w:lineRule="auto"/>
        <w:ind w:left="1701"/>
        <w:rPr>
          <w:rFonts w:ascii="Narkisim" w:hAnsi="Narkisim"/>
          <w:sz w:val="24"/>
          <w:rtl/>
        </w:rPr>
      </w:pPr>
    </w:p>
    <w:p w14:paraId="003159F6"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הנחת עסק חי וכן גילוי על מצבה הפיננסי של החברה;</w:t>
      </w:r>
    </w:p>
    <w:p w14:paraId="0054E4B9"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w:t>
      </w:r>
      <w:r w:rsidRPr="00180E20">
        <w:rPr>
          <w:rFonts w:ascii="Narkisim" w:hAnsi="Narkisim"/>
          <w:sz w:val="24"/>
          <w:highlight w:val="lightGray"/>
          <w:rtl/>
          <w:lang w:bidi="ar-SA"/>
        </w:rPr>
        <w:t xml:space="preserve"> </w:t>
      </w:r>
      <w:r w:rsidRPr="00180E20">
        <w:rPr>
          <w:rFonts w:ascii="Narkisim" w:hAnsi="Narkisim"/>
          <w:sz w:val="24"/>
          <w:highlight w:val="lightGray"/>
          <w:rtl/>
        </w:rPr>
        <w:t>הצורך</w:t>
      </w:r>
      <w:r w:rsidRPr="00180E20">
        <w:rPr>
          <w:rFonts w:ascii="Narkisim" w:hAnsi="Narkisim"/>
          <w:sz w:val="24"/>
          <w:highlight w:val="lightGray"/>
          <w:rtl/>
          <w:lang w:bidi="ar-SA"/>
        </w:rPr>
        <w:t xml:space="preserve"> </w:t>
      </w:r>
      <w:r w:rsidRPr="00180E20">
        <w:rPr>
          <w:rFonts w:ascii="Narkisim" w:hAnsi="Narkisim"/>
          <w:sz w:val="24"/>
          <w:highlight w:val="lightGray"/>
          <w:rtl/>
        </w:rPr>
        <w:t>בסיווג</w:t>
      </w:r>
      <w:r w:rsidRPr="00180E20">
        <w:rPr>
          <w:rFonts w:ascii="Narkisim" w:hAnsi="Narkisim"/>
          <w:sz w:val="24"/>
          <w:highlight w:val="lightGray"/>
          <w:rtl/>
          <w:lang w:bidi="ar-SA"/>
        </w:rPr>
        <w:t xml:space="preserve"> </w:t>
      </w:r>
      <w:r w:rsidRPr="00180E20">
        <w:rPr>
          <w:rFonts w:ascii="Narkisim" w:hAnsi="Narkisim"/>
          <w:sz w:val="24"/>
          <w:highlight w:val="lightGray"/>
          <w:rtl/>
        </w:rPr>
        <w:t>התחייבות</w:t>
      </w:r>
      <w:r w:rsidRPr="00180E20">
        <w:rPr>
          <w:rFonts w:ascii="Narkisim" w:hAnsi="Narkisim"/>
          <w:sz w:val="24"/>
          <w:highlight w:val="lightGray"/>
          <w:rtl/>
          <w:lang w:bidi="ar-SA"/>
        </w:rPr>
        <w:t xml:space="preserve"> </w:t>
      </w:r>
      <w:r w:rsidRPr="00180E20">
        <w:rPr>
          <w:rFonts w:ascii="Narkisim" w:hAnsi="Narkisim"/>
          <w:sz w:val="24"/>
          <w:highlight w:val="lightGray"/>
          <w:rtl/>
        </w:rPr>
        <w:t>פיננסית</w:t>
      </w:r>
      <w:r w:rsidRPr="00180E20">
        <w:rPr>
          <w:rFonts w:ascii="Narkisim" w:hAnsi="Narkisim"/>
          <w:sz w:val="24"/>
          <w:highlight w:val="lightGray"/>
          <w:rtl/>
          <w:lang w:bidi="ar-SA"/>
        </w:rPr>
        <w:t xml:space="preserve"> </w:t>
      </w:r>
      <w:r w:rsidRPr="00180E20">
        <w:rPr>
          <w:rFonts w:ascii="Narkisim" w:hAnsi="Narkisim"/>
          <w:sz w:val="24"/>
          <w:highlight w:val="lightGray"/>
          <w:rtl/>
        </w:rPr>
        <w:t>כהתחייבות</w:t>
      </w:r>
      <w:r w:rsidRPr="00180E20">
        <w:rPr>
          <w:rFonts w:ascii="Narkisim" w:hAnsi="Narkisim"/>
          <w:sz w:val="24"/>
          <w:highlight w:val="lightGray"/>
          <w:rtl/>
          <w:lang w:bidi="ar-SA"/>
        </w:rPr>
        <w:t xml:space="preserve"> </w:t>
      </w:r>
      <w:r w:rsidRPr="00180E20">
        <w:rPr>
          <w:rFonts w:ascii="Narkisim" w:hAnsi="Narkisim"/>
          <w:sz w:val="24"/>
          <w:highlight w:val="lightGray"/>
          <w:rtl/>
        </w:rPr>
        <w:t>שוטפת</w:t>
      </w:r>
      <w:r w:rsidRPr="00180E20">
        <w:rPr>
          <w:rFonts w:ascii="Narkisim" w:hAnsi="Narkisim"/>
          <w:sz w:val="24"/>
          <w:highlight w:val="lightGray"/>
          <w:rtl/>
          <w:lang w:bidi="ar-SA"/>
        </w:rPr>
        <w:t xml:space="preserve"> </w:t>
      </w:r>
      <w:r w:rsidRPr="00180E20">
        <w:rPr>
          <w:rFonts w:ascii="Narkisim" w:hAnsi="Narkisim"/>
          <w:sz w:val="24"/>
          <w:highlight w:val="lightGray"/>
          <w:rtl/>
        </w:rPr>
        <w:t>(לאור</w:t>
      </w:r>
      <w:r w:rsidRPr="00180E20">
        <w:rPr>
          <w:rFonts w:ascii="Narkisim" w:hAnsi="Narkisim"/>
          <w:sz w:val="24"/>
          <w:highlight w:val="lightGray"/>
          <w:rtl/>
          <w:lang w:bidi="ar-SA"/>
        </w:rPr>
        <w:t xml:space="preserve"> </w:t>
      </w:r>
      <w:r w:rsidRPr="00180E20">
        <w:rPr>
          <w:rFonts w:ascii="Narkisim" w:hAnsi="Narkisim"/>
          <w:sz w:val="24"/>
          <w:highlight w:val="lightGray"/>
          <w:rtl/>
        </w:rPr>
        <w:t>אי</w:t>
      </w:r>
      <w:r w:rsidRPr="00180E20">
        <w:rPr>
          <w:rFonts w:ascii="Narkisim" w:hAnsi="Narkisim"/>
          <w:sz w:val="24"/>
          <w:highlight w:val="lightGray"/>
          <w:rtl/>
          <w:lang w:bidi="ar-SA"/>
        </w:rPr>
        <w:t xml:space="preserve"> </w:t>
      </w:r>
      <w:r w:rsidRPr="00180E20">
        <w:rPr>
          <w:rFonts w:ascii="Narkisim" w:hAnsi="Narkisim"/>
          <w:sz w:val="24"/>
          <w:highlight w:val="lightGray"/>
          <w:rtl/>
        </w:rPr>
        <w:t>עמידה</w:t>
      </w:r>
      <w:r w:rsidRPr="00180E20">
        <w:rPr>
          <w:rFonts w:ascii="Narkisim" w:hAnsi="Narkisim" w:hint="cs"/>
          <w:sz w:val="24"/>
          <w:highlight w:val="lightGray"/>
          <w:rtl/>
        </w:rPr>
        <w:t xml:space="preserve"> </w:t>
      </w:r>
      <w:r w:rsidRPr="00180E20">
        <w:rPr>
          <w:rFonts w:ascii="Narkisim" w:hAnsi="Narkisim"/>
          <w:sz w:val="24"/>
          <w:highlight w:val="lightGray"/>
          <w:rtl/>
        </w:rPr>
        <w:t>באמות</w:t>
      </w:r>
      <w:r w:rsidRPr="00180E20">
        <w:rPr>
          <w:rFonts w:ascii="Narkisim" w:hAnsi="Narkisim"/>
          <w:sz w:val="24"/>
          <w:highlight w:val="lightGray"/>
          <w:rtl/>
          <w:lang w:bidi="ar-SA"/>
        </w:rPr>
        <w:t xml:space="preserve"> </w:t>
      </w:r>
      <w:r w:rsidRPr="00180E20">
        <w:rPr>
          <w:rFonts w:ascii="Narkisim" w:hAnsi="Narkisim"/>
          <w:sz w:val="24"/>
          <w:highlight w:val="lightGray"/>
          <w:rtl/>
        </w:rPr>
        <w:t>מידה</w:t>
      </w:r>
      <w:r w:rsidRPr="00180E20">
        <w:rPr>
          <w:rFonts w:ascii="Narkisim" w:hAnsi="Narkisim"/>
          <w:sz w:val="24"/>
          <w:highlight w:val="lightGray"/>
          <w:rtl/>
          <w:lang w:bidi="ar-SA"/>
        </w:rPr>
        <w:t xml:space="preserve"> </w:t>
      </w:r>
      <w:r w:rsidRPr="00180E20">
        <w:rPr>
          <w:rFonts w:ascii="Narkisim" w:hAnsi="Narkisim"/>
          <w:sz w:val="24"/>
          <w:highlight w:val="lightGray"/>
          <w:rtl/>
        </w:rPr>
        <w:t>פיננסיות);</w:t>
      </w:r>
    </w:p>
    <w:p w14:paraId="53D74315"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סכום בר השבה של נכסים לא פיננסיים (כגון רכוש קבוע, נכסי זכות שימוש, מוניטין ונכסים בלתי מוחשיים אחרים);</w:t>
      </w:r>
    </w:p>
    <w:p w14:paraId="0435557C" w14:textId="77777777" w:rsidR="00C06452" w:rsidRPr="00180E20" w:rsidRDefault="00C06452" w:rsidP="00C06452">
      <w:pPr>
        <w:pStyle w:val="ListParagraph"/>
        <w:numPr>
          <w:ilvl w:val="0"/>
          <w:numId w:val="84"/>
        </w:numPr>
        <w:tabs>
          <w:tab w:val="left" w:pos="1701"/>
          <w:tab w:val="left" w:pos="2268"/>
        </w:tabs>
        <w:spacing w:after="40" w:line="240" w:lineRule="auto"/>
        <w:ind w:left="2268" w:right="1491" w:hanging="567"/>
        <w:rPr>
          <w:rFonts w:ascii="Narkisim" w:hAnsi="Narkisim"/>
          <w:sz w:val="24"/>
          <w:highlight w:val="lightGray"/>
        </w:rPr>
      </w:pPr>
      <w:r w:rsidRPr="00180E20">
        <w:rPr>
          <w:rFonts w:ascii="Narkisim" w:hAnsi="Narkisim" w:hint="cs"/>
          <w:sz w:val="24"/>
          <w:highlight w:val="lightGray"/>
          <w:rtl/>
        </w:rPr>
        <w:t>טיפול במענקים ממשלתיים והקלות בדמי חכירה;</w:t>
      </w:r>
    </w:p>
    <w:p w14:paraId="0D1D343E"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 xml:space="preserve">•  </w:t>
      </w:r>
      <w:r w:rsidRPr="00180E20">
        <w:rPr>
          <w:rFonts w:ascii="Narkisim" w:hAnsi="Narkisim"/>
          <w:sz w:val="24"/>
          <w:highlight w:val="lightGray"/>
          <w:rtl/>
          <w:lang w:bidi="ar-SA"/>
        </w:rPr>
        <w:tab/>
      </w:r>
      <w:r w:rsidRPr="00180E20">
        <w:rPr>
          <w:rFonts w:ascii="Narkisim" w:hAnsi="Narkisim"/>
          <w:sz w:val="24"/>
          <w:highlight w:val="lightGray"/>
          <w:rtl/>
        </w:rPr>
        <w:t>בחינת סכום בר השבה של השקעות בחברות המטופלות לפי שיטת שווי המאזני;</w:t>
      </w:r>
    </w:p>
    <w:p w14:paraId="3469D8DC"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שווי מימוש נטו של פריטי מלאי;</w:t>
      </w:r>
    </w:p>
    <w:p w14:paraId="5BB13B73"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 xml:space="preserve">•  </w:t>
      </w:r>
      <w:r w:rsidRPr="00180E20">
        <w:rPr>
          <w:rFonts w:ascii="Narkisim" w:hAnsi="Narkisim"/>
          <w:sz w:val="24"/>
          <w:highlight w:val="lightGray"/>
          <w:rtl/>
          <w:lang w:bidi="ar-SA"/>
        </w:rPr>
        <w:tab/>
      </w:r>
      <w:r w:rsidRPr="00180E20">
        <w:rPr>
          <w:rFonts w:ascii="Narkisim" w:hAnsi="Narkisim"/>
          <w:sz w:val="24"/>
          <w:highlight w:val="lightGray"/>
          <w:rtl/>
        </w:rPr>
        <w:t xml:space="preserve">עדכון השווי ההוגן של נכסי נדל"ן מניב הנמדדים במודל שווי הוגן ופריטי רכוש קבוע הנמדדים במודל הערכה מחדש; </w:t>
      </w:r>
    </w:p>
    <w:p w14:paraId="13E68768" w14:textId="597ABF80" w:rsidR="00C06452" w:rsidRPr="00180E20" w:rsidRDefault="00C06452" w:rsidP="006725A0">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 xml:space="preserve">עדכון הפרשה </w:t>
      </w:r>
      <w:r w:rsidR="00505B9F" w:rsidRPr="00180E20">
        <w:rPr>
          <w:rFonts w:ascii="Narkisim" w:hAnsi="Narkisim" w:hint="cs"/>
          <w:sz w:val="24"/>
          <w:highlight w:val="lightGray"/>
          <w:rtl/>
        </w:rPr>
        <w:t>לחובות מסופקים</w:t>
      </w:r>
      <w:r w:rsidRPr="00180E20">
        <w:rPr>
          <w:rFonts w:ascii="Narkisim" w:hAnsi="Narkisim"/>
          <w:sz w:val="24"/>
          <w:highlight w:val="lightGray"/>
          <w:rtl/>
        </w:rPr>
        <w:t>;</w:t>
      </w:r>
    </w:p>
    <w:p w14:paraId="0DE54ECA"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עדכון יתרות נכסי מסים נדחים בגין הפסדים מועברים והפרשים זמנים אחרים;</w:t>
      </w:r>
    </w:p>
    <w:p w14:paraId="310C6317"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הפרשות בגין חוזים מכבידים;</w:t>
      </w:r>
    </w:p>
    <w:p w14:paraId="43423CAD"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טיפול בשינוי חוזה שכירות</w:t>
      </w:r>
      <w:r w:rsidRPr="00180E20">
        <w:rPr>
          <w:rFonts w:ascii="Narkisim" w:hAnsi="Narkisim"/>
          <w:sz w:val="24"/>
          <w:highlight w:val="lightGray"/>
        </w:rPr>
        <w:t>;</w:t>
      </w:r>
    </w:p>
    <w:p w14:paraId="5F1E9216"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הכנסות</w:t>
      </w:r>
      <w:r w:rsidRPr="00180E20">
        <w:rPr>
          <w:rFonts w:ascii="Narkisim" w:hAnsi="Narkisim"/>
          <w:sz w:val="24"/>
          <w:highlight w:val="lightGray"/>
          <w:rtl/>
          <w:lang w:bidi="ar-SA"/>
        </w:rPr>
        <w:t xml:space="preserve"> </w:t>
      </w:r>
      <w:r w:rsidRPr="00180E20">
        <w:rPr>
          <w:rFonts w:ascii="Narkisim" w:hAnsi="Narkisim"/>
          <w:sz w:val="24"/>
          <w:highlight w:val="lightGray"/>
          <w:rtl/>
        </w:rPr>
        <w:t>מחוזים</w:t>
      </w:r>
      <w:r w:rsidRPr="00180E20">
        <w:rPr>
          <w:rFonts w:ascii="Narkisim" w:hAnsi="Narkisim"/>
          <w:sz w:val="24"/>
          <w:highlight w:val="lightGray"/>
          <w:rtl/>
          <w:lang w:bidi="ar-SA"/>
        </w:rPr>
        <w:t xml:space="preserve"> </w:t>
      </w:r>
      <w:r w:rsidRPr="00180E20">
        <w:rPr>
          <w:rFonts w:ascii="Narkisim" w:hAnsi="Narkisim"/>
          <w:sz w:val="24"/>
          <w:highlight w:val="lightGray"/>
          <w:rtl/>
        </w:rPr>
        <w:t>עם</w:t>
      </w:r>
      <w:r w:rsidRPr="00180E20">
        <w:rPr>
          <w:rFonts w:ascii="Narkisim" w:hAnsi="Narkisim"/>
          <w:sz w:val="24"/>
          <w:highlight w:val="lightGray"/>
          <w:rtl/>
          <w:lang w:bidi="ar-SA"/>
        </w:rPr>
        <w:t xml:space="preserve"> </w:t>
      </w:r>
      <w:r w:rsidRPr="00180E20">
        <w:rPr>
          <w:rFonts w:ascii="Narkisim" w:hAnsi="Narkisim"/>
          <w:sz w:val="24"/>
          <w:highlight w:val="lightGray"/>
          <w:rtl/>
        </w:rPr>
        <w:t>לקוחות</w:t>
      </w:r>
      <w:r w:rsidRPr="00180E20">
        <w:rPr>
          <w:rFonts w:ascii="Narkisim" w:hAnsi="Narkisim"/>
          <w:sz w:val="24"/>
          <w:highlight w:val="lightGray"/>
          <w:rtl/>
          <w:lang w:bidi="ar-SA"/>
        </w:rPr>
        <w:t xml:space="preserve"> – </w:t>
      </w:r>
      <w:r w:rsidRPr="00180E20">
        <w:rPr>
          <w:rFonts w:ascii="Narkisim" w:hAnsi="Narkisim"/>
          <w:sz w:val="24"/>
          <w:highlight w:val="lightGray"/>
          <w:rtl/>
        </w:rPr>
        <w:t>אומדנים</w:t>
      </w:r>
      <w:r w:rsidRPr="00180E20">
        <w:rPr>
          <w:rFonts w:ascii="Narkisim" w:hAnsi="Narkisim"/>
          <w:sz w:val="24"/>
          <w:highlight w:val="lightGray"/>
          <w:rtl/>
          <w:lang w:bidi="ar-SA"/>
        </w:rPr>
        <w:t xml:space="preserve"> </w:t>
      </w:r>
      <w:r w:rsidRPr="00180E20">
        <w:rPr>
          <w:rFonts w:ascii="Narkisim" w:hAnsi="Narkisim"/>
          <w:sz w:val="24"/>
          <w:highlight w:val="lightGray"/>
          <w:rtl/>
        </w:rPr>
        <w:t>בהכרה</w:t>
      </w:r>
      <w:r w:rsidRPr="00180E20">
        <w:rPr>
          <w:rFonts w:ascii="Narkisim" w:hAnsi="Narkisim"/>
          <w:sz w:val="24"/>
          <w:highlight w:val="lightGray"/>
          <w:rtl/>
          <w:lang w:bidi="ar-SA"/>
        </w:rPr>
        <w:t xml:space="preserve"> </w:t>
      </w:r>
      <w:r w:rsidRPr="00180E20">
        <w:rPr>
          <w:rFonts w:ascii="Narkisim" w:hAnsi="Narkisim"/>
          <w:sz w:val="24"/>
          <w:highlight w:val="lightGray"/>
          <w:rtl/>
        </w:rPr>
        <w:t>בהכנסה;</w:t>
      </w:r>
    </w:p>
    <w:p w14:paraId="32D73CA5"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בחינה האם עדיין קיימת עמידה בקריטריונים להמשך סיווג</w:t>
      </w:r>
      <w:r w:rsidRPr="00180E20">
        <w:rPr>
          <w:rFonts w:ascii="Narkisim" w:hAnsi="Narkisim"/>
          <w:sz w:val="24"/>
          <w:highlight w:val="lightGray"/>
          <w:rtl/>
          <w:lang w:bidi="ar-SA"/>
        </w:rPr>
        <w:t xml:space="preserve"> </w:t>
      </w:r>
      <w:r w:rsidRPr="00180E20">
        <w:rPr>
          <w:rFonts w:ascii="Narkisim" w:hAnsi="Narkisim"/>
          <w:sz w:val="24"/>
          <w:highlight w:val="lightGray"/>
          <w:rtl/>
        </w:rPr>
        <w:t>נכסים</w:t>
      </w:r>
      <w:r w:rsidRPr="00180E20">
        <w:rPr>
          <w:rFonts w:ascii="Narkisim" w:hAnsi="Narkisim"/>
          <w:sz w:val="24"/>
          <w:highlight w:val="lightGray"/>
          <w:rtl/>
          <w:lang w:bidi="ar-SA"/>
        </w:rPr>
        <w:t xml:space="preserve"> </w:t>
      </w:r>
      <w:r w:rsidRPr="00180E20">
        <w:rPr>
          <w:rFonts w:ascii="Narkisim" w:hAnsi="Narkisim"/>
          <w:sz w:val="24"/>
          <w:highlight w:val="lightGray"/>
          <w:rtl/>
        </w:rPr>
        <w:t>לא</w:t>
      </w:r>
      <w:r w:rsidRPr="00180E20">
        <w:rPr>
          <w:rFonts w:ascii="Narkisim" w:hAnsi="Narkisim"/>
          <w:sz w:val="24"/>
          <w:highlight w:val="lightGray"/>
          <w:rtl/>
          <w:lang w:bidi="ar-SA"/>
        </w:rPr>
        <w:t xml:space="preserve"> </w:t>
      </w:r>
      <w:r w:rsidRPr="00180E20">
        <w:rPr>
          <w:rFonts w:ascii="Narkisim" w:hAnsi="Narkisim"/>
          <w:sz w:val="24"/>
          <w:highlight w:val="lightGray"/>
          <w:rtl/>
        </w:rPr>
        <w:t>שוטפים</w:t>
      </w:r>
      <w:r w:rsidRPr="00180E20">
        <w:rPr>
          <w:rFonts w:ascii="Narkisim" w:hAnsi="Narkisim"/>
          <w:sz w:val="24"/>
          <w:highlight w:val="lightGray"/>
          <w:rtl/>
          <w:lang w:bidi="ar-SA"/>
        </w:rPr>
        <w:t xml:space="preserve"> </w:t>
      </w:r>
      <w:r w:rsidRPr="00180E20">
        <w:rPr>
          <w:rFonts w:ascii="Narkisim" w:hAnsi="Narkisim"/>
          <w:sz w:val="24"/>
          <w:highlight w:val="lightGray"/>
          <w:rtl/>
        </w:rPr>
        <w:t>כמוחזקים</w:t>
      </w:r>
      <w:r w:rsidRPr="00180E20">
        <w:rPr>
          <w:rFonts w:ascii="Narkisim" w:hAnsi="Narkisim"/>
          <w:sz w:val="24"/>
          <w:highlight w:val="lightGray"/>
          <w:rtl/>
          <w:lang w:bidi="ar-SA"/>
        </w:rPr>
        <w:t xml:space="preserve"> </w:t>
      </w:r>
      <w:r w:rsidRPr="00180E20">
        <w:rPr>
          <w:rFonts w:ascii="Narkisim" w:hAnsi="Narkisim"/>
          <w:sz w:val="24"/>
          <w:highlight w:val="lightGray"/>
          <w:rtl/>
        </w:rPr>
        <w:t>למכירה;</w:t>
      </w:r>
    </w:p>
    <w:p w14:paraId="063E59F1"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אפקטיביות גידור תזרים מזומנים חזוי;</w:t>
      </w:r>
      <w:r w:rsidRPr="00180E20">
        <w:rPr>
          <w:rFonts w:ascii="Narkisim" w:hAnsi="Narkisim"/>
          <w:sz w:val="24"/>
          <w:highlight w:val="lightGray"/>
          <w:rtl/>
          <w:lang w:bidi="ar-SA"/>
        </w:rPr>
        <w:t xml:space="preserve"> </w:t>
      </w:r>
      <w:r w:rsidRPr="00180E20">
        <w:rPr>
          <w:rFonts w:ascii="Narkisim" w:hAnsi="Narkisim"/>
          <w:sz w:val="24"/>
          <w:highlight w:val="lightGray"/>
          <w:rtl/>
        </w:rPr>
        <w:t>וכן,</w:t>
      </w:r>
    </w:p>
    <w:p w14:paraId="210D176B" w14:textId="77777777" w:rsidR="00C06452" w:rsidRPr="00180E20" w:rsidRDefault="00C06452" w:rsidP="00505B9F">
      <w:pPr>
        <w:tabs>
          <w:tab w:val="left" w:pos="1701"/>
          <w:tab w:val="left" w:pos="2268"/>
        </w:tabs>
        <w:spacing w:line="240" w:lineRule="auto"/>
        <w:ind w:left="2268" w:right="1491" w:hanging="567"/>
        <w:rPr>
          <w:rFonts w:ascii="Narkisim" w:hAnsi="Narkisim"/>
          <w:sz w:val="24"/>
          <w:rtl/>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עדכון ערך התחייבויות בגין הטבות לעובדים.</w:t>
      </w:r>
    </w:p>
    <w:p w14:paraId="2D52E744" w14:textId="77777777" w:rsidR="00E2198A" w:rsidRPr="00180E20" w:rsidRDefault="00E2198A" w:rsidP="00471800">
      <w:pPr>
        <w:pStyle w:val="3"/>
        <w:rPr>
          <w:highlight w:val="lightGray"/>
          <w:rtl/>
        </w:rPr>
      </w:pPr>
    </w:p>
    <w:p w14:paraId="4140A5D3" w14:textId="4E41764C" w:rsidR="00E2198A" w:rsidRPr="00180E20" w:rsidRDefault="007713D1" w:rsidP="0024073C">
      <w:pPr>
        <w:pStyle w:val="Heading2"/>
        <w:ind w:left="1134"/>
        <w:rPr>
          <w:rtl/>
        </w:rPr>
      </w:pPr>
      <w:bookmarkStart w:id="72" w:name="_Toc200347339"/>
      <w:r>
        <w:rPr>
          <w:rFonts w:hint="cs"/>
          <w:u w:val="none"/>
          <w:rtl/>
        </w:rPr>
        <w:t xml:space="preserve">ד. </w:t>
      </w:r>
      <w:r w:rsidR="00E2198A" w:rsidRPr="00180E20">
        <w:rPr>
          <w:u w:val="none"/>
          <w:rtl/>
        </w:rPr>
        <w:tab/>
      </w:r>
      <w:r w:rsidR="00E2198A" w:rsidRPr="00180E20">
        <w:rPr>
          <w:rFonts w:hint="cs"/>
          <w:rtl/>
        </w:rPr>
        <w:t>השפעות האינפלציה ועליית שיעור הריבית</w:t>
      </w:r>
      <w:bookmarkEnd w:id="72"/>
    </w:p>
    <w:p w14:paraId="68265A81" w14:textId="549BCD9A" w:rsidR="00E2198A" w:rsidRPr="00180E20" w:rsidRDefault="00E2198A" w:rsidP="00E2198A">
      <w:pPr>
        <w:pStyle w:val="3"/>
        <w:widowControl/>
        <w:spacing w:line="120" w:lineRule="auto"/>
        <w:ind w:left="0" w:firstLine="0"/>
        <w:rPr>
          <w:highlight w:val="lightGray"/>
          <w:rtl/>
        </w:rPr>
      </w:pPr>
    </w:p>
    <w:p w14:paraId="226AF250" w14:textId="15E73504" w:rsidR="00E2198A" w:rsidRPr="00180E20" w:rsidRDefault="00E2198A" w:rsidP="00E2198A">
      <w:pPr>
        <w:pStyle w:val="3"/>
        <w:ind w:left="1701" w:firstLine="0"/>
      </w:pPr>
      <w:r w:rsidRPr="00180E20">
        <w:rPr>
          <w:rtl/>
        </w:rPr>
        <w:t xml:space="preserve">בעקבות התפתחויות מאקרו כלכליות ברחבי </w:t>
      </w:r>
      <w:r w:rsidRPr="00180E20">
        <w:rPr>
          <w:rFonts w:hint="cs"/>
          <w:rtl/>
        </w:rPr>
        <w:t>ה</w:t>
      </w:r>
      <w:r w:rsidRPr="00180E20">
        <w:rPr>
          <w:rtl/>
        </w:rPr>
        <w:t xml:space="preserve">עולם שהתרחשו </w:t>
      </w:r>
      <w:r w:rsidRPr="00180E20">
        <w:rPr>
          <w:rFonts w:hint="cs"/>
          <w:rtl/>
        </w:rPr>
        <w:t>במהלך</w:t>
      </w:r>
      <w:r w:rsidRPr="00180E20">
        <w:rPr>
          <w:rtl/>
        </w:rPr>
        <w:t xml:space="preserve"> שנת 2022</w:t>
      </w:r>
      <w:r w:rsidRPr="00180E20">
        <w:rPr>
          <w:rFonts w:hint="cs"/>
          <w:rtl/>
        </w:rPr>
        <w:t>,</w:t>
      </w:r>
      <w:r w:rsidRPr="00180E20">
        <w:rPr>
          <w:rtl/>
        </w:rPr>
        <w:t xml:space="preserve"> חלה עלייה בשיעורי האינפלציה בארץ ובעולם. כחלק מהצעדים שננקטו על מנת לבלום את עליית המחירים, החלו הבנקים המרכזיים בעולם, ובכללם בנק ישראל, להעלות את שיעור הריבית.</w:t>
      </w:r>
    </w:p>
    <w:p w14:paraId="7BDEACAB" w14:textId="481AE010" w:rsidR="00E2198A" w:rsidRPr="00180E20" w:rsidRDefault="00E2198A" w:rsidP="00E2198A">
      <w:pPr>
        <w:pStyle w:val="3"/>
        <w:ind w:left="1701" w:firstLine="0"/>
        <w:rPr>
          <w:rtl/>
        </w:rPr>
      </w:pPr>
      <w:r w:rsidRPr="00180E20">
        <w:rPr>
          <w:highlight w:val="lightGray"/>
          <w:rtl/>
        </w:rPr>
        <w:t>יש לתאר את ההשלכות הספציפיות של העלייה בשיעור האינפלציה ובשיעורי הריבית על הפעילות העסקית של התאגיד ואת החשיפות לסיכונים ואי וודאיות. בנוסף, יש לתת גילוי להשפעות החשבונאיות על הנתונים המופיעים בדוחות הכספיים. ההשפעות החשבונאיות האפשריות כוללות בין היתר</w:t>
      </w:r>
      <w:r w:rsidR="00316D19" w:rsidRPr="00F75D66">
        <w:rPr>
          <w:rStyle w:val="FootnoteReference"/>
          <w:highlight w:val="lightGray"/>
          <w:rtl/>
        </w:rPr>
        <w:footnoteReference w:id="34"/>
      </w:r>
      <w:r w:rsidRPr="00180E20">
        <w:rPr>
          <w:highlight w:val="lightGray"/>
          <w:rtl/>
        </w:rPr>
        <w:t>:</w:t>
      </w:r>
    </w:p>
    <w:p w14:paraId="28931282" w14:textId="4A12A5CC" w:rsidR="00E2198A" w:rsidRPr="00180E20" w:rsidRDefault="00E2198A" w:rsidP="00FF4A5A">
      <w:pPr>
        <w:pStyle w:val="3"/>
        <w:ind w:left="1701" w:firstLine="0"/>
        <w:rPr>
          <w:rtl/>
        </w:rPr>
      </w:pPr>
    </w:p>
    <w:p w14:paraId="7917BF3F" w14:textId="71791D07"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הנחת עסק חי וכן גילוי על מצבה הפיננסי של החברה;</w:t>
      </w:r>
    </w:p>
    <w:p w14:paraId="1F10D2BE" w14:textId="2051098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w:t>
      </w:r>
      <w:r w:rsidRPr="00180E20">
        <w:rPr>
          <w:rFonts w:cs="Times New Roman"/>
          <w:highlight w:val="lightGray"/>
          <w:rtl/>
          <w:lang w:bidi="ar-SA"/>
        </w:rPr>
        <w:t xml:space="preserve"> </w:t>
      </w:r>
      <w:r w:rsidRPr="00180E20">
        <w:rPr>
          <w:highlight w:val="lightGray"/>
          <w:rtl/>
        </w:rPr>
        <w:t>הצורך</w:t>
      </w:r>
      <w:r w:rsidRPr="00180E20">
        <w:rPr>
          <w:rFonts w:cs="Times New Roman"/>
          <w:highlight w:val="lightGray"/>
          <w:rtl/>
          <w:lang w:bidi="ar-SA"/>
        </w:rPr>
        <w:t xml:space="preserve"> </w:t>
      </w:r>
      <w:r w:rsidRPr="00180E20">
        <w:rPr>
          <w:highlight w:val="lightGray"/>
          <w:rtl/>
        </w:rPr>
        <w:t>בסיווג</w:t>
      </w:r>
      <w:r w:rsidRPr="00180E20">
        <w:rPr>
          <w:rFonts w:cs="Times New Roman"/>
          <w:highlight w:val="lightGray"/>
          <w:rtl/>
          <w:lang w:bidi="ar-SA"/>
        </w:rPr>
        <w:t xml:space="preserve"> </w:t>
      </w:r>
      <w:r w:rsidRPr="00180E20">
        <w:rPr>
          <w:highlight w:val="lightGray"/>
          <w:rtl/>
        </w:rPr>
        <w:t>התחייבות</w:t>
      </w:r>
      <w:r w:rsidRPr="00180E20">
        <w:rPr>
          <w:rFonts w:cs="Times New Roman"/>
          <w:highlight w:val="lightGray"/>
          <w:rtl/>
          <w:lang w:bidi="ar-SA"/>
        </w:rPr>
        <w:t xml:space="preserve"> </w:t>
      </w:r>
      <w:r w:rsidRPr="00180E20">
        <w:rPr>
          <w:highlight w:val="lightGray"/>
          <w:rtl/>
        </w:rPr>
        <w:t>פיננסית</w:t>
      </w:r>
      <w:r w:rsidRPr="00180E20">
        <w:rPr>
          <w:rFonts w:cs="Times New Roman"/>
          <w:highlight w:val="lightGray"/>
          <w:rtl/>
          <w:lang w:bidi="ar-SA"/>
        </w:rPr>
        <w:t xml:space="preserve"> </w:t>
      </w:r>
      <w:r w:rsidRPr="00180E20">
        <w:rPr>
          <w:highlight w:val="lightGray"/>
          <w:rtl/>
        </w:rPr>
        <w:t>כהתחייבות</w:t>
      </w:r>
      <w:r w:rsidRPr="00180E20">
        <w:rPr>
          <w:rFonts w:cs="Times New Roman"/>
          <w:highlight w:val="lightGray"/>
          <w:rtl/>
          <w:lang w:bidi="ar-SA"/>
        </w:rPr>
        <w:t xml:space="preserve"> </w:t>
      </w:r>
      <w:r w:rsidRPr="00180E20">
        <w:rPr>
          <w:highlight w:val="lightGray"/>
          <w:rtl/>
        </w:rPr>
        <w:t>שוטפת</w:t>
      </w:r>
      <w:r w:rsidRPr="00180E20">
        <w:rPr>
          <w:rFonts w:cs="Times New Roman"/>
          <w:highlight w:val="lightGray"/>
          <w:rtl/>
          <w:lang w:bidi="ar-SA"/>
        </w:rPr>
        <w:t xml:space="preserve"> </w:t>
      </w:r>
      <w:r w:rsidRPr="00180E20">
        <w:rPr>
          <w:highlight w:val="lightGray"/>
          <w:rtl/>
        </w:rPr>
        <w:t>(לאור</w:t>
      </w:r>
      <w:r w:rsidRPr="00180E20">
        <w:rPr>
          <w:rFonts w:cs="Times New Roman"/>
          <w:highlight w:val="lightGray"/>
          <w:rtl/>
          <w:lang w:bidi="ar-SA"/>
        </w:rPr>
        <w:t xml:space="preserve"> </w:t>
      </w:r>
      <w:r w:rsidRPr="00180E20">
        <w:rPr>
          <w:highlight w:val="lightGray"/>
          <w:rtl/>
        </w:rPr>
        <w:t>אי</w:t>
      </w:r>
      <w:r w:rsidRPr="00180E20">
        <w:rPr>
          <w:rFonts w:cs="Times New Roman"/>
          <w:highlight w:val="lightGray"/>
          <w:rtl/>
          <w:lang w:bidi="ar-SA"/>
        </w:rPr>
        <w:t xml:space="preserve"> </w:t>
      </w:r>
      <w:r w:rsidRPr="00180E20">
        <w:rPr>
          <w:highlight w:val="lightGray"/>
          <w:rtl/>
        </w:rPr>
        <w:t>עמידה</w:t>
      </w:r>
      <w:r w:rsidRPr="00180E20">
        <w:rPr>
          <w:rFonts w:cs="Times New Roman"/>
          <w:highlight w:val="lightGray"/>
          <w:rtl/>
          <w:lang w:bidi="ar-SA"/>
        </w:rPr>
        <w:t xml:space="preserve"> </w:t>
      </w:r>
      <w:r w:rsidRPr="00180E20">
        <w:rPr>
          <w:highlight w:val="lightGray"/>
          <w:rtl/>
        </w:rPr>
        <w:t>באמות</w:t>
      </w:r>
      <w:r w:rsidRPr="00180E20">
        <w:rPr>
          <w:rFonts w:cs="Times New Roman"/>
          <w:highlight w:val="lightGray"/>
          <w:rtl/>
          <w:lang w:bidi="ar-SA"/>
        </w:rPr>
        <w:t xml:space="preserve"> </w:t>
      </w:r>
      <w:r w:rsidRPr="00180E20">
        <w:rPr>
          <w:highlight w:val="lightGray"/>
          <w:rtl/>
        </w:rPr>
        <w:t>מידה</w:t>
      </w:r>
      <w:r w:rsidRPr="00180E20">
        <w:rPr>
          <w:rFonts w:cs="Times New Roman"/>
          <w:highlight w:val="lightGray"/>
          <w:rtl/>
          <w:lang w:bidi="ar-SA"/>
        </w:rPr>
        <w:t xml:space="preserve"> </w:t>
      </w:r>
      <w:r w:rsidRPr="00180E20">
        <w:rPr>
          <w:highlight w:val="lightGray"/>
          <w:rtl/>
        </w:rPr>
        <w:t>פיננסיות);</w:t>
      </w:r>
    </w:p>
    <w:p w14:paraId="63718A6E" w14:textId="2E1B7F8E" w:rsidR="00C5510B" w:rsidRPr="00180E20" w:rsidRDefault="00C5510B" w:rsidP="00FF4A5A">
      <w:pPr>
        <w:pStyle w:val="3"/>
        <w:numPr>
          <w:ilvl w:val="0"/>
          <w:numId w:val="68"/>
        </w:numPr>
        <w:ind w:left="2268" w:hanging="567"/>
        <w:rPr>
          <w:highlight w:val="lightGray"/>
        </w:rPr>
      </w:pPr>
      <w:r w:rsidRPr="00180E20">
        <w:rPr>
          <w:highlight w:val="lightGray"/>
          <w:rtl/>
        </w:rPr>
        <w:t>בחינת סכום בר השבה של נכסים לא פיננסיים (כגון רכוש קבוע, נכסי זכות שימוש, מוניטין ונכסים בלתי מוחשיים אחרים);</w:t>
      </w:r>
    </w:p>
    <w:p w14:paraId="15D87BC6" w14:textId="459DFF7B"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סכום בר השבה של השקעות בחברות המטופלות לפי שיטת שווי המאזני;</w:t>
      </w:r>
    </w:p>
    <w:p w14:paraId="2D111E4B" w14:textId="29E5C0B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שווי מימוש נטו של פריטי מלאי;</w:t>
      </w:r>
    </w:p>
    <w:p w14:paraId="04C3E20A" w14:textId="1B35CC85" w:rsidR="00C5510B" w:rsidRPr="00180E20" w:rsidRDefault="00C5510B" w:rsidP="00FF4A5A">
      <w:pPr>
        <w:pStyle w:val="3"/>
        <w:numPr>
          <w:ilvl w:val="0"/>
          <w:numId w:val="68"/>
        </w:numPr>
        <w:ind w:left="2268" w:hanging="567"/>
        <w:rPr>
          <w:highlight w:val="lightGray"/>
          <w:rtl/>
          <w:lang w:bidi="ar-SA"/>
        </w:rPr>
      </w:pPr>
      <w:r w:rsidRPr="00180E20">
        <w:rPr>
          <w:highlight w:val="lightGray"/>
          <w:rtl/>
        </w:rPr>
        <w:t xml:space="preserve">עדכון השווי ההוגן של נכסי נדל"ן מניב הנמדדים במודל שווי הוגן ופריטי רכוש קבוע הנמדדים במודל הערכה מחדש); </w:t>
      </w:r>
    </w:p>
    <w:p w14:paraId="69C35559" w14:textId="40A1EA5F" w:rsidR="00C5510B" w:rsidRPr="00180E20" w:rsidRDefault="00C5510B" w:rsidP="00FF4A5A">
      <w:pPr>
        <w:pStyle w:val="3"/>
        <w:numPr>
          <w:ilvl w:val="0"/>
          <w:numId w:val="68"/>
        </w:numPr>
        <w:ind w:left="2268" w:hanging="567"/>
        <w:rPr>
          <w:highlight w:val="lightGray"/>
          <w:rtl/>
          <w:lang w:bidi="ar-SA"/>
        </w:rPr>
      </w:pPr>
      <w:r w:rsidRPr="00180E20">
        <w:rPr>
          <w:highlight w:val="lightGray"/>
          <w:rtl/>
        </w:rPr>
        <w:t xml:space="preserve">עדכון הפרשה </w:t>
      </w:r>
      <w:r w:rsidR="00CB5E07" w:rsidRPr="00180E20">
        <w:rPr>
          <w:rFonts w:hint="cs"/>
          <w:highlight w:val="lightGray"/>
          <w:rtl/>
        </w:rPr>
        <w:t>לחובות מסופקים</w:t>
      </w:r>
      <w:r w:rsidR="00E577D3" w:rsidRPr="00180E20">
        <w:rPr>
          <w:rFonts w:hint="cs"/>
          <w:highlight w:val="lightGray"/>
          <w:rtl/>
        </w:rPr>
        <w:t>;</w:t>
      </w:r>
    </w:p>
    <w:p w14:paraId="05AE2E9F" w14:textId="5818065E"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עדכון יתרות נכסי מסים נדחים בגין הפסדים מועברים והפרשים זמנים אחרים;</w:t>
      </w:r>
    </w:p>
    <w:p w14:paraId="063F43D6" w14:textId="54AF055B" w:rsidR="00C5510B" w:rsidRDefault="00C5510B" w:rsidP="00FF4A5A">
      <w:pPr>
        <w:pStyle w:val="3"/>
        <w:numPr>
          <w:ilvl w:val="0"/>
          <w:numId w:val="68"/>
        </w:numPr>
        <w:ind w:left="2268" w:hanging="567"/>
        <w:rPr>
          <w:highlight w:val="lightGray"/>
          <w:lang w:bidi="ar-SA"/>
        </w:rPr>
      </w:pPr>
      <w:r w:rsidRPr="00180E20">
        <w:rPr>
          <w:highlight w:val="lightGray"/>
          <w:rtl/>
        </w:rPr>
        <w:t>הפרשות בגין חוזים מכבידים;</w:t>
      </w:r>
    </w:p>
    <w:p w14:paraId="59F73D87" w14:textId="3F506407" w:rsidR="006725A0" w:rsidRDefault="006725A0" w:rsidP="006725A0">
      <w:pPr>
        <w:pStyle w:val="3"/>
        <w:rPr>
          <w:highlight w:val="lightGray"/>
          <w:rtl/>
        </w:rPr>
      </w:pPr>
    </w:p>
    <w:p w14:paraId="5B8AC365" w14:textId="77777777" w:rsidR="00840B8C" w:rsidRDefault="00840B8C" w:rsidP="006725A0">
      <w:pPr>
        <w:pStyle w:val="1"/>
        <w:spacing w:line="240" w:lineRule="auto"/>
        <w:rPr>
          <w:rtl/>
        </w:rPr>
      </w:pPr>
    </w:p>
    <w:p w14:paraId="1A217FF9" w14:textId="3935AF16" w:rsidR="006725A0" w:rsidRPr="00180E20" w:rsidRDefault="006725A0" w:rsidP="006725A0">
      <w:pPr>
        <w:pStyle w:val="1"/>
        <w:spacing w:line="240" w:lineRule="auto"/>
        <w:rPr>
          <w:u w:val="single"/>
          <w:rtl/>
        </w:rPr>
      </w:pPr>
      <w:r w:rsidRPr="00180E20">
        <w:rPr>
          <w:rFonts w:hint="cs"/>
          <w:rtl/>
        </w:rPr>
        <w:t>באור 1: -</w:t>
      </w:r>
      <w:r w:rsidRPr="00180E20">
        <w:rPr>
          <w:rtl/>
        </w:rPr>
        <w:tab/>
      </w:r>
      <w:r w:rsidRPr="00180E20">
        <w:rPr>
          <w:rFonts w:hint="cs"/>
          <w:u w:val="single"/>
          <w:rtl/>
        </w:rPr>
        <w:t>כללי</w:t>
      </w:r>
      <w:r w:rsidRPr="00180E20">
        <w:rPr>
          <w:rtl/>
        </w:rPr>
        <w:t xml:space="preserve"> (המשך)</w:t>
      </w:r>
    </w:p>
    <w:p w14:paraId="5E621D77" w14:textId="0A1A3597" w:rsidR="006725A0" w:rsidRPr="00180E20" w:rsidRDefault="006725A0" w:rsidP="007713D1">
      <w:pPr>
        <w:pStyle w:val="3"/>
        <w:ind w:left="2061" w:firstLine="0"/>
        <w:rPr>
          <w:highlight w:val="lightGray"/>
          <w:rtl/>
        </w:rPr>
      </w:pPr>
    </w:p>
    <w:p w14:paraId="441A1374" w14:textId="6CE18908"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טיפול בשינוי חוזה שכירות</w:t>
      </w:r>
      <w:r w:rsidRPr="00180E20">
        <w:rPr>
          <w:highlight w:val="lightGray"/>
        </w:rPr>
        <w:t>;</w:t>
      </w:r>
    </w:p>
    <w:p w14:paraId="37691126" w14:textId="7028A70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הכנסות</w:t>
      </w:r>
      <w:r w:rsidRPr="00180E20">
        <w:rPr>
          <w:rFonts w:cs="Times New Roman"/>
          <w:highlight w:val="lightGray"/>
          <w:rtl/>
          <w:lang w:bidi="ar-SA"/>
        </w:rPr>
        <w:t xml:space="preserve"> </w:t>
      </w:r>
      <w:r w:rsidRPr="00180E20">
        <w:rPr>
          <w:highlight w:val="lightGray"/>
          <w:rtl/>
        </w:rPr>
        <w:t>מחוזים</w:t>
      </w:r>
      <w:r w:rsidRPr="00180E20">
        <w:rPr>
          <w:rFonts w:cs="Times New Roman"/>
          <w:highlight w:val="lightGray"/>
          <w:rtl/>
          <w:lang w:bidi="ar-SA"/>
        </w:rPr>
        <w:t xml:space="preserve"> </w:t>
      </w:r>
      <w:r w:rsidRPr="00180E20">
        <w:rPr>
          <w:highlight w:val="lightGray"/>
          <w:rtl/>
        </w:rPr>
        <w:t>עם</w:t>
      </w:r>
      <w:r w:rsidRPr="00180E20">
        <w:rPr>
          <w:rFonts w:cs="Times New Roman"/>
          <w:highlight w:val="lightGray"/>
          <w:rtl/>
          <w:lang w:bidi="ar-SA"/>
        </w:rPr>
        <w:t xml:space="preserve"> </w:t>
      </w:r>
      <w:r w:rsidRPr="00180E20">
        <w:rPr>
          <w:highlight w:val="lightGray"/>
          <w:rtl/>
        </w:rPr>
        <w:t>לקוחות</w:t>
      </w:r>
      <w:r w:rsidRPr="00180E20">
        <w:rPr>
          <w:rFonts w:cs="Times New Roman"/>
          <w:highlight w:val="lightGray"/>
          <w:rtl/>
          <w:lang w:bidi="ar-SA"/>
        </w:rPr>
        <w:t xml:space="preserve"> – </w:t>
      </w:r>
      <w:r w:rsidRPr="00180E20">
        <w:rPr>
          <w:highlight w:val="lightGray"/>
          <w:rtl/>
        </w:rPr>
        <w:t>אומדנים</w:t>
      </w:r>
      <w:r w:rsidRPr="00180E20">
        <w:rPr>
          <w:rFonts w:cs="Times New Roman"/>
          <w:highlight w:val="lightGray"/>
          <w:rtl/>
          <w:lang w:bidi="ar-SA"/>
        </w:rPr>
        <w:t xml:space="preserve"> </w:t>
      </w:r>
      <w:r w:rsidRPr="00180E20">
        <w:rPr>
          <w:highlight w:val="lightGray"/>
          <w:rtl/>
        </w:rPr>
        <w:t>בהכרה</w:t>
      </w:r>
      <w:r w:rsidRPr="00180E20">
        <w:rPr>
          <w:rFonts w:cs="Times New Roman"/>
          <w:highlight w:val="lightGray"/>
          <w:rtl/>
          <w:lang w:bidi="ar-SA"/>
        </w:rPr>
        <w:t xml:space="preserve"> </w:t>
      </w:r>
      <w:r w:rsidRPr="00180E20">
        <w:rPr>
          <w:highlight w:val="lightGray"/>
          <w:rtl/>
        </w:rPr>
        <w:t>בהכנסה;</w:t>
      </w:r>
    </w:p>
    <w:p w14:paraId="54C3A7A2" w14:textId="6080DBAB"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בחינה האם עדיין קיימת עמידה בקריטריונים להמשך סיווג</w:t>
      </w:r>
      <w:r w:rsidRPr="00180E20">
        <w:rPr>
          <w:rFonts w:cs="Times New Roman"/>
          <w:highlight w:val="lightGray"/>
          <w:rtl/>
          <w:lang w:bidi="ar-SA"/>
        </w:rPr>
        <w:t xml:space="preserve"> </w:t>
      </w:r>
      <w:r w:rsidRPr="00180E20">
        <w:rPr>
          <w:highlight w:val="lightGray"/>
          <w:rtl/>
        </w:rPr>
        <w:t>נכסים</w:t>
      </w:r>
      <w:r w:rsidRPr="00180E20">
        <w:rPr>
          <w:rFonts w:cs="Times New Roman"/>
          <w:highlight w:val="lightGray"/>
          <w:rtl/>
          <w:lang w:bidi="ar-SA"/>
        </w:rPr>
        <w:t xml:space="preserve"> </w:t>
      </w:r>
      <w:r w:rsidRPr="00180E20">
        <w:rPr>
          <w:highlight w:val="lightGray"/>
          <w:rtl/>
        </w:rPr>
        <w:t>לא</w:t>
      </w:r>
      <w:r w:rsidRPr="00180E20">
        <w:rPr>
          <w:rFonts w:cs="Times New Roman"/>
          <w:highlight w:val="lightGray"/>
          <w:rtl/>
          <w:lang w:bidi="ar-SA"/>
        </w:rPr>
        <w:t xml:space="preserve"> </w:t>
      </w:r>
      <w:r w:rsidRPr="00180E20">
        <w:rPr>
          <w:highlight w:val="lightGray"/>
          <w:rtl/>
        </w:rPr>
        <w:t>שוטפים</w:t>
      </w:r>
      <w:r w:rsidRPr="00180E20">
        <w:rPr>
          <w:rFonts w:cs="Times New Roman"/>
          <w:highlight w:val="lightGray"/>
          <w:rtl/>
          <w:lang w:bidi="ar-SA"/>
        </w:rPr>
        <w:t xml:space="preserve"> </w:t>
      </w:r>
      <w:r w:rsidRPr="00180E20">
        <w:rPr>
          <w:highlight w:val="lightGray"/>
          <w:rtl/>
        </w:rPr>
        <w:t>כמוחזקים</w:t>
      </w:r>
      <w:r w:rsidRPr="00180E20">
        <w:rPr>
          <w:rFonts w:cs="Times New Roman"/>
          <w:highlight w:val="lightGray"/>
          <w:rtl/>
          <w:lang w:bidi="ar-SA"/>
        </w:rPr>
        <w:t xml:space="preserve"> </w:t>
      </w:r>
      <w:r w:rsidRPr="00180E20">
        <w:rPr>
          <w:highlight w:val="lightGray"/>
          <w:rtl/>
        </w:rPr>
        <w:t>למכירה;</w:t>
      </w:r>
    </w:p>
    <w:p w14:paraId="7102E0F8" w14:textId="188AC1E7"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אפקטיביות גידור תזרים מזומנים חזוי;</w:t>
      </w:r>
      <w:r w:rsidRPr="00180E20">
        <w:rPr>
          <w:rFonts w:cs="Times New Roman"/>
          <w:highlight w:val="lightGray"/>
          <w:rtl/>
          <w:lang w:bidi="ar-SA"/>
        </w:rPr>
        <w:t xml:space="preserve"> </w:t>
      </w:r>
      <w:r w:rsidRPr="00180E20">
        <w:rPr>
          <w:highlight w:val="lightGray"/>
          <w:rtl/>
        </w:rPr>
        <w:t>וכן,</w:t>
      </w:r>
    </w:p>
    <w:p w14:paraId="167D723F" w14:textId="23F696F2" w:rsidR="00C5510B" w:rsidRDefault="00C5510B" w:rsidP="00FF4A5A">
      <w:pPr>
        <w:pStyle w:val="3"/>
        <w:numPr>
          <w:ilvl w:val="0"/>
          <w:numId w:val="68"/>
        </w:numPr>
        <w:ind w:left="2268" w:hanging="567"/>
      </w:pPr>
      <w:r w:rsidRPr="00180E20">
        <w:rPr>
          <w:highlight w:val="lightGray"/>
          <w:rtl/>
        </w:rPr>
        <w:t>עדכון ערך התחייבויות בגין הטבות לעובדים.</w:t>
      </w:r>
    </w:p>
    <w:p w14:paraId="4627C055" w14:textId="77777777" w:rsidR="0086584F" w:rsidRPr="00180E20" w:rsidRDefault="0086584F" w:rsidP="0086584F">
      <w:pPr>
        <w:pStyle w:val="3"/>
        <w:ind w:firstLine="0"/>
        <w:rPr>
          <w:rtl/>
        </w:rPr>
      </w:pPr>
    </w:p>
    <w:p w14:paraId="313A5787" w14:textId="3269F0A4" w:rsidR="00027370" w:rsidRPr="00180E20" w:rsidRDefault="007713D1" w:rsidP="00AC6A97">
      <w:pPr>
        <w:pStyle w:val="Heading2"/>
        <w:ind w:left="1134"/>
        <w:rPr>
          <w:u w:val="none"/>
          <w:rtl/>
        </w:rPr>
      </w:pPr>
      <w:bookmarkStart w:id="74" w:name="_Toc174424612"/>
      <w:bookmarkStart w:id="75" w:name="_Toc200347340"/>
      <w:r>
        <w:rPr>
          <w:rFonts w:hint="cs"/>
          <w:u w:val="none"/>
          <w:rtl/>
        </w:rPr>
        <w:t>ה</w:t>
      </w:r>
      <w:r w:rsidR="00DA5095" w:rsidRPr="00180E20">
        <w:rPr>
          <w:rFonts w:hint="cs"/>
          <w:u w:val="none"/>
          <w:rtl/>
        </w:rPr>
        <w:t>.</w:t>
      </w:r>
      <w:r w:rsidR="00DA5095" w:rsidRPr="00180E20">
        <w:rPr>
          <w:rFonts w:hint="cs"/>
          <w:u w:val="none"/>
          <w:rtl/>
        </w:rPr>
        <w:tab/>
      </w:r>
      <w:r w:rsidR="000207D1" w:rsidRPr="00180E20">
        <w:rPr>
          <w:rFonts w:hint="eastAsia"/>
          <w:u w:val="none"/>
          <w:rtl/>
        </w:rPr>
        <w:t>יש</w:t>
      </w:r>
      <w:r w:rsidR="000207D1" w:rsidRPr="00180E20">
        <w:rPr>
          <w:u w:val="none"/>
          <w:rtl/>
        </w:rPr>
        <w:t xml:space="preserve"> </w:t>
      </w:r>
      <w:r w:rsidR="000207D1" w:rsidRPr="00180E20">
        <w:rPr>
          <w:rFonts w:hint="eastAsia"/>
          <w:u w:val="none"/>
          <w:rtl/>
        </w:rPr>
        <w:t>לתת</w:t>
      </w:r>
      <w:r w:rsidR="000207D1" w:rsidRPr="00180E20">
        <w:rPr>
          <w:u w:val="none"/>
          <w:rtl/>
        </w:rPr>
        <w:t xml:space="preserve"> </w:t>
      </w:r>
      <w:r w:rsidR="000207D1" w:rsidRPr="00180E20">
        <w:rPr>
          <w:rFonts w:hint="eastAsia"/>
          <w:u w:val="none"/>
          <w:rtl/>
        </w:rPr>
        <w:t>גילוי</w:t>
      </w:r>
      <w:r w:rsidR="000207D1" w:rsidRPr="00180E20">
        <w:rPr>
          <w:u w:val="none"/>
          <w:rtl/>
        </w:rPr>
        <w:t xml:space="preserve"> </w:t>
      </w:r>
      <w:r w:rsidR="000207D1" w:rsidRPr="00180E20">
        <w:rPr>
          <w:rFonts w:hint="eastAsia"/>
          <w:u w:val="none"/>
          <w:rtl/>
        </w:rPr>
        <w:t>לאירועים</w:t>
      </w:r>
      <w:r w:rsidR="000207D1" w:rsidRPr="00180E20">
        <w:rPr>
          <w:u w:val="none"/>
          <w:rtl/>
        </w:rPr>
        <w:t xml:space="preserve"> מהותיים שיש להדגיש, כגון שינוי מבני, מיזוג </w:t>
      </w:r>
      <w:r w:rsidR="000207D1" w:rsidRPr="00180E20">
        <w:rPr>
          <w:rFonts w:hint="eastAsia"/>
          <w:u w:val="none"/>
          <w:rtl/>
        </w:rPr>
        <w:t>וכו</w:t>
      </w:r>
      <w:r w:rsidR="000207D1" w:rsidRPr="00180E20">
        <w:rPr>
          <w:u w:val="none"/>
          <w:rtl/>
        </w:rPr>
        <w:t>'.</w:t>
      </w:r>
      <w:bookmarkEnd w:id="74"/>
      <w:bookmarkEnd w:id="75"/>
    </w:p>
    <w:p w14:paraId="1CAD5BE7" w14:textId="77777777" w:rsidR="00E943CA" w:rsidRPr="00180E20" w:rsidRDefault="00E943CA" w:rsidP="007D3FAF">
      <w:pPr>
        <w:rPr>
          <w:b/>
          <w:sz w:val="24"/>
          <w:rtl/>
        </w:rPr>
      </w:pPr>
      <w:bookmarkStart w:id="76" w:name="_Toc535127680"/>
      <w:bookmarkStart w:id="77" w:name="_Toc26607188"/>
      <w:bookmarkStart w:id="78" w:name="_Toc26607717"/>
      <w:bookmarkStart w:id="79" w:name="_Toc26614790"/>
      <w:bookmarkStart w:id="80" w:name="_Toc29796638"/>
      <w:bookmarkStart w:id="81" w:name="_Toc29797477"/>
      <w:bookmarkStart w:id="82" w:name="_Toc29797703"/>
      <w:bookmarkStart w:id="83" w:name="_Toc50967808"/>
      <w:bookmarkStart w:id="84" w:name="_Toc60984419"/>
    </w:p>
    <w:p w14:paraId="28DA4603" w14:textId="11203C13" w:rsidR="00DA5095" w:rsidRPr="00180E20" w:rsidRDefault="00DA5095" w:rsidP="004D5D70">
      <w:pPr>
        <w:pStyle w:val="Heading1"/>
        <w:pBdr>
          <w:bottom w:val="none" w:sz="0" w:space="0" w:color="auto"/>
        </w:pBdr>
        <w:rPr>
          <w:b/>
          <w:bCs w:val="0"/>
          <w:sz w:val="24"/>
          <w:rtl/>
        </w:rPr>
      </w:pPr>
      <w:bookmarkStart w:id="85" w:name="_Toc200347341"/>
      <w:r w:rsidRPr="00180E20">
        <w:rPr>
          <w:b/>
          <w:bCs w:val="0"/>
          <w:sz w:val="24"/>
          <w:rtl/>
        </w:rPr>
        <w:t>באור 2: -</w:t>
      </w:r>
      <w:r w:rsidRPr="00180E20">
        <w:rPr>
          <w:b/>
          <w:bCs w:val="0"/>
          <w:sz w:val="24"/>
          <w:rtl/>
        </w:rPr>
        <w:tab/>
      </w:r>
      <w:r w:rsidRPr="00180E20">
        <w:rPr>
          <w:b/>
          <w:bCs w:val="0"/>
          <w:sz w:val="24"/>
          <w:u w:val="single"/>
          <w:rtl/>
        </w:rPr>
        <w:t>עיקרי המדיניות החשבונאית</w:t>
      </w:r>
      <w:bookmarkEnd w:id="76"/>
      <w:bookmarkEnd w:id="77"/>
      <w:bookmarkEnd w:id="78"/>
      <w:bookmarkEnd w:id="79"/>
      <w:bookmarkEnd w:id="80"/>
      <w:bookmarkEnd w:id="81"/>
      <w:bookmarkEnd w:id="82"/>
      <w:bookmarkEnd w:id="83"/>
      <w:bookmarkEnd w:id="84"/>
      <w:bookmarkEnd w:id="85"/>
    </w:p>
    <w:p w14:paraId="58BCBB27" w14:textId="77777777" w:rsidR="00DA5095" w:rsidRPr="00180E20" w:rsidRDefault="00DA5095" w:rsidP="00DA5095">
      <w:pPr>
        <w:ind w:left="1134"/>
        <w:rPr>
          <w:rtl/>
        </w:rPr>
      </w:pPr>
    </w:p>
    <w:p w14:paraId="5B64ADBE" w14:textId="578DE36B" w:rsidR="00DA5095" w:rsidRPr="00180E20" w:rsidRDefault="00DA5095" w:rsidP="0035444F">
      <w:pPr>
        <w:ind w:left="1134"/>
        <w:rPr>
          <w:b/>
          <w:bCs/>
          <w:rtl/>
        </w:rPr>
      </w:pPr>
      <w:r w:rsidRPr="00180E20">
        <w:rPr>
          <w:rFonts w:hint="cs"/>
          <w:rtl/>
        </w:rPr>
        <w:t>עיקרי המדיניות החשבונאית, אשר יושמו בעריכת הדוחות הכספיים, באופן עקבי, למעט האמור בסעיף</w:t>
      </w:r>
      <w:r w:rsidR="00BD739A" w:rsidRPr="00180E20">
        <w:rPr>
          <w:rFonts w:hint="cs"/>
          <w:rtl/>
        </w:rPr>
        <w:t xml:space="preserve"> </w:t>
      </w:r>
      <w:r w:rsidR="0032747B" w:rsidRPr="00180E20">
        <w:rPr>
          <w:rFonts w:hint="cs"/>
          <w:highlight w:val="lightGray"/>
          <w:shd w:val="clear" w:color="auto" w:fill="CCCCCC"/>
          <w:rtl/>
        </w:rPr>
        <w:t>ל'</w:t>
      </w:r>
      <w:r w:rsidR="003465A2" w:rsidRPr="00180E20">
        <w:rPr>
          <w:rFonts w:hint="cs"/>
          <w:rtl/>
        </w:rPr>
        <w:t xml:space="preserve"> </w:t>
      </w:r>
      <w:r w:rsidRPr="00180E20">
        <w:rPr>
          <w:rFonts w:hint="cs"/>
          <w:rtl/>
        </w:rPr>
        <w:t>להלן</w:t>
      </w:r>
      <w:r w:rsidRPr="00F75D66">
        <w:rPr>
          <w:rStyle w:val="FootnoteReference"/>
          <w:rtl/>
        </w:rPr>
        <w:footnoteReference w:id="35"/>
      </w:r>
      <w:r w:rsidRPr="00180E20">
        <w:rPr>
          <w:rFonts w:hint="cs"/>
          <w:rtl/>
        </w:rPr>
        <w:t>, הינם כדלקמן:</w:t>
      </w:r>
    </w:p>
    <w:p w14:paraId="47F5C2DB" w14:textId="77777777" w:rsidR="00DA5095" w:rsidRPr="00180E20" w:rsidRDefault="00DA5095" w:rsidP="00DA5095">
      <w:pPr>
        <w:rPr>
          <w:lang w:eastAsia="he-IL"/>
        </w:rPr>
      </w:pPr>
    </w:p>
    <w:p w14:paraId="3A41331C" w14:textId="77777777" w:rsidR="00DA5095" w:rsidRPr="00180E20" w:rsidRDefault="00DA5095" w:rsidP="00AC6A97">
      <w:pPr>
        <w:pStyle w:val="Heading2"/>
        <w:ind w:left="1134"/>
        <w:rPr>
          <w:rtl/>
        </w:rPr>
      </w:pPr>
      <w:bookmarkStart w:id="86" w:name="_Toc200347342"/>
      <w:r w:rsidRPr="00180E20">
        <w:rPr>
          <w:rFonts w:hint="cs"/>
          <w:u w:val="none"/>
          <w:rtl/>
        </w:rPr>
        <w:t>א.</w:t>
      </w:r>
      <w:r w:rsidRPr="00180E20">
        <w:rPr>
          <w:rFonts w:hint="cs"/>
          <w:u w:val="none"/>
          <w:rtl/>
        </w:rPr>
        <w:tab/>
      </w:r>
      <w:r w:rsidRPr="00180E20">
        <w:rPr>
          <w:rFonts w:hint="cs"/>
          <w:rtl/>
        </w:rPr>
        <w:t xml:space="preserve">בסיס </w:t>
      </w:r>
      <w:r w:rsidR="00705B3D" w:rsidRPr="00180E20">
        <w:rPr>
          <w:rFonts w:hint="cs"/>
          <w:rtl/>
        </w:rPr>
        <w:t>המדידה ו</w:t>
      </w:r>
      <w:r w:rsidRPr="00180E20">
        <w:rPr>
          <w:rFonts w:hint="cs"/>
          <w:rtl/>
        </w:rPr>
        <w:t>הדיווח של הדוחות הכספיים</w:t>
      </w:r>
      <w:bookmarkEnd w:id="86"/>
    </w:p>
    <w:p w14:paraId="7252940F" w14:textId="77777777" w:rsidR="00DA5095" w:rsidRPr="00180E20" w:rsidRDefault="00DA5095" w:rsidP="00FF4A5A">
      <w:pPr>
        <w:widowControl/>
        <w:spacing w:line="120" w:lineRule="auto"/>
        <w:rPr>
          <w:u w:val="single"/>
          <w:rtl/>
        </w:rPr>
      </w:pPr>
    </w:p>
    <w:p w14:paraId="6506E9F3" w14:textId="3949D96C" w:rsidR="00705B3D" w:rsidRPr="00180E20" w:rsidRDefault="00705B3D" w:rsidP="00DA5095">
      <w:pPr>
        <w:ind w:left="2268" w:hanging="567"/>
        <w:rPr>
          <w:rtl/>
        </w:rPr>
      </w:pPr>
      <w:r w:rsidRPr="00180E20">
        <w:rPr>
          <w:rFonts w:hint="cs"/>
          <w:rtl/>
        </w:rPr>
        <w:t xml:space="preserve">1. </w:t>
      </w:r>
      <w:r w:rsidRPr="00180E20">
        <w:rPr>
          <w:rFonts w:hint="cs"/>
          <w:rtl/>
        </w:rPr>
        <w:tab/>
        <w:t>הדוחות הכספיים של החברה ערוכים על בסיס העלות, למעט</w:t>
      </w:r>
      <w:r w:rsidRPr="004B6B31">
        <w:rPr>
          <w:rStyle w:val="FootnoteReference"/>
          <w:rtl/>
        </w:rPr>
        <w:footnoteReference w:id="36"/>
      </w:r>
      <w:r w:rsidRPr="00180E20">
        <w:rPr>
          <w:rFonts w:hint="cs"/>
          <w:rtl/>
        </w:rPr>
        <w:t>: נדל"ן להשקעה, ניירות ערך סחירים לזמן קצר</w:t>
      </w:r>
      <w:r w:rsidR="00253DDF" w:rsidRPr="00180E20">
        <w:rPr>
          <w:rFonts w:hint="cs"/>
          <w:rtl/>
        </w:rPr>
        <w:t>,</w:t>
      </w:r>
      <w:r w:rsidRPr="00180E20">
        <w:rPr>
          <w:rFonts w:hint="cs"/>
          <w:rtl/>
        </w:rPr>
        <w:t xml:space="preserve"> מכשירים פיננסיים אחרים המוצגים בשווים ההוגן</w:t>
      </w:r>
      <w:r w:rsidR="00200FFA" w:rsidRPr="00180E20">
        <w:rPr>
          <w:rFonts w:hint="cs"/>
          <w:rtl/>
        </w:rPr>
        <w:t xml:space="preserve">, </w:t>
      </w:r>
      <w:r w:rsidR="00253DDF" w:rsidRPr="00180E20">
        <w:rPr>
          <w:rFonts w:hint="cs"/>
          <w:rtl/>
        </w:rPr>
        <w:t>הפרשות, נכסים והתחייבויו</w:t>
      </w:r>
      <w:r w:rsidR="00253DDF" w:rsidRPr="00180E20">
        <w:rPr>
          <w:rFonts w:hint="eastAsia"/>
          <w:rtl/>
        </w:rPr>
        <w:t>ת</w:t>
      </w:r>
      <w:r w:rsidR="00253DDF" w:rsidRPr="00180E20">
        <w:rPr>
          <w:rFonts w:hint="cs"/>
          <w:rtl/>
        </w:rPr>
        <w:t xml:space="preserve"> בגין הטבות עובדים,</w:t>
      </w:r>
      <w:r w:rsidR="002D0A55" w:rsidRPr="00180E20">
        <w:rPr>
          <w:rFonts w:hint="cs"/>
          <w:rtl/>
        </w:rPr>
        <w:t xml:space="preserve"> </w:t>
      </w:r>
      <w:r w:rsidR="002E516D" w:rsidRPr="00180E20">
        <w:rPr>
          <w:rFonts w:hint="cs"/>
          <w:rtl/>
        </w:rPr>
        <w:t xml:space="preserve">התחייבויות בגין </w:t>
      </w:r>
      <w:r w:rsidR="002D0A55" w:rsidRPr="00180E20">
        <w:rPr>
          <w:rFonts w:hint="cs"/>
          <w:rtl/>
        </w:rPr>
        <w:t>עסקאות תשלום מבוסס מניות המסולקות במזומן,</w:t>
      </w:r>
      <w:r w:rsidR="00253DDF" w:rsidRPr="00180E20">
        <w:rPr>
          <w:rFonts w:hint="cs"/>
          <w:rtl/>
        </w:rPr>
        <w:t xml:space="preserve"> השקעות בחברות כלולות ובעסקאות משותפות.</w:t>
      </w:r>
    </w:p>
    <w:p w14:paraId="4D6F9EA6" w14:textId="77777777" w:rsidR="001E6961" w:rsidRPr="00180E20" w:rsidRDefault="001E6961" w:rsidP="00DA5095">
      <w:pPr>
        <w:ind w:left="2268" w:hanging="567"/>
        <w:rPr>
          <w:rtl/>
        </w:rPr>
      </w:pPr>
    </w:p>
    <w:p w14:paraId="4E26326D" w14:textId="77777777" w:rsidR="00705B3D" w:rsidRPr="00180E20" w:rsidRDefault="00705B3D" w:rsidP="001E6961">
      <w:pPr>
        <w:pStyle w:val="3"/>
        <w:shd w:val="clear" w:color="auto" w:fill="D9D9D9" w:themeFill="background1" w:themeFillShade="D9"/>
        <w:rPr>
          <w:u w:val="single"/>
          <w:rtl/>
        </w:rPr>
      </w:pPr>
      <w:r w:rsidRPr="00180E20">
        <w:rPr>
          <w:rFonts w:hint="cs"/>
          <w:u w:val="single"/>
          <w:rtl/>
        </w:rPr>
        <w:t>חברה המציגה דוחות כספיים בסכומים מדווחים:</w:t>
      </w:r>
    </w:p>
    <w:p w14:paraId="2A695D8F" w14:textId="77777777" w:rsidR="00705B3D" w:rsidRPr="00180E20" w:rsidRDefault="00705B3D" w:rsidP="00FF4A5A">
      <w:pPr>
        <w:widowControl/>
        <w:spacing w:line="120" w:lineRule="auto"/>
        <w:rPr>
          <w:rtl/>
          <w:lang w:eastAsia="he-IL"/>
        </w:rPr>
      </w:pPr>
    </w:p>
    <w:p w14:paraId="27370840" w14:textId="77777777" w:rsidR="00DA5095" w:rsidRPr="00180E20" w:rsidRDefault="00705B3D" w:rsidP="00DA5095">
      <w:pPr>
        <w:pStyle w:val="3"/>
        <w:rPr>
          <w:rtl/>
        </w:rPr>
      </w:pPr>
      <w:r w:rsidRPr="00180E20">
        <w:rPr>
          <w:rFonts w:hint="cs"/>
          <w:rtl/>
        </w:rPr>
        <w:t>2</w:t>
      </w:r>
      <w:r w:rsidR="00DA5095" w:rsidRPr="00180E20">
        <w:rPr>
          <w:rFonts w:hint="cs"/>
          <w:rtl/>
        </w:rPr>
        <w:t>.</w:t>
      </w:r>
      <w:r w:rsidR="00DA5095" w:rsidRPr="00180E20">
        <w:rPr>
          <w:rFonts w:hint="cs"/>
          <w:rtl/>
        </w:rPr>
        <w:tab/>
        <w:t>החברה ערכה את דוחותיה הכספיים בעבר על בסיס העלות ההיסטורית המותאמת למדד המחירים לצרכן. הסכומים המותאמים, כאמור, שנכללו בדוחות הכספיים ליום 31</w:t>
      </w:r>
      <w:r w:rsidR="00DA5095" w:rsidRPr="00180E20">
        <w:rPr>
          <w:rFonts w:hint="eastAsia"/>
          <w:rtl/>
        </w:rPr>
        <w:t> </w:t>
      </w:r>
      <w:r w:rsidR="00DA5095" w:rsidRPr="00180E20">
        <w:rPr>
          <w:rFonts w:hint="cs"/>
          <w:rtl/>
        </w:rPr>
        <w:t>בדצמבר, 2003 שימשו נקודת מוצא לדיווח הכספי הנומינלי החל מיום 1 בינואר, 2004. תוספות שבוצעו לאחר מועד המעבר נכללו בערכים נומינליים.</w:t>
      </w:r>
    </w:p>
    <w:p w14:paraId="054435CD" w14:textId="77777777" w:rsidR="00DA5095" w:rsidRPr="00180E20" w:rsidRDefault="00DA5095" w:rsidP="00DA5095">
      <w:pPr>
        <w:pStyle w:val="3"/>
        <w:rPr>
          <w:rtl/>
        </w:rPr>
      </w:pPr>
    </w:p>
    <w:p w14:paraId="24D0B5F1" w14:textId="77777777" w:rsidR="00177C45" w:rsidRPr="00180E20" w:rsidRDefault="00705B3D" w:rsidP="00DA5095">
      <w:pPr>
        <w:pStyle w:val="3"/>
        <w:rPr>
          <w:rtl/>
        </w:rPr>
      </w:pPr>
      <w:r w:rsidRPr="00180E20">
        <w:rPr>
          <w:rFonts w:hint="cs"/>
          <w:rtl/>
        </w:rPr>
        <w:t>3</w:t>
      </w:r>
      <w:r w:rsidR="00DA5095" w:rsidRPr="00180E20">
        <w:rPr>
          <w:rFonts w:hint="cs"/>
          <w:rtl/>
        </w:rPr>
        <w:t>.</w:t>
      </w:r>
      <w:r w:rsidR="00DA5095" w:rsidRPr="00180E20">
        <w:rPr>
          <w:rFonts w:hint="cs"/>
          <w:rtl/>
        </w:rPr>
        <w:tab/>
        <w:t>בהתאם לתקן חשבונאות מספר 12 בדבר "הפסקת ההתאמה של דוחות כספיים" הופסקה ההתאמה של הדוחות הכספיים לאינפלציה ביום 31 בדצמבר, 2003, והחל מאותו מועד החברה החלה לדווח בסכומים מדווחים.</w:t>
      </w:r>
    </w:p>
    <w:p w14:paraId="75E0A86D" w14:textId="77777777" w:rsidR="00DA5095" w:rsidRPr="00180E20" w:rsidRDefault="00705B3D" w:rsidP="00DA5095">
      <w:pPr>
        <w:pStyle w:val="3"/>
        <w:rPr>
          <w:rtl/>
        </w:rPr>
      </w:pPr>
      <w:r w:rsidRPr="00180E20">
        <w:rPr>
          <w:rFonts w:hint="cs"/>
          <w:rtl/>
        </w:rPr>
        <w:t>4</w:t>
      </w:r>
      <w:r w:rsidR="00DA5095" w:rsidRPr="00180E20">
        <w:rPr>
          <w:rFonts w:hint="cs"/>
          <w:rtl/>
        </w:rPr>
        <w:t>.</w:t>
      </w:r>
      <w:r w:rsidR="00DA5095" w:rsidRPr="00180E20">
        <w:rPr>
          <w:rFonts w:hint="cs"/>
          <w:rtl/>
        </w:rPr>
        <w:tab/>
        <w:t>סכומי הנכסים הלא כספיים אינם מייצגים בהכרח שווי מימוש או שווי כלכלי עדכני, אלא רק את הסכומים המדווחים של אותם נכסים.</w:t>
      </w:r>
    </w:p>
    <w:p w14:paraId="46AA618C" w14:textId="77777777" w:rsidR="00813CF3" w:rsidRPr="00180E20" w:rsidRDefault="00813CF3" w:rsidP="00DA5095">
      <w:pPr>
        <w:pStyle w:val="3"/>
        <w:rPr>
          <w:rtl/>
        </w:rPr>
      </w:pPr>
    </w:p>
    <w:p w14:paraId="116D0CC2" w14:textId="77777777" w:rsidR="00DA5095" w:rsidRPr="00180E20" w:rsidRDefault="00705B3D" w:rsidP="00DA5095">
      <w:pPr>
        <w:pStyle w:val="3"/>
        <w:rPr>
          <w:rtl/>
        </w:rPr>
      </w:pPr>
      <w:r w:rsidRPr="00180E20">
        <w:rPr>
          <w:rFonts w:hint="cs"/>
          <w:rtl/>
        </w:rPr>
        <w:t>5</w:t>
      </w:r>
      <w:r w:rsidR="00DA5095" w:rsidRPr="00180E20">
        <w:rPr>
          <w:rFonts w:hint="cs"/>
          <w:rtl/>
        </w:rPr>
        <w:t>.</w:t>
      </w:r>
      <w:r w:rsidR="00DA5095" w:rsidRPr="00180E20">
        <w:rPr>
          <w:rFonts w:hint="cs"/>
          <w:rtl/>
        </w:rPr>
        <w:tab/>
        <w:t>בדוחות הכספיים "עלות" משמעותה עלות בסכום מדווח.</w:t>
      </w:r>
    </w:p>
    <w:p w14:paraId="1F8F1A3D" w14:textId="77777777" w:rsidR="00DA5095" w:rsidRPr="00180E20" w:rsidRDefault="00DA5095" w:rsidP="00FF4A5A">
      <w:pPr>
        <w:pStyle w:val="3"/>
        <w:widowControl/>
        <w:spacing w:line="120" w:lineRule="auto"/>
        <w:ind w:left="0" w:firstLine="0"/>
        <w:rPr>
          <w:rtl/>
        </w:rPr>
      </w:pPr>
    </w:p>
    <w:p w14:paraId="4FEE4CA2" w14:textId="77777777" w:rsidR="00813CF3" w:rsidRPr="00180E20" w:rsidRDefault="00705B3D" w:rsidP="006E74CA">
      <w:pPr>
        <w:pStyle w:val="3"/>
      </w:pPr>
      <w:r w:rsidRPr="00180E20">
        <w:rPr>
          <w:rFonts w:hint="cs"/>
          <w:rtl/>
        </w:rPr>
        <w:t>6</w:t>
      </w:r>
      <w:r w:rsidR="00DA5095" w:rsidRPr="00180E20">
        <w:rPr>
          <w:rFonts w:hint="cs"/>
          <w:rtl/>
        </w:rPr>
        <w:t>.</w:t>
      </w:r>
      <w:r w:rsidR="00DA5095" w:rsidRPr="00180E20">
        <w:rPr>
          <w:rFonts w:hint="cs"/>
          <w:rtl/>
        </w:rPr>
        <w:tab/>
        <w:t>תמצית הנתונים של החברה בערכים נומינליים היסטוריים לצורכי מס ניתנת בבאור ____.</w:t>
      </w:r>
    </w:p>
    <w:p w14:paraId="03FEBEB8" w14:textId="77777777" w:rsidR="00813CF3" w:rsidRPr="00180E20" w:rsidRDefault="00813CF3" w:rsidP="006E74CA">
      <w:pPr>
        <w:pStyle w:val="3"/>
      </w:pPr>
    </w:p>
    <w:p w14:paraId="5EE7407B"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בדולר</w:t>
      </w:r>
    </w:p>
    <w:p w14:paraId="68A18BE4" w14:textId="77777777" w:rsidR="00DA5095" w:rsidRPr="00180E20" w:rsidRDefault="00DA5095" w:rsidP="00FF4A5A">
      <w:pPr>
        <w:pStyle w:val="3"/>
        <w:widowControl/>
        <w:spacing w:line="120" w:lineRule="auto"/>
        <w:ind w:left="0" w:firstLine="0"/>
        <w:rPr>
          <w:rtl/>
        </w:rPr>
      </w:pPr>
    </w:p>
    <w:p w14:paraId="1880A889" w14:textId="77777777" w:rsidR="00DA5095" w:rsidRPr="00180E20" w:rsidRDefault="006A5C3F" w:rsidP="006A5C3F">
      <w:pPr>
        <w:pStyle w:val="3"/>
        <w:tabs>
          <w:tab w:val="clear" w:pos="1701"/>
        </w:tabs>
        <w:rPr>
          <w:rtl/>
        </w:rPr>
      </w:pPr>
      <w:r w:rsidRPr="00180E20">
        <w:rPr>
          <w:rFonts w:hint="cs"/>
          <w:rtl/>
        </w:rPr>
        <w:t>2.</w:t>
      </w:r>
      <w:r w:rsidRPr="00180E20">
        <w:rPr>
          <w:rFonts w:hint="cs"/>
          <w:rtl/>
        </w:rPr>
        <w:tab/>
      </w:r>
      <w:r w:rsidR="00DA5095" w:rsidRPr="00180E20">
        <w:rPr>
          <w:rFonts w:hint="cs"/>
          <w:rtl/>
        </w:rPr>
        <w:t>עד ליום 31 בדצמבר, 2003, החברה ערכה את דוחותיה הכספיים על בסיס המוסכמה של העלות ההיסטורית המותאמת לשינויים בכוח הקנייה הכללי של המטבע הישראלי כפי שהם נמדדים לפי השינויים בשער החליפין של הדולר של ארה"ב ביחס לשקל.</w:t>
      </w:r>
    </w:p>
    <w:p w14:paraId="0DB29DB5" w14:textId="77777777" w:rsidR="00DA5095" w:rsidRPr="00180E20" w:rsidRDefault="00DA5095" w:rsidP="00DA5095">
      <w:pPr>
        <w:pStyle w:val="3"/>
        <w:ind w:left="1701" w:firstLine="0"/>
        <w:rPr>
          <w:rtl/>
        </w:rPr>
      </w:pPr>
    </w:p>
    <w:p w14:paraId="76D9AF57" w14:textId="77777777" w:rsidR="00DA5095" w:rsidRPr="00180E20" w:rsidRDefault="00DA5095" w:rsidP="006A5C3F">
      <w:pPr>
        <w:pStyle w:val="3"/>
        <w:tabs>
          <w:tab w:val="clear" w:pos="1701"/>
        </w:tabs>
        <w:ind w:firstLine="0"/>
        <w:rPr>
          <w:rtl/>
        </w:rPr>
      </w:pPr>
      <w:r w:rsidRPr="00180E20">
        <w:rPr>
          <w:rFonts w:hint="cs"/>
          <w:rtl/>
        </w:rPr>
        <w:t xml:space="preserve">בהתאם לתקן חשבונאות מספר 12, בדבר הפסקת ההתאמה של דוחות כספיים, הופסקה התאמת הדוחות הכספיים לאינפלציה (בהתאם לשינויים בשער החליפין של הדולר של ארה"ב) החל מיום 1 בינואר, 2004. הסכומים המותאמים שנכללו במאזן ליום 31 בדצמבר, 2003 (מועד המעבר) שימשו נקודת מוצא לדיווח הכספי בדולר החל מיום 1 בינואר, 2004. </w:t>
      </w:r>
    </w:p>
    <w:p w14:paraId="182889B4" w14:textId="77777777" w:rsidR="00DA5095" w:rsidRDefault="00DA5095" w:rsidP="00DA5095">
      <w:pPr>
        <w:pStyle w:val="3"/>
        <w:ind w:left="1701" w:firstLine="0"/>
        <w:rPr>
          <w:u w:val="single"/>
          <w:rtl/>
        </w:rPr>
      </w:pPr>
    </w:p>
    <w:p w14:paraId="48450262" w14:textId="77777777" w:rsidR="00B937B6" w:rsidRDefault="00B937B6" w:rsidP="00DA5095">
      <w:pPr>
        <w:pStyle w:val="3"/>
        <w:ind w:left="1701" w:firstLine="0"/>
        <w:rPr>
          <w:u w:val="single"/>
          <w:rtl/>
        </w:rPr>
      </w:pPr>
    </w:p>
    <w:p w14:paraId="7E5765CD" w14:textId="77777777" w:rsidR="00B937B6" w:rsidRDefault="00B937B6" w:rsidP="00B937B6">
      <w:pPr>
        <w:pStyle w:val="1"/>
        <w:rPr>
          <w:rtl/>
        </w:rPr>
      </w:pPr>
    </w:p>
    <w:p w14:paraId="6CE83FB1" w14:textId="77777777" w:rsidR="00840B8C" w:rsidRDefault="00840B8C" w:rsidP="00B937B6">
      <w:pPr>
        <w:pStyle w:val="1"/>
        <w:rPr>
          <w:rtl/>
        </w:rPr>
      </w:pPr>
    </w:p>
    <w:p w14:paraId="17B3CA48" w14:textId="7576E2D0" w:rsidR="00B937B6" w:rsidRPr="00180E20"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2D4D7BE0" w14:textId="77777777" w:rsidR="00B937B6" w:rsidRPr="00ED0833" w:rsidRDefault="00B937B6" w:rsidP="00DA5095">
      <w:pPr>
        <w:pStyle w:val="3"/>
        <w:ind w:left="1701" w:firstLine="0"/>
        <w:rPr>
          <w:sz w:val="8"/>
          <w:szCs w:val="12"/>
          <w:u w:val="single"/>
          <w:rtl/>
        </w:rPr>
      </w:pPr>
    </w:p>
    <w:p w14:paraId="663783D9" w14:textId="77777777" w:rsidR="00DA5095" w:rsidRPr="00180E20" w:rsidRDefault="00DA5095" w:rsidP="006A5C3F">
      <w:pPr>
        <w:pStyle w:val="3"/>
        <w:tabs>
          <w:tab w:val="clear" w:pos="1701"/>
        </w:tabs>
        <w:ind w:firstLine="0"/>
        <w:rPr>
          <w:rtl/>
        </w:rPr>
      </w:pPr>
      <w:r w:rsidRPr="00180E20">
        <w:rPr>
          <w:rFonts w:hint="cs"/>
          <w:rtl/>
        </w:rPr>
        <w:t>סכומים שאינם בדולר תורגמו כדלקמן:</w:t>
      </w:r>
    </w:p>
    <w:p w14:paraId="7ACA0447" w14:textId="77777777" w:rsidR="00DA5095" w:rsidRPr="00180E20" w:rsidRDefault="00DA5095" w:rsidP="006A5C3F">
      <w:pPr>
        <w:pStyle w:val="3"/>
        <w:tabs>
          <w:tab w:val="clear" w:pos="1701"/>
        </w:tabs>
        <w:ind w:firstLine="0"/>
        <w:rPr>
          <w:rtl/>
        </w:rPr>
      </w:pPr>
    </w:p>
    <w:p w14:paraId="33131FF0" w14:textId="77777777" w:rsidR="00DA5095" w:rsidRPr="00180E20" w:rsidRDefault="00DA5095" w:rsidP="00FF29CE">
      <w:pPr>
        <w:pStyle w:val="3"/>
        <w:numPr>
          <w:ilvl w:val="0"/>
          <w:numId w:val="61"/>
        </w:numPr>
        <w:tabs>
          <w:tab w:val="clear" w:pos="1701"/>
        </w:tabs>
        <w:ind w:left="2835" w:hanging="567"/>
        <w:rPr>
          <w:rtl/>
        </w:rPr>
      </w:pPr>
      <w:r w:rsidRPr="00180E20">
        <w:rPr>
          <w:rFonts w:hint="cs"/>
          <w:rtl/>
        </w:rPr>
        <w:t xml:space="preserve">פריטים כספיים - על-פי שער החליפין לתאריך </w:t>
      </w:r>
      <w:r w:rsidR="001C487E" w:rsidRPr="00180E20">
        <w:rPr>
          <w:rFonts w:hint="cs"/>
          <w:rtl/>
        </w:rPr>
        <w:t>הדיווח</w:t>
      </w:r>
      <w:r w:rsidRPr="00180E20">
        <w:rPr>
          <w:rFonts w:hint="cs"/>
          <w:rtl/>
        </w:rPr>
        <w:t>.</w:t>
      </w:r>
    </w:p>
    <w:p w14:paraId="7FBD15AC" w14:textId="780E5D3E" w:rsidR="006C3D15" w:rsidRPr="00180E20" w:rsidRDefault="00DA5095" w:rsidP="00FF29CE">
      <w:pPr>
        <w:pStyle w:val="3"/>
        <w:numPr>
          <w:ilvl w:val="0"/>
          <w:numId w:val="61"/>
        </w:numPr>
        <w:tabs>
          <w:tab w:val="clear" w:pos="1701"/>
        </w:tabs>
        <w:ind w:left="2835" w:hanging="567"/>
        <w:rPr>
          <w:rtl/>
        </w:rPr>
      </w:pPr>
      <w:r w:rsidRPr="00180E20">
        <w:rPr>
          <w:rFonts w:hint="cs"/>
          <w:rtl/>
        </w:rPr>
        <w:t>פריטים לא-כספיים - על-פי שער החליפין ההיסטורי במועד ביצוע העסקה.</w:t>
      </w:r>
    </w:p>
    <w:p w14:paraId="13F55F5F" w14:textId="77777777" w:rsidR="00DA5095" w:rsidRPr="00180E20" w:rsidRDefault="00DA5095" w:rsidP="00FF29CE">
      <w:pPr>
        <w:pStyle w:val="3"/>
        <w:numPr>
          <w:ilvl w:val="0"/>
          <w:numId w:val="61"/>
        </w:numPr>
        <w:tabs>
          <w:tab w:val="clear" w:pos="1701"/>
        </w:tabs>
        <w:ind w:left="2835" w:hanging="567"/>
        <w:rPr>
          <w:rtl/>
        </w:rPr>
      </w:pPr>
      <w:r w:rsidRPr="00180E20">
        <w:rPr>
          <w:rFonts w:hint="cs"/>
          <w:rtl/>
        </w:rPr>
        <w:t>הכנסות והוצאות - על-פי שערי החליפין במועדי ביצוע העסקאות המתייחסות או על-פי שערי חליפין ממוצעים בתקופות ביצוע העסקאות הקרובים לשער החליפין בפועל, למעט סעיפים הנובעים מפריטים לא כספיים (בעיקר פחת) שתורגמו בהתאם לשער החליפין המתייחס לפריט הלא כספי.</w:t>
      </w:r>
    </w:p>
    <w:p w14:paraId="3219E9B7" w14:textId="77777777" w:rsidR="00DA5095" w:rsidRPr="00180E20" w:rsidRDefault="00DA5095" w:rsidP="00DA5095">
      <w:pPr>
        <w:pStyle w:val="3"/>
        <w:ind w:left="0" w:firstLine="0"/>
        <w:rPr>
          <w:rtl/>
        </w:rPr>
      </w:pPr>
    </w:p>
    <w:p w14:paraId="3AF2FB88"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בסכומים נומינליים ויש השפעה מהותית על הדוחות הכספיים</w:t>
      </w:r>
      <w:r w:rsidR="00471800" w:rsidRPr="00180E20">
        <w:rPr>
          <w:rFonts w:hint="cs"/>
          <w:rtl/>
        </w:rPr>
        <w:t>.</w:t>
      </w:r>
    </w:p>
    <w:p w14:paraId="16A8636E" w14:textId="77777777" w:rsidR="00DA5095" w:rsidRPr="00180E20" w:rsidRDefault="00DA5095" w:rsidP="00DA5095">
      <w:pPr>
        <w:rPr>
          <w:rtl/>
        </w:rPr>
      </w:pPr>
    </w:p>
    <w:p w14:paraId="54FB3054" w14:textId="77777777" w:rsidR="00043827" w:rsidRPr="00180E20" w:rsidRDefault="006A5C3F" w:rsidP="00EA72A4">
      <w:pPr>
        <w:pStyle w:val="3"/>
      </w:pPr>
      <w:r w:rsidRPr="00180E20">
        <w:rPr>
          <w:rFonts w:hint="cs"/>
          <w:rtl/>
        </w:rPr>
        <w:t>2.</w:t>
      </w:r>
      <w:r w:rsidRPr="00180E20">
        <w:rPr>
          <w:rFonts w:hint="cs"/>
          <w:rtl/>
        </w:rPr>
        <w:tab/>
      </w:r>
      <w:r w:rsidR="00DA5095" w:rsidRPr="00180E20">
        <w:rPr>
          <w:rFonts w:hint="cs"/>
          <w:rtl/>
        </w:rPr>
        <w:t>הדוחות הכספיים ערוכים בסכומים נומינליים על-פי המוסכמה של העלות ההיסטורית ולא בסכומים מדווחים כנדרש על-פי תקן חשבונאות מספר 12 של המוסד הישראלי לתקינה בחשבונאות. סכום מדווח הינו סכום נומינלי שהותאם לשינויים במדד המחירים לצרכן עד למדד בגין חודש דצמבר 2003, בתוספת סכומים נומינליים שנוספו לאחר מועד המעבר (</w:t>
      </w:r>
      <w:r w:rsidR="006600CD" w:rsidRPr="00180E20">
        <w:rPr>
          <w:rFonts w:hint="cs"/>
          <w:rtl/>
        </w:rPr>
        <w:t>31</w:t>
      </w:r>
      <w:r w:rsidR="006600CD" w:rsidRPr="00180E20">
        <w:rPr>
          <w:rFonts w:hint="eastAsia"/>
          <w:rtl/>
        </w:rPr>
        <w:t> </w:t>
      </w:r>
      <w:r w:rsidR="00DA5095" w:rsidRPr="00180E20">
        <w:rPr>
          <w:rFonts w:hint="cs"/>
          <w:rtl/>
        </w:rPr>
        <w:t xml:space="preserve">בדצמבר, 2003) ובניכוי סכומים שנגרעו לאחר מועד זה. </w:t>
      </w:r>
    </w:p>
    <w:p w14:paraId="5EF34A57" w14:textId="77777777" w:rsidR="001E6961" w:rsidRPr="00180E20" w:rsidRDefault="001E6961" w:rsidP="001E6961">
      <w:pPr>
        <w:pStyle w:val="3"/>
        <w:rPr>
          <w:rtl/>
        </w:rPr>
      </w:pPr>
    </w:p>
    <w:p w14:paraId="3677DDB9"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בסכומים נומינליים ואין השפעה מהותית על הדוחות הכספיים</w:t>
      </w:r>
      <w:r w:rsidR="00471800" w:rsidRPr="00180E20">
        <w:rPr>
          <w:rFonts w:hint="cs"/>
          <w:rtl/>
        </w:rPr>
        <w:t>.</w:t>
      </w:r>
    </w:p>
    <w:p w14:paraId="2F81CE30" w14:textId="77777777" w:rsidR="00DA5095" w:rsidRPr="00180E20" w:rsidRDefault="00DA5095" w:rsidP="00DA5095">
      <w:pPr>
        <w:pStyle w:val="20"/>
        <w:rPr>
          <w:rtl/>
        </w:rPr>
      </w:pPr>
    </w:p>
    <w:p w14:paraId="21CFC1F5" w14:textId="77777777" w:rsidR="00DA5095" w:rsidRPr="00180E20" w:rsidRDefault="006A5C3F" w:rsidP="006A5C3F">
      <w:pPr>
        <w:pStyle w:val="3"/>
        <w:tabs>
          <w:tab w:val="clear" w:pos="1701"/>
        </w:tabs>
      </w:pPr>
      <w:r w:rsidRPr="00180E20">
        <w:rPr>
          <w:rFonts w:hint="cs"/>
          <w:rtl/>
        </w:rPr>
        <w:t>2.</w:t>
      </w:r>
      <w:r w:rsidRPr="00180E20">
        <w:rPr>
          <w:rFonts w:hint="cs"/>
          <w:rtl/>
        </w:rPr>
        <w:tab/>
      </w:r>
      <w:r w:rsidR="00DA5095" w:rsidRPr="00180E20">
        <w:rPr>
          <w:rFonts w:hint="cs"/>
          <w:rtl/>
        </w:rPr>
        <w:t xml:space="preserve">הדוחות הכספיים ערוכים בסכומים נומינליים על-פי המוסכמה של העלות ההיסטורית, מאחר שהשפעת השינויים בכוח הקנייה הכללי של המטבע הישראלי על הדוחות הכספיים עד ליום 31 בדצמבר, 2003 (מועד המעבר לדיווח כספי נומינלי בהתאם לתקן חשבונאות מספר 12 של המוסד הישראלי לתקינה בחשבונאות) לא הייתה מהותית.  </w:t>
      </w:r>
    </w:p>
    <w:p w14:paraId="3A50A886" w14:textId="77777777" w:rsidR="001E6961" w:rsidRPr="00180E20" w:rsidRDefault="001E6961" w:rsidP="001E6961">
      <w:pPr>
        <w:rPr>
          <w:rtl/>
        </w:rPr>
      </w:pPr>
    </w:p>
    <w:p w14:paraId="435DF253" w14:textId="3D0A1958" w:rsidR="00DA5095" w:rsidRPr="00180E20" w:rsidRDefault="00DA5095" w:rsidP="001E6961">
      <w:pPr>
        <w:pStyle w:val="3"/>
        <w:shd w:val="clear" w:color="auto" w:fill="D9D9D9" w:themeFill="background1" w:themeFillShade="D9"/>
        <w:rPr>
          <w:rtl/>
        </w:rPr>
      </w:pPr>
      <w:r w:rsidRPr="00180E20">
        <w:rPr>
          <w:rFonts w:hint="cs"/>
          <w:rtl/>
        </w:rPr>
        <w:t xml:space="preserve">חברה אשר הוקמה </w:t>
      </w:r>
      <w:r w:rsidR="00D806A8" w:rsidRPr="00180E20">
        <w:rPr>
          <w:rFonts w:hint="cs"/>
          <w:rtl/>
        </w:rPr>
        <w:t xml:space="preserve">לאחר </w:t>
      </w:r>
      <w:r w:rsidR="008A2439" w:rsidRPr="00180E20">
        <w:rPr>
          <w:rFonts w:hint="cs"/>
          <w:rtl/>
        </w:rPr>
        <w:t xml:space="preserve">31 בדצמבר 2003 </w:t>
      </w:r>
      <w:r w:rsidRPr="00180E20">
        <w:rPr>
          <w:rFonts w:hint="cs"/>
          <w:rtl/>
        </w:rPr>
        <w:t>- מציגה דוחות כספיים בסכומים נומינליים</w:t>
      </w:r>
    </w:p>
    <w:p w14:paraId="0626253C" w14:textId="77777777" w:rsidR="00DA5095" w:rsidRPr="00180E20" w:rsidRDefault="00DA5095" w:rsidP="00DA5095">
      <w:pPr>
        <w:pStyle w:val="3"/>
        <w:ind w:left="0" w:firstLine="0"/>
      </w:pPr>
    </w:p>
    <w:p w14:paraId="006F226D" w14:textId="0A65F981" w:rsidR="00DA5095" w:rsidRPr="00180E20" w:rsidRDefault="006A5C3F" w:rsidP="006A5C3F">
      <w:pPr>
        <w:pStyle w:val="3"/>
        <w:tabs>
          <w:tab w:val="clear" w:pos="1701"/>
        </w:tabs>
        <w:rPr>
          <w:rtl/>
        </w:rPr>
      </w:pPr>
      <w:r w:rsidRPr="00180E20">
        <w:rPr>
          <w:rFonts w:hint="cs"/>
          <w:rtl/>
        </w:rPr>
        <w:t>2.</w:t>
      </w:r>
      <w:r w:rsidRPr="00180E20">
        <w:rPr>
          <w:rFonts w:hint="cs"/>
          <w:rtl/>
        </w:rPr>
        <w:tab/>
      </w:r>
      <w:r w:rsidR="00DA5095" w:rsidRPr="00180E20">
        <w:rPr>
          <w:rFonts w:hint="cs"/>
          <w:rtl/>
        </w:rPr>
        <w:t xml:space="preserve">מאחר שהחברה הוקמה והחלה את פעילותה </w:t>
      </w:r>
      <w:r w:rsidR="003557F8" w:rsidRPr="00180E20">
        <w:rPr>
          <w:rFonts w:hint="cs"/>
          <w:rtl/>
        </w:rPr>
        <w:t>לאחר</w:t>
      </w:r>
      <w:r w:rsidR="00601363" w:rsidRPr="00180E20">
        <w:rPr>
          <w:rFonts w:hint="cs"/>
          <w:rtl/>
        </w:rPr>
        <w:t xml:space="preserve"> </w:t>
      </w:r>
      <w:r w:rsidR="003557F8" w:rsidRPr="00180E20">
        <w:rPr>
          <w:rFonts w:hint="cs"/>
          <w:rtl/>
        </w:rPr>
        <w:t>31 בדצמבר 2003</w:t>
      </w:r>
      <w:r w:rsidR="00601363" w:rsidRPr="00180E20">
        <w:rPr>
          <w:rFonts w:hint="cs"/>
          <w:rtl/>
        </w:rPr>
        <w:t xml:space="preserve">, </w:t>
      </w:r>
      <w:r w:rsidR="00DA5095" w:rsidRPr="00180E20">
        <w:rPr>
          <w:rFonts w:hint="cs"/>
          <w:rtl/>
        </w:rPr>
        <w:t xml:space="preserve">הדוחות הכספיים ערוכים, בהתאם לתקן </w:t>
      </w:r>
      <w:r w:rsidR="00A47B05" w:rsidRPr="00180E20">
        <w:rPr>
          <w:rFonts w:hint="cs"/>
          <w:rtl/>
        </w:rPr>
        <w:t xml:space="preserve">חשבונאות מספר </w:t>
      </w:r>
      <w:r w:rsidR="00DA5095" w:rsidRPr="00180E20">
        <w:rPr>
          <w:rFonts w:hint="cs"/>
          <w:rtl/>
        </w:rPr>
        <w:t>12</w:t>
      </w:r>
      <w:r w:rsidR="00A47B05" w:rsidRPr="00180E20">
        <w:rPr>
          <w:rFonts w:hint="cs"/>
          <w:rtl/>
        </w:rPr>
        <w:t xml:space="preserve"> בדבר הפסקת ההתאמה לאינפלציה של דוחות כספיים</w:t>
      </w:r>
      <w:r w:rsidR="00DA5095" w:rsidRPr="00180E20">
        <w:rPr>
          <w:rFonts w:hint="cs"/>
          <w:rtl/>
        </w:rPr>
        <w:t xml:space="preserve">, בסכומים נומינליים הזהים לסכומים מדווחים. </w:t>
      </w:r>
    </w:p>
    <w:p w14:paraId="428868D8" w14:textId="77777777" w:rsidR="00DA5095" w:rsidRPr="00180E20" w:rsidRDefault="00DA5095" w:rsidP="00DA5095">
      <w:pPr>
        <w:ind w:left="2268" w:hanging="567"/>
        <w:rPr>
          <w:rtl/>
        </w:rPr>
      </w:pPr>
    </w:p>
    <w:p w14:paraId="062AF79F" w14:textId="77777777" w:rsidR="00DA5095" w:rsidRPr="00180E20" w:rsidRDefault="00DA5095" w:rsidP="00AC6A97">
      <w:pPr>
        <w:pStyle w:val="Heading2"/>
        <w:ind w:left="1134"/>
        <w:rPr>
          <w:rtl/>
        </w:rPr>
      </w:pPr>
      <w:bookmarkStart w:id="87" w:name="_Toc200347343"/>
      <w:r w:rsidRPr="00180E20">
        <w:rPr>
          <w:rFonts w:hint="cs"/>
          <w:u w:val="none"/>
          <w:rtl/>
        </w:rPr>
        <w:t>ב.</w:t>
      </w:r>
      <w:r w:rsidRPr="00180E20">
        <w:rPr>
          <w:rFonts w:hint="cs"/>
          <w:u w:val="none"/>
          <w:rtl/>
        </w:rPr>
        <w:tab/>
      </w:r>
      <w:r w:rsidRPr="00180E20">
        <w:rPr>
          <w:rFonts w:hint="cs"/>
          <w:rtl/>
        </w:rPr>
        <w:t>מטבע פעילות</w:t>
      </w:r>
      <w:r w:rsidR="00743FFA" w:rsidRPr="00180E20">
        <w:rPr>
          <w:rFonts w:hint="cs"/>
          <w:rtl/>
        </w:rPr>
        <w:t>, מטבע ההצגה</w:t>
      </w:r>
      <w:r w:rsidRPr="00180E20">
        <w:rPr>
          <w:rFonts w:hint="cs"/>
          <w:rtl/>
        </w:rPr>
        <w:t xml:space="preserve"> ומטבע חוץ</w:t>
      </w:r>
      <w:bookmarkEnd w:id="87"/>
    </w:p>
    <w:p w14:paraId="396A42D6" w14:textId="77777777" w:rsidR="00DA5095" w:rsidRPr="00180E20" w:rsidRDefault="00DA5095" w:rsidP="00DA5095">
      <w:pPr>
        <w:pStyle w:val="20"/>
        <w:rPr>
          <w:szCs w:val="20"/>
          <w:rtl/>
        </w:rPr>
      </w:pPr>
    </w:p>
    <w:p w14:paraId="3C92EECC"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מטבע הפעילות ומטבע ההצגה</w:t>
      </w:r>
    </w:p>
    <w:p w14:paraId="6BDFE6E4" w14:textId="77777777" w:rsidR="00DA5095" w:rsidRPr="00180E20" w:rsidRDefault="00DA5095" w:rsidP="00DA5095">
      <w:pPr>
        <w:rPr>
          <w:rtl/>
        </w:rPr>
      </w:pPr>
    </w:p>
    <w:p w14:paraId="07A9B06B" w14:textId="6126D53B" w:rsidR="00043827" w:rsidRPr="00180E20" w:rsidRDefault="00743FFA" w:rsidP="00743FFA">
      <w:pPr>
        <w:pStyle w:val="4"/>
        <w:ind w:left="2268" w:firstLine="0"/>
        <w:rPr>
          <w:rtl/>
        </w:rPr>
      </w:pPr>
      <w:r w:rsidRPr="00180E20">
        <w:rPr>
          <w:rFonts w:hint="cs"/>
          <w:rtl/>
        </w:rPr>
        <w:t>מטבע ההצגה של הדוחות הכספיים הוא</w:t>
      </w:r>
      <w:r w:rsidR="00DA5095" w:rsidRPr="00180E20">
        <w:rPr>
          <w:rFonts w:hint="cs"/>
          <w:rtl/>
        </w:rPr>
        <w:t xml:space="preserve"> </w:t>
      </w:r>
      <w:r w:rsidRPr="00180E20">
        <w:rPr>
          <w:rFonts w:hint="cs"/>
          <w:rtl/>
        </w:rPr>
        <w:t>ש"ח</w:t>
      </w:r>
      <w:r w:rsidR="00DA5095" w:rsidRPr="00180E20">
        <w:rPr>
          <w:rFonts w:hint="cs"/>
          <w:rtl/>
        </w:rPr>
        <w:t>/</w:t>
      </w:r>
      <w:r w:rsidRPr="00180E20">
        <w:rPr>
          <w:rFonts w:hint="cs"/>
          <w:rtl/>
        </w:rPr>
        <w:t>דולר</w:t>
      </w:r>
      <w:r w:rsidR="00BC36E6" w:rsidRPr="00180E20">
        <w:rPr>
          <w:rFonts w:hint="cs"/>
          <w:rtl/>
        </w:rPr>
        <w:t>/אירו</w:t>
      </w:r>
      <w:r w:rsidRPr="00180E20">
        <w:rPr>
          <w:rFonts w:hint="cs"/>
          <w:rtl/>
        </w:rPr>
        <w:t>.</w:t>
      </w:r>
    </w:p>
    <w:p w14:paraId="13E1A874" w14:textId="77777777" w:rsidR="00DA5095" w:rsidRPr="00180E20" w:rsidRDefault="00DA5095" w:rsidP="00B5493E">
      <w:pPr>
        <w:spacing w:line="240" w:lineRule="auto"/>
        <w:rPr>
          <w:rtl/>
        </w:rPr>
      </w:pPr>
    </w:p>
    <w:p w14:paraId="53082ABA" w14:textId="05216F8E" w:rsidR="00DA5095" w:rsidRPr="00180E20" w:rsidRDefault="00DA5095" w:rsidP="00DA5095">
      <w:pPr>
        <w:pStyle w:val="4"/>
        <w:ind w:left="2268" w:firstLine="0"/>
        <w:rPr>
          <w:rtl/>
        </w:rPr>
      </w:pPr>
      <w:r w:rsidRPr="00180E20">
        <w:rPr>
          <w:rFonts w:hint="cs"/>
          <w:rtl/>
        </w:rPr>
        <w:t>מטבע הפעילות הוא המטבע המשקף באופן הטוב ביותר את הסביבה הכלכלית שבה פועלת החברה ואת עסקאותיה,</w:t>
      </w:r>
      <w:r w:rsidR="00743FFA" w:rsidRPr="00180E20">
        <w:rPr>
          <w:rFonts w:hint="cs"/>
          <w:rtl/>
        </w:rPr>
        <w:t xml:space="preserve"> והוא</w:t>
      </w:r>
      <w:r w:rsidRPr="00180E20">
        <w:rPr>
          <w:rFonts w:hint="cs"/>
          <w:rtl/>
        </w:rPr>
        <w:t xml:space="preserve"> נקבע בנפרד עבור כל חברה בקבוצה, לרבות חברה כלולה המוצגת על פי שיטת השווי המאזני, ולפי מטבע זה נמדדים מצבה הכספי ותוצאות פעולותיה.</w:t>
      </w:r>
    </w:p>
    <w:p w14:paraId="7B5C116F" w14:textId="77777777" w:rsidR="00DA5095" w:rsidRPr="00180E20" w:rsidRDefault="00DA5095" w:rsidP="00DA5095">
      <w:pPr>
        <w:pStyle w:val="4"/>
        <w:ind w:left="2268" w:firstLine="0"/>
        <w:rPr>
          <w:rtl/>
        </w:rPr>
      </w:pPr>
    </w:p>
    <w:p w14:paraId="1615D6CC" w14:textId="77777777" w:rsidR="00DA5095" w:rsidRPr="00180E20" w:rsidRDefault="00DA5095" w:rsidP="00DA5095">
      <w:pPr>
        <w:pStyle w:val="4"/>
        <w:ind w:left="2268" w:firstLine="0"/>
        <w:rPr>
          <w:rtl/>
        </w:rPr>
      </w:pPr>
      <w:r w:rsidRPr="00180E20">
        <w:rPr>
          <w:rFonts w:hint="cs"/>
          <w:rtl/>
        </w:rPr>
        <w:t>כאשר מטבע הפעילות של חברה בקבוצה שונה ממטבע הפעילות של החברה, חברה זו מהווה פעילות חוץ שנתוני דוחותיה הכספיים מתורגמים לצורך הכללתם בדוחות הכספיים כדלקמן:</w:t>
      </w:r>
    </w:p>
    <w:p w14:paraId="5EDE132B" w14:textId="77777777" w:rsidR="00DA5095" w:rsidRPr="004A1314" w:rsidRDefault="00DA5095" w:rsidP="00DA5095">
      <w:pPr>
        <w:pStyle w:val="4"/>
        <w:ind w:left="2268" w:firstLine="0"/>
        <w:rPr>
          <w:sz w:val="16"/>
          <w:szCs w:val="20"/>
          <w:rtl/>
        </w:rPr>
      </w:pPr>
    </w:p>
    <w:p w14:paraId="08924845" w14:textId="5984190B" w:rsidR="00DA5095" w:rsidRPr="00180E20" w:rsidRDefault="00DA5095" w:rsidP="003504F3">
      <w:pPr>
        <w:pStyle w:val="4"/>
        <w:rPr>
          <w:rtl/>
        </w:rPr>
      </w:pPr>
      <w:r w:rsidRPr="00180E20">
        <w:rPr>
          <w:rFonts w:hint="cs"/>
          <w:rtl/>
        </w:rPr>
        <w:t>א)</w:t>
      </w:r>
      <w:r w:rsidRPr="00180E20">
        <w:rPr>
          <w:rFonts w:hint="cs"/>
          <w:rtl/>
        </w:rPr>
        <w:tab/>
        <w:t xml:space="preserve">נכסים והתחייבויות </w:t>
      </w:r>
      <w:r w:rsidR="003504F3" w:rsidRPr="00180E20">
        <w:rPr>
          <w:rFonts w:hint="cs"/>
          <w:rtl/>
        </w:rPr>
        <w:t xml:space="preserve">של פעילות חוץ, לרבות עודפי עלות שנוצרו ברכישה, </w:t>
      </w:r>
      <w:r w:rsidRPr="00180E20">
        <w:rPr>
          <w:rFonts w:hint="cs"/>
          <w:rtl/>
        </w:rPr>
        <w:t xml:space="preserve">מתורגמים לפי שער סגירה בכל תאריך </w:t>
      </w:r>
      <w:r w:rsidR="001C487E" w:rsidRPr="00180E20">
        <w:rPr>
          <w:rFonts w:hint="cs"/>
          <w:rtl/>
        </w:rPr>
        <w:t>דיווח</w:t>
      </w:r>
      <w:r w:rsidRPr="00180E20">
        <w:rPr>
          <w:rFonts w:hint="cs"/>
          <w:rtl/>
        </w:rPr>
        <w:t xml:space="preserve">. </w:t>
      </w:r>
    </w:p>
    <w:p w14:paraId="6EEB24E7" w14:textId="77777777" w:rsidR="00DA5095" w:rsidRPr="00180E20" w:rsidRDefault="00DA5095" w:rsidP="00414B06">
      <w:pPr>
        <w:pStyle w:val="4"/>
        <w:rPr>
          <w:rtl/>
        </w:rPr>
      </w:pPr>
      <w:r w:rsidRPr="00180E20">
        <w:rPr>
          <w:rFonts w:hint="cs"/>
          <w:rtl/>
        </w:rPr>
        <w:t>ב)</w:t>
      </w:r>
      <w:r w:rsidRPr="00180E20">
        <w:rPr>
          <w:rFonts w:hint="cs"/>
          <w:rtl/>
        </w:rPr>
        <w:tab/>
      </w:r>
      <w:r w:rsidR="003504F3" w:rsidRPr="00180E20">
        <w:rPr>
          <w:rFonts w:hint="cs"/>
          <w:rtl/>
        </w:rPr>
        <w:t>פרטי</w:t>
      </w:r>
      <w:r w:rsidRPr="00180E20">
        <w:rPr>
          <w:rFonts w:hint="cs"/>
          <w:rtl/>
        </w:rPr>
        <w:t xml:space="preserve"> רווח והפסד  מתורגמות לפי שערי חליפין ממוצעים בכל התקופות המוצגות</w:t>
      </w:r>
      <w:r w:rsidR="00414B06" w:rsidRPr="00180E20">
        <w:rPr>
          <w:rFonts w:hint="cs"/>
          <w:rtl/>
        </w:rPr>
        <w:t>.</w:t>
      </w:r>
      <w:r w:rsidRPr="00180E20">
        <w:rPr>
          <w:rFonts w:hint="cs"/>
          <w:rtl/>
        </w:rPr>
        <w:t xml:space="preserve"> </w:t>
      </w:r>
    </w:p>
    <w:p w14:paraId="4DF3A7B4" w14:textId="77777777" w:rsidR="00DA5095" w:rsidRPr="00180E20" w:rsidRDefault="00471800" w:rsidP="005D1940">
      <w:pPr>
        <w:pStyle w:val="4"/>
        <w:rPr>
          <w:rtl/>
        </w:rPr>
      </w:pPr>
      <w:r w:rsidRPr="00180E20">
        <w:rPr>
          <w:rFonts w:hint="cs"/>
          <w:rtl/>
        </w:rPr>
        <w:t>ג</w:t>
      </w:r>
      <w:r w:rsidR="00DA5095" w:rsidRPr="00180E20">
        <w:rPr>
          <w:rFonts w:hint="cs"/>
          <w:rtl/>
        </w:rPr>
        <w:t>)</w:t>
      </w:r>
      <w:r w:rsidR="00DA5095" w:rsidRPr="00180E20">
        <w:rPr>
          <w:rFonts w:hint="cs"/>
          <w:rtl/>
        </w:rPr>
        <w:tab/>
        <w:t xml:space="preserve">כל הפרשי התרגום שנוצרו נזקפים </w:t>
      </w:r>
      <w:r w:rsidR="005D1940" w:rsidRPr="00180E20">
        <w:rPr>
          <w:rFonts w:hint="cs"/>
          <w:rtl/>
        </w:rPr>
        <w:t>לרווח (הפסד) כולל אחר.</w:t>
      </w:r>
    </w:p>
    <w:p w14:paraId="177592EA" w14:textId="77777777" w:rsidR="003B771B" w:rsidRPr="00180E20" w:rsidRDefault="003B771B" w:rsidP="005D1940">
      <w:pPr>
        <w:pStyle w:val="4"/>
        <w:ind w:left="2268" w:firstLine="0"/>
        <w:rPr>
          <w:rtl/>
        </w:rPr>
      </w:pPr>
    </w:p>
    <w:p w14:paraId="1491CB6A" w14:textId="77777777" w:rsidR="00DA5095" w:rsidRDefault="00DA5095" w:rsidP="005D1940">
      <w:pPr>
        <w:pStyle w:val="4"/>
        <w:ind w:left="2268" w:firstLine="0"/>
        <w:rPr>
          <w:rtl/>
        </w:rPr>
      </w:pPr>
      <w:r w:rsidRPr="00180E20">
        <w:rPr>
          <w:rFonts w:hint="cs"/>
          <w:rtl/>
        </w:rPr>
        <w:t xml:space="preserve">בעת מימוש פעילות חוץ, בחלקה או במלואה, </w:t>
      </w:r>
      <w:r w:rsidR="005D1940" w:rsidRPr="00180E20">
        <w:rPr>
          <w:rFonts w:hint="cs"/>
          <w:rtl/>
        </w:rPr>
        <w:t xml:space="preserve">הרווח (ההפסד) המצטבר  </w:t>
      </w:r>
      <w:r w:rsidRPr="00180E20">
        <w:rPr>
          <w:rFonts w:hint="cs"/>
          <w:rtl/>
        </w:rPr>
        <w:t xml:space="preserve">המתייחס </w:t>
      </w:r>
      <w:r w:rsidR="005D1940" w:rsidRPr="00180E20">
        <w:rPr>
          <w:rFonts w:hint="cs"/>
          <w:rtl/>
        </w:rPr>
        <w:t xml:space="preserve">לאותה פעילות שהוכר ברווח כולל אחר </w:t>
      </w:r>
      <w:r w:rsidRPr="00180E20">
        <w:rPr>
          <w:rFonts w:hint="cs"/>
          <w:rtl/>
        </w:rPr>
        <w:t xml:space="preserve">מועבר לדוח </w:t>
      </w:r>
      <w:r w:rsidR="00233C16" w:rsidRPr="00180E20">
        <w:rPr>
          <w:rFonts w:hint="cs"/>
          <w:rtl/>
        </w:rPr>
        <w:t>על הרווח או הפסד</w:t>
      </w:r>
      <w:r w:rsidR="005D1940" w:rsidRPr="00180E20">
        <w:rPr>
          <w:rFonts w:hint="cs"/>
          <w:rtl/>
        </w:rPr>
        <w:t>.</w:t>
      </w:r>
    </w:p>
    <w:p w14:paraId="3661902D" w14:textId="77777777" w:rsidR="00B937B6" w:rsidRPr="00180E20" w:rsidRDefault="00B937B6" w:rsidP="005D1940">
      <w:pPr>
        <w:pStyle w:val="4"/>
        <w:ind w:left="2268" w:firstLine="0"/>
        <w:rPr>
          <w:rtl/>
        </w:rPr>
      </w:pPr>
    </w:p>
    <w:p w14:paraId="5485C9D1" w14:textId="77777777" w:rsidR="00B937B6"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2EBE7493" w14:textId="77777777" w:rsidR="00B937B6" w:rsidRPr="00180E20" w:rsidRDefault="00B937B6" w:rsidP="00B937B6">
      <w:pPr>
        <w:pStyle w:val="1"/>
        <w:rPr>
          <w:rtl/>
        </w:rPr>
      </w:pPr>
    </w:p>
    <w:p w14:paraId="72FE42B7" w14:textId="400E6FB4" w:rsidR="00DA5095" w:rsidRPr="00180E20" w:rsidRDefault="00DA5095" w:rsidP="00435401">
      <w:pPr>
        <w:pStyle w:val="4"/>
        <w:ind w:left="2268" w:firstLine="0"/>
        <w:rPr>
          <w:rtl/>
        </w:rPr>
      </w:pPr>
      <w:r w:rsidRPr="00180E20">
        <w:rPr>
          <w:rFonts w:hint="cs"/>
          <w:rtl/>
        </w:rPr>
        <w:t xml:space="preserve">הלוואות </w:t>
      </w:r>
      <w:r w:rsidR="00435401" w:rsidRPr="00180E20">
        <w:rPr>
          <w:rFonts w:hint="cs"/>
          <w:rtl/>
        </w:rPr>
        <w:t xml:space="preserve"> בין-חברתיות</w:t>
      </w:r>
      <w:r w:rsidR="00AA6ABE" w:rsidRPr="00180E20">
        <w:rPr>
          <w:rFonts w:hint="cs"/>
          <w:rtl/>
        </w:rPr>
        <w:t xml:space="preserve"> </w:t>
      </w:r>
      <w:r w:rsidRPr="00180E20">
        <w:rPr>
          <w:rFonts w:hint="cs"/>
          <w:rtl/>
        </w:rPr>
        <w:t xml:space="preserve">בקבוצה, אשר אין כוונה לסלקן והן אינן צפויות להיפרע בעתיד הנראה לעין, ולפיכך מהוות במהותן חלק מההשקעה בפעילות חוץ, מטופלות כחלק מההשקעה, כאשר הפרשי שער הנובעים מהלוואות אלו (בניכוי השפעת המס) נזקפים </w:t>
      </w:r>
      <w:r w:rsidR="005D1940" w:rsidRPr="00180E20">
        <w:rPr>
          <w:rFonts w:hint="cs"/>
          <w:rtl/>
        </w:rPr>
        <w:t>לרווח (הפסד) כולל אחר.</w:t>
      </w:r>
    </w:p>
    <w:p w14:paraId="1F524BB6" w14:textId="77777777" w:rsidR="00281645" w:rsidRPr="00180E20" w:rsidRDefault="00281645" w:rsidP="00B5493E">
      <w:pPr>
        <w:rPr>
          <w:rtl/>
        </w:rPr>
      </w:pPr>
    </w:p>
    <w:p w14:paraId="332F47E1" w14:textId="77777777" w:rsidR="00DA5095" w:rsidRPr="00180E20" w:rsidRDefault="00DA5095" w:rsidP="005D1940">
      <w:pPr>
        <w:pStyle w:val="4"/>
        <w:ind w:left="2268" w:firstLine="0"/>
        <w:rPr>
          <w:rtl/>
        </w:rPr>
      </w:pPr>
      <w:r w:rsidRPr="00180E20">
        <w:rPr>
          <w:rFonts w:hint="cs"/>
          <w:rtl/>
        </w:rPr>
        <w:t xml:space="preserve">הפרשי שער בגין הלוואה במטבע חוץ המהווה גידור של השקעה נטו בפעילות חוץ, נזקפים בניכוי השפעת המס </w:t>
      </w:r>
      <w:r w:rsidR="005D1940" w:rsidRPr="00180E20">
        <w:rPr>
          <w:rFonts w:hint="cs"/>
          <w:rtl/>
        </w:rPr>
        <w:t>לרווח (הפסד) כולל אחר</w:t>
      </w:r>
      <w:r w:rsidRPr="00180E20">
        <w:rPr>
          <w:rFonts w:hint="cs"/>
          <w:rtl/>
        </w:rPr>
        <w:t xml:space="preserve">. במועד מימוש ההשקעה נטו, הפרשי </w:t>
      </w:r>
      <w:r w:rsidR="005D1940" w:rsidRPr="00180E20">
        <w:rPr>
          <w:rFonts w:hint="cs"/>
          <w:rtl/>
        </w:rPr>
        <w:t xml:space="preserve">שער </w:t>
      </w:r>
      <w:r w:rsidRPr="00180E20">
        <w:rPr>
          <w:rFonts w:hint="cs"/>
          <w:rtl/>
        </w:rPr>
        <w:t xml:space="preserve">אלו נזקפים לדוח </w:t>
      </w:r>
      <w:r w:rsidR="00233C16" w:rsidRPr="00180E20">
        <w:rPr>
          <w:rFonts w:hint="cs"/>
          <w:rtl/>
        </w:rPr>
        <w:t>על הרווח או הפסד</w:t>
      </w:r>
      <w:r w:rsidRPr="00180E20">
        <w:rPr>
          <w:rFonts w:hint="cs"/>
          <w:rtl/>
        </w:rPr>
        <w:t>.</w:t>
      </w:r>
    </w:p>
    <w:p w14:paraId="3135D0FF" w14:textId="77777777" w:rsidR="00591053" w:rsidRPr="00180E20" w:rsidRDefault="00591053" w:rsidP="00591053">
      <w:pPr>
        <w:pStyle w:val="1"/>
        <w:rPr>
          <w:rtl/>
        </w:rPr>
      </w:pPr>
    </w:p>
    <w:p w14:paraId="24EC2E9A" w14:textId="77777777" w:rsidR="00DA5095" w:rsidRPr="00180E20" w:rsidRDefault="00DA5095" w:rsidP="00DA5095">
      <w:pPr>
        <w:pStyle w:val="3"/>
        <w:rPr>
          <w:u w:val="single"/>
          <w:rtl/>
        </w:rPr>
      </w:pPr>
      <w:r w:rsidRPr="00180E20">
        <w:rPr>
          <w:rFonts w:hint="cs"/>
          <w:rtl/>
        </w:rPr>
        <w:t>2.</w:t>
      </w:r>
      <w:r w:rsidRPr="00180E20">
        <w:rPr>
          <w:rFonts w:hint="cs"/>
          <w:rtl/>
        </w:rPr>
        <w:tab/>
      </w:r>
      <w:r w:rsidRPr="00180E20">
        <w:rPr>
          <w:rFonts w:hint="cs"/>
          <w:u w:val="single"/>
          <w:rtl/>
        </w:rPr>
        <w:t>עסקאות, נכסים והתחייבויות במטבע חוץ</w:t>
      </w:r>
    </w:p>
    <w:p w14:paraId="13C48631" w14:textId="77777777" w:rsidR="00DA5095" w:rsidRPr="00180E20" w:rsidRDefault="00DA5095" w:rsidP="00DA5095">
      <w:pPr>
        <w:rPr>
          <w:rtl/>
        </w:rPr>
      </w:pPr>
    </w:p>
    <w:p w14:paraId="755CBAC6" w14:textId="77777777" w:rsidR="00DA5095" w:rsidRPr="00180E20" w:rsidRDefault="00DA5095" w:rsidP="001C487E">
      <w:pPr>
        <w:pStyle w:val="4"/>
        <w:ind w:left="2268" w:firstLine="0"/>
        <w:rPr>
          <w:rtl/>
        </w:rPr>
      </w:pPr>
      <w:r w:rsidRPr="00180E20">
        <w:rPr>
          <w:rFonts w:hint="cs"/>
          <w:rtl/>
        </w:rPr>
        <w:t xml:space="preserve">עסקאות הנקובות במטבע חוץ (מטבע השונה ממטבע הפעילות) נרשמות עם ההכרה הראשונית בהן לפי שער החליפין במועד העסקה. לאחר ההכרה הראשונית, נכסים והתחייבויות כספיים הנקובים במטבע חוץ מתורגמים בכל תאריך </w:t>
      </w:r>
      <w:r w:rsidR="001C487E" w:rsidRPr="00180E20">
        <w:rPr>
          <w:rFonts w:hint="cs"/>
          <w:rtl/>
        </w:rPr>
        <w:t xml:space="preserve">דיווח </w:t>
      </w:r>
      <w:r w:rsidRPr="00180E20">
        <w:rPr>
          <w:rFonts w:hint="cs"/>
          <w:rtl/>
        </w:rPr>
        <w:t xml:space="preserve">למטבע הפעילות לפי שער החליפין במועד זה. הפרשי שער, למעט אלה המהוונים לנכסים כשירים או נזקפים ישירות </w:t>
      </w:r>
      <w:r w:rsidR="005D1940" w:rsidRPr="00180E20">
        <w:rPr>
          <w:rFonts w:hint="cs"/>
          <w:rtl/>
        </w:rPr>
        <w:t xml:space="preserve">לרווח (הפסד) כולל אחר </w:t>
      </w:r>
      <w:r w:rsidRPr="00180E20">
        <w:rPr>
          <w:rFonts w:hint="cs"/>
          <w:rtl/>
        </w:rPr>
        <w:t xml:space="preserve">בעסקאות גידור, נזקפים לדוח </w:t>
      </w:r>
      <w:r w:rsidR="00233C16" w:rsidRPr="00180E20">
        <w:rPr>
          <w:rFonts w:hint="cs"/>
          <w:rtl/>
        </w:rPr>
        <w:t>על הרווח או הפסד</w:t>
      </w:r>
      <w:r w:rsidRPr="00180E20">
        <w:rPr>
          <w:rFonts w:hint="cs"/>
          <w:rtl/>
        </w:rPr>
        <w:t>. נכסים והתחייבויות לא כספיים הנקובים במטבע חוץ ומוצגים לפי שווי הוגן מתורגמים מחדש למטבע הפעילות בהתאם לשער החליפין במועד שבו נקבע השווי ההוגן. נכסים והתחייבויות לא כספיים המוצגים לפי עלות מתורגמים לפי שער החליפין במועד העסקה.</w:t>
      </w:r>
    </w:p>
    <w:p w14:paraId="017627E2" w14:textId="77777777" w:rsidR="00DA5095" w:rsidRPr="00180E20" w:rsidRDefault="00DA5095" w:rsidP="00DA5095">
      <w:pPr>
        <w:pStyle w:val="3"/>
        <w:rPr>
          <w:rtl/>
        </w:rPr>
      </w:pPr>
    </w:p>
    <w:p w14:paraId="2CE4B696" w14:textId="77777777" w:rsidR="00DA5095" w:rsidRPr="00180E20" w:rsidRDefault="00DA5095" w:rsidP="00DA5095">
      <w:pPr>
        <w:pStyle w:val="3"/>
        <w:rPr>
          <w:u w:val="single"/>
          <w:rtl/>
        </w:rPr>
      </w:pPr>
      <w:r w:rsidRPr="00180E20">
        <w:rPr>
          <w:rFonts w:hint="cs"/>
          <w:rtl/>
        </w:rPr>
        <w:t>3.</w:t>
      </w:r>
      <w:r w:rsidRPr="00180E20">
        <w:rPr>
          <w:rFonts w:hint="cs"/>
          <w:rtl/>
        </w:rPr>
        <w:tab/>
      </w:r>
      <w:r w:rsidRPr="00180E20">
        <w:rPr>
          <w:rFonts w:hint="cs"/>
          <w:u w:val="single"/>
          <w:rtl/>
        </w:rPr>
        <w:t>פריטים כספיים צמודי מדד</w:t>
      </w:r>
    </w:p>
    <w:p w14:paraId="5D3D55C9" w14:textId="77777777" w:rsidR="00DA5095" w:rsidRPr="00180E20" w:rsidRDefault="00DA5095" w:rsidP="00DA5095">
      <w:pPr>
        <w:pStyle w:val="4"/>
        <w:rPr>
          <w:rtl/>
        </w:rPr>
      </w:pPr>
    </w:p>
    <w:p w14:paraId="1510D554" w14:textId="77777777" w:rsidR="00DA5095" w:rsidRPr="00180E20" w:rsidRDefault="00DA5095" w:rsidP="001C487E">
      <w:pPr>
        <w:pStyle w:val="4"/>
        <w:ind w:left="2268" w:firstLine="0"/>
        <w:rPr>
          <w:rtl/>
        </w:rPr>
      </w:pPr>
      <w:r w:rsidRPr="00180E20">
        <w:rPr>
          <w:rFonts w:hint="cs"/>
          <w:rtl/>
        </w:rPr>
        <w:t xml:space="preserve">נכסים והתחייבויות כספיים הצמודים על פי תנאיהם לשינוים במדד המחירים לצרכן בישראל (להלן - המדד) מותאמים לפי המדד הרלוונטי, בכל תאריך </w:t>
      </w:r>
      <w:r w:rsidR="001C487E" w:rsidRPr="00180E20">
        <w:rPr>
          <w:rFonts w:hint="cs"/>
          <w:rtl/>
        </w:rPr>
        <w:t>דיווח</w:t>
      </w:r>
      <w:r w:rsidRPr="00180E20">
        <w:rPr>
          <w:rFonts w:hint="cs"/>
          <w:rtl/>
        </w:rPr>
        <w:t xml:space="preserve">, בהתאם לתנאי ההסכם. הפרשי הצמדה הנובעים מההתאמה כאמור, למעט אלה המהוונים לנכסים כשירים או נזקפים ישירות </w:t>
      </w:r>
      <w:r w:rsidR="005D1940" w:rsidRPr="00180E20">
        <w:rPr>
          <w:rFonts w:hint="cs"/>
          <w:rtl/>
        </w:rPr>
        <w:t>לרווח (הפסד) כולל אחר</w:t>
      </w:r>
      <w:r w:rsidRPr="00180E20">
        <w:rPr>
          <w:rFonts w:hint="cs"/>
          <w:rtl/>
        </w:rPr>
        <w:t xml:space="preserve"> בעסקאות גידור, נזקפים לדוח </w:t>
      </w:r>
      <w:r w:rsidR="00233C16" w:rsidRPr="00180E20">
        <w:rPr>
          <w:rFonts w:hint="cs"/>
          <w:rtl/>
        </w:rPr>
        <w:t>על הרווח או הפסד</w:t>
      </w:r>
      <w:r w:rsidRPr="00180E20">
        <w:rPr>
          <w:rFonts w:hint="cs"/>
          <w:rtl/>
        </w:rPr>
        <w:t>.</w:t>
      </w:r>
    </w:p>
    <w:p w14:paraId="41D4B675" w14:textId="77777777" w:rsidR="00D02029" w:rsidRPr="00180E20" w:rsidRDefault="00D02029" w:rsidP="001C487E">
      <w:pPr>
        <w:pStyle w:val="4"/>
        <w:ind w:left="2268" w:firstLine="0"/>
        <w:rPr>
          <w:rtl/>
        </w:rPr>
      </w:pPr>
    </w:p>
    <w:p w14:paraId="18687029" w14:textId="77777777" w:rsidR="006E0EBE" w:rsidRPr="00180E20" w:rsidRDefault="006E0EBE" w:rsidP="00AC6A97">
      <w:pPr>
        <w:pStyle w:val="Heading2"/>
        <w:ind w:left="1134"/>
        <w:rPr>
          <w:u w:val="none"/>
        </w:rPr>
      </w:pPr>
      <w:bookmarkStart w:id="88" w:name="_Toc200347344"/>
      <w:r w:rsidRPr="00180E20">
        <w:rPr>
          <w:rFonts w:hint="cs"/>
          <w:u w:val="none"/>
          <w:rtl/>
        </w:rPr>
        <w:t>ג.</w:t>
      </w:r>
      <w:r w:rsidRPr="00180E20">
        <w:rPr>
          <w:rFonts w:hint="cs"/>
          <w:u w:val="none"/>
          <w:rtl/>
        </w:rPr>
        <w:tab/>
      </w:r>
      <w:r w:rsidRPr="00180E20">
        <w:rPr>
          <w:rFonts w:hint="cs"/>
          <w:rtl/>
        </w:rPr>
        <w:t>רכישת חברות בנות ומוניטין</w:t>
      </w:r>
      <w:r w:rsidR="009479C1" w:rsidRPr="00180E20">
        <w:rPr>
          <w:rFonts w:hint="cs"/>
          <w:rtl/>
        </w:rPr>
        <w:t xml:space="preserve"> ואיחוד דוחות כספיים</w:t>
      </w:r>
      <w:r w:rsidR="00E55E15" w:rsidRPr="004B6B31">
        <w:rPr>
          <w:rStyle w:val="FootnoteReference"/>
        </w:rPr>
        <w:footnoteReference w:id="37"/>
      </w:r>
      <w:bookmarkEnd w:id="88"/>
    </w:p>
    <w:p w14:paraId="14E0F196" w14:textId="77777777" w:rsidR="006E0EBE" w:rsidRPr="00180E20" w:rsidRDefault="006E0EBE" w:rsidP="006E0EBE">
      <w:pPr>
        <w:pStyle w:val="20"/>
        <w:rPr>
          <w:rtl/>
        </w:rPr>
      </w:pPr>
    </w:p>
    <w:p w14:paraId="14A0D199" w14:textId="0A0521B2" w:rsidR="006E0EBE" w:rsidRPr="00180E20" w:rsidRDefault="006E0EBE" w:rsidP="006E0EBE">
      <w:pPr>
        <w:pStyle w:val="3"/>
        <w:ind w:left="1701" w:firstLine="0"/>
        <w:rPr>
          <w:rtl/>
        </w:rPr>
      </w:pPr>
      <w:bookmarkStart w:id="89" w:name="_Toc26607189"/>
      <w:bookmarkStart w:id="90" w:name="_Toc26607718"/>
      <w:bookmarkStart w:id="91" w:name="_Toc26614791"/>
      <w:bookmarkStart w:id="92" w:name="_Toc29796639"/>
      <w:bookmarkStart w:id="93" w:name="_Toc29797478"/>
      <w:bookmarkStart w:id="94" w:name="_Toc60984420"/>
      <w:r w:rsidRPr="00180E20">
        <w:rPr>
          <w:rFonts w:hint="cs"/>
          <w:rtl/>
        </w:rPr>
        <w:t xml:space="preserve">רכישת חברה בת מטופלת בשיטת הרכישה. זכויות המיעוט נמדדות במועד הרכישה לפי חלקן היחסי בשווי </w:t>
      </w:r>
      <w:r w:rsidR="0016418F" w:rsidRPr="00180E20">
        <w:rPr>
          <w:rFonts w:hint="cs"/>
          <w:rtl/>
        </w:rPr>
        <w:t xml:space="preserve">הפנקסני </w:t>
      </w:r>
      <w:r w:rsidRPr="00180E20">
        <w:rPr>
          <w:rFonts w:hint="cs"/>
          <w:rtl/>
        </w:rPr>
        <w:t xml:space="preserve">של הנכסים המזוהים נטו </w:t>
      </w:r>
      <w:r w:rsidR="00E0117E" w:rsidRPr="00180E20">
        <w:rPr>
          <w:rFonts w:hint="cs"/>
          <w:rtl/>
        </w:rPr>
        <w:t>בספרי חברת הבת</w:t>
      </w:r>
      <w:r w:rsidRPr="00180E20">
        <w:rPr>
          <w:rFonts w:hint="cs"/>
          <w:rtl/>
        </w:rPr>
        <w:t>.</w:t>
      </w:r>
    </w:p>
    <w:p w14:paraId="7895A6B5" w14:textId="77777777" w:rsidR="006E0EBE" w:rsidRPr="00180E20" w:rsidRDefault="006E0EBE" w:rsidP="006E0EBE">
      <w:pPr>
        <w:pStyle w:val="3"/>
        <w:ind w:left="1701" w:firstLine="0"/>
        <w:rPr>
          <w:rtl/>
        </w:rPr>
      </w:pPr>
    </w:p>
    <w:p w14:paraId="20295C93" w14:textId="1B208509" w:rsidR="006E0EBE" w:rsidRPr="00180E20" w:rsidRDefault="006E0EBE" w:rsidP="006E0EBE">
      <w:pPr>
        <w:pStyle w:val="3"/>
        <w:ind w:left="1701" w:firstLine="0"/>
        <w:rPr>
          <w:rtl/>
        </w:rPr>
      </w:pPr>
      <w:r w:rsidRPr="00180E20">
        <w:rPr>
          <w:rFonts w:hint="cs"/>
          <w:rtl/>
        </w:rPr>
        <w:t xml:space="preserve">עלויות רכישה ישירות מהוות </w:t>
      </w:r>
      <w:r w:rsidR="00740431" w:rsidRPr="00180E20">
        <w:rPr>
          <w:rFonts w:hint="cs"/>
          <w:rtl/>
        </w:rPr>
        <w:t xml:space="preserve">חלק </w:t>
      </w:r>
      <w:r w:rsidRPr="00180E20">
        <w:rPr>
          <w:rFonts w:hint="cs"/>
          <w:rtl/>
        </w:rPr>
        <w:t>מעלות הרכישה.</w:t>
      </w:r>
    </w:p>
    <w:p w14:paraId="3E3047A0" w14:textId="77777777" w:rsidR="006E0EBE" w:rsidRPr="00180E20" w:rsidRDefault="006E0EBE" w:rsidP="006E0EBE">
      <w:pPr>
        <w:pStyle w:val="3"/>
        <w:ind w:left="1701" w:firstLine="0"/>
        <w:rPr>
          <w:rtl/>
        </w:rPr>
      </w:pPr>
    </w:p>
    <w:p w14:paraId="0F87AC7A" w14:textId="3E34A9A3" w:rsidR="006E0EBE" w:rsidRPr="00180E20" w:rsidRDefault="006E0EBE" w:rsidP="006E0EBE">
      <w:pPr>
        <w:pStyle w:val="3"/>
        <w:ind w:left="1701" w:firstLine="0"/>
        <w:rPr>
          <w:rtl/>
        </w:rPr>
      </w:pPr>
      <w:r w:rsidRPr="00180E20">
        <w:rPr>
          <w:rFonts w:hint="cs"/>
          <w:rtl/>
        </w:rPr>
        <w:t xml:space="preserve">כאשר ההשקעה בחברה בת נרכשת בחלקים, ייקבע המוניטין לגבי כל רכישה בנפרד, אולם רכישות חלקיות שנעשו עד </w:t>
      </w:r>
      <w:r w:rsidR="00EE303F" w:rsidRPr="00180E20">
        <w:rPr>
          <w:rFonts w:hint="cs"/>
          <w:rtl/>
        </w:rPr>
        <w:t xml:space="preserve">אשר </w:t>
      </w:r>
      <w:r w:rsidRPr="00180E20">
        <w:rPr>
          <w:rFonts w:hint="cs"/>
          <w:rtl/>
        </w:rPr>
        <w:t>ש</w:t>
      </w:r>
      <w:r w:rsidR="00EE303F" w:rsidRPr="00180E20">
        <w:rPr>
          <w:rFonts w:hint="cs"/>
          <w:rtl/>
        </w:rPr>
        <w:t>י</w:t>
      </w:r>
      <w:r w:rsidRPr="00180E20">
        <w:rPr>
          <w:rFonts w:hint="cs"/>
          <w:rtl/>
        </w:rPr>
        <w:t xml:space="preserve">עור ההחזקה של החברה </w:t>
      </w:r>
      <w:r w:rsidR="00C56544" w:rsidRPr="00180E20">
        <w:rPr>
          <w:rFonts w:hint="cs"/>
          <w:rtl/>
        </w:rPr>
        <w:t>האם</w:t>
      </w:r>
      <w:r w:rsidRPr="00180E20">
        <w:rPr>
          <w:rFonts w:hint="cs"/>
          <w:rtl/>
        </w:rPr>
        <w:t xml:space="preserve"> </w:t>
      </w:r>
      <w:r w:rsidR="00ED48C8" w:rsidRPr="00180E20">
        <w:rPr>
          <w:rFonts w:hint="cs"/>
          <w:rtl/>
        </w:rPr>
        <w:t xml:space="preserve">הגיע </w:t>
      </w:r>
      <w:r w:rsidR="009E3E31" w:rsidRPr="00180E20">
        <w:rPr>
          <w:rFonts w:hint="cs"/>
          <w:rtl/>
        </w:rPr>
        <w:t xml:space="preserve">לראשונה </w:t>
      </w:r>
      <w:r w:rsidRPr="00180E20">
        <w:rPr>
          <w:rFonts w:hint="cs"/>
          <w:rtl/>
        </w:rPr>
        <w:t xml:space="preserve">ל-25% </w:t>
      </w:r>
      <w:r w:rsidR="0022554F" w:rsidRPr="00180E20">
        <w:rPr>
          <w:rFonts w:hint="cs"/>
          <w:rtl/>
        </w:rPr>
        <w:t>מההון המונפק של חברת הבת</w:t>
      </w:r>
      <w:r w:rsidR="00A37B06" w:rsidRPr="00180E20">
        <w:rPr>
          <w:rFonts w:hint="cs"/>
          <w:rtl/>
        </w:rPr>
        <w:t xml:space="preserve"> </w:t>
      </w:r>
      <w:r w:rsidRPr="00180E20">
        <w:rPr>
          <w:rFonts w:hint="cs"/>
          <w:rtl/>
        </w:rPr>
        <w:t>יובאו בחשבון כאילו נעשו ביום שבו עלתה ההשקעה</w:t>
      </w:r>
      <w:r w:rsidR="0068453C" w:rsidRPr="00180E20">
        <w:rPr>
          <w:rFonts w:hint="cs"/>
          <w:rtl/>
        </w:rPr>
        <w:t xml:space="preserve"> לראשונה על</w:t>
      </w:r>
      <w:r w:rsidRPr="00180E20">
        <w:rPr>
          <w:rFonts w:hint="cs"/>
          <w:rtl/>
        </w:rPr>
        <w:t xml:space="preserve"> </w:t>
      </w:r>
      <w:r w:rsidR="0068453C" w:rsidRPr="00180E20">
        <w:rPr>
          <w:rFonts w:hint="cs"/>
          <w:rtl/>
        </w:rPr>
        <w:t>ה</w:t>
      </w:r>
      <w:r w:rsidRPr="00180E20">
        <w:rPr>
          <w:rFonts w:hint="cs"/>
          <w:rtl/>
        </w:rPr>
        <w:t>ש</w:t>
      </w:r>
      <w:r w:rsidR="0068453C" w:rsidRPr="00180E20">
        <w:rPr>
          <w:rFonts w:hint="cs"/>
          <w:rtl/>
        </w:rPr>
        <w:t>י</w:t>
      </w:r>
      <w:r w:rsidRPr="00180E20">
        <w:rPr>
          <w:rFonts w:hint="cs"/>
          <w:rtl/>
        </w:rPr>
        <w:t>עור האמור.</w:t>
      </w:r>
    </w:p>
    <w:p w14:paraId="62F08462" w14:textId="77777777" w:rsidR="006E0EBE" w:rsidRPr="00180E20" w:rsidRDefault="006E0EBE">
      <w:pPr>
        <w:rPr>
          <w:rtl/>
        </w:rPr>
      </w:pPr>
    </w:p>
    <w:p w14:paraId="7EED71D9" w14:textId="77777777" w:rsidR="00B937B6" w:rsidRDefault="006E0EBE" w:rsidP="00C31865">
      <w:pPr>
        <w:pStyle w:val="3"/>
        <w:ind w:left="1701" w:firstLine="0"/>
        <w:rPr>
          <w:rtl/>
        </w:rPr>
      </w:pPr>
      <w:r w:rsidRPr="00180E20">
        <w:rPr>
          <w:rFonts w:hint="cs"/>
          <w:rtl/>
        </w:rPr>
        <w:t xml:space="preserve">עודף עלות הרכישה של ההשקעה בחברה בת על חלקה של החברה בשווים הנאות של נכסיה המזוהים (לרבות נכסים בלתי מוחשיים) בניכוי שווין הנאות של ההתחייבויות המזוהות, לאחר יחוס מסים, ייזקף למוניטין. אם סכום שהתקבל הינו שלילי, הוא </w:t>
      </w:r>
      <w:r w:rsidRPr="00180E20">
        <w:rPr>
          <w:rtl/>
        </w:rPr>
        <w:t>ינוכה תחילה מחלקה של החברה האם</w:t>
      </w:r>
      <w:r w:rsidRPr="00180E20">
        <w:rPr>
          <w:rFonts w:hint="cs"/>
          <w:rtl/>
        </w:rPr>
        <w:t xml:space="preserve"> </w:t>
      </w:r>
      <w:r w:rsidRPr="00180E20">
        <w:rPr>
          <w:rtl/>
        </w:rPr>
        <w:t>בנכסים הבלתי מוחשיים של החברה הבת והיתרה תנוכה מחלקה של החברה האם בנכסים הלא</w:t>
      </w:r>
      <w:r w:rsidRPr="00180E20">
        <w:rPr>
          <w:rFonts w:hint="cs"/>
          <w:rtl/>
        </w:rPr>
        <w:t xml:space="preserve"> </w:t>
      </w:r>
      <w:r w:rsidRPr="00180E20">
        <w:rPr>
          <w:rtl/>
        </w:rPr>
        <w:t>כספיים האחרים של החברה הבת, באופן יחסי לשווים ההוגן של נכסים אלה. יתרת העודף</w:t>
      </w:r>
      <w:r w:rsidRPr="00180E20">
        <w:rPr>
          <w:rFonts w:hint="cs"/>
          <w:rtl/>
        </w:rPr>
        <w:t xml:space="preserve"> </w:t>
      </w:r>
      <w:r w:rsidRPr="00180E20">
        <w:rPr>
          <w:rtl/>
        </w:rPr>
        <w:t xml:space="preserve">שתיוותר לאחר הניכוי כאמור היא מוניטין שלילי, אשר יוכר בדוח </w:t>
      </w:r>
      <w:r w:rsidR="00233C16" w:rsidRPr="00180E20">
        <w:rPr>
          <w:rtl/>
        </w:rPr>
        <w:t xml:space="preserve">על הרווח </w:t>
      </w:r>
    </w:p>
    <w:p w14:paraId="4C83356A" w14:textId="77777777" w:rsidR="00B937B6" w:rsidRDefault="00B937B6" w:rsidP="00B937B6">
      <w:pPr>
        <w:pStyle w:val="1"/>
        <w:rPr>
          <w:rtl/>
        </w:rPr>
      </w:pPr>
    </w:p>
    <w:p w14:paraId="095CE2A1" w14:textId="77777777" w:rsidR="004A1314" w:rsidRDefault="004A1314" w:rsidP="00B937B6">
      <w:pPr>
        <w:pStyle w:val="1"/>
        <w:rPr>
          <w:rtl/>
        </w:rPr>
      </w:pPr>
    </w:p>
    <w:p w14:paraId="78785C3D" w14:textId="77777777" w:rsidR="004A1314" w:rsidRDefault="004A1314" w:rsidP="00B937B6">
      <w:pPr>
        <w:pStyle w:val="1"/>
        <w:rPr>
          <w:rtl/>
        </w:rPr>
      </w:pPr>
    </w:p>
    <w:p w14:paraId="4EF053E1" w14:textId="77777777" w:rsidR="004A1314" w:rsidRDefault="004A1314" w:rsidP="00B937B6">
      <w:pPr>
        <w:pStyle w:val="1"/>
        <w:rPr>
          <w:rtl/>
        </w:rPr>
      </w:pPr>
    </w:p>
    <w:p w14:paraId="74FCE410" w14:textId="3C777C82" w:rsidR="00B937B6" w:rsidRPr="00180E20"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42F5389C" w14:textId="77777777" w:rsidR="00B937B6" w:rsidRDefault="00B937B6" w:rsidP="00C31865">
      <w:pPr>
        <w:pStyle w:val="3"/>
        <w:ind w:left="1701" w:firstLine="0"/>
        <w:rPr>
          <w:rtl/>
        </w:rPr>
      </w:pPr>
    </w:p>
    <w:p w14:paraId="00F12FF8" w14:textId="74141EF9" w:rsidR="00D02029" w:rsidRPr="00180E20" w:rsidRDefault="00233C16" w:rsidP="00C31865">
      <w:pPr>
        <w:pStyle w:val="3"/>
        <w:ind w:left="1701" w:firstLine="0"/>
        <w:rPr>
          <w:rtl/>
        </w:rPr>
      </w:pPr>
      <w:r w:rsidRPr="00180E20">
        <w:rPr>
          <w:rtl/>
        </w:rPr>
        <w:t>או הפסד</w:t>
      </w:r>
      <w:r w:rsidR="006E0EBE" w:rsidRPr="00180E20">
        <w:rPr>
          <w:rtl/>
        </w:rPr>
        <w:t xml:space="preserve"> בעת הרכישה.</w:t>
      </w:r>
    </w:p>
    <w:p w14:paraId="24A3CADC" w14:textId="77777777" w:rsidR="00C31865" w:rsidRPr="00B937B6" w:rsidRDefault="00C31865" w:rsidP="00C31865">
      <w:pPr>
        <w:pStyle w:val="3"/>
        <w:ind w:left="1701" w:firstLine="0"/>
        <w:rPr>
          <w:sz w:val="12"/>
          <w:szCs w:val="16"/>
          <w:rtl/>
        </w:rPr>
      </w:pPr>
    </w:p>
    <w:p w14:paraId="04922FEB" w14:textId="77777777" w:rsidR="00312289" w:rsidRPr="00180E20" w:rsidRDefault="00C31865" w:rsidP="00312289">
      <w:pPr>
        <w:pStyle w:val="3"/>
        <w:ind w:left="1701" w:firstLine="0"/>
        <w:rPr>
          <w:rtl/>
        </w:rPr>
      </w:pPr>
      <w:r w:rsidRPr="00180E20">
        <w:rPr>
          <w:rFonts w:hint="cs"/>
          <w:rtl/>
        </w:rPr>
        <w:t>הפרשים הנובעים מיישוב או סילוק התחייביות תלויות של חברה מאוחדת בתקופה של שנה ממועד הרכישה, יחייבו תיקון של יתרת המוניטין. אם במועד הרכישה נוצר מוניטין שלילי, הפרשים אלה ייזקפו לרווח והפסד.</w:t>
      </w:r>
    </w:p>
    <w:p w14:paraId="07B9F33C" w14:textId="77777777" w:rsidR="00312289" w:rsidRPr="00180E20" w:rsidRDefault="00312289" w:rsidP="00312289">
      <w:pPr>
        <w:pStyle w:val="3"/>
        <w:ind w:left="1701" w:firstLine="0"/>
        <w:rPr>
          <w:rtl/>
        </w:rPr>
      </w:pPr>
    </w:p>
    <w:p w14:paraId="774507E2" w14:textId="35C95476" w:rsidR="00312289" w:rsidRPr="00180E20" w:rsidRDefault="00312289" w:rsidP="00312289">
      <w:pPr>
        <w:pStyle w:val="3"/>
        <w:ind w:left="1701" w:firstLine="0"/>
        <w:rPr>
          <w:rtl/>
        </w:rPr>
      </w:pPr>
      <w:r w:rsidRPr="00180E20">
        <w:rPr>
          <w:rtl/>
        </w:rPr>
        <w:t xml:space="preserve">הדוחות הכספיים המאוחדים כוללים את הדוחות </w:t>
      </w:r>
      <w:r w:rsidRPr="00180E20">
        <w:rPr>
          <w:rFonts w:hint="cs"/>
          <w:rtl/>
        </w:rPr>
        <w:t xml:space="preserve">הכספיים </w:t>
      </w:r>
      <w:r w:rsidRPr="00180E20">
        <w:rPr>
          <w:rtl/>
        </w:rPr>
        <w:t xml:space="preserve">של חברות שלחברה יש שליטה בהן באיחוד מלא ושל חברות מוחזקות בשליטה משותפת לפי שיטת האיחוד היחסי. </w:t>
      </w:r>
      <w:r w:rsidRPr="00180E20">
        <w:rPr>
          <w:rFonts w:hint="cs"/>
          <w:rtl/>
        </w:rPr>
        <w:t xml:space="preserve">יתרות ועסקאות הדדיות מהותיות בין חברות הקבוצה בוטלו בדוחות הכספיים המאוחדים. </w:t>
      </w:r>
    </w:p>
    <w:p w14:paraId="54E1847F" w14:textId="77777777" w:rsidR="00591053" w:rsidRPr="00180E20" w:rsidRDefault="00591053" w:rsidP="00591053">
      <w:pPr>
        <w:pStyle w:val="1"/>
        <w:rPr>
          <w:rtl/>
        </w:rPr>
      </w:pPr>
    </w:p>
    <w:p w14:paraId="705F50D3" w14:textId="77777777" w:rsidR="00027370" w:rsidRPr="00180E20" w:rsidRDefault="009479C1" w:rsidP="00AC6A97">
      <w:pPr>
        <w:pStyle w:val="Heading2"/>
        <w:ind w:left="1134"/>
        <w:rPr>
          <w:rtl/>
        </w:rPr>
      </w:pPr>
      <w:bookmarkStart w:id="95" w:name="_Toc26607192"/>
      <w:bookmarkStart w:id="96" w:name="_Toc26607721"/>
      <w:bookmarkStart w:id="97" w:name="_Toc26614794"/>
      <w:bookmarkStart w:id="98" w:name="_Toc29796642"/>
      <w:bookmarkStart w:id="99" w:name="_Toc29797481"/>
      <w:bookmarkStart w:id="100" w:name="_Toc60984423"/>
      <w:bookmarkStart w:id="101" w:name="_Toc200347345"/>
      <w:bookmarkEnd w:id="89"/>
      <w:bookmarkEnd w:id="90"/>
      <w:bookmarkEnd w:id="91"/>
      <w:bookmarkEnd w:id="92"/>
      <w:bookmarkEnd w:id="93"/>
      <w:bookmarkEnd w:id="94"/>
      <w:r w:rsidRPr="00180E20">
        <w:rPr>
          <w:rFonts w:hint="cs"/>
          <w:u w:val="none"/>
          <w:rtl/>
        </w:rPr>
        <w:t>ד</w:t>
      </w:r>
      <w:r w:rsidR="00DA5095" w:rsidRPr="00180E20">
        <w:rPr>
          <w:u w:val="none"/>
          <w:rtl/>
        </w:rPr>
        <w:t>.</w:t>
      </w:r>
      <w:r w:rsidR="00DA5095" w:rsidRPr="00180E20">
        <w:rPr>
          <w:u w:val="none"/>
          <w:rtl/>
        </w:rPr>
        <w:tab/>
      </w:r>
      <w:r w:rsidR="00DA5095" w:rsidRPr="00180E20">
        <w:rPr>
          <w:rtl/>
        </w:rPr>
        <w:t xml:space="preserve">השקעות בחברות </w:t>
      </w:r>
      <w:r w:rsidR="005351F1" w:rsidRPr="00180E20">
        <w:rPr>
          <w:rFonts w:hint="cs"/>
          <w:rtl/>
        </w:rPr>
        <w:t>כלולות</w:t>
      </w:r>
      <w:bookmarkEnd w:id="95"/>
      <w:bookmarkEnd w:id="96"/>
      <w:bookmarkEnd w:id="97"/>
      <w:bookmarkEnd w:id="98"/>
      <w:bookmarkEnd w:id="99"/>
      <w:bookmarkEnd w:id="100"/>
      <w:r w:rsidR="00E55E15" w:rsidRPr="00B937B6">
        <w:rPr>
          <w:rStyle w:val="FootnoteReference"/>
          <w:u w:val="none"/>
        </w:rPr>
        <w:footnoteReference w:id="38"/>
      </w:r>
      <w:bookmarkEnd w:id="101"/>
    </w:p>
    <w:p w14:paraId="609AB1E0" w14:textId="77777777" w:rsidR="00DA5095" w:rsidRPr="00180E20" w:rsidRDefault="00DA5095" w:rsidP="00DA5095">
      <w:pPr>
        <w:rPr>
          <w:rtl/>
        </w:rPr>
      </w:pPr>
    </w:p>
    <w:p w14:paraId="29A6CE78" w14:textId="77777777" w:rsidR="00027370" w:rsidRPr="00180E20" w:rsidRDefault="00DA5095" w:rsidP="00363776">
      <w:pPr>
        <w:pStyle w:val="3"/>
        <w:rPr>
          <w:rtl/>
        </w:rPr>
      </w:pPr>
      <w:r w:rsidRPr="00180E20">
        <w:rPr>
          <w:rtl/>
        </w:rPr>
        <w:t>1.</w:t>
      </w:r>
      <w:r w:rsidRPr="00180E20">
        <w:rPr>
          <w:rtl/>
        </w:rPr>
        <w:tab/>
        <w:t>השקע</w:t>
      </w:r>
      <w:r w:rsidRPr="00180E20">
        <w:rPr>
          <w:rFonts w:hint="cs"/>
          <w:rtl/>
        </w:rPr>
        <w:t>ו</w:t>
      </w:r>
      <w:r w:rsidRPr="00180E20">
        <w:rPr>
          <w:rtl/>
        </w:rPr>
        <w:t xml:space="preserve">ת </w:t>
      </w:r>
      <w:r w:rsidR="005351F1" w:rsidRPr="00180E20">
        <w:rPr>
          <w:rFonts w:hint="cs"/>
          <w:rtl/>
        </w:rPr>
        <w:t>אלה</w:t>
      </w:r>
      <w:r w:rsidRPr="00180E20">
        <w:rPr>
          <w:rtl/>
        </w:rPr>
        <w:t xml:space="preserve"> מוצג</w:t>
      </w:r>
      <w:r w:rsidRPr="00180E20">
        <w:rPr>
          <w:rFonts w:hint="cs"/>
          <w:rtl/>
        </w:rPr>
        <w:t>ו</w:t>
      </w:r>
      <w:r w:rsidRPr="00180E20">
        <w:rPr>
          <w:rtl/>
        </w:rPr>
        <w:t>ת לפי שיטת השווי המאזני</w:t>
      </w:r>
      <w:r w:rsidRPr="00180E20">
        <w:rPr>
          <w:rFonts w:hint="cs"/>
          <w:rtl/>
        </w:rPr>
        <w:t>.</w:t>
      </w:r>
      <w:r w:rsidR="00B958C4" w:rsidRPr="00180E20">
        <w:rPr>
          <w:rFonts w:hint="cs"/>
          <w:rtl/>
        </w:rPr>
        <w:t xml:space="preserve"> </w:t>
      </w:r>
      <w:r w:rsidR="00363776" w:rsidRPr="00180E20">
        <w:rPr>
          <w:rFonts w:hint="cs"/>
          <w:rtl/>
        </w:rPr>
        <w:t xml:space="preserve">לפי שיטת השווי המאזני, ההשקעה בחברה הכלולה מוצגת לפי עלות בתוספת שינויים שלאחר הרכישה בחלק הקבוצה בנכסים נטו, לרבות רווח כולל אחר של החברה הכלולה. רווחים והפסדים הנובעים מעסקאות בין </w:t>
      </w:r>
      <w:r w:rsidR="00363776" w:rsidRPr="00180E20">
        <w:rPr>
          <w:rFonts w:hint="eastAsia"/>
          <w:rtl/>
        </w:rPr>
        <w:t>הקבוצה</w:t>
      </w:r>
      <w:r w:rsidR="00363776" w:rsidRPr="00180E20">
        <w:rPr>
          <w:rtl/>
        </w:rPr>
        <w:t xml:space="preserve"> </w:t>
      </w:r>
      <w:r w:rsidR="00363776" w:rsidRPr="00180E20">
        <w:rPr>
          <w:rFonts w:hint="eastAsia"/>
          <w:rtl/>
        </w:rPr>
        <w:t>לבין</w:t>
      </w:r>
      <w:r w:rsidR="00363776" w:rsidRPr="00180E20">
        <w:rPr>
          <w:rtl/>
        </w:rPr>
        <w:t xml:space="preserve"> </w:t>
      </w:r>
      <w:r w:rsidR="00363776" w:rsidRPr="00180E20">
        <w:rPr>
          <w:rFonts w:hint="eastAsia"/>
          <w:rtl/>
        </w:rPr>
        <w:t>החברה</w:t>
      </w:r>
      <w:r w:rsidR="00363776" w:rsidRPr="00180E20">
        <w:rPr>
          <w:rtl/>
        </w:rPr>
        <w:t xml:space="preserve"> </w:t>
      </w:r>
      <w:r w:rsidR="00363776" w:rsidRPr="00180E20">
        <w:rPr>
          <w:rFonts w:hint="cs"/>
          <w:rtl/>
        </w:rPr>
        <w:t>מבוטלים בהתאם לשיעור ההחזקה.</w:t>
      </w:r>
    </w:p>
    <w:p w14:paraId="7F4BA13D" w14:textId="77777777" w:rsidR="00DA5095" w:rsidRPr="00180E20" w:rsidRDefault="00DA5095" w:rsidP="00DA5095">
      <w:pPr>
        <w:rPr>
          <w:rtl/>
        </w:rPr>
      </w:pPr>
    </w:p>
    <w:p w14:paraId="1375A496" w14:textId="50DA47CB" w:rsidR="00027370" w:rsidRPr="00180E20" w:rsidRDefault="00363776" w:rsidP="00363776">
      <w:pPr>
        <w:pStyle w:val="4"/>
        <w:ind w:left="2268" w:firstLine="0"/>
        <w:rPr>
          <w:rtl/>
        </w:rPr>
      </w:pPr>
      <w:r w:rsidRPr="00180E20">
        <w:rPr>
          <w:rFonts w:hint="cs"/>
          <w:rtl/>
        </w:rPr>
        <w:t xml:space="preserve">מוניטין בגין רכישת חברה כלולה מוצג כחלק מההשקעה בחברה הכלולה, נמדד לפי העלות ואינו מופחת באופן שיטתי. מוניטין נבחן לצורך בחינת ירידת ערך כחלק מהשקעה בחברה הכלולה (בדבר בחינת ירידת ערך </w:t>
      </w:r>
      <w:r w:rsidR="009D0302" w:rsidRPr="00180E20">
        <w:rPr>
          <w:rtl/>
        </w:rPr>
        <w:t>-</w:t>
      </w:r>
      <w:r w:rsidRPr="00180E20">
        <w:rPr>
          <w:rFonts w:hint="cs"/>
          <w:rtl/>
        </w:rPr>
        <w:t xml:space="preserve"> ראה גם סעיף </w:t>
      </w:r>
      <w:r w:rsidR="002713FB" w:rsidRPr="00180E20">
        <w:rPr>
          <w:rFonts w:hint="cs"/>
          <w:rtl/>
        </w:rPr>
        <w:t>טו</w:t>
      </w:r>
      <w:r w:rsidRPr="00180E20">
        <w:rPr>
          <w:rFonts w:hint="cs"/>
          <w:rtl/>
        </w:rPr>
        <w:t>' להלן).</w:t>
      </w:r>
    </w:p>
    <w:p w14:paraId="2337D90C" w14:textId="77777777" w:rsidR="00B5493E" w:rsidRPr="00180E20" w:rsidRDefault="00B5493E" w:rsidP="00B5493E">
      <w:pPr>
        <w:rPr>
          <w:rtl/>
        </w:rPr>
      </w:pPr>
    </w:p>
    <w:p w14:paraId="308E70EF" w14:textId="77777777" w:rsidR="00027370" w:rsidRPr="00180E20" w:rsidRDefault="00DA5095" w:rsidP="007A6A82">
      <w:pPr>
        <w:pStyle w:val="3"/>
        <w:rPr>
          <w:rtl/>
        </w:rPr>
      </w:pPr>
      <w:r w:rsidRPr="00180E20">
        <w:rPr>
          <w:rFonts w:hint="cs"/>
          <w:rtl/>
        </w:rPr>
        <w:t>2</w:t>
      </w:r>
      <w:r w:rsidRPr="00180E20">
        <w:rPr>
          <w:rtl/>
        </w:rPr>
        <w:t>.</w:t>
      </w:r>
      <w:r w:rsidRPr="00180E20">
        <w:rPr>
          <w:rtl/>
        </w:rPr>
        <w:tab/>
        <w:t xml:space="preserve">בחברות כלולות בהן נגרמו הפסדים בסכומים העולים על ההון העצמי שלהן, רשמה החברה את חלקה בהפסדי החברות </w:t>
      </w:r>
      <w:r w:rsidR="005351F1" w:rsidRPr="00180E20">
        <w:rPr>
          <w:rFonts w:hint="cs"/>
          <w:rtl/>
        </w:rPr>
        <w:t>כאמור</w:t>
      </w:r>
      <w:r w:rsidRPr="00180E20">
        <w:rPr>
          <w:rtl/>
        </w:rPr>
        <w:t xml:space="preserve"> עד גובה השקעתה בחברות </w:t>
      </w:r>
      <w:r w:rsidR="005351F1" w:rsidRPr="00180E20">
        <w:rPr>
          <w:rFonts w:hint="cs"/>
          <w:rtl/>
        </w:rPr>
        <w:t>אלה</w:t>
      </w:r>
      <w:r w:rsidRPr="00180E20">
        <w:rPr>
          <w:rtl/>
        </w:rPr>
        <w:t xml:space="preserve"> בתוספת הפסד העלול להיגרם לה כתוצאה מערבות שניתנה בעבור חברות </w:t>
      </w:r>
      <w:r w:rsidR="007A6A82" w:rsidRPr="00180E20">
        <w:rPr>
          <w:rFonts w:hint="cs"/>
          <w:rtl/>
        </w:rPr>
        <w:t>אלה</w:t>
      </w:r>
      <w:r w:rsidRPr="00180E20">
        <w:rPr>
          <w:rtl/>
        </w:rPr>
        <w:t>.</w:t>
      </w:r>
    </w:p>
    <w:p w14:paraId="638F56EA" w14:textId="77777777" w:rsidR="00DA5095" w:rsidRPr="00180E20" w:rsidRDefault="00DA5095" w:rsidP="00DA5095">
      <w:pPr>
        <w:pStyle w:val="4"/>
        <w:ind w:firstLine="0"/>
        <w:rPr>
          <w:rtl/>
        </w:rPr>
      </w:pPr>
    </w:p>
    <w:p w14:paraId="0D0643E6" w14:textId="77777777" w:rsidR="00DA5095" w:rsidRPr="00180E20" w:rsidRDefault="009479C1" w:rsidP="00AC6A97">
      <w:pPr>
        <w:pStyle w:val="Heading2"/>
        <w:ind w:left="1134"/>
        <w:rPr>
          <w:u w:val="none"/>
          <w:rtl/>
        </w:rPr>
      </w:pPr>
      <w:bookmarkStart w:id="102" w:name="_Toc26607193"/>
      <w:bookmarkStart w:id="103" w:name="_Toc26607722"/>
      <w:bookmarkStart w:id="104" w:name="_Toc26614795"/>
      <w:bookmarkStart w:id="105" w:name="_Toc29796643"/>
      <w:bookmarkStart w:id="106" w:name="_Toc29797482"/>
      <w:bookmarkStart w:id="107" w:name="_Toc60984424"/>
      <w:bookmarkStart w:id="108" w:name="_Toc200347346"/>
      <w:r w:rsidRPr="00180E20">
        <w:rPr>
          <w:rFonts w:hint="cs"/>
          <w:u w:val="none"/>
          <w:rtl/>
        </w:rPr>
        <w:t>ה</w:t>
      </w:r>
      <w:r w:rsidR="00DA5095" w:rsidRPr="00180E20">
        <w:rPr>
          <w:u w:val="none"/>
          <w:rtl/>
        </w:rPr>
        <w:t>.</w:t>
      </w:r>
      <w:r w:rsidR="00DA5095" w:rsidRPr="00180E20">
        <w:rPr>
          <w:u w:val="none"/>
          <w:rtl/>
        </w:rPr>
        <w:tab/>
      </w:r>
      <w:r w:rsidR="00DA5095" w:rsidRPr="00180E20">
        <w:rPr>
          <w:rtl/>
        </w:rPr>
        <w:t>שווי מזומנים</w:t>
      </w:r>
      <w:bookmarkEnd w:id="102"/>
      <w:bookmarkEnd w:id="103"/>
      <w:bookmarkEnd w:id="104"/>
      <w:bookmarkEnd w:id="105"/>
      <w:bookmarkEnd w:id="106"/>
      <w:bookmarkEnd w:id="107"/>
      <w:bookmarkEnd w:id="108"/>
    </w:p>
    <w:p w14:paraId="44678FD1" w14:textId="77777777" w:rsidR="00DA5095" w:rsidRPr="00180E20" w:rsidRDefault="00DA5095" w:rsidP="00DA5095">
      <w:pPr>
        <w:rPr>
          <w:rtl/>
        </w:rPr>
      </w:pPr>
    </w:p>
    <w:p w14:paraId="540526C8" w14:textId="77777777" w:rsidR="00DA5095" w:rsidRPr="00180E20" w:rsidRDefault="00DA5095" w:rsidP="00D215B7">
      <w:pPr>
        <w:pStyle w:val="3"/>
        <w:ind w:left="1701" w:firstLine="0"/>
        <w:rPr>
          <w:rtl/>
        </w:rPr>
      </w:pPr>
      <w:r w:rsidRPr="00180E20">
        <w:rPr>
          <w:rtl/>
        </w:rPr>
        <w:t>שווי מזומנים נחשבים על ידי החברה השקעות שנזילותן גבוהה, הכוללות פ</w:t>
      </w:r>
      <w:r w:rsidR="00644D8D" w:rsidRPr="00180E20">
        <w:rPr>
          <w:rFonts w:hint="cs"/>
          <w:rtl/>
        </w:rPr>
        <w:t>י</w:t>
      </w:r>
      <w:r w:rsidRPr="00180E20">
        <w:rPr>
          <w:rtl/>
        </w:rPr>
        <w:t>קדונות בתאגידים בנקאיים לזמן קצר</w:t>
      </w:r>
      <w:r w:rsidRPr="00180E20">
        <w:rPr>
          <w:rFonts w:hint="cs"/>
          <w:rtl/>
        </w:rPr>
        <w:t>,</w:t>
      </w:r>
      <w:r w:rsidRPr="00180E20">
        <w:rPr>
          <w:rtl/>
        </w:rPr>
        <w:t xml:space="preserve"> שתקופתם המקורית אינה עולה על שלושה חודשים ממועד ההשקעה ואשר אינם מוגבלים בשעבוד.</w:t>
      </w:r>
    </w:p>
    <w:p w14:paraId="64ADA909" w14:textId="77777777" w:rsidR="00DA5095" w:rsidRPr="00180E20" w:rsidRDefault="00DA5095" w:rsidP="00DA5095">
      <w:pPr>
        <w:rPr>
          <w:rtl/>
        </w:rPr>
      </w:pPr>
    </w:p>
    <w:p w14:paraId="753AAB10" w14:textId="77777777" w:rsidR="00DA5095" w:rsidRPr="00180E20" w:rsidRDefault="009479C1" w:rsidP="00AC6A97">
      <w:pPr>
        <w:pStyle w:val="Heading2"/>
        <w:ind w:left="1134"/>
        <w:rPr>
          <w:u w:val="none"/>
          <w:rtl/>
        </w:rPr>
      </w:pPr>
      <w:bookmarkStart w:id="109" w:name="_Toc200347347"/>
      <w:r w:rsidRPr="00180E20">
        <w:rPr>
          <w:rFonts w:hint="cs"/>
          <w:u w:val="none"/>
          <w:rtl/>
        </w:rPr>
        <w:t>ו</w:t>
      </w:r>
      <w:r w:rsidR="00DA5095" w:rsidRPr="00180E20">
        <w:rPr>
          <w:rFonts w:hint="cs"/>
          <w:u w:val="none"/>
          <w:rtl/>
        </w:rPr>
        <w:t>.</w:t>
      </w:r>
      <w:r w:rsidR="00DA5095" w:rsidRPr="00180E20">
        <w:rPr>
          <w:rFonts w:hint="cs"/>
          <w:u w:val="none"/>
          <w:rtl/>
        </w:rPr>
        <w:tab/>
      </w:r>
      <w:r w:rsidR="00DA5095" w:rsidRPr="00180E20">
        <w:rPr>
          <w:rFonts w:hint="cs"/>
          <w:rtl/>
        </w:rPr>
        <w:t>פ</w:t>
      </w:r>
      <w:r w:rsidR="00644D8D" w:rsidRPr="00180E20">
        <w:rPr>
          <w:rFonts w:hint="cs"/>
          <w:rtl/>
        </w:rPr>
        <w:t>י</w:t>
      </w:r>
      <w:r w:rsidR="00DA5095" w:rsidRPr="00180E20">
        <w:rPr>
          <w:rFonts w:hint="cs"/>
          <w:rtl/>
        </w:rPr>
        <w:t>קדונות לזמן קצר</w:t>
      </w:r>
      <w:bookmarkEnd w:id="109"/>
    </w:p>
    <w:p w14:paraId="66C17B1F" w14:textId="77777777" w:rsidR="00DA5095" w:rsidRPr="00180E20" w:rsidRDefault="00DA5095" w:rsidP="00DA5095">
      <w:pPr>
        <w:pStyle w:val="20"/>
        <w:ind w:left="0" w:firstLine="0"/>
        <w:rPr>
          <w:rtl/>
        </w:rPr>
      </w:pPr>
    </w:p>
    <w:p w14:paraId="000AD178" w14:textId="77777777" w:rsidR="006C3D15" w:rsidRPr="00180E20" w:rsidRDefault="00DA5095" w:rsidP="00F747B2">
      <w:pPr>
        <w:pStyle w:val="3"/>
        <w:ind w:left="1701" w:firstLine="0"/>
        <w:rPr>
          <w:rtl/>
        </w:rPr>
      </w:pPr>
      <w:r w:rsidRPr="00180E20">
        <w:rPr>
          <w:rFonts w:hint="cs"/>
          <w:rtl/>
        </w:rPr>
        <w:t>פ</w:t>
      </w:r>
      <w:r w:rsidR="00644D8D" w:rsidRPr="00180E20">
        <w:rPr>
          <w:rFonts w:hint="cs"/>
          <w:rtl/>
        </w:rPr>
        <w:t>י</w:t>
      </w:r>
      <w:r w:rsidRPr="00180E20">
        <w:rPr>
          <w:rFonts w:hint="cs"/>
          <w:rtl/>
        </w:rPr>
        <w:t>קדונות בתאגידים בנקאיים לזמן קצר שתקופתם המקורית עולה על שלושה חודשים ממועד ההשקעה</w:t>
      </w:r>
      <w:r w:rsidR="00D215B7" w:rsidRPr="00180E20">
        <w:rPr>
          <w:rFonts w:hint="cs"/>
          <w:rtl/>
        </w:rPr>
        <w:t xml:space="preserve">. </w:t>
      </w:r>
      <w:r w:rsidR="001A0E2A" w:rsidRPr="00180E20">
        <w:rPr>
          <w:rFonts w:hint="cs"/>
          <w:rtl/>
        </w:rPr>
        <w:t>הפקדונות מוצגים בהתאם לתנאי הפקדתם.</w:t>
      </w:r>
    </w:p>
    <w:p w14:paraId="0D93743C" w14:textId="77777777" w:rsidR="00DA5095" w:rsidRPr="00180E20" w:rsidRDefault="00DA5095" w:rsidP="00DA5095">
      <w:pPr>
        <w:pStyle w:val="20"/>
        <w:rPr>
          <w:rtl/>
        </w:rPr>
      </w:pPr>
    </w:p>
    <w:p w14:paraId="0F15C1B5" w14:textId="298920E0" w:rsidR="00DA5095" w:rsidRPr="00180E20" w:rsidRDefault="00F054C8" w:rsidP="00AC6A97">
      <w:pPr>
        <w:pStyle w:val="Heading2"/>
        <w:ind w:left="1134"/>
        <w:rPr>
          <w:u w:val="none"/>
          <w:rtl/>
        </w:rPr>
      </w:pPr>
      <w:bookmarkStart w:id="110" w:name="_Toc26607196"/>
      <w:bookmarkStart w:id="111" w:name="_Toc26607725"/>
      <w:bookmarkStart w:id="112" w:name="_Toc26614798"/>
      <w:bookmarkStart w:id="113" w:name="_Toc29796646"/>
      <w:bookmarkStart w:id="114" w:name="_Toc29797485"/>
      <w:bookmarkStart w:id="115" w:name="_Toc60984427"/>
      <w:bookmarkStart w:id="116" w:name="_Toc200347348"/>
      <w:r w:rsidRPr="00180E20">
        <w:rPr>
          <w:rFonts w:hint="cs"/>
          <w:u w:val="none"/>
          <w:rtl/>
        </w:rPr>
        <w:t>ז</w:t>
      </w:r>
      <w:r w:rsidR="00DA5095" w:rsidRPr="00180E20">
        <w:rPr>
          <w:u w:val="none"/>
          <w:rtl/>
        </w:rPr>
        <w:t>.</w:t>
      </w:r>
      <w:r w:rsidR="00DA5095" w:rsidRPr="00180E20">
        <w:rPr>
          <w:u w:val="none"/>
          <w:rtl/>
        </w:rPr>
        <w:tab/>
      </w:r>
      <w:r w:rsidR="00DA5095" w:rsidRPr="00180E20">
        <w:rPr>
          <w:rtl/>
        </w:rPr>
        <w:t>מלאי</w:t>
      </w:r>
      <w:bookmarkEnd w:id="110"/>
      <w:bookmarkEnd w:id="111"/>
      <w:bookmarkEnd w:id="112"/>
      <w:bookmarkEnd w:id="113"/>
      <w:bookmarkEnd w:id="114"/>
      <w:bookmarkEnd w:id="115"/>
      <w:bookmarkEnd w:id="116"/>
    </w:p>
    <w:p w14:paraId="50B5013D" w14:textId="77777777" w:rsidR="00DA5095" w:rsidRPr="00180E20" w:rsidRDefault="00DA5095" w:rsidP="00DA5095">
      <w:pPr>
        <w:pStyle w:val="3"/>
        <w:ind w:left="1701" w:firstLine="0"/>
        <w:rPr>
          <w:rtl/>
        </w:rPr>
      </w:pPr>
      <w:bookmarkStart w:id="117" w:name="_Toc26607197"/>
      <w:bookmarkStart w:id="118" w:name="_Toc26607726"/>
      <w:bookmarkStart w:id="119" w:name="_Toc26614799"/>
      <w:bookmarkStart w:id="120" w:name="_Toc29796647"/>
      <w:bookmarkStart w:id="121" w:name="_Toc29797486"/>
      <w:bookmarkStart w:id="122" w:name="_Toc60984428"/>
    </w:p>
    <w:p w14:paraId="4AFD5BC0" w14:textId="77777777" w:rsidR="001A0E2A" w:rsidRPr="00180E20" w:rsidRDefault="00DA5095" w:rsidP="006E0EBE">
      <w:pPr>
        <w:pStyle w:val="3"/>
        <w:ind w:left="1701" w:firstLine="0"/>
        <w:rPr>
          <w:rtl/>
        </w:rPr>
      </w:pPr>
      <w:r w:rsidRPr="00180E20">
        <w:rPr>
          <w:rFonts w:hint="cs"/>
          <w:rtl/>
        </w:rPr>
        <w:t>מלאי נמדד לפי הנמוך מבין עלות או שווי מימוש נ</w:t>
      </w:r>
      <w:r w:rsidR="001A0E2A" w:rsidRPr="00180E20">
        <w:rPr>
          <w:rFonts w:hint="cs"/>
          <w:rtl/>
        </w:rPr>
        <w:t xml:space="preserve">טו. עלות המלאי כוללת את ההוצאות </w:t>
      </w:r>
      <w:r w:rsidRPr="00180E20">
        <w:rPr>
          <w:rFonts w:hint="cs"/>
          <w:rtl/>
        </w:rPr>
        <w:t>לרכישת המלאי ולהבאתו למקומו ולמצבו הנוכחיים. שווי מימוש נטו הינו אומדן מחיר המכירה במהלך העסקים הרגיל בניכוי אומדן עלויות להשלמה ועלויות הדרושות לביצוע המכירה.</w:t>
      </w:r>
      <w:r w:rsidR="001A0E2A" w:rsidRPr="00180E20">
        <w:rPr>
          <w:rFonts w:hint="cs"/>
          <w:rtl/>
        </w:rPr>
        <w:t xml:space="preserve"> החברה בוחנת מדי תקופה את מצב המלאי וגילו ומבצעת הפרשות למלאי איטי בהתאמה.</w:t>
      </w:r>
    </w:p>
    <w:p w14:paraId="74B59F60" w14:textId="77777777" w:rsidR="00DA5095" w:rsidRPr="00180E20" w:rsidRDefault="00DA5095" w:rsidP="003615F5">
      <w:pPr>
        <w:rPr>
          <w:rtl/>
        </w:rPr>
      </w:pPr>
    </w:p>
    <w:p w14:paraId="76B022C7" w14:textId="77777777" w:rsidR="00DA5095" w:rsidRPr="00180E20" w:rsidRDefault="00DA5095" w:rsidP="00DA5095">
      <w:pPr>
        <w:pStyle w:val="3"/>
        <w:rPr>
          <w:rtl/>
        </w:rPr>
      </w:pPr>
      <w:r w:rsidRPr="00180E20">
        <w:rPr>
          <w:rFonts w:hint="cs"/>
          <w:rtl/>
        </w:rPr>
        <w:t>עלות המלאי נקבעת כדלקמן:</w:t>
      </w:r>
    </w:p>
    <w:p w14:paraId="5E3324B4" w14:textId="77777777" w:rsidR="00DA5095" w:rsidRPr="00180E20" w:rsidRDefault="00DA5095" w:rsidP="00DA5095">
      <w:pPr>
        <w:pStyle w:val="1"/>
        <w:rPr>
          <w:rtl/>
        </w:rPr>
      </w:pPr>
    </w:p>
    <w:tbl>
      <w:tblPr>
        <w:bidiVisual/>
        <w:tblW w:w="8008" w:type="dxa"/>
        <w:tblInd w:w="1645" w:type="dxa"/>
        <w:tblCellMar>
          <w:left w:w="0" w:type="dxa"/>
          <w:right w:w="0" w:type="dxa"/>
        </w:tblCellMar>
        <w:tblLook w:val="0000" w:firstRow="0" w:lastRow="0" w:firstColumn="0" w:lastColumn="0" w:noHBand="0" w:noVBand="0"/>
      </w:tblPr>
      <w:tblGrid>
        <w:gridCol w:w="2180"/>
        <w:gridCol w:w="283"/>
        <w:gridCol w:w="5545"/>
      </w:tblGrid>
      <w:tr w:rsidR="00180E20" w:rsidRPr="00180E20" w14:paraId="285D4D07" w14:textId="77777777" w:rsidTr="00B5493E">
        <w:tc>
          <w:tcPr>
            <w:tcW w:w="2180" w:type="dxa"/>
          </w:tcPr>
          <w:p w14:paraId="6B13E355" w14:textId="77777777" w:rsidR="00DA5095" w:rsidRPr="00180E20" w:rsidRDefault="00DA5095" w:rsidP="00030998">
            <w:pPr>
              <w:spacing w:line="240" w:lineRule="exact"/>
              <w:ind w:left="57"/>
              <w:rPr>
                <w:sz w:val="22"/>
                <w:rtl/>
              </w:rPr>
            </w:pPr>
            <w:r w:rsidRPr="00180E20">
              <w:rPr>
                <w:rFonts w:hint="eastAsia"/>
                <w:sz w:val="22"/>
                <w:rtl/>
              </w:rPr>
              <w:t>חומרי</w:t>
            </w:r>
            <w:r w:rsidRPr="00180E20">
              <w:rPr>
                <w:sz w:val="22"/>
                <w:rtl/>
              </w:rPr>
              <w:t xml:space="preserve"> </w:t>
            </w:r>
            <w:r w:rsidRPr="00180E20">
              <w:rPr>
                <w:rFonts w:hint="eastAsia"/>
                <w:sz w:val="22"/>
                <w:rtl/>
              </w:rPr>
              <w:t>גלם</w:t>
            </w:r>
          </w:p>
        </w:tc>
        <w:tc>
          <w:tcPr>
            <w:tcW w:w="283" w:type="dxa"/>
          </w:tcPr>
          <w:p w14:paraId="75051AD4"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5FE32708" w14:textId="77777777" w:rsidR="00DA5095"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עלות</w:t>
            </w:r>
            <w:r w:rsidRPr="00180E20">
              <w:rPr>
                <w:sz w:val="22"/>
                <w:rtl/>
              </w:rPr>
              <w:t xml:space="preserve"> </w:t>
            </w:r>
            <w:r w:rsidRPr="00180E20">
              <w:rPr>
                <w:rFonts w:hint="eastAsia"/>
                <w:sz w:val="22"/>
                <w:rtl/>
              </w:rPr>
              <w:t>רכישה</w:t>
            </w:r>
            <w:r w:rsidRPr="00180E20">
              <w:rPr>
                <w:sz w:val="22"/>
                <w:rtl/>
              </w:rPr>
              <w:t xml:space="preserve"> </w:t>
            </w:r>
            <w:r w:rsidRPr="00180E20">
              <w:rPr>
                <w:rFonts w:hint="eastAsia"/>
                <w:sz w:val="22"/>
                <w:rtl/>
              </w:rPr>
              <w:t>על</w:t>
            </w:r>
            <w:r w:rsidRPr="00180E20">
              <w:rPr>
                <w:sz w:val="22"/>
                <w:rtl/>
              </w:rPr>
              <w:t xml:space="preserve"> </w:t>
            </w:r>
            <w:r w:rsidRPr="00180E20">
              <w:rPr>
                <w:rFonts w:hint="eastAsia"/>
                <w:sz w:val="22"/>
                <w:rtl/>
              </w:rPr>
              <w:t>בסיס</w:t>
            </w:r>
            <w:r w:rsidRPr="00180E20">
              <w:rPr>
                <w:sz w:val="22"/>
                <w:rtl/>
              </w:rPr>
              <w:t xml:space="preserve"> "נכנס ראשון - יוצא ראשון".</w:t>
            </w:r>
          </w:p>
        </w:tc>
      </w:tr>
      <w:tr w:rsidR="00180E20" w:rsidRPr="00180E20" w14:paraId="2FAB976E" w14:textId="77777777" w:rsidTr="00B5493E">
        <w:tc>
          <w:tcPr>
            <w:tcW w:w="2180" w:type="dxa"/>
          </w:tcPr>
          <w:p w14:paraId="1E60C755" w14:textId="77777777" w:rsidR="00DA5095" w:rsidRPr="00180E20" w:rsidRDefault="00DA5095" w:rsidP="00030998">
            <w:pPr>
              <w:spacing w:line="240" w:lineRule="exact"/>
              <w:ind w:left="57"/>
              <w:rPr>
                <w:sz w:val="22"/>
                <w:rtl/>
              </w:rPr>
            </w:pPr>
          </w:p>
        </w:tc>
        <w:tc>
          <w:tcPr>
            <w:tcW w:w="283" w:type="dxa"/>
          </w:tcPr>
          <w:p w14:paraId="01CBCDCB" w14:textId="77777777" w:rsidR="00DA5095" w:rsidRPr="00180E20" w:rsidRDefault="00DA5095" w:rsidP="00030998">
            <w:pPr>
              <w:spacing w:line="240" w:lineRule="exact"/>
              <w:rPr>
                <w:sz w:val="22"/>
                <w:rtl/>
              </w:rPr>
            </w:pPr>
          </w:p>
        </w:tc>
        <w:tc>
          <w:tcPr>
            <w:tcW w:w="5545" w:type="dxa"/>
            <w:vAlign w:val="bottom"/>
          </w:tcPr>
          <w:p w14:paraId="02A283EC" w14:textId="77777777" w:rsidR="00DA5095" w:rsidRPr="00180E20" w:rsidRDefault="00DA5095" w:rsidP="00030998">
            <w:pPr>
              <w:spacing w:line="240" w:lineRule="exact"/>
              <w:rPr>
                <w:sz w:val="22"/>
                <w:rtl/>
              </w:rPr>
            </w:pPr>
          </w:p>
        </w:tc>
      </w:tr>
      <w:tr w:rsidR="00180E20" w:rsidRPr="00180E20" w14:paraId="78CC1F82" w14:textId="77777777" w:rsidTr="00B5493E">
        <w:tc>
          <w:tcPr>
            <w:tcW w:w="2180" w:type="dxa"/>
          </w:tcPr>
          <w:p w14:paraId="64DD2541" w14:textId="77777777" w:rsidR="00DA5095" w:rsidRPr="00180E20" w:rsidRDefault="00DA5095" w:rsidP="00030998">
            <w:pPr>
              <w:spacing w:line="240" w:lineRule="exact"/>
              <w:ind w:left="57"/>
              <w:rPr>
                <w:sz w:val="22"/>
                <w:rtl/>
              </w:rPr>
            </w:pPr>
            <w:r w:rsidRPr="00180E20">
              <w:rPr>
                <w:sz w:val="22"/>
                <w:rtl/>
              </w:rPr>
              <w:t>חומרים וחלפים</w:t>
            </w:r>
          </w:p>
        </w:tc>
        <w:tc>
          <w:tcPr>
            <w:tcW w:w="283" w:type="dxa"/>
            <w:vAlign w:val="center"/>
          </w:tcPr>
          <w:p w14:paraId="12EB200F"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61399313" w14:textId="77777777" w:rsidR="00DA5095"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שיטת</w:t>
            </w:r>
            <w:r w:rsidRPr="00180E20">
              <w:rPr>
                <w:sz w:val="22"/>
                <w:rtl/>
              </w:rPr>
              <w:t xml:space="preserve"> </w:t>
            </w:r>
            <w:r w:rsidRPr="00180E20">
              <w:rPr>
                <w:rFonts w:hint="eastAsia"/>
                <w:sz w:val="22"/>
                <w:rtl/>
              </w:rPr>
              <w:t>ממוצע</w:t>
            </w:r>
            <w:r w:rsidRPr="00180E20">
              <w:rPr>
                <w:sz w:val="22"/>
                <w:rtl/>
              </w:rPr>
              <w:t xml:space="preserve"> </w:t>
            </w:r>
            <w:r w:rsidRPr="00180E20">
              <w:rPr>
                <w:rFonts w:hint="eastAsia"/>
                <w:sz w:val="22"/>
                <w:rtl/>
              </w:rPr>
              <w:t>משוקלל</w:t>
            </w:r>
            <w:r w:rsidRPr="00180E20">
              <w:rPr>
                <w:sz w:val="22"/>
                <w:rtl/>
              </w:rPr>
              <w:t>.</w:t>
            </w:r>
          </w:p>
        </w:tc>
      </w:tr>
      <w:tr w:rsidR="00180E20" w:rsidRPr="00180E20" w14:paraId="30B7F645" w14:textId="77777777" w:rsidTr="00B5493E">
        <w:tc>
          <w:tcPr>
            <w:tcW w:w="2180" w:type="dxa"/>
          </w:tcPr>
          <w:p w14:paraId="49E1B5BD" w14:textId="77777777" w:rsidR="00DA5095" w:rsidRPr="00180E20" w:rsidRDefault="00DA5095" w:rsidP="00030998">
            <w:pPr>
              <w:spacing w:line="240" w:lineRule="exact"/>
              <w:ind w:left="57"/>
              <w:rPr>
                <w:sz w:val="22"/>
                <w:rtl/>
              </w:rPr>
            </w:pPr>
          </w:p>
        </w:tc>
        <w:tc>
          <w:tcPr>
            <w:tcW w:w="283" w:type="dxa"/>
            <w:vAlign w:val="center"/>
          </w:tcPr>
          <w:p w14:paraId="7305E2B5" w14:textId="77777777" w:rsidR="00DA5095" w:rsidRPr="00180E20" w:rsidRDefault="00DA5095" w:rsidP="00030998">
            <w:pPr>
              <w:spacing w:line="240" w:lineRule="exact"/>
              <w:rPr>
                <w:sz w:val="22"/>
                <w:rtl/>
              </w:rPr>
            </w:pPr>
          </w:p>
        </w:tc>
        <w:tc>
          <w:tcPr>
            <w:tcW w:w="5545" w:type="dxa"/>
            <w:vAlign w:val="bottom"/>
          </w:tcPr>
          <w:p w14:paraId="43D72BCB" w14:textId="77777777" w:rsidR="00DA5095" w:rsidRPr="00180E20" w:rsidRDefault="00DA5095" w:rsidP="00030998">
            <w:pPr>
              <w:spacing w:line="240" w:lineRule="exact"/>
              <w:rPr>
                <w:sz w:val="22"/>
                <w:rtl/>
              </w:rPr>
            </w:pPr>
          </w:p>
        </w:tc>
      </w:tr>
      <w:tr w:rsidR="00180E20" w:rsidRPr="00180E20" w14:paraId="6D74D23D" w14:textId="77777777" w:rsidTr="00B5493E">
        <w:tc>
          <w:tcPr>
            <w:tcW w:w="2180" w:type="dxa"/>
          </w:tcPr>
          <w:p w14:paraId="1C6F81A5" w14:textId="77777777" w:rsidR="00DA5095" w:rsidRPr="00180E20" w:rsidRDefault="00DA5095" w:rsidP="00030998">
            <w:pPr>
              <w:spacing w:line="240" w:lineRule="exact"/>
              <w:ind w:left="57"/>
              <w:rPr>
                <w:sz w:val="22"/>
                <w:rtl/>
              </w:rPr>
            </w:pPr>
            <w:r w:rsidRPr="00180E20">
              <w:rPr>
                <w:sz w:val="22"/>
                <w:rtl/>
              </w:rPr>
              <w:t>תוצרת בעיבוד</w:t>
            </w:r>
          </w:p>
        </w:tc>
        <w:tc>
          <w:tcPr>
            <w:tcW w:w="283" w:type="dxa"/>
          </w:tcPr>
          <w:p w14:paraId="7CCD62D7"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6E55D261" w14:textId="77777777" w:rsidR="00DA5095" w:rsidRPr="00180E20" w:rsidRDefault="00DA5095" w:rsidP="00030998">
            <w:pPr>
              <w:spacing w:line="240" w:lineRule="exact"/>
              <w:rPr>
                <w:sz w:val="22"/>
                <w:rtl/>
              </w:rPr>
            </w:pPr>
            <w:r w:rsidRPr="00180E20">
              <w:rPr>
                <w:sz w:val="22"/>
                <w:rtl/>
              </w:rPr>
              <w:t xml:space="preserve">על בסיס עלות ממוצעת הכוללת חומרים, עבודה והוצאות ייצור </w:t>
            </w:r>
            <w:r w:rsidRPr="00180E20">
              <w:rPr>
                <w:sz w:val="22"/>
                <w:rtl/>
              </w:rPr>
              <w:lastRenderedPageBreak/>
              <w:t>ישירות ועקיפות אחרות.</w:t>
            </w:r>
          </w:p>
        </w:tc>
      </w:tr>
    </w:tbl>
    <w:p w14:paraId="3DFA2484" w14:textId="77777777" w:rsidR="00591053" w:rsidRPr="00180E20" w:rsidRDefault="00591053" w:rsidP="00591053">
      <w:pPr>
        <w:rPr>
          <w:rtl/>
        </w:rPr>
      </w:pPr>
    </w:p>
    <w:p w14:paraId="4057A169" w14:textId="77777777" w:rsidR="00591053" w:rsidRPr="00180E20" w:rsidRDefault="00591053" w:rsidP="00591053">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35DF238F" w14:textId="77777777" w:rsidR="00951621" w:rsidRPr="00180E20" w:rsidRDefault="00951621" w:rsidP="00591053">
      <w:pPr>
        <w:pStyle w:val="1"/>
        <w:rPr>
          <w:sz w:val="24"/>
          <w:rtl/>
        </w:rPr>
      </w:pPr>
    </w:p>
    <w:tbl>
      <w:tblPr>
        <w:bidiVisual/>
        <w:tblW w:w="8008" w:type="dxa"/>
        <w:tblInd w:w="1645" w:type="dxa"/>
        <w:tblCellMar>
          <w:left w:w="0" w:type="dxa"/>
          <w:right w:w="0" w:type="dxa"/>
        </w:tblCellMar>
        <w:tblLook w:val="0000" w:firstRow="0" w:lastRow="0" w:firstColumn="0" w:lastColumn="0" w:noHBand="0" w:noVBand="0"/>
      </w:tblPr>
      <w:tblGrid>
        <w:gridCol w:w="2180"/>
        <w:gridCol w:w="283"/>
        <w:gridCol w:w="5545"/>
      </w:tblGrid>
      <w:tr w:rsidR="00180E20" w:rsidRPr="00180E20" w14:paraId="43ECA924" w14:textId="77777777" w:rsidTr="00B5493E">
        <w:tc>
          <w:tcPr>
            <w:tcW w:w="2180" w:type="dxa"/>
          </w:tcPr>
          <w:p w14:paraId="35B269DE" w14:textId="77777777" w:rsidR="00DA5095" w:rsidRPr="00180E20" w:rsidRDefault="00DA5095" w:rsidP="00030998">
            <w:pPr>
              <w:spacing w:line="240" w:lineRule="exact"/>
              <w:ind w:left="57"/>
              <w:rPr>
                <w:sz w:val="22"/>
                <w:rtl/>
              </w:rPr>
            </w:pPr>
          </w:p>
        </w:tc>
        <w:tc>
          <w:tcPr>
            <w:tcW w:w="283" w:type="dxa"/>
          </w:tcPr>
          <w:p w14:paraId="18943F4B" w14:textId="77777777" w:rsidR="00DA5095" w:rsidRPr="00180E20" w:rsidRDefault="00DA5095" w:rsidP="00030998">
            <w:pPr>
              <w:spacing w:line="240" w:lineRule="exact"/>
              <w:rPr>
                <w:sz w:val="22"/>
                <w:rtl/>
              </w:rPr>
            </w:pPr>
          </w:p>
        </w:tc>
        <w:tc>
          <w:tcPr>
            <w:tcW w:w="5545" w:type="dxa"/>
            <w:vAlign w:val="bottom"/>
          </w:tcPr>
          <w:p w14:paraId="0A4CEB54" w14:textId="77777777" w:rsidR="00DA5095" w:rsidRPr="00180E20" w:rsidRDefault="00DA5095" w:rsidP="00030998">
            <w:pPr>
              <w:spacing w:line="240" w:lineRule="exact"/>
              <w:rPr>
                <w:sz w:val="22"/>
                <w:rtl/>
              </w:rPr>
            </w:pPr>
          </w:p>
        </w:tc>
      </w:tr>
      <w:tr w:rsidR="00180E20" w:rsidRPr="00180E20" w14:paraId="488A26CE" w14:textId="77777777" w:rsidTr="00B5493E">
        <w:tc>
          <w:tcPr>
            <w:tcW w:w="2180" w:type="dxa"/>
          </w:tcPr>
          <w:p w14:paraId="6921A9AF" w14:textId="77777777" w:rsidR="00DA5095" w:rsidRPr="00180E20" w:rsidRDefault="00DA5095" w:rsidP="00030998">
            <w:pPr>
              <w:spacing w:line="240" w:lineRule="exact"/>
              <w:ind w:left="57"/>
              <w:rPr>
                <w:sz w:val="22"/>
                <w:rtl/>
              </w:rPr>
            </w:pPr>
            <w:r w:rsidRPr="00180E20">
              <w:rPr>
                <w:sz w:val="22"/>
                <w:rtl/>
              </w:rPr>
              <w:t>תוצרת גמורה</w:t>
            </w:r>
          </w:p>
        </w:tc>
        <w:tc>
          <w:tcPr>
            <w:tcW w:w="283" w:type="dxa"/>
          </w:tcPr>
          <w:p w14:paraId="4B779616"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45C598F7" w14:textId="77777777" w:rsidR="00DA5095" w:rsidRPr="00180E20" w:rsidRDefault="00DA5095" w:rsidP="00030998">
            <w:pPr>
              <w:spacing w:line="240" w:lineRule="exact"/>
              <w:rPr>
                <w:sz w:val="22"/>
                <w:rtl/>
              </w:rPr>
            </w:pPr>
            <w:r w:rsidRPr="00180E20">
              <w:rPr>
                <w:sz w:val="22"/>
                <w:rtl/>
              </w:rPr>
              <w:t>על בסיס עלות ממוצעת הכוללת חומרים, עבודה והוצאות ייצור ישירות ועקיפות אחרות.</w:t>
            </w:r>
          </w:p>
        </w:tc>
      </w:tr>
      <w:tr w:rsidR="00180E20" w:rsidRPr="00180E20" w14:paraId="078207A3" w14:textId="77777777" w:rsidTr="00B5493E">
        <w:tc>
          <w:tcPr>
            <w:tcW w:w="2180" w:type="dxa"/>
          </w:tcPr>
          <w:p w14:paraId="76FF75F7" w14:textId="77777777" w:rsidR="00DA5095" w:rsidRPr="00180E20" w:rsidRDefault="00DA5095" w:rsidP="00030998">
            <w:pPr>
              <w:spacing w:line="240" w:lineRule="exact"/>
              <w:ind w:left="57"/>
              <w:rPr>
                <w:sz w:val="22"/>
                <w:rtl/>
              </w:rPr>
            </w:pPr>
          </w:p>
        </w:tc>
        <w:tc>
          <w:tcPr>
            <w:tcW w:w="283" w:type="dxa"/>
          </w:tcPr>
          <w:p w14:paraId="415D695C" w14:textId="77777777" w:rsidR="00DA5095" w:rsidRPr="00180E20" w:rsidRDefault="00DA5095" w:rsidP="00030998">
            <w:pPr>
              <w:spacing w:line="240" w:lineRule="exact"/>
              <w:rPr>
                <w:sz w:val="22"/>
                <w:rtl/>
              </w:rPr>
            </w:pPr>
          </w:p>
        </w:tc>
        <w:tc>
          <w:tcPr>
            <w:tcW w:w="5545" w:type="dxa"/>
            <w:vAlign w:val="bottom"/>
          </w:tcPr>
          <w:p w14:paraId="379FC62A" w14:textId="77777777" w:rsidR="00DA5095" w:rsidRPr="00180E20" w:rsidRDefault="00DA5095" w:rsidP="00030998">
            <w:pPr>
              <w:spacing w:line="240" w:lineRule="exact"/>
              <w:rPr>
                <w:sz w:val="22"/>
                <w:rtl/>
              </w:rPr>
            </w:pPr>
          </w:p>
        </w:tc>
      </w:tr>
      <w:tr w:rsidR="00DA5095" w:rsidRPr="00180E20" w14:paraId="68B43DA6" w14:textId="77777777" w:rsidTr="00B5493E">
        <w:tc>
          <w:tcPr>
            <w:tcW w:w="2180" w:type="dxa"/>
          </w:tcPr>
          <w:p w14:paraId="226BAB8B" w14:textId="77777777" w:rsidR="00DA5095" w:rsidRPr="00180E20" w:rsidRDefault="00DA5095" w:rsidP="00030998">
            <w:pPr>
              <w:spacing w:line="240" w:lineRule="exact"/>
              <w:ind w:left="57"/>
              <w:rPr>
                <w:sz w:val="22"/>
                <w:rtl/>
              </w:rPr>
            </w:pPr>
            <w:r w:rsidRPr="00180E20">
              <w:rPr>
                <w:sz w:val="22"/>
                <w:rtl/>
              </w:rPr>
              <w:t>סחורות ומוצרים קנויים</w:t>
            </w:r>
          </w:p>
        </w:tc>
        <w:tc>
          <w:tcPr>
            <w:tcW w:w="283" w:type="dxa"/>
            <w:vAlign w:val="center"/>
          </w:tcPr>
          <w:p w14:paraId="17A0B73C" w14:textId="77777777" w:rsidR="00DA5095" w:rsidRPr="00180E20" w:rsidRDefault="00DA5095" w:rsidP="00030998">
            <w:pPr>
              <w:spacing w:line="240" w:lineRule="exact"/>
              <w:rPr>
                <w:sz w:val="22"/>
                <w:rtl/>
              </w:rPr>
            </w:pPr>
            <w:r w:rsidRPr="00180E20">
              <w:rPr>
                <w:sz w:val="22"/>
                <w:rtl/>
              </w:rPr>
              <w:t>-</w:t>
            </w:r>
          </w:p>
        </w:tc>
        <w:tc>
          <w:tcPr>
            <w:tcW w:w="5545" w:type="dxa"/>
            <w:vAlign w:val="center"/>
          </w:tcPr>
          <w:p w14:paraId="0BA23412" w14:textId="77777777" w:rsidR="00027370"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שיטת</w:t>
            </w:r>
            <w:r w:rsidRPr="00180E20">
              <w:rPr>
                <w:sz w:val="22"/>
                <w:rtl/>
              </w:rPr>
              <w:t xml:space="preserve"> </w:t>
            </w:r>
            <w:r w:rsidRPr="00180E20">
              <w:rPr>
                <w:rFonts w:hint="eastAsia"/>
                <w:sz w:val="22"/>
                <w:rtl/>
              </w:rPr>
              <w:t>ממוצע</w:t>
            </w:r>
            <w:r w:rsidRPr="00180E20">
              <w:rPr>
                <w:sz w:val="22"/>
                <w:rtl/>
              </w:rPr>
              <w:t xml:space="preserve"> </w:t>
            </w:r>
            <w:r w:rsidRPr="00180E20">
              <w:rPr>
                <w:rFonts w:hint="eastAsia"/>
                <w:sz w:val="22"/>
                <w:rtl/>
              </w:rPr>
              <w:t>משוקלל</w:t>
            </w:r>
            <w:r w:rsidR="007A6A82" w:rsidRPr="00180E20">
              <w:rPr>
                <w:sz w:val="22"/>
                <w:rtl/>
              </w:rPr>
              <w:t>.</w:t>
            </w:r>
          </w:p>
        </w:tc>
      </w:tr>
    </w:tbl>
    <w:p w14:paraId="65AE0276" w14:textId="77777777" w:rsidR="00DA5095" w:rsidRPr="00180E20" w:rsidRDefault="00DA5095" w:rsidP="006D3ADC">
      <w:pPr>
        <w:pStyle w:val="3"/>
        <w:rPr>
          <w:rtl/>
        </w:rPr>
      </w:pPr>
    </w:p>
    <w:p w14:paraId="5FA15E0E" w14:textId="77777777" w:rsidR="00027370" w:rsidRPr="00180E20" w:rsidRDefault="00DA5095">
      <w:pPr>
        <w:pStyle w:val="3"/>
        <w:ind w:left="1701" w:firstLine="0"/>
        <w:rPr>
          <w:rtl/>
        </w:rPr>
      </w:pPr>
      <w:r w:rsidRPr="00180E20">
        <w:rPr>
          <w:rFonts w:hint="cs"/>
          <w:rtl/>
        </w:rPr>
        <w:t xml:space="preserve">בתקופה מסוימת בה אין מייצרים בתפוקה נורמלית, עלות המלאי אינה כוללת עלויות תקורה קבועות נוספות מעבר לאלו הנדרשות בתפוקה נורמלית. עלויות, כאמור, שלא הועמסו, נזקפו כהוצאה לדוח </w:t>
      </w:r>
      <w:r w:rsidR="00233C16" w:rsidRPr="00180E20">
        <w:rPr>
          <w:rFonts w:hint="cs"/>
          <w:rtl/>
        </w:rPr>
        <w:t>על הרווח או הפסד</w:t>
      </w:r>
      <w:r w:rsidRPr="00180E20">
        <w:rPr>
          <w:rFonts w:hint="cs"/>
          <w:rtl/>
        </w:rPr>
        <w:t xml:space="preserve"> בתקופה בה התהוו. כמו כן, עלות המלאי אינה כוללת סכומים חריגים של עלויות חומרים, עבודה ואחרות הנובעים מחוסר יעילות.</w:t>
      </w:r>
    </w:p>
    <w:p w14:paraId="4CA21C39" w14:textId="77777777" w:rsidR="00027370" w:rsidRPr="00180E20" w:rsidRDefault="00027370">
      <w:pPr>
        <w:pStyle w:val="3"/>
        <w:ind w:left="1701" w:firstLine="0"/>
        <w:rPr>
          <w:rtl/>
        </w:rPr>
      </w:pPr>
    </w:p>
    <w:p w14:paraId="5B6E4B25" w14:textId="77777777" w:rsidR="00DA5095" w:rsidRPr="00180E20" w:rsidRDefault="00DA5095" w:rsidP="00DA5095">
      <w:pPr>
        <w:pStyle w:val="4"/>
        <w:rPr>
          <w:rtl/>
        </w:rPr>
      </w:pPr>
    </w:p>
    <w:p w14:paraId="3145A928" w14:textId="55179CFF" w:rsidR="00DA5095" w:rsidRPr="00180E20" w:rsidRDefault="00924393" w:rsidP="00B7547D">
      <w:pPr>
        <w:pStyle w:val="Heading2"/>
        <w:ind w:left="1134"/>
        <w:rPr>
          <w:rtl/>
        </w:rPr>
      </w:pPr>
      <w:bookmarkStart w:id="123" w:name="_Toc200347349"/>
      <w:r w:rsidRPr="00180E20">
        <w:rPr>
          <w:rFonts w:hint="cs"/>
          <w:u w:val="none"/>
          <w:rtl/>
        </w:rPr>
        <w:t>ח</w:t>
      </w:r>
      <w:r w:rsidR="00DA5095" w:rsidRPr="00180E20">
        <w:rPr>
          <w:u w:val="none"/>
          <w:rtl/>
        </w:rPr>
        <w:t>.</w:t>
      </w:r>
      <w:r w:rsidR="00DA5095" w:rsidRPr="00180E20">
        <w:rPr>
          <w:u w:val="none"/>
          <w:rtl/>
        </w:rPr>
        <w:tab/>
      </w:r>
      <w:r w:rsidR="00DA5095" w:rsidRPr="00180E20">
        <w:rPr>
          <w:rtl/>
        </w:rPr>
        <w:t>עבודות בביצוע</w:t>
      </w:r>
      <w:bookmarkEnd w:id="117"/>
      <w:bookmarkEnd w:id="118"/>
      <w:bookmarkEnd w:id="119"/>
      <w:bookmarkEnd w:id="120"/>
      <w:bookmarkEnd w:id="121"/>
      <w:bookmarkEnd w:id="122"/>
      <w:bookmarkEnd w:id="123"/>
    </w:p>
    <w:p w14:paraId="58771E6C" w14:textId="77777777" w:rsidR="00DA5095" w:rsidRPr="00180E20" w:rsidRDefault="00DA5095" w:rsidP="00DA5095">
      <w:pPr>
        <w:rPr>
          <w:u w:val="single"/>
          <w:rtl/>
        </w:rPr>
      </w:pPr>
    </w:p>
    <w:p w14:paraId="6CD70C98" w14:textId="29687F2A" w:rsidR="00027370" w:rsidRPr="00180E20" w:rsidRDefault="00DA5095">
      <w:pPr>
        <w:pStyle w:val="3"/>
        <w:ind w:left="1701" w:firstLine="0"/>
        <w:rPr>
          <w:rtl/>
        </w:rPr>
      </w:pPr>
      <w:r w:rsidRPr="00180E20">
        <w:rPr>
          <w:rtl/>
        </w:rPr>
        <w:t>עבודות בביצוע</w:t>
      </w:r>
      <w:r w:rsidRPr="00180E20">
        <w:rPr>
          <w:rFonts w:hint="cs"/>
          <w:rtl/>
        </w:rPr>
        <w:t>/</w:t>
      </w:r>
      <w:r w:rsidRPr="00180E20">
        <w:rPr>
          <w:rtl/>
        </w:rPr>
        <w:t xml:space="preserve">עבודות </w:t>
      </w:r>
      <w:r w:rsidRPr="00180E20">
        <w:rPr>
          <w:rFonts w:hint="cs"/>
          <w:rtl/>
        </w:rPr>
        <w:t>ב</w:t>
      </w:r>
      <w:r w:rsidRPr="00180E20">
        <w:rPr>
          <w:rtl/>
        </w:rPr>
        <w:t>ביצוע של הקמת בנ</w:t>
      </w:r>
      <w:r w:rsidRPr="00180E20">
        <w:rPr>
          <w:rFonts w:hint="cs"/>
          <w:rtl/>
        </w:rPr>
        <w:t>י</w:t>
      </w:r>
      <w:r w:rsidRPr="00180E20">
        <w:rPr>
          <w:rtl/>
        </w:rPr>
        <w:t xml:space="preserve">ינים אשר שיעור השלמתן הגיע לכדי </w:t>
      </w:r>
      <w:r w:rsidRPr="00180E20">
        <w:rPr>
          <w:rFonts w:hint="cs"/>
          <w:rtl/>
        </w:rPr>
        <w:t>25%</w:t>
      </w:r>
      <w:r w:rsidRPr="007F7A10">
        <w:rPr>
          <w:rStyle w:val="111"/>
          <w:color w:val="FF0000"/>
          <w:rtl/>
        </w:rPr>
        <w:footnoteReference w:id="39"/>
      </w:r>
      <w:r w:rsidRPr="007F7A10">
        <w:rPr>
          <w:color w:val="FF0000"/>
          <w:rtl/>
        </w:rPr>
        <w:t xml:space="preserve"> </w:t>
      </w:r>
      <w:r w:rsidRPr="00180E20">
        <w:rPr>
          <w:rtl/>
        </w:rPr>
        <w:t>מוצגות לפי העלות</w:t>
      </w:r>
      <w:r w:rsidRPr="00180E20">
        <w:rPr>
          <w:rFonts w:hint="cs"/>
          <w:rtl/>
        </w:rPr>
        <w:t xml:space="preserve">, אך לא מעל ערך מימוש משוער. העלות </w:t>
      </w:r>
      <w:r w:rsidRPr="00180E20">
        <w:rPr>
          <w:rtl/>
        </w:rPr>
        <w:t>כוללת עלויות ישירות מזוהות, עלויות עקיפות משותפות</w:t>
      </w:r>
      <w:r w:rsidRPr="00180E20">
        <w:rPr>
          <w:rFonts w:hint="cs"/>
          <w:rtl/>
        </w:rPr>
        <w:t xml:space="preserve"> ו</w:t>
      </w:r>
      <w:r w:rsidRPr="00180E20">
        <w:rPr>
          <w:rtl/>
        </w:rPr>
        <w:t>עלויות אשראי</w:t>
      </w:r>
      <w:r w:rsidRPr="00180E20">
        <w:rPr>
          <w:rFonts w:hint="cs"/>
          <w:rtl/>
        </w:rPr>
        <w:t>.</w:t>
      </w:r>
      <w:r w:rsidRPr="00180E20">
        <w:rPr>
          <w:rtl/>
        </w:rPr>
        <w:t xml:space="preserve"> עלויות עקיפות משותפות </w:t>
      </w:r>
      <w:r w:rsidRPr="00180E20">
        <w:rPr>
          <w:rFonts w:hint="cs"/>
          <w:rtl/>
        </w:rPr>
        <w:t>מחולקות</w:t>
      </w:r>
      <w:r w:rsidRPr="00180E20">
        <w:rPr>
          <w:rtl/>
        </w:rPr>
        <w:t xml:space="preserve"> בין העבודות על בסיס מפתחות העמסה שונים. </w:t>
      </w:r>
      <w:r w:rsidRPr="00180E20">
        <w:rPr>
          <w:rFonts w:hint="cs"/>
          <w:rtl/>
        </w:rPr>
        <w:t xml:space="preserve">לעניין </w:t>
      </w:r>
      <w:r w:rsidRPr="00180E20">
        <w:rPr>
          <w:rtl/>
        </w:rPr>
        <w:t>עלויות אשראי</w:t>
      </w:r>
      <w:r w:rsidRPr="00180E20">
        <w:rPr>
          <w:rFonts w:hint="cs"/>
          <w:rtl/>
        </w:rPr>
        <w:t xml:space="preserve">, ראה סעיף </w:t>
      </w:r>
      <w:r w:rsidR="00404EEF" w:rsidRPr="00180E20">
        <w:rPr>
          <w:rFonts w:hint="cs"/>
          <w:shd w:val="clear" w:color="auto" w:fill="CCCCCC"/>
          <w:rtl/>
        </w:rPr>
        <w:t>כא</w:t>
      </w:r>
      <w:r w:rsidR="00404EEF" w:rsidRPr="00180E20">
        <w:rPr>
          <w:shd w:val="clear" w:color="auto" w:fill="CCCCCC"/>
          <w:rtl/>
        </w:rPr>
        <w:t>'</w:t>
      </w:r>
      <w:r w:rsidR="00404EEF" w:rsidRPr="00180E20">
        <w:rPr>
          <w:rFonts w:hint="cs"/>
          <w:rtl/>
        </w:rPr>
        <w:t xml:space="preserve"> </w:t>
      </w:r>
      <w:r w:rsidRPr="00180E20">
        <w:rPr>
          <w:rFonts w:hint="cs"/>
          <w:rtl/>
        </w:rPr>
        <w:t>להלן.</w:t>
      </w:r>
    </w:p>
    <w:p w14:paraId="538768DF" w14:textId="77777777" w:rsidR="00DA5095" w:rsidRPr="00180E20" w:rsidRDefault="00DA5095" w:rsidP="003615F5">
      <w:pPr>
        <w:rPr>
          <w:rtl/>
        </w:rPr>
      </w:pPr>
    </w:p>
    <w:p w14:paraId="65432EDC" w14:textId="77777777" w:rsidR="00DA5095" w:rsidRPr="00180E20" w:rsidRDefault="00DA5095" w:rsidP="00DA5095">
      <w:pPr>
        <w:pStyle w:val="3"/>
        <w:ind w:left="1701" w:firstLine="0"/>
        <w:rPr>
          <w:rtl/>
        </w:rPr>
      </w:pPr>
      <w:r w:rsidRPr="00180E20">
        <w:rPr>
          <w:rtl/>
        </w:rPr>
        <w:t xml:space="preserve">המקדמות שהתקבלו ממזמיני עבודות מוצגות בניכוי אותו חלק שנזקף על בסיס שיעור ההשלמה לדוח </w:t>
      </w:r>
      <w:r w:rsidR="00233C16" w:rsidRPr="00180E20">
        <w:rPr>
          <w:rtl/>
        </w:rPr>
        <w:t>על הרווח או הפסד</w:t>
      </w:r>
      <w:r w:rsidRPr="00180E20">
        <w:rPr>
          <w:rtl/>
        </w:rPr>
        <w:t>.</w:t>
      </w:r>
    </w:p>
    <w:p w14:paraId="5D6999BE" w14:textId="77777777" w:rsidR="00B5493E" w:rsidRPr="00180E20" w:rsidRDefault="00B5493E" w:rsidP="00DA5095">
      <w:pPr>
        <w:pStyle w:val="20"/>
        <w:rPr>
          <w:rtl/>
        </w:rPr>
      </w:pPr>
      <w:bookmarkStart w:id="124" w:name="_Toc26607198"/>
      <w:bookmarkStart w:id="125" w:name="_Toc26607727"/>
      <w:bookmarkStart w:id="126" w:name="_Toc26614800"/>
      <w:bookmarkStart w:id="127" w:name="_Toc29796648"/>
      <w:bookmarkStart w:id="128" w:name="_Toc29797487"/>
      <w:bookmarkStart w:id="129" w:name="_Toc60984429"/>
    </w:p>
    <w:p w14:paraId="373BF679" w14:textId="67523E30" w:rsidR="00DA5095" w:rsidRPr="00180E20" w:rsidRDefault="00924393" w:rsidP="00B7547D">
      <w:pPr>
        <w:pStyle w:val="Heading2"/>
        <w:ind w:left="1134"/>
        <w:rPr>
          <w:rtl/>
        </w:rPr>
      </w:pPr>
      <w:bookmarkStart w:id="130" w:name="_Toc200347350"/>
      <w:r w:rsidRPr="00180E20">
        <w:rPr>
          <w:rFonts w:hint="cs"/>
          <w:u w:val="none"/>
          <w:rtl/>
        </w:rPr>
        <w:t>ט</w:t>
      </w:r>
      <w:r w:rsidR="00DA5095" w:rsidRPr="00180E20">
        <w:rPr>
          <w:u w:val="none"/>
          <w:rtl/>
        </w:rPr>
        <w:t>.</w:t>
      </w:r>
      <w:r w:rsidR="00DA5095" w:rsidRPr="00180E20">
        <w:rPr>
          <w:u w:val="none"/>
          <w:rtl/>
        </w:rPr>
        <w:tab/>
      </w:r>
      <w:r w:rsidR="00DA5095" w:rsidRPr="00180E20">
        <w:rPr>
          <w:rtl/>
        </w:rPr>
        <w:t xml:space="preserve">בניינים </w:t>
      </w:r>
      <w:bookmarkEnd w:id="124"/>
      <w:bookmarkEnd w:id="125"/>
      <w:bookmarkEnd w:id="126"/>
      <w:bookmarkEnd w:id="127"/>
      <w:bookmarkEnd w:id="128"/>
      <w:r w:rsidR="00DA5095" w:rsidRPr="00180E20">
        <w:rPr>
          <w:rFonts w:hint="eastAsia"/>
          <w:rtl/>
        </w:rPr>
        <w:t>למכירה</w:t>
      </w:r>
      <w:bookmarkEnd w:id="129"/>
      <w:bookmarkEnd w:id="130"/>
    </w:p>
    <w:p w14:paraId="126B61BE" w14:textId="77777777" w:rsidR="00DA5095" w:rsidRPr="00180E20" w:rsidRDefault="00DA5095" w:rsidP="00DA5095">
      <w:pPr>
        <w:pStyle w:val="3"/>
        <w:ind w:left="1701" w:firstLine="0"/>
        <w:rPr>
          <w:rtl/>
        </w:rPr>
      </w:pPr>
    </w:p>
    <w:p w14:paraId="3C916B13" w14:textId="77777777" w:rsidR="00DA5095" w:rsidRPr="00180E20" w:rsidRDefault="00DA5095" w:rsidP="00DA5095">
      <w:pPr>
        <w:pStyle w:val="3"/>
        <w:ind w:left="1701" w:firstLine="0"/>
        <w:rPr>
          <w:rtl/>
        </w:rPr>
      </w:pPr>
      <w:r w:rsidRPr="00180E20">
        <w:rPr>
          <w:rtl/>
        </w:rPr>
        <w:t xml:space="preserve">בניינים </w:t>
      </w:r>
      <w:r w:rsidRPr="00180E20">
        <w:rPr>
          <w:rFonts w:hint="cs"/>
          <w:rtl/>
        </w:rPr>
        <w:t>למכירה</w:t>
      </w:r>
      <w:r w:rsidRPr="00180E20">
        <w:rPr>
          <w:rtl/>
        </w:rPr>
        <w:t xml:space="preserve"> מוצג</w:t>
      </w:r>
      <w:r w:rsidRPr="00180E20">
        <w:rPr>
          <w:rFonts w:hint="cs"/>
          <w:rtl/>
        </w:rPr>
        <w:t>ים</w:t>
      </w:r>
      <w:r w:rsidRPr="00180E20">
        <w:rPr>
          <w:rtl/>
        </w:rPr>
        <w:t xml:space="preserve"> לפי העלות הכוללת עלויות ישירות מזוהות ועלויות בנייה משותפות. החברה מהוונת לעלות הבניינים בהקמה עלויות אשראי הנובעות מההשקעה בהקמת הבניינים על-פי תקן חשבונאות מספר 3. כמו כן</w:t>
      </w:r>
      <w:r w:rsidRPr="00180E20">
        <w:rPr>
          <w:rFonts w:hint="cs"/>
          <w:rtl/>
        </w:rPr>
        <w:t>,</w:t>
      </w:r>
      <w:r w:rsidRPr="00180E20">
        <w:rPr>
          <w:rtl/>
        </w:rPr>
        <w:t xml:space="preserve"> מהוונת החברה עלויות ניהול ומכירה הניתנות לזיהוי ברור ובלעדי עם פרוייקטים ספציפיים. העלויות המהוונות נזקפות להוצאות, יחד עם העלויות האחרות של הפרוייקט, בעת ההכרה בהכנסה. במקרים בהם צפוי הפסד מהקמת הפרוייקט, נזקף מלוא ההפסד הצפוי עד השלמת הפרוייקט.</w:t>
      </w:r>
    </w:p>
    <w:p w14:paraId="2E70F717" w14:textId="77777777" w:rsidR="00DA5095" w:rsidRPr="00180E20" w:rsidRDefault="00DA5095" w:rsidP="00DA5095">
      <w:pPr>
        <w:ind w:left="2835"/>
        <w:rPr>
          <w:rtl/>
        </w:rPr>
      </w:pPr>
      <w:bookmarkStart w:id="131" w:name="_Toc26607200"/>
      <w:bookmarkStart w:id="132" w:name="_Toc26607729"/>
      <w:bookmarkStart w:id="133" w:name="_Toc26614802"/>
      <w:bookmarkStart w:id="134" w:name="_Toc29796650"/>
      <w:bookmarkStart w:id="135" w:name="_Toc29797489"/>
    </w:p>
    <w:p w14:paraId="25A9E534" w14:textId="18CC708E" w:rsidR="00DA5095" w:rsidRPr="00180E20" w:rsidRDefault="009479C1" w:rsidP="00AC6A97">
      <w:pPr>
        <w:pStyle w:val="Heading2"/>
        <w:ind w:left="1134"/>
        <w:rPr>
          <w:u w:val="none"/>
          <w:rtl/>
        </w:rPr>
      </w:pPr>
      <w:bookmarkStart w:id="136" w:name="_Toc60984431"/>
      <w:bookmarkStart w:id="137" w:name="_Toc200347351"/>
      <w:r w:rsidRPr="00180E20">
        <w:rPr>
          <w:rFonts w:hint="cs"/>
          <w:u w:val="none"/>
          <w:rtl/>
        </w:rPr>
        <w:t>י</w:t>
      </w:r>
      <w:r w:rsidR="00DA5095" w:rsidRPr="00180E20">
        <w:rPr>
          <w:u w:val="none"/>
          <w:rtl/>
        </w:rPr>
        <w:t>.</w:t>
      </w:r>
      <w:r w:rsidR="00DA5095" w:rsidRPr="00180E20">
        <w:rPr>
          <w:u w:val="none"/>
          <w:rtl/>
        </w:rPr>
        <w:tab/>
      </w:r>
      <w:r w:rsidR="00DA5095" w:rsidRPr="00180E20">
        <w:rPr>
          <w:rtl/>
        </w:rPr>
        <w:t>הפרשה לחובות מסופקים</w:t>
      </w:r>
      <w:bookmarkEnd w:id="136"/>
      <w:bookmarkEnd w:id="137"/>
    </w:p>
    <w:p w14:paraId="01CACD91" w14:textId="77777777" w:rsidR="00DA5095" w:rsidRPr="00180E20" w:rsidRDefault="00DA5095" w:rsidP="00DA5095">
      <w:pPr>
        <w:rPr>
          <w:rtl/>
        </w:rPr>
      </w:pPr>
    </w:p>
    <w:p w14:paraId="5C3CE6B3" w14:textId="77777777" w:rsidR="003615F5" w:rsidRPr="00180E20" w:rsidRDefault="00DA5095" w:rsidP="006E74CA">
      <w:pPr>
        <w:pStyle w:val="3"/>
        <w:ind w:left="1701" w:firstLine="0"/>
      </w:pPr>
      <w:r w:rsidRPr="00180E20">
        <w:rPr>
          <w:rFonts w:hint="cs"/>
          <w:rtl/>
        </w:rPr>
        <w:t>ההפרשה לחובות מסופקים נקבעת באופן ספציפי בגין חובות שלהערכת הנהלת החברה גבייתם מוטלת בספק. כמו כן, החברה מכירה בהפרשה בגין קבוצות לקוחות המוערכות באופן קולקטיבי בגין ירידת ערך בהתבסס על מאפייני סיכוני האשראי שלהם. חובות לקוחות שחלה ירידה בערכם, נגרעים במועד בו נקבע שחובות אלה אינם ניתנים לגבייה.</w:t>
      </w:r>
    </w:p>
    <w:p w14:paraId="276B559F" w14:textId="77777777" w:rsidR="003615F5" w:rsidRPr="00180E20" w:rsidRDefault="003615F5" w:rsidP="006E74CA">
      <w:pPr>
        <w:pStyle w:val="3"/>
        <w:ind w:left="1701" w:firstLine="0"/>
      </w:pPr>
    </w:p>
    <w:p w14:paraId="5BC07127" w14:textId="357FAD4E" w:rsidR="00DA5095" w:rsidRPr="00180E20" w:rsidRDefault="00924393" w:rsidP="00AC6A97">
      <w:pPr>
        <w:pStyle w:val="Heading2"/>
        <w:ind w:left="1134"/>
        <w:rPr>
          <w:u w:val="none"/>
          <w:rtl/>
        </w:rPr>
      </w:pPr>
      <w:bookmarkStart w:id="138" w:name="_Toc200347352"/>
      <w:r w:rsidRPr="00180E20">
        <w:rPr>
          <w:rFonts w:hint="cs"/>
          <w:u w:val="none"/>
          <w:rtl/>
        </w:rPr>
        <w:t>יא</w:t>
      </w:r>
      <w:r w:rsidR="00DA5095" w:rsidRPr="00180E20">
        <w:rPr>
          <w:rFonts w:hint="cs"/>
          <w:u w:val="none"/>
          <w:rtl/>
        </w:rPr>
        <w:t>.</w:t>
      </w:r>
      <w:r w:rsidR="00DA5095" w:rsidRPr="00180E20">
        <w:rPr>
          <w:rFonts w:hint="cs"/>
          <w:u w:val="none"/>
          <w:rtl/>
        </w:rPr>
        <w:tab/>
      </w:r>
      <w:r w:rsidR="00DA5095" w:rsidRPr="00180E20">
        <w:rPr>
          <w:rFonts w:hint="cs"/>
          <w:rtl/>
        </w:rPr>
        <w:t>מכירת חובות לקוחות</w:t>
      </w:r>
      <w:bookmarkEnd w:id="138"/>
    </w:p>
    <w:p w14:paraId="00C1CE72" w14:textId="77777777" w:rsidR="00DA5095" w:rsidRPr="00180E20" w:rsidRDefault="00DA5095" w:rsidP="00DA5095">
      <w:pPr>
        <w:rPr>
          <w:rtl/>
        </w:rPr>
      </w:pPr>
    </w:p>
    <w:p w14:paraId="2619A6C2" w14:textId="77777777" w:rsidR="00DA5095" w:rsidRPr="00180E20" w:rsidRDefault="002E53D2" w:rsidP="00DA5095">
      <w:pPr>
        <w:pStyle w:val="3"/>
        <w:ind w:left="1701" w:firstLine="0"/>
        <w:rPr>
          <w:rtl/>
        </w:rPr>
      </w:pPr>
      <w:r w:rsidRPr="00180E20">
        <w:rPr>
          <w:rFonts w:hint="eastAsia"/>
          <w:rtl/>
        </w:rPr>
        <w:t>עסקת</w:t>
      </w:r>
      <w:r w:rsidRPr="00180E20">
        <w:rPr>
          <w:rtl/>
        </w:rPr>
        <w:t xml:space="preserve"> </w:t>
      </w:r>
      <w:r w:rsidRPr="00180E20">
        <w:rPr>
          <w:rFonts w:hint="eastAsia"/>
          <w:rtl/>
        </w:rPr>
        <w:t>העברת</w:t>
      </w:r>
      <w:r w:rsidRPr="00180E20">
        <w:rPr>
          <w:rtl/>
        </w:rPr>
        <w:t xml:space="preserve"> </w:t>
      </w:r>
      <w:r w:rsidRPr="00180E20">
        <w:rPr>
          <w:rFonts w:hint="eastAsia"/>
          <w:rtl/>
        </w:rPr>
        <w:t>נכס</w:t>
      </w:r>
      <w:r w:rsidRPr="00180E20">
        <w:rPr>
          <w:rtl/>
        </w:rPr>
        <w:t xml:space="preserve"> </w:t>
      </w:r>
      <w:r w:rsidRPr="00180E20">
        <w:rPr>
          <w:rFonts w:hint="eastAsia"/>
          <w:rtl/>
        </w:rPr>
        <w:t>פיננסי</w:t>
      </w:r>
      <w:r w:rsidRPr="00180E20">
        <w:rPr>
          <w:rtl/>
        </w:rPr>
        <w:t xml:space="preserve"> (חוב </w:t>
      </w:r>
      <w:r w:rsidRPr="00180E20">
        <w:rPr>
          <w:rFonts w:hint="eastAsia"/>
          <w:rtl/>
        </w:rPr>
        <w:t>לקוח</w:t>
      </w:r>
      <w:r w:rsidRPr="00180E20">
        <w:rPr>
          <w:rtl/>
        </w:rPr>
        <w:t xml:space="preserve">) </w:t>
      </w:r>
      <w:r w:rsidRPr="00180E20">
        <w:rPr>
          <w:rFonts w:hint="eastAsia"/>
          <w:rtl/>
        </w:rPr>
        <w:t>מוכרת</w:t>
      </w:r>
      <w:r w:rsidRPr="00180E20">
        <w:rPr>
          <w:rtl/>
        </w:rPr>
        <w:t xml:space="preserve"> </w:t>
      </w:r>
      <w:r w:rsidRPr="00180E20">
        <w:rPr>
          <w:rFonts w:hint="eastAsia"/>
          <w:rtl/>
        </w:rPr>
        <w:t>כמכירה</w:t>
      </w:r>
      <w:r w:rsidRPr="00180E20">
        <w:rPr>
          <w:rtl/>
        </w:rPr>
        <w:t xml:space="preserve"> </w:t>
      </w:r>
      <w:r w:rsidRPr="00180E20">
        <w:rPr>
          <w:rFonts w:hint="eastAsia"/>
          <w:rtl/>
        </w:rPr>
        <w:t>כאשר</w:t>
      </w:r>
      <w:r w:rsidRPr="00180E20">
        <w:rPr>
          <w:rtl/>
        </w:rPr>
        <w:t xml:space="preserve"> </w:t>
      </w:r>
      <w:r w:rsidRPr="00180E20">
        <w:rPr>
          <w:rFonts w:hint="eastAsia"/>
          <w:rtl/>
        </w:rPr>
        <w:t>מועברים</w:t>
      </w:r>
      <w:r w:rsidRPr="00180E20">
        <w:rPr>
          <w:rtl/>
        </w:rPr>
        <w:t xml:space="preserve"> </w:t>
      </w:r>
      <w:r w:rsidRPr="00180E20">
        <w:rPr>
          <w:rFonts w:hint="eastAsia"/>
          <w:rtl/>
        </w:rPr>
        <w:t>השליטה</w:t>
      </w:r>
      <w:r w:rsidRPr="00180E20">
        <w:rPr>
          <w:rtl/>
        </w:rPr>
        <w:t xml:space="preserve">, </w:t>
      </w:r>
      <w:r w:rsidRPr="00180E20">
        <w:rPr>
          <w:rFonts w:hint="eastAsia"/>
          <w:rtl/>
        </w:rPr>
        <w:t>הסיכונים</w:t>
      </w:r>
      <w:r w:rsidRPr="00180E20">
        <w:rPr>
          <w:rtl/>
        </w:rPr>
        <w:t xml:space="preserve"> </w:t>
      </w:r>
      <w:r w:rsidRPr="00180E20">
        <w:rPr>
          <w:rFonts w:hint="eastAsia"/>
          <w:rtl/>
        </w:rPr>
        <w:t>והתגמולים</w:t>
      </w:r>
      <w:r w:rsidRPr="00180E20">
        <w:rPr>
          <w:rtl/>
        </w:rPr>
        <w:t xml:space="preserve"> </w:t>
      </w:r>
      <w:r w:rsidRPr="00180E20">
        <w:rPr>
          <w:rFonts w:hint="eastAsia"/>
          <w:rtl/>
        </w:rPr>
        <w:t>הכרוכים</w:t>
      </w:r>
      <w:r w:rsidRPr="00180E20">
        <w:rPr>
          <w:rtl/>
        </w:rPr>
        <w:t xml:space="preserve"> </w:t>
      </w:r>
      <w:r w:rsidRPr="00180E20">
        <w:rPr>
          <w:rFonts w:hint="eastAsia"/>
          <w:rtl/>
        </w:rPr>
        <w:t>בנכס</w:t>
      </w:r>
      <w:r w:rsidRPr="00180E20">
        <w:rPr>
          <w:rtl/>
        </w:rPr>
        <w:t xml:space="preserve"> </w:t>
      </w:r>
      <w:r w:rsidRPr="00180E20">
        <w:rPr>
          <w:rFonts w:hint="eastAsia"/>
          <w:rtl/>
        </w:rPr>
        <w:t>לצד</w:t>
      </w:r>
      <w:r w:rsidRPr="00180E20">
        <w:rPr>
          <w:rtl/>
        </w:rPr>
        <w:t xml:space="preserve"> </w:t>
      </w:r>
      <w:r w:rsidRPr="00180E20">
        <w:rPr>
          <w:rFonts w:hint="eastAsia"/>
          <w:rtl/>
        </w:rPr>
        <w:t>שלישי</w:t>
      </w:r>
      <w:r w:rsidRPr="00180E20">
        <w:rPr>
          <w:rtl/>
        </w:rPr>
        <w:t xml:space="preserve"> </w:t>
      </w:r>
      <w:r w:rsidRPr="00180E20">
        <w:rPr>
          <w:rFonts w:hint="eastAsia"/>
          <w:rtl/>
        </w:rPr>
        <w:t>בלתי</w:t>
      </w:r>
      <w:r w:rsidRPr="00180E20">
        <w:rPr>
          <w:rtl/>
        </w:rPr>
        <w:t xml:space="preserve"> </w:t>
      </w:r>
      <w:r w:rsidRPr="00180E20">
        <w:rPr>
          <w:rFonts w:hint="eastAsia"/>
          <w:rtl/>
        </w:rPr>
        <w:t>תלוי</w:t>
      </w:r>
      <w:r w:rsidR="008D193F" w:rsidRPr="00180E20">
        <w:rPr>
          <w:rtl/>
        </w:rPr>
        <w:t>.</w:t>
      </w:r>
    </w:p>
    <w:p w14:paraId="411F34EC" w14:textId="721A1E04" w:rsidR="00591053" w:rsidRPr="00180E20" w:rsidRDefault="00591053">
      <w:pPr>
        <w:widowControl/>
        <w:overflowPunct/>
        <w:autoSpaceDE/>
        <w:autoSpaceDN/>
        <w:bidi w:val="0"/>
        <w:adjustRightInd/>
        <w:spacing w:line="240" w:lineRule="auto"/>
        <w:jc w:val="left"/>
        <w:textAlignment w:val="auto"/>
        <w:rPr>
          <w:rtl/>
        </w:rPr>
      </w:pPr>
      <w:bookmarkStart w:id="139" w:name="_Toc26607203"/>
      <w:bookmarkStart w:id="140" w:name="_Toc26607732"/>
      <w:bookmarkStart w:id="141" w:name="_Toc26614805"/>
      <w:bookmarkStart w:id="142" w:name="_Toc29796653"/>
      <w:bookmarkStart w:id="143" w:name="_Toc29797492"/>
      <w:bookmarkStart w:id="144" w:name="_Toc60984433"/>
      <w:bookmarkEnd w:id="131"/>
      <w:bookmarkEnd w:id="132"/>
      <w:bookmarkEnd w:id="133"/>
      <w:bookmarkEnd w:id="134"/>
      <w:bookmarkEnd w:id="135"/>
      <w:r w:rsidRPr="00180E20">
        <w:rPr>
          <w:rtl/>
        </w:rPr>
        <w:br w:type="page"/>
      </w:r>
    </w:p>
    <w:p w14:paraId="33B0AA93" w14:textId="77777777" w:rsidR="00591053" w:rsidRPr="00180E20" w:rsidRDefault="00591053" w:rsidP="00591053">
      <w:pPr>
        <w:pStyle w:val="1"/>
        <w:rPr>
          <w:rtl/>
        </w:rPr>
      </w:pPr>
    </w:p>
    <w:p w14:paraId="1B8C8F2A" w14:textId="77777777" w:rsidR="00591053" w:rsidRPr="00180E20" w:rsidRDefault="00591053" w:rsidP="00591053">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EFE7A8F" w14:textId="77777777" w:rsidR="002A5E32" w:rsidRPr="00180E20" w:rsidRDefault="002A5E32" w:rsidP="00DA5095">
      <w:pPr>
        <w:pStyle w:val="20"/>
        <w:rPr>
          <w:rtl/>
        </w:rPr>
      </w:pPr>
    </w:p>
    <w:p w14:paraId="653E1BE9" w14:textId="3C6C3495" w:rsidR="00DA5095" w:rsidRPr="00180E20" w:rsidRDefault="00924393" w:rsidP="00AC6A97">
      <w:pPr>
        <w:pStyle w:val="Heading2"/>
        <w:ind w:left="1134"/>
        <w:rPr>
          <w:u w:val="none"/>
          <w:rtl/>
        </w:rPr>
      </w:pPr>
      <w:bookmarkStart w:id="145" w:name="_Toc200347353"/>
      <w:r w:rsidRPr="00180E20">
        <w:rPr>
          <w:rFonts w:hint="cs"/>
          <w:u w:val="none"/>
          <w:rtl/>
        </w:rPr>
        <w:t>יב</w:t>
      </w:r>
      <w:r w:rsidR="00DA5095" w:rsidRPr="00180E20">
        <w:rPr>
          <w:rFonts w:hint="cs"/>
          <w:u w:val="none"/>
          <w:rtl/>
        </w:rPr>
        <w:t>.</w:t>
      </w:r>
      <w:r w:rsidR="00DA5095" w:rsidRPr="00180E20">
        <w:rPr>
          <w:rFonts w:hint="cs"/>
          <w:u w:val="none"/>
          <w:rtl/>
        </w:rPr>
        <w:tab/>
      </w:r>
      <w:r w:rsidR="00DA5095" w:rsidRPr="00180E20">
        <w:rPr>
          <w:rFonts w:hint="cs"/>
          <w:rtl/>
        </w:rPr>
        <w:t>נדל"ן להשקעה</w:t>
      </w:r>
      <w:bookmarkEnd w:id="145"/>
    </w:p>
    <w:p w14:paraId="1AC19775" w14:textId="77777777" w:rsidR="00DA5095" w:rsidRPr="00180E20" w:rsidRDefault="00DA5095" w:rsidP="00DA5095">
      <w:pPr>
        <w:rPr>
          <w:rtl/>
        </w:rPr>
      </w:pPr>
    </w:p>
    <w:p w14:paraId="0FDC26DE" w14:textId="77777777" w:rsidR="00DA5095" w:rsidRPr="00180E20" w:rsidRDefault="00DA5095" w:rsidP="00DA5095">
      <w:pPr>
        <w:pStyle w:val="3"/>
        <w:shd w:val="clear" w:color="auto" w:fill="E0E0E0"/>
        <w:ind w:left="1701" w:firstLine="0"/>
        <w:rPr>
          <w:u w:val="single"/>
        </w:rPr>
      </w:pPr>
      <w:r w:rsidRPr="00180E20">
        <w:rPr>
          <w:rFonts w:hint="cs"/>
          <w:u w:val="single"/>
          <w:rtl/>
        </w:rPr>
        <w:t>כאשר נדל"ן להשקעה מוצג על בסיס שווי הוגן</w:t>
      </w:r>
      <w:r w:rsidR="00276B43" w:rsidRPr="00180E20">
        <w:rPr>
          <w:rFonts w:hint="cs"/>
          <w:u w:val="single"/>
          <w:rtl/>
        </w:rPr>
        <w:t>,</w:t>
      </w:r>
      <w:r w:rsidRPr="00180E20">
        <w:rPr>
          <w:rFonts w:hint="cs"/>
          <w:u w:val="single"/>
          <w:rtl/>
        </w:rPr>
        <w:t xml:space="preserve"> הסעיף יהיה כדלקמן:</w:t>
      </w:r>
    </w:p>
    <w:p w14:paraId="0BCBD171" w14:textId="77777777" w:rsidR="00DA5095" w:rsidRPr="00180E20" w:rsidRDefault="00DA5095" w:rsidP="00DA5095"/>
    <w:p w14:paraId="252E97C5"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הינו נדל</w:t>
      </w:r>
      <w:r w:rsidRPr="00180E20">
        <w:rPr>
          <w:rtl/>
        </w:rPr>
        <w:t>"</w:t>
      </w:r>
      <w:r w:rsidRPr="00180E20">
        <w:rPr>
          <w:rFonts w:hint="cs"/>
          <w:rtl/>
        </w:rPr>
        <w:t>ן (קרקע או מבנה, או שניהם) המוחזק על ידי הבעלים (מחכיר בחכירה תפעולית) או חוכר בחכירה מימונית לצורך הפקת דמי שכירות או לשם עליית ערך, או שתיהן, ושלא לצורך שימוש בייצור או הספקת סחורות או שירותים או למטרות מנהלתיות, או מכירה במהלך העסקים הרגיל.</w:t>
      </w:r>
    </w:p>
    <w:p w14:paraId="7B46F78A" w14:textId="77777777" w:rsidR="00DA5095" w:rsidRPr="00180E20" w:rsidRDefault="00DA5095" w:rsidP="003615F5">
      <w:pPr>
        <w:rPr>
          <w:rtl/>
        </w:rPr>
      </w:pPr>
    </w:p>
    <w:p w14:paraId="6C935781" w14:textId="77777777" w:rsidR="00DA5095" w:rsidRPr="00180E20" w:rsidRDefault="00DA5095" w:rsidP="00DA5095">
      <w:pPr>
        <w:pStyle w:val="3"/>
        <w:ind w:left="1701" w:firstLine="0"/>
        <w:rPr>
          <w:rtl/>
        </w:rPr>
      </w:pPr>
      <w:r w:rsidRPr="00180E20">
        <w:rPr>
          <w:rFonts w:hint="cs"/>
          <w:rtl/>
        </w:rPr>
        <w:t>זכויות בנדל</w:t>
      </w:r>
      <w:r w:rsidRPr="00180E20">
        <w:rPr>
          <w:rtl/>
        </w:rPr>
        <w:t>"</w:t>
      </w:r>
      <w:r w:rsidRPr="00180E20">
        <w:rPr>
          <w:rFonts w:hint="cs"/>
          <w:rtl/>
        </w:rPr>
        <w:t>ן המוחזקות על ידי חוכר (הקבוצה) בחכירה תפעולית ממינהל מקרקעי ישראל מסווגות כנדל</w:t>
      </w:r>
      <w:r w:rsidRPr="00180E20">
        <w:rPr>
          <w:rtl/>
        </w:rPr>
        <w:t>"</w:t>
      </w:r>
      <w:r w:rsidRPr="00180E20">
        <w:rPr>
          <w:rFonts w:hint="cs"/>
          <w:rtl/>
        </w:rPr>
        <w:t>ן להשקעה וזאת כאשר זכויות אלה מוחזקות לצורך הפקת דמי שכירות או לשם עליית ערך, או שתיהן, ולא לצורך שימוש בייצור או הספקת סחורות, או שירותים או למטרות מנהלתיות, או מכירה במהלך העסקים הרגיל. הקבוצה יישמה לגביהן את מודל השווי ההוגן.</w:t>
      </w:r>
    </w:p>
    <w:p w14:paraId="6B90CFB2" w14:textId="77777777" w:rsidR="00DA5095" w:rsidRPr="00180E20" w:rsidRDefault="00DA5095" w:rsidP="003615F5"/>
    <w:p w14:paraId="2D7CC5CB" w14:textId="77777777" w:rsidR="00DA5095" w:rsidRPr="00180E20" w:rsidRDefault="00DA5095" w:rsidP="001C487E">
      <w:pPr>
        <w:pStyle w:val="3"/>
        <w:ind w:left="1701" w:firstLine="0"/>
        <w:rPr>
          <w:rtl/>
        </w:rPr>
      </w:pPr>
      <w:r w:rsidRPr="00180E20">
        <w:rPr>
          <w:rFonts w:hint="cs"/>
          <w:rtl/>
        </w:rPr>
        <w:t>נדל</w:t>
      </w:r>
      <w:r w:rsidRPr="00180E20">
        <w:rPr>
          <w:rtl/>
        </w:rPr>
        <w:t>"</w:t>
      </w:r>
      <w:r w:rsidRPr="00180E20">
        <w:rPr>
          <w:rFonts w:hint="cs"/>
          <w:rtl/>
        </w:rPr>
        <w:t>ן להשקעה נמדד לראשונה לפי העלות כולל עלויות רכישה המיוחסות ישירות. לאחר ההכרה הראשונית, נדל</w:t>
      </w:r>
      <w:r w:rsidRPr="00180E20">
        <w:rPr>
          <w:rtl/>
        </w:rPr>
        <w:t>"</w:t>
      </w:r>
      <w:r w:rsidRPr="00180E20">
        <w:rPr>
          <w:rFonts w:hint="cs"/>
          <w:rtl/>
        </w:rPr>
        <w:t xml:space="preserve">ן להשקעה נמדד בשווי ההוגן אשר משקף את תנאי השוק במועד </w:t>
      </w:r>
      <w:r w:rsidR="001C487E" w:rsidRPr="00180E20">
        <w:rPr>
          <w:rFonts w:hint="cs"/>
          <w:rtl/>
        </w:rPr>
        <w:t>הדיווח</w:t>
      </w:r>
      <w:r w:rsidRPr="00180E20">
        <w:rPr>
          <w:rFonts w:hint="cs"/>
          <w:rtl/>
        </w:rPr>
        <w:t>. רווחים או הפסדים הנובעים משינויים בשווי ההוגן של הנדל</w:t>
      </w:r>
      <w:r w:rsidRPr="00180E20">
        <w:rPr>
          <w:rtl/>
        </w:rPr>
        <w:t>"</w:t>
      </w:r>
      <w:r w:rsidRPr="00180E20">
        <w:rPr>
          <w:rFonts w:hint="cs"/>
          <w:rtl/>
        </w:rPr>
        <w:t xml:space="preserve">ן להשקעה, נזקפים לדוח </w:t>
      </w:r>
      <w:r w:rsidR="00233C16" w:rsidRPr="00180E20">
        <w:rPr>
          <w:rFonts w:hint="cs"/>
          <w:rtl/>
        </w:rPr>
        <w:t>על הרווח או הפסד</w:t>
      </w:r>
      <w:r w:rsidRPr="00180E20">
        <w:rPr>
          <w:rFonts w:hint="cs"/>
          <w:rtl/>
        </w:rPr>
        <w:t xml:space="preserve"> במועד התהוותם. נדל</w:t>
      </w:r>
      <w:r w:rsidRPr="00180E20">
        <w:rPr>
          <w:rtl/>
        </w:rPr>
        <w:t>"</w:t>
      </w:r>
      <w:r w:rsidRPr="00180E20">
        <w:rPr>
          <w:rFonts w:hint="cs"/>
          <w:rtl/>
        </w:rPr>
        <w:t>ן להשקעה אינו מופחת באופן שיטתי.</w:t>
      </w:r>
    </w:p>
    <w:p w14:paraId="014B47CE" w14:textId="6187E281" w:rsidR="00D01799" w:rsidRPr="00180E20" w:rsidRDefault="000F653B" w:rsidP="00FF4A5A">
      <w:pPr>
        <w:pStyle w:val="3"/>
        <w:ind w:left="1701" w:firstLine="0"/>
        <w:rPr>
          <w:rtl/>
        </w:rPr>
      </w:pPr>
      <w:r w:rsidRPr="00180E20">
        <w:rPr>
          <w:rFonts w:hint="cs"/>
          <w:rtl/>
        </w:rPr>
        <w:t xml:space="preserve">נדל"ן </w:t>
      </w:r>
      <w:r w:rsidR="00E82A2B" w:rsidRPr="00180E20">
        <w:rPr>
          <w:rFonts w:hint="cs"/>
          <w:rtl/>
        </w:rPr>
        <w:t>בהקמה</w:t>
      </w:r>
      <w:r w:rsidRPr="00180E20">
        <w:rPr>
          <w:rFonts w:hint="cs"/>
          <w:rtl/>
        </w:rPr>
        <w:t xml:space="preserve"> המיועד לשימוש עתידי כנדל"ן להשקעה נמדד אף הוא בשווי הוגן כאמור לעיל וזאת כאשר השווי ההוגן ניתן למדידה מהימנה. </w:t>
      </w:r>
      <w:r w:rsidRPr="00180E20">
        <w:rPr>
          <w:rtl/>
        </w:rPr>
        <w:t>כשהשווי ההוגן אינו ניתן למדידה מהימנה</w:t>
      </w:r>
      <w:r w:rsidR="00012400" w:rsidRPr="00180E20">
        <w:rPr>
          <w:rFonts w:hint="cs"/>
          <w:rtl/>
        </w:rPr>
        <w:t>,</w:t>
      </w:r>
      <w:r w:rsidRPr="00180E20">
        <w:rPr>
          <w:rtl/>
        </w:rPr>
        <w:t xml:space="preserve"> אזי הוא נמדד על פי עלותו, בניכוי הפסדים מירידת ערך אם קיימים, עד למועד שבו השווי ההוגן ניתן למדידה מהימנה או השלמת הבנייה, כמוקדם </w:t>
      </w:r>
      <w:r w:rsidRPr="00180E20">
        <w:rPr>
          <w:rFonts w:hint="eastAsia"/>
          <w:rtl/>
        </w:rPr>
        <w:t>מ</w:t>
      </w:r>
      <w:r w:rsidRPr="00180E20">
        <w:rPr>
          <w:rtl/>
        </w:rPr>
        <w:t>ביניהם.</w:t>
      </w:r>
      <w:r w:rsidRPr="00180E20">
        <w:rPr>
          <w:rFonts w:hint="cs"/>
          <w:rtl/>
        </w:rPr>
        <w:t xml:space="preserve"> </w:t>
      </w:r>
    </w:p>
    <w:p w14:paraId="4EA73FE6" w14:textId="77777777" w:rsidR="00DA5095" w:rsidRPr="00180E20" w:rsidRDefault="00DA5095" w:rsidP="003615F5">
      <w:pPr>
        <w:rPr>
          <w:rtl/>
        </w:rPr>
      </w:pPr>
    </w:p>
    <w:p w14:paraId="33142619" w14:textId="77777777" w:rsidR="00027370" w:rsidRPr="00180E20" w:rsidRDefault="00DA5095" w:rsidP="005D1940">
      <w:pPr>
        <w:pStyle w:val="3"/>
        <w:ind w:left="1701" w:firstLine="0"/>
        <w:rPr>
          <w:rtl/>
        </w:rPr>
      </w:pPr>
      <w:r w:rsidRPr="00180E20">
        <w:rPr>
          <w:rFonts w:hint="cs"/>
          <w:rtl/>
        </w:rPr>
        <w:t>העברת נכס מרכוש קבוע לנדל</w:t>
      </w:r>
      <w:r w:rsidRPr="00180E20">
        <w:rPr>
          <w:rtl/>
        </w:rPr>
        <w:t>"</w:t>
      </w:r>
      <w:r w:rsidRPr="00180E20">
        <w:rPr>
          <w:rFonts w:hint="cs"/>
          <w:rtl/>
        </w:rPr>
        <w:t xml:space="preserve">ן להשקעה מתבצעת כאשר יש שינוי בשימוש, כגון הפסקת שימוש בנכס על ידי הבעלים </w:t>
      </w:r>
      <w:r w:rsidR="00AD6D24" w:rsidRPr="00180E20">
        <w:rPr>
          <w:rFonts w:hint="cs"/>
          <w:rtl/>
        </w:rPr>
        <w:t xml:space="preserve">או </w:t>
      </w:r>
      <w:r w:rsidRPr="00180E20">
        <w:rPr>
          <w:rFonts w:hint="cs"/>
          <w:rtl/>
        </w:rPr>
        <w:t>הסכם שכירות תפעולית עם צד שלישי</w:t>
      </w:r>
      <w:r w:rsidR="00AD6D24" w:rsidRPr="00180E20">
        <w:rPr>
          <w:rFonts w:hint="cs"/>
          <w:rtl/>
        </w:rPr>
        <w:t>.</w:t>
      </w:r>
      <w:r w:rsidRPr="00180E20">
        <w:rPr>
          <w:rFonts w:hint="cs"/>
          <w:rtl/>
        </w:rPr>
        <w:t xml:space="preserve"> </w:t>
      </w:r>
      <w:r w:rsidR="001B3BF7" w:rsidRPr="00180E20">
        <w:rPr>
          <w:rFonts w:hint="eastAsia"/>
          <w:rtl/>
        </w:rPr>
        <w:t>העברת</w:t>
      </w:r>
      <w:r w:rsidR="001B3BF7" w:rsidRPr="00180E20">
        <w:rPr>
          <w:rtl/>
        </w:rPr>
        <w:t xml:space="preserve"> </w:t>
      </w:r>
      <w:r w:rsidR="001B3BF7" w:rsidRPr="00180E20">
        <w:rPr>
          <w:rFonts w:hint="eastAsia"/>
          <w:rtl/>
        </w:rPr>
        <w:t>נכס</w:t>
      </w:r>
      <w:r w:rsidR="001B3BF7" w:rsidRPr="00180E20">
        <w:rPr>
          <w:rtl/>
        </w:rPr>
        <w:t xml:space="preserve"> </w:t>
      </w:r>
      <w:r w:rsidR="001B3BF7" w:rsidRPr="00180E20">
        <w:rPr>
          <w:rFonts w:hint="eastAsia"/>
          <w:rtl/>
        </w:rPr>
        <w:t>ממלאי</w:t>
      </w:r>
      <w:r w:rsidR="001B3BF7" w:rsidRPr="00180E20">
        <w:rPr>
          <w:rtl/>
        </w:rPr>
        <w:t xml:space="preserve"> </w:t>
      </w:r>
      <w:r w:rsidR="001B3BF7" w:rsidRPr="00180E20">
        <w:rPr>
          <w:rFonts w:hint="eastAsia"/>
          <w:rtl/>
        </w:rPr>
        <w:t>לנדל</w:t>
      </w:r>
      <w:r w:rsidR="001B3BF7" w:rsidRPr="00180E20">
        <w:rPr>
          <w:rtl/>
        </w:rPr>
        <w:t xml:space="preserve">"ן </w:t>
      </w:r>
      <w:r w:rsidR="001B3BF7" w:rsidRPr="00180E20">
        <w:rPr>
          <w:rFonts w:hint="eastAsia"/>
          <w:rtl/>
        </w:rPr>
        <w:t>להשקעה</w:t>
      </w:r>
      <w:r w:rsidR="001B3BF7" w:rsidRPr="00180E20">
        <w:rPr>
          <w:rtl/>
        </w:rPr>
        <w:t xml:space="preserve"> </w:t>
      </w:r>
      <w:r w:rsidR="001B3BF7" w:rsidRPr="00180E20">
        <w:rPr>
          <w:rFonts w:hint="eastAsia"/>
          <w:rtl/>
        </w:rPr>
        <w:t>מתבצעת</w:t>
      </w:r>
      <w:r w:rsidR="001B3BF7" w:rsidRPr="00180E20">
        <w:rPr>
          <w:rtl/>
        </w:rPr>
        <w:t xml:space="preserve"> </w:t>
      </w:r>
      <w:r w:rsidR="001B3BF7" w:rsidRPr="00180E20">
        <w:rPr>
          <w:rFonts w:hint="eastAsia"/>
          <w:rtl/>
        </w:rPr>
        <w:t>כאשר</w:t>
      </w:r>
      <w:r w:rsidR="000207D1" w:rsidRPr="00180E20">
        <w:rPr>
          <w:rtl/>
        </w:rPr>
        <w:t xml:space="preserve"> יש שינוי בשימוש, כגון</w:t>
      </w:r>
      <w:r w:rsidR="005C6059" w:rsidRPr="00180E20">
        <w:rPr>
          <w:rFonts w:hint="cs"/>
          <w:rtl/>
        </w:rPr>
        <w:t xml:space="preserve"> תחילת השכרה לחיצוניים. </w:t>
      </w:r>
      <w:r w:rsidRPr="00180E20">
        <w:rPr>
          <w:rFonts w:hint="cs"/>
          <w:rtl/>
        </w:rPr>
        <w:t>העברת נכס מנדל</w:t>
      </w:r>
      <w:r w:rsidRPr="00180E20">
        <w:rPr>
          <w:rtl/>
        </w:rPr>
        <w:t>"</w:t>
      </w:r>
      <w:r w:rsidRPr="00180E20">
        <w:rPr>
          <w:rFonts w:hint="cs"/>
          <w:rtl/>
        </w:rPr>
        <w:t xml:space="preserve">ן להשקעה לרכוש קבוע </w:t>
      </w:r>
      <w:r w:rsidR="00C33CB6" w:rsidRPr="00180E20">
        <w:rPr>
          <w:rFonts w:hint="cs"/>
          <w:rtl/>
        </w:rPr>
        <w:t xml:space="preserve">או למלאי </w:t>
      </w:r>
      <w:r w:rsidRPr="00180E20">
        <w:rPr>
          <w:rFonts w:hint="cs"/>
          <w:rtl/>
        </w:rPr>
        <w:t>מתבצעת כאשר יש שינוי בשימוש, כגון התחלת שימוש בנכס על ידי הבעלים או התחלת פיתוח עם תכנון למכור את הנכס</w:t>
      </w:r>
      <w:r w:rsidR="00C33CB6" w:rsidRPr="00180E20">
        <w:rPr>
          <w:rFonts w:hint="cs"/>
          <w:rtl/>
        </w:rPr>
        <w:t>, בהתאמה</w:t>
      </w:r>
      <w:r w:rsidRPr="00180E20">
        <w:rPr>
          <w:rFonts w:hint="cs"/>
          <w:rtl/>
        </w:rPr>
        <w:t>. העלות של הנכס המועבר מנדל</w:t>
      </w:r>
      <w:r w:rsidRPr="00180E20">
        <w:rPr>
          <w:rtl/>
        </w:rPr>
        <w:t>"</w:t>
      </w:r>
      <w:r w:rsidRPr="00180E20">
        <w:rPr>
          <w:rFonts w:hint="cs"/>
          <w:rtl/>
        </w:rPr>
        <w:t>ן להשקעה לרכוש קבוע או למלאי היא השווי ההוגן במועד המעבר. ההפרש בין השווי ההוגן לעלות של נכס שהועבר ממלאי לנדל</w:t>
      </w:r>
      <w:r w:rsidRPr="00180E20">
        <w:rPr>
          <w:rtl/>
        </w:rPr>
        <w:t>"</w:t>
      </w:r>
      <w:r w:rsidRPr="00180E20">
        <w:rPr>
          <w:rFonts w:hint="cs"/>
          <w:rtl/>
        </w:rPr>
        <w:t xml:space="preserve">ן להשקעה נזקף לדוח </w:t>
      </w:r>
      <w:r w:rsidR="00233C16" w:rsidRPr="00180E20">
        <w:rPr>
          <w:rFonts w:hint="cs"/>
          <w:rtl/>
        </w:rPr>
        <w:t>על הרווח או הפסד</w:t>
      </w:r>
      <w:r w:rsidRPr="00180E20">
        <w:rPr>
          <w:rFonts w:hint="cs"/>
          <w:rtl/>
        </w:rPr>
        <w:t xml:space="preserve"> במועד המעבר, ואילו ההפרש בין השווי ההוגן לעלות נכס שהועבר מרכוש קבוע לנדל</w:t>
      </w:r>
      <w:r w:rsidRPr="00180E20">
        <w:rPr>
          <w:rtl/>
        </w:rPr>
        <w:t>"</w:t>
      </w:r>
      <w:r w:rsidRPr="00180E20">
        <w:rPr>
          <w:rFonts w:hint="cs"/>
          <w:rtl/>
        </w:rPr>
        <w:t xml:space="preserve">ן להשקעה מטופל כהערכה מחדש בהתאם לתקן חשבונאות מספר 27 </w:t>
      </w:r>
      <w:r w:rsidR="005D1940" w:rsidRPr="00180E20">
        <w:rPr>
          <w:rFonts w:hint="cs"/>
          <w:rtl/>
        </w:rPr>
        <w:t>לרווח (הפסד) כולל אחר.</w:t>
      </w:r>
    </w:p>
    <w:p w14:paraId="27066E44" w14:textId="77777777" w:rsidR="00DA5095" w:rsidRPr="00180E20" w:rsidRDefault="00DA5095" w:rsidP="003615F5">
      <w:pPr>
        <w:rPr>
          <w:rtl/>
        </w:rPr>
      </w:pPr>
    </w:p>
    <w:p w14:paraId="3CC0F0BC" w14:textId="77777777" w:rsidR="00DA5095" w:rsidRPr="00180E20" w:rsidRDefault="00DA5095" w:rsidP="00DA5095">
      <w:pPr>
        <w:pStyle w:val="3"/>
        <w:ind w:left="1701" w:firstLine="0"/>
        <w:rPr>
          <w:rStyle w:val="10"/>
          <w:rtl/>
        </w:rPr>
      </w:pPr>
      <w:r w:rsidRPr="00180E20">
        <w:rPr>
          <w:rFonts w:hint="cs"/>
          <w:rtl/>
        </w:rPr>
        <w:t>לצורך קביעת השווי ההוגן של הנדל</w:t>
      </w:r>
      <w:r w:rsidRPr="00180E20">
        <w:rPr>
          <w:rtl/>
        </w:rPr>
        <w:t>"</w:t>
      </w:r>
      <w:r w:rsidRPr="00180E20">
        <w:rPr>
          <w:rFonts w:hint="cs"/>
          <w:rtl/>
        </w:rPr>
        <w:t>ן להשקעה מתבססת הקבוצה על הערכת שווי שמבוצעת על ידי מעריכים חיצוניים בלתי תלויים שהינם מומחים בהערכות שווי של נדל</w:t>
      </w:r>
      <w:r w:rsidRPr="00180E20">
        <w:rPr>
          <w:rtl/>
        </w:rPr>
        <w:t>"</w:t>
      </w:r>
      <w:r w:rsidRPr="00180E20">
        <w:rPr>
          <w:rFonts w:hint="cs"/>
          <w:rtl/>
        </w:rPr>
        <w:t xml:space="preserve">ן והינם בעלי הידע </w:t>
      </w:r>
      <w:r w:rsidRPr="00180E20">
        <w:rPr>
          <w:rStyle w:val="10"/>
          <w:rFonts w:hint="cs"/>
          <w:rtl/>
        </w:rPr>
        <w:t xml:space="preserve">והנסיון הנדרשים. </w:t>
      </w:r>
    </w:p>
    <w:p w14:paraId="53902902" w14:textId="77777777" w:rsidR="00DA5095" w:rsidRPr="00180E20" w:rsidRDefault="00DA5095" w:rsidP="00DA5095">
      <w:pPr>
        <w:pStyle w:val="3"/>
        <w:ind w:left="1701" w:firstLine="0"/>
        <w:rPr>
          <w:rStyle w:val="10"/>
          <w:rtl/>
        </w:rPr>
      </w:pPr>
    </w:p>
    <w:p w14:paraId="0539A53C" w14:textId="77777777" w:rsidR="00027370" w:rsidRPr="00180E20" w:rsidRDefault="00DA5095">
      <w:pPr>
        <w:pStyle w:val="3"/>
        <w:ind w:left="1701" w:firstLine="0"/>
        <w:rPr>
          <w:rtl/>
        </w:rPr>
      </w:pPr>
      <w:r w:rsidRPr="00180E20">
        <w:rPr>
          <w:rFonts w:hint="cs"/>
          <w:rtl/>
        </w:rPr>
        <w:t xml:space="preserve">נדל"ן להשקעה נגרע כאשר הוא ממומש או כאשר נפסק השימוש בו ולא חזויות הטבות כלכליות עתידיות ממימושו. ההפרש בין התמורה נטו ממימוש הנכס לבין היתרה בדוחות הכספיים מוכר בדוח </w:t>
      </w:r>
      <w:r w:rsidR="00233C16" w:rsidRPr="00180E20">
        <w:rPr>
          <w:rFonts w:hint="cs"/>
          <w:rtl/>
        </w:rPr>
        <w:t>על הרווח או הפסד</w:t>
      </w:r>
      <w:r w:rsidRPr="00180E20">
        <w:rPr>
          <w:rFonts w:hint="cs"/>
          <w:rtl/>
        </w:rPr>
        <w:t xml:space="preserve"> בתקופה שבה נגרע הנכס.</w:t>
      </w:r>
    </w:p>
    <w:p w14:paraId="0F849709" w14:textId="77777777" w:rsidR="00DA5095" w:rsidRPr="00180E20" w:rsidRDefault="00DA5095" w:rsidP="00633497">
      <w:pPr>
        <w:spacing w:line="240" w:lineRule="auto"/>
        <w:rPr>
          <w:rtl/>
        </w:rPr>
      </w:pPr>
    </w:p>
    <w:p w14:paraId="6CA2FC7F" w14:textId="77777777" w:rsidR="00DA5095" w:rsidRPr="00180E20" w:rsidRDefault="00DA5095" w:rsidP="00DA5095">
      <w:pPr>
        <w:pStyle w:val="3"/>
        <w:shd w:val="clear" w:color="auto" w:fill="E0E0E0"/>
        <w:ind w:left="1701" w:firstLine="0"/>
        <w:rPr>
          <w:u w:val="single"/>
          <w:rtl/>
        </w:rPr>
      </w:pPr>
      <w:r w:rsidRPr="00180E20">
        <w:rPr>
          <w:rFonts w:hint="cs"/>
          <w:u w:val="single"/>
          <w:rtl/>
        </w:rPr>
        <w:t>כאשר נדל</w:t>
      </w:r>
      <w:r w:rsidRPr="00180E20">
        <w:rPr>
          <w:u w:val="single"/>
          <w:rtl/>
        </w:rPr>
        <w:t>"</w:t>
      </w:r>
      <w:r w:rsidRPr="00180E20">
        <w:rPr>
          <w:rFonts w:hint="cs"/>
          <w:u w:val="single"/>
          <w:rtl/>
        </w:rPr>
        <w:t>ן להשקעה מוצג על בסיס העלות</w:t>
      </w:r>
      <w:r w:rsidR="00C33CB6" w:rsidRPr="00180E20">
        <w:rPr>
          <w:rFonts w:hint="cs"/>
          <w:u w:val="single"/>
          <w:rtl/>
        </w:rPr>
        <w:t>,</w:t>
      </w:r>
      <w:r w:rsidRPr="00180E20">
        <w:rPr>
          <w:rFonts w:hint="cs"/>
          <w:u w:val="single"/>
          <w:rtl/>
        </w:rPr>
        <w:t xml:space="preserve"> הסעיף יהיה כדלקמן:</w:t>
      </w:r>
    </w:p>
    <w:p w14:paraId="43BD983C" w14:textId="77777777" w:rsidR="00DA5095" w:rsidRPr="00180E20" w:rsidRDefault="00DA5095" w:rsidP="00DA5095">
      <w:pPr>
        <w:rPr>
          <w:rtl/>
        </w:rPr>
      </w:pPr>
    </w:p>
    <w:p w14:paraId="5B8618A0"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הינו נדל</w:t>
      </w:r>
      <w:r w:rsidRPr="00180E20">
        <w:rPr>
          <w:rtl/>
        </w:rPr>
        <w:t>"</w:t>
      </w:r>
      <w:r w:rsidRPr="00180E20">
        <w:rPr>
          <w:rFonts w:hint="cs"/>
          <w:rtl/>
        </w:rPr>
        <w:t>ן (קרקע או מבנה, או שניהם) המוחזק על ידי הבעלים (מחכיר בחכירה תפעולית) או חוכר בחכירה מימונית לצורך הפקת דמי שכירות או לשם עליית ערך, או שתיהן, ושלא לצורך שימוש בייצור או הספקת סחורות או שירותים או למטרות מנהלתיות, או מכירה במהלך העסקים הרגיל.</w:t>
      </w:r>
    </w:p>
    <w:p w14:paraId="426BA25E" w14:textId="54154E87" w:rsidR="00591053" w:rsidRPr="00180E20" w:rsidRDefault="00591053">
      <w:pPr>
        <w:widowControl/>
        <w:overflowPunct/>
        <w:autoSpaceDE/>
        <w:autoSpaceDN/>
        <w:bidi w:val="0"/>
        <w:adjustRightInd/>
        <w:spacing w:line="240" w:lineRule="auto"/>
        <w:jc w:val="left"/>
        <w:textAlignment w:val="auto"/>
        <w:rPr>
          <w:rtl/>
        </w:rPr>
      </w:pPr>
      <w:r w:rsidRPr="00180E20">
        <w:rPr>
          <w:rtl/>
        </w:rPr>
        <w:br w:type="page"/>
      </w:r>
    </w:p>
    <w:p w14:paraId="0D62E354" w14:textId="77777777" w:rsidR="00591053" w:rsidRPr="00180E20" w:rsidRDefault="00591053" w:rsidP="00591053">
      <w:pPr>
        <w:pStyle w:val="1"/>
        <w:rPr>
          <w:rtl/>
        </w:rPr>
      </w:pPr>
    </w:p>
    <w:p w14:paraId="25B7CB09" w14:textId="77777777" w:rsidR="00591053" w:rsidRPr="00180E20" w:rsidRDefault="00591053" w:rsidP="00591053">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50727778" w14:textId="77777777" w:rsidR="00DA5095" w:rsidRPr="00180E20" w:rsidRDefault="00DA5095" w:rsidP="00633497">
      <w:pPr>
        <w:spacing w:line="240" w:lineRule="auto"/>
        <w:rPr>
          <w:rtl/>
        </w:rPr>
      </w:pPr>
    </w:p>
    <w:p w14:paraId="3640CDBC" w14:textId="0204F2FC" w:rsidR="00DA5095" w:rsidRPr="00180E20" w:rsidRDefault="00DA5095" w:rsidP="005D0091">
      <w:pPr>
        <w:pStyle w:val="3"/>
        <w:ind w:left="1701" w:firstLine="0"/>
        <w:rPr>
          <w:rtl/>
        </w:rPr>
      </w:pPr>
      <w:r w:rsidRPr="00180E20">
        <w:rPr>
          <w:rFonts w:hint="cs"/>
          <w:rtl/>
        </w:rPr>
        <w:t>נדל</w:t>
      </w:r>
      <w:r w:rsidRPr="00180E20">
        <w:rPr>
          <w:rtl/>
        </w:rPr>
        <w:t>"</w:t>
      </w:r>
      <w:r w:rsidRPr="00180E20">
        <w:rPr>
          <w:rFonts w:hint="cs"/>
          <w:rtl/>
        </w:rPr>
        <w:t>ן להשקעה נמדד לראשונה לפי העלות, כולל עלויות רכישה המיוחסות ישירות. לאחר ההכרה הראשונית, נדל</w:t>
      </w:r>
      <w:r w:rsidRPr="00180E20">
        <w:rPr>
          <w:rtl/>
        </w:rPr>
        <w:t>"</w:t>
      </w:r>
      <w:r w:rsidRPr="00180E20">
        <w:rPr>
          <w:rFonts w:hint="cs"/>
          <w:rtl/>
        </w:rPr>
        <w:t xml:space="preserve">ן להשקעה נמדד לפי העלות, בניכוי מענקי השקעה, פחת שנצבר והפסדים מירידת ערך שנצברו ומטופל בהתאם לרכוש קבוע הנמדד לפי עלות. לגבי בחינת ירידת ערך, ראה סעיף </w:t>
      </w:r>
      <w:r w:rsidR="00404EEF" w:rsidRPr="00180E20">
        <w:rPr>
          <w:rFonts w:hint="cs"/>
          <w:highlight w:val="lightGray"/>
          <w:rtl/>
        </w:rPr>
        <w:t>טו</w:t>
      </w:r>
      <w:r w:rsidR="00404EEF" w:rsidRPr="00180E20">
        <w:rPr>
          <w:highlight w:val="lightGray"/>
          <w:rtl/>
        </w:rPr>
        <w:t>'</w:t>
      </w:r>
      <w:r w:rsidR="00404EEF" w:rsidRPr="00180E20">
        <w:rPr>
          <w:rFonts w:hint="cs"/>
          <w:rtl/>
        </w:rPr>
        <w:t xml:space="preserve"> </w:t>
      </w:r>
      <w:r w:rsidRPr="00180E20">
        <w:rPr>
          <w:rFonts w:hint="cs"/>
          <w:rtl/>
        </w:rPr>
        <w:t>להלן.</w:t>
      </w:r>
    </w:p>
    <w:p w14:paraId="6F217A1D" w14:textId="77777777" w:rsidR="00DA5095" w:rsidRPr="00180E20" w:rsidRDefault="00DA5095" w:rsidP="003615F5">
      <w:pPr>
        <w:rPr>
          <w:rtl/>
        </w:rPr>
      </w:pPr>
    </w:p>
    <w:p w14:paraId="72569C0C"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מופחת על בסיס שיטת הקו הישר בשיעורים שנתיים של _____, לאורך תקופת החיים השימושיים שלו.</w:t>
      </w:r>
    </w:p>
    <w:p w14:paraId="7FAD7FC0" w14:textId="77777777" w:rsidR="00B5493E" w:rsidRPr="00180E20" w:rsidRDefault="00B5493E" w:rsidP="00B5493E">
      <w:pPr>
        <w:rPr>
          <w:rtl/>
        </w:rPr>
      </w:pPr>
    </w:p>
    <w:p w14:paraId="3E0AF1A5" w14:textId="77777777" w:rsidR="00027370" w:rsidRPr="00180E20" w:rsidRDefault="00DA5095">
      <w:pPr>
        <w:pStyle w:val="3"/>
        <w:ind w:left="1701" w:firstLine="0"/>
        <w:rPr>
          <w:rtl/>
        </w:rPr>
      </w:pPr>
      <w:r w:rsidRPr="00180E20">
        <w:rPr>
          <w:rFonts w:hint="cs"/>
          <w:rtl/>
        </w:rPr>
        <w:t xml:space="preserve">נדל"ן להשקעה נגרע כאשר הוא ממומש או כאשר נפסק השימוש בו ולא חזויות הטבות כלכליות עתידיות ממימושו. ההפרש בין התמורה נטו ממימוש הנכס לבין היתרה בדוחות הכספיים מוכר בדוח </w:t>
      </w:r>
      <w:r w:rsidR="00233C16" w:rsidRPr="00180E20">
        <w:rPr>
          <w:rFonts w:hint="cs"/>
          <w:rtl/>
        </w:rPr>
        <w:t>על הרווח או הפסד</w:t>
      </w:r>
      <w:r w:rsidRPr="00180E20">
        <w:rPr>
          <w:rFonts w:hint="cs"/>
          <w:rtl/>
        </w:rPr>
        <w:t xml:space="preserve"> בתקופה שבה נגרע הנכס.</w:t>
      </w:r>
    </w:p>
    <w:bookmarkEnd w:id="139"/>
    <w:bookmarkEnd w:id="140"/>
    <w:bookmarkEnd w:id="141"/>
    <w:bookmarkEnd w:id="142"/>
    <w:bookmarkEnd w:id="143"/>
    <w:bookmarkEnd w:id="144"/>
    <w:p w14:paraId="44E51B63" w14:textId="77777777" w:rsidR="00DA5095" w:rsidRPr="00180E20" w:rsidRDefault="00DA5095" w:rsidP="00DA5095">
      <w:pPr>
        <w:ind w:left="1701" w:hanging="567"/>
        <w:rPr>
          <w:sz w:val="24"/>
          <w:rtl/>
        </w:rPr>
      </w:pPr>
    </w:p>
    <w:p w14:paraId="245873A4" w14:textId="3914F2CB" w:rsidR="00DA5095" w:rsidRPr="00180E20" w:rsidRDefault="00924393" w:rsidP="00AC6A97">
      <w:pPr>
        <w:pStyle w:val="Heading2"/>
        <w:ind w:left="1134"/>
        <w:rPr>
          <w:u w:val="none"/>
          <w:rtl/>
        </w:rPr>
      </w:pPr>
      <w:bookmarkStart w:id="146" w:name="_Toc200347354"/>
      <w:r w:rsidRPr="00180E20">
        <w:rPr>
          <w:rFonts w:hint="cs"/>
          <w:u w:val="none"/>
          <w:rtl/>
        </w:rPr>
        <w:t>יג</w:t>
      </w:r>
      <w:r w:rsidR="00DA5095" w:rsidRPr="00180E20">
        <w:rPr>
          <w:rFonts w:hint="cs"/>
          <w:u w:val="none"/>
          <w:rtl/>
        </w:rPr>
        <w:t>.</w:t>
      </w:r>
      <w:r w:rsidR="00DA5095" w:rsidRPr="00180E20">
        <w:rPr>
          <w:rFonts w:hint="cs"/>
          <w:u w:val="none"/>
          <w:rtl/>
        </w:rPr>
        <w:tab/>
      </w:r>
      <w:r w:rsidR="00DA5095" w:rsidRPr="00180E20">
        <w:rPr>
          <w:rtl/>
        </w:rPr>
        <w:t>רכוש קבוע</w:t>
      </w:r>
      <w:bookmarkEnd w:id="146"/>
    </w:p>
    <w:p w14:paraId="705929C6" w14:textId="77777777" w:rsidR="00DA5095" w:rsidRPr="00180E20" w:rsidRDefault="00DA5095" w:rsidP="00DA5095">
      <w:pPr>
        <w:pStyle w:val="1"/>
        <w:ind w:left="0" w:firstLine="0"/>
        <w:rPr>
          <w:rtl/>
        </w:rPr>
      </w:pPr>
    </w:p>
    <w:p w14:paraId="27A490E9" w14:textId="77777777" w:rsidR="00DA5095" w:rsidRPr="00180E20" w:rsidRDefault="00DA5095" w:rsidP="00DA5095">
      <w:pPr>
        <w:pStyle w:val="3"/>
        <w:ind w:left="1701" w:firstLine="0"/>
        <w:rPr>
          <w:rtl/>
        </w:rPr>
      </w:pPr>
      <w:r w:rsidRPr="00180E20">
        <w:rPr>
          <w:rFonts w:hint="cs"/>
          <w:rtl/>
        </w:rPr>
        <w:t>פריטי הרכוש הקבוע מוצגים לפי העלות בתוספת עלויות רכישה ישירות, בניכוי פחת שנצבר, בניכוי הפסדים מירידת ערך שנצברו ובניכוי מענקי השקעה שהתקבלו בגינם ואינם כוללים הוצאות תחזוקה שוטפת. העלות כוללת חלקי חילוף וציוד עזר שניתן להשתמש בהם רק בהקשר למכונות וציוד.</w:t>
      </w:r>
    </w:p>
    <w:p w14:paraId="6F57F769" w14:textId="77777777" w:rsidR="00DA5095" w:rsidRPr="00180E20" w:rsidRDefault="00DA5095" w:rsidP="00DA5095">
      <w:pPr>
        <w:pStyle w:val="1"/>
        <w:rPr>
          <w:rtl/>
        </w:rPr>
      </w:pPr>
    </w:p>
    <w:p w14:paraId="1CBB5CE6" w14:textId="77777777" w:rsidR="00027370" w:rsidRPr="00180E20" w:rsidRDefault="00DA5095">
      <w:pPr>
        <w:pStyle w:val="3"/>
        <w:ind w:left="1701" w:firstLine="0"/>
        <w:rPr>
          <w:rtl/>
        </w:rPr>
      </w:pPr>
      <w:r w:rsidRPr="00180E20">
        <w:rPr>
          <w:rFonts w:hint="cs"/>
          <w:rtl/>
        </w:rPr>
        <w:t>עלות פריטי רכוש קבוע כוללת את האומדן הראשוני של העלויות לפירוק ופינוי של הנכס ושיקום האתר בו ממוקם הנכס, אשר בגינן מתהווה לחברה מחויבות כאשר הנכס נרכש או כתוצאה משימוש בנכס במשך תקופה מסוימת, שלא לצורך ייצור מלאי במהלך אותה תקופה.</w:t>
      </w:r>
    </w:p>
    <w:p w14:paraId="58D89880" w14:textId="77777777" w:rsidR="00DA5095" w:rsidRPr="00180E20" w:rsidRDefault="00DA5095" w:rsidP="00DA5095">
      <w:pPr>
        <w:pStyle w:val="3"/>
        <w:rPr>
          <w:rtl/>
        </w:rPr>
      </w:pPr>
    </w:p>
    <w:p w14:paraId="0576B318" w14:textId="77777777" w:rsidR="00DA5095" w:rsidRDefault="00DA5095" w:rsidP="00DA5095">
      <w:pPr>
        <w:pStyle w:val="3"/>
        <w:ind w:left="1701" w:firstLine="0"/>
        <w:rPr>
          <w:rtl/>
        </w:rPr>
      </w:pPr>
      <w:r w:rsidRPr="00180E20">
        <w:rPr>
          <w:rFonts w:hint="cs"/>
          <w:rtl/>
        </w:rPr>
        <w:t>עלות נכסים שהוקמו באופן עצמאי כוללת את עלות החומרים, שכר עבודה ישיר ועלויות אשראי וכן כל עלות נוספת שניתן לייחס במישרין להבאת הנכס למיקום ולמצב באופן שיוכל לפעול באופן שהתכוונה ההנהלה.</w:t>
      </w:r>
    </w:p>
    <w:p w14:paraId="216808BD" w14:textId="77777777" w:rsidR="00131AE3" w:rsidRDefault="00131AE3" w:rsidP="00DA5095">
      <w:pPr>
        <w:pStyle w:val="3"/>
        <w:ind w:left="1701" w:firstLine="0"/>
        <w:rPr>
          <w:rtl/>
        </w:rPr>
      </w:pPr>
    </w:p>
    <w:p w14:paraId="68FE4672" w14:textId="07C4CD97" w:rsidR="00131AE3" w:rsidRPr="00180E20" w:rsidRDefault="009729AF" w:rsidP="00DA5095">
      <w:pPr>
        <w:pStyle w:val="1"/>
        <w:rPr>
          <w:rtl/>
        </w:rPr>
      </w:pPr>
      <w:r w:rsidRPr="009729AF">
        <w:rPr>
          <w:rtl/>
        </w:rPr>
        <w:t>תמורה המתקבלת ממכירת פריטים שיוצרו בזמן שהחברה מכינה את הרכוש הקבוע לשימושו המיועד והעלויות הנלוות לה מוכרים בדוח רווח או הפסד.</w:t>
      </w:r>
    </w:p>
    <w:p w14:paraId="54D53482" w14:textId="5046C8D2" w:rsidR="00DA5095" w:rsidRPr="00180E20" w:rsidRDefault="00DA5095" w:rsidP="00DA5095">
      <w:pPr>
        <w:pStyle w:val="3"/>
        <w:ind w:left="1701" w:firstLine="0"/>
        <w:rPr>
          <w:rtl/>
        </w:rPr>
      </w:pPr>
      <w:r w:rsidRPr="00180E20">
        <w:rPr>
          <w:rFonts w:hint="cs"/>
          <w:rtl/>
        </w:rPr>
        <w:t>הפחת מחושב בשיעורים שנתיים שווים על בסיס שיטת הקו הישר לאורך תקופת החיים השימושיים בנכס, כדלקמן:</w:t>
      </w:r>
    </w:p>
    <w:p w14:paraId="4692FC9A" w14:textId="77777777" w:rsidR="00D01799" w:rsidRPr="00180E20" w:rsidRDefault="00D01799" w:rsidP="00DA5095">
      <w:pPr>
        <w:pStyle w:val="3"/>
        <w:ind w:left="1701"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3396"/>
        <w:gridCol w:w="226"/>
        <w:gridCol w:w="1133"/>
        <w:gridCol w:w="286"/>
        <w:gridCol w:w="1000"/>
      </w:tblGrid>
      <w:tr w:rsidR="00180E20" w:rsidRPr="00180E20" w14:paraId="4D929733" w14:textId="77777777" w:rsidTr="00A534E6">
        <w:tc>
          <w:tcPr>
            <w:tcW w:w="3396" w:type="dxa"/>
            <w:vAlign w:val="bottom"/>
          </w:tcPr>
          <w:p w14:paraId="124C3B2B" w14:textId="77777777" w:rsidR="00DA5095" w:rsidRPr="00180E20" w:rsidRDefault="00DA5095" w:rsidP="00A534E6">
            <w:pPr>
              <w:tabs>
                <w:tab w:val="left" w:pos="227"/>
                <w:tab w:val="left" w:pos="397"/>
                <w:tab w:val="left" w:pos="567"/>
              </w:tabs>
              <w:spacing w:line="240" w:lineRule="exact"/>
              <w:ind w:left="227" w:hanging="170"/>
              <w:jc w:val="left"/>
            </w:pPr>
          </w:p>
        </w:tc>
        <w:tc>
          <w:tcPr>
            <w:tcW w:w="226" w:type="dxa"/>
            <w:vAlign w:val="bottom"/>
          </w:tcPr>
          <w:p w14:paraId="11868F3B" w14:textId="77777777" w:rsidR="00DA5095" w:rsidRPr="00180E20" w:rsidRDefault="00DA5095" w:rsidP="00A534E6">
            <w:pPr>
              <w:spacing w:line="240" w:lineRule="exact"/>
              <w:ind w:left="57"/>
            </w:pPr>
          </w:p>
        </w:tc>
        <w:tc>
          <w:tcPr>
            <w:tcW w:w="1133" w:type="dxa"/>
            <w:tcBorders>
              <w:bottom w:val="single" w:sz="6" w:space="0" w:color="auto"/>
            </w:tcBorders>
            <w:vAlign w:val="bottom"/>
          </w:tcPr>
          <w:p w14:paraId="72317D28" w14:textId="77777777" w:rsidR="00DA5095" w:rsidRPr="00180E20" w:rsidRDefault="00DA5095" w:rsidP="00A534E6">
            <w:pPr>
              <w:spacing w:line="240" w:lineRule="exact"/>
              <w:ind w:left="57"/>
              <w:jc w:val="center"/>
            </w:pPr>
            <w:r w:rsidRPr="00180E20">
              <w:rPr>
                <w:rFonts w:hint="cs"/>
                <w:rtl/>
              </w:rPr>
              <w:t>%</w:t>
            </w:r>
          </w:p>
        </w:tc>
        <w:tc>
          <w:tcPr>
            <w:tcW w:w="286" w:type="dxa"/>
          </w:tcPr>
          <w:p w14:paraId="6F9B669B" w14:textId="77777777" w:rsidR="00DA5095" w:rsidRPr="00180E20" w:rsidRDefault="00DA5095" w:rsidP="00A534E6">
            <w:pPr>
              <w:spacing w:line="240" w:lineRule="exact"/>
              <w:ind w:left="57"/>
              <w:rPr>
                <w:rtl/>
              </w:rPr>
            </w:pPr>
          </w:p>
        </w:tc>
        <w:tc>
          <w:tcPr>
            <w:tcW w:w="1000" w:type="dxa"/>
            <w:tcBorders>
              <w:bottom w:val="single" w:sz="6" w:space="0" w:color="auto"/>
            </w:tcBorders>
          </w:tcPr>
          <w:p w14:paraId="37BC4AE9" w14:textId="77777777" w:rsidR="00DA5095" w:rsidRPr="00180E20" w:rsidRDefault="00DA5095" w:rsidP="00A534E6">
            <w:pPr>
              <w:spacing w:line="240" w:lineRule="exact"/>
              <w:ind w:left="57"/>
              <w:jc w:val="center"/>
              <w:rPr>
                <w:rtl/>
              </w:rPr>
            </w:pPr>
            <w:r w:rsidRPr="00180E20">
              <w:rPr>
                <w:rFonts w:hint="cs"/>
                <w:rtl/>
              </w:rPr>
              <w:t>בעיקר %</w:t>
            </w:r>
          </w:p>
        </w:tc>
      </w:tr>
      <w:tr w:rsidR="00180E20" w:rsidRPr="00180E20" w14:paraId="204CEAD9" w14:textId="77777777" w:rsidTr="00A534E6">
        <w:tc>
          <w:tcPr>
            <w:tcW w:w="3396" w:type="dxa"/>
            <w:vAlign w:val="bottom"/>
          </w:tcPr>
          <w:p w14:paraId="0BBF4F1B" w14:textId="77777777" w:rsidR="00DA5095" w:rsidRPr="00180E20" w:rsidRDefault="00DA5095" w:rsidP="00A534E6">
            <w:pPr>
              <w:tabs>
                <w:tab w:val="left" w:pos="227"/>
                <w:tab w:val="left" w:pos="397"/>
                <w:tab w:val="left" w:pos="567"/>
              </w:tabs>
              <w:spacing w:line="240" w:lineRule="exact"/>
              <w:jc w:val="left"/>
            </w:pPr>
          </w:p>
        </w:tc>
        <w:tc>
          <w:tcPr>
            <w:tcW w:w="226" w:type="dxa"/>
            <w:vAlign w:val="bottom"/>
          </w:tcPr>
          <w:p w14:paraId="454A6E8A" w14:textId="77777777" w:rsidR="00DA5095" w:rsidRPr="00180E20" w:rsidRDefault="00DA5095" w:rsidP="00A534E6">
            <w:pPr>
              <w:spacing w:line="240" w:lineRule="exact"/>
            </w:pPr>
          </w:p>
        </w:tc>
        <w:tc>
          <w:tcPr>
            <w:tcW w:w="1133" w:type="dxa"/>
            <w:tcBorders>
              <w:top w:val="single" w:sz="6" w:space="0" w:color="auto"/>
            </w:tcBorders>
            <w:vAlign w:val="bottom"/>
          </w:tcPr>
          <w:p w14:paraId="537F72A8" w14:textId="77777777" w:rsidR="00DA5095" w:rsidRPr="00180E20" w:rsidRDefault="00DA5095" w:rsidP="00A534E6">
            <w:pPr>
              <w:tabs>
                <w:tab w:val="decimal" w:pos="399"/>
              </w:tabs>
              <w:spacing w:line="240" w:lineRule="exact"/>
              <w:jc w:val="left"/>
            </w:pPr>
          </w:p>
        </w:tc>
        <w:tc>
          <w:tcPr>
            <w:tcW w:w="286" w:type="dxa"/>
          </w:tcPr>
          <w:p w14:paraId="5B5E7EA8" w14:textId="77777777" w:rsidR="00DA5095" w:rsidRPr="00180E20" w:rsidRDefault="00DA5095" w:rsidP="00A534E6">
            <w:pPr>
              <w:tabs>
                <w:tab w:val="decimal" w:pos="399"/>
              </w:tabs>
              <w:spacing w:line="240" w:lineRule="exact"/>
              <w:jc w:val="left"/>
            </w:pPr>
          </w:p>
        </w:tc>
        <w:tc>
          <w:tcPr>
            <w:tcW w:w="1000" w:type="dxa"/>
            <w:tcBorders>
              <w:top w:val="single" w:sz="6" w:space="0" w:color="auto"/>
            </w:tcBorders>
          </w:tcPr>
          <w:p w14:paraId="532DD4E3" w14:textId="77777777" w:rsidR="00DA5095" w:rsidRPr="00180E20" w:rsidRDefault="00DA5095" w:rsidP="00A534E6">
            <w:pPr>
              <w:tabs>
                <w:tab w:val="decimal" w:pos="399"/>
              </w:tabs>
              <w:spacing w:line="240" w:lineRule="exact"/>
              <w:jc w:val="left"/>
            </w:pPr>
          </w:p>
        </w:tc>
      </w:tr>
      <w:tr w:rsidR="00180E20" w:rsidRPr="00180E20" w14:paraId="3184E741" w14:textId="77777777" w:rsidTr="00A534E6">
        <w:tc>
          <w:tcPr>
            <w:tcW w:w="3396" w:type="dxa"/>
            <w:vAlign w:val="bottom"/>
          </w:tcPr>
          <w:p w14:paraId="41DA4D44"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 xml:space="preserve">בניינים  </w:t>
            </w:r>
          </w:p>
        </w:tc>
        <w:tc>
          <w:tcPr>
            <w:tcW w:w="226" w:type="dxa"/>
            <w:vAlign w:val="bottom"/>
          </w:tcPr>
          <w:p w14:paraId="6ED2F9A6" w14:textId="77777777" w:rsidR="00DA5095" w:rsidRPr="00180E20" w:rsidRDefault="00DA5095" w:rsidP="00A534E6">
            <w:pPr>
              <w:spacing w:line="240" w:lineRule="exact"/>
              <w:ind w:left="57"/>
            </w:pPr>
          </w:p>
        </w:tc>
        <w:tc>
          <w:tcPr>
            <w:tcW w:w="1133" w:type="dxa"/>
            <w:vAlign w:val="bottom"/>
          </w:tcPr>
          <w:p w14:paraId="2EC04E3E" w14:textId="77777777" w:rsidR="00DA5095" w:rsidRPr="00180E20" w:rsidRDefault="00DA5095" w:rsidP="00A534E6">
            <w:pPr>
              <w:tabs>
                <w:tab w:val="decimal" w:pos="399"/>
              </w:tabs>
              <w:spacing w:line="240" w:lineRule="exact"/>
              <w:ind w:left="57"/>
              <w:jc w:val="left"/>
            </w:pPr>
          </w:p>
        </w:tc>
        <w:tc>
          <w:tcPr>
            <w:tcW w:w="286" w:type="dxa"/>
          </w:tcPr>
          <w:p w14:paraId="22865A98" w14:textId="77777777" w:rsidR="00DA5095" w:rsidRPr="00180E20" w:rsidRDefault="00DA5095" w:rsidP="00A534E6">
            <w:pPr>
              <w:tabs>
                <w:tab w:val="decimal" w:pos="399"/>
              </w:tabs>
              <w:spacing w:line="240" w:lineRule="exact"/>
              <w:ind w:left="57"/>
              <w:jc w:val="left"/>
            </w:pPr>
          </w:p>
        </w:tc>
        <w:tc>
          <w:tcPr>
            <w:tcW w:w="1000" w:type="dxa"/>
          </w:tcPr>
          <w:p w14:paraId="174E4A4B" w14:textId="77777777" w:rsidR="00DA5095" w:rsidRPr="00180E20" w:rsidRDefault="00DA5095" w:rsidP="00A534E6">
            <w:pPr>
              <w:tabs>
                <w:tab w:val="decimal" w:pos="399"/>
              </w:tabs>
              <w:spacing w:line="240" w:lineRule="exact"/>
              <w:ind w:left="57"/>
              <w:jc w:val="left"/>
            </w:pPr>
          </w:p>
        </w:tc>
      </w:tr>
      <w:tr w:rsidR="00180E20" w:rsidRPr="00180E20" w14:paraId="0F577682" w14:textId="77777777" w:rsidTr="00A534E6">
        <w:tc>
          <w:tcPr>
            <w:tcW w:w="3396" w:type="dxa"/>
            <w:vAlign w:val="bottom"/>
          </w:tcPr>
          <w:p w14:paraId="52A87171"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מכונות וציוד</w:t>
            </w:r>
          </w:p>
        </w:tc>
        <w:tc>
          <w:tcPr>
            <w:tcW w:w="226" w:type="dxa"/>
            <w:vAlign w:val="bottom"/>
          </w:tcPr>
          <w:p w14:paraId="2314EB2C" w14:textId="77777777" w:rsidR="00DA5095" w:rsidRPr="00180E20" w:rsidRDefault="00DA5095" w:rsidP="00A534E6">
            <w:pPr>
              <w:spacing w:line="240" w:lineRule="exact"/>
              <w:ind w:left="57"/>
            </w:pPr>
          </w:p>
        </w:tc>
        <w:tc>
          <w:tcPr>
            <w:tcW w:w="1133" w:type="dxa"/>
            <w:vAlign w:val="bottom"/>
          </w:tcPr>
          <w:p w14:paraId="748EB8C5" w14:textId="77777777" w:rsidR="00DA5095" w:rsidRPr="00180E20" w:rsidRDefault="00DA5095" w:rsidP="00A534E6">
            <w:pPr>
              <w:tabs>
                <w:tab w:val="decimal" w:pos="399"/>
              </w:tabs>
              <w:spacing w:line="240" w:lineRule="exact"/>
              <w:ind w:left="57"/>
              <w:jc w:val="left"/>
            </w:pPr>
          </w:p>
        </w:tc>
        <w:tc>
          <w:tcPr>
            <w:tcW w:w="286" w:type="dxa"/>
          </w:tcPr>
          <w:p w14:paraId="225349D7" w14:textId="77777777" w:rsidR="00DA5095" w:rsidRPr="00180E20" w:rsidRDefault="00DA5095" w:rsidP="00A534E6">
            <w:pPr>
              <w:tabs>
                <w:tab w:val="decimal" w:pos="399"/>
              </w:tabs>
              <w:spacing w:line="240" w:lineRule="exact"/>
              <w:ind w:left="57"/>
              <w:jc w:val="left"/>
            </w:pPr>
          </w:p>
        </w:tc>
        <w:tc>
          <w:tcPr>
            <w:tcW w:w="1000" w:type="dxa"/>
          </w:tcPr>
          <w:p w14:paraId="704482B6" w14:textId="77777777" w:rsidR="00DA5095" w:rsidRPr="00180E20" w:rsidRDefault="00DA5095" w:rsidP="00A534E6">
            <w:pPr>
              <w:tabs>
                <w:tab w:val="decimal" w:pos="399"/>
              </w:tabs>
              <w:spacing w:line="240" w:lineRule="exact"/>
              <w:ind w:left="57"/>
              <w:jc w:val="left"/>
            </w:pPr>
          </w:p>
        </w:tc>
      </w:tr>
      <w:tr w:rsidR="00180E20" w:rsidRPr="00180E20" w14:paraId="4A9CDC05" w14:textId="77777777" w:rsidTr="00A534E6">
        <w:tc>
          <w:tcPr>
            <w:tcW w:w="3396" w:type="dxa"/>
            <w:vAlign w:val="bottom"/>
          </w:tcPr>
          <w:p w14:paraId="296A0C67"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כלי רכב</w:t>
            </w:r>
          </w:p>
        </w:tc>
        <w:tc>
          <w:tcPr>
            <w:tcW w:w="226" w:type="dxa"/>
            <w:vAlign w:val="bottom"/>
          </w:tcPr>
          <w:p w14:paraId="646AA794" w14:textId="77777777" w:rsidR="00DA5095" w:rsidRPr="00180E20" w:rsidRDefault="00DA5095" w:rsidP="00A534E6">
            <w:pPr>
              <w:spacing w:line="240" w:lineRule="exact"/>
              <w:ind w:left="57"/>
            </w:pPr>
          </w:p>
        </w:tc>
        <w:tc>
          <w:tcPr>
            <w:tcW w:w="1133" w:type="dxa"/>
            <w:vAlign w:val="bottom"/>
          </w:tcPr>
          <w:p w14:paraId="6AABC2A3" w14:textId="77777777" w:rsidR="00DA5095" w:rsidRPr="00180E20" w:rsidRDefault="00DA5095" w:rsidP="00A534E6">
            <w:pPr>
              <w:tabs>
                <w:tab w:val="decimal" w:pos="399"/>
              </w:tabs>
              <w:spacing w:line="240" w:lineRule="exact"/>
              <w:ind w:left="57"/>
              <w:jc w:val="left"/>
            </w:pPr>
          </w:p>
        </w:tc>
        <w:tc>
          <w:tcPr>
            <w:tcW w:w="286" w:type="dxa"/>
          </w:tcPr>
          <w:p w14:paraId="5A56DA4E" w14:textId="77777777" w:rsidR="00DA5095" w:rsidRPr="00180E20" w:rsidRDefault="00DA5095" w:rsidP="00A534E6">
            <w:pPr>
              <w:tabs>
                <w:tab w:val="decimal" w:pos="399"/>
              </w:tabs>
              <w:spacing w:line="240" w:lineRule="exact"/>
              <w:ind w:left="57"/>
              <w:jc w:val="left"/>
            </w:pPr>
          </w:p>
        </w:tc>
        <w:tc>
          <w:tcPr>
            <w:tcW w:w="1000" w:type="dxa"/>
          </w:tcPr>
          <w:p w14:paraId="5101BC2D" w14:textId="77777777" w:rsidR="00DA5095" w:rsidRPr="00180E20" w:rsidRDefault="00DA5095" w:rsidP="00A534E6">
            <w:pPr>
              <w:tabs>
                <w:tab w:val="decimal" w:pos="399"/>
              </w:tabs>
              <w:spacing w:line="240" w:lineRule="exact"/>
              <w:ind w:left="57"/>
              <w:jc w:val="left"/>
            </w:pPr>
          </w:p>
        </w:tc>
      </w:tr>
      <w:tr w:rsidR="00180E20" w:rsidRPr="00180E20" w14:paraId="41ECEA23" w14:textId="77777777" w:rsidTr="00A534E6">
        <w:tc>
          <w:tcPr>
            <w:tcW w:w="3396" w:type="dxa"/>
            <w:vAlign w:val="bottom"/>
          </w:tcPr>
          <w:p w14:paraId="7EB18534"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ריהוט וציוד משרדי</w:t>
            </w:r>
          </w:p>
        </w:tc>
        <w:tc>
          <w:tcPr>
            <w:tcW w:w="226" w:type="dxa"/>
            <w:vAlign w:val="bottom"/>
          </w:tcPr>
          <w:p w14:paraId="7B50107A" w14:textId="77777777" w:rsidR="00DA5095" w:rsidRPr="00180E20" w:rsidRDefault="00DA5095" w:rsidP="00A534E6">
            <w:pPr>
              <w:spacing w:line="240" w:lineRule="exact"/>
              <w:ind w:left="57"/>
            </w:pPr>
          </w:p>
        </w:tc>
        <w:tc>
          <w:tcPr>
            <w:tcW w:w="1133" w:type="dxa"/>
            <w:vAlign w:val="bottom"/>
          </w:tcPr>
          <w:p w14:paraId="49950A70" w14:textId="77777777" w:rsidR="00DA5095" w:rsidRPr="00180E20" w:rsidRDefault="00DA5095" w:rsidP="00A534E6">
            <w:pPr>
              <w:tabs>
                <w:tab w:val="decimal" w:pos="399"/>
              </w:tabs>
              <w:spacing w:line="240" w:lineRule="exact"/>
              <w:ind w:left="57"/>
              <w:jc w:val="left"/>
            </w:pPr>
          </w:p>
        </w:tc>
        <w:tc>
          <w:tcPr>
            <w:tcW w:w="286" w:type="dxa"/>
          </w:tcPr>
          <w:p w14:paraId="75BE36BD" w14:textId="77777777" w:rsidR="00DA5095" w:rsidRPr="00180E20" w:rsidRDefault="00DA5095" w:rsidP="00A534E6">
            <w:pPr>
              <w:tabs>
                <w:tab w:val="decimal" w:pos="399"/>
              </w:tabs>
              <w:spacing w:line="240" w:lineRule="exact"/>
              <w:ind w:left="57"/>
              <w:jc w:val="left"/>
            </w:pPr>
          </w:p>
        </w:tc>
        <w:tc>
          <w:tcPr>
            <w:tcW w:w="1000" w:type="dxa"/>
          </w:tcPr>
          <w:p w14:paraId="1D46D883" w14:textId="77777777" w:rsidR="00DA5095" w:rsidRPr="00180E20" w:rsidRDefault="00DA5095" w:rsidP="00A534E6">
            <w:pPr>
              <w:tabs>
                <w:tab w:val="decimal" w:pos="399"/>
              </w:tabs>
              <w:spacing w:line="240" w:lineRule="exact"/>
              <w:ind w:left="57"/>
              <w:jc w:val="left"/>
            </w:pPr>
          </w:p>
        </w:tc>
      </w:tr>
      <w:tr w:rsidR="00180E20" w:rsidRPr="00180E20" w14:paraId="23DBFAB5" w14:textId="77777777" w:rsidTr="00A534E6">
        <w:tc>
          <w:tcPr>
            <w:tcW w:w="3396" w:type="dxa"/>
            <w:vAlign w:val="bottom"/>
          </w:tcPr>
          <w:p w14:paraId="38DF24AC"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מחשבים וציוד היקפי</w:t>
            </w:r>
          </w:p>
        </w:tc>
        <w:tc>
          <w:tcPr>
            <w:tcW w:w="226" w:type="dxa"/>
            <w:vAlign w:val="bottom"/>
          </w:tcPr>
          <w:p w14:paraId="638E99CC" w14:textId="77777777" w:rsidR="00DA5095" w:rsidRPr="00180E20" w:rsidRDefault="00DA5095" w:rsidP="00A534E6">
            <w:pPr>
              <w:spacing w:line="240" w:lineRule="exact"/>
              <w:ind w:left="57"/>
            </w:pPr>
          </w:p>
        </w:tc>
        <w:tc>
          <w:tcPr>
            <w:tcW w:w="1133" w:type="dxa"/>
            <w:vAlign w:val="bottom"/>
          </w:tcPr>
          <w:p w14:paraId="70AF139A" w14:textId="77777777" w:rsidR="00DA5095" w:rsidRPr="00180E20" w:rsidRDefault="00DA5095" w:rsidP="00A534E6">
            <w:pPr>
              <w:tabs>
                <w:tab w:val="decimal" w:pos="399"/>
              </w:tabs>
              <w:spacing w:line="240" w:lineRule="exact"/>
              <w:ind w:left="57"/>
              <w:jc w:val="left"/>
            </w:pPr>
          </w:p>
        </w:tc>
        <w:tc>
          <w:tcPr>
            <w:tcW w:w="286" w:type="dxa"/>
          </w:tcPr>
          <w:p w14:paraId="078FFBC0" w14:textId="77777777" w:rsidR="00DA5095" w:rsidRPr="00180E20" w:rsidRDefault="00DA5095" w:rsidP="00A534E6">
            <w:pPr>
              <w:tabs>
                <w:tab w:val="decimal" w:pos="399"/>
              </w:tabs>
              <w:spacing w:line="240" w:lineRule="exact"/>
              <w:ind w:left="57"/>
              <w:jc w:val="left"/>
            </w:pPr>
          </w:p>
        </w:tc>
        <w:tc>
          <w:tcPr>
            <w:tcW w:w="1000" w:type="dxa"/>
          </w:tcPr>
          <w:p w14:paraId="39B9B184" w14:textId="77777777" w:rsidR="00DA5095" w:rsidRPr="00180E20" w:rsidRDefault="00DA5095" w:rsidP="00A534E6">
            <w:pPr>
              <w:tabs>
                <w:tab w:val="decimal" w:pos="399"/>
              </w:tabs>
              <w:spacing w:line="240" w:lineRule="exact"/>
              <w:ind w:left="57"/>
              <w:jc w:val="left"/>
            </w:pPr>
          </w:p>
        </w:tc>
      </w:tr>
      <w:tr w:rsidR="00DA5095" w:rsidRPr="00180E20" w14:paraId="48BBB32C" w14:textId="77777777" w:rsidTr="00A534E6">
        <w:tc>
          <w:tcPr>
            <w:tcW w:w="3396" w:type="dxa"/>
            <w:vAlign w:val="bottom"/>
          </w:tcPr>
          <w:p w14:paraId="492DBEDB"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שיפורים במושכר</w:t>
            </w:r>
          </w:p>
        </w:tc>
        <w:tc>
          <w:tcPr>
            <w:tcW w:w="226" w:type="dxa"/>
            <w:vAlign w:val="bottom"/>
          </w:tcPr>
          <w:p w14:paraId="7AFFADDF" w14:textId="77777777" w:rsidR="00DA5095" w:rsidRPr="00180E20" w:rsidRDefault="00DA5095" w:rsidP="00A534E6">
            <w:pPr>
              <w:spacing w:line="240" w:lineRule="exact"/>
              <w:ind w:left="57"/>
            </w:pPr>
          </w:p>
        </w:tc>
        <w:tc>
          <w:tcPr>
            <w:tcW w:w="2419" w:type="dxa"/>
            <w:gridSpan w:val="3"/>
            <w:vAlign w:val="bottom"/>
          </w:tcPr>
          <w:p w14:paraId="3DBE4DCE" w14:textId="77777777" w:rsidR="00DA5095" w:rsidRPr="00180E20" w:rsidRDefault="00DA5095" w:rsidP="00A534E6">
            <w:pPr>
              <w:tabs>
                <w:tab w:val="decimal" w:pos="399"/>
              </w:tabs>
              <w:spacing w:line="240" w:lineRule="exact"/>
              <w:ind w:left="57"/>
              <w:jc w:val="left"/>
            </w:pPr>
            <w:r w:rsidRPr="00180E20">
              <w:rPr>
                <w:rFonts w:hint="cs"/>
                <w:rtl/>
              </w:rPr>
              <w:t>ראה להלן</w:t>
            </w:r>
          </w:p>
        </w:tc>
      </w:tr>
    </w:tbl>
    <w:p w14:paraId="63D588EE" w14:textId="77777777" w:rsidR="00DA5095" w:rsidRPr="00180E20" w:rsidRDefault="00DA5095" w:rsidP="006E0EBE">
      <w:pPr>
        <w:rPr>
          <w:rtl/>
        </w:rPr>
      </w:pPr>
    </w:p>
    <w:p w14:paraId="3C97F42D" w14:textId="77777777" w:rsidR="00D01799" w:rsidRPr="00180E20" w:rsidRDefault="00DA5095" w:rsidP="00633497">
      <w:pPr>
        <w:pStyle w:val="3"/>
        <w:ind w:left="1701" w:firstLine="0"/>
        <w:rPr>
          <w:rtl/>
        </w:rPr>
      </w:pPr>
      <w:r w:rsidRPr="00180E20">
        <w:rPr>
          <w:rtl/>
        </w:rPr>
        <w:t xml:space="preserve">שיפורים במושכר מופחתים לפי שיטת הקו הישר על פני תקופת </w:t>
      </w:r>
      <w:r w:rsidRPr="00180E20">
        <w:rPr>
          <w:rFonts w:hint="cs"/>
          <w:rtl/>
        </w:rPr>
        <w:t>השכירות</w:t>
      </w:r>
      <w:r w:rsidRPr="00180E20">
        <w:rPr>
          <w:rtl/>
        </w:rPr>
        <w:t xml:space="preserve"> </w:t>
      </w:r>
      <w:r w:rsidRPr="00180E20">
        <w:rPr>
          <w:rFonts w:hint="cs"/>
          <w:rtl/>
        </w:rPr>
        <w:t>(לרבות תקופת האופציה להארכה שבידי הקבוצה שבכוונתה לממשה)</w:t>
      </w:r>
      <w:r w:rsidRPr="00180E20">
        <w:rPr>
          <w:rtl/>
        </w:rPr>
        <w:t xml:space="preserve"> או בהתאם לתקופת החיים המשוערת של </w:t>
      </w:r>
      <w:r w:rsidRPr="00180E20">
        <w:rPr>
          <w:rFonts w:hint="cs"/>
          <w:rtl/>
        </w:rPr>
        <w:t>השיפור</w:t>
      </w:r>
      <w:r w:rsidRPr="00180E20">
        <w:rPr>
          <w:rtl/>
        </w:rPr>
        <w:t xml:space="preserve">, לפי </w:t>
      </w:r>
      <w:r w:rsidRPr="00180E20">
        <w:rPr>
          <w:rFonts w:hint="cs"/>
          <w:rtl/>
        </w:rPr>
        <w:t>הקצר</w:t>
      </w:r>
      <w:r w:rsidRPr="00180E20">
        <w:rPr>
          <w:rtl/>
        </w:rPr>
        <w:t xml:space="preserve"> </w:t>
      </w:r>
      <w:r w:rsidRPr="00180E20">
        <w:rPr>
          <w:rFonts w:hint="cs"/>
          <w:rtl/>
        </w:rPr>
        <w:t>שבהם</w:t>
      </w:r>
      <w:r w:rsidRPr="00180E20">
        <w:rPr>
          <w:rtl/>
        </w:rPr>
        <w:t>.</w:t>
      </w:r>
    </w:p>
    <w:p w14:paraId="0F03F53C" w14:textId="77777777" w:rsidR="00DA5095" w:rsidRPr="00180E20" w:rsidRDefault="00DA5095" w:rsidP="00DA5095">
      <w:pPr>
        <w:pStyle w:val="20"/>
        <w:rPr>
          <w:rtl/>
        </w:rPr>
      </w:pPr>
    </w:p>
    <w:p w14:paraId="25E3A610" w14:textId="77777777" w:rsidR="00DA5095" w:rsidRPr="00180E20" w:rsidRDefault="00DA5095" w:rsidP="00DA5095">
      <w:pPr>
        <w:pStyle w:val="3"/>
        <w:ind w:left="1701" w:firstLine="0"/>
        <w:rPr>
          <w:rtl/>
        </w:rPr>
      </w:pPr>
      <w:r w:rsidRPr="00180E20">
        <w:rPr>
          <w:rFonts w:hint="cs"/>
          <w:rtl/>
        </w:rPr>
        <w:t xml:space="preserve">רכיבי פריט רכוש קבוע בעלי עלות משמעותית ביחס לסך העלות של הפריט, מופחתים בנפרד, לפי שיטת הרכיבים. </w:t>
      </w:r>
      <w:r w:rsidRPr="00180E20">
        <w:rPr>
          <w:rtl/>
        </w:rPr>
        <w:t xml:space="preserve">הפחת מחושב לפי שיטת הפחת השווה בשיעורים שנתיים הנחשבים כמספיקים להפחתת הנכסים במשך תקופת השימוש המשוערת בהם. </w:t>
      </w:r>
    </w:p>
    <w:p w14:paraId="29666E2F" w14:textId="77777777" w:rsidR="00DA5095" w:rsidRPr="00180E20" w:rsidRDefault="00DA5095" w:rsidP="00DA5095">
      <w:pPr>
        <w:pStyle w:val="3"/>
        <w:ind w:left="1701" w:firstLine="0"/>
        <w:rPr>
          <w:rtl/>
        </w:rPr>
      </w:pPr>
    </w:p>
    <w:p w14:paraId="599DC7A8" w14:textId="251AED18" w:rsidR="00DA5095" w:rsidRPr="00180E20" w:rsidRDefault="00DA5095" w:rsidP="00DA5095">
      <w:pPr>
        <w:pStyle w:val="3"/>
        <w:ind w:left="1701" w:firstLine="0"/>
        <w:rPr>
          <w:rtl/>
        </w:rPr>
      </w:pPr>
      <w:r w:rsidRPr="00180E20">
        <w:rPr>
          <w:rFonts w:hint="cs"/>
          <w:rtl/>
        </w:rPr>
        <w:t xml:space="preserve">אורך החיים השימושיים, שיטת הפחת וערך השייר של כל נכס נבחנים לפחות בכל סוף שנה והשינויים מטופלים כשינוי אומדן חשבונאי באופן של מכאן-ולהבא. לגבי בחינת ירידת ערך של רכוש קבוע, ראה סעיף </w:t>
      </w:r>
      <w:r w:rsidR="00404EEF" w:rsidRPr="00180E20">
        <w:rPr>
          <w:rFonts w:hint="cs"/>
          <w:highlight w:val="lightGray"/>
          <w:rtl/>
        </w:rPr>
        <w:t>טו'</w:t>
      </w:r>
      <w:r w:rsidR="00404EEF" w:rsidRPr="00180E20">
        <w:rPr>
          <w:rFonts w:hint="cs"/>
          <w:rtl/>
        </w:rPr>
        <w:t xml:space="preserve"> </w:t>
      </w:r>
      <w:r w:rsidRPr="00180E20">
        <w:rPr>
          <w:rFonts w:hint="cs"/>
          <w:rtl/>
        </w:rPr>
        <w:t>להלן.</w:t>
      </w:r>
    </w:p>
    <w:p w14:paraId="15FE6297" w14:textId="77777777" w:rsidR="00591053" w:rsidRPr="00180E20" w:rsidRDefault="00591053" w:rsidP="00591053">
      <w:pPr>
        <w:pStyle w:val="1"/>
        <w:spacing w:line="240" w:lineRule="auto"/>
        <w:rPr>
          <w:rtl/>
        </w:rPr>
      </w:pPr>
    </w:p>
    <w:p w14:paraId="38808377" w14:textId="77777777" w:rsidR="004A1314" w:rsidRDefault="004A1314" w:rsidP="00591053">
      <w:pPr>
        <w:pStyle w:val="1"/>
        <w:spacing w:line="240" w:lineRule="auto"/>
        <w:rPr>
          <w:rtl/>
        </w:rPr>
      </w:pPr>
    </w:p>
    <w:p w14:paraId="5B18FD51" w14:textId="74CEB19B" w:rsidR="00591053" w:rsidRPr="00180E20" w:rsidRDefault="00591053" w:rsidP="00591053">
      <w:pPr>
        <w:pStyle w:val="1"/>
        <w:spacing w:line="240" w:lineRule="auto"/>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CE4D042" w14:textId="77777777" w:rsidR="00DA5095" w:rsidRPr="00180E20" w:rsidRDefault="00DA5095" w:rsidP="00DA5095">
      <w:pPr>
        <w:pStyle w:val="1"/>
        <w:rPr>
          <w:rtl/>
        </w:rPr>
      </w:pPr>
    </w:p>
    <w:p w14:paraId="6F49E2B3" w14:textId="77777777" w:rsidR="00027370" w:rsidRPr="00180E20" w:rsidRDefault="000207D1" w:rsidP="00B5493E">
      <w:pPr>
        <w:pStyle w:val="3"/>
        <w:shd w:val="clear" w:color="auto" w:fill="D9D9D9" w:themeFill="background1" w:themeFillShade="D9"/>
        <w:spacing w:line="240" w:lineRule="auto"/>
        <w:ind w:left="1701" w:firstLine="0"/>
        <w:rPr>
          <w:sz w:val="16"/>
          <w:szCs w:val="20"/>
          <w:u w:val="single"/>
          <w:rtl/>
        </w:rPr>
      </w:pPr>
      <w:r w:rsidRPr="00180E20">
        <w:rPr>
          <w:rFonts w:hint="eastAsia"/>
          <w:sz w:val="16"/>
          <w:szCs w:val="20"/>
          <w:u w:val="single"/>
          <w:rtl/>
        </w:rPr>
        <w:t>הערה</w:t>
      </w:r>
    </w:p>
    <w:p w14:paraId="008ACE10" w14:textId="77777777" w:rsidR="00027370" w:rsidRPr="00180E20" w:rsidRDefault="00DD37DC" w:rsidP="00B5493E">
      <w:pPr>
        <w:pStyle w:val="3"/>
        <w:shd w:val="clear" w:color="auto" w:fill="D9D9D9" w:themeFill="background1" w:themeFillShade="D9"/>
        <w:spacing w:line="240" w:lineRule="auto"/>
        <w:ind w:left="1701" w:firstLine="0"/>
        <w:rPr>
          <w:sz w:val="16"/>
          <w:szCs w:val="20"/>
          <w:rtl/>
        </w:rPr>
      </w:pPr>
      <w:r w:rsidRPr="00180E20">
        <w:rPr>
          <w:rFonts w:hint="cs"/>
          <w:sz w:val="16"/>
          <w:szCs w:val="20"/>
          <w:rtl/>
        </w:rPr>
        <w:t>שלוש הפסקאות הבאות י</w:t>
      </w:r>
      <w:r w:rsidR="002745FC" w:rsidRPr="00180E20">
        <w:rPr>
          <w:rFonts w:hint="cs"/>
          <w:sz w:val="16"/>
          <w:szCs w:val="20"/>
          <w:rtl/>
        </w:rPr>
        <w:t>וב</w:t>
      </w:r>
      <w:r w:rsidRPr="00180E20">
        <w:rPr>
          <w:rFonts w:hint="cs"/>
          <w:sz w:val="16"/>
          <w:szCs w:val="20"/>
          <w:rtl/>
        </w:rPr>
        <w:t xml:space="preserve">או רק במקרה שהחברה בחרה ליישם את מודל ההערכה מחדש לגבי אחת </w:t>
      </w:r>
      <w:r w:rsidR="00CC6B92" w:rsidRPr="00180E20">
        <w:rPr>
          <w:rFonts w:hint="cs"/>
          <w:sz w:val="16"/>
          <w:szCs w:val="20"/>
          <w:rtl/>
        </w:rPr>
        <w:t xml:space="preserve">או כמה </w:t>
      </w:r>
      <w:r w:rsidRPr="00180E20">
        <w:rPr>
          <w:rFonts w:hint="cs"/>
          <w:sz w:val="16"/>
          <w:szCs w:val="20"/>
          <w:rtl/>
        </w:rPr>
        <w:t>מקבוצות הרכוש הקבוע שלה</w:t>
      </w:r>
      <w:r w:rsidR="002745FC" w:rsidRPr="00180E20">
        <w:rPr>
          <w:rFonts w:hint="cs"/>
          <w:sz w:val="16"/>
          <w:szCs w:val="20"/>
          <w:rtl/>
        </w:rPr>
        <w:t>.</w:t>
      </w:r>
    </w:p>
    <w:p w14:paraId="680FF7FA" w14:textId="77777777" w:rsidR="00B5493E" w:rsidRPr="00180E20" w:rsidRDefault="00B5493E" w:rsidP="00B5493E">
      <w:pPr>
        <w:rPr>
          <w:rtl/>
        </w:rPr>
      </w:pPr>
    </w:p>
    <w:p w14:paraId="47A92C8E" w14:textId="77777777" w:rsidR="00027370" w:rsidRPr="00180E20" w:rsidRDefault="00DA5095" w:rsidP="001C487E">
      <w:pPr>
        <w:pStyle w:val="3"/>
        <w:ind w:left="1701" w:firstLine="0"/>
        <w:rPr>
          <w:rtl/>
        </w:rPr>
      </w:pPr>
      <w:r w:rsidRPr="00180E20">
        <w:rPr>
          <w:rFonts w:hint="cs"/>
          <w:rtl/>
        </w:rPr>
        <w:t xml:space="preserve">שערוך הרכוש הקבוע </w:t>
      </w:r>
      <w:r w:rsidRPr="00180E20">
        <w:rPr>
          <w:rFonts w:hint="cs"/>
          <w:shd w:val="clear" w:color="auto" w:fill="D9D9D9"/>
          <w:rtl/>
        </w:rPr>
        <w:t>[יש לפרט איזה</w:t>
      </w:r>
      <w:r w:rsidR="00CC6B92" w:rsidRPr="00180E20">
        <w:rPr>
          <w:rFonts w:hint="cs"/>
          <w:shd w:val="clear" w:color="auto" w:fill="D9D9D9"/>
          <w:rtl/>
        </w:rPr>
        <w:t xml:space="preserve"> קבוצה או קבוצות</w:t>
      </w:r>
      <w:r w:rsidRPr="00180E20">
        <w:rPr>
          <w:rFonts w:hint="cs"/>
          <w:shd w:val="clear" w:color="auto" w:fill="D9D9D9"/>
          <w:rtl/>
        </w:rPr>
        <w:t>]</w:t>
      </w:r>
      <w:r w:rsidRPr="00180E20">
        <w:rPr>
          <w:rFonts w:hint="cs"/>
          <w:rtl/>
        </w:rPr>
        <w:t xml:space="preserve"> נזקף, בניכוי השפעת המס</w:t>
      </w:r>
      <w:r w:rsidR="005D1940" w:rsidRPr="00180E20">
        <w:rPr>
          <w:rFonts w:hint="cs"/>
          <w:rtl/>
        </w:rPr>
        <w:t>, לרווח (הפסד) כולל אחר</w:t>
      </w:r>
      <w:r w:rsidRPr="00180E20">
        <w:rPr>
          <w:rFonts w:hint="cs"/>
          <w:rtl/>
        </w:rPr>
        <w:t xml:space="preserve">. </w:t>
      </w:r>
      <w:r w:rsidR="005D1940" w:rsidRPr="00180E20">
        <w:rPr>
          <w:rFonts w:hint="cs"/>
          <w:rtl/>
        </w:rPr>
        <w:t>הרווח המצטבר</w:t>
      </w:r>
      <w:r w:rsidRPr="00180E20">
        <w:rPr>
          <w:rFonts w:hint="cs"/>
          <w:rtl/>
        </w:rPr>
        <w:t xml:space="preserve"> מהערכה מחדש</w:t>
      </w:r>
      <w:r w:rsidR="00B14390" w:rsidRPr="00180E20">
        <w:rPr>
          <w:rFonts w:hint="cs"/>
          <w:rtl/>
        </w:rPr>
        <w:t xml:space="preserve"> אשר נזקף לרווח (הפסד) כולל אחר,</w:t>
      </w:r>
      <w:r w:rsidRPr="00180E20">
        <w:rPr>
          <w:rFonts w:hint="cs"/>
          <w:rtl/>
        </w:rPr>
        <w:t xml:space="preserve"> </w:t>
      </w:r>
      <w:r w:rsidR="00B14390" w:rsidRPr="00180E20">
        <w:rPr>
          <w:rFonts w:hint="cs"/>
          <w:rtl/>
        </w:rPr>
        <w:t xml:space="preserve">מועבר </w:t>
      </w:r>
      <w:r w:rsidRPr="00180E20">
        <w:rPr>
          <w:rFonts w:hint="cs"/>
          <w:rtl/>
        </w:rPr>
        <w:t xml:space="preserve">ישירות לעודפים כאשר הנכס נגרע, או במהלך השימוש בנכס בהתאם להפחתת הנכס בדוח </w:t>
      </w:r>
      <w:r w:rsidR="00233C16" w:rsidRPr="00180E20">
        <w:rPr>
          <w:rFonts w:hint="cs"/>
          <w:rtl/>
        </w:rPr>
        <w:t>על הרווח או הפסד</w:t>
      </w:r>
      <w:r w:rsidRPr="00180E20">
        <w:rPr>
          <w:rFonts w:hint="cs"/>
          <w:rtl/>
        </w:rPr>
        <w:t>. נכסים שהוערכו מחדש מופחתים על בסיס הסכום המשוערך. הערכות מחדש מבוצעות באופן סדיר על מנת לוודא שה</w:t>
      </w:r>
      <w:r w:rsidRPr="00180E20">
        <w:rPr>
          <w:rtl/>
        </w:rPr>
        <w:t>יתרה בדוחות הכספיים</w:t>
      </w:r>
      <w:r w:rsidRPr="00180E20">
        <w:rPr>
          <w:rFonts w:hint="cs"/>
          <w:rtl/>
        </w:rPr>
        <w:t xml:space="preserve"> אינה שונה באופן מהותי מהערך שהיה נקבע לפי השווי ההוגן בתאריך </w:t>
      </w:r>
      <w:r w:rsidR="001C487E" w:rsidRPr="00180E20">
        <w:rPr>
          <w:rFonts w:hint="cs"/>
          <w:rtl/>
        </w:rPr>
        <w:t>הדיווח</w:t>
      </w:r>
      <w:r w:rsidRPr="00180E20">
        <w:rPr>
          <w:rFonts w:hint="cs"/>
          <w:rtl/>
        </w:rPr>
        <w:t>.</w:t>
      </w:r>
    </w:p>
    <w:p w14:paraId="401F16C2" w14:textId="77777777" w:rsidR="00DA5095" w:rsidRPr="00180E20" w:rsidRDefault="00DA5095" w:rsidP="00DA5095">
      <w:pPr>
        <w:pStyle w:val="3"/>
        <w:ind w:left="1701" w:firstLine="0"/>
        <w:rPr>
          <w:rtl/>
        </w:rPr>
      </w:pPr>
    </w:p>
    <w:p w14:paraId="03B8DBC9" w14:textId="77777777" w:rsidR="00DA5095" w:rsidRPr="00180E20" w:rsidRDefault="00DA5095" w:rsidP="00DA5095">
      <w:pPr>
        <w:pStyle w:val="3"/>
        <w:ind w:left="1701" w:firstLine="0"/>
        <w:rPr>
          <w:rtl/>
        </w:rPr>
      </w:pPr>
      <w:r w:rsidRPr="00180E20">
        <w:rPr>
          <w:rFonts w:hint="cs"/>
          <w:rtl/>
        </w:rPr>
        <w:t xml:space="preserve">כאשר פריט רכוש קבוע מוערך מחדש, פחת כלשהו שנצבר במועד ההערכה מחדש מוצג מחדש באופן יחסי לשינוי ביתרה בדוחות הכספיים ברוטו של הנכס, כך שהיתרה בדוחות הכספיים של הנכס לאחר </w:t>
      </w:r>
      <w:r w:rsidR="002745FC" w:rsidRPr="00180E20">
        <w:rPr>
          <w:rFonts w:hint="cs"/>
          <w:rtl/>
        </w:rPr>
        <w:t>ה</w:t>
      </w:r>
      <w:r w:rsidRPr="00180E20">
        <w:rPr>
          <w:rFonts w:hint="cs"/>
          <w:rtl/>
        </w:rPr>
        <w:t>הערכה מחדש תהיה שווה לסכום המשוערך שלו/תבוטל מול היתרה בדוחות הכספיים ברוטו של הנכס, והסכום נטו מוצג מחדש לפי הסכום המשוערך של הנכס</w:t>
      </w:r>
      <w:r w:rsidRPr="007F7A10">
        <w:rPr>
          <w:rStyle w:val="FootnoteReference"/>
          <w:rtl/>
        </w:rPr>
        <w:footnoteReference w:id="40"/>
      </w:r>
      <w:r w:rsidRPr="00180E20">
        <w:rPr>
          <w:rFonts w:hint="cs"/>
          <w:rtl/>
        </w:rPr>
        <w:t>.</w:t>
      </w:r>
    </w:p>
    <w:p w14:paraId="1D1514AF" w14:textId="77777777" w:rsidR="00DA5095" w:rsidRPr="00180E20" w:rsidRDefault="00DA5095" w:rsidP="00DA5095">
      <w:pPr>
        <w:pStyle w:val="3"/>
        <w:ind w:left="1701" w:firstLine="0"/>
        <w:rPr>
          <w:rtl/>
        </w:rPr>
      </w:pPr>
    </w:p>
    <w:p w14:paraId="48324E2E" w14:textId="1247A0E1" w:rsidR="000D4040" w:rsidRPr="00180E20" w:rsidRDefault="00DC0229" w:rsidP="00257E9A">
      <w:pPr>
        <w:pStyle w:val="3"/>
        <w:ind w:left="1701" w:firstLine="0"/>
        <w:rPr>
          <w:rtl/>
        </w:rPr>
      </w:pPr>
      <w:r w:rsidRPr="00180E20">
        <w:rPr>
          <w:rtl/>
        </w:rPr>
        <w:t>ירידת ערך של נכס שהוערך מחדש נזקפת ישירות לרווח כולל אחר, עד לסכום שבו קיימת יתרת זכות בקרן  הערכה מחדש בגין אותו נכס. ירידת ערך נוספת, אם קיימת, נזקפת לרווח או הפס</w:t>
      </w:r>
      <w:r w:rsidR="00A0179D" w:rsidRPr="00180E20">
        <w:rPr>
          <w:rFonts w:hint="cs"/>
          <w:rtl/>
        </w:rPr>
        <w:t xml:space="preserve">ד. </w:t>
      </w:r>
      <w:r w:rsidRPr="00180E20">
        <w:t xml:space="preserve"> </w:t>
      </w:r>
      <w:r w:rsidRPr="00180E20">
        <w:rPr>
          <w:rtl/>
        </w:rPr>
        <w:t>עלייה בערכו של נכס כתוצאה מהערכה מחדש, מוכרת ברווח או הפסד עד לסכום שבו היא מבטלת ירידה שהוכרה קודם לכן ברווח או הפסד. כל עלייה נוספת לאחר מכן נזקפת לקרן הערכה מחדש</w:t>
      </w:r>
      <w:r w:rsidRPr="00180E20">
        <w:t>.</w:t>
      </w:r>
    </w:p>
    <w:p w14:paraId="38E66A7A" w14:textId="77777777" w:rsidR="00DA5095" w:rsidRPr="00180E20" w:rsidRDefault="00DA5095" w:rsidP="00DA5095">
      <w:pPr>
        <w:pStyle w:val="3"/>
        <w:ind w:left="1701" w:firstLine="0"/>
        <w:rPr>
          <w:rtl/>
        </w:rPr>
      </w:pPr>
    </w:p>
    <w:p w14:paraId="122FAA26" w14:textId="77777777" w:rsidR="00DA5095" w:rsidRPr="00180E20" w:rsidRDefault="00DA5095" w:rsidP="00DA5095">
      <w:pPr>
        <w:pStyle w:val="3"/>
        <w:ind w:left="1701" w:firstLine="0"/>
        <w:rPr>
          <w:rtl/>
        </w:rPr>
      </w:pPr>
      <w:r w:rsidRPr="00180E20">
        <w:rPr>
          <w:rFonts w:hint="cs"/>
          <w:rtl/>
        </w:rPr>
        <w:t>הקבוצה מכירה בעלות החלפה של חלק מפריט רכוש קבוע כחלק מה</w:t>
      </w:r>
      <w:r w:rsidRPr="00180E20">
        <w:rPr>
          <w:rtl/>
        </w:rPr>
        <w:t>יתרה בדוחות הכספיים</w:t>
      </w:r>
      <w:r w:rsidRPr="00180E20">
        <w:rPr>
          <w:rFonts w:hint="cs"/>
          <w:rtl/>
        </w:rPr>
        <w:t xml:space="preserve"> של פריט הרכוש הקבוע כאשר העלות התהוותה, צפוי שההטבות הכלכליות הקשורות לפריט יזרמו אל הקבוצה והעלות של הפריט ניתנת למדידה באופן מהימן. עלויות תחזוקה שוטפות נזקפות ל</w:t>
      </w:r>
      <w:r w:rsidR="00233C16" w:rsidRPr="00180E20">
        <w:rPr>
          <w:rFonts w:hint="cs"/>
          <w:rtl/>
        </w:rPr>
        <w:t>על הרווח או הפסד</w:t>
      </w:r>
      <w:r w:rsidRPr="00180E20">
        <w:rPr>
          <w:rFonts w:hint="cs"/>
          <w:rtl/>
        </w:rPr>
        <w:t xml:space="preserve"> עם התהוותן.</w:t>
      </w:r>
    </w:p>
    <w:p w14:paraId="499F1C31" w14:textId="77777777" w:rsidR="00DA5095" w:rsidRPr="00180E20" w:rsidRDefault="00DA5095" w:rsidP="00DA5095">
      <w:pPr>
        <w:pStyle w:val="1"/>
        <w:rPr>
          <w:rtl/>
        </w:rPr>
      </w:pPr>
    </w:p>
    <w:p w14:paraId="780959F7" w14:textId="77777777" w:rsidR="002B7CEA" w:rsidRPr="00180E20" w:rsidRDefault="00DA5095" w:rsidP="005D46CE">
      <w:pPr>
        <w:pStyle w:val="3"/>
        <w:ind w:left="1701" w:firstLine="0"/>
        <w:rPr>
          <w:rtl/>
        </w:rPr>
      </w:pPr>
      <w:r w:rsidRPr="00180E20">
        <w:rPr>
          <w:rFonts w:hint="cs"/>
          <w:rtl/>
        </w:rPr>
        <w:t xml:space="preserve">נכס נגרע מהדוחות הכספיים במועד המכירה או כאשר לא צפויות עוד הטבות כלכליות מהשימוש בנכס. רווח או הפסד מגריעת הנכס (המחושב כהפרש בין התמורה נטו מהגריעה והעלות המופחתת בדוחות הכספיים) נכלל בדוח </w:t>
      </w:r>
      <w:r w:rsidR="00233C16" w:rsidRPr="00180E20">
        <w:rPr>
          <w:rFonts w:hint="cs"/>
          <w:rtl/>
        </w:rPr>
        <w:t>על הרווח או הפסד</w:t>
      </w:r>
      <w:r w:rsidRPr="00180E20">
        <w:rPr>
          <w:rFonts w:hint="cs"/>
          <w:rtl/>
        </w:rPr>
        <w:t xml:space="preserve"> בתקופה בה נגרע הנכס.</w:t>
      </w:r>
    </w:p>
    <w:p w14:paraId="19CD5497" w14:textId="77777777" w:rsidR="00DA5095" w:rsidRPr="00180E20" w:rsidRDefault="00DA5095" w:rsidP="00DA5095">
      <w:pPr>
        <w:pStyle w:val="3"/>
        <w:rPr>
          <w:rtl/>
        </w:rPr>
      </w:pPr>
    </w:p>
    <w:p w14:paraId="7532E212" w14:textId="77777777" w:rsidR="00DA5095" w:rsidRPr="00180E20" w:rsidRDefault="00DA5095" w:rsidP="00DA5095">
      <w:pPr>
        <w:pStyle w:val="3"/>
        <w:ind w:left="1701" w:firstLine="0"/>
        <w:rPr>
          <w:rtl/>
        </w:rPr>
      </w:pPr>
      <w:r w:rsidRPr="00180E20">
        <w:rPr>
          <w:rFonts w:hint="cs"/>
          <w:rtl/>
        </w:rPr>
        <w:t>רכוש קבוע שהתקבל בעסקת החלפה נמדד על-פי השווי ההוגן של הנכס שנמסר, אלא אם אין מהות מסחרית לעסקה או שלא ניתן למדוד באופן מהימן את השווי ההוגן של הרכוש הקבוע שהתקבל או שנמסר. עסקה היא בעלת מהות מסחרית אם היא מביאה לשינוי בסכום, בעיתוי ובסיכון של תזרימי המזומנים העתידיים מהנכס.</w:t>
      </w:r>
    </w:p>
    <w:p w14:paraId="3C17B5BD" w14:textId="77777777" w:rsidR="00DA5095" w:rsidRPr="00180E20" w:rsidRDefault="00DA5095" w:rsidP="00DA5095">
      <w:pPr>
        <w:pStyle w:val="3"/>
        <w:ind w:left="1701" w:firstLine="0"/>
        <w:rPr>
          <w:rtl/>
        </w:rPr>
      </w:pPr>
    </w:p>
    <w:p w14:paraId="74A3EE65" w14:textId="77777777" w:rsidR="00DA5095" w:rsidRPr="00180E20" w:rsidRDefault="00DA5095" w:rsidP="00DA5095">
      <w:pPr>
        <w:pStyle w:val="3"/>
        <w:ind w:left="1701" w:firstLine="0"/>
        <w:rPr>
          <w:rtl/>
        </w:rPr>
      </w:pPr>
      <w:r w:rsidRPr="00180E20">
        <w:rPr>
          <w:rFonts w:hint="cs"/>
          <w:rtl/>
        </w:rPr>
        <w:t>מעבר מרכוש קבוע לנדל</w:t>
      </w:r>
      <w:r w:rsidRPr="00180E20">
        <w:rPr>
          <w:rtl/>
        </w:rPr>
        <w:t>"</w:t>
      </w:r>
      <w:r w:rsidRPr="00180E20">
        <w:rPr>
          <w:rFonts w:hint="cs"/>
          <w:rtl/>
        </w:rPr>
        <w:t>ן להשקעה מתבצע כאשר הבעלים מפנים את הנכס משימוש עצמי או כאשר מתחיל הסכם שכירות תפעולי חדש.</w:t>
      </w:r>
    </w:p>
    <w:p w14:paraId="13EC97CA" w14:textId="77777777" w:rsidR="001D765A" w:rsidRPr="00180E20" w:rsidRDefault="001D765A" w:rsidP="00DA5095">
      <w:pPr>
        <w:pStyle w:val="3"/>
        <w:ind w:left="1701" w:firstLine="0"/>
        <w:rPr>
          <w:rtl/>
        </w:rPr>
      </w:pPr>
    </w:p>
    <w:p w14:paraId="7687EA56" w14:textId="77777777" w:rsidR="001D765A" w:rsidRPr="00180E20" w:rsidRDefault="001D765A" w:rsidP="00DA5095">
      <w:pPr>
        <w:pStyle w:val="3"/>
        <w:ind w:left="1701" w:firstLine="0"/>
        <w:rPr>
          <w:rtl/>
        </w:rPr>
      </w:pPr>
      <w:r w:rsidRPr="00180E20">
        <w:rPr>
          <w:rFonts w:hint="cs"/>
          <w:rtl/>
        </w:rPr>
        <w:t xml:space="preserve">פריטי רכוש קבוע שהוחזקו למטרת השכרה לאחרים ונמכרים באופן שגרתי במהלך העסקים הרגיל, מועברים למלאי לפי ערכם בספרים במועד בו הופסקה השכרתם והם </w:t>
      </w:r>
      <w:r w:rsidR="00AE1F09" w:rsidRPr="00180E20">
        <w:rPr>
          <w:rFonts w:hint="cs"/>
          <w:rtl/>
        </w:rPr>
        <w:t>מ</w:t>
      </w:r>
      <w:r w:rsidRPr="00180E20">
        <w:rPr>
          <w:rFonts w:hint="cs"/>
          <w:rtl/>
        </w:rPr>
        <w:t>יועדים למכירה.</w:t>
      </w:r>
    </w:p>
    <w:p w14:paraId="5735C9CB" w14:textId="7D88F13A" w:rsidR="000D4040" w:rsidRPr="00180E20" w:rsidRDefault="000D4040">
      <w:pPr>
        <w:widowControl/>
        <w:overflowPunct/>
        <w:autoSpaceDE/>
        <w:autoSpaceDN/>
        <w:bidi w:val="0"/>
        <w:adjustRightInd/>
        <w:spacing w:line="240" w:lineRule="auto"/>
        <w:jc w:val="left"/>
        <w:textAlignment w:val="auto"/>
      </w:pPr>
      <w:r w:rsidRPr="00180E20">
        <w:rPr>
          <w:rtl/>
        </w:rPr>
        <w:br w:type="page"/>
      </w:r>
    </w:p>
    <w:p w14:paraId="59AC8CF0" w14:textId="77777777" w:rsidR="000D4040" w:rsidRPr="00180E20" w:rsidRDefault="000D4040" w:rsidP="000D4040">
      <w:pPr>
        <w:pStyle w:val="1"/>
        <w:rPr>
          <w:rtl/>
        </w:rPr>
      </w:pPr>
    </w:p>
    <w:p w14:paraId="4BA7B6C4" w14:textId="77777777" w:rsidR="000D4040" w:rsidRPr="00180E20" w:rsidRDefault="000D4040" w:rsidP="000D4040">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99B4432" w14:textId="77777777" w:rsidR="00DA5095" w:rsidRPr="00180E20" w:rsidRDefault="00DA5095" w:rsidP="00DA5095">
      <w:pPr>
        <w:pStyle w:val="3"/>
        <w:ind w:left="1701" w:firstLine="0"/>
        <w:rPr>
          <w:rtl/>
        </w:rPr>
      </w:pPr>
    </w:p>
    <w:p w14:paraId="458B67F5" w14:textId="223B9F2C" w:rsidR="00DA5095" w:rsidRPr="00180E20" w:rsidRDefault="00924393" w:rsidP="00AC6A97">
      <w:pPr>
        <w:pStyle w:val="Heading2"/>
        <w:ind w:left="1134"/>
        <w:rPr>
          <w:u w:val="none"/>
          <w:rtl/>
        </w:rPr>
      </w:pPr>
      <w:bookmarkStart w:id="147" w:name="_Toc200347355"/>
      <w:r w:rsidRPr="00180E20">
        <w:rPr>
          <w:rFonts w:hint="cs"/>
          <w:u w:val="none"/>
          <w:rtl/>
        </w:rPr>
        <w:t>יד</w:t>
      </w:r>
      <w:r w:rsidR="00DA5095" w:rsidRPr="00180E20">
        <w:rPr>
          <w:rFonts w:hint="cs"/>
          <w:u w:val="none"/>
          <w:rtl/>
        </w:rPr>
        <w:t>.</w:t>
      </w:r>
      <w:r w:rsidR="00DA5095" w:rsidRPr="00180E20">
        <w:rPr>
          <w:rFonts w:hint="cs"/>
          <w:u w:val="none"/>
          <w:rtl/>
        </w:rPr>
        <w:tab/>
      </w:r>
      <w:r w:rsidR="00DA5095" w:rsidRPr="00180E20">
        <w:rPr>
          <w:rFonts w:hint="cs"/>
          <w:rtl/>
        </w:rPr>
        <w:t>נכסים בלתי מוחשיים</w:t>
      </w:r>
      <w:bookmarkEnd w:id="147"/>
    </w:p>
    <w:p w14:paraId="101FFB79" w14:textId="77777777" w:rsidR="00DA5095" w:rsidRPr="00180E20" w:rsidRDefault="00DA5095" w:rsidP="00DA5095">
      <w:pPr>
        <w:pStyle w:val="1"/>
        <w:rPr>
          <w:rtl/>
        </w:rPr>
      </w:pPr>
    </w:p>
    <w:p w14:paraId="35FEFFCA" w14:textId="77777777" w:rsidR="00DA5095" w:rsidRPr="00180E20" w:rsidRDefault="00DA5095" w:rsidP="00DA5095">
      <w:pPr>
        <w:pStyle w:val="3"/>
        <w:ind w:left="1701" w:firstLine="0"/>
        <w:rPr>
          <w:rtl/>
        </w:rPr>
      </w:pPr>
      <w:r w:rsidRPr="00180E20">
        <w:rPr>
          <w:rFonts w:hint="cs"/>
          <w:rtl/>
        </w:rPr>
        <w:t xml:space="preserve">נכסים בלתי מוחשיים הנרכשים בנפרד נמדדים עם ההכרה הראשונית לפי העלות בתוספת עלויות רכישה ישירות. נכסים בלתי מוחשיים הנרכשים בצירופי עסקים נכללים לפי השווי ההוגן במועד הרכישה. לאחר ההכרה הראשונית, נכסים בלתי מוחשיים מוצגים על-פי עלותם בניכוי הפחתה מצטברת ובניכוי הפסדים מירידת ערך שנצברו. עלויות בגין נכסים בלתי מוחשיים אשר פותחו באופן פנימי, למעט עלויות פיתוח מהוונות, נזקפות לדוח </w:t>
      </w:r>
      <w:r w:rsidR="00233C16" w:rsidRPr="00180E20">
        <w:rPr>
          <w:rFonts w:hint="cs"/>
          <w:rtl/>
        </w:rPr>
        <w:t>על הרווח או הפסד</w:t>
      </w:r>
      <w:r w:rsidRPr="00180E20">
        <w:rPr>
          <w:rFonts w:hint="cs"/>
          <w:rtl/>
        </w:rPr>
        <w:t xml:space="preserve"> בעת התהוותן. </w:t>
      </w:r>
    </w:p>
    <w:p w14:paraId="12A7B004" w14:textId="77777777" w:rsidR="00DA5095" w:rsidRPr="00180E20" w:rsidRDefault="00DA5095" w:rsidP="00DA5095">
      <w:pPr>
        <w:rPr>
          <w:rtl/>
        </w:rPr>
      </w:pPr>
    </w:p>
    <w:p w14:paraId="461855CE" w14:textId="77777777" w:rsidR="00DA5095" w:rsidRPr="00180E20" w:rsidRDefault="005113B2" w:rsidP="005113B2">
      <w:pPr>
        <w:pStyle w:val="3"/>
        <w:ind w:left="1701" w:firstLine="0"/>
        <w:rPr>
          <w:rtl/>
        </w:rPr>
      </w:pPr>
      <w:r w:rsidRPr="00180E20">
        <w:rPr>
          <w:rFonts w:hint="cs"/>
          <w:rtl/>
        </w:rPr>
        <w:t>נכסים בלתי מוחשיים בעלי אורך חיים שימושיים מוגדר,</w:t>
      </w:r>
      <w:r w:rsidR="00DA5095" w:rsidRPr="00180E20">
        <w:rPr>
          <w:rFonts w:hint="cs"/>
          <w:rtl/>
        </w:rPr>
        <w:t xml:space="preserve">מופחתים על פני אורך החיים השימושיים שלהם על בסיס שיטת הקו הישר ונבחנת לגביהם ירידת ערך כאשר קיימים סימנים המצביעים על ירידת ערך. תקופת ההפחתה ושיטת ההפחתה של נכס בלתי מוחשי בעל אורך חיים שימושיים מוגדר נבחנות לפחות בכל סוף שנה. שינויים באורך החיים השימושיים או בדפוס הצריכה הצפוי של ההטבות הכלכליות הצפויות לנבוע מהנכס מטופלים כשינוי אומדן חשבונאי באופן של מכאן ולהבא. הוצאות ההפחתה בגין נכסים בלתי מוחשיים בעלי אורך חיים שימושיים מוגדר נזקפות לדוח </w:t>
      </w:r>
      <w:r w:rsidR="00233C16" w:rsidRPr="00180E20">
        <w:rPr>
          <w:rFonts w:hint="cs"/>
          <w:rtl/>
        </w:rPr>
        <w:t>על הרווח או הפסד</w:t>
      </w:r>
      <w:r w:rsidR="00DA5095" w:rsidRPr="00180E20">
        <w:rPr>
          <w:rFonts w:hint="cs"/>
          <w:rtl/>
        </w:rPr>
        <w:t>.</w:t>
      </w:r>
    </w:p>
    <w:p w14:paraId="2EA09D33" w14:textId="77777777" w:rsidR="00DA5095" w:rsidRPr="00180E20" w:rsidRDefault="00DA5095" w:rsidP="00DA5095">
      <w:pPr>
        <w:pStyle w:val="1"/>
        <w:rPr>
          <w:rtl/>
        </w:rPr>
      </w:pPr>
    </w:p>
    <w:p w14:paraId="62BB6D70" w14:textId="77777777" w:rsidR="00DA5095" w:rsidRPr="00180E20" w:rsidRDefault="00DA5095" w:rsidP="00DA5095">
      <w:pPr>
        <w:pStyle w:val="3"/>
        <w:ind w:left="1701" w:firstLine="0"/>
        <w:rPr>
          <w:rtl/>
        </w:rPr>
      </w:pPr>
      <w:r w:rsidRPr="00180E20">
        <w:rPr>
          <w:rFonts w:hint="cs"/>
          <w:rtl/>
        </w:rPr>
        <w:t>אורך החיים השימושיים של הנכסים הבלתי מוחשיים הינו כדלקמן:</w:t>
      </w:r>
    </w:p>
    <w:p w14:paraId="4B625F91" w14:textId="77777777" w:rsidR="00CE0F92" w:rsidRPr="00180E20" w:rsidRDefault="00CE0F92" w:rsidP="00DA5095">
      <w:pPr>
        <w:pStyle w:val="3"/>
        <w:ind w:left="1701"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3396"/>
        <w:gridCol w:w="226"/>
        <w:gridCol w:w="1133"/>
      </w:tblGrid>
      <w:tr w:rsidR="00180E20" w:rsidRPr="00180E20" w14:paraId="020EE167" w14:textId="77777777" w:rsidTr="00A534E6">
        <w:tc>
          <w:tcPr>
            <w:tcW w:w="3396" w:type="dxa"/>
            <w:vAlign w:val="bottom"/>
          </w:tcPr>
          <w:p w14:paraId="17F91D83" w14:textId="77777777" w:rsidR="00DA5095" w:rsidRPr="00180E20" w:rsidRDefault="00DA5095" w:rsidP="00A534E6">
            <w:pPr>
              <w:tabs>
                <w:tab w:val="left" w:pos="227"/>
                <w:tab w:val="left" w:pos="397"/>
                <w:tab w:val="left" w:pos="567"/>
              </w:tabs>
              <w:spacing w:line="240" w:lineRule="exact"/>
              <w:ind w:left="227" w:hanging="170"/>
              <w:jc w:val="left"/>
              <w:rPr>
                <w:rtl/>
              </w:rPr>
            </w:pPr>
          </w:p>
        </w:tc>
        <w:tc>
          <w:tcPr>
            <w:tcW w:w="226" w:type="dxa"/>
            <w:vAlign w:val="bottom"/>
          </w:tcPr>
          <w:p w14:paraId="4AEDEA47" w14:textId="77777777" w:rsidR="00DA5095" w:rsidRPr="00180E20" w:rsidRDefault="00DA5095" w:rsidP="00A534E6">
            <w:pPr>
              <w:spacing w:line="240" w:lineRule="exact"/>
              <w:ind w:left="57"/>
            </w:pPr>
          </w:p>
        </w:tc>
        <w:tc>
          <w:tcPr>
            <w:tcW w:w="1133" w:type="dxa"/>
            <w:tcBorders>
              <w:bottom w:val="single" w:sz="4" w:space="0" w:color="auto"/>
            </w:tcBorders>
            <w:vAlign w:val="bottom"/>
          </w:tcPr>
          <w:p w14:paraId="24418EC5" w14:textId="77777777" w:rsidR="00DA5095" w:rsidRPr="00180E20" w:rsidRDefault="00DA5095" w:rsidP="00A534E6">
            <w:pPr>
              <w:spacing w:line="240" w:lineRule="exact"/>
              <w:ind w:left="57"/>
              <w:jc w:val="center"/>
              <w:rPr>
                <w:rtl/>
              </w:rPr>
            </w:pPr>
            <w:r w:rsidRPr="00180E20">
              <w:rPr>
                <w:rFonts w:hint="cs"/>
                <w:rtl/>
              </w:rPr>
              <w:t>שנים</w:t>
            </w:r>
          </w:p>
        </w:tc>
      </w:tr>
      <w:tr w:rsidR="00180E20" w:rsidRPr="00180E20" w14:paraId="0DF95962" w14:textId="77777777" w:rsidTr="00A534E6">
        <w:tc>
          <w:tcPr>
            <w:tcW w:w="3396" w:type="dxa"/>
            <w:vAlign w:val="bottom"/>
          </w:tcPr>
          <w:p w14:paraId="0FE9EAFD" w14:textId="77777777" w:rsidR="00DA5095" w:rsidRPr="00180E20" w:rsidRDefault="00DA5095" w:rsidP="00A534E6">
            <w:pPr>
              <w:pStyle w:val="1"/>
              <w:spacing w:line="240" w:lineRule="exact"/>
              <w:ind w:left="0" w:firstLine="0"/>
              <w:rPr>
                <w:rtl/>
              </w:rPr>
            </w:pPr>
          </w:p>
        </w:tc>
        <w:tc>
          <w:tcPr>
            <w:tcW w:w="226" w:type="dxa"/>
            <w:vAlign w:val="bottom"/>
          </w:tcPr>
          <w:p w14:paraId="1BE892BA" w14:textId="77777777" w:rsidR="00DA5095" w:rsidRPr="00180E20" w:rsidRDefault="00DA5095" w:rsidP="00A534E6">
            <w:pPr>
              <w:pStyle w:val="1"/>
              <w:spacing w:line="240" w:lineRule="exact"/>
              <w:ind w:left="0" w:firstLine="0"/>
            </w:pPr>
          </w:p>
        </w:tc>
        <w:tc>
          <w:tcPr>
            <w:tcW w:w="1133" w:type="dxa"/>
            <w:tcBorders>
              <w:top w:val="single" w:sz="4" w:space="0" w:color="auto"/>
            </w:tcBorders>
            <w:vAlign w:val="bottom"/>
          </w:tcPr>
          <w:p w14:paraId="4451B77F" w14:textId="77777777" w:rsidR="00DA5095" w:rsidRPr="00180E20" w:rsidRDefault="00DA5095" w:rsidP="00A534E6">
            <w:pPr>
              <w:pStyle w:val="1"/>
              <w:spacing w:line="240" w:lineRule="exact"/>
              <w:ind w:left="0" w:firstLine="0"/>
              <w:rPr>
                <w:rtl/>
              </w:rPr>
            </w:pPr>
          </w:p>
        </w:tc>
      </w:tr>
      <w:tr w:rsidR="00180E20" w:rsidRPr="00180E20" w14:paraId="2B696B17" w14:textId="77777777" w:rsidTr="00A534E6">
        <w:tc>
          <w:tcPr>
            <w:tcW w:w="3396" w:type="dxa"/>
            <w:vAlign w:val="bottom"/>
          </w:tcPr>
          <w:p w14:paraId="31E6BAB3"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פטנטים</w:t>
            </w:r>
          </w:p>
        </w:tc>
        <w:tc>
          <w:tcPr>
            <w:tcW w:w="226" w:type="dxa"/>
            <w:vAlign w:val="bottom"/>
          </w:tcPr>
          <w:p w14:paraId="7B954468" w14:textId="77777777" w:rsidR="00DA5095" w:rsidRPr="00180E20" w:rsidRDefault="00DA5095" w:rsidP="00A534E6">
            <w:pPr>
              <w:spacing w:line="240" w:lineRule="exact"/>
              <w:ind w:left="57"/>
            </w:pPr>
          </w:p>
        </w:tc>
        <w:tc>
          <w:tcPr>
            <w:tcW w:w="1133" w:type="dxa"/>
            <w:vAlign w:val="bottom"/>
          </w:tcPr>
          <w:p w14:paraId="286E52C0" w14:textId="77777777" w:rsidR="00DA5095" w:rsidRPr="00180E20" w:rsidRDefault="00DA5095" w:rsidP="00A534E6">
            <w:pPr>
              <w:spacing w:line="240" w:lineRule="exact"/>
              <w:ind w:left="57"/>
              <w:jc w:val="center"/>
              <w:rPr>
                <w:rtl/>
              </w:rPr>
            </w:pPr>
          </w:p>
        </w:tc>
      </w:tr>
      <w:tr w:rsidR="00180E20" w:rsidRPr="00180E20" w14:paraId="25D0175B" w14:textId="77777777" w:rsidTr="00A534E6">
        <w:tc>
          <w:tcPr>
            <w:tcW w:w="3396" w:type="dxa"/>
            <w:vAlign w:val="bottom"/>
          </w:tcPr>
          <w:p w14:paraId="063E14F2"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תוכנות מחשב</w:t>
            </w:r>
          </w:p>
        </w:tc>
        <w:tc>
          <w:tcPr>
            <w:tcW w:w="226" w:type="dxa"/>
            <w:vAlign w:val="bottom"/>
          </w:tcPr>
          <w:p w14:paraId="16B63540" w14:textId="77777777" w:rsidR="00DA5095" w:rsidRPr="00180E20" w:rsidRDefault="00DA5095" w:rsidP="00A534E6">
            <w:pPr>
              <w:spacing w:line="240" w:lineRule="exact"/>
              <w:ind w:left="57"/>
            </w:pPr>
          </w:p>
        </w:tc>
        <w:tc>
          <w:tcPr>
            <w:tcW w:w="1133" w:type="dxa"/>
            <w:vAlign w:val="bottom"/>
          </w:tcPr>
          <w:p w14:paraId="6725879A" w14:textId="77777777" w:rsidR="00DA5095" w:rsidRPr="00180E20" w:rsidRDefault="00DA5095" w:rsidP="00A534E6">
            <w:pPr>
              <w:spacing w:line="240" w:lineRule="exact"/>
              <w:ind w:left="57"/>
              <w:jc w:val="center"/>
            </w:pPr>
          </w:p>
        </w:tc>
      </w:tr>
      <w:tr w:rsidR="00180E20" w:rsidRPr="00180E20" w14:paraId="122E8859" w14:textId="77777777" w:rsidTr="00A534E6">
        <w:tc>
          <w:tcPr>
            <w:tcW w:w="3396" w:type="dxa"/>
            <w:vAlign w:val="bottom"/>
          </w:tcPr>
          <w:p w14:paraId="3B1CD3ED"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ידע</w:t>
            </w:r>
          </w:p>
        </w:tc>
        <w:tc>
          <w:tcPr>
            <w:tcW w:w="226" w:type="dxa"/>
            <w:vAlign w:val="bottom"/>
          </w:tcPr>
          <w:p w14:paraId="5BFB0B14" w14:textId="77777777" w:rsidR="00DA5095" w:rsidRPr="00180E20" w:rsidRDefault="00DA5095" w:rsidP="00A534E6">
            <w:pPr>
              <w:spacing w:line="240" w:lineRule="exact"/>
              <w:ind w:left="57"/>
            </w:pPr>
          </w:p>
        </w:tc>
        <w:tc>
          <w:tcPr>
            <w:tcW w:w="1133" w:type="dxa"/>
            <w:vAlign w:val="bottom"/>
          </w:tcPr>
          <w:p w14:paraId="48E4F241" w14:textId="77777777" w:rsidR="00DA5095" w:rsidRPr="00180E20" w:rsidRDefault="00DA5095" w:rsidP="00A534E6">
            <w:pPr>
              <w:spacing w:line="240" w:lineRule="exact"/>
              <w:ind w:left="57"/>
              <w:jc w:val="center"/>
            </w:pPr>
          </w:p>
        </w:tc>
      </w:tr>
      <w:tr w:rsidR="00DA5095" w:rsidRPr="00180E20" w14:paraId="58AF1059" w14:textId="77777777" w:rsidTr="00A534E6">
        <w:tc>
          <w:tcPr>
            <w:tcW w:w="3396" w:type="dxa"/>
            <w:vAlign w:val="bottom"/>
          </w:tcPr>
          <w:p w14:paraId="1E3184EB"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זכיון</w:t>
            </w:r>
          </w:p>
        </w:tc>
        <w:tc>
          <w:tcPr>
            <w:tcW w:w="226" w:type="dxa"/>
            <w:vAlign w:val="bottom"/>
          </w:tcPr>
          <w:p w14:paraId="6CC4E2E4" w14:textId="77777777" w:rsidR="00DA5095" w:rsidRPr="00180E20" w:rsidRDefault="00DA5095" w:rsidP="00A534E6">
            <w:pPr>
              <w:spacing w:line="240" w:lineRule="exact"/>
              <w:ind w:left="57"/>
            </w:pPr>
          </w:p>
        </w:tc>
        <w:tc>
          <w:tcPr>
            <w:tcW w:w="1133" w:type="dxa"/>
            <w:vAlign w:val="bottom"/>
          </w:tcPr>
          <w:p w14:paraId="58413585" w14:textId="77777777" w:rsidR="00DA5095" w:rsidRPr="00180E20" w:rsidRDefault="00DA5095" w:rsidP="00A534E6">
            <w:pPr>
              <w:spacing w:line="240" w:lineRule="exact"/>
              <w:ind w:left="57"/>
              <w:jc w:val="center"/>
              <w:rPr>
                <w:rtl/>
              </w:rPr>
            </w:pPr>
          </w:p>
        </w:tc>
      </w:tr>
    </w:tbl>
    <w:p w14:paraId="4F1308CA" w14:textId="77777777" w:rsidR="00DA5095" w:rsidRPr="00180E20" w:rsidRDefault="00DA5095" w:rsidP="00DA5095">
      <w:pPr>
        <w:pStyle w:val="1"/>
        <w:rPr>
          <w:rtl/>
        </w:rPr>
      </w:pPr>
    </w:p>
    <w:p w14:paraId="2844FAC9" w14:textId="77777777" w:rsidR="00DA5095" w:rsidRPr="00180E20" w:rsidRDefault="00DA5095" w:rsidP="00DA5095">
      <w:pPr>
        <w:pStyle w:val="3"/>
        <w:ind w:left="1701" w:firstLine="0"/>
        <w:rPr>
          <w:rtl/>
        </w:rPr>
      </w:pPr>
      <w:r w:rsidRPr="00180E20">
        <w:rPr>
          <w:rFonts w:hint="cs"/>
          <w:rtl/>
        </w:rPr>
        <w:t>לחברה שם מתחם באינטרנט (</w:t>
      </w:r>
      <w:r w:rsidRPr="00180E20">
        <w:rPr>
          <w:rFonts w:hint="cs"/>
          <w:szCs w:val="22"/>
        </w:rPr>
        <w:t>DOMAIN NAME</w:t>
      </w:r>
      <w:r w:rsidRPr="00180E20">
        <w:rPr>
          <w:rFonts w:hint="cs"/>
          <w:rtl/>
        </w:rPr>
        <w:t>) אשר נרכש בשנת ___, ומהווה נכס בלתי מוחשי בעל אורך חיים שימושיים בלתי מוגדר.</w:t>
      </w:r>
    </w:p>
    <w:p w14:paraId="57E66FFE" w14:textId="77777777" w:rsidR="00DA5095" w:rsidRPr="00180E20" w:rsidRDefault="00DA5095" w:rsidP="00DA5095">
      <w:pPr>
        <w:pStyle w:val="3"/>
        <w:ind w:left="1701" w:firstLine="0"/>
        <w:rPr>
          <w:rtl/>
        </w:rPr>
      </w:pPr>
    </w:p>
    <w:p w14:paraId="693AA3C7" w14:textId="7FF4FD44" w:rsidR="00027370" w:rsidRPr="00180E20" w:rsidRDefault="00DA5095">
      <w:pPr>
        <w:pStyle w:val="3"/>
        <w:ind w:left="1701" w:firstLine="0"/>
        <w:rPr>
          <w:rtl/>
        </w:rPr>
      </w:pPr>
      <w:r w:rsidRPr="00180E20">
        <w:rPr>
          <w:rFonts w:hint="cs"/>
          <w:rtl/>
        </w:rPr>
        <w:t xml:space="preserve">נכסים בלתי מוחשיים בעלי אורך חיים שימושיים בלתי מוגדר אינם מופחתים באופן שיטתי וכפופים לבחינת ירידת ערך מדי שנה וכן בכל עת שקיים סימן המצביע כי ייתכן שחלה ירידת ערך (ראה גם סעיף </w:t>
      </w:r>
      <w:r w:rsidR="00E70399" w:rsidRPr="00180E20">
        <w:rPr>
          <w:rFonts w:hint="cs"/>
          <w:highlight w:val="lightGray"/>
          <w:rtl/>
        </w:rPr>
        <w:t>טו'</w:t>
      </w:r>
      <w:r w:rsidRPr="00180E20">
        <w:rPr>
          <w:rFonts w:hint="cs"/>
          <w:rtl/>
        </w:rPr>
        <w:t>). אורך החיים השימושיים של נכסים אלה נבחן מדי שנה כדי לקבוע אם הערכת אורך החיים כבלתי מוגדר עדיין תקפה. אם האירועים והנסיבות אינם תומכים עוד בהערכה כאמור, השינוי באורך החיים השימושיים מבלתי מוגדר למוגדר מטופל כשינוי באומדן חשבונאי מכאן ולהבא, ובאותו מועד נבחנת גם ירידת ערך</w:t>
      </w:r>
      <w:r w:rsidR="0042602C" w:rsidRPr="00180E20">
        <w:rPr>
          <w:rFonts w:hint="cs"/>
          <w:rtl/>
        </w:rPr>
        <w:t xml:space="preserve"> והנכס מתחיל להיות</w:t>
      </w:r>
      <w:r w:rsidRPr="00180E20">
        <w:rPr>
          <w:rFonts w:hint="cs"/>
          <w:rtl/>
        </w:rPr>
        <w:t xml:space="preserve"> מופחת באופן שיטתי על פני תקופת אורך החיים השימושיים שלו.</w:t>
      </w:r>
    </w:p>
    <w:p w14:paraId="09A9E622" w14:textId="77777777" w:rsidR="00DA5095" w:rsidRPr="00180E20" w:rsidRDefault="00DA5095" w:rsidP="00CE0F92">
      <w:pPr>
        <w:rPr>
          <w:rtl/>
        </w:rPr>
      </w:pPr>
    </w:p>
    <w:p w14:paraId="55EE5BD9" w14:textId="77777777" w:rsidR="00DA5095" w:rsidRPr="00180E20" w:rsidRDefault="00DA5095" w:rsidP="00DA5095">
      <w:pPr>
        <w:pStyle w:val="3"/>
        <w:ind w:left="1701" w:firstLine="0"/>
        <w:rPr>
          <w:rtl/>
        </w:rPr>
      </w:pPr>
      <w:r w:rsidRPr="00180E20">
        <w:rPr>
          <w:rFonts w:hint="cs"/>
          <w:rtl/>
        </w:rPr>
        <w:t xml:space="preserve">רווחים או הפסדים מגריעת נכס בלתי מוחשי נמדדים לפי ההפרש בין התמורה ממימוש, נטו ועלות הנכס ונזקפים לדוח </w:t>
      </w:r>
      <w:r w:rsidR="00233C16" w:rsidRPr="00180E20">
        <w:rPr>
          <w:rFonts w:hint="cs"/>
          <w:rtl/>
        </w:rPr>
        <w:t>על הרווח או הפסד</w:t>
      </w:r>
      <w:r w:rsidRPr="00180E20">
        <w:rPr>
          <w:rFonts w:hint="cs"/>
          <w:rtl/>
        </w:rPr>
        <w:t>.</w:t>
      </w:r>
    </w:p>
    <w:p w14:paraId="79DDDCBE" w14:textId="77777777" w:rsidR="00DA5095" w:rsidRPr="00180E20" w:rsidRDefault="00DA5095" w:rsidP="00DA5095">
      <w:pPr>
        <w:pStyle w:val="1"/>
        <w:rPr>
          <w:rtl/>
        </w:rPr>
      </w:pPr>
    </w:p>
    <w:p w14:paraId="4F6A521E" w14:textId="77777777" w:rsidR="00DA5095" w:rsidRPr="00180E20" w:rsidRDefault="00DA5095" w:rsidP="00DA5095">
      <w:pPr>
        <w:pStyle w:val="3"/>
        <w:ind w:left="1701" w:firstLine="0"/>
        <w:rPr>
          <w:u w:val="single"/>
          <w:rtl/>
        </w:rPr>
      </w:pPr>
      <w:r w:rsidRPr="00180E20">
        <w:rPr>
          <w:rFonts w:hint="cs"/>
          <w:u w:val="single"/>
          <w:rtl/>
        </w:rPr>
        <w:t>עלויות מחקר ופיתוח</w:t>
      </w:r>
    </w:p>
    <w:p w14:paraId="3CDD34B9" w14:textId="77777777" w:rsidR="00DA5095" w:rsidRPr="00180E20" w:rsidRDefault="00DA5095" w:rsidP="00DA5095">
      <w:pPr>
        <w:pStyle w:val="1"/>
        <w:rPr>
          <w:rtl/>
        </w:rPr>
      </w:pPr>
    </w:p>
    <w:p w14:paraId="0D3C5F4C" w14:textId="77777777" w:rsidR="00DA5095" w:rsidRPr="00180E20" w:rsidRDefault="00DA5095" w:rsidP="00DA5095">
      <w:pPr>
        <w:pStyle w:val="3"/>
        <w:ind w:left="1701" w:firstLine="0"/>
        <w:rPr>
          <w:rtl/>
        </w:rPr>
      </w:pPr>
      <w:r w:rsidRPr="00180E20">
        <w:rPr>
          <w:rFonts w:hint="cs"/>
          <w:rtl/>
        </w:rPr>
        <w:t xml:space="preserve">עלויות מחקר נזקפות לדוח </w:t>
      </w:r>
      <w:r w:rsidR="00233C16" w:rsidRPr="00180E20">
        <w:rPr>
          <w:rFonts w:hint="cs"/>
          <w:rtl/>
        </w:rPr>
        <w:t>על הרווח או הפסד</w:t>
      </w:r>
      <w:r w:rsidRPr="00180E20">
        <w:rPr>
          <w:rFonts w:hint="cs"/>
          <w:rtl/>
        </w:rPr>
        <w:t xml:space="preserve"> עם התהוותן. נכס בלתי מוחשי הנובע מפרוייקט פיתוח או מפיתוח עצמי מוכר, אם ניתן להוכיח את ההיתכנות הטכנולוגית של השלמת הנכס הבלתי מוחשי כך שהוא יהיה זמין לשימוש או למכירה; את כוונת החברה להשלים את הנכס הבלתי מוחשי ולהשתמש בו או למוכרו; את היכולת להשתמש בנכס הבלתי מוחשי או למוכרו; את האופן בו הנכס הבלתי מוחשי ייצור הטבות כלכליות עתידיות; את קיומם של המשאבים הנדרשים: טכניים, פיננסיים ואחרים, הזמינים להשלמת הנכס הבלתי מוחשי והיכולת למדוד באופן מהימן את ההוצאות בגינו במהלך פיתוחו.</w:t>
      </w:r>
    </w:p>
    <w:p w14:paraId="6020A207" w14:textId="31C3E6BD"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61044BA6" w14:textId="77777777" w:rsidR="0073430F" w:rsidRPr="00180E20" w:rsidRDefault="0073430F" w:rsidP="0073430F">
      <w:pPr>
        <w:pStyle w:val="1"/>
        <w:rPr>
          <w:rtl/>
        </w:rPr>
      </w:pPr>
    </w:p>
    <w:p w14:paraId="5EFE2827"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377ABBD" w14:textId="77777777" w:rsidR="00274817" w:rsidRPr="00180E20" w:rsidRDefault="00274817" w:rsidP="00274817">
      <w:pPr>
        <w:rPr>
          <w:rtl/>
        </w:rPr>
      </w:pPr>
    </w:p>
    <w:p w14:paraId="5EF4C1F4" w14:textId="77777777" w:rsidR="00DA5095" w:rsidRPr="00180E20" w:rsidRDefault="00DA5095" w:rsidP="00DA5095">
      <w:pPr>
        <w:pStyle w:val="3"/>
        <w:ind w:left="1701" w:firstLine="0"/>
        <w:rPr>
          <w:rtl/>
        </w:rPr>
      </w:pPr>
      <w:r w:rsidRPr="00180E20">
        <w:rPr>
          <w:rFonts w:hint="cs"/>
          <w:rtl/>
        </w:rPr>
        <w:t>הנכס נמדד על-פי העלות ומוצג בניכוי ההפחתה המצטברת ובניכוי ירידת ערך שנצברה, אם קיימת. הפחתת הנכס מתחילה כאשר הפיתוח הושלם והנכס זמין לשימוש.</w:t>
      </w:r>
    </w:p>
    <w:p w14:paraId="6EC19E8E" w14:textId="52892178" w:rsidR="00027370" w:rsidRPr="00180E20" w:rsidRDefault="00DA5095">
      <w:pPr>
        <w:pStyle w:val="3"/>
        <w:ind w:left="1701" w:firstLine="0"/>
        <w:rPr>
          <w:rtl/>
        </w:rPr>
      </w:pPr>
      <w:r w:rsidRPr="00180E20">
        <w:rPr>
          <w:rFonts w:hint="cs"/>
          <w:rtl/>
        </w:rPr>
        <w:t xml:space="preserve">לגבי בחינת ירידת ערך, ראה גם סעיף </w:t>
      </w:r>
      <w:r w:rsidR="00784D01" w:rsidRPr="00180E20">
        <w:rPr>
          <w:rFonts w:hint="cs"/>
          <w:highlight w:val="lightGray"/>
          <w:rtl/>
        </w:rPr>
        <w:t>טו</w:t>
      </w:r>
      <w:r w:rsidR="00784D01" w:rsidRPr="00180E20">
        <w:rPr>
          <w:highlight w:val="lightGray"/>
          <w:rtl/>
        </w:rPr>
        <w:t>'</w:t>
      </w:r>
      <w:r w:rsidR="00784D01" w:rsidRPr="00180E20">
        <w:rPr>
          <w:rFonts w:hint="cs"/>
          <w:rtl/>
        </w:rPr>
        <w:t xml:space="preserve"> </w:t>
      </w:r>
      <w:r w:rsidRPr="00180E20">
        <w:rPr>
          <w:rFonts w:hint="cs"/>
          <w:rtl/>
        </w:rPr>
        <w:t>להלן.</w:t>
      </w:r>
    </w:p>
    <w:p w14:paraId="14ECA387" w14:textId="77777777" w:rsidR="00DA5095" w:rsidRPr="00180E20" w:rsidRDefault="00DA5095" w:rsidP="00DA5095">
      <w:pPr>
        <w:pStyle w:val="1"/>
        <w:rPr>
          <w:rtl/>
        </w:rPr>
      </w:pPr>
    </w:p>
    <w:p w14:paraId="554A21EC" w14:textId="77777777" w:rsidR="00DA5095" w:rsidRPr="00180E20" w:rsidRDefault="00DA5095" w:rsidP="00DA5095">
      <w:pPr>
        <w:pStyle w:val="3"/>
        <w:ind w:left="1701" w:firstLine="0"/>
        <w:rPr>
          <w:u w:val="single"/>
          <w:rtl/>
        </w:rPr>
      </w:pPr>
      <w:r w:rsidRPr="00180E20">
        <w:rPr>
          <w:rFonts w:hint="cs"/>
          <w:u w:val="single"/>
          <w:rtl/>
        </w:rPr>
        <w:t>פטנטים</w:t>
      </w:r>
    </w:p>
    <w:p w14:paraId="18043733" w14:textId="77777777" w:rsidR="00DA5095" w:rsidRPr="00180E20" w:rsidRDefault="00DA5095" w:rsidP="00DA5095">
      <w:pPr>
        <w:pStyle w:val="1"/>
        <w:rPr>
          <w:rtl/>
        </w:rPr>
      </w:pPr>
    </w:p>
    <w:p w14:paraId="74C6588B" w14:textId="77777777" w:rsidR="00DA5095" w:rsidRPr="00180E20" w:rsidRDefault="00DA5095" w:rsidP="00274817">
      <w:pPr>
        <w:pStyle w:val="3"/>
        <w:spacing w:line="240" w:lineRule="auto"/>
        <w:ind w:left="1701" w:firstLine="0"/>
        <w:rPr>
          <w:u w:val="single"/>
          <w:rtl/>
        </w:rPr>
      </w:pPr>
      <w:r w:rsidRPr="00180E20">
        <w:rPr>
          <w:rFonts w:hint="cs"/>
          <w:shd w:val="clear" w:color="auto" w:fill="D9D9D9"/>
          <w:rtl/>
        </w:rPr>
        <w:t>[יש לתאר את מהות הפטנט]</w:t>
      </w:r>
    </w:p>
    <w:p w14:paraId="783FD576" w14:textId="77777777" w:rsidR="00DA5095" w:rsidRPr="00180E20" w:rsidRDefault="00DA5095" w:rsidP="00DA5095">
      <w:pPr>
        <w:pStyle w:val="20"/>
        <w:ind w:left="2268"/>
        <w:rPr>
          <w:u w:val="single"/>
          <w:rtl/>
        </w:rPr>
      </w:pPr>
    </w:p>
    <w:p w14:paraId="43ED1191" w14:textId="77777777" w:rsidR="00DA5095" w:rsidRPr="00180E20" w:rsidRDefault="00DA5095" w:rsidP="00DA5095">
      <w:pPr>
        <w:pStyle w:val="20"/>
        <w:ind w:left="2268"/>
        <w:rPr>
          <w:u w:val="single"/>
          <w:rtl/>
        </w:rPr>
      </w:pPr>
      <w:r w:rsidRPr="00180E20">
        <w:rPr>
          <w:rFonts w:hint="cs"/>
          <w:u w:val="single"/>
          <w:rtl/>
        </w:rPr>
        <w:t>תוכנות</w:t>
      </w:r>
    </w:p>
    <w:p w14:paraId="78C7D1B2" w14:textId="77777777" w:rsidR="00DA5095" w:rsidRPr="00180E20" w:rsidRDefault="00DA5095" w:rsidP="00DA5095">
      <w:pPr>
        <w:rPr>
          <w:rtl/>
        </w:rPr>
      </w:pPr>
    </w:p>
    <w:p w14:paraId="24C49AB1" w14:textId="77777777" w:rsidR="00DA5095" w:rsidRPr="00180E20" w:rsidRDefault="00DA5095" w:rsidP="00DA5095">
      <w:pPr>
        <w:pStyle w:val="3"/>
        <w:ind w:left="1701" w:firstLine="0"/>
        <w:rPr>
          <w:rtl/>
        </w:rPr>
      </w:pPr>
      <w:r w:rsidRPr="00180E20">
        <w:rPr>
          <w:rFonts w:hint="cs"/>
          <w:rtl/>
        </w:rPr>
        <w:t>נכסי הקבוצה כוללים מערכות מחשב המורכבות מחומרה ותוכנות. תוכנות המהוות חלק אינטגרלי מחומרה, אשר אינה יכולה לפעול ללא התוכנות המותקנות עליה, מסווגות כרכוש קבוע. לעומת זאת, ר</w:t>
      </w:r>
      <w:r w:rsidR="00F820A4" w:rsidRPr="00180E20">
        <w:rPr>
          <w:rFonts w:hint="cs"/>
          <w:rtl/>
        </w:rPr>
        <w:t>י</w:t>
      </w:r>
      <w:r w:rsidRPr="00180E20">
        <w:rPr>
          <w:rFonts w:hint="cs"/>
          <w:rtl/>
        </w:rPr>
        <w:t>שיונות לתוכנות העומדות בפני עצמן ומוסיפות פונקציונליות נוספת לחומרה, מסווגים כנכסים בלתי מוחשיים.</w:t>
      </w:r>
    </w:p>
    <w:p w14:paraId="256F4A0D" w14:textId="77777777" w:rsidR="00DA5095" w:rsidRPr="00180E20" w:rsidRDefault="00DA5095" w:rsidP="00DA5095">
      <w:pPr>
        <w:pStyle w:val="3"/>
        <w:rPr>
          <w:rtl/>
        </w:rPr>
      </w:pPr>
    </w:p>
    <w:p w14:paraId="39788EB8" w14:textId="77777777" w:rsidR="00DA5095" w:rsidRPr="00180E20" w:rsidRDefault="00DA5095" w:rsidP="00DA5095">
      <w:pPr>
        <w:pStyle w:val="3"/>
        <w:rPr>
          <w:u w:val="single"/>
          <w:rtl/>
        </w:rPr>
      </w:pPr>
      <w:r w:rsidRPr="00180E20">
        <w:rPr>
          <w:rFonts w:hint="cs"/>
          <w:u w:val="single"/>
          <w:rtl/>
        </w:rPr>
        <w:t>רשיון</w:t>
      </w:r>
    </w:p>
    <w:p w14:paraId="6107F2F2" w14:textId="77777777" w:rsidR="00DA5095" w:rsidRPr="00180E20" w:rsidRDefault="00DA5095" w:rsidP="00DA5095">
      <w:pPr>
        <w:rPr>
          <w:rtl/>
        </w:rPr>
      </w:pPr>
    </w:p>
    <w:p w14:paraId="09002068" w14:textId="77777777" w:rsidR="00DA5095" w:rsidRPr="00180E20" w:rsidRDefault="00DA5095" w:rsidP="00DA5095">
      <w:pPr>
        <w:pStyle w:val="3"/>
        <w:ind w:left="1701" w:firstLine="0"/>
        <w:rPr>
          <w:rtl/>
        </w:rPr>
      </w:pPr>
      <w:r w:rsidRPr="00180E20">
        <w:rPr>
          <w:rFonts w:hint="cs"/>
          <w:rtl/>
        </w:rPr>
        <w:t>הרשיון נוצר במסגרת הסדר זכיון למתן שירותים. הרשיון מייצג את הזכות הקיימת לקבוצה לגבות תשלום מציבור המשתמשים בתשתית המוקמת על ידי החברה בהתאם למידת השימוש בה.</w:t>
      </w:r>
    </w:p>
    <w:p w14:paraId="64E7FE3C" w14:textId="77777777" w:rsidR="00DA5095" w:rsidRPr="00180E20" w:rsidRDefault="00DA5095" w:rsidP="00DA5095">
      <w:pPr>
        <w:pStyle w:val="3"/>
        <w:rPr>
          <w:rtl/>
        </w:rPr>
      </w:pPr>
    </w:p>
    <w:p w14:paraId="33113670" w14:textId="15E73DF5" w:rsidR="00DA5095" w:rsidRPr="00180E20" w:rsidRDefault="00DA5095" w:rsidP="00274817">
      <w:pPr>
        <w:pStyle w:val="3"/>
        <w:ind w:left="1701" w:firstLine="0"/>
        <w:rPr>
          <w:rtl/>
        </w:rPr>
      </w:pPr>
      <w:r w:rsidRPr="00180E20">
        <w:rPr>
          <w:rFonts w:hint="cs"/>
          <w:rtl/>
        </w:rPr>
        <w:t xml:space="preserve">בתקופת ההקמה, שבמהלכה נוצר הנכס, הנכס אינו מופחת. לגבי ירידת ערך, ראה סעיף </w:t>
      </w:r>
      <w:r w:rsidR="00404EEF" w:rsidRPr="00180E20">
        <w:rPr>
          <w:rFonts w:hint="cs"/>
          <w:shd w:val="clear" w:color="auto" w:fill="CCCCCC"/>
          <w:rtl/>
        </w:rPr>
        <w:t>טו'1</w:t>
      </w:r>
      <w:r w:rsidRPr="00180E20">
        <w:rPr>
          <w:rFonts w:hint="cs"/>
          <w:shd w:val="clear" w:color="auto" w:fill="CCCCCC"/>
          <w:rtl/>
        </w:rPr>
        <w:t>(ג)</w:t>
      </w:r>
      <w:r w:rsidRPr="00180E20">
        <w:rPr>
          <w:rFonts w:hint="cs"/>
          <w:rtl/>
        </w:rPr>
        <w:t xml:space="preserve"> להלן.</w:t>
      </w:r>
    </w:p>
    <w:p w14:paraId="36623D15" w14:textId="77777777" w:rsidR="00DA5095" w:rsidRPr="00180E20" w:rsidRDefault="00DA5095" w:rsidP="00DA5095">
      <w:pPr>
        <w:pStyle w:val="3"/>
        <w:rPr>
          <w:rtl/>
        </w:rPr>
      </w:pPr>
    </w:p>
    <w:p w14:paraId="71CE12A9" w14:textId="4ECB4ACC" w:rsidR="00DA5095" w:rsidRPr="00180E20" w:rsidRDefault="00DA5095" w:rsidP="00DA5095">
      <w:pPr>
        <w:pStyle w:val="3"/>
        <w:ind w:left="1701" w:firstLine="0"/>
        <w:rPr>
          <w:rtl/>
        </w:rPr>
      </w:pPr>
      <w:r w:rsidRPr="00180E20">
        <w:rPr>
          <w:rFonts w:hint="cs"/>
          <w:rtl/>
        </w:rPr>
        <w:t xml:space="preserve">בתקופת התפעול, עם תחילת השימוש בנכס, הנכס מופחת בקו ישר למשך תקופת התפעול. לגבי ירידת ערך, ראה סעיף </w:t>
      </w:r>
      <w:r w:rsidR="00404EEF" w:rsidRPr="00180E20">
        <w:rPr>
          <w:rFonts w:hint="cs"/>
          <w:shd w:val="clear" w:color="auto" w:fill="CCCCCC"/>
          <w:rtl/>
        </w:rPr>
        <w:t>טו'</w:t>
      </w:r>
      <w:r w:rsidR="00404EEF" w:rsidRPr="00180E20">
        <w:rPr>
          <w:rFonts w:hint="cs"/>
          <w:rtl/>
        </w:rPr>
        <w:t xml:space="preserve"> </w:t>
      </w:r>
      <w:r w:rsidRPr="00180E20">
        <w:rPr>
          <w:rFonts w:hint="cs"/>
          <w:rtl/>
        </w:rPr>
        <w:t>להלן.</w:t>
      </w:r>
    </w:p>
    <w:p w14:paraId="738A5083" w14:textId="77777777" w:rsidR="00CF2057" w:rsidRPr="00180E20" w:rsidRDefault="00CF2057" w:rsidP="00DA5095">
      <w:pPr>
        <w:pStyle w:val="20"/>
      </w:pPr>
      <w:bookmarkStart w:id="148" w:name="_Toc60984435"/>
    </w:p>
    <w:p w14:paraId="14108CFD" w14:textId="6A684279" w:rsidR="00DA5095" w:rsidRPr="00180E20" w:rsidRDefault="00924393" w:rsidP="00AC6A97">
      <w:pPr>
        <w:pStyle w:val="Heading2"/>
        <w:ind w:left="1134"/>
        <w:rPr>
          <w:u w:val="none"/>
          <w:rtl/>
        </w:rPr>
      </w:pPr>
      <w:bookmarkStart w:id="149" w:name="_Toc200347356"/>
      <w:r w:rsidRPr="00180E20">
        <w:rPr>
          <w:rFonts w:hint="cs"/>
          <w:u w:val="none"/>
          <w:rtl/>
        </w:rPr>
        <w:t>טו</w:t>
      </w:r>
      <w:r w:rsidR="00DA5095" w:rsidRPr="00180E20">
        <w:rPr>
          <w:rFonts w:hint="cs"/>
          <w:u w:val="none"/>
          <w:rtl/>
        </w:rPr>
        <w:t>.</w:t>
      </w:r>
      <w:r w:rsidR="00DA5095" w:rsidRPr="00180E20">
        <w:rPr>
          <w:rFonts w:hint="cs"/>
          <w:u w:val="none"/>
          <w:rtl/>
        </w:rPr>
        <w:tab/>
      </w:r>
      <w:r w:rsidR="00DA5095" w:rsidRPr="00180E20">
        <w:rPr>
          <w:rFonts w:hint="cs"/>
          <w:rtl/>
        </w:rPr>
        <w:t>ירידת ערך נכסים</w:t>
      </w:r>
      <w:bookmarkEnd w:id="148"/>
      <w:bookmarkEnd w:id="149"/>
    </w:p>
    <w:p w14:paraId="59FD7ACF" w14:textId="77777777" w:rsidR="00DA5095" w:rsidRPr="00180E20" w:rsidRDefault="00DA5095" w:rsidP="00DA5095">
      <w:pPr>
        <w:pStyle w:val="3"/>
        <w:rPr>
          <w:rtl/>
        </w:rPr>
      </w:pPr>
    </w:p>
    <w:p w14:paraId="6C5D3A2D"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u w:val="single"/>
          <w:rtl/>
        </w:rPr>
        <w:tab/>
      </w:r>
      <w:r w:rsidRPr="00180E20">
        <w:rPr>
          <w:rFonts w:hint="cs"/>
          <w:u w:val="single"/>
          <w:rtl/>
        </w:rPr>
        <w:t>ירידת ערך נכסים לא פיננסיים</w:t>
      </w:r>
    </w:p>
    <w:p w14:paraId="4F8DCE87" w14:textId="77777777" w:rsidR="00DA5095" w:rsidRPr="00180E20" w:rsidRDefault="00DA5095" w:rsidP="00DA5095">
      <w:pPr>
        <w:pStyle w:val="3"/>
        <w:ind w:left="1701" w:firstLine="0"/>
        <w:rPr>
          <w:rtl/>
        </w:rPr>
      </w:pPr>
    </w:p>
    <w:p w14:paraId="0E573852" w14:textId="77777777" w:rsidR="00D01799" w:rsidRPr="00180E20" w:rsidRDefault="00DA5095" w:rsidP="00801DA0">
      <w:pPr>
        <w:pStyle w:val="4"/>
        <w:ind w:left="2268" w:firstLine="0"/>
        <w:rPr>
          <w:rtl/>
        </w:rPr>
      </w:pPr>
      <w:r w:rsidRPr="00180E20">
        <w:rPr>
          <w:rFonts w:hint="cs"/>
          <w:rtl/>
        </w:rPr>
        <w:t xml:space="preserve">החברה בוחנת את הצורך בירידת ערך נכסים לא פיננסיים </w:t>
      </w:r>
      <w:r w:rsidRPr="00180E20">
        <w:rPr>
          <w:rFonts w:hint="cs"/>
          <w:shd w:val="clear" w:color="auto" w:fill="D9D9D9"/>
          <w:rtl/>
        </w:rPr>
        <w:t xml:space="preserve">[יש לפרט סוג הנכסים לפי המופיע </w:t>
      </w:r>
      <w:r w:rsidR="00BA60ED" w:rsidRPr="00180E20">
        <w:rPr>
          <w:rFonts w:hint="cs"/>
          <w:shd w:val="clear" w:color="auto" w:fill="D9D9D9"/>
          <w:rtl/>
        </w:rPr>
        <w:t>בדוח על המצב הכספי</w:t>
      </w:r>
      <w:r w:rsidRPr="00180E20">
        <w:rPr>
          <w:rFonts w:hint="cs"/>
          <w:shd w:val="clear" w:color="auto" w:fill="D9D9D9"/>
          <w:rtl/>
        </w:rPr>
        <w:t>]</w:t>
      </w:r>
      <w:r w:rsidRPr="00180E20">
        <w:rPr>
          <w:rFonts w:hint="cs"/>
          <w:rtl/>
        </w:rPr>
        <w:t xml:space="preserve"> כאשר ישנם סימנים כתוצאה מאירועים או שינויים בנסיבות המצביעים על כך שהיתרה בדוחות הכספיים אינה בת-השבה. במקרים בהם היתרה בדוחות הכספיים של הנכסים הלא פיננסיים עולה על הסכום בר-ההשבה שלהם, מופחתים הנכסים ל</w:t>
      </w:r>
      <w:r w:rsidR="008B314A" w:rsidRPr="00180E20">
        <w:rPr>
          <w:rFonts w:hint="cs"/>
          <w:rtl/>
        </w:rPr>
        <w:t>סכום</w:t>
      </w:r>
      <w:r w:rsidRPr="00180E20">
        <w:rPr>
          <w:rFonts w:hint="cs"/>
          <w:rtl/>
        </w:rPr>
        <w:t xml:space="preserve"> בר-ההשבה שלהם. ה</w:t>
      </w:r>
      <w:r w:rsidR="008B314A" w:rsidRPr="00180E20">
        <w:rPr>
          <w:rFonts w:hint="cs"/>
          <w:rtl/>
        </w:rPr>
        <w:t>סכום</w:t>
      </w:r>
      <w:r w:rsidRPr="00180E20">
        <w:rPr>
          <w:rFonts w:hint="cs"/>
          <w:rtl/>
        </w:rPr>
        <w:t xml:space="preserve"> בר-ההשבה הוא הגבוה מבין מחיר המכירה, נטו ושווי שימוש. בהערכת שווי השימוש מהוונים תזרימי המזומנים הצפויים לפי שיעור ניכיון לפני מס המשקף את הסיכונים הספציפיים לכל נכס. בגין נכס שאינו מייצר תזרימי מזומנים עצמאיים נקבע סכום בר-השבה עבור היחידה מניבת המזומנים שאליה שייך הנכס. הפסדים מירידת ערך נזקפים לדוח </w:t>
      </w:r>
      <w:r w:rsidR="00233C16" w:rsidRPr="00180E20">
        <w:rPr>
          <w:rFonts w:hint="cs"/>
          <w:rtl/>
        </w:rPr>
        <w:t>על הרווח או הפסד</w:t>
      </w:r>
      <w:r w:rsidRPr="00180E20">
        <w:rPr>
          <w:rFonts w:hint="cs"/>
          <w:rtl/>
        </w:rPr>
        <w:t xml:space="preserve"> לסעיף __.</w:t>
      </w:r>
    </w:p>
    <w:p w14:paraId="1DB21FE0" w14:textId="77777777" w:rsidR="00274817" w:rsidRPr="00180E20" w:rsidRDefault="00274817" w:rsidP="00274817">
      <w:pPr>
        <w:rPr>
          <w:rtl/>
        </w:rPr>
      </w:pPr>
    </w:p>
    <w:p w14:paraId="557D8E12" w14:textId="77777777" w:rsidR="008B314A" w:rsidRPr="00180E20" w:rsidRDefault="00DA5095" w:rsidP="00DA5095">
      <w:pPr>
        <w:pStyle w:val="4"/>
        <w:ind w:left="2268" w:firstLine="0"/>
        <w:rPr>
          <w:rtl/>
        </w:rPr>
      </w:pPr>
      <w:r w:rsidRPr="00180E20">
        <w:rPr>
          <w:rFonts w:hint="cs"/>
          <w:rtl/>
        </w:rPr>
        <w:t xml:space="preserve">הפסד מירידת ערך של נכס, למעט מוניטין, מבוטל רק כאשר חלו שינויים באומדנים ששימשו בקביעת הסכום בר-ההשבה של הנכס מהמועד בו הוכר לאחרונה ההפסד מירידת הערך. ביטול ההפסד כאמור מוגבל לנמוך מבין סכום ירידת </w:t>
      </w:r>
      <w:r w:rsidR="008B314A" w:rsidRPr="00180E20">
        <w:rPr>
          <w:rFonts w:hint="cs"/>
          <w:rtl/>
        </w:rPr>
        <w:t>ה</w:t>
      </w:r>
      <w:r w:rsidRPr="00180E20">
        <w:rPr>
          <w:rFonts w:hint="cs"/>
          <w:rtl/>
        </w:rPr>
        <w:t>ערך של הנכס שהוכר בעבר (בניכוי פחת או הפחתה) או סכום בר-ההשבה של הנכס.</w:t>
      </w:r>
    </w:p>
    <w:p w14:paraId="4CC01D22" w14:textId="77777777" w:rsidR="008B314A" w:rsidRPr="00180E20" w:rsidRDefault="00DA5095" w:rsidP="00DA5095">
      <w:pPr>
        <w:pStyle w:val="4"/>
        <w:ind w:left="2268" w:firstLine="0"/>
        <w:rPr>
          <w:rtl/>
        </w:rPr>
      </w:pPr>
      <w:r w:rsidRPr="00180E20">
        <w:rPr>
          <w:rFonts w:hint="cs"/>
          <w:rtl/>
        </w:rPr>
        <w:t xml:space="preserve">לגבי נכס המוצג לפי העלות </w:t>
      </w:r>
      <w:r w:rsidR="008B314A" w:rsidRPr="00180E20">
        <w:rPr>
          <w:rFonts w:hint="cs"/>
          <w:rtl/>
        </w:rPr>
        <w:t xml:space="preserve">ביטול </w:t>
      </w:r>
      <w:r w:rsidRPr="00180E20">
        <w:rPr>
          <w:rFonts w:hint="cs"/>
          <w:rtl/>
        </w:rPr>
        <w:t>הפסד כאמור נזקף ל</w:t>
      </w:r>
      <w:r w:rsidR="00233C16" w:rsidRPr="00180E20">
        <w:rPr>
          <w:rFonts w:hint="cs"/>
          <w:rtl/>
        </w:rPr>
        <w:t>על הרווח או הפסד</w:t>
      </w:r>
      <w:r w:rsidRPr="00180E20">
        <w:rPr>
          <w:rFonts w:hint="cs"/>
          <w:rtl/>
        </w:rPr>
        <w:t>.</w:t>
      </w:r>
    </w:p>
    <w:p w14:paraId="012A7DF8" w14:textId="51BE2644"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172FB6D7" w14:textId="77777777" w:rsidR="0073430F" w:rsidRPr="00180E20" w:rsidRDefault="0073430F" w:rsidP="0073430F">
      <w:pPr>
        <w:pStyle w:val="1"/>
        <w:rPr>
          <w:rtl/>
        </w:rPr>
      </w:pPr>
    </w:p>
    <w:p w14:paraId="1C861738"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F58B1EC" w14:textId="77777777" w:rsidR="00DA5095" w:rsidRPr="00180E20" w:rsidRDefault="00DA5095" w:rsidP="00DA5095">
      <w:pPr>
        <w:pStyle w:val="3"/>
        <w:rPr>
          <w:rtl/>
        </w:rPr>
      </w:pPr>
    </w:p>
    <w:p w14:paraId="78AE688C" w14:textId="77777777" w:rsidR="00DA5095" w:rsidRPr="00180E20" w:rsidRDefault="00DA5095" w:rsidP="00DA5095">
      <w:pPr>
        <w:pStyle w:val="4"/>
        <w:ind w:left="2268" w:firstLine="0"/>
        <w:rPr>
          <w:rtl/>
        </w:rPr>
      </w:pPr>
      <w:r w:rsidRPr="00180E20">
        <w:rPr>
          <w:rFonts w:hint="cs"/>
          <w:rtl/>
        </w:rPr>
        <w:t>הקריטריונים הי</w:t>
      </w:r>
      <w:r w:rsidR="008B314A" w:rsidRPr="00180E20">
        <w:rPr>
          <w:rFonts w:hint="cs"/>
          <w:rtl/>
        </w:rPr>
        <w:t>י</w:t>
      </w:r>
      <w:r w:rsidRPr="00180E20">
        <w:rPr>
          <w:rFonts w:hint="cs"/>
          <w:rtl/>
        </w:rPr>
        <w:t>חודיים להלן מיושמים בבחינת ירידת ערך של הנכסים הספציפיים הבאים:</w:t>
      </w:r>
    </w:p>
    <w:p w14:paraId="55EDBD71" w14:textId="77777777" w:rsidR="00DA5095" w:rsidRPr="00180E20" w:rsidRDefault="00DA5095" w:rsidP="00DA5095">
      <w:pPr>
        <w:pStyle w:val="3"/>
        <w:ind w:left="1701" w:firstLine="0"/>
        <w:rPr>
          <w:rtl/>
        </w:rPr>
      </w:pPr>
    </w:p>
    <w:p w14:paraId="1C897830" w14:textId="77777777" w:rsidR="00DA5095" w:rsidRPr="00180E20" w:rsidRDefault="00DA5095" w:rsidP="00DA5095">
      <w:pPr>
        <w:pStyle w:val="4"/>
        <w:rPr>
          <w:rtl/>
        </w:rPr>
      </w:pPr>
      <w:r w:rsidRPr="00180E20">
        <w:rPr>
          <w:rFonts w:hint="cs"/>
          <w:rtl/>
        </w:rPr>
        <w:t>א)</w:t>
      </w:r>
      <w:r w:rsidRPr="00180E20">
        <w:rPr>
          <w:rFonts w:hint="cs"/>
          <w:rtl/>
        </w:rPr>
        <w:tab/>
      </w:r>
      <w:r w:rsidRPr="00180E20">
        <w:rPr>
          <w:rFonts w:hint="cs"/>
          <w:u w:val="single"/>
          <w:rtl/>
        </w:rPr>
        <w:t>מוניטין בגין חברות מאוחדות</w:t>
      </w:r>
    </w:p>
    <w:p w14:paraId="60D47EA3" w14:textId="77777777" w:rsidR="00DA5095" w:rsidRPr="00180E20" w:rsidRDefault="00DA5095" w:rsidP="00DA5095">
      <w:pPr>
        <w:pStyle w:val="5"/>
        <w:rPr>
          <w:rtl/>
        </w:rPr>
      </w:pPr>
    </w:p>
    <w:p w14:paraId="530B0BB4" w14:textId="77777777" w:rsidR="00DA5095" w:rsidRPr="00180E20" w:rsidRDefault="00DA5095" w:rsidP="00DA5095">
      <w:pPr>
        <w:pStyle w:val="5"/>
        <w:ind w:left="2835" w:firstLine="0"/>
        <w:rPr>
          <w:rtl/>
        </w:rPr>
      </w:pPr>
      <w:r w:rsidRPr="00180E20">
        <w:rPr>
          <w:rFonts w:hint="cs"/>
          <w:rtl/>
        </w:rPr>
        <w:t>החברה בוחנת את המוניטין לצורך ירידת ערך, אחת לשנה עבור 31 בדצמבר, או לעיתים קרובות יותר אם אירועים או שינויים בנסיבות מצביעים על כך שקיימת ירידת ערך.</w:t>
      </w:r>
    </w:p>
    <w:p w14:paraId="69CCE615" w14:textId="77777777" w:rsidR="00DA5095" w:rsidRPr="00180E20" w:rsidRDefault="00DA5095" w:rsidP="00C62C74">
      <w:pPr>
        <w:pStyle w:val="5"/>
        <w:ind w:left="2835" w:firstLine="0"/>
        <w:rPr>
          <w:rtl/>
        </w:rPr>
      </w:pPr>
      <w:r w:rsidRPr="00180E20">
        <w:rPr>
          <w:rFonts w:hint="cs"/>
          <w:rtl/>
        </w:rPr>
        <w:t>ירידת ערך נקבעת בגין מוניטין על ידי בחינת סכום בר-ההשבה של יחידה מניבת מזומנים (או קבוצה של יחידות מניבות מזומנים) שאליה מתייחס המוניטין. כאשר סכום בר-השבה של יחידה מניבת מזומנים (או קבוצה של יחידות מניבות מזומנים) נמוך מהיתרה בדוחות הכספיים של יחידה מניבת מזומנים (או קבוצה של יחידות מניבות מזומנים) שאליה הוקצה המוניטין, מוכר הפסד מירידת ערך המיוחס ראשית למוניטין. הפסדים מירידת ערך מוניטין אינם מבוטלים.</w:t>
      </w:r>
    </w:p>
    <w:p w14:paraId="7CE82669" w14:textId="77777777" w:rsidR="00DA5095" w:rsidRPr="00180E20" w:rsidRDefault="00DA5095" w:rsidP="00DA5095">
      <w:pPr>
        <w:pStyle w:val="5"/>
        <w:rPr>
          <w:rtl/>
        </w:rPr>
      </w:pPr>
    </w:p>
    <w:p w14:paraId="46C3C939" w14:textId="77777777" w:rsidR="00DA5095" w:rsidRPr="00180E20" w:rsidRDefault="00DA5095" w:rsidP="00DA5095">
      <w:pPr>
        <w:pStyle w:val="4"/>
        <w:rPr>
          <w:rtl/>
        </w:rPr>
      </w:pPr>
      <w:r w:rsidRPr="00180E20">
        <w:rPr>
          <w:rFonts w:hint="cs"/>
          <w:rtl/>
        </w:rPr>
        <w:t>ב)</w:t>
      </w:r>
      <w:r w:rsidRPr="00180E20">
        <w:rPr>
          <w:rFonts w:hint="cs"/>
          <w:rtl/>
        </w:rPr>
        <w:tab/>
      </w:r>
      <w:r w:rsidRPr="00180E20">
        <w:rPr>
          <w:rFonts w:hint="cs"/>
          <w:u w:val="single"/>
          <w:rtl/>
        </w:rPr>
        <w:t>חברות כלולות</w:t>
      </w:r>
    </w:p>
    <w:p w14:paraId="600B74A2" w14:textId="77777777" w:rsidR="00DA5095" w:rsidRPr="00180E20" w:rsidRDefault="00DA5095" w:rsidP="00633497">
      <w:pPr>
        <w:rPr>
          <w:rtl/>
        </w:rPr>
      </w:pPr>
    </w:p>
    <w:p w14:paraId="32865E64" w14:textId="77777777" w:rsidR="0054071B" w:rsidRPr="00180E20" w:rsidRDefault="00DA5095" w:rsidP="00C62C74">
      <w:pPr>
        <w:pStyle w:val="5"/>
        <w:ind w:left="2835" w:firstLine="0"/>
        <w:rPr>
          <w:rtl/>
        </w:rPr>
      </w:pPr>
      <w:r w:rsidRPr="00180E20">
        <w:rPr>
          <w:rFonts w:hint="cs"/>
          <w:rtl/>
        </w:rPr>
        <w:t xml:space="preserve">החברה </w:t>
      </w:r>
      <w:r w:rsidR="00C62C74" w:rsidRPr="00180E20">
        <w:rPr>
          <w:rFonts w:hint="cs"/>
          <w:rtl/>
        </w:rPr>
        <w:t>בוחנת</w:t>
      </w:r>
      <w:r w:rsidRPr="00180E20">
        <w:rPr>
          <w:rFonts w:hint="cs"/>
          <w:rtl/>
        </w:rPr>
        <w:t xml:space="preserve"> לאחר יישום שיטת השווי המאזני, </w:t>
      </w:r>
      <w:r w:rsidR="00D262F5" w:rsidRPr="00180E20">
        <w:rPr>
          <w:rFonts w:hint="cs"/>
          <w:rtl/>
        </w:rPr>
        <w:t>ה</w:t>
      </w:r>
      <w:r w:rsidRPr="00180E20">
        <w:rPr>
          <w:rFonts w:hint="cs"/>
          <w:rtl/>
        </w:rPr>
        <w:t xml:space="preserve">אם יש צורך להכיר בהפסד נוסף בגין ירידת ערך של ההשקעה בחברות כלולות. החברה קובעת בכל תאריך </w:t>
      </w:r>
      <w:r w:rsidR="00BA60ED" w:rsidRPr="00180E20">
        <w:rPr>
          <w:rFonts w:hint="cs"/>
          <w:rtl/>
        </w:rPr>
        <w:t xml:space="preserve">דיווח </w:t>
      </w:r>
      <w:r w:rsidRPr="00180E20">
        <w:rPr>
          <w:rFonts w:hint="cs"/>
          <w:rtl/>
        </w:rPr>
        <w:t xml:space="preserve">אם קיימת ראיה אובייקטיבית לירידת ערך של ההשקעה בחברה כלולה. בחינת ירידת הערך נעשית בהתייחס להשקעה בכללותה, כולל המוניטין המיוחס לחברה הכלולה. במידה שקיימת ראיה אובייקטיבית כאמור, מוכר הפסד מירידת ערך, בסכום ההפרש בין </w:t>
      </w:r>
      <w:r w:rsidR="00D262F5" w:rsidRPr="00180E20">
        <w:rPr>
          <w:rFonts w:hint="cs"/>
          <w:rtl/>
        </w:rPr>
        <w:t>ה</w:t>
      </w:r>
      <w:r w:rsidRPr="00180E20">
        <w:rPr>
          <w:rFonts w:hint="cs"/>
          <w:rtl/>
        </w:rPr>
        <w:t xml:space="preserve">סכום בר-ההשבה של ההשקעה בחברה הכלולה לבין </w:t>
      </w:r>
      <w:r w:rsidR="00D262F5" w:rsidRPr="00180E20">
        <w:rPr>
          <w:rFonts w:hint="cs"/>
          <w:rtl/>
        </w:rPr>
        <w:t>יתרתה</w:t>
      </w:r>
      <w:r w:rsidRPr="00180E20">
        <w:rPr>
          <w:rFonts w:hint="cs"/>
          <w:rtl/>
        </w:rPr>
        <w:t xml:space="preserve"> בדוחות הכספיים. סכום בר-ההשבה הינו הגבוה מבין שווי הוגן ושווי שימוש המחושב בהתבסס על הערכת שווי של תזרימי המזומנים נטו שמפיקה החברה הכלולה. הפסד כאמור מירידת ערך אינו מוקצה באופן ספציפי למוניטין הכלול בהשקעה ולפיכך בתקופות עוקבות ההפסד ניתן לביטול עד למלוא סכומו במידה שסכום בר-ההשבה של ההשקעה עלה. ההפסד, או ביטולו, נזקף לדוח </w:t>
      </w:r>
      <w:r w:rsidR="00233C16" w:rsidRPr="00180E20">
        <w:rPr>
          <w:rFonts w:hint="cs"/>
          <w:rtl/>
        </w:rPr>
        <w:t>על הרווח או הפסד</w:t>
      </w:r>
      <w:r w:rsidRPr="00180E20">
        <w:rPr>
          <w:rFonts w:hint="cs"/>
          <w:rtl/>
        </w:rPr>
        <w:t xml:space="preserve"> בסעיף חלק הקבוצה ברווחי (בהפסדי) חברות כלולות.</w:t>
      </w:r>
    </w:p>
    <w:p w14:paraId="606D2DC7" w14:textId="77777777" w:rsidR="00DA5095" w:rsidRPr="00180E20" w:rsidRDefault="00DA5095" w:rsidP="00DA5095">
      <w:pPr>
        <w:pStyle w:val="4"/>
        <w:rPr>
          <w:rtl/>
        </w:rPr>
      </w:pPr>
    </w:p>
    <w:p w14:paraId="57820282" w14:textId="77777777" w:rsidR="00DA5095" w:rsidRPr="00180E20" w:rsidRDefault="00DA5095" w:rsidP="00DA5095">
      <w:pPr>
        <w:pStyle w:val="4"/>
        <w:rPr>
          <w:rtl/>
        </w:rPr>
      </w:pPr>
      <w:r w:rsidRPr="00180E20">
        <w:rPr>
          <w:rFonts w:hint="cs"/>
          <w:rtl/>
        </w:rPr>
        <w:t>ג)</w:t>
      </w:r>
      <w:r w:rsidRPr="00180E20">
        <w:rPr>
          <w:rFonts w:hint="cs"/>
          <w:rtl/>
        </w:rPr>
        <w:tab/>
      </w:r>
      <w:r w:rsidRPr="00180E20">
        <w:rPr>
          <w:rFonts w:hint="cs"/>
          <w:u w:val="single"/>
          <w:rtl/>
        </w:rPr>
        <w:t>נכסים בלתי מוחשיים בעלי אורך חיים בלתי מוגדר/עלויות פיתוח שהוונו בתקופת הפיתוח</w:t>
      </w:r>
    </w:p>
    <w:p w14:paraId="31A71F8D" w14:textId="77777777" w:rsidR="00DA5095" w:rsidRPr="00180E20" w:rsidRDefault="00DA5095" w:rsidP="00DA5095">
      <w:pPr>
        <w:rPr>
          <w:rtl/>
        </w:rPr>
      </w:pPr>
    </w:p>
    <w:p w14:paraId="73723465" w14:textId="77777777" w:rsidR="00DA5095" w:rsidRPr="00180E20" w:rsidRDefault="00DA5095" w:rsidP="00DA5095">
      <w:pPr>
        <w:pStyle w:val="4"/>
        <w:ind w:firstLine="0"/>
        <w:rPr>
          <w:rtl/>
        </w:rPr>
      </w:pPr>
      <w:r w:rsidRPr="00180E20">
        <w:rPr>
          <w:rFonts w:hint="cs"/>
          <w:rtl/>
        </w:rPr>
        <w:t>הבחינה לירידת ערך נעשית אחת לשנה עבור 31 בדצמבר, או לעתים קרובות יותר אם אירועים או שינויים בנסיבות מצביעים על סימנים המעידים כי קיימת ירידת ערך.</w:t>
      </w:r>
    </w:p>
    <w:p w14:paraId="7F50EE2A" w14:textId="77777777" w:rsidR="00DA5095" w:rsidRPr="00180E20" w:rsidRDefault="00DA5095" w:rsidP="006758B8">
      <w:pPr>
        <w:rPr>
          <w:rtl/>
        </w:rPr>
      </w:pPr>
    </w:p>
    <w:p w14:paraId="5ECDBB9D" w14:textId="77777777" w:rsidR="00DA5095" w:rsidRPr="00180E20" w:rsidRDefault="00DA5095" w:rsidP="00DA5095">
      <w:pPr>
        <w:pStyle w:val="3"/>
        <w:rPr>
          <w:u w:val="single"/>
          <w:rtl/>
        </w:rPr>
      </w:pPr>
      <w:r w:rsidRPr="00180E20">
        <w:rPr>
          <w:rFonts w:hint="cs"/>
          <w:rtl/>
        </w:rPr>
        <w:t>2.</w:t>
      </w:r>
      <w:r w:rsidRPr="00180E20">
        <w:rPr>
          <w:rFonts w:hint="cs"/>
          <w:rtl/>
        </w:rPr>
        <w:tab/>
      </w:r>
      <w:r w:rsidRPr="00180E20">
        <w:rPr>
          <w:u w:val="single"/>
          <w:rtl/>
        </w:rPr>
        <w:t>ירידת ערך השקעות בחברות</w:t>
      </w:r>
      <w:r w:rsidRPr="00180E20">
        <w:rPr>
          <w:rFonts w:hint="cs"/>
          <w:u w:val="single"/>
          <w:rtl/>
        </w:rPr>
        <w:t xml:space="preserve"> אחרות</w:t>
      </w:r>
    </w:p>
    <w:p w14:paraId="15A367B4" w14:textId="77777777" w:rsidR="00DA5095" w:rsidRPr="00180E20" w:rsidRDefault="00DA5095" w:rsidP="00DA5095">
      <w:pPr>
        <w:pStyle w:val="4"/>
        <w:rPr>
          <w:rtl/>
        </w:rPr>
      </w:pPr>
    </w:p>
    <w:p w14:paraId="38CE2CEC" w14:textId="77777777" w:rsidR="00DA5095" w:rsidRPr="00180E20" w:rsidRDefault="00DA5095" w:rsidP="00DA5095">
      <w:pPr>
        <w:pStyle w:val="4"/>
        <w:ind w:left="2268" w:firstLine="0"/>
        <w:rPr>
          <w:rtl/>
        </w:rPr>
      </w:pPr>
      <w:r w:rsidRPr="00180E20">
        <w:rPr>
          <w:rFonts w:hint="cs"/>
          <w:sz w:val="24"/>
          <w:rtl/>
        </w:rPr>
        <w:t xml:space="preserve">החברה </w:t>
      </w:r>
      <w:r w:rsidRPr="00180E20">
        <w:rPr>
          <w:rFonts w:hint="cs"/>
          <w:rtl/>
        </w:rPr>
        <w:t>נוהגת לבחון את שווין ההוגן של השקעותיה בכל תקופת דיווח ובקרות אירועים חריגים, או הופעת סימני אזהרה העשויים להצביע על ירידת ערך שאינה בעלת אופי זמני.</w:t>
      </w:r>
    </w:p>
    <w:p w14:paraId="589E2CFB" w14:textId="77777777" w:rsidR="00DA5095" w:rsidRPr="00180E20" w:rsidRDefault="00DA5095" w:rsidP="00947274">
      <w:pPr>
        <w:rPr>
          <w:rtl/>
        </w:rPr>
      </w:pPr>
    </w:p>
    <w:p w14:paraId="47306B74" w14:textId="77777777" w:rsidR="00DA5095" w:rsidRPr="00180E20" w:rsidRDefault="00DA5095" w:rsidP="00DA5095">
      <w:pPr>
        <w:pStyle w:val="4"/>
        <w:ind w:left="2268" w:firstLine="0"/>
        <w:rPr>
          <w:rtl/>
        </w:rPr>
      </w:pPr>
      <w:r w:rsidRPr="00180E20">
        <w:rPr>
          <w:rFonts w:hint="cs"/>
          <w:rtl/>
        </w:rPr>
        <w:t>בחינת השווי ההוגן המבוצעת מביאה בחשבון, בין השאר, את שווי השוק של ההשקעות (לגבי השקעות בניירות ערך סחירים), הערכות אנליסטים והערכות שווי ההשקעות, המצב בענף בו פועלת המושקעת, מצב עסקיה של המושקעת, עסקאות מחוץ לבורסה בניירות הערך של המושקעת, מחירי גיוסי הון במושקעת ומידע נוסף המוגש על ידי המושקעת לדירקטוריון שלה (כאשר לחברה נציגות בדירקטוריון) או לבעלי מניותיה.</w:t>
      </w:r>
    </w:p>
    <w:p w14:paraId="27972BEA" w14:textId="77777777" w:rsidR="00DA5095" w:rsidRPr="00180E20" w:rsidRDefault="00DA5095" w:rsidP="00947274">
      <w:pPr>
        <w:rPr>
          <w:rtl/>
        </w:rPr>
      </w:pPr>
    </w:p>
    <w:p w14:paraId="6D7C83A0" w14:textId="77777777" w:rsidR="00DA5095" w:rsidRPr="00180E20" w:rsidRDefault="00DA5095" w:rsidP="00DA5095">
      <w:pPr>
        <w:pStyle w:val="4"/>
        <w:ind w:left="2268" w:firstLine="0"/>
        <w:rPr>
          <w:sz w:val="24"/>
          <w:rtl/>
        </w:rPr>
      </w:pPr>
      <w:r w:rsidRPr="00180E20">
        <w:rPr>
          <w:rFonts w:hint="cs"/>
          <w:rtl/>
        </w:rPr>
        <w:t>בהתאם לתוצאות הבחינה האמורה, כוללת החברה, במידת הצורך, הפרשה לירידת ערך שאינה בע</w:t>
      </w:r>
      <w:r w:rsidRPr="00180E20">
        <w:rPr>
          <w:rFonts w:hint="cs"/>
          <w:sz w:val="24"/>
          <w:rtl/>
        </w:rPr>
        <w:t xml:space="preserve">לת אופי זמני הנזקפת לדוח </w:t>
      </w:r>
      <w:r w:rsidR="00233C16" w:rsidRPr="00180E20">
        <w:rPr>
          <w:rFonts w:hint="cs"/>
          <w:sz w:val="24"/>
          <w:rtl/>
        </w:rPr>
        <w:t>על הרווח או הפסד</w:t>
      </w:r>
      <w:r w:rsidRPr="00180E20">
        <w:rPr>
          <w:rFonts w:hint="cs"/>
          <w:sz w:val="24"/>
          <w:rtl/>
        </w:rPr>
        <w:t>.</w:t>
      </w:r>
    </w:p>
    <w:p w14:paraId="3635173E" w14:textId="4B3BCA61"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4FCFCE11" w14:textId="77777777" w:rsidR="0073430F" w:rsidRPr="00180E20" w:rsidRDefault="0073430F" w:rsidP="0073430F">
      <w:pPr>
        <w:pStyle w:val="1"/>
        <w:rPr>
          <w:rtl/>
        </w:rPr>
      </w:pPr>
    </w:p>
    <w:p w14:paraId="2DC976D2"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70791D5" w14:textId="77777777" w:rsidR="00DA5095" w:rsidRPr="00180E20" w:rsidRDefault="00DA5095" w:rsidP="00DA5095">
      <w:pPr>
        <w:pStyle w:val="3"/>
        <w:ind w:left="1701" w:firstLine="0"/>
        <w:rPr>
          <w:rtl/>
        </w:rPr>
      </w:pPr>
    </w:p>
    <w:p w14:paraId="1374A868" w14:textId="09C214A1" w:rsidR="00DA5095" w:rsidRPr="00180E20" w:rsidRDefault="00924393" w:rsidP="00AC6A97">
      <w:pPr>
        <w:pStyle w:val="Heading2"/>
        <w:ind w:left="1134"/>
        <w:rPr>
          <w:u w:val="none"/>
          <w:rtl/>
        </w:rPr>
      </w:pPr>
      <w:bookmarkStart w:id="150" w:name="_Toc26607205"/>
      <w:bookmarkStart w:id="151" w:name="_Toc26607734"/>
      <w:bookmarkStart w:id="152" w:name="_Toc26614807"/>
      <w:bookmarkStart w:id="153" w:name="_Toc29796655"/>
      <w:bookmarkStart w:id="154" w:name="_Toc29797494"/>
      <w:bookmarkStart w:id="155" w:name="_Toc60984436"/>
      <w:bookmarkStart w:id="156" w:name="_Toc200347357"/>
      <w:r w:rsidRPr="00180E20">
        <w:rPr>
          <w:rFonts w:hint="cs"/>
          <w:u w:val="none"/>
          <w:rtl/>
        </w:rPr>
        <w:t>טז</w:t>
      </w:r>
      <w:r w:rsidR="00DA5095" w:rsidRPr="00180E20">
        <w:rPr>
          <w:u w:val="none"/>
          <w:rtl/>
        </w:rPr>
        <w:t>.</w:t>
      </w:r>
      <w:r w:rsidR="00DA5095" w:rsidRPr="00180E20">
        <w:rPr>
          <w:u w:val="none"/>
          <w:rtl/>
        </w:rPr>
        <w:tab/>
      </w:r>
      <w:r w:rsidR="00DA5095" w:rsidRPr="00180E20">
        <w:rPr>
          <w:rtl/>
        </w:rPr>
        <w:t>מסי</w:t>
      </w:r>
      <w:bookmarkEnd w:id="150"/>
      <w:bookmarkEnd w:id="151"/>
      <w:bookmarkEnd w:id="152"/>
      <w:bookmarkEnd w:id="153"/>
      <w:bookmarkEnd w:id="154"/>
      <w:bookmarkEnd w:id="155"/>
      <w:r w:rsidR="00DA5095" w:rsidRPr="00180E20">
        <w:rPr>
          <w:rFonts w:hint="cs"/>
          <w:rtl/>
        </w:rPr>
        <w:t>ם על ההכנסה</w:t>
      </w:r>
      <w:bookmarkEnd w:id="156"/>
    </w:p>
    <w:p w14:paraId="7D6D53E0" w14:textId="77777777" w:rsidR="00DA5095" w:rsidRPr="00180E20" w:rsidRDefault="00DA5095" w:rsidP="00DA5095">
      <w:pPr>
        <w:pStyle w:val="1"/>
        <w:rPr>
          <w:rtl/>
        </w:rPr>
      </w:pPr>
    </w:p>
    <w:p w14:paraId="6637BE1F" w14:textId="77777777" w:rsidR="00DA5095" w:rsidRPr="00180E20" w:rsidRDefault="00DA5095" w:rsidP="00D016EF">
      <w:pPr>
        <w:pStyle w:val="4"/>
        <w:ind w:left="1701" w:firstLine="0"/>
        <w:rPr>
          <w:rtl/>
        </w:rPr>
      </w:pPr>
      <w:r w:rsidRPr="00180E20">
        <w:rPr>
          <w:rFonts w:hint="cs"/>
          <w:rtl/>
        </w:rPr>
        <w:t xml:space="preserve">מסים על ההכנסה בדוח </w:t>
      </w:r>
      <w:r w:rsidR="00233C16" w:rsidRPr="00180E20">
        <w:rPr>
          <w:rFonts w:hint="cs"/>
          <w:rtl/>
        </w:rPr>
        <w:t>על הרווח או הפסד</w:t>
      </w:r>
      <w:r w:rsidRPr="00180E20">
        <w:rPr>
          <w:rFonts w:hint="cs"/>
          <w:rtl/>
        </w:rPr>
        <w:t xml:space="preserve"> כוללים מסים שוטפים ומסים נדחים. תוצאות המס בגין מסים שוטפים או נדחים נזקפות לדוח </w:t>
      </w:r>
      <w:r w:rsidR="00233C16" w:rsidRPr="00180E20">
        <w:rPr>
          <w:rFonts w:hint="cs"/>
          <w:rtl/>
        </w:rPr>
        <w:t>על הרווח או הפסד</w:t>
      </w:r>
      <w:r w:rsidRPr="00180E20">
        <w:rPr>
          <w:rFonts w:hint="cs"/>
          <w:rtl/>
        </w:rPr>
        <w:t xml:space="preserve">, למעט אם הן מתייחסות לפריטים הנזקפים </w:t>
      </w:r>
      <w:r w:rsidR="00D016EF" w:rsidRPr="00180E20">
        <w:rPr>
          <w:rFonts w:hint="cs"/>
          <w:rtl/>
        </w:rPr>
        <w:t>ל</w:t>
      </w:r>
      <w:r w:rsidR="009B2A01" w:rsidRPr="00180E20">
        <w:rPr>
          <w:rFonts w:hint="cs"/>
          <w:rtl/>
        </w:rPr>
        <w:t xml:space="preserve">רווח (הפסד) כולל </w:t>
      </w:r>
      <w:r w:rsidR="00D016EF" w:rsidRPr="00180E20">
        <w:rPr>
          <w:rFonts w:hint="cs"/>
          <w:rtl/>
        </w:rPr>
        <w:t>אחר</w:t>
      </w:r>
      <w:r w:rsidR="009B2A01" w:rsidRPr="00180E20">
        <w:rPr>
          <w:rFonts w:hint="cs"/>
          <w:rtl/>
        </w:rPr>
        <w:t xml:space="preserve"> או להון</w:t>
      </w:r>
      <w:r w:rsidRPr="00180E20">
        <w:rPr>
          <w:rFonts w:hint="cs"/>
          <w:rtl/>
        </w:rPr>
        <w:t xml:space="preserve"> העצמי. במקרים אלה השפעת המס אף היא נזקפת לסעיף המתייחס </w:t>
      </w:r>
      <w:r w:rsidR="009B2A01" w:rsidRPr="00180E20">
        <w:rPr>
          <w:rFonts w:hint="cs"/>
          <w:rtl/>
        </w:rPr>
        <w:t xml:space="preserve">ברווח כולל אחר או </w:t>
      </w:r>
      <w:r w:rsidRPr="00180E20">
        <w:rPr>
          <w:rFonts w:hint="cs"/>
          <w:rtl/>
        </w:rPr>
        <w:t>בהון העצמי.</w:t>
      </w:r>
    </w:p>
    <w:p w14:paraId="03858DF2" w14:textId="77777777" w:rsidR="00DA5095" w:rsidRPr="00180E20" w:rsidRDefault="00DA5095" w:rsidP="00DA5095">
      <w:pPr>
        <w:rPr>
          <w:rtl/>
        </w:rPr>
      </w:pPr>
    </w:p>
    <w:p w14:paraId="35A338DC"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מסים שוטפים</w:t>
      </w:r>
    </w:p>
    <w:p w14:paraId="51C90F63" w14:textId="77777777" w:rsidR="00DA5095" w:rsidRPr="00180E20" w:rsidRDefault="00DA5095" w:rsidP="00DA5095">
      <w:pPr>
        <w:pStyle w:val="1"/>
        <w:ind w:left="0" w:firstLine="0"/>
        <w:rPr>
          <w:rtl/>
        </w:rPr>
      </w:pPr>
    </w:p>
    <w:p w14:paraId="29601D09" w14:textId="77777777" w:rsidR="00DA5095" w:rsidRPr="00180E20" w:rsidRDefault="00DA5095" w:rsidP="00BA60ED">
      <w:pPr>
        <w:pStyle w:val="4"/>
        <w:ind w:left="2268" w:firstLine="0"/>
        <w:rPr>
          <w:rtl/>
        </w:rPr>
      </w:pPr>
      <w:r w:rsidRPr="00180E20">
        <w:rPr>
          <w:rFonts w:hint="cs"/>
          <w:rtl/>
        </w:rPr>
        <w:t xml:space="preserve">חבות בגין מסים שוטפים נקבעת תוך שימוש בשיעורי המס וחוקי המס שחוקקו או אשר חקיקתם הושלמה למעשה, עד לתאריך </w:t>
      </w:r>
      <w:r w:rsidR="00BA60ED" w:rsidRPr="00180E20">
        <w:rPr>
          <w:rFonts w:hint="cs"/>
          <w:rtl/>
        </w:rPr>
        <w:t>הדיווח</w:t>
      </w:r>
      <w:r w:rsidRPr="00180E20">
        <w:rPr>
          <w:rFonts w:hint="cs"/>
          <w:rtl/>
        </w:rPr>
        <w:t>, וכן התאמות נדרשות בקשר לחבות המס לתשלום בגין שנים קודמות.</w:t>
      </w:r>
    </w:p>
    <w:p w14:paraId="046DA05A" w14:textId="77777777" w:rsidR="00DA5095" w:rsidRPr="00180E20" w:rsidRDefault="00DA5095" w:rsidP="00DA5095">
      <w:pPr>
        <w:pStyle w:val="3"/>
        <w:rPr>
          <w:rtl/>
        </w:rPr>
      </w:pPr>
    </w:p>
    <w:p w14:paraId="1E861D0A" w14:textId="77777777" w:rsidR="00DA5095" w:rsidRPr="00180E20" w:rsidRDefault="00DA5095" w:rsidP="00DA5095">
      <w:pPr>
        <w:pStyle w:val="3"/>
        <w:rPr>
          <w:rtl/>
        </w:rPr>
      </w:pPr>
      <w:r w:rsidRPr="00180E20">
        <w:rPr>
          <w:rFonts w:hint="cs"/>
          <w:rtl/>
        </w:rPr>
        <w:t>2.</w:t>
      </w:r>
      <w:r w:rsidRPr="00180E20">
        <w:rPr>
          <w:rFonts w:hint="cs"/>
          <w:rtl/>
        </w:rPr>
        <w:tab/>
      </w:r>
      <w:r w:rsidRPr="00180E20">
        <w:rPr>
          <w:rFonts w:hint="cs"/>
          <w:u w:val="single"/>
          <w:rtl/>
        </w:rPr>
        <w:t>מסים נדחים</w:t>
      </w:r>
    </w:p>
    <w:p w14:paraId="1A14BA03" w14:textId="77777777" w:rsidR="00DA5095" w:rsidRPr="00180E20" w:rsidRDefault="00DA5095" w:rsidP="00DA5095">
      <w:pPr>
        <w:pStyle w:val="4"/>
        <w:ind w:left="0" w:firstLine="0"/>
        <w:rPr>
          <w:rtl/>
        </w:rPr>
      </w:pPr>
    </w:p>
    <w:p w14:paraId="2830D377" w14:textId="77777777" w:rsidR="00DA5095" w:rsidRPr="00180E20" w:rsidRDefault="00DA5095" w:rsidP="009B2A01">
      <w:pPr>
        <w:pStyle w:val="4"/>
        <w:ind w:left="2268" w:firstLine="0"/>
        <w:rPr>
          <w:rtl/>
        </w:rPr>
      </w:pPr>
      <w:r w:rsidRPr="00180E20">
        <w:rPr>
          <w:rtl/>
        </w:rPr>
        <w:t xml:space="preserve">מסים נדחים מחושבים בגין הפרשים זמניים בין הסכומים הנכללים בדוחות </w:t>
      </w:r>
      <w:r w:rsidRPr="00180E20">
        <w:rPr>
          <w:rFonts w:hint="cs"/>
          <w:rtl/>
        </w:rPr>
        <w:t>הכספיים</w:t>
      </w:r>
      <w:r w:rsidRPr="00180E20">
        <w:rPr>
          <w:rtl/>
        </w:rPr>
        <w:t xml:space="preserve"> לבין הסכומים המובאים בחשבון לצורכי מס</w:t>
      </w:r>
      <w:r w:rsidRPr="00180E20">
        <w:rPr>
          <w:rFonts w:hint="cs"/>
          <w:rtl/>
        </w:rPr>
        <w:t xml:space="preserve">, למעט מספר מצומצם של חריגים. </w:t>
      </w:r>
    </w:p>
    <w:p w14:paraId="742D55EB" w14:textId="77777777" w:rsidR="00DA5095" w:rsidRPr="00180E20" w:rsidRDefault="00DA5095" w:rsidP="00DA5095">
      <w:pPr>
        <w:rPr>
          <w:rtl/>
        </w:rPr>
      </w:pPr>
    </w:p>
    <w:p w14:paraId="0A460279" w14:textId="77777777" w:rsidR="00DA5095" w:rsidRPr="00180E20" w:rsidRDefault="00DA5095" w:rsidP="00BA60ED">
      <w:pPr>
        <w:pStyle w:val="4"/>
        <w:ind w:left="2268" w:firstLine="0"/>
        <w:rPr>
          <w:rtl/>
        </w:rPr>
      </w:pPr>
      <w:r w:rsidRPr="00180E20">
        <w:rPr>
          <w:rtl/>
        </w:rPr>
        <w:t xml:space="preserve">יתרות המסים הנדחים מחושבות לפי שיעור המס הצפוי לחול כאשר </w:t>
      </w:r>
      <w:r w:rsidR="009B2A01" w:rsidRPr="00180E20">
        <w:rPr>
          <w:rFonts w:hint="cs"/>
          <w:rtl/>
        </w:rPr>
        <w:t>הנכס ימומש או ההתחייבות תסולק</w:t>
      </w:r>
      <w:r w:rsidRPr="00180E20">
        <w:rPr>
          <w:rFonts w:hint="cs"/>
          <w:rtl/>
        </w:rPr>
        <w:t xml:space="preserve">, בהתבסס על חוקי המס שחוקקו או אשר חקיקתם הושלמה למעשה עד לתאריך </w:t>
      </w:r>
      <w:r w:rsidR="00BA60ED" w:rsidRPr="00180E20">
        <w:rPr>
          <w:rFonts w:hint="cs"/>
          <w:rtl/>
        </w:rPr>
        <w:t>הדיווח</w:t>
      </w:r>
      <w:r w:rsidRPr="00180E20">
        <w:rPr>
          <w:rtl/>
        </w:rPr>
        <w:t xml:space="preserve">. </w:t>
      </w:r>
    </w:p>
    <w:p w14:paraId="3AD9973A" w14:textId="77777777" w:rsidR="00DA5095" w:rsidRPr="00180E20" w:rsidRDefault="00DA5095" w:rsidP="00DA5095">
      <w:pPr>
        <w:pStyle w:val="1"/>
        <w:rPr>
          <w:rtl/>
        </w:rPr>
      </w:pPr>
    </w:p>
    <w:p w14:paraId="488B598C" w14:textId="77777777" w:rsidR="00DA5095" w:rsidRPr="00180E20" w:rsidRDefault="00DA5095" w:rsidP="00BA60ED">
      <w:pPr>
        <w:pStyle w:val="4"/>
        <w:ind w:left="2268" w:firstLine="0"/>
        <w:rPr>
          <w:rtl/>
        </w:rPr>
      </w:pPr>
      <w:r w:rsidRPr="00180E20">
        <w:rPr>
          <w:rFonts w:hint="cs"/>
          <w:rtl/>
        </w:rPr>
        <w:t xml:space="preserve">בכל תאריך </w:t>
      </w:r>
      <w:r w:rsidR="00BA60ED" w:rsidRPr="00180E20">
        <w:rPr>
          <w:rFonts w:hint="cs"/>
          <w:rtl/>
        </w:rPr>
        <w:t xml:space="preserve">דיווח </w:t>
      </w:r>
      <w:r w:rsidRPr="00180E20">
        <w:rPr>
          <w:rFonts w:hint="cs"/>
          <w:rtl/>
        </w:rPr>
        <w:t>נכסי מסים נדחים נבחנים ובמידה שלא צפוי ניצולם הם מופחתים. במקביל, הפרשים זמניים (כגון הפסדים מועברים לצורכי מס) בגינם לא הוכרו נכסי מסים נדחים נבחנים ובמידה שניצולם צפוי</w:t>
      </w:r>
      <w:r w:rsidR="00D262F5" w:rsidRPr="00180E20">
        <w:rPr>
          <w:rFonts w:hint="cs"/>
          <w:rtl/>
        </w:rPr>
        <w:t>,</w:t>
      </w:r>
      <w:r w:rsidRPr="00180E20">
        <w:rPr>
          <w:rFonts w:hint="cs"/>
          <w:rtl/>
        </w:rPr>
        <w:t xml:space="preserve"> מוכר נכס מס נדחה מתאים. כל הפחתה והכרה כאמור נזקפות לסעיף מסים על ההכנסה.</w:t>
      </w:r>
    </w:p>
    <w:p w14:paraId="28B54A4D" w14:textId="77777777" w:rsidR="00521376" w:rsidRPr="00180E20" w:rsidRDefault="00521376" w:rsidP="00521376">
      <w:pPr>
        <w:rPr>
          <w:rtl/>
        </w:rPr>
      </w:pPr>
    </w:p>
    <w:p w14:paraId="4DF03241" w14:textId="77777777" w:rsidR="0070518A" w:rsidRPr="00180E20" w:rsidRDefault="00DA5095">
      <w:pPr>
        <w:pStyle w:val="4"/>
        <w:ind w:left="2268" w:firstLine="0"/>
        <w:rPr>
          <w:rtl/>
        </w:rPr>
      </w:pPr>
      <w:r w:rsidRPr="00180E20">
        <w:rPr>
          <w:rtl/>
        </w:rPr>
        <w:t xml:space="preserve">בחישוב המסים הנדחים לא </w:t>
      </w:r>
      <w:r w:rsidRPr="00180E20">
        <w:rPr>
          <w:rFonts w:hint="cs"/>
          <w:rtl/>
        </w:rPr>
        <w:t>מובאים</w:t>
      </w:r>
      <w:r w:rsidRPr="00180E20">
        <w:rPr>
          <w:rtl/>
        </w:rPr>
        <w:t xml:space="preserve"> בחשבון המסים שהיו חלים במקרה של מימוש ההשקעות בחברות מוחזקות, </w:t>
      </w:r>
      <w:r w:rsidRPr="00180E20">
        <w:rPr>
          <w:rFonts w:hint="cs"/>
          <w:rtl/>
        </w:rPr>
        <w:t xml:space="preserve">כל עוד מכירת ההשקעות בחברות מוחזקות אינה צפויה בעתיד הנראה לעין. </w:t>
      </w:r>
      <w:r w:rsidRPr="00180E20">
        <w:rPr>
          <w:rtl/>
        </w:rPr>
        <w:t>כמו כן</w:t>
      </w:r>
      <w:r w:rsidRPr="00180E20">
        <w:rPr>
          <w:rFonts w:hint="cs"/>
          <w:rtl/>
        </w:rPr>
        <w:t>,</w:t>
      </w:r>
      <w:r w:rsidRPr="00180E20">
        <w:rPr>
          <w:rtl/>
        </w:rPr>
        <w:t xml:space="preserve"> לא הובאו בחשבון מסים נדחים בגין חלוקת רווחים על ידי חברות מוחזקות כדיבידנדים, מאחר שחלוקת הדיבידנד אינה כרוכה בחבות מס נוספת</w:t>
      </w:r>
      <w:r w:rsidRPr="00180E20">
        <w:rPr>
          <w:rFonts w:hint="cs"/>
          <w:rtl/>
        </w:rPr>
        <w:t xml:space="preserve">, </w:t>
      </w:r>
      <w:r w:rsidRPr="00180E20">
        <w:rPr>
          <w:rtl/>
        </w:rPr>
        <w:t>או בשל מדיניות החברה שלא ליזום חלוקת דיבידנד הגוררת חבות מס נוספת.</w:t>
      </w:r>
    </w:p>
    <w:p w14:paraId="12C4CFFE" w14:textId="77777777" w:rsidR="00DA5095" w:rsidRPr="00180E20" w:rsidRDefault="00DA5095" w:rsidP="00DA5095">
      <w:pPr>
        <w:pStyle w:val="3"/>
        <w:rPr>
          <w:rtl/>
        </w:rPr>
      </w:pPr>
    </w:p>
    <w:p w14:paraId="236BF7BA" w14:textId="68511F7C" w:rsidR="00947274" w:rsidRPr="00180E20" w:rsidRDefault="00DA5095" w:rsidP="00CB1A3C">
      <w:pPr>
        <w:pStyle w:val="4"/>
        <w:ind w:left="2268" w:firstLine="0"/>
      </w:pPr>
      <w:r w:rsidRPr="00180E20">
        <w:rPr>
          <w:rFonts w:hint="eastAsia"/>
          <w:rtl/>
        </w:rPr>
        <w:t>מסים</w:t>
      </w:r>
      <w:r w:rsidRPr="00180E20">
        <w:rPr>
          <w:rtl/>
        </w:rPr>
        <w:t xml:space="preserve"> נדחים מקוזזים אם קיימת זכות חוקית בת אכיפה המאפשרת קיזוז נכס מס שוטף כנגד התחייבות מס שוטף </w:t>
      </w:r>
      <w:r w:rsidRPr="00180E20">
        <w:rPr>
          <w:rFonts w:hint="eastAsia"/>
          <w:rtl/>
        </w:rPr>
        <w:t>והמסים</w:t>
      </w:r>
      <w:r w:rsidRPr="00180E20">
        <w:rPr>
          <w:rtl/>
        </w:rPr>
        <w:t xml:space="preserve"> הנדחים מתייחסים לאותה </w:t>
      </w:r>
      <w:r w:rsidR="00404EEF" w:rsidRPr="00180E20">
        <w:rPr>
          <w:rtl/>
        </w:rPr>
        <w:t>חברה</w:t>
      </w:r>
      <w:r w:rsidRPr="00180E20">
        <w:rPr>
          <w:rtl/>
        </w:rPr>
        <w:t xml:space="preserve"> החייבת במס ולאותה רשות מס.</w:t>
      </w:r>
      <w:bookmarkStart w:id="157" w:name="_Toc26607206"/>
      <w:bookmarkStart w:id="158" w:name="_Toc26607735"/>
      <w:bookmarkStart w:id="159" w:name="_Toc26614808"/>
      <w:bookmarkStart w:id="160" w:name="_Toc29796656"/>
      <w:bookmarkStart w:id="161" w:name="_Toc29797495"/>
      <w:bookmarkStart w:id="162" w:name="_Toc60984437"/>
    </w:p>
    <w:p w14:paraId="000B53BF" w14:textId="77777777" w:rsidR="00DA5095" w:rsidRPr="00180E20" w:rsidRDefault="00DA5095" w:rsidP="00DA5095">
      <w:pPr>
        <w:pStyle w:val="20"/>
        <w:rPr>
          <w:rtl/>
        </w:rPr>
      </w:pPr>
    </w:p>
    <w:p w14:paraId="4D986A34" w14:textId="63FD3CBB" w:rsidR="00DA5095" w:rsidRPr="00180E20" w:rsidRDefault="00924393" w:rsidP="00AC6A97">
      <w:pPr>
        <w:pStyle w:val="Heading2"/>
        <w:ind w:left="1134"/>
        <w:rPr>
          <w:u w:val="none"/>
          <w:rtl/>
        </w:rPr>
      </w:pPr>
      <w:bookmarkStart w:id="163" w:name="_Toc200347358"/>
      <w:r w:rsidRPr="00180E20">
        <w:rPr>
          <w:rFonts w:hint="cs"/>
          <w:u w:val="none"/>
          <w:rtl/>
        </w:rPr>
        <w:t>יז</w:t>
      </w:r>
      <w:r w:rsidR="00DA5095" w:rsidRPr="00180E20">
        <w:rPr>
          <w:u w:val="none"/>
          <w:rtl/>
        </w:rPr>
        <w:t>.</w:t>
      </w:r>
      <w:r w:rsidR="00DA5095" w:rsidRPr="00180E20">
        <w:rPr>
          <w:u w:val="none"/>
          <w:rtl/>
        </w:rPr>
        <w:tab/>
      </w:r>
      <w:r w:rsidR="00DA5095" w:rsidRPr="00180E20">
        <w:rPr>
          <w:rtl/>
        </w:rPr>
        <w:t>הכרה בהכנס</w:t>
      </w:r>
      <w:bookmarkEnd w:id="157"/>
      <w:bookmarkEnd w:id="158"/>
      <w:bookmarkEnd w:id="159"/>
      <w:bookmarkEnd w:id="160"/>
      <w:bookmarkEnd w:id="161"/>
      <w:bookmarkEnd w:id="162"/>
      <w:r w:rsidR="00DA5095" w:rsidRPr="00180E20">
        <w:rPr>
          <w:rFonts w:hint="cs"/>
          <w:rtl/>
        </w:rPr>
        <w:t>ה</w:t>
      </w:r>
      <w:bookmarkEnd w:id="163"/>
    </w:p>
    <w:p w14:paraId="6B2F1FFC" w14:textId="77777777" w:rsidR="00DA5095" w:rsidRPr="00180E20" w:rsidRDefault="00DA5095" w:rsidP="00DA5095">
      <w:pPr>
        <w:pStyle w:val="3"/>
        <w:rPr>
          <w:rtl/>
        </w:rPr>
      </w:pPr>
    </w:p>
    <w:p w14:paraId="09EAFEE3" w14:textId="77777777" w:rsidR="00DA5095" w:rsidRPr="00180E20" w:rsidRDefault="00DA5095" w:rsidP="00DA5095">
      <w:pPr>
        <w:pStyle w:val="3"/>
        <w:ind w:left="1701" w:firstLine="0"/>
        <w:rPr>
          <w:rtl/>
        </w:rPr>
      </w:pPr>
      <w:r w:rsidRPr="00180E20">
        <w:rPr>
          <w:rFonts w:hint="cs"/>
          <w:rtl/>
        </w:rPr>
        <w:t xml:space="preserve">הכנסות מוכרות בדוח </w:t>
      </w:r>
      <w:r w:rsidR="00233C16" w:rsidRPr="00180E20">
        <w:rPr>
          <w:rFonts w:hint="cs"/>
          <w:rtl/>
        </w:rPr>
        <w:t>על הרווח או הפסד</w:t>
      </w:r>
      <w:r w:rsidRPr="00180E20">
        <w:rPr>
          <w:rFonts w:hint="cs"/>
          <w:rtl/>
        </w:rPr>
        <w:t xml:space="preserve"> כאשר הן ניתנות למדידה באופן מהימן, צפוי שההטבות הכלכליות הקשורות לעסקה יזרמו לחברה וכן העלויות שהתהוו או שיתהוו בגין העסקה ניתנות למדידה באופן מהימן. ההכנסות נמדדות על פי שוויה ההוגן של התמורה בעסקה בניכוי הנחות מסחריות, הנחות כמות והחזרות. </w:t>
      </w:r>
    </w:p>
    <w:p w14:paraId="1740F327" w14:textId="77777777" w:rsidR="00DA5095" w:rsidRPr="00180E20" w:rsidRDefault="00DA5095" w:rsidP="00DA5095">
      <w:pPr>
        <w:pStyle w:val="1"/>
        <w:rPr>
          <w:rtl/>
        </w:rPr>
      </w:pPr>
    </w:p>
    <w:p w14:paraId="31BCEAD9" w14:textId="77777777" w:rsidR="00DA5095" w:rsidRPr="00180E20" w:rsidRDefault="00DA5095" w:rsidP="00DA5095">
      <w:pPr>
        <w:pStyle w:val="3"/>
        <w:ind w:left="1701" w:firstLine="0"/>
        <w:rPr>
          <w:rtl/>
        </w:rPr>
      </w:pPr>
      <w:r w:rsidRPr="00180E20">
        <w:rPr>
          <w:rFonts w:hint="cs"/>
          <w:rtl/>
        </w:rPr>
        <w:t xml:space="preserve">הכנסות מעסקאות מכירות באשראי הכוללות עסקת מימון מוכרות בערכן הנוכחי כך שההפרש בין השווי ההוגן של העסקה אילו הייתה מתבצעת ללא אשראי לסכום הנקוב של התמורה מוכר בדוח </w:t>
      </w:r>
      <w:r w:rsidR="00233C16" w:rsidRPr="00180E20">
        <w:rPr>
          <w:rFonts w:hint="cs"/>
          <w:rtl/>
        </w:rPr>
        <w:t>על הרווח או הפסד</w:t>
      </w:r>
      <w:r w:rsidRPr="00180E20">
        <w:rPr>
          <w:rFonts w:hint="cs"/>
          <w:rtl/>
        </w:rPr>
        <w:t xml:space="preserve"> כהכנסות מימון תוך שימוש בשיטת הריבית האפקטיבית.</w:t>
      </w:r>
    </w:p>
    <w:p w14:paraId="378A4BD8" w14:textId="48190E5C" w:rsidR="0073430F" w:rsidRPr="00180E20" w:rsidRDefault="0073430F">
      <w:pPr>
        <w:widowControl/>
        <w:overflowPunct/>
        <w:autoSpaceDE/>
        <w:autoSpaceDN/>
        <w:bidi w:val="0"/>
        <w:adjustRightInd/>
        <w:spacing w:line="240" w:lineRule="auto"/>
        <w:jc w:val="left"/>
        <w:textAlignment w:val="auto"/>
      </w:pPr>
      <w:r w:rsidRPr="00180E20">
        <w:rPr>
          <w:rtl/>
        </w:rPr>
        <w:br w:type="page"/>
      </w:r>
    </w:p>
    <w:p w14:paraId="2B1B5EC5" w14:textId="77777777" w:rsidR="0073430F" w:rsidRPr="00180E20" w:rsidRDefault="0073430F" w:rsidP="0073430F">
      <w:pPr>
        <w:pStyle w:val="1"/>
        <w:rPr>
          <w:rtl/>
        </w:rPr>
      </w:pPr>
    </w:p>
    <w:p w14:paraId="540F76B8"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448A94E" w14:textId="77777777" w:rsidR="00DA5095" w:rsidRPr="00180E20" w:rsidRDefault="00DA5095" w:rsidP="00DA5095">
      <w:pPr>
        <w:pStyle w:val="1"/>
        <w:rPr>
          <w:rtl/>
        </w:rPr>
      </w:pPr>
    </w:p>
    <w:p w14:paraId="4F8C5C1C" w14:textId="77777777" w:rsidR="00DA5095" w:rsidRPr="00180E20" w:rsidRDefault="00DA5095" w:rsidP="00DA5095">
      <w:pPr>
        <w:pStyle w:val="3"/>
        <w:ind w:left="1701" w:firstLine="0"/>
        <w:rPr>
          <w:rtl/>
        </w:rPr>
      </w:pPr>
      <w:r w:rsidRPr="00180E20">
        <w:rPr>
          <w:rFonts w:hint="cs"/>
          <w:rtl/>
        </w:rPr>
        <w:t>להלן הקריטריונים הספציפיים בדבר הכרה בהכנסה לגבי סוגי ההכנסות הבאים:</w:t>
      </w:r>
    </w:p>
    <w:p w14:paraId="56B67251" w14:textId="77777777" w:rsidR="00DA5095" w:rsidRPr="00180E20" w:rsidRDefault="00DA5095" w:rsidP="00DA5095">
      <w:pPr>
        <w:pStyle w:val="20"/>
        <w:rPr>
          <w:rtl/>
        </w:rPr>
      </w:pPr>
    </w:p>
    <w:p w14:paraId="304C6697"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הכנסות ממכירת סחורות</w:t>
      </w:r>
    </w:p>
    <w:p w14:paraId="7E088E89" w14:textId="77777777" w:rsidR="00DA5095" w:rsidRPr="00180E20" w:rsidRDefault="00DA5095" w:rsidP="00DA5095">
      <w:pPr>
        <w:pStyle w:val="1"/>
        <w:rPr>
          <w:rtl/>
        </w:rPr>
      </w:pPr>
    </w:p>
    <w:p w14:paraId="29511C40" w14:textId="77777777" w:rsidR="00DA5095" w:rsidRPr="00180E20" w:rsidRDefault="00DA5095" w:rsidP="00DA5095">
      <w:pPr>
        <w:pStyle w:val="4"/>
        <w:ind w:left="2268" w:firstLine="0"/>
        <w:rPr>
          <w:rtl/>
        </w:rPr>
      </w:pPr>
      <w:r w:rsidRPr="00180E20">
        <w:rPr>
          <w:rFonts w:hint="cs"/>
          <w:rtl/>
        </w:rPr>
        <w:t>הכנסות ממכירות סחורות מוכרות כאשר הועברו כל הסיכונים והתשואות המשמעותיים הנגזרים מהבעלות על הסחורות לקונה</w:t>
      </w:r>
      <w:r w:rsidR="00FE7C5B" w:rsidRPr="00180E20">
        <w:rPr>
          <w:rFonts w:hint="cs"/>
          <w:rtl/>
        </w:rPr>
        <w:t>,</w:t>
      </w:r>
      <w:r w:rsidRPr="00180E20">
        <w:rPr>
          <w:rFonts w:hint="cs"/>
          <w:rtl/>
        </w:rPr>
        <w:t xml:space="preserve"> והמוכרת אינה שומרת מעורבות ניהולית נמשכת. בדרך כלל, מועד המסירה הינו המועד שבו הועברה הבעלות. </w:t>
      </w:r>
    </w:p>
    <w:p w14:paraId="27B58E1B" w14:textId="77777777" w:rsidR="00521376" w:rsidRPr="00180E20" w:rsidRDefault="00521376" w:rsidP="00947274">
      <w:pPr>
        <w:pStyle w:val="3"/>
        <w:rPr>
          <w:rtl/>
        </w:rPr>
      </w:pPr>
    </w:p>
    <w:p w14:paraId="7B1966E4" w14:textId="77777777" w:rsidR="00DA5095" w:rsidRPr="00180E20" w:rsidRDefault="00DA5095" w:rsidP="00947274">
      <w:pPr>
        <w:pStyle w:val="3"/>
        <w:rPr>
          <w:u w:val="single"/>
          <w:rtl/>
        </w:rPr>
      </w:pPr>
      <w:r w:rsidRPr="00180E20">
        <w:rPr>
          <w:rFonts w:hint="cs"/>
          <w:rtl/>
        </w:rPr>
        <w:t>2.</w:t>
      </w:r>
      <w:r w:rsidRPr="00180E20">
        <w:rPr>
          <w:rFonts w:hint="cs"/>
          <w:rtl/>
        </w:rPr>
        <w:tab/>
      </w:r>
      <w:r w:rsidRPr="00180E20">
        <w:rPr>
          <w:rFonts w:hint="cs"/>
          <w:u w:val="single"/>
          <w:rtl/>
        </w:rPr>
        <w:t xml:space="preserve">מכירות מסוג </w:t>
      </w:r>
      <w:r w:rsidRPr="00180E20">
        <w:rPr>
          <w:u w:val="single"/>
          <w:rtl/>
        </w:rPr>
        <w:t>"</w:t>
      </w:r>
      <w:r w:rsidRPr="00180E20">
        <w:rPr>
          <w:rFonts w:hint="cs"/>
          <w:u w:val="single"/>
          <w:rtl/>
        </w:rPr>
        <w:t>חייב והחזק</w:t>
      </w:r>
      <w:r w:rsidRPr="00180E20">
        <w:rPr>
          <w:u w:val="single"/>
          <w:rtl/>
        </w:rPr>
        <w:t>"</w:t>
      </w:r>
      <w:r w:rsidRPr="00180E20">
        <w:rPr>
          <w:rFonts w:hint="cs"/>
          <w:u w:val="single"/>
          <w:rtl/>
        </w:rPr>
        <w:t xml:space="preserve"> (</w:t>
      </w:r>
      <w:r w:rsidRPr="00180E20">
        <w:rPr>
          <w:szCs w:val="22"/>
          <w:u w:val="single"/>
        </w:rPr>
        <w:t>Bill and Hold</w:t>
      </w:r>
      <w:r w:rsidRPr="00180E20">
        <w:rPr>
          <w:rFonts w:hint="cs"/>
          <w:u w:val="single"/>
          <w:rtl/>
        </w:rPr>
        <w:t>)</w:t>
      </w:r>
    </w:p>
    <w:p w14:paraId="188D24CD" w14:textId="77777777" w:rsidR="00DA5095" w:rsidRPr="00180E20" w:rsidRDefault="00DA5095" w:rsidP="00DA5095">
      <w:pPr>
        <w:ind w:left="1701" w:hanging="567"/>
        <w:rPr>
          <w:sz w:val="24"/>
          <w:u w:val="single"/>
          <w:rtl/>
        </w:rPr>
      </w:pPr>
    </w:p>
    <w:p w14:paraId="79C99C91" w14:textId="77777777" w:rsidR="00DA5095" w:rsidRPr="00180E20" w:rsidRDefault="00DA5095" w:rsidP="00DA5095">
      <w:pPr>
        <w:pStyle w:val="4"/>
        <w:ind w:left="2268" w:firstLine="0"/>
        <w:rPr>
          <w:rtl/>
        </w:rPr>
      </w:pPr>
      <w:r w:rsidRPr="00180E20">
        <w:rPr>
          <w:rFonts w:hint="cs"/>
          <w:rtl/>
        </w:rPr>
        <w:t xml:space="preserve">ההכנסות ממכירות מסוג </w:t>
      </w:r>
      <w:r w:rsidRPr="00180E20">
        <w:rPr>
          <w:rtl/>
        </w:rPr>
        <w:t>"</w:t>
      </w:r>
      <w:r w:rsidRPr="00180E20">
        <w:rPr>
          <w:rFonts w:hint="cs"/>
          <w:rtl/>
        </w:rPr>
        <w:t>חייב והחזק</w:t>
      </w:r>
      <w:r w:rsidRPr="00180E20">
        <w:rPr>
          <w:rtl/>
        </w:rPr>
        <w:t>"</w:t>
      </w:r>
      <w:r w:rsidRPr="00180E20">
        <w:rPr>
          <w:rFonts w:hint="cs"/>
          <w:rtl/>
        </w:rPr>
        <w:t xml:space="preserve"> מוכרות לפני המסירה, כאשר מתקיימים התנאים הבאים:</w:t>
      </w:r>
    </w:p>
    <w:p w14:paraId="46886D8C" w14:textId="77777777" w:rsidR="00DA5095" w:rsidRPr="00180E20" w:rsidRDefault="00DA5095" w:rsidP="00DA5095">
      <w:pPr>
        <w:pStyle w:val="4"/>
        <w:rPr>
          <w:rtl/>
        </w:rPr>
      </w:pPr>
    </w:p>
    <w:p w14:paraId="7ADF6BE6" w14:textId="77777777" w:rsidR="00DA5095" w:rsidRPr="00180E20" w:rsidRDefault="00DA5095" w:rsidP="00DA5095">
      <w:pPr>
        <w:pStyle w:val="4"/>
        <w:rPr>
          <w:rtl/>
        </w:rPr>
      </w:pPr>
      <w:r w:rsidRPr="00180E20">
        <w:rPr>
          <w:rFonts w:hint="cs"/>
          <w:rtl/>
        </w:rPr>
        <w:t>א)</w:t>
      </w:r>
      <w:r w:rsidRPr="00180E20">
        <w:rPr>
          <w:rFonts w:hint="cs"/>
          <w:rtl/>
        </w:rPr>
        <w:tab/>
        <w:t>צפוי שהמסירה תתבצע;</w:t>
      </w:r>
    </w:p>
    <w:p w14:paraId="683B40CD" w14:textId="26762692" w:rsidR="00D01799" w:rsidRPr="00180E20" w:rsidRDefault="00DA5095" w:rsidP="00DA5095">
      <w:pPr>
        <w:pStyle w:val="4"/>
        <w:rPr>
          <w:rtl/>
        </w:rPr>
      </w:pPr>
      <w:r w:rsidRPr="00180E20">
        <w:rPr>
          <w:rFonts w:hint="cs"/>
          <w:rtl/>
        </w:rPr>
        <w:t>ב)</w:t>
      </w:r>
      <w:r w:rsidRPr="00180E20">
        <w:rPr>
          <w:rFonts w:hint="cs"/>
          <w:rtl/>
        </w:rPr>
        <w:tab/>
        <w:t>הפריט נמצא בהישג יד, ניתן לזיהוי ומוכן למסירה לקונה במועד ההכרה במכירה;</w:t>
      </w:r>
    </w:p>
    <w:p w14:paraId="4431E831" w14:textId="77777777" w:rsidR="00DA5095" w:rsidRPr="00180E20" w:rsidRDefault="00DA5095" w:rsidP="00DA5095">
      <w:pPr>
        <w:pStyle w:val="4"/>
        <w:rPr>
          <w:rtl/>
        </w:rPr>
      </w:pPr>
      <w:r w:rsidRPr="00180E20">
        <w:rPr>
          <w:rFonts w:hint="cs"/>
          <w:rtl/>
        </w:rPr>
        <w:t>ג)</w:t>
      </w:r>
      <w:r w:rsidRPr="00180E20">
        <w:rPr>
          <w:rFonts w:hint="cs"/>
          <w:rtl/>
        </w:rPr>
        <w:tab/>
        <w:t>הקונה מאשר במפורש, רצוי בכתב, את הוראות המסירה הנדחית;</w:t>
      </w:r>
    </w:p>
    <w:p w14:paraId="49A572F9" w14:textId="77777777" w:rsidR="00027370" w:rsidRPr="00180E20" w:rsidRDefault="00DA5095">
      <w:pPr>
        <w:pStyle w:val="4"/>
        <w:rPr>
          <w:rtl/>
        </w:rPr>
      </w:pPr>
      <w:r w:rsidRPr="00180E20">
        <w:rPr>
          <w:rFonts w:hint="cs"/>
          <w:rtl/>
        </w:rPr>
        <w:t>ד)</w:t>
      </w:r>
      <w:r w:rsidRPr="00180E20">
        <w:rPr>
          <w:rFonts w:hint="cs"/>
          <w:rtl/>
        </w:rPr>
        <w:tab/>
        <w:t xml:space="preserve">הוראות המסירה כאמור בסעיף </w:t>
      </w:r>
      <w:r w:rsidR="00FE7C5B" w:rsidRPr="00180E20">
        <w:rPr>
          <w:rFonts w:hint="cs"/>
          <w:rtl/>
        </w:rPr>
        <w:t>ג</w:t>
      </w:r>
      <w:r w:rsidR="009548DB" w:rsidRPr="00180E20">
        <w:rPr>
          <w:rFonts w:hint="cs"/>
          <w:rtl/>
        </w:rPr>
        <w:t>)</w:t>
      </w:r>
      <w:r w:rsidRPr="00180E20">
        <w:rPr>
          <w:rFonts w:hint="cs"/>
          <w:rtl/>
        </w:rPr>
        <w:t xml:space="preserve"> לעיל נוקבות במועד קבוע למסירת הסחורות והמועד הוא סביר ועקבי עם המטרה העסקית של הקונה; וכן</w:t>
      </w:r>
    </w:p>
    <w:p w14:paraId="6B3885C2" w14:textId="77777777" w:rsidR="00DA5095" w:rsidRPr="00180E20" w:rsidRDefault="00DA5095" w:rsidP="00DA5095">
      <w:pPr>
        <w:pStyle w:val="4"/>
        <w:rPr>
          <w:rtl/>
        </w:rPr>
      </w:pPr>
      <w:r w:rsidRPr="00180E20">
        <w:rPr>
          <w:rFonts w:hint="cs"/>
          <w:rtl/>
        </w:rPr>
        <w:t>ה)</w:t>
      </w:r>
      <w:r w:rsidRPr="00180E20">
        <w:rPr>
          <w:rFonts w:hint="cs"/>
          <w:rtl/>
        </w:rPr>
        <w:tab/>
        <w:t>חלים תנאי תשלום רגילים.</w:t>
      </w:r>
    </w:p>
    <w:p w14:paraId="7270525E" w14:textId="77777777" w:rsidR="00DA5095" w:rsidRPr="00180E20" w:rsidRDefault="00DA5095" w:rsidP="00DA5095">
      <w:pPr>
        <w:pStyle w:val="1"/>
        <w:rPr>
          <w:rtl/>
        </w:rPr>
      </w:pPr>
    </w:p>
    <w:p w14:paraId="5A14D9C1" w14:textId="77777777" w:rsidR="00DA5095" w:rsidRPr="00180E20" w:rsidRDefault="00DA5095" w:rsidP="00DA5095">
      <w:pPr>
        <w:pStyle w:val="3"/>
        <w:ind w:left="1701" w:firstLine="0"/>
        <w:rPr>
          <w:sz w:val="24"/>
          <w:u w:val="single"/>
          <w:rtl/>
        </w:rPr>
      </w:pPr>
      <w:r w:rsidRPr="00180E20">
        <w:rPr>
          <w:rFonts w:hint="cs"/>
          <w:sz w:val="24"/>
          <w:rtl/>
        </w:rPr>
        <w:t>3.</w:t>
      </w:r>
      <w:r w:rsidRPr="00180E20">
        <w:rPr>
          <w:rFonts w:hint="cs"/>
          <w:sz w:val="24"/>
          <w:rtl/>
        </w:rPr>
        <w:tab/>
      </w:r>
      <w:r w:rsidRPr="00180E20">
        <w:rPr>
          <w:rFonts w:hint="cs"/>
          <w:sz w:val="24"/>
          <w:u w:val="single"/>
          <w:rtl/>
        </w:rPr>
        <w:t>הכנסות ממתן שירותים (לרבות דמי ניהול)</w:t>
      </w:r>
    </w:p>
    <w:p w14:paraId="6CF2B9D2" w14:textId="77777777" w:rsidR="00DA5095" w:rsidRPr="00180E20" w:rsidRDefault="00DA5095" w:rsidP="00DA5095">
      <w:pPr>
        <w:pStyle w:val="3"/>
        <w:ind w:left="1701" w:firstLine="0"/>
        <w:rPr>
          <w:sz w:val="24"/>
          <w:rtl/>
        </w:rPr>
      </w:pPr>
    </w:p>
    <w:p w14:paraId="36CF9F08" w14:textId="77777777" w:rsidR="00DA5095" w:rsidRPr="00180E20" w:rsidRDefault="00DA5095" w:rsidP="00BA60ED">
      <w:pPr>
        <w:pStyle w:val="4"/>
        <w:ind w:left="2268" w:firstLine="0"/>
        <w:rPr>
          <w:rtl/>
        </w:rPr>
      </w:pPr>
      <w:r w:rsidRPr="00180E20">
        <w:rPr>
          <w:rFonts w:hint="cs"/>
          <w:rtl/>
        </w:rPr>
        <w:t xml:space="preserve">הכנסות ממתן שירותים מוכרות בהתאם לשלב ההשלמה של העסקה בתאריך </w:t>
      </w:r>
      <w:r w:rsidR="00BA60ED" w:rsidRPr="00180E20">
        <w:rPr>
          <w:rFonts w:hint="cs"/>
          <w:rtl/>
        </w:rPr>
        <w:t>הדיווח</w:t>
      </w:r>
      <w:r w:rsidRPr="00180E20">
        <w:rPr>
          <w:rFonts w:hint="cs"/>
          <w:rtl/>
        </w:rPr>
        <w:t>. על-פי שיטה זו, ההכנסות מוכרות בתקופות הדיווח שבהן סופקו השירותים. במקרה שתוצאת החוזה אינה ניתנת למדידה באופן מהימן, ההכנסה מוכרת עד לגובה ההוצאות שהתהוו הניתנות להשבה.</w:t>
      </w:r>
    </w:p>
    <w:p w14:paraId="00D83866" w14:textId="77777777" w:rsidR="00521376" w:rsidRPr="00180E20" w:rsidRDefault="00521376" w:rsidP="00521376">
      <w:pPr>
        <w:rPr>
          <w:rtl/>
        </w:rPr>
      </w:pPr>
    </w:p>
    <w:p w14:paraId="01F84B52" w14:textId="77777777" w:rsidR="00DA5095" w:rsidRPr="00180E20" w:rsidRDefault="00DA5095" w:rsidP="00DA5095">
      <w:pPr>
        <w:pStyle w:val="3"/>
        <w:rPr>
          <w:u w:val="single"/>
          <w:rtl/>
        </w:rPr>
      </w:pPr>
      <w:r w:rsidRPr="00180E20">
        <w:rPr>
          <w:rFonts w:hint="cs"/>
          <w:sz w:val="24"/>
          <w:rtl/>
        </w:rPr>
        <w:t>4.</w:t>
      </w:r>
      <w:r w:rsidRPr="00180E20">
        <w:rPr>
          <w:rFonts w:hint="cs"/>
          <w:sz w:val="24"/>
          <w:rtl/>
        </w:rPr>
        <w:tab/>
      </w:r>
      <w:r w:rsidRPr="00180E20">
        <w:rPr>
          <w:u w:val="single"/>
          <w:rtl/>
        </w:rPr>
        <w:t>הכנס</w:t>
      </w:r>
      <w:r w:rsidRPr="00180E20">
        <w:rPr>
          <w:rFonts w:hint="cs"/>
          <w:u w:val="single"/>
          <w:rtl/>
        </w:rPr>
        <w:t>ות</w:t>
      </w:r>
      <w:r w:rsidRPr="00180E20">
        <w:rPr>
          <w:u w:val="single"/>
          <w:rtl/>
        </w:rPr>
        <w:t xml:space="preserve"> ממכירת דירות</w:t>
      </w:r>
      <w:r w:rsidRPr="00180E20">
        <w:rPr>
          <w:rFonts w:hint="cs"/>
          <w:u w:val="single"/>
          <w:rtl/>
        </w:rPr>
        <w:t xml:space="preserve"> מגורים</w:t>
      </w:r>
    </w:p>
    <w:p w14:paraId="2D6E26FD" w14:textId="77777777" w:rsidR="00DA5095" w:rsidRPr="00180E20" w:rsidRDefault="00DA5095" w:rsidP="00DA5095">
      <w:pPr>
        <w:pStyle w:val="3"/>
        <w:rPr>
          <w:rtl/>
        </w:rPr>
      </w:pPr>
    </w:p>
    <w:p w14:paraId="75DA7E9A" w14:textId="77777777" w:rsidR="00DA5095" w:rsidRPr="00180E20" w:rsidRDefault="00DA5095" w:rsidP="00DA5095">
      <w:pPr>
        <w:pStyle w:val="4"/>
        <w:ind w:left="2268" w:firstLine="0"/>
        <w:rPr>
          <w:rtl/>
        </w:rPr>
      </w:pPr>
      <w:r w:rsidRPr="00180E20">
        <w:rPr>
          <w:rFonts w:hint="cs"/>
          <w:rtl/>
        </w:rPr>
        <w:t xml:space="preserve">בהתאם לתקן חשבונאות מספר 2 בדבר הקמת בניינים למכירה, </w:t>
      </w:r>
      <w:r w:rsidRPr="00180E20">
        <w:rPr>
          <w:rtl/>
        </w:rPr>
        <w:t>כל פרוייקט</w:t>
      </w:r>
      <w:r w:rsidRPr="00180E20">
        <w:rPr>
          <w:rFonts w:hint="cs"/>
          <w:rtl/>
        </w:rPr>
        <w:t>,</w:t>
      </w:r>
      <w:r w:rsidRPr="00180E20">
        <w:rPr>
          <w:rtl/>
        </w:rPr>
        <w:t xml:space="preserve"> הנבנה על ידי החברה, מייצג בניין אחד או קבוצת בניינים. קבוצת בניינים נחשבת לפרוייקט אחד כאשר הבניינים נמצאים באותו אתר, נבנים על-פי תכנית בנייה ורישוי אחת ומוצעים למכירה בעת ובעונה אחת.</w:t>
      </w:r>
    </w:p>
    <w:p w14:paraId="5A37BE76" w14:textId="77777777" w:rsidR="00DA5095" w:rsidRPr="00180E20" w:rsidRDefault="00DA5095" w:rsidP="00DA5095">
      <w:pPr>
        <w:pStyle w:val="4"/>
        <w:ind w:left="0" w:firstLine="0"/>
        <w:rPr>
          <w:rtl/>
        </w:rPr>
      </w:pPr>
    </w:p>
    <w:p w14:paraId="2792954D" w14:textId="77777777" w:rsidR="00DA5095" w:rsidRPr="00180E20" w:rsidRDefault="00DA5095" w:rsidP="00DA5095">
      <w:pPr>
        <w:pStyle w:val="4"/>
        <w:ind w:left="2268" w:firstLine="0"/>
        <w:rPr>
          <w:rtl/>
        </w:rPr>
      </w:pPr>
      <w:r w:rsidRPr="00180E20">
        <w:rPr>
          <w:rtl/>
        </w:rPr>
        <w:t xml:space="preserve">החברה </w:t>
      </w:r>
      <w:r w:rsidRPr="00180E20">
        <w:rPr>
          <w:rFonts w:hint="cs"/>
          <w:rtl/>
        </w:rPr>
        <w:t>מכירה</w:t>
      </w:r>
      <w:r w:rsidRPr="00180E20">
        <w:rPr>
          <w:rtl/>
        </w:rPr>
        <w:t xml:space="preserve"> בהכנסה </w:t>
      </w:r>
      <w:r w:rsidRPr="00180E20">
        <w:rPr>
          <w:rFonts w:hint="cs"/>
          <w:rtl/>
        </w:rPr>
        <w:t xml:space="preserve">ממכירת דירות </w:t>
      </w:r>
      <w:r w:rsidRPr="00180E20">
        <w:rPr>
          <w:rtl/>
        </w:rPr>
        <w:t xml:space="preserve">עם מכירת </w:t>
      </w:r>
      <w:r w:rsidRPr="00180E20">
        <w:rPr>
          <w:rFonts w:hint="cs"/>
          <w:rtl/>
        </w:rPr>
        <w:t>ה</w:t>
      </w:r>
      <w:r w:rsidRPr="00180E20">
        <w:rPr>
          <w:rtl/>
        </w:rPr>
        <w:t>דירות אך לא לפני שתמורת המכירות של הפרוייקט מהווה 50% לפחות מסך ההכנסות הצפויות ממנו ושיעור</w:t>
      </w:r>
      <w:r w:rsidRPr="00180E20">
        <w:rPr>
          <w:rFonts w:hint="cs"/>
          <w:rtl/>
        </w:rPr>
        <w:t xml:space="preserve"> </w:t>
      </w:r>
      <w:r w:rsidRPr="00180E20">
        <w:rPr>
          <w:rtl/>
        </w:rPr>
        <w:t>ההשלמה של הפרוייקט הינו 25% לפחות.</w:t>
      </w:r>
    </w:p>
    <w:p w14:paraId="3D767C0C" w14:textId="77777777" w:rsidR="00DA5095" w:rsidRPr="00180E20" w:rsidRDefault="00DA5095" w:rsidP="00DA5095">
      <w:pPr>
        <w:pStyle w:val="4"/>
        <w:ind w:left="0" w:firstLine="0"/>
        <w:rPr>
          <w:rtl/>
        </w:rPr>
      </w:pPr>
    </w:p>
    <w:p w14:paraId="0581A05F" w14:textId="77777777" w:rsidR="00DA5095" w:rsidRPr="00180E20" w:rsidRDefault="00DA5095" w:rsidP="00DA5095">
      <w:pPr>
        <w:pStyle w:val="4"/>
        <w:ind w:left="2268" w:firstLine="0"/>
        <w:rPr>
          <w:rtl/>
        </w:rPr>
      </w:pPr>
      <w:r w:rsidRPr="00180E20">
        <w:rPr>
          <w:rtl/>
        </w:rPr>
        <w:t>ההכרה בהכנסה במקרים אלה נעשית על-פי מכפלת תמורת המכירות בשיעור ההשלמה של הפרוייקט.</w:t>
      </w:r>
      <w:r w:rsidRPr="00180E20">
        <w:rPr>
          <w:rFonts w:hint="cs"/>
          <w:rtl/>
        </w:rPr>
        <w:t xml:space="preserve"> הפסדים נרשמים במלואם במועד התהוותם.</w:t>
      </w:r>
    </w:p>
    <w:p w14:paraId="58F1FEFA" w14:textId="77777777" w:rsidR="00DA5095" w:rsidRPr="00180E20" w:rsidRDefault="00DA5095" w:rsidP="00DA5095">
      <w:pPr>
        <w:pStyle w:val="4"/>
        <w:ind w:left="0" w:firstLine="0"/>
        <w:rPr>
          <w:rtl/>
        </w:rPr>
      </w:pPr>
    </w:p>
    <w:p w14:paraId="56CFABF0" w14:textId="77777777" w:rsidR="00DA5095" w:rsidRPr="00180E20" w:rsidRDefault="00DA5095" w:rsidP="00DA5095">
      <w:pPr>
        <w:pStyle w:val="4"/>
        <w:ind w:left="2268" w:firstLine="0"/>
        <w:rPr>
          <w:rtl/>
        </w:rPr>
      </w:pPr>
      <w:r w:rsidRPr="00180E20">
        <w:rPr>
          <w:rtl/>
        </w:rPr>
        <w:t>עלויות בנייה משותפות לכמה פרוייקטים סמוכים (כמו קרקע, תכנון הנדסי, פתוח סביבתי וכ</w:t>
      </w:r>
      <w:r w:rsidRPr="00180E20">
        <w:rPr>
          <w:rFonts w:hint="cs"/>
          <w:rtl/>
        </w:rPr>
        <w:t>ו</w:t>
      </w:r>
      <w:r w:rsidRPr="00180E20">
        <w:rPr>
          <w:rtl/>
        </w:rPr>
        <w:t>') מיוחסות לפרוייקטים לפי התמורה היחסית הצפויה מכל פרוייקט.</w:t>
      </w:r>
    </w:p>
    <w:p w14:paraId="7803FE56" w14:textId="77777777" w:rsidR="00DA5095" w:rsidRPr="00180E20" w:rsidRDefault="00DA5095" w:rsidP="00DA5095">
      <w:pPr>
        <w:pStyle w:val="3"/>
        <w:rPr>
          <w:rtl/>
        </w:rPr>
      </w:pPr>
    </w:p>
    <w:p w14:paraId="4C411583" w14:textId="77777777" w:rsidR="00DA5095" w:rsidRPr="00180E20" w:rsidRDefault="00DA5095" w:rsidP="00DA5095">
      <w:pPr>
        <w:pStyle w:val="3"/>
        <w:rPr>
          <w:u w:val="single"/>
          <w:rtl/>
        </w:rPr>
      </w:pPr>
      <w:r w:rsidRPr="00180E20">
        <w:rPr>
          <w:rFonts w:hint="cs"/>
          <w:rtl/>
        </w:rPr>
        <w:t>5.</w:t>
      </w:r>
      <w:r w:rsidRPr="00180E20">
        <w:rPr>
          <w:rFonts w:hint="cs"/>
          <w:rtl/>
        </w:rPr>
        <w:tab/>
      </w:r>
      <w:r w:rsidRPr="00180E20">
        <w:rPr>
          <w:rFonts w:hint="cs"/>
          <w:u w:val="single"/>
          <w:rtl/>
        </w:rPr>
        <w:t>הכנסות מדמי שכירות</w:t>
      </w:r>
    </w:p>
    <w:p w14:paraId="77E32E8F" w14:textId="77777777" w:rsidR="00DA5095" w:rsidRPr="00180E20" w:rsidRDefault="00DA5095" w:rsidP="00DA5095">
      <w:pPr>
        <w:ind w:left="1134"/>
        <w:rPr>
          <w:sz w:val="24"/>
          <w:u w:val="single"/>
          <w:rtl/>
        </w:rPr>
      </w:pPr>
    </w:p>
    <w:p w14:paraId="617E1A56" w14:textId="77777777" w:rsidR="00DA5095" w:rsidRPr="00180E20" w:rsidRDefault="00DA5095" w:rsidP="00DA5095">
      <w:pPr>
        <w:pStyle w:val="4"/>
        <w:ind w:left="2268" w:firstLine="0"/>
        <w:rPr>
          <w:rtl/>
        </w:rPr>
      </w:pPr>
      <w:r w:rsidRPr="00180E20">
        <w:rPr>
          <w:rFonts w:hint="cs"/>
          <w:rtl/>
        </w:rPr>
        <w:t>הכנסות מדמי שכירות מוכרות לפי שיטת הקו הישר על פני תקופת השכירות. הכנסות משכירות בהן קיימת עלייה קבועה בדמי השכירות לאורך תקופת החוזה, מוכרות כהכנסה בהתאם לשיטת הקו הישר כחלק בלתי נפרד מכלל ההכנסה מדמי שכירות, על פני תקופת השכירות. תמריצי חכירה שהוענקו מוכרים כחלק בלתי נפרד מכלל ההכנסה מדמי שכירות, על פני תקופת השכירות.</w:t>
      </w:r>
    </w:p>
    <w:p w14:paraId="233F2C2D" w14:textId="77777777" w:rsidR="0073430F" w:rsidRPr="00180E20" w:rsidRDefault="0073430F" w:rsidP="0073430F">
      <w:pPr>
        <w:pStyle w:val="1"/>
        <w:rPr>
          <w:rtl/>
        </w:rPr>
      </w:pPr>
    </w:p>
    <w:p w14:paraId="63CE85DC" w14:textId="77777777" w:rsidR="007F7A10" w:rsidRDefault="007F7A10" w:rsidP="0073430F">
      <w:pPr>
        <w:pStyle w:val="1"/>
        <w:rPr>
          <w:rtl/>
        </w:rPr>
      </w:pPr>
    </w:p>
    <w:p w14:paraId="498E86ED" w14:textId="126C6795"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BDAFDFF" w14:textId="77777777" w:rsidR="0073430F" w:rsidRPr="00180E20" w:rsidRDefault="0073430F" w:rsidP="0073430F">
      <w:pPr>
        <w:pStyle w:val="4"/>
        <w:rPr>
          <w:rtl/>
        </w:rPr>
      </w:pPr>
    </w:p>
    <w:p w14:paraId="50A08AD1" w14:textId="77777777" w:rsidR="00DA5095" w:rsidRPr="00180E20" w:rsidRDefault="00DA5095" w:rsidP="00DA5095">
      <w:pPr>
        <w:pStyle w:val="3"/>
        <w:rPr>
          <w:b/>
          <w:bCs/>
          <w:rtl/>
        </w:rPr>
      </w:pPr>
      <w:r w:rsidRPr="00180E20">
        <w:rPr>
          <w:rFonts w:hint="cs"/>
          <w:rtl/>
        </w:rPr>
        <w:t>6</w:t>
      </w:r>
      <w:r w:rsidRPr="00180E20">
        <w:rPr>
          <w:rtl/>
        </w:rPr>
        <w:t>.</w:t>
      </w:r>
      <w:r w:rsidRPr="00180E20">
        <w:rPr>
          <w:rtl/>
        </w:rPr>
        <w:tab/>
      </w:r>
      <w:r w:rsidRPr="00180E20">
        <w:rPr>
          <w:rFonts w:hint="cs"/>
          <w:u w:val="single"/>
          <w:rtl/>
        </w:rPr>
        <w:t>הכנסות</w:t>
      </w:r>
      <w:r w:rsidRPr="00180E20">
        <w:rPr>
          <w:u w:val="single"/>
          <w:rtl/>
        </w:rPr>
        <w:t xml:space="preserve"> מעבודות בביצוע</w:t>
      </w:r>
    </w:p>
    <w:p w14:paraId="39FA5DCD" w14:textId="77777777" w:rsidR="00DA5095" w:rsidRPr="00180E20" w:rsidRDefault="00DA5095" w:rsidP="00DA5095">
      <w:pPr>
        <w:pStyle w:val="4"/>
        <w:ind w:left="2268" w:firstLine="0"/>
        <w:rPr>
          <w:rtl/>
        </w:rPr>
      </w:pPr>
    </w:p>
    <w:p w14:paraId="54ED4E33" w14:textId="77777777" w:rsidR="00DA5095" w:rsidRPr="00180E20" w:rsidRDefault="00DA5095" w:rsidP="00C70EE0">
      <w:pPr>
        <w:pStyle w:val="4"/>
        <w:ind w:left="2268" w:firstLine="0"/>
        <w:rPr>
          <w:rtl/>
        </w:rPr>
      </w:pPr>
      <w:r w:rsidRPr="00180E20">
        <w:rPr>
          <w:rFonts w:hint="cs"/>
          <w:rtl/>
        </w:rPr>
        <w:t>לקבוצה עבודות על פי חוזה ביצוע במחיר קבוע/מחיר עלות בתוספת רווח</w:t>
      </w:r>
      <w:r w:rsidR="00C70EE0" w:rsidRPr="00180E20">
        <w:rPr>
          <w:rFonts w:hint="cs"/>
          <w:rtl/>
        </w:rPr>
        <w:t>.</w:t>
      </w:r>
      <w:r w:rsidRPr="007F7A10">
        <w:rPr>
          <w:rStyle w:val="111"/>
          <w:color w:val="FF0000"/>
          <w:rtl/>
        </w:rPr>
        <w:footnoteReference w:id="41"/>
      </w:r>
    </w:p>
    <w:p w14:paraId="0F28EBD3" w14:textId="77777777" w:rsidR="00DA5095" w:rsidRPr="00180E20" w:rsidRDefault="00DA5095" w:rsidP="00D01799">
      <w:pPr>
        <w:pStyle w:val="4"/>
        <w:widowControl/>
        <w:spacing w:line="120" w:lineRule="auto"/>
        <w:ind w:left="0" w:firstLine="0"/>
        <w:rPr>
          <w:rtl/>
        </w:rPr>
      </w:pPr>
    </w:p>
    <w:p w14:paraId="2FEBB0AE" w14:textId="77777777" w:rsidR="00DA5095" w:rsidRPr="00180E20" w:rsidRDefault="00DA5095" w:rsidP="00DA5095">
      <w:pPr>
        <w:pStyle w:val="4"/>
        <w:ind w:left="2268" w:firstLine="0"/>
        <w:rPr>
          <w:rtl/>
        </w:rPr>
      </w:pPr>
      <w:r w:rsidRPr="00180E20">
        <w:rPr>
          <w:rtl/>
        </w:rPr>
        <w:t xml:space="preserve">ההכנסה מעבודות על-פי חוזה ביצוע מוכרת על-פי שיטת שיעור ההשלמה כאשר מתקיימים כל התנאים הבאים: ההכנסות ידועות או ניתנות לאומדן מהימן, גביית ההכנסות צפויה, העלויות הכרוכות בביצוע העבודה ידועות או ניתנות לאומדן מהימן, לא קיימת אי ודאות מהותית באשר ליכולת </w:t>
      </w:r>
      <w:r w:rsidRPr="00180E20">
        <w:rPr>
          <w:rFonts w:hint="cs"/>
          <w:rtl/>
        </w:rPr>
        <w:t>החברה/</w:t>
      </w:r>
      <w:r w:rsidRPr="00180E20">
        <w:rPr>
          <w:rtl/>
        </w:rPr>
        <w:t xml:space="preserve">הקבלן המבצע להשלים את העבודה ולעמוד בתנאים החוזיים עם הלקוח ושיעור ההשלמה ניתן לאומדן מהימן. </w:t>
      </w:r>
      <w:r w:rsidRPr="00180E20">
        <w:rPr>
          <w:rFonts w:hint="cs"/>
          <w:rtl/>
        </w:rPr>
        <w:t>ב</w:t>
      </w:r>
      <w:r w:rsidRPr="00180E20">
        <w:rPr>
          <w:rtl/>
        </w:rPr>
        <w:t>עבוד</w:t>
      </w:r>
      <w:r w:rsidRPr="00180E20">
        <w:rPr>
          <w:rFonts w:hint="cs"/>
          <w:rtl/>
        </w:rPr>
        <w:t>ו</w:t>
      </w:r>
      <w:r w:rsidRPr="00180E20">
        <w:rPr>
          <w:rtl/>
        </w:rPr>
        <w:t>ת הקמת בניינים</w:t>
      </w:r>
      <w:r w:rsidRPr="00180E20">
        <w:rPr>
          <w:rFonts w:hint="cs"/>
          <w:rtl/>
        </w:rPr>
        <w:t>,</w:t>
      </w:r>
      <w:r w:rsidRPr="00180E20">
        <w:rPr>
          <w:rtl/>
        </w:rPr>
        <w:t xml:space="preserve"> </w:t>
      </w:r>
      <w:r w:rsidRPr="00180E20">
        <w:rPr>
          <w:rFonts w:hint="cs"/>
          <w:rtl/>
        </w:rPr>
        <w:t>ההכנסה מוכרת רק כאשר שיעור ההשלמה הינו</w:t>
      </w:r>
      <w:r w:rsidRPr="00180E20">
        <w:rPr>
          <w:rtl/>
        </w:rPr>
        <w:t xml:space="preserve"> 25%</w:t>
      </w:r>
      <w:r w:rsidRPr="00180E20">
        <w:rPr>
          <w:rFonts w:hint="cs"/>
          <w:rtl/>
        </w:rPr>
        <w:t xml:space="preserve"> לפחות.</w:t>
      </w:r>
      <w:r w:rsidRPr="00180E20">
        <w:rPr>
          <w:rtl/>
        </w:rPr>
        <w:t xml:space="preserve"> שיעור ההשלמה נקבע על בסיס העלות בפועל מול העלות הכוללת החזויה</w:t>
      </w:r>
      <w:r w:rsidRPr="00180E20">
        <w:rPr>
          <w:rFonts w:hint="cs"/>
          <w:rtl/>
        </w:rPr>
        <w:t>/</w:t>
      </w:r>
      <w:r w:rsidRPr="00180E20">
        <w:rPr>
          <w:rtl/>
        </w:rPr>
        <w:t>על בסיס גמר שלבים הנדסיים של העבודה</w:t>
      </w:r>
      <w:r w:rsidRPr="00180E20">
        <w:rPr>
          <w:rFonts w:hint="cs"/>
          <w:rtl/>
        </w:rPr>
        <w:t>/</w:t>
      </w:r>
      <w:r w:rsidRPr="00180E20">
        <w:rPr>
          <w:rtl/>
        </w:rPr>
        <w:t>על בסיס אספקה של יחידות</w:t>
      </w:r>
      <w:r w:rsidRPr="00180E20">
        <w:rPr>
          <w:rFonts w:hint="cs"/>
          <w:b/>
          <w:bCs/>
          <w:vertAlign w:val="superscript"/>
          <w:rtl/>
        </w:rPr>
        <w:t>1</w:t>
      </w:r>
      <w:r w:rsidRPr="00180E20">
        <w:rPr>
          <w:rtl/>
        </w:rPr>
        <w:t>. לגבי עבודות שבהן צפוי הפסד נזקפת הפרשה למלוא ההפסד הצפוי.</w:t>
      </w:r>
    </w:p>
    <w:p w14:paraId="7FE5D16F" w14:textId="77777777" w:rsidR="00DA5095" w:rsidRPr="00180E20" w:rsidRDefault="00DA5095" w:rsidP="00DA5095">
      <w:pPr>
        <w:rPr>
          <w:rtl/>
        </w:rPr>
      </w:pPr>
    </w:p>
    <w:p w14:paraId="2EA08171" w14:textId="77777777" w:rsidR="00DA5095" w:rsidRPr="00180E20" w:rsidRDefault="00DA5095" w:rsidP="00DA5095">
      <w:pPr>
        <w:pStyle w:val="4"/>
        <w:ind w:left="2268" w:firstLine="0"/>
        <w:rPr>
          <w:rtl/>
        </w:rPr>
      </w:pPr>
      <w:r w:rsidRPr="00180E20">
        <w:rPr>
          <w:rtl/>
        </w:rPr>
        <w:t xml:space="preserve">כל עוד לא מתקיימים כל התנאים להכרה בהכנסה מעבודות על-פי חוזה ביצוע, </w:t>
      </w:r>
      <w:r w:rsidRPr="00180E20">
        <w:rPr>
          <w:rFonts w:hint="cs"/>
          <w:rtl/>
        </w:rPr>
        <w:t>מוכרת</w:t>
      </w:r>
      <w:r w:rsidRPr="00180E20">
        <w:rPr>
          <w:rtl/>
        </w:rPr>
        <w:t xml:space="preserve"> ההכנסה בגובה עלויות שהוצאו, אשר השבתן צפויה (</w:t>
      </w:r>
      <w:r w:rsidRPr="00180E20">
        <w:rPr>
          <w:sz w:val="18"/>
          <w:szCs w:val="22"/>
        </w:rPr>
        <w:t>PROBABLE</w:t>
      </w:r>
      <w:r w:rsidRPr="00180E20">
        <w:rPr>
          <w:rtl/>
        </w:rPr>
        <w:t>) ("הצגת מרווח אפס").</w:t>
      </w:r>
    </w:p>
    <w:p w14:paraId="5E92981A" w14:textId="77777777" w:rsidR="00DA5095" w:rsidRPr="00180E20" w:rsidRDefault="00DA5095" w:rsidP="00521376">
      <w:pPr>
        <w:spacing w:line="240" w:lineRule="auto"/>
        <w:rPr>
          <w:rtl/>
        </w:rPr>
      </w:pPr>
    </w:p>
    <w:p w14:paraId="38E2054C" w14:textId="77777777" w:rsidR="00DA5095" w:rsidRPr="00180E20" w:rsidRDefault="00DA5095" w:rsidP="00DA5095">
      <w:pPr>
        <w:pStyle w:val="4"/>
        <w:ind w:left="2268" w:firstLine="0"/>
        <w:rPr>
          <w:rtl/>
        </w:rPr>
      </w:pPr>
      <w:r w:rsidRPr="00180E20">
        <w:rPr>
          <w:rtl/>
        </w:rPr>
        <w:t>ההכרה בהכנסות מעבודות שמשך ביצוען קצר (פחות משנה) נדחית עד גמר ביצוע העבודות ומסירתן. דחיית ההכרה בהכנסה</w:t>
      </w:r>
      <w:r w:rsidRPr="00180E20">
        <w:rPr>
          <w:rFonts w:hint="cs"/>
          <w:rtl/>
        </w:rPr>
        <w:t>,</w:t>
      </w:r>
      <w:r w:rsidRPr="00180E20">
        <w:rPr>
          <w:rtl/>
        </w:rPr>
        <w:t xml:space="preserve"> כאמור, אינה </w:t>
      </w:r>
      <w:r w:rsidRPr="00180E20">
        <w:rPr>
          <w:rFonts w:hint="cs"/>
          <w:rtl/>
        </w:rPr>
        <w:t>גורמת</w:t>
      </w:r>
      <w:r w:rsidRPr="00180E20">
        <w:rPr>
          <w:rtl/>
        </w:rPr>
        <w:t xml:space="preserve"> לעיוות בתוצאות העסקיות.</w:t>
      </w:r>
    </w:p>
    <w:p w14:paraId="51F20502" w14:textId="77777777" w:rsidR="00DA5095" w:rsidRPr="00180E20" w:rsidRDefault="00DA5095" w:rsidP="00521376">
      <w:pPr>
        <w:pStyle w:val="4"/>
        <w:spacing w:line="240" w:lineRule="auto"/>
        <w:ind w:left="2268" w:firstLine="0"/>
        <w:rPr>
          <w:rtl/>
        </w:rPr>
      </w:pPr>
    </w:p>
    <w:p w14:paraId="22EBAD4D" w14:textId="77777777" w:rsidR="00D01799" w:rsidRPr="00180E20" w:rsidRDefault="00DA5095" w:rsidP="00801DA0">
      <w:pPr>
        <w:pStyle w:val="4"/>
        <w:ind w:left="2268" w:firstLine="0"/>
        <w:rPr>
          <w:rtl/>
        </w:rPr>
      </w:pPr>
      <w:r w:rsidRPr="00180E20">
        <w:rPr>
          <w:rFonts w:hint="cs"/>
          <w:rtl/>
        </w:rPr>
        <w:t>כאשר צפוי הפסד מהחוזה, מלוא ההפסד מוכר מיידית ללא קשר לשיעור ההשלמה במסגרת עלות המכר.</w:t>
      </w:r>
    </w:p>
    <w:p w14:paraId="5FE4DB42" w14:textId="77777777" w:rsidR="00521376" w:rsidRPr="00180E20" w:rsidRDefault="00521376" w:rsidP="00D01799">
      <w:pPr>
        <w:bidi w:val="0"/>
      </w:pPr>
    </w:p>
    <w:p w14:paraId="69BC4E03" w14:textId="77777777" w:rsidR="00DA5095" w:rsidRPr="00180E20" w:rsidRDefault="00DA5095" w:rsidP="00DA5095">
      <w:pPr>
        <w:pStyle w:val="3"/>
        <w:ind w:left="1701" w:firstLine="0"/>
        <w:rPr>
          <w:sz w:val="24"/>
          <w:u w:val="single"/>
          <w:rtl/>
        </w:rPr>
      </w:pPr>
      <w:r w:rsidRPr="00180E20">
        <w:rPr>
          <w:rFonts w:hint="cs"/>
          <w:sz w:val="24"/>
          <w:rtl/>
        </w:rPr>
        <w:t>7.</w:t>
      </w:r>
      <w:r w:rsidRPr="00180E20">
        <w:rPr>
          <w:rFonts w:hint="cs"/>
          <w:sz w:val="24"/>
          <w:rtl/>
        </w:rPr>
        <w:tab/>
      </w:r>
      <w:r w:rsidRPr="00180E20">
        <w:rPr>
          <w:rFonts w:hint="cs"/>
          <w:sz w:val="24"/>
          <w:u w:val="single"/>
          <w:rtl/>
        </w:rPr>
        <w:t>הכנסות מעסקאות תוכנה</w:t>
      </w:r>
    </w:p>
    <w:p w14:paraId="7809BD86" w14:textId="77777777" w:rsidR="00DA5095" w:rsidRPr="00180E20" w:rsidRDefault="00DA5095" w:rsidP="00DA5095">
      <w:pPr>
        <w:pStyle w:val="3"/>
        <w:rPr>
          <w:rtl/>
        </w:rPr>
      </w:pPr>
    </w:p>
    <w:p w14:paraId="28B8C839" w14:textId="77777777" w:rsidR="00DA5095" w:rsidRPr="00180E20" w:rsidRDefault="00DA5095" w:rsidP="00DA5095">
      <w:pPr>
        <w:pStyle w:val="4"/>
        <w:ind w:left="2268" w:firstLine="0"/>
        <w:rPr>
          <w:rtl/>
        </w:rPr>
      </w:pPr>
      <w:r w:rsidRPr="00180E20">
        <w:rPr>
          <w:rFonts w:hint="cs"/>
          <w:rtl/>
        </w:rPr>
        <w:t>עסקאות תוכנה מהוות הסכמי מכירה מרובת רכיבים (כגון: תוכנה, הטמעה, התקנה, שדרוגים, תמיכה, הדרכה, ייעוץ וכיו"ב). החברה בוחנת את רכיבי העסקה, לרבות אלו המסופקים על בסיס "אם וכאשר יהיו זמינים", בכדי לקבוע האם הרכיבים ניתנים לזיהוי נפרד.</w:t>
      </w:r>
    </w:p>
    <w:p w14:paraId="53E60700" w14:textId="77777777" w:rsidR="00DA5095" w:rsidRPr="00180E20" w:rsidRDefault="00DA5095" w:rsidP="00DA5095">
      <w:pPr>
        <w:pStyle w:val="4"/>
        <w:ind w:left="2268" w:firstLine="0"/>
        <w:rPr>
          <w:rtl/>
        </w:rPr>
      </w:pPr>
    </w:p>
    <w:p w14:paraId="3AA7721A" w14:textId="77777777" w:rsidR="00DA5095" w:rsidRPr="00180E20" w:rsidRDefault="00DA5095" w:rsidP="00BA60ED">
      <w:pPr>
        <w:pStyle w:val="4"/>
        <w:ind w:left="2268" w:firstLine="0"/>
        <w:rPr>
          <w:rtl/>
        </w:rPr>
      </w:pPr>
      <w:r w:rsidRPr="00180E20">
        <w:rPr>
          <w:rFonts w:hint="cs"/>
          <w:rtl/>
        </w:rPr>
        <w:t xml:space="preserve">החברה מכירה בהכנסה ממכירת תוכנה רק לאחר העברת הסיכונים והתשואות המשמעותיים הנגזרים מהבעלות על הסחורה לקונה, כאשר תנאי הכרחי אך לא מספק הינו תנאי מסירת התוכנה, בין באופן פיזי, אלקטרוני, מתן זכות שימוש או הרשאה לשכפול עותקים קיימים. החברה מכירה בהכנסות הקשורות להספקת שירותים מעסקאות תוכנה, אשר תוצאותיהן ניתנות לאמידה באופן מהימן, בהתאם לשלב ההשלמה של העסקה לתאריך </w:t>
      </w:r>
      <w:r w:rsidR="00BA60ED" w:rsidRPr="00180E20">
        <w:rPr>
          <w:rFonts w:hint="cs"/>
          <w:rtl/>
        </w:rPr>
        <w:t>הדיווח</w:t>
      </w:r>
      <w:r w:rsidRPr="00180E20">
        <w:rPr>
          <w:rFonts w:hint="cs"/>
          <w:rtl/>
        </w:rPr>
        <w:t>. במידה שהשירותים מבוצעים על ידי מספר פעולות, שאינו ניתן לקביעה, על פני תקופה מוגדרת, ההכנסה מוכרת בשיטת הקו הישר על פני התקופה המוגדרת, אלא אם קיימות ראיות לכך ששיטה אחרת משקפת בצורה טובה יותר את שלב ההשלמה.</w:t>
      </w:r>
    </w:p>
    <w:p w14:paraId="44D126E3" w14:textId="77777777" w:rsidR="00DA5095" w:rsidRPr="00180E20" w:rsidRDefault="00DA5095" w:rsidP="00DA5095">
      <w:pPr>
        <w:pStyle w:val="1"/>
        <w:rPr>
          <w:rtl/>
        </w:rPr>
      </w:pPr>
    </w:p>
    <w:p w14:paraId="26CDAB55" w14:textId="77777777" w:rsidR="00DA5095" w:rsidRPr="00180E20" w:rsidRDefault="00DA5095" w:rsidP="00DA5095">
      <w:pPr>
        <w:pStyle w:val="3"/>
        <w:ind w:left="1701" w:firstLine="0"/>
        <w:rPr>
          <w:sz w:val="24"/>
          <w:u w:val="single"/>
          <w:rtl/>
        </w:rPr>
      </w:pPr>
      <w:r w:rsidRPr="00180E20">
        <w:rPr>
          <w:rFonts w:hint="cs"/>
          <w:sz w:val="24"/>
          <w:rtl/>
        </w:rPr>
        <w:t>8.</w:t>
      </w:r>
      <w:r w:rsidRPr="00180E20">
        <w:rPr>
          <w:rFonts w:hint="cs"/>
          <w:sz w:val="24"/>
          <w:rtl/>
        </w:rPr>
        <w:tab/>
      </w:r>
      <w:r w:rsidRPr="00180E20">
        <w:rPr>
          <w:rFonts w:hint="cs"/>
          <w:sz w:val="24"/>
          <w:u w:val="single"/>
          <w:rtl/>
        </w:rPr>
        <w:t>הכנסות ריבית</w:t>
      </w:r>
    </w:p>
    <w:p w14:paraId="3B329FB1" w14:textId="77777777" w:rsidR="00DA5095" w:rsidRPr="00180E20" w:rsidRDefault="00DA5095" w:rsidP="00DA5095">
      <w:pPr>
        <w:pStyle w:val="3"/>
        <w:ind w:left="1701" w:firstLine="0"/>
        <w:rPr>
          <w:sz w:val="24"/>
          <w:u w:val="single"/>
          <w:rtl/>
        </w:rPr>
      </w:pPr>
    </w:p>
    <w:p w14:paraId="20250B8A" w14:textId="77777777" w:rsidR="00DA5095" w:rsidRPr="00180E20" w:rsidRDefault="00DA5095" w:rsidP="00DA5095">
      <w:pPr>
        <w:pStyle w:val="4"/>
        <w:rPr>
          <w:rtl/>
        </w:rPr>
      </w:pPr>
      <w:r w:rsidRPr="00180E20">
        <w:rPr>
          <w:rFonts w:hint="cs"/>
          <w:rtl/>
        </w:rPr>
        <w:t>הכנסות ריבית מוכרות על בסיס צבירה בשיטת הריבית האפקטיבית.</w:t>
      </w:r>
    </w:p>
    <w:p w14:paraId="4838767D" w14:textId="77777777" w:rsidR="00DA5095" w:rsidRPr="00180E20" w:rsidRDefault="00DA5095" w:rsidP="00DA5095">
      <w:pPr>
        <w:pStyle w:val="3"/>
        <w:ind w:left="1701" w:firstLine="0"/>
        <w:rPr>
          <w:sz w:val="24"/>
          <w:rtl/>
        </w:rPr>
      </w:pPr>
    </w:p>
    <w:p w14:paraId="39266C95" w14:textId="77777777" w:rsidR="00DA5095" w:rsidRPr="00180E20" w:rsidRDefault="00DA5095" w:rsidP="00DA5095">
      <w:pPr>
        <w:pStyle w:val="3"/>
        <w:ind w:left="1701" w:firstLine="0"/>
        <w:rPr>
          <w:sz w:val="24"/>
          <w:u w:val="single"/>
          <w:rtl/>
        </w:rPr>
      </w:pPr>
      <w:r w:rsidRPr="00180E20">
        <w:rPr>
          <w:rFonts w:hint="cs"/>
          <w:sz w:val="24"/>
          <w:rtl/>
        </w:rPr>
        <w:t>9.</w:t>
      </w:r>
      <w:r w:rsidRPr="00180E20">
        <w:rPr>
          <w:rFonts w:hint="cs"/>
          <w:sz w:val="24"/>
          <w:rtl/>
        </w:rPr>
        <w:tab/>
      </w:r>
      <w:r w:rsidRPr="00180E20">
        <w:rPr>
          <w:rFonts w:hint="cs"/>
          <w:sz w:val="24"/>
          <w:u w:val="single"/>
          <w:rtl/>
        </w:rPr>
        <w:t>הכנסות מתמלוגים</w:t>
      </w:r>
    </w:p>
    <w:p w14:paraId="12205B6F" w14:textId="77777777" w:rsidR="00DA5095" w:rsidRPr="00180E20" w:rsidRDefault="00DA5095" w:rsidP="00DA5095">
      <w:pPr>
        <w:pStyle w:val="3"/>
        <w:ind w:left="1701" w:firstLine="0"/>
        <w:rPr>
          <w:sz w:val="24"/>
          <w:rtl/>
        </w:rPr>
      </w:pPr>
    </w:p>
    <w:p w14:paraId="7E6079DA" w14:textId="77777777" w:rsidR="00DA5095" w:rsidRPr="00180E20" w:rsidRDefault="00DA5095" w:rsidP="00DA5095">
      <w:pPr>
        <w:pStyle w:val="4"/>
        <w:rPr>
          <w:rtl/>
        </w:rPr>
      </w:pPr>
      <w:r w:rsidRPr="00180E20">
        <w:rPr>
          <w:rFonts w:hint="cs"/>
          <w:rtl/>
        </w:rPr>
        <w:t>הכנסות מתמלוגים מוכרות על בסיס צבירה בהתאם למהות ההסכם ותנאיו.</w:t>
      </w:r>
    </w:p>
    <w:p w14:paraId="562F99CE" w14:textId="65653840" w:rsidR="0073430F" w:rsidRPr="00180E20" w:rsidRDefault="0073430F">
      <w:pPr>
        <w:widowControl/>
        <w:overflowPunct/>
        <w:autoSpaceDE/>
        <w:autoSpaceDN/>
        <w:bidi w:val="0"/>
        <w:adjustRightInd/>
        <w:spacing w:line="240" w:lineRule="auto"/>
        <w:jc w:val="left"/>
        <w:textAlignment w:val="auto"/>
        <w:rPr>
          <w:sz w:val="24"/>
        </w:rPr>
      </w:pPr>
      <w:r w:rsidRPr="00180E20">
        <w:rPr>
          <w:sz w:val="24"/>
          <w:rtl/>
        </w:rPr>
        <w:br w:type="page"/>
      </w:r>
    </w:p>
    <w:p w14:paraId="787086F6" w14:textId="77777777" w:rsidR="0073430F" w:rsidRPr="00180E20" w:rsidRDefault="0073430F" w:rsidP="0073430F">
      <w:pPr>
        <w:pStyle w:val="1"/>
        <w:rPr>
          <w:rtl/>
        </w:rPr>
      </w:pPr>
    </w:p>
    <w:p w14:paraId="0FF6861A"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72BD6DF" w14:textId="77777777" w:rsidR="00DA5095" w:rsidRPr="00180E20" w:rsidRDefault="00DA5095" w:rsidP="00784D01">
      <w:pPr>
        <w:pStyle w:val="3"/>
        <w:widowControl/>
        <w:spacing w:line="120" w:lineRule="auto"/>
        <w:ind w:left="0" w:firstLine="0"/>
        <w:rPr>
          <w:sz w:val="24"/>
          <w:rtl/>
        </w:rPr>
      </w:pPr>
    </w:p>
    <w:p w14:paraId="7B2C462E" w14:textId="77777777" w:rsidR="00DA5095" w:rsidRPr="00180E20" w:rsidRDefault="00DA5095" w:rsidP="00DA5095">
      <w:pPr>
        <w:pStyle w:val="3"/>
        <w:ind w:left="1701" w:firstLine="0"/>
        <w:rPr>
          <w:sz w:val="24"/>
          <w:u w:val="single"/>
          <w:rtl/>
        </w:rPr>
      </w:pPr>
      <w:r w:rsidRPr="00180E20">
        <w:rPr>
          <w:rFonts w:hint="cs"/>
          <w:sz w:val="24"/>
          <w:rtl/>
        </w:rPr>
        <w:t>10.</w:t>
      </w:r>
      <w:r w:rsidRPr="00180E20">
        <w:rPr>
          <w:rFonts w:hint="cs"/>
          <w:sz w:val="24"/>
          <w:rtl/>
        </w:rPr>
        <w:tab/>
      </w:r>
      <w:r w:rsidRPr="00180E20">
        <w:rPr>
          <w:rFonts w:hint="cs"/>
          <w:sz w:val="24"/>
          <w:u w:val="single"/>
          <w:rtl/>
        </w:rPr>
        <w:t>הכנסות מדיבידנד</w:t>
      </w:r>
    </w:p>
    <w:p w14:paraId="6C8D4473" w14:textId="77777777" w:rsidR="00DA5095" w:rsidRPr="00180E20" w:rsidRDefault="00DA5095" w:rsidP="00DA5095">
      <w:pPr>
        <w:pStyle w:val="3"/>
        <w:ind w:left="1701" w:firstLine="0"/>
        <w:rPr>
          <w:sz w:val="24"/>
          <w:rtl/>
        </w:rPr>
      </w:pPr>
    </w:p>
    <w:p w14:paraId="0287E5CB" w14:textId="77777777" w:rsidR="00DA5095" w:rsidRPr="00180E20" w:rsidRDefault="00DA5095" w:rsidP="00DA5095">
      <w:pPr>
        <w:pStyle w:val="4"/>
        <w:ind w:left="2268" w:firstLine="0"/>
        <w:rPr>
          <w:rtl/>
        </w:rPr>
      </w:pPr>
      <w:r w:rsidRPr="00180E20">
        <w:rPr>
          <w:rFonts w:hint="cs"/>
          <w:rtl/>
        </w:rPr>
        <w:t>הכנסות מדיבידנד מהשקעות במניות שאינן מטופלות לפי שיטת השווי המאזני</w:t>
      </w:r>
      <w:r w:rsidR="006B0AC1" w:rsidRPr="00180E20">
        <w:rPr>
          <w:rFonts w:hint="cs"/>
          <w:rtl/>
        </w:rPr>
        <w:t xml:space="preserve"> ושאינן מקנות שליטה משותפת או שליטה</w:t>
      </w:r>
      <w:r w:rsidRPr="00180E20">
        <w:rPr>
          <w:rFonts w:hint="cs"/>
          <w:rtl/>
        </w:rPr>
        <w:t>, מוכרות במועד הקובע לזכאות לדיבידנד</w:t>
      </w:r>
      <w:r w:rsidR="006B0AC1" w:rsidRPr="00180E20">
        <w:rPr>
          <w:rFonts w:hint="cs"/>
          <w:rtl/>
        </w:rPr>
        <w:t>, אלא אם הדיבידנד מהווה החזר השקעה</w:t>
      </w:r>
      <w:r w:rsidR="00BB77A1" w:rsidRPr="00180E20">
        <w:rPr>
          <w:rFonts w:hint="cs"/>
          <w:rtl/>
        </w:rPr>
        <w:t>, ואז הוא מנוכה מחשבון ההשקעה</w:t>
      </w:r>
      <w:r w:rsidRPr="00180E20">
        <w:rPr>
          <w:rFonts w:hint="cs"/>
          <w:rtl/>
        </w:rPr>
        <w:t>.</w:t>
      </w:r>
    </w:p>
    <w:p w14:paraId="32875385" w14:textId="77777777" w:rsidR="00DA5095" w:rsidRPr="00180E20" w:rsidRDefault="00DA5095" w:rsidP="00DA5095">
      <w:pPr>
        <w:pStyle w:val="3"/>
        <w:ind w:left="1701" w:firstLine="0"/>
        <w:rPr>
          <w:rtl/>
        </w:rPr>
      </w:pPr>
    </w:p>
    <w:p w14:paraId="0C9BE6B2" w14:textId="77777777" w:rsidR="00DA5095" w:rsidRPr="00180E20" w:rsidRDefault="00DA5095" w:rsidP="00DA5095">
      <w:pPr>
        <w:pStyle w:val="3"/>
        <w:ind w:left="1701" w:firstLine="0"/>
        <w:rPr>
          <w:u w:val="single"/>
          <w:rtl/>
        </w:rPr>
      </w:pPr>
      <w:r w:rsidRPr="00180E20">
        <w:rPr>
          <w:rFonts w:hint="cs"/>
          <w:rtl/>
        </w:rPr>
        <w:t>11.</w:t>
      </w:r>
      <w:r w:rsidRPr="00180E20">
        <w:rPr>
          <w:rFonts w:hint="cs"/>
          <w:rtl/>
        </w:rPr>
        <w:tab/>
      </w:r>
      <w:r w:rsidRPr="00180E20">
        <w:rPr>
          <w:rFonts w:hint="cs"/>
          <w:u w:val="single"/>
          <w:rtl/>
        </w:rPr>
        <w:t>דיווח הכנסות על בסיס ברוטו או על בסיס נטו</w:t>
      </w:r>
    </w:p>
    <w:p w14:paraId="53EDE8D2" w14:textId="77777777" w:rsidR="00DA5095" w:rsidRPr="00180E20" w:rsidRDefault="00DA5095" w:rsidP="00784D01">
      <w:pPr>
        <w:pStyle w:val="3"/>
        <w:widowControl/>
        <w:spacing w:line="120" w:lineRule="auto"/>
        <w:ind w:left="0" w:firstLine="0"/>
        <w:rPr>
          <w:rtl/>
        </w:rPr>
      </w:pPr>
    </w:p>
    <w:p w14:paraId="690995EE" w14:textId="77777777" w:rsidR="00DA5095" w:rsidRPr="00180E20" w:rsidRDefault="00DA5095" w:rsidP="00DA5095">
      <w:pPr>
        <w:pStyle w:val="4"/>
        <w:ind w:left="2268" w:firstLine="0"/>
        <w:rPr>
          <w:rtl/>
        </w:rPr>
      </w:pPr>
      <w:r w:rsidRPr="00180E20">
        <w:rPr>
          <w:rFonts w:hint="cs"/>
          <w:rtl/>
        </w:rPr>
        <w:t>במקרים בהם הקבוצה פועלת כסוכנת או כמתווכת מבלי לשאת בסיכונים ובתשואות הנגזרים מהעסקה, הכנסותיה מוצגות על בסיס נטו. לעומת זאת, במקרים בהם הקבוצה פועלת כספק עיקרי ונושאת בסיכונים ובתשואות הנגזרים מהעסקה הכנסותיה מוצגות על בסיס ברוטו.</w:t>
      </w:r>
    </w:p>
    <w:p w14:paraId="072B4842" w14:textId="77777777" w:rsidR="00DA5095" w:rsidRPr="00180E20" w:rsidRDefault="00DA5095" w:rsidP="00DA5095">
      <w:pPr>
        <w:pStyle w:val="3"/>
        <w:ind w:left="1701" w:firstLine="0"/>
        <w:rPr>
          <w:rtl/>
        </w:rPr>
      </w:pPr>
    </w:p>
    <w:p w14:paraId="6960C3E8" w14:textId="77777777" w:rsidR="00DA5095" w:rsidRPr="00180E20" w:rsidRDefault="00DA5095" w:rsidP="00DA5095">
      <w:pPr>
        <w:pStyle w:val="3"/>
        <w:ind w:left="1701" w:firstLine="0"/>
        <w:rPr>
          <w:u w:val="single"/>
          <w:rtl/>
        </w:rPr>
      </w:pPr>
      <w:r w:rsidRPr="00180E20">
        <w:rPr>
          <w:rFonts w:hint="cs"/>
          <w:rtl/>
        </w:rPr>
        <w:t>12.</w:t>
      </w:r>
      <w:r w:rsidRPr="00180E20">
        <w:rPr>
          <w:rFonts w:hint="cs"/>
          <w:rtl/>
        </w:rPr>
        <w:tab/>
      </w:r>
      <w:r w:rsidRPr="00180E20">
        <w:rPr>
          <w:rFonts w:hint="cs"/>
          <w:u w:val="single"/>
          <w:rtl/>
        </w:rPr>
        <w:t>הסכמי מכירה בעלי מספר רכיבים</w:t>
      </w:r>
    </w:p>
    <w:p w14:paraId="40487AE4" w14:textId="77777777" w:rsidR="00DA5095" w:rsidRPr="00180E20" w:rsidRDefault="00DA5095" w:rsidP="00DA5095">
      <w:pPr>
        <w:rPr>
          <w:rtl/>
        </w:rPr>
      </w:pPr>
    </w:p>
    <w:p w14:paraId="379F4DFA" w14:textId="77777777" w:rsidR="00DA5095" w:rsidRPr="00180E20" w:rsidRDefault="00DA5095" w:rsidP="00DA5095">
      <w:pPr>
        <w:pStyle w:val="4"/>
        <w:ind w:left="2268" w:firstLine="0"/>
        <w:rPr>
          <w:rtl/>
        </w:rPr>
      </w:pPr>
      <w:r w:rsidRPr="00180E20">
        <w:rPr>
          <w:rFonts w:hint="cs"/>
          <w:rtl/>
        </w:rPr>
        <w:t>הכנסה מהסכמי מכירה, שאין בהם זכות החזרה כללית, הכוללים מספר רכיבים כגון מכשיר, שירות, והסכמי תמיכה, מפוצלת ליחידות חשבונאיות נפרדות ומוכרת בנפרד לגבי כל יחידה חשבונאית. רכיב מהווה יחידה חשבונאית נפרדת אם ורק אם, קיים לו ערך בנפרד ללקוח. בנוסף, קיימות ראיות מהימנות ואובייקטיביות לשווי ההוגן של כל הרכיבים בהסכם או לשווי ההוגן של הרכיבים שטרם סופקו. רכיבים שלא פוצלו ליחידה חשבונאית עקב אי עמידה בתנאים שפורטו לעיל מקובצים יחדיו ליחידה חשבונאית אחת. ההכרה בהכנסה מהיחידות החשבונאיות השונות מוכרת כאשר התקיימו התנאים להכרה בהכנסה מהרכיבים הכלולים באותה יחידה חשבונאית בהתאם לסוגם, ורק עד לגובה התמורה שאינה מותנית בהשלמה או ביצוע יתרת הרכיבים בחוזה.</w:t>
      </w:r>
    </w:p>
    <w:p w14:paraId="52AEDE0E" w14:textId="77777777" w:rsidR="00F90186" w:rsidRPr="00180E20" w:rsidRDefault="00F90186" w:rsidP="00F90186">
      <w:pPr>
        <w:rPr>
          <w:rtl/>
        </w:rPr>
      </w:pPr>
    </w:p>
    <w:p w14:paraId="1989AD3C" w14:textId="77777777" w:rsidR="00DA5095" w:rsidRPr="00180E20" w:rsidRDefault="00DA5095" w:rsidP="00DA5095">
      <w:pPr>
        <w:pStyle w:val="3"/>
        <w:rPr>
          <w:rtl/>
        </w:rPr>
      </w:pPr>
      <w:r w:rsidRPr="00180E20">
        <w:rPr>
          <w:rFonts w:hint="cs"/>
          <w:rtl/>
        </w:rPr>
        <w:t>13.</w:t>
      </w:r>
      <w:r w:rsidRPr="00180E20">
        <w:rPr>
          <w:rtl/>
        </w:rPr>
        <w:tab/>
      </w:r>
      <w:r w:rsidRPr="00180E20">
        <w:rPr>
          <w:rFonts w:hint="cs"/>
          <w:u w:val="single"/>
          <w:rtl/>
        </w:rPr>
        <w:t>הנחות ללקוחות</w:t>
      </w:r>
    </w:p>
    <w:p w14:paraId="51C78AB9" w14:textId="77777777" w:rsidR="00DA5095" w:rsidRPr="00180E20" w:rsidRDefault="00DA5095" w:rsidP="00784D01">
      <w:pPr>
        <w:pStyle w:val="20"/>
        <w:widowControl/>
        <w:spacing w:line="120" w:lineRule="auto"/>
        <w:ind w:left="0" w:firstLine="0"/>
        <w:rPr>
          <w:rtl/>
        </w:rPr>
      </w:pPr>
    </w:p>
    <w:p w14:paraId="6F21B053" w14:textId="77777777" w:rsidR="00DA5095" w:rsidRPr="00180E20" w:rsidRDefault="00DA5095" w:rsidP="00DA5095">
      <w:pPr>
        <w:pStyle w:val="4"/>
        <w:ind w:left="2268" w:firstLine="0"/>
        <w:rPr>
          <w:rtl/>
        </w:rPr>
      </w:pPr>
      <w:r w:rsidRPr="00180E20">
        <w:rPr>
          <w:rFonts w:hint="cs"/>
          <w:rtl/>
        </w:rPr>
        <w:t>הנחות שוטפות ללקוחות נכללות בדוחות הכספיים עם הענקתן ונזקפות לסעיף מכירות.</w:t>
      </w:r>
    </w:p>
    <w:p w14:paraId="7A76472D" w14:textId="77777777" w:rsidR="00DA5095" w:rsidRPr="00180E20" w:rsidRDefault="00DA5095" w:rsidP="00DA5095">
      <w:pPr>
        <w:rPr>
          <w:rtl/>
        </w:rPr>
      </w:pPr>
    </w:p>
    <w:p w14:paraId="26958043" w14:textId="77777777" w:rsidR="00DA5095" w:rsidRPr="00180E20" w:rsidRDefault="00DA5095" w:rsidP="00DA5095">
      <w:pPr>
        <w:pStyle w:val="4"/>
        <w:ind w:left="2268" w:firstLine="0"/>
        <w:rPr>
          <w:rtl/>
        </w:rPr>
      </w:pPr>
      <w:r w:rsidRPr="00180E20">
        <w:rPr>
          <w:rFonts w:hint="cs"/>
          <w:rtl/>
        </w:rPr>
        <w:t>הנחות הניתנות ללקוחות בתום השנה אשר לגביהן לא מחויב הלקוח לעמוד ביעדים מסוימים, נכללות בדוחות הכספיים עם ביצוע המכירות היחסיות המזכות את הלקוח בהנחות האמורות.</w:t>
      </w:r>
    </w:p>
    <w:p w14:paraId="50664801" w14:textId="77777777" w:rsidR="00DA5095" w:rsidRPr="00180E20" w:rsidRDefault="00DA5095" w:rsidP="00DA5095">
      <w:pPr>
        <w:rPr>
          <w:rtl/>
        </w:rPr>
      </w:pPr>
    </w:p>
    <w:p w14:paraId="7EE53B01" w14:textId="77777777" w:rsidR="00DA5095" w:rsidRPr="00180E20" w:rsidRDefault="00DA5095" w:rsidP="00DA5095">
      <w:pPr>
        <w:pStyle w:val="4"/>
        <w:ind w:left="2268" w:firstLine="0"/>
        <w:rPr>
          <w:rtl/>
        </w:rPr>
      </w:pPr>
      <w:r w:rsidRPr="00180E20">
        <w:rPr>
          <w:rFonts w:hint="cs"/>
          <w:rtl/>
        </w:rPr>
        <w:t>הנחות ללקוחות שהזכות בקבלתן מותנית בעמידת הלקוח ביעדים מסוימים, כגון עמידה בהיקף רכישות שנתי (כמותי או כספי) מינימלי, גידול בהיקף הרכישות לעומת תקופות קודמות ועוד, נכללות בדוחות הכספיים, באופן יחסי, בהתאם להיקף הרכישות שביצע הלקוח בתקופה המדווחת המקדמות אותו לקראת העמידה ביעדים, וזאת רק כאשר צפוי שהיעדים יושגו וניתן לאמוד את סכומי ההנחות באופן סביר. אומדן העמידה ביעדים מבוסס, בין היתר, על נסיון העבר ומערכות היחסים של החברה עם הלקוחות ועל היקף הרכישות החזוי של הלקוחות ביתרת התקופה.</w:t>
      </w:r>
    </w:p>
    <w:p w14:paraId="3B15A41A" w14:textId="77777777" w:rsidR="00DA5095" w:rsidRPr="00180E20" w:rsidRDefault="00DA5095" w:rsidP="00DA5095">
      <w:pPr>
        <w:pStyle w:val="3"/>
        <w:rPr>
          <w:rtl/>
        </w:rPr>
      </w:pPr>
    </w:p>
    <w:p w14:paraId="48455455" w14:textId="77777777" w:rsidR="00043827" w:rsidRPr="00180E20" w:rsidRDefault="00DA5095">
      <w:pPr>
        <w:pStyle w:val="3"/>
        <w:rPr>
          <w:rtl/>
        </w:rPr>
      </w:pPr>
      <w:r w:rsidRPr="00180E20">
        <w:rPr>
          <w:rFonts w:hint="cs"/>
          <w:rtl/>
        </w:rPr>
        <w:t>14.</w:t>
      </w:r>
      <w:r w:rsidRPr="00180E20">
        <w:rPr>
          <w:rFonts w:hint="cs"/>
          <w:rtl/>
        </w:rPr>
        <w:tab/>
      </w:r>
      <w:r w:rsidR="004851DE" w:rsidRPr="00180E20">
        <w:rPr>
          <w:rFonts w:hint="cs"/>
          <w:u w:val="single"/>
          <w:rtl/>
        </w:rPr>
        <w:t>הסדרי זיכיון למתן שירות</w:t>
      </w:r>
    </w:p>
    <w:p w14:paraId="26C12762" w14:textId="77777777" w:rsidR="00043827" w:rsidRPr="00180E20" w:rsidRDefault="00043827" w:rsidP="00784D01">
      <w:pPr>
        <w:pStyle w:val="4"/>
        <w:widowControl/>
        <w:spacing w:line="120" w:lineRule="auto"/>
        <w:ind w:left="0" w:firstLine="0"/>
        <w:rPr>
          <w:rtl/>
        </w:rPr>
      </w:pPr>
    </w:p>
    <w:p w14:paraId="5B10A0A8" w14:textId="77777777" w:rsidR="00043827" w:rsidRPr="00180E20" w:rsidRDefault="00E96AAE" w:rsidP="00043827">
      <w:pPr>
        <w:pStyle w:val="4"/>
        <w:ind w:left="2268" w:firstLine="0"/>
        <w:rPr>
          <w:rtl/>
        </w:rPr>
      </w:pPr>
      <w:r w:rsidRPr="00180E20">
        <w:rPr>
          <w:rFonts w:hint="cs"/>
          <w:sz w:val="22"/>
          <w:rtl/>
          <w:lang w:eastAsia="he-IL"/>
        </w:rPr>
        <w:t>לקבוצה הסדרים להקמת [</w:t>
      </w:r>
      <w:r w:rsidRPr="00180E20">
        <w:rPr>
          <w:rFonts w:hint="cs"/>
          <w:sz w:val="22"/>
          <w:highlight w:val="lightGray"/>
          <w:rtl/>
          <w:lang w:eastAsia="he-IL"/>
        </w:rPr>
        <w:t>יש לפרט את סוג התשתית]</w:t>
      </w:r>
      <w:r w:rsidRPr="00180E20">
        <w:rPr>
          <w:rFonts w:hint="cs"/>
          <w:sz w:val="22"/>
          <w:rtl/>
          <w:lang w:eastAsia="he-IL"/>
        </w:rPr>
        <w:t xml:space="preserve"> המטופלים כנכס פיננסי/כנכס בלתי מוחשי/כמודל משולב הכולל הן נכס פיננסי והן נכס בלתי מוחשי</w:t>
      </w:r>
      <w:r w:rsidRPr="001138C1">
        <w:rPr>
          <w:color w:val="FF0000"/>
          <w:sz w:val="22"/>
          <w:vertAlign w:val="superscript"/>
          <w:rtl/>
          <w:lang w:eastAsia="he-IL"/>
        </w:rPr>
        <w:footnoteReference w:id="42"/>
      </w:r>
      <w:r w:rsidRPr="00180E20">
        <w:rPr>
          <w:rFonts w:hint="cs"/>
          <w:sz w:val="22"/>
          <w:rtl/>
          <w:lang w:eastAsia="he-IL"/>
        </w:rPr>
        <w:t>. תקופת ההסדר נחלקת לשתי תקופות: תקופת הקמה, ותקופת תפעול החלה בעת השלמת הקמת התשתית. זכויות הקבוצה בגין הזיכיון מוכרות כנכס פיננסי "חייבים בגין הסדר זיכיון למתן שירותים", מאחר שלקבוצה קיימת זכות בלתי מותנית לקבל ממעניק הזיכיון תקבולים מובטחים תמורת השימוש בתשתית. הנכס מוכר בתקופת ההקמה לפי השווי ההוגן של השירותים שיינתנו בהתייחס לעלויות ההקמה בתוספת המרווח הגולמי להערכת הקבוצה, ומופחת באמצעות התקבולים בתקופת התפעול. לאחר ההכרה הראשונית, מוכרת הכנסת ריבית במשך תקופת ההסדר לפי שיטת הריבית</w:t>
      </w:r>
      <w:r w:rsidRPr="00180E20">
        <w:rPr>
          <w:rFonts w:hint="cs"/>
          <w:rtl/>
        </w:rPr>
        <w:t xml:space="preserve"> האפקטיבית. </w:t>
      </w:r>
    </w:p>
    <w:p w14:paraId="118E8253" w14:textId="77777777" w:rsidR="0073430F" w:rsidRPr="00180E20" w:rsidRDefault="0073430F" w:rsidP="0073430F">
      <w:pPr>
        <w:pStyle w:val="1"/>
        <w:rPr>
          <w:rtl/>
        </w:rPr>
      </w:pPr>
    </w:p>
    <w:p w14:paraId="6AE6AA21" w14:textId="77777777" w:rsidR="006725A0" w:rsidRDefault="006725A0" w:rsidP="0073430F">
      <w:pPr>
        <w:pStyle w:val="1"/>
        <w:rPr>
          <w:rtl/>
        </w:rPr>
      </w:pPr>
    </w:p>
    <w:p w14:paraId="2BDAF536" w14:textId="4220443D"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7DB7376" w14:textId="77777777" w:rsidR="00043827" w:rsidRPr="00180E20" w:rsidRDefault="00043827" w:rsidP="00043827">
      <w:pPr>
        <w:pStyle w:val="4"/>
        <w:ind w:left="2268" w:firstLine="0"/>
        <w:rPr>
          <w:rtl/>
        </w:rPr>
      </w:pPr>
    </w:p>
    <w:p w14:paraId="48E95447" w14:textId="77777777" w:rsidR="00043827" w:rsidRPr="00180E20" w:rsidRDefault="00E96AAE" w:rsidP="00043827">
      <w:pPr>
        <w:pStyle w:val="4"/>
        <w:ind w:left="2268" w:firstLine="0"/>
        <w:rPr>
          <w:rtl/>
        </w:rPr>
      </w:pPr>
      <w:r w:rsidRPr="00180E20">
        <w:rPr>
          <w:rFonts w:hint="cs"/>
          <w:rtl/>
        </w:rPr>
        <w:t xml:space="preserve">זכויות הקבוצה בגין הזיכיון מוכרות כנכס בלתי מוחשי, רשיון, המשקף את הזכות הקיימת לקבוצה לגבות תשלום, שאינו מובטח על ידי מעניק הזיכיון, בהתאם למידת השימוש של ציבור המשתמשים בתשתית. הנכס מוכר בתקופת ההקמה ועלותו נקבעת בהתייחס לעלויות ההקמה בתוספת המרווח הגולמי להערכת הקבוצה. לגבי הטיפול החשבונאי העוקב בנכס בלתי מוחשי ראה סעיף __ לעיל </w:t>
      </w:r>
      <w:r w:rsidRPr="00180E20">
        <w:rPr>
          <w:rFonts w:hint="cs"/>
          <w:highlight w:val="lightGray"/>
          <w:rtl/>
        </w:rPr>
        <w:t>[יש להפנות לסעיף נכסים בלתי מוחשיים]</w:t>
      </w:r>
      <w:r w:rsidRPr="00180E20">
        <w:rPr>
          <w:rFonts w:hint="cs"/>
          <w:rtl/>
        </w:rPr>
        <w:t>.</w:t>
      </w:r>
    </w:p>
    <w:p w14:paraId="0874C8FA" w14:textId="77777777" w:rsidR="00043827" w:rsidRPr="00180E20" w:rsidRDefault="00043827" w:rsidP="00043827">
      <w:pPr>
        <w:pStyle w:val="4"/>
        <w:ind w:left="2268" w:firstLine="0"/>
        <w:rPr>
          <w:rtl/>
        </w:rPr>
      </w:pPr>
    </w:p>
    <w:p w14:paraId="1CAEFE52" w14:textId="77777777" w:rsidR="00043827" w:rsidRPr="00180E20" w:rsidRDefault="00E96AAE" w:rsidP="00043827">
      <w:pPr>
        <w:pStyle w:val="4"/>
        <w:ind w:left="2268" w:firstLine="0"/>
        <w:rPr>
          <w:rtl/>
        </w:rPr>
      </w:pPr>
      <w:r w:rsidRPr="00180E20">
        <w:rPr>
          <w:rFonts w:hint="cs"/>
          <w:rtl/>
        </w:rPr>
        <w:t>כאשר רק חלק מהתקבולים מובטח על ידי התחייבות לתשלום על ידי מנפיק הזיכיון, הזיכיון מוכר כנכס פיננסי עד לגובה הסכום המובטח והיתרה מוכרת כנכס בלתי מוחשי.</w:t>
      </w:r>
    </w:p>
    <w:p w14:paraId="005F4E82" w14:textId="77777777" w:rsidR="00043827" w:rsidRPr="00180E20" w:rsidRDefault="00043827" w:rsidP="00043827">
      <w:pPr>
        <w:pStyle w:val="4"/>
        <w:ind w:left="2268" w:firstLine="0"/>
        <w:rPr>
          <w:rtl/>
        </w:rPr>
      </w:pPr>
    </w:p>
    <w:p w14:paraId="635385F9" w14:textId="77777777" w:rsidR="006A5C3F" w:rsidRPr="00180E20" w:rsidRDefault="00E96AAE" w:rsidP="006A5C3F">
      <w:pPr>
        <w:pStyle w:val="4"/>
        <w:ind w:left="2268" w:firstLine="0"/>
        <w:rPr>
          <w:b/>
          <w:bCs/>
          <w:u w:val="single"/>
          <w:rtl/>
        </w:rPr>
      </w:pPr>
      <w:r w:rsidRPr="00180E20">
        <w:rPr>
          <w:rFonts w:hint="cs"/>
          <w:rtl/>
        </w:rPr>
        <w:t xml:space="preserve">בתקופת ההקמה מוכרת הכנסה מעבודות על פי חוזה הקמה </w:t>
      </w:r>
      <w:r w:rsidRPr="00180E20">
        <w:rPr>
          <w:rFonts w:hint="cs"/>
          <w:highlight w:val="lightGray"/>
          <w:rtl/>
        </w:rPr>
        <w:t xml:space="preserve">[יש להפנות לסעיף </w:t>
      </w:r>
      <w:r w:rsidR="006A5C3F" w:rsidRPr="00180E20">
        <w:rPr>
          <w:rFonts w:hint="cs"/>
          <w:highlight w:val="lightGray"/>
          <w:rtl/>
        </w:rPr>
        <w:t>הכנסות מעבודות על פי חוזי הקמה]</w:t>
      </w:r>
      <w:r w:rsidR="006A5C3F" w:rsidRPr="00180E20">
        <w:rPr>
          <w:rFonts w:hint="cs"/>
          <w:rtl/>
        </w:rPr>
        <w:t xml:space="preserve">. בתקופת התפעול מוכרת הכנסה ממתן שירותים </w:t>
      </w:r>
      <w:r w:rsidR="006A5C3F" w:rsidRPr="00180E20">
        <w:rPr>
          <w:rFonts w:hint="cs"/>
          <w:highlight w:val="lightGray"/>
          <w:rtl/>
        </w:rPr>
        <w:t>[יש להפנות לסעיף הכנסות ממתן שירותים]</w:t>
      </w:r>
      <w:r w:rsidR="006A5C3F" w:rsidRPr="00180E20">
        <w:rPr>
          <w:rFonts w:hint="cs"/>
          <w:rtl/>
        </w:rPr>
        <w:t>.</w:t>
      </w:r>
    </w:p>
    <w:p w14:paraId="16479CDE" w14:textId="77777777" w:rsidR="006A5C3F" w:rsidRPr="00180E20" w:rsidRDefault="006A5C3F" w:rsidP="00043827">
      <w:pPr>
        <w:pStyle w:val="4"/>
        <w:ind w:left="2268" w:firstLine="0"/>
        <w:rPr>
          <w:highlight w:val="lightGray"/>
          <w:rtl/>
        </w:rPr>
      </w:pPr>
    </w:p>
    <w:p w14:paraId="5459B8BB" w14:textId="63042857" w:rsidR="00DA5095" w:rsidRPr="00180E20" w:rsidRDefault="00924393" w:rsidP="00AC6A97">
      <w:pPr>
        <w:pStyle w:val="Heading2"/>
        <w:ind w:left="1134"/>
        <w:rPr>
          <w:u w:val="none"/>
          <w:rtl/>
        </w:rPr>
      </w:pPr>
      <w:bookmarkStart w:id="164" w:name="_Toc60984438"/>
      <w:bookmarkStart w:id="165" w:name="_Toc200347359"/>
      <w:bookmarkStart w:id="166" w:name="_Toc26607207"/>
      <w:bookmarkStart w:id="167" w:name="_Toc26607736"/>
      <w:bookmarkStart w:id="168" w:name="_Toc26614809"/>
      <w:bookmarkStart w:id="169" w:name="_Toc29796657"/>
      <w:bookmarkStart w:id="170" w:name="_Toc29797496"/>
      <w:r w:rsidRPr="00180E20">
        <w:rPr>
          <w:rFonts w:hint="cs"/>
          <w:u w:val="none"/>
          <w:rtl/>
        </w:rPr>
        <w:t>יח</w:t>
      </w:r>
      <w:r w:rsidR="00DA5095" w:rsidRPr="00180E20">
        <w:rPr>
          <w:u w:val="none"/>
          <w:rtl/>
        </w:rPr>
        <w:t>.</w:t>
      </w:r>
      <w:r w:rsidR="00DA5095" w:rsidRPr="00180E20">
        <w:rPr>
          <w:u w:val="none"/>
          <w:rtl/>
        </w:rPr>
        <w:tab/>
      </w:r>
      <w:r w:rsidR="00DA5095" w:rsidRPr="00180E20">
        <w:rPr>
          <w:rtl/>
        </w:rPr>
        <w:t>הפרשה בגין השלמה, תיקונים ואחריות לטיב מוצרים</w:t>
      </w:r>
      <w:bookmarkEnd w:id="164"/>
      <w:r w:rsidR="00DA5095" w:rsidRPr="00180E20">
        <w:rPr>
          <w:rFonts w:hint="cs"/>
          <w:rtl/>
        </w:rPr>
        <w:t xml:space="preserve"> והפרשה להחזרות</w:t>
      </w:r>
      <w:bookmarkEnd w:id="165"/>
    </w:p>
    <w:p w14:paraId="1110ADBC" w14:textId="77777777" w:rsidR="00DA5095" w:rsidRPr="00180E20" w:rsidRDefault="00DA5095" w:rsidP="00DA5095">
      <w:pPr>
        <w:rPr>
          <w:rtl/>
        </w:rPr>
      </w:pPr>
    </w:p>
    <w:p w14:paraId="47E5C9EE" w14:textId="77777777" w:rsidR="00DA5095" w:rsidRPr="00180E20" w:rsidRDefault="00DA5095" w:rsidP="00DA5095">
      <w:pPr>
        <w:pStyle w:val="3"/>
        <w:ind w:left="1701" w:firstLine="0"/>
        <w:rPr>
          <w:rtl/>
        </w:rPr>
      </w:pPr>
      <w:r w:rsidRPr="00180E20">
        <w:rPr>
          <w:rtl/>
        </w:rPr>
        <w:t>ההפרשה בגין השלמה ותיקונים מחושבת בהתאם להערכת מהנדסי החברה</w:t>
      </w:r>
      <w:r w:rsidRPr="00180E20">
        <w:rPr>
          <w:rFonts w:hint="cs"/>
          <w:rtl/>
        </w:rPr>
        <w:t>,</w:t>
      </w:r>
      <w:r w:rsidRPr="00180E20">
        <w:rPr>
          <w:rtl/>
        </w:rPr>
        <w:t xml:space="preserve"> ואילו הפרשה לאחריות לטיב מוצרים מחושבת בהתאם להערכת הנהלת החברה ובהתבסס על נסיון העבר.</w:t>
      </w:r>
    </w:p>
    <w:p w14:paraId="558097FC" w14:textId="77777777" w:rsidR="00DA5095" w:rsidRPr="00180E20" w:rsidRDefault="00DA5095" w:rsidP="00947274">
      <w:pPr>
        <w:rPr>
          <w:rtl/>
        </w:rPr>
      </w:pPr>
      <w:bookmarkStart w:id="171" w:name="_Toc26607208"/>
      <w:bookmarkStart w:id="172" w:name="_Toc26607737"/>
      <w:bookmarkStart w:id="173" w:name="_Toc26614810"/>
      <w:bookmarkStart w:id="174" w:name="_Toc29796658"/>
      <w:bookmarkStart w:id="175" w:name="_Toc29797497"/>
      <w:bookmarkEnd w:id="166"/>
      <w:bookmarkEnd w:id="167"/>
      <w:bookmarkEnd w:id="168"/>
      <w:bookmarkEnd w:id="169"/>
      <w:bookmarkEnd w:id="170"/>
    </w:p>
    <w:p w14:paraId="48B11A5D" w14:textId="77777777" w:rsidR="00D01799" w:rsidRPr="00180E20" w:rsidRDefault="00DA5095" w:rsidP="00890149">
      <w:pPr>
        <w:pStyle w:val="3"/>
        <w:ind w:left="1701" w:firstLine="0"/>
        <w:rPr>
          <w:rtl/>
        </w:rPr>
      </w:pPr>
      <w:r w:rsidRPr="00180E20">
        <w:rPr>
          <w:rFonts w:hint="cs"/>
          <w:rtl/>
        </w:rPr>
        <w:t>הפרשה בגין החזרות סחורות מלקוחות מחושבת בהתאם להערכת ההנהלה ובהתבסס על נסיון העבר.</w:t>
      </w:r>
    </w:p>
    <w:p w14:paraId="37D0D6F4" w14:textId="77777777" w:rsidR="00C31A95" w:rsidRPr="00180E20" w:rsidRDefault="00C31A95" w:rsidP="00AE3BE1">
      <w:pPr>
        <w:rPr>
          <w:rtl/>
        </w:rPr>
      </w:pPr>
      <w:bookmarkStart w:id="176" w:name="_Toc26607215"/>
      <w:bookmarkStart w:id="177" w:name="_Toc26607744"/>
      <w:bookmarkStart w:id="178" w:name="_Toc26614817"/>
      <w:bookmarkStart w:id="179" w:name="_Toc29796659"/>
      <w:bookmarkStart w:id="180" w:name="_Toc29797498"/>
      <w:bookmarkStart w:id="181" w:name="_Toc50967828"/>
      <w:bookmarkStart w:id="182" w:name="_Toc60984440"/>
      <w:bookmarkEnd w:id="171"/>
      <w:bookmarkEnd w:id="172"/>
      <w:bookmarkEnd w:id="173"/>
      <w:bookmarkEnd w:id="174"/>
      <w:bookmarkEnd w:id="175"/>
    </w:p>
    <w:p w14:paraId="61D31F09" w14:textId="2E752C73" w:rsidR="00DA5095" w:rsidRPr="00180E20" w:rsidRDefault="00924393" w:rsidP="00AC6A97">
      <w:pPr>
        <w:pStyle w:val="Heading2"/>
        <w:ind w:left="1134"/>
        <w:rPr>
          <w:rtl/>
        </w:rPr>
      </w:pPr>
      <w:bookmarkStart w:id="183" w:name="_Toc200347360"/>
      <w:r w:rsidRPr="00180E20">
        <w:rPr>
          <w:rFonts w:hint="cs"/>
          <w:u w:val="none"/>
          <w:rtl/>
        </w:rPr>
        <w:t>יט</w:t>
      </w:r>
      <w:r w:rsidR="00DA5095" w:rsidRPr="00180E20">
        <w:rPr>
          <w:u w:val="none"/>
          <w:rtl/>
        </w:rPr>
        <w:t>.</w:t>
      </w:r>
      <w:r w:rsidR="00DA5095" w:rsidRPr="00180E20">
        <w:rPr>
          <w:u w:val="none"/>
          <w:rtl/>
        </w:rPr>
        <w:tab/>
      </w:r>
      <w:r w:rsidR="00DA5095" w:rsidRPr="00180E20">
        <w:rPr>
          <w:rtl/>
        </w:rPr>
        <w:t>הוצאות פרסום</w:t>
      </w:r>
      <w:bookmarkEnd w:id="176"/>
      <w:bookmarkEnd w:id="177"/>
      <w:bookmarkEnd w:id="178"/>
      <w:bookmarkEnd w:id="179"/>
      <w:bookmarkEnd w:id="180"/>
      <w:bookmarkEnd w:id="181"/>
      <w:bookmarkEnd w:id="182"/>
      <w:bookmarkEnd w:id="183"/>
    </w:p>
    <w:p w14:paraId="7B5A98A6" w14:textId="77777777" w:rsidR="00DA5095" w:rsidRPr="00180E20" w:rsidRDefault="00DA5095" w:rsidP="00DA5095">
      <w:pPr>
        <w:rPr>
          <w:u w:val="single"/>
          <w:rtl/>
        </w:rPr>
      </w:pPr>
    </w:p>
    <w:p w14:paraId="5D9F0639" w14:textId="77777777" w:rsidR="00DA5095" w:rsidRPr="00180E20" w:rsidRDefault="00DA5095" w:rsidP="00DA5095">
      <w:pPr>
        <w:pStyle w:val="3"/>
        <w:ind w:left="1701" w:firstLine="0"/>
        <w:rPr>
          <w:rtl/>
        </w:rPr>
      </w:pPr>
      <w:r w:rsidRPr="00180E20">
        <w:rPr>
          <w:rFonts w:hint="cs"/>
          <w:rtl/>
        </w:rPr>
        <w:t>הוצאות בגין פעילויות פרסום, קידום מכירות ושיווק, כגון הפקת קטלוגים ועלוני פרסום, מוכרות כהוצאה במועד בו קיימת לקבוצה גישה למוצרי הפרסום או כאשר השירות בגין פעולות אלה ניתן לקבוצה.</w:t>
      </w:r>
    </w:p>
    <w:p w14:paraId="38BEA488" w14:textId="77777777" w:rsidR="00DA5095" w:rsidRPr="00180E20" w:rsidRDefault="00DA5095" w:rsidP="00DA5095">
      <w:pPr>
        <w:pStyle w:val="3"/>
        <w:rPr>
          <w:rtl/>
        </w:rPr>
      </w:pPr>
    </w:p>
    <w:p w14:paraId="04BAB77F" w14:textId="2AE70064" w:rsidR="00DA5095" w:rsidRPr="00180E20" w:rsidRDefault="00DA5095" w:rsidP="00AC6A97">
      <w:pPr>
        <w:pStyle w:val="Heading2"/>
        <w:ind w:left="1134"/>
        <w:rPr>
          <w:u w:val="none"/>
          <w:rtl/>
        </w:rPr>
      </w:pPr>
      <w:bookmarkStart w:id="184" w:name="_Toc200347361"/>
      <w:bookmarkStart w:id="185" w:name="_Toc26607210"/>
      <w:bookmarkStart w:id="186" w:name="_Toc26607739"/>
      <w:bookmarkStart w:id="187" w:name="_Toc26614812"/>
      <w:r w:rsidRPr="00180E20">
        <w:rPr>
          <w:rFonts w:hint="cs"/>
          <w:u w:val="none"/>
          <w:rtl/>
        </w:rPr>
        <w:t>כ.</w:t>
      </w:r>
      <w:r w:rsidRPr="00180E20">
        <w:rPr>
          <w:rFonts w:hint="cs"/>
          <w:u w:val="none"/>
          <w:rtl/>
        </w:rPr>
        <w:tab/>
      </w:r>
      <w:r w:rsidRPr="00180E20">
        <w:rPr>
          <w:rFonts w:hint="cs"/>
          <w:rtl/>
        </w:rPr>
        <w:t>עלות ההכנסות והנחות מספקים</w:t>
      </w:r>
      <w:bookmarkEnd w:id="184"/>
    </w:p>
    <w:p w14:paraId="0A1E3E8F" w14:textId="77777777" w:rsidR="00DA5095" w:rsidRPr="00180E20" w:rsidRDefault="00DA5095" w:rsidP="00DA5095">
      <w:pPr>
        <w:pStyle w:val="20"/>
        <w:rPr>
          <w:rtl/>
        </w:rPr>
      </w:pPr>
    </w:p>
    <w:p w14:paraId="4552A900" w14:textId="77777777" w:rsidR="00DA5095" w:rsidRPr="00180E20" w:rsidRDefault="00DA5095" w:rsidP="00DA5095">
      <w:pPr>
        <w:pStyle w:val="3"/>
        <w:ind w:left="1701" w:firstLine="0"/>
        <w:rPr>
          <w:rtl/>
        </w:rPr>
      </w:pPr>
      <w:r w:rsidRPr="00180E20">
        <w:rPr>
          <w:rFonts w:hint="cs"/>
          <w:rtl/>
        </w:rPr>
        <w:t>בעלות המכירות נכללות הוצאות בגין אובדן, איחסון ושינוע מלאי עד לנקודת המכירה הסופית. כמו כן, נכללים בעלות המכירות הפסדים בגין ירידת ערך מלאי, מחיקת מלאי והפרשות בגין מלאי איטי.</w:t>
      </w:r>
    </w:p>
    <w:p w14:paraId="0F2A2F8F" w14:textId="77777777" w:rsidR="00DA5095" w:rsidRPr="00180E20" w:rsidRDefault="00DA5095" w:rsidP="00DA5095">
      <w:pPr>
        <w:pStyle w:val="3"/>
        <w:ind w:left="1701" w:firstLine="0"/>
        <w:rPr>
          <w:rtl/>
        </w:rPr>
      </w:pPr>
    </w:p>
    <w:p w14:paraId="606F2A28" w14:textId="77777777" w:rsidR="00DA5095" w:rsidRPr="00180E20" w:rsidRDefault="00DA5095" w:rsidP="00DA5095">
      <w:pPr>
        <w:pStyle w:val="3"/>
        <w:ind w:left="1701" w:firstLine="0"/>
        <w:rPr>
          <w:rtl/>
        </w:rPr>
      </w:pPr>
      <w:r w:rsidRPr="00180E20">
        <w:rPr>
          <w:rFonts w:hint="cs"/>
          <w:rtl/>
        </w:rPr>
        <w:t>הנחות מנוכות מעלות הקניות במועדים בהם מתקיימים התנאים המזכים באותן הנחות. חלק מההנחות בגין אותו חלק מהקניות המתווסף למלאי הסגירה מיוחס למלאי והחלק הנותר מקטין את עלות המכירות.</w:t>
      </w:r>
    </w:p>
    <w:p w14:paraId="23B13CFD" w14:textId="77777777" w:rsidR="00DA5095" w:rsidRPr="00180E20" w:rsidRDefault="00DA5095" w:rsidP="00DA5095">
      <w:pPr>
        <w:pStyle w:val="20"/>
      </w:pPr>
    </w:p>
    <w:p w14:paraId="617D846F" w14:textId="77777777" w:rsidR="00DA5095" w:rsidRPr="00180E20" w:rsidRDefault="00DA5095" w:rsidP="00DA5095">
      <w:pPr>
        <w:pStyle w:val="3"/>
        <w:ind w:left="1701" w:firstLine="0"/>
        <w:rPr>
          <w:rtl/>
        </w:rPr>
      </w:pPr>
      <w:r w:rsidRPr="00180E20">
        <w:rPr>
          <w:rFonts w:hint="cs"/>
          <w:rtl/>
        </w:rPr>
        <w:t>הנחות המתקבלות מספקים בתום השנה אשר לגביהן לא מחויבת החברה לעמוד ביעדים מסוימים, נכללות בדוחות הכספיים עם ביצוע הרכישות היחסיות המזכות את החברה בהנחות האמורות.</w:t>
      </w:r>
    </w:p>
    <w:p w14:paraId="274E7DF4" w14:textId="77777777" w:rsidR="00DA5095" w:rsidRPr="00180E20" w:rsidRDefault="00DA5095" w:rsidP="00DA5095">
      <w:pPr>
        <w:pStyle w:val="3"/>
        <w:ind w:left="1701" w:firstLine="0"/>
        <w:rPr>
          <w:rtl/>
        </w:rPr>
      </w:pPr>
    </w:p>
    <w:p w14:paraId="0942B523" w14:textId="77777777" w:rsidR="00DA5095" w:rsidRPr="00180E20" w:rsidRDefault="00DA5095" w:rsidP="00DA5095">
      <w:pPr>
        <w:pStyle w:val="3"/>
        <w:ind w:left="1701" w:firstLine="0"/>
        <w:rPr>
          <w:rtl/>
        </w:rPr>
      </w:pPr>
      <w:r w:rsidRPr="00180E20">
        <w:rPr>
          <w:rFonts w:hint="cs"/>
          <w:rtl/>
        </w:rPr>
        <w:t>הנחות מספקים שהזכות לקבלתן מותנית בעמידת החברה ביעדים מסוימים, כגון עמידה בהיקף רכישות שנתי (כמותי או כספי) מינימלי, גידול בהיקף הרכישות לעומת תקופות קודמות ועוד, נכללות בדוחות הכספיים, באופן יחסי, בהתאם להיקף הרכישות שביצעה החברה מהספקים בתקופה המדווחת המקדמות את החברה לקראת העמידה ביעדים, וזאת רק כאשר צפוי שהיעדים יושגו וניתן לאמוד את סכומי ההנחות באופן סביר. אומדן העמידה ביעדים מבוסס, בין היתר, על נסיון העבר ומערכות היחסים של החברה עם הספקים ועל היקף הרכישות החזוי מהספקים ביתרת התקופה.</w:t>
      </w:r>
    </w:p>
    <w:p w14:paraId="5F2BBBBB" w14:textId="1AA326F9"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3CEE24C5" w14:textId="77777777" w:rsidR="0073430F" w:rsidRPr="00180E20" w:rsidRDefault="0073430F" w:rsidP="0073430F">
      <w:pPr>
        <w:pStyle w:val="1"/>
        <w:rPr>
          <w:rtl/>
        </w:rPr>
      </w:pPr>
    </w:p>
    <w:p w14:paraId="17057402"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01AE0D9" w14:textId="77777777" w:rsidR="00DA5095" w:rsidRPr="00180E20" w:rsidRDefault="00DA5095" w:rsidP="00DA5095">
      <w:pPr>
        <w:rPr>
          <w:rtl/>
        </w:rPr>
      </w:pPr>
    </w:p>
    <w:p w14:paraId="2BCDE1BB" w14:textId="10D1342B" w:rsidR="00DA5095" w:rsidRPr="00180E20" w:rsidRDefault="00924393" w:rsidP="00AC6A97">
      <w:pPr>
        <w:pStyle w:val="Heading2"/>
        <w:ind w:left="1134"/>
        <w:rPr>
          <w:u w:val="none"/>
          <w:rtl/>
        </w:rPr>
      </w:pPr>
      <w:bookmarkStart w:id="188" w:name="_Toc26607209"/>
      <w:bookmarkStart w:id="189" w:name="_Toc26607738"/>
      <w:bookmarkStart w:id="190" w:name="_Toc26614811"/>
      <w:bookmarkStart w:id="191" w:name="_Toc29796660"/>
      <w:bookmarkStart w:id="192" w:name="_Toc29797499"/>
      <w:bookmarkStart w:id="193" w:name="_Toc60984441"/>
      <w:bookmarkStart w:id="194" w:name="_Toc200347362"/>
      <w:r w:rsidRPr="00180E20">
        <w:rPr>
          <w:rFonts w:hint="cs"/>
          <w:u w:val="none"/>
          <w:rtl/>
        </w:rPr>
        <w:t>כא</w:t>
      </w:r>
      <w:r w:rsidR="00DA5095" w:rsidRPr="00180E20">
        <w:rPr>
          <w:u w:val="none"/>
          <w:rtl/>
        </w:rPr>
        <w:t>.</w:t>
      </w:r>
      <w:r w:rsidR="00DA5095" w:rsidRPr="00180E20">
        <w:rPr>
          <w:u w:val="none"/>
          <w:rtl/>
        </w:rPr>
        <w:tab/>
        <w:t>עלויות אשראי</w:t>
      </w:r>
      <w:bookmarkEnd w:id="188"/>
      <w:bookmarkEnd w:id="189"/>
      <w:bookmarkEnd w:id="190"/>
      <w:bookmarkEnd w:id="191"/>
      <w:bookmarkEnd w:id="192"/>
      <w:bookmarkEnd w:id="193"/>
      <w:r w:rsidR="00DA5095" w:rsidRPr="00180E20">
        <w:rPr>
          <w:rFonts w:hint="cs"/>
          <w:u w:val="none"/>
          <w:rtl/>
        </w:rPr>
        <w:t xml:space="preserve"> בגין נכסים כשירים</w:t>
      </w:r>
      <w:bookmarkEnd w:id="194"/>
    </w:p>
    <w:p w14:paraId="145992E3" w14:textId="77777777" w:rsidR="00DA5095" w:rsidRPr="00180E20" w:rsidRDefault="00DA5095" w:rsidP="00DA5095">
      <w:pPr>
        <w:pStyle w:val="3"/>
        <w:ind w:left="1701" w:firstLine="0"/>
        <w:rPr>
          <w:rtl/>
        </w:rPr>
      </w:pPr>
    </w:p>
    <w:p w14:paraId="4B64BAAC" w14:textId="77777777" w:rsidR="00DA5095" w:rsidRPr="00180E20" w:rsidRDefault="00DA5095" w:rsidP="00DA5095">
      <w:pPr>
        <w:pStyle w:val="3"/>
        <w:ind w:left="1701" w:firstLine="0"/>
        <w:rPr>
          <w:rtl/>
        </w:rPr>
      </w:pPr>
      <w:r w:rsidRPr="00180E20">
        <w:rPr>
          <w:rFonts w:hint="cs"/>
          <w:rtl/>
        </w:rPr>
        <w:t>נכס כשיר הוא נכס שנדרשת תקופת זמן משמעותית להכנתו לשימושו המיועד או מכירתו והוא כולל נכסים קבועים ומלאי הדורש פרק זמן ממושך כדי להביאו למצב מכירה.</w:t>
      </w:r>
    </w:p>
    <w:p w14:paraId="72081151" w14:textId="77777777" w:rsidR="00DA5095" w:rsidRPr="00180E20" w:rsidRDefault="00DA5095" w:rsidP="00947274">
      <w:pPr>
        <w:rPr>
          <w:rtl/>
        </w:rPr>
      </w:pPr>
    </w:p>
    <w:p w14:paraId="0A40A0B5" w14:textId="77777777" w:rsidR="00DA5095" w:rsidRPr="00180E20" w:rsidRDefault="00DA5095" w:rsidP="00DA5095">
      <w:pPr>
        <w:pStyle w:val="3"/>
        <w:ind w:left="1701" w:firstLine="0"/>
        <w:rPr>
          <w:rtl/>
        </w:rPr>
      </w:pPr>
      <w:r w:rsidRPr="00180E20">
        <w:rPr>
          <w:rFonts w:hint="cs"/>
          <w:rtl/>
        </w:rPr>
        <w:t>היוון עלויות האשראי מתחיל כאשר הוצאו עלויות בגין הנכס עצמו, מתחילות הפעולות להכנת הנכס ונגרמו עלויות אשראי ומסתיים כאשר הושלמו מהותית כל הפעולות להכנת הנכס הכשיר לשימושו המיועד או למכירתו. הסכום של עלויות האשראי המהוון בתקופת הדיווח כולל מלבד עלויות אשראי ישירות גם עלויות אשראי כללי על פי שיעור היוון משוקלל.</w:t>
      </w:r>
    </w:p>
    <w:p w14:paraId="6C61E9A3" w14:textId="77777777" w:rsidR="00F90186" w:rsidRPr="00180E20" w:rsidRDefault="00F90186" w:rsidP="00F90186">
      <w:pPr>
        <w:pStyle w:val="3"/>
        <w:ind w:left="1701" w:firstLine="0"/>
        <w:rPr>
          <w:rtl/>
        </w:rPr>
      </w:pPr>
    </w:p>
    <w:p w14:paraId="034D00AA" w14:textId="77777777" w:rsidR="00F90186" w:rsidRPr="00180E20" w:rsidRDefault="00F90186" w:rsidP="00F90186">
      <w:pPr>
        <w:pStyle w:val="3"/>
        <w:ind w:left="1701" w:firstLine="0"/>
        <w:rPr>
          <w:rtl/>
        </w:rPr>
      </w:pPr>
      <w:r w:rsidRPr="00180E20">
        <w:rPr>
          <w:rFonts w:hint="cs"/>
          <w:rtl/>
        </w:rPr>
        <w:t xml:space="preserve">הקבוצה מהוונת עלויות אשראי הקשורות לרכישה, הקמה או ייצור של נכסים כשירים </w:t>
      </w:r>
      <w:r w:rsidRPr="00180E20">
        <w:rPr>
          <w:rFonts w:hint="cs"/>
          <w:highlight w:val="lightGray"/>
          <w:rtl/>
        </w:rPr>
        <w:t>[יש לפרט את מהות הנכסים]</w:t>
      </w:r>
      <w:r w:rsidRPr="00180E20">
        <w:rPr>
          <w:rFonts w:hint="cs"/>
          <w:rtl/>
        </w:rPr>
        <w:t>.</w:t>
      </w:r>
    </w:p>
    <w:p w14:paraId="79FD5068" w14:textId="77777777" w:rsidR="00947274" w:rsidRPr="00180E20" w:rsidRDefault="00947274" w:rsidP="00F90186"/>
    <w:p w14:paraId="06029428" w14:textId="6D6411CA" w:rsidR="00DA5095" w:rsidRPr="00180E20" w:rsidRDefault="00924393" w:rsidP="00AC6A97">
      <w:pPr>
        <w:pStyle w:val="Heading2"/>
        <w:ind w:left="1134"/>
        <w:rPr>
          <w:u w:val="none"/>
          <w:rtl/>
        </w:rPr>
      </w:pPr>
      <w:bookmarkStart w:id="195" w:name="_Toc200347363"/>
      <w:bookmarkEnd w:id="185"/>
      <w:bookmarkEnd w:id="186"/>
      <w:bookmarkEnd w:id="187"/>
      <w:r w:rsidRPr="00180E20">
        <w:rPr>
          <w:rFonts w:hint="cs"/>
          <w:u w:val="none"/>
          <w:rtl/>
        </w:rPr>
        <w:t>כב</w:t>
      </w:r>
      <w:r w:rsidR="00DA5095" w:rsidRPr="00180E20">
        <w:rPr>
          <w:rFonts w:hint="cs"/>
          <w:u w:val="none"/>
          <w:rtl/>
        </w:rPr>
        <w:t>.</w:t>
      </w:r>
      <w:r w:rsidR="00DA5095" w:rsidRPr="00180E20">
        <w:rPr>
          <w:rFonts w:hint="cs"/>
          <w:u w:val="none"/>
          <w:rtl/>
        </w:rPr>
        <w:tab/>
      </w:r>
      <w:r w:rsidR="00DA5095" w:rsidRPr="00180E20">
        <w:rPr>
          <w:rFonts w:hint="cs"/>
          <w:rtl/>
        </w:rPr>
        <w:t>מכשירים פיננסיים</w:t>
      </w:r>
      <w:bookmarkEnd w:id="195"/>
    </w:p>
    <w:p w14:paraId="2BFA6513" w14:textId="77777777" w:rsidR="00555BB7" w:rsidRPr="00180E20" w:rsidRDefault="00555BB7" w:rsidP="00DA5095">
      <w:pPr>
        <w:pStyle w:val="20"/>
        <w:rPr>
          <w:u w:val="single"/>
          <w:rtl/>
        </w:rPr>
      </w:pPr>
    </w:p>
    <w:p w14:paraId="400459A0" w14:textId="77777777" w:rsidR="00555BB7" w:rsidRPr="00180E20" w:rsidRDefault="000207D1" w:rsidP="00555BB7">
      <w:pPr>
        <w:pStyle w:val="4"/>
        <w:ind w:left="1701" w:firstLine="0"/>
        <w:rPr>
          <w:rtl/>
        </w:rPr>
      </w:pPr>
      <w:r w:rsidRPr="00180E20">
        <w:rPr>
          <w:rtl/>
        </w:rPr>
        <w:t>1.</w:t>
      </w:r>
      <w:r w:rsidRPr="00180E20">
        <w:rPr>
          <w:rtl/>
        </w:rPr>
        <w:tab/>
      </w:r>
      <w:r w:rsidR="001B3BF7" w:rsidRPr="00180E20">
        <w:rPr>
          <w:rFonts w:hint="eastAsia"/>
          <w:u w:val="single"/>
          <w:rtl/>
        </w:rPr>
        <w:t>השקעה</w:t>
      </w:r>
      <w:r w:rsidR="001B3BF7" w:rsidRPr="00180E20">
        <w:rPr>
          <w:u w:val="single"/>
          <w:rtl/>
        </w:rPr>
        <w:t xml:space="preserve"> שוטפ</w:t>
      </w:r>
      <w:r w:rsidR="001B3BF7" w:rsidRPr="00180E20">
        <w:rPr>
          <w:rFonts w:hint="eastAsia"/>
          <w:u w:val="single"/>
          <w:rtl/>
        </w:rPr>
        <w:t>ת</w:t>
      </w:r>
    </w:p>
    <w:p w14:paraId="01EF3329" w14:textId="77777777" w:rsidR="00555BB7" w:rsidRPr="00180E20" w:rsidRDefault="00555BB7" w:rsidP="00555BB7">
      <w:pPr>
        <w:pStyle w:val="4"/>
        <w:ind w:left="1701" w:firstLine="0"/>
        <w:rPr>
          <w:rtl/>
        </w:rPr>
      </w:pPr>
    </w:p>
    <w:p w14:paraId="508A4BD0" w14:textId="51F2849B" w:rsidR="00027370" w:rsidRPr="00180E20" w:rsidRDefault="00555BB7">
      <w:pPr>
        <w:pStyle w:val="4"/>
        <w:ind w:left="2268" w:firstLine="0"/>
        <w:rPr>
          <w:rtl/>
        </w:rPr>
      </w:pPr>
      <w:r w:rsidRPr="00180E20">
        <w:rPr>
          <w:rFonts w:hint="cs"/>
          <w:rtl/>
        </w:rPr>
        <w:t xml:space="preserve">השקעה שוטפת היא </w:t>
      </w:r>
      <w:r w:rsidRPr="00180E20">
        <w:rPr>
          <w:rFonts w:hint="eastAsia"/>
          <w:rtl/>
        </w:rPr>
        <w:t>השקעה</w:t>
      </w:r>
      <w:r w:rsidRPr="00180E20">
        <w:rPr>
          <w:rtl/>
        </w:rPr>
        <w:t xml:space="preserve"> בניירות ערך </w:t>
      </w:r>
      <w:r w:rsidRPr="00180E20">
        <w:rPr>
          <w:rFonts w:hint="eastAsia"/>
          <w:rtl/>
        </w:rPr>
        <w:t>סחירים</w:t>
      </w:r>
      <w:r w:rsidRPr="00180E20">
        <w:rPr>
          <w:rFonts w:hint="cs"/>
          <w:rtl/>
        </w:rPr>
        <w:t>,</w:t>
      </w:r>
      <w:r w:rsidRPr="00180E20">
        <w:rPr>
          <w:rtl/>
        </w:rPr>
        <w:t xml:space="preserve"> </w:t>
      </w:r>
      <w:r w:rsidRPr="00180E20">
        <w:rPr>
          <w:rFonts w:hint="eastAsia"/>
          <w:rtl/>
        </w:rPr>
        <w:t>ש</w:t>
      </w:r>
      <w:r w:rsidRPr="00180E20">
        <w:rPr>
          <w:rFonts w:hint="cs"/>
          <w:rtl/>
        </w:rPr>
        <w:t xml:space="preserve">לפי מהותה היא </w:t>
      </w:r>
      <w:r w:rsidRPr="00180E20">
        <w:rPr>
          <w:rFonts w:hint="eastAsia"/>
          <w:rtl/>
        </w:rPr>
        <w:t>ניתנת</w:t>
      </w:r>
      <w:r w:rsidRPr="00180E20">
        <w:rPr>
          <w:rtl/>
        </w:rPr>
        <w:t xml:space="preserve"> </w:t>
      </w:r>
      <w:r w:rsidRPr="00180E20">
        <w:rPr>
          <w:rFonts w:hint="eastAsia"/>
          <w:rtl/>
        </w:rPr>
        <w:t>למימוש</w:t>
      </w:r>
      <w:r w:rsidRPr="00180E20">
        <w:rPr>
          <w:rtl/>
        </w:rPr>
        <w:t xml:space="preserve"> </w:t>
      </w:r>
      <w:r w:rsidRPr="00180E20">
        <w:rPr>
          <w:rFonts w:hint="eastAsia"/>
          <w:rtl/>
        </w:rPr>
        <w:t>מיידי</w:t>
      </w:r>
      <w:r w:rsidRPr="00180E20">
        <w:rPr>
          <w:rtl/>
        </w:rPr>
        <w:t xml:space="preserve"> </w:t>
      </w:r>
      <w:r w:rsidRPr="00180E20">
        <w:rPr>
          <w:rFonts w:hint="eastAsia"/>
          <w:rtl/>
        </w:rPr>
        <w:t>ו</w:t>
      </w:r>
      <w:r w:rsidRPr="00180E20">
        <w:rPr>
          <w:rFonts w:hint="cs"/>
          <w:rtl/>
        </w:rPr>
        <w:t>ה</w:t>
      </w:r>
      <w:r w:rsidRPr="00180E20">
        <w:rPr>
          <w:rFonts w:hint="eastAsia"/>
          <w:rtl/>
        </w:rPr>
        <w:t>מהווה</w:t>
      </w:r>
      <w:r w:rsidRPr="00180E20">
        <w:rPr>
          <w:rtl/>
        </w:rPr>
        <w:t xml:space="preserve"> חלק מהאמצעים הנזילים</w:t>
      </w:r>
      <w:r w:rsidRPr="00180E20">
        <w:rPr>
          <w:rFonts w:hint="cs"/>
          <w:rtl/>
        </w:rPr>
        <w:t xml:space="preserve"> של החברה, ו</w:t>
      </w:r>
      <w:r w:rsidRPr="00180E20">
        <w:rPr>
          <w:rtl/>
        </w:rPr>
        <w:t xml:space="preserve">היא אינה </w:t>
      </w:r>
      <w:r w:rsidRPr="00180E20">
        <w:rPr>
          <w:rFonts w:hint="eastAsia"/>
          <w:rtl/>
        </w:rPr>
        <w:t>השקעה</w:t>
      </w:r>
      <w:r w:rsidRPr="00180E20">
        <w:rPr>
          <w:rtl/>
        </w:rPr>
        <w:t xml:space="preserve"> </w:t>
      </w:r>
      <w:r w:rsidRPr="00180E20">
        <w:rPr>
          <w:rFonts w:hint="eastAsia"/>
          <w:rtl/>
        </w:rPr>
        <w:t>שבכוונת</w:t>
      </w:r>
      <w:r w:rsidRPr="00180E20">
        <w:rPr>
          <w:rtl/>
        </w:rPr>
        <w:t xml:space="preserve"> </w:t>
      </w:r>
      <w:r w:rsidRPr="00180E20">
        <w:rPr>
          <w:rFonts w:hint="eastAsia"/>
          <w:rtl/>
        </w:rPr>
        <w:t>החברה</w:t>
      </w:r>
      <w:r w:rsidRPr="00180E20">
        <w:rPr>
          <w:rtl/>
        </w:rPr>
        <w:t xml:space="preserve"> </w:t>
      </w:r>
      <w:r w:rsidRPr="00180E20">
        <w:rPr>
          <w:rFonts w:hint="eastAsia"/>
          <w:rtl/>
        </w:rPr>
        <w:t>להחזיק</w:t>
      </w:r>
      <w:r w:rsidRPr="00180E20">
        <w:rPr>
          <w:rtl/>
        </w:rPr>
        <w:t xml:space="preserve"> </w:t>
      </w:r>
      <w:r w:rsidRPr="00180E20">
        <w:rPr>
          <w:rFonts w:hint="eastAsia"/>
          <w:rtl/>
        </w:rPr>
        <w:t>בה</w:t>
      </w:r>
      <w:r w:rsidRPr="00180E20">
        <w:rPr>
          <w:rtl/>
        </w:rPr>
        <w:t xml:space="preserve"> </w:t>
      </w:r>
      <w:r w:rsidRPr="00180E20">
        <w:rPr>
          <w:rFonts w:hint="eastAsia"/>
          <w:rtl/>
        </w:rPr>
        <w:t>לזמן</w:t>
      </w:r>
      <w:r w:rsidRPr="00180E20">
        <w:rPr>
          <w:rtl/>
        </w:rPr>
        <w:t xml:space="preserve"> </w:t>
      </w:r>
      <w:r w:rsidRPr="00180E20">
        <w:rPr>
          <w:rFonts w:hint="eastAsia"/>
          <w:rtl/>
        </w:rPr>
        <w:t>ארוך</w:t>
      </w:r>
      <w:r w:rsidRPr="00180E20">
        <w:rPr>
          <w:rtl/>
        </w:rPr>
        <w:t xml:space="preserve"> </w:t>
      </w:r>
      <w:r w:rsidRPr="00180E20">
        <w:rPr>
          <w:rFonts w:hint="cs"/>
          <w:rtl/>
        </w:rPr>
        <w:t>ואינה</w:t>
      </w:r>
      <w:r w:rsidRPr="00180E20">
        <w:rPr>
          <w:rtl/>
        </w:rPr>
        <w:t xml:space="preserve"> </w:t>
      </w:r>
      <w:r w:rsidRPr="00180E20">
        <w:rPr>
          <w:rFonts w:hint="eastAsia"/>
          <w:rtl/>
        </w:rPr>
        <w:t>השקעה</w:t>
      </w:r>
      <w:r w:rsidRPr="00180E20">
        <w:rPr>
          <w:rtl/>
        </w:rPr>
        <w:t xml:space="preserve"> </w:t>
      </w:r>
      <w:r w:rsidRPr="00180E20">
        <w:rPr>
          <w:rFonts w:hint="eastAsia"/>
          <w:rtl/>
        </w:rPr>
        <w:t>שהחברה</w:t>
      </w:r>
      <w:r w:rsidRPr="00180E20">
        <w:rPr>
          <w:rtl/>
        </w:rPr>
        <w:t xml:space="preserve"> </w:t>
      </w:r>
      <w:r w:rsidRPr="00180E20">
        <w:rPr>
          <w:rFonts w:hint="cs"/>
          <w:rtl/>
        </w:rPr>
        <w:t xml:space="preserve">התחייבה </w:t>
      </w:r>
      <w:r w:rsidRPr="00180E20">
        <w:rPr>
          <w:rFonts w:hint="eastAsia"/>
          <w:rtl/>
        </w:rPr>
        <w:t>להחזיק</w:t>
      </w:r>
      <w:r w:rsidRPr="00180E20">
        <w:rPr>
          <w:rtl/>
        </w:rPr>
        <w:t xml:space="preserve"> </w:t>
      </w:r>
      <w:r w:rsidRPr="00180E20">
        <w:rPr>
          <w:rFonts w:hint="eastAsia"/>
          <w:rtl/>
        </w:rPr>
        <w:t>בה</w:t>
      </w:r>
      <w:r w:rsidRPr="00180E20">
        <w:rPr>
          <w:rtl/>
        </w:rPr>
        <w:t xml:space="preserve"> </w:t>
      </w:r>
      <w:r w:rsidRPr="00180E20">
        <w:rPr>
          <w:rFonts w:hint="eastAsia"/>
          <w:rtl/>
        </w:rPr>
        <w:t>עד</w:t>
      </w:r>
      <w:r w:rsidRPr="00180E20">
        <w:rPr>
          <w:rtl/>
        </w:rPr>
        <w:t xml:space="preserve"> </w:t>
      </w:r>
      <w:r w:rsidRPr="00180E20">
        <w:rPr>
          <w:rFonts w:hint="eastAsia"/>
          <w:rtl/>
        </w:rPr>
        <w:t>למועד</w:t>
      </w:r>
      <w:r w:rsidRPr="00180E20">
        <w:rPr>
          <w:rtl/>
        </w:rPr>
        <w:t xml:space="preserve"> </w:t>
      </w:r>
      <w:r w:rsidRPr="00180E20">
        <w:rPr>
          <w:rFonts w:hint="eastAsia"/>
          <w:rtl/>
        </w:rPr>
        <w:t>הפדיון</w:t>
      </w:r>
      <w:r w:rsidR="00402828" w:rsidRPr="00180E20">
        <w:rPr>
          <w:rFonts w:hint="cs"/>
          <w:rtl/>
        </w:rPr>
        <w:t xml:space="preserve">. השקעה </w:t>
      </w:r>
      <w:r w:rsidR="002F72B3" w:rsidRPr="00180E20">
        <w:rPr>
          <w:rFonts w:hint="cs"/>
          <w:rtl/>
        </w:rPr>
        <w:t>שוטפת</w:t>
      </w:r>
      <w:r w:rsidRPr="00180E20">
        <w:rPr>
          <w:rFonts w:hint="cs"/>
          <w:rtl/>
        </w:rPr>
        <w:t xml:space="preserve"> </w:t>
      </w:r>
      <w:r w:rsidRPr="00180E20">
        <w:rPr>
          <w:rtl/>
        </w:rPr>
        <w:t xml:space="preserve">נמדדת לפי שווי השוק שלה </w:t>
      </w:r>
      <w:r w:rsidR="002F72B3" w:rsidRPr="00180E20">
        <w:rPr>
          <w:rFonts w:hint="cs"/>
          <w:rtl/>
        </w:rPr>
        <w:t>ו</w:t>
      </w:r>
      <w:r w:rsidRPr="00180E20">
        <w:rPr>
          <w:rtl/>
        </w:rPr>
        <w:t xml:space="preserve">מוצגת </w:t>
      </w:r>
      <w:r w:rsidRPr="00180E20">
        <w:rPr>
          <w:rFonts w:hint="eastAsia"/>
          <w:rtl/>
        </w:rPr>
        <w:t>במסגרת</w:t>
      </w:r>
      <w:r w:rsidRPr="00180E20">
        <w:rPr>
          <w:rtl/>
        </w:rPr>
        <w:t xml:space="preserve"> </w:t>
      </w:r>
      <w:r w:rsidRPr="00180E20">
        <w:rPr>
          <w:rFonts w:hint="eastAsia"/>
          <w:rtl/>
        </w:rPr>
        <w:t>הרכוש</w:t>
      </w:r>
      <w:r w:rsidRPr="00180E20">
        <w:rPr>
          <w:rtl/>
        </w:rPr>
        <w:t xml:space="preserve"> </w:t>
      </w:r>
      <w:r w:rsidR="001B3BF7" w:rsidRPr="00180E20">
        <w:rPr>
          <w:rFonts w:hint="eastAsia"/>
          <w:rtl/>
        </w:rPr>
        <w:t>השוטף</w:t>
      </w:r>
      <w:r w:rsidR="001B3BF7" w:rsidRPr="00180E20">
        <w:rPr>
          <w:rtl/>
        </w:rPr>
        <w:t>.</w:t>
      </w:r>
      <w:r w:rsidR="00B36D20" w:rsidRPr="00180E20">
        <w:rPr>
          <w:rFonts w:hint="cs"/>
          <w:rtl/>
        </w:rPr>
        <w:t xml:space="preserve"> </w:t>
      </w:r>
      <w:r w:rsidR="00B36D20" w:rsidRPr="00180E20">
        <w:rPr>
          <w:rtl/>
        </w:rPr>
        <w:t xml:space="preserve">שינויים בערכם נזקפים לדוח על הרווח או הפסד </w:t>
      </w:r>
      <w:r w:rsidR="00E87A52" w:rsidRPr="00180E20">
        <w:rPr>
          <w:rFonts w:hint="cs"/>
          <w:rtl/>
        </w:rPr>
        <w:t>ב</w:t>
      </w:r>
      <w:r w:rsidR="00B36D20" w:rsidRPr="00180E20">
        <w:rPr>
          <w:rtl/>
        </w:rPr>
        <w:t>סעיף מימו</w:t>
      </w:r>
      <w:r w:rsidR="00E4644D" w:rsidRPr="00180E20">
        <w:rPr>
          <w:rFonts w:hint="cs"/>
          <w:rtl/>
        </w:rPr>
        <w:t>ן.</w:t>
      </w:r>
    </w:p>
    <w:p w14:paraId="648B52F0" w14:textId="77777777" w:rsidR="00555BB7" w:rsidRPr="00180E20" w:rsidRDefault="00555BB7" w:rsidP="00555BB7">
      <w:pPr>
        <w:pStyle w:val="4"/>
        <w:ind w:left="2268" w:firstLine="0"/>
        <w:rPr>
          <w:rtl/>
        </w:rPr>
      </w:pPr>
    </w:p>
    <w:p w14:paraId="4FF9B301" w14:textId="5FD6207F" w:rsidR="00555BB7" w:rsidRPr="00180E20" w:rsidRDefault="000207D1" w:rsidP="00555BB7">
      <w:pPr>
        <w:pStyle w:val="4"/>
        <w:ind w:left="1701" w:firstLine="0"/>
      </w:pPr>
      <w:r w:rsidRPr="00180E20">
        <w:rPr>
          <w:rtl/>
        </w:rPr>
        <w:t xml:space="preserve">2. </w:t>
      </w:r>
      <w:r w:rsidR="001B3BF7" w:rsidRPr="00180E20">
        <w:rPr>
          <w:rtl/>
        </w:rPr>
        <w:tab/>
      </w:r>
      <w:r w:rsidR="001B3BF7" w:rsidRPr="00180E20">
        <w:rPr>
          <w:rFonts w:hint="eastAsia"/>
          <w:u w:val="single"/>
          <w:rtl/>
        </w:rPr>
        <w:t>השקע</w:t>
      </w:r>
      <w:r w:rsidR="006B1E30" w:rsidRPr="00180E20">
        <w:rPr>
          <w:rFonts w:hint="cs"/>
          <w:u w:val="single"/>
          <w:rtl/>
        </w:rPr>
        <w:t>ו</w:t>
      </w:r>
      <w:r w:rsidR="001B3BF7" w:rsidRPr="00180E20">
        <w:rPr>
          <w:rFonts w:hint="eastAsia"/>
          <w:u w:val="single"/>
          <w:rtl/>
        </w:rPr>
        <w:t>ת</w:t>
      </w:r>
      <w:r w:rsidR="00555BB7" w:rsidRPr="00180E20">
        <w:rPr>
          <w:u w:val="single"/>
          <w:rtl/>
        </w:rPr>
        <w:t xml:space="preserve"> </w:t>
      </w:r>
      <w:r w:rsidR="00E71AEB" w:rsidRPr="00180E20">
        <w:rPr>
          <w:rFonts w:hint="cs"/>
          <w:u w:val="single"/>
          <w:rtl/>
        </w:rPr>
        <w:t>אחרות</w:t>
      </w:r>
      <w:r w:rsidR="000C5B51" w:rsidRPr="00056395">
        <w:rPr>
          <w:rStyle w:val="FootnoteReference"/>
        </w:rPr>
        <w:footnoteReference w:id="43"/>
      </w:r>
    </w:p>
    <w:p w14:paraId="395503D5" w14:textId="77777777" w:rsidR="00555BB7" w:rsidRPr="00180E20" w:rsidRDefault="00555BB7" w:rsidP="00555BB7">
      <w:pPr>
        <w:pStyle w:val="4"/>
        <w:ind w:left="1701" w:firstLine="0"/>
        <w:rPr>
          <w:rtl/>
        </w:rPr>
      </w:pPr>
    </w:p>
    <w:p w14:paraId="36512A2A" w14:textId="155EE00C" w:rsidR="000C5B51" w:rsidRPr="00180E20" w:rsidRDefault="006B1E30" w:rsidP="000C5B51">
      <w:pPr>
        <w:pStyle w:val="4"/>
        <w:ind w:left="2268" w:firstLine="0"/>
        <w:rPr>
          <w:rtl/>
        </w:rPr>
      </w:pPr>
      <w:r w:rsidRPr="00180E20">
        <w:rPr>
          <w:rFonts w:hint="cs"/>
          <w:rtl/>
        </w:rPr>
        <w:t>השקעות בניירות ערך לא סחירים והשקעות בניירות ערך סחירים</w:t>
      </w:r>
      <w:r w:rsidR="007B0FBC" w:rsidRPr="00180E20">
        <w:rPr>
          <w:rFonts w:hint="cs"/>
          <w:rtl/>
        </w:rPr>
        <w:t xml:space="preserve"> שאינן השקעות שוטפות (השקעות קבע)</w:t>
      </w:r>
      <w:r w:rsidRPr="00180E20">
        <w:rPr>
          <w:rFonts w:hint="cs"/>
          <w:rtl/>
        </w:rPr>
        <w:t xml:space="preserve"> </w:t>
      </w:r>
      <w:r w:rsidR="007B0FBC" w:rsidRPr="00180E20">
        <w:rPr>
          <w:rFonts w:hint="cs"/>
          <w:rtl/>
        </w:rPr>
        <w:t>נמדדות</w:t>
      </w:r>
      <w:r w:rsidRPr="00180E20">
        <w:rPr>
          <w:rFonts w:hint="cs"/>
          <w:rtl/>
        </w:rPr>
        <w:t xml:space="preserve"> לפי עלות, בניכוי הפרשות לירידת ערך, אשר להערכת הנהלת החברה אינן בעלות אופי זמני</w:t>
      </w:r>
      <w:r w:rsidR="00990A12" w:rsidRPr="00180E20">
        <w:rPr>
          <w:rFonts w:hint="cs"/>
          <w:rtl/>
        </w:rPr>
        <w:t>.</w:t>
      </w:r>
      <w:r w:rsidRPr="00180E20">
        <w:rPr>
          <w:rFonts w:hint="cs"/>
          <w:rtl/>
        </w:rPr>
        <w:t xml:space="preserve"> ראה סעיף </w:t>
      </w:r>
      <w:r w:rsidR="00404EEF" w:rsidRPr="00180E20">
        <w:rPr>
          <w:rFonts w:hint="cs"/>
          <w:shd w:val="clear" w:color="auto" w:fill="CCCCCC"/>
          <w:rtl/>
        </w:rPr>
        <w:t>טו</w:t>
      </w:r>
      <w:r w:rsidRPr="00180E20">
        <w:rPr>
          <w:shd w:val="clear" w:color="auto" w:fill="CCCCCC"/>
          <w:rtl/>
        </w:rPr>
        <w:t>'</w:t>
      </w:r>
      <w:r w:rsidRPr="00180E20">
        <w:rPr>
          <w:rFonts w:hint="cs"/>
          <w:shd w:val="clear" w:color="auto" w:fill="CCCCCC"/>
          <w:rtl/>
        </w:rPr>
        <w:t>2</w:t>
      </w:r>
      <w:r w:rsidRPr="00180E20">
        <w:rPr>
          <w:rFonts w:hint="cs"/>
          <w:rtl/>
        </w:rPr>
        <w:t xml:space="preserve"> </w:t>
      </w:r>
      <w:r w:rsidR="00990A12" w:rsidRPr="00180E20">
        <w:rPr>
          <w:rFonts w:hint="cs"/>
          <w:rtl/>
        </w:rPr>
        <w:t>לעיל</w:t>
      </w:r>
      <w:r w:rsidRPr="00180E20">
        <w:rPr>
          <w:rFonts w:hint="cs"/>
          <w:rtl/>
        </w:rPr>
        <w:t>.</w:t>
      </w:r>
      <w:r w:rsidR="000C5B51" w:rsidRPr="00180E20">
        <w:rPr>
          <w:rFonts w:hint="cs"/>
          <w:rtl/>
        </w:rPr>
        <w:t xml:space="preserve"> </w:t>
      </w:r>
      <w:r w:rsidR="000C5B51" w:rsidRPr="00180E20">
        <w:rPr>
          <w:rtl/>
        </w:rPr>
        <w:t>השקע</w:t>
      </w:r>
      <w:r w:rsidR="000C5B51" w:rsidRPr="00180E20">
        <w:rPr>
          <w:rFonts w:hint="cs"/>
          <w:rtl/>
        </w:rPr>
        <w:t>ו</w:t>
      </w:r>
      <w:r w:rsidR="000C5B51" w:rsidRPr="00180E20">
        <w:rPr>
          <w:rtl/>
        </w:rPr>
        <w:t xml:space="preserve">ת </w:t>
      </w:r>
      <w:r w:rsidR="000C5B51" w:rsidRPr="00180E20">
        <w:rPr>
          <w:rFonts w:hint="cs"/>
          <w:rtl/>
        </w:rPr>
        <w:t>אלו</w:t>
      </w:r>
      <w:r w:rsidR="000C5B51" w:rsidRPr="00180E20">
        <w:rPr>
          <w:rtl/>
        </w:rPr>
        <w:t xml:space="preserve"> מוצג</w:t>
      </w:r>
      <w:r w:rsidR="000C5B51" w:rsidRPr="00180E20">
        <w:rPr>
          <w:rFonts w:hint="cs"/>
          <w:rtl/>
        </w:rPr>
        <w:t>ו</w:t>
      </w:r>
      <w:r w:rsidR="000C5B51" w:rsidRPr="00180E20">
        <w:rPr>
          <w:rtl/>
        </w:rPr>
        <w:t>ת במסגרת השקעות</w:t>
      </w:r>
      <w:r w:rsidR="00C67A4F" w:rsidRPr="00180E20">
        <w:rPr>
          <w:rFonts w:hint="cs"/>
          <w:rtl/>
        </w:rPr>
        <w:t xml:space="preserve"> בחברות אחרות לזמן ארוך</w:t>
      </w:r>
      <w:r w:rsidR="000C5B51" w:rsidRPr="00180E20">
        <w:rPr>
          <w:rtl/>
        </w:rPr>
        <w:t>.</w:t>
      </w:r>
    </w:p>
    <w:p w14:paraId="2153FBA0" w14:textId="77777777" w:rsidR="00555BB7" w:rsidRPr="00180E20" w:rsidRDefault="00555BB7" w:rsidP="00257E9A">
      <w:pPr>
        <w:pStyle w:val="4"/>
        <w:ind w:left="2268" w:firstLine="0"/>
        <w:rPr>
          <w:rtl/>
        </w:rPr>
      </w:pPr>
    </w:p>
    <w:p w14:paraId="00619A76" w14:textId="13FADE23" w:rsidR="0055041C" w:rsidRPr="00180E20" w:rsidRDefault="00555BB7" w:rsidP="00FC3BCE">
      <w:pPr>
        <w:pStyle w:val="3"/>
        <w:rPr>
          <w:u w:val="single"/>
          <w:rtl/>
        </w:rPr>
      </w:pPr>
      <w:r w:rsidRPr="00180E20">
        <w:rPr>
          <w:rFonts w:hint="cs"/>
          <w:rtl/>
        </w:rPr>
        <w:t>3</w:t>
      </w:r>
      <w:r w:rsidR="00DA5095" w:rsidRPr="00180E20">
        <w:rPr>
          <w:rFonts w:hint="cs"/>
          <w:rtl/>
        </w:rPr>
        <w:t>.</w:t>
      </w:r>
      <w:r w:rsidR="00DA5095" w:rsidRPr="00180E20">
        <w:rPr>
          <w:rFonts w:hint="cs"/>
          <w:rtl/>
        </w:rPr>
        <w:tab/>
      </w:r>
      <w:r w:rsidR="0055041C" w:rsidRPr="00180E20">
        <w:rPr>
          <w:rFonts w:hint="cs"/>
          <w:u w:val="single"/>
          <w:rtl/>
        </w:rPr>
        <w:t>מכשירים פיננסים מורכבים</w:t>
      </w:r>
    </w:p>
    <w:p w14:paraId="5ADF408B" w14:textId="77777777" w:rsidR="00DA5095" w:rsidRPr="00180E20" w:rsidRDefault="00DA5095" w:rsidP="00DA5095">
      <w:pPr>
        <w:pStyle w:val="3"/>
        <w:rPr>
          <w:u w:val="single"/>
          <w:rtl/>
        </w:rPr>
      </w:pPr>
    </w:p>
    <w:p w14:paraId="41BC0D5B" w14:textId="4EB4F6D1" w:rsidR="00027370" w:rsidRPr="00180E20" w:rsidRDefault="006F057A" w:rsidP="00704387">
      <w:pPr>
        <w:pStyle w:val="4"/>
        <w:ind w:left="2268" w:firstLine="0"/>
        <w:rPr>
          <w:rtl/>
        </w:rPr>
      </w:pPr>
      <w:r w:rsidRPr="00180E20">
        <w:rPr>
          <w:rFonts w:hint="cs"/>
          <w:rtl/>
        </w:rPr>
        <w:t xml:space="preserve">אגרות חוב להמרה, הכוללות </w:t>
      </w:r>
      <w:r w:rsidR="00375A3B" w:rsidRPr="00180E20">
        <w:rPr>
          <w:rFonts w:hint="cs"/>
          <w:rtl/>
        </w:rPr>
        <w:t>רכיב</w:t>
      </w:r>
      <w:r w:rsidRPr="00180E20">
        <w:rPr>
          <w:rFonts w:hint="cs"/>
          <w:rtl/>
        </w:rPr>
        <w:t xml:space="preserve"> התחייבות</w:t>
      </w:r>
      <w:r w:rsidR="00375A3B" w:rsidRPr="00180E20">
        <w:rPr>
          <w:rFonts w:hint="cs"/>
          <w:rtl/>
        </w:rPr>
        <w:t xml:space="preserve"> ורכיב המרה הוני</w:t>
      </w:r>
      <w:r w:rsidRPr="00180E20">
        <w:rPr>
          <w:rFonts w:hint="cs"/>
          <w:rtl/>
        </w:rPr>
        <w:t xml:space="preserve">, מפוצלות לשני רכיבים </w:t>
      </w:r>
      <w:r w:rsidR="001A1984" w:rsidRPr="00180E20">
        <w:rPr>
          <w:rFonts w:hint="cs"/>
          <w:rtl/>
        </w:rPr>
        <w:t xml:space="preserve">והינם </w:t>
      </w:r>
      <w:r w:rsidR="00DE5211" w:rsidRPr="00180E20">
        <w:rPr>
          <w:rFonts w:hint="cs"/>
          <w:rtl/>
        </w:rPr>
        <w:t xml:space="preserve">מוצגים </w:t>
      </w:r>
      <w:r w:rsidR="00FC3BCE" w:rsidRPr="00180E20">
        <w:rPr>
          <w:rFonts w:hint="cs"/>
          <w:rtl/>
        </w:rPr>
        <w:t xml:space="preserve">בנפרד בדוח על המצב הכספי. השווי ההוגן של רכיב ההתחייבות נקבע בהתבסס על שיעור הריבית המקובלת לאגרות חוב בעלות מאפיינים דומים, שאינן כוללות אופציית המרה. יתרת התמורה יוחסה לאופציית ההמרה הגלומה באגרות החוב להמרה ומוצגת בהון העצמי. </w:t>
      </w:r>
    </w:p>
    <w:p w14:paraId="6659355F" w14:textId="77777777" w:rsidR="00DA5095" w:rsidRPr="00180E20" w:rsidRDefault="00DA5095" w:rsidP="00DA5095">
      <w:pPr>
        <w:pStyle w:val="4"/>
        <w:ind w:left="2268" w:firstLine="0"/>
        <w:rPr>
          <w:rtl/>
        </w:rPr>
      </w:pPr>
    </w:p>
    <w:p w14:paraId="07616B23" w14:textId="539A01EC" w:rsidR="00DA5095" w:rsidRPr="00180E20" w:rsidRDefault="00E823F8" w:rsidP="00C70EE0">
      <w:pPr>
        <w:pStyle w:val="4"/>
        <w:ind w:left="2268" w:firstLine="0"/>
        <w:rPr>
          <w:rtl/>
        </w:rPr>
      </w:pPr>
      <w:r w:rsidRPr="00180E20">
        <w:rPr>
          <w:rFonts w:hint="cs"/>
          <w:rtl/>
        </w:rPr>
        <w:t xml:space="preserve">עלויות העסקה </w:t>
      </w:r>
      <w:r w:rsidR="00766E31" w:rsidRPr="00180E20">
        <w:rPr>
          <w:rFonts w:hint="cs"/>
          <w:rtl/>
        </w:rPr>
        <w:t xml:space="preserve">מוקצות </w:t>
      </w:r>
      <w:r w:rsidRPr="00180E20">
        <w:rPr>
          <w:rFonts w:hint="cs"/>
          <w:rtl/>
        </w:rPr>
        <w:t xml:space="preserve">באופן יחסי לרכיבי אגרות החוב להמרה. החלק </w:t>
      </w:r>
      <w:r w:rsidR="00766E31" w:rsidRPr="00180E20">
        <w:rPr>
          <w:rFonts w:hint="cs"/>
          <w:rtl/>
        </w:rPr>
        <w:t xml:space="preserve">שמיוחס </w:t>
      </w:r>
      <w:r w:rsidRPr="00180E20">
        <w:rPr>
          <w:rFonts w:hint="cs"/>
          <w:rtl/>
        </w:rPr>
        <w:t xml:space="preserve">לרכיב ההתחייבות </w:t>
      </w:r>
      <w:r w:rsidR="00766E31" w:rsidRPr="00180E20">
        <w:rPr>
          <w:rFonts w:hint="cs"/>
          <w:rtl/>
        </w:rPr>
        <w:t xml:space="preserve">מופחת </w:t>
      </w:r>
      <w:r w:rsidRPr="00180E20">
        <w:rPr>
          <w:rFonts w:hint="cs"/>
          <w:rtl/>
        </w:rPr>
        <w:t xml:space="preserve">מההתחייבות </w:t>
      </w:r>
      <w:r w:rsidR="00766E31" w:rsidRPr="00180E20">
        <w:rPr>
          <w:rFonts w:hint="cs"/>
          <w:rtl/>
        </w:rPr>
        <w:t xml:space="preserve">ומובא </w:t>
      </w:r>
      <w:r w:rsidRPr="00180E20">
        <w:rPr>
          <w:rFonts w:hint="cs"/>
          <w:rtl/>
        </w:rPr>
        <w:t xml:space="preserve">בחשבון בחישוב שיעור הריבית האפקטיבי והחלק </w:t>
      </w:r>
      <w:r w:rsidR="00766E31" w:rsidRPr="00180E20">
        <w:rPr>
          <w:rFonts w:hint="cs"/>
          <w:rtl/>
        </w:rPr>
        <w:t xml:space="preserve">שמיוחס </w:t>
      </w:r>
      <w:r w:rsidRPr="00180E20">
        <w:rPr>
          <w:rFonts w:hint="cs"/>
          <w:rtl/>
        </w:rPr>
        <w:t xml:space="preserve">לרכיב ההוני </w:t>
      </w:r>
      <w:r w:rsidR="00766E31" w:rsidRPr="00180E20">
        <w:rPr>
          <w:rFonts w:hint="cs"/>
          <w:rtl/>
        </w:rPr>
        <w:t xml:space="preserve">מופחת </w:t>
      </w:r>
      <w:r w:rsidRPr="00180E20">
        <w:rPr>
          <w:rFonts w:hint="cs"/>
          <w:rtl/>
        </w:rPr>
        <w:t>מההון העצמי.</w:t>
      </w:r>
    </w:p>
    <w:p w14:paraId="3F57C73A" w14:textId="77777777" w:rsidR="00C70EE0" w:rsidRPr="00180E20" w:rsidRDefault="00C70EE0" w:rsidP="00C70EE0">
      <w:pPr>
        <w:pStyle w:val="4"/>
        <w:ind w:left="2268" w:firstLine="0"/>
        <w:rPr>
          <w:rtl/>
        </w:rPr>
      </w:pPr>
    </w:p>
    <w:p w14:paraId="2582C7AD" w14:textId="77777777" w:rsidR="00DA5095" w:rsidRPr="00180E20" w:rsidRDefault="00555BB7" w:rsidP="00A86B32">
      <w:pPr>
        <w:pStyle w:val="3"/>
        <w:rPr>
          <w:u w:val="single"/>
          <w:rtl/>
        </w:rPr>
      </w:pPr>
      <w:r w:rsidRPr="00180E20">
        <w:rPr>
          <w:rFonts w:hint="cs"/>
          <w:rtl/>
        </w:rPr>
        <w:t>4</w:t>
      </w:r>
      <w:r w:rsidR="00DA5095" w:rsidRPr="00180E20">
        <w:rPr>
          <w:rFonts w:hint="cs"/>
          <w:rtl/>
        </w:rPr>
        <w:t>.</w:t>
      </w:r>
      <w:r w:rsidR="00DA5095" w:rsidRPr="00180E20">
        <w:rPr>
          <w:rFonts w:hint="cs"/>
          <w:rtl/>
        </w:rPr>
        <w:tab/>
      </w:r>
      <w:r w:rsidR="00A86B32" w:rsidRPr="00180E20">
        <w:rPr>
          <w:rFonts w:hint="cs"/>
          <w:u w:val="single"/>
          <w:rtl/>
        </w:rPr>
        <w:t>כתבי אופציה (</w:t>
      </w:r>
      <w:r w:rsidR="00A86B32" w:rsidRPr="00180E20">
        <w:rPr>
          <w:u w:val="single"/>
        </w:rPr>
        <w:t>warrants</w:t>
      </w:r>
      <w:r w:rsidR="00A86B32" w:rsidRPr="00180E20">
        <w:rPr>
          <w:rFonts w:hint="cs"/>
          <w:u w:val="single"/>
          <w:rtl/>
        </w:rPr>
        <w:t>)</w:t>
      </w:r>
    </w:p>
    <w:p w14:paraId="2532F5E4" w14:textId="77777777" w:rsidR="00DA5095" w:rsidRPr="00180E20" w:rsidRDefault="00DA5095" w:rsidP="00DA5095">
      <w:pPr>
        <w:pStyle w:val="3"/>
        <w:rPr>
          <w:u w:val="single"/>
          <w:rtl/>
        </w:rPr>
      </w:pPr>
    </w:p>
    <w:p w14:paraId="2F0FEE97" w14:textId="77777777" w:rsidR="00DA5095" w:rsidRPr="00180E20" w:rsidRDefault="00A86B32" w:rsidP="00DA5095">
      <w:pPr>
        <w:pStyle w:val="4"/>
        <w:ind w:left="2268" w:firstLine="0"/>
        <w:rPr>
          <w:rtl/>
        </w:rPr>
      </w:pPr>
      <w:r w:rsidRPr="00180E20">
        <w:rPr>
          <w:rFonts w:hint="cs"/>
          <w:rtl/>
        </w:rPr>
        <w:t>תקבולים בגין כתבי אופציה לרכישת מניות החברה (</w:t>
      </w:r>
      <w:r w:rsidRPr="00180E20">
        <w:t>warrants</w:t>
      </w:r>
      <w:r w:rsidRPr="00180E20">
        <w:rPr>
          <w:rFonts w:hint="cs"/>
          <w:rtl/>
        </w:rPr>
        <w:t xml:space="preserve">), המקנים למחזיק בהן זכות לרכוש מניות רגילות תמורת מזומן, מוצגים במסגרת ההון העצמי. </w:t>
      </w:r>
    </w:p>
    <w:p w14:paraId="1140EAA1" w14:textId="77777777" w:rsidR="00A86B32" w:rsidRPr="00180E20" w:rsidRDefault="00A86B32" w:rsidP="00DA5095">
      <w:pPr>
        <w:pStyle w:val="4"/>
        <w:ind w:left="2268" w:firstLine="0"/>
        <w:rPr>
          <w:rtl/>
        </w:rPr>
      </w:pPr>
      <w:r w:rsidRPr="00180E20">
        <w:rPr>
          <w:rFonts w:hint="cs"/>
          <w:rtl/>
        </w:rPr>
        <w:t>תקבולים בגין כתבי אופציה לרכישת מניות החברה (</w:t>
      </w:r>
      <w:r w:rsidRPr="00180E20">
        <w:t>warrants</w:t>
      </w:r>
      <w:r w:rsidRPr="00180E20">
        <w:rPr>
          <w:rFonts w:hint="cs"/>
          <w:rtl/>
        </w:rPr>
        <w:t>), המקנים למחזיק בהן זכות לרכוש מניות רגילות בתמורה לסכום צמוד למדד המחירים לצרכן או לשער החליפין של מטבע חוץ, מוצגים במסגרת ההון העצמי.</w:t>
      </w:r>
    </w:p>
    <w:p w14:paraId="7BBECEAC" w14:textId="77777777" w:rsidR="0073430F" w:rsidRPr="00180E20" w:rsidRDefault="0073430F" w:rsidP="0073430F">
      <w:pPr>
        <w:pStyle w:val="1"/>
        <w:rPr>
          <w:rtl/>
        </w:rPr>
      </w:pPr>
    </w:p>
    <w:p w14:paraId="3EBACD5B" w14:textId="77777777" w:rsidR="006725A0" w:rsidRDefault="006725A0" w:rsidP="0073430F">
      <w:pPr>
        <w:pStyle w:val="1"/>
        <w:rPr>
          <w:rtl/>
        </w:rPr>
      </w:pPr>
    </w:p>
    <w:p w14:paraId="620BA4DA" w14:textId="50BB5BBA"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275D8D1" w14:textId="77777777" w:rsidR="00DA5095" w:rsidRPr="00180E20" w:rsidRDefault="00DA5095" w:rsidP="00DA5095">
      <w:pPr>
        <w:pStyle w:val="4"/>
        <w:ind w:left="2268" w:firstLine="0"/>
        <w:rPr>
          <w:rtl/>
        </w:rPr>
      </w:pPr>
    </w:p>
    <w:p w14:paraId="7E0B717C" w14:textId="77777777" w:rsidR="00DA5095" w:rsidRPr="00180E20" w:rsidRDefault="00555BB7" w:rsidP="00DA5095">
      <w:pPr>
        <w:pStyle w:val="3"/>
        <w:rPr>
          <w:u w:val="single"/>
          <w:rtl/>
        </w:rPr>
      </w:pPr>
      <w:r w:rsidRPr="00180E20">
        <w:rPr>
          <w:rFonts w:hint="cs"/>
          <w:rtl/>
        </w:rPr>
        <w:t>5</w:t>
      </w:r>
      <w:r w:rsidR="00DA5095" w:rsidRPr="00180E20">
        <w:rPr>
          <w:rFonts w:hint="cs"/>
          <w:rtl/>
        </w:rPr>
        <w:t>.</w:t>
      </w:r>
      <w:r w:rsidR="00DA5095" w:rsidRPr="00180E20">
        <w:rPr>
          <w:rFonts w:hint="cs"/>
          <w:rtl/>
        </w:rPr>
        <w:tab/>
      </w:r>
      <w:r w:rsidR="00DA5095" w:rsidRPr="00180E20">
        <w:rPr>
          <w:rFonts w:hint="cs"/>
          <w:u w:val="single"/>
          <w:rtl/>
        </w:rPr>
        <w:t>תקבולים על חשבון מניות</w:t>
      </w:r>
    </w:p>
    <w:p w14:paraId="180D9EA8" w14:textId="77777777" w:rsidR="00DA5095" w:rsidRPr="00180E20" w:rsidRDefault="00DA5095" w:rsidP="00DA5095">
      <w:pPr>
        <w:pStyle w:val="3"/>
        <w:rPr>
          <w:u w:val="single"/>
          <w:rtl/>
        </w:rPr>
      </w:pPr>
    </w:p>
    <w:p w14:paraId="5D8C6022" w14:textId="77777777" w:rsidR="00C70EE0" w:rsidRPr="00180E20" w:rsidRDefault="00A86B32" w:rsidP="00890149">
      <w:pPr>
        <w:pStyle w:val="4"/>
        <w:ind w:left="2268" w:firstLine="0"/>
        <w:rPr>
          <w:rtl/>
        </w:rPr>
      </w:pPr>
      <w:r w:rsidRPr="00180E20">
        <w:rPr>
          <w:rFonts w:hint="cs"/>
          <w:rtl/>
        </w:rPr>
        <w:t>תקבולים על חשבון מניות, סווגו במסגרת ההון העצמי.</w:t>
      </w:r>
    </w:p>
    <w:p w14:paraId="238E9A38" w14:textId="77777777" w:rsidR="00DA5095" w:rsidRPr="00180E20" w:rsidRDefault="00DA5095" w:rsidP="00DA5095">
      <w:pPr>
        <w:pStyle w:val="4"/>
        <w:ind w:left="2268" w:firstLine="0"/>
        <w:rPr>
          <w:rtl/>
        </w:rPr>
      </w:pPr>
    </w:p>
    <w:p w14:paraId="5015598D" w14:textId="77777777" w:rsidR="00DA5095" w:rsidRPr="00180E20" w:rsidRDefault="00555BB7" w:rsidP="00DA5095">
      <w:pPr>
        <w:pStyle w:val="3"/>
        <w:rPr>
          <w:u w:val="single"/>
          <w:rtl/>
        </w:rPr>
      </w:pPr>
      <w:r w:rsidRPr="00180E20">
        <w:rPr>
          <w:rFonts w:hint="cs"/>
          <w:rtl/>
        </w:rPr>
        <w:t>6</w:t>
      </w:r>
      <w:r w:rsidR="00DA5095" w:rsidRPr="00180E20">
        <w:rPr>
          <w:rFonts w:hint="cs"/>
          <w:rtl/>
        </w:rPr>
        <w:t>.</w:t>
      </w:r>
      <w:r w:rsidR="00DA5095" w:rsidRPr="00180E20">
        <w:rPr>
          <w:rFonts w:hint="cs"/>
          <w:rtl/>
        </w:rPr>
        <w:tab/>
      </w:r>
      <w:r w:rsidR="00DA5095" w:rsidRPr="00180E20">
        <w:rPr>
          <w:rFonts w:hint="cs"/>
          <w:u w:val="single"/>
          <w:rtl/>
        </w:rPr>
        <w:t>הנפקת חבילת ניירות ערך</w:t>
      </w:r>
    </w:p>
    <w:p w14:paraId="5E19518F" w14:textId="77777777" w:rsidR="00DA5095" w:rsidRPr="00180E20" w:rsidRDefault="00DA5095" w:rsidP="00DA5095">
      <w:pPr>
        <w:pStyle w:val="3"/>
        <w:rPr>
          <w:u w:val="single"/>
          <w:rtl/>
        </w:rPr>
      </w:pPr>
    </w:p>
    <w:p w14:paraId="0C5AC4E7" w14:textId="3F67AF95" w:rsidR="00F31EED" w:rsidRPr="00180E20" w:rsidRDefault="00F31EED" w:rsidP="00F31EED">
      <w:pPr>
        <w:pStyle w:val="4"/>
        <w:ind w:left="2268" w:firstLine="0"/>
        <w:rPr>
          <w:rStyle w:val="30"/>
          <w:rtl/>
          <w:lang w:eastAsia="he-IL"/>
        </w:rPr>
      </w:pPr>
      <w:r w:rsidRPr="00180E20">
        <w:rPr>
          <w:rStyle w:val="30"/>
          <w:rFonts w:hint="cs"/>
          <w:rtl/>
        </w:rPr>
        <w:t xml:space="preserve">בהנפקה של ניירות ערך בחבילה, מוקצית התמורה שהתקבלה (לפני הוצאות הנפקה) </w:t>
      </w:r>
      <w:r w:rsidR="0010194D" w:rsidRPr="00180E20">
        <w:rPr>
          <w:rStyle w:val="30"/>
          <w:rFonts w:hint="cs"/>
          <w:rtl/>
        </w:rPr>
        <w:t xml:space="preserve">תחילה </w:t>
      </w:r>
      <w:r w:rsidR="00317D89" w:rsidRPr="00180E20">
        <w:rPr>
          <w:rStyle w:val="30"/>
          <w:rFonts w:hint="cs"/>
          <w:rtl/>
        </w:rPr>
        <w:t>לרכיב ההתחייבות הפיננסית</w:t>
      </w:r>
      <w:r w:rsidR="00DC0FA6" w:rsidRPr="00180E20">
        <w:rPr>
          <w:rStyle w:val="30"/>
          <w:rFonts w:hint="cs"/>
          <w:rtl/>
        </w:rPr>
        <w:t>,</w:t>
      </w:r>
      <w:r w:rsidR="00317D89" w:rsidRPr="00180E20">
        <w:rPr>
          <w:rStyle w:val="30"/>
          <w:rFonts w:hint="cs"/>
          <w:rtl/>
        </w:rPr>
        <w:t xml:space="preserve"> </w:t>
      </w:r>
      <w:r w:rsidRPr="00180E20">
        <w:rPr>
          <w:rStyle w:val="30"/>
          <w:rFonts w:hint="cs"/>
          <w:rtl/>
        </w:rPr>
        <w:t xml:space="preserve">כאשר התמורה המוקצית עבור מכשירים הוניים נקבעת כערך שייר. עלויות ההנפקה מוקצות לכל רכיב בהתאם ליחס הסכומים שנקבע לכל רכיב בחבילה. </w:t>
      </w:r>
    </w:p>
    <w:p w14:paraId="634ABCC4" w14:textId="77777777" w:rsidR="00DA5095" w:rsidRPr="00180E20" w:rsidRDefault="00DA5095" w:rsidP="00F90186">
      <w:pPr>
        <w:rPr>
          <w:rtl/>
        </w:rPr>
      </w:pPr>
    </w:p>
    <w:p w14:paraId="45389B12" w14:textId="77777777" w:rsidR="00DA5095" w:rsidRPr="00180E20" w:rsidRDefault="00555BB7" w:rsidP="00DA5095">
      <w:pPr>
        <w:pStyle w:val="3"/>
        <w:rPr>
          <w:u w:val="single"/>
          <w:rtl/>
        </w:rPr>
      </w:pPr>
      <w:r w:rsidRPr="00180E20">
        <w:rPr>
          <w:rFonts w:hint="cs"/>
          <w:rtl/>
        </w:rPr>
        <w:t>7</w:t>
      </w:r>
      <w:r w:rsidR="00DA5095" w:rsidRPr="00180E20">
        <w:rPr>
          <w:rFonts w:hint="cs"/>
          <w:rtl/>
        </w:rPr>
        <w:t>.</w:t>
      </w:r>
      <w:r w:rsidR="00DA5095" w:rsidRPr="00180E20">
        <w:rPr>
          <w:rFonts w:hint="cs"/>
          <w:rtl/>
        </w:rPr>
        <w:tab/>
      </w:r>
      <w:r w:rsidR="00DA5095" w:rsidRPr="00180E20">
        <w:rPr>
          <w:rFonts w:hint="cs"/>
          <w:u w:val="single"/>
          <w:rtl/>
        </w:rPr>
        <w:t>מניות בכורה</w:t>
      </w:r>
    </w:p>
    <w:p w14:paraId="27A1E2A6" w14:textId="77777777" w:rsidR="00DA5095" w:rsidRPr="00180E20" w:rsidRDefault="00DA5095" w:rsidP="00DA5095">
      <w:pPr>
        <w:pStyle w:val="3"/>
        <w:rPr>
          <w:u w:val="single"/>
          <w:rtl/>
        </w:rPr>
      </w:pPr>
    </w:p>
    <w:p w14:paraId="7754C4CD" w14:textId="70B22EEB" w:rsidR="00AE3DE1" w:rsidRPr="00180E20" w:rsidRDefault="00E823F8" w:rsidP="00677E7F">
      <w:pPr>
        <w:pStyle w:val="4"/>
        <w:ind w:left="2268" w:firstLine="0"/>
        <w:rPr>
          <w:rtl/>
        </w:rPr>
      </w:pPr>
      <w:r w:rsidRPr="00180E20">
        <w:rPr>
          <w:rFonts w:hint="cs"/>
          <w:rtl/>
        </w:rPr>
        <w:t>מניות בכורה הכוללות חובת פדיון של החברה במועד עתידי וכן מניות בכורה המקנות למחזיק זכות לדרוש מהחברה</w:t>
      </w:r>
      <w:r w:rsidR="00A86B32" w:rsidRPr="00180E20">
        <w:rPr>
          <w:rFonts w:hint="cs"/>
          <w:rtl/>
        </w:rPr>
        <w:t xml:space="preserve"> לפדותן במועד עתידי, מהוות התחייבות פיננסית בדוחות הכספיים.</w:t>
      </w:r>
    </w:p>
    <w:p w14:paraId="4DED886E" w14:textId="77777777" w:rsidR="00F90186" w:rsidRPr="00180E20" w:rsidRDefault="00F90186" w:rsidP="00DA5095">
      <w:pPr>
        <w:pStyle w:val="3"/>
        <w:rPr>
          <w:rtl/>
        </w:rPr>
      </w:pPr>
    </w:p>
    <w:p w14:paraId="2C97B02A" w14:textId="77777777" w:rsidR="00DA5095" w:rsidRPr="00180E20" w:rsidRDefault="00555BB7" w:rsidP="00DA5095">
      <w:pPr>
        <w:pStyle w:val="3"/>
        <w:rPr>
          <w:rtl/>
        </w:rPr>
      </w:pPr>
      <w:r w:rsidRPr="00180E20">
        <w:rPr>
          <w:rFonts w:hint="cs"/>
          <w:rtl/>
        </w:rPr>
        <w:t>8</w:t>
      </w:r>
      <w:r w:rsidR="00DA5095" w:rsidRPr="00180E20">
        <w:rPr>
          <w:rFonts w:hint="cs"/>
          <w:rtl/>
        </w:rPr>
        <w:t>.</w:t>
      </w:r>
      <w:r w:rsidR="00DA5095" w:rsidRPr="00180E20">
        <w:rPr>
          <w:rFonts w:hint="cs"/>
          <w:rtl/>
        </w:rPr>
        <w:tab/>
      </w:r>
      <w:r w:rsidR="00DA5095" w:rsidRPr="00180E20">
        <w:rPr>
          <w:rFonts w:hint="cs"/>
          <w:u w:val="single"/>
          <w:rtl/>
        </w:rPr>
        <w:t>מניות אוצר</w:t>
      </w:r>
    </w:p>
    <w:p w14:paraId="524E0AAE" w14:textId="77777777" w:rsidR="00DA5095" w:rsidRPr="00180E20" w:rsidRDefault="00DA5095" w:rsidP="00DA5095">
      <w:pPr>
        <w:ind w:left="1701" w:hanging="567"/>
        <w:rPr>
          <w:sz w:val="24"/>
          <w:u w:val="single"/>
          <w:rtl/>
        </w:rPr>
      </w:pPr>
    </w:p>
    <w:p w14:paraId="16FCA3BC" w14:textId="77777777" w:rsidR="00027370" w:rsidRPr="00180E20" w:rsidRDefault="00DA5095">
      <w:pPr>
        <w:pStyle w:val="4"/>
        <w:ind w:left="2268" w:firstLine="0"/>
        <w:rPr>
          <w:rtl/>
        </w:rPr>
      </w:pPr>
      <w:r w:rsidRPr="00180E20">
        <w:rPr>
          <w:rFonts w:hint="cs"/>
          <w:rtl/>
        </w:rPr>
        <w:t xml:space="preserve">מניות החברה המוחזקות על ידי החברה וחברות מאוחדות </w:t>
      </w:r>
      <w:r w:rsidR="00841860" w:rsidRPr="00180E20">
        <w:rPr>
          <w:rFonts w:hint="cs"/>
          <w:rtl/>
        </w:rPr>
        <w:t>נמדדות</w:t>
      </w:r>
      <w:r w:rsidRPr="00180E20">
        <w:rPr>
          <w:rFonts w:hint="cs"/>
          <w:rtl/>
        </w:rPr>
        <w:t xml:space="preserve"> לפי העלות </w:t>
      </w:r>
      <w:r w:rsidR="00841860" w:rsidRPr="00180E20">
        <w:rPr>
          <w:rFonts w:hint="cs"/>
          <w:rtl/>
        </w:rPr>
        <w:t>ו</w:t>
      </w:r>
      <w:r w:rsidRPr="00180E20">
        <w:rPr>
          <w:rFonts w:hint="cs"/>
          <w:rtl/>
        </w:rPr>
        <w:t>מקוזז</w:t>
      </w:r>
      <w:r w:rsidR="00841860" w:rsidRPr="00180E20">
        <w:rPr>
          <w:rFonts w:hint="cs"/>
          <w:rtl/>
        </w:rPr>
        <w:t>ו</w:t>
      </w:r>
      <w:r w:rsidRPr="00180E20">
        <w:rPr>
          <w:rFonts w:hint="cs"/>
          <w:rtl/>
        </w:rPr>
        <w:t>ת מההון העצמי של החברה (מניות אוצר). רווחים או הפסדים בגין רכישה, מכירה, הנפקה או ביטול מניות אוצר נזקפים ישירות להון העצמי.</w:t>
      </w:r>
    </w:p>
    <w:p w14:paraId="752213B3" w14:textId="77777777" w:rsidR="00A86B32" w:rsidRPr="00180E20" w:rsidRDefault="00A86B32">
      <w:pPr>
        <w:pStyle w:val="4"/>
        <w:ind w:left="2268" w:firstLine="0"/>
        <w:rPr>
          <w:rtl/>
        </w:rPr>
      </w:pPr>
    </w:p>
    <w:p w14:paraId="375AA0E8" w14:textId="77777777" w:rsidR="00A86B32" w:rsidRPr="00180E20" w:rsidRDefault="00A86B32" w:rsidP="00A86B32">
      <w:pPr>
        <w:pStyle w:val="3"/>
        <w:rPr>
          <w:rtl/>
        </w:rPr>
      </w:pPr>
      <w:r w:rsidRPr="00180E20">
        <w:rPr>
          <w:rFonts w:hint="cs"/>
          <w:rtl/>
        </w:rPr>
        <w:t>9.</w:t>
      </w:r>
      <w:r w:rsidRPr="00180E20">
        <w:rPr>
          <w:rFonts w:hint="cs"/>
          <w:rtl/>
        </w:rPr>
        <w:tab/>
      </w:r>
      <w:r w:rsidRPr="00180E20">
        <w:rPr>
          <w:rFonts w:hint="cs"/>
          <w:u w:val="single"/>
          <w:rtl/>
        </w:rPr>
        <w:t>קיזוז מכשירים פיננסים</w:t>
      </w:r>
    </w:p>
    <w:p w14:paraId="2ADBA6E5" w14:textId="77777777" w:rsidR="00A86B32" w:rsidRPr="00180E20" w:rsidRDefault="00A86B32" w:rsidP="00A86B32">
      <w:pPr>
        <w:pStyle w:val="4"/>
        <w:ind w:left="2268" w:firstLine="0"/>
        <w:rPr>
          <w:rtl/>
        </w:rPr>
      </w:pPr>
    </w:p>
    <w:p w14:paraId="479E6506" w14:textId="77777777" w:rsidR="00A86B32" w:rsidRPr="00180E20" w:rsidRDefault="00A86B32" w:rsidP="00A86B32">
      <w:pPr>
        <w:pStyle w:val="4"/>
        <w:ind w:left="2268" w:firstLine="0"/>
        <w:rPr>
          <w:rtl/>
        </w:rPr>
      </w:pPr>
      <w:r w:rsidRPr="00180E20">
        <w:rPr>
          <w:rFonts w:hint="cs"/>
          <w:rtl/>
        </w:rPr>
        <w:t>נכסים פיננסים והתחייבויות פיננסיות מוצגים בדוח על המצב הכספי בסכום נטו רק כאשר קיימת לחברה זכות חוקית ניתנת לאכיפה לקיזוז וכן קיימת כוונה לסלק את הנכס ואת ההתחייבות על בסיס נטו או לממש את הנכס ולסלק את ההתחייבות בו זמנית.</w:t>
      </w:r>
    </w:p>
    <w:p w14:paraId="54BC3065" w14:textId="0316C957" w:rsidR="00027370" w:rsidRPr="00180E20" w:rsidRDefault="00027370" w:rsidP="00784D01">
      <w:pPr>
        <w:pStyle w:val="3"/>
        <w:rPr>
          <w:rtl/>
        </w:rPr>
      </w:pPr>
    </w:p>
    <w:p w14:paraId="52996915" w14:textId="301B31C9" w:rsidR="00DA5095" w:rsidRPr="00180E20" w:rsidRDefault="00924393" w:rsidP="00AC6A97">
      <w:pPr>
        <w:pStyle w:val="Heading2"/>
        <w:ind w:left="1134"/>
        <w:rPr>
          <w:u w:val="none"/>
          <w:rtl/>
        </w:rPr>
      </w:pPr>
      <w:bookmarkStart w:id="196" w:name="_Toc200347364"/>
      <w:r w:rsidRPr="00180E20">
        <w:rPr>
          <w:rFonts w:hint="cs"/>
          <w:u w:val="none"/>
          <w:rtl/>
        </w:rPr>
        <w:t>כג</w:t>
      </w:r>
      <w:r w:rsidR="00DA5095" w:rsidRPr="00180E20">
        <w:rPr>
          <w:rFonts w:hint="cs"/>
          <w:u w:val="none"/>
          <w:rtl/>
        </w:rPr>
        <w:t>.</w:t>
      </w:r>
      <w:r w:rsidR="00DA5095" w:rsidRPr="00180E20">
        <w:rPr>
          <w:rFonts w:hint="cs"/>
          <w:u w:val="none"/>
          <w:rtl/>
        </w:rPr>
        <w:tab/>
      </w:r>
      <w:r w:rsidR="00DA5095" w:rsidRPr="00180E20">
        <w:rPr>
          <w:rFonts w:hint="cs"/>
          <w:rtl/>
        </w:rPr>
        <w:t>עסקאות תשלום מבוסס מניות</w:t>
      </w:r>
      <w:bookmarkEnd w:id="196"/>
    </w:p>
    <w:p w14:paraId="62613506" w14:textId="77777777" w:rsidR="00DA5095" w:rsidRPr="00180E20" w:rsidRDefault="00DA5095" w:rsidP="00DA5095">
      <w:pPr>
        <w:rPr>
          <w:rtl/>
        </w:rPr>
      </w:pPr>
    </w:p>
    <w:p w14:paraId="463C24AF" w14:textId="77777777" w:rsidR="00DA5095" w:rsidRPr="00180E20" w:rsidRDefault="00DA5095" w:rsidP="00DA5095">
      <w:pPr>
        <w:pStyle w:val="3"/>
        <w:ind w:left="1701" w:firstLine="0"/>
        <w:rPr>
          <w:rtl/>
        </w:rPr>
      </w:pPr>
      <w:r w:rsidRPr="00180E20">
        <w:rPr>
          <w:rFonts w:hint="cs"/>
          <w:rtl/>
        </w:rPr>
        <w:t>עובדים/נותני שירותים אחרים</w:t>
      </w:r>
      <w:r w:rsidRPr="00056395">
        <w:rPr>
          <w:rStyle w:val="111"/>
          <w:color w:val="FF0000"/>
          <w:rtl/>
        </w:rPr>
        <w:footnoteReference w:id="44"/>
      </w:r>
      <w:r w:rsidRPr="00180E20">
        <w:rPr>
          <w:rFonts w:hint="cs"/>
          <w:rtl/>
        </w:rPr>
        <w:t xml:space="preserve"> של החברה זכאים להטבות בדרך של תשלום מבוסס מניות בתמורה למכשירים הוניים (להלן - עסקאות המסולקות בהון) וחלק מהעובדים/נותני שירותים אחרים</w:t>
      </w:r>
      <w:r w:rsidRPr="00180E20">
        <w:rPr>
          <w:rFonts w:hint="cs"/>
          <w:vertAlign w:val="superscript"/>
          <w:rtl/>
        </w:rPr>
        <w:t>1</w:t>
      </w:r>
      <w:r w:rsidRPr="00180E20">
        <w:rPr>
          <w:rFonts w:hint="cs"/>
          <w:rtl/>
        </w:rPr>
        <w:t xml:space="preserve"> זכאים להטבות המסולקות במזומן ו</w:t>
      </w:r>
      <w:r w:rsidR="009D2869" w:rsidRPr="00180E20">
        <w:rPr>
          <w:rFonts w:hint="cs"/>
          <w:rtl/>
        </w:rPr>
        <w:t>ה</w:t>
      </w:r>
      <w:r w:rsidRPr="00180E20">
        <w:rPr>
          <w:rFonts w:hint="cs"/>
          <w:rtl/>
        </w:rPr>
        <w:t>מחושבות על בסיס עליית ערך מניות החברה (להלן - עסקאות המסולקות במזומן).</w:t>
      </w:r>
    </w:p>
    <w:p w14:paraId="2E59EEC2" w14:textId="77777777" w:rsidR="00DA5095" w:rsidRPr="00180E20" w:rsidRDefault="00DA5095" w:rsidP="00DA5095">
      <w:pPr>
        <w:pStyle w:val="3"/>
        <w:ind w:left="1701" w:firstLine="0"/>
        <w:rPr>
          <w:rtl/>
        </w:rPr>
      </w:pPr>
    </w:p>
    <w:p w14:paraId="4B294937" w14:textId="77777777" w:rsidR="00027370" w:rsidRPr="00180E20" w:rsidRDefault="00DA5095">
      <w:pPr>
        <w:pStyle w:val="3"/>
        <w:ind w:left="1701" w:firstLine="0"/>
        <w:rPr>
          <w:u w:val="single"/>
          <w:rtl/>
        </w:rPr>
      </w:pPr>
      <w:r w:rsidRPr="00180E20">
        <w:rPr>
          <w:rFonts w:hint="cs"/>
          <w:u w:val="single"/>
          <w:rtl/>
        </w:rPr>
        <w:t>עסקאות המסולקות ב</w:t>
      </w:r>
      <w:r w:rsidR="009D2869" w:rsidRPr="00180E20">
        <w:rPr>
          <w:rFonts w:hint="cs"/>
          <w:u w:val="single"/>
          <w:rtl/>
        </w:rPr>
        <w:t>הון</w:t>
      </w:r>
    </w:p>
    <w:p w14:paraId="09EA9A6D" w14:textId="77777777" w:rsidR="00DA5095" w:rsidRPr="00180E20" w:rsidRDefault="00DA5095" w:rsidP="00DA5095">
      <w:pPr>
        <w:rPr>
          <w:rtl/>
        </w:rPr>
      </w:pPr>
    </w:p>
    <w:p w14:paraId="0832FA1A" w14:textId="77777777" w:rsidR="00027370" w:rsidRPr="00180E20" w:rsidRDefault="00DA5095">
      <w:pPr>
        <w:pStyle w:val="3"/>
        <w:ind w:left="1701" w:firstLine="0"/>
        <w:rPr>
          <w:rtl/>
        </w:rPr>
      </w:pPr>
      <w:r w:rsidRPr="00180E20">
        <w:rPr>
          <w:rFonts w:hint="cs"/>
          <w:rtl/>
        </w:rPr>
        <w:t>עלות העסקאות המסולקות ב</w:t>
      </w:r>
      <w:r w:rsidR="009D2869" w:rsidRPr="00180E20">
        <w:rPr>
          <w:rFonts w:hint="cs"/>
          <w:rtl/>
        </w:rPr>
        <w:t>הון</w:t>
      </w:r>
      <w:r w:rsidRPr="00180E20">
        <w:rPr>
          <w:rFonts w:hint="cs"/>
          <w:rtl/>
        </w:rPr>
        <w:t xml:space="preserve"> עם עובדים נמדדת לפי השווי ההוגן של המכשירים ההוניים שהוענקו במועד ההענקה. השווי ההוגן נקבע באמצעות שימוש במודל תמחור מקובל, ראה פרטים נוספים בבאור ___. לגבי נותני שירותים אחרים, עלות העסקאות נמדדת לפי השווי ההוגן של הסחורות או השירותים המתקבלים בתמורה למכשירים ההוניים שהוענקו.</w:t>
      </w:r>
      <w:r w:rsidRPr="00180E20">
        <w:t xml:space="preserve"> </w:t>
      </w:r>
      <w:r w:rsidRPr="00180E20">
        <w:rPr>
          <w:rFonts w:hint="cs"/>
          <w:rtl/>
        </w:rPr>
        <w:t xml:space="preserve">במצבים בהם לא ניתן למדוד את השווי ההוגן של הסחורות או השירותים המתקבלים בתמורה למכשירי הון, הם יימדדו לפי השווי ההוגן של המכשירים ההוניים שהוענקו. </w:t>
      </w:r>
    </w:p>
    <w:p w14:paraId="26B17B42" w14:textId="5A712408" w:rsidR="00D01799" w:rsidRPr="00180E20" w:rsidRDefault="00D01799">
      <w:pPr>
        <w:widowControl/>
        <w:overflowPunct/>
        <w:autoSpaceDE/>
        <w:autoSpaceDN/>
        <w:bidi w:val="0"/>
        <w:adjustRightInd/>
        <w:spacing w:line="240" w:lineRule="auto"/>
        <w:jc w:val="left"/>
        <w:textAlignment w:val="auto"/>
      </w:pPr>
      <w:r w:rsidRPr="00180E20">
        <w:rPr>
          <w:rtl/>
        </w:rPr>
        <w:br w:type="page"/>
      </w:r>
    </w:p>
    <w:p w14:paraId="6B978F81" w14:textId="77777777" w:rsidR="00D01799" w:rsidRPr="00180E20" w:rsidRDefault="00D01799" w:rsidP="00D01799">
      <w:pPr>
        <w:pStyle w:val="1"/>
        <w:rPr>
          <w:rtl/>
        </w:rPr>
      </w:pPr>
    </w:p>
    <w:p w14:paraId="5043D9D7"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18021A5" w14:textId="77777777" w:rsidR="00DA5095" w:rsidRPr="00180E20" w:rsidRDefault="00DA5095" w:rsidP="00947274">
      <w:pPr>
        <w:rPr>
          <w:rtl/>
        </w:rPr>
      </w:pPr>
    </w:p>
    <w:p w14:paraId="01D25538" w14:textId="4A6BD434" w:rsidR="00027370" w:rsidRPr="00180E20" w:rsidRDefault="00DA5095">
      <w:pPr>
        <w:pStyle w:val="3"/>
        <w:ind w:left="1701" w:firstLine="0"/>
        <w:rPr>
          <w:sz w:val="24"/>
          <w:rtl/>
        </w:rPr>
      </w:pPr>
      <w:r w:rsidRPr="00180E20">
        <w:rPr>
          <w:rFonts w:hint="cs"/>
          <w:rtl/>
        </w:rPr>
        <w:t>עלות העסקאות המסולקות ב</w:t>
      </w:r>
      <w:r w:rsidR="009D2869" w:rsidRPr="00180E20">
        <w:rPr>
          <w:rFonts w:hint="cs"/>
          <w:rtl/>
        </w:rPr>
        <w:t>הון</w:t>
      </w:r>
      <w:r w:rsidRPr="00180E20">
        <w:rPr>
          <w:rFonts w:hint="cs"/>
          <w:rtl/>
        </w:rPr>
        <w:t xml:space="preserve"> מוכרת </w:t>
      </w:r>
      <w:r w:rsidR="003F117A" w:rsidRPr="00180E20">
        <w:rPr>
          <w:rFonts w:hint="cs"/>
          <w:rtl/>
        </w:rPr>
        <w:t>ב</w:t>
      </w:r>
      <w:r w:rsidR="00233C16" w:rsidRPr="00180E20">
        <w:rPr>
          <w:rFonts w:hint="cs"/>
          <w:rtl/>
        </w:rPr>
        <w:t>רווח או הפסד</w:t>
      </w:r>
      <w:r w:rsidRPr="00180E20">
        <w:rPr>
          <w:rFonts w:hint="cs"/>
          <w:rtl/>
        </w:rPr>
        <w:t xml:space="preserve"> יחד עם גידול מקביל בהון העצמי על פני התקופה שבה תנאי </w:t>
      </w:r>
      <w:r w:rsidR="009D2869" w:rsidRPr="00180E20">
        <w:rPr>
          <w:rFonts w:hint="cs"/>
          <w:rtl/>
        </w:rPr>
        <w:t>ההבשלה (תנאי השירות או תנאי השירות והביצוע)</w:t>
      </w:r>
      <w:r w:rsidRPr="00180E20">
        <w:rPr>
          <w:rFonts w:hint="cs"/>
          <w:rtl/>
        </w:rPr>
        <w:t xml:space="preserve"> מתקיימים ומסתיימת במועד שבו העובדים הרלוונטיים זכאים לגמול (להלן - תקופת ההבשלה). ההוצאה המצטברת המוכרת בגין עסקאות המסולקות ב</w:t>
      </w:r>
      <w:r w:rsidR="009D2869" w:rsidRPr="00180E20">
        <w:rPr>
          <w:rFonts w:hint="cs"/>
          <w:rtl/>
        </w:rPr>
        <w:t>הון</w:t>
      </w:r>
      <w:r w:rsidRPr="00180E20">
        <w:rPr>
          <w:rFonts w:hint="cs"/>
          <w:rtl/>
        </w:rPr>
        <w:t xml:space="preserve"> בכל מועד דיווח עד למועד ההבשלה משקפת את מידת חלוף תקופת ההבשלה ואת האומדן הטוב ביותר של הקבוצה לגבי מספר המכשירים ההוניים שיבשילו בסופו של דבר. החיוב או הזיכוי בדוח </w:t>
      </w:r>
      <w:r w:rsidR="00233C16" w:rsidRPr="00180E20">
        <w:rPr>
          <w:rFonts w:hint="cs"/>
          <w:rtl/>
        </w:rPr>
        <w:t>על הרווח או הפסד</w:t>
      </w:r>
      <w:r w:rsidRPr="00180E20">
        <w:rPr>
          <w:rFonts w:hint="cs"/>
          <w:rtl/>
        </w:rPr>
        <w:t xml:space="preserve"> משקף את השינוי בהוצאה </w:t>
      </w:r>
      <w:r w:rsidRPr="00180E20">
        <w:rPr>
          <w:rFonts w:hint="cs"/>
          <w:sz w:val="24"/>
          <w:rtl/>
        </w:rPr>
        <w:t>המצטברת שהוכרה לתחילת ולסוף התקופה המדווחת.</w:t>
      </w:r>
    </w:p>
    <w:p w14:paraId="3305414A" w14:textId="77777777" w:rsidR="00DA5095" w:rsidRPr="00180E20" w:rsidRDefault="00DA5095" w:rsidP="00947274">
      <w:pPr>
        <w:rPr>
          <w:rtl/>
        </w:rPr>
      </w:pPr>
    </w:p>
    <w:p w14:paraId="6BA68674" w14:textId="77777777" w:rsidR="00DA5095" w:rsidRPr="00180E20" w:rsidRDefault="00DA5095" w:rsidP="00DA5095">
      <w:pPr>
        <w:pStyle w:val="3"/>
        <w:ind w:left="1701" w:firstLine="0"/>
        <w:rPr>
          <w:sz w:val="24"/>
          <w:rtl/>
        </w:rPr>
      </w:pPr>
      <w:r w:rsidRPr="00180E20">
        <w:rPr>
          <w:rFonts w:hint="cs"/>
          <w:sz w:val="24"/>
          <w:rtl/>
        </w:rPr>
        <w:t>הוצאה בגין הענקות שאינן מבשילות בסופו של דבר אינה מוכרת, למעט הענקות שההבשלה שלהן תלויה בתנאי שוק אשר מטופלות כהענקות שהבשילו ללא קשר לקיום תנאי השוק, בהנחה שכל שאר תנאי ההבשלה (ש</w:t>
      </w:r>
      <w:r w:rsidR="009D2869" w:rsidRPr="00180E20">
        <w:rPr>
          <w:rFonts w:hint="cs"/>
          <w:sz w:val="24"/>
          <w:rtl/>
        </w:rPr>
        <w:t>י</w:t>
      </w:r>
      <w:r w:rsidRPr="00180E20">
        <w:rPr>
          <w:rFonts w:hint="cs"/>
          <w:sz w:val="24"/>
          <w:rtl/>
        </w:rPr>
        <w:t>רות ו/או ביצוע) התקיימו.</w:t>
      </w:r>
    </w:p>
    <w:p w14:paraId="6E80F06C" w14:textId="77777777" w:rsidR="00DA5095" w:rsidRPr="00180E20" w:rsidRDefault="00DA5095" w:rsidP="00947274">
      <w:pPr>
        <w:rPr>
          <w:rtl/>
        </w:rPr>
      </w:pPr>
    </w:p>
    <w:p w14:paraId="639448CE" w14:textId="77777777" w:rsidR="00027370" w:rsidRPr="00180E20" w:rsidRDefault="00DA5095">
      <w:pPr>
        <w:pStyle w:val="3"/>
        <w:ind w:left="1701" w:firstLine="0"/>
        <w:rPr>
          <w:sz w:val="24"/>
          <w:rtl/>
        </w:rPr>
      </w:pPr>
      <w:r w:rsidRPr="00180E20">
        <w:rPr>
          <w:rFonts w:hint="cs"/>
          <w:sz w:val="24"/>
          <w:rtl/>
        </w:rPr>
        <w:t xml:space="preserve">כאשר החברה מבצעת שינויים בתנאים של הענקה המסולקת </w:t>
      </w:r>
      <w:r w:rsidR="00AD6D24" w:rsidRPr="00180E20">
        <w:rPr>
          <w:rFonts w:hint="cs"/>
          <w:sz w:val="24"/>
          <w:rtl/>
        </w:rPr>
        <w:t>בהון</w:t>
      </w:r>
      <w:r w:rsidRPr="00180E20">
        <w:rPr>
          <w:rFonts w:hint="cs"/>
          <w:sz w:val="24"/>
          <w:rtl/>
        </w:rPr>
        <w:t>, מוכרת הוצאה נוספת מעבר להוצאה המקורית שחושבה. הוצאה נוספת מוכרת בגין כל שינוי המגדיל את השווי ההוגן הכולל של התגמול המוענק או שמיטיב עם העובד/נותן השירות האחר</w:t>
      </w:r>
      <w:r w:rsidRPr="00706BAA">
        <w:rPr>
          <w:rStyle w:val="FootnoteReference"/>
          <w:sz w:val="24"/>
          <w:rtl/>
        </w:rPr>
        <w:footnoteReference w:id="45"/>
      </w:r>
      <w:r w:rsidRPr="00180E20">
        <w:rPr>
          <w:rFonts w:hint="cs"/>
          <w:sz w:val="24"/>
          <w:rtl/>
        </w:rPr>
        <w:t xml:space="preserve"> לפי השווי ההוגן במועד השינוי.</w:t>
      </w:r>
    </w:p>
    <w:p w14:paraId="5D4B20B3" w14:textId="77777777" w:rsidR="00DB63AA" w:rsidRPr="00180E20" w:rsidRDefault="00DB63AA" w:rsidP="00DB63AA"/>
    <w:p w14:paraId="26326572" w14:textId="77777777" w:rsidR="00027370" w:rsidRPr="00180E20" w:rsidRDefault="00DA5095">
      <w:pPr>
        <w:pStyle w:val="3"/>
        <w:ind w:left="1701" w:firstLine="0"/>
        <w:rPr>
          <w:sz w:val="24"/>
          <w:rtl/>
        </w:rPr>
      </w:pPr>
      <w:r w:rsidRPr="00180E20">
        <w:rPr>
          <w:rFonts w:hint="cs"/>
          <w:sz w:val="24"/>
          <w:rtl/>
        </w:rPr>
        <w:t xml:space="preserve">ביטול הענקה המסולקת </w:t>
      </w:r>
      <w:r w:rsidR="00AD6D24" w:rsidRPr="00180E20">
        <w:rPr>
          <w:rFonts w:hint="cs"/>
          <w:sz w:val="24"/>
          <w:rtl/>
        </w:rPr>
        <w:t>בהון</w:t>
      </w:r>
      <w:r w:rsidRPr="00180E20">
        <w:rPr>
          <w:rFonts w:hint="cs"/>
          <w:sz w:val="24"/>
          <w:rtl/>
        </w:rPr>
        <w:t xml:space="preserve">, מטופלת כאילו היא הבשילה לתאריך הביטול וההוצאות שטרם הוכרו בגין ההענקה מוכרות מיידית. עם זאת, אם ההענקה שבוטלה מוחלפת בהענקה חדשה ומיועדת כהענקה תחליפית לתאריך שבו היא הוענקה, ההענקה המבוטלת וההענקה החדשה תטופלנה שתיהן כשינוי של ההענקה המקורית כמתואר </w:t>
      </w:r>
      <w:r w:rsidR="00ED4278" w:rsidRPr="00180E20">
        <w:rPr>
          <w:rFonts w:hint="cs"/>
          <w:sz w:val="24"/>
          <w:rtl/>
        </w:rPr>
        <w:t>לעיל.</w:t>
      </w:r>
    </w:p>
    <w:p w14:paraId="766A87E6" w14:textId="77777777" w:rsidR="00DA5095" w:rsidRPr="00180E20" w:rsidRDefault="00DA5095" w:rsidP="00DA5095">
      <w:pPr>
        <w:pStyle w:val="3"/>
        <w:ind w:left="1701" w:firstLine="0"/>
        <w:rPr>
          <w:sz w:val="24"/>
          <w:rtl/>
        </w:rPr>
      </w:pPr>
    </w:p>
    <w:p w14:paraId="6FEC7950" w14:textId="77777777" w:rsidR="00DA5095" w:rsidRPr="00180E20" w:rsidRDefault="00DA5095" w:rsidP="00DA5095">
      <w:pPr>
        <w:pStyle w:val="3"/>
        <w:ind w:left="1701" w:firstLine="0"/>
        <w:rPr>
          <w:sz w:val="24"/>
          <w:u w:val="single"/>
          <w:rtl/>
        </w:rPr>
      </w:pPr>
      <w:r w:rsidRPr="00180E20">
        <w:rPr>
          <w:rFonts w:hint="cs"/>
          <w:sz w:val="24"/>
          <w:u w:val="single"/>
          <w:rtl/>
        </w:rPr>
        <w:t>עסקאות המסולקות במזומן</w:t>
      </w:r>
    </w:p>
    <w:p w14:paraId="5DF6EE84" w14:textId="77777777" w:rsidR="00DA5095" w:rsidRPr="00180E20" w:rsidRDefault="00DA5095" w:rsidP="00DA5095">
      <w:pPr>
        <w:rPr>
          <w:sz w:val="24"/>
          <w:rtl/>
        </w:rPr>
      </w:pPr>
    </w:p>
    <w:p w14:paraId="652932EA" w14:textId="77777777" w:rsidR="00DA5095" w:rsidRPr="00180E20" w:rsidRDefault="00DA5095" w:rsidP="00DA5095">
      <w:pPr>
        <w:pStyle w:val="3"/>
        <w:ind w:left="1701" w:firstLine="0"/>
        <w:rPr>
          <w:rtl/>
        </w:rPr>
      </w:pPr>
      <w:r w:rsidRPr="00180E20">
        <w:rPr>
          <w:rFonts w:hint="cs"/>
          <w:sz w:val="24"/>
          <w:rtl/>
        </w:rPr>
        <w:t>עלות עסקה המסולקת במזומן נמדדת לפי השווי ההוגן במועד ההענקה באמצעות שימוש במודל תמחור מקובל, ראה פרטים נוספים בבאור ___. השווי ההוגן מוכר כהוצאה על פני תקופת ההבשלה ובמקביל מוכרת התחייבות. ההתחייבות נמדדת מחדש בכל תקופת דיווח לפי השווי</w:t>
      </w:r>
      <w:r w:rsidRPr="00180E20">
        <w:rPr>
          <w:rFonts w:hint="cs"/>
          <w:rtl/>
        </w:rPr>
        <w:t xml:space="preserve"> ההוגן עד לסילוקה, כאשר שינויים בשווי ההוגן נזקפים לדוח </w:t>
      </w:r>
      <w:r w:rsidR="00233C16" w:rsidRPr="00180E20">
        <w:rPr>
          <w:rFonts w:hint="cs"/>
          <w:rtl/>
        </w:rPr>
        <w:t>על הרווח או הפסד</w:t>
      </w:r>
      <w:r w:rsidRPr="00180E20">
        <w:rPr>
          <w:rFonts w:hint="cs"/>
          <w:rtl/>
        </w:rPr>
        <w:t>.</w:t>
      </w:r>
    </w:p>
    <w:p w14:paraId="78932999" w14:textId="77777777" w:rsidR="00DA5095" w:rsidRPr="00180E20" w:rsidRDefault="00DA5095" w:rsidP="00DA5095">
      <w:pPr>
        <w:rPr>
          <w:rtl/>
        </w:rPr>
      </w:pPr>
      <w:bookmarkStart w:id="197" w:name="_Toc26607214"/>
      <w:bookmarkStart w:id="198" w:name="_Toc26607743"/>
      <w:bookmarkStart w:id="199" w:name="_Toc26614816"/>
    </w:p>
    <w:p w14:paraId="40AFD6AE" w14:textId="012DD2D4" w:rsidR="00DA5095" w:rsidRPr="00180E20" w:rsidRDefault="00924393" w:rsidP="00AC6A97">
      <w:pPr>
        <w:pStyle w:val="Heading2"/>
        <w:ind w:left="1134"/>
        <w:rPr>
          <w:u w:val="none"/>
          <w:rtl/>
        </w:rPr>
      </w:pPr>
      <w:bookmarkStart w:id="200" w:name="_Toc29796665"/>
      <w:bookmarkStart w:id="201" w:name="_Toc29797504"/>
      <w:bookmarkStart w:id="202" w:name="_Toc60984446"/>
      <w:bookmarkStart w:id="203" w:name="_Toc200347365"/>
      <w:r w:rsidRPr="00180E20">
        <w:rPr>
          <w:rFonts w:hint="cs"/>
          <w:u w:val="none"/>
          <w:rtl/>
        </w:rPr>
        <w:t>כד</w:t>
      </w:r>
      <w:r w:rsidR="00DA5095" w:rsidRPr="00180E20">
        <w:rPr>
          <w:u w:val="none"/>
          <w:rtl/>
        </w:rPr>
        <w:t>.</w:t>
      </w:r>
      <w:r w:rsidR="00DA5095" w:rsidRPr="00180E20">
        <w:rPr>
          <w:u w:val="none"/>
          <w:rtl/>
        </w:rPr>
        <w:tab/>
      </w:r>
      <w:r w:rsidR="00DA5095" w:rsidRPr="00180E20">
        <w:rPr>
          <w:rtl/>
        </w:rPr>
        <w:t>מכשירים פיננסיים נגזרים</w:t>
      </w:r>
      <w:bookmarkEnd w:id="197"/>
      <w:bookmarkEnd w:id="198"/>
      <w:bookmarkEnd w:id="199"/>
      <w:bookmarkEnd w:id="200"/>
      <w:bookmarkEnd w:id="201"/>
      <w:bookmarkEnd w:id="202"/>
      <w:bookmarkEnd w:id="203"/>
    </w:p>
    <w:p w14:paraId="34CBB40B" w14:textId="77777777" w:rsidR="00DA5095" w:rsidRPr="00180E20" w:rsidRDefault="00DA5095" w:rsidP="00DA5095">
      <w:pPr>
        <w:rPr>
          <w:rtl/>
        </w:rPr>
      </w:pPr>
    </w:p>
    <w:p w14:paraId="05C6D3E1" w14:textId="77777777" w:rsidR="00DA5095" w:rsidRPr="00180E20" w:rsidRDefault="00DA5095" w:rsidP="00BA60ED">
      <w:pPr>
        <w:pStyle w:val="3"/>
        <w:ind w:left="1701" w:firstLine="0"/>
        <w:rPr>
          <w:rtl/>
        </w:rPr>
      </w:pPr>
      <w:r w:rsidRPr="00180E20">
        <w:rPr>
          <w:rFonts w:hint="cs"/>
          <w:rtl/>
        </w:rPr>
        <w:t xml:space="preserve">התוצאות מעסקאות גידור </w:t>
      </w:r>
      <w:r w:rsidRPr="00180E20">
        <w:t>(</w:t>
      </w:r>
      <w:r w:rsidRPr="00180E20">
        <w:rPr>
          <w:szCs w:val="22"/>
        </w:rPr>
        <w:t>Hedging</w:t>
      </w:r>
      <w:r w:rsidRPr="00180E20">
        <w:t>)</w:t>
      </w:r>
      <w:r w:rsidRPr="00180E20">
        <w:rPr>
          <w:rFonts w:hint="cs"/>
          <w:rtl/>
        </w:rPr>
        <w:t xml:space="preserve"> שנועדו להגן על נכסים והתחייבויות במטבע חוץ הרשומים </w:t>
      </w:r>
      <w:r w:rsidR="00BA60ED" w:rsidRPr="00180E20">
        <w:rPr>
          <w:rFonts w:hint="cs"/>
          <w:rtl/>
        </w:rPr>
        <w:t>בדוחות על המצב הכספי</w:t>
      </w:r>
      <w:r w:rsidRPr="00180E20">
        <w:rPr>
          <w:rFonts w:hint="cs"/>
          <w:rtl/>
        </w:rPr>
        <w:t xml:space="preserve">, כנגד החשיפה לשינויים בשערי החליפין של מטבעות החוץ הנ"ל, נזקפות לדוח </w:t>
      </w:r>
      <w:r w:rsidR="00233C16" w:rsidRPr="00180E20">
        <w:rPr>
          <w:rFonts w:hint="cs"/>
          <w:rtl/>
        </w:rPr>
        <w:t>על הרווח או הפסד</w:t>
      </w:r>
      <w:r w:rsidRPr="00180E20">
        <w:rPr>
          <w:rFonts w:hint="cs"/>
          <w:rtl/>
        </w:rPr>
        <w:t xml:space="preserve"> במקביל לזקיפת הפרשי השער מהנכסים וההתחייבויות האמורים.</w:t>
      </w:r>
    </w:p>
    <w:p w14:paraId="37BB15F6" w14:textId="77777777" w:rsidR="00DA5095" w:rsidRPr="00180E20" w:rsidRDefault="00DA5095" w:rsidP="00DA5095">
      <w:pPr>
        <w:pStyle w:val="3"/>
        <w:ind w:left="1701" w:firstLine="0"/>
        <w:rPr>
          <w:rtl/>
        </w:rPr>
      </w:pPr>
      <w:r w:rsidRPr="00180E20">
        <w:rPr>
          <w:sz w:val="24"/>
          <w:rtl/>
        </w:rPr>
        <w:t xml:space="preserve">התוצאות </w:t>
      </w:r>
      <w:r w:rsidRPr="00180E20">
        <w:rPr>
          <w:rtl/>
        </w:rPr>
        <w:t>מעסקאות גידור</w:t>
      </w:r>
      <w:r w:rsidRPr="00180E20">
        <w:t xml:space="preserve"> </w:t>
      </w:r>
      <w:r w:rsidRPr="00180E20">
        <w:rPr>
          <w:rtl/>
        </w:rPr>
        <w:t>לרכישה או למכירה עתידית של מטבע חוץ וחומרי גלם</w:t>
      </w:r>
      <w:r w:rsidRPr="00180E20">
        <w:rPr>
          <w:rFonts w:hint="cs"/>
          <w:rtl/>
        </w:rPr>
        <w:t>,</w:t>
      </w:r>
      <w:r w:rsidRPr="00180E20">
        <w:rPr>
          <w:rtl/>
        </w:rPr>
        <w:t xml:space="preserve"> המיועדות להבטחת תמורות יצוא ועלויות יבוא כנגד שינויים בשערי מטבע וכנגד שינויים במחירי חומרי גלם, נכללות בדוח הרווח וההפסד במקביל לרישום התוצאות מהעסקאות אותן הן נועדו לגדר. </w:t>
      </w:r>
    </w:p>
    <w:p w14:paraId="1F465330" w14:textId="77777777" w:rsidR="00DA5095" w:rsidRPr="00180E20" w:rsidRDefault="00DA5095" w:rsidP="00947274">
      <w:pPr>
        <w:rPr>
          <w:rtl/>
        </w:rPr>
      </w:pPr>
    </w:p>
    <w:p w14:paraId="67F22397" w14:textId="77777777" w:rsidR="00027370" w:rsidRPr="00180E20" w:rsidRDefault="00DA5095">
      <w:pPr>
        <w:pStyle w:val="3"/>
        <w:ind w:left="1701" w:firstLine="0"/>
        <w:rPr>
          <w:rtl/>
        </w:rPr>
      </w:pPr>
      <w:r w:rsidRPr="00180E20">
        <w:rPr>
          <w:rFonts w:hint="cs"/>
          <w:rtl/>
        </w:rPr>
        <w:t xml:space="preserve">התוצאות מעסקאות החלפה </w:t>
      </w:r>
      <w:r w:rsidRPr="00180E20">
        <w:t>(SWAP)</w:t>
      </w:r>
      <w:r w:rsidRPr="00180E20">
        <w:rPr>
          <w:rFonts w:hint="cs"/>
          <w:rtl/>
        </w:rPr>
        <w:t xml:space="preserve"> המיועדות להג</w:t>
      </w:r>
      <w:r w:rsidR="00BD62EE" w:rsidRPr="00180E20">
        <w:rPr>
          <w:rFonts w:hint="cs"/>
          <w:rtl/>
        </w:rPr>
        <w:t>ן</w:t>
      </w:r>
      <w:r w:rsidRPr="00180E20">
        <w:rPr>
          <w:rFonts w:hint="cs"/>
          <w:rtl/>
        </w:rPr>
        <w:t xml:space="preserve"> על תזרימי מזומנים צפויים בגין הלוואות בריבית משתנה, נכללות בדוח הרווח וההפסד במקביל לרישום הוצאות המימון בגין ההלוואות אותן הן נועדו לגדר. </w:t>
      </w:r>
    </w:p>
    <w:p w14:paraId="4F4C38D0" w14:textId="77777777" w:rsidR="00DA5095" w:rsidRPr="00180E20" w:rsidRDefault="00DA5095" w:rsidP="00947274">
      <w:pPr>
        <w:rPr>
          <w:rtl/>
        </w:rPr>
      </w:pPr>
    </w:p>
    <w:p w14:paraId="3A2C5F0D" w14:textId="20B70E79" w:rsidR="00DA5095" w:rsidRPr="00180E20" w:rsidRDefault="00FB67A8" w:rsidP="00FB67A8">
      <w:pPr>
        <w:pStyle w:val="3"/>
        <w:ind w:left="1701" w:firstLine="0"/>
        <w:rPr>
          <w:rtl/>
        </w:rPr>
      </w:pPr>
      <w:r w:rsidRPr="00180E20">
        <w:rPr>
          <w:rFonts w:hint="cs"/>
          <w:rtl/>
        </w:rPr>
        <w:t xml:space="preserve">רווחים או הפסדים בגין </w:t>
      </w:r>
      <w:r w:rsidR="00DA5095" w:rsidRPr="00180E20">
        <w:rPr>
          <w:rFonts w:hint="cs"/>
          <w:rtl/>
        </w:rPr>
        <w:t>מכשירים פיננסיים נגזרים שאינם נובעים מעסקאות הגנה</w:t>
      </w:r>
      <w:r w:rsidR="008F1B9C" w:rsidRPr="00180E20">
        <w:rPr>
          <w:rFonts w:hint="cs"/>
          <w:rtl/>
        </w:rPr>
        <w:t xml:space="preserve"> נזקפים לרווח או הפסד</w:t>
      </w:r>
      <w:r w:rsidR="00DA5095" w:rsidRPr="00180E20">
        <w:rPr>
          <w:rtl/>
        </w:rPr>
        <w:t xml:space="preserve"> </w:t>
      </w:r>
      <w:r w:rsidR="00DA5095" w:rsidRPr="00180E20">
        <w:rPr>
          <w:rFonts w:hint="cs"/>
          <w:rtl/>
        </w:rPr>
        <w:t xml:space="preserve">בתקופת התהוותם. </w:t>
      </w:r>
    </w:p>
    <w:p w14:paraId="5347473E" w14:textId="456AC085" w:rsidR="00D01799" w:rsidRPr="00180E20" w:rsidRDefault="00D01799">
      <w:pPr>
        <w:widowControl/>
        <w:overflowPunct/>
        <w:autoSpaceDE/>
        <w:autoSpaceDN/>
        <w:bidi w:val="0"/>
        <w:adjustRightInd/>
        <w:spacing w:line="240" w:lineRule="auto"/>
        <w:jc w:val="left"/>
        <w:textAlignment w:val="auto"/>
        <w:rPr>
          <w:rtl/>
        </w:rPr>
      </w:pPr>
      <w:bookmarkStart w:id="204" w:name="_Toc26607216"/>
      <w:bookmarkStart w:id="205" w:name="_Toc26607745"/>
      <w:bookmarkStart w:id="206" w:name="_Toc26614818"/>
      <w:bookmarkStart w:id="207" w:name="_Toc29796666"/>
      <w:bookmarkStart w:id="208" w:name="_Toc29797505"/>
      <w:bookmarkStart w:id="209" w:name="_Toc60984447"/>
      <w:r w:rsidRPr="00180E20">
        <w:rPr>
          <w:rtl/>
        </w:rPr>
        <w:br w:type="page"/>
      </w:r>
    </w:p>
    <w:p w14:paraId="48EF8190" w14:textId="77777777" w:rsidR="00D01799" w:rsidRPr="00180E20" w:rsidRDefault="00D01799" w:rsidP="00D01799">
      <w:pPr>
        <w:pStyle w:val="1"/>
        <w:rPr>
          <w:rtl/>
        </w:rPr>
      </w:pPr>
    </w:p>
    <w:p w14:paraId="274A3E6A"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B688D07" w14:textId="77777777" w:rsidR="00DA5095" w:rsidRPr="00180E20" w:rsidRDefault="00DA5095" w:rsidP="00DA5095">
      <w:pPr>
        <w:ind w:left="2835"/>
        <w:rPr>
          <w:rtl/>
        </w:rPr>
      </w:pPr>
    </w:p>
    <w:p w14:paraId="70850756" w14:textId="399FAF3B" w:rsidR="00DA5095" w:rsidRPr="00180E20" w:rsidRDefault="00924393" w:rsidP="00AC6A97">
      <w:pPr>
        <w:pStyle w:val="Heading2"/>
        <w:ind w:left="1134"/>
        <w:rPr>
          <w:u w:val="none"/>
          <w:rtl/>
        </w:rPr>
      </w:pPr>
      <w:bookmarkStart w:id="210" w:name="_Toc200347366"/>
      <w:bookmarkEnd w:id="204"/>
      <w:bookmarkEnd w:id="205"/>
      <w:bookmarkEnd w:id="206"/>
      <w:bookmarkEnd w:id="207"/>
      <w:bookmarkEnd w:id="208"/>
      <w:bookmarkEnd w:id="209"/>
      <w:r w:rsidRPr="00180E20">
        <w:rPr>
          <w:rFonts w:hint="cs"/>
          <w:u w:val="none"/>
          <w:rtl/>
        </w:rPr>
        <w:t>כה</w:t>
      </w:r>
      <w:r w:rsidR="00DA5095" w:rsidRPr="00180E20">
        <w:rPr>
          <w:rFonts w:hint="cs"/>
          <w:u w:val="none"/>
          <w:rtl/>
        </w:rPr>
        <w:t>.</w:t>
      </w:r>
      <w:r w:rsidR="00DA5095" w:rsidRPr="00180E20">
        <w:rPr>
          <w:rFonts w:hint="cs"/>
          <w:u w:val="none"/>
          <w:rtl/>
        </w:rPr>
        <w:tab/>
      </w:r>
      <w:r w:rsidR="00DA5095" w:rsidRPr="00180E20">
        <w:rPr>
          <w:rFonts w:hint="cs"/>
          <w:rtl/>
        </w:rPr>
        <w:t xml:space="preserve">הצגת פעולות בין </w:t>
      </w:r>
      <w:r w:rsidR="000D39C8" w:rsidRPr="00180E20">
        <w:rPr>
          <w:rFonts w:hint="cs"/>
          <w:rtl/>
        </w:rPr>
        <w:t xml:space="preserve">החברה </w:t>
      </w:r>
      <w:r w:rsidR="00DA5095" w:rsidRPr="00180E20">
        <w:rPr>
          <w:rFonts w:hint="cs"/>
          <w:rtl/>
        </w:rPr>
        <w:t>לבין בעל שליטה ב</w:t>
      </w:r>
      <w:r w:rsidR="000D39C8" w:rsidRPr="00180E20">
        <w:rPr>
          <w:rFonts w:hint="cs"/>
          <w:rtl/>
        </w:rPr>
        <w:t>ה</w:t>
      </w:r>
      <w:bookmarkEnd w:id="210"/>
    </w:p>
    <w:p w14:paraId="3A776B13" w14:textId="77777777" w:rsidR="00DA5095" w:rsidRPr="00180E20" w:rsidRDefault="00DA5095" w:rsidP="00DA5095">
      <w:pPr>
        <w:pStyle w:val="3"/>
        <w:ind w:left="1701" w:firstLine="0"/>
        <w:rPr>
          <w:rtl/>
        </w:rPr>
      </w:pPr>
    </w:p>
    <w:p w14:paraId="1253830F" w14:textId="77777777" w:rsidR="00DA5095" w:rsidRPr="00180E20" w:rsidRDefault="00DA5095" w:rsidP="00DB63AA">
      <w:pPr>
        <w:pStyle w:val="3"/>
        <w:shd w:val="clear" w:color="auto" w:fill="D9D9D9"/>
        <w:spacing w:line="240" w:lineRule="auto"/>
        <w:ind w:left="1701" w:firstLine="0"/>
        <w:rPr>
          <w:sz w:val="18"/>
          <w:szCs w:val="20"/>
          <w:rtl/>
        </w:rPr>
      </w:pPr>
      <w:r w:rsidRPr="00180E20">
        <w:rPr>
          <w:rFonts w:hint="cs"/>
          <w:sz w:val="18"/>
          <w:szCs w:val="20"/>
          <w:u w:val="single"/>
          <w:rtl/>
        </w:rPr>
        <w:t>הערה</w:t>
      </w:r>
    </w:p>
    <w:p w14:paraId="28D7910B" w14:textId="77777777" w:rsidR="00DA5095" w:rsidRPr="00180E20" w:rsidRDefault="00DA5095" w:rsidP="00DB63AA">
      <w:pPr>
        <w:pStyle w:val="3"/>
        <w:shd w:val="clear" w:color="auto" w:fill="D9D9D9"/>
        <w:spacing w:line="240" w:lineRule="auto"/>
        <w:ind w:left="1701" w:firstLine="0"/>
        <w:rPr>
          <w:szCs w:val="22"/>
          <w:rtl/>
        </w:rPr>
      </w:pPr>
      <w:r w:rsidRPr="00180E20">
        <w:rPr>
          <w:rFonts w:hint="cs"/>
          <w:sz w:val="18"/>
          <w:szCs w:val="20"/>
          <w:rtl/>
        </w:rPr>
        <w:t>בחברות פרטיות אין חובה ליישם את תקן</w:t>
      </w:r>
      <w:r w:rsidR="00BD62EE" w:rsidRPr="00180E20">
        <w:rPr>
          <w:rFonts w:hint="cs"/>
          <w:sz w:val="18"/>
          <w:szCs w:val="20"/>
          <w:rtl/>
        </w:rPr>
        <w:t xml:space="preserve"> חשבונאות</w:t>
      </w:r>
      <w:r w:rsidR="00BB77A1" w:rsidRPr="00180E20">
        <w:rPr>
          <w:rFonts w:hint="cs"/>
          <w:sz w:val="18"/>
          <w:szCs w:val="20"/>
          <w:rtl/>
        </w:rPr>
        <w:t xml:space="preserve"> מספר</w:t>
      </w:r>
      <w:r w:rsidRPr="00180E20">
        <w:rPr>
          <w:rFonts w:hint="cs"/>
          <w:sz w:val="18"/>
          <w:szCs w:val="20"/>
          <w:rtl/>
        </w:rPr>
        <w:t xml:space="preserve"> 23 ואת הוראותיו, אלא אם כן החברה בוחרת ליישמו.</w:t>
      </w:r>
    </w:p>
    <w:p w14:paraId="70E42E7B" w14:textId="77777777" w:rsidR="00DC4ABC" w:rsidRPr="00180E20" w:rsidRDefault="00DC4ABC" w:rsidP="00DB63AA">
      <w:pPr>
        <w:pStyle w:val="3"/>
        <w:spacing w:line="240" w:lineRule="auto"/>
        <w:ind w:left="1701" w:firstLine="0"/>
        <w:rPr>
          <w:rtl/>
        </w:rPr>
      </w:pPr>
    </w:p>
    <w:p w14:paraId="7CD81C91" w14:textId="77777777" w:rsidR="00DA5095" w:rsidRPr="00180E20" w:rsidRDefault="00DA5095" w:rsidP="00DA5095">
      <w:pPr>
        <w:pStyle w:val="4"/>
        <w:ind w:left="1701" w:firstLine="0"/>
        <w:rPr>
          <w:rtl/>
        </w:rPr>
      </w:pPr>
      <w:r w:rsidRPr="00180E20">
        <w:rPr>
          <w:rFonts w:hint="cs"/>
          <w:rtl/>
        </w:rPr>
        <w:t xml:space="preserve">תקן חשבונאות מספר 23 (להלן </w:t>
      </w:r>
      <w:r w:rsidRPr="00180E20">
        <w:rPr>
          <w:rtl/>
        </w:rPr>
        <w:t>-</w:t>
      </w:r>
      <w:r w:rsidRPr="00180E20">
        <w:rPr>
          <w:rFonts w:hint="cs"/>
          <w:rtl/>
        </w:rPr>
        <w:t xml:space="preserve"> התקן), קובע את הטיפול החשבונאי בעסקאות בין ישות לבין בעל השליטה בה. התקן</w:t>
      </w:r>
      <w:r w:rsidRPr="00180E20">
        <w:rPr>
          <w:rtl/>
        </w:rPr>
        <w:t xml:space="preserve"> </w:t>
      </w:r>
      <w:r w:rsidRPr="00180E20">
        <w:rPr>
          <w:rFonts w:hint="cs"/>
          <w:rtl/>
        </w:rPr>
        <w:t>חל</w:t>
      </w:r>
      <w:r w:rsidRPr="00180E20">
        <w:rPr>
          <w:rtl/>
        </w:rPr>
        <w:t xml:space="preserve"> </w:t>
      </w:r>
      <w:r w:rsidRPr="00180E20">
        <w:rPr>
          <w:rFonts w:hint="cs"/>
          <w:rtl/>
        </w:rPr>
        <w:t>על</w:t>
      </w:r>
      <w:r w:rsidRPr="00180E20">
        <w:rPr>
          <w:rtl/>
        </w:rPr>
        <w:t xml:space="preserve"> </w:t>
      </w:r>
      <w:r w:rsidRPr="00180E20">
        <w:rPr>
          <w:rFonts w:hint="cs"/>
          <w:rtl/>
        </w:rPr>
        <w:t>עסקאות, בין היתר, של העברת נכסים, נטילת התחייבות, שיפוי או ויתור והלוואות</w:t>
      </w:r>
      <w:r w:rsidRPr="00180E20">
        <w:rPr>
          <w:rtl/>
        </w:rPr>
        <w:t xml:space="preserve"> </w:t>
      </w:r>
      <w:r w:rsidRPr="00180E20">
        <w:rPr>
          <w:rFonts w:hint="cs"/>
          <w:rtl/>
        </w:rPr>
        <w:t>בין</w:t>
      </w:r>
      <w:r w:rsidRPr="00180E20">
        <w:rPr>
          <w:rtl/>
        </w:rPr>
        <w:t xml:space="preserve"> </w:t>
      </w:r>
      <w:r w:rsidRPr="00180E20">
        <w:rPr>
          <w:rFonts w:hint="cs"/>
          <w:rtl/>
        </w:rPr>
        <w:t>חברה</w:t>
      </w:r>
      <w:r w:rsidRPr="00180E20">
        <w:rPr>
          <w:rtl/>
        </w:rPr>
        <w:t xml:space="preserve"> </w:t>
      </w:r>
      <w:r w:rsidRPr="00180E20">
        <w:rPr>
          <w:rFonts w:hint="cs"/>
          <w:rtl/>
        </w:rPr>
        <w:t>לבין</w:t>
      </w:r>
      <w:r w:rsidRPr="00180E20">
        <w:rPr>
          <w:rtl/>
        </w:rPr>
        <w:t xml:space="preserve"> </w:t>
      </w:r>
      <w:r w:rsidRPr="00180E20">
        <w:rPr>
          <w:rFonts w:hint="cs"/>
          <w:rtl/>
        </w:rPr>
        <w:t>בעל</w:t>
      </w:r>
      <w:r w:rsidRPr="00180E20">
        <w:rPr>
          <w:rtl/>
        </w:rPr>
        <w:t xml:space="preserve"> </w:t>
      </w:r>
      <w:r w:rsidRPr="00180E20">
        <w:rPr>
          <w:rFonts w:hint="cs"/>
          <w:rtl/>
        </w:rPr>
        <w:t>השליטה</w:t>
      </w:r>
      <w:r w:rsidRPr="00180E20">
        <w:rPr>
          <w:rtl/>
        </w:rPr>
        <w:t xml:space="preserve"> </w:t>
      </w:r>
      <w:r w:rsidRPr="00180E20">
        <w:rPr>
          <w:rFonts w:hint="cs"/>
          <w:rtl/>
        </w:rPr>
        <w:t>בה</w:t>
      </w:r>
      <w:r w:rsidRPr="00180E20">
        <w:rPr>
          <w:rtl/>
        </w:rPr>
        <w:t xml:space="preserve"> </w:t>
      </w:r>
      <w:r w:rsidRPr="00180E20">
        <w:rPr>
          <w:rFonts w:hint="cs"/>
          <w:rtl/>
        </w:rPr>
        <w:t>ובין חברות תחת אותה שליטה.</w:t>
      </w:r>
    </w:p>
    <w:p w14:paraId="00CC1CC0" w14:textId="77777777" w:rsidR="00DA5095" w:rsidRPr="00180E20" w:rsidRDefault="00DA5095" w:rsidP="00DA5095">
      <w:pPr>
        <w:pStyle w:val="4"/>
        <w:ind w:left="1701" w:firstLine="0"/>
        <w:rPr>
          <w:rtl/>
        </w:rPr>
      </w:pPr>
    </w:p>
    <w:p w14:paraId="317798A4" w14:textId="77777777" w:rsidR="00027370" w:rsidRPr="00180E20" w:rsidRDefault="00DA5095">
      <w:pPr>
        <w:pStyle w:val="4"/>
        <w:ind w:left="1701" w:firstLine="0"/>
        <w:rPr>
          <w:rtl/>
        </w:rPr>
      </w:pPr>
      <w:r w:rsidRPr="00180E20">
        <w:rPr>
          <w:rFonts w:hint="cs"/>
          <w:rtl/>
        </w:rPr>
        <w:t>תקן זה אינו חל על עסקאות צירוף עסקים תחת אותה שליטה. צ</w:t>
      </w:r>
      <w:r w:rsidR="00BD62EE" w:rsidRPr="00180E20">
        <w:rPr>
          <w:rFonts w:hint="cs"/>
          <w:rtl/>
        </w:rPr>
        <w:t>י</w:t>
      </w:r>
      <w:r w:rsidRPr="00180E20">
        <w:rPr>
          <w:rFonts w:hint="cs"/>
          <w:rtl/>
        </w:rPr>
        <w:t xml:space="preserve">רופי עסקים של ישויות הנשלטות על-ידי אותו בעל שליטה </w:t>
      </w:r>
      <w:r w:rsidR="00BD62EE" w:rsidRPr="00180E20">
        <w:rPr>
          <w:rFonts w:hint="cs"/>
          <w:rtl/>
        </w:rPr>
        <w:t>מטופלים</w:t>
      </w:r>
      <w:r w:rsidRPr="00180E20">
        <w:rPr>
          <w:rFonts w:hint="cs"/>
          <w:rtl/>
        </w:rPr>
        <w:t xml:space="preserve"> בשיטה הדומה לשיטת איחוד העניין "</w:t>
      </w:r>
      <w:r w:rsidRPr="00180E20">
        <w:rPr>
          <w:rFonts w:hint="cs"/>
        </w:rPr>
        <w:t>AS POOLING</w:t>
      </w:r>
      <w:r w:rsidRPr="00180E20">
        <w:rPr>
          <w:rFonts w:hint="cs"/>
          <w:rtl/>
        </w:rPr>
        <w:t>" ולא</w:t>
      </w:r>
      <w:r w:rsidR="001D29EF" w:rsidRPr="00180E20">
        <w:rPr>
          <w:rFonts w:hint="cs"/>
          <w:rtl/>
        </w:rPr>
        <w:t xml:space="preserve"> כאיחוד בשיטת הרכישה</w:t>
      </w:r>
      <w:r w:rsidRPr="00180E20">
        <w:rPr>
          <w:rFonts w:hint="cs"/>
          <w:rtl/>
        </w:rPr>
        <w:t xml:space="preserve">. במקרה של </w:t>
      </w:r>
      <w:r w:rsidRPr="00180E20">
        <w:rPr>
          <w:rtl/>
        </w:rPr>
        <w:t>פעולות בעלות אופי של השקעת בעלים עשוי התקן לחול גם על עסקאות עם בעלי</w:t>
      </w:r>
      <w:r w:rsidRPr="00180E20">
        <w:rPr>
          <w:rFonts w:hint="cs"/>
          <w:rtl/>
        </w:rPr>
        <w:t xml:space="preserve"> </w:t>
      </w:r>
      <w:r w:rsidRPr="00180E20">
        <w:rPr>
          <w:rtl/>
        </w:rPr>
        <w:t>מניות</w:t>
      </w:r>
      <w:r w:rsidRPr="00180E20">
        <w:rPr>
          <w:rFonts w:hint="cs"/>
          <w:rtl/>
        </w:rPr>
        <w:t xml:space="preserve"> שאינם בעלי שליטה</w:t>
      </w:r>
      <w:r w:rsidRPr="00180E20">
        <w:rPr>
          <w:rtl/>
        </w:rPr>
        <w:t xml:space="preserve"> מכוח היותם בעלי מניות</w:t>
      </w:r>
      <w:r w:rsidRPr="00180E20">
        <w:rPr>
          <w:rFonts w:hint="cs"/>
          <w:rtl/>
        </w:rPr>
        <w:t>.</w:t>
      </w:r>
    </w:p>
    <w:p w14:paraId="54278978" w14:textId="77777777" w:rsidR="00DA5095" w:rsidRPr="00180E20" w:rsidRDefault="00DA5095" w:rsidP="00DA5095">
      <w:pPr>
        <w:pStyle w:val="4"/>
        <w:ind w:left="1701" w:firstLine="0"/>
        <w:rPr>
          <w:rtl/>
        </w:rPr>
      </w:pPr>
    </w:p>
    <w:p w14:paraId="0BD1A749" w14:textId="4BA3F2BA" w:rsidR="00DA5095" w:rsidRPr="00180E20" w:rsidRDefault="00DA5095" w:rsidP="003854EB">
      <w:pPr>
        <w:pStyle w:val="4"/>
        <w:ind w:left="1701" w:firstLine="0"/>
        <w:rPr>
          <w:rtl/>
        </w:rPr>
      </w:pPr>
      <w:r w:rsidRPr="00180E20">
        <w:rPr>
          <w:rFonts w:hint="cs"/>
          <w:rtl/>
        </w:rPr>
        <w:t>התקן</w:t>
      </w:r>
      <w:r w:rsidRPr="00180E20">
        <w:rPr>
          <w:rtl/>
        </w:rPr>
        <w:t xml:space="preserve"> </w:t>
      </w:r>
      <w:r w:rsidRPr="00180E20">
        <w:rPr>
          <w:rFonts w:hint="cs"/>
          <w:rtl/>
        </w:rPr>
        <w:t>קובע</w:t>
      </w:r>
      <w:r w:rsidRPr="00180E20">
        <w:rPr>
          <w:rtl/>
        </w:rPr>
        <w:t xml:space="preserve"> </w:t>
      </w:r>
      <w:r w:rsidRPr="00180E20">
        <w:rPr>
          <w:rFonts w:hint="cs"/>
          <w:rtl/>
        </w:rPr>
        <w:t>כי</w:t>
      </w:r>
      <w:r w:rsidRPr="00180E20">
        <w:rPr>
          <w:rtl/>
        </w:rPr>
        <w:t xml:space="preserve"> </w:t>
      </w:r>
      <w:r w:rsidRPr="00180E20">
        <w:rPr>
          <w:rFonts w:hint="cs"/>
          <w:rtl/>
        </w:rPr>
        <w:t>נכסים</w:t>
      </w:r>
      <w:r w:rsidRPr="00180E20">
        <w:rPr>
          <w:rtl/>
        </w:rPr>
        <w:t xml:space="preserve"> </w:t>
      </w:r>
      <w:r w:rsidRPr="00180E20">
        <w:rPr>
          <w:rFonts w:hint="cs"/>
          <w:rtl/>
        </w:rPr>
        <w:t>והתחייבויות</w:t>
      </w:r>
      <w:r w:rsidRPr="00180E20">
        <w:rPr>
          <w:rtl/>
        </w:rPr>
        <w:t xml:space="preserve"> </w:t>
      </w:r>
      <w:r w:rsidRPr="00180E20">
        <w:rPr>
          <w:rFonts w:hint="cs"/>
          <w:rtl/>
        </w:rPr>
        <w:t>שלגביהם</w:t>
      </w:r>
      <w:r w:rsidRPr="00180E20">
        <w:rPr>
          <w:rtl/>
        </w:rPr>
        <w:t xml:space="preserve"> </w:t>
      </w:r>
      <w:r w:rsidRPr="00180E20">
        <w:rPr>
          <w:rFonts w:hint="cs"/>
          <w:rtl/>
        </w:rPr>
        <w:t>בוצעה</w:t>
      </w:r>
      <w:r w:rsidRPr="00180E20">
        <w:rPr>
          <w:rtl/>
        </w:rPr>
        <w:t xml:space="preserve"> </w:t>
      </w:r>
      <w:r w:rsidRPr="00180E20">
        <w:rPr>
          <w:rFonts w:hint="cs"/>
          <w:rtl/>
        </w:rPr>
        <w:t>עסקה</w:t>
      </w:r>
      <w:r w:rsidRPr="00180E20">
        <w:rPr>
          <w:rtl/>
        </w:rPr>
        <w:t xml:space="preserve"> </w:t>
      </w:r>
      <w:r w:rsidRPr="00180E20">
        <w:rPr>
          <w:rFonts w:hint="cs"/>
          <w:rtl/>
        </w:rPr>
        <w:t>בין</w:t>
      </w:r>
      <w:r w:rsidRPr="00180E20">
        <w:rPr>
          <w:rtl/>
        </w:rPr>
        <w:t xml:space="preserve"> </w:t>
      </w:r>
      <w:r w:rsidRPr="00180E20">
        <w:rPr>
          <w:rFonts w:hint="cs"/>
          <w:rtl/>
        </w:rPr>
        <w:t>החברה</w:t>
      </w:r>
      <w:r w:rsidRPr="00180E20">
        <w:rPr>
          <w:rtl/>
        </w:rPr>
        <w:t xml:space="preserve"> </w:t>
      </w:r>
      <w:r w:rsidRPr="00180E20">
        <w:rPr>
          <w:rFonts w:hint="cs"/>
          <w:rtl/>
        </w:rPr>
        <w:t>לבין</w:t>
      </w:r>
      <w:r w:rsidRPr="00180E20">
        <w:rPr>
          <w:rtl/>
        </w:rPr>
        <w:t xml:space="preserve"> </w:t>
      </w:r>
      <w:r w:rsidRPr="00180E20">
        <w:rPr>
          <w:rFonts w:hint="cs"/>
          <w:rtl/>
        </w:rPr>
        <w:t>בעל השליטה</w:t>
      </w:r>
      <w:r w:rsidRPr="00180E20">
        <w:rPr>
          <w:rtl/>
        </w:rPr>
        <w:t xml:space="preserve"> </w:t>
      </w:r>
      <w:r w:rsidRPr="00180E20">
        <w:rPr>
          <w:rFonts w:hint="cs"/>
          <w:rtl/>
        </w:rPr>
        <w:t>בה או בין חברות תחת אותה שליטה יוכרו במועד העסקה לפי שווי הוגן. ההפרש</w:t>
      </w:r>
      <w:r w:rsidRPr="00180E20">
        <w:rPr>
          <w:rtl/>
        </w:rPr>
        <w:t xml:space="preserve"> </w:t>
      </w:r>
      <w:r w:rsidRPr="00180E20">
        <w:rPr>
          <w:rFonts w:hint="cs"/>
          <w:rtl/>
        </w:rPr>
        <w:t>בין</w:t>
      </w:r>
      <w:r w:rsidRPr="00180E20">
        <w:rPr>
          <w:rtl/>
        </w:rPr>
        <w:t xml:space="preserve"> </w:t>
      </w:r>
      <w:r w:rsidRPr="00180E20">
        <w:rPr>
          <w:rFonts w:hint="cs"/>
          <w:rtl/>
        </w:rPr>
        <w:t>השווי</w:t>
      </w:r>
      <w:r w:rsidRPr="00180E20">
        <w:rPr>
          <w:rtl/>
        </w:rPr>
        <w:t xml:space="preserve"> </w:t>
      </w:r>
      <w:r w:rsidRPr="00180E20">
        <w:rPr>
          <w:rFonts w:hint="cs"/>
          <w:rtl/>
        </w:rPr>
        <w:t>ההוגן</w:t>
      </w:r>
      <w:r w:rsidRPr="00180E20">
        <w:rPr>
          <w:rtl/>
        </w:rPr>
        <w:t xml:space="preserve"> </w:t>
      </w:r>
      <w:r w:rsidRPr="00180E20">
        <w:rPr>
          <w:rFonts w:hint="cs"/>
          <w:rtl/>
        </w:rPr>
        <w:t>לבין התמורה</w:t>
      </w:r>
      <w:r w:rsidRPr="00180E20">
        <w:rPr>
          <w:rtl/>
        </w:rPr>
        <w:t xml:space="preserve"> </w:t>
      </w:r>
      <w:r w:rsidRPr="00180E20">
        <w:rPr>
          <w:rFonts w:hint="cs"/>
          <w:rtl/>
        </w:rPr>
        <w:t>שנקבעה</w:t>
      </w:r>
      <w:r w:rsidRPr="00180E20">
        <w:rPr>
          <w:rtl/>
        </w:rPr>
        <w:t xml:space="preserve"> </w:t>
      </w:r>
      <w:r w:rsidRPr="00180E20">
        <w:rPr>
          <w:rFonts w:hint="cs"/>
          <w:rtl/>
        </w:rPr>
        <w:t>בעסקה ייזקף</w:t>
      </w:r>
      <w:r w:rsidRPr="00180E20">
        <w:rPr>
          <w:rtl/>
        </w:rPr>
        <w:t xml:space="preserve"> </w:t>
      </w:r>
      <w:r w:rsidRPr="00180E20">
        <w:rPr>
          <w:rFonts w:hint="cs"/>
          <w:rtl/>
        </w:rPr>
        <w:t>להון</w:t>
      </w:r>
      <w:r w:rsidRPr="00180E20">
        <w:rPr>
          <w:rtl/>
        </w:rPr>
        <w:t xml:space="preserve"> </w:t>
      </w:r>
      <w:r w:rsidRPr="00180E20">
        <w:rPr>
          <w:rFonts w:hint="cs"/>
          <w:rtl/>
        </w:rPr>
        <w:t>העצמי, בניכוי השפעת המס. הפרש בחובה</w:t>
      </w:r>
      <w:r w:rsidRPr="00180E20">
        <w:rPr>
          <w:rtl/>
        </w:rPr>
        <w:t xml:space="preserve"> </w:t>
      </w:r>
      <w:r w:rsidRPr="00180E20">
        <w:rPr>
          <w:rFonts w:hint="cs"/>
          <w:rtl/>
        </w:rPr>
        <w:t>מהווה</w:t>
      </w:r>
      <w:r w:rsidRPr="00180E20">
        <w:rPr>
          <w:rtl/>
        </w:rPr>
        <w:t xml:space="preserve"> </w:t>
      </w:r>
      <w:r w:rsidRPr="00180E20">
        <w:rPr>
          <w:rFonts w:hint="cs"/>
          <w:rtl/>
        </w:rPr>
        <w:t>במהותו</w:t>
      </w:r>
      <w:r w:rsidRPr="00180E20">
        <w:rPr>
          <w:rtl/>
        </w:rPr>
        <w:t xml:space="preserve"> </w:t>
      </w:r>
      <w:r w:rsidRPr="00180E20">
        <w:rPr>
          <w:rFonts w:hint="cs"/>
          <w:rtl/>
        </w:rPr>
        <w:t>דיבידנד ולכן</w:t>
      </w:r>
      <w:r w:rsidRPr="00180E20">
        <w:rPr>
          <w:rtl/>
        </w:rPr>
        <w:t xml:space="preserve"> </w:t>
      </w:r>
      <w:r w:rsidRPr="00180E20">
        <w:rPr>
          <w:rFonts w:hint="cs"/>
          <w:rtl/>
        </w:rPr>
        <w:t>מקטין</w:t>
      </w:r>
      <w:r w:rsidRPr="00180E20">
        <w:rPr>
          <w:rtl/>
        </w:rPr>
        <w:t xml:space="preserve"> </w:t>
      </w:r>
      <w:r w:rsidRPr="00180E20">
        <w:rPr>
          <w:rFonts w:hint="cs"/>
          <w:rtl/>
        </w:rPr>
        <w:t>את</w:t>
      </w:r>
      <w:r w:rsidRPr="00180E20">
        <w:rPr>
          <w:rtl/>
        </w:rPr>
        <w:t xml:space="preserve"> </w:t>
      </w:r>
      <w:r w:rsidRPr="00180E20">
        <w:rPr>
          <w:rFonts w:hint="cs"/>
          <w:rtl/>
        </w:rPr>
        <w:t>יתרת</w:t>
      </w:r>
      <w:r w:rsidRPr="00180E20">
        <w:rPr>
          <w:rtl/>
        </w:rPr>
        <w:t xml:space="preserve"> </w:t>
      </w:r>
      <w:r w:rsidRPr="00180E20">
        <w:rPr>
          <w:rFonts w:hint="cs"/>
          <w:rtl/>
        </w:rPr>
        <w:t>העודפים.</w:t>
      </w:r>
      <w:r w:rsidRPr="00180E20">
        <w:rPr>
          <w:rtl/>
        </w:rPr>
        <w:t xml:space="preserve"> </w:t>
      </w:r>
      <w:r w:rsidRPr="00180E20">
        <w:rPr>
          <w:rFonts w:hint="cs"/>
          <w:rtl/>
        </w:rPr>
        <w:t>הפרש בזכות מהווה במהותו</w:t>
      </w:r>
      <w:r w:rsidRPr="00180E20">
        <w:rPr>
          <w:rtl/>
        </w:rPr>
        <w:t xml:space="preserve"> </w:t>
      </w:r>
      <w:r w:rsidRPr="00180E20">
        <w:rPr>
          <w:rFonts w:hint="cs"/>
          <w:rtl/>
        </w:rPr>
        <w:t>השקעת</w:t>
      </w:r>
      <w:r w:rsidRPr="00180E20">
        <w:rPr>
          <w:rtl/>
        </w:rPr>
        <w:t xml:space="preserve"> </w:t>
      </w:r>
      <w:r w:rsidRPr="00180E20">
        <w:rPr>
          <w:rFonts w:hint="cs"/>
          <w:rtl/>
        </w:rPr>
        <w:t>בעלים</w:t>
      </w:r>
      <w:r w:rsidRPr="00180E20">
        <w:rPr>
          <w:rtl/>
        </w:rPr>
        <w:t xml:space="preserve"> </w:t>
      </w:r>
      <w:r w:rsidRPr="00180E20">
        <w:rPr>
          <w:rFonts w:hint="cs"/>
          <w:rtl/>
        </w:rPr>
        <w:t>ולכן יוצג</w:t>
      </w:r>
      <w:r w:rsidRPr="00180E20">
        <w:rPr>
          <w:rtl/>
        </w:rPr>
        <w:t xml:space="preserve"> </w:t>
      </w:r>
      <w:r w:rsidRPr="00180E20">
        <w:rPr>
          <w:rFonts w:hint="cs"/>
          <w:rtl/>
        </w:rPr>
        <w:t>בסעיף</w:t>
      </w:r>
      <w:r w:rsidRPr="00180E20">
        <w:rPr>
          <w:rtl/>
        </w:rPr>
        <w:t xml:space="preserve"> </w:t>
      </w:r>
      <w:r w:rsidRPr="00180E20">
        <w:rPr>
          <w:rFonts w:hint="cs"/>
          <w:rtl/>
        </w:rPr>
        <w:t>נפרד</w:t>
      </w:r>
      <w:r w:rsidRPr="00180E20">
        <w:rPr>
          <w:rtl/>
        </w:rPr>
        <w:t xml:space="preserve"> </w:t>
      </w:r>
      <w:r w:rsidRPr="00180E20">
        <w:rPr>
          <w:rFonts w:hint="cs"/>
          <w:rtl/>
        </w:rPr>
        <w:t>בהון</w:t>
      </w:r>
      <w:r w:rsidRPr="00180E20">
        <w:rPr>
          <w:rtl/>
        </w:rPr>
        <w:t xml:space="preserve"> </w:t>
      </w:r>
      <w:r w:rsidRPr="00180E20">
        <w:rPr>
          <w:rFonts w:hint="cs"/>
          <w:rtl/>
        </w:rPr>
        <w:t>העצמי</w:t>
      </w:r>
      <w:r w:rsidRPr="00180E20">
        <w:rPr>
          <w:rtl/>
        </w:rPr>
        <w:t xml:space="preserve"> </w:t>
      </w:r>
      <w:r w:rsidRPr="00180E20">
        <w:rPr>
          <w:rFonts w:hint="cs"/>
          <w:rtl/>
        </w:rPr>
        <w:t>שייקרא</w:t>
      </w:r>
      <w:r w:rsidRPr="00180E20">
        <w:rPr>
          <w:rtl/>
        </w:rPr>
        <w:t xml:space="preserve"> </w:t>
      </w:r>
      <w:r w:rsidRPr="00180E20">
        <w:rPr>
          <w:rFonts w:hint="cs"/>
          <w:rtl/>
        </w:rPr>
        <w:t>"קרן</w:t>
      </w:r>
      <w:r w:rsidRPr="00180E20">
        <w:rPr>
          <w:rtl/>
        </w:rPr>
        <w:t xml:space="preserve"> </w:t>
      </w:r>
      <w:r w:rsidRPr="00180E20">
        <w:rPr>
          <w:rFonts w:hint="cs"/>
          <w:rtl/>
        </w:rPr>
        <w:t>הון מעסקה עם</w:t>
      </w:r>
      <w:r w:rsidRPr="00180E20">
        <w:rPr>
          <w:rtl/>
        </w:rPr>
        <w:t xml:space="preserve"> </w:t>
      </w:r>
      <w:r w:rsidRPr="00180E20">
        <w:rPr>
          <w:rFonts w:hint="cs"/>
          <w:rtl/>
        </w:rPr>
        <w:t>בעל</w:t>
      </w:r>
      <w:r w:rsidRPr="00180E20">
        <w:rPr>
          <w:rtl/>
        </w:rPr>
        <w:t xml:space="preserve"> </w:t>
      </w:r>
      <w:r w:rsidRPr="00180E20">
        <w:rPr>
          <w:rFonts w:hint="cs"/>
          <w:rtl/>
        </w:rPr>
        <w:t xml:space="preserve">שליטה". </w:t>
      </w:r>
    </w:p>
    <w:p w14:paraId="050B5FDC" w14:textId="77777777" w:rsidR="00671DB0" w:rsidRPr="00180E20" w:rsidRDefault="00671DB0" w:rsidP="00DA5095">
      <w:pPr>
        <w:pStyle w:val="4"/>
        <w:ind w:left="1701" w:firstLine="0"/>
        <w:rPr>
          <w:rtl/>
        </w:rPr>
      </w:pPr>
    </w:p>
    <w:p w14:paraId="20692136" w14:textId="77777777" w:rsidR="00DA5095" w:rsidRPr="00180E20" w:rsidRDefault="00DA5095" w:rsidP="00DA5095">
      <w:pPr>
        <w:pStyle w:val="4"/>
        <w:ind w:left="1701" w:firstLine="0"/>
        <w:rPr>
          <w:rtl/>
        </w:rPr>
      </w:pPr>
      <w:r w:rsidRPr="00180E20">
        <w:rPr>
          <w:rtl/>
        </w:rPr>
        <w:t xml:space="preserve">הסכום שנזקף להון העצמי לא ייזקף </w:t>
      </w:r>
      <w:r w:rsidRPr="00180E20">
        <w:rPr>
          <w:rFonts w:hint="cs"/>
          <w:rtl/>
        </w:rPr>
        <w:t xml:space="preserve">לדוח </w:t>
      </w:r>
      <w:r w:rsidR="00233C16" w:rsidRPr="00180E20">
        <w:rPr>
          <w:rFonts w:hint="cs"/>
          <w:rtl/>
        </w:rPr>
        <w:t>על הרווח או הפסד</w:t>
      </w:r>
      <w:r w:rsidRPr="00180E20">
        <w:rPr>
          <w:rFonts w:hint="cs"/>
          <w:rtl/>
        </w:rPr>
        <w:t>,</w:t>
      </w:r>
      <w:r w:rsidRPr="00180E20">
        <w:rPr>
          <w:rtl/>
        </w:rPr>
        <w:t xml:space="preserve"> גם אם</w:t>
      </w:r>
      <w:r w:rsidRPr="00180E20">
        <w:rPr>
          <w:rFonts w:hint="cs"/>
          <w:rtl/>
        </w:rPr>
        <w:t xml:space="preserve"> </w:t>
      </w:r>
      <w:r w:rsidRPr="00180E20">
        <w:rPr>
          <w:rtl/>
        </w:rPr>
        <w:t>בתקופות</w:t>
      </w:r>
      <w:r w:rsidRPr="00180E20">
        <w:rPr>
          <w:rFonts w:hint="cs"/>
          <w:rtl/>
        </w:rPr>
        <w:t xml:space="preserve"> </w:t>
      </w:r>
      <w:r w:rsidRPr="00180E20">
        <w:rPr>
          <w:rtl/>
        </w:rPr>
        <w:t>מאוחרות יותר</w:t>
      </w:r>
      <w:r w:rsidRPr="00180E20">
        <w:rPr>
          <w:rFonts w:hint="cs"/>
          <w:rtl/>
        </w:rPr>
        <w:t xml:space="preserve"> </w:t>
      </w:r>
      <w:r w:rsidRPr="00180E20">
        <w:rPr>
          <w:rtl/>
        </w:rPr>
        <w:t>הפריטים שהיוו נשוא העסקאות</w:t>
      </w:r>
      <w:r w:rsidRPr="00180E20">
        <w:rPr>
          <w:rFonts w:hint="cs"/>
          <w:rtl/>
        </w:rPr>
        <w:t xml:space="preserve"> </w:t>
      </w:r>
      <w:r w:rsidRPr="00180E20">
        <w:rPr>
          <w:rtl/>
        </w:rPr>
        <w:t>נגרעו מהדוחות</w:t>
      </w:r>
      <w:r w:rsidRPr="00180E20">
        <w:rPr>
          <w:rFonts w:hint="cs"/>
          <w:rtl/>
        </w:rPr>
        <w:t xml:space="preserve"> </w:t>
      </w:r>
      <w:r w:rsidRPr="00180E20">
        <w:rPr>
          <w:rtl/>
        </w:rPr>
        <w:t>הכספיים</w:t>
      </w:r>
      <w:r w:rsidRPr="00180E20">
        <w:rPr>
          <w:rFonts w:hint="cs"/>
          <w:rtl/>
        </w:rPr>
        <w:t xml:space="preserve">. </w:t>
      </w:r>
    </w:p>
    <w:p w14:paraId="7C2BE77C" w14:textId="77777777" w:rsidR="00DA5095" w:rsidRPr="00180E20" w:rsidRDefault="00DA5095" w:rsidP="00DA5095">
      <w:pPr>
        <w:pStyle w:val="1"/>
        <w:rPr>
          <w:rtl/>
        </w:rPr>
      </w:pPr>
    </w:p>
    <w:p w14:paraId="3B5C7C34" w14:textId="77777777" w:rsidR="00DA5095" w:rsidRPr="00180E20" w:rsidRDefault="00DA5095" w:rsidP="00DA5095">
      <w:pPr>
        <w:pStyle w:val="4"/>
        <w:ind w:left="1701" w:firstLine="0"/>
        <w:rPr>
          <w:rtl/>
        </w:rPr>
      </w:pPr>
      <w:r w:rsidRPr="00180E20">
        <w:rPr>
          <w:rFonts w:hint="cs"/>
          <w:rtl/>
        </w:rPr>
        <w:t>נכס בלתי מוחשי שאין לו שוק פעיל (כהגדרתו בתקן חשבונאות מספר 30) שהועבר לחברה מבעל השליטה בה, יימד</w:t>
      </w:r>
      <w:r w:rsidRPr="00180E20">
        <w:rPr>
          <w:rFonts w:hint="eastAsia"/>
          <w:rtl/>
        </w:rPr>
        <w:t>ד</w:t>
      </w:r>
      <w:r w:rsidRPr="00180E20">
        <w:rPr>
          <w:rFonts w:hint="cs"/>
          <w:rtl/>
        </w:rPr>
        <w:t xml:space="preserve"> לפי ערכו בדוחות הכספיים של בעל השליטה וההפרש בין התמורה לבין היתרה בדוחות הכספיים ייזקף להון העצמי, בניכוי השפעת המס.</w:t>
      </w:r>
    </w:p>
    <w:p w14:paraId="6615AFFA" w14:textId="77777777" w:rsidR="00DA5095" w:rsidRPr="00180E20" w:rsidRDefault="00DA5095" w:rsidP="00DA5095">
      <w:pPr>
        <w:pStyle w:val="4"/>
        <w:ind w:left="1701" w:firstLine="0"/>
        <w:rPr>
          <w:rtl/>
        </w:rPr>
      </w:pPr>
    </w:p>
    <w:p w14:paraId="690D08E6" w14:textId="77777777" w:rsidR="00DA5095" w:rsidRPr="00180E20" w:rsidRDefault="00DA5095" w:rsidP="00DA5095">
      <w:pPr>
        <w:pStyle w:val="4"/>
        <w:ind w:left="1701" w:firstLine="0"/>
        <w:rPr>
          <w:rtl/>
        </w:rPr>
      </w:pPr>
      <w:r w:rsidRPr="00180E20">
        <w:rPr>
          <w:rFonts w:hint="cs"/>
          <w:rtl/>
        </w:rPr>
        <w:t>הלוואה שלא נקבע לה מועד פ</w:t>
      </w:r>
      <w:r w:rsidR="005231A0" w:rsidRPr="00180E20">
        <w:rPr>
          <w:rFonts w:hint="cs"/>
          <w:rtl/>
        </w:rPr>
        <w:t>י</w:t>
      </w:r>
      <w:r w:rsidRPr="00180E20">
        <w:rPr>
          <w:rFonts w:hint="cs"/>
          <w:rtl/>
        </w:rPr>
        <w:t xml:space="preserve">רעון תיחשב כאילו ניתנה או התקבלה לתקופה של שנה אחת, משמע שוויה ההוגן ייקבע מדי שנה על-פי הערך הנוכחי של תזרימי המזומנים הצפויים מההלוואה, מהוון לפי שיעור הריבית של החברה לכל שנה. </w:t>
      </w:r>
    </w:p>
    <w:p w14:paraId="341B3BCB" w14:textId="77777777" w:rsidR="00F6389B" w:rsidRPr="00180E20" w:rsidRDefault="00F6389B" w:rsidP="00DA5095">
      <w:pPr>
        <w:pStyle w:val="4"/>
        <w:ind w:left="1701" w:firstLine="0"/>
        <w:rPr>
          <w:rtl/>
        </w:rPr>
      </w:pPr>
    </w:p>
    <w:p w14:paraId="13D1A53A" w14:textId="45252E50" w:rsidR="00F6389B" w:rsidRPr="00180E20" w:rsidRDefault="00924393" w:rsidP="00AC6A97">
      <w:pPr>
        <w:pStyle w:val="Heading2"/>
        <w:ind w:left="1134"/>
        <w:rPr>
          <w:u w:val="none"/>
          <w:rtl/>
        </w:rPr>
      </w:pPr>
      <w:bookmarkStart w:id="211" w:name="_Toc200347367"/>
      <w:r w:rsidRPr="00180E20">
        <w:rPr>
          <w:rFonts w:hint="cs"/>
          <w:u w:val="none"/>
          <w:rtl/>
        </w:rPr>
        <w:t>כו</w:t>
      </w:r>
      <w:r w:rsidR="00F6389B" w:rsidRPr="00180E20">
        <w:rPr>
          <w:u w:val="none"/>
          <w:rtl/>
        </w:rPr>
        <w:t>.</w:t>
      </w:r>
      <w:r w:rsidR="00F6389B" w:rsidRPr="00180E20">
        <w:rPr>
          <w:u w:val="none"/>
          <w:rtl/>
        </w:rPr>
        <w:tab/>
      </w:r>
      <w:r w:rsidR="00F6389B" w:rsidRPr="00180E20">
        <w:rPr>
          <w:rFonts w:hint="cs"/>
          <w:u w:val="none"/>
          <w:rtl/>
        </w:rPr>
        <w:t>נכס או קבוצת נכסים לא שוטפים המוחזקים למכירה ופעילויות שהופסקו</w:t>
      </w:r>
      <w:bookmarkEnd w:id="211"/>
    </w:p>
    <w:p w14:paraId="6CBC6AAC" w14:textId="77777777" w:rsidR="00F6389B" w:rsidRPr="00180E20" w:rsidRDefault="00F6389B" w:rsidP="00D01799">
      <w:pPr>
        <w:pStyle w:val="20"/>
        <w:widowControl/>
        <w:spacing w:line="120" w:lineRule="auto"/>
        <w:ind w:left="0" w:firstLine="0"/>
        <w:rPr>
          <w:rtl/>
        </w:rPr>
      </w:pPr>
    </w:p>
    <w:p w14:paraId="13554910" w14:textId="77777777" w:rsidR="00F6389B" w:rsidRPr="00180E20" w:rsidRDefault="00F6389B" w:rsidP="008F78E7">
      <w:pPr>
        <w:pStyle w:val="3"/>
        <w:ind w:left="1701" w:firstLine="0"/>
        <w:rPr>
          <w:rtl/>
        </w:rPr>
      </w:pPr>
      <w:r w:rsidRPr="00180E20">
        <w:rPr>
          <w:rFonts w:hint="cs"/>
          <w:rtl/>
        </w:rPr>
        <w:t>נכס או קבוצת נכסים לא שוטפים מסווגים כמוחזקים למכירה, כאשר יישובם ייעשה בעיקר באמצעות עסקת מכירה ולא באמצעות שימוש מתמשך. האמור מתקיים כאשר הנכסים זמינים למכירה מיידית במצבם הנוכחי, קיימת מחויבות של החברה למכירה, קיימת תוכנית לאיתור קונה והמימוש צפוי ברמה גבוהה (</w:t>
      </w:r>
      <w:r w:rsidRPr="00180E20">
        <w:t>highly probable</w:t>
      </w:r>
      <w:r w:rsidRPr="00180E20">
        <w:rPr>
          <w:rFonts w:hint="cs"/>
          <w:rtl/>
        </w:rPr>
        <w:t>) להסתיים בתוך שנה ממועד הסיווג. נכסים אלה אינם מופחתים ממועד סיווגם כך לראשונה ומוצגים כנכסים שוטפים בנפרד, לפי הנמוך מבין ערכם בדוחות הכספיים ושוויים ההוגן בניכוי עלויות למכירה. רווח (הפסד) כולל אחר בגין נכס או קבוצת נכסים לא שוטפים המסווגים כמוחזקים למכירה מוצגים בנפרד בהון. כאשר החברה משנה את תכנון המכירה כך שההשבה של הנכס לא תתבצע באמצעות עסקת מכירה, היא מפסיקה לסווג את הנכס כמוחזק למכירה ומודדת אותו לפי הנמוך מבין ערכו בספרים אילו לא היה מסווג כמוחזק למכירה או לפי סכום בר ההשבה של הנכס במועד בו התקבלה ההחלטה לסגת מכוונת המכירה.</w:t>
      </w:r>
    </w:p>
    <w:p w14:paraId="49E0B8F6" w14:textId="77777777" w:rsidR="00F6389B" w:rsidRPr="00180E20" w:rsidRDefault="00F6389B" w:rsidP="00F6389B">
      <w:pPr>
        <w:pStyle w:val="20"/>
        <w:rPr>
          <w:rtl/>
        </w:rPr>
      </w:pPr>
    </w:p>
    <w:p w14:paraId="4D24A084" w14:textId="77777777" w:rsidR="00F6389B" w:rsidRPr="00180E20" w:rsidRDefault="00F6389B" w:rsidP="008F78E7">
      <w:pPr>
        <w:pStyle w:val="3"/>
        <w:ind w:left="1701" w:firstLine="0"/>
        <w:rPr>
          <w:rtl/>
        </w:rPr>
      </w:pPr>
      <w:r w:rsidRPr="00180E20">
        <w:rPr>
          <w:rFonts w:hint="cs"/>
          <w:rtl/>
        </w:rPr>
        <w:t>פעילות שהופסקה הינה רכיב של החברה המהווה פעילות שמומשה או שמסווגת כמוחזקת למכירה</w:t>
      </w:r>
      <w:r w:rsidRPr="00180E20">
        <w:rPr>
          <w:rtl/>
        </w:rPr>
        <w:t>,</w:t>
      </w:r>
      <w:r w:rsidRPr="00180E20">
        <w:rPr>
          <w:rFonts w:hint="cs"/>
          <w:rtl/>
        </w:rPr>
        <w:t xml:space="preserve"> תוצאות הפעילות המתייחסות לפעילות שהופסקה מוצגות בנפרד ברווח או הפסד, בניכוי השפעת המס.</w:t>
      </w:r>
    </w:p>
    <w:p w14:paraId="1387219B" w14:textId="429F74CC" w:rsidR="00D01799" w:rsidRPr="00180E20" w:rsidRDefault="00D01799">
      <w:pPr>
        <w:widowControl/>
        <w:overflowPunct/>
        <w:autoSpaceDE/>
        <w:autoSpaceDN/>
        <w:bidi w:val="0"/>
        <w:adjustRightInd/>
        <w:spacing w:line="240" w:lineRule="auto"/>
        <w:jc w:val="left"/>
        <w:textAlignment w:val="auto"/>
      </w:pPr>
      <w:r w:rsidRPr="00180E20">
        <w:rPr>
          <w:rtl/>
        </w:rPr>
        <w:br w:type="page"/>
      </w:r>
    </w:p>
    <w:p w14:paraId="7F0B5651" w14:textId="77777777" w:rsidR="00D01799" w:rsidRPr="00180E20" w:rsidRDefault="00D01799" w:rsidP="00D01799">
      <w:pPr>
        <w:pStyle w:val="1"/>
        <w:rPr>
          <w:rtl/>
        </w:rPr>
      </w:pPr>
    </w:p>
    <w:p w14:paraId="7783E7BB"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A508BAD" w14:textId="77777777" w:rsidR="00C44F3B" w:rsidRPr="00180E20" w:rsidRDefault="00C44F3B" w:rsidP="009B26D9">
      <w:pPr>
        <w:pStyle w:val="20"/>
        <w:rPr>
          <w:rtl/>
        </w:rPr>
      </w:pPr>
    </w:p>
    <w:p w14:paraId="4220F75F" w14:textId="0FB9D038" w:rsidR="006D4D2F" w:rsidRPr="00180E20" w:rsidRDefault="00924393" w:rsidP="00AC6A97">
      <w:pPr>
        <w:pStyle w:val="Heading2"/>
        <w:ind w:left="1134"/>
        <w:rPr>
          <w:u w:val="none"/>
          <w:rtl/>
        </w:rPr>
      </w:pPr>
      <w:bookmarkStart w:id="212" w:name="_Toc200347368"/>
      <w:r w:rsidRPr="00180E20">
        <w:rPr>
          <w:rFonts w:hint="cs"/>
          <w:u w:val="none"/>
          <w:rtl/>
        </w:rPr>
        <w:t>כז</w:t>
      </w:r>
      <w:r w:rsidR="006D4D2F" w:rsidRPr="00180E20">
        <w:rPr>
          <w:u w:val="none"/>
          <w:rtl/>
        </w:rPr>
        <w:t>.</w:t>
      </w:r>
      <w:r w:rsidR="006D4D2F" w:rsidRPr="00180E20">
        <w:rPr>
          <w:u w:val="none"/>
          <w:rtl/>
        </w:rPr>
        <w:tab/>
      </w:r>
      <w:r w:rsidR="009B26D9" w:rsidRPr="00180E20">
        <w:rPr>
          <w:rFonts w:hint="cs"/>
          <w:rtl/>
        </w:rPr>
        <w:t>הטבות עובד</w:t>
      </w:r>
      <w:bookmarkEnd w:id="212"/>
    </w:p>
    <w:p w14:paraId="71FE7B97" w14:textId="77777777" w:rsidR="00233C16" w:rsidRPr="00180E20" w:rsidRDefault="00233C16" w:rsidP="009B26D9">
      <w:pPr>
        <w:pStyle w:val="3"/>
        <w:rPr>
          <w:rtl/>
        </w:rPr>
      </w:pPr>
    </w:p>
    <w:p w14:paraId="4AD831C9" w14:textId="1D29DF0F" w:rsidR="009B26D9" w:rsidRPr="00180E20" w:rsidRDefault="009B26D9" w:rsidP="009B26D9">
      <w:pPr>
        <w:pStyle w:val="3"/>
        <w:rPr>
          <w:rtl/>
        </w:rPr>
      </w:pPr>
      <w:r w:rsidRPr="00180E20">
        <w:rPr>
          <w:rFonts w:hint="cs"/>
          <w:rtl/>
        </w:rPr>
        <w:t xml:space="preserve">בקבוצה קיימים מספר סוגי הטבות לעובדים: </w:t>
      </w:r>
    </w:p>
    <w:p w14:paraId="5770CEA2" w14:textId="77777777" w:rsidR="00246E12" w:rsidRPr="00180E20" w:rsidRDefault="00246E12" w:rsidP="009B26D9">
      <w:pPr>
        <w:pStyle w:val="3"/>
        <w:rPr>
          <w:rtl/>
        </w:rPr>
      </w:pPr>
    </w:p>
    <w:p w14:paraId="4BDB3FB2" w14:textId="5943C8CD" w:rsidR="009B26D9" w:rsidRPr="00180E20" w:rsidRDefault="009B26D9" w:rsidP="00246E12">
      <w:pPr>
        <w:pStyle w:val="3"/>
        <w:rPr>
          <w:rtl/>
        </w:rPr>
      </w:pPr>
      <w:r w:rsidRPr="00180E20">
        <w:rPr>
          <w:rFonts w:hint="cs"/>
          <w:rtl/>
        </w:rPr>
        <w:t>1.</w:t>
      </w:r>
      <w:r w:rsidRPr="00180E20">
        <w:rPr>
          <w:rtl/>
        </w:rPr>
        <w:tab/>
      </w:r>
      <w:r w:rsidRPr="00180E20">
        <w:rPr>
          <w:rFonts w:hint="cs"/>
          <w:u w:val="single"/>
          <w:rtl/>
        </w:rPr>
        <w:t xml:space="preserve">הטבות עובד </w:t>
      </w:r>
      <w:r w:rsidR="005A1D3D" w:rsidRPr="00180E20">
        <w:rPr>
          <w:rFonts w:hint="cs"/>
          <w:u w:val="single"/>
          <w:rtl/>
        </w:rPr>
        <w:t>לטווח</w:t>
      </w:r>
      <w:r w:rsidRPr="00180E20">
        <w:rPr>
          <w:rFonts w:hint="cs"/>
          <w:u w:val="single"/>
          <w:rtl/>
        </w:rPr>
        <w:t xml:space="preserve"> קצר</w:t>
      </w:r>
    </w:p>
    <w:p w14:paraId="187B4926" w14:textId="77777777" w:rsidR="00246E12" w:rsidRPr="00180E20" w:rsidRDefault="00246E12" w:rsidP="00C44F3B">
      <w:pPr>
        <w:pStyle w:val="3"/>
        <w:tabs>
          <w:tab w:val="clear" w:pos="2268"/>
          <w:tab w:val="left" w:pos="1984"/>
        </w:tabs>
        <w:rPr>
          <w:rtl/>
        </w:rPr>
      </w:pPr>
    </w:p>
    <w:p w14:paraId="35275BDE" w14:textId="77777777" w:rsidR="000E551F" w:rsidRPr="00180E20" w:rsidRDefault="009B26D9" w:rsidP="00246E12">
      <w:pPr>
        <w:pStyle w:val="4"/>
        <w:ind w:left="2268" w:firstLine="0"/>
        <w:rPr>
          <w:rtl/>
        </w:rPr>
      </w:pPr>
      <w:r w:rsidRPr="00180E20">
        <w:rPr>
          <w:rFonts w:hint="cs"/>
          <w:rtl/>
        </w:rPr>
        <w:t xml:space="preserve">הטבות לעובדים לזמן קצר הינן הטבות אשר עיקר סכומן חזוי להיות מסולק בתקופה של 12 חודש לאחר תום תקופת הדיווח השנתית שבה העובדים מספקים את השירותים המתייחסים. הטבות אלו כוללות </w:t>
      </w:r>
      <w:r w:rsidRPr="00180E20">
        <w:rPr>
          <w:rFonts w:hint="cs"/>
          <w:highlight w:val="lightGray"/>
          <w:rtl/>
        </w:rPr>
        <w:t>משכורות, ימי חופשה בתשלום</w:t>
      </w:r>
      <w:r w:rsidR="00D83E10" w:rsidRPr="00180E20">
        <w:rPr>
          <w:rFonts w:hint="cs"/>
          <w:highlight w:val="lightGray"/>
          <w:rtl/>
        </w:rPr>
        <w:t xml:space="preserve"> שאינם נצברים</w:t>
      </w:r>
      <w:r w:rsidRPr="00180E20">
        <w:rPr>
          <w:rFonts w:hint="cs"/>
          <w:highlight w:val="lightGray"/>
          <w:rtl/>
        </w:rPr>
        <w:t>, ימי מחלה בתשלום</w:t>
      </w:r>
      <w:r w:rsidR="00D83E10" w:rsidRPr="00180E20">
        <w:rPr>
          <w:rFonts w:hint="cs"/>
          <w:highlight w:val="lightGray"/>
          <w:rtl/>
        </w:rPr>
        <w:t xml:space="preserve"> שאינם נצברים</w:t>
      </w:r>
      <w:r w:rsidRPr="00180E20">
        <w:rPr>
          <w:rFonts w:hint="cs"/>
          <w:highlight w:val="lightGray"/>
          <w:rtl/>
        </w:rPr>
        <w:t>, הבראה והפקדות מעסיק לביטוח לאומי</w:t>
      </w:r>
      <w:r w:rsidRPr="00180E20">
        <w:rPr>
          <w:rFonts w:hint="cs"/>
          <w:rtl/>
        </w:rPr>
        <w:t xml:space="preserve"> ומוכרות כהוצאה </w:t>
      </w:r>
      <w:r w:rsidR="00302BD4" w:rsidRPr="00180E20">
        <w:rPr>
          <w:rFonts w:hint="cs"/>
          <w:rtl/>
        </w:rPr>
        <w:t>ב</w:t>
      </w:r>
      <w:r w:rsidRPr="00180E20">
        <w:rPr>
          <w:rFonts w:hint="cs"/>
          <w:rtl/>
        </w:rPr>
        <w:t xml:space="preserve">סכום לא מהוון </w:t>
      </w:r>
      <w:r w:rsidR="00302BD4" w:rsidRPr="00180E20">
        <w:rPr>
          <w:rFonts w:hint="cs"/>
          <w:rtl/>
        </w:rPr>
        <w:t>אשר חזוי להיות משולם לעובד בתמורה למתן השירות</w:t>
      </w:r>
      <w:r w:rsidRPr="00180E20">
        <w:rPr>
          <w:rFonts w:hint="cs"/>
          <w:rtl/>
        </w:rPr>
        <w:t xml:space="preserve">. </w:t>
      </w:r>
    </w:p>
    <w:p w14:paraId="41FC2313" w14:textId="77777777" w:rsidR="000E551F" w:rsidRPr="00180E20" w:rsidRDefault="000E551F" w:rsidP="00246E12">
      <w:pPr>
        <w:pStyle w:val="4"/>
        <w:ind w:left="2268" w:firstLine="0"/>
        <w:rPr>
          <w:rtl/>
        </w:rPr>
      </w:pPr>
      <w:r w:rsidRPr="00180E20">
        <w:rPr>
          <w:rFonts w:hint="cs"/>
          <w:rtl/>
        </w:rPr>
        <w:t xml:space="preserve">עבור ימי היעדרויות בתשלום כגון ימי חופשה בתשלום וימי מחלה בתשלום, שלא נוצלו על ידי העובדים במהלך השנה השוטפת וניתנים לניצול בתקופות עתידיות, מכירה החברה בהתחייבות בסכום לא מהוון בגובה עלות ימי ההיעדרויות בתשלום שהחברה צופה כי ינוצלו בתקופה עתידית ומציגה התחייבות זו במסגרת ההתחייבויות השוטפות </w:t>
      </w:r>
      <w:r w:rsidRPr="00180E20">
        <w:rPr>
          <w:rFonts w:hint="cs"/>
          <w:highlight w:val="lightGray"/>
          <w:rtl/>
        </w:rPr>
        <w:t>בסעיף זכאים ויתרות זכות</w:t>
      </w:r>
      <w:r w:rsidRPr="00180E20">
        <w:rPr>
          <w:rFonts w:hint="cs"/>
          <w:rtl/>
        </w:rPr>
        <w:t>.</w:t>
      </w:r>
    </w:p>
    <w:p w14:paraId="00DA5810" w14:textId="77777777" w:rsidR="009B26D9" w:rsidRPr="00180E20" w:rsidRDefault="009B26D9" w:rsidP="00246E12">
      <w:pPr>
        <w:pStyle w:val="4"/>
        <w:ind w:left="2268" w:firstLine="0"/>
        <w:rPr>
          <w:rtl/>
        </w:rPr>
      </w:pPr>
      <w:r w:rsidRPr="00180E20">
        <w:rPr>
          <w:rFonts w:hint="cs"/>
          <w:rtl/>
        </w:rPr>
        <w:t>התחייבות בגין מענק במזומן או תוכנית להשתתפות ברווחים, מוכרת כאשר לקבוצה קיימת בהווה מחוייבות משפטית או משתמעת לשלם את הסכום האמור בגין שירות שניתן על ידי העובד בעבר וניתן לאמוד באופן מהימן את הסכום.</w:t>
      </w:r>
    </w:p>
    <w:p w14:paraId="53710E37" w14:textId="77777777" w:rsidR="005A1D3D" w:rsidRPr="00180E20" w:rsidRDefault="005A1D3D" w:rsidP="00246E12">
      <w:pPr>
        <w:pStyle w:val="4"/>
        <w:bidi w:val="0"/>
        <w:ind w:left="2268" w:firstLine="0"/>
      </w:pPr>
      <w:bookmarkStart w:id="213" w:name="OLE_LINK1"/>
    </w:p>
    <w:p w14:paraId="024DD7ED" w14:textId="4CB20721" w:rsidR="005A1D3D" w:rsidRPr="00180E20" w:rsidRDefault="005A1D3D" w:rsidP="00246E12">
      <w:pPr>
        <w:pStyle w:val="3"/>
        <w:rPr>
          <w:rtl/>
        </w:rPr>
      </w:pPr>
      <w:r w:rsidRPr="00180E20">
        <w:rPr>
          <w:rFonts w:ascii="David" w:hAnsi="David" w:cs="David"/>
          <w:rtl/>
        </w:rPr>
        <w:t>2</w:t>
      </w:r>
      <w:r w:rsidRPr="00180E20">
        <w:rPr>
          <w:rFonts w:hint="cs"/>
          <w:rtl/>
        </w:rPr>
        <w:t>.</w:t>
      </w:r>
      <w:r w:rsidRPr="00180E20">
        <w:rPr>
          <w:rtl/>
        </w:rPr>
        <w:tab/>
      </w:r>
      <w:r w:rsidRPr="00180E20">
        <w:rPr>
          <w:rFonts w:hint="cs"/>
          <w:u w:val="single"/>
          <w:rtl/>
        </w:rPr>
        <w:t>הטבות עובד לטווח ארוך</w:t>
      </w:r>
    </w:p>
    <w:p w14:paraId="64C84C09" w14:textId="77777777" w:rsidR="00246E12" w:rsidRPr="00180E20" w:rsidRDefault="00246E12" w:rsidP="00246E12">
      <w:pPr>
        <w:pStyle w:val="3"/>
        <w:rPr>
          <w:rtl/>
        </w:rPr>
      </w:pPr>
    </w:p>
    <w:p w14:paraId="7F6155F1" w14:textId="77777777" w:rsidR="005A1D3D" w:rsidRPr="00180E20" w:rsidRDefault="005A1D3D" w:rsidP="00246E12">
      <w:pPr>
        <w:pStyle w:val="4"/>
        <w:ind w:left="2268" w:firstLine="0"/>
        <w:rPr>
          <w:rtl/>
        </w:rPr>
      </w:pPr>
      <w:r w:rsidRPr="00180E20">
        <w:rPr>
          <w:rFonts w:hint="cs"/>
          <w:rtl/>
        </w:rPr>
        <w:t xml:space="preserve">עובדי </w:t>
      </w:r>
      <w:r w:rsidR="006E6B62" w:rsidRPr="00180E20">
        <w:rPr>
          <w:rFonts w:hint="cs"/>
          <w:rtl/>
        </w:rPr>
        <w:t>החברה</w:t>
      </w:r>
      <w:r w:rsidRPr="00180E20">
        <w:rPr>
          <w:rFonts w:hint="cs"/>
          <w:rtl/>
        </w:rPr>
        <w:t xml:space="preserve"> זכאים להטבות בגין </w:t>
      </w:r>
      <w:r w:rsidRPr="00180E20">
        <w:rPr>
          <w:rFonts w:hint="cs"/>
          <w:highlight w:val="lightGray"/>
          <w:rtl/>
        </w:rPr>
        <w:t>חופשה, מענקי יובל ומענקי הסתגלות</w:t>
      </w:r>
      <w:r w:rsidRPr="00180E20">
        <w:rPr>
          <w:rFonts w:hint="cs"/>
          <w:rtl/>
        </w:rPr>
        <w:t xml:space="preserve">. הטבות אלו מטופלות כהטבות אחרות לטווח ארוך מאחר שהחברה צופה כי הטבות אלו ינוצלו, ועיקר מחויבות הקבוצה בגינן תסולק, במהלך תקופת ההעסקה ולאחר יותר מ- 12 חודשים מתום תקופת הדיווח השנתית בה העובדים סיפקו את השירות המתייחס. </w:t>
      </w:r>
    </w:p>
    <w:p w14:paraId="542AFD42" w14:textId="77777777" w:rsidR="006E6B62" w:rsidRPr="00180E20" w:rsidRDefault="006E6B62" w:rsidP="00246E12">
      <w:pPr>
        <w:pStyle w:val="4"/>
        <w:ind w:left="2268" w:firstLine="0"/>
        <w:rPr>
          <w:rtl/>
        </w:rPr>
      </w:pPr>
      <w:r w:rsidRPr="00180E20">
        <w:rPr>
          <w:rFonts w:hint="cs"/>
          <w:rtl/>
        </w:rPr>
        <w:t xml:space="preserve">בגין הטבות עובד לטווח ארוך מכירה החברה בהתחייבות בגובה הערך הנוכחי של סכום ההטבות שנצברו עד לתום תקופת הדיווח ושהחברה חוזה לשלם, כאשר היא מהוונת באמצעות שיעור תשואה על אגרות חוב קונצרניות צמודות מדד באיכות גבוהה אשר מועד הפרעון שלהן דומה לתקופת המחויבות של החברה. מסך ההתחייבות מנכה החברה את השווי ההוגן של נכסי תוכנית שמהם תסולק ההתחייבות במיישרין. </w:t>
      </w:r>
    </w:p>
    <w:p w14:paraId="10429D61" w14:textId="77777777" w:rsidR="006E6B62" w:rsidRPr="00180E20" w:rsidRDefault="006E6B62" w:rsidP="00246E12">
      <w:pPr>
        <w:pStyle w:val="4"/>
        <w:ind w:left="2268" w:firstLine="0"/>
        <w:rPr>
          <w:rtl/>
        </w:rPr>
      </w:pPr>
      <w:r w:rsidRPr="00180E20">
        <w:rPr>
          <w:rFonts w:hint="cs"/>
          <w:rtl/>
        </w:rPr>
        <w:t xml:space="preserve">שינויים בהתחייבות נטו שאינם נובעים מתשלומי ההטבות או מהפקדות החברה לנכסי התוכנית מוכרים במלואם </w:t>
      </w:r>
      <w:r w:rsidR="00284F18" w:rsidRPr="00180E20">
        <w:rPr>
          <w:rFonts w:hint="cs"/>
          <w:rtl/>
        </w:rPr>
        <w:t xml:space="preserve">בדוח על הרווח </w:t>
      </w:r>
      <w:r w:rsidRPr="00180E20">
        <w:rPr>
          <w:rFonts w:hint="cs"/>
          <w:rtl/>
        </w:rPr>
        <w:t>או הפסד.</w:t>
      </w:r>
    </w:p>
    <w:p w14:paraId="669C41E4" w14:textId="77777777" w:rsidR="008946EB" w:rsidRPr="00180E20" w:rsidRDefault="008946EB" w:rsidP="00246E12">
      <w:pPr>
        <w:pStyle w:val="4"/>
        <w:ind w:left="2268" w:firstLine="0"/>
        <w:rPr>
          <w:rtl/>
        </w:rPr>
      </w:pPr>
      <w:r w:rsidRPr="00180E20">
        <w:rPr>
          <w:rFonts w:hint="cs"/>
          <w:highlight w:val="lightGray"/>
          <w:rtl/>
        </w:rPr>
        <w:t xml:space="preserve">החברה בחרה לטפל בהתחייבות בגין היעדרויות בתשלום בגין ימי חופשה אשר מסווגים כהטבות לטווח ארוך, </w:t>
      </w:r>
      <w:r w:rsidR="006223D2" w:rsidRPr="00180E20">
        <w:rPr>
          <w:rFonts w:hint="cs"/>
          <w:highlight w:val="lightGray"/>
          <w:rtl/>
        </w:rPr>
        <w:t>בהתאם להוראות המדידה החלות על הטבות לזמן קצר</w:t>
      </w:r>
      <w:r w:rsidR="006223D2" w:rsidRPr="007C156E">
        <w:rPr>
          <w:rStyle w:val="FootnoteReference"/>
          <w:highlight w:val="lightGray"/>
          <w:rtl/>
        </w:rPr>
        <w:footnoteReference w:id="46"/>
      </w:r>
      <w:r w:rsidRPr="00180E20">
        <w:rPr>
          <w:rFonts w:hint="cs"/>
          <w:highlight w:val="lightGray"/>
          <w:rtl/>
        </w:rPr>
        <w:t>.</w:t>
      </w:r>
    </w:p>
    <w:p w14:paraId="64814C22" w14:textId="77777777" w:rsidR="006E6B62" w:rsidRPr="00180E20" w:rsidRDefault="006E6B62" w:rsidP="006E6B62">
      <w:pPr>
        <w:widowControl/>
        <w:overflowPunct/>
        <w:autoSpaceDE/>
        <w:autoSpaceDN/>
        <w:bidi w:val="0"/>
        <w:adjustRightInd/>
        <w:spacing w:line="240" w:lineRule="auto"/>
        <w:ind w:right="1701"/>
        <w:textAlignment w:val="auto"/>
        <w:rPr>
          <w:rtl/>
        </w:rPr>
      </w:pPr>
    </w:p>
    <w:p w14:paraId="4F5295D5" w14:textId="3858A617" w:rsidR="00B55472" w:rsidRPr="00180E20" w:rsidRDefault="00B55472" w:rsidP="00246E12">
      <w:pPr>
        <w:pStyle w:val="3"/>
        <w:rPr>
          <w:u w:val="single"/>
          <w:rtl/>
        </w:rPr>
      </w:pPr>
      <w:r w:rsidRPr="00180E20">
        <w:rPr>
          <w:rFonts w:ascii="David" w:hAnsi="David" w:cs="David" w:hint="cs"/>
          <w:rtl/>
        </w:rPr>
        <w:t>3</w:t>
      </w:r>
      <w:r w:rsidRPr="00180E20">
        <w:rPr>
          <w:rFonts w:hint="cs"/>
          <w:rtl/>
        </w:rPr>
        <w:t>.</w:t>
      </w:r>
      <w:r w:rsidRPr="00180E20">
        <w:rPr>
          <w:rtl/>
        </w:rPr>
        <w:tab/>
      </w:r>
      <w:r w:rsidRPr="00180E20">
        <w:rPr>
          <w:rFonts w:hint="cs"/>
          <w:u w:val="single"/>
          <w:rtl/>
        </w:rPr>
        <w:t>הטבות לאחר סיום העסקה</w:t>
      </w:r>
    </w:p>
    <w:p w14:paraId="3BE89733" w14:textId="77777777" w:rsidR="00246E12" w:rsidRPr="00180E20" w:rsidRDefault="00246E12" w:rsidP="00246E12">
      <w:pPr>
        <w:pStyle w:val="4"/>
        <w:ind w:left="2268" w:firstLine="0"/>
        <w:rPr>
          <w:rtl/>
        </w:rPr>
      </w:pPr>
    </w:p>
    <w:p w14:paraId="2E4AF248" w14:textId="77777777" w:rsidR="00B55472" w:rsidRPr="00180E20" w:rsidRDefault="00B55472" w:rsidP="00246E12">
      <w:pPr>
        <w:pStyle w:val="4"/>
        <w:ind w:left="2268" w:firstLine="0"/>
        <w:rPr>
          <w:rtl/>
        </w:rPr>
      </w:pPr>
      <w:r w:rsidRPr="00180E20">
        <w:rPr>
          <w:rFonts w:hint="cs"/>
          <w:rtl/>
        </w:rPr>
        <w:t>התוכניות ממומנות בדרך כלל על ידי הפקדות לחברות ביטוח והן מסווגות כתוכניות להפקדה מוגדרת וכן כתוכניות להטבה מוגדרת.</w:t>
      </w:r>
    </w:p>
    <w:p w14:paraId="0C3D8F33" w14:textId="77777777" w:rsidR="00C20413" w:rsidRPr="00180E20" w:rsidRDefault="00C20413" w:rsidP="00246E12">
      <w:pPr>
        <w:pStyle w:val="4"/>
        <w:ind w:left="2268" w:firstLine="0"/>
        <w:rPr>
          <w:rtl/>
        </w:rPr>
      </w:pPr>
    </w:p>
    <w:p w14:paraId="30AB3F3E" w14:textId="77777777" w:rsidR="00C20413" w:rsidRPr="00180E20" w:rsidRDefault="00C20413" w:rsidP="00246E12">
      <w:pPr>
        <w:pStyle w:val="4"/>
        <w:ind w:left="2268" w:firstLine="0"/>
        <w:rPr>
          <w:u w:val="single"/>
          <w:rtl/>
        </w:rPr>
      </w:pPr>
      <w:r w:rsidRPr="00180E20">
        <w:rPr>
          <w:rFonts w:hint="cs"/>
          <w:u w:val="single"/>
          <w:rtl/>
        </w:rPr>
        <w:t>תוכנית להפקדה מוגדרת</w:t>
      </w:r>
    </w:p>
    <w:p w14:paraId="34A5EB57" w14:textId="77777777" w:rsidR="00B55472" w:rsidRPr="00180E20" w:rsidRDefault="00B55472" w:rsidP="00246E12">
      <w:pPr>
        <w:pStyle w:val="4"/>
        <w:ind w:left="2268" w:firstLine="0"/>
        <w:rPr>
          <w:rtl/>
        </w:rPr>
      </w:pPr>
      <w:r w:rsidRPr="00180E20">
        <w:rPr>
          <w:rFonts w:hint="cs"/>
          <w:rtl/>
        </w:rPr>
        <w:t xml:space="preserve">לקבוצה תוכניות להפקדה מוגדרת, בהתאם לסעיף 14 לחוק פיצויי פיטורין שלפיהן הקבוצה משלמת באופן קבוע תשלומים מבלי שתהיה לה מחוייבות משפטית או משתמעת לשלם תשלומים נוספים גם אם בקרן לא הצטברו סכומים מספיקים כדי לשלם את כל ההטבות לעובד המתייחסות לשירות העובד בתקופה השוטפת ובתקופות קודמות. </w:t>
      </w:r>
    </w:p>
    <w:p w14:paraId="74244AC8" w14:textId="107D2F82" w:rsidR="00246E12" w:rsidRPr="00180E20" w:rsidRDefault="00B55472" w:rsidP="00D01799">
      <w:pPr>
        <w:pStyle w:val="4"/>
        <w:ind w:left="2268" w:firstLine="0"/>
        <w:rPr>
          <w:rtl/>
        </w:rPr>
      </w:pPr>
      <w:r w:rsidRPr="00180E20">
        <w:rPr>
          <w:rFonts w:hint="cs"/>
          <w:rtl/>
        </w:rPr>
        <w:t>הפקדות לתוכנית להפקדה מוגדרת בגין פיצויים או בגין תגמולים, מוכרות כהוצאה בעת ההפקדה לתוכנית במקביל לקבלת שירותי העבודה מהעובד.</w:t>
      </w:r>
      <w:r w:rsidR="00D01799" w:rsidRPr="00180E20">
        <w:rPr>
          <w:rtl/>
        </w:rPr>
        <w:tab/>
      </w:r>
      <w:r w:rsidR="00D01799" w:rsidRPr="00180E20">
        <w:rPr>
          <w:rtl/>
        </w:rPr>
        <w:tab/>
      </w:r>
      <w:r w:rsidR="00246E12" w:rsidRPr="00180E20">
        <w:rPr>
          <w:rtl/>
        </w:rPr>
        <w:br w:type="page"/>
      </w:r>
    </w:p>
    <w:p w14:paraId="6399FC81" w14:textId="77777777" w:rsidR="00B55472" w:rsidRPr="00180E20" w:rsidRDefault="00B55472" w:rsidP="00246E12">
      <w:pPr>
        <w:pStyle w:val="4"/>
        <w:ind w:left="2268" w:firstLine="0"/>
        <w:rPr>
          <w:rtl/>
        </w:rPr>
      </w:pPr>
    </w:p>
    <w:p w14:paraId="0BFC18C6" w14:textId="77777777" w:rsidR="00C44F3B" w:rsidRPr="00180E20" w:rsidRDefault="00C44F3B" w:rsidP="00C44F3B">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14F12D5" w14:textId="77777777" w:rsidR="00C44F3B" w:rsidRPr="00180E20" w:rsidRDefault="00C44F3B" w:rsidP="00246E12">
      <w:pPr>
        <w:pStyle w:val="4"/>
        <w:ind w:left="2268" w:firstLine="0"/>
        <w:rPr>
          <w:rtl/>
        </w:rPr>
      </w:pPr>
    </w:p>
    <w:p w14:paraId="31926A58" w14:textId="2578C678" w:rsidR="00C20413" w:rsidRPr="00180E20" w:rsidRDefault="00C20413" w:rsidP="00246E12">
      <w:pPr>
        <w:pStyle w:val="4"/>
        <w:ind w:left="2268" w:firstLine="0"/>
        <w:rPr>
          <w:u w:val="single"/>
          <w:rtl/>
        </w:rPr>
      </w:pPr>
      <w:r w:rsidRPr="00180E20">
        <w:rPr>
          <w:rFonts w:hint="cs"/>
          <w:u w:val="single"/>
          <w:rtl/>
        </w:rPr>
        <w:t>תוכנית להטבה מוגדרת</w:t>
      </w:r>
    </w:p>
    <w:p w14:paraId="2562A8C3" w14:textId="77777777" w:rsidR="00246E12" w:rsidRPr="00180E20" w:rsidRDefault="00246E12" w:rsidP="00246E12">
      <w:pPr>
        <w:pStyle w:val="4"/>
        <w:ind w:left="2268" w:firstLine="0"/>
        <w:rPr>
          <w:rtl/>
        </w:rPr>
      </w:pPr>
    </w:p>
    <w:p w14:paraId="59067A33" w14:textId="77777777" w:rsidR="00C20413" w:rsidRPr="00180E20" w:rsidRDefault="00B55472" w:rsidP="00246E12">
      <w:pPr>
        <w:pStyle w:val="4"/>
        <w:ind w:left="2268" w:firstLine="0"/>
        <w:rPr>
          <w:rtl/>
        </w:rPr>
      </w:pPr>
      <w:r w:rsidRPr="00180E20">
        <w:rPr>
          <w:rFonts w:hint="cs"/>
          <w:rtl/>
        </w:rPr>
        <w:t>בנוסף, לקבוצה תוכנית להטבה מוגדרת בגין תשלום פיצויים בהתאם לחוק פיצויי פיטורין. לפי החוק, זכאים עובדים לקבל פיצויים עם פיטוריהם או עם פרישתם.</w:t>
      </w:r>
      <w:r w:rsidR="00C20413" w:rsidRPr="00180E20">
        <w:rPr>
          <w:rFonts w:hint="cs"/>
          <w:rtl/>
        </w:rPr>
        <w:t xml:space="preserve"> בתוכניות להטבה מוגדרת סיכון אקטוארי וסיכון השקעה חלים על החברה. </w:t>
      </w:r>
    </w:p>
    <w:p w14:paraId="688AD443" w14:textId="0CDDEEA0" w:rsidR="00C20413" w:rsidRPr="00180E20" w:rsidRDefault="00C20413" w:rsidP="00246E12">
      <w:pPr>
        <w:pStyle w:val="4"/>
        <w:ind w:left="2268" w:firstLine="0"/>
        <w:rPr>
          <w:rtl/>
        </w:rPr>
      </w:pPr>
      <w:r w:rsidRPr="00180E20">
        <w:rPr>
          <w:rFonts w:hint="cs"/>
          <w:rtl/>
        </w:rPr>
        <w:t>החברה בחרה למדוד התחייבות בגין תוכנית להטבה מוגדרת של הטבות בגין פיצויי פרישה בהתאם למודל הסגירה</w:t>
      </w:r>
      <w:r w:rsidR="005C25CA" w:rsidRPr="007C156E">
        <w:rPr>
          <w:rStyle w:val="FootnoteReference"/>
          <w:rtl/>
        </w:rPr>
        <w:footnoteReference w:id="47"/>
      </w:r>
      <w:r w:rsidRPr="00180E20">
        <w:rPr>
          <w:rFonts w:hint="cs"/>
          <w:rtl/>
        </w:rPr>
        <w:t xml:space="preserve">, לפיו המחויבות מחושבת תחת ההנחה כי במועד הדיווח כל העובדים הזכאים להטבה יפרשו ויהיו זכאים לקבלת ההטבה הרלוונטית באותו מועד מהחברה. מסך ההתחייבות מנכה החברה את ערכי הפדיון של נכסי התוכנית מהם תסולק ההתחייבות במישרין. </w:t>
      </w:r>
    </w:p>
    <w:p w14:paraId="19170EFF" w14:textId="77777777" w:rsidR="00C20413" w:rsidRPr="00180E20" w:rsidRDefault="00C20413" w:rsidP="00246E12">
      <w:pPr>
        <w:pStyle w:val="4"/>
        <w:ind w:left="2268" w:firstLine="0"/>
        <w:rPr>
          <w:rtl/>
        </w:rPr>
      </w:pPr>
      <w:r w:rsidRPr="00180E20">
        <w:rPr>
          <w:rFonts w:hint="cs"/>
          <w:rtl/>
        </w:rPr>
        <w:t>שינויים בהתחייבות נטו שאינם נובעים מתשלומי ההטבות או מהפקדות החברה לנכסי התוכנית מוכרים במלואם ב</w:t>
      </w:r>
      <w:r w:rsidR="008D658E" w:rsidRPr="00180E20">
        <w:rPr>
          <w:rFonts w:hint="cs"/>
          <w:rtl/>
        </w:rPr>
        <w:t>דוח על ה</w:t>
      </w:r>
      <w:r w:rsidRPr="00180E20">
        <w:rPr>
          <w:rFonts w:hint="cs"/>
          <w:rtl/>
        </w:rPr>
        <w:t>רווח או הפסד.</w:t>
      </w:r>
    </w:p>
    <w:p w14:paraId="36E9FCA1" w14:textId="77777777" w:rsidR="00C70EE0" w:rsidRPr="00180E20" w:rsidRDefault="00C70EE0" w:rsidP="00C70EE0">
      <w:pPr>
        <w:pStyle w:val="1"/>
        <w:spacing w:line="240" w:lineRule="auto"/>
        <w:rPr>
          <w:rtl/>
        </w:rPr>
      </w:pPr>
    </w:p>
    <w:p w14:paraId="498D7B2A" w14:textId="77777777" w:rsidR="000659B6" w:rsidRPr="00180E20" w:rsidRDefault="000659B6" w:rsidP="000B38EC">
      <w:pPr>
        <w:pStyle w:val="3"/>
        <w:rPr>
          <w:u w:val="single"/>
          <w:rtl/>
        </w:rPr>
      </w:pPr>
      <w:r w:rsidRPr="00180E20">
        <w:rPr>
          <w:rFonts w:ascii="David" w:hAnsi="David" w:cs="David" w:hint="cs"/>
          <w:rtl/>
        </w:rPr>
        <w:t>4</w:t>
      </w:r>
      <w:r w:rsidRPr="00180E20">
        <w:rPr>
          <w:rFonts w:hint="cs"/>
          <w:rtl/>
        </w:rPr>
        <w:t>.</w:t>
      </w:r>
      <w:r w:rsidRPr="00180E20">
        <w:rPr>
          <w:rtl/>
        </w:rPr>
        <w:tab/>
      </w:r>
      <w:r w:rsidRPr="00180E20">
        <w:rPr>
          <w:rFonts w:hint="cs"/>
          <w:u w:val="single"/>
          <w:rtl/>
        </w:rPr>
        <w:t>הטבות עודפות בגין הפסקת העסקה בנסיבות מיוחדות</w:t>
      </w:r>
    </w:p>
    <w:p w14:paraId="53BAC975" w14:textId="77777777" w:rsidR="000659B6" w:rsidRPr="00180E20" w:rsidRDefault="000659B6" w:rsidP="000659B6">
      <w:pPr>
        <w:pStyle w:val="3"/>
        <w:rPr>
          <w:u w:val="single"/>
          <w:rtl/>
        </w:rPr>
      </w:pPr>
    </w:p>
    <w:p w14:paraId="3FCF671E" w14:textId="2D587912" w:rsidR="000659B6" w:rsidRPr="00180E20" w:rsidRDefault="00B71748" w:rsidP="000B38EC">
      <w:pPr>
        <w:pStyle w:val="4"/>
        <w:ind w:left="2268" w:firstLine="0"/>
        <w:rPr>
          <w:u w:val="single"/>
          <w:rtl/>
        </w:rPr>
      </w:pPr>
      <w:r w:rsidRPr="00180E20">
        <w:rPr>
          <w:rFonts w:hint="cs"/>
          <w:rtl/>
        </w:rPr>
        <w:t>הטבות עודפות בגין הפסקת העסקה בנסיבות מיוחדות</w:t>
      </w:r>
      <w:r w:rsidR="000659B6" w:rsidRPr="00180E20">
        <w:rPr>
          <w:rFonts w:hint="cs"/>
          <w:rtl/>
        </w:rPr>
        <w:t xml:space="preserve"> לעובדים </w:t>
      </w:r>
      <w:r w:rsidRPr="00180E20">
        <w:rPr>
          <w:rFonts w:hint="cs"/>
          <w:rtl/>
        </w:rPr>
        <w:t>מוכרות</w:t>
      </w:r>
      <w:r w:rsidR="000659B6" w:rsidRPr="00180E20">
        <w:rPr>
          <w:rFonts w:hint="cs"/>
          <w:rtl/>
        </w:rPr>
        <w:t xml:space="preserve"> כהוצאה כאשר הקבוצה התחייבה לפיטורי עובדים לפני הגיעם לגיל הפרישה המקובל או כאשר החברה מציעה לעובדים הטבות נוספות בעת פרישה מעבר לפיצויי הפרישה והיא אינה יכולה לבטל את ההצעה, או כאשר הקבוצה מכירה בעלויות בגין שינוי מבני אשר כולל תשלום של הטבות בגין פיטורין, כמוקדם מבניהם.</w:t>
      </w:r>
      <w:r w:rsidR="0081774A" w:rsidRPr="00180E20">
        <w:rPr>
          <w:rFonts w:hint="cs"/>
          <w:u w:val="single"/>
          <w:rtl/>
        </w:rPr>
        <w:t xml:space="preserve"> </w:t>
      </w:r>
      <w:r w:rsidR="0081774A" w:rsidRPr="00180E20">
        <w:rPr>
          <w:rFonts w:hint="cs"/>
          <w:rtl/>
        </w:rPr>
        <w:t>אם הטבות אלה עומדות לתשלום לאחר יותר מ- 12 חודש לאחר סוף תקופת הדיווח, הן ימדדו בערכן הנוכחי.</w:t>
      </w:r>
    </w:p>
    <w:p w14:paraId="7198FB96" w14:textId="09C9E497" w:rsidR="00C27F36" w:rsidRPr="00180E20" w:rsidRDefault="00C27F36" w:rsidP="00735B9A">
      <w:pPr>
        <w:pStyle w:val="4"/>
        <w:rPr>
          <w:u w:val="single"/>
          <w:rtl/>
        </w:rPr>
      </w:pPr>
    </w:p>
    <w:p w14:paraId="0D5920E6" w14:textId="1D3ACFE2" w:rsidR="00C27F36" w:rsidRPr="00180E20" w:rsidRDefault="00924393" w:rsidP="00AC6A97">
      <w:pPr>
        <w:pStyle w:val="Heading2"/>
        <w:ind w:left="1134"/>
        <w:rPr>
          <w:u w:val="none"/>
          <w:rtl/>
        </w:rPr>
      </w:pPr>
      <w:bookmarkStart w:id="214" w:name="_Toc200347369"/>
      <w:r w:rsidRPr="00180E20">
        <w:rPr>
          <w:rFonts w:hint="cs"/>
          <w:u w:val="none"/>
          <w:rtl/>
        </w:rPr>
        <w:t>כח</w:t>
      </w:r>
      <w:r w:rsidR="00C27F36" w:rsidRPr="00180E20">
        <w:rPr>
          <w:u w:val="none"/>
          <w:rtl/>
        </w:rPr>
        <w:t>.</w:t>
      </w:r>
      <w:r w:rsidR="00C27F36" w:rsidRPr="00180E20">
        <w:rPr>
          <w:u w:val="none"/>
          <w:rtl/>
        </w:rPr>
        <w:tab/>
      </w:r>
      <w:r w:rsidR="00C27F36" w:rsidRPr="00180E20">
        <w:rPr>
          <w:rFonts w:hint="cs"/>
          <w:rtl/>
        </w:rPr>
        <w:t>הפרשות</w:t>
      </w:r>
      <w:bookmarkEnd w:id="214"/>
    </w:p>
    <w:p w14:paraId="715523B6" w14:textId="77777777" w:rsidR="00115F3E" w:rsidRPr="00180E20" w:rsidRDefault="00115F3E" w:rsidP="00115F3E">
      <w:pPr>
        <w:pStyle w:val="20"/>
        <w:rPr>
          <w:rtl/>
        </w:rPr>
      </w:pPr>
    </w:p>
    <w:p w14:paraId="728A566F" w14:textId="20550292" w:rsidR="00DA5095" w:rsidRPr="00180E20" w:rsidRDefault="00C27F36" w:rsidP="00115F3E">
      <w:pPr>
        <w:pStyle w:val="3"/>
        <w:ind w:left="1701" w:firstLine="0"/>
        <w:rPr>
          <w:rtl/>
        </w:rPr>
      </w:pPr>
      <w:r w:rsidRPr="00180E20">
        <w:rPr>
          <w:rtl/>
        </w:rPr>
        <w:t>הפרשה בהתאם ל</w:t>
      </w:r>
      <w:r w:rsidRPr="00180E20">
        <w:rPr>
          <w:rFonts w:hint="cs"/>
          <w:rtl/>
        </w:rPr>
        <w:t>תקן חשבונאות מספר 10</w:t>
      </w:r>
      <w:r w:rsidRPr="00180E20">
        <w:rPr>
          <w:rtl/>
        </w:rPr>
        <w:t xml:space="preserve"> מוכרת כאשר לקבוצה קיימת מחויבות בהווה (משפטית או משתמעת) כתוצאה מאירוע שהתרחש בעבר, צפוי שיידרש שימוש במשאבים כלכליים על מנת לסלק את המחויבות וניתן לאמוד אותה באופן מהימן. כאשר הקבוצה צופה שחלק או כל ההוצאה תוחזר לחברה, כגון בחוזה ביטוח,</w:t>
      </w:r>
      <w:r w:rsidR="000C15CA" w:rsidRPr="00180E20">
        <w:rPr>
          <w:rFonts w:hint="cs"/>
          <w:rtl/>
        </w:rPr>
        <w:t xml:space="preserve"> השיפוי </w:t>
      </w:r>
      <w:r w:rsidRPr="00180E20">
        <w:rPr>
          <w:rtl/>
        </w:rPr>
        <w:t>יוכר כנכס נפרד, רק</w:t>
      </w:r>
      <w:r w:rsidR="000C15CA" w:rsidRPr="00180E20">
        <w:rPr>
          <w:rFonts w:hint="cs"/>
          <w:rtl/>
        </w:rPr>
        <w:t xml:space="preserve"> אם צפוי ברמה גבוהה שהשיפוי יתקבל</w:t>
      </w:r>
      <w:r w:rsidRPr="00180E20">
        <w:rPr>
          <w:rtl/>
        </w:rPr>
        <w:t>. ההוצאה תוכר בדוח רווח או הפסד בניכוי החזר ההוצאה.</w:t>
      </w:r>
    </w:p>
    <w:p w14:paraId="2DF5F663" w14:textId="4FF9F54D" w:rsidR="00C27F36" w:rsidRPr="00180E20" w:rsidRDefault="00C27F36" w:rsidP="00115F3E">
      <w:pPr>
        <w:pStyle w:val="3"/>
        <w:ind w:left="1701" w:firstLine="0"/>
        <w:rPr>
          <w:rtl/>
        </w:rPr>
      </w:pPr>
    </w:p>
    <w:p w14:paraId="5A896E12" w14:textId="77777777" w:rsidR="00C27F36" w:rsidRPr="00180E20" w:rsidRDefault="00C27F36" w:rsidP="00115F3E">
      <w:pPr>
        <w:pStyle w:val="3"/>
        <w:ind w:left="1701" w:firstLine="0"/>
        <w:rPr>
          <w:rtl/>
        </w:rPr>
      </w:pPr>
      <w:r w:rsidRPr="00180E20">
        <w:rPr>
          <w:rtl/>
        </w:rPr>
        <w:t xml:space="preserve">להלן סוגי ההפרשות שנכללו בדוחות הכספיים: </w:t>
      </w:r>
    </w:p>
    <w:p w14:paraId="5C6D177F" w14:textId="77777777" w:rsidR="00C27F36" w:rsidRPr="00180E20" w:rsidRDefault="00C27F36" w:rsidP="00115F3E">
      <w:pPr>
        <w:pStyle w:val="3"/>
        <w:ind w:left="1701" w:firstLine="0"/>
        <w:rPr>
          <w:rtl/>
        </w:rPr>
      </w:pPr>
    </w:p>
    <w:p w14:paraId="602B4238" w14:textId="77777777" w:rsidR="00C27F36" w:rsidRPr="00180E20" w:rsidRDefault="00C27F36" w:rsidP="00115F3E">
      <w:pPr>
        <w:pStyle w:val="3"/>
        <w:ind w:left="1701" w:firstLine="0"/>
        <w:rPr>
          <w:u w:val="single"/>
          <w:rtl/>
        </w:rPr>
      </w:pPr>
      <w:r w:rsidRPr="00180E20">
        <w:rPr>
          <w:u w:val="single"/>
          <w:rtl/>
        </w:rPr>
        <w:t xml:space="preserve">אחריות </w:t>
      </w:r>
    </w:p>
    <w:p w14:paraId="4B92F382" w14:textId="77777777" w:rsidR="00C27F36" w:rsidRPr="00180E20" w:rsidRDefault="00C27F36" w:rsidP="00735B9A">
      <w:pPr>
        <w:pStyle w:val="4"/>
        <w:rPr>
          <w:rtl/>
        </w:rPr>
      </w:pPr>
    </w:p>
    <w:p w14:paraId="5F94AAC0" w14:textId="77777777" w:rsidR="00C27F36" w:rsidRPr="00180E20" w:rsidRDefault="00C27F36" w:rsidP="00115F3E">
      <w:pPr>
        <w:pStyle w:val="3"/>
        <w:rPr>
          <w:rtl/>
        </w:rPr>
      </w:pPr>
      <w:r w:rsidRPr="00180E20">
        <w:rPr>
          <w:rtl/>
        </w:rPr>
        <w:t xml:space="preserve">הקבוצה מכירה בהפרשה לאחריות כאשר המוצר נמכר ללקוח או כאשר השירות ניתן ללקוח.  </w:t>
      </w:r>
    </w:p>
    <w:p w14:paraId="4C53B5CB" w14:textId="77777777" w:rsidR="00C27F36" w:rsidRPr="00180E20" w:rsidRDefault="00C27F36" w:rsidP="00115F3E">
      <w:pPr>
        <w:pStyle w:val="3"/>
        <w:ind w:left="1701" w:firstLine="0"/>
        <w:rPr>
          <w:rtl/>
        </w:rPr>
      </w:pPr>
    </w:p>
    <w:p w14:paraId="4271F7AD" w14:textId="77777777" w:rsidR="00C27F36" w:rsidRPr="00180E20" w:rsidRDefault="00C27F36" w:rsidP="00115F3E">
      <w:pPr>
        <w:pStyle w:val="3"/>
        <w:ind w:left="1701" w:firstLine="0"/>
        <w:rPr>
          <w:u w:val="single"/>
          <w:rtl/>
        </w:rPr>
      </w:pPr>
      <w:r w:rsidRPr="00180E20">
        <w:rPr>
          <w:u w:val="single"/>
          <w:rtl/>
        </w:rPr>
        <w:t xml:space="preserve">תביעות משפטיות </w:t>
      </w:r>
    </w:p>
    <w:p w14:paraId="4F662668" w14:textId="77777777" w:rsidR="00C27F36" w:rsidRPr="00180E20" w:rsidRDefault="00C27F36" w:rsidP="00115F3E">
      <w:pPr>
        <w:pStyle w:val="3"/>
        <w:ind w:left="1701" w:firstLine="0"/>
        <w:rPr>
          <w:rtl/>
        </w:rPr>
      </w:pPr>
    </w:p>
    <w:p w14:paraId="4ADF7A9B" w14:textId="7772A191" w:rsidR="00C27F36" w:rsidRPr="00180E20" w:rsidRDefault="00C27F36" w:rsidP="00115F3E">
      <w:pPr>
        <w:pStyle w:val="3"/>
        <w:ind w:left="1701" w:firstLine="0"/>
        <w:rPr>
          <w:rtl/>
        </w:rPr>
      </w:pPr>
      <w:r w:rsidRPr="00180E20">
        <w:rPr>
          <w:rtl/>
        </w:rPr>
        <w:t>הפרשה בגין תביעות מוכרת כאשר לקבוצה קיימת מחוייבות משפטית בהווה או מחוייבות משתמעת כתוצאה מאירוע שהתרחש בעבר, כאשר יותר סביר מאשר לא כי הקבוצה תידרש למשאביה הכלכליים לסילוק המחוייבות וניתן לאמוד אותה באופן מהימן.</w:t>
      </w:r>
    </w:p>
    <w:p w14:paraId="03AD3B41" w14:textId="27C6DE98" w:rsidR="000C15CA" w:rsidRPr="00180E20" w:rsidRDefault="000C15CA" w:rsidP="00115F3E">
      <w:pPr>
        <w:pStyle w:val="3"/>
        <w:ind w:left="1701" w:firstLine="0"/>
        <w:rPr>
          <w:rtl/>
        </w:rPr>
      </w:pPr>
    </w:p>
    <w:p w14:paraId="62F25EE2" w14:textId="51F29F5F" w:rsidR="000C15CA" w:rsidRPr="00180E20" w:rsidRDefault="000C15CA" w:rsidP="00115F3E">
      <w:pPr>
        <w:pStyle w:val="3"/>
        <w:ind w:left="1701" w:firstLine="0"/>
        <w:rPr>
          <w:u w:val="single"/>
          <w:rtl/>
        </w:rPr>
      </w:pPr>
      <w:r w:rsidRPr="00180E20">
        <w:rPr>
          <w:rFonts w:hint="cs"/>
          <w:u w:val="single"/>
          <w:rtl/>
        </w:rPr>
        <w:t>עלויות פירוק, פינוי ושיקום אתרים</w:t>
      </w:r>
    </w:p>
    <w:p w14:paraId="60A9BF54" w14:textId="77777777" w:rsidR="000C15CA" w:rsidRPr="00180E20" w:rsidRDefault="000C15CA" w:rsidP="00115F3E">
      <w:pPr>
        <w:pStyle w:val="3"/>
        <w:ind w:left="1701" w:firstLine="0"/>
        <w:rPr>
          <w:rtl/>
        </w:rPr>
      </w:pPr>
    </w:p>
    <w:p w14:paraId="47B3ED28" w14:textId="77777777" w:rsidR="00C27F36" w:rsidRPr="00180E20" w:rsidRDefault="00C27F36" w:rsidP="00115F3E">
      <w:pPr>
        <w:pStyle w:val="3"/>
        <w:ind w:left="1701" w:firstLine="0"/>
        <w:rPr>
          <w:rtl/>
        </w:rPr>
      </w:pPr>
      <w:r w:rsidRPr="00180E20">
        <w:rPr>
          <w:rtl/>
        </w:rPr>
        <w:t xml:space="preserve">ההפרשה נוצרה בגין אותם הסכמים בהם התחייבה הקבוצה להחזיר את הנכס השכור בתום תקופת השכירות לקדמותו, לאחר פירוק ופינוי האתר וכן שיקום המקום במידת הצורך.  </w:t>
      </w:r>
    </w:p>
    <w:p w14:paraId="35217A14" w14:textId="48D5FF06" w:rsidR="00115F3E" w:rsidRPr="00180E20" w:rsidRDefault="00115F3E">
      <w:pPr>
        <w:widowControl/>
        <w:overflowPunct/>
        <w:autoSpaceDE/>
        <w:autoSpaceDN/>
        <w:bidi w:val="0"/>
        <w:adjustRightInd/>
        <w:spacing w:line="240" w:lineRule="auto"/>
        <w:jc w:val="left"/>
        <w:textAlignment w:val="auto"/>
        <w:rPr>
          <w:rtl/>
        </w:rPr>
      </w:pPr>
      <w:r w:rsidRPr="00180E20">
        <w:rPr>
          <w:rtl/>
        </w:rPr>
        <w:br w:type="page"/>
      </w:r>
    </w:p>
    <w:p w14:paraId="25E86146" w14:textId="77777777" w:rsidR="009C465B" w:rsidRPr="00180E20" w:rsidRDefault="009C465B" w:rsidP="009C465B">
      <w:pPr>
        <w:pStyle w:val="4"/>
        <w:spacing w:line="240" w:lineRule="auto"/>
        <w:ind w:left="1134" w:firstLine="0"/>
        <w:rPr>
          <w:rtl/>
        </w:rPr>
      </w:pPr>
    </w:p>
    <w:p w14:paraId="53D02E2C" w14:textId="77777777" w:rsidR="009C465B" w:rsidRPr="00180E20" w:rsidRDefault="009C465B" w:rsidP="009C465B">
      <w:pPr>
        <w:pStyle w:val="1"/>
        <w:spacing w:line="240" w:lineRule="auto"/>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7C46129" w14:textId="77777777" w:rsidR="009C465B" w:rsidRPr="00180E20" w:rsidRDefault="009C465B" w:rsidP="009C465B">
      <w:pPr>
        <w:pStyle w:val="4"/>
        <w:spacing w:line="240" w:lineRule="auto"/>
        <w:ind w:left="1134" w:firstLine="0"/>
        <w:rPr>
          <w:rtl/>
        </w:rPr>
      </w:pPr>
    </w:p>
    <w:p w14:paraId="62D0CED0" w14:textId="77777777" w:rsidR="00C27F36" w:rsidRPr="00180E20" w:rsidRDefault="00C27F36" w:rsidP="009C465B">
      <w:pPr>
        <w:pStyle w:val="3"/>
        <w:ind w:left="1701" w:firstLine="0"/>
        <w:rPr>
          <w:u w:val="single"/>
          <w:rtl/>
        </w:rPr>
      </w:pPr>
      <w:r w:rsidRPr="00180E20">
        <w:rPr>
          <w:u w:val="single"/>
          <w:rtl/>
        </w:rPr>
        <w:t xml:space="preserve">שינוי מבני </w:t>
      </w:r>
    </w:p>
    <w:p w14:paraId="7444400D" w14:textId="77777777" w:rsidR="00C27F36" w:rsidRPr="00180E20" w:rsidRDefault="00C27F36" w:rsidP="009C465B">
      <w:pPr>
        <w:pStyle w:val="3"/>
        <w:ind w:left="1701" w:firstLine="0"/>
        <w:rPr>
          <w:rtl/>
        </w:rPr>
      </w:pPr>
    </w:p>
    <w:p w14:paraId="795A2655" w14:textId="067C03FD" w:rsidR="00C27F36" w:rsidRPr="00180E20" w:rsidRDefault="00C27F36" w:rsidP="009C465B">
      <w:pPr>
        <w:pStyle w:val="3"/>
        <w:ind w:left="1701" w:firstLine="0"/>
        <w:rPr>
          <w:rtl/>
        </w:rPr>
      </w:pPr>
      <w:r w:rsidRPr="00180E20">
        <w:rPr>
          <w:rtl/>
        </w:rPr>
        <w:t xml:space="preserve">הפרשה לשינוי מבני מוכרת רק כאשר החברה אישרה תוכנית פורמאלית ומפורטת לשינוי מבני בקשר לצמצום העסק או חלק מהעסק, למיקום ולמספר העובדים שיושפעו כתוצאה מהשינוי, וקיים אומדן מהימן מפורט של העלויות הקשורות ולוח זמנים מתוכנן. לאלה המושפעים מהשינוי המבני יש ציפייה תקפה שהשינוי אכן ייצא לפועל או שיישום השינוי כבר החל. </w:t>
      </w:r>
    </w:p>
    <w:p w14:paraId="76DFE444" w14:textId="77777777" w:rsidR="00C27F36" w:rsidRPr="00180E20" w:rsidRDefault="00C27F36" w:rsidP="009C465B">
      <w:pPr>
        <w:pStyle w:val="3"/>
        <w:ind w:left="1701" w:firstLine="0"/>
        <w:rPr>
          <w:rtl/>
        </w:rPr>
      </w:pPr>
    </w:p>
    <w:p w14:paraId="064509EE" w14:textId="77777777" w:rsidR="00C27F36" w:rsidRPr="00180E20" w:rsidRDefault="00C27F36" w:rsidP="009C465B">
      <w:pPr>
        <w:pStyle w:val="3"/>
        <w:ind w:left="1701" w:firstLine="0"/>
        <w:rPr>
          <w:u w:val="single"/>
          <w:rtl/>
        </w:rPr>
      </w:pPr>
      <w:r w:rsidRPr="00180E20">
        <w:rPr>
          <w:u w:val="single"/>
          <w:rtl/>
        </w:rPr>
        <w:t xml:space="preserve">חוזים מכבידים </w:t>
      </w:r>
    </w:p>
    <w:p w14:paraId="44302572" w14:textId="77777777" w:rsidR="00C27F36" w:rsidRPr="00180E20" w:rsidRDefault="00C27F36" w:rsidP="009C465B">
      <w:pPr>
        <w:pStyle w:val="3"/>
        <w:ind w:left="1701" w:firstLine="0"/>
        <w:rPr>
          <w:rtl/>
        </w:rPr>
      </w:pPr>
    </w:p>
    <w:p w14:paraId="434473CC" w14:textId="06196580" w:rsidR="00C27F36" w:rsidRPr="00180E20" w:rsidRDefault="00C27F36" w:rsidP="009C465B">
      <w:pPr>
        <w:pStyle w:val="3"/>
        <w:ind w:left="1701" w:firstLine="0"/>
        <w:rPr>
          <w:rtl/>
        </w:rPr>
      </w:pPr>
      <w:r w:rsidRPr="00180E20">
        <w:rPr>
          <w:rtl/>
        </w:rPr>
        <w:t xml:space="preserve">הפרשה לחוזים מכבידים מוכרת כאשר ההטבות הצפויות להתקבל מהחוזים על ידי הקבוצה נמוכות ביחס לעלויות הבלתי נמנעות כתוצאה מעמידה במחויבויות החוזיות. ההפרשה נמדדת על פי הנמוך מבין הערך הנוכחי של העלות החזויה לביטול החוזה והערך הנוכחי של העלות החזויה נטו להמשך קיום החוזה.  </w:t>
      </w:r>
    </w:p>
    <w:p w14:paraId="39E4FED8" w14:textId="77777777" w:rsidR="00B46641" w:rsidRPr="00180E20" w:rsidRDefault="00B46641" w:rsidP="00BD7B14">
      <w:pPr>
        <w:pStyle w:val="3"/>
        <w:rPr>
          <w:rtl/>
        </w:rPr>
      </w:pPr>
    </w:p>
    <w:p w14:paraId="1DF4A055" w14:textId="77777777" w:rsidR="00CF27EF" w:rsidRPr="00180E20" w:rsidRDefault="00924393" w:rsidP="00AC6A97">
      <w:pPr>
        <w:pStyle w:val="Heading2"/>
        <w:ind w:left="1134"/>
        <w:rPr>
          <w:u w:val="none"/>
          <w:rtl/>
        </w:rPr>
      </w:pPr>
      <w:bookmarkStart w:id="215" w:name="_Toc26607218"/>
      <w:bookmarkStart w:id="216" w:name="_Toc26607747"/>
      <w:bookmarkStart w:id="217" w:name="_Toc26614820"/>
      <w:bookmarkStart w:id="218" w:name="_Toc29796668"/>
      <w:bookmarkStart w:id="219" w:name="_Toc29797507"/>
      <w:bookmarkStart w:id="220" w:name="_Toc60984449"/>
      <w:bookmarkStart w:id="221" w:name="_Toc200347370"/>
      <w:bookmarkEnd w:id="213"/>
      <w:r w:rsidRPr="00180E20">
        <w:rPr>
          <w:rFonts w:hint="cs"/>
          <w:u w:val="none"/>
          <w:rtl/>
        </w:rPr>
        <w:t>כט</w:t>
      </w:r>
      <w:r w:rsidR="00DA5095" w:rsidRPr="00180E20">
        <w:rPr>
          <w:u w:val="none"/>
          <w:rtl/>
        </w:rPr>
        <w:t>.</w:t>
      </w:r>
      <w:r w:rsidR="00DA5095" w:rsidRPr="00180E20">
        <w:rPr>
          <w:u w:val="none"/>
          <w:rtl/>
        </w:rPr>
        <w:tab/>
      </w:r>
      <w:bookmarkEnd w:id="215"/>
      <w:bookmarkEnd w:id="216"/>
      <w:bookmarkEnd w:id="217"/>
      <w:bookmarkEnd w:id="218"/>
      <w:bookmarkEnd w:id="219"/>
      <w:bookmarkEnd w:id="220"/>
      <w:r w:rsidR="00CF27EF" w:rsidRPr="00180E20">
        <w:rPr>
          <w:rFonts w:hint="eastAsia"/>
          <w:rtl/>
        </w:rPr>
        <w:t>מענקים</w:t>
      </w:r>
      <w:r w:rsidR="00CF27EF" w:rsidRPr="00180E20">
        <w:rPr>
          <w:rtl/>
        </w:rPr>
        <w:t xml:space="preserve"> </w:t>
      </w:r>
      <w:r w:rsidR="00CF27EF" w:rsidRPr="00180E20">
        <w:rPr>
          <w:rFonts w:hint="eastAsia"/>
          <w:rtl/>
        </w:rPr>
        <w:t>ממשלתיים</w:t>
      </w:r>
      <w:bookmarkEnd w:id="221"/>
    </w:p>
    <w:p w14:paraId="5A811612" w14:textId="5A682C41" w:rsidR="00B46641" w:rsidRPr="00180E20" w:rsidRDefault="00B46641" w:rsidP="00000E09">
      <w:pPr>
        <w:rPr>
          <w:rtl/>
        </w:rPr>
      </w:pPr>
    </w:p>
    <w:p w14:paraId="0D756785" w14:textId="09724F6C" w:rsidR="00CF27EF" w:rsidRPr="00180E20" w:rsidRDefault="00CF27EF" w:rsidP="007D3FAF">
      <w:pPr>
        <w:ind w:left="1701"/>
        <w:rPr>
          <w:rFonts w:ascii="Narkisim" w:hAnsi="Narkisim"/>
          <w:sz w:val="24"/>
          <w:rtl/>
        </w:rPr>
      </w:pPr>
      <w:r w:rsidRPr="00180E20">
        <w:rPr>
          <w:rFonts w:ascii="Narkisim" w:hAnsi="Narkisim" w:hint="cs"/>
          <w:sz w:val="24"/>
          <w:rtl/>
        </w:rPr>
        <w:t>מענקים ממשלתיים מוכרים כאשר צפוי (יותר סביר מאשר לא)</w:t>
      </w:r>
      <w:r w:rsidR="000E2D7A" w:rsidRPr="00180E20">
        <w:rPr>
          <w:rFonts w:ascii="Narkisim" w:hAnsi="Narkisim" w:hint="cs"/>
          <w:sz w:val="24"/>
          <w:rtl/>
        </w:rPr>
        <w:t xml:space="preserve">: </w:t>
      </w:r>
      <w:r w:rsidRPr="00180E20">
        <w:rPr>
          <w:rFonts w:ascii="Narkisim" w:hAnsi="Narkisim" w:hint="cs"/>
          <w:sz w:val="24"/>
          <w:rtl/>
        </w:rPr>
        <w:t xml:space="preserve"> </w:t>
      </w:r>
      <w:r w:rsidR="00A8042A" w:rsidRPr="00180E20">
        <w:rPr>
          <w:rFonts w:ascii="Narkisim" w:hAnsi="Narkisim" w:hint="cs"/>
          <w:sz w:val="24"/>
          <w:rtl/>
        </w:rPr>
        <w:t xml:space="preserve">(א) </w:t>
      </w:r>
      <w:r w:rsidRPr="00180E20">
        <w:rPr>
          <w:rFonts w:ascii="Narkisim" w:hAnsi="Narkisim" w:hint="cs"/>
          <w:sz w:val="24"/>
          <w:rtl/>
        </w:rPr>
        <w:t>שהחברה תציית לתנאים שנלווים אליהם</w:t>
      </w:r>
      <w:r w:rsidR="000E2D7A" w:rsidRPr="00180E20">
        <w:rPr>
          <w:rFonts w:ascii="Narkisim" w:hAnsi="Narkisim"/>
          <w:sz w:val="24"/>
        </w:rPr>
        <w:t>;</w:t>
      </w:r>
      <w:r w:rsidRPr="00180E20">
        <w:rPr>
          <w:rFonts w:ascii="Narkisim" w:hAnsi="Narkisim" w:hint="cs"/>
          <w:sz w:val="24"/>
          <w:rtl/>
        </w:rPr>
        <w:t xml:space="preserve"> ו</w:t>
      </w:r>
      <w:r w:rsidR="005C0C57" w:rsidRPr="00180E20">
        <w:rPr>
          <w:rFonts w:ascii="Narkisim" w:hAnsi="Narkisim" w:hint="cs"/>
          <w:sz w:val="24"/>
          <w:rtl/>
        </w:rPr>
        <w:t xml:space="preserve">כן </w:t>
      </w:r>
      <w:r w:rsidR="000E2D7A" w:rsidRPr="00180E20">
        <w:rPr>
          <w:rFonts w:ascii="Narkisim" w:hAnsi="Narkisim" w:hint="cs"/>
          <w:sz w:val="24"/>
          <w:rtl/>
        </w:rPr>
        <w:t xml:space="preserve">(ב) </w:t>
      </w:r>
      <w:r w:rsidRPr="00180E20">
        <w:rPr>
          <w:rFonts w:ascii="Narkisim" w:hAnsi="Narkisim" w:hint="cs"/>
          <w:sz w:val="24"/>
          <w:rtl/>
        </w:rPr>
        <w:t>המענקים יתקבלו.</w:t>
      </w:r>
    </w:p>
    <w:p w14:paraId="756594E0" w14:textId="77777777" w:rsidR="003362C8" w:rsidRPr="00180E20" w:rsidRDefault="003362C8">
      <w:pPr>
        <w:ind w:left="1701"/>
        <w:rPr>
          <w:rFonts w:ascii="Narkisim" w:hAnsi="Narkisim"/>
          <w:sz w:val="24"/>
          <w:u w:val="single"/>
          <w:rtl/>
        </w:rPr>
      </w:pPr>
    </w:p>
    <w:p w14:paraId="6C110466" w14:textId="42911400" w:rsidR="00CF27EF" w:rsidRPr="00180E20" w:rsidRDefault="00CF27EF" w:rsidP="00D67F33">
      <w:pPr>
        <w:ind w:left="1701"/>
        <w:rPr>
          <w:rFonts w:ascii="Narkisim" w:hAnsi="Narkisim"/>
          <w:sz w:val="24"/>
          <w:u w:val="single"/>
          <w:rtl/>
        </w:rPr>
      </w:pPr>
      <w:r w:rsidRPr="00180E20">
        <w:rPr>
          <w:rFonts w:ascii="Narkisim" w:hAnsi="Narkisim" w:hint="cs"/>
          <w:sz w:val="24"/>
          <w:u w:val="single"/>
          <w:rtl/>
        </w:rPr>
        <w:t>מענקים ממשלתיים להשתתפות ביציאות</w:t>
      </w:r>
      <w:r w:rsidR="00353D4F" w:rsidRPr="007C156E">
        <w:rPr>
          <w:rStyle w:val="FootnoteReference"/>
          <w:rFonts w:ascii="Narkisim" w:hAnsi="Narkisim"/>
          <w:sz w:val="24"/>
          <w:rtl/>
        </w:rPr>
        <w:footnoteReference w:id="48"/>
      </w:r>
      <w:r w:rsidR="00353D4F" w:rsidRPr="00180E20">
        <w:rPr>
          <w:rFonts w:ascii="Narkisim" w:hAnsi="Narkisim"/>
          <w:b/>
          <w:bCs/>
          <w:sz w:val="24"/>
          <w:rtl/>
        </w:rPr>
        <w:t xml:space="preserve"> </w:t>
      </w:r>
    </w:p>
    <w:p w14:paraId="6DBDB5FA" w14:textId="77777777" w:rsidR="003362C8" w:rsidRPr="00180E20" w:rsidRDefault="003362C8">
      <w:pPr>
        <w:ind w:left="1701"/>
        <w:rPr>
          <w:rFonts w:ascii="Narkisim" w:hAnsi="Narkisim"/>
          <w:b/>
          <w:bCs/>
          <w:sz w:val="24"/>
          <w:highlight w:val="lightGray"/>
          <w:rtl/>
        </w:rPr>
      </w:pPr>
    </w:p>
    <w:p w14:paraId="63E2A7E7" w14:textId="4111F2F2" w:rsidR="00CF27EF" w:rsidRPr="00180E20" w:rsidRDefault="00CF27EF" w:rsidP="007D3FAF">
      <w:pPr>
        <w:ind w:left="1701"/>
        <w:rPr>
          <w:rFonts w:ascii="Narkisim" w:hAnsi="Narkisim"/>
          <w:b/>
          <w:bCs/>
          <w:sz w:val="24"/>
          <w:rtl/>
        </w:rPr>
      </w:pPr>
      <w:r w:rsidRPr="00180E20">
        <w:rPr>
          <w:rFonts w:ascii="Narkisim" w:hAnsi="Narkisim" w:hint="eastAsia"/>
          <w:b/>
          <w:bCs/>
          <w:sz w:val="24"/>
          <w:highlight w:val="lightGray"/>
          <w:rtl/>
        </w:rPr>
        <w:t>חלופה</w:t>
      </w:r>
      <w:r w:rsidRPr="00180E20">
        <w:rPr>
          <w:rFonts w:ascii="Narkisim" w:hAnsi="Narkisim"/>
          <w:b/>
          <w:bCs/>
          <w:sz w:val="24"/>
          <w:highlight w:val="lightGray"/>
          <w:rtl/>
        </w:rPr>
        <w:t xml:space="preserve"> </w:t>
      </w:r>
      <w:r w:rsidRPr="00180E20">
        <w:rPr>
          <w:rFonts w:ascii="Narkisim" w:hAnsi="Narkisim" w:hint="eastAsia"/>
          <w:b/>
          <w:bCs/>
          <w:sz w:val="24"/>
          <w:highlight w:val="lightGray"/>
          <w:rtl/>
        </w:rPr>
        <w:t>א</w:t>
      </w:r>
      <w:r w:rsidRPr="00180E20">
        <w:rPr>
          <w:rFonts w:ascii="Narkisim" w:hAnsi="Narkisim"/>
          <w:b/>
          <w:bCs/>
          <w:sz w:val="24"/>
          <w:highlight w:val="lightGray"/>
          <w:rtl/>
        </w:rPr>
        <w:t>'</w:t>
      </w:r>
      <w:r w:rsidR="00353D4F" w:rsidRPr="00180E20">
        <w:rPr>
          <w:rFonts w:ascii="Narkisim" w:hAnsi="Narkisim" w:hint="cs"/>
          <w:b/>
          <w:bCs/>
          <w:sz w:val="24"/>
          <w:rtl/>
        </w:rPr>
        <w:t xml:space="preserve"> </w:t>
      </w:r>
    </w:p>
    <w:p w14:paraId="0334B210" w14:textId="77777777" w:rsidR="003362C8" w:rsidRPr="00180E20" w:rsidRDefault="003362C8">
      <w:pPr>
        <w:ind w:left="1701"/>
        <w:rPr>
          <w:rFonts w:ascii="Narkisim" w:hAnsi="Narkisim"/>
          <w:sz w:val="24"/>
          <w:rtl/>
        </w:rPr>
      </w:pPr>
    </w:p>
    <w:p w14:paraId="095023A9" w14:textId="5FC427B8" w:rsidR="00CF27EF" w:rsidRPr="00180E20" w:rsidRDefault="00CF27EF" w:rsidP="007D3FAF">
      <w:pPr>
        <w:ind w:left="1701"/>
        <w:rPr>
          <w:rFonts w:ascii="Narkisim" w:hAnsi="Narkisim"/>
          <w:sz w:val="24"/>
          <w:rtl/>
        </w:rPr>
      </w:pPr>
      <w:r w:rsidRPr="00180E20">
        <w:rPr>
          <w:rFonts w:ascii="Narkisim" w:hAnsi="Narkisim" w:hint="cs"/>
          <w:sz w:val="24"/>
          <w:rtl/>
        </w:rPr>
        <w:t>החברה מכירה במענקים ממשלתיים להשתתפות ביציאות, כמענקים ממשלתיים אם במועד שבו נוצרת זכאות לקבלת המענק צפוי שהחברה לא תידרש לשלם תמלוגים בהתאם לתנאי המענק. אחרת, מענק ממשלתי להשתתפות ביציאות מוכר בחלקו כהתחייבות ובחלקו כמענק ממשלתי.</w:t>
      </w:r>
    </w:p>
    <w:p w14:paraId="644314E7" w14:textId="77777777" w:rsidR="003362C8" w:rsidRPr="00180E20" w:rsidRDefault="003362C8">
      <w:pPr>
        <w:ind w:left="1701"/>
        <w:rPr>
          <w:rFonts w:ascii="Narkisim" w:hAnsi="Narkisim"/>
          <w:sz w:val="24"/>
          <w:rtl/>
        </w:rPr>
      </w:pPr>
    </w:p>
    <w:p w14:paraId="6274BC98" w14:textId="61D75EB3" w:rsidR="00CF27EF" w:rsidRPr="00180E20" w:rsidRDefault="00CF27EF" w:rsidP="007D3FAF">
      <w:pPr>
        <w:ind w:left="1701"/>
        <w:rPr>
          <w:rFonts w:ascii="Narkisim" w:hAnsi="Narkisim"/>
          <w:sz w:val="24"/>
          <w:rtl/>
        </w:rPr>
      </w:pPr>
      <w:r w:rsidRPr="00180E20">
        <w:rPr>
          <w:rFonts w:ascii="Narkisim" w:hAnsi="Narkisim" w:hint="cs"/>
          <w:sz w:val="24"/>
          <w:rtl/>
        </w:rPr>
        <w:t xml:space="preserve">ההתחייבות לתשלום תמלוגים נמדדת במועד ההכרה לראשונה לפי שוויה ההוגן. </w:t>
      </w:r>
      <w:r w:rsidR="003362C8" w:rsidRPr="00180E20">
        <w:rPr>
          <w:rFonts w:ascii="Narkisim" w:hAnsi="Narkisim" w:hint="cs"/>
          <w:sz w:val="24"/>
          <w:rtl/>
        </w:rPr>
        <w:t>בתקופות עוקבות</w:t>
      </w:r>
      <w:r w:rsidRPr="00180E20">
        <w:rPr>
          <w:rFonts w:ascii="Narkisim" w:hAnsi="Narkisim" w:hint="cs"/>
          <w:sz w:val="24"/>
          <w:rtl/>
        </w:rPr>
        <w:t xml:space="preserve"> ההתחייבות נמדדת לפי שיטת הריבית האפקטיבית תוך הבאה בחשבון של שינויים באומדנים של סכומי התמלוגים ועיתוי תשלומם </w:t>
      </w:r>
      <w:r w:rsidRPr="00180E20">
        <w:rPr>
          <w:rFonts w:ascii="Narkisim" w:hAnsi="Narkisim"/>
          <w:sz w:val="24"/>
          <w:rtl/>
        </w:rPr>
        <w:t>(</w:t>
      </w:r>
      <w:r w:rsidRPr="00180E20">
        <w:rPr>
          <w:rFonts w:ascii="Narkisim" w:hAnsi="Narkisim" w:hint="eastAsia"/>
          <w:sz w:val="24"/>
          <w:rtl/>
        </w:rPr>
        <w:t>ללא</w:t>
      </w:r>
      <w:r w:rsidRPr="00180E20">
        <w:rPr>
          <w:rFonts w:ascii="Narkisim" w:hAnsi="Narkisim"/>
          <w:sz w:val="24"/>
          <w:rtl/>
        </w:rPr>
        <w:t xml:space="preserve"> </w:t>
      </w:r>
      <w:r w:rsidRPr="00180E20">
        <w:rPr>
          <w:rFonts w:ascii="Narkisim" w:hAnsi="Narkisim" w:hint="eastAsia"/>
          <w:sz w:val="24"/>
          <w:rtl/>
        </w:rPr>
        <w:t>שינוי</w:t>
      </w:r>
      <w:r w:rsidRPr="00180E20">
        <w:rPr>
          <w:rFonts w:ascii="Narkisim" w:hAnsi="Narkisim"/>
          <w:sz w:val="24"/>
          <w:rtl/>
        </w:rPr>
        <w:t xml:space="preserve"> </w:t>
      </w:r>
      <w:r w:rsidRPr="00180E20">
        <w:rPr>
          <w:rFonts w:ascii="Narkisim" w:hAnsi="Narkisim" w:hint="eastAsia"/>
          <w:sz w:val="24"/>
          <w:rtl/>
        </w:rPr>
        <w:t>שיעור</w:t>
      </w:r>
      <w:r w:rsidRPr="00180E20">
        <w:rPr>
          <w:rFonts w:ascii="Narkisim" w:hAnsi="Narkisim"/>
          <w:sz w:val="24"/>
          <w:rtl/>
        </w:rPr>
        <w:t xml:space="preserve"> </w:t>
      </w:r>
      <w:r w:rsidRPr="00180E20">
        <w:rPr>
          <w:rFonts w:ascii="Narkisim" w:hAnsi="Narkisim" w:hint="eastAsia"/>
          <w:sz w:val="24"/>
          <w:rtl/>
        </w:rPr>
        <w:t>הריבית</w:t>
      </w:r>
      <w:r w:rsidRPr="00180E20">
        <w:rPr>
          <w:rFonts w:ascii="Narkisim" w:hAnsi="Narkisim"/>
          <w:sz w:val="24"/>
          <w:rtl/>
        </w:rPr>
        <w:t xml:space="preserve"> </w:t>
      </w:r>
      <w:r w:rsidRPr="00180E20">
        <w:rPr>
          <w:rFonts w:ascii="Narkisim" w:hAnsi="Narkisim" w:hint="eastAsia"/>
          <w:sz w:val="24"/>
          <w:rtl/>
        </w:rPr>
        <w:t>האפקטיבי</w:t>
      </w:r>
      <w:r w:rsidRPr="00180E20">
        <w:rPr>
          <w:rFonts w:ascii="Narkisim" w:hAnsi="Narkisim"/>
          <w:sz w:val="24"/>
          <w:rtl/>
        </w:rPr>
        <w:t xml:space="preserve"> </w:t>
      </w:r>
      <w:r w:rsidRPr="00180E20">
        <w:rPr>
          <w:rFonts w:ascii="Narkisim" w:hAnsi="Narkisim" w:hint="eastAsia"/>
          <w:sz w:val="24"/>
          <w:rtl/>
        </w:rPr>
        <w:t>המקורי</w:t>
      </w:r>
      <w:r w:rsidRPr="00180E20">
        <w:rPr>
          <w:rFonts w:ascii="Narkisim" w:hAnsi="Narkisim"/>
          <w:sz w:val="24"/>
          <w:rtl/>
        </w:rPr>
        <w:t>)</w:t>
      </w:r>
      <w:r w:rsidRPr="00180E20">
        <w:rPr>
          <w:rFonts w:ascii="Narkisim" w:hAnsi="Narkisim" w:hint="cs"/>
          <w:sz w:val="24"/>
          <w:rtl/>
        </w:rPr>
        <w:t>. ההסתברות לתשלום תמלוגים נבחנת בכל תאריך דיווח ושינוי בהסתברות מטופל כשינוי אומדן.</w:t>
      </w:r>
    </w:p>
    <w:p w14:paraId="39C20622" w14:textId="77777777" w:rsidR="003362C8" w:rsidRPr="00180E20" w:rsidRDefault="003362C8">
      <w:pPr>
        <w:ind w:left="1701"/>
        <w:rPr>
          <w:rFonts w:ascii="Narkisim" w:hAnsi="Narkisim"/>
          <w:sz w:val="24"/>
          <w:highlight w:val="lightGray"/>
          <w:rtl/>
        </w:rPr>
      </w:pPr>
    </w:p>
    <w:p w14:paraId="337407E2" w14:textId="4E554EEF" w:rsidR="00CF27EF" w:rsidRPr="00180E20" w:rsidRDefault="00CF27EF" w:rsidP="007D3FAF">
      <w:pPr>
        <w:ind w:left="1701"/>
        <w:rPr>
          <w:rFonts w:ascii="Narkisim" w:hAnsi="Narkisim"/>
          <w:sz w:val="24"/>
          <w:rtl/>
        </w:rPr>
      </w:pPr>
      <w:r w:rsidRPr="00180E20">
        <w:rPr>
          <w:rFonts w:ascii="Narkisim" w:hAnsi="Narkisim" w:hint="eastAsia"/>
          <w:sz w:val="24"/>
          <w:highlight w:val="lightGray"/>
          <w:rtl/>
        </w:rPr>
        <w:t>או</w:t>
      </w:r>
    </w:p>
    <w:p w14:paraId="5E0C5CD7" w14:textId="77777777" w:rsidR="003362C8" w:rsidRPr="00180E20" w:rsidRDefault="003362C8">
      <w:pPr>
        <w:ind w:left="1701"/>
        <w:rPr>
          <w:rFonts w:ascii="Narkisim" w:hAnsi="Narkisim"/>
          <w:b/>
          <w:bCs/>
          <w:sz w:val="24"/>
          <w:highlight w:val="lightGray"/>
          <w:rtl/>
        </w:rPr>
      </w:pPr>
    </w:p>
    <w:p w14:paraId="055F3BD4" w14:textId="5EBC0C7F" w:rsidR="00CF27EF" w:rsidRPr="00180E20" w:rsidRDefault="00CF27EF" w:rsidP="007D3FAF">
      <w:pPr>
        <w:ind w:left="1701"/>
        <w:rPr>
          <w:rFonts w:ascii="Narkisim" w:hAnsi="Narkisim"/>
          <w:b/>
          <w:bCs/>
          <w:sz w:val="24"/>
          <w:rtl/>
        </w:rPr>
      </w:pPr>
      <w:r w:rsidRPr="00180E20">
        <w:rPr>
          <w:rFonts w:ascii="Narkisim" w:hAnsi="Narkisim" w:hint="eastAsia"/>
          <w:b/>
          <w:bCs/>
          <w:sz w:val="24"/>
          <w:highlight w:val="lightGray"/>
          <w:rtl/>
        </w:rPr>
        <w:t>חלופה</w:t>
      </w:r>
      <w:r w:rsidRPr="00180E20">
        <w:rPr>
          <w:rFonts w:ascii="Narkisim" w:hAnsi="Narkisim"/>
          <w:b/>
          <w:bCs/>
          <w:sz w:val="24"/>
          <w:highlight w:val="lightGray"/>
          <w:rtl/>
        </w:rPr>
        <w:t xml:space="preserve"> ב'</w:t>
      </w:r>
      <w:r w:rsidRPr="00180E20">
        <w:rPr>
          <w:rFonts w:ascii="Narkisim" w:hAnsi="Narkisim"/>
          <w:b/>
          <w:bCs/>
          <w:sz w:val="24"/>
          <w:rtl/>
        </w:rPr>
        <w:t xml:space="preserve"> </w:t>
      </w:r>
    </w:p>
    <w:p w14:paraId="05693CFE" w14:textId="77777777" w:rsidR="003362C8" w:rsidRPr="00180E20" w:rsidRDefault="003362C8">
      <w:pPr>
        <w:ind w:left="1701"/>
        <w:rPr>
          <w:rFonts w:ascii="Narkisim" w:hAnsi="Narkisim"/>
          <w:sz w:val="24"/>
          <w:rtl/>
        </w:rPr>
      </w:pPr>
    </w:p>
    <w:p w14:paraId="3186D583" w14:textId="3D411902" w:rsidR="00CF27EF" w:rsidRPr="00180E20" w:rsidRDefault="00CF27EF" w:rsidP="007D3FAF">
      <w:pPr>
        <w:ind w:left="1701"/>
        <w:rPr>
          <w:rFonts w:ascii="Narkisim" w:hAnsi="Narkisim"/>
          <w:sz w:val="24"/>
          <w:rtl/>
        </w:rPr>
      </w:pPr>
      <w:r w:rsidRPr="00180E20">
        <w:rPr>
          <w:rFonts w:ascii="Narkisim" w:hAnsi="Narkisim" w:hint="cs"/>
          <w:sz w:val="24"/>
          <w:rtl/>
        </w:rPr>
        <w:t xml:space="preserve">החברה מכירה במענקים ממשלתיים להשתתפות ביציאות כמענקים אם במועד שבו נוצרת זכאות לקבלת המענק לא צפוי ברמה גבוהה שהחברה תידרש להחזיר את המענק בדרך של תשלום תמלוגים. אחרת, המענק מוכר כהתחייבות. </w:t>
      </w:r>
    </w:p>
    <w:p w14:paraId="43711D38" w14:textId="77777777" w:rsidR="003362C8" w:rsidRPr="00180E20" w:rsidRDefault="003362C8">
      <w:pPr>
        <w:ind w:left="1701"/>
        <w:rPr>
          <w:rFonts w:ascii="Narkisim" w:hAnsi="Narkisim"/>
          <w:sz w:val="24"/>
          <w:rtl/>
        </w:rPr>
      </w:pPr>
    </w:p>
    <w:p w14:paraId="1CB9BD7C" w14:textId="04E795F9" w:rsidR="00CF27EF" w:rsidRPr="00180E20" w:rsidRDefault="00CF27EF">
      <w:pPr>
        <w:ind w:left="1701"/>
        <w:rPr>
          <w:rFonts w:ascii="Narkisim" w:hAnsi="Narkisim"/>
          <w:sz w:val="24"/>
          <w:rtl/>
        </w:rPr>
      </w:pPr>
      <w:r w:rsidRPr="00180E20">
        <w:rPr>
          <w:rFonts w:ascii="Narkisim" w:hAnsi="Narkisim" w:hint="cs"/>
          <w:sz w:val="24"/>
          <w:rtl/>
        </w:rPr>
        <w:t>בחינת ההסתברות להחזר המענק בדרך של תשלום תמלוגים נבחנת במועד שבו נוצרת זכאות לקבלת המענק ולא נבחנת מחדש במועד מאוחר יותר.</w:t>
      </w:r>
    </w:p>
    <w:p w14:paraId="4EA7CF60" w14:textId="77777777" w:rsidR="003362C8" w:rsidRPr="00180E20" w:rsidRDefault="003362C8">
      <w:pPr>
        <w:ind w:left="1701"/>
        <w:rPr>
          <w:rFonts w:ascii="Narkisim" w:hAnsi="Narkisim"/>
          <w:sz w:val="24"/>
          <w:rtl/>
        </w:rPr>
      </w:pPr>
    </w:p>
    <w:p w14:paraId="3C35ECD5" w14:textId="68A1FE89" w:rsidR="003362C8" w:rsidRPr="00180E20" w:rsidRDefault="003362C8" w:rsidP="007D3FAF">
      <w:pPr>
        <w:spacing w:line="276" w:lineRule="auto"/>
        <w:ind w:left="1701"/>
        <w:rPr>
          <w:rFonts w:ascii="Narkisim" w:hAnsi="Narkisim"/>
          <w:sz w:val="24"/>
          <w:rtl/>
        </w:rPr>
      </w:pPr>
      <w:r w:rsidRPr="00180E20">
        <w:rPr>
          <w:rFonts w:ascii="Narkisim" w:hAnsi="Narkisim" w:hint="cs"/>
          <w:sz w:val="24"/>
          <w:rtl/>
        </w:rPr>
        <w:t>אם במועד שבו נוצרת זכאות לקבלת המענק לא היה צפוי ברמה גבוהה שהחברה תידרש להחזיר את המענק בדרך של תשלום תמלוגים, אך בתקופות עוקבות הוכרו הכנסות בגינן החברה חייבת בתשלום התמלוגים, התמלוגים יוכרו כהוצאות</w:t>
      </w:r>
      <w:r w:rsidR="001A1860" w:rsidRPr="00180E20">
        <w:rPr>
          <w:rFonts w:ascii="Narkisim" w:hAnsi="Narkisim" w:hint="cs"/>
          <w:sz w:val="24"/>
          <w:rtl/>
        </w:rPr>
        <w:t xml:space="preserve"> </w:t>
      </w:r>
      <w:r w:rsidRPr="00180E20">
        <w:rPr>
          <w:rFonts w:ascii="Narkisim" w:hAnsi="Narkisim" w:hint="cs"/>
          <w:sz w:val="24"/>
          <w:rtl/>
        </w:rPr>
        <w:t>באותה תקופת דיווח ולא תוכר התחייבות לתשלום התמלוגים בגין הכנסות עתידיות.</w:t>
      </w:r>
    </w:p>
    <w:p w14:paraId="59C48F19" w14:textId="77777777" w:rsidR="006C3D15" w:rsidRPr="00180E20" w:rsidRDefault="006C3D15">
      <w:pPr>
        <w:pStyle w:val="1"/>
        <w:rPr>
          <w:u w:val="single"/>
          <w:rtl/>
        </w:rPr>
      </w:pPr>
    </w:p>
    <w:p w14:paraId="4DE533E2" w14:textId="77777777" w:rsidR="006725A0" w:rsidRDefault="006725A0">
      <w:pPr>
        <w:pStyle w:val="1"/>
        <w:rPr>
          <w:sz w:val="24"/>
          <w:rtl/>
        </w:rPr>
      </w:pPr>
    </w:p>
    <w:p w14:paraId="30A60ECC" w14:textId="3E07D78E" w:rsidR="006C3D15" w:rsidRDefault="006C3D15">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47E59D7D" w14:textId="77777777" w:rsidR="00DD0728" w:rsidRPr="00180E20" w:rsidRDefault="00DD0728">
      <w:pPr>
        <w:pStyle w:val="1"/>
        <w:rPr>
          <w:sz w:val="24"/>
          <w:rtl/>
        </w:rPr>
      </w:pPr>
    </w:p>
    <w:p w14:paraId="4B7179C0" w14:textId="61AA351D" w:rsidR="00353D4F" w:rsidRPr="00180E20" w:rsidRDefault="00353D4F" w:rsidP="00000E09">
      <w:pPr>
        <w:widowControl/>
        <w:spacing w:line="120" w:lineRule="auto"/>
        <w:rPr>
          <w:rFonts w:ascii="Narkisim" w:hAnsi="Narkisim"/>
          <w:sz w:val="24"/>
          <w:u w:val="single"/>
          <w:rtl/>
        </w:rPr>
      </w:pPr>
    </w:p>
    <w:p w14:paraId="1CA70F0C" w14:textId="5B97E81F" w:rsidR="00CF27EF" w:rsidRPr="00180E20" w:rsidRDefault="00CF27EF" w:rsidP="00D67F33">
      <w:pPr>
        <w:ind w:left="1701"/>
        <w:rPr>
          <w:rFonts w:ascii="Narkisim" w:hAnsi="Narkisim"/>
          <w:sz w:val="24"/>
          <w:rtl/>
        </w:rPr>
      </w:pPr>
      <w:r w:rsidRPr="00180E20">
        <w:rPr>
          <w:rFonts w:ascii="Narkisim" w:hAnsi="Narkisim" w:hint="cs"/>
          <w:sz w:val="24"/>
          <w:u w:val="single"/>
          <w:rtl/>
        </w:rPr>
        <w:t>מענקים ממשלתיים</w:t>
      </w:r>
      <w:r w:rsidRPr="00180E20">
        <w:rPr>
          <w:rFonts w:ascii="Narkisim" w:hAnsi="Narkisim"/>
          <w:sz w:val="24"/>
          <w:u w:val="single"/>
          <w:rtl/>
        </w:rPr>
        <w:t xml:space="preserve"> המתייחסים להכנסה</w:t>
      </w:r>
    </w:p>
    <w:p w14:paraId="66E23F01" w14:textId="77777777" w:rsidR="00E1293E" w:rsidRPr="00180E20" w:rsidRDefault="00E1293E" w:rsidP="006C3D15">
      <w:pPr>
        <w:widowControl/>
        <w:spacing w:line="120" w:lineRule="auto"/>
        <w:rPr>
          <w:rFonts w:ascii="Narkisim" w:hAnsi="Narkisim"/>
          <w:sz w:val="24"/>
          <w:rtl/>
        </w:rPr>
      </w:pPr>
    </w:p>
    <w:p w14:paraId="4FF90066" w14:textId="66A1C3D2" w:rsidR="00CF27EF" w:rsidRPr="00180E20" w:rsidRDefault="00CF27EF" w:rsidP="007D3FAF">
      <w:pPr>
        <w:spacing w:line="276" w:lineRule="auto"/>
        <w:ind w:left="1701"/>
        <w:rPr>
          <w:rFonts w:ascii="Narkisim" w:hAnsi="Narkisim"/>
          <w:sz w:val="24"/>
          <w:rtl/>
        </w:rPr>
      </w:pPr>
      <w:r w:rsidRPr="00180E20">
        <w:rPr>
          <w:rFonts w:ascii="Narkisim" w:hAnsi="Narkisim" w:hint="eastAsia"/>
          <w:sz w:val="24"/>
          <w:rtl/>
        </w:rPr>
        <w:t>החברה</w:t>
      </w:r>
      <w:r w:rsidRPr="00180E20">
        <w:rPr>
          <w:rFonts w:ascii="Narkisim" w:hAnsi="Narkisim"/>
          <w:sz w:val="24"/>
          <w:rtl/>
        </w:rPr>
        <w:t xml:space="preserve"> מציגה מענקים המתייחס</w:t>
      </w:r>
      <w:r w:rsidRPr="00180E20">
        <w:rPr>
          <w:rFonts w:ascii="Narkisim" w:hAnsi="Narkisim" w:hint="eastAsia"/>
          <w:sz w:val="24"/>
          <w:rtl/>
        </w:rPr>
        <w:t>ים</w:t>
      </w:r>
      <w:r w:rsidRPr="00180E20">
        <w:rPr>
          <w:rFonts w:ascii="Narkisim" w:hAnsi="Narkisim"/>
          <w:sz w:val="24"/>
          <w:rtl/>
        </w:rPr>
        <w:t xml:space="preserve"> להכנסה כניכוי מההוצאות המתייחסות, אם המענק ניתן באופן מזוהה ביחס להוצאות אלה. אחרת, המענק </w:t>
      </w:r>
      <w:r w:rsidRPr="00180E20">
        <w:rPr>
          <w:rFonts w:ascii="Narkisim" w:hAnsi="Narkisim" w:hint="eastAsia"/>
          <w:sz w:val="24"/>
          <w:rtl/>
        </w:rPr>
        <w:t>מ</w:t>
      </w:r>
      <w:r w:rsidRPr="00180E20">
        <w:rPr>
          <w:rFonts w:ascii="Narkisim" w:hAnsi="Narkisim"/>
          <w:sz w:val="24"/>
          <w:rtl/>
        </w:rPr>
        <w:t>וצג כהכנסה, בהתאם</w:t>
      </w:r>
      <w:r w:rsidRPr="00180E20">
        <w:rPr>
          <w:rFonts w:ascii="Narkisim" w:hAnsi="Narkisim"/>
          <w:sz w:val="24"/>
        </w:rPr>
        <w:t xml:space="preserve"> </w:t>
      </w:r>
      <w:r w:rsidRPr="00180E20">
        <w:rPr>
          <w:rFonts w:ascii="Narkisim" w:hAnsi="Narkisim"/>
          <w:sz w:val="24"/>
          <w:rtl/>
        </w:rPr>
        <w:t>למהותו</w:t>
      </w:r>
      <w:r w:rsidRPr="00180E20">
        <w:rPr>
          <w:rFonts w:ascii="Narkisim" w:hAnsi="Narkisim"/>
          <w:sz w:val="24"/>
        </w:rPr>
        <w:t>.</w:t>
      </w:r>
    </w:p>
    <w:p w14:paraId="67B0BFD3" w14:textId="77777777" w:rsidR="00A37918" w:rsidRPr="00180E20" w:rsidRDefault="00A37918" w:rsidP="00A37918">
      <w:pPr>
        <w:ind w:left="1701"/>
        <w:rPr>
          <w:rFonts w:ascii="Narkisim" w:hAnsi="Narkisim"/>
          <w:sz w:val="24"/>
          <w:u w:val="single"/>
          <w:rtl/>
        </w:rPr>
      </w:pPr>
    </w:p>
    <w:p w14:paraId="3B593DBA" w14:textId="444A0BBA" w:rsidR="00A37918" w:rsidRPr="00180E20" w:rsidRDefault="00A37918" w:rsidP="00A37918">
      <w:pPr>
        <w:ind w:left="1701"/>
        <w:rPr>
          <w:rFonts w:ascii="Narkisim" w:hAnsi="Narkisim"/>
          <w:sz w:val="24"/>
          <w:u w:val="single"/>
          <w:rtl/>
        </w:rPr>
      </w:pPr>
      <w:r w:rsidRPr="00180E20">
        <w:rPr>
          <w:rFonts w:ascii="Narkisim" w:hAnsi="Narkisim" w:hint="eastAsia"/>
          <w:sz w:val="24"/>
          <w:u w:val="single"/>
          <w:rtl/>
        </w:rPr>
        <w:t>מענקים</w:t>
      </w:r>
      <w:r w:rsidRPr="00180E20">
        <w:rPr>
          <w:rFonts w:ascii="Narkisim" w:hAnsi="Narkisim"/>
          <w:sz w:val="24"/>
          <w:u w:val="single"/>
          <w:rtl/>
        </w:rPr>
        <w:t xml:space="preserve"> </w:t>
      </w:r>
      <w:r w:rsidRPr="00180E20">
        <w:rPr>
          <w:rFonts w:ascii="Narkisim" w:hAnsi="Narkisim" w:hint="eastAsia"/>
          <w:sz w:val="24"/>
          <w:u w:val="single"/>
          <w:rtl/>
        </w:rPr>
        <w:t>המתייחסים</w:t>
      </w:r>
      <w:r w:rsidRPr="00180E20">
        <w:rPr>
          <w:rFonts w:ascii="Narkisim" w:hAnsi="Narkisim"/>
          <w:sz w:val="24"/>
          <w:u w:val="single"/>
          <w:rtl/>
        </w:rPr>
        <w:t xml:space="preserve"> </w:t>
      </w:r>
      <w:r w:rsidRPr="00180E20">
        <w:rPr>
          <w:rFonts w:ascii="Narkisim" w:hAnsi="Narkisim" w:hint="eastAsia"/>
          <w:sz w:val="24"/>
          <w:u w:val="single"/>
          <w:rtl/>
        </w:rPr>
        <w:t>לנכסים</w:t>
      </w:r>
    </w:p>
    <w:p w14:paraId="319ACC52" w14:textId="77777777" w:rsidR="00A37918" w:rsidRPr="00180E20" w:rsidRDefault="00A37918" w:rsidP="00A37918">
      <w:pPr>
        <w:ind w:left="1701"/>
        <w:rPr>
          <w:rFonts w:ascii="Narkisim" w:hAnsi="Narkisim"/>
          <w:sz w:val="24"/>
          <w:rtl/>
        </w:rPr>
      </w:pPr>
    </w:p>
    <w:p w14:paraId="69A1E8A0" w14:textId="0D05C672" w:rsidR="00A37918" w:rsidRPr="00180E20" w:rsidRDefault="00A37918" w:rsidP="00A37918">
      <w:pPr>
        <w:ind w:left="1701"/>
        <w:rPr>
          <w:rFonts w:ascii="Narkisim" w:hAnsi="Narkisim"/>
          <w:sz w:val="24"/>
          <w:rtl/>
        </w:rPr>
      </w:pPr>
      <w:r w:rsidRPr="00180E20">
        <w:rPr>
          <w:rFonts w:ascii="Narkisim" w:hAnsi="Narkisim"/>
          <w:sz w:val="24"/>
          <w:rtl/>
        </w:rPr>
        <w:t xml:space="preserve">מענקים ממשלתיים המתייחסים לנכסים </w:t>
      </w:r>
      <w:r w:rsidRPr="00180E20">
        <w:rPr>
          <w:rFonts w:ascii="Narkisim" w:hAnsi="Narkisim" w:hint="cs"/>
          <w:sz w:val="24"/>
          <w:rtl/>
        </w:rPr>
        <w:t>מ</w:t>
      </w:r>
      <w:r w:rsidRPr="00180E20">
        <w:rPr>
          <w:rFonts w:ascii="Narkisim" w:hAnsi="Narkisim"/>
          <w:sz w:val="24"/>
          <w:rtl/>
        </w:rPr>
        <w:t>וצג</w:t>
      </w:r>
      <w:r w:rsidRPr="00180E20">
        <w:rPr>
          <w:rFonts w:ascii="Narkisim" w:hAnsi="Narkisim" w:hint="cs"/>
          <w:sz w:val="24"/>
          <w:rtl/>
        </w:rPr>
        <w:t>ים</w:t>
      </w:r>
      <w:r w:rsidRPr="00180E20">
        <w:rPr>
          <w:rFonts w:ascii="Narkisim" w:hAnsi="Narkisim"/>
          <w:sz w:val="24"/>
          <w:rtl/>
        </w:rPr>
        <w:t xml:space="preserve"> כניכוי מהערך בספרים של הנכס. ניכוי המענק מהנכס מביא להכרה בהוצאות פחת מוקטנות על פני אורך החיים של הנכס</w:t>
      </w:r>
      <w:r w:rsidRPr="00180E20">
        <w:rPr>
          <w:rFonts w:ascii="Narkisim" w:hAnsi="Narkisim"/>
          <w:sz w:val="24"/>
        </w:rPr>
        <w:t>.</w:t>
      </w:r>
    </w:p>
    <w:p w14:paraId="1FB51039" w14:textId="77777777" w:rsidR="00A37918" w:rsidRPr="00180E20" w:rsidRDefault="00A37918" w:rsidP="007D3FAF">
      <w:pPr>
        <w:spacing w:line="360" w:lineRule="auto"/>
        <w:ind w:left="1701"/>
        <w:rPr>
          <w:rFonts w:ascii="David" w:hAnsi="David" w:cs="David"/>
          <w:rtl/>
        </w:rPr>
      </w:pPr>
    </w:p>
    <w:p w14:paraId="1E911602" w14:textId="04494F14" w:rsidR="00CF27EF" w:rsidRPr="00180E20" w:rsidRDefault="00CF27EF" w:rsidP="007D3FAF">
      <w:pPr>
        <w:spacing w:line="360" w:lineRule="auto"/>
        <w:ind w:left="1701"/>
        <w:rPr>
          <w:rFonts w:ascii="Narkisim" w:hAnsi="Narkisim"/>
          <w:sz w:val="24"/>
          <w:u w:val="single"/>
          <w:rtl/>
        </w:rPr>
      </w:pPr>
      <w:r w:rsidRPr="00180E20">
        <w:rPr>
          <w:rFonts w:ascii="Narkisim" w:hAnsi="Narkisim"/>
          <w:sz w:val="24"/>
          <w:u w:val="single"/>
          <w:rtl/>
        </w:rPr>
        <w:t>הטבות מהלוואות ממשלה בשיעור ריבית נמוך מריבית השוק</w:t>
      </w:r>
    </w:p>
    <w:p w14:paraId="1DEE5F9A" w14:textId="77777777" w:rsidR="00A37918" w:rsidRPr="00180E20" w:rsidRDefault="00A37918">
      <w:pPr>
        <w:ind w:left="1701"/>
        <w:rPr>
          <w:rFonts w:ascii="Narkisim" w:hAnsi="Narkisim"/>
          <w:sz w:val="24"/>
          <w:rtl/>
        </w:rPr>
      </w:pPr>
    </w:p>
    <w:p w14:paraId="3F06131C" w14:textId="232EFC83" w:rsidR="00CF27EF" w:rsidRDefault="00CF27EF">
      <w:pPr>
        <w:ind w:left="1701"/>
        <w:rPr>
          <w:rFonts w:ascii="Narkisim" w:hAnsi="Narkisim"/>
          <w:sz w:val="24"/>
          <w:rtl/>
        </w:rPr>
      </w:pPr>
      <w:r w:rsidRPr="00180E20">
        <w:rPr>
          <w:rFonts w:ascii="Narkisim" w:hAnsi="Narkisim"/>
          <w:sz w:val="24"/>
          <w:rtl/>
        </w:rPr>
        <w:t>ההטבה מהלוואת ממשלה בשיעור ריבית נמוך מריבית השוק מטופלת כמענק ממשלתי. הטבה של שיעור הריבית הנמוך מריבית השוק תימדד כהפרש שבין הערך בספרים הראשוני שהינו השווי ההוגן של ההלוואה לבין התקבולים שהתקבלו</w:t>
      </w:r>
      <w:r w:rsidRPr="00180E20">
        <w:rPr>
          <w:rFonts w:ascii="Narkisim" w:hAnsi="Narkisim"/>
          <w:sz w:val="24"/>
        </w:rPr>
        <w:t>.</w:t>
      </w:r>
    </w:p>
    <w:p w14:paraId="51140B04" w14:textId="77777777" w:rsidR="001B153C" w:rsidRPr="00180E20" w:rsidRDefault="001B153C">
      <w:pPr>
        <w:ind w:left="1701"/>
        <w:rPr>
          <w:rFonts w:ascii="Narkisim" w:hAnsi="Narkisim"/>
          <w:sz w:val="24"/>
          <w:rtl/>
        </w:rPr>
      </w:pPr>
    </w:p>
    <w:p w14:paraId="4022C64D" w14:textId="2E811874" w:rsidR="004C1A59" w:rsidRPr="00C47A25" w:rsidRDefault="00AE2CF6" w:rsidP="001B153C">
      <w:pPr>
        <w:pStyle w:val="Heading2"/>
        <w:ind w:left="1134"/>
        <w:rPr>
          <w:u w:val="none"/>
          <w:rtl/>
        </w:rPr>
      </w:pPr>
      <w:bookmarkStart w:id="222" w:name="_Toc200347371"/>
      <w:r w:rsidRPr="00180E20">
        <w:rPr>
          <w:rFonts w:hint="cs"/>
          <w:u w:val="none"/>
          <w:rtl/>
        </w:rPr>
        <w:t xml:space="preserve">ל. </w:t>
      </w:r>
      <w:r w:rsidR="00E92B58" w:rsidRPr="00180E20">
        <w:rPr>
          <w:u w:val="none"/>
          <w:rtl/>
        </w:rPr>
        <w:tab/>
      </w:r>
      <w:r w:rsidR="006E1356" w:rsidRPr="00180E20">
        <w:rPr>
          <w:rFonts w:hint="eastAsia"/>
          <w:rtl/>
        </w:rPr>
        <w:t>שינוי</w:t>
      </w:r>
      <w:r w:rsidR="006E1356" w:rsidRPr="00180E20">
        <w:rPr>
          <w:rtl/>
        </w:rPr>
        <w:t xml:space="preserve"> </w:t>
      </w:r>
      <w:r w:rsidR="006E1356" w:rsidRPr="00180E20">
        <w:rPr>
          <w:rFonts w:hint="eastAsia"/>
          <w:rtl/>
        </w:rPr>
        <w:t>במדיניות</w:t>
      </w:r>
      <w:r w:rsidR="006E1356" w:rsidRPr="00180E20">
        <w:rPr>
          <w:rtl/>
        </w:rPr>
        <w:t xml:space="preserve"> </w:t>
      </w:r>
      <w:r w:rsidR="006E1356" w:rsidRPr="00180E20">
        <w:rPr>
          <w:rFonts w:hint="eastAsia"/>
          <w:rtl/>
        </w:rPr>
        <w:t>חשבונאית</w:t>
      </w:r>
      <w:r w:rsidR="001B153C" w:rsidRPr="00C47A25">
        <w:rPr>
          <w:rFonts w:hint="cs"/>
          <w:u w:val="none"/>
          <w:rtl/>
        </w:rPr>
        <w:t xml:space="preserve"> </w:t>
      </w:r>
      <w:r w:rsidR="001B153C" w:rsidRPr="00C47A25">
        <w:rPr>
          <w:u w:val="none"/>
          <w:rtl/>
        </w:rPr>
        <w:t>- כולל יישום לראשונה של תקני דיווח כספי חדשים ותיקונים לתקני חשבונאות קיימים</w:t>
      </w:r>
      <w:bookmarkEnd w:id="222"/>
    </w:p>
    <w:p w14:paraId="3A7F1579" w14:textId="77777777" w:rsidR="00292381" w:rsidRPr="00180E20" w:rsidRDefault="00292381" w:rsidP="00292381">
      <w:pPr>
        <w:pStyle w:val="ListParagraph"/>
        <w:numPr>
          <w:ilvl w:val="0"/>
          <w:numId w:val="45"/>
        </w:numPr>
      </w:pPr>
      <w:r w:rsidRPr="00180E20">
        <w:rPr>
          <w:rFonts w:hint="eastAsia"/>
          <w:u w:val="single"/>
          <w:rtl/>
        </w:rPr>
        <w:t>תיקון</w:t>
      </w:r>
      <w:r w:rsidRPr="00180E20">
        <w:rPr>
          <w:u w:val="single"/>
          <w:rtl/>
        </w:rPr>
        <w:t xml:space="preserve"> תקן חשבונאות מספר 19, </w:t>
      </w:r>
      <w:r w:rsidRPr="00180E20">
        <w:rPr>
          <w:rFonts w:hint="eastAsia"/>
          <w:i/>
          <w:iCs/>
          <w:u w:val="single"/>
          <w:rtl/>
        </w:rPr>
        <w:t>מ</w:t>
      </w:r>
      <w:r w:rsidRPr="00180E20">
        <w:rPr>
          <w:i/>
          <w:iCs/>
          <w:u w:val="single"/>
          <w:rtl/>
        </w:rPr>
        <w:t>סים על ההכנסה</w:t>
      </w:r>
      <w:r w:rsidRPr="00180E20">
        <w:rPr>
          <w:u w:val="single"/>
          <w:rtl/>
        </w:rPr>
        <w:t xml:space="preserve"> – צמצום ההחרגה </w:t>
      </w:r>
      <w:r w:rsidRPr="00180E20">
        <w:rPr>
          <w:rFonts w:hint="eastAsia"/>
          <w:u w:val="single"/>
          <w:rtl/>
        </w:rPr>
        <w:t>במסים</w:t>
      </w:r>
      <w:r w:rsidRPr="00180E20">
        <w:rPr>
          <w:u w:val="single"/>
          <w:rtl/>
        </w:rPr>
        <w:t xml:space="preserve"> נדחים</w:t>
      </w:r>
    </w:p>
    <w:p w14:paraId="3867A869" w14:textId="77777777" w:rsidR="00292381" w:rsidRPr="00180E20" w:rsidRDefault="00292381" w:rsidP="00292381">
      <w:pPr>
        <w:pStyle w:val="ListParagraph"/>
        <w:ind w:left="2061"/>
        <w:rPr>
          <w:sz w:val="12"/>
          <w:szCs w:val="16"/>
        </w:rPr>
      </w:pPr>
    </w:p>
    <w:p w14:paraId="7BB49BBB" w14:textId="77777777" w:rsidR="00292381" w:rsidRPr="00180E20" w:rsidRDefault="00292381" w:rsidP="00292381">
      <w:pPr>
        <w:pStyle w:val="4"/>
        <w:ind w:left="2268" w:firstLine="0"/>
        <w:rPr>
          <w:rFonts w:ascii="David" w:hAnsi="David" w:cs="David"/>
          <w:sz w:val="24"/>
          <w:rtl/>
        </w:rPr>
      </w:pPr>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 </w:t>
      </w:r>
      <w:r w:rsidRPr="00180E20">
        <w:rPr>
          <w:rFonts w:hint="cs"/>
          <w:rtl/>
        </w:rPr>
        <w:t>19</w:t>
      </w:r>
      <w:r w:rsidRPr="00180E20">
        <w:rPr>
          <w:rtl/>
        </w:rPr>
        <w:t xml:space="preserve">, </w:t>
      </w:r>
      <w:r w:rsidRPr="00180E20">
        <w:rPr>
          <w:i/>
          <w:iCs/>
          <w:rtl/>
        </w:rPr>
        <w:t>מיסים על הכנסה</w:t>
      </w:r>
      <w:r w:rsidRPr="00180E20">
        <w:rPr>
          <w:rtl/>
        </w:rPr>
        <w:t xml:space="preserve"> (להלן: "התיקון"),</w:t>
      </w:r>
      <w:r w:rsidRPr="00180E20">
        <w:rPr>
          <w:rFonts w:hint="cs"/>
          <w:rtl/>
        </w:rPr>
        <w:t xml:space="preserve"> </w:t>
      </w:r>
      <w:r w:rsidRPr="00180E20">
        <w:rPr>
          <w:rtl/>
        </w:rPr>
        <w:t>אשר מצמצם את תחולת 'חריג ההכרה לראשונה' במסים נדחים המובא בסעיפים 15 ו</w:t>
      </w:r>
      <w:r w:rsidRPr="00180E20">
        <w:rPr>
          <w:rFonts w:hint="cs"/>
          <w:rtl/>
        </w:rPr>
        <w:t>-</w:t>
      </w:r>
      <w:r w:rsidRPr="00180E20">
        <w:rPr>
          <w:rtl/>
        </w:rPr>
        <w:t xml:space="preserve"> 24 ל</w:t>
      </w:r>
      <w:r w:rsidRPr="00180E20">
        <w:rPr>
          <w:rFonts w:hint="cs"/>
          <w:rtl/>
        </w:rPr>
        <w:t>תקן חשבונאות מספר 19.</w:t>
      </w:r>
    </w:p>
    <w:p w14:paraId="5AC76219" w14:textId="77777777" w:rsidR="00292381" w:rsidRPr="00180E20" w:rsidRDefault="00292381" w:rsidP="00292381">
      <w:pPr>
        <w:pStyle w:val="4"/>
        <w:ind w:left="2268" w:firstLine="0"/>
        <w:rPr>
          <w:rtl/>
        </w:rPr>
      </w:pPr>
      <w:r w:rsidRPr="00180E20">
        <w:rPr>
          <w:rtl/>
        </w:rPr>
        <w:t xml:space="preserve">במסגרת הנחיות ההכרה בנכסי והתחייבויות מסים נדחים, מחריג </w:t>
      </w:r>
      <w:r w:rsidRPr="00180E20">
        <w:rPr>
          <w:rFonts w:hint="cs"/>
          <w:rtl/>
        </w:rPr>
        <w:t>תקן חשבונאות 19</w:t>
      </w:r>
      <w:r w:rsidRPr="00180E20">
        <w:rPr>
          <w:rtl/>
        </w:rPr>
        <w:t xml:space="preserve"> הכרה בנכסי והתחייבויות מסים נדחים בגין הפרשים זמניים מסוימים הנובעים מההכרה לראשונה בנכסים והתחייבויות בעסקאות מסוימות. חריג זה מכונה 'חריג ההכרה לראשונה'.</w:t>
      </w:r>
      <w:r w:rsidRPr="00180E20">
        <w:rPr>
          <w:rFonts w:hint="cs"/>
        </w:rPr>
        <w:t xml:space="preserve"> </w:t>
      </w:r>
      <w:r w:rsidRPr="00180E20">
        <w:rPr>
          <w:rtl/>
        </w:rPr>
        <w:t xml:space="preserve">התיקון מצמצם את תחולת 'חריג ההכרה לראשונה' ומבהיר כי הוא אינו חל על הכרה בנכסי והתחייבויות מסים נדחים הנובעים מעסקה אשר אינה צירוף עסקים ואשר בגינה נוצרים הפרשים זמניים שווים בחובה ובזכות גם אם הם עומדים ביתר תנאי החריג. </w:t>
      </w:r>
    </w:p>
    <w:p w14:paraId="2E0B3B04" w14:textId="77777777" w:rsidR="00292381" w:rsidRPr="00180E20" w:rsidRDefault="00292381" w:rsidP="00292381">
      <w:pPr>
        <w:pStyle w:val="4"/>
        <w:ind w:left="2268" w:firstLine="0"/>
        <w:rPr>
          <w:rtl/>
        </w:rPr>
      </w:pPr>
    </w:p>
    <w:p w14:paraId="7FE3CB6F" w14:textId="589D57EC" w:rsidR="00292381" w:rsidRPr="00180E20" w:rsidRDefault="00292381" w:rsidP="00292381">
      <w:pPr>
        <w:pStyle w:val="4"/>
        <w:ind w:left="2268" w:firstLine="0"/>
        <w:rPr>
          <w:rtl/>
        </w:rPr>
      </w:pPr>
      <w:r w:rsidRPr="00180E20">
        <w:rPr>
          <w:rtl/>
        </w:rPr>
        <w:t xml:space="preserve">התיקון יושם </w:t>
      </w:r>
      <w:r w:rsidRPr="00180E20">
        <w:rPr>
          <w:rFonts w:hint="cs"/>
          <w:rtl/>
        </w:rPr>
        <w:t>ל</w:t>
      </w:r>
      <w:r w:rsidRPr="00180E20">
        <w:rPr>
          <w:rtl/>
        </w:rPr>
        <w:t>תקופות שנתיות המתחילות ביום 1 בינואר 202</w:t>
      </w:r>
      <w:r w:rsidRPr="00180E20">
        <w:rPr>
          <w:rFonts w:hint="cs"/>
          <w:rtl/>
        </w:rPr>
        <w:t>4</w:t>
      </w:r>
      <w:r w:rsidRPr="00180E20">
        <w:rPr>
          <w:rtl/>
        </w:rPr>
        <w:t xml:space="preserve"> או לאחריו.</w:t>
      </w:r>
      <w:r w:rsidRPr="00180E20">
        <w:rPr>
          <w:rFonts w:hint="cs"/>
        </w:rPr>
        <w:t xml:space="preserve"> </w:t>
      </w:r>
      <w:r w:rsidRPr="00180E20">
        <w:rPr>
          <w:rtl/>
        </w:rPr>
        <w:t xml:space="preserve">בנוגע </w:t>
      </w:r>
      <w:r w:rsidRPr="00180E20">
        <w:rPr>
          <w:rFonts w:hint="cs"/>
          <w:rtl/>
        </w:rPr>
        <w:t>ל</w:t>
      </w:r>
      <w:r w:rsidRPr="00180E20">
        <w:rPr>
          <w:rtl/>
        </w:rPr>
        <w:t>עסקאות חכירה והכרה בהתחייבות בגין פירוק ושיקום - התיקו</w:t>
      </w:r>
      <w:r w:rsidRPr="00180E20">
        <w:rPr>
          <w:rFonts w:hint="cs"/>
          <w:rtl/>
        </w:rPr>
        <w:t>ן</w:t>
      </w:r>
      <w:r w:rsidRPr="00180E20">
        <w:rPr>
          <w:rtl/>
        </w:rPr>
        <w:t xml:space="preserve"> יוש</w:t>
      </w:r>
      <w:r w:rsidRPr="00180E20">
        <w:rPr>
          <w:rFonts w:hint="cs"/>
          <w:rtl/>
        </w:rPr>
        <w:t>ם</w:t>
      </w:r>
      <w:r w:rsidRPr="00180E20">
        <w:rPr>
          <w:rtl/>
        </w:rPr>
        <w:t xml:space="preserve"> החל מתחילת תקופת הדיווח המוקדמת ביותר המוצגת בדוחות הכספיים </w:t>
      </w:r>
      <w:r>
        <w:rPr>
          <w:rFonts w:hint="cs"/>
          <w:rtl/>
        </w:rPr>
        <w:t>במועד היישום</w:t>
      </w:r>
      <w:r w:rsidRPr="00180E20">
        <w:rPr>
          <w:rtl/>
        </w:rPr>
        <w:t xml:space="preserve"> לראשונה, תוך זקיפת ההשפעה המצטברת של היישום לראשונה ליתרת הפתיחה של העודפים (או רכיב אחר בהון, ככל שרלוונטי) למועד זה.</w:t>
      </w:r>
    </w:p>
    <w:p w14:paraId="6100705C" w14:textId="77777777" w:rsidR="00292381" w:rsidRPr="00180E20" w:rsidRDefault="00292381" w:rsidP="00292381">
      <w:pPr>
        <w:pStyle w:val="4"/>
        <w:ind w:left="2268" w:firstLine="0"/>
        <w:rPr>
          <w:rtl/>
        </w:rPr>
      </w:pPr>
    </w:p>
    <w:p w14:paraId="68E3702E" w14:textId="5D13CA2D" w:rsidR="00292381" w:rsidRDefault="00292381" w:rsidP="00292381">
      <w:pPr>
        <w:pStyle w:val="4"/>
        <w:ind w:left="2268" w:firstLine="0"/>
        <w:rPr>
          <w:rtl/>
        </w:rPr>
      </w:pPr>
      <w:r w:rsidRPr="00180E20">
        <w:rPr>
          <w:rtl/>
        </w:rPr>
        <w:t xml:space="preserve">לתיקון לעיל </w:t>
      </w:r>
      <w:r w:rsidR="007713D1" w:rsidRPr="00180E20">
        <w:rPr>
          <w:rtl/>
        </w:rPr>
        <w:t xml:space="preserve">לא </w:t>
      </w:r>
      <w:r w:rsidR="007713D1">
        <w:rPr>
          <w:rFonts w:hint="cs"/>
          <w:rtl/>
        </w:rPr>
        <w:t>הייתה</w:t>
      </w:r>
      <w:r w:rsidR="007713D1" w:rsidRPr="00180E20">
        <w:rPr>
          <w:rtl/>
        </w:rPr>
        <w:t xml:space="preserve"> </w:t>
      </w:r>
      <w:r w:rsidRPr="00180E20">
        <w:rPr>
          <w:rtl/>
        </w:rPr>
        <w:t>השפעה מהותית על הדוחות הכספיים של החבר</w:t>
      </w:r>
      <w:r w:rsidRPr="00180E20">
        <w:rPr>
          <w:rFonts w:hint="cs"/>
          <w:rtl/>
        </w:rPr>
        <w:t>ה</w:t>
      </w:r>
      <w:r w:rsidR="009A5E76" w:rsidRPr="007C156E">
        <w:rPr>
          <w:rStyle w:val="FootnoteReference"/>
          <w:rtl/>
        </w:rPr>
        <w:footnoteReference w:id="49"/>
      </w:r>
      <w:r w:rsidRPr="00180E20">
        <w:rPr>
          <w:rtl/>
        </w:rPr>
        <w:t>. </w:t>
      </w:r>
    </w:p>
    <w:p w14:paraId="3B70B51B" w14:textId="77777777" w:rsidR="00292381" w:rsidRDefault="00292381" w:rsidP="00292381">
      <w:pPr>
        <w:pStyle w:val="4"/>
        <w:ind w:left="2268" w:firstLine="0"/>
        <w:rPr>
          <w:rtl/>
        </w:rPr>
      </w:pPr>
    </w:p>
    <w:p w14:paraId="7212C694" w14:textId="04F66E49" w:rsidR="00292381" w:rsidRDefault="00292381" w:rsidP="00292381">
      <w:pPr>
        <w:pStyle w:val="4"/>
        <w:ind w:left="2268" w:firstLine="0"/>
        <w:rPr>
          <w:rtl/>
        </w:rPr>
      </w:pPr>
      <w:r w:rsidRPr="00840B8C">
        <w:rPr>
          <w:highlight w:val="lightGray"/>
          <w:rtl/>
        </w:rPr>
        <w:t>או</w:t>
      </w:r>
    </w:p>
    <w:p w14:paraId="6429B109" w14:textId="77777777" w:rsidR="00292381" w:rsidRDefault="00292381" w:rsidP="00292381">
      <w:pPr>
        <w:pStyle w:val="4"/>
        <w:ind w:left="2268" w:firstLine="0"/>
        <w:rPr>
          <w:rtl/>
        </w:rPr>
      </w:pPr>
    </w:p>
    <w:p w14:paraId="7859CAFB" w14:textId="6A6885F0" w:rsidR="00292381" w:rsidRPr="00292381" w:rsidRDefault="00292381" w:rsidP="00292381">
      <w:pPr>
        <w:pStyle w:val="4"/>
        <w:ind w:left="2268" w:firstLine="0"/>
        <w:rPr>
          <w:rtl/>
        </w:rPr>
      </w:pPr>
      <w:r w:rsidRPr="00292381">
        <w:rPr>
          <w:rtl/>
        </w:rPr>
        <w:t>כתוצאה מיישום התיקון החברה נתנה גילוי לנכסים והתחייבויות מסים נדחים המתייחסים לעסקאות בגין חכירה ו/או התחייבות בגין פירוק ושיקום בברוטו כחלק מגילוי הרכב המסים הנדחים בדוחות הכספיים השנתיים המאוחדים של החברה</w:t>
      </w:r>
      <w:r w:rsidRPr="00292381">
        <w:t>.</w:t>
      </w:r>
    </w:p>
    <w:p w14:paraId="78539117" w14:textId="4DD23E89" w:rsidR="00C47A25" w:rsidRDefault="00C47A25">
      <w:pPr>
        <w:widowControl/>
        <w:overflowPunct/>
        <w:autoSpaceDE/>
        <w:autoSpaceDN/>
        <w:bidi w:val="0"/>
        <w:adjustRightInd/>
        <w:spacing w:line="240" w:lineRule="auto"/>
        <w:jc w:val="left"/>
        <w:textAlignment w:val="auto"/>
        <w:rPr>
          <w:rtl/>
        </w:rPr>
      </w:pPr>
      <w:r>
        <w:rPr>
          <w:rtl/>
        </w:rPr>
        <w:br w:type="page"/>
      </w:r>
    </w:p>
    <w:p w14:paraId="4741F072" w14:textId="77777777" w:rsidR="00DD0728" w:rsidRDefault="00DD0728" w:rsidP="00DD0728">
      <w:pPr>
        <w:pStyle w:val="1"/>
        <w:rPr>
          <w:sz w:val="24"/>
          <w:rtl/>
        </w:rPr>
      </w:pPr>
    </w:p>
    <w:p w14:paraId="6F860D35" w14:textId="469E702B" w:rsidR="00DD0728" w:rsidRDefault="00DD0728" w:rsidP="00DD0728">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15B5EDE8" w14:textId="77777777" w:rsidR="00292381" w:rsidRDefault="00292381" w:rsidP="00292381">
      <w:pPr>
        <w:rPr>
          <w:rtl/>
        </w:rPr>
      </w:pPr>
    </w:p>
    <w:p w14:paraId="01797A7B" w14:textId="65462CC5" w:rsidR="00C47A25" w:rsidRPr="00180E20" w:rsidRDefault="00C47A25" w:rsidP="00C47A25">
      <w:pPr>
        <w:pStyle w:val="Heading2"/>
        <w:ind w:left="1134"/>
        <w:rPr>
          <w:u w:val="none"/>
          <w:rtl/>
        </w:rPr>
      </w:pPr>
      <w:bookmarkStart w:id="223" w:name="_Toc200347372"/>
      <w:r w:rsidRPr="00180E20">
        <w:rPr>
          <w:rFonts w:hint="cs"/>
          <w:u w:val="none"/>
          <w:rtl/>
        </w:rPr>
        <w:t xml:space="preserve">ל. </w:t>
      </w:r>
      <w:r w:rsidRPr="00180E20">
        <w:rPr>
          <w:u w:val="none"/>
          <w:rtl/>
        </w:rPr>
        <w:tab/>
      </w:r>
      <w:r w:rsidRPr="00180E20">
        <w:rPr>
          <w:rFonts w:hint="eastAsia"/>
          <w:rtl/>
        </w:rPr>
        <w:t>שינוי</w:t>
      </w:r>
      <w:r w:rsidRPr="00180E20">
        <w:rPr>
          <w:rtl/>
        </w:rPr>
        <w:t xml:space="preserve"> </w:t>
      </w:r>
      <w:r w:rsidRPr="00180E20">
        <w:rPr>
          <w:rFonts w:hint="eastAsia"/>
          <w:rtl/>
        </w:rPr>
        <w:t>במדיניות</w:t>
      </w:r>
      <w:r w:rsidRPr="00180E20">
        <w:rPr>
          <w:rtl/>
        </w:rPr>
        <w:t xml:space="preserve"> </w:t>
      </w:r>
      <w:r w:rsidRPr="00C47A25">
        <w:rPr>
          <w:rFonts w:hint="eastAsia"/>
          <w:rtl/>
        </w:rPr>
        <w:t>חשבונאית</w:t>
      </w:r>
      <w:r w:rsidRPr="00C47A25">
        <w:rPr>
          <w:rFonts w:hint="cs"/>
          <w:rtl/>
        </w:rPr>
        <w:t xml:space="preserve"> </w:t>
      </w:r>
      <w:r w:rsidRPr="00C47A25">
        <w:rPr>
          <w:rtl/>
        </w:rPr>
        <w:t xml:space="preserve">- כולל יישום לראשונה של תקני דיווח כספי חדשים ותיקונים </w:t>
      </w:r>
      <w:r w:rsidRPr="00C47A25">
        <w:rPr>
          <w:rFonts w:hint="cs"/>
          <w:rtl/>
        </w:rPr>
        <w:t xml:space="preserve">   </w:t>
      </w:r>
      <w:r w:rsidRPr="00C47A25">
        <w:rPr>
          <w:rtl/>
        </w:rPr>
        <w:t>לתקני חשבונאות קיימים</w:t>
      </w:r>
      <w:r>
        <w:rPr>
          <w:rFonts w:hint="cs"/>
          <w:u w:val="none"/>
          <w:rtl/>
        </w:rPr>
        <w:t xml:space="preserve"> (המשך)</w:t>
      </w:r>
      <w:bookmarkEnd w:id="223"/>
    </w:p>
    <w:p w14:paraId="18E78747" w14:textId="77777777" w:rsidR="00C47A25" w:rsidRPr="00180E20" w:rsidRDefault="00C47A25" w:rsidP="00292381">
      <w:pPr>
        <w:rPr>
          <w:rtl/>
        </w:rPr>
      </w:pPr>
    </w:p>
    <w:p w14:paraId="38F20D47" w14:textId="77777777" w:rsidR="00292381" w:rsidRPr="00180E20" w:rsidRDefault="00292381" w:rsidP="00292381">
      <w:pPr>
        <w:pStyle w:val="20"/>
        <w:widowControl/>
        <w:numPr>
          <w:ilvl w:val="0"/>
          <w:numId w:val="45"/>
        </w:numPr>
        <w:rPr>
          <w:i/>
          <w:iCs/>
          <w:u w:val="single"/>
          <w:rtl/>
        </w:rPr>
      </w:pPr>
      <w:r w:rsidRPr="00180E20">
        <w:rPr>
          <w:rFonts w:hint="cs"/>
          <w:u w:val="single"/>
          <w:rtl/>
        </w:rPr>
        <w:t>תיקון</w:t>
      </w:r>
      <w:r w:rsidRPr="00180E20">
        <w:rPr>
          <w:u w:val="single"/>
          <w:rtl/>
        </w:rPr>
        <w:t xml:space="preserve"> ל</w:t>
      </w:r>
      <w:r w:rsidRPr="00180E20">
        <w:rPr>
          <w:rFonts w:hint="cs"/>
          <w:u w:val="single"/>
          <w:rtl/>
        </w:rPr>
        <w:t>תקן חשבונאות 27,</w:t>
      </w:r>
      <w:r w:rsidRPr="00180E20">
        <w:rPr>
          <w:u w:val="single"/>
          <w:rtl/>
        </w:rPr>
        <w:t xml:space="preserve"> </w:t>
      </w:r>
      <w:r w:rsidRPr="00180E20">
        <w:rPr>
          <w:rFonts w:hint="cs"/>
          <w:i/>
          <w:iCs/>
          <w:u w:val="single"/>
          <w:rtl/>
        </w:rPr>
        <w:t>רכוש קבוע</w:t>
      </w:r>
    </w:p>
    <w:p w14:paraId="38F42241" w14:textId="77777777" w:rsidR="00292381" w:rsidRPr="00180E20" w:rsidRDefault="00292381" w:rsidP="00292381">
      <w:pPr>
        <w:pStyle w:val="3"/>
        <w:ind w:left="1701" w:firstLine="0"/>
        <w:rPr>
          <w:sz w:val="12"/>
          <w:szCs w:val="16"/>
          <w:rtl/>
        </w:rPr>
      </w:pPr>
    </w:p>
    <w:p w14:paraId="08D2D9B4" w14:textId="77777777" w:rsidR="00292381" w:rsidRPr="00180E20" w:rsidRDefault="00292381" w:rsidP="00292381">
      <w:pPr>
        <w:pStyle w:val="3"/>
        <w:ind w:left="2061" w:firstLine="0"/>
        <w:rPr>
          <w:rtl/>
        </w:rPr>
      </w:pPr>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w:t>
      </w:r>
      <w:r w:rsidRPr="00180E20">
        <w:rPr>
          <w:rFonts w:hint="cs"/>
          <w:spacing w:val="4"/>
          <w:sz w:val="22"/>
          <w:rtl/>
        </w:rPr>
        <w:t xml:space="preserve"> 27, </w:t>
      </w:r>
      <w:r w:rsidRPr="00180E20">
        <w:rPr>
          <w:rFonts w:hint="cs"/>
          <w:i/>
          <w:iCs/>
          <w:spacing w:val="4"/>
          <w:sz w:val="22"/>
          <w:rtl/>
        </w:rPr>
        <w:t>רכוש קבוע</w:t>
      </w:r>
      <w:r w:rsidRPr="00180E20">
        <w:rPr>
          <w:rFonts w:hint="cs"/>
          <w:spacing w:val="4"/>
          <w:sz w:val="22"/>
          <w:rtl/>
        </w:rPr>
        <w:t xml:space="preserve"> (להלן - התיקון). </w:t>
      </w:r>
      <w:r w:rsidRPr="00180E20">
        <w:rPr>
          <w:rtl/>
        </w:rPr>
        <w:t xml:space="preserve">התיקון אוסר על </w:t>
      </w:r>
      <w:r w:rsidRPr="00180E20">
        <w:rPr>
          <w:rFonts w:hint="cs"/>
          <w:rtl/>
        </w:rPr>
        <w:t>הפחתת</w:t>
      </w:r>
      <w:r w:rsidRPr="00180E20">
        <w:rPr>
          <w:rtl/>
        </w:rPr>
        <w:t xml:space="preserve"> תמורה שהתקבלה ממכירת פריטים שיוצרו בזמן שהחברה מכינה את הרכוש הקבוע לשימושו המיועד</w:t>
      </w:r>
      <w:r w:rsidRPr="00180E20">
        <w:rPr>
          <w:rFonts w:hint="cs"/>
          <w:rtl/>
        </w:rPr>
        <w:t xml:space="preserve"> מעלותו</w:t>
      </w:r>
      <w:r w:rsidRPr="00180E20">
        <w:rPr>
          <w:rtl/>
        </w:rPr>
        <w:t>. חלף זאת, החברה תכיר את תמורת המכירה ואת העלויות הנלוות ברווח והפסד.</w:t>
      </w:r>
    </w:p>
    <w:p w14:paraId="1BF689D0" w14:textId="77777777" w:rsidR="00292381" w:rsidRPr="00180E20" w:rsidRDefault="00292381" w:rsidP="00292381">
      <w:pPr>
        <w:pStyle w:val="3"/>
        <w:ind w:left="2628"/>
        <w:rPr>
          <w:rtl/>
        </w:rPr>
      </w:pPr>
    </w:p>
    <w:p w14:paraId="5C11A59C" w14:textId="0435FB86" w:rsidR="00292381" w:rsidRPr="00180E20" w:rsidRDefault="00292381" w:rsidP="00292381">
      <w:pPr>
        <w:pStyle w:val="3"/>
        <w:ind w:left="2061" w:firstLine="0"/>
        <w:rPr>
          <w:spacing w:val="4"/>
          <w:sz w:val="22"/>
          <w:rtl/>
        </w:rPr>
      </w:pPr>
      <w:r w:rsidRPr="00180E20">
        <w:rPr>
          <w:rFonts w:hint="cs"/>
          <w:spacing w:val="4"/>
          <w:sz w:val="22"/>
          <w:rtl/>
        </w:rPr>
        <w:t>התיקון</w:t>
      </w:r>
      <w:r w:rsidRPr="00180E20">
        <w:rPr>
          <w:spacing w:val="4"/>
          <w:sz w:val="22"/>
          <w:rtl/>
        </w:rPr>
        <w:t xml:space="preserve"> </w:t>
      </w:r>
      <w:r w:rsidRPr="00180E20">
        <w:rPr>
          <w:rFonts w:hint="cs"/>
          <w:spacing w:val="4"/>
          <w:sz w:val="22"/>
          <w:rtl/>
        </w:rPr>
        <w:t>ישום</w:t>
      </w:r>
      <w:r w:rsidRPr="00180E20">
        <w:rPr>
          <w:spacing w:val="4"/>
          <w:sz w:val="22"/>
          <w:rtl/>
        </w:rPr>
        <w:t xml:space="preserve"> לתקופות דיווח שנתיות המתחילות ביום 1 לינואר 202</w:t>
      </w:r>
      <w:r w:rsidRPr="00180E20">
        <w:rPr>
          <w:rFonts w:hint="cs"/>
          <w:spacing w:val="4"/>
          <w:sz w:val="22"/>
          <w:rtl/>
        </w:rPr>
        <w:t>4</w:t>
      </w:r>
      <w:r w:rsidRPr="00180E20">
        <w:rPr>
          <w:spacing w:val="4"/>
          <w:sz w:val="22"/>
          <w:rtl/>
        </w:rPr>
        <w:t xml:space="preserve"> או לאחריו.</w:t>
      </w:r>
      <w:r w:rsidRPr="00180E20">
        <w:rPr>
          <w:rFonts w:hint="cs"/>
          <w:spacing w:val="4"/>
          <w:sz w:val="22"/>
          <w:rtl/>
        </w:rPr>
        <w:t xml:space="preserve"> התיקון</w:t>
      </w:r>
      <w:r w:rsidRPr="00180E20">
        <w:rPr>
          <w:spacing w:val="4"/>
          <w:sz w:val="22"/>
          <w:rtl/>
        </w:rPr>
        <w:t xml:space="preserve"> </w:t>
      </w:r>
      <w:r w:rsidRPr="00180E20">
        <w:rPr>
          <w:rFonts w:hint="cs"/>
          <w:spacing w:val="4"/>
          <w:sz w:val="22"/>
          <w:rtl/>
        </w:rPr>
        <w:t>ישום</w:t>
      </w:r>
      <w:r w:rsidRPr="00180E20">
        <w:rPr>
          <w:spacing w:val="4"/>
          <w:sz w:val="22"/>
          <w:rtl/>
        </w:rPr>
        <w:t xml:space="preserve"> </w:t>
      </w:r>
      <w:r w:rsidRPr="00180E20">
        <w:rPr>
          <w:rFonts w:hint="cs"/>
          <w:spacing w:val="4"/>
          <w:sz w:val="22"/>
          <w:rtl/>
        </w:rPr>
        <w:t>באופן של מכאן ולהבא</w:t>
      </w:r>
      <w:r w:rsidRPr="00180E20">
        <w:rPr>
          <w:spacing w:val="4"/>
          <w:sz w:val="22"/>
          <w:rtl/>
        </w:rPr>
        <w:t xml:space="preserve">, רק לפריטי רכוש קבוע המובאים למיקום ולמצב הדרושים לכך שהם יוכלו לפעול באופן שהתכוונה ההנהלה </w:t>
      </w:r>
      <w:r w:rsidRPr="00180E20">
        <w:rPr>
          <w:rFonts w:hint="cs"/>
          <w:spacing w:val="4"/>
          <w:sz w:val="22"/>
          <w:rtl/>
        </w:rPr>
        <w:t>החל ממועד הישום</w:t>
      </w:r>
      <w:r w:rsidR="00D43870">
        <w:rPr>
          <w:rFonts w:hint="cs"/>
          <w:spacing w:val="4"/>
          <w:sz w:val="22"/>
          <w:rtl/>
        </w:rPr>
        <w:t xml:space="preserve"> לראשונה</w:t>
      </w:r>
      <w:r w:rsidRPr="00180E20">
        <w:rPr>
          <w:rFonts w:hint="cs"/>
          <w:spacing w:val="4"/>
          <w:sz w:val="22"/>
          <w:rtl/>
        </w:rPr>
        <w:t xml:space="preserve"> של התיקון. </w:t>
      </w:r>
    </w:p>
    <w:p w14:paraId="2C0B4297" w14:textId="77777777" w:rsidR="00292381" w:rsidRPr="00180E20" w:rsidRDefault="00292381" w:rsidP="00292381">
      <w:pPr>
        <w:pStyle w:val="3"/>
        <w:widowControl/>
        <w:spacing w:line="120" w:lineRule="auto"/>
        <w:ind w:left="0" w:firstLine="0"/>
        <w:rPr>
          <w:spacing w:val="4"/>
          <w:sz w:val="22"/>
          <w:rtl/>
        </w:rPr>
      </w:pPr>
    </w:p>
    <w:p w14:paraId="59E68381" w14:textId="5AC87924" w:rsidR="00D43870" w:rsidRDefault="00D43870" w:rsidP="00840B8C">
      <w:pPr>
        <w:pStyle w:val="4"/>
        <w:ind w:left="2628"/>
        <w:rPr>
          <w:rtl/>
        </w:rPr>
      </w:pPr>
      <w:r w:rsidRPr="00180E20">
        <w:rPr>
          <w:rtl/>
        </w:rPr>
        <w:t xml:space="preserve">לתיקון לעיל לא </w:t>
      </w:r>
      <w:r w:rsidR="007713D1">
        <w:rPr>
          <w:rFonts w:hint="cs"/>
          <w:rtl/>
        </w:rPr>
        <w:t>הייתה</w:t>
      </w:r>
      <w:r w:rsidRPr="00180E20">
        <w:rPr>
          <w:rtl/>
        </w:rPr>
        <w:t xml:space="preserve"> השפעה מהותית על הדוחות הכספיים של החבר</w:t>
      </w:r>
      <w:r w:rsidRPr="00180E20">
        <w:rPr>
          <w:rFonts w:hint="cs"/>
          <w:rtl/>
        </w:rPr>
        <w:t>ה</w:t>
      </w:r>
      <w:r w:rsidR="00744B87" w:rsidRPr="007C156E">
        <w:rPr>
          <w:rStyle w:val="FootnoteReference"/>
          <w:rtl/>
        </w:rPr>
        <w:footnoteReference w:id="50"/>
      </w:r>
      <w:r w:rsidR="00744B87">
        <w:rPr>
          <w:rFonts w:hint="cs"/>
          <w:rtl/>
        </w:rPr>
        <w:t>.</w:t>
      </w:r>
      <w:r w:rsidRPr="00180E20">
        <w:rPr>
          <w:rtl/>
        </w:rPr>
        <w:t> </w:t>
      </w:r>
    </w:p>
    <w:p w14:paraId="1385AC99" w14:textId="633D67CB" w:rsidR="00E31B6D" w:rsidRPr="00180E20" w:rsidRDefault="00E31B6D" w:rsidP="00FA707D"/>
    <w:p w14:paraId="07400E18" w14:textId="36E97181" w:rsidR="006E1356" w:rsidRPr="00180E20" w:rsidRDefault="00292381" w:rsidP="000B38EC">
      <w:pPr>
        <w:pStyle w:val="3"/>
        <w:rPr>
          <w:u w:val="single"/>
        </w:rPr>
      </w:pPr>
      <w:bookmarkStart w:id="224" w:name="_Toc26607219"/>
      <w:bookmarkStart w:id="225" w:name="_Toc26607748"/>
      <w:bookmarkStart w:id="226" w:name="_Toc26614821"/>
      <w:bookmarkStart w:id="227" w:name="_Toc29796669"/>
      <w:bookmarkStart w:id="228" w:name="_Toc29797508"/>
      <w:bookmarkStart w:id="229" w:name="_Toc60984450"/>
      <w:r>
        <w:rPr>
          <w:rFonts w:hint="cs"/>
          <w:rtl/>
        </w:rPr>
        <w:t>לא</w:t>
      </w:r>
      <w:r w:rsidR="000717FE" w:rsidRPr="00180E20">
        <w:rPr>
          <w:rFonts w:hint="cs"/>
          <w:rtl/>
        </w:rPr>
        <w:t>.</w:t>
      </w:r>
      <w:r w:rsidR="000717FE" w:rsidRPr="00180E20">
        <w:rPr>
          <w:rFonts w:hint="cs"/>
          <w:rtl/>
        </w:rPr>
        <w:tab/>
      </w:r>
      <w:r w:rsidR="006E1356" w:rsidRPr="00180E20">
        <w:rPr>
          <w:rFonts w:hint="cs"/>
          <w:u w:val="single"/>
          <w:rtl/>
        </w:rPr>
        <w:t>שינוי יזום במדיניות חשבונאית</w:t>
      </w:r>
    </w:p>
    <w:p w14:paraId="3F695216" w14:textId="77777777" w:rsidR="006E1356" w:rsidRPr="00180E20" w:rsidRDefault="006E1356" w:rsidP="006E1356">
      <w:pPr>
        <w:pStyle w:val="3"/>
        <w:ind w:left="1854" w:firstLine="0"/>
        <w:rPr>
          <w:u w:val="single"/>
          <w:rtl/>
        </w:rPr>
      </w:pPr>
    </w:p>
    <w:p w14:paraId="467EE5A4" w14:textId="7B1A4C93" w:rsidR="00DA4BBB" w:rsidRPr="00180E20" w:rsidRDefault="00DA4BBB" w:rsidP="000717FE">
      <w:pPr>
        <w:pStyle w:val="4"/>
        <w:ind w:left="2268" w:firstLine="0"/>
        <w:rPr>
          <w:rtl/>
        </w:rPr>
      </w:pPr>
      <w:r w:rsidRPr="00180E20">
        <w:rPr>
          <w:rFonts w:hint="cs"/>
          <w:rtl/>
        </w:rPr>
        <w:t>החברה</w:t>
      </w:r>
      <w:r w:rsidRPr="00180E20">
        <w:rPr>
          <w:rtl/>
        </w:rPr>
        <w:t xml:space="preserve"> </w:t>
      </w:r>
      <w:r w:rsidRPr="00180E20">
        <w:rPr>
          <w:rStyle w:val="40"/>
          <w:rtl/>
        </w:rPr>
        <w:t>תיאמה</w:t>
      </w:r>
      <w:r w:rsidRPr="00180E20">
        <w:rPr>
          <w:rStyle w:val="40"/>
          <w:rFonts w:hint="cs"/>
          <w:rtl/>
        </w:rPr>
        <w:t>,</w:t>
      </w:r>
      <w:r w:rsidRPr="00180E20">
        <w:rPr>
          <w:rStyle w:val="40"/>
          <w:rtl/>
        </w:rPr>
        <w:t xml:space="preserve"> בדרך של הצגה מחדש</w:t>
      </w:r>
      <w:r w:rsidRPr="00180E20">
        <w:rPr>
          <w:rStyle w:val="40"/>
          <w:rFonts w:hint="cs"/>
          <w:rtl/>
        </w:rPr>
        <w:t>,</w:t>
      </w:r>
      <w:r w:rsidRPr="00180E20">
        <w:rPr>
          <w:rStyle w:val="40"/>
          <w:rtl/>
        </w:rPr>
        <w:t xml:space="preserve"> את דוחותיה הכספיים </w:t>
      </w:r>
      <w:r w:rsidRPr="00180E20">
        <w:rPr>
          <w:rStyle w:val="40"/>
          <w:rFonts w:hint="cs"/>
          <w:rtl/>
        </w:rPr>
        <w:t xml:space="preserve">ליום 31 בדצמבר, </w:t>
      </w:r>
      <w:r w:rsidR="001B153C" w:rsidRPr="00180E20">
        <w:rPr>
          <w:rStyle w:val="40"/>
          <w:rFonts w:hint="cs"/>
          <w:rtl/>
        </w:rPr>
        <w:t>202</w:t>
      </w:r>
      <w:r w:rsidR="001B153C">
        <w:rPr>
          <w:rStyle w:val="40"/>
          <w:rFonts w:hint="cs"/>
          <w:rtl/>
        </w:rPr>
        <w:t>3</w:t>
      </w:r>
      <w:r w:rsidR="001B153C" w:rsidRPr="00180E20">
        <w:rPr>
          <w:rStyle w:val="40"/>
          <w:rFonts w:hint="cs"/>
          <w:rtl/>
        </w:rPr>
        <w:t xml:space="preserve"> </w:t>
      </w:r>
      <w:r w:rsidRPr="00180E20">
        <w:rPr>
          <w:rStyle w:val="40"/>
          <w:rFonts w:hint="cs"/>
          <w:rtl/>
        </w:rPr>
        <w:t>ולשנה שהסתיימה באותו תאריך</w:t>
      </w:r>
      <w:r w:rsidRPr="00180E20">
        <w:rPr>
          <w:rStyle w:val="40"/>
          <w:rtl/>
        </w:rPr>
        <w:t>, על מנת לשקף בהם למפרע את השפעת השינוי בטיפול החשבונאי</w:t>
      </w:r>
      <w:r w:rsidRPr="00180E20">
        <w:rPr>
          <w:rStyle w:val="40"/>
          <w:rFonts w:hint="cs"/>
          <w:rtl/>
        </w:rPr>
        <w:t xml:space="preserve"> באמצעות יישומו מאז ומעולם</w:t>
      </w:r>
      <w:r w:rsidRPr="00FD7275">
        <w:rPr>
          <w:rStyle w:val="FootnoteReference"/>
          <w:rtl/>
        </w:rPr>
        <w:footnoteReference w:id="51"/>
      </w:r>
      <w:r w:rsidRPr="00180E20">
        <w:rPr>
          <w:rStyle w:val="40"/>
          <w:rFonts w:hint="cs"/>
          <w:rtl/>
        </w:rPr>
        <w:t>.</w:t>
      </w:r>
      <w:r w:rsidRPr="00180E20">
        <w:rPr>
          <w:rStyle w:val="40"/>
          <w:rtl/>
        </w:rPr>
        <w:t xml:space="preserve"> </w:t>
      </w:r>
      <w:r w:rsidRPr="00180E20">
        <w:rPr>
          <w:rStyle w:val="40"/>
          <w:rFonts w:hint="cs"/>
          <w:rtl/>
        </w:rPr>
        <w:t>[יש לפרט את מהות השינוי, כיצד טופל בעבר וכיצד מטופל כעת וכיצד מוצדק השינוי במדיניות החשבונאית. ההצדקה</w:t>
      </w:r>
      <w:r w:rsidRPr="00180E20">
        <w:rPr>
          <w:rFonts w:hint="cs"/>
          <w:shd w:val="clear" w:color="auto" w:fill="D9D9D9"/>
          <w:rtl/>
        </w:rPr>
        <w:t xml:space="preserve"> אינה נדרשת במקרים של אימוץ מוקדם של תקן או תיקון לתקן. יש להתאים את ההסברים במקרה ומדובר בהצגה מחדש כתוצאה מתיקון טעות]</w:t>
      </w:r>
      <w:r w:rsidRPr="00180E20">
        <w:rPr>
          <w:shd w:val="clear" w:color="auto" w:fill="D9D9D9"/>
          <w:rtl/>
        </w:rPr>
        <w:t>.</w:t>
      </w:r>
    </w:p>
    <w:p w14:paraId="4BEE81B3" w14:textId="77777777" w:rsidR="00E10988" w:rsidRPr="00180E20" w:rsidRDefault="00E10988" w:rsidP="00E10988">
      <w:pPr>
        <w:rPr>
          <w:rtl/>
        </w:rPr>
      </w:pPr>
    </w:p>
    <w:p w14:paraId="18F11CC0" w14:textId="77777777" w:rsidR="00DA4BBB" w:rsidRPr="00180E20" w:rsidRDefault="000717FE" w:rsidP="000717FE">
      <w:pPr>
        <w:pStyle w:val="4"/>
        <w:rPr>
          <w:rtl/>
        </w:rPr>
      </w:pPr>
      <w:r w:rsidRPr="00180E20">
        <w:rPr>
          <w:rFonts w:hint="cs"/>
          <w:rtl/>
        </w:rPr>
        <w:t>א)</w:t>
      </w:r>
      <w:r w:rsidRPr="00180E20">
        <w:rPr>
          <w:rtl/>
        </w:rPr>
        <w:tab/>
      </w:r>
      <w:r w:rsidRPr="00180E20">
        <w:rPr>
          <w:rFonts w:hint="cs"/>
          <w:rtl/>
        </w:rPr>
        <w:tab/>
      </w:r>
      <w:r w:rsidR="00DA4BBB" w:rsidRPr="00180E20">
        <w:rPr>
          <w:rFonts w:hint="cs"/>
          <w:rtl/>
        </w:rPr>
        <w:t xml:space="preserve">להלן </w:t>
      </w:r>
      <w:r w:rsidR="00DA4BBB" w:rsidRPr="00180E20">
        <w:rPr>
          <w:rtl/>
        </w:rPr>
        <w:t xml:space="preserve">השפעת השינויים </w:t>
      </w:r>
      <w:r w:rsidR="00DA4BBB" w:rsidRPr="00180E20">
        <w:rPr>
          <w:rFonts w:hint="cs"/>
          <w:rtl/>
        </w:rPr>
        <w:t xml:space="preserve">של התקן המעודכן </w:t>
      </w:r>
      <w:r w:rsidR="00DA4BBB" w:rsidRPr="00180E20">
        <w:rPr>
          <w:rtl/>
        </w:rPr>
        <w:t>על הדוחות הכספיים</w:t>
      </w:r>
      <w:r w:rsidR="00DA4BBB" w:rsidRPr="00180E20">
        <w:rPr>
          <w:rFonts w:hint="cs"/>
          <w:rtl/>
        </w:rPr>
        <w:t xml:space="preserve"> המוצגים כמספרי השוואה</w:t>
      </w:r>
      <w:r w:rsidR="00DA4BBB" w:rsidRPr="00180E20">
        <w:rPr>
          <w:rtl/>
        </w:rPr>
        <w:t>:</w:t>
      </w:r>
    </w:p>
    <w:p w14:paraId="74E8B0E9" w14:textId="77777777" w:rsidR="00DA4BBB" w:rsidRPr="00180E20" w:rsidRDefault="00DA4BBB" w:rsidP="00DA4BBB">
      <w:pPr>
        <w:rPr>
          <w:rtl/>
        </w:rPr>
      </w:pPr>
    </w:p>
    <w:p w14:paraId="1DD7DF92" w14:textId="77777777" w:rsidR="00DA4BBB" w:rsidRPr="00180E20" w:rsidRDefault="00DA4BBB" w:rsidP="000717FE">
      <w:pPr>
        <w:pStyle w:val="5"/>
        <w:rPr>
          <w:rtl/>
        </w:rPr>
      </w:pPr>
      <w:r w:rsidRPr="00180E20">
        <w:rPr>
          <w:rFonts w:hint="cs"/>
          <w:u w:val="single"/>
          <w:rtl/>
        </w:rPr>
        <w:t>בדוח על המצב הכספי</w:t>
      </w:r>
      <w:r w:rsidR="001D2721" w:rsidRPr="00FD7275">
        <w:rPr>
          <w:rStyle w:val="FootnoteReference"/>
          <w:rtl/>
        </w:rPr>
        <w:footnoteReference w:id="52"/>
      </w:r>
    </w:p>
    <w:tbl>
      <w:tblPr>
        <w:bidiVisual/>
        <w:tblW w:w="6761" w:type="dxa"/>
        <w:tblInd w:w="3969" w:type="dxa"/>
        <w:tblLayout w:type="fixed"/>
        <w:tblCellMar>
          <w:left w:w="0" w:type="dxa"/>
          <w:right w:w="0" w:type="dxa"/>
        </w:tblCellMar>
        <w:tblLook w:val="0000" w:firstRow="0" w:lastRow="0" w:firstColumn="0" w:lastColumn="0" w:noHBand="0" w:noVBand="0"/>
      </w:tblPr>
      <w:tblGrid>
        <w:gridCol w:w="1903"/>
        <w:gridCol w:w="84"/>
        <w:gridCol w:w="1033"/>
        <w:gridCol w:w="113"/>
        <w:gridCol w:w="1134"/>
        <w:gridCol w:w="113"/>
        <w:gridCol w:w="1021"/>
        <w:gridCol w:w="113"/>
        <w:gridCol w:w="1247"/>
      </w:tblGrid>
      <w:tr w:rsidR="00180E20" w:rsidRPr="00180E20" w14:paraId="165FE587" w14:textId="77777777" w:rsidTr="00C70EE0">
        <w:tc>
          <w:tcPr>
            <w:tcW w:w="1903" w:type="dxa"/>
            <w:vAlign w:val="bottom"/>
          </w:tcPr>
          <w:p w14:paraId="4922651B"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478D9A8B" w14:textId="77777777" w:rsidR="001D2721" w:rsidRPr="00180E20" w:rsidRDefault="001D2721" w:rsidP="000717FE">
            <w:pPr>
              <w:spacing w:line="220" w:lineRule="exact"/>
              <w:jc w:val="center"/>
              <w:rPr>
                <w:szCs w:val="22"/>
                <w:rtl/>
              </w:rPr>
            </w:pPr>
          </w:p>
        </w:tc>
        <w:tc>
          <w:tcPr>
            <w:tcW w:w="4774" w:type="dxa"/>
            <w:gridSpan w:val="7"/>
            <w:tcBorders>
              <w:bottom w:val="single" w:sz="6" w:space="0" w:color="auto"/>
            </w:tcBorders>
            <w:shd w:val="clear" w:color="auto" w:fill="auto"/>
            <w:vAlign w:val="bottom"/>
          </w:tcPr>
          <w:p w14:paraId="1E6EA941" w14:textId="77777777" w:rsidR="001D2721" w:rsidRPr="00180E20" w:rsidRDefault="001D2721" w:rsidP="000717FE">
            <w:pPr>
              <w:spacing w:line="220" w:lineRule="exact"/>
              <w:ind w:left="57" w:hanging="57"/>
              <w:jc w:val="center"/>
              <w:rPr>
                <w:szCs w:val="22"/>
                <w:rtl/>
              </w:rPr>
            </w:pPr>
            <w:r w:rsidRPr="00180E20">
              <w:rPr>
                <w:rFonts w:hint="cs"/>
                <w:szCs w:val="22"/>
                <w:rtl/>
              </w:rPr>
              <w:t>מאוחד</w:t>
            </w:r>
          </w:p>
        </w:tc>
      </w:tr>
      <w:tr w:rsidR="00180E20" w:rsidRPr="00180E20" w14:paraId="2743F461" w14:textId="77777777" w:rsidTr="00C70EE0">
        <w:tc>
          <w:tcPr>
            <w:tcW w:w="1903" w:type="dxa"/>
            <w:vAlign w:val="bottom"/>
          </w:tcPr>
          <w:p w14:paraId="77F52762" w14:textId="77777777" w:rsidR="006E10A9" w:rsidRPr="00180E20" w:rsidRDefault="006E10A9" w:rsidP="000717FE">
            <w:pPr>
              <w:pStyle w:val="NormalIndent"/>
              <w:tabs>
                <w:tab w:val="left" w:pos="227"/>
                <w:tab w:val="left" w:pos="397"/>
                <w:tab w:val="left" w:pos="567"/>
              </w:tabs>
              <w:spacing w:line="220" w:lineRule="exact"/>
              <w:rPr>
                <w:szCs w:val="22"/>
                <w:rtl/>
              </w:rPr>
            </w:pPr>
          </w:p>
        </w:tc>
        <w:tc>
          <w:tcPr>
            <w:tcW w:w="84" w:type="dxa"/>
            <w:vAlign w:val="bottom"/>
          </w:tcPr>
          <w:p w14:paraId="12F4D56A" w14:textId="77777777" w:rsidR="006E10A9" w:rsidRPr="00180E20" w:rsidRDefault="006E10A9" w:rsidP="000717FE">
            <w:pPr>
              <w:spacing w:line="220" w:lineRule="exact"/>
              <w:jc w:val="center"/>
              <w:rPr>
                <w:szCs w:val="22"/>
                <w:rtl/>
              </w:rPr>
            </w:pPr>
          </w:p>
        </w:tc>
        <w:tc>
          <w:tcPr>
            <w:tcW w:w="1033" w:type="dxa"/>
            <w:tcBorders>
              <w:bottom w:val="single" w:sz="6" w:space="0" w:color="auto"/>
            </w:tcBorders>
            <w:shd w:val="clear" w:color="auto" w:fill="auto"/>
            <w:vAlign w:val="bottom"/>
          </w:tcPr>
          <w:p w14:paraId="55ABEBE5" w14:textId="77777777" w:rsidR="006E10A9" w:rsidRPr="00180E20" w:rsidRDefault="006E10A9" w:rsidP="000717FE">
            <w:pPr>
              <w:spacing w:line="220" w:lineRule="exact"/>
              <w:jc w:val="center"/>
              <w:rPr>
                <w:szCs w:val="22"/>
                <w:rtl/>
              </w:rPr>
            </w:pPr>
            <w:r w:rsidRPr="00180E20">
              <w:rPr>
                <w:szCs w:val="22"/>
                <w:rtl/>
              </w:rPr>
              <w:t>כפי שדווח</w:t>
            </w:r>
          </w:p>
          <w:p w14:paraId="3F85865C" w14:textId="77777777" w:rsidR="006E10A9" w:rsidRPr="00180E20" w:rsidRDefault="006E10A9" w:rsidP="000717FE">
            <w:pPr>
              <w:spacing w:line="220" w:lineRule="exact"/>
              <w:jc w:val="center"/>
              <w:rPr>
                <w:szCs w:val="22"/>
                <w:rtl/>
              </w:rPr>
            </w:pPr>
            <w:r w:rsidRPr="00180E20">
              <w:rPr>
                <w:szCs w:val="22"/>
                <w:rtl/>
              </w:rPr>
              <w:t>בעבר</w:t>
            </w:r>
          </w:p>
        </w:tc>
        <w:tc>
          <w:tcPr>
            <w:tcW w:w="113" w:type="dxa"/>
            <w:vAlign w:val="bottom"/>
          </w:tcPr>
          <w:p w14:paraId="00804CEB" w14:textId="77777777" w:rsidR="006E10A9" w:rsidRPr="00180E20" w:rsidRDefault="006E10A9" w:rsidP="000717FE">
            <w:pPr>
              <w:spacing w:line="220" w:lineRule="exact"/>
              <w:jc w:val="center"/>
              <w:rPr>
                <w:szCs w:val="22"/>
                <w:rtl/>
              </w:rPr>
            </w:pPr>
          </w:p>
        </w:tc>
        <w:tc>
          <w:tcPr>
            <w:tcW w:w="1134" w:type="dxa"/>
            <w:tcBorders>
              <w:bottom w:val="single" w:sz="6" w:space="0" w:color="auto"/>
            </w:tcBorders>
            <w:vAlign w:val="bottom"/>
          </w:tcPr>
          <w:p w14:paraId="55139083" w14:textId="77777777" w:rsidR="006E10A9" w:rsidRPr="00180E20" w:rsidRDefault="006E10A9" w:rsidP="000717FE">
            <w:pPr>
              <w:spacing w:line="220" w:lineRule="exact"/>
              <w:jc w:val="center"/>
              <w:rPr>
                <w:szCs w:val="22"/>
              </w:rPr>
            </w:pPr>
            <w:r w:rsidRPr="00180E20">
              <w:rPr>
                <w:szCs w:val="22"/>
                <w:rtl/>
              </w:rPr>
              <w:t>השינוי</w:t>
            </w:r>
          </w:p>
          <w:p w14:paraId="6A9BD3D2" w14:textId="77777777" w:rsidR="006E10A9" w:rsidRPr="00180E20" w:rsidRDefault="006E10A9" w:rsidP="000717FE">
            <w:pPr>
              <w:spacing w:line="220" w:lineRule="exact"/>
              <w:jc w:val="center"/>
              <w:rPr>
                <w:szCs w:val="22"/>
                <w:rtl/>
              </w:rPr>
            </w:pPr>
            <w:r w:rsidRPr="00180E20">
              <w:rPr>
                <w:rFonts w:hint="cs"/>
                <w:szCs w:val="22"/>
                <w:rtl/>
              </w:rPr>
              <w:t>(1)</w:t>
            </w:r>
          </w:p>
        </w:tc>
        <w:tc>
          <w:tcPr>
            <w:tcW w:w="113" w:type="dxa"/>
            <w:vAlign w:val="bottom"/>
          </w:tcPr>
          <w:p w14:paraId="771A099C" w14:textId="77777777" w:rsidR="006E10A9" w:rsidRPr="00180E20" w:rsidRDefault="006E10A9" w:rsidP="000717FE">
            <w:pPr>
              <w:spacing w:line="220" w:lineRule="exact"/>
              <w:jc w:val="center"/>
              <w:rPr>
                <w:szCs w:val="22"/>
                <w:rtl/>
              </w:rPr>
            </w:pPr>
          </w:p>
        </w:tc>
        <w:tc>
          <w:tcPr>
            <w:tcW w:w="1021" w:type="dxa"/>
            <w:tcBorders>
              <w:bottom w:val="single" w:sz="6" w:space="0" w:color="auto"/>
            </w:tcBorders>
            <w:vAlign w:val="bottom"/>
          </w:tcPr>
          <w:p w14:paraId="3CEF9C35" w14:textId="77777777" w:rsidR="006E10A9" w:rsidRPr="00180E20" w:rsidRDefault="006E10A9" w:rsidP="000717FE">
            <w:pPr>
              <w:spacing w:line="220" w:lineRule="exact"/>
              <w:jc w:val="center"/>
              <w:rPr>
                <w:szCs w:val="22"/>
              </w:rPr>
            </w:pPr>
            <w:r w:rsidRPr="00180E20">
              <w:rPr>
                <w:rFonts w:hint="cs"/>
                <w:szCs w:val="22"/>
                <w:rtl/>
              </w:rPr>
              <w:t>השינוי</w:t>
            </w:r>
          </w:p>
          <w:p w14:paraId="4F4884E1" w14:textId="77777777" w:rsidR="006E10A9" w:rsidRPr="00180E20" w:rsidRDefault="006E10A9" w:rsidP="000717FE">
            <w:pPr>
              <w:spacing w:line="220" w:lineRule="exact"/>
              <w:jc w:val="center"/>
              <w:rPr>
                <w:szCs w:val="22"/>
                <w:rtl/>
              </w:rPr>
            </w:pPr>
            <w:r w:rsidRPr="00180E20">
              <w:rPr>
                <w:rFonts w:hint="cs"/>
                <w:szCs w:val="22"/>
                <w:rtl/>
              </w:rPr>
              <w:t xml:space="preserve"> (2)</w:t>
            </w:r>
          </w:p>
        </w:tc>
        <w:tc>
          <w:tcPr>
            <w:tcW w:w="113" w:type="dxa"/>
            <w:vAlign w:val="bottom"/>
          </w:tcPr>
          <w:p w14:paraId="2C1E8D99" w14:textId="77777777" w:rsidR="006E10A9" w:rsidRPr="00180E20" w:rsidRDefault="006E10A9" w:rsidP="000717FE">
            <w:pPr>
              <w:spacing w:line="220" w:lineRule="exact"/>
              <w:rPr>
                <w:szCs w:val="22"/>
                <w:rtl/>
              </w:rPr>
            </w:pPr>
          </w:p>
        </w:tc>
        <w:tc>
          <w:tcPr>
            <w:tcW w:w="1247" w:type="dxa"/>
            <w:tcBorders>
              <w:bottom w:val="single" w:sz="6" w:space="0" w:color="auto"/>
            </w:tcBorders>
            <w:vAlign w:val="bottom"/>
          </w:tcPr>
          <w:p w14:paraId="2B2AE29A" w14:textId="77777777" w:rsidR="006E10A9" w:rsidRPr="00180E20" w:rsidRDefault="006E10A9" w:rsidP="000717FE">
            <w:pPr>
              <w:spacing w:line="220" w:lineRule="exact"/>
              <w:ind w:left="57" w:hanging="57"/>
              <w:jc w:val="center"/>
              <w:rPr>
                <w:szCs w:val="22"/>
                <w:rtl/>
              </w:rPr>
            </w:pPr>
            <w:r w:rsidRPr="00180E20">
              <w:rPr>
                <w:szCs w:val="22"/>
                <w:rtl/>
              </w:rPr>
              <w:t>כמוצג בדוחות כספיים אלו</w:t>
            </w:r>
          </w:p>
        </w:tc>
      </w:tr>
      <w:tr w:rsidR="00180E20" w:rsidRPr="00180E20" w14:paraId="0EEC63F8" w14:textId="77777777" w:rsidTr="00C70EE0">
        <w:tc>
          <w:tcPr>
            <w:tcW w:w="1903" w:type="dxa"/>
            <w:vAlign w:val="bottom"/>
          </w:tcPr>
          <w:p w14:paraId="7502FD2F" w14:textId="77777777" w:rsidR="006E10A9" w:rsidRPr="00180E20" w:rsidRDefault="006E10A9" w:rsidP="000717FE">
            <w:pPr>
              <w:pStyle w:val="NormalIndent"/>
              <w:tabs>
                <w:tab w:val="left" w:pos="227"/>
                <w:tab w:val="left" w:pos="397"/>
                <w:tab w:val="left" w:pos="567"/>
              </w:tabs>
              <w:spacing w:line="220" w:lineRule="exact"/>
              <w:rPr>
                <w:szCs w:val="22"/>
                <w:rtl/>
              </w:rPr>
            </w:pPr>
          </w:p>
        </w:tc>
        <w:tc>
          <w:tcPr>
            <w:tcW w:w="84" w:type="dxa"/>
            <w:vAlign w:val="bottom"/>
          </w:tcPr>
          <w:p w14:paraId="0EB7ED03" w14:textId="77777777" w:rsidR="006E10A9" w:rsidRPr="00180E20" w:rsidRDefault="006E10A9" w:rsidP="000717FE">
            <w:pPr>
              <w:spacing w:line="220" w:lineRule="exact"/>
              <w:rPr>
                <w:szCs w:val="22"/>
                <w:rtl/>
              </w:rPr>
            </w:pPr>
          </w:p>
        </w:tc>
        <w:tc>
          <w:tcPr>
            <w:tcW w:w="4774" w:type="dxa"/>
            <w:gridSpan w:val="7"/>
            <w:tcBorders>
              <w:bottom w:val="single" w:sz="6" w:space="0" w:color="auto"/>
            </w:tcBorders>
            <w:shd w:val="clear" w:color="auto" w:fill="auto"/>
            <w:vAlign w:val="bottom"/>
          </w:tcPr>
          <w:p w14:paraId="410C4629" w14:textId="77777777" w:rsidR="006E10A9" w:rsidRPr="00180E20" w:rsidRDefault="006E10A9" w:rsidP="000717FE">
            <w:pPr>
              <w:tabs>
                <w:tab w:val="decimal" w:pos="113"/>
              </w:tabs>
              <w:spacing w:line="220" w:lineRule="exact"/>
              <w:jc w:val="center"/>
              <w:rPr>
                <w:szCs w:val="22"/>
                <w:rtl/>
              </w:rPr>
            </w:pPr>
            <w:r w:rsidRPr="00180E20">
              <w:rPr>
                <w:szCs w:val="22"/>
                <w:rtl/>
              </w:rPr>
              <w:t>אלפי ש"ח</w:t>
            </w:r>
            <w:r w:rsidR="001D2721" w:rsidRPr="00180E20">
              <w:rPr>
                <w:rFonts w:hint="cs"/>
                <w:szCs w:val="22"/>
                <w:rtl/>
              </w:rPr>
              <w:t xml:space="preserve"> מדווחים</w:t>
            </w:r>
          </w:p>
        </w:tc>
      </w:tr>
      <w:tr w:rsidR="00180E20" w:rsidRPr="00180E20" w14:paraId="7851191E" w14:textId="77777777" w:rsidTr="00C70EE0">
        <w:tc>
          <w:tcPr>
            <w:tcW w:w="1903" w:type="dxa"/>
            <w:vAlign w:val="bottom"/>
          </w:tcPr>
          <w:p w14:paraId="1DC3E91A" w14:textId="0D8A12C6"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183E1A" w:rsidRPr="00180E20">
              <w:rPr>
                <w:rFonts w:hint="cs"/>
                <w:szCs w:val="22"/>
                <w:u w:val="single"/>
                <w:rtl/>
              </w:rPr>
              <w:t>31 בדצמבר</w:t>
            </w:r>
            <w:r w:rsidR="0055767B" w:rsidRPr="00180E20">
              <w:rPr>
                <w:rFonts w:hint="cs"/>
                <w:szCs w:val="22"/>
                <w:u w:val="single"/>
                <w:rtl/>
              </w:rPr>
              <w:t xml:space="preserve">, </w:t>
            </w:r>
            <w:r w:rsidR="004B1FA4" w:rsidRPr="00180E20">
              <w:rPr>
                <w:rFonts w:hint="cs"/>
                <w:szCs w:val="22"/>
                <w:u w:val="single"/>
                <w:rtl/>
              </w:rPr>
              <w:t>2023</w:t>
            </w:r>
          </w:p>
        </w:tc>
        <w:tc>
          <w:tcPr>
            <w:tcW w:w="84" w:type="dxa"/>
            <w:vAlign w:val="bottom"/>
          </w:tcPr>
          <w:p w14:paraId="7FD25346" w14:textId="77777777" w:rsidR="006E10A9" w:rsidRPr="00180E20" w:rsidRDefault="006E10A9" w:rsidP="000717FE">
            <w:pPr>
              <w:spacing w:line="220" w:lineRule="exact"/>
              <w:rPr>
                <w:szCs w:val="22"/>
                <w:rtl/>
              </w:rPr>
            </w:pPr>
          </w:p>
        </w:tc>
        <w:tc>
          <w:tcPr>
            <w:tcW w:w="1033" w:type="dxa"/>
            <w:vAlign w:val="bottom"/>
          </w:tcPr>
          <w:p w14:paraId="42D1938C" w14:textId="77777777" w:rsidR="006E10A9" w:rsidRPr="00180E20" w:rsidRDefault="006E10A9" w:rsidP="000717FE">
            <w:pPr>
              <w:spacing w:line="220" w:lineRule="exact"/>
              <w:rPr>
                <w:szCs w:val="22"/>
                <w:rtl/>
              </w:rPr>
            </w:pPr>
          </w:p>
        </w:tc>
        <w:tc>
          <w:tcPr>
            <w:tcW w:w="113" w:type="dxa"/>
            <w:vAlign w:val="bottom"/>
          </w:tcPr>
          <w:p w14:paraId="7D164A15" w14:textId="77777777" w:rsidR="006E10A9" w:rsidRPr="00180E20" w:rsidRDefault="006E10A9" w:rsidP="000717FE">
            <w:pPr>
              <w:spacing w:line="220" w:lineRule="exact"/>
              <w:rPr>
                <w:szCs w:val="22"/>
                <w:rtl/>
              </w:rPr>
            </w:pPr>
          </w:p>
        </w:tc>
        <w:tc>
          <w:tcPr>
            <w:tcW w:w="1134" w:type="dxa"/>
            <w:vAlign w:val="bottom"/>
          </w:tcPr>
          <w:p w14:paraId="5B24FADE" w14:textId="77777777" w:rsidR="006E10A9" w:rsidRPr="00180E20" w:rsidRDefault="006E10A9" w:rsidP="000717FE">
            <w:pPr>
              <w:tabs>
                <w:tab w:val="decimal" w:pos="113"/>
              </w:tabs>
              <w:spacing w:line="220" w:lineRule="exact"/>
              <w:rPr>
                <w:szCs w:val="22"/>
                <w:rtl/>
              </w:rPr>
            </w:pPr>
          </w:p>
        </w:tc>
        <w:tc>
          <w:tcPr>
            <w:tcW w:w="113" w:type="dxa"/>
            <w:vAlign w:val="bottom"/>
          </w:tcPr>
          <w:p w14:paraId="34B8FE93" w14:textId="77777777" w:rsidR="006E10A9" w:rsidRPr="00180E20" w:rsidRDefault="006E10A9" w:rsidP="000717FE">
            <w:pPr>
              <w:tabs>
                <w:tab w:val="decimal" w:pos="113"/>
              </w:tabs>
              <w:spacing w:line="220" w:lineRule="exact"/>
              <w:rPr>
                <w:szCs w:val="22"/>
                <w:rtl/>
              </w:rPr>
            </w:pPr>
          </w:p>
        </w:tc>
        <w:tc>
          <w:tcPr>
            <w:tcW w:w="1021" w:type="dxa"/>
            <w:vAlign w:val="bottom"/>
          </w:tcPr>
          <w:p w14:paraId="380B24C5" w14:textId="77777777" w:rsidR="006E10A9" w:rsidRPr="00180E20" w:rsidRDefault="006E10A9" w:rsidP="000717FE">
            <w:pPr>
              <w:tabs>
                <w:tab w:val="decimal" w:pos="113"/>
              </w:tabs>
              <w:spacing w:line="220" w:lineRule="exact"/>
              <w:rPr>
                <w:szCs w:val="22"/>
                <w:rtl/>
              </w:rPr>
            </w:pPr>
          </w:p>
        </w:tc>
        <w:tc>
          <w:tcPr>
            <w:tcW w:w="113" w:type="dxa"/>
            <w:vAlign w:val="bottom"/>
          </w:tcPr>
          <w:p w14:paraId="1E8E6B77" w14:textId="77777777" w:rsidR="006E10A9" w:rsidRPr="00180E20" w:rsidRDefault="006E10A9" w:rsidP="000717FE">
            <w:pPr>
              <w:tabs>
                <w:tab w:val="decimal" w:pos="113"/>
              </w:tabs>
              <w:spacing w:line="220" w:lineRule="exact"/>
              <w:rPr>
                <w:szCs w:val="22"/>
                <w:rtl/>
              </w:rPr>
            </w:pPr>
          </w:p>
        </w:tc>
        <w:tc>
          <w:tcPr>
            <w:tcW w:w="1247" w:type="dxa"/>
            <w:vAlign w:val="bottom"/>
          </w:tcPr>
          <w:p w14:paraId="58BD7C29" w14:textId="77777777" w:rsidR="006E10A9" w:rsidRPr="00180E20" w:rsidRDefault="006E10A9" w:rsidP="000717FE">
            <w:pPr>
              <w:tabs>
                <w:tab w:val="decimal" w:pos="113"/>
              </w:tabs>
              <w:spacing w:line="220" w:lineRule="exact"/>
              <w:rPr>
                <w:szCs w:val="22"/>
                <w:rtl/>
              </w:rPr>
            </w:pPr>
          </w:p>
        </w:tc>
      </w:tr>
      <w:tr w:rsidR="00180E20" w:rsidRPr="00180E20" w14:paraId="7DEDB2B8" w14:textId="77777777" w:rsidTr="00C70EE0">
        <w:tc>
          <w:tcPr>
            <w:tcW w:w="1903" w:type="dxa"/>
            <w:vAlign w:val="bottom"/>
          </w:tcPr>
          <w:p w14:paraId="5A3D8723" w14:textId="77777777" w:rsidR="006E10A9" w:rsidRPr="00180E20" w:rsidRDefault="006E10A9" w:rsidP="000717FE">
            <w:pPr>
              <w:pStyle w:val="NormalIndent"/>
              <w:tabs>
                <w:tab w:val="left" w:pos="227"/>
                <w:tab w:val="left" w:pos="397"/>
                <w:tab w:val="left" w:pos="567"/>
              </w:tabs>
              <w:spacing w:line="220" w:lineRule="exact"/>
              <w:rPr>
                <w:szCs w:val="22"/>
                <w:u w:val="single"/>
                <w:rtl/>
              </w:rPr>
            </w:pPr>
          </w:p>
        </w:tc>
        <w:tc>
          <w:tcPr>
            <w:tcW w:w="84" w:type="dxa"/>
            <w:vAlign w:val="bottom"/>
          </w:tcPr>
          <w:p w14:paraId="057631A5" w14:textId="77777777" w:rsidR="006E10A9" w:rsidRPr="00180E20" w:rsidRDefault="006E10A9" w:rsidP="000717FE">
            <w:pPr>
              <w:spacing w:line="220" w:lineRule="exact"/>
              <w:rPr>
                <w:szCs w:val="22"/>
                <w:rtl/>
              </w:rPr>
            </w:pPr>
          </w:p>
        </w:tc>
        <w:tc>
          <w:tcPr>
            <w:tcW w:w="1033" w:type="dxa"/>
            <w:vAlign w:val="bottom"/>
          </w:tcPr>
          <w:p w14:paraId="225B37F2" w14:textId="77777777" w:rsidR="006E10A9" w:rsidRPr="00180E20" w:rsidRDefault="006E10A9" w:rsidP="000717FE">
            <w:pPr>
              <w:spacing w:line="220" w:lineRule="exact"/>
              <w:rPr>
                <w:szCs w:val="22"/>
                <w:rtl/>
              </w:rPr>
            </w:pPr>
          </w:p>
        </w:tc>
        <w:tc>
          <w:tcPr>
            <w:tcW w:w="113" w:type="dxa"/>
            <w:vAlign w:val="bottom"/>
          </w:tcPr>
          <w:p w14:paraId="207E10D0" w14:textId="77777777" w:rsidR="006E10A9" w:rsidRPr="00180E20" w:rsidRDefault="006E10A9" w:rsidP="000717FE">
            <w:pPr>
              <w:spacing w:line="220" w:lineRule="exact"/>
              <w:rPr>
                <w:szCs w:val="22"/>
                <w:rtl/>
              </w:rPr>
            </w:pPr>
          </w:p>
        </w:tc>
        <w:tc>
          <w:tcPr>
            <w:tcW w:w="1134" w:type="dxa"/>
            <w:vAlign w:val="bottom"/>
          </w:tcPr>
          <w:p w14:paraId="1F57C37F" w14:textId="77777777" w:rsidR="006E10A9" w:rsidRPr="00180E20" w:rsidRDefault="006E10A9" w:rsidP="000717FE">
            <w:pPr>
              <w:tabs>
                <w:tab w:val="decimal" w:pos="113"/>
              </w:tabs>
              <w:spacing w:line="220" w:lineRule="exact"/>
              <w:rPr>
                <w:szCs w:val="22"/>
                <w:rtl/>
              </w:rPr>
            </w:pPr>
          </w:p>
        </w:tc>
        <w:tc>
          <w:tcPr>
            <w:tcW w:w="113" w:type="dxa"/>
            <w:vAlign w:val="bottom"/>
          </w:tcPr>
          <w:p w14:paraId="04F3A101" w14:textId="77777777" w:rsidR="006E10A9" w:rsidRPr="00180E20" w:rsidRDefault="006E10A9" w:rsidP="000717FE">
            <w:pPr>
              <w:tabs>
                <w:tab w:val="decimal" w:pos="113"/>
              </w:tabs>
              <w:spacing w:line="220" w:lineRule="exact"/>
              <w:rPr>
                <w:szCs w:val="22"/>
                <w:rtl/>
              </w:rPr>
            </w:pPr>
          </w:p>
        </w:tc>
        <w:tc>
          <w:tcPr>
            <w:tcW w:w="1021" w:type="dxa"/>
            <w:vAlign w:val="bottom"/>
          </w:tcPr>
          <w:p w14:paraId="117449E1" w14:textId="77777777" w:rsidR="006E10A9" w:rsidRPr="00180E20" w:rsidRDefault="006E10A9" w:rsidP="000717FE">
            <w:pPr>
              <w:tabs>
                <w:tab w:val="decimal" w:pos="113"/>
              </w:tabs>
              <w:spacing w:line="220" w:lineRule="exact"/>
              <w:rPr>
                <w:szCs w:val="22"/>
                <w:rtl/>
              </w:rPr>
            </w:pPr>
          </w:p>
        </w:tc>
        <w:tc>
          <w:tcPr>
            <w:tcW w:w="113" w:type="dxa"/>
            <w:vAlign w:val="bottom"/>
          </w:tcPr>
          <w:p w14:paraId="3542FE27" w14:textId="77777777" w:rsidR="006E10A9" w:rsidRPr="00180E20" w:rsidRDefault="006E10A9" w:rsidP="000717FE">
            <w:pPr>
              <w:tabs>
                <w:tab w:val="decimal" w:pos="113"/>
              </w:tabs>
              <w:spacing w:line="220" w:lineRule="exact"/>
              <w:rPr>
                <w:szCs w:val="22"/>
                <w:rtl/>
              </w:rPr>
            </w:pPr>
          </w:p>
        </w:tc>
        <w:tc>
          <w:tcPr>
            <w:tcW w:w="1247" w:type="dxa"/>
            <w:vAlign w:val="bottom"/>
          </w:tcPr>
          <w:p w14:paraId="661CE798" w14:textId="77777777" w:rsidR="006E10A9" w:rsidRPr="00180E20" w:rsidRDefault="006E10A9" w:rsidP="000717FE">
            <w:pPr>
              <w:tabs>
                <w:tab w:val="decimal" w:pos="113"/>
              </w:tabs>
              <w:spacing w:line="220" w:lineRule="exact"/>
              <w:rPr>
                <w:szCs w:val="22"/>
                <w:rtl/>
              </w:rPr>
            </w:pPr>
          </w:p>
        </w:tc>
      </w:tr>
      <w:tr w:rsidR="00180E20" w:rsidRPr="00180E20" w14:paraId="15252CC2" w14:textId="77777777" w:rsidTr="00C70EE0">
        <w:tc>
          <w:tcPr>
            <w:tcW w:w="1903" w:type="dxa"/>
            <w:vAlign w:val="bottom"/>
          </w:tcPr>
          <w:p w14:paraId="22EE2A64"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חייבים</w:t>
            </w:r>
          </w:p>
        </w:tc>
        <w:tc>
          <w:tcPr>
            <w:tcW w:w="84" w:type="dxa"/>
            <w:vAlign w:val="bottom"/>
          </w:tcPr>
          <w:p w14:paraId="25DD0763" w14:textId="77777777" w:rsidR="006E10A9" w:rsidRPr="00180E20" w:rsidRDefault="006E10A9" w:rsidP="000717FE">
            <w:pPr>
              <w:spacing w:line="220" w:lineRule="exact"/>
              <w:rPr>
                <w:szCs w:val="22"/>
                <w:rtl/>
              </w:rPr>
            </w:pPr>
          </w:p>
        </w:tc>
        <w:tc>
          <w:tcPr>
            <w:tcW w:w="1033" w:type="dxa"/>
            <w:tcBorders>
              <w:bottom w:val="double" w:sz="4" w:space="0" w:color="auto"/>
            </w:tcBorders>
            <w:vAlign w:val="bottom"/>
          </w:tcPr>
          <w:p w14:paraId="2B711843" w14:textId="77777777" w:rsidR="006E10A9" w:rsidRPr="00180E20" w:rsidRDefault="006E10A9" w:rsidP="000717FE">
            <w:pPr>
              <w:spacing w:line="220" w:lineRule="exact"/>
              <w:rPr>
                <w:szCs w:val="22"/>
                <w:rtl/>
              </w:rPr>
            </w:pPr>
          </w:p>
        </w:tc>
        <w:tc>
          <w:tcPr>
            <w:tcW w:w="113" w:type="dxa"/>
            <w:vAlign w:val="bottom"/>
          </w:tcPr>
          <w:p w14:paraId="2CBC9E21" w14:textId="77777777" w:rsidR="006E10A9" w:rsidRPr="00180E20" w:rsidRDefault="006E10A9" w:rsidP="000717FE">
            <w:pPr>
              <w:spacing w:line="220" w:lineRule="exact"/>
              <w:rPr>
                <w:szCs w:val="22"/>
                <w:rtl/>
              </w:rPr>
            </w:pPr>
          </w:p>
        </w:tc>
        <w:tc>
          <w:tcPr>
            <w:tcW w:w="1134" w:type="dxa"/>
            <w:tcBorders>
              <w:bottom w:val="double" w:sz="4" w:space="0" w:color="auto"/>
            </w:tcBorders>
            <w:vAlign w:val="bottom"/>
          </w:tcPr>
          <w:p w14:paraId="5B0B1F05" w14:textId="77777777" w:rsidR="006E10A9" w:rsidRPr="00180E20" w:rsidRDefault="006E10A9" w:rsidP="000717FE">
            <w:pPr>
              <w:tabs>
                <w:tab w:val="decimal" w:pos="113"/>
              </w:tabs>
              <w:spacing w:line="220" w:lineRule="exact"/>
              <w:rPr>
                <w:szCs w:val="22"/>
                <w:rtl/>
              </w:rPr>
            </w:pPr>
          </w:p>
        </w:tc>
        <w:tc>
          <w:tcPr>
            <w:tcW w:w="113" w:type="dxa"/>
            <w:vAlign w:val="bottom"/>
          </w:tcPr>
          <w:p w14:paraId="54B1E426" w14:textId="77777777" w:rsidR="006E10A9" w:rsidRPr="00180E20" w:rsidRDefault="006E10A9" w:rsidP="000717FE">
            <w:pPr>
              <w:tabs>
                <w:tab w:val="decimal" w:pos="113"/>
              </w:tabs>
              <w:spacing w:line="220" w:lineRule="exact"/>
              <w:rPr>
                <w:szCs w:val="22"/>
                <w:rtl/>
              </w:rPr>
            </w:pPr>
          </w:p>
        </w:tc>
        <w:tc>
          <w:tcPr>
            <w:tcW w:w="1021" w:type="dxa"/>
            <w:tcBorders>
              <w:bottom w:val="double" w:sz="4" w:space="0" w:color="auto"/>
            </w:tcBorders>
            <w:vAlign w:val="bottom"/>
          </w:tcPr>
          <w:p w14:paraId="478A5DC5" w14:textId="77777777" w:rsidR="006E10A9" w:rsidRPr="00180E20" w:rsidRDefault="006E10A9" w:rsidP="000717FE">
            <w:pPr>
              <w:tabs>
                <w:tab w:val="decimal" w:pos="113"/>
              </w:tabs>
              <w:spacing w:line="220" w:lineRule="exact"/>
              <w:rPr>
                <w:szCs w:val="22"/>
                <w:rtl/>
              </w:rPr>
            </w:pPr>
          </w:p>
        </w:tc>
        <w:tc>
          <w:tcPr>
            <w:tcW w:w="113" w:type="dxa"/>
            <w:vAlign w:val="bottom"/>
          </w:tcPr>
          <w:p w14:paraId="223C31D9" w14:textId="77777777" w:rsidR="006E10A9" w:rsidRPr="00180E20" w:rsidRDefault="006E10A9" w:rsidP="000717FE">
            <w:pPr>
              <w:tabs>
                <w:tab w:val="decimal" w:pos="113"/>
              </w:tabs>
              <w:spacing w:line="220" w:lineRule="exact"/>
              <w:rPr>
                <w:szCs w:val="22"/>
                <w:rtl/>
              </w:rPr>
            </w:pPr>
          </w:p>
        </w:tc>
        <w:tc>
          <w:tcPr>
            <w:tcW w:w="1247" w:type="dxa"/>
            <w:tcBorders>
              <w:bottom w:val="double" w:sz="4" w:space="0" w:color="auto"/>
            </w:tcBorders>
            <w:vAlign w:val="bottom"/>
          </w:tcPr>
          <w:p w14:paraId="7A511F28" w14:textId="77777777" w:rsidR="006E10A9" w:rsidRPr="00180E20" w:rsidRDefault="006E10A9" w:rsidP="000717FE">
            <w:pPr>
              <w:tabs>
                <w:tab w:val="decimal" w:pos="113"/>
              </w:tabs>
              <w:spacing w:line="220" w:lineRule="exact"/>
              <w:rPr>
                <w:szCs w:val="22"/>
                <w:rtl/>
              </w:rPr>
            </w:pPr>
          </w:p>
        </w:tc>
      </w:tr>
      <w:tr w:rsidR="00180E20" w:rsidRPr="00180E20" w14:paraId="15A327C8" w14:textId="77777777" w:rsidTr="00C70EE0">
        <w:tc>
          <w:tcPr>
            <w:tcW w:w="1903" w:type="dxa"/>
            <w:vAlign w:val="bottom"/>
          </w:tcPr>
          <w:p w14:paraId="4E32BF41"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84" w:type="dxa"/>
            <w:vAlign w:val="bottom"/>
          </w:tcPr>
          <w:p w14:paraId="0BE003F9"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2C051564" w14:textId="77777777" w:rsidR="006E10A9" w:rsidRPr="00180E20" w:rsidRDefault="006E10A9" w:rsidP="000717FE">
            <w:pPr>
              <w:spacing w:line="220" w:lineRule="exact"/>
              <w:rPr>
                <w:szCs w:val="22"/>
                <w:rtl/>
              </w:rPr>
            </w:pPr>
          </w:p>
        </w:tc>
        <w:tc>
          <w:tcPr>
            <w:tcW w:w="113" w:type="dxa"/>
            <w:vAlign w:val="bottom"/>
          </w:tcPr>
          <w:p w14:paraId="5A125E11"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DAF899F" w14:textId="77777777" w:rsidR="006E10A9" w:rsidRPr="00180E20" w:rsidRDefault="006E10A9" w:rsidP="000717FE">
            <w:pPr>
              <w:tabs>
                <w:tab w:val="decimal" w:pos="113"/>
              </w:tabs>
              <w:spacing w:line="220" w:lineRule="exact"/>
              <w:rPr>
                <w:szCs w:val="22"/>
                <w:rtl/>
              </w:rPr>
            </w:pPr>
          </w:p>
        </w:tc>
        <w:tc>
          <w:tcPr>
            <w:tcW w:w="113" w:type="dxa"/>
            <w:vAlign w:val="bottom"/>
          </w:tcPr>
          <w:p w14:paraId="223F4B44"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71373383" w14:textId="77777777" w:rsidR="006E10A9" w:rsidRPr="00180E20" w:rsidRDefault="006E10A9" w:rsidP="000717FE">
            <w:pPr>
              <w:tabs>
                <w:tab w:val="decimal" w:pos="113"/>
              </w:tabs>
              <w:spacing w:line="220" w:lineRule="exact"/>
              <w:rPr>
                <w:szCs w:val="22"/>
                <w:rtl/>
              </w:rPr>
            </w:pPr>
          </w:p>
        </w:tc>
        <w:tc>
          <w:tcPr>
            <w:tcW w:w="113" w:type="dxa"/>
            <w:vAlign w:val="bottom"/>
          </w:tcPr>
          <w:p w14:paraId="6DC01130"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C604E27" w14:textId="77777777" w:rsidR="006E10A9" w:rsidRPr="00180E20" w:rsidRDefault="006E10A9" w:rsidP="000717FE">
            <w:pPr>
              <w:tabs>
                <w:tab w:val="decimal" w:pos="113"/>
              </w:tabs>
              <w:spacing w:line="220" w:lineRule="exact"/>
              <w:rPr>
                <w:szCs w:val="22"/>
                <w:rtl/>
              </w:rPr>
            </w:pPr>
          </w:p>
        </w:tc>
      </w:tr>
      <w:tr w:rsidR="00180E20" w:rsidRPr="00180E20" w14:paraId="7BA3AD2B" w14:textId="77777777" w:rsidTr="00C70EE0">
        <w:tc>
          <w:tcPr>
            <w:tcW w:w="1903" w:type="dxa"/>
            <w:vAlign w:val="bottom"/>
          </w:tcPr>
          <w:p w14:paraId="2F39CFA4"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יתרת רווח (הפסד)</w:t>
            </w:r>
          </w:p>
        </w:tc>
        <w:tc>
          <w:tcPr>
            <w:tcW w:w="84" w:type="dxa"/>
            <w:vAlign w:val="bottom"/>
          </w:tcPr>
          <w:p w14:paraId="57DF91F4"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36EF3381" w14:textId="77777777" w:rsidR="006E10A9" w:rsidRPr="00180E20" w:rsidRDefault="006E10A9" w:rsidP="000717FE">
            <w:pPr>
              <w:spacing w:line="220" w:lineRule="exact"/>
              <w:rPr>
                <w:szCs w:val="22"/>
                <w:rtl/>
              </w:rPr>
            </w:pPr>
          </w:p>
        </w:tc>
        <w:tc>
          <w:tcPr>
            <w:tcW w:w="113" w:type="dxa"/>
            <w:vAlign w:val="bottom"/>
          </w:tcPr>
          <w:p w14:paraId="1197AAFE"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2877E8F" w14:textId="77777777" w:rsidR="006E10A9" w:rsidRPr="00180E20" w:rsidRDefault="006E10A9" w:rsidP="000717FE">
            <w:pPr>
              <w:tabs>
                <w:tab w:val="decimal" w:pos="113"/>
              </w:tabs>
              <w:spacing w:line="220" w:lineRule="exact"/>
              <w:rPr>
                <w:szCs w:val="22"/>
                <w:rtl/>
              </w:rPr>
            </w:pPr>
          </w:p>
        </w:tc>
        <w:tc>
          <w:tcPr>
            <w:tcW w:w="113" w:type="dxa"/>
            <w:vAlign w:val="bottom"/>
          </w:tcPr>
          <w:p w14:paraId="230EF4D7"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FD39B20" w14:textId="77777777" w:rsidR="006E10A9" w:rsidRPr="00180E20" w:rsidRDefault="006E10A9" w:rsidP="000717FE">
            <w:pPr>
              <w:tabs>
                <w:tab w:val="decimal" w:pos="113"/>
              </w:tabs>
              <w:spacing w:line="220" w:lineRule="exact"/>
              <w:rPr>
                <w:szCs w:val="22"/>
                <w:rtl/>
              </w:rPr>
            </w:pPr>
          </w:p>
        </w:tc>
        <w:tc>
          <w:tcPr>
            <w:tcW w:w="113" w:type="dxa"/>
            <w:vAlign w:val="bottom"/>
          </w:tcPr>
          <w:p w14:paraId="43F2DBE3"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56EA7552" w14:textId="77777777" w:rsidR="006E10A9" w:rsidRPr="00180E20" w:rsidRDefault="006E10A9" w:rsidP="000717FE">
            <w:pPr>
              <w:tabs>
                <w:tab w:val="decimal" w:pos="113"/>
              </w:tabs>
              <w:spacing w:line="220" w:lineRule="exact"/>
              <w:rPr>
                <w:szCs w:val="22"/>
                <w:rtl/>
              </w:rPr>
            </w:pPr>
          </w:p>
        </w:tc>
      </w:tr>
      <w:tr w:rsidR="006E10A9" w:rsidRPr="00180E20" w14:paraId="337C4693" w14:textId="77777777" w:rsidTr="00C70EE0">
        <w:tc>
          <w:tcPr>
            <w:tcW w:w="1903" w:type="dxa"/>
            <w:vAlign w:val="bottom"/>
          </w:tcPr>
          <w:p w14:paraId="5137376B"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סה"כ הון</w:t>
            </w:r>
            <w:r w:rsidR="001D2721" w:rsidRPr="00180E20">
              <w:rPr>
                <w:rFonts w:hint="cs"/>
                <w:szCs w:val="22"/>
                <w:rtl/>
              </w:rPr>
              <w:t xml:space="preserve"> עצמי</w:t>
            </w:r>
          </w:p>
        </w:tc>
        <w:tc>
          <w:tcPr>
            <w:tcW w:w="84" w:type="dxa"/>
            <w:vAlign w:val="bottom"/>
          </w:tcPr>
          <w:p w14:paraId="4E55D3D2"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4DABF1DC" w14:textId="77777777" w:rsidR="006E10A9" w:rsidRPr="00180E20" w:rsidRDefault="006E10A9" w:rsidP="000717FE">
            <w:pPr>
              <w:spacing w:line="220" w:lineRule="exact"/>
              <w:rPr>
                <w:szCs w:val="22"/>
                <w:rtl/>
              </w:rPr>
            </w:pPr>
          </w:p>
        </w:tc>
        <w:tc>
          <w:tcPr>
            <w:tcW w:w="113" w:type="dxa"/>
            <w:vAlign w:val="bottom"/>
          </w:tcPr>
          <w:p w14:paraId="586A6534"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4B96565" w14:textId="77777777" w:rsidR="006E10A9" w:rsidRPr="00180E20" w:rsidRDefault="006E10A9" w:rsidP="000717FE">
            <w:pPr>
              <w:tabs>
                <w:tab w:val="decimal" w:pos="113"/>
              </w:tabs>
              <w:spacing w:line="220" w:lineRule="exact"/>
              <w:rPr>
                <w:szCs w:val="22"/>
                <w:rtl/>
              </w:rPr>
            </w:pPr>
          </w:p>
        </w:tc>
        <w:tc>
          <w:tcPr>
            <w:tcW w:w="113" w:type="dxa"/>
            <w:vAlign w:val="bottom"/>
          </w:tcPr>
          <w:p w14:paraId="57737D93"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4A55EDA" w14:textId="77777777" w:rsidR="006E10A9" w:rsidRPr="00180E20" w:rsidRDefault="006E10A9" w:rsidP="000717FE">
            <w:pPr>
              <w:tabs>
                <w:tab w:val="decimal" w:pos="113"/>
              </w:tabs>
              <w:spacing w:line="220" w:lineRule="exact"/>
              <w:rPr>
                <w:szCs w:val="22"/>
                <w:rtl/>
              </w:rPr>
            </w:pPr>
          </w:p>
        </w:tc>
        <w:tc>
          <w:tcPr>
            <w:tcW w:w="113" w:type="dxa"/>
            <w:vAlign w:val="bottom"/>
          </w:tcPr>
          <w:p w14:paraId="57347AA1"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13515D7D" w14:textId="77777777" w:rsidR="006E10A9" w:rsidRPr="00180E20" w:rsidRDefault="006E10A9" w:rsidP="000717FE">
            <w:pPr>
              <w:tabs>
                <w:tab w:val="decimal" w:pos="113"/>
              </w:tabs>
              <w:spacing w:line="220" w:lineRule="exact"/>
              <w:rPr>
                <w:szCs w:val="22"/>
                <w:rtl/>
              </w:rPr>
            </w:pPr>
          </w:p>
        </w:tc>
      </w:tr>
    </w:tbl>
    <w:p w14:paraId="6186F16C" w14:textId="77777777" w:rsidR="00E922C8" w:rsidRPr="00180E20" w:rsidRDefault="00E922C8">
      <w:pPr>
        <w:rPr>
          <w:rtl/>
        </w:rPr>
      </w:pPr>
    </w:p>
    <w:tbl>
      <w:tblPr>
        <w:bidiVisual/>
        <w:tblW w:w="6761" w:type="dxa"/>
        <w:tblInd w:w="3969" w:type="dxa"/>
        <w:tblLayout w:type="fixed"/>
        <w:tblCellMar>
          <w:left w:w="0" w:type="dxa"/>
          <w:right w:w="0" w:type="dxa"/>
        </w:tblCellMar>
        <w:tblLook w:val="0000" w:firstRow="0" w:lastRow="0" w:firstColumn="0" w:lastColumn="0" w:noHBand="0" w:noVBand="0"/>
      </w:tblPr>
      <w:tblGrid>
        <w:gridCol w:w="1903"/>
        <w:gridCol w:w="84"/>
        <w:gridCol w:w="1033"/>
        <w:gridCol w:w="113"/>
        <w:gridCol w:w="1134"/>
        <w:gridCol w:w="113"/>
        <w:gridCol w:w="1021"/>
        <w:gridCol w:w="113"/>
        <w:gridCol w:w="1247"/>
      </w:tblGrid>
      <w:tr w:rsidR="00180E20" w:rsidRPr="00180E20" w14:paraId="4DFB9FD2" w14:textId="77777777" w:rsidTr="00C70EE0">
        <w:tc>
          <w:tcPr>
            <w:tcW w:w="1903" w:type="dxa"/>
            <w:vAlign w:val="bottom"/>
          </w:tcPr>
          <w:p w14:paraId="06E517AE"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1DCA12C7" w14:textId="77777777" w:rsidR="001D2721" w:rsidRPr="00180E20" w:rsidRDefault="001D2721" w:rsidP="000717FE">
            <w:pPr>
              <w:spacing w:line="220" w:lineRule="exact"/>
              <w:jc w:val="center"/>
              <w:rPr>
                <w:szCs w:val="22"/>
                <w:rtl/>
              </w:rPr>
            </w:pPr>
          </w:p>
        </w:tc>
        <w:tc>
          <w:tcPr>
            <w:tcW w:w="4774" w:type="dxa"/>
            <w:gridSpan w:val="7"/>
            <w:tcBorders>
              <w:bottom w:val="single" w:sz="6" w:space="0" w:color="auto"/>
            </w:tcBorders>
            <w:shd w:val="clear" w:color="auto" w:fill="auto"/>
            <w:vAlign w:val="bottom"/>
          </w:tcPr>
          <w:p w14:paraId="6C3F2858" w14:textId="77777777" w:rsidR="001D2721" w:rsidRPr="00180E20" w:rsidRDefault="001D2721" w:rsidP="000717FE">
            <w:pPr>
              <w:spacing w:line="220" w:lineRule="exact"/>
              <w:ind w:left="57" w:hanging="57"/>
              <w:jc w:val="center"/>
              <w:rPr>
                <w:szCs w:val="22"/>
                <w:rtl/>
              </w:rPr>
            </w:pPr>
            <w:r w:rsidRPr="00180E20">
              <w:rPr>
                <w:rFonts w:hint="cs"/>
                <w:szCs w:val="22"/>
                <w:rtl/>
              </w:rPr>
              <w:t>החברה</w:t>
            </w:r>
          </w:p>
        </w:tc>
      </w:tr>
      <w:tr w:rsidR="00180E20" w:rsidRPr="00180E20" w14:paraId="20E71BB8" w14:textId="77777777" w:rsidTr="00C70EE0">
        <w:tc>
          <w:tcPr>
            <w:tcW w:w="1903" w:type="dxa"/>
            <w:vAlign w:val="bottom"/>
          </w:tcPr>
          <w:p w14:paraId="492F0BD6"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2CE5F4B3" w14:textId="77777777" w:rsidR="001D2721" w:rsidRPr="00180E20" w:rsidRDefault="001D2721" w:rsidP="000717FE">
            <w:pPr>
              <w:spacing w:line="220" w:lineRule="exact"/>
              <w:jc w:val="center"/>
              <w:rPr>
                <w:szCs w:val="22"/>
                <w:rtl/>
              </w:rPr>
            </w:pPr>
          </w:p>
        </w:tc>
        <w:tc>
          <w:tcPr>
            <w:tcW w:w="1033" w:type="dxa"/>
            <w:tcBorders>
              <w:bottom w:val="single" w:sz="6" w:space="0" w:color="auto"/>
            </w:tcBorders>
            <w:shd w:val="clear" w:color="auto" w:fill="auto"/>
            <w:vAlign w:val="bottom"/>
          </w:tcPr>
          <w:p w14:paraId="0CE93658" w14:textId="77777777" w:rsidR="001D2721" w:rsidRPr="00180E20" w:rsidRDefault="001D2721" w:rsidP="000717FE">
            <w:pPr>
              <w:spacing w:line="220" w:lineRule="exact"/>
              <w:jc w:val="center"/>
              <w:rPr>
                <w:szCs w:val="22"/>
                <w:rtl/>
              </w:rPr>
            </w:pPr>
            <w:r w:rsidRPr="00180E20">
              <w:rPr>
                <w:szCs w:val="22"/>
                <w:rtl/>
              </w:rPr>
              <w:t>כפי שדווח</w:t>
            </w:r>
          </w:p>
          <w:p w14:paraId="69D69419" w14:textId="77777777" w:rsidR="001D2721" w:rsidRPr="00180E20" w:rsidRDefault="001D2721" w:rsidP="000717FE">
            <w:pPr>
              <w:spacing w:line="220" w:lineRule="exact"/>
              <w:jc w:val="center"/>
              <w:rPr>
                <w:szCs w:val="22"/>
                <w:rtl/>
              </w:rPr>
            </w:pPr>
            <w:r w:rsidRPr="00180E20">
              <w:rPr>
                <w:szCs w:val="22"/>
                <w:rtl/>
              </w:rPr>
              <w:t>בעבר</w:t>
            </w:r>
          </w:p>
        </w:tc>
        <w:tc>
          <w:tcPr>
            <w:tcW w:w="113" w:type="dxa"/>
            <w:vAlign w:val="bottom"/>
          </w:tcPr>
          <w:p w14:paraId="67FC83E2" w14:textId="77777777" w:rsidR="001D2721" w:rsidRPr="00180E20" w:rsidRDefault="001D2721" w:rsidP="000717FE">
            <w:pPr>
              <w:spacing w:line="220" w:lineRule="exact"/>
              <w:jc w:val="center"/>
              <w:rPr>
                <w:szCs w:val="22"/>
                <w:rtl/>
              </w:rPr>
            </w:pPr>
          </w:p>
        </w:tc>
        <w:tc>
          <w:tcPr>
            <w:tcW w:w="1134" w:type="dxa"/>
            <w:tcBorders>
              <w:bottom w:val="single" w:sz="6" w:space="0" w:color="auto"/>
            </w:tcBorders>
            <w:vAlign w:val="bottom"/>
          </w:tcPr>
          <w:p w14:paraId="5D5C5828" w14:textId="77777777" w:rsidR="001D2721" w:rsidRPr="00180E20" w:rsidRDefault="001D2721" w:rsidP="000717FE">
            <w:pPr>
              <w:spacing w:line="220" w:lineRule="exact"/>
              <w:jc w:val="center"/>
              <w:rPr>
                <w:szCs w:val="22"/>
              </w:rPr>
            </w:pPr>
            <w:r w:rsidRPr="00180E20">
              <w:rPr>
                <w:szCs w:val="22"/>
                <w:rtl/>
              </w:rPr>
              <w:t>השינוי</w:t>
            </w:r>
          </w:p>
          <w:p w14:paraId="3AAED551" w14:textId="77777777" w:rsidR="001D2721" w:rsidRPr="00180E20" w:rsidRDefault="001D2721" w:rsidP="000717FE">
            <w:pPr>
              <w:spacing w:line="220" w:lineRule="exact"/>
              <w:jc w:val="center"/>
              <w:rPr>
                <w:szCs w:val="22"/>
                <w:rtl/>
              </w:rPr>
            </w:pPr>
            <w:r w:rsidRPr="00180E20">
              <w:rPr>
                <w:rFonts w:hint="cs"/>
                <w:szCs w:val="22"/>
                <w:rtl/>
              </w:rPr>
              <w:t>(1)</w:t>
            </w:r>
          </w:p>
        </w:tc>
        <w:tc>
          <w:tcPr>
            <w:tcW w:w="113" w:type="dxa"/>
            <w:vAlign w:val="bottom"/>
          </w:tcPr>
          <w:p w14:paraId="603A55A5" w14:textId="77777777" w:rsidR="001D2721" w:rsidRPr="00180E20" w:rsidRDefault="001D2721" w:rsidP="000717FE">
            <w:pPr>
              <w:spacing w:line="220" w:lineRule="exact"/>
              <w:jc w:val="center"/>
              <w:rPr>
                <w:szCs w:val="22"/>
                <w:rtl/>
              </w:rPr>
            </w:pPr>
          </w:p>
        </w:tc>
        <w:tc>
          <w:tcPr>
            <w:tcW w:w="1021" w:type="dxa"/>
            <w:tcBorders>
              <w:bottom w:val="single" w:sz="6" w:space="0" w:color="auto"/>
            </w:tcBorders>
            <w:vAlign w:val="bottom"/>
          </w:tcPr>
          <w:p w14:paraId="38F49740" w14:textId="77777777" w:rsidR="001D2721" w:rsidRPr="00180E20" w:rsidRDefault="001D2721" w:rsidP="000717FE">
            <w:pPr>
              <w:spacing w:line="220" w:lineRule="exact"/>
              <w:jc w:val="center"/>
              <w:rPr>
                <w:szCs w:val="22"/>
              </w:rPr>
            </w:pPr>
            <w:r w:rsidRPr="00180E20">
              <w:rPr>
                <w:rFonts w:hint="cs"/>
                <w:szCs w:val="22"/>
                <w:rtl/>
              </w:rPr>
              <w:t>השינוי</w:t>
            </w:r>
          </w:p>
          <w:p w14:paraId="1A5B32D7" w14:textId="77777777" w:rsidR="001D2721" w:rsidRPr="00180E20" w:rsidRDefault="001D2721" w:rsidP="000717FE">
            <w:pPr>
              <w:spacing w:line="220" w:lineRule="exact"/>
              <w:jc w:val="center"/>
              <w:rPr>
                <w:szCs w:val="22"/>
                <w:rtl/>
              </w:rPr>
            </w:pPr>
            <w:r w:rsidRPr="00180E20">
              <w:rPr>
                <w:rFonts w:hint="cs"/>
                <w:szCs w:val="22"/>
                <w:rtl/>
              </w:rPr>
              <w:t xml:space="preserve"> (2)</w:t>
            </w:r>
          </w:p>
        </w:tc>
        <w:tc>
          <w:tcPr>
            <w:tcW w:w="113" w:type="dxa"/>
            <w:vAlign w:val="bottom"/>
          </w:tcPr>
          <w:p w14:paraId="37BA2B9C" w14:textId="77777777" w:rsidR="001D2721" w:rsidRPr="00180E20" w:rsidRDefault="001D2721" w:rsidP="000717FE">
            <w:pPr>
              <w:spacing w:line="220" w:lineRule="exact"/>
              <w:rPr>
                <w:szCs w:val="22"/>
                <w:rtl/>
              </w:rPr>
            </w:pPr>
          </w:p>
        </w:tc>
        <w:tc>
          <w:tcPr>
            <w:tcW w:w="1247" w:type="dxa"/>
            <w:tcBorders>
              <w:bottom w:val="single" w:sz="6" w:space="0" w:color="auto"/>
            </w:tcBorders>
            <w:vAlign w:val="bottom"/>
          </w:tcPr>
          <w:p w14:paraId="7C27E0C7" w14:textId="77777777" w:rsidR="001D2721" w:rsidRPr="00180E20" w:rsidRDefault="001D2721" w:rsidP="000717FE">
            <w:pPr>
              <w:spacing w:line="220" w:lineRule="exact"/>
              <w:ind w:left="57" w:hanging="57"/>
              <w:jc w:val="center"/>
              <w:rPr>
                <w:szCs w:val="22"/>
                <w:rtl/>
              </w:rPr>
            </w:pPr>
            <w:r w:rsidRPr="00180E20">
              <w:rPr>
                <w:szCs w:val="22"/>
                <w:rtl/>
              </w:rPr>
              <w:t>כמוצג בדוחות כספיים אלו</w:t>
            </w:r>
          </w:p>
        </w:tc>
      </w:tr>
      <w:tr w:rsidR="00180E20" w:rsidRPr="00180E20" w14:paraId="1E123169" w14:textId="77777777" w:rsidTr="00C70EE0">
        <w:tc>
          <w:tcPr>
            <w:tcW w:w="1903" w:type="dxa"/>
            <w:vAlign w:val="bottom"/>
          </w:tcPr>
          <w:p w14:paraId="5D1F2B32"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0FC916B3" w14:textId="77777777" w:rsidR="001D2721" w:rsidRPr="00180E20" w:rsidRDefault="001D2721" w:rsidP="000717FE">
            <w:pPr>
              <w:spacing w:line="220" w:lineRule="exact"/>
              <w:rPr>
                <w:szCs w:val="22"/>
                <w:rtl/>
              </w:rPr>
            </w:pPr>
          </w:p>
        </w:tc>
        <w:tc>
          <w:tcPr>
            <w:tcW w:w="4774" w:type="dxa"/>
            <w:gridSpan w:val="7"/>
            <w:tcBorders>
              <w:bottom w:val="single" w:sz="6" w:space="0" w:color="auto"/>
            </w:tcBorders>
            <w:shd w:val="clear" w:color="auto" w:fill="auto"/>
            <w:vAlign w:val="bottom"/>
          </w:tcPr>
          <w:p w14:paraId="30789C55" w14:textId="77777777" w:rsidR="001D2721" w:rsidRPr="00180E20" w:rsidRDefault="001D2721" w:rsidP="000717FE">
            <w:pPr>
              <w:tabs>
                <w:tab w:val="decimal" w:pos="113"/>
              </w:tabs>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5400D741" w14:textId="77777777" w:rsidTr="00C70EE0">
        <w:tc>
          <w:tcPr>
            <w:tcW w:w="1903" w:type="dxa"/>
            <w:vAlign w:val="bottom"/>
          </w:tcPr>
          <w:p w14:paraId="3AFE5C64" w14:textId="708B5F5A"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02216C" w:rsidRPr="00180E20">
              <w:rPr>
                <w:rFonts w:hint="cs"/>
                <w:szCs w:val="22"/>
                <w:u w:val="single"/>
                <w:rtl/>
              </w:rPr>
              <w:t>31 בדצמבר</w:t>
            </w:r>
            <w:r w:rsidRPr="00180E20">
              <w:rPr>
                <w:rFonts w:hint="cs"/>
                <w:szCs w:val="22"/>
                <w:u w:val="single"/>
                <w:rtl/>
              </w:rPr>
              <w:t xml:space="preserve">, </w:t>
            </w:r>
            <w:r w:rsidR="004B1FA4" w:rsidRPr="00180E20">
              <w:rPr>
                <w:rFonts w:hint="cs"/>
                <w:szCs w:val="22"/>
                <w:u w:val="single"/>
                <w:rtl/>
              </w:rPr>
              <w:t>2023</w:t>
            </w:r>
          </w:p>
        </w:tc>
        <w:tc>
          <w:tcPr>
            <w:tcW w:w="84" w:type="dxa"/>
            <w:vAlign w:val="bottom"/>
          </w:tcPr>
          <w:p w14:paraId="4B2B3A99" w14:textId="77777777" w:rsidR="0055767B" w:rsidRPr="00180E20" w:rsidRDefault="0055767B" w:rsidP="0055767B">
            <w:pPr>
              <w:spacing w:line="220" w:lineRule="exact"/>
              <w:rPr>
                <w:szCs w:val="22"/>
                <w:rtl/>
              </w:rPr>
            </w:pPr>
          </w:p>
        </w:tc>
        <w:tc>
          <w:tcPr>
            <w:tcW w:w="1033" w:type="dxa"/>
            <w:vAlign w:val="bottom"/>
          </w:tcPr>
          <w:p w14:paraId="5473EA5B" w14:textId="77777777" w:rsidR="0055767B" w:rsidRPr="00180E20" w:rsidRDefault="0055767B" w:rsidP="0055767B">
            <w:pPr>
              <w:spacing w:line="220" w:lineRule="exact"/>
              <w:rPr>
                <w:szCs w:val="22"/>
                <w:rtl/>
              </w:rPr>
            </w:pPr>
          </w:p>
        </w:tc>
        <w:tc>
          <w:tcPr>
            <w:tcW w:w="113" w:type="dxa"/>
            <w:vAlign w:val="bottom"/>
          </w:tcPr>
          <w:p w14:paraId="7DF278AD" w14:textId="77777777" w:rsidR="0055767B" w:rsidRPr="00180E20" w:rsidRDefault="0055767B" w:rsidP="0055767B">
            <w:pPr>
              <w:spacing w:line="220" w:lineRule="exact"/>
              <w:rPr>
                <w:szCs w:val="22"/>
                <w:rtl/>
              </w:rPr>
            </w:pPr>
          </w:p>
        </w:tc>
        <w:tc>
          <w:tcPr>
            <w:tcW w:w="1134" w:type="dxa"/>
            <w:vAlign w:val="bottom"/>
          </w:tcPr>
          <w:p w14:paraId="5A0C79F6" w14:textId="77777777" w:rsidR="0055767B" w:rsidRPr="00180E20" w:rsidRDefault="0055767B" w:rsidP="0055767B">
            <w:pPr>
              <w:tabs>
                <w:tab w:val="decimal" w:pos="113"/>
              </w:tabs>
              <w:spacing w:line="220" w:lineRule="exact"/>
              <w:rPr>
                <w:szCs w:val="22"/>
                <w:rtl/>
              </w:rPr>
            </w:pPr>
          </w:p>
        </w:tc>
        <w:tc>
          <w:tcPr>
            <w:tcW w:w="113" w:type="dxa"/>
            <w:vAlign w:val="bottom"/>
          </w:tcPr>
          <w:p w14:paraId="2BAFA89C" w14:textId="77777777" w:rsidR="0055767B" w:rsidRPr="00180E20" w:rsidRDefault="0055767B" w:rsidP="0055767B">
            <w:pPr>
              <w:tabs>
                <w:tab w:val="decimal" w:pos="113"/>
              </w:tabs>
              <w:spacing w:line="220" w:lineRule="exact"/>
              <w:rPr>
                <w:szCs w:val="22"/>
                <w:rtl/>
              </w:rPr>
            </w:pPr>
          </w:p>
        </w:tc>
        <w:tc>
          <w:tcPr>
            <w:tcW w:w="1021" w:type="dxa"/>
            <w:vAlign w:val="bottom"/>
          </w:tcPr>
          <w:p w14:paraId="0CE44523" w14:textId="77777777" w:rsidR="0055767B" w:rsidRPr="00180E20" w:rsidRDefault="0055767B" w:rsidP="0055767B">
            <w:pPr>
              <w:tabs>
                <w:tab w:val="decimal" w:pos="113"/>
              </w:tabs>
              <w:spacing w:line="220" w:lineRule="exact"/>
              <w:rPr>
                <w:szCs w:val="22"/>
                <w:rtl/>
              </w:rPr>
            </w:pPr>
          </w:p>
        </w:tc>
        <w:tc>
          <w:tcPr>
            <w:tcW w:w="113" w:type="dxa"/>
            <w:vAlign w:val="bottom"/>
          </w:tcPr>
          <w:p w14:paraId="2C3D08BD" w14:textId="77777777" w:rsidR="0055767B" w:rsidRPr="00180E20" w:rsidRDefault="0055767B" w:rsidP="0055767B">
            <w:pPr>
              <w:tabs>
                <w:tab w:val="decimal" w:pos="113"/>
              </w:tabs>
              <w:spacing w:line="220" w:lineRule="exact"/>
              <w:rPr>
                <w:szCs w:val="22"/>
                <w:rtl/>
              </w:rPr>
            </w:pPr>
          </w:p>
        </w:tc>
        <w:tc>
          <w:tcPr>
            <w:tcW w:w="1247" w:type="dxa"/>
            <w:vAlign w:val="bottom"/>
          </w:tcPr>
          <w:p w14:paraId="3C84F6E7" w14:textId="77777777" w:rsidR="0055767B" w:rsidRPr="00180E20" w:rsidRDefault="0055767B" w:rsidP="0055767B">
            <w:pPr>
              <w:tabs>
                <w:tab w:val="decimal" w:pos="113"/>
              </w:tabs>
              <w:spacing w:line="220" w:lineRule="exact"/>
              <w:rPr>
                <w:szCs w:val="22"/>
                <w:rtl/>
              </w:rPr>
            </w:pPr>
          </w:p>
        </w:tc>
      </w:tr>
      <w:tr w:rsidR="00180E20" w:rsidRPr="00180E20" w14:paraId="486161BB" w14:textId="77777777" w:rsidTr="00C70EE0">
        <w:tc>
          <w:tcPr>
            <w:tcW w:w="1903" w:type="dxa"/>
            <w:vAlign w:val="bottom"/>
          </w:tcPr>
          <w:p w14:paraId="3F4EC290" w14:textId="77777777" w:rsidR="0055767B" w:rsidRPr="00180E20" w:rsidRDefault="0055767B" w:rsidP="0055767B">
            <w:pPr>
              <w:pStyle w:val="NormalIndent"/>
              <w:tabs>
                <w:tab w:val="left" w:pos="227"/>
                <w:tab w:val="left" w:pos="397"/>
                <w:tab w:val="left" w:pos="567"/>
              </w:tabs>
              <w:spacing w:line="220" w:lineRule="exact"/>
              <w:rPr>
                <w:szCs w:val="22"/>
                <w:u w:val="single"/>
                <w:rtl/>
              </w:rPr>
            </w:pPr>
          </w:p>
        </w:tc>
        <w:tc>
          <w:tcPr>
            <w:tcW w:w="84" w:type="dxa"/>
            <w:vAlign w:val="bottom"/>
          </w:tcPr>
          <w:p w14:paraId="4B8AE202" w14:textId="77777777" w:rsidR="0055767B" w:rsidRPr="00180E20" w:rsidRDefault="0055767B" w:rsidP="0055767B">
            <w:pPr>
              <w:spacing w:line="220" w:lineRule="exact"/>
              <w:rPr>
                <w:szCs w:val="22"/>
                <w:rtl/>
              </w:rPr>
            </w:pPr>
          </w:p>
        </w:tc>
        <w:tc>
          <w:tcPr>
            <w:tcW w:w="1033" w:type="dxa"/>
            <w:vAlign w:val="bottom"/>
          </w:tcPr>
          <w:p w14:paraId="2A0D3C72" w14:textId="77777777" w:rsidR="0055767B" w:rsidRPr="00180E20" w:rsidRDefault="0055767B" w:rsidP="0055767B">
            <w:pPr>
              <w:spacing w:line="220" w:lineRule="exact"/>
              <w:rPr>
                <w:szCs w:val="22"/>
                <w:rtl/>
              </w:rPr>
            </w:pPr>
          </w:p>
        </w:tc>
        <w:tc>
          <w:tcPr>
            <w:tcW w:w="113" w:type="dxa"/>
            <w:vAlign w:val="bottom"/>
          </w:tcPr>
          <w:p w14:paraId="58D4B376" w14:textId="77777777" w:rsidR="0055767B" w:rsidRPr="00180E20" w:rsidRDefault="0055767B" w:rsidP="0055767B">
            <w:pPr>
              <w:spacing w:line="220" w:lineRule="exact"/>
              <w:rPr>
                <w:szCs w:val="22"/>
                <w:rtl/>
              </w:rPr>
            </w:pPr>
          </w:p>
        </w:tc>
        <w:tc>
          <w:tcPr>
            <w:tcW w:w="1134" w:type="dxa"/>
            <w:vAlign w:val="bottom"/>
          </w:tcPr>
          <w:p w14:paraId="72F58BBB" w14:textId="77777777" w:rsidR="0055767B" w:rsidRPr="00180E20" w:rsidRDefault="0055767B" w:rsidP="0055767B">
            <w:pPr>
              <w:tabs>
                <w:tab w:val="decimal" w:pos="113"/>
              </w:tabs>
              <w:spacing w:line="220" w:lineRule="exact"/>
              <w:rPr>
                <w:szCs w:val="22"/>
                <w:rtl/>
              </w:rPr>
            </w:pPr>
          </w:p>
        </w:tc>
        <w:tc>
          <w:tcPr>
            <w:tcW w:w="113" w:type="dxa"/>
            <w:vAlign w:val="bottom"/>
          </w:tcPr>
          <w:p w14:paraId="50FE8B48" w14:textId="77777777" w:rsidR="0055767B" w:rsidRPr="00180E20" w:rsidRDefault="0055767B" w:rsidP="0055767B">
            <w:pPr>
              <w:tabs>
                <w:tab w:val="decimal" w:pos="113"/>
              </w:tabs>
              <w:spacing w:line="220" w:lineRule="exact"/>
              <w:rPr>
                <w:szCs w:val="22"/>
                <w:rtl/>
              </w:rPr>
            </w:pPr>
          </w:p>
        </w:tc>
        <w:tc>
          <w:tcPr>
            <w:tcW w:w="1021" w:type="dxa"/>
            <w:vAlign w:val="bottom"/>
          </w:tcPr>
          <w:p w14:paraId="503216DB" w14:textId="77777777" w:rsidR="0055767B" w:rsidRPr="00180E20" w:rsidRDefault="0055767B" w:rsidP="0055767B">
            <w:pPr>
              <w:tabs>
                <w:tab w:val="decimal" w:pos="113"/>
              </w:tabs>
              <w:spacing w:line="220" w:lineRule="exact"/>
              <w:rPr>
                <w:szCs w:val="22"/>
                <w:rtl/>
              </w:rPr>
            </w:pPr>
          </w:p>
        </w:tc>
        <w:tc>
          <w:tcPr>
            <w:tcW w:w="113" w:type="dxa"/>
            <w:vAlign w:val="bottom"/>
          </w:tcPr>
          <w:p w14:paraId="2CA3B743" w14:textId="77777777" w:rsidR="0055767B" w:rsidRPr="00180E20" w:rsidRDefault="0055767B" w:rsidP="0055767B">
            <w:pPr>
              <w:tabs>
                <w:tab w:val="decimal" w:pos="113"/>
              </w:tabs>
              <w:spacing w:line="220" w:lineRule="exact"/>
              <w:rPr>
                <w:szCs w:val="22"/>
                <w:rtl/>
              </w:rPr>
            </w:pPr>
          </w:p>
        </w:tc>
        <w:tc>
          <w:tcPr>
            <w:tcW w:w="1247" w:type="dxa"/>
            <w:vAlign w:val="bottom"/>
          </w:tcPr>
          <w:p w14:paraId="1FBA47CE" w14:textId="77777777" w:rsidR="0055767B" w:rsidRPr="00180E20" w:rsidRDefault="0055767B" w:rsidP="0055767B">
            <w:pPr>
              <w:tabs>
                <w:tab w:val="decimal" w:pos="113"/>
              </w:tabs>
              <w:spacing w:line="220" w:lineRule="exact"/>
              <w:rPr>
                <w:szCs w:val="22"/>
                <w:rtl/>
              </w:rPr>
            </w:pPr>
          </w:p>
        </w:tc>
      </w:tr>
      <w:tr w:rsidR="00180E20" w:rsidRPr="00180E20" w14:paraId="06C16DE8" w14:textId="77777777" w:rsidTr="00C70EE0">
        <w:tc>
          <w:tcPr>
            <w:tcW w:w="1903" w:type="dxa"/>
            <w:vAlign w:val="bottom"/>
          </w:tcPr>
          <w:p w14:paraId="5AEF301A"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חייבים</w:t>
            </w:r>
          </w:p>
        </w:tc>
        <w:tc>
          <w:tcPr>
            <w:tcW w:w="84" w:type="dxa"/>
            <w:vAlign w:val="bottom"/>
          </w:tcPr>
          <w:p w14:paraId="2515483D" w14:textId="77777777" w:rsidR="0055767B" w:rsidRPr="00180E20" w:rsidRDefault="0055767B" w:rsidP="0055767B">
            <w:pPr>
              <w:spacing w:line="220" w:lineRule="exact"/>
              <w:rPr>
                <w:szCs w:val="22"/>
                <w:rtl/>
              </w:rPr>
            </w:pPr>
          </w:p>
        </w:tc>
        <w:tc>
          <w:tcPr>
            <w:tcW w:w="1033" w:type="dxa"/>
            <w:tcBorders>
              <w:bottom w:val="double" w:sz="4" w:space="0" w:color="auto"/>
            </w:tcBorders>
            <w:vAlign w:val="bottom"/>
          </w:tcPr>
          <w:p w14:paraId="3C810A20" w14:textId="77777777" w:rsidR="0055767B" w:rsidRPr="00180E20" w:rsidRDefault="0055767B" w:rsidP="0055767B">
            <w:pPr>
              <w:spacing w:line="220" w:lineRule="exact"/>
              <w:rPr>
                <w:szCs w:val="22"/>
                <w:rtl/>
              </w:rPr>
            </w:pPr>
          </w:p>
        </w:tc>
        <w:tc>
          <w:tcPr>
            <w:tcW w:w="113" w:type="dxa"/>
            <w:vAlign w:val="bottom"/>
          </w:tcPr>
          <w:p w14:paraId="3D6E4FC8" w14:textId="77777777" w:rsidR="0055767B" w:rsidRPr="00180E20" w:rsidRDefault="0055767B" w:rsidP="0055767B">
            <w:pPr>
              <w:spacing w:line="220" w:lineRule="exact"/>
              <w:rPr>
                <w:szCs w:val="22"/>
                <w:rtl/>
              </w:rPr>
            </w:pPr>
          </w:p>
        </w:tc>
        <w:tc>
          <w:tcPr>
            <w:tcW w:w="1134" w:type="dxa"/>
            <w:tcBorders>
              <w:bottom w:val="double" w:sz="4" w:space="0" w:color="auto"/>
            </w:tcBorders>
            <w:vAlign w:val="bottom"/>
          </w:tcPr>
          <w:p w14:paraId="4BF7838C" w14:textId="77777777" w:rsidR="0055767B" w:rsidRPr="00180E20" w:rsidRDefault="0055767B" w:rsidP="0055767B">
            <w:pPr>
              <w:tabs>
                <w:tab w:val="decimal" w:pos="113"/>
              </w:tabs>
              <w:spacing w:line="220" w:lineRule="exact"/>
              <w:rPr>
                <w:szCs w:val="22"/>
                <w:rtl/>
              </w:rPr>
            </w:pPr>
          </w:p>
        </w:tc>
        <w:tc>
          <w:tcPr>
            <w:tcW w:w="113" w:type="dxa"/>
            <w:vAlign w:val="bottom"/>
          </w:tcPr>
          <w:p w14:paraId="717E6E2B" w14:textId="77777777" w:rsidR="0055767B" w:rsidRPr="00180E20" w:rsidRDefault="0055767B" w:rsidP="0055767B">
            <w:pPr>
              <w:tabs>
                <w:tab w:val="decimal" w:pos="113"/>
              </w:tabs>
              <w:spacing w:line="220" w:lineRule="exact"/>
              <w:rPr>
                <w:szCs w:val="22"/>
                <w:rtl/>
              </w:rPr>
            </w:pPr>
          </w:p>
        </w:tc>
        <w:tc>
          <w:tcPr>
            <w:tcW w:w="1021" w:type="dxa"/>
            <w:tcBorders>
              <w:bottom w:val="double" w:sz="4" w:space="0" w:color="auto"/>
            </w:tcBorders>
            <w:vAlign w:val="bottom"/>
          </w:tcPr>
          <w:p w14:paraId="1A555F6F" w14:textId="77777777" w:rsidR="0055767B" w:rsidRPr="00180E20" w:rsidRDefault="0055767B" w:rsidP="0055767B">
            <w:pPr>
              <w:tabs>
                <w:tab w:val="decimal" w:pos="113"/>
              </w:tabs>
              <w:spacing w:line="220" w:lineRule="exact"/>
              <w:rPr>
                <w:szCs w:val="22"/>
                <w:rtl/>
              </w:rPr>
            </w:pPr>
          </w:p>
        </w:tc>
        <w:tc>
          <w:tcPr>
            <w:tcW w:w="113" w:type="dxa"/>
            <w:vAlign w:val="bottom"/>
          </w:tcPr>
          <w:p w14:paraId="583AE9E2" w14:textId="77777777" w:rsidR="0055767B" w:rsidRPr="00180E20" w:rsidRDefault="0055767B" w:rsidP="0055767B">
            <w:pPr>
              <w:tabs>
                <w:tab w:val="decimal" w:pos="113"/>
              </w:tabs>
              <w:spacing w:line="220" w:lineRule="exact"/>
              <w:rPr>
                <w:szCs w:val="22"/>
                <w:rtl/>
              </w:rPr>
            </w:pPr>
          </w:p>
        </w:tc>
        <w:tc>
          <w:tcPr>
            <w:tcW w:w="1247" w:type="dxa"/>
            <w:tcBorders>
              <w:bottom w:val="double" w:sz="4" w:space="0" w:color="auto"/>
            </w:tcBorders>
            <w:vAlign w:val="bottom"/>
          </w:tcPr>
          <w:p w14:paraId="672B64A8" w14:textId="77777777" w:rsidR="0055767B" w:rsidRPr="00180E20" w:rsidRDefault="0055767B" w:rsidP="0055767B">
            <w:pPr>
              <w:tabs>
                <w:tab w:val="decimal" w:pos="113"/>
              </w:tabs>
              <w:spacing w:line="220" w:lineRule="exact"/>
              <w:rPr>
                <w:szCs w:val="22"/>
                <w:rtl/>
              </w:rPr>
            </w:pPr>
          </w:p>
        </w:tc>
      </w:tr>
      <w:tr w:rsidR="00180E20" w:rsidRPr="00180E20" w14:paraId="63B70D2B" w14:textId="77777777" w:rsidTr="00C70EE0">
        <w:tc>
          <w:tcPr>
            <w:tcW w:w="1903" w:type="dxa"/>
            <w:vAlign w:val="bottom"/>
          </w:tcPr>
          <w:p w14:paraId="45A20DD6"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84" w:type="dxa"/>
            <w:vAlign w:val="bottom"/>
          </w:tcPr>
          <w:p w14:paraId="74F99930"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2676CD76" w14:textId="77777777" w:rsidR="0055767B" w:rsidRPr="00180E20" w:rsidRDefault="0055767B" w:rsidP="0055767B">
            <w:pPr>
              <w:spacing w:line="220" w:lineRule="exact"/>
              <w:rPr>
                <w:szCs w:val="22"/>
                <w:rtl/>
              </w:rPr>
            </w:pPr>
          </w:p>
        </w:tc>
        <w:tc>
          <w:tcPr>
            <w:tcW w:w="113" w:type="dxa"/>
            <w:vAlign w:val="bottom"/>
          </w:tcPr>
          <w:p w14:paraId="36B4E7A2"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5526FB6E" w14:textId="77777777" w:rsidR="0055767B" w:rsidRPr="00180E20" w:rsidRDefault="0055767B" w:rsidP="0055767B">
            <w:pPr>
              <w:tabs>
                <w:tab w:val="decimal" w:pos="113"/>
              </w:tabs>
              <w:spacing w:line="220" w:lineRule="exact"/>
              <w:rPr>
                <w:szCs w:val="22"/>
                <w:rtl/>
              </w:rPr>
            </w:pPr>
          </w:p>
        </w:tc>
        <w:tc>
          <w:tcPr>
            <w:tcW w:w="113" w:type="dxa"/>
            <w:vAlign w:val="bottom"/>
          </w:tcPr>
          <w:p w14:paraId="53889309"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97DA593" w14:textId="77777777" w:rsidR="0055767B" w:rsidRPr="00180E20" w:rsidRDefault="0055767B" w:rsidP="0055767B">
            <w:pPr>
              <w:tabs>
                <w:tab w:val="decimal" w:pos="113"/>
              </w:tabs>
              <w:spacing w:line="220" w:lineRule="exact"/>
              <w:rPr>
                <w:szCs w:val="22"/>
                <w:rtl/>
              </w:rPr>
            </w:pPr>
          </w:p>
        </w:tc>
        <w:tc>
          <w:tcPr>
            <w:tcW w:w="113" w:type="dxa"/>
            <w:vAlign w:val="bottom"/>
          </w:tcPr>
          <w:p w14:paraId="2445C20F"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23328222" w14:textId="77777777" w:rsidR="0055767B" w:rsidRPr="00180E20" w:rsidRDefault="0055767B" w:rsidP="0055767B">
            <w:pPr>
              <w:tabs>
                <w:tab w:val="decimal" w:pos="113"/>
              </w:tabs>
              <w:spacing w:line="220" w:lineRule="exact"/>
              <w:rPr>
                <w:szCs w:val="22"/>
                <w:rtl/>
              </w:rPr>
            </w:pPr>
          </w:p>
        </w:tc>
      </w:tr>
      <w:tr w:rsidR="00180E20" w:rsidRPr="00180E20" w14:paraId="0B40952E" w14:textId="77777777" w:rsidTr="00C70EE0">
        <w:tc>
          <w:tcPr>
            <w:tcW w:w="1903" w:type="dxa"/>
            <w:vAlign w:val="bottom"/>
          </w:tcPr>
          <w:p w14:paraId="00811B05"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יתרת רווח (הפסד)</w:t>
            </w:r>
          </w:p>
        </w:tc>
        <w:tc>
          <w:tcPr>
            <w:tcW w:w="84" w:type="dxa"/>
            <w:vAlign w:val="bottom"/>
          </w:tcPr>
          <w:p w14:paraId="73F62D9C"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4640AC9D" w14:textId="77777777" w:rsidR="0055767B" w:rsidRPr="00180E20" w:rsidRDefault="0055767B" w:rsidP="0055767B">
            <w:pPr>
              <w:spacing w:line="220" w:lineRule="exact"/>
              <w:rPr>
                <w:szCs w:val="22"/>
                <w:rtl/>
              </w:rPr>
            </w:pPr>
          </w:p>
        </w:tc>
        <w:tc>
          <w:tcPr>
            <w:tcW w:w="113" w:type="dxa"/>
            <w:vAlign w:val="bottom"/>
          </w:tcPr>
          <w:p w14:paraId="3A2ADA7A"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190C5330" w14:textId="77777777" w:rsidR="0055767B" w:rsidRPr="00180E20" w:rsidRDefault="0055767B" w:rsidP="0055767B">
            <w:pPr>
              <w:tabs>
                <w:tab w:val="decimal" w:pos="113"/>
              </w:tabs>
              <w:spacing w:line="220" w:lineRule="exact"/>
              <w:rPr>
                <w:szCs w:val="22"/>
                <w:rtl/>
              </w:rPr>
            </w:pPr>
          </w:p>
        </w:tc>
        <w:tc>
          <w:tcPr>
            <w:tcW w:w="113" w:type="dxa"/>
            <w:vAlign w:val="bottom"/>
          </w:tcPr>
          <w:p w14:paraId="08E01C40"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18A8857D" w14:textId="77777777" w:rsidR="0055767B" w:rsidRPr="00180E20" w:rsidRDefault="0055767B" w:rsidP="0055767B">
            <w:pPr>
              <w:tabs>
                <w:tab w:val="decimal" w:pos="113"/>
              </w:tabs>
              <w:spacing w:line="220" w:lineRule="exact"/>
              <w:rPr>
                <w:szCs w:val="22"/>
                <w:rtl/>
              </w:rPr>
            </w:pPr>
          </w:p>
        </w:tc>
        <w:tc>
          <w:tcPr>
            <w:tcW w:w="113" w:type="dxa"/>
            <w:vAlign w:val="bottom"/>
          </w:tcPr>
          <w:p w14:paraId="1415D5C5"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24B69360" w14:textId="77777777" w:rsidR="0055767B" w:rsidRPr="00180E20" w:rsidRDefault="0055767B" w:rsidP="0055767B">
            <w:pPr>
              <w:tabs>
                <w:tab w:val="decimal" w:pos="113"/>
              </w:tabs>
              <w:spacing w:line="220" w:lineRule="exact"/>
              <w:rPr>
                <w:szCs w:val="22"/>
                <w:rtl/>
              </w:rPr>
            </w:pPr>
          </w:p>
        </w:tc>
      </w:tr>
      <w:tr w:rsidR="0055767B" w:rsidRPr="00180E20" w14:paraId="264BBE35" w14:textId="77777777" w:rsidTr="00C70EE0">
        <w:tc>
          <w:tcPr>
            <w:tcW w:w="1903" w:type="dxa"/>
            <w:vAlign w:val="bottom"/>
          </w:tcPr>
          <w:p w14:paraId="47A7CE3E"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סה"כ הון עצמי</w:t>
            </w:r>
          </w:p>
        </w:tc>
        <w:tc>
          <w:tcPr>
            <w:tcW w:w="84" w:type="dxa"/>
            <w:vAlign w:val="bottom"/>
          </w:tcPr>
          <w:p w14:paraId="0B9FF3C6"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12579ED7" w14:textId="77777777" w:rsidR="0055767B" w:rsidRPr="00180E20" w:rsidRDefault="0055767B" w:rsidP="0055767B">
            <w:pPr>
              <w:spacing w:line="220" w:lineRule="exact"/>
              <w:rPr>
                <w:szCs w:val="22"/>
                <w:rtl/>
              </w:rPr>
            </w:pPr>
          </w:p>
        </w:tc>
        <w:tc>
          <w:tcPr>
            <w:tcW w:w="113" w:type="dxa"/>
            <w:vAlign w:val="bottom"/>
          </w:tcPr>
          <w:p w14:paraId="46756284"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20513593" w14:textId="77777777" w:rsidR="0055767B" w:rsidRPr="00180E20" w:rsidRDefault="0055767B" w:rsidP="0055767B">
            <w:pPr>
              <w:tabs>
                <w:tab w:val="decimal" w:pos="113"/>
              </w:tabs>
              <w:spacing w:line="220" w:lineRule="exact"/>
              <w:rPr>
                <w:szCs w:val="22"/>
                <w:rtl/>
              </w:rPr>
            </w:pPr>
          </w:p>
        </w:tc>
        <w:tc>
          <w:tcPr>
            <w:tcW w:w="113" w:type="dxa"/>
            <w:vAlign w:val="bottom"/>
          </w:tcPr>
          <w:p w14:paraId="66811726"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1620957" w14:textId="77777777" w:rsidR="0055767B" w:rsidRPr="00180E20" w:rsidRDefault="0055767B" w:rsidP="0055767B">
            <w:pPr>
              <w:tabs>
                <w:tab w:val="decimal" w:pos="113"/>
              </w:tabs>
              <w:spacing w:line="220" w:lineRule="exact"/>
              <w:rPr>
                <w:szCs w:val="22"/>
                <w:rtl/>
              </w:rPr>
            </w:pPr>
          </w:p>
        </w:tc>
        <w:tc>
          <w:tcPr>
            <w:tcW w:w="113" w:type="dxa"/>
            <w:vAlign w:val="bottom"/>
          </w:tcPr>
          <w:p w14:paraId="290CFDBD"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26EF8CD" w14:textId="77777777" w:rsidR="0055767B" w:rsidRPr="00180E20" w:rsidRDefault="0055767B" w:rsidP="0055767B">
            <w:pPr>
              <w:tabs>
                <w:tab w:val="decimal" w:pos="113"/>
              </w:tabs>
              <w:spacing w:line="220" w:lineRule="exact"/>
              <w:rPr>
                <w:szCs w:val="22"/>
                <w:rtl/>
              </w:rPr>
            </w:pPr>
          </w:p>
        </w:tc>
      </w:tr>
    </w:tbl>
    <w:p w14:paraId="4A06DF10" w14:textId="77777777" w:rsidR="00E25461" w:rsidRPr="00180E20" w:rsidRDefault="00E25461" w:rsidP="00DA5095">
      <w:pPr>
        <w:pStyle w:val="20"/>
        <w:rPr>
          <w:rtl/>
        </w:rPr>
      </w:pPr>
    </w:p>
    <w:p w14:paraId="1612F593" w14:textId="77777777" w:rsidR="00DD0728" w:rsidRDefault="00DD0728" w:rsidP="00DD0728">
      <w:pPr>
        <w:pStyle w:val="1"/>
        <w:rPr>
          <w:sz w:val="24"/>
          <w:rtl/>
        </w:rPr>
      </w:pPr>
    </w:p>
    <w:p w14:paraId="3565A1C2" w14:textId="34395231" w:rsidR="00DD0728" w:rsidRDefault="00DD0728" w:rsidP="00DD0728">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72E37A09" w14:textId="77777777" w:rsidR="00DD0728" w:rsidRDefault="00DD0728" w:rsidP="000717FE">
      <w:pPr>
        <w:pStyle w:val="5"/>
        <w:rPr>
          <w:rtl/>
        </w:rPr>
      </w:pPr>
    </w:p>
    <w:p w14:paraId="04A84D4C" w14:textId="503DEE15"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47A9FFFA"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6401D959" w14:textId="77777777" w:rsidR="00710FB0" w:rsidRPr="00180E20" w:rsidRDefault="00710FB0" w:rsidP="00710FB0">
      <w:pPr>
        <w:pStyle w:val="1"/>
        <w:rPr>
          <w:rtl/>
        </w:rPr>
      </w:pPr>
    </w:p>
    <w:p w14:paraId="79827DA7" w14:textId="77777777" w:rsidR="00DA4BBB" w:rsidRPr="00180E20" w:rsidRDefault="00DA4BBB" w:rsidP="000717FE">
      <w:pPr>
        <w:pStyle w:val="5"/>
        <w:rPr>
          <w:rtl/>
        </w:rPr>
      </w:pPr>
      <w:r w:rsidRPr="00180E20">
        <w:rPr>
          <w:u w:val="single"/>
          <w:rtl/>
        </w:rPr>
        <w:t>בדוח</w:t>
      </w:r>
      <w:r w:rsidRPr="00180E20">
        <w:rPr>
          <w:rFonts w:hint="cs"/>
          <w:u w:val="single"/>
          <w:rtl/>
        </w:rPr>
        <w:t>ות</w:t>
      </w:r>
      <w:r w:rsidRPr="00180E20">
        <w:rPr>
          <w:u w:val="single"/>
          <w:rtl/>
        </w:rPr>
        <w:t xml:space="preserve"> </w:t>
      </w:r>
      <w:r w:rsidR="00233C16" w:rsidRPr="00180E20">
        <w:rPr>
          <w:u w:val="single"/>
          <w:rtl/>
        </w:rPr>
        <w:t>על הרווח או הפסד</w:t>
      </w:r>
      <w:r w:rsidR="001D2721" w:rsidRPr="00FD7275">
        <w:rPr>
          <w:rStyle w:val="FootnoteReference"/>
          <w:rtl/>
        </w:rPr>
        <w:footnoteReference w:id="53"/>
      </w:r>
    </w:p>
    <w:tbl>
      <w:tblPr>
        <w:bidiVisual/>
        <w:tblW w:w="0" w:type="auto"/>
        <w:tblInd w:w="2835" w:type="dxa"/>
        <w:tblLayout w:type="fixed"/>
        <w:tblCellMar>
          <w:left w:w="0" w:type="dxa"/>
          <w:right w:w="0" w:type="dxa"/>
        </w:tblCellMar>
        <w:tblLook w:val="0000" w:firstRow="0" w:lastRow="0" w:firstColumn="0" w:lastColumn="0" w:noHBand="0" w:noVBand="0"/>
      </w:tblPr>
      <w:tblGrid>
        <w:gridCol w:w="2364"/>
        <w:gridCol w:w="113"/>
        <w:gridCol w:w="979"/>
        <w:gridCol w:w="113"/>
        <w:gridCol w:w="937"/>
        <w:gridCol w:w="113"/>
        <w:gridCol w:w="894"/>
        <w:gridCol w:w="113"/>
        <w:gridCol w:w="1149"/>
      </w:tblGrid>
      <w:tr w:rsidR="00180E20" w:rsidRPr="00180E20" w14:paraId="3FFC5EF2" w14:textId="77777777" w:rsidTr="000717FE">
        <w:tc>
          <w:tcPr>
            <w:tcW w:w="2364" w:type="dxa"/>
            <w:vAlign w:val="bottom"/>
          </w:tcPr>
          <w:p w14:paraId="1B4F6A6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0B1B05B" w14:textId="77777777" w:rsidR="001D2721" w:rsidRPr="00180E20" w:rsidRDefault="001D2721" w:rsidP="000B38EC">
            <w:pPr>
              <w:spacing w:line="200" w:lineRule="exact"/>
              <w:jc w:val="center"/>
              <w:rPr>
                <w:sz w:val="18"/>
                <w:szCs w:val="20"/>
                <w:rtl/>
              </w:rPr>
            </w:pPr>
          </w:p>
        </w:tc>
        <w:tc>
          <w:tcPr>
            <w:tcW w:w="4298" w:type="dxa"/>
            <w:gridSpan w:val="7"/>
            <w:tcBorders>
              <w:bottom w:val="single" w:sz="6" w:space="0" w:color="auto"/>
            </w:tcBorders>
            <w:shd w:val="clear" w:color="auto" w:fill="auto"/>
            <w:vAlign w:val="bottom"/>
          </w:tcPr>
          <w:p w14:paraId="4BC78313"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66014862" w14:textId="77777777" w:rsidTr="000717FE">
        <w:tc>
          <w:tcPr>
            <w:tcW w:w="2364" w:type="dxa"/>
            <w:vAlign w:val="bottom"/>
          </w:tcPr>
          <w:p w14:paraId="4FD34B18"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7F4C81C" w14:textId="77777777" w:rsidR="001D2721" w:rsidRPr="00180E20" w:rsidRDefault="001D2721" w:rsidP="000B38EC">
            <w:pPr>
              <w:spacing w:line="200" w:lineRule="exact"/>
              <w:jc w:val="center"/>
              <w:rPr>
                <w:sz w:val="18"/>
                <w:szCs w:val="20"/>
                <w:rtl/>
              </w:rPr>
            </w:pPr>
          </w:p>
        </w:tc>
        <w:tc>
          <w:tcPr>
            <w:tcW w:w="979" w:type="dxa"/>
            <w:tcBorders>
              <w:bottom w:val="single" w:sz="6" w:space="0" w:color="auto"/>
            </w:tcBorders>
            <w:shd w:val="clear" w:color="auto" w:fill="auto"/>
            <w:vAlign w:val="bottom"/>
          </w:tcPr>
          <w:p w14:paraId="04ADC5B3"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19860A52"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4646984C" w14:textId="77777777" w:rsidR="001D2721" w:rsidRPr="00180E20" w:rsidRDefault="001D2721" w:rsidP="000B38EC">
            <w:pPr>
              <w:spacing w:line="200" w:lineRule="exact"/>
              <w:jc w:val="center"/>
              <w:rPr>
                <w:sz w:val="18"/>
                <w:szCs w:val="20"/>
                <w:rtl/>
              </w:rPr>
            </w:pPr>
          </w:p>
        </w:tc>
        <w:tc>
          <w:tcPr>
            <w:tcW w:w="937" w:type="dxa"/>
            <w:tcBorders>
              <w:bottom w:val="single" w:sz="6" w:space="0" w:color="auto"/>
            </w:tcBorders>
            <w:vAlign w:val="bottom"/>
          </w:tcPr>
          <w:p w14:paraId="1D4D7168" w14:textId="77777777" w:rsidR="001D2721" w:rsidRPr="00180E20" w:rsidRDefault="001D2721" w:rsidP="000B38EC">
            <w:pPr>
              <w:spacing w:line="200" w:lineRule="exact"/>
              <w:jc w:val="center"/>
              <w:rPr>
                <w:sz w:val="18"/>
                <w:szCs w:val="20"/>
              </w:rPr>
            </w:pPr>
            <w:r w:rsidRPr="00180E20">
              <w:rPr>
                <w:sz w:val="18"/>
                <w:szCs w:val="20"/>
                <w:rtl/>
              </w:rPr>
              <w:t>השינוי</w:t>
            </w:r>
          </w:p>
          <w:p w14:paraId="3F04556F"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244E5513" w14:textId="77777777" w:rsidR="001D2721" w:rsidRPr="00180E20" w:rsidRDefault="001D2721" w:rsidP="000B38EC">
            <w:pPr>
              <w:spacing w:line="200" w:lineRule="exact"/>
              <w:jc w:val="center"/>
              <w:rPr>
                <w:sz w:val="18"/>
                <w:szCs w:val="20"/>
                <w:rtl/>
              </w:rPr>
            </w:pPr>
          </w:p>
        </w:tc>
        <w:tc>
          <w:tcPr>
            <w:tcW w:w="894" w:type="dxa"/>
            <w:tcBorders>
              <w:bottom w:val="single" w:sz="6" w:space="0" w:color="auto"/>
            </w:tcBorders>
            <w:vAlign w:val="bottom"/>
          </w:tcPr>
          <w:p w14:paraId="6C2273E5"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00C508AA" w14:textId="77777777" w:rsidR="001D2721" w:rsidRPr="00180E20" w:rsidRDefault="001D2721" w:rsidP="000B38EC">
            <w:pPr>
              <w:spacing w:line="200" w:lineRule="exact"/>
              <w:jc w:val="center"/>
              <w:rPr>
                <w:sz w:val="18"/>
                <w:szCs w:val="20"/>
                <w:rtl/>
              </w:rPr>
            </w:pPr>
            <w:r w:rsidRPr="00180E20">
              <w:rPr>
                <w:rFonts w:hint="cs"/>
                <w:sz w:val="18"/>
                <w:szCs w:val="20"/>
                <w:rtl/>
              </w:rPr>
              <w:t>(2)</w:t>
            </w:r>
          </w:p>
        </w:tc>
        <w:tc>
          <w:tcPr>
            <w:tcW w:w="113" w:type="dxa"/>
            <w:vAlign w:val="bottom"/>
          </w:tcPr>
          <w:p w14:paraId="21EA0799" w14:textId="77777777" w:rsidR="001D2721" w:rsidRPr="00180E20" w:rsidRDefault="001D2721" w:rsidP="000B38EC">
            <w:pPr>
              <w:spacing w:line="200" w:lineRule="exact"/>
              <w:rPr>
                <w:sz w:val="18"/>
                <w:szCs w:val="20"/>
                <w:rtl/>
              </w:rPr>
            </w:pPr>
          </w:p>
        </w:tc>
        <w:tc>
          <w:tcPr>
            <w:tcW w:w="1149" w:type="dxa"/>
            <w:tcBorders>
              <w:bottom w:val="single" w:sz="6" w:space="0" w:color="auto"/>
            </w:tcBorders>
            <w:vAlign w:val="bottom"/>
          </w:tcPr>
          <w:p w14:paraId="2A324802"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46A92D30" w14:textId="77777777" w:rsidTr="000717FE">
        <w:tc>
          <w:tcPr>
            <w:tcW w:w="2364" w:type="dxa"/>
            <w:vAlign w:val="bottom"/>
          </w:tcPr>
          <w:p w14:paraId="5A42BD0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4D5A29B4" w14:textId="77777777" w:rsidR="001D2721" w:rsidRPr="00180E20" w:rsidRDefault="001D2721" w:rsidP="000B38EC">
            <w:pPr>
              <w:spacing w:line="200" w:lineRule="exact"/>
              <w:rPr>
                <w:sz w:val="18"/>
                <w:szCs w:val="20"/>
                <w:rtl/>
              </w:rPr>
            </w:pPr>
          </w:p>
        </w:tc>
        <w:tc>
          <w:tcPr>
            <w:tcW w:w="4298" w:type="dxa"/>
            <w:gridSpan w:val="7"/>
            <w:tcBorders>
              <w:bottom w:val="single" w:sz="6" w:space="0" w:color="auto"/>
            </w:tcBorders>
            <w:shd w:val="clear" w:color="auto" w:fill="auto"/>
            <w:vAlign w:val="bottom"/>
          </w:tcPr>
          <w:p w14:paraId="16FEC3C5"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4D64671B" w14:textId="77777777" w:rsidTr="000717FE">
        <w:tc>
          <w:tcPr>
            <w:tcW w:w="2364" w:type="dxa"/>
            <w:vAlign w:val="bottom"/>
          </w:tcPr>
          <w:p w14:paraId="6337755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p>
        </w:tc>
        <w:tc>
          <w:tcPr>
            <w:tcW w:w="113" w:type="dxa"/>
            <w:vAlign w:val="bottom"/>
          </w:tcPr>
          <w:p w14:paraId="619E2BFA" w14:textId="77777777" w:rsidR="001D2721" w:rsidRPr="00180E20" w:rsidRDefault="001D2721" w:rsidP="000B38EC">
            <w:pPr>
              <w:spacing w:line="200" w:lineRule="exact"/>
              <w:rPr>
                <w:sz w:val="18"/>
                <w:szCs w:val="20"/>
                <w:rtl/>
              </w:rPr>
            </w:pPr>
          </w:p>
        </w:tc>
        <w:tc>
          <w:tcPr>
            <w:tcW w:w="979" w:type="dxa"/>
            <w:tcBorders>
              <w:top w:val="single" w:sz="6" w:space="0" w:color="auto"/>
            </w:tcBorders>
            <w:vAlign w:val="bottom"/>
          </w:tcPr>
          <w:p w14:paraId="0C0A02B2" w14:textId="77777777" w:rsidR="001D2721" w:rsidRPr="00180E20" w:rsidRDefault="001D2721" w:rsidP="000B38EC">
            <w:pPr>
              <w:spacing w:line="200" w:lineRule="exact"/>
              <w:rPr>
                <w:sz w:val="18"/>
                <w:szCs w:val="20"/>
                <w:rtl/>
              </w:rPr>
            </w:pPr>
          </w:p>
        </w:tc>
        <w:tc>
          <w:tcPr>
            <w:tcW w:w="113" w:type="dxa"/>
            <w:tcBorders>
              <w:top w:val="single" w:sz="6" w:space="0" w:color="auto"/>
            </w:tcBorders>
            <w:vAlign w:val="bottom"/>
          </w:tcPr>
          <w:p w14:paraId="77161737" w14:textId="77777777" w:rsidR="001D2721" w:rsidRPr="00180E20" w:rsidRDefault="001D2721" w:rsidP="000B38EC">
            <w:pPr>
              <w:spacing w:line="200" w:lineRule="exact"/>
              <w:rPr>
                <w:sz w:val="18"/>
                <w:szCs w:val="20"/>
                <w:rtl/>
              </w:rPr>
            </w:pPr>
          </w:p>
        </w:tc>
        <w:tc>
          <w:tcPr>
            <w:tcW w:w="937" w:type="dxa"/>
            <w:tcBorders>
              <w:top w:val="single" w:sz="6" w:space="0" w:color="auto"/>
            </w:tcBorders>
            <w:vAlign w:val="bottom"/>
          </w:tcPr>
          <w:p w14:paraId="25858DCC" w14:textId="77777777" w:rsidR="001D2721" w:rsidRPr="00180E20" w:rsidRDefault="001D2721" w:rsidP="000B38EC">
            <w:pPr>
              <w:tabs>
                <w:tab w:val="decimal" w:pos="113"/>
              </w:tabs>
              <w:spacing w:line="200" w:lineRule="exact"/>
              <w:rPr>
                <w:sz w:val="18"/>
                <w:szCs w:val="20"/>
                <w:rtl/>
              </w:rPr>
            </w:pPr>
          </w:p>
        </w:tc>
        <w:tc>
          <w:tcPr>
            <w:tcW w:w="113" w:type="dxa"/>
            <w:tcBorders>
              <w:top w:val="single" w:sz="6" w:space="0" w:color="auto"/>
            </w:tcBorders>
            <w:vAlign w:val="bottom"/>
          </w:tcPr>
          <w:p w14:paraId="0F9D857B" w14:textId="77777777" w:rsidR="001D2721" w:rsidRPr="00180E20" w:rsidRDefault="001D2721" w:rsidP="000B38EC">
            <w:pPr>
              <w:tabs>
                <w:tab w:val="decimal" w:pos="113"/>
              </w:tabs>
              <w:spacing w:line="200" w:lineRule="exact"/>
              <w:rPr>
                <w:sz w:val="18"/>
                <w:szCs w:val="20"/>
                <w:rtl/>
              </w:rPr>
            </w:pPr>
          </w:p>
        </w:tc>
        <w:tc>
          <w:tcPr>
            <w:tcW w:w="894" w:type="dxa"/>
            <w:tcBorders>
              <w:top w:val="single" w:sz="6" w:space="0" w:color="auto"/>
            </w:tcBorders>
            <w:vAlign w:val="bottom"/>
          </w:tcPr>
          <w:p w14:paraId="29168645" w14:textId="77777777" w:rsidR="001D2721" w:rsidRPr="00180E20" w:rsidRDefault="001D2721" w:rsidP="000B38EC">
            <w:pPr>
              <w:tabs>
                <w:tab w:val="decimal" w:pos="113"/>
              </w:tabs>
              <w:spacing w:line="200" w:lineRule="exact"/>
              <w:rPr>
                <w:sz w:val="18"/>
                <w:szCs w:val="20"/>
                <w:rtl/>
              </w:rPr>
            </w:pPr>
          </w:p>
        </w:tc>
        <w:tc>
          <w:tcPr>
            <w:tcW w:w="113" w:type="dxa"/>
            <w:tcBorders>
              <w:top w:val="single" w:sz="6" w:space="0" w:color="auto"/>
            </w:tcBorders>
            <w:vAlign w:val="bottom"/>
          </w:tcPr>
          <w:p w14:paraId="6029BC96" w14:textId="77777777" w:rsidR="001D2721" w:rsidRPr="00180E20" w:rsidRDefault="001D2721" w:rsidP="000B38EC">
            <w:pPr>
              <w:tabs>
                <w:tab w:val="decimal" w:pos="113"/>
              </w:tabs>
              <w:spacing w:line="200" w:lineRule="exact"/>
              <w:rPr>
                <w:sz w:val="18"/>
                <w:szCs w:val="20"/>
                <w:rtl/>
              </w:rPr>
            </w:pPr>
          </w:p>
        </w:tc>
        <w:tc>
          <w:tcPr>
            <w:tcW w:w="1149" w:type="dxa"/>
            <w:tcBorders>
              <w:top w:val="single" w:sz="6" w:space="0" w:color="auto"/>
            </w:tcBorders>
            <w:vAlign w:val="bottom"/>
          </w:tcPr>
          <w:p w14:paraId="3C34B72F" w14:textId="77777777" w:rsidR="001D2721" w:rsidRPr="00180E20" w:rsidRDefault="001D2721" w:rsidP="000B38EC">
            <w:pPr>
              <w:tabs>
                <w:tab w:val="decimal" w:pos="113"/>
              </w:tabs>
              <w:spacing w:line="200" w:lineRule="exact"/>
              <w:rPr>
                <w:sz w:val="18"/>
                <w:szCs w:val="20"/>
                <w:rtl/>
              </w:rPr>
            </w:pPr>
          </w:p>
        </w:tc>
      </w:tr>
      <w:tr w:rsidR="00180E20" w:rsidRPr="00180E20" w14:paraId="5157709B" w14:textId="77777777" w:rsidTr="000717FE">
        <w:tc>
          <w:tcPr>
            <w:tcW w:w="2364" w:type="dxa"/>
            <w:vAlign w:val="bottom"/>
          </w:tcPr>
          <w:p w14:paraId="1FD45944" w14:textId="2AF839A6"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r w:rsidRPr="00180E20">
              <w:rPr>
                <w:sz w:val="18"/>
                <w:szCs w:val="20"/>
                <w:u w:val="single"/>
                <w:rtl/>
              </w:rPr>
              <w:t>לשנה שהסתיימה ביום</w:t>
            </w:r>
            <w:r w:rsidRPr="00180E20">
              <w:rPr>
                <w:rFonts w:hint="cs"/>
                <w:sz w:val="18"/>
                <w:szCs w:val="20"/>
                <w:u w:val="single"/>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13" w:type="dxa"/>
            <w:vAlign w:val="bottom"/>
          </w:tcPr>
          <w:p w14:paraId="3071531B" w14:textId="77777777" w:rsidR="001D2721" w:rsidRPr="00180E20" w:rsidRDefault="001D2721" w:rsidP="000B38EC">
            <w:pPr>
              <w:spacing w:line="200" w:lineRule="exact"/>
              <w:rPr>
                <w:sz w:val="18"/>
                <w:szCs w:val="20"/>
                <w:rtl/>
              </w:rPr>
            </w:pPr>
          </w:p>
        </w:tc>
        <w:tc>
          <w:tcPr>
            <w:tcW w:w="979" w:type="dxa"/>
            <w:vAlign w:val="bottom"/>
          </w:tcPr>
          <w:p w14:paraId="068DFEA4" w14:textId="77777777" w:rsidR="001D2721" w:rsidRPr="00180E20" w:rsidRDefault="001D2721" w:rsidP="000B38EC">
            <w:pPr>
              <w:spacing w:line="200" w:lineRule="exact"/>
              <w:rPr>
                <w:sz w:val="18"/>
                <w:szCs w:val="20"/>
                <w:rtl/>
              </w:rPr>
            </w:pPr>
          </w:p>
        </w:tc>
        <w:tc>
          <w:tcPr>
            <w:tcW w:w="113" w:type="dxa"/>
            <w:vAlign w:val="bottom"/>
          </w:tcPr>
          <w:p w14:paraId="106E862A" w14:textId="77777777" w:rsidR="001D2721" w:rsidRPr="00180E20" w:rsidRDefault="001D2721" w:rsidP="000B38EC">
            <w:pPr>
              <w:spacing w:line="200" w:lineRule="exact"/>
              <w:rPr>
                <w:sz w:val="18"/>
                <w:szCs w:val="20"/>
                <w:rtl/>
              </w:rPr>
            </w:pPr>
          </w:p>
        </w:tc>
        <w:tc>
          <w:tcPr>
            <w:tcW w:w="937" w:type="dxa"/>
            <w:vAlign w:val="bottom"/>
          </w:tcPr>
          <w:p w14:paraId="7B1DAFA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CE894ED"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41A61A4B"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C4B930E"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1A553177" w14:textId="77777777" w:rsidR="001D2721" w:rsidRPr="00180E20" w:rsidRDefault="001D2721" w:rsidP="000B38EC">
            <w:pPr>
              <w:tabs>
                <w:tab w:val="decimal" w:pos="113"/>
              </w:tabs>
              <w:spacing w:line="200" w:lineRule="exact"/>
              <w:rPr>
                <w:sz w:val="18"/>
                <w:szCs w:val="20"/>
                <w:rtl/>
              </w:rPr>
            </w:pPr>
          </w:p>
        </w:tc>
      </w:tr>
      <w:tr w:rsidR="00180E20" w:rsidRPr="00180E20" w14:paraId="3EF5C83E" w14:textId="77777777" w:rsidTr="000717FE">
        <w:tc>
          <w:tcPr>
            <w:tcW w:w="2364" w:type="dxa"/>
            <w:vAlign w:val="bottom"/>
          </w:tcPr>
          <w:p w14:paraId="2287C400"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4D76F7BC" w14:textId="77777777" w:rsidR="001D2721" w:rsidRPr="00180E20" w:rsidRDefault="001D2721" w:rsidP="000B38EC">
            <w:pPr>
              <w:spacing w:line="200" w:lineRule="exact"/>
              <w:rPr>
                <w:sz w:val="18"/>
                <w:szCs w:val="20"/>
                <w:rtl/>
              </w:rPr>
            </w:pPr>
          </w:p>
        </w:tc>
        <w:tc>
          <w:tcPr>
            <w:tcW w:w="979" w:type="dxa"/>
            <w:vAlign w:val="bottom"/>
          </w:tcPr>
          <w:p w14:paraId="680AC8ED" w14:textId="77777777" w:rsidR="001D2721" w:rsidRPr="00180E20" w:rsidRDefault="001D2721" w:rsidP="000B38EC">
            <w:pPr>
              <w:spacing w:line="200" w:lineRule="exact"/>
              <w:rPr>
                <w:sz w:val="18"/>
                <w:szCs w:val="20"/>
                <w:rtl/>
              </w:rPr>
            </w:pPr>
          </w:p>
        </w:tc>
        <w:tc>
          <w:tcPr>
            <w:tcW w:w="113" w:type="dxa"/>
            <w:vAlign w:val="bottom"/>
          </w:tcPr>
          <w:p w14:paraId="00CB1FF1" w14:textId="77777777" w:rsidR="001D2721" w:rsidRPr="00180E20" w:rsidRDefault="001D2721" w:rsidP="000B38EC">
            <w:pPr>
              <w:spacing w:line="200" w:lineRule="exact"/>
              <w:rPr>
                <w:sz w:val="18"/>
                <w:szCs w:val="20"/>
                <w:rtl/>
              </w:rPr>
            </w:pPr>
          </w:p>
        </w:tc>
        <w:tc>
          <w:tcPr>
            <w:tcW w:w="937" w:type="dxa"/>
            <w:vAlign w:val="bottom"/>
          </w:tcPr>
          <w:p w14:paraId="0B950CF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701FEE5F"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14089B2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934E0F0"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6CA632BF" w14:textId="77777777" w:rsidR="001D2721" w:rsidRPr="00180E20" w:rsidRDefault="001D2721" w:rsidP="000B38EC">
            <w:pPr>
              <w:tabs>
                <w:tab w:val="decimal" w:pos="113"/>
              </w:tabs>
              <w:spacing w:line="200" w:lineRule="exact"/>
              <w:rPr>
                <w:sz w:val="18"/>
                <w:szCs w:val="20"/>
                <w:rtl/>
              </w:rPr>
            </w:pPr>
          </w:p>
        </w:tc>
      </w:tr>
      <w:tr w:rsidR="00180E20" w:rsidRPr="00180E20" w14:paraId="02B4D924" w14:textId="77777777" w:rsidTr="000717FE">
        <w:tc>
          <w:tcPr>
            <w:tcW w:w="2364" w:type="dxa"/>
            <w:vAlign w:val="bottom"/>
          </w:tcPr>
          <w:p w14:paraId="760FB9ED"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 xml:space="preserve">הוצאות הנהלה </w:t>
            </w:r>
            <w:r w:rsidRPr="00180E20">
              <w:rPr>
                <w:rFonts w:hint="cs"/>
                <w:sz w:val="18"/>
                <w:szCs w:val="20"/>
                <w:rtl/>
              </w:rPr>
              <w:t>וכ</w:t>
            </w:r>
            <w:r w:rsidRPr="00180E20">
              <w:rPr>
                <w:sz w:val="18"/>
                <w:szCs w:val="20"/>
                <w:rtl/>
              </w:rPr>
              <w:t>לליות</w:t>
            </w:r>
          </w:p>
        </w:tc>
        <w:tc>
          <w:tcPr>
            <w:tcW w:w="113" w:type="dxa"/>
            <w:vAlign w:val="bottom"/>
          </w:tcPr>
          <w:p w14:paraId="545CBD45" w14:textId="77777777" w:rsidR="001D2721" w:rsidRPr="00180E20" w:rsidRDefault="001D2721" w:rsidP="000B38EC">
            <w:pPr>
              <w:spacing w:line="200" w:lineRule="exact"/>
              <w:rPr>
                <w:sz w:val="18"/>
                <w:szCs w:val="20"/>
                <w:rtl/>
              </w:rPr>
            </w:pPr>
          </w:p>
        </w:tc>
        <w:tc>
          <w:tcPr>
            <w:tcW w:w="979" w:type="dxa"/>
            <w:tcBorders>
              <w:bottom w:val="double" w:sz="6" w:space="0" w:color="auto"/>
            </w:tcBorders>
            <w:shd w:val="clear" w:color="auto" w:fill="auto"/>
            <w:vAlign w:val="bottom"/>
          </w:tcPr>
          <w:p w14:paraId="04D5E9CB" w14:textId="77777777" w:rsidR="001D2721" w:rsidRPr="00180E20" w:rsidRDefault="001D2721" w:rsidP="000B38EC">
            <w:pPr>
              <w:spacing w:line="200" w:lineRule="exact"/>
              <w:rPr>
                <w:sz w:val="18"/>
                <w:szCs w:val="20"/>
                <w:rtl/>
              </w:rPr>
            </w:pPr>
          </w:p>
        </w:tc>
        <w:tc>
          <w:tcPr>
            <w:tcW w:w="113" w:type="dxa"/>
            <w:vAlign w:val="bottom"/>
          </w:tcPr>
          <w:p w14:paraId="1D76CF8A" w14:textId="77777777" w:rsidR="001D2721" w:rsidRPr="00180E20" w:rsidRDefault="001D2721" w:rsidP="000B38EC">
            <w:pPr>
              <w:spacing w:line="200" w:lineRule="exact"/>
              <w:rPr>
                <w:sz w:val="18"/>
                <w:szCs w:val="20"/>
                <w:rtl/>
              </w:rPr>
            </w:pPr>
          </w:p>
        </w:tc>
        <w:tc>
          <w:tcPr>
            <w:tcW w:w="937" w:type="dxa"/>
            <w:tcBorders>
              <w:bottom w:val="double" w:sz="6" w:space="0" w:color="auto"/>
            </w:tcBorders>
            <w:shd w:val="clear" w:color="auto" w:fill="auto"/>
            <w:vAlign w:val="bottom"/>
          </w:tcPr>
          <w:p w14:paraId="72049CD9"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602281E"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shd w:val="clear" w:color="auto" w:fill="auto"/>
            <w:vAlign w:val="bottom"/>
          </w:tcPr>
          <w:p w14:paraId="0BC9E756"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5BBC78F3"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shd w:val="clear" w:color="auto" w:fill="auto"/>
            <w:vAlign w:val="bottom"/>
          </w:tcPr>
          <w:p w14:paraId="6878F0A5" w14:textId="77777777" w:rsidR="001D2721" w:rsidRPr="00180E20" w:rsidRDefault="001D2721" w:rsidP="000B38EC">
            <w:pPr>
              <w:tabs>
                <w:tab w:val="decimal" w:pos="113"/>
              </w:tabs>
              <w:spacing w:line="200" w:lineRule="exact"/>
              <w:rPr>
                <w:sz w:val="18"/>
                <w:szCs w:val="20"/>
                <w:rtl/>
              </w:rPr>
            </w:pPr>
          </w:p>
        </w:tc>
      </w:tr>
      <w:tr w:rsidR="00180E20" w:rsidRPr="00180E20" w14:paraId="386492EF" w14:textId="77777777" w:rsidTr="000717FE">
        <w:tc>
          <w:tcPr>
            <w:tcW w:w="2364" w:type="dxa"/>
            <w:vAlign w:val="bottom"/>
          </w:tcPr>
          <w:p w14:paraId="6EFADC78"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(הפסד) לפני מסים על ההכנסה</w:t>
            </w:r>
          </w:p>
        </w:tc>
        <w:tc>
          <w:tcPr>
            <w:tcW w:w="113" w:type="dxa"/>
            <w:vAlign w:val="bottom"/>
          </w:tcPr>
          <w:p w14:paraId="28E8CFC0"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0676AF60" w14:textId="77777777" w:rsidR="001D2721" w:rsidRPr="00180E20" w:rsidRDefault="001D2721" w:rsidP="000B38EC">
            <w:pPr>
              <w:spacing w:line="200" w:lineRule="exact"/>
              <w:rPr>
                <w:sz w:val="18"/>
                <w:szCs w:val="20"/>
                <w:rtl/>
              </w:rPr>
            </w:pPr>
          </w:p>
        </w:tc>
        <w:tc>
          <w:tcPr>
            <w:tcW w:w="113" w:type="dxa"/>
            <w:vAlign w:val="bottom"/>
          </w:tcPr>
          <w:p w14:paraId="1232B950" w14:textId="77777777" w:rsidR="001D2721" w:rsidRPr="00180E20" w:rsidRDefault="001D2721" w:rsidP="000B38EC">
            <w:pPr>
              <w:spacing w:line="200" w:lineRule="exact"/>
              <w:rPr>
                <w:sz w:val="18"/>
                <w:szCs w:val="20"/>
                <w:rtl/>
              </w:rPr>
            </w:pPr>
          </w:p>
        </w:tc>
        <w:tc>
          <w:tcPr>
            <w:tcW w:w="937" w:type="dxa"/>
            <w:tcBorders>
              <w:top w:val="double" w:sz="6" w:space="0" w:color="auto"/>
              <w:bottom w:val="double" w:sz="6" w:space="0" w:color="auto"/>
            </w:tcBorders>
            <w:vAlign w:val="bottom"/>
          </w:tcPr>
          <w:p w14:paraId="3EFBF7D2"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35F113F" w14:textId="77777777" w:rsidR="001D2721" w:rsidRPr="00180E20" w:rsidRDefault="001D2721" w:rsidP="000B38EC">
            <w:pPr>
              <w:tabs>
                <w:tab w:val="decimal" w:pos="113"/>
              </w:tabs>
              <w:spacing w:line="200" w:lineRule="exact"/>
              <w:rPr>
                <w:sz w:val="18"/>
                <w:szCs w:val="20"/>
                <w:rtl/>
              </w:rPr>
            </w:pPr>
          </w:p>
        </w:tc>
        <w:tc>
          <w:tcPr>
            <w:tcW w:w="894" w:type="dxa"/>
            <w:tcBorders>
              <w:top w:val="double" w:sz="6" w:space="0" w:color="auto"/>
              <w:bottom w:val="double" w:sz="6" w:space="0" w:color="auto"/>
            </w:tcBorders>
            <w:vAlign w:val="bottom"/>
          </w:tcPr>
          <w:p w14:paraId="5125958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9E6F8C6" w14:textId="77777777" w:rsidR="001D2721" w:rsidRPr="00180E20" w:rsidRDefault="001D2721" w:rsidP="000B38EC">
            <w:pPr>
              <w:tabs>
                <w:tab w:val="decimal" w:pos="113"/>
              </w:tabs>
              <w:spacing w:line="200" w:lineRule="exact"/>
              <w:rPr>
                <w:sz w:val="18"/>
                <w:szCs w:val="20"/>
                <w:rtl/>
              </w:rPr>
            </w:pPr>
          </w:p>
        </w:tc>
        <w:tc>
          <w:tcPr>
            <w:tcW w:w="1149" w:type="dxa"/>
            <w:tcBorders>
              <w:top w:val="double" w:sz="6" w:space="0" w:color="auto"/>
              <w:bottom w:val="double" w:sz="6" w:space="0" w:color="auto"/>
            </w:tcBorders>
            <w:vAlign w:val="bottom"/>
          </w:tcPr>
          <w:p w14:paraId="1CE28066" w14:textId="77777777" w:rsidR="001D2721" w:rsidRPr="00180E20" w:rsidRDefault="001D2721" w:rsidP="000B38EC">
            <w:pPr>
              <w:tabs>
                <w:tab w:val="decimal" w:pos="113"/>
              </w:tabs>
              <w:spacing w:line="200" w:lineRule="exact"/>
              <w:rPr>
                <w:sz w:val="18"/>
                <w:szCs w:val="20"/>
                <w:rtl/>
              </w:rPr>
            </w:pPr>
          </w:p>
        </w:tc>
      </w:tr>
      <w:tr w:rsidR="001D2721" w:rsidRPr="00180E20" w14:paraId="586942D2" w14:textId="77777777" w:rsidTr="000717FE">
        <w:tc>
          <w:tcPr>
            <w:tcW w:w="2364" w:type="dxa"/>
            <w:vAlign w:val="bottom"/>
          </w:tcPr>
          <w:p w14:paraId="0565B86A"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נקי (הפסד)</w:t>
            </w:r>
          </w:p>
        </w:tc>
        <w:tc>
          <w:tcPr>
            <w:tcW w:w="113" w:type="dxa"/>
            <w:vAlign w:val="bottom"/>
          </w:tcPr>
          <w:p w14:paraId="2A6068F7"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4FA796E2" w14:textId="77777777" w:rsidR="001D2721" w:rsidRPr="00180E20" w:rsidRDefault="001D2721" w:rsidP="000B38EC">
            <w:pPr>
              <w:spacing w:line="200" w:lineRule="exact"/>
              <w:rPr>
                <w:sz w:val="18"/>
                <w:szCs w:val="20"/>
                <w:rtl/>
              </w:rPr>
            </w:pPr>
          </w:p>
        </w:tc>
        <w:tc>
          <w:tcPr>
            <w:tcW w:w="113" w:type="dxa"/>
            <w:vAlign w:val="bottom"/>
          </w:tcPr>
          <w:p w14:paraId="6B543D0E" w14:textId="77777777" w:rsidR="001D2721" w:rsidRPr="00180E20" w:rsidRDefault="001D2721" w:rsidP="000B38EC">
            <w:pPr>
              <w:spacing w:line="200" w:lineRule="exact"/>
              <w:rPr>
                <w:sz w:val="18"/>
                <w:szCs w:val="20"/>
                <w:rtl/>
              </w:rPr>
            </w:pPr>
          </w:p>
        </w:tc>
        <w:tc>
          <w:tcPr>
            <w:tcW w:w="937" w:type="dxa"/>
            <w:tcBorders>
              <w:bottom w:val="double" w:sz="6" w:space="0" w:color="auto"/>
            </w:tcBorders>
            <w:vAlign w:val="bottom"/>
          </w:tcPr>
          <w:p w14:paraId="19B743F0"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6B61FC9"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vAlign w:val="bottom"/>
          </w:tcPr>
          <w:p w14:paraId="33EE3471"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545EA565"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vAlign w:val="bottom"/>
          </w:tcPr>
          <w:p w14:paraId="4DFC056F" w14:textId="77777777" w:rsidR="001D2721" w:rsidRPr="00180E20" w:rsidRDefault="001D2721" w:rsidP="000B38EC">
            <w:pPr>
              <w:tabs>
                <w:tab w:val="decimal" w:pos="113"/>
              </w:tabs>
              <w:spacing w:line="200" w:lineRule="exact"/>
              <w:rPr>
                <w:sz w:val="18"/>
                <w:szCs w:val="20"/>
                <w:rtl/>
              </w:rPr>
            </w:pPr>
          </w:p>
        </w:tc>
      </w:tr>
    </w:tbl>
    <w:p w14:paraId="284C7E0F" w14:textId="77777777" w:rsidR="00E922C8" w:rsidRPr="00180E20" w:rsidRDefault="00E922C8" w:rsidP="00E922C8">
      <w:pPr>
        <w:widowControl/>
        <w:overflowPunct/>
        <w:autoSpaceDE/>
        <w:autoSpaceDN/>
        <w:bidi w:val="0"/>
        <w:adjustRightInd/>
        <w:spacing w:line="240" w:lineRule="auto"/>
        <w:jc w:val="left"/>
        <w:textAlignment w:val="auto"/>
      </w:pPr>
    </w:p>
    <w:tbl>
      <w:tblPr>
        <w:bidiVisual/>
        <w:tblW w:w="6775" w:type="dxa"/>
        <w:tblInd w:w="3402" w:type="dxa"/>
        <w:tblLayout w:type="fixed"/>
        <w:tblCellMar>
          <w:left w:w="0" w:type="dxa"/>
          <w:right w:w="0" w:type="dxa"/>
        </w:tblCellMar>
        <w:tblLook w:val="0000" w:firstRow="0" w:lastRow="0" w:firstColumn="0" w:lastColumn="0" w:noHBand="0" w:noVBand="0"/>
      </w:tblPr>
      <w:tblGrid>
        <w:gridCol w:w="2364"/>
        <w:gridCol w:w="113"/>
        <w:gridCol w:w="979"/>
        <w:gridCol w:w="113"/>
        <w:gridCol w:w="937"/>
        <w:gridCol w:w="113"/>
        <w:gridCol w:w="894"/>
        <w:gridCol w:w="113"/>
        <w:gridCol w:w="1149"/>
      </w:tblGrid>
      <w:tr w:rsidR="00180E20" w:rsidRPr="00180E20" w14:paraId="25F83E77" w14:textId="77777777" w:rsidTr="000717FE">
        <w:tc>
          <w:tcPr>
            <w:tcW w:w="2364" w:type="dxa"/>
            <w:vAlign w:val="bottom"/>
          </w:tcPr>
          <w:p w14:paraId="6EFCEFD0"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888E0DE" w14:textId="77777777" w:rsidR="001D2721" w:rsidRPr="00180E20" w:rsidRDefault="001D2721" w:rsidP="000B38EC">
            <w:pPr>
              <w:spacing w:line="200" w:lineRule="exact"/>
              <w:jc w:val="center"/>
              <w:rPr>
                <w:sz w:val="18"/>
                <w:szCs w:val="20"/>
                <w:rtl/>
              </w:rPr>
            </w:pPr>
          </w:p>
        </w:tc>
        <w:tc>
          <w:tcPr>
            <w:tcW w:w="4298" w:type="dxa"/>
            <w:gridSpan w:val="7"/>
            <w:tcBorders>
              <w:bottom w:val="single" w:sz="6" w:space="0" w:color="auto"/>
            </w:tcBorders>
            <w:shd w:val="clear" w:color="auto" w:fill="auto"/>
            <w:vAlign w:val="bottom"/>
          </w:tcPr>
          <w:p w14:paraId="36278A7A"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החברה</w:t>
            </w:r>
          </w:p>
        </w:tc>
      </w:tr>
      <w:tr w:rsidR="00180E20" w:rsidRPr="00180E20" w14:paraId="203E56F9" w14:textId="77777777" w:rsidTr="000717FE">
        <w:tc>
          <w:tcPr>
            <w:tcW w:w="2364" w:type="dxa"/>
            <w:vAlign w:val="bottom"/>
          </w:tcPr>
          <w:p w14:paraId="3F813465"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AC3E660" w14:textId="77777777" w:rsidR="001D2721" w:rsidRPr="00180E20" w:rsidRDefault="001D2721" w:rsidP="000B38EC">
            <w:pPr>
              <w:spacing w:line="200" w:lineRule="exact"/>
              <w:jc w:val="center"/>
              <w:rPr>
                <w:sz w:val="18"/>
                <w:szCs w:val="20"/>
                <w:rtl/>
              </w:rPr>
            </w:pPr>
          </w:p>
        </w:tc>
        <w:tc>
          <w:tcPr>
            <w:tcW w:w="979" w:type="dxa"/>
            <w:tcBorders>
              <w:bottom w:val="single" w:sz="6" w:space="0" w:color="auto"/>
            </w:tcBorders>
            <w:shd w:val="clear" w:color="auto" w:fill="auto"/>
            <w:vAlign w:val="bottom"/>
          </w:tcPr>
          <w:p w14:paraId="2869C8FE"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7D508320"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14C34E13" w14:textId="77777777" w:rsidR="001D2721" w:rsidRPr="00180E20" w:rsidRDefault="001D2721" w:rsidP="000B38EC">
            <w:pPr>
              <w:spacing w:line="200" w:lineRule="exact"/>
              <w:jc w:val="center"/>
              <w:rPr>
                <w:sz w:val="18"/>
                <w:szCs w:val="20"/>
                <w:rtl/>
              </w:rPr>
            </w:pPr>
          </w:p>
        </w:tc>
        <w:tc>
          <w:tcPr>
            <w:tcW w:w="937" w:type="dxa"/>
            <w:tcBorders>
              <w:bottom w:val="single" w:sz="6" w:space="0" w:color="auto"/>
            </w:tcBorders>
            <w:vAlign w:val="bottom"/>
          </w:tcPr>
          <w:p w14:paraId="2396F4AA" w14:textId="77777777" w:rsidR="001D2721" w:rsidRPr="00180E20" w:rsidRDefault="001D2721" w:rsidP="000B38EC">
            <w:pPr>
              <w:spacing w:line="200" w:lineRule="exact"/>
              <w:jc w:val="center"/>
              <w:rPr>
                <w:sz w:val="18"/>
                <w:szCs w:val="20"/>
              </w:rPr>
            </w:pPr>
            <w:r w:rsidRPr="00180E20">
              <w:rPr>
                <w:sz w:val="18"/>
                <w:szCs w:val="20"/>
                <w:rtl/>
              </w:rPr>
              <w:t>השינוי</w:t>
            </w:r>
          </w:p>
          <w:p w14:paraId="7134D55A"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12E9D55C" w14:textId="77777777" w:rsidR="001D2721" w:rsidRPr="00180E20" w:rsidRDefault="001D2721" w:rsidP="000B38EC">
            <w:pPr>
              <w:spacing w:line="200" w:lineRule="exact"/>
              <w:jc w:val="center"/>
              <w:rPr>
                <w:sz w:val="18"/>
                <w:szCs w:val="20"/>
                <w:rtl/>
              </w:rPr>
            </w:pPr>
          </w:p>
        </w:tc>
        <w:tc>
          <w:tcPr>
            <w:tcW w:w="894" w:type="dxa"/>
            <w:tcBorders>
              <w:bottom w:val="single" w:sz="6" w:space="0" w:color="auto"/>
            </w:tcBorders>
            <w:vAlign w:val="bottom"/>
          </w:tcPr>
          <w:p w14:paraId="2FAAE10C"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49884CCB" w14:textId="77777777" w:rsidR="001D2721" w:rsidRPr="00180E20" w:rsidRDefault="001D2721" w:rsidP="000B38EC">
            <w:pPr>
              <w:spacing w:line="200" w:lineRule="exact"/>
              <w:jc w:val="center"/>
              <w:rPr>
                <w:sz w:val="18"/>
                <w:szCs w:val="20"/>
                <w:rtl/>
              </w:rPr>
            </w:pPr>
            <w:r w:rsidRPr="00180E20">
              <w:rPr>
                <w:rFonts w:hint="cs"/>
                <w:sz w:val="18"/>
                <w:szCs w:val="20"/>
                <w:rtl/>
              </w:rPr>
              <w:t>(2)</w:t>
            </w:r>
          </w:p>
        </w:tc>
        <w:tc>
          <w:tcPr>
            <w:tcW w:w="113" w:type="dxa"/>
            <w:vAlign w:val="bottom"/>
          </w:tcPr>
          <w:p w14:paraId="0CF6F3DF" w14:textId="77777777" w:rsidR="001D2721" w:rsidRPr="00180E20" w:rsidRDefault="001D2721" w:rsidP="000B38EC">
            <w:pPr>
              <w:spacing w:line="200" w:lineRule="exact"/>
              <w:rPr>
                <w:sz w:val="18"/>
                <w:szCs w:val="20"/>
                <w:rtl/>
              </w:rPr>
            </w:pPr>
          </w:p>
        </w:tc>
        <w:tc>
          <w:tcPr>
            <w:tcW w:w="1149" w:type="dxa"/>
            <w:tcBorders>
              <w:bottom w:val="single" w:sz="6" w:space="0" w:color="auto"/>
            </w:tcBorders>
            <w:vAlign w:val="bottom"/>
          </w:tcPr>
          <w:p w14:paraId="78F6699B"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153A65CA" w14:textId="77777777" w:rsidTr="000717FE">
        <w:tc>
          <w:tcPr>
            <w:tcW w:w="2364" w:type="dxa"/>
            <w:vAlign w:val="bottom"/>
          </w:tcPr>
          <w:p w14:paraId="129B4515"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69B5FA10" w14:textId="77777777" w:rsidR="001D2721" w:rsidRPr="00180E20" w:rsidRDefault="001D2721" w:rsidP="000B38EC">
            <w:pPr>
              <w:spacing w:line="200" w:lineRule="exact"/>
              <w:rPr>
                <w:sz w:val="18"/>
                <w:szCs w:val="20"/>
                <w:rtl/>
              </w:rPr>
            </w:pPr>
          </w:p>
        </w:tc>
        <w:tc>
          <w:tcPr>
            <w:tcW w:w="4298" w:type="dxa"/>
            <w:gridSpan w:val="7"/>
            <w:tcBorders>
              <w:bottom w:val="single" w:sz="6" w:space="0" w:color="auto"/>
            </w:tcBorders>
            <w:shd w:val="clear" w:color="auto" w:fill="auto"/>
            <w:vAlign w:val="bottom"/>
          </w:tcPr>
          <w:p w14:paraId="054723F0"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69A2E742" w14:textId="77777777" w:rsidTr="000717FE">
        <w:tc>
          <w:tcPr>
            <w:tcW w:w="2364" w:type="dxa"/>
            <w:vAlign w:val="bottom"/>
          </w:tcPr>
          <w:p w14:paraId="7C5FA150"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u w:val="single"/>
                <w:rtl/>
              </w:rPr>
            </w:pPr>
          </w:p>
        </w:tc>
        <w:tc>
          <w:tcPr>
            <w:tcW w:w="113" w:type="dxa"/>
            <w:vAlign w:val="bottom"/>
          </w:tcPr>
          <w:p w14:paraId="7BBC7D55" w14:textId="77777777" w:rsidR="001D2721" w:rsidRPr="00180E20" w:rsidRDefault="001D2721" w:rsidP="00784D01">
            <w:pPr>
              <w:widowControl/>
              <w:spacing w:line="120" w:lineRule="auto"/>
              <w:rPr>
                <w:sz w:val="18"/>
                <w:szCs w:val="20"/>
                <w:rtl/>
              </w:rPr>
            </w:pPr>
          </w:p>
        </w:tc>
        <w:tc>
          <w:tcPr>
            <w:tcW w:w="979" w:type="dxa"/>
            <w:tcBorders>
              <w:top w:val="single" w:sz="6" w:space="0" w:color="auto"/>
            </w:tcBorders>
            <w:vAlign w:val="bottom"/>
          </w:tcPr>
          <w:p w14:paraId="09212F14" w14:textId="77777777" w:rsidR="001D2721" w:rsidRPr="00180E20" w:rsidRDefault="001D2721" w:rsidP="00784D01">
            <w:pPr>
              <w:widowControl/>
              <w:spacing w:line="120" w:lineRule="auto"/>
              <w:rPr>
                <w:sz w:val="18"/>
                <w:szCs w:val="20"/>
                <w:rtl/>
              </w:rPr>
            </w:pPr>
          </w:p>
        </w:tc>
        <w:tc>
          <w:tcPr>
            <w:tcW w:w="113" w:type="dxa"/>
            <w:tcBorders>
              <w:top w:val="single" w:sz="6" w:space="0" w:color="auto"/>
            </w:tcBorders>
            <w:vAlign w:val="bottom"/>
          </w:tcPr>
          <w:p w14:paraId="5917B5DB" w14:textId="77777777" w:rsidR="001D2721" w:rsidRPr="00180E20" w:rsidRDefault="001D2721" w:rsidP="00784D01">
            <w:pPr>
              <w:widowControl/>
              <w:spacing w:line="120" w:lineRule="auto"/>
              <w:rPr>
                <w:sz w:val="18"/>
                <w:szCs w:val="20"/>
                <w:rtl/>
              </w:rPr>
            </w:pPr>
          </w:p>
        </w:tc>
        <w:tc>
          <w:tcPr>
            <w:tcW w:w="937" w:type="dxa"/>
            <w:tcBorders>
              <w:top w:val="single" w:sz="6" w:space="0" w:color="auto"/>
            </w:tcBorders>
            <w:vAlign w:val="bottom"/>
          </w:tcPr>
          <w:p w14:paraId="7DA8771C" w14:textId="77777777" w:rsidR="001D2721" w:rsidRPr="00180E20" w:rsidRDefault="001D2721" w:rsidP="00784D01">
            <w:pPr>
              <w:widowControl/>
              <w:tabs>
                <w:tab w:val="decimal" w:pos="113"/>
              </w:tabs>
              <w:spacing w:line="120" w:lineRule="auto"/>
              <w:rPr>
                <w:sz w:val="18"/>
                <w:szCs w:val="20"/>
                <w:rtl/>
              </w:rPr>
            </w:pPr>
          </w:p>
        </w:tc>
        <w:tc>
          <w:tcPr>
            <w:tcW w:w="113" w:type="dxa"/>
            <w:tcBorders>
              <w:top w:val="single" w:sz="6" w:space="0" w:color="auto"/>
            </w:tcBorders>
            <w:vAlign w:val="bottom"/>
          </w:tcPr>
          <w:p w14:paraId="42EE643C" w14:textId="77777777" w:rsidR="001D2721" w:rsidRPr="00180E20" w:rsidRDefault="001D2721" w:rsidP="00784D01">
            <w:pPr>
              <w:widowControl/>
              <w:tabs>
                <w:tab w:val="decimal" w:pos="113"/>
              </w:tabs>
              <w:spacing w:line="120" w:lineRule="auto"/>
              <w:rPr>
                <w:sz w:val="18"/>
                <w:szCs w:val="20"/>
                <w:rtl/>
              </w:rPr>
            </w:pPr>
          </w:p>
        </w:tc>
        <w:tc>
          <w:tcPr>
            <w:tcW w:w="894" w:type="dxa"/>
            <w:tcBorders>
              <w:top w:val="single" w:sz="6" w:space="0" w:color="auto"/>
            </w:tcBorders>
            <w:vAlign w:val="bottom"/>
          </w:tcPr>
          <w:p w14:paraId="4E881D66" w14:textId="77777777" w:rsidR="001D2721" w:rsidRPr="00180E20" w:rsidRDefault="001D2721" w:rsidP="00784D01">
            <w:pPr>
              <w:widowControl/>
              <w:tabs>
                <w:tab w:val="decimal" w:pos="113"/>
              </w:tabs>
              <w:spacing w:line="120" w:lineRule="auto"/>
              <w:rPr>
                <w:sz w:val="18"/>
                <w:szCs w:val="20"/>
                <w:rtl/>
              </w:rPr>
            </w:pPr>
          </w:p>
        </w:tc>
        <w:tc>
          <w:tcPr>
            <w:tcW w:w="113" w:type="dxa"/>
            <w:tcBorders>
              <w:top w:val="single" w:sz="6" w:space="0" w:color="auto"/>
            </w:tcBorders>
            <w:vAlign w:val="bottom"/>
          </w:tcPr>
          <w:p w14:paraId="56DCB675" w14:textId="77777777" w:rsidR="001D2721" w:rsidRPr="00180E20" w:rsidRDefault="001D2721" w:rsidP="00784D01">
            <w:pPr>
              <w:widowControl/>
              <w:tabs>
                <w:tab w:val="decimal" w:pos="113"/>
              </w:tabs>
              <w:spacing w:line="120" w:lineRule="auto"/>
              <w:rPr>
                <w:sz w:val="18"/>
                <w:szCs w:val="20"/>
                <w:rtl/>
              </w:rPr>
            </w:pPr>
          </w:p>
        </w:tc>
        <w:tc>
          <w:tcPr>
            <w:tcW w:w="1149" w:type="dxa"/>
            <w:tcBorders>
              <w:top w:val="single" w:sz="6" w:space="0" w:color="auto"/>
            </w:tcBorders>
            <w:vAlign w:val="bottom"/>
          </w:tcPr>
          <w:p w14:paraId="6C508FA0" w14:textId="77777777" w:rsidR="001D2721" w:rsidRPr="00180E20" w:rsidRDefault="001D2721" w:rsidP="00784D01">
            <w:pPr>
              <w:widowControl/>
              <w:tabs>
                <w:tab w:val="decimal" w:pos="113"/>
              </w:tabs>
              <w:spacing w:line="120" w:lineRule="auto"/>
              <w:rPr>
                <w:sz w:val="18"/>
                <w:szCs w:val="20"/>
                <w:rtl/>
              </w:rPr>
            </w:pPr>
          </w:p>
        </w:tc>
      </w:tr>
      <w:tr w:rsidR="00180E20" w:rsidRPr="00180E20" w14:paraId="2E15CDBF" w14:textId="77777777" w:rsidTr="000717FE">
        <w:tc>
          <w:tcPr>
            <w:tcW w:w="2364" w:type="dxa"/>
            <w:vAlign w:val="bottom"/>
          </w:tcPr>
          <w:p w14:paraId="298EABD0" w14:textId="3A4FFE1F"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r w:rsidRPr="00180E20">
              <w:rPr>
                <w:sz w:val="18"/>
                <w:szCs w:val="20"/>
                <w:u w:val="single"/>
                <w:rtl/>
              </w:rPr>
              <w:t>לשנה שהסתיימה ביום</w:t>
            </w:r>
            <w:r w:rsidRPr="00180E20">
              <w:rPr>
                <w:rFonts w:hint="cs"/>
                <w:sz w:val="18"/>
                <w:szCs w:val="20"/>
                <w:u w:val="single"/>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13" w:type="dxa"/>
            <w:vAlign w:val="bottom"/>
          </w:tcPr>
          <w:p w14:paraId="6162266C" w14:textId="77777777" w:rsidR="001D2721" w:rsidRPr="00180E20" w:rsidRDefault="001D2721" w:rsidP="000B38EC">
            <w:pPr>
              <w:spacing w:line="200" w:lineRule="exact"/>
              <w:rPr>
                <w:sz w:val="18"/>
                <w:szCs w:val="20"/>
                <w:rtl/>
              </w:rPr>
            </w:pPr>
          </w:p>
        </w:tc>
        <w:tc>
          <w:tcPr>
            <w:tcW w:w="979" w:type="dxa"/>
            <w:vAlign w:val="bottom"/>
          </w:tcPr>
          <w:p w14:paraId="0D68F19A" w14:textId="77777777" w:rsidR="001D2721" w:rsidRPr="00180E20" w:rsidRDefault="001D2721" w:rsidP="000B38EC">
            <w:pPr>
              <w:spacing w:line="200" w:lineRule="exact"/>
              <w:rPr>
                <w:sz w:val="18"/>
                <w:szCs w:val="20"/>
                <w:rtl/>
              </w:rPr>
            </w:pPr>
          </w:p>
        </w:tc>
        <w:tc>
          <w:tcPr>
            <w:tcW w:w="113" w:type="dxa"/>
            <w:vAlign w:val="bottom"/>
          </w:tcPr>
          <w:p w14:paraId="0E0957CC" w14:textId="77777777" w:rsidR="001D2721" w:rsidRPr="00180E20" w:rsidRDefault="001D2721" w:rsidP="000B38EC">
            <w:pPr>
              <w:spacing w:line="200" w:lineRule="exact"/>
              <w:rPr>
                <w:sz w:val="18"/>
                <w:szCs w:val="20"/>
                <w:rtl/>
              </w:rPr>
            </w:pPr>
          </w:p>
        </w:tc>
        <w:tc>
          <w:tcPr>
            <w:tcW w:w="937" w:type="dxa"/>
            <w:vAlign w:val="bottom"/>
          </w:tcPr>
          <w:p w14:paraId="1779DF1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9702EC0"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1FBE5AD6"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4AF8A79"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3D602FC8" w14:textId="77777777" w:rsidR="001D2721" w:rsidRPr="00180E20" w:rsidRDefault="001D2721" w:rsidP="000B38EC">
            <w:pPr>
              <w:tabs>
                <w:tab w:val="decimal" w:pos="113"/>
              </w:tabs>
              <w:spacing w:line="200" w:lineRule="exact"/>
              <w:rPr>
                <w:sz w:val="18"/>
                <w:szCs w:val="20"/>
                <w:rtl/>
              </w:rPr>
            </w:pPr>
          </w:p>
        </w:tc>
      </w:tr>
      <w:tr w:rsidR="00180E20" w:rsidRPr="00180E20" w14:paraId="7C8F2BDE" w14:textId="77777777" w:rsidTr="000717FE">
        <w:tc>
          <w:tcPr>
            <w:tcW w:w="2364" w:type="dxa"/>
            <w:vAlign w:val="bottom"/>
          </w:tcPr>
          <w:p w14:paraId="1582D3CF"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rtl/>
              </w:rPr>
            </w:pPr>
          </w:p>
        </w:tc>
        <w:tc>
          <w:tcPr>
            <w:tcW w:w="113" w:type="dxa"/>
            <w:vAlign w:val="bottom"/>
          </w:tcPr>
          <w:p w14:paraId="5704613F" w14:textId="77777777" w:rsidR="001D2721" w:rsidRPr="00180E20" w:rsidRDefault="001D2721" w:rsidP="00784D01">
            <w:pPr>
              <w:widowControl/>
              <w:spacing w:line="120" w:lineRule="auto"/>
              <w:rPr>
                <w:sz w:val="18"/>
                <w:szCs w:val="20"/>
                <w:rtl/>
              </w:rPr>
            </w:pPr>
          </w:p>
        </w:tc>
        <w:tc>
          <w:tcPr>
            <w:tcW w:w="979" w:type="dxa"/>
            <w:vAlign w:val="bottom"/>
          </w:tcPr>
          <w:p w14:paraId="5E139ECD" w14:textId="77777777" w:rsidR="001D2721" w:rsidRPr="00180E20" w:rsidRDefault="001D2721" w:rsidP="00784D01">
            <w:pPr>
              <w:widowControl/>
              <w:spacing w:line="120" w:lineRule="auto"/>
              <w:rPr>
                <w:sz w:val="18"/>
                <w:szCs w:val="20"/>
                <w:rtl/>
              </w:rPr>
            </w:pPr>
          </w:p>
        </w:tc>
        <w:tc>
          <w:tcPr>
            <w:tcW w:w="113" w:type="dxa"/>
            <w:vAlign w:val="bottom"/>
          </w:tcPr>
          <w:p w14:paraId="31C01469" w14:textId="77777777" w:rsidR="001D2721" w:rsidRPr="00180E20" w:rsidRDefault="001D2721" w:rsidP="00784D01">
            <w:pPr>
              <w:widowControl/>
              <w:spacing w:line="120" w:lineRule="auto"/>
              <w:rPr>
                <w:sz w:val="18"/>
                <w:szCs w:val="20"/>
                <w:rtl/>
              </w:rPr>
            </w:pPr>
          </w:p>
        </w:tc>
        <w:tc>
          <w:tcPr>
            <w:tcW w:w="937" w:type="dxa"/>
            <w:vAlign w:val="bottom"/>
          </w:tcPr>
          <w:p w14:paraId="30DBD63D"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7CB6B0AE" w14:textId="77777777" w:rsidR="001D2721" w:rsidRPr="00180E20" w:rsidRDefault="001D2721" w:rsidP="00784D01">
            <w:pPr>
              <w:widowControl/>
              <w:tabs>
                <w:tab w:val="decimal" w:pos="113"/>
              </w:tabs>
              <w:spacing w:line="120" w:lineRule="auto"/>
              <w:rPr>
                <w:sz w:val="18"/>
                <w:szCs w:val="20"/>
                <w:rtl/>
              </w:rPr>
            </w:pPr>
          </w:p>
        </w:tc>
        <w:tc>
          <w:tcPr>
            <w:tcW w:w="894" w:type="dxa"/>
            <w:vAlign w:val="bottom"/>
          </w:tcPr>
          <w:p w14:paraId="07A51134"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6291B375" w14:textId="77777777" w:rsidR="001D2721" w:rsidRPr="00180E20" w:rsidRDefault="001D2721" w:rsidP="00784D01">
            <w:pPr>
              <w:widowControl/>
              <w:tabs>
                <w:tab w:val="decimal" w:pos="113"/>
              </w:tabs>
              <w:spacing w:line="120" w:lineRule="auto"/>
              <w:rPr>
                <w:sz w:val="18"/>
                <w:szCs w:val="20"/>
                <w:rtl/>
              </w:rPr>
            </w:pPr>
          </w:p>
        </w:tc>
        <w:tc>
          <w:tcPr>
            <w:tcW w:w="1149" w:type="dxa"/>
            <w:vAlign w:val="bottom"/>
          </w:tcPr>
          <w:p w14:paraId="0A9E78DB" w14:textId="77777777" w:rsidR="001D2721" w:rsidRPr="00180E20" w:rsidRDefault="001D2721" w:rsidP="00784D01">
            <w:pPr>
              <w:widowControl/>
              <w:tabs>
                <w:tab w:val="decimal" w:pos="113"/>
              </w:tabs>
              <w:spacing w:line="120" w:lineRule="auto"/>
              <w:rPr>
                <w:sz w:val="18"/>
                <w:szCs w:val="20"/>
                <w:rtl/>
              </w:rPr>
            </w:pPr>
          </w:p>
        </w:tc>
      </w:tr>
      <w:tr w:rsidR="00180E20" w:rsidRPr="00180E20" w14:paraId="76CAC2D9" w14:textId="77777777" w:rsidTr="000717FE">
        <w:tc>
          <w:tcPr>
            <w:tcW w:w="2364" w:type="dxa"/>
            <w:vAlign w:val="bottom"/>
          </w:tcPr>
          <w:p w14:paraId="1B92DA5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 xml:space="preserve">הוצאות הנהלה </w:t>
            </w:r>
            <w:r w:rsidRPr="00180E20">
              <w:rPr>
                <w:rFonts w:hint="cs"/>
                <w:sz w:val="18"/>
                <w:szCs w:val="20"/>
                <w:rtl/>
              </w:rPr>
              <w:t>וכ</w:t>
            </w:r>
            <w:r w:rsidRPr="00180E20">
              <w:rPr>
                <w:sz w:val="18"/>
                <w:szCs w:val="20"/>
                <w:rtl/>
              </w:rPr>
              <w:t>לליות</w:t>
            </w:r>
          </w:p>
        </w:tc>
        <w:tc>
          <w:tcPr>
            <w:tcW w:w="113" w:type="dxa"/>
            <w:vAlign w:val="bottom"/>
          </w:tcPr>
          <w:p w14:paraId="6BCEE44A" w14:textId="77777777" w:rsidR="001D2721" w:rsidRPr="00180E20" w:rsidRDefault="001D2721" w:rsidP="000B38EC">
            <w:pPr>
              <w:spacing w:line="200" w:lineRule="exact"/>
              <w:rPr>
                <w:sz w:val="18"/>
                <w:szCs w:val="20"/>
                <w:rtl/>
              </w:rPr>
            </w:pPr>
          </w:p>
        </w:tc>
        <w:tc>
          <w:tcPr>
            <w:tcW w:w="979" w:type="dxa"/>
            <w:tcBorders>
              <w:bottom w:val="double" w:sz="6" w:space="0" w:color="auto"/>
            </w:tcBorders>
            <w:shd w:val="clear" w:color="auto" w:fill="auto"/>
            <w:vAlign w:val="bottom"/>
          </w:tcPr>
          <w:p w14:paraId="7B18DCEC" w14:textId="77777777" w:rsidR="001D2721" w:rsidRPr="00180E20" w:rsidRDefault="001D2721" w:rsidP="000B38EC">
            <w:pPr>
              <w:spacing w:line="200" w:lineRule="exact"/>
              <w:rPr>
                <w:sz w:val="18"/>
                <w:szCs w:val="20"/>
                <w:rtl/>
              </w:rPr>
            </w:pPr>
          </w:p>
        </w:tc>
        <w:tc>
          <w:tcPr>
            <w:tcW w:w="113" w:type="dxa"/>
            <w:vAlign w:val="bottom"/>
          </w:tcPr>
          <w:p w14:paraId="03E03543" w14:textId="77777777" w:rsidR="001D2721" w:rsidRPr="00180E20" w:rsidRDefault="001D2721" w:rsidP="000B38EC">
            <w:pPr>
              <w:spacing w:line="200" w:lineRule="exact"/>
              <w:rPr>
                <w:sz w:val="18"/>
                <w:szCs w:val="20"/>
                <w:rtl/>
              </w:rPr>
            </w:pPr>
          </w:p>
        </w:tc>
        <w:tc>
          <w:tcPr>
            <w:tcW w:w="937" w:type="dxa"/>
            <w:tcBorders>
              <w:bottom w:val="double" w:sz="6" w:space="0" w:color="auto"/>
            </w:tcBorders>
            <w:shd w:val="clear" w:color="auto" w:fill="auto"/>
            <w:vAlign w:val="bottom"/>
          </w:tcPr>
          <w:p w14:paraId="4B67F1A1"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DAD805B"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shd w:val="clear" w:color="auto" w:fill="auto"/>
            <w:vAlign w:val="bottom"/>
          </w:tcPr>
          <w:p w14:paraId="34221F3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C145A13"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shd w:val="clear" w:color="auto" w:fill="auto"/>
            <w:vAlign w:val="bottom"/>
          </w:tcPr>
          <w:p w14:paraId="53D03D41" w14:textId="77777777" w:rsidR="001D2721" w:rsidRPr="00180E20" w:rsidRDefault="001D2721" w:rsidP="000B38EC">
            <w:pPr>
              <w:tabs>
                <w:tab w:val="decimal" w:pos="113"/>
              </w:tabs>
              <w:spacing w:line="200" w:lineRule="exact"/>
              <w:rPr>
                <w:sz w:val="18"/>
                <w:szCs w:val="20"/>
                <w:rtl/>
              </w:rPr>
            </w:pPr>
          </w:p>
        </w:tc>
      </w:tr>
      <w:tr w:rsidR="00180E20" w:rsidRPr="00180E20" w14:paraId="48ABA263" w14:textId="77777777" w:rsidTr="000717FE">
        <w:tc>
          <w:tcPr>
            <w:tcW w:w="2364" w:type="dxa"/>
            <w:vAlign w:val="bottom"/>
          </w:tcPr>
          <w:p w14:paraId="5BA1EFA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(הפסד) לפני מסים על ההכנסה</w:t>
            </w:r>
          </w:p>
        </w:tc>
        <w:tc>
          <w:tcPr>
            <w:tcW w:w="113" w:type="dxa"/>
            <w:vAlign w:val="bottom"/>
          </w:tcPr>
          <w:p w14:paraId="6E74889A"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07A96419" w14:textId="77777777" w:rsidR="001D2721" w:rsidRPr="00180E20" w:rsidRDefault="001D2721" w:rsidP="000B38EC">
            <w:pPr>
              <w:spacing w:line="200" w:lineRule="exact"/>
              <w:rPr>
                <w:sz w:val="18"/>
                <w:szCs w:val="20"/>
                <w:rtl/>
              </w:rPr>
            </w:pPr>
          </w:p>
        </w:tc>
        <w:tc>
          <w:tcPr>
            <w:tcW w:w="113" w:type="dxa"/>
            <w:vAlign w:val="bottom"/>
          </w:tcPr>
          <w:p w14:paraId="0871D925" w14:textId="77777777" w:rsidR="001D2721" w:rsidRPr="00180E20" w:rsidRDefault="001D2721" w:rsidP="000B38EC">
            <w:pPr>
              <w:spacing w:line="200" w:lineRule="exact"/>
              <w:rPr>
                <w:sz w:val="18"/>
                <w:szCs w:val="20"/>
                <w:rtl/>
              </w:rPr>
            </w:pPr>
          </w:p>
        </w:tc>
        <w:tc>
          <w:tcPr>
            <w:tcW w:w="937" w:type="dxa"/>
            <w:tcBorders>
              <w:top w:val="double" w:sz="6" w:space="0" w:color="auto"/>
              <w:bottom w:val="double" w:sz="6" w:space="0" w:color="auto"/>
            </w:tcBorders>
            <w:vAlign w:val="bottom"/>
          </w:tcPr>
          <w:p w14:paraId="12A40D8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AA89B09" w14:textId="77777777" w:rsidR="001D2721" w:rsidRPr="00180E20" w:rsidRDefault="001D2721" w:rsidP="000B38EC">
            <w:pPr>
              <w:tabs>
                <w:tab w:val="decimal" w:pos="113"/>
              </w:tabs>
              <w:spacing w:line="200" w:lineRule="exact"/>
              <w:rPr>
                <w:sz w:val="18"/>
                <w:szCs w:val="20"/>
                <w:rtl/>
              </w:rPr>
            </w:pPr>
          </w:p>
        </w:tc>
        <w:tc>
          <w:tcPr>
            <w:tcW w:w="894" w:type="dxa"/>
            <w:tcBorders>
              <w:top w:val="double" w:sz="6" w:space="0" w:color="auto"/>
              <w:bottom w:val="double" w:sz="6" w:space="0" w:color="auto"/>
            </w:tcBorders>
            <w:vAlign w:val="bottom"/>
          </w:tcPr>
          <w:p w14:paraId="715086A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94B95F5" w14:textId="77777777" w:rsidR="001D2721" w:rsidRPr="00180E20" w:rsidRDefault="001D2721" w:rsidP="000B38EC">
            <w:pPr>
              <w:tabs>
                <w:tab w:val="decimal" w:pos="113"/>
              </w:tabs>
              <w:spacing w:line="200" w:lineRule="exact"/>
              <w:rPr>
                <w:sz w:val="18"/>
                <w:szCs w:val="20"/>
                <w:rtl/>
              </w:rPr>
            </w:pPr>
          </w:p>
        </w:tc>
        <w:tc>
          <w:tcPr>
            <w:tcW w:w="1149" w:type="dxa"/>
            <w:tcBorders>
              <w:top w:val="double" w:sz="6" w:space="0" w:color="auto"/>
              <w:bottom w:val="double" w:sz="6" w:space="0" w:color="auto"/>
            </w:tcBorders>
            <w:vAlign w:val="bottom"/>
          </w:tcPr>
          <w:p w14:paraId="23C49C44" w14:textId="77777777" w:rsidR="001D2721" w:rsidRPr="00180E20" w:rsidRDefault="001D2721" w:rsidP="000B38EC">
            <w:pPr>
              <w:tabs>
                <w:tab w:val="decimal" w:pos="113"/>
              </w:tabs>
              <w:spacing w:line="200" w:lineRule="exact"/>
              <w:rPr>
                <w:sz w:val="18"/>
                <w:szCs w:val="20"/>
                <w:rtl/>
              </w:rPr>
            </w:pPr>
          </w:p>
        </w:tc>
      </w:tr>
      <w:tr w:rsidR="00180E20" w:rsidRPr="00180E20" w14:paraId="37F053F0" w14:textId="77777777" w:rsidTr="000717FE">
        <w:tc>
          <w:tcPr>
            <w:tcW w:w="2364" w:type="dxa"/>
            <w:vAlign w:val="bottom"/>
          </w:tcPr>
          <w:p w14:paraId="7B8186F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נקי (הפסד)</w:t>
            </w:r>
          </w:p>
        </w:tc>
        <w:tc>
          <w:tcPr>
            <w:tcW w:w="113" w:type="dxa"/>
            <w:vAlign w:val="bottom"/>
          </w:tcPr>
          <w:p w14:paraId="33233A6C"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69851DC5" w14:textId="77777777" w:rsidR="001D2721" w:rsidRPr="00180E20" w:rsidRDefault="001D2721" w:rsidP="000B38EC">
            <w:pPr>
              <w:spacing w:line="200" w:lineRule="exact"/>
              <w:rPr>
                <w:sz w:val="18"/>
                <w:szCs w:val="20"/>
                <w:rtl/>
              </w:rPr>
            </w:pPr>
          </w:p>
        </w:tc>
        <w:tc>
          <w:tcPr>
            <w:tcW w:w="113" w:type="dxa"/>
            <w:vAlign w:val="bottom"/>
          </w:tcPr>
          <w:p w14:paraId="32D3F4EB" w14:textId="77777777" w:rsidR="001D2721" w:rsidRPr="00180E20" w:rsidRDefault="001D2721" w:rsidP="000B38EC">
            <w:pPr>
              <w:spacing w:line="200" w:lineRule="exact"/>
              <w:rPr>
                <w:sz w:val="18"/>
                <w:szCs w:val="20"/>
                <w:rtl/>
              </w:rPr>
            </w:pPr>
          </w:p>
        </w:tc>
        <w:tc>
          <w:tcPr>
            <w:tcW w:w="937" w:type="dxa"/>
            <w:tcBorders>
              <w:bottom w:val="double" w:sz="6" w:space="0" w:color="auto"/>
            </w:tcBorders>
            <w:vAlign w:val="bottom"/>
          </w:tcPr>
          <w:p w14:paraId="0867B9D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0E51E246"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vAlign w:val="bottom"/>
          </w:tcPr>
          <w:p w14:paraId="7662577E"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5C3623A"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vAlign w:val="bottom"/>
          </w:tcPr>
          <w:p w14:paraId="239C22D0" w14:textId="77777777" w:rsidR="001D2721" w:rsidRPr="00180E20" w:rsidRDefault="001D2721" w:rsidP="000B38EC">
            <w:pPr>
              <w:tabs>
                <w:tab w:val="decimal" w:pos="113"/>
              </w:tabs>
              <w:spacing w:line="200" w:lineRule="exact"/>
              <w:rPr>
                <w:sz w:val="18"/>
                <w:szCs w:val="20"/>
                <w:rtl/>
              </w:rPr>
            </w:pPr>
          </w:p>
        </w:tc>
      </w:tr>
    </w:tbl>
    <w:p w14:paraId="627209ED" w14:textId="77777777" w:rsidR="00E10988" w:rsidRPr="00180E20" w:rsidRDefault="00E10988" w:rsidP="00E10988">
      <w:pPr>
        <w:rPr>
          <w:rtl/>
        </w:rPr>
      </w:pPr>
    </w:p>
    <w:p w14:paraId="2171E00E" w14:textId="77777777" w:rsidR="0005136F" w:rsidRPr="00180E20" w:rsidRDefault="0005136F" w:rsidP="00E10988">
      <w:pPr>
        <w:pStyle w:val="1"/>
        <w:rPr>
          <w:rtl/>
        </w:rPr>
      </w:pPr>
    </w:p>
    <w:p w14:paraId="3379E818" w14:textId="77777777" w:rsidR="001D2721" w:rsidRPr="00180E20" w:rsidRDefault="001D2721" w:rsidP="00784D01">
      <w:pPr>
        <w:widowControl/>
        <w:spacing w:line="120" w:lineRule="auto"/>
        <w:rPr>
          <w:rtl/>
        </w:rPr>
      </w:pPr>
    </w:p>
    <w:p w14:paraId="00C2367A"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35B0A197" w14:textId="77777777" w:rsidR="001D2721" w:rsidRPr="00180E20" w:rsidRDefault="001D2721" w:rsidP="000717FE">
      <w:pPr>
        <w:pStyle w:val="5"/>
        <w:rPr>
          <w:u w:val="single"/>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Fonts w:hint="cs"/>
          <w:rtl/>
        </w:rPr>
        <w:t>.</w:t>
      </w:r>
    </w:p>
    <w:p w14:paraId="1EE4962E" w14:textId="77777777" w:rsidR="00DA4BBB" w:rsidRPr="00180E20" w:rsidRDefault="00DA4BBB" w:rsidP="00DA4BBB">
      <w:pPr>
        <w:rPr>
          <w:rtl/>
          <w:lang w:eastAsia="he-IL"/>
        </w:rPr>
      </w:pPr>
    </w:p>
    <w:p w14:paraId="66D7FA23" w14:textId="77777777" w:rsidR="00DA4BBB" w:rsidRPr="00180E20" w:rsidRDefault="00DA4BBB" w:rsidP="000717FE">
      <w:pPr>
        <w:pStyle w:val="5"/>
        <w:rPr>
          <w:rtl/>
        </w:rPr>
      </w:pPr>
      <w:r w:rsidRPr="00180E20">
        <w:rPr>
          <w:rFonts w:hint="cs"/>
          <w:u w:val="single"/>
          <w:rtl/>
        </w:rPr>
        <w:t>בדוחות על השינויים בהון העצמי</w:t>
      </w:r>
      <w:r w:rsidR="001D2721" w:rsidRPr="00FD7275">
        <w:rPr>
          <w:rStyle w:val="FirsLine0"/>
          <w:color w:val="FF0000"/>
          <w:vertAlign w:val="superscript"/>
          <w:rtl/>
        </w:rPr>
        <w:footnoteReference w:id="54"/>
      </w:r>
    </w:p>
    <w:tbl>
      <w:tblPr>
        <w:bidiVisual/>
        <w:tblW w:w="0" w:type="auto"/>
        <w:tblInd w:w="2835" w:type="dxa"/>
        <w:tblLayout w:type="fixed"/>
        <w:tblCellMar>
          <w:left w:w="0" w:type="dxa"/>
          <w:right w:w="0" w:type="dxa"/>
        </w:tblCellMar>
        <w:tblLook w:val="0000" w:firstRow="0" w:lastRow="0" w:firstColumn="0" w:lastColumn="0" w:noHBand="0" w:noVBand="0"/>
      </w:tblPr>
      <w:tblGrid>
        <w:gridCol w:w="2098"/>
        <w:gridCol w:w="113"/>
        <w:gridCol w:w="1021"/>
        <w:gridCol w:w="113"/>
        <w:gridCol w:w="993"/>
        <w:gridCol w:w="113"/>
        <w:gridCol w:w="909"/>
        <w:gridCol w:w="113"/>
        <w:gridCol w:w="1190"/>
      </w:tblGrid>
      <w:tr w:rsidR="00180E20" w:rsidRPr="00180E20" w14:paraId="165EFBFB" w14:textId="77777777" w:rsidTr="000717FE">
        <w:tc>
          <w:tcPr>
            <w:tcW w:w="2098" w:type="dxa"/>
            <w:vAlign w:val="bottom"/>
          </w:tcPr>
          <w:p w14:paraId="5C4FB9E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99B4427"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549294B0"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5631CBF0" w14:textId="77777777" w:rsidTr="000717FE">
        <w:tc>
          <w:tcPr>
            <w:tcW w:w="2098" w:type="dxa"/>
            <w:vAlign w:val="bottom"/>
          </w:tcPr>
          <w:p w14:paraId="54F59011"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6BA4CBBE" w14:textId="77777777" w:rsidR="001D2721" w:rsidRPr="00180E20" w:rsidRDefault="001D2721" w:rsidP="000B38EC">
            <w:pPr>
              <w:spacing w:line="200" w:lineRule="exact"/>
              <w:jc w:val="center"/>
              <w:rPr>
                <w:sz w:val="18"/>
                <w:szCs w:val="20"/>
                <w:rtl/>
              </w:rPr>
            </w:pPr>
          </w:p>
        </w:tc>
        <w:tc>
          <w:tcPr>
            <w:tcW w:w="1021" w:type="dxa"/>
            <w:tcBorders>
              <w:bottom w:val="single" w:sz="6" w:space="0" w:color="auto"/>
            </w:tcBorders>
            <w:shd w:val="clear" w:color="auto" w:fill="auto"/>
            <w:vAlign w:val="bottom"/>
          </w:tcPr>
          <w:p w14:paraId="2C29239F"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41485E4F"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1056C47C" w14:textId="77777777" w:rsidR="001D2721" w:rsidRPr="00180E20" w:rsidRDefault="001D2721" w:rsidP="000B38EC">
            <w:pPr>
              <w:spacing w:line="200" w:lineRule="exact"/>
              <w:jc w:val="center"/>
              <w:rPr>
                <w:sz w:val="18"/>
                <w:szCs w:val="20"/>
                <w:rtl/>
              </w:rPr>
            </w:pPr>
          </w:p>
        </w:tc>
        <w:tc>
          <w:tcPr>
            <w:tcW w:w="993" w:type="dxa"/>
            <w:tcBorders>
              <w:bottom w:val="single" w:sz="6" w:space="0" w:color="auto"/>
            </w:tcBorders>
            <w:vAlign w:val="bottom"/>
          </w:tcPr>
          <w:p w14:paraId="6BBC7CF8" w14:textId="77777777" w:rsidR="001D2721" w:rsidRPr="00180E20" w:rsidRDefault="001D2721" w:rsidP="000B38EC">
            <w:pPr>
              <w:spacing w:line="200" w:lineRule="exact"/>
              <w:jc w:val="center"/>
              <w:rPr>
                <w:sz w:val="18"/>
                <w:szCs w:val="20"/>
              </w:rPr>
            </w:pPr>
            <w:r w:rsidRPr="00180E20">
              <w:rPr>
                <w:sz w:val="18"/>
                <w:szCs w:val="20"/>
                <w:rtl/>
              </w:rPr>
              <w:t>השינוי</w:t>
            </w:r>
          </w:p>
          <w:p w14:paraId="39133194"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3061BB6E" w14:textId="77777777" w:rsidR="001D2721" w:rsidRPr="00180E20" w:rsidRDefault="001D2721" w:rsidP="000B38EC">
            <w:pPr>
              <w:spacing w:line="200" w:lineRule="exact"/>
              <w:jc w:val="center"/>
              <w:rPr>
                <w:sz w:val="18"/>
                <w:szCs w:val="20"/>
                <w:rtl/>
              </w:rPr>
            </w:pPr>
          </w:p>
        </w:tc>
        <w:tc>
          <w:tcPr>
            <w:tcW w:w="909" w:type="dxa"/>
            <w:tcBorders>
              <w:bottom w:val="single" w:sz="6" w:space="0" w:color="auto"/>
            </w:tcBorders>
            <w:vAlign w:val="bottom"/>
          </w:tcPr>
          <w:p w14:paraId="30603B6F"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76D4EE4F"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3" w:type="dxa"/>
            <w:vAlign w:val="bottom"/>
          </w:tcPr>
          <w:p w14:paraId="61C7367F"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32829242"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6D8BCC9E" w14:textId="77777777" w:rsidTr="000717FE">
        <w:tc>
          <w:tcPr>
            <w:tcW w:w="2098" w:type="dxa"/>
            <w:vAlign w:val="bottom"/>
          </w:tcPr>
          <w:p w14:paraId="4F69877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1E7F7CF6"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1BE9A5D6"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0380EA50" w14:textId="77777777" w:rsidTr="000717FE">
        <w:tc>
          <w:tcPr>
            <w:tcW w:w="2098" w:type="dxa"/>
            <w:vAlign w:val="bottom"/>
          </w:tcPr>
          <w:p w14:paraId="2735CD59"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613A43A" w14:textId="77777777" w:rsidR="001D2721" w:rsidRPr="00180E20" w:rsidRDefault="001D2721" w:rsidP="000B38EC">
            <w:pPr>
              <w:spacing w:line="200" w:lineRule="exact"/>
              <w:rPr>
                <w:sz w:val="18"/>
                <w:szCs w:val="20"/>
                <w:rtl/>
              </w:rPr>
            </w:pPr>
          </w:p>
        </w:tc>
        <w:tc>
          <w:tcPr>
            <w:tcW w:w="1021" w:type="dxa"/>
            <w:vAlign w:val="bottom"/>
          </w:tcPr>
          <w:p w14:paraId="4A901731" w14:textId="77777777" w:rsidR="001D2721" w:rsidRPr="00180E20" w:rsidRDefault="001D2721" w:rsidP="000B38EC">
            <w:pPr>
              <w:spacing w:line="200" w:lineRule="exact"/>
              <w:rPr>
                <w:sz w:val="18"/>
                <w:szCs w:val="20"/>
                <w:rtl/>
              </w:rPr>
            </w:pPr>
          </w:p>
        </w:tc>
        <w:tc>
          <w:tcPr>
            <w:tcW w:w="113" w:type="dxa"/>
            <w:vAlign w:val="bottom"/>
          </w:tcPr>
          <w:p w14:paraId="14D68FA4" w14:textId="77777777" w:rsidR="001D2721" w:rsidRPr="00180E20" w:rsidRDefault="001D2721" w:rsidP="000B38EC">
            <w:pPr>
              <w:spacing w:line="200" w:lineRule="exact"/>
              <w:rPr>
                <w:sz w:val="18"/>
                <w:szCs w:val="20"/>
                <w:rtl/>
              </w:rPr>
            </w:pPr>
          </w:p>
        </w:tc>
        <w:tc>
          <w:tcPr>
            <w:tcW w:w="993" w:type="dxa"/>
            <w:vAlign w:val="bottom"/>
          </w:tcPr>
          <w:p w14:paraId="06513C15"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757A9943" w14:textId="77777777" w:rsidR="001D2721" w:rsidRPr="00180E20" w:rsidRDefault="001D2721" w:rsidP="000B38EC">
            <w:pPr>
              <w:tabs>
                <w:tab w:val="decimal" w:pos="113"/>
              </w:tabs>
              <w:spacing w:line="200" w:lineRule="exact"/>
              <w:rPr>
                <w:sz w:val="18"/>
                <w:szCs w:val="20"/>
                <w:rtl/>
              </w:rPr>
            </w:pPr>
          </w:p>
        </w:tc>
        <w:tc>
          <w:tcPr>
            <w:tcW w:w="909" w:type="dxa"/>
            <w:vAlign w:val="bottom"/>
          </w:tcPr>
          <w:p w14:paraId="7B56A2E9"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45B4C359"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42B70D2A" w14:textId="77777777" w:rsidR="001D2721" w:rsidRPr="00180E20" w:rsidRDefault="001D2721" w:rsidP="000B38EC">
            <w:pPr>
              <w:tabs>
                <w:tab w:val="decimal" w:pos="113"/>
              </w:tabs>
              <w:spacing w:line="200" w:lineRule="exact"/>
              <w:rPr>
                <w:sz w:val="18"/>
                <w:szCs w:val="20"/>
                <w:rtl/>
              </w:rPr>
            </w:pPr>
          </w:p>
        </w:tc>
      </w:tr>
      <w:tr w:rsidR="00180E20" w:rsidRPr="00180E20" w14:paraId="52D9CA17" w14:textId="77777777" w:rsidTr="000717FE">
        <w:tc>
          <w:tcPr>
            <w:tcW w:w="2098" w:type="dxa"/>
            <w:vAlign w:val="bottom"/>
          </w:tcPr>
          <w:p w14:paraId="03A9C1AE" w14:textId="1A20F87B" w:rsidR="001D2721" w:rsidRPr="00180E20" w:rsidRDefault="001D2721" w:rsidP="000B38EC">
            <w:pPr>
              <w:pStyle w:val="NormalIndent"/>
              <w:tabs>
                <w:tab w:val="left" w:pos="227"/>
                <w:tab w:val="left" w:pos="397"/>
                <w:tab w:val="left" w:pos="567"/>
              </w:tabs>
              <w:spacing w:line="200" w:lineRule="exact"/>
              <w:rPr>
                <w:sz w:val="18"/>
                <w:szCs w:val="20"/>
                <w:u w:val="single"/>
                <w:rtl/>
              </w:rPr>
            </w:pPr>
            <w:r w:rsidRPr="00180E20">
              <w:rPr>
                <w:rFonts w:hint="cs"/>
                <w:sz w:val="18"/>
                <w:szCs w:val="20"/>
                <w:u w:val="single"/>
                <w:rtl/>
              </w:rPr>
              <w:t xml:space="preserve">ליום 1 בינואר, </w:t>
            </w:r>
            <w:r w:rsidR="004B1FA4" w:rsidRPr="00180E20">
              <w:rPr>
                <w:rFonts w:hint="cs"/>
                <w:sz w:val="18"/>
                <w:szCs w:val="20"/>
                <w:u w:val="single"/>
                <w:rtl/>
              </w:rPr>
              <w:t>2023</w:t>
            </w:r>
          </w:p>
        </w:tc>
        <w:tc>
          <w:tcPr>
            <w:tcW w:w="113" w:type="dxa"/>
            <w:vAlign w:val="bottom"/>
          </w:tcPr>
          <w:p w14:paraId="2277CFAF" w14:textId="77777777" w:rsidR="001D2721" w:rsidRPr="00180E20" w:rsidRDefault="001D2721" w:rsidP="000B38EC">
            <w:pPr>
              <w:spacing w:line="200" w:lineRule="exact"/>
              <w:rPr>
                <w:sz w:val="18"/>
                <w:szCs w:val="20"/>
                <w:rtl/>
              </w:rPr>
            </w:pPr>
          </w:p>
        </w:tc>
        <w:tc>
          <w:tcPr>
            <w:tcW w:w="1021" w:type="dxa"/>
            <w:shd w:val="clear" w:color="auto" w:fill="auto"/>
            <w:vAlign w:val="bottom"/>
          </w:tcPr>
          <w:p w14:paraId="69672B23" w14:textId="77777777" w:rsidR="001D2721" w:rsidRPr="00180E20" w:rsidRDefault="001D2721" w:rsidP="000B38EC">
            <w:pPr>
              <w:spacing w:line="200" w:lineRule="exact"/>
              <w:rPr>
                <w:sz w:val="18"/>
                <w:szCs w:val="20"/>
                <w:rtl/>
              </w:rPr>
            </w:pPr>
          </w:p>
        </w:tc>
        <w:tc>
          <w:tcPr>
            <w:tcW w:w="113" w:type="dxa"/>
            <w:vAlign w:val="bottom"/>
          </w:tcPr>
          <w:p w14:paraId="35EED141" w14:textId="77777777" w:rsidR="001D2721" w:rsidRPr="00180E20" w:rsidRDefault="001D2721" w:rsidP="000B38EC">
            <w:pPr>
              <w:spacing w:line="200" w:lineRule="exact"/>
              <w:rPr>
                <w:sz w:val="18"/>
                <w:szCs w:val="20"/>
                <w:rtl/>
              </w:rPr>
            </w:pPr>
          </w:p>
        </w:tc>
        <w:tc>
          <w:tcPr>
            <w:tcW w:w="993" w:type="dxa"/>
            <w:shd w:val="clear" w:color="auto" w:fill="auto"/>
            <w:vAlign w:val="bottom"/>
          </w:tcPr>
          <w:p w14:paraId="25DE87E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51061DD" w14:textId="77777777" w:rsidR="001D2721" w:rsidRPr="00180E20" w:rsidRDefault="001D2721" w:rsidP="000B38EC">
            <w:pPr>
              <w:tabs>
                <w:tab w:val="decimal" w:pos="113"/>
              </w:tabs>
              <w:spacing w:line="200" w:lineRule="exact"/>
              <w:rPr>
                <w:sz w:val="18"/>
                <w:szCs w:val="20"/>
                <w:rtl/>
              </w:rPr>
            </w:pPr>
          </w:p>
        </w:tc>
        <w:tc>
          <w:tcPr>
            <w:tcW w:w="909" w:type="dxa"/>
            <w:shd w:val="clear" w:color="auto" w:fill="auto"/>
            <w:vAlign w:val="bottom"/>
          </w:tcPr>
          <w:p w14:paraId="408736E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E52DB32" w14:textId="77777777" w:rsidR="001D2721" w:rsidRPr="00180E20" w:rsidRDefault="001D2721" w:rsidP="000B38EC">
            <w:pPr>
              <w:tabs>
                <w:tab w:val="decimal" w:pos="113"/>
              </w:tabs>
              <w:spacing w:line="200" w:lineRule="exact"/>
              <w:rPr>
                <w:sz w:val="18"/>
                <w:szCs w:val="20"/>
                <w:rtl/>
              </w:rPr>
            </w:pPr>
          </w:p>
        </w:tc>
        <w:tc>
          <w:tcPr>
            <w:tcW w:w="1190" w:type="dxa"/>
            <w:shd w:val="clear" w:color="auto" w:fill="auto"/>
            <w:vAlign w:val="bottom"/>
          </w:tcPr>
          <w:p w14:paraId="6BAFD05F" w14:textId="77777777" w:rsidR="001D2721" w:rsidRPr="00180E20" w:rsidRDefault="001D2721" w:rsidP="000B38EC">
            <w:pPr>
              <w:tabs>
                <w:tab w:val="decimal" w:pos="113"/>
              </w:tabs>
              <w:spacing w:line="200" w:lineRule="exact"/>
              <w:rPr>
                <w:sz w:val="18"/>
                <w:szCs w:val="20"/>
                <w:rtl/>
              </w:rPr>
            </w:pPr>
          </w:p>
        </w:tc>
      </w:tr>
      <w:tr w:rsidR="00180E20" w:rsidRPr="00180E20" w14:paraId="5DDA4709" w14:textId="77777777" w:rsidTr="000717FE">
        <w:tc>
          <w:tcPr>
            <w:tcW w:w="2098" w:type="dxa"/>
            <w:vAlign w:val="bottom"/>
          </w:tcPr>
          <w:p w14:paraId="082ABEAF"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rtl/>
              </w:rPr>
            </w:pPr>
          </w:p>
        </w:tc>
        <w:tc>
          <w:tcPr>
            <w:tcW w:w="113" w:type="dxa"/>
            <w:vAlign w:val="bottom"/>
          </w:tcPr>
          <w:p w14:paraId="6AE1E962" w14:textId="77777777" w:rsidR="001D2721" w:rsidRPr="00180E20" w:rsidRDefault="001D2721" w:rsidP="00784D01">
            <w:pPr>
              <w:widowControl/>
              <w:spacing w:line="120" w:lineRule="auto"/>
              <w:rPr>
                <w:sz w:val="18"/>
                <w:szCs w:val="20"/>
                <w:rtl/>
              </w:rPr>
            </w:pPr>
          </w:p>
        </w:tc>
        <w:tc>
          <w:tcPr>
            <w:tcW w:w="1021" w:type="dxa"/>
            <w:vAlign w:val="bottom"/>
          </w:tcPr>
          <w:p w14:paraId="77C33C13" w14:textId="77777777" w:rsidR="001D2721" w:rsidRPr="00180E20" w:rsidRDefault="001D2721" w:rsidP="00784D01">
            <w:pPr>
              <w:widowControl/>
              <w:spacing w:line="120" w:lineRule="auto"/>
              <w:rPr>
                <w:sz w:val="18"/>
                <w:szCs w:val="20"/>
                <w:rtl/>
              </w:rPr>
            </w:pPr>
          </w:p>
        </w:tc>
        <w:tc>
          <w:tcPr>
            <w:tcW w:w="113" w:type="dxa"/>
            <w:vAlign w:val="bottom"/>
          </w:tcPr>
          <w:p w14:paraId="17E49F43" w14:textId="77777777" w:rsidR="001D2721" w:rsidRPr="00180E20" w:rsidRDefault="001D2721" w:rsidP="00784D01">
            <w:pPr>
              <w:widowControl/>
              <w:spacing w:line="120" w:lineRule="auto"/>
              <w:rPr>
                <w:sz w:val="18"/>
                <w:szCs w:val="20"/>
                <w:rtl/>
              </w:rPr>
            </w:pPr>
          </w:p>
        </w:tc>
        <w:tc>
          <w:tcPr>
            <w:tcW w:w="993" w:type="dxa"/>
            <w:vAlign w:val="bottom"/>
          </w:tcPr>
          <w:p w14:paraId="38BE98A5"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02F2BA7A" w14:textId="77777777" w:rsidR="001D2721" w:rsidRPr="00180E20" w:rsidRDefault="001D2721" w:rsidP="00784D01">
            <w:pPr>
              <w:widowControl/>
              <w:tabs>
                <w:tab w:val="decimal" w:pos="113"/>
              </w:tabs>
              <w:spacing w:line="120" w:lineRule="auto"/>
              <w:rPr>
                <w:sz w:val="18"/>
                <w:szCs w:val="20"/>
                <w:rtl/>
              </w:rPr>
            </w:pPr>
          </w:p>
        </w:tc>
        <w:tc>
          <w:tcPr>
            <w:tcW w:w="909" w:type="dxa"/>
            <w:vAlign w:val="bottom"/>
          </w:tcPr>
          <w:p w14:paraId="34E88734"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5797A82A" w14:textId="77777777" w:rsidR="001D2721" w:rsidRPr="00180E20" w:rsidRDefault="001D2721" w:rsidP="00784D01">
            <w:pPr>
              <w:widowControl/>
              <w:tabs>
                <w:tab w:val="decimal" w:pos="113"/>
              </w:tabs>
              <w:spacing w:line="120" w:lineRule="auto"/>
              <w:rPr>
                <w:sz w:val="18"/>
                <w:szCs w:val="20"/>
                <w:rtl/>
              </w:rPr>
            </w:pPr>
          </w:p>
        </w:tc>
        <w:tc>
          <w:tcPr>
            <w:tcW w:w="1190" w:type="dxa"/>
            <w:vAlign w:val="bottom"/>
          </w:tcPr>
          <w:p w14:paraId="701B2EAB" w14:textId="77777777" w:rsidR="001D2721" w:rsidRPr="00180E20" w:rsidRDefault="001D2721" w:rsidP="00784D01">
            <w:pPr>
              <w:widowControl/>
              <w:tabs>
                <w:tab w:val="decimal" w:pos="113"/>
              </w:tabs>
              <w:spacing w:line="120" w:lineRule="auto"/>
              <w:rPr>
                <w:sz w:val="18"/>
                <w:szCs w:val="20"/>
                <w:rtl/>
              </w:rPr>
            </w:pPr>
          </w:p>
        </w:tc>
      </w:tr>
      <w:tr w:rsidR="001D2721" w:rsidRPr="00180E20" w14:paraId="06A0C4FF" w14:textId="77777777" w:rsidTr="000717FE">
        <w:tc>
          <w:tcPr>
            <w:tcW w:w="2098" w:type="dxa"/>
            <w:vAlign w:val="bottom"/>
          </w:tcPr>
          <w:p w14:paraId="19E41A49"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יתרת </w:t>
            </w:r>
            <w:r w:rsidRPr="00180E20">
              <w:rPr>
                <w:sz w:val="18"/>
                <w:szCs w:val="20"/>
                <w:rtl/>
              </w:rPr>
              <w:t>רווח (הפסד)</w:t>
            </w:r>
          </w:p>
        </w:tc>
        <w:tc>
          <w:tcPr>
            <w:tcW w:w="113" w:type="dxa"/>
            <w:vAlign w:val="bottom"/>
          </w:tcPr>
          <w:p w14:paraId="5ED11937" w14:textId="77777777" w:rsidR="001D2721" w:rsidRPr="00180E20" w:rsidRDefault="001D2721" w:rsidP="000B38EC">
            <w:pPr>
              <w:spacing w:line="200" w:lineRule="exact"/>
              <w:rPr>
                <w:sz w:val="18"/>
                <w:szCs w:val="20"/>
                <w:rtl/>
              </w:rPr>
            </w:pPr>
          </w:p>
        </w:tc>
        <w:tc>
          <w:tcPr>
            <w:tcW w:w="1021" w:type="dxa"/>
            <w:tcBorders>
              <w:bottom w:val="double" w:sz="6" w:space="0" w:color="auto"/>
            </w:tcBorders>
            <w:shd w:val="clear" w:color="auto" w:fill="auto"/>
            <w:vAlign w:val="bottom"/>
          </w:tcPr>
          <w:p w14:paraId="16C143C0" w14:textId="77777777" w:rsidR="001D2721" w:rsidRPr="00180E20" w:rsidRDefault="001D2721" w:rsidP="000B38EC">
            <w:pPr>
              <w:spacing w:line="200" w:lineRule="exact"/>
              <w:rPr>
                <w:sz w:val="18"/>
                <w:szCs w:val="20"/>
                <w:rtl/>
              </w:rPr>
            </w:pPr>
          </w:p>
        </w:tc>
        <w:tc>
          <w:tcPr>
            <w:tcW w:w="113" w:type="dxa"/>
            <w:vAlign w:val="bottom"/>
          </w:tcPr>
          <w:p w14:paraId="0F50DE64" w14:textId="77777777" w:rsidR="001D2721" w:rsidRPr="00180E20" w:rsidRDefault="001D2721" w:rsidP="000B38EC">
            <w:pPr>
              <w:spacing w:line="200" w:lineRule="exact"/>
              <w:rPr>
                <w:sz w:val="18"/>
                <w:szCs w:val="20"/>
                <w:rtl/>
              </w:rPr>
            </w:pPr>
          </w:p>
        </w:tc>
        <w:tc>
          <w:tcPr>
            <w:tcW w:w="993" w:type="dxa"/>
            <w:tcBorders>
              <w:bottom w:val="double" w:sz="6" w:space="0" w:color="auto"/>
            </w:tcBorders>
            <w:shd w:val="clear" w:color="auto" w:fill="auto"/>
            <w:vAlign w:val="bottom"/>
          </w:tcPr>
          <w:p w14:paraId="2C705A4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D4509BF" w14:textId="77777777" w:rsidR="001D2721" w:rsidRPr="00180E20" w:rsidRDefault="001D2721" w:rsidP="000B38EC">
            <w:pPr>
              <w:tabs>
                <w:tab w:val="decimal" w:pos="113"/>
              </w:tabs>
              <w:spacing w:line="200" w:lineRule="exact"/>
              <w:rPr>
                <w:sz w:val="18"/>
                <w:szCs w:val="20"/>
                <w:rtl/>
              </w:rPr>
            </w:pPr>
          </w:p>
        </w:tc>
        <w:tc>
          <w:tcPr>
            <w:tcW w:w="909" w:type="dxa"/>
            <w:tcBorders>
              <w:bottom w:val="double" w:sz="6" w:space="0" w:color="auto"/>
            </w:tcBorders>
            <w:shd w:val="clear" w:color="auto" w:fill="auto"/>
            <w:vAlign w:val="bottom"/>
          </w:tcPr>
          <w:p w14:paraId="0C93D30F"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E14A4DE" w14:textId="77777777" w:rsidR="001D2721" w:rsidRPr="00180E20" w:rsidRDefault="001D2721" w:rsidP="000B38EC">
            <w:pPr>
              <w:tabs>
                <w:tab w:val="decimal" w:pos="113"/>
              </w:tabs>
              <w:spacing w:line="200" w:lineRule="exact"/>
              <w:rPr>
                <w:sz w:val="18"/>
                <w:szCs w:val="20"/>
                <w:rtl/>
              </w:rPr>
            </w:pPr>
          </w:p>
        </w:tc>
        <w:tc>
          <w:tcPr>
            <w:tcW w:w="1190" w:type="dxa"/>
            <w:tcBorders>
              <w:bottom w:val="double" w:sz="6" w:space="0" w:color="auto"/>
            </w:tcBorders>
            <w:shd w:val="clear" w:color="auto" w:fill="auto"/>
            <w:vAlign w:val="bottom"/>
          </w:tcPr>
          <w:p w14:paraId="190597E4" w14:textId="77777777" w:rsidR="001D2721" w:rsidRPr="00180E20" w:rsidRDefault="001D2721" w:rsidP="000B38EC">
            <w:pPr>
              <w:tabs>
                <w:tab w:val="decimal" w:pos="113"/>
              </w:tabs>
              <w:spacing w:line="200" w:lineRule="exact"/>
              <w:rPr>
                <w:sz w:val="18"/>
                <w:szCs w:val="20"/>
                <w:rtl/>
              </w:rPr>
            </w:pPr>
          </w:p>
        </w:tc>
      </w:tr>
    </w:tbl>
    <w:p w14:paraId="60B222D5" w14:textId="77777777" w:rsidR="001D2721" w:rsidRPr="00180E20" w:rsidRDefault="001D2721" w:rsidP="00784D01">
      <w:pPr>
        <w:pStyle w:val="afa"/>
        <w:widowControl/>
        <w:spacing w:line="120" w:lineRule="auto"/>
        <w:ind w:left="0" w:firstLine="0"/>
        <w:rPr>
          <w:rtl/>
        </w:rPr>
      </w:pPr>
    </w:p>
    <w:p w14:paraId="2CEF2810"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6DE0A9C1"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56E04BA1" w14:textId="77777777" w:rsidR="00355920" w:rsidRDefault="00355920" w:rsidP="000717FE">
      <w:pPr>
        <w:pStyle w:val="5"/>
        <w:rPr>
          <w:u w:val="single"/>
          <w:rtl/>
          <w:lang w:eastAsia="he-IL"/>
        </w:rPr>
      </w:pPr>
    </w:p>
    <w:p w14:paraId="25E2320C" w14:textId="77777777" w:rsidR="00355920" w:rsidRDefault="00355920">
      <w:pPr>
        <w:widowControl/>
        <w:overflowPunct/>
        <w:autoSpaceDE/>
        <w:autoSpaceDN/>
        <w:bidi w:val="0"/>
        <w:adjustRightInd/>
        <w:spacing w:line="240" w:lineRule="auto"/>
        <w:jc w:val="left"/>
        <w:textAlignment w:val="auto"/>
        <w:rPr>
          <w:rtl/>
        </w:rPr>
      </w:pPr>
      <w:r>
        <w:rPr>
          <w:rtl/>
        </w:rPr>
        <w:br w:type="page"/>
      </w:r>
    </w:p>
    <w:p w14:paraId="242FAD00" w14:textId="77777777" w:rsidR="00355920" w:rsidRDefault="00355920" w:rsidP="00355920">
      <w:pPr>
        <w:pStyle w:val="1"/>
        <w:rPr>
          <w:rtl/>
        </w:rPr>
      </w:pPr>
    </w:p>
    <w:p w14:paraId="535C3E3D" w14:textId="71A6B9B8" w:rsidR="00355920" w:rsidRDefault="00355920" w:rsidP="00355920">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3A686E4C" w14:textId="77777777" w:rsidR="00355920" w:rsidRDefault="00355920" w:rsidP="000717FE">
      <w:pPr>
        <w:pStyle w:val="5"/>
        <w:rPr>
          <w:u w:val="single"/>
          <w:rtl/>
          <w:lang w:eastAsia="he-IL"/>
        </w:rPr>
      </w:pPr>
    </w:p>
    <w:p w14:paraId="67918FB1" w14:textId="75C24F48" w:rsidR="001D2721" w:rsidRPr="00180E20" w:rsidRDefault="001D2721" w:rsidP="000717FE">
      <w:pPr>
        <w:pStyle w:val="5"/>
        <w:rPr>
          <w:rtl/>
          <w:lang w:eastAsia="he-IL"/>
        </w:rPr>
      </w:pPr>
      <w:r w:rsidRPr="00180E20">
        <w:rPr>
          <w:rFonts w:hint="cs"/>
          <w:u w:val="single"/>
          <w:rtl/>
          <w:lang w:eastAsia="he-IL"/>
        </w:rPr>
        <w:t>בדוחות המאוחדים על תזרימי מזומנים</w:t>
      </w:r>
      <w:r w:rsidRPr="00FD7275">
        <w:rPr>
          <w:rStyle w:val="FootnoteReference"/>
          <w:rtl/>
          <w:lang w:eastAsia="he-IL"/>
        </w:rPr>
        <w:footnoteReference w:id="55"/>
      </w:r>
    </w:p>
    <w:tbl>
      <w:tblPr>
        <w:bidiVisual/>
        <w:tblW w:w="0" w:type="auto"/>
        <w:tblInd w:w="2835" w:type="dxa"/>
        <w:tblLayout w:type="fixed"/>
        <w:tblCellMar>
          <w:left w:w="0" w:type="dxa"/>
          <w:right w:w="0" w:type="dxa"/>
        </w:tblCellMar>
        <w:tblLook w:val="0000" w:firstRow="0" w:lastRow="0" w:firstColumn="0" w:lastColumn="0" w:noHBand="0" w:noVBand="0"/>
      </w:tblPr>
      <w:tblGrid>
        <w:gridCol w:w="2113"/>
        <w:gridCol w:w="126"/>
        <w:gridCol w:w="1022"/>
        <w:gridCol w:w="98"/>
        <w:gridCol w:w="910"/>
        <w:gridCol w:w="196"/>
        <w:gridCol w:w="924"/>
        <w:gridCol w:w="112"/>
        <w:gridCol w:w="1190"/>
      </w:tblGrid>
      <w:tr w:rsidR="00180E20" w:rsidRPr="00180E20" w14:paraId="5539B324" w14:textId="77777777" w:rsidTr="000717FE">
        <w:tc>
          <w:tcPr>
            <w:tcW w:w="2113" w:type="dxa"/>
            <w:vAlign w:val="bottom"/>
          </w:tcPr>
          <w:p w14:paraId="7F6A087D" w14:textId="77777777" w:rsidR="001D2721" w:rsidRDefault="001D2721" w:rsidP="000B38EC">
            <w:pPr>
              <w:pStyle w:val="NormalIndent"/>
              <w:tabs>
                <w:tab w:val="left" w:pos="227"/>
                <w:tab w:val="left" w:pos="397"/>
                <w:tab w:val="left" w:pos="567"/>
              </w:tabs>
              <w:spacing w:line="200" w:lineRule="exact"/>
              <w:ind w:left="227" w:hanging="170"/>
              <w:rPr>
                <w:sz w:val="18"/>
                <w:szCs w:val="20"/>
                <w:rtl/>
              </w:rPr>
            </w:pPr>
          </w:p>
          <w:p w14:paraId="73428A7A" w14:textId="77777777" w:rsidR="00355920" w:rsidRDefault="00355920" w:rsidP="000B38EC">
            <w:pPr>
              <w:pStyle w:val="NormalIndent"/>
              <w:tabs>
                <w:tab w:val="left" w:pos="227"/>
                <w:tab w:val="left" w:pos="397"/>
                <w:tab w:val="left" w:pos="567"/>
              </w:tabs>
              <w:spacing w:line="200" w:lineRule="exact"/>
              <w:ind w:left="227" w:hanging="170"/>
              <w:rPr>
                <w:sz w:val="18"/>
                <w:szCs w:val="20"/>
                <w:rtl/>
              </w:rPr>
            </w:pPr>
          </w:p>
          <w:p w14:paraId="6F7F7724" w14:textId="77777777" w:rsidR="00355920" w:rsidRPr="00180E20" w:rsidRDefault="00355920"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080A914C"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1874D5C5"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61C6BA96" w14:textId="77777777" w:rsidTr="000717FE">
        <w:tc>
          <w:tcPr>
            <w:tcW w:w="2113" w:type="dxa"/>
            <w:vAlign w:val="bottom"/>
          </w:tcPr>
          <w:p w14:paraId="219A5E59"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3A222FE2" w14:textId="77777777" w:rsidR="001D2721" w:rsidRPr="00180E20" w:rsidRDefault="001D2721" w:rsidP="000B38EC">
            <w:pPr>
              <w:spacing w:line="200" w:lineRule="exact"/>
              <w:jc w:val="center"/>
              <w:rPr>
                <w:sz w:val="18"/>
                <w:szCs w:val="20"/>
                <w:rtl/>
              </w:rPr>
            </w:pPr>
          </w:p>
        </w:tc>
        <w:tc>
          <w:tcPr>
            <w:tcW w:w="1022" w:type="dxa"/>
            <w:tcBorders>
              <w:bottom w:val="single" w:sz="6" w:space="0" w:color="auto"/>
            </w:tcBorders>
            <w:shd w:val="clear" w:color="auto" w:fill="auto"/>
            <w:vAlign w:val="bottom"/>
          </w:tcPr>
          <w:p w14:paraId="4C93C9BE"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5CAF534A"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98" w:type="dxa"/>
            <w:vAlign w:val="bottom"/>
          </w:tcPr>
          <w:p w14:paraId="4D1B32D8" w14:textId="77777777" w:rsidR="001D2721" w:rsidRPr="00180E20" w:rsidRDefault="001D2721" w:rsidP="000B38EC">
            <w:pPr>
              <w:spacing w:line="200" w:lineRule="exact"/>
              <w:jc w:val="center"/>
              <w:rPr>
                <w:sz w:val="18"/>
                <w:szCs w:val="20"/>
                <w:rtl/>
              </w:rPr>
            </w:pPr>
          </w:p>
        </w:tc>
        <w:tc>
          <w:tcPr>
            <w:tcW w:w="910" w:type="dxa"/>
            <w:tcBorders>
              <w:bottom w:val="single" w:sz="6" w:space="0" w:color="auto"/>
            </w:tcBorders>
            <w:vAlign w:val="bottom"/>
          </w:tcPr>
          <w:p w14:paraId="277A7711" w14:textId="77777777" w:rsidR="001D2721" w:rsidRPr="00180E20" w:rsidRDefault="001D2721" w:rsidP="000B38EC">
            <w:pPr>
              <w:spacing w:line="200" w:lineRule="exact"/>
              <w:jc w:val="center"/>
              <w:rPr>
                <w:sz w:val="18"/>
                <w:szCs w:val="20"/>
              </w:rPr>
            </w:pPr>
            <w:r w:rsidRPr="00180E20">
              <w:rPr>
                <w:sz w:val="18"/>
                <w:szCs w:val="20"/>
                <w:rtl/>
              </w:rPr>
              <w:t>השינוי</w:t>
            </w:r>
          </w:p>
          <w:p w14:paraId="20367E8D"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96" w:type="dxa"/>
            <w:vAlign w:val="bottom"/>
          </w:tcPr>
          <w:p w14:paraId="65A1A39D" w14:textId="77777777" w:rsidR="001D2721" w:rsidRPr="00180E20" w:rsidRDefault="001D2721" w:rsidP="000B38EC">
            <w:pPr>
              <w:spacing w:line="200" w:lineRule="exact"/>
              <w:jc w:val="center"/>
              <w:rPr>
                <w:sz w:val="18"/>
                <w:szCs w:val="20"/>
                <w:rtl/>
              </w:rPr>
            </w:pPr>
          </w:p>
        </w:tc>
        <w:tc>
          <w:tcPr>
            <w:tcW w:w="924" w:type="dxa"/>
            <w:tcBorders>
              <w:bottom w:val="single" w:sz="6" w:space="0" w:color="auto"/>
            </w:tcBorders>
            <w:vAlign w:val="bottom"/>
          </w:tcPr>
          <w:p w14:paraId="050EA750"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1E356368"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2" w:type="dxa"/>
            <w:vAlign w:val="bottom"/>
          </w:tcPr>
          <w:p w14:paraId="0133613B"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2B25BCBF"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771D14E7" w14:textId="77777777" w:rsidTr="000717FE">
        <w:tc>
          <w:tcPr>
            <w:tcW w:w="2113" w:type="dxa"/>
            <w:vAlign w:val="bottom"/>
          </w:tcPr>
          <w:p w14:paraId="1FF0F19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7971B90C"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1AD4F739"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66C7B8FD" w14:textId="77777777" w:rsidTr="000717FE">
        <w:tc>
          <w:tcPr>
            <w:tcW w:w="2113" w:type="dxa"/>
            <w:vAlign w:val="bottom"/>
          </w:tcPr>
          <w:p w14:paraId="31B7E1E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7661F152" w14:textId="77777777" w:rsidR="001D2721" w:rsidRPr="00180E20" w:rsidRDefault="001D2721" w:rsidP="000B38EC">
            <w:pPr>
              <w:spacing w:line="200" w:lineRule="exact"/>
              <w:rPr>
                <w:sz w:val="18"/>
                <w:szCs w:val="20"/>
                <w:rtl/>
              </w:rPr>
            </w:pPr>
          </w:p>
        </w:tc>
        <w:tc>
          <w:tcPr>
            <w:tcW w:w="1022" w:type="dxa"/>
            <w:vAlign w:val="bottom"/>
          </w:tcPr>
          <w:p w14:paraId="2673BC8B" w14:textId="77777777" w:rsidR="001D2721" w:rsidRPr="00180E20" w:rsidRDefault="001D2721" w:rsidP="000B38EC">
            <w:pPr>
              <w:spacing w:line="200" w:lineRule="exact"/>
              <w:rPr>
                <w:sz w:val="18"/>
                <w:szCs w:val="20"/>
                <w:rtl/>
              </w:rPr>
            </w:pPr>
          </w:p>
        </w:tc>
        <w:tc>
          <w:tcPr>
            <w:tcW w:w="98" w:type="dxa"/>
            <w:vAlign w:val="bottom"/>
          </w:tcPr>
          <w:p w14:paraId="4114EDBF" w14:textId="77777777" w:rsidR="001D2721" w:rsidRPr="00180E20" w:rsidRDefault="001D2721" w:rsidP="000B38EC">
            <w:pPr>
              <w:spacing w:line="200" w:lineRule="exact"/>
              <w:rPr>
                <w:sz w:val="18"/>
                <w:szCs w:val="20"/>
                <w:rtl/>
              </w:rPr>
            </w:pPr>
          </w:p>
        </w:tc>
        <w:tc>
          <w:tcPr>
            <w:tcW w:w="910" w:type="dxa"/>
            <w:vAlign w:val="bottom"/>
          </w:tcPr>
          <w:p w14:paraId="5AF19CA4"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2131AC5"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31F6AD37"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F5FF2EB"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7EF70D57" w14:textId="77777777" w:rsidR="001D2721" w:rsidRPr="00180E20" w:rsidRDefault="001D2721" w:rsidP="000B38EC">
            <w:pPr>
              <w:tabs>
                <w:tab w:val="decimal" w:pos="113"/>
              </w:tabs>
              <w:spacing w:line="200" w:lineRule="exact"/>
              <w:rPr>
                <w:sz w:val="18"/>
                <w:szCs w:val="20"/>
                <w:rtl/>
              </w:rPr>
            </w:pPr>
          </w:p>
        </w:tc>
      </w:tr>
      <w:tr w:rsidR="00180E20" w:rsidRPr="00180E20" w14:paraId="7A992611" w14:textId="77777777" w:rsidTr="000717FE">
        <w:tc>
          <w:tcPr>
            <w:tcW w:w="2113" w:type="dxa"/>
            <w:vAlign w:val="bottom"/>
          </w:tcPr>
          <w:p w14:paraId="1710C1D1" w14:textId="24ACDC04"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sz w:val="18"/>
                <w:szCs w:val="20"/>
                <w:u w:val="single"/>
                <w:rtl/>
              </w:rPr>
              <w:t>לשנה שהסתיימה ביום</w:t>
            </w:r>
            <w:r w:rsidRPr="00180E20">
              <w:rPr>
                <w:rFonts w:hint="cs"/>
                <w:sz w:val="18"/>
                <w:szCs w:val="20"/>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26" w:type="dxa"/>
            <w:vAlign w:val="bottom"/>
          </w:tcPr>
          <w:p w14:paraId="78E824B9" w14:textId="77777777" w:rsidR="001D2721" w:rsidRPr="00180E20" w:rsidRDefault="001D2721" w:rsidP="000B38EC">
            <w:pPr>
              <w:spacing w:line="200" w:lineRule="exact"/>
              <w:rPr>
                <w:sz w:val="18"/>
                <w:szCs w:val="20"/>
                <w:rtl/>
              </w:rPr>
            </w:pPr>
          </w:p>
        </w:tc>
        <w:tc>
          <w:tcPr>
            <w:tcW w:w="1022" w:type="dxa"/>
            <w:vAlign w:val="bottom"/>
          </w:tcPr>
          <w:p w14:paraId="7CD5B714" w14:textId="77777777" w:rsidR="001D2721" w:rsidRPr="00180E20" w:rsidRDefault="001D2721" w:rsidP="000B38EC">
            <w:pPr>
              <w:spacing w:line="200" w:lineRule="exact"/>
              <w:rPr>
                <w:sz w:val="18"/>
                <w:szCs w:val="20"/>
                <w:rtl/>
              </w:rPr>
            </w:pPr>
          </w:p>
        </w:tc>
        <w:tc>
          <w:tcPr>
            <w:tcW w:w="98" w:type="dxa"/>
            <w:vAlign w:val="bottom"/>
          </w:tcPr>
          <w:p w14:paraId="2DDD6D6F" w14:textId="77777777" w:rsidR="001D2721" w:rsidRPr="00180E20" w:rsidRDefault="001D2721" w:rsidP="000B38EC">
            <w:pPr>
              <w:spacing w:line="200" w:lineRule="exact"/>
              <w:rPr>
                <w:sz w:val="18"/>
                <w:szCs w:val="20"/>
                <w:rtl/>
              </w:rPr>
            </w:pPr>
          </w:p>
        </w:tc>
        <w:tc>
          <w:tcPr>
            <w:tcW w:w="910" w:type="dxa"/>
            <w:vAlign w:val="bottom"/>
          </w:tcPr>
          <w:p w14:paraId="22BBF5D8"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FD333FD"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47E468F"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7B6580A9"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0005D3C0" w14:textId="77777777" w:rsidR="001D2721" w:rsidRPr="00180E20" w:rsidRDefault="001D2721" w:rsidP="000B38EC">
            <w:pPr>
              <w:tabs>
                <w:tab w:val="decimal" w:pos="113"/>
              </w:tabs>
              <w:spacing w:line="200" w:lineRule="exact"/>
              <w:rPr>
                <w:sz w:val="18"/>
                <w:szCs w:val="20"/>
                <w:rtl/>
              </w:rPr>
            </w:pPr>
          </w:p>
        </w:tc>
      </w:tr>
      <w:tr w:rsidR="00180E20" w:rsidRPr="00180E20" w14:paraId="3C9CA580" w14:textId="77777777" w:rsidTr="000717FE">
        <w:tc>
          <w:tcPr>
            <w:tcW w:w="2113" w:type="dxa"/>
            <w:vAlign w:val="bottom"/>
          </w:tcPr>
          <w:p w14:paraId="605658A8"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B93FDD2" w14:textId="77777777" w:rsidR="001D2721" w:rsidRPr="00180E20" w:rsidRDefault="001D2721" w:rsidP="000B38EC">
            <w:pPr>
              <w:spacing w:line="200" w:lineRule="exact"/>
              <w:rPr>
                <w:sz w:val="18"/>
                <w:szCs w:val="20"/>
                <w:rtl/>
              </w:rPr>
            </w:pPr>
          </w:p>
        </w:tc>
        <w:tc>
          <w:tcPr>
            <w:tcW w:w="1022" w:type="dxa"/>
            <w:vAlign w:val="bottom"/>
          </w:tcPr>
          <w:p w14:paraId="277D447F" w14:textId="77777777" w:rsidR="001D2721" w:rsidRPr="00180E20" w:rsidRDefault="001D2721" w:rsidP="000B38EC">
            <w:pPr>
              <w:spacing w:line="200" w:lineRule="exact"/>
              <w:rPr>
                <w:sz w:val="18"/>
                <w:szCs w:val="20"/>
                <w:rtl/>
              </w:rPr>
            </w:pPr>
          </w:p>
        </w:tc>
        <w:tc>
          <w:tcPr>
            <w:tcW w:w="98" w:type="dxa"/>
            <w:vAlign w:val="bottom"/>
          </w:tcPr>
          <w:p w14:paraId="0BB9827F" w14:textId="77777777" w:rsidR="001D2721" w:rsidRPr="00180E20" w:rsidRDefault="001D2721" w:rsidP="000B38EC">
            <w:pPr>
              <w:spacing w:line="200" w:lineRule="exact"/>
              <w:rPr>
                <w:sz w:val="18"/>
                <w:szCs w:val="20"/>
                <w:rtl/>
              </w:rPr>
            </w:pPr>
          </w:p>
        </w:tc>
        <w:tc>
          <w:tcPr>
            <w:tcW w:w="910" w:type="dxa"/>
            <w:vAlign w:val="bottom"/>
          </w:tcPr>
          <w:p w14:paraId="66D00B1D"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56475497"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98504C4"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F1499DC"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645F71C6" w14:textId="77777777" w:rsidR="001D2721" w:rsidRPr="00180E20" w:rsidRDefault="001D2721" w:rsidP="000B38EC">
            <w:pPr>
              <w:tabs>
                <w:tab w:val="decimal" w:pos="113"/>
              </w:tabs>
              <w:spacing w:line="200" w:lineRule="exact"/>
              <w:rPr>
                <w:sz w:val="18"/>
                <w:szCs w:val="20"/>
                <w:rtl/>
              </w:rPr>
            </w:pPr>
          </w:p>
        </w:tc>
      </w:tr>
      <w:tr w:rsidR="00180E20" w:rsidRPr="00180E20" w14:paraId="1B95B861" w14:textId="77777777" w:rsidTr="000717FE">
        <w:tc>
          <w:tcPr>
            <w:tcW w:w="2113" w:type="dxa"/>
            <w:vAlign w:val="bottom"/>
          </w:tcPr>
          <w:p w14:paraId="608600E8"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מפעילות שוטפת </w:t>
            </w:r>
          </w:p>
        </w:tc>
        <w:tc>
          <w:tcPr>
            <w:tcW w:w="126" w:type="dxa"/>
            <w:vAlign w:val="bottom"/>
          </w:tcPr>
          <w:p w14:paraId="0FDDA338"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44CB5424" w14:textId="77777777" w:rsidR="001D2721" w:rsidRPr="00180E20" w:rsidRDefault="001D2721" w:rsidP="000B38EC">
            <w:pPr>
              <w:spacing w:line="200" w:lineRule="exact"/>
              <w:rPr>
                <w:sz w:val="18"/>
                <w:szCs w:val="20"/>
                <w:rtl/>
              </w:rPr>
            </w:pPr>
          </w:p>
        </w:tc>
        <w:tc>
          <w:tcPr>
            <w:tcW w:w="98" w:type="dxa"/>
            <w:vAlign w:val="bottom"/>
          </w:tcPr>
          <w:p w14:paraId="4767B6C7"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70DBD7FE"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3CFA1419"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0E1E16A"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49193A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6FDA0F9C" w14:textId="77777777" w:rsidR="001D2721" w:rsidRPr="00180E20" w:rsidRDefault="001D2721" w:rsidP="000B38EC">
            <w:pPr>
              <w:tabs>
                <w:tab w:val="decimal" w:pos="113"/>
              </w:tabs>
              <w:spacing w:line="200" w:lineRule="exact"/>
              <w:rPr>
                <w:sz w:val="18"/>
                <w:szCs w:val="20"/>
                <w:rtl/>
              </w:rPr>
            </w:pPr>
          </w:p>
        </w:tc>
      </w:tr>
      <w:tr w:rsidR="00180E20" w:rsidRPr="00180E20" w14:paraId="1AACF89D" w14:textId="77777777" w:rsidTr="000717FE">
        <w:tc>
          <w:tcPr>
            <w:tcW w:w="2113" w:type="dxa"/>
            <w:vAlign w:val="bottom"/>
          </w:tcPr>
          <w:p w14:paraId="59CF1982"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791279DF"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54DA648F" w14:textId="77777777" w:rsidR="001D2721" w:rsidRPr="00180E20" w:rsidRDefault="001D2721" w:rsidP="000B38EC">
            <w:pPr>
              <w:spacing w:line="200" w:lineRule="exact"/>
              <w:rPr>
                <w:sz w:val="18"/>
                <w:szCs w:val="20"/>
                <w:rtl/>
              </w:rPr>
            </w:pPr>
          </w:p>
        </w:tc>
        <w:tc>
          <w:tcPr>
            <w:tcW w:w="98" w:type="dxa"/>
            <w:vAlign w:val="bottom"/>
          </w:tcPr>
          <w:p w14:paraId="5950A83A"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0652909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881AA54"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11701835"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145D6BDE"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5EFFE97B" w14:textId="77777777" w:rsidR="001D2721" w:rsidRPr="00180E20" w:rsidRDefault="001D2721" w:rsidP="000B38EC">
            <w:pPr>
              <w:tabs>
                <w:tab w:val="decimal" w:pos="113"/>
              </w:tabs>
              <w:spacing w:line="200" w:lineRule="exact"/>
              <w:rPr>
                <w:sz w:val="18"/>
                <w:szCs w:val="20"/>
                <w:rtl/>
              </w:rPr>
            </w:pPr>
          </w:p>
        </w:tc>
      </w:tr>
      <w:tr w:rsidR="00180E20" w:rsidRPr="00180E20" w14:paraId="39560AA1" w14:textId="77777777" w:rsidTr="000717FE">
        <w:tc>
          <w:tcPr>
            <w:tcW w:w="2113" w:type="dxa"/>
            <w:vAlign w:val="bottom"/>
          </w:tcPr>
          <w:p w14:paraId="78CA6C35"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השקעה</w:t>
            </w:r>
          </w:p>
        </w:tc>
        <w:tc>
          <w:tcPr>
            <w:tcW w:w="126" w:type="dxa"/>
            <w:vAlign w:val="bottom"/>
          </w:tcPr>
          <w:p w14:paraId="08A630E8"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AAEED4D" w14:textId="77777777" w:rsidR="001D2721" w:rsidRPr="00180E20" w:rsidRDefault="001D2721" w:rsidP="000B38EC">
            <w:pPr>
              <w:spacing w:line="200" w:lineRule="exact"/>
              <w:rPr>
                <w:sz w:val="18"/>
                <w:szCs w:val="20"/>
                <w:rtl/>
              </w:rPr>
            </w:pPr>
          </w:p>
        </w:tc>
        <w:tc>
          <w:tcPr>
            <w:tcW w:w="98" w:type="dxa"/>
            <w:vAlign w:val="bottom"/>
          </w:tcPr>
          <w:p w14:paraId="53D28594"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4E5B5A1A"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19C8165" w14:textId="77777777" w:rsidR="001D2721" w:rsidRPr="00180E20" w:rsidRDefault="001D2721" w:rsidP="000B38EC">
            <w:pPr>
              <w:tabs>
                <w:tab w:val="decimal" w:pos="113"/>
              </w:tabs>
              <w:spacing w:line="200" w:lineRule="exact"/>
              <w:rPr>
                <w:sz w:val="18"/>
                <w:szCs w:val="20"/>
              </w:rPr>
            </w:pPr>
          </w:p>
        </w:tc>
        <w:tc>
          <w:tcPr>
            <w:tcW w:w="924" w:type="dxa"/>
            <w:tcBorders>
              <w:bottom w:val="double" w:sz="4" w:space="0" w:color="auto"/>
            </w:tcBorders>
            <w:vAlign w:val="bottom"/>
          </w:tcPr>
          <w:p w14:paraId="0C1CD364"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8E652AF" w14:textId="77777777" w:rsidR="001D2721" w:rsidRPr="00180E20" w:rsidRDefault="001D2721" w:rsidP="000B38EC">
            <w:pPr>
              <w:tabs>
                <w:tab w:val="decimal" w:pos="113"/>
              </w:tabs>
              <w:spacing w:line="200" w:lineRule="exact"/>
              <w:rPr>
                <w:sz w:val="18"/>
                <w:szCs w:val="20"/>
                <w:rtl/>
              </w:rPr>
            </w:pPr>
          </w:p>
        </w:tc>
        <w:tc>
          <w:tcPr>
            <w:tcW w:w="1190" w:type="dxa"/>
            <w:tcBorders>
              <w:bottom w:val="double" w:sz="4" w:space="0" w:color="auto"/>
            </w:tcBorders>
            <w:vAlign w:val="bottom"/>
          </w:tcPr>
          <w:p w14:paraId="46FED59F" w14:textId="77777777" w:rsidR="001D2721" w:rsidRPr="00180E20" w:rsidRDefault="001D2721" w:rsidP="000B38EC">
            <w:pPr>
              <w:tabs>
                <w:tab w:val="decimal" w:pos="113"/>
              </w:tabs>
              <w:spacing w:line="200" w:lineRule="exact"/>
              <w:rPr>
                <w:sz w:val="18"/>
                <w:szCs w:val="20"/>
                <w:rtl/>
              </w:rPr>
            </w:pPr>
          </w:p>
        </w:tc>
      </w:tr>
      <w:tr w:rsidR="00180E20" w:rsidRPr="00180E20" w14:paraId="2FAEC8D5" w14:textId="77777777" w:rsidTr="00C70EE0">
        <w:tc>
          <w:tcPr>
            <w:tcW w:w="2113" w:type="dxa"/>
            <w:vAlign w:val="bottom"/>
          </w:tcPr>
          <w:p w14:paraId="34E2A279"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757FC994"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426539DD" w14:textId="77777777" w:rsidR="001D2721" w:rsidRPr="00180E20" w:rsidRDefault="001D2721" w:rsidP="000B38EC">
            <w:pPr>
              <w:spacing w:line="200" w:lineRule="exact"/>
              <w:rPr>
                <w:sz w:val="18"/>
                <w:szCs w:val="20"/>
                <w:rtl/>
              </w:rPr>
            </w:pPr>
          </w:p>
        </w:tc>
        <w:tc>
          <w:tcPr>
            <w:tcW w:w="98" w:type="dxa"/>
            <w:vAlign w:val="bottom"/>
          </w:tcPr>
          <w:p w14:paraId="406999F1"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2E439768"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721436FD"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0C8E6952"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E6B275C"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7FD1D394" w14:textId="77777777" w:rsidR="001D2721" w:rsidRPr="00180E20" w:rsidRDefault="001D2721" w:rsidP="000B38EC">
            <w:pPr>
              <w:tabs>
                <w:tab w:val="decimal" w:pos="113"/>
              </w:tabs>
              <w:spacing w:line="200" w:lineRule="exact"/>
              <w:rPr>
                <w:sz w:val="18"/>
                <w:szCs w:val="20"/>
                <w:rtl/>
              </w:rPr>
            </w:pPr>
          </w:p>
        </w:tc>
      </w:tr>
      <w:tr w:rsidR="001D2721" w:rsidRPr="00180E20" w14:paraId="701D8608" w14:textId="77777777" w:rsidTr="00C70EE0">
        <w:tc>
          <w:tcPr>
            <w:tcW w:w="2113" w:type="dxa"/>
            <w:vAlign w:val="bottom"/>
          </w:tcPr>
          <w:p w14:paraId="5F5B54CA"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מימון</w:t>
            </w:r>
          </w:p>
        </w:tc>
        <w:tc>
          <w:tcPr>
            <w:tcW w:w="126" w:type="dxa"/>
            <w:vAlign w:val="bottom"/>
          </w:tcPr>
          <w:p w14:paraId="4DD0B92D" w14:textId="77777777" w:rsidR="001D2721" w:rsidRPr="00180E20" w:rsidRDefault="001D2721" w:rsidP="000B38EC">
            <w:pPr>
              <w:spacing w:line="200" w:lineRule="exact"/>
              <w:rPr>
                <w:sz w:val="18"/>
                <w:szCs w:val="20"/>
                <w:rtl/>
              </w:rPr>
            </w:pPr>
          </w:p>
        </w:tc>
        <w:tc>
          <w:tcPr>
            <w:tcW w:w="1022" w:type="dxa"/>
            <w:tcBorders>
              <w:bottom w:val="double" w:sz="6" w:space="0" w:color="auto"/>
            </w:tcBorders>
            <w:shd w:val="clear" w:color="auto" w:fill="auto"/>
            <w:vAlign w:val="bottom"/>
          </w:tcPr>
          <w:p w14:paraId="5B5CCD7C" w14:textId="77777777" w:rsidR="001D2721" w:rsidRPr="00180E20" w:rsidRDefault="001D2721" w:rsidP="000B38EC">
            <w:pPr>
              <w:spacing w:line="200" w:lineRule="exact"/>
              <w:rPr>
                <w:sz w:val="18"/>
                <w:szCs w:val="20"/>
                <w:rtl/>
              </w:rPr>
            </w:pPr>
          </w:p>
        </w:tc>
        <w:tc>
          <w:tcPr>
            <w:tcW w:w="98" w:type="dxa"/>
            <w:vAlign w:val="bottom"/>
          </w:tcPr>
          <w:p w14:paraId="1243FB98" w14:textId="77777777" w:rsidR="001D2721" w:rsidRPr="00180E20" w:rsidRDefault="001D2721" w:rsidP="000B38EC">
            <w:pPr>
              <w:spacing w:line="200" w:lineRule="exact"/>
              <w:rPr>
                <w:sz w:val="18"/>
                <w:szCs w:val="20"/>
                <w:rtl/>
              </w:rPr>
            </w:pPr>
          </w:p>
        </w:tc>
        <w:tc>
          <w:tcPr>
            <w:tcW w:w="910" w:type="dxa"/>
            <w:tcBorders>
              <w:bottom w:val="double" w:sz="6" w:space="0" w:color="auto"/>
            </w:tcBorders>
            <w:shd w:val="clear" w:color="auto" w:fill="auto"/>
            <w:vAlign w:val="bottom"/>
          </w:tcPr>
          <w:p w14:paraId="5517BF1F"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B0BFE5A"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629805C"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612E3611"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44DD128D" w14:textId="77777777" w:rsidR="001D2721" w:rsidRPr="00180E20" w:rsidRDefault="001D2721" w:rsidP="000B38EC">
            <w:pPr>
              <w:tabs>
                <w:tab w:val="decimal" w:pos="113"/>
              </w:tabs>
              <w:spacing w:line="200" w:lineRule="exact"/>
              <w:rPr>
                <w:sz w:val="18"/>
                <w:szCs w:val="20"/>
                <w:rtl/>
              </w:rPr>
            </w:pPr>
          </w:p>
        </w:tc>
      </w:tr>
    </w:tbl>
    <w:p w14:paraId="33D5EEDE" w14:textId="2903BFE7" w:rsidR="000717FE" w:rsidRPr="00180E20" w:rsidRDefault="000717FE" w:rsidP="000717FE">
      <w:pPr>
        <w:rPr>
          <w:rtl/>
        </w:rPr>
      </w:pPr>
    </w:p>
    <w:tbl>
      <w:tblPr>
        <w:bidiVisual/>
        <w:tblW w:w="0" w:type="auto"/>
        <w:tblInd w:w="2835" w:type="dxa"/>
        <w:tblLayout w:type="fixed"/>
        <w:tblCellMar>
          <w:left w:w="0" w:type="dxa"/>
          <w:right w:w="0" w:type="dxa"/>
        </w:tblCellMar>
        <w:tblLook w:val="0000" w:firstRow="0" w:lastRow="0" w:firstColumn="0" w:lastColumn="0" w:noHBand="0" w:noVBand="0"/>
      </w:tblPr>
      <w:tblGrid>
        <w:gridCol w:w="2113"/>
        <w:gridCol w:w="126"/>
        <w:gridCol w:w="1022"/>
        <w:gridCol w:w="98"/>
        <w:gridCol w:w="910"/>
        <w:gridCol w:w="196"/>
        <w:gridCol w:w="924"/>
        <w:gridCol w:w="112"/>
        <w:gridCol w:w="1190"/>
      </w:tblGrid>
      <w:tr w:rsidR="00180E20" w:rsidRPr="00180E20" w14:paraId="2472DC98" w14:textId="77777777" w:rsidTr="000717FE">
        <w:tc>
          <w:tcPr>
            <w:tcW w:w="2113" w:type="dxa"/>
            <w:vAlign w:val="bottom"/>
          </w:tcPr>
          <w:p w14:paraId="42D0A02F"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589E12A0"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433D5F03"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החברה</w:t>
            </w:r>
          </w:p>
        </w:tc>
      </w:tr>
      <w:tr w:rsidR="00180E20" w:rsidRPr="00180E20" w14:paraId="5F106E6B" w14:textId="77777777" w:rsidTr="000717FE">
        <w:tc>
          <w:tcPr>
            <w:tcW w:w="2113" w:type="dxa"/>
            <w:vAlign w:val="bottom"/>
          </w:tcPr>
          <w:p w14:paraId="6585794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4C8A6C43" w14:textId="77777777" w:rsidR="001D2721" w:rsidRPr="00180E20" w:rsidRDefault="001D2721" w:rsidP="000B38EC">
            <w:pPr>
              <w:spacing w:line="200" w:lineRule="exact"/>
              <w:jc w:val="center"/>
              <w:rPr>
                <w:sz w:val="18"/>
                <w:szCs w:val="20"/>
                <w:rtl/>
              </w:rPr>
            </w:pPr>
          </w:p>
        </w:tc>
        <w:tc>
          <w:tcPr>
            <w:tcW w:w="1022" w:type="dxa"/>
            <w:tcBorders>
              <w:bottom w:val="single" w:sz="6" w:space="0" w:color="auto"/>
            </w:tcBorders>
            <w:shd w:val="clear" w:color="auto" w:fill="auto"/>
            <w:vAlign w:val="bottom"/>
          </w:tcPr>
          <w:p w14:paraId="75682D83"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38A6FF5D"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98" w:type="dxa"/>
            <w:vAlign w:val="bottom"/>
          </w:tcPr>
          <w:p w14:paraId="799F6787" w14:textId="77777777" w:rsidR="001D2721" w:rsidRPr="00180E20" w:rsidRDefault="001D2721" w:rsidP="000B38EC">
            <w:pPr>
              <w:spacing w:line="200" w:lineRule="exact"/>
              <w:jc w:val="center"/>
              <w:rPr>
                <w:sz w:val="18"/>
                <w:szCs w:val="20"/>
                <w:rtl/>
              </w:rPr>
            </w:pPr>
          </w:p>
        </w:tc>
        <w:tc>
          <w:tcPr>
            <w:tcW w:w="910" w:type="dxa"/>
            <w:tcBorders>
              <w:bottom w:val="single" w:sz="6" w:space="0" w:color="auto"/>
            </w:tcBorders>
            <w:vAlign w:val="bottom"/>
          </w:tcPr>
          <w:p w14:paraId="73539097" w14:textId="77777777" w:rsidR="001D2721" w:rsidRPr="00180E20" w:rsidRDefault="001D2721" w:rsidP="000B38EC">
            <w:pPr>
              <w:spacing w:line="200" w:lineRule="exact"/>
              <w:jc w:val="center"/>
              <w:rPr>
                <w:sz w:val="18"/>
                <w:szCs w:val="20"/>
              </w:rPr>
            </w:pPr>
            <w:r w:rsidRPr="00180E20">
              <w:rPr>
                <w:sz w:val="18"/>
                <w:szCs w:val="20"/>
                <w:rtl/>
              </w:rPr>
              <w:t>השינוי</w:t>
            </w:r>
          </w:p>
          <w:p w14:paraId="67DED615"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96" w:type="dxa"/>
            <w:vAlign w:val="bottom"/>
          </w:tcPr>
          <w:p w14:paraId="6AC7CCC0" w14:textId="77777777" w:rsidR="001D2721" w:rsidRPr="00180E20" w:rsidRDefault="001D2721" w:rsidP="000B38EC">
            <w:pPr>
              <w:spacing w:line="200" w:lineRule="exact"/>
              <w:jc w:val="center"/>
              <w:rPr>
                <w:sz w:val="18"/>
                <w:szCs w:val="20"/>
                <w:rtl/>
              </w:rPr>
            </w:pPr>
          </w:p>
        </w:tc>
        <w:tc>
          <w:tcPr>
            <w:tcW w:w="924" w:type="dxa"/>
            <w:tcBorders>
              <w:bottom w:val="single" w:sz="6" w:space="0" w:color="auto"/>
            </w:tcBorders>
            <w:vAlign w:val="bottom"/>
          </w:tcPr>
          <w:p w14:paraId="0E06DBE3"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382E49F0"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2" w:type="dxa"/>
            <w:vAlign w:val="bottom"/>
          </w:tcPr>
          <w:p w14:paraId="62D7580C"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7A59B8B8"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0993631A" w14:textId="77777777" w:rsidTr="000717FE">
        <w:tc>
          <w:tcPr>
            <w:tcW w:w="2113" w:type="dxa"/>
            <w:vAlign w:val="bottom"/>
          </w:tcPr>
          <w:p w14:paraId="1468D73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15151261"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646ECBF5"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4E0B30BF" w14:textId="77777777" w:rsidTr="000717FE">
        <w:tc>
          <w:tcPr>
            <w:tcW w:w="2113" w:type="dxa"/>
            <w:vAlign w:val="bottom"/>
          </w:tcPr>
          <w:p w14:paraId="764DA1E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1B49035F" w14:textId="77777777" w:rsidR="001D2721" w:rsidRPr="00180E20" w:rsidRDefault="001D2721" w:rsidP="000B38EC">
            <w:pPr>
              <w:spacing w:line="200" w:lineRule="exact"/>
              <w:rPr>
                <w:sz w:val="18"/>
                <w:szCs w:val="20"/>
                <w:rtl/>
              </w:rPr>
            </w:pPr>
          </w:p>
        </w:tc>
        <w:tc>
          <w:tcPr>
            <w:tcW w:w="1022" w:type="dxa"/>
            <w:vAlign w:val="bottom"/>
          </w:tcPr>
          <w:p w14:paraId="5B130F14" w14:textId="77777777" w:rsidR="001D2721" w:rsidRPr="00180E20" w:rsidRDefault="001D2721" w:rsidP="000B38EC">
            <w:pPr>
              <w:spacing w:line="200" w:lineRule="exact"/>
              <w:rPr>
                <w:sz w:val="18"/>
                <w:szCs w:val="20"/>
                <w:rtl/>
              </w:rPr>
            </w:pPr>
          </w:p>
        </w:tc>
        <w:tc>
          <w:tcPr>
            <w:tcW w:w="98" w:type="dxa"/>
            <w:vAlign w:val="bottom"/>
          </w:tcPr>
          <w:p w14:paraId="05365B9E" w14:textId="77777777" w:rsidR="001D2721" w:rsidRPr="00180E20" w:rsidRDefault="001D2721" w:rsidP="000B38EC">
            <w:pPr>
              <w:spacing w:line="200" w:lineRule="exact"/>
              <w:rPr>
                <w:sz w:val="18"/>
                <w:szCs w:val="20"/>
                <w:rtl/>
              </w:rPr>
            </w:pPr>
          </w:p>
        </w:tc>
        <w:tc>
          <w:tcPr>
            <w:tcW w:w="910" w:type="dxa"/>
            <w:vAlign w:val="bottom"/>
          </w:tcPr>
          <w:p w14:paraId="11657EB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7DBADC70"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4A7AA1B"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F357333"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30913782" w14:textId="77777777" w:rsidR="001D2721" w:rsidRPr="00180E20" w:rsidRDefault="001D2721" w:rsidP="000B38EC">
            <w:pPr>
              <w:tabs>
                <w:tab w:val="decimal" w:pos="113"/>
              </w:tabs>
              <w:spacing w:line="200" w:lineRule="exact"/>
              <w:rPr>
                <w:sz w:val="18"/>
                <w:szCs w:val="20"/>
                <w:rtl/>
              </w:rPr>
            </w:pPr>
          </w:p>
        </w:tc>
      </w:tr>
      <w:tr w:rsidR="00180E20" w:rsidRPr="00180E20" w14:paraId="44FDC0C1" w14:textId="77777777" w:rsidTr="000717FE">
        <w:tc>
          <w:tcPr>
            <w:tcW w:w="2113" w:type="dxa"/>
            <w:vAlign w:val="bottom"/>
          </w:tcPr>
          <w:p w14:paraId="1E59E3E9" w14:textId="5CE31F53"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sz w:val="18"/>
                <w:szCs w:val="20"/>
                <w:u w:val="single"/>
                <w:rtl/>
              </w:rPr>
              <w:t>לשנה שהסתיימה ביום</w:t>
            </w:r>
            <w:r w:rsidRPr="00180E20">
              <w:rPr>
                <w:rFonts w:hint="cs"/>
                <w:sz w:val="18"/>
                <w:szCs w:val="20"/>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26" w:type="dxa"/>
            <w:vAlign w:val="bottom"/>
          </w:tcPr>
          <w:p w14:paraId="798910EC" w14:textId="77777777" w:rsidR="001D2721" w:rsidRPr="00180E20" w:rsidRDefault="001D2721" w:rsidP="000B38EC">
            <w:pPr>
              <w:spacing w:line="200" w:lineRule="exact"/>
              <w:rPr>
                <w:sz w:val="18"/>
                <w:szCs w:val="20"/>
                <w:rtl/>
              </w:rPr>
            </w:pPr>
          </w:p>
        </w:tc>
        <w:tc>
          <w:tcPr>
            <w:tcW w:w="1022" w:type="dxa"/>
            <w:vAlign w:val="bottom"/>
          </w:tcPr>
          <w:p w14:paraId="1A5B1F2E" w14:textId="77777777" w:rsidR="001D2721" w:rsidRPr="00180E20" w:rsidRDefault="001D2721" w:rsidP="000B38EC">
            <w:pPr>
              <w:spacing w:line="200" w:lineRule="exact"/>
              <w:rPr>
                <w:sz w:val="18"/>
                <w:szCs w:val="20"/>
                <w:rtl/>
              </w:rPr>
            </w:pPr>
          </w:p>
        </w:tc>
        <w:tc>
          <w:tcPr>
            <w:tcW w:w="98" w:type="dxa"/>
            <w:vAlign w:val="bottom"/>
          </w:tcPr>
          <w:p w14:paraId="34C7DB7D" w14:textId="77777777" w:rsidR="001D2721" w:rsidRPr="00180E20" w:rsidRDefault="001D2721" w:rsidP="000B38EC">
            <w:pPr>
              <w:spacing w:line="200" w:lineRule="exact"/>
              <w:rPr>
                <w:sz w:val="18"/>
                <w:szCs w:val="20"/>
                <w:rtl/>
              </w:rPr>
            </w:pPr>
          </w:p>
        </w:tc>
        <w:tc>
          <w:tcPr>
            <w:tcW w:w="910" w:type="dxa"/>
            <w:vAlign w:val="bottom"/>
          </w:tcPr>
          <w:p w14:paraId="723C119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57BBD21"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7713446C"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3934CE3C"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39D895F6" w14:textId="77777777" w:rsidR="001D2721" w:rsidRPr="00180E20" w:rsidRDefault="001D2721" w:rsidP="000B38EC">
            <w:pPr>
              <w:tabs>
                <w:tab w:val="decimal" w:pos="113"/>
              </w:tabs>
              <w:spacing w:line="200" w:lineRule="exact"/>
              <w:rPr>
                <w:sz w:val="18"/>
                <w:szCs w:val="20"/>
                <w:rtl/>
              </w:rPr>
            </w:pPr>
          </w:p>
        </w:tc>
      </w:tr>
      <w:tr w:rsidR="00180E20" w:rsidRPr="00180E20" w14:paraId="6CC034CE" w14:textId="77777777" w:rsidTr="000717FE">
        <w:tc>
          <w:tcPr>
            <w:tcW w:w="2113" w:type="dxa"/>
            <w:vAlign w:val="bottom"/>
          </w:tcPr>
          <w:p w14:paraId="55D88367"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E35F7B5" w14:textId="77777777" w:rsidR="001D2721" w:rsidRPr="00180E20" w:rsidRDefault="001D2721" w:rsidP="000B38EC">
            <w:pPr>
              <w:spacing w:line="200" w:lineRule="exact"/>
              <w:rPr>
                <w:sz w:val="18"/>
                <w:szCs w:val="20"/>
                <w:rtl/>
              </w:rPr>
            </w:pPr>
          </w:p>
        </w:tc>
        <w:tc>
          <w:tcPr>
            <w:tcW w:w="1022" w:type="dxa"/>
            <w:vAlign w:val="bottom"/>
          </w:tcPr>
          <w:p w14:paraId="276CCD2C" w14:textId="77777777" w:rsidR="001D2721" w:rsidRPr="00180E20" w:rsidRDefault="001D2721" w:rsidP="000B38EC">
            <w:pPr>
              <w:spacing w:line="200" w:lineRule="exact"/>
              <w:rPr>
                <w:sz w:val="18"/>
                <w:szCs w:val="20"/>
                <w:rtl/>
              </w:rPr>
            </w:pPr>
          </w:p>
        </w:tc>
        <w:tc>
          <w:tcPr>
            <w:tcW w:w="98" w:type="dxa"/>
            <w:vAlign w:val="bottom"/>
          </w:tcPr>
          <w:p w14:paraId="1407D28D" w14:textId="77777777" w:rsidR="001D2721" w:rsidRPr="00180E20" w:rsidRDefault="001D2721" w:rsidP="000B38EC">
            <w:pPr>
              <w:spacing w:line="200" w:lineRule="exact"/>
              <w:rPr>
                <w:sz w:val="18"/>
                <w:szCs w:val="20"/>
                <w:rtl/>
              </w:rPr>
            </w:pPr>
          </w:p>
        </w:tc>
        <w:tc>
          <w:tcPr>
            <w:tcW w:w="910" w:type="dxa"/>
            <w:vAlign w:val="bottom"/>
          </w:tcPr>
          <w:p w14:paraId="0B251C3B"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9B8AEF8"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2D1D2807"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2955667"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4620A0A8" w14:textId="77777777" w:rsidR="001D2721" w:rsidRPr="00180E20" w:rsidRDefault="001D2721" w:rsidP="000B38EC">
            <w:pPr>
              <w:tabs>
                <w:tab w:val="decimal" w:pos="113"/>
              </w:tabs>
              <w:spacing w:line="200" w:lineRule="exact"/>
              <w:rPr>
                <w:sz w:val="18"/>
                <w:szCs w:val="20"/>
                <w:rtl/>
              </w:rPr>
            </w:pPr>
          </w:p>
        </w:tc>
      </w:tr>
      <w:tr w:rsidR="00180E20" w:rsidRPr="00180E20" w14:paraId="1D75D75A" w14:textId="77777777" w:rsidTr="000717FE">
        <w:tc>
          <w:tcPr>
            <w:tcW w:w="2113" w:type="dxa"/>
            <w:vAlign w:val="bottom"/>
          </w:tcPr>
          <w:p w14:paraId="24B6B2A2"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מפעילות שוטפת </w:t>
            </w:r>
          </w:p>
        </w:tc>
        <w:tc>
          <w:tcPr>
            <w:tcW w:w="126" w:type="dxa"/>
            <w:vAlign w:val="bottom"/>
          </w:tcPr>
          <w:p w14:paraId="0FEFA4A1"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778B7BAB" w14:textId="77777777" w:rsidR="001D2721" w:rsidRPr="00180E20" w:rsidRDefault="001D2721" w:rsidP="000B38EC">
            <w:pPr>
              <w:spacing w:line="200" w:lineRule="exact"/>
              <w:rPr>
                <w:sz w:val="18"/>
                <w:szCs w:val="20"/>
                <w:rtl/>
              </w:rPr>
            </w:pPr>
          </w:p>
        </w:tc>
        <w:tc>
          <w:tcPr>
            <w:tcW w:w="98" w:type="dxa"/>
            <w:vAlign w:val="bottom"/>
          </w:tcPr>
          <w:p w14:paraId="3D143E64"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4CAA5220"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3D1D80A0"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2FDC3C4A"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F01A54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6D2E1F5B" w14:textId="77777777" w:rsidR="001D2721" w:rsidRPr="00180E20" w:rsidRDefault="001D2721" w:rsidP="000B38EC">
            <w:pPr>
              <w:tabs>
                <w:tab w:val="decimal" w:pos="113"/>
              </w:tabs>
              <w:spacing w:line="200" w:lineRule="exact"/>
              <w:rPr>
                <w:sz w:val="18"/>
                <w:szCs w:val="20"/>
                <w:rtl/>
              </w:rPr>
            </w:pPr>
          </w:p>
        </w:tc>
      </w:tr>
      <w:tr w:rsidR="00180E20" w:rsidRPr="00180E20" w14:paraId="0606C581" w14:textId="77777777" w:rsidTr="000717FE">
        <w:tc>
          <w:tcPr>
            <w:tcW w:w="2113" w:type="dxa"/>
            <w:vAlign w:val="bottom"/>
          </w:tcPr>
          <w:p w14:paraId="4CD363BF"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4A67E3C"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6245BA8E" w14:textId="77777777" w:rsidR="001D2721" w:rsidRPr="00180E20" w:rsidRDefault="001D2721" w:rsidP="000B38EC">
            <w:pPr>
              <w:spacing w:line="200" w:lineRule="exact"/>
              <w:rPr>
                <w:sz w:val="18"/>
                <w:szCs w:val="20"/>
                <w:rtl/>
              </w:rPr>
            </w:pPr>
          </w:p>
        </w:tc>
        <w:tc>
          <w:tcPr>
            <w:tcW w:w="98" w:type="dxa"/>
            <w:vAlign w:val="bottom"/>
          </w:tcPr>
          <w:p w14:paraId="2812D5F8"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75A752A6"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F1A960E"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29FB525B"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9933A89"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10396C92" w14:textId="77777777" w:rsidR="001D2721" w:rsidRPr="00180E20" w:rsidRDefault="001D2721" w:rsidP="000B38EC">
            <w:pPr>
              <w:tabs>
                <w:tab w:val="decimal" w:pos="113"/>
              </w:tabs>
              <w:spacing w:line="200" w:lineRule="exact"/>
              <w:rPr>
                <w:sz w:val="18"/>
                <w:szCs w:val="20"/>
                <w:rtl/>
              </w:rPr>
            </w:pPr>
          </w:p>
        </w:tc>
      </w:tr>
      <w:tr w:rsidR="00180E20" w:rsidRPr="00180E20" w14:paraId="38BB0436" w14:textId="77777777" w:rsidTr="000717FE">
        <w:tc>
          <w:tcPr>
            <w:tcW w:w="2113" w:type="dxa"/>
            <w:vAlign w:val="bottom"/>
          </w:tcPr>
          <w:p w14:paraId="4CD39CA3"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השקעה</w:t>
            </w:r>
          </w:p>
        </w:tc>
        <w:tc>
          <w:tcPr>
            <w:tcW w:w="126" w:type="dxa"/>
            <w:vAlign w:val="bottom"/>
          </w:tcPr>
          <w:p w14:paraId="6D2CEA96"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F30605E" w14:textId="77777777" w:rsidR="001D2721" w:rsidRPr="00180E20" w:rsidRDefault="001D2721" w:rsidP="000B38EC">
            <w:pPr>
              <w:spacing w:line="200" w:lineRule="exact"/>
              <w:rPr>
                <w:sz w:val="18"/>
                <w:szCs w:val="20"/>
                <w:rtl/>
              </w:rPr>
            </w:pPr>
          </w:p>
        </w:tc>
        <w:tc>
          <w:tcPr>
            <w:tcW w:w="98" w:type="dxa"/>
            <w:vAlign w:val="bottom"/>
          </w:tcPr>
          <w:p w14:paraId="2DEDFB4C"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1DCE63E9"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1DB9832" w14:textId="77777777" w:rsidR="001D2721" w:rsidRPr="00180E20" w:rsidRDefault="001D2721" w:rsidP="000B38EC">
            <w:pPr>
              <w:tabs>
                <w:tab w:val="decimal" w:pos="113"/>
              </w:tabs>
              <w:spacing w:line="200" w:lineRule="exact"/>
              <w:rPr>
                <w:sz w:val="18"/>
                <w:szCs w:val="20"/>
              </w:rPr>
            </w:pPr>
          </w:p>
        </w:tc>
        <w:tc>
          <w:tcPr>
            <w:tcW w:w="924" w:type="dxa"/>
            <w:tcBorders>
              <w:bottom w:val="double" w:sz="4" w:space="0" w:color="auto"/>
            </w:tcBorders>
            <w:vAlign w:val="bottom"/>
          </w:tcPr>
          <w:p w14:paraId="306A72A2"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7EBC7ABA" w14:textId="77777777" w:rsidR="001D2721" w:rsidRPr="00180E20" w:rsidRDefault="001D2721" w:rsidP="000B38EC">
            <w:pPr>
              <w:tabs>
                <w:tab w:val="decimal" w:pos="113"/>
              </w:tabs>
              <w:spacing w:line="200" w:lineRule="exact"/>
              <w:rPr>
                <w:sz w:val="18"/>
                <w:szCs w:val="20"/>
                <w:rtl/>
              </w:rPr>
            </w:pPr>
          </w:p>
        </w:tc>
        <w:tc>
          <w:tcPr>
            <w:tcW w:w="1190" w:type="dxa"/>
            <w:tcBorders>
              <w:bottom w:val="double" w:sz="4" w:space="0" w:color="auto"/>
            </w:tcBorders>
            <w:vAlign w:val="bottom"/>
          </w:tcPr>
          <w:p w14:paraId="1FBD3585" w14:textId="77777777" w:rsidR="001D2721" w:rsidRPr="00180E20" w:rsidRDefault="001D2721" w:rsidP="000B38EC">
            <w:pPr>
              <w:tabs>
                <w:tab w:val="decimal" w:pos="113"/>
              </w:tabs>
              <w:spacing w:line="200" w:lineRule="exact"/>
              <w:rPr>
                <w:sz w:val="18"/>
                <w:szCs w:val="20"/>
                <w:rtl/>
              </w:rPr>
            </w:pPr>
          </w:p>
        </w:tc>
      </w:tr>
      <w:tr w:rsidR="00180E20" w:rsidRPr="00180E20" w14:paraId="693E9621" w14:textId="77777777" w:rsidTr="000717FE">
        <w:tc>
          <w:tcPr>
            <w:tcW w:w="2113" w:type="dxa"/>
            <w:vAlign w:val="bottom"/>
          </w:tcPr>
          <w:p w14:paraId="799D5DBC"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2521F880"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2346FC13" w14:textId="77777777" w:rsidR="001D2721" w:rsidRPr="00180E20" w:rsidRDefault="001D2721" w:rsidP="000B38EC">
            <w:pPr>
              <w:spacing w:line="200" w:lineRule="exact"/>
              <w:rPr>
                <w:sz w:val="18"/>
                <w:szCs w:val="20"/>
                <w:rtl/>
              </w:rPr>
            </w:pPr>
          </w:p>
        </w:tc>
        <w:tc>
          <w:tcPr>
            <w:tcW w:w="98" w:type="dxa"/>
            <w:vAlign w:val="bottom"/>
          </w:tcPr>
          <w:p w14:paraId="754139DE"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6255F91A"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742333D"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61B46800"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6106B4B8"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594FE630" w14:textId="77777777" w:rsidR="001D2721" w:rsidRPr="00180E20" w:rsidRDefault="001D2721" w:rsidP="000B38EC">
            <w:pPr>
              <w:tabs>
                <w:tab w:val="decimal" w:pos="113"/>
              </w:tabs>
              <w:spacing w:line="200" w:lineRule="exact"/>
              <w:rPr>
                <w:sz w:val="18"/>
                <w:szCs w:val="20"/>
                <w:rtl/>
              </w:rPr>
            </w:pPr>
          </w:p>
        </w:tc>
      </w:tr>
      <w:tr w:rsidR="001D2721" w:rsidRPr="00180E20" w14:paraId="0FF5F65A" w14:textId="77777777" w:rsidTr="000717FE">
        <w:tc>
          <w:tcPr>
            <w:tcW w:w="2113" w:type="dxa"/>
            <w:vAlign w:val="bottom"/>
          </w:tcPr>
          <w:p w14:paraId="21124FE6"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מימון</w:t>
            </w:r>
          </w:p>
        </w:tc>
        <w:tc>
          <w:tcPr>
            <w:tcW w:w="126" w:type="dxa"/>
            <w:vAlign w:val="bottom"/>
          </w:tcPr>
          <w:p w14:paraId="568FF136"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B258978" w14:textId="77777777" w:rsidR="001D2721" w:rsidRPr="00180E20" w:rsidRDefault="001D2721" w:rsidP="000B38EC">
            <w:pPr>
              <w:spacing w:line="200" w:lineRule="exact"/>
              <w:rPr>
                <w:sz w:val="18"/>
                <w:szCs w:val="20"/>
                <w:rtl/>
              </w:rPr>
            </w:pPr>
          </w:p>
        </w:tc>
        <w:tc>
          <w:tcPr>
            <w:tcW w:w="98" w:type="dxa"/>
            <w:vAlign w:val="bottom"/>
          </w:tcPr>
          <w:p w14:paraId="1A17AD2B"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195B05BE"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53F80990"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D93B459"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67AAEC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3B8F9FE5" w14:textId="77777777" w:rsidR="001D2721" w:rsidRPr="00180E20" w:rsidRDefault="001D2721" w:rsidP="000B38EC">
            <w:pPr>
              <w:tabs>
                <w:tab w:val="decimal" w:pos="113"/>
              </w:tabs>
              <w:spacing w:line="200" w:lineRule="exact"/>
              <w:rPr>
                <w:sz w:val="18"/>
                <w:szCs w:val="20"/>
                <w:rtl/>
              </w:rPr>
            </w:pPr>
          </w:p>
        </w:tc>
      </w:tr>
    </w:tbl>
    <w:p w14:paraId="07EF5ED5" w14:textId="77777777" w:rsidR="00E25461" w:rsidRPr="00180E20" w:rsidRDefault="00E25461" w:rsidP="00DA5095">
      <w:pPr>
        <w:pStyle w:val="20"/>
        <w:rPr>
          <w:rtl/>
        </w:rPr>
      </w:pPr>
    </w:p>
    <w:p w14:paraId="0515CA8E"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30084D67"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498E3B83" w14:textId="77777777" w:rsidR="001D2721" w:rsidRPr="00180E20" w:rsidRDefault="001D2721" w:rsidP="00DA5095">
      <w:pPr>
        <w:pStyle w:val="20"/>
        <w:rPr>
          <w:rtl/>
        </w:rPr>
      </w:pPr>
    </w:p>
    <w:p w14:paraId="708DFB49" w14:textId="2F0524A5" w:rsidR="00B2755C" w:rsidRPr="00180E20" w:rsidRDefault="00B2755C" w:rsidP="002D2B16">
      <w:pPr>
        <w:pStyle w:val="3"/>
        <w:ind w:firstLine="0"/>
      </w:pPr>
      <w:r w:rsidRPr="00180E20">
        <w:rPr>
          <w:rFonts w:hint="cs"/>
          <w:rtl/>
        </w:rPr>
        <w:t>להלן השפעת השינוי במדיניות החשבונאית כתוצאה מהיישום לראשונה/מהשינוי במדיניות החשבונאית על הדוחות הכספיים של החברה ליום 31 בדצמבר</w:t>
      </w:r>
      <w:r w:rsidR="00C70EE0" w:rsidRPr="00180E20">
        <w:rPr>
          <w:rFonts w:hint="cs"/>
          <w:rtl/>
        </w:rPr>
        <w:t>,</w:t>
      </w:r>
      <w:r w:rsidRPr="00180E20">
        <w:rPr>
          <w:rFonts w:hint="cs"/>
          <w:rtl/>
        </w:rPr>
        <w:t xml:space="preserve"> </w:t>
      </w:r>
      <w:r w:rsidR="001B153C" w:rsidRPr="00180E20">
        <w:rPr>
          <w:rFonts w:hint="cs"/>
          <w:rtl/>
        </w:rPr>
        <w:t>202</w:t>
      </w:r>
      <w:r w:rsidR="001B153C">
        <w:rPr>
          <w:rFonts w:hint="cs"/>
          <w:rtl/>
        </w:rPr>
        <w:t>4</w:t>
      </w:r>
      <w:r w:rsidR="001B153C" w:rsidRPr="00180E20">
        <w:rPr>
          <w:rFonts w:hint="cs"/>
          <w:rtl/>
        </w:rPr>
        <w:t xml:space="preserve"> </w:t>
      </w:r>
      <w:r w:rsidRPr="00180E20">
        <w:rPr>
          <w:rFonts w:hint="cs"/>
          <w:rtl/>
        </w:rPr>
        <w:t>ולשנה שהסתיימה באותו תאריך, בהנחה והמדיניות הקודמת הייתה ממשיכה בשנה זו:</w:t>
      </w:r>
    </w:p>
    <w:p w14:paraId="5F73442F" w14:textId="77777777" w:rsidR="00E10988" w:rsidRPr="00180E20" w:rsidRDefault="00E10988" w:rsidP="00E10988">
      <w:pPr>
        <w:rPr>
          <w:rtl/>
        </w:rPr>
      </w:pPr>
    </w:p>
    <w:p w14:paraId="3A1C60B2" w14:textId="77777777" w:rsidR="00355920" w:rsidRDefault="00355920">
      <w:pPr>
        <w:widowControl/>
        <w:overflowPunct/>
        <w:autoSpaceDE/>
        <w:autoSpaceDN/>
        <w:bidi w:val="0"/>
        <w:adjustRightInd/>
        <w:spacing w:line="240" w:lineRule="auto"/>
        <w:jc w:val="left"/>
        <w:textAlignment w:val="auto"/>
        <w:rPr>
          <w:rtl/>
        </w:rPr>
      </w:pPr>
      <w:r>
        <w:rPr>
          <w:rtl/>
        </w:rPr>
        <w:br w:type="page"/>
      </w:r>
    </w:p>
    <w:p w14:paraId="093EFBC3" w14:textId="77777777" w:rsidR="00355920" w:rsidRDefault="00355920" w:rsidP="00E10988">
      <w:pPr>
        <w:pStyle w:val="1"/>
        <w:rPr>
          <w:rtl/>
        </w:rPr>
      </w:pPr>
    </w:p>
    <w:p w14:paraId="640BB157" w14:textId="6DB6649E" w:rsidR="00E10988" w:rsidRPr="00180E20" w:rsidRDefault="00E10988" w:rsidP="00E10988">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30AEDD45" w14:textId="77777777" w:rsidR="00B2755C" w:rsidRPr="00180E20" w:rsidRDefault="00B2755C" w:rsidP="00B2755C">
      <w:pPr>
        <w:pStyle w:val="3"/>
        <w:ind w:left="2061" w:firstLine="0"/>
        <w:rPr>
          <w:rtl/>
        </w:rPr>
      </w:pPr>
    </w:p>
    <w:p w14:paraId="7549E4B6" w14:textId="77777777" w:rsidR="00B2755C" w:rsidRPr="00180E20" w:rsidRDefault="00B2755C" w:rsidP="000717FE">
      <w:pPr>
        <w:pStyle w:val="4"/>
        <w:rPr>
          <w:rtl/>
        </w:rPr>
      </w:pPr>
      <w:r w:rsidRPr="00180E20">
        <w:rPr>
          <w:rFonts w:hint="cs"/>
          <w:u w:val="single"/>
          <w:rtl/>
        </w:rPr>
        <w:t>בדוח על המצב הכספי</w:t>
      </w:r>
      <w:r w:rsidRPr="00FD7275">
        <w:rPr>
          <w:rStyle w:val="FootnoteReference"/>
          <w:rtl/>
        </w:rPr>
        <w:footnoteReference w:id="56"/>
      </w:r>
    </w:p>
    <w:tbl>
      <w:tblPr>
        <w:bidiVisual/>
        <w:tblW w:w="7391" w:type="dxa"/>
        <w:tblInd w:w="2772" w:type="dxa"/>
        <w:tblLayout w:type="fixed"/>
        <w:tblCellMar>
          <w:left w:w="0" w:type="dxa"/>
          <w:right w:w="0" w:type="dxa"/>
        </w:tblCellMar>
        <w:tblLook w:val="0000" w:firstRow="0" w:lastRow="0" w:firstColumn="0" w:lastColumn="0" w:noHBand="0" w:noVBand="0"/>
      </w:tblPr>
      <w:tblGrid>
        <w:gridCol w:w="2403"/>
        <w:gridCol w:w="113"/>
        <w:gridCol w:w="1134"/>
        <w:gridCol w:w="113"/>
        <w:gridCol w:w="1134"/>
        <w:gridCol w:w="113"/>
        <w:gridCol w:w="1021"/>
        <w:gridCol w:w="113"/>
        <w:gridCol w:w="1247"/>
      </w:tblGrid>
      <w:tr w:rsidR="00180E20" w:rsidRPr="00180E20" w14:paraId="7DB23970" w14:textId="77777777" w:rsidTr="000717FE">
        <w:tc>
          <w:tcPr>
            <w:tcW w:w="2403" w:type="dxa"/>
            <w:vAlign w:val="bottom"/>
          </w:tcPr>
          <w:p w14:paraId="33E6A891"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32DDA2BC" w14:textId="77777777" w:rsidR="00B2755C" w:rsidRPr="00180E20" w:rsidRDefault="00B2755C" w:rsidP="00E10988">
            <w:pPr>
              <w:spacing w:line="220" w:lineRule="exact"/>
              <w:jc w:val="center"/>
              <w:rPr>
                <w:szCs w:val="22"/>
                <w:rtl/>
              </w:rPr>
            </w:pPr>
          </w:p>
        </w:tc>
        <w:tc>
          <w:tcPr>
            <w:tcW w:w="4875" w:type="dxa"/>
            <w:gridSpan w:val="7"/>
            <w:tcBorders>
              <w:bottom w:val="single" w:sz="6" w:space="0" w:color="auto"/>
            </w:tcBorders>
            <w:shd w:val="clear" w:color="auto" w:fill="auto"/>
            <w:vAlign w:val="bottom"/>
          </w:tcPr>
          <w:p w14:paraId="7BB8DAE3" w14:textId="77777777" w:rsidR="00B2755C" w:rsidRPr="00180E20" w:rsidRDefault="00B2755C" w:rsidP="00E10988">
            <w:pPr>
              <w:spacing w:line="220" w:lineRule="exact"/>
              <w:ind w:left="57" w:hanging="57"/>
              <w:jc w:val="center"/>
              <w:rPr>
                <w:szCs w:val="22"/>
                <w:rtl/>
              </w:rPr>
            </w:pPr>
            <w:r w:rsidRPr="00180E20">
              <w:rPr>
                <w:rFonts w:hint="eastAsia"/>
                <w:szCs w:val="22"/>
                <w:rtl/>
              </w:rPr>
              <w:t>מאוחד</w:t>
            </w:r>
          </w:p>
        </w:tc>
      </w:tr>
      <w:tr w:rsidR="00180E20" w:rsidRPr="00180E20" w14:paraId="1BF1FACB" w14:textId="77777777" w:rsidTr="000717FE">
        <w:tc>
          <w:tcPr>
            <w:tcW w:w="2403" w:type="dxa"/>
            <w:vAlign w:val="bottom"/>
          </w:tcPr>
          <w:p w14:paraId="39526B02"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29E0062B" w14:textId="77777777" w:rsidR="00B2755C" w:rsidRPr="00180E20" w:rsidRDefault="00B2755C" w:rsidP="00E10988">
            <w:pPr>
              <w:spacing w:line="220" w:lineRule="exact"/>
              <w:jc w:val="center"/>
              <w:rPr>
                <w:szCs w:val="22"/>
                <w:rtl/>
              </w:rPr>
            </w:pPr>
          </w:p>
        </w:tc>
        <w:tc>
          <w:tcPr>
            <w:tcW w:w="1134" w:type="dxa"/>
            <w:tcBorders>
              <w:bottom w:val="single" w:sz="6" w:space="0" w:color="auto"/>
            </w:tcBorders>
            <w:shd w:val="clear" w:color="auto" w:fill="auto"/>
            <w:vAlign w:val="bottom"/>
          </w:tcPr>
          <w:p w14:paraId="12595C51"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093747DA" w14:textId="77777777" w:rsidR="00B2755C" w:rsidRPr="00180E20" w:rsidRDefault="00B2755C" w:rsidP="00E10988">
            <w:pPr>
              <w:spacing w:line="220" w:lineRule="exact"/>
              <w:jc w:val="center"/>
              <w:rPr>
                <w:szCs w:val="22"/>
                <w:rtl/>
              </w:rPr>
            </w:pPr>
          </w:p>
        </w:tc>
        <w:tc>
          <w:tcPr>
            <w:tcW w:w="1134" w:type="dxa"/>
            <w:tcBorders>
              <w:bottom w:val="single" w:sz="6" w:space="0" w:color="auto"/>
            </w:tcBorders>
            <w:vAlign w:val="bottom"/>
          </w:tcPr>
          <w:p w14:paraId="28CC210E" w14:textId="77777777" w:rsidR="00B2755C" w:rsidRPr="00180E20" w:rsidRDefault="00B2755C" w:rsidP="00E10988">
            <w:pPr>
              <w:spacing w:line="220" w:lineRule="exact"/>
              <w:jc w:val="center"/>
              <w:rPr>
                <w:szCs w:val="22"/>
              </w:rPr>
            </w:pPr>
            <w:r w:rsidRPr="00180E20">
              <w:rPr>
                <w:szCs w:val="22"/>
                <w:rtl/>
              </w:rPr>
              <w:t>השינוי</w:t>
            </w:r>
          </w:p>
          <w:p w14:paraId="3A1CEC08"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0297AF80" w14:textId="77777777" w:rsidR="00B2755C" w:rsidRPr="00180E20" w:rsidRDefault="00B2755C" w:rsidP="00E10988">
            <w:pPr>
              <w:spacing w:line="220" w:lineRule="exact"/>
              <w:jc w:val="center"/>
              <w:rPr>
                <w:szCs w:val="22"/>
                <w:rtl/>
              </w:rPr>
            </w:pPr>
          </w:p>
        </w:tc>
        <w:tc>
          <w:tcPr>
            <w:tcW w:w="1021" w:type="dxa"/>
            <w:tcBorders>
              <w:bottom w:val="single" w:sz="6" w:space="0" w:color="auto"/>
            </w:tcBorders>
            <w:vAlign w:val="bottom"/>
          </w:tcPr>
          <w:p w14:paraId="103464A5" w14:textId="77777777" w:rsidR="00B2755C" w:rsidRPr="00180E20" w:rsidRDefault="00B2755C" w:rsidP="00E10988">
            <w:pPr>
              <w:spacing w:line="220" w:lineRule="exact"/>
              <w:jc w:val="center"/>
              <w:rPr>
                <w:szCs w:val="22"/>
              </w:rPr>
            </w:pPr>
            <w:r w:rsidRPr="00180E20">
              <w:rPr>
                <w:rFonts w:hint="eastAsia"/>
                <w:szCs w:val="22"/>
                <w:rtl/>
              </w:rPr>
              <w:t>השינוי</w:t>
            </w:r>
          </w:p>
          <w:p w14:paraId="4505C8B0" w14:textId="77777777" w:rsidR="00B2755C" w:rsidRPr="00180E20" w:rsidRDefault="00B2755C" w:rsidP="00E10988">
            <w:pPr>
              <w:spacing w:line="220" w:lineRule="exact"/>
              <w:jc w:val="center"/>
              <w:rPr>
                <w:szCs w:val="22"/>
                <w:rtl/>
              </w:rPr>
            </w:pPr>
            <w:r w:rsidRPr="00180E20">
              <w:rPr>
                <w:szCs w:val="22"/>
                <w:rtl/>
              </w:rPr>
              <w:t xml:space="preserve"> (2)</w:t>
            </w:r>
          </w:p>
        </w:tc>
        <w:tc>
          <w:tcPr>
            <w:tcW w:w="113" w:type="dxa"/>
            <w:vAlign w:val="bottom"/>
          </w:tcPr>
          <w:p w14:paraId="09F0E201" w14:textId="77777777" w:rsidR="00B2755C" w:rsidRPr="00180E20" w:rsidRDefault="00B2755C" w:rsidP="00E10988">
            <w:pPr>
              <w:spacing w:line="220" w:lineRule="exact"/>
              <w:rPr>
                <w:szCs w:val="22"/>
                <w:rtl/>
              </w:rPr>
            </w:pPr>
          </w:p>
        </w:tc>
        <w:tc>
          <w:tcPr>
            <w:tcW w:w="1247" w:type="dxa"/>
            <w:tcBorders>
              <w:bottom w:val="single" w:sz="6" w:space="0" w:color="auto"/>
            </w:tcBorders>
            <w:vAlign w:val="bottom"/>
          </w:tcPr>
          <w:p w14:paraId="791B0093"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2D6C0525" w14:textId="77777777" w:rsidTr="000717FE">
        <w:tc>
          <w:tcPr>
            <w:tcW w:w="2403" w:type="dxa"/>
            <w:vAlign w:val="bottom"/>
          </w:tcPr>
          <w:p w14:paraId="2D2F0D19"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01163946" w14:textId="77777777" w:rsidR="00B2755C" w:rsidRPr="00180E20" w:rsidRDefault="00B2755C" w:rsidP="00E10988">
            <w:pPr>
              <w:spacing w:line="220" w:lineRule="exact"/>
              <w:rPr>
                <w:szCs w:val="22"/>
                <w:rtl/>
              </w:rPr>
            </w:pPr>
          </w:p>
        </w:tc>
        <w:tc>
          <w:tcPr>
            <w:tcW w:w="4875" w:type="dxa"/>
            <w:gridSpan w:val="7"/>
            <w:tcBorders>
              <w:bottom w:val="single" w:sz="6" w:space="0" w:color="auto"/>
            </w:tcBorders>
            <w:shd w:val="clear" w:color="auto" w:fill="auto"/>
            <w:vAlign w:val="bottom"/>
          </w:tcPr>
          <w:p w14:paraId="4C9FE6F4"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1CA3A0B7" w14:textId="77777777" w:rsidTr="000717FE">
        <w:tc>
          <w:tcPr>
            <w:tcW w:w="2403" w:type="dxa"/>
            <w:vAlign w:val="bottom"/>
          </w:tcPr>
          <w:p w14:paraId="240E2DF7" w14:textId="66E0BA7C"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F467EC" w:rsidRPr="00180E20">
              <w:rPr>
                <w:szCs w:val="22"/>
                <w:u w:val="single"/>
                <w:rtl/>
              </w:rPr>
              <w:t xml:space="preserve">31 </w:t>
            </w:r>
            <w:r w:rsidR="00F467EC" w:rsidRPr="00180E20">
              <w:rPr>
                <w:rFonts w:hint="eastAsia"/>
                <w:szCs w:val="22"/>
                <w:u w:val="single"/>
                <w:rtl/>
              </w:rPr>
              <w:t>בדצמבר</w:t>
            </w:r>
            <w:r w:rsidR="00470F6E" w:rsidRPr="00180E20">
              <w:rPr>
                <w:szCs w:val="22"/>
                <w:u w:val="single"/>
                <w:rtl/>
              </w:rPr>
              <w:t xml:space="preserve">, </w:t>
            </w:r>
            <w:r w:rsidR="004B1FA4" w:rsidRPr="00180E20">
              <w:rPr>
                <w:rFonts w:hint="cs"/>
                <w:szCs w:val="22"/>
                <w:u w:val="single"/>
                <w:rtl/>
              </w:rPr>
              <w:t>2024</w:t>
            </w:r>
          </w:p>
        </w:tc>
        <w:tc>
          <w:tcPr>
            <w:tcW w:w="113" w:type="dxa"/>
            <w:vAlign w:val="bottom"/>
          </w:tcPr>
          <w:p w14:paraId="4F06282F" w14:textId="77777777" w:rsidR="00B2755C" w:rsidRPr="00180E20" w:rsidRDefault="00B2755C" w:rsidP="00E10988">
            <w:pPr>
              <w:spacing w:line="220" w:lineRule="exact"/>
              <w:rPr>
                <w:szCs w:val="22"/>
                <w:rtl/>
              </w:rPr>
            </w:pPr>
          </w:p>
        </w:tc>
        <w:tc>
          <w:tcPr>
            <w:tcW w:w="1134" w:type="dxa"/>
            <w:vAlign w:val="bottom"/>
          </w:tcPr>
          <w:p w14:paraId="3A40698B" w14:textId="77777777" w:rsidR="00B2755C" w:rsidRPr="00180E20" w:rsidRDefault="00B2755C" w:rsidP="00E10988">
            <w:pPr>
              <w:spacing w:line="220" w:lineRule="exact"/>
              <w:rPr>
                <w:szCs w:val="22"/>
                <w:rtl/>
              </w:rPr>
            </w:pPr>
          </w:p>
        </w:tc>
        <w:tc>
          <w:tcPr>
            <w:tcW w:w="113" w:type="dxa"/>
            <w:vAlign w:val="bottom"/>
          </w:tcPr>
          <w:p w14:paraId="541DC480" w14:textId="77777777" w:rsidR="00B2755C" w:rsidRPr="00180E20" w:rsidRDefault="00B2755C" w:rsidP="00E10988">
            <w:pPr>
              <w:spacing w:line="220" w:lineRule="exact"/>
              <w:rPr>
                <w:szCs w:val="22"/>
                <w:rtl/>
              </w:rPr>
            </w:pPr>
          </w:p>
        </w:tc>
        <w:tc>
          <w:tcPr>
            <w:tcW w:w="1134" w:type="dxa"/>
            <w:vAlign w:val="bottom"/>
          </w:tcPr>
          <w:p w14:paraId="15083586" w14:textId="77777777" w:rsidR="00B2755C" w:rsidRPr="00180E20" w:rsidRDefault="00B2755C" w:rsidP="00E10988">
            <w:pPr>
              <w:tabs>
                <w:tab w:val="decimal" w:pos="113"/>
              </w:tabs>
              <w:spacing w:line="220" w:lineRule="exact"/>
              <w:rPr>
                <w:szCs w:val="22"/>
                <w:rtl/>
              </w:rPr>
            </w:pPr>
          </w:p>
        </w:tc>
        <w:tc>
          <w:tcPr>
            <w:tcW w:w="113" w:type="dxa"/>
            <w:vAlign w:val="bottom"/>
          </w:tcPr>
          <w:p w14:paraId="76FA130B" w14:textId="77777777" w:rsidR="00B2755C" w:rsidRPr="00180E20" w:rsidRDefault="00B2755C" w:rsidP="00E10988">
            <w:pPr>
              <w:tabs>
                <w:tab w:val="decimal" w:pos="113"/>
              </w:tabs>
              <w:spacing w:line="220" w:lineRule="exact"/>
              <w:rPr>
                <w:szCs w:val="22"/>
                <w:rtl/>
              </w:rPr>
            </w:pPr>
          </w:p>
        </w:tc>
        <w:tc>
          <w:tcPr>
            <w:tcW w:w="1021" w:type="dxa"/>
            <w:vAlign w:val="bottom"/>
          </w:tcPr>
          <w:p w14:paraId="72B98421" w14:textId="77777777" w:rsidR="00B2755C" w:rsidRPr="00180E20" w:rsidRDefault="00B2755C" w:rsidP="00E10988">
            <w:pPr>
              <w:tabs>
                <w:tab w:val="decimal" w:pos="113"/>
              </w:tabs>
              <w:spacing w:line="220" w:lineRule="exact"/>
              <w:rPr>
                <w:szCs w:val="22"/>
                <w:rtl/>
              </w:rPr>
            </w:pPr>
          </w:p>
        </w:tc>
        <w:tc>
          <w:tcPr>
            <w:tcW w:w="113" w:type="dxa"/>
            <w:vAlign w:val="bottom"/>
          </w:tcPr>
          <w:p w14:paraId="520EDEFF" w14:textId="77777777" w:rsidR="00B2755C" w:rsidRPr="00180E20" w:rsidRDefault="00B2755C" w:rsidP="00E10988">
            <w:pPr>
              <w:tabs>
                <w:tab w:val="decimal" w:pos="113"/>
              </w:tabs>
              <w:spacing w:line="220" w:lineRule="exact"/>
              <w:rPr>
                <w:szCs w:val="22"/>
                <w:rtl/>
              </w:rPr>
            </w:pPr>
          </w:p>
        </w:tc>
        <w:tc>
          <w:tcPr>
            <w:tcW w:w="1247" w:type="dxa"/>
            <w:vAlign w:val="bottom"/>
          </w:tcPr>
          <w:p w14:paraId="1F8DC3F7" w14:textId="77777777" w:rsidR="00B2755C" w:rsidRPr="00180E20" w:rsidRDefault="00B2755C" w:rsidP="00E10988">
            <w:pPr>
              <w:tabs>
                <w:tab w:val="decimal" w:pos="113"/>
              </w:tabs>
              <w:spacing w:line="220" w:lineRule="exact"/>
              <w:rPr>
                <w:szCs w:val="22"/>
                <w:rtl/>
              </w:rPr>
            </w:pPr>
          </w:p>
        </w:tc>
      </w:tr>
      <w:tr w:rsidR="00180E20" w:rsidRPr="00180E20" w14:paraId="00B7CE19" w14:textId="77777777" w:rsidTr="000717FE">
        <w:tc>
          <w:tcPr>
            <w:tcW w:w="2403" w:type="dxa"/>
            <w:vAlign w:val="bottom"/>
          </w:tcPr>
          <w:p w14:paraId="4C5958FB" w14:textId="77777777" w:rsidR="00B2755C" w:rsidRPr="00180E20" w:rsidRDefault="00B2755C" w:rsidP="00E10988">
            <w:pPr>
              <w:pStyle w:val="NormalIndent"/>
              <w:tabs>
                <w:tab w:val="left" w:pos="227"/>
                <w:tab w:val="left" w:pos="397"/>
                <w:tab w:val="left" w:pos="567"/>
              </w:tabs>
              <w:spacing w:line="220" w:lineRule="exact"/>
              <w:rPr>
                <w:szCs w:val="22"/>
                <w:u w:val="single"/>
                <w:rtl/>
              </w:rPr>
            </w:pPr>
          </w:p>
        </w:tc>
        <w:tc>
          <w:tcPr>
            <w:tcW w:w="113" w:type="dxa"/>
            <w:vAlign w:val="bottom"/>
          </w:tcPr>
          <w:p w14:paraId="1AB7807C" w14:textId="77777777" w:rsidR="00B2755C" w:rsidRPr="00180E20" w:rsidRDefault="00B2755C" w:rsidP="00E10988">
            <w:pPr>
              <w:spacing w:line="220" w:lineRule="exact"/>
              <w:rPr>
                <w:szCs w:val="22"/>
                <w:rtl/>
              </w:rPr>
            </w:pPr>
          </w:p>
        </w:tc>
        <w:tc>
          <w:tcPr>
            <w:tcW w:w="1134" w:type="dxa"/>
            <w:vAlign w:val="bottom"/>
          </w:tcPr>
          <w:p w14:paraId="0CC8CCB9" w14:textId="77777777" w:rsidR="00B2755C" w:rsidRPr="00180E20" w:rsidRDefault="00B2755C" w:rsidP="00E10988">
            <w:pPr>
              <w:spacing w:line="220" w:lineRule="exact"/>
              <w:rPr>
                <w:szCs w:val="22"/>
                <w:rtl/>
              </w:rPr>
            </w:pPr>
          </w:p>
        </w:tc>
        <w:tc>
          <w:tcPr>
            <w:tcW w:w="113" w:type="dxa"/>
            <w:vAlign w:val="bottom"/>
          </w:tcPr>
          <w:p w14:paraId="0E62871D" w14:textId="77777777" w:rsidR="00B2755C" w:rsidRPr="00180E20" w:rsidRDefault="00B2755C" w:rsidP="00E10988">
            <w:pPr>
              <w:spacing w:line="220" w:lineRule="exact"/>
              <w:rPr>
                <w:szCs w:val="22"/>
                <w:rtl/>
              </w:rPr>
            </w:pPr>
          </w:p>
        </w:tc>
        <w:tc>
          <w:tcPr>
            <w:tcW w:w="1134" w:type="dxa"/>
            <w:vAlign w:val="bottom"/>
          </w:tcPr>
          <w:p w14:paraId="74E615F6" w14:textId="77777777" w:rsidR="00B2755C" w:rsidRPr="00180E20" w:rsidRDefault="00B2755C" w:rsidP="00E10988">
            <w:pPr>
              <w:tabs>
                <w:tab w:val="decimal" w:pos="113"/>
              </w:tabs>
              <w:spacing w:line="220" w:lineRule="exact"/>
              <w:rPr>
                <w:szCs w:val="22"/>
                <w:rtl/>
              </w:rPr>
            </w:pPr>
          </w:p>
        </w:tc>
        <w:tc>
          <w:tcPr>
            <w:tcW w:w="113" w:type="dxa"/>
            <w:vAlign w:val="bottom"/>
          </w:tcPr>
          <w:p w14:paraId="39E56193" w14:textId="77777777" w:rsidR="00B2755C" w:rsidRPr="00180E20" w:rsidRDefault="00B2755C" w:rsidP="00E10988">
            <w:pPr>
              <w:tabs>
                <w:tab w:val="decimal" w:pos="113"/>
              </w:tabs>
              <w:spacing w:line="220" w:lineRule="exact"/>
              <w:rPr>
                <w:szCs w:val="22"/>
                <w:rtl/>
              </w:rPr>
            </w:pPr>
          </w:p>
        </w:tc>
        <w:tc>
          <w:tcPr>
            <w:tcW w:w="1021" w:type="dxa"/>
            <w:vAlign w:val="bottom"/>
          </w:tcPr>
          <w:p w14:paraId="2FDD0AC3" w14:textId="77777777" w:rsidR="00B2755C" w:rsidRPr="00180E20" w:rsidRDefault="00B2755C" w:rsidP="00E10988">
            <w:pPr>
              <w:tabs>
                <w:tab w:val="decimal" w:pos="113"/>
              </w:tabs>
              <w:spacing w:line="220" w:lineRule="exact"/>
              <w:rPr>
                <w:szCs w:val="22"/>
                <w:rtl/>
              </w:rPr>
            </w:pPr>
          </w:p>
        </w:tc>
        <w:tc>
          <w:tcPr>
            <w:tcW w:w="113" w:type="dxa"/>
            <w:vAlign w:val="bottom"/>
          </w:tcPr>
          <w:p w14:paraId="4DF2A3D2" w14:textId="77777777" w:rsidR="00B2755C" w:rsidRPr="00180E20" w:rsidRDefault="00B2755C" w:rsidP="00E10988">
            <w:pPr>
              <w:tabs>
                <w:tab w:val="decimal" w:pos="113"/>
              </w:tabs>
              <w:spacing w:line="220" w:lineRule="exact"/>
              <w:rPr>
                <w:szCs w:val="22"/>
                <w:rtl/>
              </w:rPr>
            </w:pPr>
          </w:p>
        </w:tc>
        <w:tc>
          <w:tcPr>
            <w:tcW w:w="1247" w:type="dxa"/>
            <w:vAlign w:val="bottom"/>
          </w:tcPr>
          <w:p w14:paraId="708385FA" w14:textId="77777777" w:rsidR="00B2755C" w:rsidRPr="00180E20" w:rsidRDefault="00B2755C" w:rsidP="00E10988">
            <w:pPr>
              <w:tabs>
                <w:tab w:val="decimal" w:pos="113"/>
              </w:tabs>
              <w:spacing w:line="220" w:lineRule="exact"/>
              <w:rPr>
                <w:szCs w:val="22"/>
                <w:rtl/>
              </w:rPr>
            </w:pPr>
          </w:p>
        </w:tc>
      </w:tr>
      <w:tr w:rsidR="00180E20" w:rsidRPr="00180E20" w14:paraId="753108AB" w14:textId="77777777" w:rsidTr="000717FE">
        <w:tc>
          <w:tcPr>
            <w:tcW w:w="2403" w:type="dxa"/>
            <w:vAlign w:val="bottom"/>
          </w:tcPr>
          <w:p w14:paraId="266A3561"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חייבים</w:t>
            </w:r>
          </w:p>
        </w:tc>
        <w:tc>
          <w:tcPr>
            <w:tcW w:w="113" w:type="dxa"/>
            <w:vAlign w:val="bottom"/>
          </w:tcPr>
          <w:p w14:paraId="538E88B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1E203FA5" w14:textId="77777777" w:rsidR="00B2755C" w:rsidRPr="00180E20" w:rsidRDefault="00B2755C" w:rsidP="00E10988">
            <w:pPr>
              <w:spacing w:line="220" w:lineRule="exact"/>
              <w:rPr>
                <w:szCs w:val="22"/>
                <w:rtl/>
              </w:rPr>
            </w:pPr>
          </w:p>
        </w:tc>
        <w:tc>
          <w:tcPr>
            <w:tcW w:w="113" w:type="dxa"/>
            <w:vAlign w:val="bottom"/>
          </w:tcPr>
          <w:p w14:paraId="563666A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000DA423" w14:textId="77777777" w:rsidR="00B2755C" w:rsidRPr="00180E20" w:rsidRDefault="00B2755C" w:rsidP="00E10988">
            <w:pPr>
              <w:tabs>
                <w:tab w:val="decimal" w:pos="113"/>
              </w:tabs>
              <w:spacing w:line="220" w:lineRule="exact"/>
              <w:rPr>
                <w:szCs w:val="22"/>
                <w:rtl/>
              </w:rPr>
            </w:pPr>
          </w:p>
        </w:tc>
        <w:tc>
          <w:tcPr>
            <w:tcW w:w="113" w:type="dxa"/>
            <w:vAlign w:val="bottom"/>
          </w:tcPr>
          <w:p w14:paraId="265E896A" w14:textId="77777777" w:rsidR="00B2755C" w:rsidRPr="00180E20" w:rsidRDefault="00B2755C" w:rsidP="00E10988">
            <w:pPr>
              <w:tabs>
                <w:tab w:val="decimal" w:pos="113"/>
              </w:tabs>
              <w:spacing w:line="220" w:lineRule="exact"/>
              <w:rPr>
                <w:szCs w:val="22"/>
                <w:rtl/>
              </w:rPr>
            </w:pPr>
          </w:p>
        </w:tc>
        <w:tc>
          <w:tcPr>
            <w:tcW w:w="1021" w:type="dxa"/>
            <w:tcBorders>
              <w:bottom w:val="double" w:sz="4" w:space="0" w:color="auto"/>
            </w:tcBorders>
            <w:vAlign w:val="bottom"/>
          </w:tcPr>
          <w:p w14:paraId="13CA71EB" w14:textId="77777777" w:rsidR="00B2755C" w:rsidRPr="00180E20" w:rsidRDefault="00B2755C" w:rsidP="00E10988">
            <w:pPr>
              <w:tabs>
                <w:tab w:val="decimal" w:pos="113"/>
              </w:tabs>
              <w:spacing w:line="220" w:lineRule="exact"/>
              <w:rPr>
                <w:szCs w:val="22"/>
                <w:rtl/>
              </w:rPr>
            </w:pPr>
          </w:p>
        </w:tc>
        <w:tc>
          <w:tcPr>
            <w:tcW w:w="113" w:type="dxa"/>
            <w:vAlign w:val="bottom"/>
          </w:tcPr>
          <w:p w14:paraId="5880ED48" w14:textId="77777777" w:rsidR="00B2755C" w:rsidRPr="00180E20" w:rsidRDefault="00B2755C" w:rsidP="00E10988">
            <w:pPr>
              <w:tabs>
                <w:tab w:val="decimal" w:pos="113"/>
              </w:tabs>
              <w:spacing w:line="220" w:lineRule="exact"/>
              <w:rPr>
                <w:szCs w:val="22"/>
                <w:rtl/>
              </w:rPr>
            </w:pPr>
          </w:p>
        </w:tc>
        <w:tc>
          <w:tcPr>
            <w:tcW w:w="1247" w:type="dxa"/>
            <w:tcBorders>
              <w:bottom w:val="double" w:sz="4" w:space="0" w:color="auto"/>
            </w:tcBorders>
            <w:vAlign w:val="bottom"/>
          </w:tcPr>
          <w:p w14:paraId="651BC3BD" w14:textId="77777777" w:rsidR="00B2755C" w:rsidRPr="00180E20" w:rsidRDefault="00B2755C" w:rsidP="00E10988">
            <w:pPr>
              <w:tabs>
                <w:tab w:val="decimal" w:pos="113"/>
              </w:tabs>
              <w:spacing w:line="220" w:lineRule="exact"/>
              <w:rPr>
                <w:szCs w:val="22"/>
                <w:rtl/>
              </w:rPr>
            </w:pPr>
          </w:p>
        </w:tc>
      </w:tr>
      <w:tr w:rsidR="00180E20" w:rsidRPr="00180E20" w14:paraId="02F4A201" w14:textId="77777777" w:rsidTr="000717FE">
        <w:tc>
          <w:tcPr>
            <w:tcW w:w="2403" w:type="dxa"/>
            <w:vAlign w:val="bottom"/>
          </w:tcPr>
          <w:p w14:paraId="75266E3F"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113" w:type="dxa"/>
            <w:vAlign w:val="bottom"/>
          </w:tcPr>
          <w:p w14:paraId="5E6056E7"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0F2CB0A" w14:textId="77777777" w:rsidR="00B2755C" w:rsidRPr="00180E20" w:rsidRDefault="00B2755C" w:rsidP="00E10988">
            <w:pPr>
              <w:spacing w:line="220" w:lineRule="exact"/>
              <w:rPr>
                <w:szCs w:val="22"/>
                <w:rtl/>
              </w:rPr>
            </w:pPr>
          </w:p>
        </w:tc>
        <w:tc>
          <w:tcPr>
            <w:tcW w:w="113" w:type="dxa"/>
            <w:vAlign w:val="bottom"/>
          </w:tcPr>
          <w:p w14:paraId="6D64006B"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070F525" w14:textId="77777777" w:rsidR="00B2755C" w:rsidRPr="00180E20" w:rsidRDefault="00B2755C" w:rsidP="00E10988">
            <w:pPr>
              <w:tabs>
                <w:tab w:val="decimal" w:pos="113"/>
              </w:tabs>
              <w:spacing w:line="220" w:lineRule="exact"/>
              <w:rPr>
                <w:szCs w:val="22"/>
                <w:rtl/>
              </w:rPr>
            </w:pPr>
          </w:p>
        </w:tc>
        <w:tc>
          <w:tcPr>
            <w:tcW w:w="113" w:type="dxa"/>
            <w:vAlign w:val="bottom"/>
          </w:tcPr>
          <w:p w14:paraId="7879520C"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614D8CBF" w14:textId="77777777" w:rsidR="00B2755C" w:rsidRPr="00180E20" w:rsidRDefault="00B2755C" w:rsidP="00E10988">
            <w:pPr>
              <w:tabs>
                <w:tab w:val="decimal" w:pos="113"/>
              </w:tabs>
              <w:spacing w:line="220" w:lineRule="exact"/>
              <w:rPr>
                <w:szCs w:val="22"/>
                <w:rtl/>
              </w:rPr>
            </w:pPr>
          </w:p>
        </w:tc>
        <w:tc>
          <w:tcPr>
            <w:tcW w:w="113" w:type="dxa"/>
            <w:vAlign w:val="bottom"/>
          </w:tcPr>
          <w:p w14:paraId="771D54EC"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3B4FE443" w14:textId="77777777" w:rsidR="00B2755C" w:rsidRPr="00180E20" w:rsidRDefault="00B2755C" w:rsidP="00E10988">
            <w:pPr>
              <w:tabs>
                <w:tab w:val="decimal" w:pos="113"/>
              </w:tabs>
              <w:spacing w:line="220" w:lineRule="exact"/>
              <w:rPr>
                <w:szCs w:val="22"/>
                <w:rtl/>
              </w:rPr>
            </w:pPr>
          </w:p>
        </w:tc>
      </w:tr>
      <w:tr w:rsidR="00180E20" w:rsidRPr="00180E20" w14:paraId="4B93F547" w14:textId="77777777" w:rsidTr="000717FE">
        <w:tc>
          <w:tcPr>
            <w:tcW w:w="2403" w:type="dxa"/>
            <w:vAlign w:val="bottom"/>
          </w:tcPr>
          <w:p w14:paraId="7DF7B4A9"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יתרת</w:t>
            </w:r>
            <w:r w:rsidRPr="00180E20">
              <w:rPr>
                <w:szCs w:val="22"/>
                <w:rtl/>
              </w:rPr>
              <w:t xml:space="preserve"> </w:t>
            </w:r>
            <w:r w:rsidRPr="00180E20">
              <w:rPr>
                <w:rFonts w:hint="eastAsia"/>
                <w:szCs w:val="22"/>
                <w:rtl/>
              </w:rPr>
              <w:t>רווח</w:t>
            </w:r>
            <w:r w:rsidRPr="00180E20">
              <w:rPr>
                <w:szCs w:val="22"/>
                <w:rtl/>
              </w:rPr>
              <w:t xml:space="preserve"> (הפסד)</w:t>
            </w:r>
          </w:p>
        </w:tc>
        <w:tc>
          <w:tcPr>
            <w:tcW w:w="113" w:type="dxa"/>
            <w:vAlign w:val="bottom"/>
          </w:tcPr>
          <w:p w14:paraId="22DAAF5C"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A861F7C" w14:textId="77777777" w:rsidR="00B2755C" w:rsidRPr="00180E20" w:rsidRDefault="00B2755C" w:rsidP="00E10988">
            <w:pPr>
              <w:spacing w:line="220" w:lineRule="exact"/>
              <w:rPr>
                <w:szCs w:val="22"/>
                <w:rtl/>
              </w:rPr>
            </w:pPr>
          </w:p>
        </w:tc>
        <w:tc>
          <w:tcPr>
            <w:tcW w:w="113" w:type="dxa"/>
            <w:vAlign w:val="bottom"/>
          </w:tcPr>
          <w:p w14:paraId="4672A154"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6A3DFB8" w14:textId="77777777" w:rsidR="00B2755C" w:rsidRPr="00180E20" w:rsidRDefault="00B2755C" w:rsidP="00E10988">
            <w:pPr>
              <w:tabs>
                <w:tab w:val="decimal" w:pos="113"/>
              </w:tabs>
              <w:spacing w:line="220" w:lineRule="exact"/>
              <w:rPr>
                <w:szCs w:val="22"/>
                <w:rtl/>
              </w:rPr>
            </w:pPr>
          </w:p>
        </w:tc>
        <w:tc>
          <w:tcPr>
            <w:tcW w:w="113" w:type="dxa"/>
            <w:vAlign w:val="bottom"/>
          </w:tcPr>
          <w:p w14:paraId="47CA6545"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A9BD039" w14:textId="77777777" w:rsidR="00B2755C" w:rsidRPr="00180E20" w:rsidRDefault="00B2755C" w:rsidP="00E10988">
            <w:pPr>
              <w:tabs>
                <w:tab w:val="decimal" w:pos="113"/>
              </w:tabs>
              <w:spacing w:line="220" w:lineRule="exact"/>
              <w:rPr>
                <w:szCs w:val="22"/>
                <w:rtl/>
              </w:rPr>
            </w:pPr>
          </w:p>
        </w:tc>
        <w:tc>
          <w:tcPr>
            <w:tcW w:w="113" w:type="dxa"/>
            <w:vAlign w:val="bottom"/>
          </w:tcPr>
          <w:p w14:paraId="068FF17A"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5B2F95D5" w14:textId="77777777" w:rsidR="00B2755C" w:rsidRPr="00180E20" w:rsidRDefault="00B2755C" w:rsidP="00E10988">
            <w:pPr>
              <w:tabs>
                <w:tab w:val="decimal" w:pos="113"/>
              </w:tabs>
              <w:spacing w:line="220" w:lineRule="exact"/>
              <w:rPr>
                <w:szCs w:val="22"/>
                <w:rtl/>
              </w:rPr>
            </w:pPr>
          </w:p>
        </w:tc>
      </w:tr>
      <w:tr w:rsidR="00B2755C" w:rsidRPr="00180E20" w14:paraId="46FD6272" w14:textId="77777777" w:rsidTr="000717FE">
        <w:tc>
          <w:tcPr>
            <w:tcW w:w="2403" w:type="dxa"/>
            <w:vAlign w:val="bottom"/>
          </w:tcPr>
          <w:p w14:paraId="06358A06"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סה</w:t>
            </w:r>
            <w:r w:rsidRPr="00180E20">
              <w:rPr>
                <w:szCs w:val="22"/>
                <w:rtl/>
              </w:rPr>
              <w:t xml:space="preserve">"כ </w:t>
            </w:r>
            <w:r w:rsidRPr="00180E20">
              <w:rPr>
                <w:rFonts w:hint="eastAsia"/>
                <w:szCs w:val="22"/>
                <w:rtl/>
              </w:rPr>
              <w:t>הון</w:t>
            </w:r>
            <w:r w:rsidRPr="00180E20">
              <w:rPr>
                <w:szCs w:val="22"/>
                <w:rtl/>
              </w:rPr>
              <w:t xml:space="preserve"> </w:t>
            </w:r>
            <w:r w:rsidRPr="00180E20">
              <w:rPr>
                <w:rFonts w:hint="eastAsia"/>
                <w:szCs w:val="22"/>
                <w:rtl/>
              </w:rPr>
              <w:t>עצמי</w:t>
            </w:r>
          </w:p>
        </w:tc>
        <w:tc>
          <w:tcPr>
            <w:tcW w:w="113" w:type="dxa"/>
            <w:vAlign w:val="bottom"/>
          </w:tcPr>
          <w:p w14:paraId="4EFCCADE"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52FF7373" w14:textId="77777777" w:rsidR="00B2755C" w:rsidRPr="00180E20" w:rsidRDefault="00B2755C" w:rsidP="00E10988">
            <w:pPr>
              <w:spacing w:line="220" w:lineRule="exact"/>
              <w:rPr>
                <w:szCs w:val="22"/>
                <w:rtl/>
              </w:rPr>
            </w:pPr>
          </w:p>
        </w:tc>
        <w:tc>
          <w:tcPr>
            <w:tcW w:w="113" w:type="dxa"/>
            <w:vAlign w:val="bottom"/>
          </w:tcPr>
          <w:p w14:paraId="2CFCE396"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7CB3BF0A" w14:textId="77777777" w:rsidR="00B2755C" w:rsidRPr="00180E20" w:rsidRDefault="00B2755C" w:rsidP="00E10988">
            <w:pPr>
              <w:tabs>
                <w:tab w:val="decimal" w:pos="113"/>
              </w:tabs>
              <w:spacing w:line="220" w:lineRule="exact"/>
              <w:rPr>
                <w:szCs w:val="22"/>
                <w:rtl/>
              </w:rPr>
            </w:pPr>
          </w:p>
        </w:tc>
        <w:tc>
          <w:tcPr>
            <w:tcW w:w="113" w:type="dxa"/>
            <w:vAlign w:val="bottom"/>
          </w:tcPr>
          <w:p w14:paraId="16B4E2C3"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46C1DB2" w14:textId="77777777" w:rsidR="00B2755C" w:rsidRPr="00180E20" w:rsidRDefault="00B2755C" w:rsidP="00E10988">
            <w:pPr>
              <w:tabs>
                <w:tab w:val="decimal" w:pos="113"/>
              </w:tabs>
              <w:spacing w:line="220" w:lineRule="exact"/>
              <w:rPr>
                <w:szCs w:val="22"/>
                <w:rtl/>
              </w:rPr>
            </w:pPr>
          </w:p>
        </w:tc>
        <w:tc>
          <w:tcPr>
            <w:tcW w:w="113" w:type="dxa"/>
            <w:vAlign w:val="bottom"/>
          </w:tcPr>
          <w:p w14:paraId="32BBFAC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08F5D5B" w14:textId="77777777" w:rsidR="00B2755C" w:rsidRPr="00180E20" w:rsidRDefault="00B2755C" w:rsidP="00E10988">
            <w:pPr>
              <w:tabs>
                <w:tab w:val="decimal" w:pos="113"/>
              </w:tabs>
              <w:spacing w:line="220" w:lineRule="exact"/>
              <w:rPr>
                <w:szCs w:val="22"/>
                <w:rtl/>
              </w:rPr>
            </w:pPr>
          </w:p>
        </w:tc>
      </w:tr>
    </w:tbl>
    <w:p w14:paraId="55ED21FE" w14:textId="77777777" w:rsidR="002517F5" w:rsidRPr="00180E20" w:rsidRDefault="002517F5" w:rsidP="00000E09">
      <w:pPr>
        <w:widowControl/>
        <w:spacing w:line="120" w:lineRule="auto"/>
        <w:rPr>
          <w:rtl/>
        </w:rPr>
      </w:pPr>
    </w:p>
    <w:tbl>
      <w:tblPr>
        <w:bidiVisual/>
        <w:tblW w:w="7391" w:type="dxa"/>
        <w:tblInd w:w="2772" w:type="dxa"/>
        <w:tblLayout w:type="fixed"/>
        <w:tblCellMar>
          <w:left w:w="0" w:type="dxa"/>
          <w:right w:w="0" w:type="dxa"/>
        </w:tblCellMar>
        <w:tblLook w:val="0000" w:firstRow="0" w:lastRow="0" w:firstColumn="0" w:lastColumn="0" w:noHBand="0" w:noVBand="0"/>
      </w:tblPr>
      <w:tblGrid>
        <w:gridCol w:w="2403"/>
        <w:gridCol w:w="113"/>
        <w:gridCol w:w="1134"/>
        <w:gridCol w:w="113"/>
        <w:gridCol w:w="1134"/>
        <w:gridCol w:w="113"/>
        <w:gridCol w:w="1021"/>
        <w:gridCol w:w="113"/>
        <w:gridCol w:w="1247"/>
      </w:tblGrid>
      <w:tr w:rsidR="00180E20" w:rsidRPr="00180E20" w14:paraId="41229E96" w14:textId="77777777" w:rsidTr="000717FE">
        <w:tc>
          <w:tcPr>
            <w:tcW w:w="2403" w:type="dxa"/>
            <w:vAlign w:val="bottom"/>
          </w:tcPr>
          <w:p w14:paraId="52B0D4CD"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64E0A659" w14:textId="77777777" w:rsidR="00B2755C" w:rsidRPr="00180E20" w:rsidRDefault="00B2755C" w:rsidP="00E10988">
            <w:pPr>
              <w:spacing w:line="220" w:lineRule="exact"/>
              <w:jc w:val="center"/>
              <w:rPr>
                <w:szCs w:val="22"/>
                <w:rtl/>
              </w:rPr>
            </w:pPr>
          </w:p>
        </w:tc>
        <w:tc>
          <w:tcPr>
            <w:tcW w:w="4875" w:type="dxa"/>
            <w:gridSpan w:val="7"/>
            <w:tcBorders>
              <w:bottom w:val="single" w:sz="6" w:space="0" w:color="auto"/>
            </w:tcBorders>
            <w:shd w:val="clear" w:color="auto" w:fill="auto"/>
            <w:vAlign w:val="bottom"/>
          </w:tcPr>
          <w:p w14:paraId="195A8810" w14:textId="77777777" w:rsidR="00B2755C" w:rsidRPr="00180E20" w:rsidRDefault="00B2755C" w:rsidP="00E10988">
            <w:pPr>
              <w:spacing w:line="220" w:lineRule="exact"/>
              <w:ind w:left="57" w:hanging="57"/>
              <w:jc w:val="center"/>
              <w:rPr>
                <w:szCs w:val="22"/>
                <w:rtl/>
              </w:rPr>
            </w:pPr>
            <w:r w:rsidRPr="00180E20">
              <w:rPr>
                <w:rFonts w:hint="eastAsia"/>
                <w:szCs w:val="22"/>
                <w:rtl/>
              </w:rPr>
              <w:t>החברה</w:t>
            </w:r>
          </w:p>
        </w:tc>
      </w:tr>
      <w:tr w:rsidR="00180E20" w:rsidRPr="00180E20" w14:paraId="74B7BFF2" w14:textId="77777777" w:rsidTr="000717FE">
        <w:tc>
          <w:tcPr>
            <w:tcW w:w="2403" w:type="dxa"/>
            <w:vAlign w:val="bottom"/>
          </w:tcPr>
          <w:p w14:paraId="682AB2FC"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49216D39" w14:textId="77777777" w:rsidR="00B2755C" w:rsidRPr="00180E20" w:rsidRDefault="00B2755C" w:rsidP="00E10988">
            <w:pPr>
              <w:spacing w:line="220" w:lineRule="exact"/>
              <w:jc w:val="center"/>
              <w:rPr>
                <w:szCs w:val="22"/>
                <w:rtl/>
              </w:rPr>
            </w:pPr>
          </w:p>
        </w:tc>
        <w:tc>
          <w:tcPr>
            <w:tcW w:w="1134" w:type="dxa"/>
            <w:tcBorders>
              <w:bottom w:val="single" w:sz="6" w:space="0" w:color="auto"/>
            </w:tcBorders>
            <w:shd w:val="clear" w:color="auto" w:fill="auto"/>
            <w:vAlign w:val="bottom"/>
          </w:tcPr>
          <w:p w14:paraId="22681154"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0D6D9365" w14:textId="77777777" w:rsidR="00B2755C" w:rsidRPr="00180E20" w:rsidRDefault="00B2755C" w:rsidP="00E10988">
            <w:pPr>
              <w:spacing w:line="220" w:lineRule="exact"/>
              <w:jc w:val="center"/>
              <w:rPr>
                <w:szCs w:val="22"/>
                <w:rtl/>
              </w:rPr>
            </w:pPr>
          </w:p>
        </w:tc>
        <w:tc>
          <w:tcPr>
            <w:tcW w:w="1134" w:type="dxa"/>
            <w:tcBorders>
              <w:bottom w:val="single" w:sz="6" w:space="0" w:color="auto"/>
            </w:tcBorders>
            <w:vAlign w:val="bottom"/>
          </w:tcPr>
          <w:p w14:paraId="3FBC2EEE" w14:textId="77777777" w:rsidR="00B2755C" w:rsidRPr="00180E20" w:rsidRDefault="00B2755C" w:rsidP="00E10988">
            <w:pPr>
              <w:spacing w:line="220" w:lineRule="exact"/>
              <w:jc w:val="center"/>
              <w:rPr>
                <w:szCs w:val="22"/>
              </w:rPr>
            </w:pPr>
            <w:r w:rsidRPr="00180E20">
              <w:rPr>
                <w:szCs w:val="22"/>
                <w:rtl/>
              </w:rPr>
              <w:t>השינוי</w:t>
            </w:r>
          </w:p>
          <w:p w14:paraId="316144DE"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7B9BBB68" w14:textId="77777777" w:rsidR="00B2755C" w:rsidRPr="00180E20" w:rsidRDefault="00B2755C" w:rsidP="00E10988">
            <w:pPr>
              <w:spacing w:line="220" w:lineRule="exact"/>
              <w:jc w:val="center"/>
              <w:rPr>
                <w:szCs w:val="22"/>
                <w:rtl/>
              </w:rPr>
            </w:pPr>
          </w:p>
        </w:tc>
        <w:tc>
          <w:tcPr>
            <w:tcW w:w="1021" w:type="dxa"/>
            <w:tcBorders>
              <w:bottom w:val="single" w:sz="6" w:space="0" w:color="auto"/>
            </w:tcBorders>
            <w:vAlign w:val="bottom"/>
          </w:tcPr>
          <w:p w14:paraId="20717EEB" w14:textId="77777777" w:rsidR="00B2755C" w:rsidRPr="00180E20" w:rsidRDefault="00B2755C" w:rsidP="00E10988">
            <w:pPr>
              <w:spacing w:line="220" w:lineRule="exact"/>
              <w:jc w:val="center"/>
              <w:rPr>
                <w:szCs w:val="22"/>
              </w:rPr>
            </w:pPr>
            <w:r w:rsidRPr="00180E20">
              <w:rPr>
                <w:rFonts w:hint="eastAsia"/>
                <w:szCs w:val="22"/>
                <w:rtl/>
              </w:rPr>
              <w:t>השינוי</w:t>
            </w:r>
          </w:p>
          <w:p w14:paraId="3D1EB3D8" w14:textId="77777777" w:rsidR="00B2755C" w:rsidRPr="00180E20" w:rsidRDefault="00B2755C" w:rsidP="00E10988">
            <w:pPr>
              <w:spacing w:line="220" w:lineRule="exact"/>
              <w:jc w:val="center"/>
              <w:rPr>
                <w:szCs w:val="22"/>
                <w:rtl/>
              </w:rPr>
            </w:pPr>
            <w:r w:rsidRPr="00180E20">
              <w:rPr>
                <w:szCs w:val="22"/>
                <w:rtl/>
              </w:rPr>
              <w:t xml:space="preserve"> (2)</w:t>
            </w:r>
          </w:p>
        </w:tc>
        <w:tc>
          <w:tcPr>
            <w:tcW w:w="113" w:type="dxa"/>
            <w:vAlign w:val="bottom"/>
          </w:tcPr>
          <w:p w14:paraId="5DE64154" w14:textId="77777777" w:rsidR="00B2755C" w:rsidRPr="00180E20" w:rsidRDefault="00B2755C" w:rsidP="00E10988">
            <w:pPr>
              <w:spacing w:line="220" w:lineRule="exact"/>
              <w:rPr>
                <w:szCs w:val="22"/>
                <w:rtl/>
              </w:rPr>
            </w:pPr>
          </w:p>
        </w:tc>
        <w:tc>
          <w:tcPr>
            <w:tcW w:w="1247" w:type="dxa"/>
            <w:tcBorders>
              <w:bottom w:val="single" w:sz="6" w:space="0" w:color="auto"/>
            </w:tcBorders>
            <w:vAlign w:val="bottom"/>
          </w:tcPr>
          <w:p w14:paraId="656527E1"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2C411506" w14:textId="77777777" w:rsidTr="000717FE">
        <w:tc>
          <w:tcPr>
            <w:tcW w:w="2403" w:type="dxa"/>
            <w:vAlign w:val="bottom"/>
          </w:tcPr>
          <w:p w14:paraId="484BA59E"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191D7E3C" w14:textId="77777777" w:rsidR="00B2755C" w:rsidRPr="00180E20" w:rsidRDefault="00B2755C" w:rsidP="00E10988">
            <w:pPr>
              <w:spacing w:line="220" w:lineRule="exact"/>
              <w:rPr>
                <w:szCs w:val="22"/>
                <w:rtl/>
              </w:rPr>
            </w:pPr>
          </w:p>
        </w:tc>
        <w:tc>
          <w:tcPr>
            <w:tcW w:w="4875" w:type="dxa"/>
            <w:gridSpan w:val="7"/>
            <w:tcBorders>
              <w:bottom w:val="single" w:sz="6" w:space="0" w:color="auto"/>
            </w:tcBorders>
            <w:shd w:val="clear" w:color="auto" w:fill="auto"/>
            <w:vAlign w:val="bottom"/>
          </w:tcPr>
          <w:p w14:paraId="1B80837D"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645AE9A4" w14:textId="77777777" w:rsidTr="000717FE">
        <w:tc>
          <w:tcPr>
            <w:tcW w:w="2403" w:type="dxa"/>
            <w:vAlign w:val="bottom"/>
          </w:tcPr>
          <w:p w14:paraId="57D04D03" w14:textId="56E8565A"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u w:val="single"/>
                <w:rtl/>
              </w:rPr>
              <w:t xml:space="preserve">ליום 31 בדצמבר, </w:t>
            </w:r>
            <w:r w:rsidR="004B1FA4" w:rsidRPr="00180E20">
              <w:rPr>
                <w:rFonts w:hint="cs"/>
                <w:szCs w:val="22"/>
                <w:u w:val="single"/>
                <w:rtl/>
              </w:rPr>
              <w:t>2024</w:t>
            </w:r>
          </w:p>
        </w:tc>
        <w:tc>
          <w:tcPr>
            <w:tcW w:w="113" w:type="dxa"/>
            <w:vAlign w:val="bottom"/>
          </w:tcPr>
          <w:p w14:paraId="6D275104" w14:textId="77777777" w:rsidR="00B2755C" w:rsidRPr="00180E20" w:rsidRDefault="00B2755C" w:rsidP="00E10988">
            <w:pPr>
              <w:spacing w:line="220" w:lineRule="exact"/>
              <w:rPr>
                <w:szCs w:val="22"/>
                <w:rtl/>
              </w:rPr>
            </w:pPr>
          </w:p>
        </w:tc>
        <w:tc>
          <w:tcPr>
            <w:tcW w:w="1134" w:type="dxa"/>
            <w:vAlign w:val="bottom"/>
          </w:tcPr>
          <w:p w14:paraId="185BF9FF" w14:textId="77777777" w:rsidR="00B2755C" w:rsidRPr="00180E20" w:rsidRDefault="00B2755C" w:rsidP="00E10988">
            <w:pPr>
              <w:spacing w:line="220" w:lineRule="exact"/>
              <w:rPr>
                <w:szCs w:val="22"/>
                <w:rtl/>
              </w:rPr>
            </w:pPr>
          </w:p>
        </w:tc>
        <w:tc>
          <w:tcPr>
            <w:tcW w:w="113" w:type="dxa"/>
            <w:vAlign w:val="bottom"/>
          </w:tcPr>
          <w:p w14:paraId="1B9262B6" w14:textId="77777777" w:rsidR="00B2755C" w:rsidRPr="00180E20" w:rsidRDefault="00B2755C" w:rsidP="00E10988">
            <w:pPr>
              <w:spacing w:line="220" w:lineRule="exact"/>
              <w:rPr>
                <w:szCs w:val="22"/>
                <w:rtl/>
              </w:rPr>
            </w:pPr>
          </w:p>
        </w:tc>
        <w:tc>
          <w:tcPr>
            <w:tcW w:w="1134" w:type="dxa"/>
            <w:vAlign w:val="bottom"/>
          </w:tcPr>
          <w:p w14:paraId="59E1A700" w14:textId="77777777" w:rsidR="00B2755C" w:rsidRPr="00180E20" w:rsidRDefault="00B2755C" w:rsidP="00E10988">
            <w:pPr>
              <w:tabs>
                <w:tab w:val="decimal" w:pos="113"/>
              </w:tabs>
              <w:spacing w:line="220" w:lineRule="exact"/>
              <w:rPr>
                <w:szCs w:val="22"/>
                <w:rtl/>
              </w:rPr>
            </w:pPr>
          </w:p>
        </w:tc>
        <w:tc>
          <w:tcPr>
            <w:tcW w:w="113" w:type="dxa"/>
            <w:vAlign w:val="bottom"/>
          </w:tcPr>
          <w:p w14:paraId="40D07E65" w14:textId="77777777" w:rsidR="00B2755C" w:rsidRPr="00180E20" w:rsidRDefault="00B2755C" w:rsidP="00E10988">
            <w:pPr>
              <w:tabs>
                <w:tab w:val="decimal" w:pos="113"/>
              </w:tabs>
              <w:spacing w:line="220" w:lineRule="exact"/>
              <w:rPr>
                <w:szCs w:val="22"/>
                <w:rtl/>
              </w:rPr>
            </w:pPr>
          </w:p>
        </w:tc>
        <w:tc>
          <w:tcPr>
            <w:tcW w:w="1021" w:type="dxa"/>
            <w:vAlign w:val="bottom"/>
          </w:tcPr>
          <w:p w14:paraId="198DC8E7" w14:textId="77777777" w:rsidR="00B2755C" w:rsidRPr="00180E20" w:rsidRDefault="00B2755C" w:rsidP="00E10988">
            <w:pPr>
              <w:tabs>
                <w:tab w:val="decimal" w:pos="113"/>
              </w:tabs>
              <w:spacing w:line="220" w:lineRule="exact"/>
              <w:rPr>
                <w:szCs w:val="22"/>
                <w:rtl/>
              </w:rPr>
            </w:pPr>
          </w:p>
        </w:tc>
        <w:tc>
          <w:tcPr>
            <w:tcW w:w="113" w:type="dxa"/>
            <w:vAlign w:val="bottom"/>
          </w:tcPr>
          <w:p w14:paraId="6F610215" w14:textId="77777777" w:rsidR="00B2755C" w:rsidRPr="00180E20" w:rsidRDefault="00B2755C" w:rsidP="00E10988">
            <w:pPr>
              <w:tabs>
                <w:tab w:val="decimal" w:pos="113"/>
              </w:tabs>
              <w:spacing w:line="220" w:lineRule="exact"/>
              <w:rPr>
                <w:szCs w:val="22"/>
                <w:rtl/>
              </w:rPr>
            </w:pPr>
          </w:p>
        </w:tc>
        <w:tc>
          <w:tcPr>
            <w:tcW w:w="1247" w:type="dxa"/>
            <w:vAlign w:val="bottom"/>
          </w:tcPr>
          <w:p w14:paraId="7799DA5C" w14:textId="77777777" w:rsidR="00B2755C" w:rsidRPr="00180E20" w:rsidRDefault="00B2755C" w:rsidP="00E10988">
            <w:pPr>
              <w:tabs>
                <w:tab w:val="decimal" w:pos="113"/>
              </w:tabs>
              <w:spacing w:line="220" w:lineRule="exact"/>
              <w:rPr>
                <w:szCs w:val="22"/>
                <w:rtl/>
              </w:rPr>
            </w:pPr>
          </w:p>
        </w:tc>
      </w:tr>
      <w:tr w:rsidR="00180E20" w:rsidRPr="00180E20" w14:paraId="0D85BA77" w14:textId="77777777" w:rsidTr="000717FE">
        <w:tc>
          <w:tcPr>
            <w:tcW w:w="2403" w:type="dxa"/>
            <w:vAlign w:val="bottom"/>
          </w:tcPr>
          <w:p w14:paraId="0EC219EA" w14:textId="77777777" w:rsidR="00B2755C" w:rsidRPr="00180E20" w:rsidRDefault="00B2755C" w:rsidP="00E10988">
            <w:pPr>
              <w:pStyle w:val="NormalIndent"/>
              <w:tabs>
                <w:tab w:val="left" w:pos="227"/>
                <w:tab w:val="left" w:pos="397"/>
                <w:tab w:val="left" w:pos="567"/>
              </w:tabs>
              <w:spacing w:line="220" w:lineRule="exact"/>
              <w:rPr>
                <w:szCs w:val="22"/>
                <w:u w:val="single"/>
                <w:rtl/>
              </w:rPr>
            </w:pPr>
          </w:p>
        </w:tc>
        <w:tc>
          <w:tcPr>
            <w:tcW w:w="113" w:type="dxa"/>
            <w:vAlign w:val="bottom"/>
          </w:tcPr>
          <w:p w14:paraId="4768D79C" w14:textId="77777777" w:rsidR="00B2755C" w:rsidRPr="00180E20" w:rsidRDefault="00B2755C" w:rsidP="00E10988">
            <w:pPr>
              <w:spacing w:line="220" w:lineRule="exact"/>
              <w:rPr>
                <w:szCs w:val="22"/>
                <w:rtl/>
              </w:rPr>
            </w:pPr>
          </w:p>
        </w:tc>
        <w:tc>
          <w:tcPr>
            <w:tcW w:w="1134" w:type="dxa"/>
            <w:vAlign w:val="bottom"/>
          </w:tcPr>
          <w:p w14:paraId="1C245EF4" w14:textId="77777777" w:rsidR="00B2755C" w:rsidRPr="00180E20" w:rsidRDefault="00B2755C" w:rsidP="00E10988">
            <w:pPr>
              <w:spacing w:line="220" w:lineRule="exact"/>
              <w:rPr>
                <w:szCs w:val="22"/>
                <w:rtl/>
              </w:rPr>
            </w:pPr>
          </w:p>
        </w:tc>
        <w:tc>
          <w:tcPr>
            <w:tcW w:w="113" w:type="dxa"/>
            <w:vAlign w:val="bottom"/>
          </w:tcPr>
          <w:p w14:paraId="3A5B83F8" w14:textId="77777777" w:rsidR="00B2755C" w:rsidRPr="00180E20" w:rsidRDefault="00B2755C" w:rsidP="00E10988">
            <w:pPr>
              <w:spacing w:line="220" w:lineRule="exact"/>
              <w:rPr>
                <w:szCs w:val="22"/>
                <w:rtl/>
              </w:rPr>
            </w:pPr>
          </w:p>
        </w:tc>
        <w:tc>
          <w:tcPr>
            <w:tcW w:w="1134" w:type="dxa"/>
            <w:vAlign w:val="bottom"/>
          </w:tcPr>
          <w:p w14:paraId="63E285F3" w14:textId="77777777" w:rsidR="00B2755C" w:rsidRPr="00180E20" w:rsidRDefault="00B2755C" w:rsidP="00E10988">
            <w:pPr>
              <w:tabs>
                <w:tab w:val="decimal" w:pos="113"/>
              </w:tabs>
              <w:spacing w:line="220" w:lineRule="exact"/>
              <w:rPr>
                <w:szCs w:val="22"/>
                <w:rtl/>
              </w:rPr>
            </w:pPr>
          </w:p>
        </w:tc>
        <w:tc>
          <w:tcPr>
            <w:tcW w:w="113" w:type="dxa"/>
            <w:vAlign w:val="bottom"/>
          </w:tcPr>
          <w:p w14:paraId="0439B8B6" w14:textId="77777777" w:rsidR="00B2755C" w:rsidRPr="00180E20" w:rsidRDefault="00B2755C" w:rsidP="00E10988">
            <w:pPr>
              <w:tabs>
                <w:tab w:val="decimal" w:pos="113"/>
              </w:tabs>
              <w:spacing w:line="220" w:lineRule="exact"/>
              <w:rPr>
                <w:szCs w:val="22"/>
                <w:rtl/>
              </w:rPr>
            </w:pPr>
          </w:p>
        </w:tc>
        <w:tc>
          <w:tcPr>
            <w:tcW w:w="1021" w:type="dxa"/>
            <w:vAlign w:val="bottom"/>
          </w:tcPr>
          <w:p w14:paraId="356FD424" w14:textId="77777777" w:rsidR="00B2755C" w:rsidRPr="00180E20" w:rsidRDefault="00B2755C" w:rsidP="00E10988">
            <w:pPr>
              <w:tabs>
                <w:tab w:val="decimal" w:pos="113"/>
              </w:tabs>
              <w:spacing w:line="220" w:lineRule="exact"/>
              <w:rPr>
                <w:szCs w:val="22"/>
                <w:rtl/>
              </w:rPr>
            </w:pPr>
          </w:p>
        </w:tc>
        <w:tc>
          <w:tcPr>
            <w:tcW w:w="113" w:type="dxa"/>
            <w:vAlign w:val="bottom"/>
          </w:tcPr>
          <w:p w14:paraId="1E2A417F" w14:textId="77777777" w:rsidR="00B2755C" w:rsidRPr="00180E20" w:rsidRDefault="00B2755C" w:rsidP="00E10988">
            <w:pPr>
              <w:tabs>
                <w:tab w:val="decimal" w:pos="113"/>
              </w:tabs>
              <w:spacing w:line="220" w:lineRule="exact"/>
              <w:rPr>
                <w:szCs w:val="22"/>
                <w:rtl/>
              </w:rPr>
            </w:pPr>
          </w:p>
        </w:tc>
        <w:tc>
          <w:tcPr>
            <w:tcW w:w="1247" w:type="dxa"/>
            <w:vAlign w:val="bottom"/>
          </w:tcPr>
          <w:p w14:paraId="561F6580" w14:textId="77777777" w:rsidR="00B2755C" w:rsidRPr="00180E20" w:rsidRDefault="00B2755C" w:rsidP="00E10988">
            <w:pPr>
              <w:tabs>
                <w:tab w:val="decimal" w:pos="113"/>
              </w:tabs>
              <w:spacing w:line="220" w:lineRule="exact"/>
              <w:rPr>
                <w:szCs w:val="22"/>
                <w:rtl/>
              </w:rPr>
            </w:pPr>
          </w:p>
        </w:tc>
      </w:tr>
      <w:tr w:rsidR="00180E20" w:rsidRPr="00180E20" w14:paraId="4E5A8581" w14:textId="77777777" w:rsidTr="000717FE">
        <w:tc>
          <w:tcPr>
            <w:tcW w:w="2403" w:type="dxa"/>
            <w:vAlign w:val="bottom"/>
          </w:tcPr>
          <w:p w14:paraId="5E4F2E56"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חייבים</w:t>
            </w:r>
          </w:p>
        </w:tc>
        <w:tc>
          <w:tcPr>
            <w:tcW w:w="113" w:type="dxa"/>
            <w:vAlign w:val="bottom"/>
          </w:tcPr>
          <w:p w14:paraId="1EB1818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1AC38558" w14:textId="77777777" w:rsidR="00B2755C" w:rsidRPr="00180E20" w:rsidRDefault="00B2755C" w:rsidP="00E10988">
            <w:pPr>
              <w:spacing w:line="220" w:lineRule="exact"/>
              <w:rPr>
                <w:szCs w:val="22"/>
                <w:rtl/>
              </w:rPr>
            </w:pPr>
          </w:p>
        </w:tc>
        <w:tc>
          <w:tcPr>
            <w:tcW w:w="113" w:type="dxa"/>
            <w:vAlign w:val="bottom"/>
          </w:tcPr>
          <w:p w14:paraId="59DF3E42"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64645A24" w14:textId="77777777" w:rsidR="00B2755C" w:rsidRPr="00180E20" w:rsidRDefault="00B2755C" w:rsidP="00E10988">
            <w:pPr>
              <w:tabs>
                <w:tab w:val="decimal" w:pos="113"/>
              </w:tabs>
              <w:spacing w:line="220" w:lineRule="exact"/>
              <w:rPr>
                <w:szCs w:val="22"/>
                <w:rtl/>
              </w:rPr>
            </w:pPr>
          </w:p>
        </w:tc>
        <w:tc>
          <w:tcPr>
            <w:tcW w:w="113" w:type="dxa"/>
            <w:vAlign w:val="bottom"/>
          </w:tcPr>
          <w:p w14:paraId="78E3140E" w14:textId="77777777" w:rsidR="00B2755C" w:rsidRPr="00180E20" w:rsidRDefault="00B2755C" w:rsidP="00E10988">
            <w:pPr>
              <w:tabs>
                <w:tab w:val="decimal" w:pos="113"/>
              </w:tabs>
              <w:spacing w:line="220" w:lineRule="exact"/>
              <w:rPr>
                <w:szCs w:val="22"/>
                <w:rtl/>
              </w:rPr>
            </w:pPr>
          </w:p>
        </w:tc>
        <w:tc>
          <w:tcPr>
            <w:tcW w:w="1021" w:type="dxa"/>
            <w:tcBorders>
              <w:bottom w:val="double" w:sz="4" w:space="0" w:color="auto"/>
            </w:tcBorders>
            <w:vAlign w:val="bottom"/>
          </w:tcPr>
          <w:p w14:paraId="3A855C64" w14:textId="77777777" w:rsidR="00B2755C" w:rsidRPr="00180E20" w:rsidRDefault="00B2755C" w:rsidP="00E10988">
            <w:pPr>
              <w:tabs>
                <w:tab w:val="decimal" w:pos="113"/>
              </w:tabs>
              <w:spacing w:line="220" w:lineRule="exact"/>
              <w:rPr>
                <w:szCs w:val="22"/>
                <w:rtl/>
              </w:rPr>
            </w:pPr>
          </w:p>
        </w:tc>
        <w:tc>
          <w:tcPr>
            <w:tcW w:w="113" w:type="dxa"/>
            <w:vAlign w:val="bottom"/>
          </w:tcPr>
          <w:p w14:paraId="2936332F" w14:textId="77777777" w:rsidR="00B2755C" w:rsidRPr="00180E20" w:rsidRDefault="00B2755C" w:rsidP="00E10988">
            <w:pPr>
              <w:tabs>
                <w:tab w:val="decimal" w:pos="113"/>
              </w:tabs>
              <w:spacing w:line="220" w:lineRule="exact"/>
              <w:rPr>
                <w:szCs w:val="22"/>
                <w:rtl/>
              </w:rPr>
            </w:pPr>
          </w:p>
        </w:tc>
        <w:tc>
          <w:tcPr>
            <w:tcW w:w="1247" w:type="dxa"/>
            <w:tcBorders>
              <w:bottom w:val="double" w:sz="4" w:space="0" w:color="auto"/>
            </w:tcBorders>
            <w:vAlign w:val="bottom"/>
          </w:tcPr>
          <w:p w14:paraId="1F565729" w14:textId="77777777" w:rsidR="00B2755C" w:rsidRPr="00180E20" w:rsidRDefault="00B2755C" w:rsidP="00E10988">
            <w:pPr>
              <w:tabs>
                <w:tab w:val="decimal" w:pos="113"/>
              </w:tabs>
              <w:spacing w:line="220" w:lineRule="exact"/>
              <w:rPr>
                <w:szCs w:val="22"/>
                <w:rtl/>
              </w:rPr>
            </w:pPr>
          </w:p>
        </w:tc>
      </w:tr>
      <w:tr w:rsidR="00180E20" w:rsidRPr="00180E20" w14:paraId="6D146834" w14:textId="77777777" w:rsidTr="000717FE">
        <w:tc>
          <w:tcPr>
            <w:tcW w:w="2403" w:type="dxa"/>
            <w:vAlign w:val="bottom"/>
          </w:tcPr>
          <w:p w14:paraId="01C075E4"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113" w:type="dxa"/>
            <w:vAlign w:val="bottom"/>
          </w:tcPr>
          <w:p w14:paraId="4F775F01"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1848587" w14:textId="77777777" w:rsidR="00B2755C" w:rsidRPr="00180E20" w:rsidRDefault="00B2755C" w:rsidP="00E10988">
            <w:pPr>
              <w:spacing w:line="220" w:lineRule="exact"/>
              <w:rPr>
                <w:szCs w:val="22"/>
                <w:rtl/>
              </w:rPr>
            </w:pPr>
          </w:p>
        </w:tc>
        <w:tc>
          <w:tcPr>
            <w:tcW w:w="113" w:type="dxa"/>
            <w:vAlign w:val="bottom"/>
          </w:tcPr>
          <w:p w14:paraId="4403668E"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51823F9C" w14:textId="77777777" w:rsidR="00B2755C" w:rsidRPr="00180E20" w:rsidRDefault="00B2755C" w:rsidP="00E10988">
            <w:pPr>
              <w:tabs>
                <w:tab w:val="decimal" w:pos="113"/>
              </w:tabs>
              <w:spacing w:line="220" w:lineRule="exact"/>
              <w:rPr>
                <w:szCs w:val="22"/>
                <w:rtl/>
              </w:rPr>
            </w:pPr>
          </w:p>
        </w:tc>
        <w:tc>
          <w:tcPr>
            <w:tcW w:w="113" w:type="dxa"/>
            <w:vAlign w:val="bottom"/>
          </w:tcPr>
          <w:p w14:paraId="0CCF1E57"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0CB9AD8" w14:textId="77777777" w:rsidR="00B2755C" w:rsidRPr="00180E20" w:rsidRDefault="00B2755C" w:rsidP="00E10988">
            <w:pPr>
              <w:tabs>
                <w:tab w:val="decimal" w:pos="113"/>
              </w:tabs>
              <w:spacing w:line="220" w:lineRule="exact"/>
              <w:rPr>
                <w:szCs w:val="22"/>
                <w:rtl/>
              </w:rPr>
            </w:pPr>
          </w:p>
        </w:tc>
        <w:tc>
          <w:tcPr>
            <w:tcW w:w="113" w:type="dxa"/>
            <w:vAlign w:val="bottom"/>
          </w:tcPr>
          <w:p w14:paraId="1DFFFC87"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00879965" w14:textId="77777777" w:rsidR="00B2755C" w:rsidRPr="00180E20" w:rsidRDefault="00B2755C" w:rsidP="00E10988">
            <w:pPr>
              <w:tabs>
                <w:tab w:val="decimal" w:pos="113"/>
              </w:tabs>
              <w:spacing w:line="220" w:lineRule="exact"/>
              <w:rPr>
                <w:szCs w:val="22"/>
                <w:rtl/>
              </w:rPr>
            </w:pPr>
          </w:p>
        </w:tc>
      </w:tr>
      <w:tr w:rsidR="00180E20" w:rsidRPr="00180E20" w14:paraId="02013C7D" w14:textId="77777777" w:rsidTr="000717FE">
        <w:tc>
          <w:tcPr>
            <w:tcW w:w="2403" w:type="dxa"/>
            <w:vAlign w:val="bottom"/>
          </w:tcPr>
          <w:p w14:paraId="42EE9767"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יתרת</w:t>
            </w:r>
            <w:r w:rsidRPr="00180E20">
              <w:rPr>
                <w:szCs w:val="22"/>
                <w:rtl/>
              </w:rPr>
              <w:t xml:space="preserve"> </w:t>
            </w:r>
            <w:r w:rsidRPr="00180E20">
              <w:rPr>
                <w:rFonts w:hint="eastAsia"/>
                <w:szCs w:val="22"/>
                <w:rtl/>
              </w:rPr>
              <w:t>רווח</w:t>
            </w:r>
            <w:r w:rsidRPr="00180E20">
              <w:rPr>
                <w:szCs w:val="22"/>
                <w:rtl/>
              </w:rPr>
              <w:t xml:space="preserve"> (הפסד)</w:t>
            </w:r>
          </w:p>
        </w:tc>
        <w:tc>
          <w:tcPr>
            <w:tcW w:w="113" w:type="dxa"/>
            <w:vAlign w:val="bottom"/>
          </w:tcPr>
          <w:p w14:paraId="56332574"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0330C795" w14:textId="77777777" w:rsidR="00B2755C" w:rsidRPr="00180E20" w:rsidRDefault="00B2755C" w:rsidP="00E10988">
            <w:pPr>
              <w:spacing w:line="220" w:lineRule="exact"/>
              <w:rPr>
                <w:szCs w:val="22"/>
                <w:rtl/>
              </w:rPr>
            </w:pPr>
          </w:p>
        </w:tc>
        <w:tc>
          <w:tcPr>
            <w:tcW w:w="113" w:type="dxa"/>
            <w:vAlign w:val="bottom"/>
          </w:tcPr>
          <w:p w14:paraId="01655CF3"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28AB8423" w14:textId="77777777" w:rsidR="00B2755C" w:rsidRPr="00180E20" w:rsidRDefault="00B2755C" w:rsidP="00E10988">
            <w:pPr>
              <w:tabs>
                <w:tab w:val="decimal" w:pos="113"/>
              </w:tabs>
              <w:spacing w:line="220" w:lineRule="exact"/>
              <w:rPr>
                <w:szCs w:val="22"/>
                <w:rtl/>
              </w:rPr>
            </w:pPr>
          </w:p>
        </w:tc>
        <w:tc>
          <w:tcPr>
            <w:tcW w:w="113" w:type="dxa"/>
            <w:vAlign w:val="bottom"/>
          </w:tcPr>
          <w:p w14:paraId="56F9037B"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2A076B67" w14:textId="77777777" w:rsidR="00B2755C" w:rsidRPr="00180E20" w:rsidRDefault="00B2755C" w:rsidP="00E10988">
            <w:pPr>
              <w:tabs>
                <w:tab w:val="decimal" w:pos="113"/>
              </w:tabs>
              <w:spacing w:line="220" w:lineRule="exact"/>
              <w:rPr>
                <w:szCs w:val="22"/>
                <w:rtl/>
              </w:rPr>
            </w:pPr>
          </w:p>
        </w:tc>
        <w:tc>
          <w:tcPr>
            <w:tcW w:w="113" w:type="dxa"/>
            <w:vAlign w:val="bottom"/>
          </w:tcPr>
          <w:p w14:paraId="79B004D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0B59AD1" w14:textId="77777777" w:rsidR="00B2755C" w:rsidRPr="00180E20" w:rsidRDefault="00B2755C" w:rsidP="00E10988">
            <w:pPr>
              <w:tabs>
                <w:tab w:val="decimal" w:pos="113"/>
              </w:tabs>
              <w:spacing w:line="220" w:lineRule="exact"/>
              <w:rPr>
                <w:szCs w:val="22"/>
                <w:rtl/>
              </w:rPr>
            </w:pPr>
          </w:p>
        </w:tc>
      </w:tr>
      <w:tr w:rsidR="00B2755C" w:rsidRPr="00180E20" w14:paraId="0F1766D0" w14:textId="77777777" w:rsidTr="000717FE">
        <w:tc>
          <w:tcPr>
            <w:tcW w:w="2403" w:type="dxa"/>
            <w:vAlign w:val="bottom"/>
          </w:tcPr>
          <w:p w14:paraId="047A44EE"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סה</w:t>
            </w:r>
            <w:r w:rsidRPr="00180E20">
              <w:rPr>
                <w:szCs w:val="22"/>
                <w:rtl/>
              </w:rPr>
              <w:t xml:space="preserve">"כ </w:t>
            </w:r>
            <w:r w:rsidRPr="00180E20">
              <w:rPr>
                <w:rFonts w:hint="eastAsia"/>
                <w:szCs w:val="22"/>
                <w:rtl/>
              </w:rPr>
              <w:t>הון</w:t>
            </w:r>
            <w:r w:rsidRPr="00180E20">
              <w:rPr>
                <w:szCs w:val="22"/>
                <w:rtl/>
              </w:rPr>
              <w:t xml:space="preserve"> </w:t>
            </w:r>
            <w:r w:rsidRPr="00180E20">
              <w:rPr>
                <w:rFonts w:hint="eastAsia"/>
                <w:szCs w:val="22"/>
                <w:rtl/>
              </w:rPr>
              <w:t>עצמי</w:t>
            </w:r>
          </w:p>
        </w:tc>
        <w:tc>
          <w:tcPr>
            <w:tcW w:w="113" w:type="dxa"/>
            <w:vAlign w:val="bottom"/>
          </w:tcPr>
          <w:p w14:paraId="61B316CF"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2E7EE473" w14:textId="77777777" w:rsidR="00B2755C" w:rsidRPr="00180E20" w:rsidRDefault="00B2755C" w:rsidP="00E10988">
            <w:pPr>
              <w:spacing w:line="220" w:lineRule="exact"/>
              <w:rPr>
                <w:szCs w:val="22"/>
                <w:rtl/>
              </w:rPr>
            </w:pPr>
          </w:p>
        </w:tc>
        <w:tc>
          <w:tcPr>
            <w:tcW w:w="113" w:type="dxa"/>
            <w:vAlign w:val="bottom"/>
          </w:tcPr>
          <w:p w14:paraId="550ED17D"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4878DB7" w14:textId="77777777" w:rsidR="00B2755C" w:rsidRPr="00180E20" w:rsidRDefault="00B2755C" w:rsidP="00E10988">
            <w:pPr>
              <w:tabs>
                <w:tab w:val="decimal" w:pos="113"/>
              </w:tabs>
              <w:spacing w:line="220" w:lineRule="exact"/>
              <w:rPr>
                <w:szCs w:val="22"/>
                <w:rtl/>
              </w:rPr>
            </w:pPr>
          </w:p>
        </w:tc>
        <w:tc>
          <w:tcPr>
            <w:tcW w:w="113" w:type="dxa"/>
            <w:vAlign w:val="bottom"/>
          </w:tcPr>
          <w:p w14:paraId="4F546F22"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75385A64" w14:textId="77777777" w:rsidR="00B2755C" w:rsidRPr="00180E20" w:rsidRDefault="00B2755C" w:rsidP="00E10988">
            <w:pPr>
              <w:tabs>
                <w:tab w:val="decimal" w:pos="113"/>
              </w:tabs>
              <w:spacing w:line="220" w:lineRule="exact"/>
              <w:rPr>
                <w:szCs w:val="22"/>
                <w:rtl/>
              </w:rPr>
            </w:pPr>
          </w:p>
        </w:tc>
        <w:tc>
          <w:tcPr>
            <w:tcW w:w="113" w:type="dxa"/>
            <w:vAlign w:val="bottom"/>
          </w:tcPr>
          <w:p w14:paraId="0DF0B5E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667E1C7A" w14:textId="77777777" w:rsidR="00B2755C" w:rsidRPr="00180E20" w:rsidRDefault="00B2755C" w:rsidP="00E10988">
            <w:pPr>
              <w:tabs>
                <w:tab w:val="decimal" w:pos="113"/>
              </w:tabs>
              <w:spacing w:line="220" w:lineRule="exact"/>
              <w:rPr>
                <w:szCs w:val="22"/>
                <w:rtl/>
              </w:rPr>
            </w:pPr>
          </w:p>
        </w:tc>
      </w:tr>
    </w:tbl>
    <w:p w14:paraId="0FD00205" w14:textId="77777777" w:rsidR="00B2755C" w:rsidRPr="00180E20" w:rsidRDefault="00B2755C" w:rsidP="00000E09">
      <w:pPr>
        <w:pStyle w:val="20"/>
        <w:widowControl/>
        <w:spacing w:line="120" w:lineRule="auto"/>
        <w:ind w:left="0" w:firstLine="0"/>
        <w:rPr>
          <w:rtl/>
        </w:rPr>
      </w:pPr>
    </w:p>
    <w:p w14:paraId="39EA4618"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6B8FDD1C" w14:textId="77777777" w:rsidR="00B2755C" w:rsidRPr="00180E20" w:rsidRDefault="00B2755C" w:rsidP="000717FE">
      <w:pPr>
        <w:pStyle w:val="4"/>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3450157D" w14:textId="77777777" w:rsidR="000717FE" w:rsidRPr="00180E20" w:rsidRDefault="000717FE" w:rsidP="000717FE">
      <w:pPr>
        <w:rPr>
          <w:rtl/>
        </w:rPr>
      </w:pPr>
    </w:p>
    <w:p w14:paraId="13E49F1C" w14:textId="77777777" w:rsidR="00B2755C" w:rsidRPr="00180E20" w:rsidRDefault="00B2755C" w:rsidP="000717FE">
      <w:pPr>
        <w:pStyle w:val="4"/>
        <w:rPr>
          <w:rtl/>
        </w:rPr>
      </w:pPr>
      <w:r w:rsidRPr="00180E20">
        <w:rPr>
          <w:u w:val="single"/>
          <w:rtl/>
        </w:rPr>
        <w:t>בדוח</w:t>
      </w:r>
      <w:r w:rsidRPr="00180E20">
        <w:rPr>
          <w:rFonts w:hint="cs"/>
          <w:u w:val="single"/>
          <w:rtl/>
        </w:rPr>
        <w:t>ות</w:t>
      </w:r>
      <w:r w:rsidRPr="00180E20">
        <w:rPr>
          <w:u w:val="single"/>
          <w:rtl/>
        </w:rPr>
        <w:t xml:space="preserve"> </w:t>
      </w:r>
      <w:r w:rsidR="00233C16" w:rsidRPr="00180E20">
        <w:rPr>
          <w:u w:val="single"/>
          <w:rtl/>
        </w:rPr>
        <w:t>על הרווח או הפסד</w:t>
      </w:r>
      <w:r w:rsidRPr="00FD7275">
        <w:rPr>
          <w:rStyle w:val="FootnoteReference"/>
          <w:u w:val="single"/>
          <w:rtl/>
        </w:rPr>
        <w:footnoteReference w:id="57"/>
      </w:r>
    </w:p>
    <w:tbl>
      <w:tblPr>
        <w:bidiVisual/>
        <w:tblW w:w="7377" w:type="dxa"/>
        <w:tblInd w:w="2800" w:type="dxa"/>
        <w:tblLayout w:type="fixed"/>
        <w:tblCellMar>
          <w:left w:w="0" w:type="dxa"/>
          <w:right w:w="0" w:type="dxa"/>
        </w:tblCellMar>
        <w:tblLook w:val="0000" w:firstRow="0" w:lastRow="0" w:firstColumn="0" w:lastColumn="0" w:noHBand="0" w:noVBand="0"/>
      </w:tblPr>
      <w:tblGrid>
        <w:gridCol w:w="2966"/>
        <w:gridCol w:w="113"/>
        <w:gridCol w:w="979"/>
        <w:gridCol w:w="113"/>
        <w:gridCol w:w="937"/>
        <w:gridCol w:w="113"/>
        <w:gridCol w:w="894"/>
        <w:gridCol w:w="113"/>
        <w:gridCol w:w="1149"/>
      </w:tblGrid>
      <w:tr w:rsidR="00180E20" w:rsidRPr="00180E20" w14:paraId="2885D86D" w14:textId="77777777" w:rsidTr="000717FE">
        <w:tc>
          <w:tcPr>
            <w:tcW w:w="2966" w:type="dxa"/>
            <w:vAlign w:val="bottom"/>
          </w:tcPr>
          <w:p w14:paraId="7B055BA8"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79A24A2" w14:textId="77777777" w:rsidR="00B2755C" w:rsidRPr="00180E20" w:rsidRDefault="00B2755C" w:rsidP="00E10988">
            <w:pPr>
              <w:spacing w:line="220" w:lineRule="exact"/>
              <w:jc w:val="center"/>
              <w:rPr>
                <w:szCs w:val="22"/>
                <w:rtl/>
              </w:rPr>
            </w:pPr>
          </w:p>
        </w:tc>
        <w:tc>
          <w:tcPr>
            <w:tcW w:w="4298" w:type="dxa"/>
            <w:gridSpan w:val="7"/>
            <w:tcBorders>
              <w:bottom w:val="single" w:sz="6" w:space="0" w:color="auto"/>
            </w:tcBorders>
            <w:shd w:val="clear" w:color="auto" w:fill="auto"/>
            <w:vAlign w:val="bottom"/>
          </w:tcPr>
          <w:p w14:paraId="0F7C2436" w14:textId="77777777" w:rsidR="00B2755C" w:rsidRPr="00180E20" w:rsidRDefault="00B2755C" w:rsidP="00E10988">
            <w:pPr>
              <w:spacing w:line="220" w:lineRule="exact"/>
              <w:ind w:left="57" w:hanging="57"/>
              <w:jc w:val="center"/>
              <w:rPr>
                <w:szCs w:val="22"/>
                <w:rtl/>
              </w:rPr>
            </w:pPr>
            <w:r w:rsidRPr="00180E20">
              <w:rPr>
                <w:rFonts w:hint="eastAsia"/>
                <w:szCs w:val="22"/>
                <w:rtl/>
              </w:rPr>
              <w:t>מאוחד</w:t>
            </w:r>
          </w:p>
        </w:tc>
      </w:tr>
      <w:tr w:rsidR="00180E20" w:rsidRPr="00180E20" w14:paraId="3F11F725" w14:textId="77777777" w:rsidTr="000717FE">
        <w:tc>
          <w:tcPr>
            <w:tcW w:w="2966" w:type="dxa"/>
            <w:vAlign w:val="bottom"/>
          </w:tcPr>
          <w:p w14:paraId="31CC98E7"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1129E74" w14:textId="77777777" w:rsidR="00B2755C" w:rsidRPr="00180E20" w:rsidRDefault="00B2755C" w:rsidP="00E10988">
            <w:pPr>
              <w:spacing w:line="220" w:lineRule="exact"/>
              <w:jc w:val="center"/>
              <w:rPr>
                <w:szCs w:val="22"/>
                <w:rtl/>
              </w:rPr>
            </w:pPr>
          </w:p>
        </w:tc>
        <w:tc>
          <w:tcPr>
            <w:tcW w:w="979" w:type="dxa"/>
            <w:tcBorders>
              <w:bottom w:val="single" w:sz="6" w:space="0" w:color="auto"/>
            </w:tcBorders>
            <w:shd w:val="clear" w:color="auto" w:fill="auto"/>
            <w:vAlign w:val="bottom"/>
          </w:tcPr>
          <w:p w14:paraId="12557507"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73773973" w14:textId="77777777" w:rsidR="00B2755C" w:rsidRPr="00180E20" w:rsidRDefault="00B2755C" w:rsidP="00E10988">
            <w:pPr>
              <w:spacing w:line="220" w:lineRule="exact"/>
              <w:jc w:val="center"/>
              <w:rPr>
                <w:szCs w:val="22"/>
                <w:rtl/>
              </w:rPr>
            </w:pPr>
          </w:p>
        </w:tc>
        <w:tc>
          <w:tcPr>
            <w:tcW w:w="937" w:type="dxa"/>
            <w:tcBorders>
              <w:bottom w:val="single" w:sz="6" w:space="0" w:color="auto"/>
            </w:tcBorders>
            <w:vAlign w:val="bottom"/>
          </w:tcPr>
          <w:p w14:paraId="3FE3DB8D" w14:textId="77777777" w:rsidR="00B2755C" w:rsidRPr="00180E20" w:rsidRDefault="00B2755C" w:rsidP="00E10988">
            <w:pPr>
              <w:spacing w:line="220" w:lineRule="exact"/>
              <w:jc w:val="center"/>
              <w:rPr>
                <w:szCs w:val="22"/>
              </w:rPr>
            </w:pPr>
            <w:r w:rsidRPr="00180E20">
              <w:rPr>
                <w:szCs w:val="22"/>
                <w:rtl/>
              </w:rPr>
              <w:t>השינוי</w:t>
            </w:r>
          </w:p>
          <w:p w14:paraId="236A83EB"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4853A417" w14:textId="77777777" w:rsidR="00B2755C" w:rsidRPr="00180E20" w:rsidRDefault="00B2755C" w:rsidP="00E10988">
            <w:pPr>
              <w:spacing w:line="220" w:lineRule="exact"/>
              <w:jc w:val="center"/>
              <w:rPr>
                <w:szCs w:val="22"/>
                <w:rtl/>
              </w:rPr>
            </w:pPr>
          </w:p>
        </w:tc>
        <w:tc>
          <w:tcPr>
            <w:tcW w:w="894" w:type="dxa"/>
            <w:tcBorders>
              <w:bottom w:val="single" w:sz="6" w:space="0" w:color="auto"/>
            </w:tcBorders>
            <w:vAlign w:val="bottom"/>
          </w:tcPr>
          <w:p w14:paraId="4BCAD867" w14:textId="77777777" w:rsidR="00B2755C" w:rsidRPr="00180E20" w:rsidRDefault="00B2755C" w:rsidP="00E10988">
            <w:pPr>
              <w:spacing w:line="220" w:lineRule="exact"/>
              <w:jc w:val="center"/>
              <w:rPr>
                <w:szCs w:val="22"/>
              </w:rPr>
            </w:pPr>
            <w:r w:rsidRPr="00180E20">
              <w:rPr>
                <w:rFonts w:hint="eastAsia"/>
                <w:szCs w:val="22"/>
                <w:rtl/>
              </w:rPr>
              <w:t>השינוי</w:t>
            </w:r>
          </w:p>
          <w:p w14:paraId="3FDCBD49" w14:textId="77777777" w:rsidR="00B2755C" w:rsidRPr="00180E20" w:rsidRDefault="00B2755C" w:rsidP="00E10988">
            <w:pPr>
              <w:spacing w:line="220" w:lineRule="exact"/>
              <w:jc w:val="center"/>
              <w:rPr>
                <w:szCs w:val="22"/>
                <w:rtl/>
              </w:rPr>
            </w:pPr>
            <w:r w:rsidRPr="00180E20">
              <w:rPr>
                <w:szCs w:val="22"/>
                <w:rtl/>
              </w:rPr>
              <w:t>(2)</w:t>
            </w:r>
          </w:p>
        </w:tc>
        <w:tc>
          <w:tcPr>
            <w:tcW w:w="113" w:type="dxa"/>
            <w:vAlign w:val="bottom"/>
          </w:tcPr>
          <w:p w14:paraId="12567981" w14:textId="77777777" w:rsidR="00B2755C" w:rsidRPr="00180E20" w:rsidRDefault="00B2755C" w:rsidP="00E10988">
            <w:pPr>
              <w:spacing w:line="220" w:lineRule="exact"/>
              <w:rPr>
                <w:szCs w:val="22"/>
                <w:rtl/>
              </w:rPr>
            </w:pPr>
          </w:p>
        </w:tc>
        <w:tc>
          <w:tcPr>
            <w:tcW w:w="1149" w:type="dxa"/>
            <w:tcBorders>
              <w:bottom w:val="single" w:sz="6" w:space="0" w:color="auto"/>
            </w:tcBorders>
            <w:vAlign w:val="bottom"/>
          </w:tcPr>
          <w:p w14:paraId="1A80177E"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5F7098E5" w14:textId="77777777" w:rsidTr="000717FE">
        <w:tc>
          <w:tcPr>
            <w:tcW w:w="2966" w:type="dxa"/>
            <w:vAlign w:val="bottom"/>
          </w:tcPr>
          <w:p w14:paraId="2F430D06"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3A577D11" w14:textId="77777777" w:rsidR="00B2755C" w:rsidRPr="00180E20" w:rsidRDefault="00B2755C" w:rsidP="00E10988">
            <w:pPr>
              <w:spacing w:line="220" w:lineRule="exact"/>
              <w:rPr>
                <w:szCs w:val="22"/>
                <w:rtl/>
              </w:rPr>
            </w:pPr>
          </w:p>
        </w:tc>
        <w:tc>
          <w:tcPr>
            <w:tcW w:w="4298" w:type="dxa"/>
            <w:gridSpan w:val="7"/>
            <w:tcBorders>
              <w:bottom w:val="single" w:sz="6" w:space="0" w:color="auto"/>
            </w:tcBorders>
            <w:shd w:val="clear" w:color="auto" w:fill="auto"/>
            <w:vAlign w:val="bottom"/>
          </w:tcPr>
          <w:p w14:paraId="4965BF81"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0462B756" w14:textId="77777777" w:rsidTr="000717FE">
        <w:tc>
          <w:tcPr>
            <w:tcW w:w="2966" w:type="dxa"/>
            <w:vAlign w:val="bottom"/>
          </w:tcPr>
          <w:p w14:paraId="7DA66BA5" w14:textId="77777777"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p>
        </w:tc>
        <w:tc>
          <w:tcPr>
            <w:tcW w:w="113" w:type="dxa"/>
            <w:vAlign w:val="bottom"/>
          </w:tcPr>
          <w:p w14:paraId="747C8CB4" w14:textId="77777777" w:rsidR="00B2755C" w:rsidRPr="00180E20" w:rsidRDefault="00B2755C" w:rsidP="00E10988">
            <w:pPr>
              <w:spacing w:line="220" w:lineRule="exact"/>
              <w:rPr>
                <w:szCs w:val="22"/>
                <w:rtl/>
              </w:rPr>
            </w:pPr>
          </w:p>
        </w:tc>
        <w:tc>
          <w:tcPr>
            <w:tcW w:w="979" w:type="dxa"/>
            <w:tcBorders>
              <w:top w:val="single" w:sz="6" w:space="0" w:color="auto"/>
            </w:tcBorders>
            <w:vAlign w:val="bottom"/>
          </w:tcPr>
          <w:p w14:paraId="692EC7A7" w14:textId="77777777" w:rsidR="00B2755C" w:rsidRPr="00180E20" w:rsidRDefault="00B2755C" w:rsidP="00E10988">
            <w:pPr>
              <w:spacing w:line="220" w:lineRule="exact"/>
              <w:rPr>
                <w:szCs w:val="22"/>
                <w:rtl/>
              </w:rPr>
            </w:pPr>
          </w:p>
        </w:tc>
        <w:tc>
          <w:tcPr>
            <w:tcW w:w="113" w:type="dxa"/>
            <w:tcBorders>
              <w:top w:val="single" w:sz="6" w:space="0" w:color="auto"/>
            </w:tcBorders>
            <w:vAlign w:val="bottom"/>
          </w:tcPr>
          <w:p w14:paraId="42AE5205" w14:textId="77777777" w:rsidR="00B2755C" w:rsidRPr="00180E20" w:rsidRDefault="00B2755C" w:rsidP="00E10988">
            <w:pPr>
              <w:spacing w:line="220" w:lineRule="exact"/>
              <w:rPr>
                <w:szCs w:val="22"/>
                <w:rtl/>
              </w:rPr>
            </w:pPr>
          </w:p>
        </w:tc>
        <w:tc>
          <w:tcPr>
            <w:tcW w:w="937" w:type="dxa"/>
            <w:tcBorders>
              <w:top w:val="single" w:sz="6" w:space="0" w:color="auto"/>
            </w:tcBorders>
            <w:vAlign w:val="bottom"/>
          </w:tcPr>
          <w:p w14:paraId="348D696D"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30124BBF" w14:textId="77777777" w:rsidR="00B2755C" w:rsidRPr="00180E20" w:rsidRDefault="00B2755C" w:rsidP="00E10988">
            <w:pPr>
              <w:tabs>
                <w:tab w:val="decimal" w:pos="113"/>
              </w:tabs>
              <w:spacing w:line="220" w:lineRule="exact"/>
              <w:rPr>
                <w:szCs w:val="22"/>
                <w:rtl/>
              </w:rPr>
            </w:pPr>
          </w:p>
        </w:tc>
        <w:tc>
          <w:tcPr>
            <w:tcW w:w="894" w:type="dxa"/>
            <w:tcBorders>
              <w:top w:val="single" w:sz="6" w:space="0" w:color="auto"/>
            </w:tcBorders>
            <w:vAlign w:val="bottom"/>
          </w:tcPr>
          <w:p w14:paraId="48F0AD5C"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54378D7E" w14:textId="77777777" w:rsidR="00B2755C" w:rsidRPr="00180E20" w:rsidRDefault="00B2755C" w:rsidP="00E10988">
            <w:pPr>
              <w:tabs>
                <w:tab w:val="decimal" w:pos="113"/>
              </w:tabs>
              <w:spacing w:line="220" w:lineRule="exact"/>
              <w:rPr>
                <w:szCs w:val="22"/>
                <w:rtl/>
              </w:rPr>
            </w:pPr>
          </w:p>
        </w:tc>
        <w:tc>
          <w:tcPr>
            <w:tcW w:w="1149" w:type="dxa"/>
            <w:tcBorders>
              <w:top w:val="single" w:sz="6" w:space="0" w:color="auto"/>
            </w:tcBorders>
            <w:vAlign w:val="bottom"/>
          </w:tcPr>
          <w:p w14:paraId="723C0A44" w14:textId="77777777" w:rsidR="00B2755C" w:rsidRPr="00180E20" w:rsidRDefault="00B2755C" w:rsidP="00E10988">
            <w:pPr>
              <w:tabs>
                <w:tab w:val="decimal" w:pos="113"/>
              </w:tabs>
              <w:spacing w:line="220" w:lineRule="exact"/>
              <w:rPr>
                <w:szCs w:val="22"/>
                <w:rtl/>
              </w:rPr>
            </w:pPr>
          </w:p>
        </w:tc>
      </w:tr>
      <w:tr w:rsidR="00180E20" w:rsidRPr="00180E20" w14:paraId="5329DE35" w14:textId="77777777" w:rsidTr="000717FE">
        <w:tc>
          <w:tcPr>
            <w:tcW w:w="2966" w:type="dxa"/>
            <w:vAlign w:val="bottom"/>
          </w:tcPr>
          <w:p w14:paraId="5A200F9E" w14:textId="3C84C23E"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לשנה שהסתיימה ביום</w:t>
            </w:r>
            <w:r w:rsidR="004036AE" w:rsidRPr="00180E20">
              <w:rPr>
                <w:szCs w:val="22"/>
                <w:rtl/>
              </w:rPr>
              <w:t xml:space="preserve"> </w:t>
            </w:r>
            <w:r w:rsidRPr="00180E20">
              <w:rPr>
                <w:szCs w:val="22"/>
                <w:u w:val="single"/>
                <w:rtl/>
              </w:rPr>
              <w:t>31</w:t>
            </w:r>
            <w:r w:rsidRPr="00180E20">
              <w:rPr>
                <w:rFonts w:hint="eastAsia"/>
                <w:szCs w:val="22"/>
                <w:u w:val="single"/>
                <w:rtl/>
              </w:rPr>
              <w:t> </w:t>
            </w:r>
            <w:r w:rsidRPr="00180E20">
              <w:rPr>
                <w:szCs w:val="22"/>
                <w:u w:val="single"/>
                <w:rtl/>
              </w:rPr>
              <w:t xml:space="preserve">בדצמבר, </w:t>
            </w:r>
            <w:r w:rsidR="004B1FA4" w:rsidRPr="00180E20">
              <w:rPr>
                <w:rFonts w:hint="cs"/>
                <w:szCs w:val="22"/>
                <w:u w:val="single"/>
                <w:rtl/>
              </w:rPr>
              <w:t>2024</w:t>
            </w:r>
          </w:p>
        </w:tc>
        <w:tc>
          <w:tcPr>
            <w:tcW w:w="113" w:type="dxa"/>
            <w:vAlign w:val="bottom"/>
          </w:tcPr>
          <w:p w14:paraId="1B041524" w14:textId="77777777" w:rsidR="00B2755C" w:rsidRPr="00180E20" w:rsidRDefault="00B2755C" w:rsidP="00E10988">
            <w:pPr>
              <w:spacing w:line="220" w:lineRule="exact"/>
              <w:rPr>
                <w:szCs w:val="22"/>
                <w:rtl/>
              </w:rPr>
            </w:pPr>
          </w:p>
        </w:tc>
        <w:tc>
          <w:tcPr>
            <w:tcW w:w="979" w:type="dxa"/>
            <w:vAlign w:val="bottom"/>
          </w:tcPr>
          <w:p w14:paraId="06ABB968" w14:textId="77777777" w:rsidR="00B2755C" w:rsidRPr="00180E20" w:rsidRDefault="00B2755C" w:rsidP="00E10988">
            <w:pPr>
              <w:spacing w:line="220" w:lineRule="exact"/>
              <w:rPr>
                <w:szCs w:val="22"/>
                <w:rtl/>
              </w:rPr>
            </w:pPr>
          </w:p>
        </w:tc>
        <w:tc>
          <w:tcPr>
            <w:tcW w:w="113" w:type="dxa"/>
            <w:vAlign w:val="bottom"/>
          </w:tcPr>
          <w:p w14:paraId="04F48E85" w14:textId="77777777" w:rsidR="00B2755C" w:rsidRPr="00180E20" w:rsidRDefault="00B2755C" w:rsidP="00E10988">
            <w:pPr>
              <w:spacing w:line="220" w:lineRule="exact"/>
              <w:rPr>
                <w:szCs w:val="22"/>
                <w:rtl/>
              </w:rPr>
            </w:pPr>
          </w:p>
        </w:tc>
        <w:tc>
          <w:tcPr>
            <w:tcW w:w="937" w:type="dxa"/>
            <w:vAlign w:val="bottom"/>
          </w:tcPr>
          <w:p w14:paraId="350C3F96" w14:textId="77777777" w:rsidR="00B2755C" w:rsidRPr="00180E20" w:rsidRDefault="00B2755C" w:rsidP="00E10988">
            <w:pPr>
              <w:tabs>
                <w:tab w:val="decimal" w:pos="113"/>
              </w:tabs>
              <w:spacing w:line="220" w:lineRule="exact"/>
              <w:rPr>
                <w:szCs w:val="22"/>
                <w:rtl/>
              </w:rPr>
            </w:pPr>
          </w:p>
        </w:tc>
        <w:tc>
          <w:tcPr>
            <w:tcW w:w="113" w:type="dxa"/>
            <w:vAlign w:val="bottom"/>
          </w:tcPr>
          <w:p w14:paraId="31F02AF8" w14:textId="77777777" w:rsidR="00B2755C" w:rsidRPr="00180E20" w:rsidRDefault="00B2755C" w:rsidP="00E10988">
            <w:pPr>
              <w:tabs>
                <w:tab w:val="decimal" w:pos="113"/>
              </w:tabs>
              <w:spacing w:line="220" w:lineRule="exact"/>
              <w:rPr>
                <w:szCs w:val="22"/>
                <w:rtl/>
              </w:rPr>
            </w:pPr>
          </w:p>
        </w:tc>
        <w:tc>
          <w:tcPr>
            <w:tcW w:w="894" w:type="dxa"/>
            <w:vAlign w:val="bottom"/>
          </w:tcPr>
          <w:p w14:paraId="65AD3EE3" w14:textId="77777777" w:rsidR="00B2755C" w:rsidRPr="00180E20" w:rsidRDefault="00B2755C" w:rsidP="00E10988">
            <w:pPr>
              <w:tabs>
                <w:tab w:val="decimal" w:pos="113"/>
              </w:tabs>
              <w:spacing w:line="220" w:lineRule="exact"/>
              <w:rPr>
                <w:szCs w:val="22"/>
                <w:rtl/>
              </w:rPr>
            </w:pPr>
          </w:p>
        </w:tc>
        <w:tc>
          <w:tcPr>
            <w:tcW w:w="113" w:type="dxa"/>
            <w:vAlign w:val="bottom"/>
          </w:tcPr>
          <w:p w14:paraId="42527FA7" w14:textId="77777777" w:rsidR="00B2755C" w:rsidRPr="00180E20" w:rsidRDefault="00B2755C" w:rsidP="00E10988">
            <w:pPr>
              <w:tabs>
                <w:tab w:val="decimal" w:pos="113"/>
              </w:tabs>
              <w:spacing w:line="220" w:lineRule="exact"/>
              <w:rPr>
                <w:szCs w:val="22"/>
                <w:rtl/>
              </w:rPr>
            </w:pPr>
          </w:p>
        </w:tc>
        <w:tc>
          <w:tcPr>
            <w:tcW w:w="1149" w:type="dxa"/>
            <w:vAlign w:val="bottom"/>
          </w:tcPr>
          <w:p w14:paraId="71F806CD" w14:textId="77777777" w:rsidR="00B2755C" w:rsidRPr="00180E20" w:rsidRDefault="00B2755C" w:rsidP="00E10988">
            <w:pPr>
              <w:tabs>
                <w:tab w:val="decimal" w:pos="113"/>
              </w:tabs>
              <w:spacing w:line="220" w:lineRule="exact"/>
              <w:rPr>
                <w:szCs w:val="22"/>
                <w:rtl/>
              </w:rPr>
            </w:pPr>
          </w:p>
        </w:tc>
      </w:tr>
      <w:tr w:rsidR="00180E20" w:rsidRPr="00180E20" w14:paraId="441843EB" w14:textId="77777777" w:rsidTr="000717FE">
        <w:tc>
          <w:tcPr>
            <w:tcW w:w="2966" w:type="dxa"/>
            <w:vAlign w:val="bottom"/>
          </w:tcPr>
          <w:p w14:paraId="0EEF410A"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 xml:space="preserve">הוצאות הנהלה </w:t>
            </w:r>
            <w:r w:rsidRPr="00180E20">
              <w:rPr>
                <w:rFonts w:hint="eastAsia"/>
                <w:szCs w:val="22"/>
                <w:rtl/>
              </w:rPr>
              <w:t>וכ</w:t>
            </w:r>
            <w:r w:rsidRPr="00180E20">
              <w:rPr>
                <w:szCs w:val="22"/>
                <w:rtl/>
              </w:rPr>
              <w:t>לליות</w:t>
            </w:r>
          </w:p>
        </w:tc>
        <w:tc>
          <w:tcPr>
            <w:tcW w:w="113" w:type="dxa"/>
            <w:vAlign w:val="bottom"/>
          </w:tcPr>
          <w:p w14:paraId="0B9ECD31" w14:textId="77777777" w:rsidR="00B2755C" w:rsidRPr="00180E20" w:rsidRDefault="00B2755C" w:rsidP="00E10988">
            <w:pPr>
              <w:spacing w:line="220" w:lineRule="exact"/>
              <w:rPr>
                <w:szCs w:val="22"/>
                <w:rtl/>
              </w:rPr>
            </w:pPr>
          </w:p>
        </w:tc>
        <w:tc>
          <w:tcPr>
            <w:tcW w:w="979" w:type="dxa"/>
            <w:tcBorders>
              <w:bottom w:val="double" w:sz="6" w:space="0" w:color="auto"/>
            </w:tcBorders>
            <w:shd w:val="clear" w:color="auto" w:fill="auto"/>
            <w:vAlign w:val="bottom"/>
          </w:tcPr>
          <w:p w14:paraId="663278E3" w14:textId="77777777" w:rsidR="00B2755C" w:rsidRPr="00180E20" w:rsidRDefault="00B2755C" w:rsidP="00E10988">
            <w:pPr>
              <w:spacing w:line="220" w:lineRule="exact"/>
              <w:rPr>
                <w:szCs w:val="22"/>
                <w:rtl/>
              </w:rPr>
            </w:pPr>
          </w:p>
        </w:tc>
        <w:tc>
          <w:tcPr>
            <w:tcW w:w="113" w:type="dxa"/>
            <w:vAlign w:val="bottom"/>
          </w:tcPr>
          <w:p w14:paraId="39547D20" w14:textId="77777777" w:rsidR="00B2755C" w:rsidRPr="00180E20" w:rsidRDefault="00B2755C" w:rsidP="00E10988">
            <w:pPr>
              <w:spacing w:line="220" w:lineRule="exact"/>
              <w:rPr>
                <w:szCs w:val="22"/>
                <w:rtl/>
              </w:rPr>
            </w:pPr>
          </w:p>
        </w:tc>
        <w:tc>
          <w:tcPr>
            <w:tcW w:w="937" w:type="dxa"/>
            <w:tcBorders>
              <w:bottom w:val="double" w:sz="6" w:space="0" w:color="auto"/>
            </w:tcBorders>
            <w:shd w:val="clear" w:color="auto" w:fill="auto"/>
            <w:vAlign w:val="bottom"/>
          </w:tcPr>
          <w:p w14:paraId="7950F43C" w14:textId="77777777" w:rsidR="00B2755C" w:rsidRPr="00180E20" w:rsidRDefault="00B2755C" w:rsidP="00E10988">
            <w:pPr>
              <w:tabs>
                <w:tab w:val="decimal" w:pos="113"/>
              </w:tabs>
              <w:spacing w:line="220" w:lineRule="exact"/>
              <w:rPr>
                <w:szCs w:val="22"/>
                <w:rtl/>
              </w:rPr>
            </w:pPr>
          </w:p>
        </w:tc>
        <w:tc>
          <w:tcPr>
            <w:tcW w:w="113" w:type="dxa"/>
            <w:vAlign w:val="bottom"/>
          </w:tcPr>
          <w:p w14:paraId="31B6AA2B"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shd w:val="clear" w:color="auto" w:fill="auto"/>
            <w:vAlign w:val="bottom"/>
          </w:tcPr>
          <w:p w14:paraId="47AAFD93" w14:textId="77777777" w:rsidR="00B2755C" w:rsidRPr="00180E20" w:rsidRDefault="00B2755C" w:rsidP="00E10988">
            <w:pPr>
              <w:tabs>
                <w:tab w:val="decimal" w:pos="113"/>
              </w:tabs>
              <w:spacing w:line="220" w:lineRule="exact"/>
              <w:rPr>
                <w:szCs w:val="22"/>
                <w:rtl/>
              </w:rPr>
            </w:pPr>
          </w:p>
        </w:tc>
        <w:tc>
          <w:tcPr>
            <w:tcW w:w="113" w:type="dxa"/>
            <w:vAlign w:val="bottom"/>
          </w:tcPr>
          <w:p w14:paraId="05CED4F6"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shd w:val="clear" w:color="auto" w:fill="auto"/>
            <w:vAlign w:val="bottom"/>
          </w:tcPr>
          <w:p w14:paraId="6ACC8BB3" w14:textId="77777777" w:rsidR="00B2755C" w:rsidRPr="00180E20" w:rsidRDefault="00B2755C" w:rsidP="00E10988">
            <w:pPr>
              <w:tabs>
                <w:tab w:val="decimal" w:pos="113"/>
              </w:tabs>
              <w:spacing w:line="220" w:lineRule="exact"/>
              <w:rPr>
                <w:szCs w:val="22"/>
                <w:rtl/>
              </w:rPr>
            </w:pPr>
          </w:p>
        </w:tc>
      </w:tr>
      <w:tr w:rsidR="00180E20" w:rsidRPr="00180E20" w14:paraId="316C20B2" w14:textId="77777777" w:rsidTr="000717FE">
        <w:tc>
          <w:tcPr>
            <w:tcW w:w="2966" w:type="dxa"/>
            <w:vAlign w:val="bottom"/>
          </w:tcPr>
          <w:p w14:paraId="71F26BCE"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(הפסד) לפני מסים על ההכנסה</w:t>
            </w:r>
          </w:p>
        </w:tc>
        <w:tc>
          <w:tcPr>
            <w:tcW w:w="113" w:type="dxa"/>
            <w:vAlign w:val="bottom"/>
          </w:tcPr>
          <w:p w14:paraId="7C1EAB14"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3F96182D" w14:textId="77777777" w:rsidR="00B2755C" w:rsidRPr="00180E20" w:rsidRDefault="00B2755C" w:rsidP="00E10988">
            <w:pPr>
              <w:spacing w:line="220" w:lineRule="exact"/>
              <w:rPr>
                <w:szCs w:val="22"/>
                <w:rtl/>
              </w:rPr>
            </w:pPr>
          </w:p>
        </w:tc>
        <w:tc>
          <w:tcPr>
            <w:tcW w:w="113" w:type="dxa"/>
            <w:vAlign w:val="bottom"/>
          </w:tcPr>
          <w:p w14:paraId="7C2A3E33" w14:textId="77777777" w:rsidR="00B2755C" w:rsidRPr="00180E20" w:rsidRDefault="00B2755C" w:rsidP="00E10988">
            <w:pPr>
              <w:spacing w:line="220" w:lineRule="exact"/>
              <w:rPr>
                <w:szCs w:val="22"/>
                <w:rtl/>
              </w:rPr>
            </w:pPr>
          </w:p>
        </w:tc>
        <w:tc>
          <w:tcPr>
            <w:tcW w:w="937" w:type="dxa"/>
            <w:tcBorders>
              <w:top w:val="double" w:sz="6" w:space="0" w:color="auto"/>
              <w:bottom w:val="double" w:sz="6" w:space="0" w:color="auto"/>
            </w:tcBorders>
            <w:vAlign w:val="bottom"/>
          </w:tcPr>
          <w:p w14:paraId="7BA13225" w14:textId="77777777" w:rsidR="00B2755C" w:rsidRPr="00180E20" w:rsidRDefault="00B2755C" w:rsidP="00E10988">
            <w:pPr>
              <w:tabs>
                <w:tab w:val="decimal" w:pos="113"/>
              </w:tabs>
              <w:spacing w:line="220" w:lineRule="exact"/>
              <w:rPr>
                <w:szCs w:val="22"/>
                <w:rtl/>
              </w:rPr>
            </w:pPr>
          </w:p>
        </w:tc>
        <w:tc>
          <w:tcPr>
            <w:tcW w:w="113" w:type="dxa"/>
            <w:vAlign w:val="bottom"/>
          </w:tcPr>
          <w:p w14:paraId="720DACF3" w14:textId="77777777" w:rsidR="00B2755C" w:rsidRPr="00180E20" w:rsidRDefault="00B2755C" w:rsidP="00E10988">
            <w:pPr>
              <w:tabs>
                <w:tab w:val="decimal" w:pos="113"/>
              </w:tabs>
              <w:spacing w:line="220" w:lineRule="exact"/>
              <w:rPr>
                <w:szCs w:val="22"/>
                <w:rtl/>
              </w:rPr>
            </w:pPr>
          </w:p>
        </w:tc>
        <w:tc>
          <w:tcPr>
            <w:tcW w:w="894" w:type="dxa"/>
            <w:tcBorders>
              <w:top w:val="double" w:sz="6" w:space="0" w:color="auto"/>
              <w:bottom w:val="double" w:sz="6" w:space="0" w:color="auto"/>
            </w:tcBorders>
            <w:vAlign w:val="bottom"/>
          </w:tcPr>
          <w:p w14:paraId="11B0DBB1" w14:textId="77777777" w:rsidR="00B2755C" w:rsidRPr="00180E20" w:rsidRDefault="00B2755C" w:rsidP="00E10988">
            <w:pPr>
              <w:tabs>
                <w:tab w:val="decimal" w:pos="113"/>
              </w:tabs>
              <w:spacing w:line="220" w:lineRule="exact"/>
              <w:rPr>
                <w:szCs w:val="22"/>
                <w:rtl/>
              </w:rPr>
            </w:pPr>
          </w:p>
        </w:tc>
        <w:tc>
          <w:tcPr>
            <w:tcW w:w="113" w:type="dxa"/>
            <w:vAlign w:val="bottom"/>
          </w:tcPr>
          <w:p w14:paraId="48E8E10E" w14:textId="77777777" w:rsidR="00B2755C" w:rsidRPr="00180E20" w:rsidRDefault="00B2755C" w:rsidP="00E10988">
            <w:pPr>
              <w:tabs>
                <w:tab w:val="decimal" w:pos="113"/>
              </w:tabs>
              <w:spacing w:line="220" w:lineRule="exact"/>
              <w:rPr>
                <w:szCs w:val="22"/>
                <w:rtl/>
              </w:rPr>
            </w:pPr>
          </w:p>
        </w:tc>
        <w:tc>
          <w:tcPr>
            <w:tcW w:w="1149" w:type="dxa"/>
            <w:tcBorders>
              <w:top w:val="double" w:sz="6" w:space="0" w:color="auto"/>
              <w:bottom w:val="double" w:sz="6" w:space="0" w:color="auto"/>
            </w:tcBorders>
            <w:vAlign w:val="bottom"/>
          </w:tcPr>
          <w:p w14:paraId="290EA211" w14:textId="77777777" w:rsidR="00B2755C" w:rsidRPr="00180E20" w:rsidRDefault="00B2755C" w:rsidP="00E10988">
            <w:pPr>
              <w:tabs>
                <w:tab w:val="decimal" w:pos="113"/>
              </w:tabs>
              <w:spacing w:line="220" w:lineRule="exact"/>
              <w:rPr>
                <w:szCs w:val="22"/>
                <w:rtl/>
              </w:rPr>
            </w:pPr>
          </w:p>
        </w:tc>
      </w:tr>
      <w:tr w:rsidR="00B2755C" w:rsidRPr="00180E20" w14:paraId="7602B0B4" w14:textId="77777777" w:rsidTr="000717FE">
        <w:tc>
          <w:tcPr>
            <w:tcW w:w="2966" w:type="dxa"/>
            <w:vAlign w:val="bottom"/>
          </w:tcPr>
          <w:p w14:paraId="1C2F2130"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נקי (הפסד)</w:t>
            </w:r>
          </w:p>
        </w:tc>
        <w:tc>
          <w:tcPr>
            <w:tcW w:w="113" w:type="dxa"/>
            <w:vAlign w:val="bottom"/>
          </w:tcPr>
          <w:p w14:paraId="5718DDB7"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6FFEA6EB" w14:textId="77777777" w:rsidR="00B2755C" w:rsidRPr="00180E20" w:rsidRDefault="00B2755C" w:rsidP="00E10988">
            <w:pPr>
              <w:spacing w:line="220" w:lineRule="exact"/>
              <w:rPr>
                <w:szCs w:val="22"/>
                <w:rtl/>
              </w:rPr>
            </w:pPr>
          </w:p>
        </w:tc>
        <w:tc>
          <w:tcPr>
            <w:tcW w:w="113" w:type="dxa"/>
            <w:vAlign w:val="bottom"/>
          </w:tcPr>
          <w:p w14:paraId="175685BA" w14:textId="77777777" w:rsidR="00B2755C" w:rsidRPr="00180E20" w:rsidRDefault="00B2755C" w:rsidP="00E10988">
            <w:pPr>
              <w:spacing w:line="220" w:lineRule="exact"/>
              <w:rPr>
                <w:szCs w:val="22"/>
                <w:rtl/>
              </w:rPr>
            </w:pPr>
          </w:p>
        </w:tc>
        <w:tc>
          <w:tcPr>
            <w:tcW w:w="937" w:type="dxa"/>
            <w:tcBorders>
              <w:bottom w:val="double" w:sz="6" w:space="0" w:color="auto"/>
            </w:tcBorders>
            <w:vAlign w:val="bottom"/>
          </w:tcPr>
          <w:p w14:paraId="6D54E9E3" w14:textId="77777777" w:rsidR="00B2755C" w:rsidRPr="00180E20" w:rsidRDefault="00B2755C" w:rsidP="00E10988">
            <w:pPr>
              <w:tabs>
                <w:tab w:val="decimal" w:pos="113"/>
              </w:tabs>
              <w:spacing w:line="220" w:lineRule="exact"/>
              <w:rPr>
                <w:szCs w:val="22"/>
                <w:rtl/>
              </w:rPr>
            </w:pPr>
          </w:p>
        </w:tc>
        <w:tc>
          <w:tcPr>
            <w:tcW w:w="113" w:type="dxa"/>
            <w:vAlign w:val="bottom"/>
          </w:tcPr>
          <w:p w14:paraId="6D9DA7F1"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vAlign w:val="bottom"/>
          </w:tcPr>
          <w:p w14:paraId="5440B9C4" w14:textId="77777777" w:rsidR="00B2755C" w:rsidRPr="00180E20" w:rsidRDefault="00B2755C" w:rsidP="00E10988">
            <w:pPr>
              <w:tabs>
                <w:tab w:val="decimal" w:pos="113"/>
              </w:tabs>
              <w:spacing w:line="220" w:lineRule="exact"/>
              <w:rPr>
                <w:szCs w:val="22"/>
                <w:rtl/>
              </w:rPr>
            </w:pPr>
          </w:p>
        </w:tc>
        <w:tc>
          <w:tcPr>
            <w:tcW w:w="113" w:type="dxa"/>
            <w:vAlign w:val="bottom"/>
          </w:tcPr>
          <w:p w14:paraId="52237FB9"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vAlign w:val="bottom"/>
          </w:tcPr>
          <w:p w14:paraId="36E7CF26" w14:textId="77777777" w:rsidR="00B2755C" w:rsidRPr="00180E20" w:rsidRDefault="00B2755C" w:rsidP="00E10988">
            <w:pPr>
              <w:tabs>
                <w:tab w:val="decimal" w:pos="113"/>
              </w:tabs>
              <w:spacing w:line="220" w:lineRule="exact"/>
              <w:rPr>
                <w:szCs w:val="22"/>
                <w:rtl/>
              </w:rPr>
            </w:pPr>
          </w:p>
        </w:tc>
      </w:tr>
    </w:tbl>
    <w:p w14:paraId="57A4FDC2" w14:textId="405E7CDA" w:rsidR="000B38EC" w:rsidRPr="00180E20" w:rsidRDefault="000B38EC" w:rsidP="000B38EC">
      <w:pPr>
        <w:pStyle w:val="1"/>
        <w:rPr>
          <w:rtl/>
        </w:rPr>
      </w:pPr>
    </w:p>
    <w:tbl>
      <w:tblPr>
        <w:bidiVisual/>
        <w:tblW w:w="7377" w:type="dxa"/>
        <w:tblInd w:w="2800" w:type="dxa"/>
        <w:tblLayout w:type="fixed"/>
        <w:tblCellMar>
          <w:left w:w="0" w:type="dxa"/>
          <w:right w:w="0" w:type="dxa"/>
        </w:tblCellMar>
        <w:tblLook w:val="0000" w:firstRow="0" w:lastRow="0" w:firstColumn="0" w:lastColumn="0" w:noHBand="0" w:noVBand="0"/>
      </w:tblPr>
      <w:tblGrid>
        <w:gridCol w:w="2966"/>
        <w:gridCol w:w="113"/>
        <w:gridCol w:w="979"/>
        <w:gridCol w:w="113"/>
        <w:gridCol w:w="937"/>
        <w:gridCol w:w="113"/>
        <w:gridCol w:w="894"/>
        <w:gridCol w:w="113"/>
        <w:gridCol w:w="1149"/>
      </w:tblGrid>
      <w:tr w:rsidR="00180E20" w:rsidRPr="00180E20" w14:paraId="00C1032A" w14:textId="77777777" w:rsidTr="000717FE">
        <w:tc>
          <w:tcPr>
            <w:tcW w:w="2966" w:type="dxa"/>
            <w:vAlign w:val="bottom"/>
          </w:tcPr>
          <w:p w14:paraId="5BAE1DC3"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41B8971C" w14:textId="77777777" w:rsidR="00B2755C" w:rsidRPr="00180E20" w:rsidRDefault="00B2755C" w:rsidP="00E10988">
            <w:pPr>
              <w:spacing w:line="220" w:lineRule="exact"/>
              <w:jc w:val="center"/>
              <w:rPr>
                <w:szCs w:val="22"/>
                <w:rtl/>
              </w:rPr>
            </w:pPr>
          </w:p>
        </w:tc>
        <w:tc>
          <w:tcPr>
            <w:tcW w:w="4298" w:type="dxa"/>
            <w:gridSpan w:val="7"/>
            <w:tcBorders>
              <w:bottom w:val="single" w:sz="6" w:space="0" w:color="auto"/>
            </w:tcBorders>
            <w:shd w:val="clear" w:color="auto" w:fill="auto"/>
            <w:vAlign w:val="bottom"/>
          </w:tcPr>
          <w:p w14:paraId="6189DBC5" w14:textId="77777777" w:rsidR="00B2755C" w:rsidRPr="00180E20" w:rsidRDefault="00B2755C" w:rsidP="00E10988">
            <w:pPr>
              <w:spacing w:line="220" w:lineRule="exact"/>
              <w:ind w:left="57" w:hanging="57"/>
              <w:jc w:val="center"/>
              <w:rPr>
                <w:szCs w:val="22"/>
                <w:rtl/>
              </w:rPr>
            </w:pPr>
            <w:r w:rsidRPr="00180E20">
              <w:rPr>
                <w:rFonts w:hint="eastAsia"/>
                <w:szCs w:val="22"/>
                <w:rtl/>
              </w:rPr>
              <w:t>החברה</w:t>
            </w:r>
          </w:p>
        </w:tc>
      </w:tr>
      <w:tr w:rsidR="00180E20" w:rsidRPr="00180E20" w14:paraId="0215A955" w14:textId="77777777" w:rsidTr="000717FE">
        <w:tc>
          <w:tcPr>
            <w:tcW w:w="2966" w:type="dxa"/>
            <w:vAlign w:val="bottom"/>
          </w:tcPr>
          <w:p w14:paraId="07A319A2"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71B183F" w14:textId="77777777" w:rsidR="00B2755C" w:rsidRPr="00180E20" w:rsidRDefault="00B2755C" w:rsidP="00E10988">
            <w:pPr>
              <w:spacing w:line="220" w:lineRule="exact"/>
              <w:jc w:val="center"/>
              <w:rPr>
                <w:szCs w:val="22"/>
                <w:rtl/>
              </w:rPr>
            </w:pPr>
          </w:p>
        </w:tc>
        <w:tc>
          <w:tcPr>
            <w:tcW w:w="979" w:type="dxa"/>
            <w:tcBorders>
              <w:bottom w:val="single" w:sz="6" w:space="0" w:color="auto"/>
            </w:tcBorders>
            <w:shd w:val="clear" w:color="auto" w:fill="auto"/>
            <w:vAlign w:val="bottom"/>
          </w:tcPr>
          <w:p w14:paraId="057DF74E"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4C850EF7" w14:textId="77777777" w:rsidR="00B2755C" w:rsidRPr="00180E20" w:rsidRDefault="00B2755C" w:rsidP="00E10988">
            <w:pPr>
              <w:spacing w:line="220" w:lineRule="exact"/>
              <w:jc w:val="center"/>
              <w:rPr>
                <w:szCs w:val="22"/>
                <w:rtl/>
              </w:rPr>
            </w:pPr>
          </w:p>
        </w:tc>
        <w:tc>
          <w:tcPr>
            <w:tcW w:w="937" w:type="dxa"/>
            <w:tcBorders>
              <w:bottom w:val="single" w:sz="6" w:space="0" w:color="auto"/>
            </w:tcBorders>
            <w:vAlign w:val="bottom"/>
          </w:tcPr>
          <w:p w14:paraId="279BEE97" w14:textId="77777777" w:rsidR="00B2755C" w:rsidRPr="00180E20" w:rsidRDefault="00B2755C" w:rsidP="00E10988">
            <w:pPr>
              <w:spacing w:line="220" w:lineRule="exact"/>
              <w:jc w:val="center"/>
              <w:rPr>
                <w:szCs w:val="22"/>
              </w:rPr>
            </w:pPr>
            <w:r w:rsidRPr="00180E20">
              <w:rPr>
                <w:szCs w:val="22"/>
                <w:rtl/>
              </w:rPr>
              <w:t>השינוי</w:t>
            </w:r>
          </w:p>
          <w:p w14:paraId="241CD25A"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00BE82B8" w14:textId="77777777" w:rsidR="00B2755C" w:rsidRPr="00180E20" w:rsidRDefault="00B2755C" w:rsidP="00E10988">
            <w:pPr>
              <w:spacing w:line="220" w:lineRule="exact"/>
              <w:jc w:val="center"/>
              <w:rPr>
                <w:szCs w:val="22"/>
                <w:rtl/>
              </w:rPr>
            </w:pPr>
          </w:p>
        </w:tc>
        <w:tc>
          <w:tcPr>
            <w:tcW w:w="894" w:type="dxa"/>
            <w:tcBorders>
              <w:bottom w:val="single" w:sz="6" w:space="0" w:color="auto"/>
            </w:tcBorders>
            <w:vAlign w:val="bottom"/>
          </w:tcPr>
          <w:p w14:paraId="27A96CEA" w14:textId="77777777" w:rsidR="00B2755C" w:rsidRPr="00180E20" w:rsidRDefault="00B2755C" w:rsidP="00E10988">
            <w:pPr>
              <w:spacing w:line="220" w:lineRule="exact"/>
              <w:jc w:val="center"/>
              <w:rPr>
                <w:szCs w:val="22"/>
              </w:rPr>
            </w:pPr>
            <w:r w:rsidRPr="00180E20">
              <w:rPr>
                <w:rFonts w:hint="eastAsia"/>
                <w:szCs w:val="22"/>
                <w:rtl/>
              </w:rPr>
              <w:t>השינוי</w:t>
            </w:r>
          </w:p>
          <w:p w14:paraId="29C41CF6" w14:textId="77777777" w:rsidR="00B2755C" w:rsidRPr="00180E20" w:rsidRDefault="00B2755C" w:rsidP="00E10988">
            <w:pPr>
              <w:spacing w:line="220" w:lineRule="exact"/>
              <w:jc w:val="center"/>
              <w:rPr>
                <w:szCs w:val="22"/>
                <w:rtl/>
              </w:rPr>
            </w:pPr>
            <w:r w:rsidRPr="00180E20">
              <w:rPr>
                <w:szCs w:val="22"/>
                <w:rtl/>
              </w:rPr>
              <w:t>(2)</w:t>
            </w:r>
          </w:p>
        </w:tc>
        <w:tc>
          <w:tcPr>
            <w:tcW w:w="113" w:type="dxa"/>
            <w:vAlign w:val="bottom"/>
          </w:tcPr>
          <w:p w14:paraId="6397C113" w14:textId="77777777" w:rsidR="00B2755C" w:rsidRPr="00180E20" w:rsidRDefault="00B2755C" w:rsidP="00E10988">
            <w:pPr>
              <w:spacing w:line="220" w:lineRule="exact"/>
              <w:rPr>
                <w:szCs w:val="22"/>
                <w:rtl/>
              </w:rPr>
            </w:pPr>
          </w:p>
        </w:tc>
        <w:tc>
          <w:tcPr>
            <w:tcW w:w="1149" w:type="dxa"/>
            <w:tcBorders>
              <w:bottom w:val="single" w:sz="6" w:space="0" w:color="auto"/>
            </w:tcBorders>
            <w:vAlign w:val="bottom"/>
          </w:tcPr>
          <w:p w14:paraId="4FD6E4D5"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1C234633" w14:textId="77777777" w:rsidTr="000717FE">
        <w:tc>
          <w:tcPr>
            <w:tcW w:w="2966" w:type="dxa"/>
            <w:vAlign w:val="bottom"/>
          </w:tcPr>
          <w:p w14:paraId="140DCF37"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70D32056" w14:textId="77777777" w:rsidR="00B2755C" w:rsidRPr="00180E20" w:rsidRDefault="00B2755C" w:rsidP="00E10988">
            <w:pPr>
              <w:spacing w:line="220" w:lineRule="exact"/>
              <w:rPr>
                <w:szCs w:val="22"/>
                <w:rtl/>
              </w:rPr>
            </w:pPr>
          </w:p>
        </w:tc>
        <w:tc>
          <w:tcPr>
            <w:tcW w:w="4298" w:type="dxa"/>
            <w:gridSpan w:val="7"/>
            <w:tcBorders>
              <w:bottom w:val="single" w:sz="6" w:space="0" w:color="auto"/>
            </w:tcBorders>
            <w:shd w:val="clear" w:color="auto" w:fill="auto"/>
            <w:vAlign w:val="bottom"/>
          </w:tcPr>
          <w:p w14:paraId="6E8C6C4A"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4B6A4047" w14:textId="77777777" w:rsidTr="000717FE">
        <w:tc>
          <w:tcPr>
            <w:tcW w:w="2966" w:type="dxa"/>
            <w:vAlign w:val="bottom"/>
          </w:tcPr>
          <w:p w14:paraId="1048DAFC" w14:textId="77777777"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p>
        </w:tc>
        <w:tc>
          <w:tcPr>
            <w:tcW w:w="113" w:type="dxa"/>
            <w:vAlign w:val="bottom"/>
          </w:tcPr>
          <w:p w14:paraId="5605C1D3" w14:textId="77777777" w:rsidR="00B2755C" w:rsidRPr="00180E20" w:rsidRDefault="00B2755C" w:rsidP="00E10988">
            <w:pPr>
              <w:spacing w:line="220" w:lineRule="exact"/>
              <w:rPr>
                <w:szCs w:val="22"/>
                <w:rtl/>
              </w:rPr>
            </w:pPr>
          </w:p>
        </w:tc>
        <w:tc>
          <w:tcPr>
            <w:tcW w:w="979" w:type="dxa"/>
            <w:tcBorders>
              <w:top w:val="single" w:sz="6" w:space="0" w:color="auto"/>
            </w:tcBorders>
            <w:vAlign w:val="bottom"/>
          </w:tcPr>
          <w:p w14:paraId="35E9920C" w14:textId="77777777" w:rsidR="00B2755C" w:rsidRPr="00180E20" w:rsidRDefault="00B2755C" w:rsidP="00E10988">
            <w:pPr>
              <w:spacing w:line="220" w:lineRule="exact"/>
              <w:rPr>
                <w:szCs w:val="22"/>
                <w:rtl/>
              </w:rPr>
            </w:pPr>
          </w:p>
        </w:tc>
        <w:tc>
          <w:tcPr>
            <w:tcW w:w="113" w:type="dxa"/>
            <w:tcBorders>
              <w:top w:val="single" w:sz="6" w:space="0" w:color="auto"/>
            </w:tcBorders>
            <w:vAlign w:val="bottom"/>
          </w:tcPr>
          <w:p w14:paraId="5C949A65" w14:textId="77777777" w:rsidR="00B2755C" w:rsidRPr="00180E20" w:rsidRDefault="00B2755C" w:rsidP="00E10988">
            <w:pPr>
              <w:spacing w:line="220" w:lineRule="exact"/>
              <w:rPr>
                <w:szCs w:val="22"/>
                <w:rtl/>
              </w:rPr>
            </w:pPr>
          </w:p>
        </w:tc>
        <w:tc>
          <w:tcPr>
            <w:tcW w:w="937" w:type="dxa"/>
            <w:tcBorders>
              <w:top w:val="single" w:sz="6" w:space="0" w:color="auto"/>
            </w:tcBorders>
            <w:vAlign w:val="bottom"/>
          </w:tcPr>
          <w:p w14:paraId="4BF3EBD5"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67AB2DBB" w14:textId="77777777" w:rsidR="00B2755C" w:rsidRPr="00180E20" w:rsidRDefault="00B2755C" w:rsidP="00E10988">
            <w:pPr>
              <w:tabs>
                <w:tab w:val="decimal" w:pos="113"/>
              </w:tabs>
              <w:spacing w:line="220" w:lineRule="exact"/>
              <w:rPr>
                <w:szCs w:val="22"/>
                <w:rtl/>
              </w:rPr>
            </w:pPr>
          </w:p>
        </w:tc>
        <w:tc>
          <w:tcPr>
            <w:tcW w:w="894" w:type="dxa"/>
            <w:tcBorders>
              <w:top w:val="single" w:sz="6" w:space="0" w:color="auto"/>
            </w:tcBorders>
            <w:vAlign w:val="bottom"/>
          </w:tcPr>
          <w:p w14:paraId="2D065998"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67A7DCF4" w14:textId="77777777" w:rsidR="00B2755C" w:rsidRPr="00180E20" w:rsidRDefault="00B2755C" w:rsidP="00E10988">
            <w:pPr>
              <w:tabs>
                <w:tab w:val="decimal" w:pos="113"/>
              </w:tabs>
              <w:spacing w:line="220" w:lineRule="exact"/>
              <w:rPr>
                <w:szCs w:val="22"/>
                <w:rtl/>
              </w:rPr>
            </w:pPr>
          </w:p>
        </w:tc>
        <w:tc>
          <w:tcPr>
            <w:tcW w:w="1149" w:type="dxa"/>
            <w:tcBorders>
              <w:top w:val="single" w:sz="6" w:space="0" w:color="auto"/>
            </w:tcBorders>
            <w:vAlign w:val="bottom"/>
          </w:tcPr>
          <w:p w14:paraId="2DD47A72" w14:textId="77777777" w:rsidR="00B2755C" w:rsidRPr="00180E20" w:rsidRDefault="00B2755C" w:rsidP="00E10988">
            <w:pPr>
              <w:tabs>
                <w:tab w:val="decimal" w:pos="113"/>
              </w:tabs>
              <w:spacing w:line="220" w:lineRule="exact"/>
              <w:rPr>
                <w:szCs w:val="22"/>
                <w:rtl/>
              </w:rPr>
            </w:pPr>
          </w:p>
        </w:tc>
      </w:tr>
      <w:tr w:rsidR="00180E20" w:rsidRPr="00180E20" w14:paraId="76929999" w14:textId="77777777" w:rsidTr="000717FE">
        <w:tc>
          <w:tcPr>
            <w:tcW w:w="2966" w:type="dxa"/>
            <w:vAlign w:val="bottom"/>
          </w:tcPr>
          <w:p w14:paraId="4630CDF7" w14:textId="3FF180CB"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לשנה שהסתיימה ביום</w:t>
            </w:r>
            <w:r w:rsidRPr="00180E20">
              <w:rPr>
                <w:szCs w:val="22"/>
                <w:rtl/>
              </w:rPr>
              <w:t xml:space="preserve"> </w:t>
            </w:r>
            <w:r w:rsidRPr="00180E20">
              <w:rPr>
                <w:szCs w:val="22"/>
                <w:u w:val="single"/>
                <w:rtl/>
              </w:rPr>
              <w:t>31</w:t>
            </w:r>
            <w:r w:rsidRPr="00180E20">
              <w:rPr>
                <w:rFonts w:hint="eastAsia"/>
                <w:szCs w:val="22"/>
                <w:u w:val="single"/>
                <w:rtl/>
              </w:rPr>
              <w:t> </w:t>
            </w:r>
            <w:r w:rsidRPr="00180E20">
              <w:rPr>
                <w:szCs w:val="22"/>
                <w:u w:val="single"/>
                <w:rtl/>
              </w:rPr>
              <w:t xml:space="preserve">בדצמבר, </w:t>
            </w:r>
            <w:r w:rsidR="004B1FA4" w:rsidRPr="00180E20">
              <w:rPr>
                <w:rFonts w:hint="cs"/>
                <w:szCs w:val="22"/>
                <w:u w:val="single"/>
                <w:rtl/>
              </w:rPr>
              <w:t>2024</w:t>
            </w:r>
          </w:p>
        </w:tc>
        <w:tc>
          <w:tcPr>
            <w:tcW w:w="113" w:type="dxa"/>
            <w:vAlign w:val="bottom"/>
          </w:tcPr>
          <w:p w14:paraId="595A6554" w14:textId="77777777" w:rsidR="00B2755C" w:rsidRPr="00180E20" w:rsidRDefault="00B2755C" w:rsidP="00E10988">
            <w:pPr>
              <w:spacing w:line="220" w:lineRule="exact"/>
              <w:rPr>
                <w:szCs w:val="22"/>
                <w:rtl/>
              </w:rPr>
            </w:pPr>
          </w:p>
        </w:tc>
        <w:tc>
          <w:tcPr>
            <w:tcW w:w="979" w:type="dxa"/>
            <w:vAlign w:val="bottom"/>
          </w:tcPr>
          <w:p w14:paraId="7BEE373B" w14:textId="77777777" w:rsidR="00B2755C" w:rsidRPr="00180E20" w:rsidRDefault="00B2755C" w:rsidP="00E10988">
            <w:pPr>
              <w:spacing w:line="220" w:lineRule="exact"/>
              <w:rPr>
                <w:szCs w:val="22"/>
                <w:rtl/>
              </w:rPr>
            </w:pPr>
          </w:p>
        </w:tc>
        <w:tc>
          <w:tcPr>
            <w:tcW w:w="113" w:type="dxa"/>
            <w:vAlign w:val="bottom"/>
          </w:tcPr>
          <w:p w14:paraId="7CC9CBF7" w14:textId="77777777" w:rsidR="00B2755C" w:rsidRPr="00180E20" w:rsidRDefault="00B2755C" w:rsidP="00E10988">
            <w:pPr>
              <w:spacing w:line="220" w:lineRule="exact"/>
              <w:rPr>
                <w:szCs w:val="22"/>
                <w:rtl/>
              </w:rPr>
            </w:pPr>
          </w:p>
        </w:tc>
        <w:tc>
          <w:tcPr>
            <w:tcW w:w="937" w:type="dxa"/>
            <w:vAlign w:val="bottom"/>
          </w:tcPr>
          <w:p w14:paraId="64A2B48B" w14:textId="77777777" w:rsidR="00B2755C" w:rsidRPr="00180E20" w:rsidRDefault="00B2755C" w:rsidP="00E10988">
            <w:pPr>
              <w:tabs>
                <w:tab w:val="decimal" w:pos="113"/>
              </w:tabs>
              <w:spacing w:line="220" w:lineRule="exact"/>
              <w:rPr>
                <w:szCs w:val="22"/>
                <w:rtl/>
              </w:rPr>
            </w:pPr>
          </w:p>
        </w:tc>
        <w:tc>
          <w:tcPr>
            <w:tcW w:w="113" w:type="dxa"/>
            <w:vAlign w:val="bottom"/>
          </w:tcPr>
          <w:p w14:paraId="50F53567" w14:textId="77777777" w:rsidR="00B2755C" w:rsidRPr="00180E20" w:rsidRDefault="00B2755C" w:rsidP="00E10988">
            <w:pPr>
              <w:tabs>
                <w:tab w:val="decimal" w:pos="113"/>
              </w:tabs>
              <w:spacing w:line="220" w:lineRule="exact"/>
              <w:rPr>
                <w:szCs w:val="22"/>
                <w:rtl/>
              </w:rPr>
            </w:pPr>
          </w:p>
        </w:tc>
        <w:tc>
          <w:tcPr>
            <w:tcW w:w="894" w:type="dxa"/>
            <w:vAlign w:val="bottom"/>
          </w:tcPr>
          <w:p w14:paraId="6A0E8263" w14:textId="77777777" w:rsidR="00B2755C" w:rsidRPr="00180E20" w:rsidRDefault="00B2755C" w:rsidP="00E10988">
            <w:pPr>
              <w:tabs>
                <w:tab w:val="decimal" w:pos="113"/>
              </w:tabs>
              <w:spacing w:line="220" w:lineRule="exact"/>
              <w:rPr>
                <w:szCs w:val="22"/>
                <w:rtl/>
              </w:rPr>
            </w:pPr>
          </w:p>
        </w:tc>
        <w:tc>
          <w:tcPr>
            <w:tcW w:w="113" w:type="dxa"/>
            <w:vAlign w:val="bottom"/>
          </w:tcPr>
          <w:p w14:paraId="49AD053A" w14:textId="77777777" w:rsidR="00B2755C" w:rsidRPr="00180E20" w:rsidRDefault="00B2755C" w:rsidP="00E10988">
            <w:pPr>
              <w:tabs>
                <w:tab w:val="decimal" w:pos="113"/>
              </w:tabs>
              <w:spacing w:line="220" w:lineRule="exact"/>
              <w:rPr>
                <w:szCs w:val="22"/>
                <w:rtl/>
              </w:rPr>
            </w:pPr>
          </w:p>
        </w:tc>
        <w:tc>
          <w:tcPr>
            <w:tcW w:w="1149" w:type="dxa"/>
            <w:vAlign w:val="bottom"/>
          </w:tcPr>
          <w:p w14:paraId="0DAE662E" w14:textId="77777777" w:rsidR="00B2755C" w:rsidRPr="00180E20" w:rsidRDefault="00B2755C" w:rsidP="00E10988">
            <w:pPr>
              <w:tabs>
                <w:tab w:val="decimal" w:pos="113"/>
              </w:tabs>
              <w:spacing w:line="220" w:lineRule="exact"/>
              <w:rPr>
                <w:szCs w:val="22"/>
                <w:rtl/>
              </w:rPr>
            </w:pPr>
          </w:p>
        </w:tc>
      </w:tr>
      <w:tr w:rsidR="00180E20" w:rsidRPr="00180E20" w14:paraId="60D3C3AE" w14:textId="77777777" w:rsidTr="000717FE">
        <w:tc>
          <w:tcPr>
            <w:tcW w:w="2966" w:type="dxa"/>
            <w:vAlign w:val="bottom"/>
          </w:tcPr>
          <w:p w14:paraId="53395D84"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 xml:space="preserve">הוצאות הנהלה </w:t>
            </w:r>
            <w:r w:rsidRPr="00180E20">
              <w:rPr>
                <w:rFonts w:hint="eastAsia"/>
                <w:szCs w:val="22"/>
                <w:rtl/>
              </w:rPr>
              <w:t>וכ</w:t>
            </w:r>
            <w:r w:rsidRPr="00180E20">
              <w:rPr>
                <w:szCs w:val="22"/>
                <w:rtl/>
              </w:rPr>
              <w:t>לליות</w:t>
            </w:r>
          </w:p>
        </w:tc>
        <w:tc>
          <w:tcPr>
            <w:tcW w:w="113" w:type="dxa"/>
            <w:vAlign w:val="bottom"/>
          </w:tcPr>
          <w:p w14:paraId="5AC57907" w14:textId="77777777" w:rsidR="00B2755C" w:rsidRPr="00180E20" w:rsidRDefault="00B2755C" w:rsidP="00E10988">
            <w:pPr>
              <w:spacing w:line="220" w:lineRule="exact"/>
              <w:rPr>
                <w:szCs w:val="22"/>
                <w:rtl/>
              </w:rPr>
            </w:pPr>
          </w:p>
        </w:tc>
        <w:tc>
          <w:tcPr>
            <w:tcW w:w="979" w:type="dxa"/>
            <w:tcBorders>
              <w:bottom w:val="double" w:sz="6" w:space="0" w:color="auto"/>
            </w:tcBorders>
            <w:shd w:val="clear" w:color="auto" w:fill="auto"/>
            <w:vAlign w:val="bottom"/>
          </w:tcPr>
          <w:p w14:paraId="64C0E6D8" w14:textId="77777777" w:rsidR="00B2755C" w:rsidRPr="00180E20" w:rsidRDefault="00B2755C" w:rsidP="00E10988">
            <w:pPr>
              <w:spacing w:line="220" w:lineRule="exact"/>
              <w:rPr>
                <w:szCs w:val="22"/>
                <w:rtl/>
              </w:rPr>
            </w:pPr>
          </w:p>
        </w:tc>
        <w:tc>
          <w:tcPr>
            <w:tcW w:w="113" w:type="dxa"/>
            <w:vAlign w:val="bottom"/>
          </w:tcPr>
          <w:p w14:paraId="5764DC7C" w14:textId="77777777" w:rsidR="00B2755C" w:rsidRPr="00180E20" w:rsidRDefault="00B2755C" w:rsidP="00E10988">
            <w:pPr>
              <w:spacing w:line="220" w:lineRule="exact"/>
              <w:rPr>
                <w:szCs w:val="22"/>
                <w:rtl/>
              </w:rPr>
            </w:pPr>
          </w:p>
        </w:tc>
        <w:tc>
          <w:tcPr>
            <w:tcW w:w="937" w:type="dxa"/>
            <w:tcBorders>
              <w:bottom w:val="double" w:sz="6" w:space="0" w:color="auto"/>
            </w:tcBorders>
            <w:shd w:val="clear" w:color="auto" w:fill="auto"/>
            <w:vAlign w:val="bottom"/>
          </w:tcPr>
          <w:p w14:paraId="536B7017" w14:textId="77777777" w:rsidR="00B2755C" w:rsidRPr="00180E20" w:rsidRDefault="00B2755C" w:rsidP="00E10988">
            <w:pPr>
              <w:tabs>
                <w:tab w:val="decimal" w:pos="113"/>
              </w:tabs>
              <w:spacing w:line="220" w:lineRule="exact"/>
              <w:rPr>
                <w:szCs w:val="22"/>
                <w:rtl/>
              </w:rPr>
            </w:pPr>
          </w:p>
        </w:tc>
        <w:tc>
          <w:tcPr>
            <w:tcW w:w="113" w:type="dxa"/>
            <w:vAlign w:val="bottom"/>
          </w:tcPr>
          <w:p w14:paraId="5BB80389"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shd w:val="clear" w:color="auto" w:fill="auto"/>
            <w:vAlign w:val="bottom"/>
          </w:tcPr>
          <w:p w14:paraId="3D6C8F2A" w14:textId="77777777" w:rsidR="00B2755C" w:rsidRPr="00180E20" w:rsidRDefault="00B2755C" w:rsidP="00E10988">
            <w:pPr>
              <w:tabs>
                <w:tab w:val="decimal" w:pos="113"/>
              </w:tabs>
              <w:spacing w:line="220" w:lineRule="exact"/>
              <w:rPr>
                <w:szCs w:val="22"/>
                <w:rtl/>
              </w:rPr>
            </w:pPr>
          </w:p>
        </w:tc>
        <w:tc>
          <w:tcPr>
            <w:tcW w:w="113" w:type="dxa"/>
            <w:vAlign w:val="bottom"/>
          </w:tcPr>
          <w:p w14:paraId="08BD036C"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shd w:val="clear" w:color="auto" w:fill="auto"/>
            <w:vAlign w:val="bottom"/>
          </w:tcPr>
          <w:p w14:paraId="5638EC72" w14:textId="77777777" w:rsidR="00B2755C" w:rsidRPr="00180E20" w:rsidRDefault="00B2755C" w:rsidP="00E10988">
            <w:pPr>
              <w:tabs>
                <w:tab w:val="decimal" w:pos="113"/>
              </w:tabs>
              <w:spacing w:line="220" w:lineRule="exact"/>
              <w:rPr>
                <w:szCs w:val="22"/>
                <w:rtl/>
              </w:rPr>
            </w:pPr>
          </w:p>
        </w:tc>
      </w:tr>
      <w:tr w:rsidR="00180E20" w:rsidRPr="00180E20" w14:paraId="5864D667" w14:textId="77777777" w:rsidTr="000717FE">
        <w:tc>
          <w:tcPr>
            <w:tcW w:w="2966" w:type="dxa"/>
            <w:vAlign w:val="bottom"/>
          </w:tcPr>
          <w:p w14:paraId="3706C420"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(הפסד) לפני מסים על ההכנסה</w:t>
            </w:r>
          </w:p>
        </w:tc>
        <w:tc>
          <w:tcPr>
            <w:tcW w:w="113" w:type="dxa"/>
            <w:vAlign w:val="bottom"/>
          </w:tcPr>
          <w:p w14:paraId="199ED845"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7DDB7DF8" w14:textId="77777777" w:rsidR="00B2755C" w:rsidRPr="00180E20" w:rsidRDefault="00B2755C" w:rsidP="00E10988">
            <w:pPr>
              <w:spacing w:line="220" w:lineRule="exact"/>
              <w:rPr>
                <w:szCs w:val="22"/>
                <w:rtl/>
              </w:rPr>
            </w:pPr>
          </w:p>
        </w:tc>
        <w:tc>
          <w:tcPr>
            <w:tcW w:w="113" w:type="dxa"/>
            <w:vAlign w:val="bottom"/>
          </w:tcPr>
          <w:p w14:paraId="687C880E" w14:textId="77777777" w:rsidR="00B2755C" w:rsidRPr="00180E20" w:rsidRDefault="00B2755C" w:rsidP="00E10988">
            <w:pPr>
              <w:spacing w:line="220" w:lineRule="exact"/>
              <w:rPr>
                <w:szCs w:val="22"/>
                <w:rtl/>
              </w:rPr>
            </w:pPr>
          </w:p>
        </w:tc>
        <w:tc>
          <w:tcPr>
            <w:tcW w:w="937" w:type="dxa"/>
            <w:tcBorders>
              <w:top w:val="double" w:sz="6" w:space="0" w:color="auto"/>
              <w:bottom w:val="double" w:sz="6" w:space="0" w:color="auto"/>
            </w:tcBorders>
            <w:vAlign w:val="bottom"/>
          </w:tcPr>
          <w:p w14:paraId="0C7C6FC2" w14:textId="77777777" w:rsidR="00B2755C" w:rsidRPr="00180E20" w:rsidRDefault="00B2755C" w:rsidP="00E10988">
            <w:pPr>
              <w:tabs>
                <w:tab w:val="decimal" w:pos="113"/>
              </w:tabs>
              <w:spacing w:line="220" w:lineRule="exact"/>
              <w:rPr>
                <w:szCs w:val="22"/>
                <w:rtl/>
              </w:rPr>
            </w:pPr>
          </w:p>
        </w:tc>
        <w:tc>
          <w:tcPr>
            <w:tcW w:w="113" w:type="dxa"/>
            <w:vAlign w:val="bottom"/>
          </w:tcPr>
          <w:p w14:paraId="1CD823D2" w14:textId="77777777" w:rsidR="00B2755C" w:rsidRPr="00180E20" w:rsidRDefault="00B2755C" w:rsidP="00E10988">
            <w:pPr>
              <w:tabs>
                <w:tab w:val="decimal" w:pos="113"/>
              </w:tabs>
              <w:spacing w:line="220" w:lineRule="exact"/>
              <w:rPr>
                <w:szCs w:val="22"/>
                <w:rtl/>
              </w:rPr>
            </w:pPr>
          </w:p>
        </w:tc>
        <w:tc>
          <w:tcPr>
            <w:tcW w:w="894" w:type="dxa"/>
            <w:tcBorders>
              <w:top w:val="double" w:sz="6" w:space="0" w:color="auto"/>
              <w:bottom w:val="double" w:sz="6" w:space="0" w:color="auto"/>
            </w:tcBorders>
            <w:vAlign w:val="bottom"/>
          </w:tcPr>
          <w:p w14:paraId="2AE2E790" w14:textId="77777777" w:rsidR="00B2755C" w:rsidRPr="00180E20" w:rsidRDefault="00B2755C" w:rsidP="00E10988">
            <w:pPr>
              <w:tabs>
                <w:tab w:val="decimal" w:pos="113"/>
              </w:tabs>
              <w:spacing w:line="220" w:lineRule="exact"/>
              <w:rPr>
                <w:szCs w:val="22"/>
                <w:rtl/>
              </w:rPr>
            </w:pPr>
          </w:p>
        </w:tc>
        <w:tc>
          <w:tcPr>
            <w:tcW w:w="113" w:type="dxa"/>
            <w:vAlign w:val="bottom"/>
          </w:tcPr>
          <w:p w14:paraId="5DDA4299" w14:textId="77777777" w:rsidR="00B2755C" w:rsidRPr="00180E20" w:rsidRDefault="00B2755C" w:rsidP="00E10988">
            <w:pPr>
              <w:tabs>
                <w:tab w:val="decimal" w:pos="113"/>
              </w:tabs>
              <w:spacing w:line="220" w:lineRule="exact"/>
              <w:rPr>
                <w:szCs w:val="22"/>
                <w:rtl/>
              </w:rPr>
            </w:pPr>
          </w:p>
        </w:tc>
        <w:tc>
          <w:tcPr>
            <w:tcW w:w="1149" w:type="dxa"/>
            <w:tcBorders>
              <w:top w:val="double" w:sz="6" w:space="0" w:color="auto"/>
              <w:bottom w:val="double" w:sz="6" w:space="0" w:color="auto"/>
            </w:tcBorders>
            <w:vAlign w:val="bottom"/>
          </w:tcPr>
          <w:p w14:paraId="1939C5C5" w14:textId="77777777" w:rsidR="00B2755C" w:rsidRPr="00180E20" w:rsidRDefault="00B2755C" w:rsidP="00E10988">
            <w:pPr>
              <w:tabs>
                <w:tab w:val="decimal" w:pos="113"/>
              </w:tabs>
              <w:spacing w:line="220" w:lineRule="exact"/>
              <w:rPr>
                <w:szCs w:val="22"/>
                <w:rtl/>
              </w:rPr>
            </w:pPr>
          </w:p>
        </w:tc>
      </w:tr>
      <w:tr w:rsidR="00B2755C" w:rsidRPr="00180E20" w14:paraId="6B501FEE" w14:textId="77777777" w:rsidTr="000717FE">
        <w:tc>
          <w:tcPr>
            <w:tcW w:w="2966" w:type="dxa"/>
            <w:vAlign w:val="bottom"/>
          </w:tcPr>
          <w:p w14:paraId="2F822455"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נקי (הפסד)</w:t>
            </w:r>
          </w:p>
        </w:tc>
        <w:tc>
          <w:tcPr>
            <w:tcW w:w="113" w:type="dxa"/>
            <w:vAlign w:val="bottom"/>
          </w:tcPr>
          <w:p w14:paraId="2EB88E79"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793E7745" w14:textId="77777777" w:rsidR="00B2755C" w:rsidRPr="00180E20" w:rsidRDefault="00B2755C" w:rsidP="00E10988">
            <w:pPr>
              <w:spacing w:line="220" w:lineRule="exact"/>
              <w:rPr>
                <w:szCs w:val="22"/>
                <w:rtl/>
              </w:rPr>
            </w:pPr>
          </w:p>
        </w:tc>
        <w:tc>
          <w:tcPr>
            <w:tcW w:w="113" w:type="dxa"/>
            <w:vAlign w:val="bottom"/>
          </w:tcPr>
          <w:p w14:paraId="6C727E8F" w14:textId="77777777" w:rsidR="00B2755C" w:rsidRPr="00180E20" w:rsidRDefault="00B2755C" w:rsidP="00E10988">
            <w:pPr>
              <w:spacing w:line="220" w:lineRule="exact"/>
              <w:rPr>
                <w:szCs w:val="22"/>
                <w:rtl/>
              </w:rPr>
            </w:pPr>
          </w:p>
        </w:tc>
        <w:tc>
          <w:tcPr>
            <w:tcW w:w="937" w:type="dxa"/>
            <w:tcBorders>
              <w:bottom w:val="double" w:sz="6" w:space="0" w:color="auto"/>
            </w:tcBorders>
            <w:vAlign w:val="bottom"/>
          </w:tcPr>
          <w:p w14:paraId="7F6E34BF" w14:textId="77777777" w:rsidR="00B2755C" w:rsidRPr="00180E20" w:rsidRDefault="00B2755C" w:rsidP="00E10988">
            <w:pPr>
              <w:tabs>
                <w:tab w:val="decimal" w:pos="113"/>
              </w:tabs>
              <w:spacing w:line="220" w:lineRule="exact"/>
              <w:rPr>
                <w:szCs w:val="22"/>
                <w:rtl/>
              </w:rPr>
            </w:pPr>
          </w:p>
        </w:tc>
        <w:tc>
          <w:tcPr>
            <w:tcW w:w="113" w:type="dxa"/>
            <w:vAlign w:val="bottom"/>
          </w:tcPr>
          <w:p w14:paraId="41EA8CE1"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vAlign w:val="bottom"/>
          </w:tcPr>
          <w:p w14:paraId="5E2B7990" w14:textId="77777777" w:rsidR="00B2755C" w:rsidRPr="00180E20" w:rsidRDefault="00B2755C" w:rsidP="00E10988">
            <w:pPr>
              <w:tabs>
                <w:tab w:val="decimal" w:pos="113"/>
              </w:tabs>
              <w:spacing w:line="220" w:lineRule="exact"/>
              <w:rPr>
                <w:szCs w:val="22"/>
                <w:rtl/>
              </w:rPr>
            </w:pPr>
          </w:p>
        </w:tc>
        <w:tc>
          <w:tcPr>
            <w:tcW w:w="113" w:type="dxa"/>
            <w:vAlign w:val="bottom"/>
          </w:tcPr>
          <w:p w14:paraId="44E383BF"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vAlign w:val="bottom"/>
          </w:tcPr>
          <w:p w14:paraId="67420895" w14:textId="77777777" w:rsidR="00B2755C" w:rsidRPr="00180E20" w:rsidRDefault="00B2755C" w:rsidP="00E10988">
            <w:pPr>
              <w:tabs>
                <w:tab w:val="decimal" w:pos="113"/>
              </w:tabs>
              <w:spacing w:line="220" w:lineRule="exact"/>
              <w:rPr>
                <w:szCs w:val="22"/>
                <w:rtl/>
              </w:rPr>
            </w:pPr>
          </w:p>
        </w:tc>
      </w:tr>
    </w:tbl>
    <w:p w14:paraId="7BE5EB90" w14:textId="77777777" w:rsidR="00B2755C" w:rsidRPr="00180E20" w:rsidRDefault="00B2755C" w:rsidP="00000E09">
      <w:pPr>
        <w:widowControl/>
        <w:spacing w:line="120" w:lineRule="auto"/>
        <w:rPr>
          <w:rtl/>
        </w:rPr>
      </w:pPr>
    </w:p>
    <w:p w14:paraId="3E8AE820"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71F7F45B" w14:textId="77777777" w:rsidR="00B2755C" w:rsidRPr="00180E20" w:rsidRDefault="00B2755C" w:rsidP="000717FE">
      <w:pPr>
        <w:pStyle w:val="4"/>
        <w:rPr>
          <w:u w:val="single"/>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Fonts w:hint="cs"/>
          <w:rtl/>
        </w:rPr>
        <w:t>.</w:t>
      </w:r>
    </w:p>
    <w:p w14:paraId="52140B83" w14:textId="2EE6C7DF"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668E892E" w14:textId="77777777" w:rsidR="00BB70A8" w:rsidRPr="00180E20" w:rsidRDefault="00BB70A8" w:rsidP="00BB70A8">
      <w:pPr>
        <w:pStyle w:val="1"/>
        <w:rPr>
          <w:rtl/>
        </w:rPr>
      </w:pPr>
    </w:p>
    <w:p w14:paraId="7FFEAE7E" w14:textId="083AC7EA" w:rsidR="00BB70A8" w:rsidRPr="00180E20" w:rsidRDefault="00BB70A8" w:rsidP="00BB70A8">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844978B" w14:textId="77777777" w:rsidR="00805A3E" w:rsidRPr="00180E20" w:rsidRDefault="00805A3E" w:rsidP="00805A3E">
      <w:pPr>
        <w:rPr>
          <w:rtl/>
          <w:lang w:eastAsia="he-IL"/>
        </w:rPr>
      </w:pPr>
    </w:p>
    <w:p w14:paraId="7BE5E865" w14:textId="77777777" w:rsidR="00B2755C" w:rsidRPr="00180E20" w:rsidRDefault="00B2755C" w:rsidP="000717FE">
      <w:pPr>
        <w:pStyle w:val="4"/>
        <w:rPr>
          <w:rtl/>
          <w:lang w:eastAsia="he-IL"/>
        </w:rPr>
      </w:pPr>
      <w:r w:rsidRPr="00180E20">
        <w:rPr>
          <w:rFonts w:hint="cs"/>
          <w:u w:val="single"/>
          <w:rtl/>
          <w:lang w:eastAsia="he-IL"/>
        </w:rPr>
        <w:t>בדוחות המאוחדים על תזרימי מזומנים</w:t>
      </w:r>
      <w:r w:rsidRPr="00FD7275">
        <w:rPr>
          <w:rStyle w:val="FootnoteReference"/>
          <w:rtl/>
          <w:lang w:eastAsia="he-IL"/>
        </w:rPr>
        <w:footnoteReference w:id="58"/>
      </w:r>
    </w:p>
    <w:tbl>
      <w:tblPr>
        <w:bidiVisual/>
        <w:tblW w:w="0" w:type="auto"/>
        <w:tblInd w:w="2233" w:type="dxa"/>
        <w:tblLayout w:type="fixed"/>
        <w:tblCellMar>
          <w:left w:w="0" w:type="dxa"/>
          <w:right w:w="0" w:type="dxa"/>
        </w:tblCellMar>
        <w:tblLook w:val="0000" w:firstRow="0" w:lastRow="0" w:firstColumn="0" w:lastColumn="0" w:noHBand="0" w:noVBand="0"/>
      </w:tblPr>
      <w:tblGrid>
        <w:gridCol w:w="2715"/>
        <w:gridCol w:w="126"/>
        <w:gridCol w:w="1022"/>
        <w:gridCol w:w="98"/>
        <w:gridCol w:w="910"/>
        <w:gridCol w:w="196"/>
        <w:gridCol w:w="924"/>
        <w:gridCol w:w="112"/>
        <w:gridCol w:w="1190"/>
      </w:tblGrid>
      <w:tr w:rsidR="00180E20" w:rsidRPr="00180E20" w14:paraId="078048B7" w14:textId="77777777" w:rsidTr="000717FE">
        <w:tc>
          <w:tcPr>
            <w:tcW w:w="2715" w:type="dxa"/>
            <w:vAlign w:val="bottom"/>
          </w:tcPr>
          <w:p w14:paraId="1B869BB7"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16107999" w14:textId="77777777" w:rsidR="00B2755C" w:rsidRPr="00180E20" w:rsidRDefault="00B2755C" w:rsidP="00D8792E">
            <w:pPr>
              <w:spacing w:line="220" w:lineRule="exact"/>
              <w:jc w:val="center"/>
              <w:rPr>
                <w:szCs w:val="22"/>
                <w:rtl/>
              </w:rPr>
            </w:pPr>
          </w:p>
        </w:tc>
        <w:tc>
          <w:tcPr>
            <w:tcW w:w="4452" w:type="dxa"/>
            <w:gridSpan w:val="7"/>
            <w:tcBorders>
              <w:bottom w:val="single" w:sz="6" w:space="0" w:color="auto"/>
            </w:tcBorders>
            <w:shd w:val="clear" w:color="auto" w:fill="auto"/>
            <w:vAlign w:val="bottom"/>
          </w:tcPr>
          <w:p w14:paraId="1115AC51" w14:textId="77777777" w:rsidR="00B2755C" w:rsidRPr="00180E20" w:rsidRDefault="00B2755C" w:rsidP="00D8792E">
            <w:pPr>
              <w:spacing w:line="220" w:lineRule="exact"/>
              <w:ind w:left="57" w:hanging="57"/>
              <w:jc w:val="center"/>
              <w:rPr>
                <w:sz w:val="24"/>
                <w:rtl/>
              </w:rPr>
            </w:pPr>
            <w:r w:rsidRPr="00180E20">
              <w:rPr>
                <w:rFonts w:hint="cs"/>
                <w:sz w:val="24"/>
                <w:rtl/>
              </w:rPr>
              <w:t>מאוחד</w:t>
            </w:r>
          </w:p>
        </w:tc>
      </w:tr>
      <w:tr w:rsidR="00180E20" w:rsidRPr="00180E20" w14:paraId="61688167" w14:textId="77777777" w:rsidTr="000717FE">
        <w:tc>
          <w:tcPr>
            <w:tcW w:w="2715" w:type="dxa"/>
            <w:vAlign w:val="bottom"/>
          </w:tcPr>
          <w:p w14:paraId="5F724B2D"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3EBAEE1D" w14:textId="77777777" w:rsidR="00B2755C" w:rsidRPr="00180E20" w:rsidRDefault="00B2755C" w:rsidP="00D8792E">
            <w:pPr>
              <w:spacing w:line="220" w:lineRule="exact"/>
              <w:jc w:val="center"/>
              <w:rPr>
                <w:szCs w:val="22"/>
                <w:rtl/>
              </w:rPr>
            </w:pPr>
          </w:p>
        </w:tc>
        <w:tc>
          <w:tcPr>
            <w:tcW w:w="1022" w:type="dxa"/>
            <w:tcBorders>
              <w:bottom w:val="single" w:sz="6" w:space="0" w:color="auto"/>
            </w:tcBorders>
            <w:shd w:val="clear" w:color="auto" w:fill="auto"/>
            <w:vAlign w:val="bottom"/>
          </w:tcPr>
          <w:p w14:paraId="244DB68A" w14:textId="77777777" w:rsidR="00B2755C" w:rsidRPr="00180E20" w:rsidRDefault="007737B1" w:rsidP="00D8792E">
            <w:pPr>
              <w:spacing w:line="220" w:lineRule="exact"/>
              <w:jc w:val="center"/>
              <w:rPr>
                <w:sz w:val="24"/>
                <w:rtl/>
              </w:rPr>
            </w:pPr>
            <w:r w:rsidRPr="00180E20">
              <w:rPr>
                <w:rFonts w:hint="cs"/>
                <w:sz w:val="24"/>
                <w:rtl/>
              </w:rPr>
              <w:t>בהתאם למדיניות הקודמת</w:t>
            </w:r>
          </w:p>
        </w:tc>
        <w:tc>
          <w:tcPr>
            <w:tcW w:w="98" w:type="dxa"/>
            <w:vAlign w:val="bottom"/>
          </w:tcPr>
          <w:p w14:paraId="5460841A" w14:textId="77777777" w:rsidR="00B2755C" w:rsidRPr="00180E20" w:rsidRDefault="00B2755C" w:rsidP="00D8792E">
            <w:pPr>
              <w:spacing w:line="220" w:lineRule="exact"/>
              <w:jc w:val="center"/>
              <w:rPr>
                <w:sz w:val="24"/>
                <w:rtl/>
              </w:rPr>
            </w:pPr>
          </w:p>
        </w:tc>
        <w:tc>
          <w:tcPr>
            <w:tcW w:w="910" w:type="dxa"/>
            <w:tcBorders>
              <w:bottom w:val="single" w:sz="6" w:space="0" w:color="auto"/>
            </w:tcBorders>
            <w:vAlign w:val="bottom"/>
          </w:tcPr>
          <w:p w14:paraId="15B8CD96" w14:textId="77777777" w:rsidR="00B2755C" w:rsidRPr="00180E20" w:rsidRDefault="00B2755C" w:rsidP="00D8792E">
            <w:pPr>
              <w:spacing w:line="220" w:lineRule="exact"/>
              <w:jc w:val="center"/>
              <w:rPr>
                <w:sz w:val="24"/>
              </w:rPr>
            </w:pPr>
            <w:r w:rsidRPr="00180E20">
              <w:rPr>
                <w:sz w:val="24"/>
                <w:rtl/>
              </w:rPr>
              <w:t>השינוי</w:t>
            </w:r>
          </w:p>
          <w:p w14:paraId="6DB3BBCC" w14:textId="77777777" w:rsidR="00B2755C" w:rsidRPr="00180E20" w:rsidRDefault="00B2755C" w:rsidP="00D8792E">
            <w:pPr>
              <w:spacing w:line="220" w:lineRule="exact"/>
              <w:jc w:val="center"/>
              <w:rPr>
                <w:sz w:val="24"/>
                <w:rtl/>
              </w:rPr>
            </w:pPr>
            <w:r w:rsidRPr="00180E20">
              <w:rPr>
                <w:rFonts w:hint="cs"/>
                <w:sz w:val="24"/>
                <w:rtl/>
              </w:rPr>
              <w:t>(1)</w:t>
            </w:r>
          </w:p>
        </w:tc>
        <w:tc>
          <w:tcPr>
            <w:tcW w:w="196" w:type="dxa"/>
            <w:vAlign w:val="bottom"/>
          </w:tcPr>
          <w:p w14:paraId="233865D1" w14:textId="77777777" w:rsidR="00B2755C" w:rsidRPr="00180E20" w:rsidRDefault="00B2755C" w:rsidP="00D8792E">
            <w:pPr>
              <w:spacing w:line="220" w:lineRule="exact"/>
              <w:jc w:val="center"/>
              <w:rPr>
                <w:sz w:val="24"/>
                <w:rtl/>
              </w:rPr>
            </w:pPr>
          </w:p>
        </w:tc>
        <w:tc>
          <w:tcPr>
            <w:tcW w:w="924" w:type="dxa"/>
            <w:tcBorders>
              <w:bottom w:val="single" w:sz="6" w:space="0" w:color="auto"/>
            </w:tcBorders>
            <w:vAlign w:val="bottom"/>
          </w:tcPr>
          <w:p w14:paraId="45A6BB32" w14:textId="77777777" w:rsidR="00B2755C" w:rsidRPr="00180E20" w:rsidRDefault="00B2755C" w:rsidP="00D8792E">
            <w:pPr>
              <w:spacing w:line="220" w:lineRule="exact"/>
              <w:jc w:val="center"/>
              <w:rPr>
                <w:sz w:val="24"/>
              </w:rPr>
            </w:pPr>
            <w:r w:rsidRPr="00180E20">
              <w:rPr>
                <w:rFonts w:hint="cs"/>
                <w:sz w:val="24"/>
                <w:rtl/>
              </w:rPr>
              <w:t>השינוי</w:t>
            </w:r>
          </w:p>
          <w:p w14:paraId="286856D1" w14:textId="77777777" w:rsidR="00B2755C" w:rsidRPr="00180E20" w:rsidRDefault="00B2755C" w:rsidP="00D8792E">
            <w:pPr>
              <w:spacing w:line="220" w:lineRule="exact"/>
              <w:jc w:val="center"/>
              <w:rPr>
                <w:sz w:val="24"/>
                <w:rtl/>
              </w:rPr>
            </w:pPr>
            <w:r w:rsidRPr="00180E20">
              <w:rPr>
                <w:rFonts w:hint="cs"/>
                <w:sz w:val="24"/>
                <w:rtl/>
              </w:rPr>
              <w:t xml:space="preserve"> (2)</w:t>
            </w:r>
          </w:p>
        </w:tc>
        <w:tc>
          <w:tcPr>
            <w:tcW w:w="112" w:type="dxa"/>
            <w:vAlign w:val="bottom"/>
          </w:tcPr>
          <w:p w14:paraId="45D747BF" w14:textId="77777777" w:rsidR="00B2755C" w:rsidRPr="00180E20" w:rsidRDefault="00B2755C" w:rsidP="00D8792E">
            <w:pPr>
              <w:spacing w:line="220" w:lineRule="exact"/>
              <w:rPr>
                <w:sz w:val="24"/>
                <w:rtl/>
              </w:rPr>
            </w:pPr>
          </w:p>
        </w:tc>
        <w:tc>
          <w:tcPr>
            <w:tcW w:w="1190" w:type="dxa"/>
            <w:tcBorders>
              <w:bottom w:val="single" w:sz="6" w:space="0" w:color="auto"/>
            </w:tcBorders>
            <w:vAlign w:val="bottom"/>
          </w:tcPr>
          <w:p w14:paraId="6EE85096" w14:textId="77777777" w:rsidR="00B2755C" w:rsidRPr="00180E20" w:rsidRDefault="00B2755C" w:rsidP="00D8792E">
            <w:pPr>
              <w:spacing w:line="220" w:lineRule="exact"/>
              <w:ind w:left="57" w:hanging="57"/>
              <w:jc w:val="center"/>
              <w:rPr>
                <w:sz w:val="24"/>
                <w:rtl/>
              </w:rPr>
            </w:pPr>
            <w:r w:rsidRPr="00180E20">
              <w:rPr>
                <w:sz w:val="24"/>
                <w:rtl/>
              </w:rPr>
              <w:t>כמוצג בדוחות כספיים אלו</w:t>
            </w:r>
          </w:p>
        </w:tc>
      </w:tr>
      <w:tr w:rsidR="00180E20" w:rsidRPr="00180E20" w14:paraId="631F31F7" w14:textId="77777777" w:rsidTr="000717FE">
        <w:tc>
          <w:tcPr>
            <w:tcW w:w="2715" w:type="dxa"/>
            <w:vAlign w:val="bottom"/>
          </w:tcPr>
          <w:p w14:paraId="01393074"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0A047210" w14:textId="77777777" w:rsidR="00B2755C" w:rsidRPr="00180E20" w:rsidRDefault="00B2755C" w:rsidP="00D8792E">
            <w:pPr>
              <w:spacing w:line="220" w:lineRule="exact"/>
              <w:rPr>
                <w:szCs w:val="22"/>
                <w:rtl/>
              </w:rPr>
            </w:pPr>
          </w:p>
        </w:tc>
        <w:tc>
          <w:tcPr>
            <w:tcW w:w="4452" w:type="dxa"/>
            <w:gridSpan w:val="7"/>
            <w:tcBorders>
              <w:bottom w:val="single" w:sz="6" w:space="0" w:color="auto"/>
            </w:tcBorders>
            <w:shd w:val="clear" w:color="auto" w:fill="auto"/>
            <w:vAlign w:val="bottom"/>
          </w:tcPr>
          <w:p w14:paraId="679891D3" w14:textId="77777777" w:rsidR="00B2755C" w:rsidRPr="00180E20" w:rsidRDefault="00B2755C" w:rsidP="00D8792E">
            <w:pPr>
              <w:tabs>
                <w:tab w:val="decimal" w:pos="113"/>
              </w:tabs>
              <w:spacing w:line="220" w:lineRule="exact"/>
              <w:jc w:val="center"/>
              <w:rPr>
                <w:sz w:val="24"/>
                <w:rtl/>
              </w:rPr>
            </w:pPr>
            <w:r w:rsidRPr="00180E20">
              <w:rPr>
                <w:sz w:val="24"/>
                <w:rtl/>
              </w:rPr>
              <w:t>אלפי ש"ח</w:t>
            </w:r>
            <w:r w:rsidRPr="00180E20">
              <w:rPr>
                <w:rFonts w:hint="cs"/>
                <w:sz w:val="24"/>
                <w:rtl/>
              </w:rPr>
              <w:t xml:space="preserve"> מדווחים</w:t>
            </w:r>
          </w:p>
        </w:tc>
      </w:tr>
      <w:tr w:rsidR="00180E20" w:rsidRPr="00180E20" w14:paraId="16C7C2CE" w14:textId="77777777" w:rsidTr="000717FE">
        <w:tc>
          <w:tcPr>
            <w:tcW w:w="2715" w:type="dxa"/>
            <w:vAlign w:val="bottom"/>
          </w:tcPr>
          <w:p w14:paraId="3ECCBEE0"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4FC371AA" w14:textId="77777777" w:rsidR="00B2755C" w:rsidRPr="00180E20" w:rsidRDefault="00B2755C" w:rsidP="00D8792E">
            <w:pPr>
              <w:spacing w:line="220" w:lineRule="exact"/>
              <w:rPr>
                <w:szCs w:val="22"/>
                <w:rtl/>
              </w:rPr>
            </w:pPr>
          </w:p>
        </w:tc>
        <w:tc>
          <w:tcPr>
            <w:tcW w:w="1022" w:type="dxa"/>
            <w:vAlign w:val="bottom"/>
          </w:tcPr>
          <w:p w14:paraId="17EC5BE1" w14:textId="77777777" w:rsidR="00B2755C" w:rsidRPr="00180E20" w:rsidRDefault="00B2755C" w:rsidP="00D8792E">
            <w:pPr>
              <w:spacing w:line="220" w:lineRule="exact"/>
              <w:rPr>
                <w:szCs w:val="22"/>
                <w:rtl/>
              </w:rPr>
            </w:pPr>
          </w:p>
        </w:tc>
        <w:tc>
          <w:tcPr>
            <w:tcW w:w="98" w:type="dxa"/>
            <w:vAlign w:val="bottom"/>
          </w:tcPr>
          <w:p w14:paraId="618D8766" w14:textId="77777777" w:rsidR="00B2755C" w:rsidRPr="00180E20" w:rsidRDefault="00B2755C" w:rsidP="00D8792E">
            <w:pPr>
              <w:spacing w:line="220" w:lineRule="exact"/>
              <w:rPr>
                <w:szCs w:val="22"/>
                <w:rtl/>
              </w:rPr>
            </w:pPr>
          </w:p>
        </w:tc>
        <w:tc>
          <w:tcPr>
            <w:tcW w:w="910" w:type="dxa"/>
            <w:vAlign w:val="bottom"/>
          </w:tcPr>
          <w:p w14:paraId="0D904AE5" w14:textId="77777777" w:rsidR="00B2755C" w:rsidRPr="00180E20" w:rsidRDefault="00B2755C" w:rsidP="00D8792E">
            <w:pPr>
              <w:tabs>
                <w:tab w:val="decimal" w:pos="113"/>
              </w:tabs>
              <w:spacing w:line="220" w:lineRule="exact"/>
              <w:rPr>
                <w:szCs w:val="22"/>
                <w:rtl/>
              </w:rPr>
            </w:pPr>
          </w:p>
        </w:tc>
        <w:tc>
          <w:tcPr>
            <w:tcW w:w="196" w:type="dxa"/>
            <w:vAlign w:val="bottom"/>
          </w:tcPr>
          <w:p w14:paraId="7395E9D0" w14:textId="77777777" w:rsidR="00B2755C" w:rsidRPr="00180E20" w:rsidRDefault="00B2755C" w:rsidP="00D8792E">
            <w:pPr>
              <w:tabs>
                <w:tab w:val="decimal" w:pos="113"/>
              </w:tabs>
              <w:spacing w:line="220" w:lineRule="exact"/>
              <w:rPr>
                <w:szCs w:val="22"/>
                <w:rtl/>
              </w:rPr>
            </w:pPr>
          </w:p>
        </w:tc>
        <w:tc>
          <w:tcPr>
            <w:tcW w:w="924" w:type="dxa"/>
            <w:vAlign w:val="bottom"/>
          </w:tcPr>
          <w:p w14:paraId="5937BA5C" w14:textId="77777777" w:rsidR="00B2755C" w:rsidRPr="00180E20" w:rsidRDefault="00B2755C" w:rsidP="00D8792E">
            <w:pPr>
              <w:tabs>
                <w:tab w:val="decimal" w:pos="113"/>
              </w:tabs>
              <w:spacing w:line="220" w:lineRule="exact"/>
              <w:rPr>
                <w:szCs w:val="22"/>
                <w:rtl/>
              </w:rPr>
            </w:pPr>
          </w:p>
        </w:tc>
        <w:tc>
          <w:tcPr>
            <w:tcW w:w="112" w:type="dxa"/>
            <w:vAlign w:val="bottom"/>
          </w:tcPr>
          <w:p w14:paraId="49F5478B" w14:textId="77777777" w:rsidR="00B2755C" w:rsidRPr="00180E20" w:rsidRDefault="00B2755C" w:rsidP="00D8792E">
            <w:pPr>
              <w:tabs>
                <w:tab w:val="decimal" w:pos="113"/>
              </w:tabs>
              <w:spacing w:line="220" w:lineRule="exact"/>
              <w:rPr>
                <w:szCs w:val="22"/>
                <w:rtl/>
              </w:rPr>
            </w:pPr>
          </w:p>
        </w:tc>
        <w:tc>
          <w:tcPr>
            <w:tcW w:w="1190" w:type="dxa"/>
            <w:vAlign w:val="bottom"/>
          </w:tcPr>
          <w:p w14:paraId="61C67D74" w14:textId="77777777" w:rsidR="00B2755C" w:rsidRPr="00180E20" w:rsidRDefault="00B2755C" w:rsidP="00D8792E">
            <w:pPr>
              <w:tabs>
                <w:tab w:val="decimal" w:pos="113"/>
              </w:tabs>
              <w:spacing w:line="220" w:lineRule="exact"/>
              <w:rPr>
                <w:szCs w:val="22"/>
                <w:rtl/>
              </w:rPr>
            </w:pPr>
          </w:p>
        </w:tc>
      </w:tr>
      <w:tr w:rsidR="00180E20" w:rsidRPr="00180E20" w14:paraId="0D48E770" w14:textId="77777777" w:rsidTr="000717FE">
        <w:tc>
          <w:tcPr>
            <w:tcW w:w="2715" w:type="dxa"/>
            <w:vAlign w:val="bottom"/>
          </w:tcPr>
          <w:p w14:paraId="08890F63" w14:textId="7599F726" w:rsidR="00B2755C" w:rsidRPr="00180E20" w:rsidRDefault="00B2755C" w:rsidP="00B2755C">
            <w:pPr>
              <w:pStyle w:val="NormalIndent"/>
              <w:tabs>
                <w:tab w:val="left" w:pos="227"/>
                <w:tab w:val="left" w:pos="397"/>
                <w:tab w:val="left" w:pos="567"/>
              </w:tabs>
              <w:spacing w:line="220" w:lineRule="exact"/>
              <w:rPr>
                <w:sz w:val="24"/>
                <w:rtl/>
              </w:rPr>
            </w:pPr>
            <w:r w:rsidRPr="00180E20">
              <w:rPr>
                <w:sz w:val="24"/>
                <w:u w:val="single"/>
                <w:rtl/>
              </w:rPr>
              <w:t>לשנה שהסתיימה ביום</w:t>
            </w:r>
            <w:r w:rsidRPr="00180E20">
              <w:rPr>
                <w:rFonts w:hint="cs"/>
                <w:sz w:val="24"/>
                <w:u w:val="single"/>
                <w:rtl/>
              </w:rPr>
              <w:t xml:space="preserve"> </w:t>
            </w:r>
            <w:r w:rsidRPr="00180E20">
              <w:rPr>
                <w:sz w:val="24"/>
                <w:u w:val="single"/>
                <w:rtl/>
              </w:rPr>
              <w:t>31</w:t>
            </w:r>
            <w:r w:rsidRPr="00180E20">
              <w:rPr>
                <w:rFonts w:hint="cs"/>
                <w:sz w:val="24"/>
                <w:u w:val="single"/>
                <w:rtl/>
              </w:rPr>
              <w:t> </w:t>
            </w:r>
            <w:r w:rsidRPr="00180E20">
              <w:rPr>
                <w:sz w:val="24"/>
                <w:u w:val="single"/>
                <w:rtl/>
              </w:rPr>
              <w:t>בדצמבר</w:t>
            </w:r>
            <w:r w:rsidRPr="00180E20">
              <w:rPr>
                <w:rFonts w:hint="cs"/>
                <w:sz w:val="24"/>
                <w:u w:val="single"/>
                <w:rtl/>
              </w:rPr>
              <w:t xml:space="preserve">, </w:t>
            </w:r>
            <w:r w:rsidR="004B1FA4" w:rsidRPr="00180E20">
              <w:rPr>
                <w:rFonts w:hint="cs"/>
                <w:sz w:val="24"/>
                <w:u w:val="single"/>
                <w:rtl/>
              </w:rPr>
              <w:t>2024</w:t>
            </w:r>
          </w:p>
        </w:tc>
        <w:tc>
          <w:tcPr>
            <w:tcW w:w="126" w:type="dxa"/>
            <w:vAlign w:val="bottom"/>
          </w:tcPr>
          <w:p w14:paraId="0D20056F" w14:textId="77777777" w:rsidR="00B2755C" w:rsidRPr="00180E20" w:rsidRDefault="00B2755C" w:rsidP="00D8792E">
            <w:pPr>
              <w:spacing w:line="220" w:lineRule="exact"/>
              <w:rPr>
                <w:szCs w:val="22"/>
                <w:rtl/>
              </w:rPr>
            </w:pPr>
          </w:p>
        </w:tc>
        <w:tc>
          <w:tcPr>
            <w:tcW w:w="1022" w:type="dxa"/>
            <w:vAlign w:val="bottom"/>
          </w:tcPr>
          <w:p w14:paraId="207D3D35" w14:textId="77777777" w:rsidR="00B2755C" w:rsidRPr="00180E20" w:rsidRDefault="00B2755C" w:rsidP="00D8792E">
            <w:pPr>
              <w:spacing w:line="220" w:lineRule="exact"/>
              <w:rPr>
                <w:szCs w:val="22"/>
                <w:rtl/>
              </w:rPr>
            </w:pPr>
          </w:p>
        </w:tc>
        <w:tc>
          <w:tcPr>
            <w:tcW w:w="98" w:type="dxa"/>
            <w:vAlign w:val="bottom"/>
          </w:tcPr>
          <w:p w14:paraId="7FA1D179" w14:textId="77777777" w:rsidR="00B2755C" w:rsidRPr="00180E20" w:rsidRDefault="00B2755C" w:rsidP="00D8792E">
            <w:pPr>
              <w:spacing w:line="220" w:lineRule="exact"/>
              <w:rPr>
                <w:szCs w:val="22"/>
                <w:rtl/>
              </w:rPr>
            </w:pPr>
          </w:p>
        </w:tc>
        <w:tc>
          <w:tcPr>
            <w:tcW w:w="910" w:type="dxa"/>
            <w:vAlign w:val="bottom"/>
          </w:tcPr>
          <w:p w14:paraId="7DEE0A23" w14:textId="77777777" w:rsidR="00B2755C" w:rsidRPr="00180E20" w:rsidRDefault="00B2755C" w:rsidP="00D8792E">
            <w:pPr>
              <w:tabs>
                <w:tab w:val="decimal" w:pos="113"/>
              </w:tabs>
              <w:spacing w:line="220" w:lineRule="exact"/>
              <w:rPr>
                <w:szCs w:val="22"/>
                <w:rtl/>
              </w:rPr>
            </w:pPr>
          </w:p>
        </w:tc>
        <w:tc>
          <w:tcPr>
            <w:tcW w:w="196" w:type="dxa"/>
            <w:vAlign w:val="bottom"/>
          </w:tcPr>
          <w:p w14:paraId="3007D23C" w14:textId="77777777" w:rsidR="00B2755C" w:rsidRPr="00180E20" w:rsidRDefault="00B2755C" w:rsidP="00D8792E">
            <w:pPr>
              <w:tabs>
                <w:tab w:val="decimal" w:pos="113"/>
              </w:tabs>
              <w:spacing w:line="220" w:lineRule="exact"/>
              <w:rPr>
                <w:szCs w:val="22"/>
                <w:rtl/>
              </w:rPr>
            </w:pPr>
          </w:p>
        </w:tc>
        <w:tc>
          <w:tcPr>
            <w:tcW w:w="924" w:type="dxa"/>
            <w:vAlign w:val="bottom"/>
          </w:tcPr>
          <w:p w14:paraId="37190277" w14:textId="77777777" w:rsidR="00B2755C" w:rsidRPr="00180E20" w:rsidRDefault="00B2755C" w:rsidP="00D8792E">
            <w:pPr>
              <w:tabs>
                <w:tab w:val="decimal" w:pos="113"/>
              </w:tabs>
              <w:spacing w:line="220" w:lineRule="exact"/>
              <w:rPr>
                <w:szCs w:val="22"/>
                <w:rtl/>
              </w:rPr>
            </w:pPr>
          </w:p>
        </w:tc>
        <w:tc>
          <w:tcPr>
            <w:tcW w:w="112" w:type="dxa"/>
            <w:vAlign w:val="bottom"/>
          </w:tcPr>
          <w:p w14:paraId="558071AF" w14:textId="77777777" w:rsidR="00B2755C" w:rsidRPr="00180E20" w:rsidRDefault="00B2755C" w:rsidP="00D8792E">
            <w:pPr>
              <w:tabs>
                <w:tab w:val="decimal" w:pos="113"/>
              </w:tabs>
              <w:spacing w:line="220" w:lineRule="exact"/>
              <w:rPr>
                <w:szCs w:val="22"/>
                <w:rtl/>
              </w:rPr>
            </w:pPr>
          </w:p>
        </w:tc>
        <w:tc>
          <w:tcPr>
            <w:tcW w:w="1190" w:type="dxa"/>
            <w:vAlign w:val="bottom"/>
          </w:tcPr>
          <w:p w14:paraId="3B963A57" w14:textId="77777777" w:rsidR="00B2755C" w:rsidRPr="00180E20" w:rsidRDefault="00B2755C" w:rsidP="00D8792E">
            <w:pPr>
              <w:tabs>
                <w:tab w:val="decimal" w:pos="113"/>
              </w:tabs>
              <w:spacing w:line="220" w:lineRule="exact"/>
              <w:rPr>
                <w:szCs w:val="22"/>
                <w:rtl/>
              </w:rPr>
            </w:pPr>
          </w:p>
        </w:tc>
      </w:tr>
      <w:tr w:rsidR="00180E20" w:rsidRPr="00180E20" w14:paraId="22CDE89A" w14:textId="77777777" w:rsidTr="000717FE">
        <w:tc>
          <w:tcPr>
            <w:tcW w:w="2715" w:type="dxa"/>
            <w:vAlign w:val="bottom"/>
          </w:tcPr>
          <w:p w14:paraId="40E36045" w14:textId="77777777" w:rsidR="00B2755C" w:rsidRPr="00180E20" w:rsidRDefault="00B2755C" w:rsidP="00D8792E">
            <w:pPr>
              <w:pStyle w:val="NormalIndent"/>
              <w:tabs>
                <w:tab w:val="left" w:pos="227"/>
                <w:tab w:val="left" w:pos="397"/>
                <w:tab w:val="left" w:pos="567"/>
              </w:tabs>
              <w:spacing w:line="220" w:lineRule="exact"/>
              <w:rPr>
                <w:szCs w:val="22"/>
                <w:rtl/>
              </w:rPr>
            </w:pPr>
          </w:p>
        </w:tc>
        <w:tc>
          <w:tcPr>
            <w:tcW w:w="126" w:type="dxa"/>
            <w:vAlign w:val="bottom"/>
          </w:tcPr>
          <w:p w14:paraId="6DF113D3" w14:textId="77777777" w:rsidR="00B2755C" w:rsidRPr="00180E20" w:rsidRDefault="00B2755C" w:rsidP="00D8792E">
            <w:pPr>
              <w:spacing w:line="220" w:lineRule="exact"/>
              <w:rPr>
                <w:szCs w:val="22"/>
                <w:rtl/>
              </w:rPr>
            </w:pPr>
          </w:p>
        </w:tc>
        <w:tc>
          <w:tcPr>
            <w:tcW w:w="1022" w:type="dxa"/>
            <w:vAlign w:val="bottom"/>
          </w:tcPr>
          <w:p w14:paraId="549280E9" w14:textId="77777777" w:rsidR="00B2755C" w:rsidRPr="00180E20" w:rsidRDefault="00B2755C" w:rsidP="00D8792E">
            <w:pPr>
              <w:spacing w:line="220" w:lineRule="exact"/>
              <w:rPr>
                <w:szCs w:val="22"/>
                <w:rtl/>
              </w:rPr>
            </w:pPr>
          </w:p>
        </w:tc>
        <w:tc>
          <w:tcPr>
            <w:tcW w:w="98" w:type="dxa"/>
            <w:vAlign w:val="bottom"/>
          </w:tcPr>
          <w:p w14:paraId="13683CD8" w14:textId="77777777" w:rsidR="00B2755C" w:rsidRPr="00180E20" w:rsidRDefault="00B2755C" w:rsidP="00D8792E">
            <w:pPr>
              <w:spacing w:line="220" w:lineRule="exact"/>
              <w:rPr>
                <w:szCs w:val="22"/>
                <w:rtl/>
              </w:rPr>
            </w:pPr>
          </w:p>
        </w:tc>
        <w:tc>
          <w:tcPr>
            <w:tcW w:w="910" w:type="dxa"/>
            <w:vAlign w:val="bottom"/>
          </w:tcPr>
          <w:p w14:paraId="20F2E7EA" w14:textId="77777777" w:rsidR="00B2755C" w:rsidRPr="00180E20" w:rsidRDefault="00B2755C" w:rsidP="00D8792E">
            <w:pPr>
              <w:tabs>
                <w:tab w:val="decimal" w:pos="113"/>
              </w:tabs>
              <w:spacing w:line="220" w:lineRule="exact"/>
              <w:rPr>
                <w:szCs w:val="22"/>
                <w:rtl/>
              </w:rPr>
            </w:pPr>
          </w:p>
        </w:tc>
        <w:tc>
          <w:tcPr>
            <w:tcW w:w="196" w:type="dxa"/>
            <w:vAlign w:val="bottom"/>
          </w:tcPr>
          <w:p w14:paraId="21B7AD63" w14:textId="77777777" w:rsidR="00B2755C" w:rsidRPr="00180E20" w:rsidRDefault="00B2755C" w:rsidP="00D8792E">
            <w:pPr>
              <w:tabs>
                <w:tab w:val="decimal" w:pos="113"/>
              </w:tabs>
              <w:spacing w:line="220" w:lineRule="exact"/>
              <w:rPr>
                <w:szCs w:val="22"/>
                <w:rtl/>
              </w:rPr>
            </w:pPr>
          </w:p>
        </w:tc>
        <w:tc>
          <w:tcPr>
            <w:tcW w:w="924" w:type="dxa"/>
            <w:vAlign w:val="bottom"/>
          </w:tcPr>
          <w:p w14:paraId="1E837D58" w14:textId="77777777" w:rsidR="00B2755C" w:rsidRPr="00180E20" w:rsidRDefault="00B2755C" w:rsidP="00D8792E">
            <w:pPr>
              <w:tabs>
                <w:tab w:val="decimal" w:pos="113"/>
              </w:tabs>
              <w:spacing w:line="220" w:lineRule="exact"/>
              <w:rPr>
                <w:szCs w:val="22"/>
                <w:rtl/>
              </w:rPr>
            </w:pPr>
          </w:p>
        </w:tc>
        <w:tc>
          <w:tcPr>
            <w:tcW w:w="112" w:type="dxa"/>
            <w:vAlign w:val="bottom"/>
          </w:tcPr>
          <w:p w14:paraId="356C4C4C" w14:textId="77777777" w:rsidR="00B2755C" w:rsidRPr="00180E20" w:rsidRDefault="00B2755C" w:rsidP="00D8792E">
            <w:pPr>
              <w:tabs>
                <w:tab w:val="decimal" w:pos="113"/>
              </w:tabs>
              <w:spacing w:line="220" w:lineRule="exact"/>
              <w:rPr>
                <w:szCs w:val="22"/>
                <w:rtl/>
              </w:rPr>
            </w:pPr>
          </w:p>
        </w:tc>
        <w:tc>
          <w:tcPr>
            <w:tcW w:w="1190" w:type="dxa"/>
            <w:vAlign w:val="bottom"/>
          </w:tcPr>
          <w:p w14:paraId="16B7C359" w14:textId="77777777" w:rsidR="00B2755C" w:rsidRPr="00180E20" w:rsidRDefault="00B2755C" w:rsidP="00D8792E">
            <w:pPr>
              <w:tabs>
                <w:tab w:val="decimal" w:pos="113"/>
              </w:tabs>
              <w:spacing w:line="220" w:lineRule="exact"/>
              <w:rPr>
                <w:szCs w:val="22"/>
                <w:rtl/>
              </w:rPr>
            </w:pPr>
          </w:p>
        </w:tc>
      </w:tr>
      <w:tr w:rsidR="00180E20" w:rsidRPr="00180E20" w14:paraId="7D7ED41D" w14:textId="77777777" w:rsidTr="000717FE">
        <w:tc>
          <w:tcPr>
            <w:tcW w:w="2715" w:type="dxa"/>
            <w:vAlign w:val="bottom"/>
          </w:tcPr>
          <w:p w14:paraId="5061296C" w14:textId="77777777" w:rsidR="00B2755C" w:rsidRPr="00180E20" w:rsidRDefault="00B2755C" w:rsidP="00D8792E">
            <w:pPr>
              <w:pStyle w:val="NormalIndent"/>
              <w:tabs>
                <w:tab w:val="left" w:pos="227"/>
                <w:tab w:val="left" w:pos="397"/>
                <w:tab w:val="left" w:pos="567"/>
              </w:tabs>
              <w:spacing w:line="220" w:lineRule="exact"/>
              <w:rPr>
                <w:sz w:val="24"/>
                <w:rtl/>
              </w:rPr>
            </w:pPr>
            <w:r w:rsidRPr="00180E20">
              <w:rPr>
                <w:rFonts w:hint="cs"/>
                <w:sz w:val="24"/>
                <w:rtl/>
              </w:rPr>
              <w:t xml:space="preserve">מפעילות שוטפת </w:t>
            </w:r>
          </w:p>
        </w:tc>
        <w:tc>
          <w:tcPr>
            <w:tcW w:w="126" w:type="dxa"/>
            <w:vAlign w:val="bottom"/>
          </w:tcPr>
          <w:p w14:paraId="3A7EE708" w14:textId="77777777" w:rsidR="00B2755C" w:rsidRPr="00180E20" w:rsidRDefault="00B2755C" w:rsidP="00D8792E">
            <w:pPr>
              <w:spacing w:line="220" w:lineRule="exact"/>
              <w:rPr>
                <w:szCs w:val="22"/>
                <w:rtl/>
              </w:rPr>
            </w:pPr>
          </w:p>
        </w:tc>
        <w:tc>
          <w:tcPr>
            <w:tcW w:w="1022" w:type="dxa"/>
            <w:tcBorders>
              <w:bottom w:val="double" w:sz="4" w:space="0" w:color="auto"/>
            </w:tcBorders>
            <w:vAlign w:val="bottom"/>
          </w:tcPr>
          <w:p w14:paraId="3171ECBB" w14:textId="77777777" w:rsidR="00B2755C" w:rsidRPr="00180E20" w:rsidRDefault="00B2755C" w:rsidP="00D8792E">
            <w:pPr>
              <w:spacing w:line="220" w:lineRule="exact"/>
              <w:rPr>
                <w:szCs w:val="22"/>
                <w:rtl/>
              </w:rPr>
            </w:pPr>
          </w:p>
        </w:tc>
        <w:tc>
          <w:tcPr>
            <w:tcW w:w="98" w:type="dxa"/>
            <w:vAlign w:val="bottom"/>
          </w:tcPr>
          <w:p w14:paraId="7A939F11" w14:textId="77777777" w:rsidR="00B2755C" w:rsidRPr="00180E20" w:rsidRDefault="00B2755C" w:rsidP="00D8792E">
            <w:pPr>
              <w:spacing w:line="220" w:lineRule="exact"/>
              <w:rPr>
                <w:szCs w:val="22"/>
                <w:rtl/>
              </w:rPr>
            </w:pPr>
          </w:p>
        </w:tc>
        <w:tc>
          <w:tcPr>
            <w:tcW w:w="910" w:type="dxa"/>
            <w:tcBorders>
              <w:bottom w:val="double" w:sz="4" w:space="0" w:color="auto"/>
            </w:tcBorders>
            <w:vAlign w:val="bottom"/>
          </w:tcPr>
          <w:p w14:paraId="0C4A46EA" w14:textId="77777777" w:rsidR="00B2755C" w:rsidRPr="00180E20" w:rsidRDefault="00B2755C" w:rsidP="00D8792E">
            <w:pPr>
              <w:tabs>
                <w:tab w:val="decimal" w:pos="113"/>
              </w:tabs>
              <w:spacing w:line="220" w:lineRule="exact"/>
              <w:rPr>
                <w:szCs w:val="22"/>
                <w:rtl/>
              </w:rPr>
            </w:pPr>
          </w:p>
        </w:tc>
        <w:tc>
          <w:tcPr>
            <w:tcW w:w="196" w:type="dxa"/>
            <w:vAlign w:val="bottom"/>
          </w:tcPr>
          <w:p w14:paraId="188F3CAD" w14:textId="77777777" w:rsidR="00B2755C" w:rsidRPr="00180E20" w:rsidRDefault="00B2755C" w:rsidP="00D8792E">
            <w:pPr>
              <w:tabs>
                <w:tab w:val="decimal" w:pos="113"/>
              </w:tabs>
              <w:spacing w:line="220" w:lineRule="exact"/>
              <w:rPr>
                <w:szCs w:val="22"/>
                <w:rtl/>
              </w:rPr>
            </w:pPr>
          </w:p>
        </w:tc>
        <w:tc>
          <w:tcPr>
            <w:tcW w:w="924" w:type="dxa"/>
            <w:tcBorders>
              <w:bottom w:val="double" w:sz="4" w:space="0" w:color="auto"/>
            </w:tcBorders>
            <w:vAlign w:val="bottom"/>
          </w:tcPr>
          <w:p w14:paraId="4A177F21" w14:textId="77777777" w:rsidR="00B2755C" w:rsidRPr="00180E20" w:rsidRDefault="00B2755C" w:rsidP="00D8792E">
            <w:pPr>
              <w:tabs>
                <w:tab w:val="decimal" w:pos="113"/>
              </w:tabs>
              <w:spacing w:line="220" w:lineRule="exact"/>
              <w:rPr>
                <w:szCs w:val="22"/>
                <w:rtl/>
              </w:rPr>
            </w:pPr>
          </w:p>
        </w:tc>
        <w:tc>
          <w:tcPr>
            <w:tcW w:w="112" w:type="dxa"/>
            <w:vAlign w:val="bottom"/>
          </w:tcPr>
          <w:p w14:paraId="0274FD5E" w14:textId="77777777" w:rsidR="00B2755C" w:rsidRPr="00180E20" w:rsidRDefault="00B2755C" w:rsidP="00D8792E">
            <w:pPr>
              <w:tabs>
                <w:tab w:val="decimal" w:pos="113"/>
              </w:tabs>
              <w:spacing w:line="220" w:lineRule="exact"/>
              <w:rPr>
                <w:szCs w:val="22"/>
              </w:rPr>
            </w:pPr>
          </w:p>
        </w:tc>
        <w:tc>
          <w:tcPr>
            <w:tcW w:w="1190" w:type="dxa"/>
            <w:tcBorders>
              <w:bottom w:val="double" w:sz="4" w:space="0" w:color="auto"/>
            </w:tcBorders>
            <w:vAlign w:val="bottom"/>
          </w:tcPr>
          <w:p w14:paraId="5D28B399" w14:textId="77777777" w:rsidR="00B2755C" w:rsidRPr="00180E20" w:rsidRDefault="00B2755C" w:rsidP="00D8792E">
            <w:pPr>
              <w:tabs>
                <w:tab w:val="decimal" w:pos="113"/>
              </w:tabs>
              <w:spacing w:line="220" w:lineRule="exact"/>
              <w:rPr>
                <w:szCs w:val="22"/>
                <w:rtl/>
              </w:rPr>
            </w:pPr>
          </w:p>
        </w:tc>
      </w:tr>
      <w:tr w:rsidR="00180E20" w:rsidRPr="00180E20" w14:paraId="33EAE14C" w14:textId="77777777" w:rsidTr="000717FE">
        <w:tc>
          <w:tcPr>
            <w:tcW w:w="2715" w:type="dxa"/>
            <w:vAlign w:val="bottom"/>
          </w:tcPr>
          <w:p w14:paraId="059C6416" w14:textId="77777777" w:rsidR="00B2755C" w:rsidRPr="00180E20" w:rsidRDefault="00B2755C" w:rsidP="00D8792E">
            <w:pPr>
              <w:pStyle w:val="NormalIndent"/>
              <w:tabs>
                <w:tab w:val="left" w:pos="227"/>
                <w:tab w:val="left" w:pos="397"/>
                <w:tab w:val="left" w:pos="567"/>
              </w:tabs>
              <w:spacing w:line="220" w:lineRule="exact"/>
              <w:rPr>
                <w:sz w:val="24"/>
                <w:rtl/>
              </w:rPr>
            </w:pPr>
          </w:p>
        </w:tc>
        <w:tc>
          <w:tcPr>
            <w:tcW w:w="126" w:type="dxa"/>
            <w:vAlign w:val="bottom"/>
          </w:tcPr>
          <w:p w14:paraId="5BB843BB" w14:textId="77777777" w:rsidR="00B2755C" w:rsidRPr="00180E20" w:rsidRDefault="00B2755C" w:rsidP="00D8792E">
            <w:pPr>
              <w:spacing w:line="220" w:lineRule="exact"/>
              <w:rPr>
                <w:sz w:val="24"/>
                <w:rtl/>
              </w:rPr>
            </w:pPr>
          </w:p>
        </w:tc>
        <w:tc>
          <w:tcPr>
            <w:tcW w:w="1022" w:type="dxa"/>
            <w:tcBorders>
              <w:top w:val="double" w:sz="4" w:space="0" w:color="auto"/>
            </w:tcBorders>
            <w:vAlign w:val="bottom"/>
          </w:tcPr>
          <w:p w14:paraId="470B4F6D" w14:textId="77777777" w:rsidR="00B2755C" w:rsidRPr="00180E20" w:rsidRDefault="00B2755C" w:rsidP="00D8792E">
            <w:pPr>
              <w:spacing w:line="220" w:lineRule="exact"/>
              <w:rPr>
                <w:sz w:val="24"/>
                <w:rtl/>
              </w:rPr>
            </w:pPr>
          </w:p>
        </w:tc>
        <w:tc>
          <w:tcPr>
            <w:tcW w:w="98" w:type="dxa"/>
            <w:vAlign w:val="bottom"/>
          </w:tcPr>
          <w:p w14:paraId="17F2D10E" w14:textId="77777777" w:rsidR="00B2755C" w:rsidRPr="00180E20" w:rsidRDefault="00B2755C" w:rsidP="00D8792E">
            <w:pPr>
              <w:spacing w:line="220" w:lineRule="exact"/>
              <w:rPr>
                <w:sz w:val="24"/>
                <w:rtl/>
              </w:rPr>
            </w:pPr>
          </w:p>
        </w:tc>
        <w:tc>
          <w:tcPr>
            <w:tcW w:w="910" w:type="dxa"/>
            <w:tcBorders>
              <w:top w:val="double" w:sz="4" w:space="0" w:color="auto"/>
            </w:tcBorders>
            <w:vAlign w:val="bottom"/>
          </w:tcPr>
          <w:p w14:paraId="594AD25D" w14:textId="77777777" w:rsidR="00B2755C" w:rsidRPr="00180E20" w:rsidRDefault="00B2755C" w:rsidP="00D8792E">
            <w:pPr>
              <w:tabs>
                <w:tab w:val="decimal" w:pos="113"/>
              </w:tabs>
              <w:spacing w:line="220" w:lineRule="exact"/>
              <w:rPr>
                <w:sz w:val="24"/>
                <w:rtl/>
              </w:rPr>
            </w:pPr>
          </w:p>
        </w:tc>
        <w:tc>
          <w:tcPr>
            <w:tcW w:w="196" w:type="dxa"/>
            <w:vAlign w:val="bottom"/>
          </w:tcPr>
          <w:p w14:paraId="2675102E" w14:textId="77777777" w:rsidR="00B2755C" w:rsidRPr="00180E20" w:rsidRDefault="00B2755C" w:rsidP="00D8792E">
            <w:pPr>
              <w:tabs>
                <w:tab w:val="decimal" w:pos="113"/>
              </w:tabs>
              <w:spacing w:line="220" w:lineRule="exact"/>
              <w:rPr>
                <w:sz w:val="24"/>
                <w:rtl/>
              </w:rPr>
            </w:pPr>
          </w:p>
        </w:tc>
        <w:tc>
          <w:tcPr>
            <w:tcW w:w="924" w:type="dxa"/>
            <w:tcBorders>
              <w:top w:val="double" w:sz="4" w:space="0" w:color="auto"/>
            </w:tcBorders>
            <w:vAlign w:val="bottom"/>
          </w:tcPr>
          <w:p w14:paraId="73FA78BE" w14:textId="77777777" w:rsidR="00B2755C" w:rsidRPr="00180E20" w:rsidRDefault="00B2755C" w:rsidP="00D8792E">
            <w:pPr>
              <w:tabs>
                <w:tab w:val="decimal" w:pos="113"/>
              </w:tabs>
              <w:spacing w:line="220" w:lineRule="exact"/>
              <w:rPr>
                <w:sz w:val="24"/>
                <w:rtl/>
              </w:rPr>
            </w:pPr>
          </w:p>
        </w:tc>
        <w:tc>
          <w:tcPr>
            <w:tcW w:w="112" w:type="dxa"/>
            <w:vAlign w:val="bottom"/>
          </w:tcPr>
          <w:p w14:paraId="6AF70E87" w14:textId="77777777" w:rsidR="00B2755C" w:rsidRPr="00180E20" w:rsidRDefault="00B2755C" w:rsidP="00D8792E">
            <w:pPr>
              <w:tabs>
                <w:tab w:val="decimal" w:pos="113"/>
              </w:tabs>
              <w:spacing w:line="220" w:lineRule="exact"/>
              <w:rPr>
                <w:sz w:val="24"/>
                <w:rtl/>
              </w:rPr>
            </w:pPr>
          </w:p>
        </w:tc>
        <w:tc>
          <w:tcPr>
            <w:tcW w:w="1190" w:type="dxa"/>
            <w:tcBorders>
              <w:top w:val="double" w:sz="4" w:space="0" w:color="auto"/>
            </w:tcBorders>
            <w:vAlign w:val="bottom"/>
          </w:tcPr>
          <w:p w14:paraId="22F5347A" w14:textId="77777777" w:rsidR="00B2755C" w:rsidRPr="00180E20" w:rsidRDefault="00B2755C" w:rsidP="00D8792E">
            <w:pPr>
              <w:tabs>
                <w:tab w:val="decimal" w:pos="113"/>
              </w:tabs>
              <w:spacing w:line="220" w:lineRule="exact"/>
              <w:rPr>
                <w:sz w:val="24"/>
                <w:rtl/>
              </w:rPr>
            </w:pPr>
          </w:p>
        </w:tc>
      </w:tr>
      <w:tr w:rsidR="00180E20" w:rsidRPr="00180E20" w14:paraId="62D6FDD5" w14:textId="77777777" w:rsidTr="000717FE">
        <w:tc>
          <w:tcPr>
            <w:tcW w:w="2715" w:type="dxa"/>
            <w:vAlign w:val="bottom"/>
          </w:tcPr>
          <w:p w14:paraId="54D1E432" w14:textId="77777777" w:rsidR="00B2755C" w:rsidRPr="00180E20" w:rsidRDefault="00B2755C" w:rsidP="00D8792E">
            <w:pPr>
              <w:pStyle w:val="NormalIndent"/>
              <w:tabs>
                <w:tab w:val="left" w:pos="227"/>
                <w:tab w:val="left" w:pos="397"/>
                <w:tab w:val="left" w:pos="567"/>
              </w:tabs>
              <w:spacing w:line="220" w:lineRule="exact"/>
              <w:rPr>
                <w:sz w:val="24"/>
                <w:rtl/>
              </w:rPr>
            </w:pPr>
            <w:r w:rsidRPr="00180E20">
              <w:rPr>
                <w:rFonts w:hint="cs"/>
                <w:sz w:val="24"/>
                <w:rtl/>
              </w:rPr>
              <w:t>מפעילות השקעה</w:t>
            </w:r>
          </w:p>
        </w:tc>
        <w:tc>
          <w:tcPr>
            <w:tcW w:w="126" w:type="dxa"/>
            <w:vAlign w:val="bottom"/>
          </w:tcPr>
          <w:p w14:paraId="132C25DD" w14:textId="77777777" w:rsidR="00B2755C" w:rsidRPr="00180E20" w:rsidRDefault="00B2755C" w:rsidP="00D8792E">
            <w:pPr>
              <w:spacing w:line="220" w:lineRule="exact"/>
              <w:rPr>
                <w:szCs w:val="22"/>
                <w:rtl/>
              </w:rPr>
            </w:pPr>
          </w:p>
        </w:tc>
        <w:tc>
          <w:tcPr>
            <w:tcW w:w="1022" w:type="dxa"/>
            <w:tcBorders>
              <w:bottom w:val="double" w:sz="4" w:space="0" w:color="auto"/>
            </w:tcBorders>
            <w:vAlign w:val="bottom"/>
          </w:tcPr>
          <w:p w14:paraId="1FB53EA4" w14:textId="77777777" w:rsidR="00B2755C" w:rsidRPr="00180E20" w:rsidRDefault="00B2755C" w:rsidP="00D8792E">
            <w:pPr>
              <w:spacing w:line="220" w:lineRule="exact"/>
              <w:rPr>
                <w:szCs w:val="22"/>
                <w:rtl/>
              </w:rPr>
            </w:pPr>
          </w:p>
        </w:tc>
        <w:tc>
          <w:tcPr>
            <w:tcW w:w="98" w:type="dxa"/>
            <w:vAlign w:val="bottom"/>
          </w:tcPr>
          <w:p w14:paraId="0730EBA1" w14:textId="77777777" w:rsidR="00B2755C" w:rsidRPr="00180E20" w:rsidRDefault="00B2755C" w:rsidP="00D8792E">
            <w:pPr>
              <w:spacing w:line="220" w:lineRule="exact"/>
              <w:rPr>
                <w:szCs w:val="22"/>
                <w:rtl/>
              </w:rPr>
            </w:pPr>
          </w:p>
        </w:tc>
        <w:tc>
          <w:tcPr>
            <w:tcW w:w="910" w:type="dxa"/>
            <w:tcBorders>
              <w:bottom w:val="double" w:sz="4" w:space="0" w:color="auto"/>
            </w:tcBorders>
            <w:vAlign w:val="bottom"/>
          </w:tcPr>
          <w:p w14:paraId="7ACC2EFD" w14:textId="77777777" w:rsidR="00B2755C" w:rsidRPr="00180E20" w:rsidRDefault="00B2755C" w:rsidP="00D8792E">
            <w:pPr>
              <w:tabs>
                <w:tab w:val="decimal" w:pos="113"/>
              </w:tabs>
              <w:spacing w:line="220" w:lineRule="exact"/>
              <w:rPr>
                <w:szCs w:val="22"/>
                <w:rtl/>
              </w:rPr>
            </w:pPr>
          </w:p>
        </w:tc>
        <w:tc>
          <w:tcPr>
            <w:tcW w:w="196" w:type="dxa"/>
            <w:vAlign w:val="bottom"/>
          </w:tcPr>
          <w:p w14:paraId="0633A643" w14:textId="77777777" w:rsidR="00B2755C" w:rsidRPr="00180E20" w:rsidRDefault="00B2755C" w:rsidP="00D8792E">
            <w:pPr>
              <w:tabs>
                <w:tab w:val="decimal" w:pos="113"/>
              </w:tabs>
              <w:spacing w:line="220" w:lineRule="exact"/>
              <w:rPr>
                <w:szCs w:val="22"/>
              </w:rPr>
            </w:pPr>
          </w:p>
        </w:tc>
        <w:tc>
          <w:tcPr>
            <w:tcW w:w="924" w:type="dxa"/>
            <w:tcBorders>
              <w:bottom w:val="double" w:sz="4" w:space="0" w:color="auto"/>
            </w:tcBorders>
            <w:vAlign w:val="bottom"/>
          </w:tcPr>
          <w:p w14:paraId="067DFFAE" w14:textId="77777777" w:rsidR="00B2755C" w:rsidRPr="00180E20" w:rsidRDefault="00B2755C" w:rsidP="00D8792E">
            <w:pPr>
              <w:tabs>
                <w:tab w:val="decimal" w:pos="113"/>
              </w:tabs>
              <w:spacing w:line="220" w:lineRule="exact"/>
              <w:rPr>
                <w:szCs w:val="22"/>
                <w:rtl/>
              </w:rPr>
            </w:pPr>
          </w:p>
        </w:tc>
        <w:tc>
          <w:tcPr>
            <w:tcW w:w="112" w:type="dxa"/>
            <w:vAlign w:val="bottom"/>
          </w:tcPr>
          <w:p w14:paraId="2AC6778D" w14:textId="77777777" w:rsidR="00B2755C" w:rsidRPr="00180E20" w:rsidRDefault="00B2755C" w:rsidP="00D8792E">
            <w:pPr>
              <w:tabs>
                <w:tab w:val="decimal" w:pos="113"/>
              </w:tabs>
              <w:spacing w:line="220" w:lineRule="exact"/>
              <w:rPr>
                <w:szCs w:val="22"/>
                <w:rtl/>
              </w:rPr>
            </w:pPr>
          </w:p>
        </w:tc>
        <w:tc>
          <w:tcPr>
            <w:tcW w:w="1190" w:type="dxa"/>
            <w:tcBorders>
              <w:bottom w:val="double" w:sz="4" w:space="0" w:color="auto"/>
            </w:tcBorders>
            <w:vAlign w:val="bottom"/>
          </w:tcPr>
          <w:p w14:paraId="1AE51EB0" w14:textId="77777777" w:rsidR="00B2755C" w:rsidRPr="00180E20" w:rsidRDefault="00B2755C" w:rsidP="00D8792E">
            <w:pPr>
              <w:tabs>
                <w:tab w:val="decimal" w:pos="113"/>
              </w:tabs>
              <w:spacing w:line="220" w:lineRule="exact"/>
              <w:rPr>
                <w:szCs w:val="22"/>
                <w:rtl/>
              </w:rPr>
            </w:pPr>
          </w:p>
        </w:tc>
      </w:tr>
      <w:tr w:rsidR="00180E20" w:rsidRPr="00180E20" w14:paraId="5B54B8AD" w14:textId="77777777" w:rsidTr="000717FE">
        <w:tc>
          <w:tcPr>
            <w:tcW w:w="2715" w:type="dxa"/>
            <w:vAlign w:val="bottom"/>
          </w:tcPr>
          <w:p w14:paraId="6CD4C18C"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39120AA6"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42F66A3" w14:textId="77777777" w:rsidR="00681FDB" w:rsidRPr="00180E20" w:rsidRDefault="00681FDB" w:rsidP="00681FDB">
            <w:pPr>
              <w:spacing w:line="220" w:lineRule="exact"/>
              <w:rPr>
                <w:sz w:val="24"/>
                <w:rtl/>
              </w:rPr>
            </w:pPr>
          </w:p>
        </w:tc>
        <w:tc>
          <w:tcPr>
            <w:tcW w:w="98" w:type="dxa"/>
            <w:vAlign w:val="bottom"/>
          </w:tcPr>
          <w:p w14:paraId="29813702"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D281F9E" w14:textId="77777777" w:rsidR="00681FDB" w:rsidRPr="00180E20" w:rsidRDefault="00681FDB" w:rsidP="00681FDB">
            <w:pPr>
              <w:tabs>
                <w:tab w:val="decimal" w:pos="113"/>
              </w:tabs>
              <w:spacing w:line="220" w:lineRule="exact"/>
              <w:rPr>
                <w:sz w:val="24"/>
                <w:rtl/>
              </w:rPr>
            </w:pPr>
          </w:p>
        </w:tc>
        <w:tc>
          <w:tcPr>
            <w:tcW w:w="196" w:type="dxa"/>
            <w:vAlign w:val="bottom"/>
          </w:tcPr>
          <w:p w14:paraId="6751CCB5"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48273390" w14:textId="77777777" w:rsidR="00681FDB" w:rsidRPr="00180E20" w:rsidRDefault="00681FDB" w:rsidP="00681FDB">
            <w:pPr>
              <w:tabs>
                <w:tab w:val="decimal" w:pos="113"/>
              </w:tabs>
              <w:spacing w:line="220" w:lineRule="exact"/>
              <w:rPr>
                <w:sz w:val="24"/>
                <w:rtl/>
              </w:rPr>
            </w:pPr>
          </w:p>
        </w:tc>
        <w:tc>
          <w:tcPr>
            <w:tcW w:w="112" w:type="dxa"/>
            <w:vAlign w:val="bottom"/>
          </w:tcPr>
          <w:p w14:paraId="22F2062A"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39E32D7C" w14:textId="77777777" w:rsidR="00681FDB" w:rsidRPr="00180E20" w:rsidRDefault="00681FDB" w:rsidP="00681FDB">
            <w:pPr>
              <w:tabs>
                <w:tab w:val="decimal" w:pos="113"/>
              </w:tabs>
              <w:spacing w:line="220" w:lineRule="exact"/>
              <w:rPr>
                <w:sz w:val="24"/>
                <w:rtl/>
              </w:rPr>
            </w:pPr>
          </w:p>
        </w:tc>
      </w:tr>
      <w:tr w:rsidR="00681FDB" w:rsidRPr="00180E20" w14:paraId="2A362BB2" w14:textId="77777777" w:rsidTr="000717FE">
        <w:tc>
          <w:tcPr>
            <w:tcW w:w="2715" w:type="dxa"/>
            <w:vAlign w:val="bottom"/>
          </w:tcPr>
          <w:p w14:paraId="5C3D9B63"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מימון</w:t>
            </w:r>
          </w:p>
        </w:tc>
        <w:tc>
          <w:tcPr>
            <w:tcW w:w="126" w:type="dxa"/>
            <w:vAlign w:val="bottom"/>
          </w:tcPr>
          <w:p w14:paraId="427F1D4D" w14:textId="77777777" w:rsidR="00681FDB" w:rsidRPr="00180E20" w:rsidRDefault="00681FDB" w:rsidP="00681FDB">
            <w:pPr>
              <w:spacing w:line="220" w:lineRule="exact"/>
              <w:rPr>
                <w:szCs w:val="22"/>
                <w:rtl/>
              </w:rPr>
            </w:pPr>
          </w:p>
        </w:tc>
        <w:tc>
          <w:tcPr>
            <w:tcW w:w="1022" w:type="dxa"/>
            <w:tcBorders>
              <w:bottom w:val="double" w:sz="4" w:space="0" w:color="auto"/>
            </w:tcBorders>
            <w:vAlign w:val="bottom"/>
          </w:tcPr>
          <w:p w14:paraId="2193E1E0" w14:textId="77777777" w:rsidR="00681FDB" w:rsidRPr="00180E20" w:rsidRDefault="00681FDB" w:rsidP="00681FDB">
            <w:pPr>
              <w:spacing w:line="220" w:lineRule="exact"/>
              <w:rPr>
                <w:szCs w:val="22"/>
                <w:rtl/>
              </w:rPr>
            </w:pPr>
          </w:p>
        </w:tc>
        <w:tc>
          <w:tcPr>
            <w:tcW w:w="98" w:type="dxa"/>
            <w:vAlign w:val="bottom"/>
          </w:tcPr>
          <w:p w14:paraId="414D0C1E" w14:textId="77777777" w:rsidR="00681FDB" w:rsidRPr="00180E20" w:rsidRDefault="00681FDB" w:rsidP="00681FDB">
            <w:pPr>
              <w:spacing w:line="220" w:lineRule="exact"/>
              <w:rPr>
                <w:szCs w:val="22"/>
                <w:rtl/>
              </w:rPr>
            </w:pPr>
          </w:p>
        </w:tc>
        <w:tc>
          <w:tcPr>
            <w:tcW w:w="910" w:type="dxa"/>
            <w:tcBorders>
              <w:bottom w:val="double" w:sz="4" w:space="0" w:color="auto"/>
            </w:tcBorders>
            <w:vAlign w:val="bottom"/>
          </w:tcPr>
          <w:p w14:paraId="43D6A826" w14:textId="77777777" w:rsidR="00681FDB" w:rsidRPr="00180E20" w:rsidRDefault="00681FDB" w:rsidP="00681FDB">
            <w:pPr>
              <w:tabs>
                <w:tab w:val="decimal" w:pos="113"/>
              </w:tabs>
              <w:spacing w:line="220" w:lineRule="exact"/>
              <w:rPr>
                <w:szCs w:val="22"/>
                <w:rtl/>
              </w:rPr>
            </w:pPr>
          </w:p>
        </w:tc>
        <w:tc>
          <w:tcPr>
            <w:tcW w:w="196" w:type="dxa"/>
            <w:vAlign w:val="bottom"/>
          </w:tcPr>
          <w:p w14:paraId="1CFD9E10" w14:textId="77777777" w:rsidR="00681FDB" w:rsidRPr="00180E20" w:rsidRDefault="00681FDB" w:rsidP="00681FDB">
            <w:pPr>
              <w:tabs>
                <w:tab w:val="decimal" w:pos="113"/>
              </w:tabs>
              <w:spacing w:line="220" w:lineRule="exact"/>
              <w:rPr>
                <w:szCs w:val="22"/>
                <w:rtl/>
              </w:rPr>
            </w:pPr>
          </w:p>
        </w:tc>
        <w:tc>
          <w:tcPr>
            <w:tcW w:w="924" w:type="dxa"/>
            <w:tcBorders>
              <w:bottom w:val="double" w:sz="4" w:space="0" w:color="auto"/>
            </w:tcBorders>
            <w:vAlign w:val="bottom"/>
          </w:tcPr>
          <w:p w14:paraId="48A580A3" w14:textId="77777777" w:rsidR="00681FDB" w:rsidRPr="00180E20" w:rsidRDefault="00681FDB" w:rsidP="00681FDB">
            <w:pPr>
              <w:tabs>
                <w:tab w:val="decimal" w:pos="113"/>
              </w:tabs>
              <w:spacing w:line="220" w:lineRule="exact"/>
              <w:rPr>
                <w:szCs w:val="22"/>
                <w:rtl/>
              </w:rPr>
            </w:pPr>
          </w:p>
        </w:tc>
        <w:tc>
          <w:tcPr>
            <w:tcW w:w="112" w:type="dxa"/>
            <w:vAlign w:val="bottom"/>
          </w:tcPr>
          <w:p w14:paraId="1044C93B" w14:textId="77777777" w:rsidR="00681FDB" w:rsidRPr="00180E20" w:rsidRDefault="00681FDB" w:rsidP="00681FDB">
            <w:pPr>
              <w:tabs>
                <w:tab w:val="decimal" w:pos="113"/>
              </w:tabs>
              <w:spacing w:line="220" w:lineRule="exact"/>
              <w:rPr>
                <w:szCs w:val="22"/>
              </w:rPr>
            </w:pPr>
          </w:p>
        </w:tc>
        <w:tc>
          <w:tcPr>
            <w:tcW w:w="1190" w:type="dxa"/>
            <w:tcBorders>
              <w:bottom w:val="double" w:sz="4" w:space="0" w:color="auto"/>
            </w:tcBorders>
            <w:vAlign w:val="bottom"/>
          </w:tcPr>
          <w:p w14:paraId="39E89202" w14:textId="77777777" w:rsidR="00681FDB" w:rsidRPr="00180E20" w:rsidRDefault="00681FDB" w:rsidP="00681FDB">
            <w:pPr>
              <w:tabs>
                <w:tab w:val="decimal" w:pos="113"/>
              </w:tabs>
              <w:spacing w:line="220" w:lineRule="exact"/>
              <w:rPr>
                <w:szCs w:val="22"/>
                <w:rtl/>
              </w:rPr>
            </w:pPr>
          </w:p>
        </w:tc>
      </w:tr>
    </w:tbl>
    <w:p w14:paraId="601EC0BA" w14:textId="5C8F9729" w:rsidR="00E31B6D" w:rsidRPr="00180E20" w:rsidRDefault="00E31B6D">
      <w:pPr>
        <w:widowControl/>
        <w:overflowPunct/>
        <w:autoSpaceDE/>
        <w:autoSpaceDN/>
        <w:bidi w:val="0"/>
        <w:adjustRightInd/>
        <w:spacing w:line="240" w:lineRule="auto"/>
        <w:jc w:val="left"/>
        <w:textAlignment w:val="auto"/>
        <w:rPr>
          <w:rtl/>
        </w:rPr>
      </w:pPr>
    </w:p>
    <w:tbl>
      <w:tblPr>
        <w:bidiVisual/>
        <w:tblW w:w="0" w:type="auto"/>
        <w:tblInd w:w="2233" w:type="dxa"/>
        <w:tblLayout w:type="fixed"/>
        <w:tblCellMar>
          <w:left w:w="0" w:type="dxa"/>
          <w:right w:w="0" w:type="dxa"/>
        </w:tblCellMar>
        <w:tblLook w:val="0000" w:firstRow="0" w:lastRow="0" w:firstColumn="0" w:lastColumn="0" w:noHBand="0" w:noVBand="0"/>
      </w:tblPr>
      <w:tblGrid>
        <w:gridCol w:w="2715"/>
        <w:gridCol w:w="126"/>
        <w:gridCol w:w="1022"/>
        <w:gridCol w:w="98"/>
        <w:gridCol w:w="910"/>
        <w:gridCol w:w="196"/>
        <w:gridCol w:w="924"/>
        <w:gridCol w:w="112"/>
        <w:gridCol w:w="1190"/>
      </w:tblGrid>
      <w:tr w:rsidR="00180E20" w:rsidRPr="00180E20" w14:paraId="35D7E750" w14:textId="77777777" w:rsidTr="000717FE">
        <w:tc>
          <w:tcPr>
            <w:tcW w:w="2715" w:type="dxa"/>
            <w:vAlign w:val="bottom"/>
          </w:tcPr>
          <w:p w14:paraId="59A98C1B"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5870D414" w14:textId="77777777" w:rsidR="00681FDB" w:rsidRPr="00180E20" w:rsidRDefault="00681FDB" w:rsidP="00681FDB">
            <w:pPr>
              <w:spacing w:line="220" w:lineRule="exact"/>
              <w:jc w:val="center"/>
              <w:rPr>
                <w:sz w:val="24"/>
                <w:rtl/>
              </w:rPr>
            </w:pPr>
          </w:p>
        </w:tc>
        <w:tc>
          <w:tcPr>
            <w:tcW w:w="4452" w:type="dxa"/>
            <w:gridSpan w:val="7"/>
            <w:tcBorders>
              <w:bottom w:val="single" w:sz="6" w:space="0" w:color="auto"/>
            </w:tcBorders>
            <w:shd w:val="clear" w:color="auto" w:fill="auto"/>
            <w:vAlign w:val="bottom"/>
          </w:tcPr>
          <w:p w14:paraId="7B84EF29" w14:textId="77777777" w:rsidR="00681FDB" w:rsidRPr="00180E20" w:rsidRDefault="00681FDB" w:rsidP="00681FDB">
            <w:pPr>
              <w:spacing w:line="220" w:lineRule="exact"/>
              <w:ind w:left="57" w:hanging="57"/>
              <w:jc w:val="center"/>
              <w:rPr>
                <w:sz w:val="24"/>
                <w:rtl/>
              </w:rPr>
            </w:pPr>
            <w:r w:rsidRPr="00180E20">
              <w:rPr>
                <w:rFonts w:hint="cs"/>
                <w:sz w:val="24"/>
                <w:rtl/>
              </w:rPr>
              <w:t>החברה</w:t>
            </w:r>
          </w:p>
        </w:tc>
      </w:tr>
      <w:tr w:rsidR="00180E20" w:rsidRPr="00180E20" w14:paraId="2B7D9920" w14:textId="77777777" w:rsidTr="000717FE">
        <w:tc>
          <w:tcPr>
            <w:tcW w:w="2715" w:type="dxa"/>
            <w:vAlign w:val="bottom"/>
          </w:tcPr>
          <w:p w14:paraId="36D1C5CC"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289E05DE" w14:textId="77777777" w:rsidR="00681FDB" w:rsidRPr="00180E20" w:rsidRDefault="00681FDB" w:rsidP="00681FDB">
            <w:pPr>
              <w:spacing w:line="220" w:lineRule="exact"/>
              <w:jc w:val="center"/>
              <w:rPr>
                <w:sz w:val="24"/>
                <w:rtl/>
              </w:rPr>
            </w:pPr>
          </w:p>
        </w:tc>
        <w:tc>
          <w:tcPr>
            <w:tcW w:w="1022" w:type="dxa"/>
            <w:tcBorders>
              <w:bottom w:val="single" w:sz="6" w:space="0" w:color="auto"/>
            </w:tcBorders>
            <w:shd w:val="clear" w:color="auto" w:fill="auto"/>
            <w:vAlign w:val="bottom"/>
          </w:tcPr>
          <w:p w14:paraId="5153D88F" w14:textId="77777777" w:rsidR="00681FDB" w:rsidRPr="00180E20" w:rsidRDefault="007737B1" w:rsidP="00681FDB">
            <w:pPr>
              <w:spacing w:line="220" w:lineRule="exact"/>
              <w:jc w:val="center"/>
              <w:rPr>
                <w:sz w:val="24"/>
                <w:rtl/>
              </w:rPr>
            </w:pPr>
            <w:r w:rsidRPr="00180E20">
              <w:rPr>
                <w:rFonts w:hint="cs"/>
                <w:sz w:val="24"/>
                <w:rtl/>
              </w:rPr>
              <w:t>בהתאם למדיניות הקודמת</w:t>
            </w:r>
          </w:p>
        </w:tc>
        <w:tc>
          <w:tcPr>
            <w:tcW w:w="98" w:type="dxa"/>
            <w:vAlign w:val="bottom"/>
          </w:tcPr>
          <w:p w14:paraId="18A7C7A9" w14:textId="77777777" w:rsidR="00681FDB" w:rsidRPr="00180E20" w:rsidRDefault="00681FDB" w:rsidP="00681FDB">
            <w:pPr>
              <w:spacing w:line="220" w:lineRule="exact"/>
              <w:jc w:val="center"/>
              <w:rPr>
                <w:sz w:val="24"/>
                <w:rtl/>
              </w:rPr>
            </w:pPr>
          </w:p>
        </w:tc>
        <w:tc>
          <w:tcPr>
            <w:tcW w:w="910" w:type="dxa"/>
            <w:tcBorders>
              <w:bottom w:val="single" w:sz="6" w:space="0" w:color="auto"/>
            </w:tcBorders>
            <w:vAlign w:val="bottom"/>
          </w:tcPr>
          <w:p w14:paraId="77A34C79" w14:textId="77777777" w:rsidR="00681FDB" w:rsidRPr="00180E20" w:rsidRDefault="00681FDB" w:rsidP="00681FDB">
            <w:pPr>
              <w:spacing w:line="220" w:lineRule="exact"/>
              <w:jc w:val="center"/>
              <w:rPr>
                <w:sz w:val="24"/>
              </w:rPr>
            </w:pPr>
            <w:r w:rsidRPr="00180E20">
              <w:rPr>
                <w:sz w:val="24"/>
                <w:rtl/>
              </w:rPr>
              <w:t>השינוי</w:t>
            </w:r>
          </w:p>
          <w:p w14:paraId="4EB9B2FF" w14:textId="77777777" w:rsidR="00681FDB" w:rsidRPr="00180E20" w:rsidRDefault="00681FDB" w:rsidP="00681FDB">
            <w:pPr>
              <w:spacing w:line="220" w:lineRule="exact"/>
              <w:jc w:val="center"/>
              <w:rPr>
                <w:sz w:val="24"/>
                <w:rtl/>
              </w:rPr>
            </w:pPr>
            <w:r w:rsidRPr="00180E20">
              <w:rPr>
                <w:rFonts w:hint="cs"/>
                <w:sz w:val="24"/>
                <w:rtl/>
              </w:rPr>
              <w:t>(1)</w:t>
            </w:r>
          </w:p>
        </w:tc>
        <w:tc>
          <w:tcPr>
            <w:tcW w:w="196" w:type="dxa"/>
            <w:vAlign w:val="bottom"/>
          </w:tcPr>
          <w:p w14:paraId="4514AFFC" w14:textId="77777777" w:rsidR="00681FDB" w:rsidRPr="00180E20" w:rsidRDefault="00681FDB" w:rsidP="00681FDB">
            <w:pPr>
              <w:spacing w:line="220" w:lineRule="exact"/>
              <w:jc w:val="center"/>
              <w:rPr>
                <w:sz w:val="24"/>
                <w:rtl/>
              </w:rPr>
            </w:pPr>
          </w:p>
        </w:tc>
        <w:tc>
          <w:tcPr>
            <w:tcW w:w="924" w:type="dxa"/>
            <w:tcBorders>
              <w:bottom w:val="single" w:sz="6" w:space="0" w:color="auto"/>
            </w:tcBorders>
            <w:vAlign w:val="bottom"/>
          </w:tcPr>
          <w:p w14:paraId="45B03E19" w14:textId="77777777" w:rsidR="00681FDB" w:rsidRPr="00180E20" w:rsidRDefault="00681FDB" w:rsidP="00681FDB">
            <w:pPr>
              <w:spacing w:line="220" w:lineRule="exact"/>
              <w:jc w:val="center"/>
              <w:rPr>
                <w:sz w:val="24"/>
              </w:rPr>
            </w:pPr>
            <w:r w:rsidRPr="00180E20">
              <w:rPr>
                <w:rFonts w:hint="cs"/>
                <w:sz w:val="24"/>
                <w:rtl/>
              </w:rPr>
              <w:t>השינוי</w:t>
            </w:r>
          </w:p>
          <w:p w14:paraId="154B1FF9" w14:textId="77777777" w:rsidR="00681FDB" w:rsidRPr="00180E20" w:rsidRDefault="00681FDB" w:rsidP="00681FDB">
            <w:pPr>
              <w:spacing w:line="220" w:lineRule="exact"/>
              <w:jc w:val="center"/>
              <w:rPr>
                <w:sz w:val="24"/>
                <w:rtl/>
              </w:rPr>
            </w:pPr>
            <w:r w:rsidRPr="00180E20">
              <w:rPr>
                <w:rFonts w:hint="cs"/>
                <w:sz w:val="24"/>
                <w:rtl/>
              </w:rPr>
              <w:t xml:space="preserve"> (2)</w:t>
            </w:r>
          </w:p>
        </w:tc>
        <w:tc>
          <w:tcPr>
            <w:tcW w:w="112" w:type="dxa"/>
            <w:vAlign w:val="bottom"/>
          </w:tcPr>
          <w:p w14:paraId="7E165398" w14:textId="77777777" w:rsidR="00681FDB" w:rsidRPr="00180E20" w:rsidRDefault="00681FDB" w:rsidP="00681FDB">
            <w:pPr>
              <w:spacing w:line="220" w:lineRule="exact"/>
              <w:rPr>
                <w:sz w:val="24"/>
                <w:rtl/>
              </w:rPr>
            </w:pPr>
          </w:p>
        </w:tc>
        <w:tc>
          <w:tcPr>
            <w:tcW w:w="1190" w:type="dxa"/>
            <w:tcBorders>
              <w:bottom w:val="single" w:sz="6" w:space="0" w:color="auto"/>
            </w:tcBorders>
            <w:vAlign w:val="bottom"/>
          </w:tcPr>
          <w:p w14:paraId="3991DAA4" w14:textId="77777777" w:rsidR="00681FDB" w:rsidRPr="00180E20" w:rsidRDefault="00681FDB" w:rsidP="00681FDB">
            <w:pPr>
              <w:spacing w:line="220" w:lineRule="exact"/>
              <w:ind w:left="57" w:hanging="57"/>
              <w:jc w:val="center"/>
              <w:rPr>
                <w:sz w:val="24"/>
                <w:rtl/>
              </w:rPr>
            </w:pPr>
            <w:r w:rsidRPr="00180E20">
              <w:rPr>
                <w:sz w:val="24"/>
                <w:rtl/>
              </w:rPr>
              <w:t>כמוצג בדוחות כספיים אלו</w:t>
            </w:r>
          </w:p>
        </w:tc>
      </w:tr>
      <w:tr w:rsidR="00180E20" w:rsidRPr="00180E20" w14:paraId="2B20D70F" w14:textId="77777777" w:rsidTr="000717FE">
        <w:tc>
          <w:tcPr>
            <w:tcW w:w="2715" w:type="dxa"/>
            <w:vAlign w:val="bottom"/>
          </w:tcPr>
          <w:p w14:paraId="0C682869"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12E2F813" w14:textId="77777777" w:rsidR="00681FDB" w:rsidRPr="00180E20" w:rsidRDefault="00681FDB" w:rsidP="00681FDB">
            <w:pPr>
              <w:spacing w:line="220" w:lineRule="exact"/>
              <w:rPr>
                <w:sz w:val="24"/>
                <w:rtl/>
              </w:rPr>
            </w:pPr>
          </w:p>
        </w:tc>
        <w:tc>
          <w:tcPr>
            <w:tcW w:w="4452" w:type="dxa"/>
            <w:gridSpan w:val="7"/>
            <w:tcBorders>
              <w:bottom w:val="single" w:sz="6" w:space="0" w:color="auto"/>
            </w:tcBorders>
            <w:shd w:val="clear" w:color="auto" w:fill="auto"/>
            <w:vAlign w:val="bottom"/>
          </w:tcPr>
          <w:p w14:paraId="28539FA9" w14:textId="77777777" w:rsidR="00681FDB" w:rsidRPr="00180E20" w:rsidRDefault="00681FDB" w:rsidP="00681FDB">
            <w:pPr>
              <w:tabs>
                <w:tab w:val="decimal" w:pos="113"/>
              </w:tabs>
              <w:spacing w:line="220" w:lineRule="exact"/>
              <w:jc w:val="center"/>
              <w:rPr>
                <w:sz w:val="24"/>
                <w:rtl/>
              </w:rPr>
            </w:pPr>
            <w:r w:rsidRPr="00180E20">
              <w:rPr>
                <w:sz w:val="24"/>
                <w:rtl/>
              </w:rPr>
              <w:t>אלפי ש"ח</w:t>
            </w:r>
            <w:r w:rsidRPr="00180E20">
              <w:rPr>
                <w:rFonts w:hint="cs"/>
                <w:sz w:val="24"/>
                <w:rtl/>
              </w:rPr>
              <w:t xml:space="preserve"> מדווחים</w:t>
            </w:r>
          </w:p>
        </w:tc>
      </w:tr>
      <w:tr w:rsidR="00180E20" w:rsidRPr="00180E20" w14:paraId="68B64595" w14:textId="77777777" w:rsidTr="000717FE">
        <w:tc>
          <w:tcPr>
            <w:tcW w:w="2715" w:type="dxa"/>
            <w:vAlign w:val="bottom"/>
          </w:tcPr>
          <w:p w14:paraId="25E72AED"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30667CB9" w14:textId="77777777" w:rsidR="00681FDB" w:rsidRPr="00180E20" w:rsidRDefault="00681FDB" w:rsidP="00681FDB">
            <w:pPr>
              <w:spacing w:line="220" w:lineRule="exact"/>
              <w:rPr>
                <w:sz w:val="24"/>
                <w:rtl/>
              </w:rPr>
            </w:pPr>
          </w:p>
        </w:tc>
        <w:tc>
          <w:tcPr>
            <w:tcW w:w="1022" w:type="dxa"/>
            <w:vAlign w:val="bottom"/>
          </w:tcPr>
          <w:p w14:paraId="66CB88A4" w14:textId="77777777" w:rsidR="00681FDB" w:rsidRPr="00180E20" w:rsidRDefault="00681FDB" w:rsidP="00681FDB">
            <w:pPr>
              <w:spacing w:line="220" w:lineRule="exact"/>
              <w:rPr>
                <w:sz w:val="24"/>
                <w:rtl/>
              </w:rPr>
            </w:pPr>
          </w:p>
        </w:tc>
        <w:tc>
          <w:tcPr>
            <w:tcW w:w="98" w:type="dxa"/>
            <w:vAlign w:val="bottom"/>
          </w:tcPr>
          <w:p w14:paraId="2945E7B4" w14:textId="77777777" w:rsidR="00681FDB" w:rsidRPr="00180E20" w:rsidRDefault="00681FDB" w:rsidP="00681FDB">
            <w:pPr>
              <w:spacing w:line="220" w:lineRule="exact"/>
              <w:rPr>
                <w:sz w:val="24"/>
                <w:rtl/>
              </w:rPr>
            </w:pPr>
          </w:p>
        </w:tc>
        <w:tc>
          <w:tcPr>
            <w:tcW w:w="910" w:type="dxa"/>
            <w:vAlign w:val="bottom"/>
          </w:tcPr>
          <w:p w14:paraId="79D69BFC" w14:textId="77777777" w:rsidR="00681FDB" w:rsidRPr="00180E20" w:rsidRDefault="00681FDB" w:rsidP="00681FDB">
            <w:pPr>
              <w:tabs>
                <w:tab w:val="decimal" w:pos="113"/>
              </w:tabs>
              <w:spacing w:line="220" w:lineRule="exact"/>
              <w:rPr>
                <w:sz w:val="24"/>
                <w:rtl/>
              </w:rPr>
            </w:pPr>
          </w:p>
        </w:tc>
        <w:tc>
          <w:tcPr>
            <w:tcW w:w="196" w:type="dxa"/>
            <w:vAlign w:val="bottom"/>
          </w:tcPr>
          <w:p w14:paraId="392B0A35" w14:textId="77777777" w:rsidR="00681FDB" w:rsidRPr="00180E20" w:rsidRDefault="00681FDB" w:rsidP="00681FDB">
            <w:pPr>
              <w:tabs>
                <w:tab w:val="decimal" w:pos="113"/>
              </w:tabs>
              <w:spacing w:line="220" w:lineRule="exact"/>
              <w:rPr>
                <w:sz w:val="24"/>
                <w:rtl/>
              </w:rPr>
            </w:pPr>
          </w:p>
        </w:tc>
        <w:tc>
          <w:tcPr>
            <w:tcW w:w="924" w:type="dxa"/>
            <w:vAlign w:val="bottom"/>
          </w:tcPr>
          <w:p w14:paraId="4333703D" w14:textId="77777777" w:rsidR="00681FDB" w:rsidRPr="00180E20" w:rsidRDefault="00681FDB" w:rsidP="00681FDB">
            <w:pPr>
              <w:tabs>
                <w:tab w:val="decimal" w:pos="113"/>
              </w:tabs>
              <w:spacing w:line="220" w:lineRule="exact"/>
              <w:rPr>
                <w:sz w:val="24"/>
                <w:rtl/>
              </w:rPr>
            </w:pPr>
          </w:p>
        </w:tc>
        <w:tc>
          <w:tcPr>
            <w:tcW w:w="112" w:type="dxa"/>
            <w:vAlign w:val="bottom"/>
          </w:tcPr>
          <w:p w14:paraId="2765BDF6" w14:textId="77777777" w:rsidR="00681FDB" w:rsidRPr="00180E20" w:rsidRDefault="00681FDB" w:rsidP="00681FDB">
            <w:pPr>
              <w:tabs>
                <w:tab w:val="decimal" w:pos="113"/>
              </w:tabs>
              <w:spacing w:line="220" w:lineRule="exact"/>
              <w:rPr>
                <w:sz w:val="24"/>
                <w:rtl/>
              </w:rPr>
            </w:pPr>
          </w:p>
        </w:tc>
        <w:tc>
          <w:tcPr>
            <w:tcW w:w="1190" w:type="dxa"/>
            <w:vAlign w:val="bottom"/>
          </w:tcPr>
          <w:p w14:paraId="05354C21" w14:textId="77777777" w:rsidR="00681FDB" w:rsidRPr="00180E20" w:rsidRDefault="00681FDB" w:rsidP="00681FDB">
            <w:pPr>
              <w:tabs>
                <w:tab w:val="decimal" w:pos="113"/>
              </w:tabs>
              <w:spacing w:line="220" w:lineRule="exact"/>
              <w:rPr>
                <w:sz w:val="24"/>
                <w:rtl/>
              </w:rPr>
            </w:pPr>
          </w:p>
        </w:tc>
      </w:tr>
      <w:tr w:rsidR="00180E20" w:rsidRPr="00180E20" w14:paraId="338EA7E0" w14:textId="77777777" w:rsidTr="000717FE">
        <w:tc>
          <w:tcPr>
            <w:tcW w:w="2715" w:type="dxa"/>
            <w:vAlign w:val="bottom"/>
          </w:tcPr>
          <w:p w14:paraId="33985CCA" w14:textId="5E3E5334" w:rsidR="00681FDB" w:rsidRPr="00180E20" w:rsidRDefault="00681FDB" w:rsidP="00681FDB">
            <w:pPr>
              <w:pStyle w:val="NormalIndent"/>
              <w:tabs>
                <w:tab w:val="left" w:pos="227"/>
                <w:tab w:val="left" w:pos="397"/>
                <w:tab w:val="left" w:pos="567"/>
              </w:tabs>
              <w:spacing w:line="220" w:lineRule="exact"/>
              <w:rPr>
                <w:sz w:val="24"/>
                <w:rtl/>
              </w:rPr>
            </w:pPr>
            <w:r w:rsidRPr="00180E20">
              <w:rPr>
                <w:sz w:val="24"/>
                <w:u w:val="single"/>
                <w:rtl/>
              </w:rPr>
              <w:t>לשנה שהסתיימה ביום</w:t>
            </w:r>
            <w:r w:rsidRPr="00180E20">
              <w:rPr>
                <w:rFonts w:hint="cs"/>
                <w:sz w:val="24"/>
                <w:u w:val="single"/>
                <w:rtl/>
              </w:rPr>
              <w:t xml:space="preserve"> </w:t>
            </w:r>
            <w:r w:rsidRPr="00180E20">
              <w:rPr>
                <w:sz w:val="24"/>
                <w:u w:val="single"/>
                <w:rtl/>
              </w:rPr>
              <w:t>31</w:t>
            </w:r>
            <w:r w:rsidRPr="00180E20">
              <w:rPr>
                <w:rFonts w:hint="cs"/>
                <w:sz w:val="24"/>
                <w:u w:val="single"/>
                <w:rtl/>
              </w:rPr>
              <w:t> </w:t>
            </w:r>
            <w:r w:rsidRPr="00180E20">
              <w:rPr>
                <w:sz w:val="24"/>
                <w:u w:val="single"/>
                <w:rtl/>
              </w:rPr>
              <w:t>בדצמבר</w:t>
            </w:r>
            <w:r w:rsidRPr="00180E20">
              <w:rPr>
                <w:rFonts w:hint="cs"/>
                <w:sz w:val="24"/>
                <w:u w:val="single"/>
                <w:rtl/>
              </w:rPr>
              <w:t xml:space="preserve">, </w:t>
            </w:r>
            <w:r w:rsidR="004B1FA4" w:rsidRPr="00180E20">
              <w:rPr>
                <w:rFonts w:hint="cs"/>
                <w:sz w:val="24"/>
                <w:u w:val="single"/>
                <w:rtl/>
              </w:rPr>
              <w:t>2024</w:t>
            </w:r>
          </w:p>
        </w:tc>
        <w:tc>
          <w:tcPr>
            <w:tcW w:w="126" w:type="dxa"/>
            <w:vAlign w:val="bottom"/>
          </w:tcPr>
          <w:p w14:paraId="772C8E4A" w14:textId="77777777" w:rsidR="00681FDB" w:rsidRPr="00180E20" w:rsidRDefault="00681FDB" w:rsidP="00681FDB">
            <w:pPr>
              <w:spacing w:line="220" w:lineRule="exact"/>
              <w:rPr>
                <w:sz w:val="24"/>
                <w:rtl/>
              </w:rPr>
            </w:pPr>
          </w:p>
        </w:tc>
        <w:tc>
          <w:tcPr>
            <w:tcW w:w="1022" w:type="dxa"/>
            <w:vAlign w:val="bottom"/>
          </w:tcPr>
          <w:p w14:paraId="035BB615" w14:textId="77777777" w:rsidR="00681FDB" w:rsidRPr="00180E20" w:rsidRDefault="00681FDB" w:rsidP="00681FDB">
            <w:pPr>
              <w:spacing w:line="220" w:lineRule="exact"/>
              <w:rPr>
                <w:sz w:val="24"/>
                <w:rtl/>
              </w:rPr>
            </w:pPr>
          </w:p>
        </w:tc>
        <w:tc>
          <w:tcPr>
            <w:tcW w:w="98" w:type="dxa"/>
            <w:vAlign w:val="bottom"/>
          </w:tcPr>
          <w:p w14:paraId="7064E738" w14:textId="77777777" w:rsidR="00681FDB" w:rsidRPr="00180E20" w:rsidRDefault="00681FDB" w:rsidP="00681FDB">
            <w:pPr>
              <w:spacing w:line="220" w:lineRule="exact"/>
              <w:rPr>
                <w:sz w:val="24"/>
                <w:rtl/>
              </w:rPr>
            </w:pPr>
          </w:p>
        </w:tc>
        <w:tc>
          <w:tcPr>
            <w:tcW w:w="910" w:type="dxa"/>
            <w:vAlign w:val="bottom"/>
          </w:tcPr>
          <w:p w14:paraId="6A0733E5" w14:textId="77777777" w:rsidR="00681FDB" w:rsidRPr="00180E20" w:rsidRDefault="00681FDB" w:rsidP="00681FDB">
            <w:pPr>
              <w:tabs>
                <w:tab w:val="decimal" w:pos="113"/>
              </w:tabs>
              <w:spacing w:line="220" w:lineRule="exact"/>
              <w:rPr>
                <w:sz w:val="24"/>
                <w:rtl/>
              </w:rPr>
            </w:pPr>
          </w:p>
        </w:tc>
        <w:tc>
          <w:tcPr>
            <w:tcW w:w="196" w:type="dxa"/>
            <w:vAlign w:val="bottom"/>
          </w:tcPr>
          <w:p w14:paraId="315ECF67" w14:textId="77777777" w:rsidR="00681FDB" w:rsidRPr="00180E20" w:rsidRDefault="00681FDB" w:rsidP="00681FDB">
            <w:pPr>
              <w:tabs>
                <w:tab w:val="decimal" w:pos="113"/>
              </w:tabs>
              <w:spacing w:line="220" w:lineRule="exact"/>
              <w:rPr>
                <w:sz w:val="24"/>
                <w:rtl/>
              </w:rPr>
            </w:pPr>
          </w:p>
        </w:tc>
        <w:tc>
          <w:tcPr>
            <w:tcW w:w="924" w:type="dxa"/>
            <w:vAlign w:val="bottom"/>
          </w:tcPr>
          <w:p w14:paraId="1D477BE3" w14:textId="77777777" w:rsidR="00681FDB" w:rsidRPr="00180E20" w:rsidRDefault="00681FDB" w:rsidP="00681FDB">
            <w:pPr>
              <w:tabs>
                <w:tab w:val="decimal" w:pos="113"/>
              </w:tabs>
              <w:spacing w:line="220" w:lineRule="exact"/>
              <w:rPr>
                <w:sz w:val="24"/>
                <w:rtl/>
              </w:rPr>
            </w:pPr>
          </w:p>
        </w:tc>
        <w:tc>
          <w:tcPr>
            <w:tcW w:w="112" w:type="dxa"/>
            <w:vAlign w:val="bottom"/>
          </w:tcPr>
          <w:p w14:paraId="5A68624B" w14:textId="77777777" w:rsidR="00681FDB" w:rsidRPr="00180E20" w:rsidRDefault="00681FDB" w:rsidP="00681FDB">
            <w:pPr>
              <w:tabs>
                <w:tab w:val="decimal" w:pos="113"/>
              </w:tabs>
              <w:spacing w:line="220" w:lineRule="exact"/>
              <w:rPr>
                <w:sz w:val="24"/>
                <w:rtl/>
              </w:rPr>
            </w:pPr>
          </w:p>
        </w:tc>
        <w:tc>
          <w:tcPr>
            <w:tcW w:w="1190" w:type="dxa"/>
            <w:vAlign w:val="bottom"/>
          </w:tcPr>
          <w:p w14:paraId="718FC53D" w14:textId="77777777" w:rsidR="00681FDB" w:rsidRPr="00180E20" w:rsidRDefault="00681FDB" w:rsidP="00681FDB">
            <w:pPr>
              <w:tabs>
                <w:tab w:val="decimal" w:pos="113"/>
              </w:tabs>
              <w:spacing w:line="220" w:lineRule="exact"/>
              <w:rPr>
                <w:sz w:val="24"/>
                <w:rtl/>
              </w:rPr>
            </w:pPr>
          </w:p>
        </w:tc>
      </w:tr>
      <w:tr w:rsidR="00180E20" w:rsidRPr="00180E20" w14:paraId="502E9BC5" w14:textId="77777777" w:rsidTr="000717FE">
        <w:tc>
          <w:tcPr>
            <w:tcW w:w="2715" w:type="dxa"/>
            <w:vAlign w:val="bottom"/>
          </w:tcPr>
          <w:p w14:paraId="02CB19D1"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44AA0772" w14:textId="77777777" w:rsidR="00681FDB" w:rsidRPr="00180E20" w:rsidRDefault="00681FDB" w:rsidP="00681FDB">
            <w:pPr>
              <w:spacing w:line="220" w:lineRule="exact"/>
              <w:rPr>
                <w:sz w:val="24"/>
                <w:rtl/>
              </w:rPr>
            </w:pPr>
          </w:p>
        </w:tc>
        <w:tc>
          <w:tcPr>
            <w:tcW w:w="1022" w:type="dxa"/>
            <w:vAlign w:val="bottom"/>
          </w:tcPr>
          <w:p w14:paraId="49EC73D0" w14:textId="77777777" w:rsidR="00681FDB" w:rsidRPr="00180E20" w:rsidRDefault="00681FDB" w:rsidP="00681FDB">
            <w:pPr>
              <w:spacing w:line="220" w:lineRule="exact"/>
              <w:rPr>
                <w:sz w:val="24"/>
                <w:rtl/>
              </w:rPr>
            </w:pPr>
          </w:p>
        </w:tc>
        <w:tc>
          <w:tcPr>
            <w:tcW w:w="98" w:type="dxa"/>
            <w:vAlign w:val="bottom"/>
          </w:tcPr>
          <w:p w14:paraId="0F23C36A" w14:textId="77777777" w:rsidR="00681FDB" w:rsidRPr="00180E20" w:rsidRDefault="00681FDB" w:rsidP="00681FDB">
            <w:pPr>
              <w:spacing w:line="220" w:lineRule="exact"/>
              <w:rPr>
                <w:sz w:val="24"/>
                <w:rtl/>
              </w:rPr>
            </w:pPr>
          </w:p>
        </w:tc>
        <w:tc>
          <w:tcPr>
            <w:tcW w:w="910" w:type="dxa"/>
            <w:vAlign w:val="bottom"/>
          </w:tcPr>
          <w:p w14:paraId="6A0C6C9B" w14:textId="77777777" w:rsidR="00681FDB" w:rsidRPr="00180E20" w:rsidRDefault="00681FDB" w:rsidP="00681FDB">
            <w:pPr>
              <w:tabs>
                <w:tab w:val="decimal" w:pos="113"/>
              </w:tabs>
              <w:spacing w:line="220" w:lineRule="exact"/>
              <w:rPr>
                <w:sz w:val="24"/>
                <w:rtl/>
              </w:rPr>
            </w:pPr>
          </w:p>
        </w:tc>
        <w:tc>
          <w:tcPr>
            <w:tcW w:w="196" w:type="dxa"/>
            <w:vAlign w:val="bottom"/>
          </w:tcPr>
          <w:p w14:paraId="79AF71DD" w14:textId="77777777" w:rsidR="00681FDB" w:rsidRPr="00180E20" w:rsidRDefault="00681FDB" w:rsidP="00681FDB">
            <w:pPr>
              <w:tabs>
                <w:tab w:val="decimal" w:pos="113"/>
              </w:tabs>
              <w:spacing w:line="220" w:lineRule="exact"/>
              <w:rPr>
                <w:sz w:val="24"/>
                <w:rtl/>
              </w:rPr>
            </w:pPr>
          </w:p>
        </w:tc>
        <w:tc>
          <w:tcPr>
            <w:tcW w:w="924" w:type="dxa"/>
            <w:vAlign w:val="bottom"/>
          </w:tcPr>
          <w:p w14:paraId="5AB01947" w14:textId="77777777" w:rsidR="00681FDB" w:rsidRPr="00180E20" w:rsidRDefault="00681FDB" w:rsidP="00681FDB">
            <w:pPr>
              <w:tabs>
                <w:tab w:val="decimal" w:pos="113"/>
              </w:tabs>
              <w:spacing w:line="220" w:lineRule="exact"/>
              <w:rPr>
                <w:sz w:val="24"/>
                <w:rtl/>
              </w:rPr>
            </w:pPr>
          </w:p>
        </w:tc>
        <w:tc>
          <w:tcPr>
            <w:tcW w:w="112" w:type="dxa"/>
            <w:vAlign w:val="bottom"/>
          </w:tcPr>
          <w:p w14:paraId="30C6AB82" w14:textId="77777777" w:rsidR="00681FDB" w:rsidRPr="00180E20" w:rsidRDefault="00681FDB" w:rsidP="00681FDB">
            <w:pPr>
              <w:tabs>
                <w:tab w:val="decimal" w:pos="113"/>
              </w:tabs>
              <w:spacing w:line="220" w:lineRule="exact"/>
              <w:rPr>
                <w:sz w:val="24"/>
                <w:rtl/>
              </w:rPr>
            </w:pPr>
          </w:p>
        </w:tc>
        <w:tc>
          <w:tcPr>
            <w:tcW w:w="1190" w:type="dxa"/>
            <w:vAlign w:val="bottom"/>
          </w:tcPr>
          <w:p w14:paraId="50AE7796" w14:textId="77777777" w:rsidR="00681FDB" w:rsidRPr="00180E20" w:rsidRDefault="00681FDB" w:rsidP="00681FDB">
            <w:pPr>
              <w:tabs>
                <w:tab w:val="decimal" w:pos="113"/>
              </w:tabs>
              <w:spacing w:line="220" w:lineRule="exact"/>
              <w:rPr>
                <w:sz w:val="24"/>
                <w:rtl/>
              </w:rPr>
            </w:pPr>
          </w:p>
        </w:tc>
      </w:tr>
      <w:tr w:rsidR="00180E20" w:rsidRPr="00180E20" w14:paraId="3A8D7AB8" w14:textId="77777777" w:rsidTr="000717FE">
        <w:tc>
          <w:tcPr>
            <w:tcW w:w="2715" w:type="dxa"/>
            <w:vAlign w:val="bottom"/>
          </w:tcPr>
          <w:p w14:paraId="271AAC16"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 xml:space="preserve">מפעילות שוטפת </w:t>
            </w:r>
          </w:p>
        </w:tc>
        <w:tc>
          <w:tcPr>
            <w:tcW w:w="126" w:type="dxa"/>
            <w:vAlign w:val="bottom"/>
          </w:tcPr>
          <w:p w14:paraId="45488176"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099B71EC" w14:textId="77777777" w:rsidR="00681FDB" w:rsidRPr="00180E20" w:rsidRDefault="00681FDB" w:rsidP="00681FDB">
            <w:pPr>
              <w:spacing w:line="220" w:lineRule="exact"/>
              <w:rPr>
                <w:sz w:val="24"/>
                <w:rtl/>
              </w:rPr>
            </w:pPr>
          </w:p>
        </w:tc>
        <w:tc>
          <w:tcPr>
            <w:tcW w:w="98" w:type="dxa"/>
            <w:vAlign w:val="bottom"/>
          </w:tcPr>
          <w:p w14:paraId="2B6E2D59"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3CCE752A" w14:textId="77777777" w:rsidR="00681FDB" w:rsidRPr="00180E20" w:rsidRDefault="00681FDB" w:rsidP="00681FDB">
            <w:pPr>
              <w:tabs>
                <w:tab w:val="decimal" w:pos="113"/>
              </w:tabs>
              <w:spacing w:line="220" w:lineRule="exact"/>
              <w:rPr>
                <w:sz w:val="24"/>
                <w:rtl/>
              </w:rPr>
            </w:pPr>
          </w:p>
        </w:tc>
        <w:tc>
          <w:tcPr>
            <w:tcW w:w="196" w:type="dxa"/>
            <w:vAlign w:val="bottom"/>
          </w:tcPr>
          <w:p w14:paraId="5771B12F" w14:textId="77777777" w:rsidR="00681FDB" w:rsidRPr="00180E20" w:rsidRDefault="00681FDB" w:rsidP="00681FDB">
            <w:pPr>
              <w:tabs>
                <w:tab w:val="decimal" w:pos="113"/>
              </w:tabs>
              <w:spacing w:line="220" w:lineRule="exact"/>
              <w:rPr>
                <w:sz w:val="24"/>
                <w:rtl/>
              </w:rPr>
            </w:pPr>
          </w:p>
        </w:tc>
        <w:tc>
          <w:tcPr>
            <w:tcW w:w="924" w:type="dxa"/>
            <w:tcBorders>
              <w:bottom w:val="double" w:sz="4" w:space="0" w:color="auto"/>
            </w:tcBorders>
            <w:vAlign w:val="bottom"/>
          </w:tcPr>
          <w:p w14:paraId="3FA74B9D" w14:textId="77777777" w:rsidR="00681FDB" w:rsidRPr="00180E20" w:rsidRDefault="00681FDB" w:rsidP="00681FDB">
            <w:pPr>
              <w:tabs>
                <w:tab w:val="decimal" w:pos="113"/>
              </w:tabs>
              <w:spacing w:line="220" w:lineRule="exact"/>
              <w:rPr>
                <w:sz w:val="24"/>
                <w:rtl/>
              </w:rPr>
            </w:pPr>
          </w:p>
        </w:tc>
        <w:tc>
          <w:tcPr>
            <w:tcW w:w="112" w:type="dxa"/>
            <w:vAlign w:val="bottom"/>
          </w:tcPr>
          <w:p w14:paraId="100CA353" w14:textId="77777777" w:rsidR="00681FDB" w:rsidRPr="00180E20" w:rsidRDefault="00681FDB" w:rsidP="00681FDB">
            <w:pPr>
              <w:tabs>
                <w:tab w:val="decimal" w:pos="113"/>
              </w:tabs>
              <w:spacing w:line="220" w:lineRule="exact"/>
              <w:rPr>
                <w:sz w:val="24"/>
              </w:rPr>
            </w:pPr>
          </w:p>
        </w:tc>
        <w:tc>
          <w:tcPr>
            <w:tcW w:w="1190" w:type="dxa"/>
            <w:tcBorders>
              <w:bottom w:val="double" w:sz="4" w:space="0" w:color="auto"/>
            </w:tcBorders>
            <w:vAlign w:val="bottom"/>
          </w:tcPr>
          <w:p w14:paraId="4FE26019" w14:textId="77777777" w:rsidR="00681FDB" w:rsidRPr="00180E20" w:rsidRDefault="00681FDB" w:rsidP="00681FDB">
            <w:pPr>
              <w:tabs>
                <w:tab w:val="decimal" w:pos="113"/>
              </w:tabs>
              <w:spacing w:line="220" w:lineRule="exact"/>
              <w:rPr>
                <w:sz w:val="24"/>
                <w:rtl/>
              </w:rPr>
            </w:pPr>
          </w:p>
        </w:tc>
      </w:tr>
      <w:tr w:rsidR="00180E20" w:rsidRPr="00180E20" w14:paraId="57623FC8" w14:textId="77777777" w:rsidTr="000717FE">
        <w:tc>
          <w:tcPr>
            <w:tcW w:w="2715" w:type="dxa"/>
            <w:vAlign w:val="bottom"/>
          </w:tcPr>
          <w:p w14:paraId="60A9C44D"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6BDCA78B"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B147D14" w14:textId="77777777" w:rsidR="00681FDB" w:rsidRPr="00180E20" w:rsidRDefault="00681FDB" w:rsidP="00681FDB">
            <w:pPr>
              <w:spacing w:line="220" w:lineRule="exact"/>
              <w:rPr>
                <w:sz w:val="24"/>
                <w:rtl/>
              </w:rPr>
            </w:pPr>
          </w:p>
        </w:tc>
        <w:tc>
          <w:tcPr>
            <w:tcW w:w="98" w:type="dxa"/>
            <w:vAlign w:val="bottom"/>
          </w:tcPr>
          <w:p w14:paraId="2C0F2C3A"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D207D3E" w14:textId="77777777" w:rsidR="00681FDB" w:rsidRPr="00180E20" w:rsidRDefault="00681FDB" w:rsidP="00681FDB">
            <w:pPr>
              <w:tabs>
                <w:tab w:val="decimal" w:pos="113"/>
              </w:tabs>
              <w:spacing w:line="220" w:lineRule="exact"/>
              <w:rPr>
                <w:sz w:val="24"/>
                <w:rtl/>
              </w:rPr>
            </w:pPr>
          </w:p>
        </w:tc>
        <w:tc>
          <w:tcPr>
            <w:tcW w:w="196" w:type="dxa"/>
            <w:vAlign w:val="bottom"/>
          </w:tcPr>
          <w:p w14:paraId="42719B00"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1B5422EC" w14:textId="77777777" w:rsidR="00681FDB" w:rsidRPr="00180E20" w:rsidRDefault="00681FDB" w:rsidP="00681FDB">
            <w:pPr>
              <w:tabs>
                <w:tab w:val="decimal" w:pos="113"/>
              </w:tabs>
              <w:spacing w:line="220" w:lineRule="exact"/>
              <w:rPr>
                <w:sz w:val="24"/>
                <w:rtl/>
              </w:rPr>
            </w:pPr>
          </w:p>
        </w:tc>
        <w:tc>
          <w:tcPr>
            <w:tcW w:w="112" w:type="dxa"/>
            <w:vAlign w:val="bottom"/>
          </w:tcPr>
          <w:p w14:paraId="05CC7BFF"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10BDAB53" w14:textId="77777777" w:rsidR="00681FDB" w:rsidRPr="00180E20" w:rsidRDefault="00681FDB" w:rsidP="00681FDB">
            <w:pPr>
              <w:tabs>
                <w:tab w:val="decimal" w:pos="113"/>
              </w:tabs>
              <w:spacing w:line="220" w:lineRule="exact"/>
              <w:rPr>
                <w:sz w:val="24"/>
                <w:rtl/>
              </w:rPr>
            </w:pPr>
          </w:p>
        </w:tc>
      </w:tr>
      <w:tr w:rsidR="00180E20" w:rsidRPr="00180E20" w14:paraId="144CA8B8" w14:textId="77777777" w:rsidTr="000717FE">
        <w:tc>
          <w:tcPr>
            <w:tcW w:w="2715" w:type="dxa"/>
            <w:vAlign w:val="bottom"/>
          </w:tcPr>
          <w:p w14:paraId="6F35B112"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השקעה</w:t>
            </w:r>
          </w:p>
        </w:tc>
        <w:tc>
          <w:tcPr>
            <w:tcW w:w="126" w:type="dxa"/>
            <w:vAlign w:val="bottom"/>
          </w:tcPr>
          <w:p w14:paraId="79D70270"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4885691D" w14:textId="77777777" w:rsidR="00681FDB" w:rsidRPr="00180E20" w:rsidRDefault="00681FDB" w:rsidP="00681FDB">
            <w:pPr>
              <w:spacing w:line="220" w:lineRule="exact"/>
              <w:rPr>
                <w:sz w:val="24"/>
                <w:rtl/>
              </w:rPr>
            </w:pPr>
          </w:p>
        </w:tc>
        <w:tc>
          <w:tcPr>
            <w:tcW w:w="98" w:type="dxa"/>
            <w:vAlign w:val="bottom"/>
          </w:tcPr>
          <w:p w14:paraId="411E6310"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45CB3B5F" w14:textId="77777777" w:rsidR="00681FDB" w:rsidRPr="00180E20" w:rsidRDefault="00681FDB" w:rsidP="00681FDB">
            <w:pPr>
              <w:tabs>
                <w:tab w:val="decimal" w:pos="113"/>
              </w:tabs>
              <w:spacing w:line="220" w:lineRule="exact"/>
              <w:rPr>
                <w:sz w:val="24"/>
                <w:rtl/>
              </w:rPr>
            </w:pPr>
          </w:p>
        </w:tc>
        <w:tc>
          <w:tcPr>
            <w:tcW w:w="196" w:type="dxa"/>
            <w:vAlign w:val="bottom"/>
          </w:tcPr>
          <w:p w14:paraId="20B18E32" w14:textId="77777777" w:rsidR="00681FDB" w:rsidRPr="00180E20" w:rsidRDefault="00681FDB" w:rsidP="00681FDB">
            <w:pPr>
              <w:tabs>
                <w:tab w:val="decimal" w:pos="113"/>
              </w:tabs>
              <w:spacing w:line="220" w:lineRule="exact"/>
              <w:rPr>
                <w:sz w:val="24"/>
              </w:rPr>
            </w:pPr>
          </w:p>
        </w:tc>
        <w:tc>
          <w:tcPr>
            <w:tcW w:w="924" w:type="dxa"/>
            <w:tcBorders>
              <w:bottom w:val="double" w:sz="4" w:space="0" w:color="auto"/>
            </w:tcBorders>
            <w:vAlign w:val="bottom"/>
          </w:tcPr>
          <w:p w14:paraId="56A8D01B" w14:textId="77777777" w:rsidR="00681FDB" w:rsidRPr="00180E20" w:rsidRDefault="00681FDB" w:rsidP="00681FDB">
            <w:pPr>
              <w:tabs>
                <w:tab w:val="decimal" w:pos="113"/>
              </w:tabs>
              <w:spacing w:line="220" w:lineRule="exact"/>
              <w:rPr>
                <w:sz w:val="24"/>
                <w:rtl/>
              </w:rPr>
            </w:pPr>
          </w:p>
        </w:tc>
        <w:tc>
          <w:tcPr>
            <w:tcW w:w="112" w:type="dxa"/>
            <w:vAlign w:val="bottom"/>
          </w:tcPr>
          <w:p w14:paraId="254481A3" w14:textId="77777777" w:rsidR="00681FDB" w:rsidRPr="00180E20" w:rsidRDefault="00681FDB" w:rsidP="00681FDB">
            <w:pPr>
              <w:tabs>
                <w:tab w:val="decimal" w:pos="113"/>
              </w:tabs>
              <w:spacing w:line="220" w:lineRule="exact"/>
              <w:rPr>
                <w:sz w:val="24"/>
                <w:rtl/>
              </w:rPr>
            </w:pPr>
          </w:p>
        </w:tc>
        <w:tc>
          <w:tcPr>
            <w:tcW w:w="1190" w:type="dxa"/>
            <w:tcBorders>
              <w:bottom w:val="double" w:sz="4" w:space="0" w:color="auto"/>
            </w:tcBorders>
            <w:vAlign w:val="bottom"/>
          </w:tcPr>
          <w:p w14:paraId="502E1E49" w14:textId="77777777" w:rsidR="00681FDB" w:rsidRPr="00180E20" w:rsidRDefault="00681FDB" w:rsidP="00681FDB">
            <w:pPr>
              <w:tabs>
                <w:tab w:val="decimal" w:pos="113"/>
              </w:tabs>
              <w:spacing w:line="220" w:lineRule="exact"/>
              <w:rPr>
                <w:sz w:val="24"/>
                <w:rtl/>
              </w:rPr>
            </w:pPr>
          </w:p>
        </w:tc>
      </w:tr>
      <w:tr w:rsidR="00180E20" w:rsidRPr="00180E20" w14:paraId="4DCA3566" w14:textId="77777777" w:rsidTr="000717FE">
        <w:tc>
          <w:tcPr>
            <w:tcW w:w="2715" w:type="dxa"/>
            <w:vAlign w:val="bottom"/>
          </w:tcPr>
          <w:p w14:paraId="5BF15849"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54D4C042"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0E098B8" w14:textId="77777777" w:rsidR="00681FDB" w:rsidRPr="00180E20" w:rsidRDefault="00681FDB" w:rsidP="00681FDB">
            <w:pPr>
              <w:spacing w:line="220" w:lineRule="exact"/>
              <w:rPr>
                <w:sz w:val="24"/>
                <w:rtl/>
              </w:rPr>
            </w:pPr>
          </w:p>
        </w:tc>
        <w:tc>
          <w:tcPr>
            <w:tcW w:w="98" w:type="dxa"/>
            <w:vAlign w:val="bottom"/>
          </w:tcPr>
          <w:p w14:paraId="434F7E2B"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BA821B8" w14:textId="77777777" w:rsidR="00681FDB" w:rsidRPr="00180E20" w:rsidRDefault="00681FDB" w:rsidP="00681FDB">
            <w:pPr>
              <w:tabs>
                <w:tab w:val="decimal" w:pos="113"/>
              </w:tabs>
              <w:spacing w:line="220" w:lineRule="exact"/>
              <w:rPr>
                <w:sz w:val="24"/>
                <w:rtl/>
              </w:rPr>
            </w:pPr>
          </w:p>
        </w:tc>
        <w:tc>
          <w:tcPr>
            <w:tcW w:w="196" w:type="dxa"/>
            <w:vAlign w:val="bottom"/>
          </w:tcPr>
          <w:p w14:paraId="5C227CF0"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321FEF03" w14:textId="77777777" w:rsidR="00681FDB" w:rsidRPr="00180E20" w:rsidRDefault="00681FDB" w:rsidP="00681FDB">
            <w:pPr>
              <w:tabs>
                <w:tab w:val="decimal" w:pos="113"/>
              </w:tabs>
              <w:spacing w:line="220" w:lineRule="exact"/>
              <w:rPr>
                <w:sz w:val="24"/>
                <w:rtl/>
              </w:rPr>
            </w:pPr>
          </w:p>
        </w:tc>
        <w:tc>
          <w:tcPr>
            <w:tcW w:w="112" w:type="dxa"/>
            <w:vAlign w:val="bottom"/>
          </w:tcPr>
          <w:p w14:paraId="0E21082E"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24438822" w14:textId="77777777" w:rsidR="00681FDB" w:rsidRPr="00180E20" w:rsidRDefault="00681FDB" w:rsidP="00681FDB">
            <w:pPr>
              <w:tabs>
                <w:tab w:val="decimal" w:pos="113"/>
              </w:tabs>
              <w:spacing w:line="220" w:lineRule="exact"/>
              <w:rPr>
                <w:sz w:val="24"/>
                <w:rtl/>
              </w:rPr>
            </w:pPr>
          </w:p>
        </w:tc>
      </w:tr>
      <w:tr w:rsidR="00681FDB" w:rsidRPr="00180E20" w14:paraId="3CDB15EB" w14:textId="77777777" w:rsidTr="000717FE">
        <w:tc>
          <w:tcPr>
            <w:tcW w:w="2715" w:type="dxa"/>
            <w:vAlign w:val="bottom"/>
          </w:tcPr>
          <w:p w14:paraId="616F7AF8"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מימון</w:t>
            </w:r>
          </w:p>
        </w:tc>
        <w:tc>
          <w:tcPr>
            <w:tcW w:w="126" w:type="dxa"/>
            <w:vAlign w:val="bottom"/>
          </w:tcPr>
          <w:p w14:paraId="0CCD7209"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409C7300" w14:textId="77777777" w:rsidR="00681FDB" w:rsidRPr="00180E20" w:rsidRDefault="00681FDB" w:rsidP="00681FDB">
            <w:pPr>
              <w:spacing w:line="220" w:lineRule="exact"/>
              <w:rPr>
                <w:sz w:val="24"/>
                <w:rtl/>
              </w:rPr>
            </w:pPr>
          </w:p>
        </w:tc>
        <w:tc>
          <w:tcPr>
            <w:tcW w:w="98" w:type="dxa"/>
            <w:vAlign w:val="bottom"/>
          </w:tcPr>
          <w:p w14:paraId="4CF49586"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5E191D4E" w14:textId="77777777" w:rsidR="00681FDB" w:rsidRPr="00180E20" w:rsidRDefault="00681FDB" w:rsidP="00681FDB">
            <w:pPr>
              <w:tabs>
                <w:tab w:val="decimal" w:pos="113"/>
              </w:tabs>
              <w:spacing w:line="220" w:lineRule="exact"/>
              <w:rPr>
                <w:sz w:val="24"/>
                <w:rtl/>
              </w:rPr>
            </w:pPr>
          </w:p>
        </w:tc>
        <w:tc>
          <w:tcPr>
            <w:tcW w:w="196" w:type="dxa"/>
            <w:vAlign w:val="bottom"/>
          </w:tcPr>
          <w:p w14:paraId="04861B32" w14:textId="77777777" w:rsidR="00681FDB" w:rsidRPr="00180E20" w:rsidRDefault="00681FDB" w:rsidP="00681FDB">
            <w:pPr>
              <w:tabs>
                <w:tab w:val="decimal" w:pos="113"/>
              </w:tabs>
              <w:spacing w:line="220" w:lineRule="exact"/>
              <w:rPr>
                <w:sz w:val="24"/>
                <w:rtl/>
              </w:rPr>
            </w:pPr>
          </w:p>
        </w:tc>
        <w:tc>
          <w:tcPr>
            <w:tcW w:w="924" w:type="dxa"/>
            <w:tcBorders>
              <w:bottom w:val="double" w:sz="4" w:space="0" w:color="auto"/>
            </w:tcBorders>
            <w:vAlign w:val="bottom"/>
          </w:tcPr>
          <w:p w14:paraId="27CE092F" w14:textId="77777777" w:rsidR="00681FDB" w:rsidRPr="00180E20" w:rsidRDefault="00681FDB" w:rsidP="00681FDB">
            <w:pPr>
              <w:tabs>
                <w:tab w:val="decimal" w:pos="113"/>
              </w:tabs>
              <w:spacing w:line="220" w:lineRule="exact"/>
              <w:rPr>
                <w:sz w:val="24"/>
                <w:rtl/>
              </w:rPr>
            </w:pPr>
          </w:p>
        </w:tc>
        <w:tc>
          <w:tcPr>
            <w:tcW w:w="112" w:type="dxa"/>
            <w:vAlign w:val="bottom"/>
          </w:tcPr>
          <w:p w14:paraId="26431682" w14:textId="77777777" w:rsidR="00681FDB" w:rsidRPr="00180E20" w:rsidRDefault="00681FDB" w:rsidP="00681FDB">
            <w:pPr>
              <w:tabs>
                <w:tab w:val="decimal" w:pos="113"/>
              </w:tabs>
              <w:spacing w:line="220" w:lineRule="exact"/>
              <w:rPr>
                <w:sz w:val="24"/>
              </w:rPr>
            </w:pPr>
          </w:p>
        </w:tc>
        <w:tc>
          <w:tcPr>
            <w:tcW w:w="1190" w:type="dxa"/>
            <w:tcBorders>
              <w:bottom w:val="double" w:sz="4" w:space="0" w:color="auto"/>
            </w:tcBorders>
            <w:vAlign w:val="bottom"/>
          </w:tcPr>
          <w:p w14:paraId="76C3492C" w14:textId="77777777" w:rsidR="00681FDB" w:rsidRPr="00180E20" w:rsidRDefault="00681FDB" w:rsidP="00681FDB">
            <w:pPr>
              <w:tabs>
                <w:tab w:val="decimal" w:pos="113"/>
              </w:tabs>
              <w:spacing w:line="220" w:lineRule="exact"/>
              <w:rPr>
                <w:sz w:val="24"/>
                <w:rtl/>
              </w:rPr>
            </w:pPr>
          </w:p>
        </w:tc>
      </w:tr>
    </w:tbl>
    <w:p w14:paraId="3BE4B8CE" w14:textId="77777777" w:rsidR="00B2755C" w:rsidRPr="00180E20" w:rsidRDefault="00B2755C" w:rsidP="00B2755C">
      <w:pPr>
        <w:pStyle w:val="20"/>
        <w:rPr>
          <w:rtl/>
        </w:rPr>
      </w:pPr>
    </w:p>
    <w:p w14:paraId="509287E8"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2074BDA7" w14:textId="77777777" w:rsidR="00B2755C" w:rsidRPr="00180E20" w:rsidRDefault="00B2755C" w:rsidP="000717FE">
      <w:pPr>
        <w:pStyle w:val="4"/>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5F2A35A8" w14:textId="77777777" w:rsidR="00E25461" w:rsidRPr="00180E20" w:rsidRDefault="00E25461" w:rsidP="00DA5095">
      <w:pPr>
        <w:pStyle w:val="20"/>
        <w:rPr>
          <w:rtl/>
        </w:rPr>
      </w:pPr>
    </w:p>
    <w:p w14:paraId="42C78F41" w14:textId="0A4EC0CA" w:rsidR="00A83CB4" w:rsidRPr="00180E20" w:rsidRDefault="007E5393" w:rsidP="00762453">
      <w:pPr>
        <w:pStyle w:val="Heading2"/>
        <w:ind w:left="1134"/>
        <w:rPr>
          <w:rtl/>
        </w:rPr>
      </w:pPr>
      <w:bookmarkStart w:id="230" w:name="_Toc200347373"/>
      <w:bookmarkStart w:id="231" w:name="_Toc532800361"/>
      <w:bookmarkStart w:id="232" w:name="_Toc535127681"/>
      <w:bookmarkStart w:id="233" w:name="_Toc26607221"/>
      <w:bookmarkStart w:id="234" w:name="_Toc26607750"/>
      <w:bookmarkStart w:id="235" w:name="_Toc26614823"/>
      <w:bookmarkStart w:id="236" w:name="_Toc29796671"/>
      <w:bookmarkStart w:id="237" w:name="_Toc29797510"/>
      <w:bookmarkStart w:id="238" w:name="_Toc29797704"/>
      <w:bookmarkStart w:id="239" w:name="_Toc60984452"/>
      <w:bookmarkEnd w:id="224"/>
      <w:bookmarkEnd w:id="225"/>
      <w:bookmarkEnd w:id="226"/>
      <w:bookmarkEnd w:id="227"/>
      <w:bookmarkEnd w:id="228"/>
      <w:bookmarkEnd w:id="229"/>
      <w:r w:rsidRPr="00180E20">
        <w:rPr>
          <w:rFonts w:hint="cs"/>
          <w:u w:val="none"/>
          <w:rtl/>
        </w:rPr>
        <w:t>ל</w:t>
      </w:r>
      <w:r w:rsidR="00CF27EF" w:rsidRPr="00180E20">
        <w:rPr>
          <w:rFonts w:hint="cs"/>
          <w:u w:val="none"/>
          <w:rtl/>
        </w:rPr>
        <w:t>א</w:t>
      </w:r>
      <w:r w:rsidR="00A83CB4" w:rsidRPr="00180E20">
        <w:rPr>
          <w:u w:val="none"/>
          <w:rtl/>
        </w:rPr>
        <w:t>.</w:t>
      </w:r>
      <w:r w:rsidR="00A83CB4" w:rsidRPr="00180E20">
        <w:rPr>
          <w:u w:val="none"/>
          <w:rtl/>
        </w:rPr>
        <w:tab/>
      </w:r>
      <w:r w:rsidR="00EB6EAC" w:rsidRPr="00180E20">
        <w:rPr>
          <w:rFonts w:hint="eastAsia"/>
          <w:rtl/>
        </w:rPr>
        <w:t>גילוי</w:t>
      </w:r>
      <w:r w:rsidR="00EB6EAC" w:rsidRPr="00180E20">
        <w:rPr>
          <w:rtl/>
        </w:rPr>
        <w:t xml:space="preserve"> </w:t>
      </w:r>
      <w:r w:rsidR="00EB6EAC" w:rsidRPr="00180E20">
        <w:rPr>
          <w:rFonts w:hint="eastAsia"/>
          <w:rtl/>
        </w:rPr>
        <w:t>לתקני</w:t>
      </w:r>
      <w:r w:rsidR="002D2B16" w:rsidRPr="00180E20">
        <w:rPr>
          <w:rtl/>
        </w:rPr>
        <w:t xml:space="preserve"> חשבונאות</w:t>
      </w:r>
      <w:r w:rsidR="00EB6EAC" w:rsidRPr="00180E20">
        <w:rPr>
          <w:rtl/>
        </w:rPr>
        <w:t xml:space="preserve"> חדשים בתקופה שלפני יישומם</w:t>
      </w:r>
      <w:bookmarkEnd w:id="230"/>
    </w:p>
    <w:p w14:paraId="0C700877" w14:textId="77777777" w:rsidR="003F73E0" w:rsidRPr="00180E20" w:rsidRDefault="003F73E0" w:rsidP="003F73E0">
      <w:pPr>
        <w:pStyle w:val="3"/>
        <w:ind w:left="1701" w:firstLine="0"/>
        <w:rPr>
          <w:highlight w:val="lightGray"/>
          <w:rtl/>
        </w:rPr>
      </w:pPr>
    </w:p>
    <w:p w14:paraId="29768BA9" w14:textId="410175BA" w:rsidR="006157DB" w:rsidRPr="00180E20" w:rsidRDefault="006157DB" w:rsidP="003F73E0">
      <w:pPr>
        <w:pStyle w:val="3"/>
        <w:ind w:left="1701" w:firstLine="0"/>
        <w:rPr>
          <w:rtl/>
        </w:rPr>
      </w:pPr>
      <w:r w:rsidRPr="00180E20">
        <w:rPr>
          <w:highlight w:val="lightGray"/>
          <w:rtl/>
        </w:rPr>
        <w:t>יודגש כי המתכונת המוצעת מהווה דוגמה נרחבת ונועדה לספק את צרכיהן של מגוון חברות מענפים שונים. נדרש מחברות להתאים את הבאור לצרכיהן ובמידת הצורך להוסיף גילוי להשפעות אפשריות אחרות</w:t>
      </w:r>
      <w:r w:rsidRPr="00180E20">
        <w:rPr>
          <w:highlight w:val="lightGray"/>
        </w:rPr>
        <w:t>.</w:t>
      </w:r>
    </w:p>
    <w:p w14:paraId="3D0DB7DD" w14:textId="77777777" w:rsidR="001C6A2E" w:rsidRPr="00180E20" w:rsidRDefault="001C6A2E" w:rsidP="00784D01">
      <w:pPr>
        <w:spacing w:line="360" w:lineRule="auto"/>
        <w:ind w:left="1494"/>
        <w:rPr>
          <w:rFonts w:ascii="Narkisim" w:hAnsi="Narkisim"/>
          <w:sz w:val="24"/>
        </w:rPr>
      </w:pPr>
    </w:p>
    <w:p w14:paraId="7476575B" w14:textId="22F5CB4D" w:rsidR="00B26E38" w:rsidRPr="00180E20" w:rsidRDefault="000306E2" w:rsidP="00784D01">
      <w:pPr>
        <w:pStyle w:val="3"/>
        <w:rPr>
          <w:u w:val="single"/>
        </w:rPr>
      </w:pPr>
      <w:r w:rsidRPr="00180E20">
        <w:rPr>
          <w:rFonts w:hint="cs"/>
          <w:rtl/>
        </w:rPr>
        <w:t>1</w:t>
      </w:r>
      <w:r w:rsidR="00277AD8" w:rsidRPr="00180E20">
        <w:rPr>
          <w:rFonts w:hint="cs"/>
          <w:rtl/>
        </w:rPr>
        <w:t>.</w:t>
      </w:r>
      <w:r w:rsidR="00277AD8" w:rsidRPr="00180E20">
        <w:rPr>
          <w:rtl/>
        </w:rPr>
        <w:tab/>
      </w:r>
      <w:r w:rsidR="00B26E38" w:rsidRPr="00180E20">
        <w:rPr>
          <w:u w:val="single"/>
          <w:rtl/>
        </w:rPr>
        <w:t xml:space="preserve">תקן חשבונאות 44,  </w:t>
      </w:r>
      <w:r w:rsidR="00B26E38" w:rsidRPr="00180E20">
        <w:rPr>
          <w:i/>
          <w:iCs/>
          <w:u w:val="single"/>
          <w:rtl/>
        </w:rPr>
        <w:t>עלויות אשראי</w:t>
      </w:r>
    </w:p>
    <w:p w14:paraId="75B7DF5A" w14:textId="77777777" w:rsidR="00277AD8" w:rsidRPr="00180E20" w:rsidRDefault="00277AD8" w:rsidP="00277AD8">
      <w:pPr>
        <w:pStyle w:val="4"/>
        <w:ind w:left="2268" w:firstLine="0"/>
        <w:rPr>
          <w:rtl/>
        </w:rPr>
      </w:pPr>
    </w:p>
    <w:p w14:paraId="7B023D0F" w14:textId="077D8730" w:rsidR="00B26E38" w:rsidRPr="00180E20" w:rsidRDefault="00B26E38" w:rsidP="00784D01">
      <w:pPr>
        <w:pStyle w:val="4"/>
        <w:ind w:left="2268" w:firstLine="0"/>
        <w:rPr>
          <w:rtl/>
        </w:rPr>
      </w:pPr>
      <w:r w:rsidRPr="00180E20">
        <w:rPr>
          <w:rtl/>
        </w:rPr>
        <w:t xml:space="preserve">בחודש אוקטובר 2022, פרסם המוסד הישראלי לתקינה בחשבונאות את תקן חשבונאות מספר 44, </w:t>
      </w:r>
      <w:r w:rsidRPr="00180E20">
        <w:rPr>
          <w:rFonts w:hint="eastAsia"/>
          <w:rtl/>
        </w:rPr>
        <w:t>עלויות</w:t>
      </w:r>
      <w:r w:rsidRPr="00180E20">
        <w:rPr>
          <w:rtl/>
        </w:rPr>
        <w:t xml:space="preserve"> </w:t>
      </w:r>
      <w:r w:rsidRPr="00180E20">
        <w:rPr>
          <w:rFonts w:hint="eastAsia"/>
          <w:rtl/>
        </w:rPr>
        <w:t>אשראי</w:t>
      </w:r>
      <w:r w:rsidRPr="00180E20">
        <w:rPr>
          <w:rtl/>
        </w:rPr>
        <w:t xml:space="preserve"> (להלן: "התקן") אשר מחליף את תקן חשבונאות מספר 3 (להלן: "התקן הקודם"). מטרת התקן הינה לקבוע מהן עלויות האשראי שניתן לייחס במישרין לרכישה, להקמה או לייצור של נכס כשיר המהוות חלק מהעלות של אותו הנכס.</w:t>
      </w:r>
    </w:p>
    <w:p w14:paraId="263BAE74" w14:textId="77777777" w:rsidR="00F356C9" w:rsidRPr="00180E20" w:rsidRDefault="00F356C9" w:rsidP="00761907">
      <w:pPr>
        <w:pStyle w:val="1"/>
        <w:rPr>
          <w:rtl/>
        </w:rPr>
      </w:pPr>
    </w:p>
    <w:p w14:paraId="1FED6428" w14:textId="6A454130" w:rsidR="00B26E38" w:rsidRPr="00180E20" w:rsidRDefault="00B26E38" w:rsidP="00784D01">
      <w:pPr>
        <w:pStyle w:val="4"/>
        <w:rPr>
          <w:u w:val="single"/>
          <w:rtl/>
        </w:rPr>
      </w:pPr>
      <w:r w:rsidRPr="00180E20">
        <w:rPr>
          <w:rFonts w:hint="eastAsia"/>
          <w:u w:val="single"/>
          <w:rtl/>
        </w:rPr>
        <w:t>להלן</w:t>
      </w:r>
      <w:r w:rsidRPr="00180E20">
        <w:rPr>
          <w:u w:val="single"/>
          <w:rtl/>
        </w:rPr>
        <w:t xml:space="preserve"> עיקרי </w:t>
      </w:r>
      <w:r w:rsidRPr="00180E20">
        <w:rPr>
          <w:rFonts w:hint="eastAsia"/>
          <w:u w:val="single"/>
          <w:rtl/>
        </w:rPr>
        <w:t>ההשפעות</w:t>
      </w:r>
      <w:r w:rsidRPr="00180E20">
        <w:rPr>
          <w:u w:val="single"/>
          <w:rtl/>
        </w:rPr>
        <w:t xml:space="preserve"> של התקן</w:t>
      </w:r>
      <w:r w:rsidR="005557D6" w:rsidRPr="00180E20">
        <w:rPr>
          <w:u w:val="single"/>
          <w:rtl/>
        </w:rPr>
        <w:t xml:space="preserve"> </w:t>
      </w:r>
      <w:r w:rsidRPr="00180E20">
        <w:rPr>
          <w:u w:val="single"/>
          <w:rtl/>
        </w:rPr>
        <w:t xml:space="preserve">: </w:t>
      </w:r>
    </w:p>
    <w:p w14:paraId="7B12B5F9" w14:textId="77777777" w:rsidR="00BA0358" w:rsidRPr="00180E20" w:rsidRDefault="00BA0358" w:rsidP="00784D01">
      <w:pPr>
        <w:spacing w:line="259" w:lineRule="auto"/>
        <w:ind w:left="1494"/>
        <w:jc w:val="left"/>
        <w:rPr>
          <w:rFonts w:ascii="Narkisim" w:hAnsi="Narkisim"/>
          <w:sz w:val="24"/>
          <w:rtl/>
        </w:rPr>
      </w:pPr>
    </w:p>
    <w:p w14:paraId="7128282C" w14:textId="2C841C75"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hint="eastAsia"/>
          <w:sz w:val="24"/>
          <w:rtl/>
        </w:rPr>
        <w:t>בהתאם</w:t>
      </w:r>
      <w:r w:rsidRPr="00180E20">
        <w:rPr>
          <w:rFonts w:ascii="Narkisim" w:hAnsi="Narkisim"/>
          <w:sz w:val="24"/>
          <w:rtl/>
        </w:rPr>
        <w:t xml:space="preserve"> </w:t>
      </w:r>
      <w:r w:rsidRPr="00180E20">
        <w:rPr>
          <w:rFonts w:ascii="Narkisim" w:hAnsi="Narkisim" w:hint="eastAsia"/>
          <w:sz w:val="24"/>
          <w:rtl/>
        </w:rPr>
        <w:t>להוראות</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00404EEF" w:rsidRPr="00180E20">
        <w:rPr>
          <w:rFonts w:ascii="Narkisim" w:hAnsi="Narkisim"/>
          <w:sz w:val="24"/>
          <w:rtl/>
        </w:rPr>
        <w:t>חברה</w:t>
      </w:r>
      <w:r w:rsidRPr="00180E20">
        <w:rPr>
          <w:rFonts w:ascii="Narkisim" w:hAnsi="Narkisim"/>
          <w:sz w:val="24"/>
          <w:rtl/>
        </w:rPr>
        <w:t xml:space="preserve"> יכולה לבחור האם ליישם את התקן על נכס כשיר אשר נמדד בשווי הוגן. בתקן </w:t>
      </w:r>
      <w:r w:rsidRPr="00180E20">
        <w:rPr>
          <w:rFonts w:ascii="Narkisim" w:hAnsi="Narkisim" w:hint="eastAsia"/>
          <w:sz w:val="24"/>
          <w:rtl/>
        </w:rPr>
        <w:t>חשבונאות</w:t>
      </w:r>
      <w:r w:rsidRPr="00180E20">
        <w:rPr>
          <w:rFonts w:ascii="Narkisim" w:hAnsi="Narkisim"/>
          <w:sz w:val="24"/>
          <w:rtl/>
        </w:rPr>
        <w:t xml:space="preserve"> </w:t>
      </w:r>
      <w:r w:rsidRPr="00180E20">
        <w:rPr>
          <w:rFonts w:ascii="Narkisim" w:hAnsi="Narkisim" w:hint="eastAsia"/>
          <w:sz w:val="24"/>
          <w:rtl/>
        </w:rPr>
        <w:t>מספר</w:t>
      </w:r>
      <w:r w:rsidRPr="00180E20">
        <w:rPr>
          <w:rFonts w:ascii="Narkisim" w:hAnsi="Narkisim"/>
          <w:sz w:val="24"/>
          <w:rtl/>
        </w:rPr>
        <w:t xml:space="preserve"> 3 לא היתה התייחסות לנושא.</w:t>
      </w:r>
    </w:p>
    <w:p w14:paraId="2C9A116D" w14:textId="77777777" w:rsidR="00B26E38"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ניתן להוון רק הפרשי שער הנחשבים כתיאום לעלויות הריבית. לעומת זאת, בהתאם להוראות תקן חשבונאות מספר 3 ניתן להוון את כל הפרשי השער.</w:t>
      </w:r>
    </w:p>
    <w:p w14:paraId="331A12F2" w14:textId="77777777" w:rsidR="00717581" w:rsidRPr="00180E20" w:rsidRDefault="00717581" w:rsidP="00717581">
      <w:pPr>
        <w:pStyle w:val="1"/>
        <w:rPr>
          <w:rtl/>
        </w:rPr>
      </w:pPr>
    </w:p>
    <w:p w14:paraId="0A559480" w14:textId="77777777" w:rsidR="00717581" w:rsidRPr="00180E20" w:rsidRDefault="00717581" w:rsidP="00717581">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C6FABAF" w14:textId="77777777" w:rsidR="00717581" w:rsidRPr="00717581" w:rsidRDefault="00717581" w:rsidP="00717581">
      <w:pPr>
        <w:widowControl/>
        <w:spacing w:after="160" w:line="240" w:lineRule="auto"/>
        <w:rPr>
          <w:rFonts w:ascii="Narkisim" w:hAnsi="Narkisim"/>
          <w:sz w:val="24"/>
        </w:rPr>
      </w:pPr>
    </w:p>
    <w:p w14:paraId="2D9B5CBD" w14:textId="77777777"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הכנסות ריבית שנובע</w:t>
      </w:r>
      <w:r w:rsidRPr="00180E20">
        <w:rPr>
          <w:rFonts w:ascii="Narkisim" w:hAnsi="Narkisim" w:hint="eastAsia"/>
          <w:sz w:val="24"/>
          <w:rtl/>
        </w:rPr>
        <w:t>ו</w:t>
      </w:r>
      <w:r w:rsidRPr="00180E20">
        <w:rPr>
          <w:rFonts w:ascii="Narkisim" w:hAnsi="Narkisim"/>
          <w:sz w:val="24"/>
          <w:rtl/>
        </w:rPr>
        <w:t xml:space="preserve">ת מהשקעה זמנית של אשראי ספציפי ינוכו בחישוב האשראי הספציפי </w:t>
      </w:r>
      <w:r w:rsidRPr="00180E20">
        <w:rPr>
          <w:rFonts w:ascii="Narkisim" w:hAnsi="Narkisim" w:hint="eastAsia"/>
          <w:sz w:val="24"/>
          <w:rtl/>
        </w:rPr>
        <w:t>מעלויות</w:t>
      </w:r>
      <w:r w:rsidRPr="00180E20">
        <w:rPr>
          <w:rFonts w:ascii="Narkisim" w:hAnsi="Narkisim"/>
          <w:sz w:val="24"/>
          <w:rtl/>
        </w:rPr>
        <w:t xml:space="preserve"> האשראי שהתהוו בפועל ואילו בתקן </w:t>
      </w:r>
      <w:r w:rsidRPr="00180E20">
        <w:rPr>
          <w:rFonts w:ascii="Narkisim" w:hAnsi="Narkisim" w:hint="eastAsia"/>
          <w:sz w:val="24"/>
          <w:rtl/>
        </w:rPr>
        <w:t>הקודם</w:t>
      </w:r>
      <w:r w:rsidRPr="00180E20">
        <w:rPr>
          <w:rFonts w:ascii="Narkisim" w:hAnsi="Narkisim"/>
          <w:sz w:val="24"/>
          <w:rtl/>
        </w:rPr>
        <w:t xml:space="preserve"> הכנסת ריבית </w:t>
      </w:r>
      <w:r w:rsidRPr="00180E20">
        <w:rPr>
          <w:rFonts w:ascii="Narkisim" w:hAnsi="Narkisim" w:hint="eastAsia"/>
          <w:sz w:val="24"/>
          <w:rtl/>
        </w:rPr>
        <w:t>שנבעה</w:t>
      </w:r>
      <w:r w:rsidRPr="00180E20">
        <w:rPr>
          <w:rFonts w:ascii="Narkisim" w:hAnsi="Narkisim"/>
          <w:sz w:val="24"/>
          <w:rtl/>
        </w:rPr>
        <w:t xml:space="preserve"> מהשקעה זמנית של אשראי ספציפי לא נוכ</w:t>
      </w:r>
      <w:r w:rsidRPr="00180E20">
        <w:rPr>
          <w:rFonts w:ascii="Narkisim" w:hAnsi="Narkisim" w:hint="eastAsia"/>
          <w:sz w:val="24"/>
          <w:rtl/>
        </w:rPr>
        <w:t>תה</w:t>
      </w:r>
      <w:r w:rsidRPr="00180E20">
        <w:rPr>
          <w:rFonts w:ascii="Narkisim" w:hAnsi="Narkisim"/>
          <w:sz w:val="24"/>
          <w:rtl/>
        </w:rPr>
        <w:t xml:space="preserve"> בחישוב הסכום של עליות האשראי שראויות להיוון.</w:t>
      </w:r>
    </w:p>
    <w:p w14:paraId="3C4185D8" w14:textId="5FF56821" w:rsidR="00B26E38" w:rsidRPr="00180E20" w:rsidRDefault="00B26E38" w:rsidP="00881FA0">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 xml:space="preserve">בתקן </w:t>
      </w:r>
      <w:r w:rsidRPr="00180E20">
        <w:rPr>
          <w:rFonts w:ascii="Narkisim" w:hAnsi="Narkisim" w:hint="eastAsia"/>
          <w:sz w:val="24"/>
          <w:rtl/>
        </w:rPr>
        <w:t>הקודם</w:t>
      </w:r>
      <w:r w:rsidRPr="00180E20">
        <w:rPr>
          <w:rFonts w:ascii="Narkisim" w:hAnsi="Narkisim"/>
          <w:sz w:val="24"/>
          <w:rtl/>
        </w:rPr>
        <w:t xml:space="preserve"> מועד תחילת ההיוון של עלויות אשראי בגין השקעה בקרקע הוא במועד קבלת היתר הבנייה או במועד תחילת עבודות הבנייה, המוקדם ביניהם, ואילו ב</w:t>
      </w:r>
      <w:r w:rsidRPr="00180E20">
        <w:rPr>
          <w:rFonts w:ascii="Narkisim" w:hAnsi="Narkisim" w:hint="eastAsia"/>
          <w:sz w:val="24"/>
          <w:rtl/>
        </w:rPr>
        <w:t>התאם</w:t>
      </w:r>
      <w:r w:rsidRPr="00180E20">
        <w:rPr>
          <w:rFonts w:ascii="Narkisim" w:hAnsi="Narkisim"/>
          <w:sz w:val="24"/>
          <w:rtl/>
        </w:rPr>
        <w:t xml:space="preserve"> </w:t>
      </w:r>
      <w:r w:rsidRPr="00180E20">
        <w:rPr>
          <w:rFonts w:ascii="Narkisim" w:hAnsi="Narkisim" w:hint="eastAsia"/>
          <w:sz w:val="24"/>
          <w:rtl/>
        </w:rPr>
        <w:t>ל</w:t>
      </w:r>
      <w:r w:rsidRPr="00180E20">
        <w:rPr>
          <w:rFonts w:ascii="Narkisim" w:hAnsi="Narkisim"/>
          <w:sz w:val="24"/>
          <w:rtl/>
        </w:rPr>
        <w:t xml:space="preserve">תקן מועד תחילת ההיוון עשוי להיות מוקדם יותר אם </w:t>
      </w:r>
      <w:r w:rsidR="00C079A0" w:rsidRPr="00180E20">
        <w:rPr>
          <w:rFonts w:ascii="Narkisim" w:hAnsi="Narkisim" w:hint="cs"/>
          <w:sz w:val="24"/>
          <w:rtl/>
        </w:rPr>
        <w:t>החברה</w:t>
      </w:r>
      <w:r w:rsidRPr="00180E20">
        <w:rPr>
          <w:rFonts w:ascii="Narkisim" w:hAnsi="Narkisim"/>
          <w:sz w:val="24"/>
          <w:rtl/>
        </w:rPr>
        <w:t xml:space="preserve"> מבצעת פעילויות הנדרשות לשם הכנת הקרקע לשימושה המיועד או למכירתה.</w:t>
      </w:r>
    </w:p>
    <w:p w14:paraId="38B87860" w14:textId="77777777"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 xml:space="preserve">בתקן </w:t>
      </w:r>
      <w:r w:rsidRPr="00180E20">
        <w:rPr>
          <w:rFonts w:ascii="Narkisim" w:hAnsi="Narkisim" w:hint="eastAsia"/>
          <w:sz w:val="24"/>
          <w:rtl/>
        </w:rPr>
        <w:t>הקודם</w:t>
      </w:r>
      <w:r w:rsidRPr="00180E20">
        <w:rPr>
          <w:rFonts w:ascii="Narkisim" w:hAnsi="Narkisim"/>
          <w:sz w:val="24"/>
          <w:rtl/>
        </w:rPr>
        <w:t xml:space="preserve"> מועד הפסקת ההיוון של עלויות אשראי בגין פרויקטים של בנייה למכירה תסתיים עם תחילת ההכרה בהכנסה מאותו הפרויקט ואילו, </w:t>
      </w:r>
      <w:r w:rsidRPr="00180E20">
        <w:rPr>
          <w:rFonts w:ascii="Narkisim" w:hAnsi="Narkisim" w:hint="eastAsia"/>
          <w:sz w:val="24"/>
          <w:rtl/>
        </w:rPr>
        <w:t>בהתאם</w:t>
      </w:r>
      <w:r w:rsidRPr="00180E20">
        <w:rPr>
          <w:rFonts w:ascii="Narkisim" w:hAnsi="Narkisim"/>
          <w:sz w:val="24"/>
          <w:rtl/>
        </w:rPr>
        <w:t xml:space="preserve"> </w:t>
      </w:r>
      <w:r w:rsidRPr="00180E20">
        <w:rPr>
          <w:rFonts w:ascii="Narkisim" w:hAnsi="Narkisim" w:hint="eastAsia"/>
          <w:sz w:val="24"/>
          <w:rtl/>
        </w:rPr>
        <w:t>לתקן</w:t>
      </w:r>
      <w:r w:rsidRPr="00180E20">
        <w:rPr>
          <w:rFonts w:ascii="Narkisim" w:hAnsi="Narkisim"/>
          <w:sz w:val="24"/>
          <w:rtl/>
        </w:rPr>
        <w:t>, מועד הפסקת ההיוון מוקדם יותר- בעת השגת היתר בניה מאחר שבמועד זה יחידות הבנייה ניתנות למכירה.</w:t>
      </w:r>
    </w:p>
    <w:p w14:paraId="3A0DE0F9" w14:textId="77777777" w:rsidR="00E31B6D" w:rsidRPr="00180E20" w:rsidRDefault="00E31B6D" w:rsidP="00784D01">
      <w:pPr>
        <w:pStyle w:val="4"/>
        <w:ind w:left="2268" w:firstLine="0"/>
        <w:rPr>
          <w:rtl/>
        </w:rPr>
      </w:pPr>
    </w:p>
    <w:p w14:paraId="17EECA9A" w14:textId="39007491" w:rsidR="00B26E38" w:rsidRPr="00180E20" w:rsidRDefault="00B26E38" w:rsidP="00784D01">
      <w:pPr>
        <w:pStyle w:val="4"/>
        <w:ind w:left="2268" w:firstLine="0"/>
        <w:rPr>
          <w:rtl/>
        </w:rPr>
      </w:pPr>
      <w:r w:rsidRPr="00180E20">
        <w:rPr>
          <w:rtl/>
        </w:rPr>
        <w:t xml:space="preserve">התקן ייושם לתקופות </w:t>
      </w:r>
      <w:r w:rsidRPr="00180E20">
        <w:rPr>
          <w:rFonts w:hint="eastAsia"/>
          <w:rtl/>
        </w:rPr>
        <w:t>שנתיות</w:t>
      </w:r>
      <w:r w:rsidRPr="00180E20">
        <w:rPr>
          <w:rtl/>
        </w:rPr>
        <w:t xml:space="preserve"> המתחילות ביום 1 בינואר </w:t>
      </w:r>
      <w:r w:rsidR="00B65955" w:rsidRPr="00180E20">
        <w:rPr>
          <w:rtl/>
        </w:rPr>
        <w:t>202</w:t>
      </w:r>
      <w:r w:rsidR="00B65955" w:rsidRPr="00180E20">
        <w:rPr>
          <w:rFonts w:hint="cs"/>
          <w:rtl/>
        </w:rPr>
        <w:t>5</w:t>
      </w:r>
      <w:r w:rsidR="00B65955" w:rsidRPr="00FD7275">
        <w:rPr>
          <w:rStyle w:val="FootnoteReference"/>
          <w:rtl/>
        </w:rPr>
        <w:footnoteReference w:id="59"/>
      </w:r>
      <w:r w:rsidR="00B65955" w:rsidRPr="00180E20">
        <w:rPr>
          <w:rtl/>
        </w:rPr>
        <w:t xml:space="preserve"> </w:t>
      </w:r>
      <w:r w:rsidRPr="00180E20">
        <w:rPr>
          <w:rtl/>
        </w:rPr>
        <w:t xml:space="preserve">או לאחריו. אימוץ מוקדם של התקן אפשרי. </w:t>
      </w:r>
      <w:r w:rsidR="00404EEF" w:rsidRPr="00180E20">
        <w:rPr>
          <w:rtl/>
        </w:rPr>
        <w:t>חברה</w:t>
      </w:r>
      <w:r w:rsidRPr="00180E20">
        <w:rPr>
          <w:rtl/>
        </w:rPr>
        <w:t xml:space="preserve"> תיישם את התקן על עלויות אשראי המתייחסות לנכסים כשירים שקיימים במועד היישום לראשונה , בדרך של מכאן ולהבא.</w:t>
      </w:r>
    </w:p>
    <w:p w14:paraId="25ECFE77" w14:textId="77777777" w:rsidR="00B26E38" w:rsidRPr="00180E20" w:rsidRDefault="00B26E38" w:rsidP="00B0530C">
      <w:pPr>
        <w:spacing w:line="360" w:lineRule="auto"/>
        <w:ind w:left="1494"/>
        <w:rPr>
          <w:rFonts w:ascii="Narkisim" w:hAnsi="Narkisim"/>
          <w:sz w:val="24"/>
          <w:rtl/>
        </w:rPr>
      </w:pPr>
    </w:p>
    <w:p w14:paraId="579BB98F" w14:textId="0B8E6048" w:rsidR="00DF781D" w:rsidRPr="00180E20" w:rsidRDefault="00DF781D" w:rsidP="00784D01">
      <w:pPr>
        <w:pStyle w:val="4"/>
        <w:ind w:left="2268" w:firstLine="0"/>
      </w:pPr>
      <w:r w:rsidRPr="00180E20">
        <w:rPr>
          <w:rtl/>
        </w:rPr>
        <w:t>להערכת החברה, לתקן לא צפויה להיות השפעה מהותית על הדוחות הכספיים השנתיים של החברה</w:t>
      </w:r>
      <w:r w:rsidRPr="00180E20">
        <w:t>.</w:t>
      </w:r>
    </w:p>
    <w:p w14:paraId="54D7E0D5" w14:textId="77777777" w:rsidR="00656DEB" w:rsidRPr="00180E20" w:rsidRDefault="00656DEB" w:rsidP="00656DEB">
      <w:pPr>
        <w:pStyle w:val="4"/>
        <w:rPr>
          <w:highlight w:val="lightGray"/>
          <w:rtl/>
        </w:rPr>
      </w:pPr>
    </w:p>
    <w:p w14:paraId="34AC789C" w14:textId="36A78CF8" w:rsidR="00DF781D" w:rsidRPr="00180E20" w:rsidRDefault="00DF781D" w:rsidP="00784D01">
      <w:pPr>
        <w:pStyle w:val="4"/>
      </w:pPr>
      <w:r w:rsidRPr="00180E20">
        <w:rPr>
          <w:rFonts w:hint="eastAsia"/>
          <w:highlight w:val="lightGray"/>
          <w:rtl/>
        </w:rPr>
        <w:t>או</w:t>
      </w:r>
    </w:p>
    <w:p w14:paraId="3984CC8A" w14:textId="77777777" w:rsidR="00656DEB" w:rsidRPr="00180E20" w:rsidRDefault="00656DEB" w:rsidP="00656DEB">
      <w:pPr>
        <w:pStyle w:val="4"/>
        <w:rPr>
          <w:rtl/>
        </w:rPr>
      </w:pPr>
    </w:p>
    <w:p w14:paraId="13CBD452" w14:textId="5B327379" w:rsidR="00500A98" w:rsidRPr="00180E20" w:rsidRDefault="00B26E38" w:rsidP="00784D01">
      <w:pPr>
        <w:pStyle w:val="4"/>
        <w:ind w:left="2268" w:firstLine="0"/>
      </w:pPr>
      <w:r w:rsidRPr="00180E20">
        <w:rPr>
          <w:rtl/>
        </w:rPr>
        <w:t>החברה בוחנת את ההשפעה האפשרית של התקן, אך אין ביכולתה, בשלב זה, לאמוד את השפעתו, אם בכלל, על הדוחות הכספיים</w:t>
      </w:r>
      <w:r w:rsidRPr="00180E20">
        <w:t>.</w:t>
      </w:r>
    </w:p>
    <w:p w14:paraId="57111210" w14:textId="77777777" w:rsidR="00B26E38" w:rsidRPr="00180E20" w:rsidRDefault="00B26E38" w:rsidP="00784D01">
      <w:pPr>
        <w:spacing w:line="360" w:lineRule="auto"/>
        <w:ind w:left="1494"/>
        <w:rPr>
          <w:rFonts w:ascii="Narkisim" w:hAnsi="Narkisim"/>
          <w:sz w:val="24"/>
        </w:rPr>
      </w:pPr>
    </w:p>
    <w:p w14:paraId="1234FD70" w14:textId="608D3444" w:rsidR="006942FD" w:rsidRPr="00180E20" w:rsidRDefault="00F35364" w:rsidP="00784D01">
      <w:pPr>
        <w:pStyle w:val="3"/>
        <w:rPr>
          <w:u w:val="single"/>
          <w:rtl/>
        </w:rPr>
      </w:pPr>
      <w:r w:rsidRPr="00180E20">
        <w:rPr>
          <w:rtl/>
        </w:rPr>
        <w:t xml:space="preserve">2. </w:t>
      </w:r>
      <w:r w:rsidR="00A337D2" w:rsidRPr="00180E20">
        <w:rPr>
          <w:rtl/>
        </w:rPr>
        <w:tab/>
      </w:r>
      <w:r w:rsidR="006942FD" w:rsidRPr="00180E20">
        <w:rPr>
          <w:u w:val="single"/>
          <w:rtl/>
        </w:rPr>
        <w:t>תקן חשבונאות 43, הכנסות מחוזים עם לקוחות</w:t>
      </w:r>
    </w:p>
    <w:p w14:paraId="7CC35700" w14:textId="77777777" w:rsidR="006942FD" w:rsidRPr="00180E20" w:rsidRDefault="006942FD" w:rsidP="00784D01">
      <w:pPr>
        <w:widowControl/>
        <w:spacing w:line="120" w:lineRule="auto"/>
        <w:rPr>
          <w:rtl/>
        </w:rPr>
      </w:pPr>
    </w:p>
    <w:p w14:paraId="3297CBA1" w14:textId="77777777" w:rsidR="006942FD" w:rsidRPr="00180E20" w:rsidRDefault="006942FD" w:rsidP="00784D01">
      <w:pPr>
        <w:pStyle w:val="4"/>
        <w:ind w:left="2268" w:firstLine="0"/>
        <w:rPr>
          <w:rtl/>
        </w:rPr>
      </w:pPr>
      <w:r w:rsidRPr="00180E20">
        <w:rPr>
          <w:rFonts w:hint="eastAsia"/>
          <w:rtl/>
        </w:rPr>
        <w:t>בחודש</w:t>
      </w:r>
      <w:r w:rsidRPr="00180E20">
        <w:rPr>
          <w:rtl/>
        </w:rPr>
        <w:t xml:space="preserve"> אוקטובר 2022 פרסם המוסד הישראלי לתקינה בחשבונאות את תקן חשבונאות מספר 43, </w:t>
      </w:r>
      <w:r w:rsidRPr="00180E20">
        <w:rPr>
          <w:rFonts w:hint="eastAsia"/>
          <w:i/>
          <w:iCs/>
          <w:rtl/>
        </w:rPr>
        <w:t>הכנסות</w:t>
      </w:r>
      <w:r w:rsidRPr="00180E20">
        <w:rPr>
          <w:i/>
          <w:iCs/>
          <w:rtl/>
        </w:rPr>
        <w:t xml:space="preserve"> </w:t>
      </w:r>
      <w:r w:rsidRPr="00180E20">
        <w:rPr>
          <w:rFonts w:hint="eastAsia"/>
          <w:i/>
          <w:iCs/>
          <w:rtl/>
        </w:rPr>
        <w:t>מחוזים</w:t>
      </w:r>
      <w:r w:rsidRPr="00180E20">
        <w:rPr>
          <w:i/>
          <w:iCs/>
          <w:rtl/>
        </w:rPr>
        <w:t xml:space="preserve"> </w:t>
      </w:r>
      <w:r w:rsidRPr="00180E20">
        <w:rPr>
          <w:rFonts w:hint="eastAsia"/>
          <w:i/>
          <w:iCs/>
          <w:rtl/>
        </w:rPr>
        <w:t>עם</w:t>
      </w:r>
      <w:r w:rsidRPr="00180E20">
        <w:rPr>
          <w:i/>
          <w:iCs/>
          <w:rtl/>
        </w:rPr>
        <w:t xml:space="preserve"> </w:t>
      </w:r>
      <w:r w:rsidRPr="00180E20">
        <w:rPr>
          <w:rFonts w:hint="eastAsia"/>
          <w:i/>
          <w:iCs/>
          <w:rtl/>
        </w:rPr>
        <w:t>לקוחות</w:t>
      </w:r>
      <w:r w:rsidRPr="00180E20">
        <w:rPr>
          <w:rtl/>
        </w:rPr>
        <w:t xml:space="preserve"> (להלן: "</w:t>
      </w:r>
      <w:r w:rsidRPr="00180E20">
        <w:rPr>
          <w:rFonts w:hint="eastAsia"/>
          <w:rtl/>
        </w:rPr>
        <w:t>התקן</w:t>
      </w:r>
      <w:r w:rsidRPr="00180E20">
        <w:rPr>
          <w:rtl/>
        </w:rPr>
        <w:t xml:space="preserve"> החדש" </w:t>
      </w:r>
      <w:r w:rsidRPr="00180E20">
        <w:rPr>
          <w:rFonts w:hint="eastAsia"/>
          <w:rtl/>
        </w:rPr>
        <w:t>או</w:t>
      </w:r>
      <w:r w:rsidRPr="00180E20">
        <w:rPr>
          <w:rtl/>
        </w:rPr>
        <w:t xml:space="preserve"> "התקן"), </w:t>
      </w:r>
      <w:r w:rsidRPr="00180E20">
        <w:rPr>
          <w:rFonts w:hint="eastAsia"/>
          <w:rtl/>
        </w:rPr>
        <w:t>ה</w:t>
      </w:r>
      <w:r w:rsidRPr="00180E20">
        <w:rPr>
          <w:rtl/>
        </w:rPr>
        <w:t xml:space="preserve">מחליף את </w:t>
      </w:r>
      <w:r w:rsidRPr="00180E20">
        <w:rPr>
          <w:rFonts w:hint="eastAsia"/>
          <w:rtl/>
        </w:rPr>
        <w:t>תקן</w:t>
      </w:r>
      <w:r w:rsidRPr="00180E20">
        <w:rPr>
          <w:rtl/>
        </w:rPr>
        <w:t xml:space="preserve"> חשבונאות מספר 25, </w:t>
      </w:r>
      <w:r w:rsidRPr="00180E20">
        <w:rPr>
          <w:rFonts w:hint="eastAsia"/>
          <w:i/>
          <w:iCs/>
          <w:rtl/>
        </w:rPr>
        <w:t>הכנסות</w:t>
      </w:r>
      <w:r w:rsidRPr="00180E20">
        <w:rPr>
          <w:rtl/>
        </w:rPr>
        <w:t xml:space="preserve">, תקן חשבונאות מספר 4, </w:t>
      </w:r>
      <w:r w:rsidRPr="00180E20">
        <w:rPr>
          <w:rFonts w:hint="eastAsia"/>
          <w:i/>
          <w:iCs/>
          <w:rtl/>
        </w:rPr>
        <w:t>עבודות</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פי</w:t>
      </w:r>
      <w:r w:rsidRPr="00180E20">
        <w:rPr>
          <w:i/>
          <w:iCs/>
          <w:rtl/>
        </w:rPr>
        <w:t xml:space="preserve"> </w:t>
      </w:r>
      <w:r w:rsidRPr="00180E20">
        <w:rPr>
          <w:rFonts w:hint="eastAsia"/>
          <w:i/>
          <w:iCs/>
          <w:rtl/>
        </w:rPr>
        <w:t>חוזה</w:t>
      </w:r>
      <w:r w:rsidRPr="00180E20">
        <w:rPr>
          <w:i/>
          <w:iCs/>
          <w:rtl/>
        </w:rPr>
        <w:t xml:space="preserve"> </w:t>
      </w:r>
      <w:r w:rsidRPr="00180E20">
        <w:rPr>
          <w:rFonts w:hint="eastAsia"/>
          <w:i/>
          <w:iCs/>
          <w:rtl/>
        </w:rPr>
        <w:t>ביצוע</w:t>
      </w:r>
      <w:r w:rsidRPr="00180E20">
        <w:rPr>
          <w:rtl/>
        </w:rPr>
        <w:t xml:space="preserve">, תקן חשבונאות מספר 2, </w:t>
      </w:r>
      <w:r w:rsidRPr="00180E20">
        <w:rPr>
          <w:rFonts w:hint="eastAsia"/>
          <w:i/>
          <w:iCs/>
          <w:rtl/>
        </w:rPr>
        <w:t>הקמת</w:t>
      </w:r>
      <w:r w:rsidRPr="00180E20">
        <w:rPr>
          <w:i/>
          <w:iCs/>
          <w:rtl/>
        </w:rPr>
        <w:t xml:space="preserve"> </w:t>
      </w:r>
      <w:r w:rsidRPr="00180E20">
        <w:rPr>
          <w:rFonts w:hint="eastAsia"/>
          <w:i/>
          <w:iCs/>
          <w:rtl/>
        </w:rPr>
        <w:t>בניינים</w:t>
      </w:r>
      <w:r w:rsidRPr="00180E20">
        <w:rPr>
          <w:i/>
          <w:iCs/>
          <w:rtl/>
        </w:rPr>
        <w:t xml:space="preserve"> </w:t>
      </w:r>
      <w:r w:rsidRPr="00180E20">
        <w:rPr>
          <w:rFonts w:hint="eastAsia"/>
          <w:i/>
          <w:iCs/>
          <w:rtl/>
        </w:rPr>
        <w:t>למכירה</w:t>
      </w:r>
      <w:r w:rsidRPr="00180E20">
        <w:rPr>
          <w:rtl/>
        </w:rPr>
        <w:t xml:space="preserve">, הבהרה 8, </w:t>
      </w:r>
      <w:r w:rsidRPr="00180E20">
        <w:rPr>
          <w:rFonts w:hint="eastAsia"/>
          <w:i/>
          <w:iCs/>
          <w:rtl/>
        </w:rPr>
        <w:t>דיווח</w:t>
      </w:r>
      <w:r w:rsidRPr="00180E20">
        <w:rPr>
          <w:i/>
          <w:iCs/>
          <w:rtl/>
        </w:rPr>
        <w:t xml:space="preserve"> </w:t>
      </w:r>
      <w:r w:rsidRPr="00180E20">
        <w:rPr>
          <w:rFonts w:hint="eastAsia"/>
          <w:i/>
          <w:iCs/>
          <w:rtl/>
        </w:rPr>
        <w:t>הכנסות</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בסיס</w:t>
      </w:r>
      <w:r w:rsidRPr="00180E20">
        <w:rPr>
          <w:i/>
          <w:iCs/>
          <w:rtl/>
        </w:rPr>
        <w:t xml:space="preserve"> </w:t>
      </w:r>
      <w:r w:rsidRPr="00180E20">
        <w:rPr>
          <w:rFonts w:hint="eastAsia"/>
          <w:i/>
          <w:iCs/>
          <w:rtl/>
        </w:rPr>
        <w:t>ברוטו</w:t>
      </w:r>
      <w:r w:rsidRPr="00180E20">
        <w:rPr>
          <w:i/>
          <w:iCs/>
          <w:rtl/>
        </w:rPr>
        <w:t xml:space="preserve"> </w:t>
      </w:r>
      <w:r w:rsidRPr="00180E20">
        <w:rPr>
          <w:rFonts w:hint="eastAsia"/>
          <w:i/>
          <w:iCs/>
          <w:rtl/>
        </w:rPr>
        <w:t>או</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בסיס</w:t>
      </w:r>
      <w:r w:rsidRPr="00180E20">
        <w:rPr>
          <w:i/>
          <w:iCs/>
          <w:rtl/>
        </w:rPr>
        <w:t xml:space="preserve"> </w:t>
      </w:r>
      <w:r w:rsidRPr="00180E20">
        <w:rPr>
          <w:rFonts w:hint="eastAsia"/>
          <w:i/>
          <w:iCs/>
          <w:rtl/>
        </w:rPr>
        <w:t>נטו</w:t>
      </w:r>
      <w:r w:rsidRPr="00180E20">
        <w:rPr>
          <w:rtl/>
        </w:rPr>
        <w:t xml:space="preserve"> </w:t>
      </w:r>
      <w:r w:rsidRPr="00180E20">
        <w:rPr>
          <w:rFonts w:hint="eastAsia"/>
          <w:rtl/>
        </w:rPr>
        <w:t>והבהרה</w:t>
      </w:r>
      <w:r w:rsidRPr="00180E20">
        <w:rPr>
          <w:rtl/>
        </w:rPr>
        <w:t xml:space="preserve"> 9</w:t>
      </w:r>
      <w:r w:rsidRPr="00180E20">
        <w:rPr>
          <w:i/>
          <w:iCs/>
          <w:rtl/>
        </w:rPr>
        <w:t xml:space="preserve">, </w:t>
      </w:r>
      <w:r w:rsidRPr="00180E20">
        <w:rPr>
          <w:rFonts w:hint="eastAsia"/>
          <w:i/>
          <w:iCs/>
          <w:rtl/>
        </w:rPr>
        <w:t>הכנסות</w:t>
      </w:r>
      <w:r w:rsidRPr="00180E20">
        <w:rPr>
          <w:i/>
          <w:iCs/>
          <w:rtl/>
        </w:rPr>
        <w:t xml:space="preserve"> </w:t>
      </w:r>
      <w:r w:rsidRPr="00180E20">
        <w:rPr>
          <w:rFonts w:hint="eastAsia"/>
          <w:i/>
          <w:iCs/>
          <w:rtl/>
        </w:rPr>
        <w:t>מעסקאות</w:t>
      </w:r>
      <w:r w:rsidRPr="00180E20">
        <w:rPr>
          <w:i/>
          <w:iCs/>
          <w:rtl/>
        </w:rPr>
        <w:t xml:space="preserve"> </w:t>
      </w:r>
      <w:r w:rsidRPr="00180E20">
        <w:rPr>
          <w:rFonts w:hint="eastAsia"/>
          <w:i/>
          <w:iCs/>
          <w:rtl/>
        </w:rPr>
        <w:t>תוכנה</w:t>
      </w:r>
      <w:r w:rsidRPr="00180E20">
        <w:rPr>
          <w:i/>
          <w:iCs/>
          <w:rtl/>
        </w:rPr>
        <w:t>.</w:t>
      </w:r>
    </w:p>
    <w:p w14:paraId="4AF9C938" w14:textId="77777777" w:rsidR="006942FD" w:rsidRPr="00180E20" w:rsidRDefault="006942FD" w:rsidP="00784D01">
      <w:pPr>
        <w:pStyle w:val="4"/>
        <w:ind w:left="2268" w:firstLine="0"/>
        <w:rPr>
          <w:rtl/>
        </w:rPr>
      </w:pPr>
      <w:r w:rsidRPr="00180E20">
        <w:rPr>
          <w:rFonts w:hint="eastAsia"/>
          <w:rtl/>
        </w:rPr>
        <w:t>התקן</w:t>
      </w:r>
      <w:r w:rsidRPr="00180E20">
        <w:rPr>
          <w:rtl/>
        </w:rPr>
        <w:t xml:space="preserve"> </w:t>
      </w:r>
      <w:r w:rsidRPr="00180E20">
        <w:rPr>
          <w:rFonts w:hint="eastAsia"/>
          <w:rtl/>
        </w:rPr>
        <w:t>החדש</w:t>
      </w:r>
      <w:r w:rsidRPr="00180E20">
        <w:rPr>
          <w:rtl/>
        </w:rPr>
        <w:t xml:space="preserve"> </w:t>
      </w:r>
      <w:r w:rsidRPr="00180E20">
        <w:rPr>
          <w:rFonts w:hint="eastAsia"/>
          <w:rtl/>
        </w:rPr>
        <w:t>מציג</w:t>
      </w:r>
      <w:r w:rsidRPr="00180E20">
        <w:rPr>
          <w:rtl/>
        </w:rPr>
        <w:t xml:space="preserve"> </w:t>
      </w:r>
      <w:r w:rsidRPr="00180E20">
        <w:rPr>
          <w:rFonts w:hint="eastAsia"/>
          <w:rtl/>
        </w:rPr>
        <w:t>מודל</w:t>
      </w:r>
      <w:r w:rsidRPr="00180E20">
        <w:rPr>
          <w:rtl/>
        </w:rPr>
        <w:t xml:space="preserve"> </w:t>
      </w:r>
      <w:r w:rsidRPr="00180E20">
        <w:rPr>
          <w:rFonts w:hint="eastAsia"/>
          <w:rtl/>
        </w:rPr>
        <w:t>בן</w:t>
      </w:r>
      <w:r w:rsidRPr="00180E20">
        <w:rPr>
          <w:rtl/>
        </w:rPr>
        <w:t xml:space="preserve"> </w:t>
      </w:r>
      <w:r w:rsidRPr="00180E20">
        <w:rPr>
          <w:rFonts w:hint="eastAsia"/>
          <w:rtl/>
        </w:rPr>
        <w:t>חמישה</w:t>
      </w:r>
      <w:r w:rsidRPr="00180E20">
        <w:rPr>
          <w:rtl/>
        </w:rPr>
        <w:t xml:space="preserve"> </w:t>
      </w:r>
      <w:r w:rsidRPr="00180E20">
        <w:rPr>
          <w:rFonts w:hint="eastAsia"/>
          <w:rtl/>
        </w:rPr>
        <w:t>שלבים</w:t>
      </w:r>
      <w:r w:rsidRPr="00180E20">
        <w:rPr>
          <w:rtl/>
        </w:rPr>
        <w:t xml:space="preserve"> </w:t>
      </w:r>
      <w:r w:rsidRPr="00180E20">
        <w:rPr>
          <w:rFonts w:hint="eastAsia"/>
          <w:rtl/>
        </w:rPr>
        <w:t>שיחול</w:t>
      </w:r>
      <w:r w:rsidRPr="00180E20">
        <w:rPr>
          <w:rtl/>
        </w:rPr>
        <w:t xml:space="preserve"> </w:t>
      </w:r>
      <w:r w:rsidRPr="00180E20">
        <w:rPr>
          <w:rFonts w:hint="eastAsia"/>
          <w:rtl/>
        </w:rPr>
        <w:t>על</w:t>
      </w:r>
      <w:r w:rsidRPr="00180E20">
        <w:rPr>
          <w:rtl/>
        </w:rPr>
        <w:t xml:space="preserve"> </w:t>
      </w:r>
      <w:r w:rsidRPr="00180E20">
        <w:rPr>
          <w:rFonts w:hint="eastAsia"/>
          <w:rtl/>
        </w:rPr>
        <w:t>הכנסות</w:t>
      </w:r>
      <w:r w:rsidRPr="00180E20">
        <w:rPr>
          <w:rtl/>
        </w:rPr>
        <w:t xml:space="preserve"> </w:t>
      </w:r>
      <w:r w:rsidRPr="00180E20">
        <w:rPr>
          <w:rFonts w:hint="eastAsia"/>
          <w:rtl/>
        </w:rPr>
        <w:t>הנובעות</w:t>
      </w:r>
      <w:r w:rsidRPr="00180E20">
        <w:rPr>
          <w:rtl/>
        </w:rPr>
        <w:t xml:space="preserve"> </w:t>
      </w:r>
      <w:r w:rsidRPr="00180E20">
        <w:rPr>
          <w:rFonts w:hint="eastAsia"/>
          <w:rtl/>
        </w:rPr>
        <w:t>מחוזים</w:t>
      </w:r>
      <w:r w:rsidRPr="00180E20">
        <w:rPr>
          <w:rtl/>
        </w:rPr>
        <w:t xml:space="preserve"> </w:t>
      </w:r>
      <w:r w:rsidRPr="00180E20">
        <w:rPr>
          <w:rFonts w:hint="eastAsia"/>
          <w:rtl/>
        </w:rPr>
        <w:t>עם</w:t>
      </w:r>
      <w:r w:rsidRPr="00180E20">
        <w:rPr>
          <w:rtl/>
        </w:rPr>
        <w:t xml:space="preserve"> </w:t>
      </w:r>
      <w:r w:rsidRPr="00180E20">
        <w:rPr>
          <w:rFonts w:hint="eastAsia"/>
          <w:rtl/>
        </w:rPr>
        <w:t>לקוחות</w:t>
      </w:r>
      <w:r w:rsidRPr="00180E20">
        <w:rPr>
          <w:rtl/>
        </w:rPr>
        <w:t>:</w:t>
      </w:r>
      <w:r w:rsidRPr="00180E20">
        <w:t xml:space="preserve"> </w:t>
      </w:r>
    </w:p>
    <w:p w14:paraId="6BA9414F" w14:textId="77777777" w:rsidR="006942FD" w:rsidRPr="00180E20" w:rsidRDefault="006942FD" w:rsidP="00784D01">
      <w:pPr>
        <w:pStyle w:val="4"/>
        <w:ind w:left="3762" w:firstLine="0"/>
        <w:rPr>
          <w:rFonts w:ascii="Narkisim" w:hAnsi="Narkisim"/>
          <w:sz w:val="24"/>
          <w:rtl/>
        </w:rPr>
      </w:pPr>
    </w:p>
    <w:tbl>
      <w:tblPr>
        <w:bidiVisual/>
        <w:tblW w:w="7391" w:type="dxa"/>
        <w:tblInd w:w="2268" w:type="dxa"/>
        <w:tblLayout w:type="fixed"/>
        <w:tblCellMar>
          <w:left w:w="0" w:type="dxa"/>
          <w:right w:w="0" w:type="dxa"/>
        </w:tblCellMar>
        <w:tblLook w:val="0000" w:firstRow="0" w:lastRow="0" w:firstColumn="0" w:lastColumn="0" w:noHBand="0" w:noVBand="0"/>
      </w:tblPr>
      <w:tblGrid>
        <w:gridCol w:w="1036"/>
        <w:gridCol w:w="6355"/>
      </w:tblGrid>
      <w:tr w:rsidR="00180E20" w:rsidRPr="00180E20" w14:paraId="0E93A2EC" w14:textId="77777777" w:rsidTr="00784D01">
        <w:trPr>
          <w:trHeight w:val="231"/>
        </w:trPr>
        <w:tc>
          <w:tcPr>
            <w:tcW w:w="1036" w:type="dxa"/>
            <w:shd w:val="clear" w:color="auto" w:fill="auto"/>
          </w:tcPr>
          <w:p w14:paraId="45415F4C" w14:textId="77777777" w:rsidR="00711666" w:rsidRPr="00180E20" w:rsidRDefault="00711666" w:rsidP="00784D01">
            <w:pPr>
              <w:spacing w:line="240" w:lineRule="exact"/>
              <w:rPr>
                <w:rFonts w:ascii="Narkisim" w:hAnsi="Narkisim"/>
                <w:i/>
                <w:iCs/>
                <w:sz w:val="22"/>
                <w:rtl/>
              </w:rPr>
            </w:pPr>
            <w:r w:rsidRPr="00180E20">
              <w:rPr>
                <w:rFonts w:ascii="Narkisim" w:hAnsi="Narkisim"/>
                <w:sz w:val="22"/>
                <w:rtl/>
              </w:rPr>
              <w:t>שלב 1   -</w:t>
            </w:r>
          </w:p>
        </w:tc>
        <w:tc>
          <w:tcPr>
            <w:tcW w:w="6355" w:type="dxa"/>
            <w:shd w:val="clear" w:color="auto" w:fill="auto"/>
          </w:tcPr>
          <w:p w14:paraId="77F1B402" w14:textId="77777777" w:rsidR="00711666" w:rsidRPr="00180E20" w:rsidRDefault="00711666" w:rsidP="00257E9A">
            <w:pPr>
              <w:pStyle w:val="NormalIndent"/>
              <w:rPr>
                <w:rFonts w:ascii="Narkisim" w:hAnsi="Narkisim"/>
                <w:sz w:val="22"/>
                <w:rtl/>
              </w:rPr>
            </w:pPr>
            <w:r w:rsidRPr="00180E20">
              <w:rPr>
                <w:rFonts w:ascii="Narkisim" w:hAnsi="Narkisim"/>
                <w:sz w:val="22"/>
                <w:rtl/>
              </w:rPr>
              <w:t>זיהוי החוזה עם הלקוח, לרבות התייחסות לקיבוץ חוזים וטיפול בשינויים (</w:t>
            </w:r>
            <w:r w:rsidRPr="00180E20">
              <w:rPr>
                <w:rFonts w:ascii="Narkisim" w:hAnsi="Narkisim"/>
                <w:sz w:val="22"/>
              </w:rPr>
              <w:t>modifications</w:t>
            </w:r>
            <w:r w:rsidRPr="00180E20">
              <w:rPr>
                <w:rFonts w:ascii="Narkisim" w:hAnsi="Narkisim"/>
                <w:sz w:val="22"/>
                <w:rtl/>
              </w:rPr>
              <w:t xml:space="preserve">) בחוזים. </w:t>
            </w:r>
          </w:p>
        </w:tc>
      </w:tr>
      <w:tr w:rsidR="00180E20" w:rsidRPr="00180E20" w14:paraId="14B50A56" w14:textId="77777777" w:rsidTr="00784D01">
        <w:trPr>
          <w:trHeight w:val="231"/>
        </w:trPr>
        <w:tc>
          <w:tcPr>
            <w:tcW w:w="1036" w:type="dxa"/>
            <w:shd w:val="clear" w:color="auto" w:fill="auto"/>
          </w:tcPr>
          <w:p w14:paraId="50DDE451"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6B8CD42F" w14:textId="77777777" w:rsidR="00711666" w:rsidRPr="00180E20" w:rsidRDefault="00711666" w:rsidP="00257E9A">
            <w:pPr>
              <w:pStyle w:val="NormalIndent"/>
              <w:rPr>
                <w:rFonts w:ascii="Narkisim" w:hAnsi="Narkisim"/>
                <w:sz w:val="22"/>
                <w:rtl/>
              </w:rPr>
            </w:pPr>
          </w:p>
        </w:tc>
      </w:tr>
      <w:tr w:rsidR="00180E20" w:rsidRPr="00180E20" w14:paraId="31C4BC7F" w14:textId="77777777" w:rsidTr="00784D01">
        <w:trPr>
          <w:trHeight w:val="231"/>
        </w:trPr>
        <w:tc>
          <w:tcPr>
            <w:tcW w:w="1036" w:type="dxa"/>
            <w:shd w:val="clear" w:color="auto" w:fill="auto"/>
          </w:tcPr>
          <w:p w14:paraId="005A3114"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2   -</w:t>
            </w:r>
          </w:p>
        </w:tc>
        <w:tc>
          <w:tcPr>
            <w:tcW w:w="6355" w:type="dxa"/>
            <w:shd w:val="clear" w:color="auto" w:fill="auto"/>
          </w:tcPr>
          <w:p w14:paraId="1F1989B6" w14:textId="77777777" w:rsidR="00711666" w:rsidRPr="00180E20" w:rsidRDefault="00711666" w:rsidP="00257E9A">
            <w:pPr>
              <w:pStyle w:val="NormalIndent"/>
              <w:rPr>
                <w:rFonts w:ascii="Narkisim" w:hAnsi="Narkisim"/>
                <w:sz w:val="22"/>
                <w:rtl/>
              </w:rPr>
            </w:pPr>
            <w:r w:rsidRPr="00180E20">
              <w:rPr>
                <w:rFonts w:ascii="Narkisim" w:hAnsi="Narkisim"/>
                <w:sz w:val="22"/>
                <w:rtl/>
              </w:rPr>
              <w:t>זיהוי מספר מחויבויות ביצוע נפרדות (</w:t>
            </w:r>
            <w:r w:rsidRPr="00180E20">
              <w:rPr>
                <w:rFonts w:ascii="Narkisim" w:hAnsi="Narkisim"/>
                <w:sz w:val="22"/>
              </w:rPr>
              <w:t>distinct</w:t>
            </w:r>
            <w:r w:rsidRPr="00180E20">
              <w:rPr>
                <w:rFonts w:ascii="Narkisim" w:hAnsi="Narkisim"/>
                <w:sz w:val="22"/>
                <w:rtl/>
              </w:rPr>
              <w:t>) בחוזה.</w:t>
            </w:r>
          </w:p>
        </w:tc>
      </w:tr>
      <w:tr w:rsidR="00180E20" w:rsidRPr="00180E20" w14:paraId="13AA59E7" w14:textId="77777777" w:rsidTr="00784D01">
        <w:trPr>
          <w:trHeight w:val="231"/>
        </w:trPr>
        <w:tc>
          <w:tcPr>
            <w:tcW w:w="1036" w:type="dxa"/>
            <w:shd w:val="clear" w:color="auto" w:fill="auto"/>
          </w:tcPr>
          <w:p w14:paraId="638030E5"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47E0BC73" w14:textId="77777777" w:rsidR="00711666" w:rsidRPr="00180E20" w:rsidRDefault="00711666" w:rsidP="00257E9A">
            <w:pPr>
              <w:pStyle w:val="NormalIndent"/>
              <w:rPr>
                <w:rFonts w:ascii="Narkisim" w:hAnsi="Narkisim"/>
                <w:sz w:val="22"/>
                <w:rtl/>
              </w:rPr>
            </w:pPr>
          </w:p>
        </w:tc>
      </w:tr>
      <w:tr w:rsidR="00711666" w:rsidRPr="00180E20" w14:paraId="5E4A4ECD" w14:textId="77777777" w:rsidTr="00784D01">
        <w:trPr>
          <w:trHeight w:val="231"/>
        </w:trPr>
        <w:tc>
          <w:tcPr>
            <w:tcW w:w="1036" w:type="dxa"/>
            <w:shd w:val="clear" w:color="auto" w:fill="auto"/>
          </w:tcPr>
          <w:p w14:paraId="0947A965"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3   -</w:t>
            </w:r>
          </w:p>
        </w:tc>
        <w:tc>
          <w:tcPr>
            <w:tcW w:w="6355" w:type="dxa"/>
            <w:shd w:val="clear" w:color="auto" w:fill="auto"/>
          </w:tcPr>
          <w:p w14:paraId="1D3A3D31" w14:textId="77777777" w:rsidR="00711666" w:rsidRPr="00180E20" w:rsidRDefault="00711666" w:rsidP="00257E9A">
            <w:pPr>
              <w:pStyle w:val="NormalIndent"/>
              <w:rPr>
                <w:rFonts w:ascii="Narkisim" w:hAnsi="Narkisim"/>
                <w:sz w:val="22"/>
                <w:rtl/>
              </w:rPr>
            </w:pPr>
            <w:r w:rsidRPr="00180E20">
              <w:rPr>
                <w:rFonts w:ascii="Narkisim" w:hAnsi="Narkisim"/>
                <w:sz w:val="22"/>
                <w:rtl/>
              </w:rPr>
              <w:t>קביעת מחיר העסקה, לרבות התייחסות לתמורה משתנה, רכיב מימון משמעותי, תמורות שאינן במזומן ותמורה שתשולם ללקוח.</w:t>
            </w:r>
          </w:p>
        </w:tc>
      </w:tr>
    </w:tbl>
    <w:p w14:paraId="3B50A21C" w14:textId="77777777" w:rsidR="00E10988" w:rsidRPr="00180E20" w:rsidRDefault="00E10988"/>
    <w:tbl>
      <w:tblPr>
        <w:bidiVisual/>
        <w:tblW w:w="7391" w:type="dxa"/>
        <w:tblInd w:w="2268" w:type="dxa"/>
        <w:tblLayout w:type="fixed"/>
        <w:tblCellMar>
          <w:left w:w="0" w:type="dxa"/>
          <w:right w:w="0" w:type="dxa"/>
        </w:tblCellMar>
        <w:tblLook w:val="0000" w:firstRow="0" w:lastRow="0" w:firstColumn="0" w:lastColumn="0" w:noHBand="0" w:noVBand="0"/>
      </w:tblPr>
      <w:tblGrid>
        <w:gridCol w:w="1036"/>
        <w:gridCol w:w="6355"/>
      </w:tblGrid>
      <w:tr w:rsidR="00180E20" w:rsidRPr="00180E20" w14:paraId="1B2089DC" w14:textId="77777777" w:rsidTr="00784D01">
        <w:trPr>
          <w:trHeight w:val="231"/>
        </w:trPr>
        <w:tc>
          <w:tcPr>
            <w:tcW w:w="1036" w:type="dxa"/>
            <w:shd w:val="clear" w:color="auto" w:fill="auto"/>
          </w:tcPr>
          <w:p w14:paraId="74BB5E49"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4   -</w:t>
            </w:r>
          </w:p>
        </w:tc>
        <w:tc>
          <w:tcPr>
            <w:tcW w:w="6355" w:type="dxa"/>
            <w:shd w:val="clear" w:color="auto" w:fill="auto"/>
          </w:tcPr>
          <w:p w14:paraId="531D039D" w14:textId="77777777" w:rsidR="00711666" w:rsidRPr="00180E20" w:rsidRDefault="00711666" w:rsidP="00257E9A">
            <w:pPr>
              <w:pStyle w:val="NormalIndent"/>
              <w:rPr>
                <w:rFonts w:ascii="Narkisim" w:hAnsi="Narkisim"/>
                <w:sz w:val="22"/>
                <w:rtl/>
              </w:rPr>
            </w:pPr>
            <w:r w:rsidRPr="00180E20">
              <w:rPr>
                <w:rFonts w:ascii="Narkisim" w:hAnsi="Narkisim"/>
                <w:sz w:val="22"/>
                <w:rtl/>
              </w:rPr>
              <w:t xml:space="preserve">הקצאת מחיר העסקה לכל מחויבות ביצוע נפרדת על בסיס מחיר המכירה היחסי הנפרד תוך שימוש במחירים נצפים אם הם זמינים, או באומדנים והערכות. </w:t>
            </w:r>
          </w:p>
        </w:tc>
      </w:tr>
      <w:tr w:rsidR="00180E20" w:rsidRPr="00180E20" w14:paraId="20A1C3A4" w14:textId="77777777" w:rsidTr="00784D01">
        <w:trPr>
          <w:trHeight w:val="231"/>
        </w:trPr>
        <w:tc>
          <w:tcPr>
            <w:tcW w:w="1036" w:type="dxa"/>
            <w:shd w:val="clear" w:color="auto" w:fill="auto"/>
          </w:tcPr>
          <w:p w14:paraId="4A557F02"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4CF65182" w14:textId="77777777" w:rsidR="00711666" w:rsidRPr="00180E20" w:rsidRDefault="00711666" w:rsidP="00257E9A">
            <w:pPr>
              <w:pStyle w:val="NormalIndent"/>
              <w:rPr>
                <w:rFonts w:ascii="Narkisim" w:hAnsi="Narkisim"/>
                <w:sz w:val="22"/>
                <w:rtl/>
              </w:rPr>
            </w:pPr>
          </w:p>
        </w:tc>
      </w:tr>
      <w:tr w:rsidR="00711666" w:rsidRPr="00180E20" w14:paraId="5E38E257" w14:textId="77777777" w:rsidTr="00784D01">
        <w:trPr>
          <w:trHeight w:val="231"/>
        </w:trPr>
        <w:tc>
          <w:tcPr>
            <w:tcW w:w="1036" w:type="dxa"/>
            <w:shd w:val="clear" w:color="auto" w:fill="auto"/>
          </w:tcPr>
          <w:p w14:paraId="78DB3521"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5   -</w:t>
            </w:r>
          </w:p>
        </w:tc>
        <w:tc>
          <w:tcPr>
            <w:tcW w:w="6355" w:type="dxa"/>
            <w:shd w:val="clear" w:color="auto" w:fill="auto"/>
          </w:tcPr>
          <w:p w14:paraId="0C9228EE" w14:textId="77777777" w:rsidR="00711666" w:rsidRPr="00180E20" w:rsidRDefault="00711666" w:rsidP="00257E9A">
            <w:pPr>
              <w:pStyle w:val="NormalIndent"/>
              <w:rPr>
                <w:rFonts w:ascii="Narkisim" w:hAnsi="Narkisim"/>
                <w:sz w:val="22"/>
                <w:rtl/>
              </w:rPr>
            </w:pPr>
            <w:r w:rsidRPr="00180E20">
              <w:rPr>
                <w:rFonts w:ascii="Narkisim" w:hAnsi="Narkisim"/>
                <w:sz w:val="22"/>
                <w:rtl/>
              </w:rPr>
              <w:t xml:space="preserve">הכרה בהכנסה בעת עמידה במחויבות ביצוע, תוך הבחנה בין קיום מחויבות במועד מסוים לבין קיום מחויבות לאורך זמן. </w:t>
            </w:r>
          </w:p>
        </w:tc>
      </w:tr>
    </w:tbl>
    <w:p w14:paraId="705668EB" w14:textId="77777777" w:rsidR="00717581" w:rsidRDefault="00717581" w:rsidP="00717581">
      <w:pPr>
        <w:rPr>
          <w:rtl/>
        </w:rPr>
      </w:pPr>
    </w:p>
    <w:p w14:paraId="53AA9296" w14:textId="0BAC6975" w:rsidR="00717581" w:rsidRPr="00180E20" w:rsidRDefault="00717581" w:rsidP="00717581">
      <w:pPr>
        <w:rPr>
          <w:rtl/>
          <w:lang w:eastAsia="he-I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03C4832" w14:textId="77777777" w:rsidR="00717581" w:rsidRPr="00180E20" w:rsidRDefault="00717581" w:rsidP="00784D01">
      <w:pPr>
        <w:spacing w:line="360" w:lineRule="auto"/>
        <w:ind w:left="1494"/>
        <w:rPr>
          <w:rFonts w:ascii="Narkisim" w:hAnsi="Narkisim"/>
          <w:sz w:val="24"/>
          <w:rtl/>
        </w:rPr>
      </w:pPr>
    </w:p>
    <w:p w14:paraId="3D097E00" w14:textId="3CCA47CB" w:rsidR="006942FD" w:rsidRPr="00180E20" w:rsidRDefault="006942FD" w:rsidP="00784D01">
      <w:pPr>
        <w:pStyle w:val="4"/>
        <w:ind w:left="2268" w:firstLine="0"/>
        <w:rPr>
          <w:rtl/>
        </w:rPr>
      </w:pPr>
      <w:r w:rsidRPr="00180E20">
        <w:rPr>
          <w:rFonts w:hint="eastAsia"/>
          <w:rtl/>
        </w:rPr>
        <w:t>ה</w:t>
      </w:r>
      <w:r w:rsidRPr="00180E20">
        <w:rPr>
          <w:rtl/>
        </w:rPr>
        <w:t xml:space="preserve">תקן יחול על דוחות כספיים לתקופות שנתיות המתחילות ביום 1 בינואר </w:t>
      </w:r>
      <w:r w:rsidR="00DC404A" w:rsidRPr="00180E20">
        <w:rPr>
          <w:rFonts w:hint="cs"/>
          <w:rtl/>
        </w:rPr>
        <w:t>2025</w:t>
      </w:r>
      <w:r w:rsidR="00DC404A" w:rsidRPr="00FD7275">
        <w:rPr>
          <w:rStyle w:val="FootnoteReference"/>
          <w:rtl/>
        </w:rPr>
        <w:footnoteReference w:id="60"/>
      </w:r>
      <w:r w:rsidRPr="00180E20">
        <w:rPr>
          <w:rtl/>
        </w:rPr>
        <w:t xml:space="preserve">. יישום מוקדם יותר </w:t>
      </w:r>
      <w:r w:rsidR="007922EE" w:rsidRPr="00180E20">
        <w:rPr>
          <w:rFonts w:hint="cs"/>
          <w:rtl/>
        </w:rPr>
        <w:t>אפשרי</w:t>
      </w:r>
      <w:r w:rsidRPr="00180E20">
        <w:rPr>
          <w:rtl/>
        </w:rPr>
        <w:t xml:space="preserve">. </w:t>
      </w:r>
      <w:r w:rsidRPr="00180E20">
        <w:rPr>
          <w:rFonts w:hint="eastAsia"/>
          <w:rtl/>
        </w:rPr>
        <w:t>התקן</w:t>
      </w:r>
      <w:r w:rsidRPr="00180E20">
        <w:rPr>
          <w:rtl/>
        </w:rPr>
        <w:t xml:space="preserve"> </w:t>
      </w:r>
      <w:r w:rsidRPr="00180E20">
        <w:rPr>
          <w:rFonts w:hint="eastAsia"/>
          <w:rtl/>
        </w:rPr>
        <w:t>החדש</w:t>
      </w:r>
      <w:r w:rsidRPr="00180E20">
        <w:rPr>
          <w:rtl/>
        </w:rPr>
        <w:t xml:space="preserve"> </w:t>
      </w:r>
      <w:r w:rsidRPr="00180E20">
        <w:rPr>
          <w:rFonts w:hint="eastAsia"/>
          <w:rtl/>
        </w:rPr>
        <w:t>ייושם</w:t>
      </w:r>
      <w:r w:rsidRPr="00180E20">
        <w:rPr>
          <w:rtl/>
        </w:rPr>
        <w:t xml:space="preserve"> </w:t>
      </w:r>
      <w:r w:rsidRPr="00180E20">
        <w:rPr>
          <w:rFonts w:hint="eastAsia"/>
          <w:rtl/>
        </w:rPr>
        <w:t>למפרע</w:t>
      </w:r>
      <w:r w:rsidRPr="00180E20">
        <w:rPr>
          <w:rtl/>
        </w:rPr>
        <w:t xml:space="preserve"> </w:t>
      </w:r>
      <w:r w:rsidRPr="00180E20">
        <w:rPr>
          <w:rFonts w:hint="eastAsia"/>
          <w:rtl/>
        </w:rPr>
        <w:t>החל</w:t>
      </w:r>
      <w:r w:rsidRPr="00180E20">
        <w:rPr>
          <w:rtl/>
        </w:rPr>
        <w:t xml:space="preserve"> </w:t>
      </w:r>
      <w:r w:rsidRPr="00180E20">
        <w:rPr>
          <w:rFonts w:hint="eastAsia"/>
          <w:rtl/>
        </w:rPr>
        <w:t>מהדוחות</w:t>
      </w:r>
      <w:r w:rsidRPr="00180E20">
        <w:rPr>
          <w:rtl/>
        </w:rPr>
        <w:t xml:space="preserve"> </w:t>
      </w:r>
      <w:r w:rsidRPr="00180E20">
        <w:rPr>
          <w:rFonts w:hint="eastAsia"/>
          <w:rtl/>
        </w:rPr>
        <w:t>הכספיים</w:t>
      </w:r>
      <w:r w:rsidRPr="00180E20">
        <w:rPr>
          <w:rtl/>
        </w:rPr>
        <w:t xml:space="preserve"> </w:t>
      </w:r>
      <w:r w:rsidRPr="00180E20">
        <w:rPr>
          <w:rFonts w:hint="eastAsia"/>
          <w:rtl/>
        </w:rPr>
        <w:t>לתקופות</w:t>
      </w:r>
      <w:r w:rsidRPr="00180E20">
        <w:rPr>
          <w:rtl/>
        </w:rPr>
        <w:t xml:space="preserve"> </w:t>
      </w:r>
      <w:r w:rsidRPr="00180E20">
        <w:rPr>
          <w:rFonts w:hint="eastAsia"/>
          <w:rtl/>
        </w:rPr>
        <w:t>שנתיות</w:t>
      </w:r>
      <w:r w:rsidRPr="00180E20">
        <w:rPr>
          <w:rtl/>
        </w:rPr>
        <w:t xml:space="preserve"> </w:t>
      </w:r>
      <w:r w:rsidRPr="00180E20">
        <w:rPr>
          <w:rFonts w:hint="eastAsia"/>
          <w:rtl/>
        </w:rPr>
        <w:t>המתחילות</w:t>
      </w:r>
      <w:r w:rsidRPr="00180E20">
        <w:rPr>
          <w:rtl/>
        </w:rPr>
        <w:t xml:space="preserve"> </w:t>
      </w:r>
      <w:r w:rsidRPr="00180E20">
        <w:rPr>
          <w:rFonts w:hint="eastAsia"/>
          <w:rtl/>
        </w:rPr>
        <w:t>ביום</w:t>
      </w:r>
      <w:r w:rsidRPr="00180E20">
        <w:rPr>
          <w:rtl/>
        </w:rPr>
        <w:t xml:space="preserve"> 1 </w:t>
      </w:r>
      <w:r w:rsidRPr="00180E20">
        <w:rPr>
          <w:rFonts w:hint="eastAsia"/>
          <w:rtl/>
        </w:rPr>
        <w:t>בינואר</w:t>
      </w:r>
      <w:r w:rsidRPr="00180E20">
        <w:rPr>
          <w:rtl/>
        </w:rPr>
        <w:t xml:space="preserve">, </w:t>
      </w:r>
      <w:r w:rsidR="00241D34" w:rsidRPr="00180E20">
        <w:rPr>
          <w:rtl/>
        </w:rPr>
        <w:t>202</w:t>
      </w:r>
      <w:r w:rsidR="00241D34" w:rsidRPr="00180E20">
        <w:rPr>
          <w:rFonts w:hint="cs"/>
          <w:rtl/>
        </w:rPr>
        <w:t>5</w:t>
      </w:r>
      <w:r w:rsidRPr="00180E20">
        <w:rPr>
          <w:rtl/>
        </w:rPr>
        <w:t>.</w:t>
      </w:r>
    </w:p>
    <w:p w14:paraId="30339593" w14:textId="77777777" w:rsidR="006942FD" w:rsidRPr="00180E20" w:rsidRDefault="006942FD" w:rsidP="00784D01">
      <w:pPr>
        <w:pStyle w:val="4"/>
        <w:ind w:left="2268" w:firstLine="0"/>
        <w:rPr>
          <w:rtl/>
        </w:rPr>
      </w:pPr>
      <w:r w:rsidRPr="00180E20">
        <w:rPr>
          <w:rFonts w:hint="eastAsia"/>
          <w:rtl/>
        </w:rPr>
        <w:t>התקן</w:t>
      </w:r>
      <w:r w:rsidRPr="00180E20">
        <w:rPr>
          <w:rtl/>
        </w:rPr>
        <w:t xml:space="preserve"> החדש מאפשר לבחור ביישום למפרע חלקי עם הקלות מסוימות, שלפיו התקן החדש ייושם על חוזים קיימים החל מתקופת היישום לראשונה ואילך, ולא תידרש הצגה מחדש של מספרי ההשוואה. במקרה זה, על החברה להכיר בהשפעה המצטברת של יישום לראשונה של התקן החדש כתיאום ליתרת הפתיחה של יתרת הרווח (או רכיב אחר בהון, כפי שמתאים) למועד היישום לראשונה. לחלופין, התקן החדש מאפשרי יישום למפרע מלא עם הקלות מסוימות. </w:t>
      </w:r>
    </w:p>
    <w:p w14:paraId="194C7485" w14:textId="77777777" w:rsidR="00B11D98" w:rsidRPr="00180E20" w:rsidRDefault="00B11D98" w:rsidP="00B11D98">
      <w:pPr>
        <w:spacing w:line="360" w:lineRule="auto"/>
        <w:rPr>
          <w:rFonts w:ascii="David" w:hAnsi="David" w:cs="David"/>
          <w:b/>
          <w:bCs/>
          <w:u w:val="single"/>
          <w:rtl/>
        </w:rPr>
      </w:pPr>
    </w:p>
    <w:p w14:paraId="6B9C1893" w14:textId="693E1A67" w:rsidR="006942FD" w:rsidRPr="00180E20" w:rsidRDefault="006942FD" w:rsidP="00784D01">
      <w:pPr>
        <w:pStyle w:val="4"/>
        <w:ind w:left="2268" w:firstLine="0"/>
        <w:rPr>
          <w:rtl/>
        </w:rPr>
      </w:pPr>
      <w:r w:rsidRPr="00180E20">
        <w:rPr>
          <w:rFonts w:hint="eastAsia"/>
          <w:rtl/>
        </w:rPr>
        <w:t>החברה</w:t>
      </w:r>
      <w:r w:rsidRPr="00180E20">
        <w:rPr>
          <w:rtl/>
        </w:rPr>
        <w:t xml:space="preserve"> מפיקה את הכנסותיה מארבעה מקורות עיקריים: מכירת מוצרים אלקטרוניים, מכירת מערכות חשמל וביצוע עבודות התקנת המערכות, </w:t>
      </w:r>
      <w:r w:rsidR="00D72BCE" w:rsidRPr="00180E20">
        <w:rPr>
          <w:rFonts w:hint="cs"/>
          <w:rtl/>
        </w:rPr>
        <w:t>עבודות ביצוע של הקמת בניינים</w:t>
      </w:r>
      <w:r w:rsidRPr="00180E20">
        <w:rPr>
          <w:rtl/>
        </w:rPr>
        <w:t xml:space="preserve"> וכן ייזום ומכירה של דירות למגורים. להלן  השפעות יישום התקן החדש במועד המחייב על דוחותיה הכספיים של החברה: </w:t>
      </w:r>
    </w:p>
    <w:p w14:paraId="054430B3" w14:textId="77777777" w:rsidR="00656DEB" w:rsidRPr="00180E20" w:rsidRDefault="00656DEB" w:rsidP="00656DEB">
      <w:pPr>
        <w:pStyle w:val="4"/>
        <w:rPr>
          <w:rtl/>
        </w:rPr>
      </w:pPr>
    </w:p>
    <w:p w14:paraId="5E67B856" w14:textId="240D0544" w:rsidR="006942FD" w:rsidRPr="00180E20" w:rsidRDefault="006942FD" w:rsidP="00656DEB">
      <w:pPr>
        <w:pStyle w:val="4"/>
        <w:rPr>
          <w:u w:val="single"/>
          <w:rtl/>
        </w:rPr>
      </w:pPr>
      <w:r w:rsidRPr="00180E20">
        <w:rPr>
          <w:rFonts w:hint="eastAsia"/>
          <w:rtl/>
        </w:rPr>
        <w:t>א</w:t>
      </w:r>
      <w:r w:rsidRPr="00180E20">
        <w:rPr>
          <w:rtl/>
        </w:rPr>
        <w:t>)</w:t>
      </w:r>
      <w:r w:rsidRPr="00180E20">
        <w:rPr>
          <w:rtl/>
        </w:rPr>
        <w:tab/>
      </w:r>
      <w:r w:rsidRPr="00180E20">
        <w:rPr>
          <w:rFonts w:hint="eastAsia"/>
          <w:u w:val="single"/>
          <w:rtl/>
        </w:rPr>
        <w:t>הכנסות</w:t>
      </w:r>
      <w:r w:rsidRPr="00180E20">
        <w:rPr>
          <w:u w:val="single"/>
          <w:rtl/>
        </w:rPr>
        <w:t xml:space="preserve"> </w:t>
      </w:r>
      <w:r w:rsidRPr="00180E20">
        <w:rPr>
          <w:rFonts w:hint="eastAsia"/>
          <w:u w:val="single"/>
          <w:rtl/>
        </w:rPr>
        <w:t>ממכירת</w:t>
      </w:r>
      <w:r w:rsidRPr="00180E20">
        <w:rPr>
          <w:u w:val="single"/>
          <w:rtl/>
        </w:rPr>
        <w:t xml:space="preserve"> </w:t>
      </w:r>
      <w:r w:rsidRPr="00180E20">
        <w:rPr>
          <w:rFonts w:hint="eastAsia"/>
          <w:u w:val="single"/>
          <w:rtl/>
        </w:rPr>
        <w:t>סחורות</w:t>
      </w:r>
    </w:p>
    <w:p w14:paraId="228FCB0F" w14:textId="77777777" w:rsidR="00656DEB" w:rsidRPr="00180E20" w:rsidRDefault="00656DEB" w:rsidP="00784D01">
      <w:pPr>
        <w:pStyle w:val="4"/>
        <w:rPr>
          <w:rtl/>
        </w:rPr>
      </w:pPr>
    </w:p>
    <w:p w14:paraId="4C179BAD" w14:textId="3F90968C" w:rsidR="006942FD" w:rsidRPr="00180E20" w:rsidRDefault="006942FD" w:rsidP="00656DEB">
      <w:pPr>
        <w:pStyle w:val="5"/>
        <w:ind w:left="2835" w:firstLine="0"/>
        <w:rPr>
          <w:rtl/>
        </w:rPr>
      </w:pPr>
      <w:r w:rsidRPr="00180E20">
        <w:rPr>
          <w:rFonts w:hint="eastAsia"/>
          <w:rtl/>
        </w:rPr>
        <w:t>בחוזים</w:t>
      </w:r>
      <w:r w:rsidRPr="00180E20">
        <w:rPr>
          <w:rtl/>
        </w:rPr>
        <w:t xml:space="preserve"> עם לקוחות בהם מכירת סחורה צפויה להיות מחויבות הביצוע היחידה בחוזה, ההכנסה תוכר בנקודת זמן שבה השליטה על הסחורה תעבור ללקוח, בדרך כלל בעת אספקת הסחורה ללקוח </w:t>
      </w:r>
      <w:r w:rsidRPr="00180E20">
        <w:rPr>
          <w:rFonts w:hint="eastAsia"/>
          <w:rtl/>
        </w:rPr>
        <w:t>בדומה</w:t>
      </w:r>
      <w:r w:rsidRPr="00180E20">
        <w:rPr>
          <w:rtl/>
        </w:rPr>
        <w:t xml:space="preserve"> </w:t>
      </w:r>
      <w:r w:rsidRPr="00180E20">
        <w:rPr>
          <w:rFonts w:hint="eastAsia"/>
          <w:rtl/>
        </w:rPr>
        <w:t>למועד</w:t>
      </w:r>
      <w:r w:rsidRPr="00180E20">
        <w:rPr>
          <w:rtl/>
        </w:rPr>
        <w:t xml:space="preserve"> </w:t>
      </w:r>
      <w:r w:rsidRPr="00180E20">
        <w:rPr>
          <w:rFonts w:hint="eastAsia"/>
          <w:rtl/>
        </w:rPr>
        <w:t>ההכרה</w:t>
      </w:r>
      <w:r w:rsidRPr="00180E20">
        <w:rPr>
          <w:rtl/>
        </w:rPr>
        <w:t xml:space="preserve"> </w:t>
      </w:r>
      <w:r w:rsidRPr="00180E20">
        <w:rPr>
          <w:rFonts w:hint="eastAsia"/>
          <w:rtl/>
        </w:rPr>
        <w:t>בהכנסה</w:t>
      </w:r>
      <w:r w:rsidRPr="00180E20">
        <w:rPr>
          <w:rtl/>
        </w:rPr>
        <w:t xml:space="preserve"> </w:t>
      </w:r>
      <w:r w:rsidRPr="00180E20">
        <w:rPr>
          <w:rFonts w:hint="eastAsia"/>
          <w:rtl/>
        </w:rPr>
        <w:t>תחת</w:t>
      </w:r>
      <w:r w:rsidRPr="00180E20">
        <w:rPr>
          <w:rtl/>
        </w:rPr>
        <w:t xml:space="preserve"> </w:t>
      </w:r>
      <w:r w:rsidRPr="00180E20">
        <w:rPr>
          <w:rFonts w:hint="eastAsia"/>
          <w:rtl/>
        </w:rPr>
        <w:t>התקנים</w:t>
      </w:r>
      <w:r w:rsidRPr="00180E20">
        <w:rPr>
          <w:rtl/>
        </w:rPr>
        <w:t xml:space="preserve"> </w:t>
      </w:r>
      <w:r w:rsidRPr="00180E20">
        <w:rPr>
          <w:rFonts w:hint="eastAsia"/>
          <w:rtl/>
        </w:rPr>
        <w:t>הנוכחיים</w:t>
      </w:r>
      <w:r w:rsidRPr="00180E20">
        <w:rPr>
          <w:rtl/>
        </w:rPr>
        <w:t xml:space="preserve">. </w:t>
      </w:r>
    </w:p>
    <w:p w14:paraId="28EC6249" w14:textId="77777777" w:rsidR="00656DEB" w:rsidRPr="00180E20" w:rsidRDefault="00656DEB" w:rsidP="00784D01">
      <w:pPr>
        <w:pStyle w:val="5"/>
        <w:ind w:left="2835" w:firstLine="0"/>
        <w:rPr>
          <w:rtl/>
        </w:rPr>
      </w:pPr>
    </w:p>
    <w:p w14:paraId="40BC0CEC" w14:textId="77777777"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בחנה</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ממכירת</w:t>
      </w:r>
      <w:r w:rsidRPr="00180E20">
        <w:rPr>
          <w:rtl/>
        </w:rPr>
        <w:t xml:space="preserve"> </w:t>
      </w:r>
      <w:r w:rsidRPr="00180E20">
        <w:rPr>
          <w:rFonts w:hint="eastAsia"/>
          <w:rtl/>
        </w:rPr>
        <w:t>סחורות</w:t>
      </w:r>
      <w:r w:rsidRPr="00180E20">
        <w:rPr>
          <w:rtl/>
        </w:rPr>
        <w:t>:</w:t>
      </w:r>
    </w:p>
    <w:p w14:paraId="720CC6A9" w14:textId="77777777" w:rsidR="00713845" w:rsidRPr="00180E20" w:rsidRDefault="00713845" w:rsidP="00784D01">
      <w:pPr>
        <w:spacing w:line="360" w:lineRule="auto"/>
        <w:ind w:left="1494" w:firstLine="720"/>
        <w:rPr>
          <w:rFonts w:ascii="Narkisim" w:hAnsi="Narkisim"/>
          <w:sz w:val="24"/>
          <w:rtl/>
        </w:rPr>
      </w:pPr>
    </w:p>
    <w:p w14:paraId="094881BE" w14:textId="4F17755B" w:rsidR="006942FD" w:rsidRPr="00180E20" w:rsidRDefault="00656DEB" w:rsidP="00784D01">
      <w:pPr>
        <w:pStyle w:val="5"/>
      </w:pPr>
      <w:r w:rsidRPr="00180E20">
        <w:rPr>
          <w:rFonts w:hint="cs"/>
          <w:rtl/>
        </w:rPr>
        <w:t>1)</w:t>
      </w:r>
      <w:r w:rsidRPr="00180E20">
        <w:rPr>
          <w:rtl/>
        </w:rPr>
        <w:tab/>
      </w:r>
      <w:r w:rsidR="006942FD" w:rsidRPr="00180E20">
        <w:rPr>
          <w:rFonts w:hint="eastAsia"/>
          <w:rtl/>
        </w:rPr>
        <w:t>תמורה</w:t>
      </w:r>
      <w:r w:rsidR="006942FD" w:rsidRPr="00180E20">
        <w:rPr>
          <w:rtl/>
        </w:rPr>
        <w:t xml:space="preserve"> משתנה - חלק מהחוזים של החברה עם לקוחותיה כוללים אפשרויות החזרה, הנחות כמות או הנחות מזומן ותמריצים. כיום, החברה מכירה בהכנסות ממכירת סחורות לפי שוויה ההוגן של התמורה שהתקבלה או שצפויה להתקבל בניכוי החזרות צפויות, הנחות כמות והנחות מזומן. </w:t>
      </w:r>
      <w:r w:rsidR="006942FD" w:rsidRPr="00180E20">
        <w:rPr>
          <w:rFonts w:hint="eastAsia"/>
          <w:rtl/>
        </w:rPr>
        <w:t>במקרה</w:t>
      </w:r>
      <w:r w:rsidR="006942FD" w:rsidRPr="00180E20">
        <w:rPr>
          <w:rtl/>
        </w:rPr>
        <w:t xml:space="preserve"> שבו לא ניתן </w:t>
      </w:r>
      <w:r w:rsidR="006942FD" w:rsidRPr="00180E20">
        <w:rPr>
          <w:rFonts w:hint="eastAsia"/>
          <w:rtl/>
        </w:rPr>
        <w:t>לאמוד</w:t>
      </w:r>
      <w:r w:rsidR="006942FD" w:rsidRPr="00180E20">
        <w:rPr>
          <w:rtl/>
        </w:rPr>
        <w:t xml:space="preserve"> בצורה מהימנה את תמורת המכירה, החברה דוחה את מועד ההכרה בהכנסה עד לנקודת זמן שבה ניתן </w:t>
      </w:r>
      <w:r w:rsidR="006942FD" w:rsidRPr="00180E20">
        <w:rPr>
          <w:rFonts w:hint="eastAsia"/>
          <w:rtl/>
        </w:rPr>
        <w:t>לאמוד</w:t>
      </w:r>
      <w:r w:rsidR="006942FD" w:rsidRPr="00180E20">
        <w:rPr>
          <w:rtl/>
        </w:rPr>
        <w:t xml:space="preserve"> את התמורה בצורה מהימנה. תחת התקן החדש, תנאים מסוג זה מהווים תמורה משתנה אשר אותם יש </w:t>
      </w:r>
      <w:r w:rsidR="006942FD" w:rsidRPr="00180E20">
        <w:rPr>
          <w:rFonts w:hint="eastAsia"/>
          <w:rtl/>
        </w:rPr>
        <w:t>לאמוד</w:t>
      </w:r>
      <w:r w:rsidR="006942FD" w:rsidRPr="00180E20">
        <w:rPr>
          <w:rtl/>
        </w:rPr>
        <w:t xml:space="preserve"> במועד העסקה. החברה תכלול במחיר העסקה סכום המיוחס לתמורה משתנה רק אם צפוי ברמה גבוהה שביטול משמעותי בסכום ההכנסות המצטברות שהוכרו לא </w:t>
      </w:r>
      <w:r w:rsidR="00A9183F" w:rsidRPr="00180E20">
        <w:rPr>
          <w:rFonts w:hint="cs"/>
          <w:rtl/>
        </w:rPr>
        <w:t>יתרחש</w:t>
      </w:r>
      <w:r w:rsidR="006942FD" w:rsidRPr="00180E20">
        <w:rPr>
          <w:rtl/>
        </w:rPr>
        <w:t xml:space="preserve"> כאשר אי הודאות תתברר. </w:t>
      </w:r>
    </w:p>
    <w:p w14:paraId="3BA65E1C" w14:textId="3AACD95C" w:rsidR="00E10988" w:rsidRPr="00717581" w:rsidRDefault="00E10988" w:rsidP="00E10988">
      <w:pPr>
        <w:pStyle w:val="1"/>
        <w:spacing w:line="240" w:lineRule="auto"/>
        <w:rPr>
          <w:rtl/>
        </w:rPr>
      </w:pPr>
    </w:p>
    <w:p w14:paraId="228B2EE8" w14:textId="77777777" w:rsidR="006942FD" w:rsidRPr="00180E20" w:rsidRDefault="006942FD" w:rsidP="00784D01">
      <w:pPr>
        <w:pStyle w:val="ListParagraph"/>
        <w:spacing w:line="360" w:lineRule="auto"/>
        <w:ind w:left="2214"/>
        <w:rPr>
          <w:rFonts w:ascii="Narkisim" w:hAnsi="Narkisim"/>
          <w:sz w:val="24"/>
        </w:rPr>
      </w:pPr>
    </w:p>
    <w:p w14:paraId="0E5BE1C5" w14:textId="41003225" w:rsidR="00CF10B5" w:rsidRPr="00180E20" w:rsidRDefault="00656DEB" w:rsidP="00784D01">
      <w:pPr>
        <w:pStyle w:val="5"/>
      </w:pPr>
      <w:r w:rsidRPr="00180E20">
        <w:rPr>
          <w:rFonts w:hint="cs"/>
          <w:rtl/>
        </w:rPr>
        <w:t>2)</w:t>
      </w:r>
      <w:r w:rsidRPr="00180E20">
        <w:rPr>
          <w:rtl/>
        </w:rPr>
        <w:tab/>
      </w:r>
      <w:r w:rsidR="006942FD" w:rsidRPr="00180E20">
        <w:rPr>
          <w:rFonts w:hint="eastAsia"/>
          <w:rtl/>
        </w:rPr>
        <w:t>אחריות</w:t>
      </w:r>
      <w:r w:rsidR="006942FD" w:rsidRPr="00180E20">
        <w:rPr>
          <w:rtl/>
        </w:rPr>
        <w:t xml:space="preserve"> - החברה מספקת, יחד עם מכירת המוצר, אחריות למתן תיקונים כלליים וזאת על מנת לספק ללקוח ביטחון כי המוצר יתפקד כפי שהצדדים התכוונו. בתקן </w:t>
      </w:r>
      <w:r w:rsidR="006942FD" w:rsidRPr="00180E20">
        <w:rPr>
          <w:rFonts w:hint="eastAsia"/>
          <w:rtl/>
        </w:rPr>
        <w:t>החדש</w:t>
      </w:r>
      <w:r w:rsidR="006942FD" w:rsidRPr="00180E20">
        <w:rPr>
          <w:rtl/>
        </w:rPr>
        <w:t xml:space="preserve"> קיימות הנחיות להערכה האם האחריות מספקת ללקוח שירות בנוסף לביטחון שהמוצר עונה על המפרטים שהוסכם עליהם</w:t>
      </w:r>
      <w:r w:rsidR="006942FD" w:rsidRPr="00180E20">
        <w:t>.</w:t>
      </w:r>
      <w:r w:rsidR="006942FD" w:rsidRPr="00180E20">
        <w:rPr>
          <w:rtl/>
        </w:rPr>
        <w:t xml:space="preserve"> אם אחריות, או חלק מאחריות, מספקת ללקוח שירות בנוסף לביטחון שהמוצר עונה על המפרטים שהוסכם עליהם, השירות שהובטח הינו מחויבות ביצוע נוספת</w:t>
      </w:r>
      <w:r w:rsidR="006942FD" w:rsidRPr="00180E20">
        <w:t>.</w:t>
      </w:r>
    </w:p>
    <w:p w14:paraId="7DF130EB" w14:textId="0197CCB3" w:rsidR="00717581" w:rsidRDefault="00717581">
      <w:pPr>
        <w:widowControl/>
        <w:overflowPunct/>
        <w:autoSpaceDE/>
        <w:autoSpaceDN/>
        <w:bidi w:val="0"/>
        <w:adjustRightInd/>
        <w:spacing w:line="240" w:lineRule="auto"/>
        <w:jc w:val="left"/>
        <w:textAlignment w:val="auto"/>
        <w:rPr>
          <w:rtl/>
        </w:rPr>
      </w:pPr>
      <w:r>
        <w:rPr>
          <w:rtl/>
        </w:rPr>
        <w:br w:type="page"/>
      </w:r>
    </w:p>
    <w:p w14:paraId="3794A31A" w14:textId="77777777" w:rsidR="00717581" w:rsidRPr="00717581" w:rsidRDefault="00717581" w:rsidP="00784D01">
      <w:pPr>
        <w:rPr>
          <w:rtl/>
        </w:rPr>
      </w:pPr>
    </w:p>
    <w:p w14:paraId="1B388652" w14:textId="300D0122" w:rsidR="00CB3A20" w:rsidRDefault="00717581" w:rsidP="00784D01">
      <w:pPr>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C7DC575" w14:textId="77777777" w:rsidR="00717581" w:rsidRPr="00180E20" w:rsidRDefault="00717581" w:rsidP="00784D01"/>
    <w:p w14:paraId="75F0F823" w14:textId="297584B9" w:rsidR="006942FD" w:rsidRPr="00180E20" w:rsidRDefault="006942FD" w:rsidP="00784D01">
      <w:pPr>
        <w:pStyle w:val="4"/>
        <w:rPr>
          <w:u w:val="single"/>
          <w:rtl/>
        </w:rPr>
      </w:pPr>
      <w:r w:rsidRPr="00180E20">
        <w:rPr>
          <w:rFonts w:hint="eastAsia"/>
          <w:rtl/>
        </w:rPr>
        <w:t>ב</w:t>
      </w:r>
      <w:r w:rsidRPr="00180E20">
        <w:rPr>
          <w:rtl/>
        </w:rPr>
        <w:t>)</w:t>
      </w:r>
      <w:r w:rsidRPr="00180E20">
        <w:rPr>
          <w:rtl/>
        </w:rPr>
        <w:tab/>
      </w:r>
      <w:r w:rsidRPr="00180E20">
        <w:rPr>
          <w:rFonts w:hint="eastAsia"/>
          <w:u w:val="single"/>
          <w:rtl/>
        </w:rPr>
        <w:t>הכנסות</w:t>
      </w:r>
      <w:r w:rsidRPr="00180E20">
        <w:rPr>
          <w:u w:val="single"/>
          <w:rtl/>
        </w:rPr>
        <w:t xml:space="preserve"> ממתן שירותים </w:t>
      </w:r>
    </w:p>
    <w:p w14:paraId="60F49FF9" w14:textId="77777777" w:rsidR="00656DEB" w:rsidRPr="00180E20" w:rsidRDefault="00656DEB" w:rsidP="00656DEB">
      <w:pPr>
        <w:pStyle w:val="5"/>
        <w:ind w:left="2835" w:firstLine="0"/>
        <w:rPr>
          <w:rtl/>
        </w:rPr>
      </w:pPr>
    </w:p>
    <w:p w14:paraId="5B0AAE2D" w14:textId="5149E217" w:rsidR="00713845" w:rsidRPr="00180E20" w:rsidRDefault="006942FD" w:rsidP="00784D01">
      <w:pPr>
        <w:pStyle w:val="5"/>
        <w:ind w:left="2835" w:firstLine="0"/>
        <w:rPr>
          <w:u w:val="single"/>
          <w:rtl/>
        </w:rPr>
      </w:pPr>
      <w:r w:rsidRPr="00180E20">
        <w:rPr>
          <w:rFonts w:hint="eastAsia"/>
          <w:rtl/>
        </w:rPr>
        <w:t>החברה</w:t>
      </w:r>
      <w:r w:rsidRPr="00180E20">
        <w:rPr>
          <w:rtl/>
        </w:rPr>
        <w:t xml:space="preserve"> מספקת שירותי התקנה עבור מערכות החשמל אותן היא מוכרת והן עבור מערכות דומות הנמכרות ע"י צדדים שלישיים. שירותי ההתקנה נמכרים הן בנפרד והן כחלק מחוזה משולב למכירת המערכות כולל התקנה. החברה מעריכה כי הלקוח מקבל וצורך במקביל את ההטבות הנובעות מביצוע שירותי ההתקנה ולפיכך ההכנסות ממתן שירותי ההתקנה תוכרנה לפי התקן החדש על פני תקופת השירות </w:t>
      </w:r>
      <w:r w:rsidRPr="00180E20">
        <w:rPr>
          <w:rFonts w:hint="eastAsia"/>
          <w:rtl/>
        </w:rPr>
        <w:t>וזאת</w:t>
      </w:r>
      <w:r w:rsidRPr="00180E20">
        <w:rPr>
          <w:rtl/>
        </w:rPr>
        <w:t xml:space="preserve"> </w:t>
      </w:r>
      <w:r w:rsidRPr="00180E20">
        <w:rPr>
          <w:rFonts w:hint="eastAsia"/>
          <w:rtl/>
        </w:rPr>
        <w:t>באופן</w:t>
      </w:r>
      <w:r w:rsidRPr="00180E20">
        <w:rPr>
          <w:rtl/>
        </w:rPr>
        <w:t xml:space="preserve"> </w:t>
      </w:r>
      <w:r w:rsidRPr="00180E20">
        <w:rPr>
          <w:rFonts w:hint="eastAsia"/>
          <w:rtl/>
        </w:rPr>
        <w:t>זהה</w:t>
      </w:r>
      <w:r w:rsidRPr="00180E20">
        <w:rPr>
          <w:rtl/>
        </w:rPr>
        <w:t xml:space="preserve"> </w:t>
      </w:r>
      <w:r w:rsidRPr="00180E20">
        <w:rPr>
          <w:rFonts w:hint="eastAsia"/>
          <w:rtl/>
        </w:rPr>
        <w:t>לטיפול</w:t>
      </w:r>
      <w:r w:rsidRPr="00180E20">
        <w:rPr>
          <w:rtl/>
        </w:rPr>
        <w:t xml:space="preserve"> </w:t>
      </w:r>
      <w:r w:rsidRPr="00180E20">
        <w:rPr>
          <w:rFonts w:hint="eastAsia"/>
          <w:rtl/>
        </w:rPr>
        <w:t>כיום</w:t>
      </w:r>
      <w:r w:rsidRPr="00180E20">
        <w:rPr>
          <w:rtl/>
        </w:rPr>
        <w:t>.</w:t>
      </w:r>
    </w:p>
    <w:p w14:paraId="115CECA3" w14:textId="77777777" w:rsidR="00656DEB" w:rsidRPr="00180E20" w:rsidRDefault="00656DEB" w:rsidP="003465A2">
      <w:pPr>
        <w:spacing w:line="360" w:lineRule="auto"/>
        <w:rPr>
          <w:rFonts w:ascii="Narkisim" w:hAnsi="Narkisim"/>
          <w:sz w:val="24"/>
        </w:rPr>
      </w:pPr>
    </w:p>
    <w:p w14:paraId="2E946F9A" w14:textId="050D807E"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בחנה</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ממתן</w:t>
      </w:r>
      <w:r w:rsidRPr="00180E20">
        <w:rPr>
          <w:rtl/>
        </w:rPr>
        <w:t xml:space="preserve"> </w:t>
      </w:r>
      <w:r w:rsidRPr="00180E20">
        <w:rPr>
          <w:rFonts w:hint="eastAsia"/>
          <w:rtl/>
        </w:rPr>
        <w:t>שירותים</w:t>
      </w:r>
      <w:r w:rsidRPr="00180E20">
        <w:rPr>
          <w:rtl/>
        </w:rPr>
        <w:t>:</w:t>
      </w:r>
    </w:p>
    <w:p w14:paraId="12F84527" w14:textId="77777777" w:rsidR="00713845" w:rsidRPr="00180E20" w:rsidRDefault="00713845" w:rsidP="00784D01">
      <w:pPr>
        <w:spacing w:line="360" w:lineRule="auto"/>
        <w:ind w:left="2214"/>
        <w:rPr>
          <w:rFonts w:ascii="Narkisim" w:hAnsi="Narkisim"/>
          <w:sz w:val="24"/>
          <w:rtl/>
        </w:rPr>
      </w:pPr>
    </w:p>
    <w:p w14:paraId="0F8A273D" w14:textId="77777777" w:rsidR="006942FD" w:rsidRPr="00180E20" w:rsidRDefault="006942FD" w:rsidP="00784D01">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עסקה</w:t>
      </w:r>
      <w:r w:rsidRPr="00180E20">
        <w:rPr>
          <w:rFonts w:ascii="Narkisim" w:hAnsi="Narkisim"/>
          <w:sz w:val="24"/>
          <w:rtl/>
        </w:rPr>
        <w:t xml:space="preserve"> </w:t>
      </w:r>
      <w:r w:rsidRPr="00180E20">
        <w:rPr>
          <w:rFonts w:ascii="Narkisim" w:hAnsi="Narkisim" w:hint="eastAsia"/>
          <w:sz w:val="24"/>
          <w:rtl/>
        </w:rPr>
        <w:t>מרובת</w:t>
      </w:r>
      <w:r w:rsidRPr="00180E20">
        <w:rPr>
          <w:rFonts w:ascii="Narkisim" w:hAnsi="Narkisim"/>
          <w:sz w:val="24"/>
          <w:rtl/>
        </w:rPr>
        <w:t xml:space="preserve"> </w:t>
      </w:r>
      <w:r w:rsidRPr="00180E20">
        <w:rPr>
          <w:rFonts w:ascii="Narkisim" w:hAnsi="Narkisim" w:hint="eastAsia"/>
          <w:sz w:val="24"/>
          <w:rtl/>
        </w:rPr>
        <w:t>רכיבים</w:t>
      </w:r>
      <w:r w:rsidRPr="00180E20">
        <w:rPr>
          <w:rFonts w:ascii="Narkisim" w:hAnsi="Narkisim"/>
          <w:sz w:val="24"/>
          <w:rtl/>
        </w:rPr>
        <w:t xml:space="preserve"> - </w:t>
      </w:r>
      <w:r w:rsidRPr="00180E20">
        <w:rPr>
          <w:rFonts w:ascii="Narkisim" w:hAnsi="Narkisim" w:hint="eastAsia"/>
          <w:sz w:val="24"/>
          <w:rtl/>
        </w:rPr>
        <w:t>כיום</w:t>
      </w:r>
      <w:r w:rsidRPr="00180E20">
        <w:rPr>
          <w:rFonts w:ascii="Narkisim" w:hAnsi="Narkisim"/>
          <w:sz w:val="24"/>
          <w:rtl/>
        </w:rPr>
        <w:t xml:space="preserve">, </w:t>
      </w:r>
      <w:r w:rsidRPr="00180E20">
        <w:rPr>
          <w:rFonts w:ascii="Narkisim" w:hAnsi="Narkisim" w:hint="eastAsia"/>
          <w:sz w:val="24"/>
          <w:rtl/>
        </w:rPr>
        <w:t>במקרה</w:t>
      </w:r>
      <w:r w:rsidRPr="00180E20">
        <w:rPr>
          <w:rFonts w:ascii="Narkisim" w:hAnsi="Narkisim"/>
          <w:sz w:val="24"/>
          <w:rtl/>
        </w:rPr>
        <w:t xml:space="preserve"> </w:t>
      </w:r>
      <w:r w:rsidRPr="00180E20">
        <w:rPr>
          <w:rFonts w:ascii="Narkisim" w:hAnsi="Narkisim" w:hint="eastAsia"/>
          <w:sz w:val="24"/>
          <w:rtl/>
        </w:rPr>
        <w:t>בו</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מוכרת</w:t>
      </w:r>
      <w:r w:rsidRPr="00180E20">
        <w:rPr>
          <w:rFonts w:ascii="Narkisim" w:hAnsi="Narkisim"/>
          <w:sz w:val="24"/>
          <w:rtl/>
        </w:rPr>
        <w:t xml:space="preserve"> </w:t>
      </w:r>
      <w:r w:rsidRPr="00180E20">
        <w:rPr>
          <w:rFonts w:ascii="Narkisim" w:hAnsi="Narkisim" w:hint="eastAsia"/>
          <w:sz w:val="24"/>
          <w:rtl/>
        </w:rPr>
        <w:t>את</w:t>
      </w:r>
      <w:r w:rsidRPr="00180E20">
        <w:rPr>
          <w:rFonts w:ascii="Narkisim" w:hAnsi="Narkisim"/>
          <w:sz w:val="24"/>
          <w:rtl/>
        </w:rPr>
        <w:t xml:space="preserve"> </w:t>
      </w:r>
      <w:r w:rsidRPr="00180E20">
        <w:rPr>
          <w:rFonts w:ascii="Narkisim" w:hAnsi="Narkisim" w:hint="eastAsia"/>
          <w:sz w:val="24"/>
          <w:rtl/>
        </w:rPr>
        <w:t>המערכות</w:t>
      </w:r>
      <w:r w:rsidRPr="00180E20">
        <w:rPr>
          <w:rFonts w:ascii="Narkisim" w:hAnsi="Narkisim"/>
          <w:sz w:val="24"/>
          <w:rtl/>
        </w:rPr>
        <w:t xml:space="preserve"> </w:t>
      </w:r>
      <w:r w:rsidRPr="00180E20">
        <w:rPr>
          <w:rFonts w:ascii="Narkisim" w:hAnsi="Narkisim" w:hint="eastAsia"/>
          <w:sz w:val="24"/>
          <w:rtl/>
        </w:rPr>
        <w:t>יחד</w:t>
      </w:r>
      <w:r w:rsidRPr="00180E20">
        <w:rPr>
          <w:rFonts w:ascii="Narkisim" w:hAnsi="Narkisim"/>
          <w:sz w:val="24"/>
          <w:rtl/>
        </w:rPr>
        <w:t xml:space="preserve"> </w:t>
      </w:r>
      <w:r w:rsidRPr="00180E20">
        <w:rPr>
          <w:rFonts w:ascii="Narkisim" w:hAnsi="Narkisim" w:hint="eastAsia"/>
          <w:sz w:val="24"/>
          <w:rtl/>
        </w:rPr>
        <w:t>עם</w:t>
      </w:r>
      <w:r w:rsidRPr="00180E20">
        <w:rPr>
          <w:rFonts w:ascii="Narkisim" w:hAnsi="Narkisim"/>
          <w:sz w:val="24"/>
          <w:rtl/>
        </w:rPr>
        <w:t xml:space="preserve"> </w:t>
      </w:r>
      <w:r w:rsidRPr="00180E20">
        <w:rPr>
          <w:rFonts w:ascii="Narkisim" w:hAnsi="Narkisim" w:hint="eastAsia"/>
          <w:sz w:val="24"/>
          <w:rtl/>
        </w:rPr>
        <w:t>ההתקנה</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מקצה</w:t>
      </w:r>
      <w:r w:rsidRPr="00180E20">
        <w:rPr>
          <w:rFonts w:ascii="Narkisim" w:hAnsi="Narkisim"/>
          <w:sz w:val="24"/>
          <w:rtl/>
        </w:rPr>
        <w:t xml:space="preserve"> </w:t>
      </w:r>
      <w:r w:rsidRPr="00180E20">
        <w:rPr>
          <w:rFonts w:ascii="Narkisim" w:hAnsi="Narkisim" w:hint="eastAsia"/>
          <w:sz w:val="24"/>
          <w:rtl/>
        </w:rPr>
        <w:t>את</w:t>
      </w:r>
      <w:r w:rsidRPr="00180E20">
        <w:rPr>
          <w:rFonts w:ascii="Narkisim" w:hAnsi="Narkisim"/>
          <w:sz w:val="24"/>
          <w:rtl/>
        </w:rPr>
        <w:t xml:space="preserve"> </w:t>
      </w:r>
      <w:r w:rsidRPr="00180E20">
        <w:rPr>
          <w:rFonts w:ascii="Narkisim" w:hAnsi="Narkisim" w:hint="eastAsia"/>
          <w:sz w:val="24"/>
          <w:rtl/>
        </w:rPr>
        <w:t>תמורת</w:t>
      </w:r>
      <w:r w:rsidRPr="00180E20">
        <w:rPr>
          <w:rFonts w:ascii="Narkisim" w:hAnsi="Narkisim"/>
          <w:sz w:val="24"/>
          <w:rtl/>
        </w:rPr>
        <w:t xml:space="preserve"> </w:t>
      </w:r>
      <w:r w:rsidRPr="00180E20">
        <w:rPr>
          <w:rFonts w:ascii="Narkisim" w:hAnsi="Narkisim" w:hint="eastAsia"/>
          <w:sz w:val="24"/>
          <w:rtl/>
        </w:rPr>
        <w:t>המכירה</w:t>
      </w:r>
      <w:r w:rsidRPr="00180E20">
        <w:rPr>
          <w:rFonts w:ascii="Narkisim" w:hAnsi="Narkisim"/>
          <w:sz w:val="24"/>
          <w:rtl/>
        </w:rPr>
        <w:t xml:space="preserve"> </w:t>
      </w:r>
      <w:r w:rsidRPr="00180E20">
        <w:rPr>
          <w:rFonts w:ascii="Narkisim" w:hAnsi="Narkisim" w:hint="eastAsia"/>
          <w:sz w:val="24"/>
          <w:rtl/>
        </w:rPr>
        <w:t>בין</w:t>
      </w:r>
      <w:r w:rsidRPr="00180E20">
        <w:rPr>
          <w:rFonts w:ascii="Narkisim" w:hAnsi="Narkisim"/>
          <w:sz w:val="24"/>
          <w:rtl/>
        </w:rPr>
        <w:t xml:space="preserve"> </w:t>
      </w:r>
      <w:r w:rsidRPr="00180E20">
        <w:rPr>
          <w:rFonts w:ascii="Narkisim" w:hAnsi="Narkisim" w:hint="eastAsia"/>
          <w:sz w:val="24"/>
          <w:rtl/>
        </w:rPr>
        <w:t>רכיב</w:t>
      </w:r>
      <w:r w:rsidRPr="00180E20">
        <w:rPr>
          <w:rFonts w:ascii="Narkisim" w:hAnsi="Narkisim"/>
          <w:sz w:val="24"/>
          <w:rtl/>
        </w:rPr>
        <w:t xml:space="preserve"> </w:t>
      </w:r>
      <w:r w:rsidRPr="00180E20">
        <w:rPr>
          <w:rFonts w:ascii="Narkisim" w:hAnsi="Narkisim" w:hint="eastAsia"/>
          <w:sz w:val="24"/>
          <w:rtl/>
        </w:rPr>
        <w:t>המערכת</w:t>
      </w:r>
      <w:r w:rsidRPr="00180E20">
        <w:rPr>
          <w:rFonts w:ascii="Narkisim" w:hAnsi="Narkisim"/>
          <w:sz w:val="24"/>
          <w:rtl/>
        </w:rPr>
        <w:t xml:space="preserve"> לבין רכיב ההתקנה תוך שימוש </w:t>
      </w:r>
      <w:r w:rsidRPr="00180E20">
        <w:rPr>
          <w:rFonts w:ascii="Narkisim" w:hAnsi="Narkisim"/>
          <w:sz w:val="24"/>
          <w:highlight w:val="lightGray"/>
          <w:rtl/>
        </w:rPr>
        <w:t>בגישת השארית/ יחס השווי ההוגן.</w:t>
      </w:r>
      <w:r w:rsidRPr="00180E20">
        <w:rPr>
          <w:rFonts w:ascii="Narkisim" w:hAnsi="Narkisim"/>
          <w:sz w:val="24"/>
          <w:rtl/>
        </w:rPr>
        <w:t xml:space="preserve"> </w:t>
      </w:r>
      <w:r w:rsidRPr="00180E20">
        <w:rPr>
          <w:rFonts w:ascii="Narkisim" w:hAnsi="Narkisim" w:hint="eastAsia"/>
          <w:sz w:val="24"/>
          <w:rtl/>
        </w:rPr>
        <w:t>תחת</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הקצאת</w:t>
      </w:r>
      <w:r w:rsidRPr="00180E20">
        <w:rPr>
          <w:rFonts w:ascii="Narkisim" w:hAnsi="Narkisim"/>
          <w:sz w:val="24"/>
          <w:rtl/>
        </w:rPr>
        <w:t xml:space="preserve"> </w:t>
      </w:r>
      <w:r w:rsidRPr="00180E20">
        <w:rPr>
          <w:rFonts w:ascii="Narkisim" w:hAnsi="Narkisim" w:hint="eastAsia"/>
          <w:sz w:val="24"/>
          <w:rtl/>
        </w:rPr>
        <w:t>התמורה</w:t>
      </w:r>
      <w:r w:rsidRPr="00180E20">
        <w:rPr>
          <w:rFonts w:ascii="Narkisim" w:hAnsi="Narkisim"/>
          <w:sz w:val="24"/>
          <w:rtl/>
        </w:rPr>
        <w:t xml:space="preserve"> </w:t>
      </w:r>
      <w:r w:rsidRPr="00180E20">
        <w:rPr>
          <w:rFonts w:ascii="Narkisim" w:hAnsi="Narkisim" w:hint="eastAsia"/>
          <w:sz w:val="24"/>
          <w:rtl/>
        </w:rPr>
        <w:t>תבוצע</w:t>
      </w:r>
      <w:r w:rsidRPr="00180E20">
        <w:rPr>
          <w:rFonts w:ascii="Narkisim" w:hAnsi="Narkisim"/>
          <w:sz w:val="24"/>
          <w:rtl/>
        </w:rPr>
        <w:t xml:space="preserve"> </w:t>
      </w:r>
      <w:r w:rsidRPr="00180E20">
        <w:rPr>
          <w:rFonts w:ascii="Narkisim" w:hAnsi="Narkisim" w:hint="eastAsia"/>
          <w:sz w:val="24"/>
          <w:rtl/>
        </w:rPr>
        <w:t>באופן</w:t>
      </w:r>
      <w:r w:rsidRPr="00180E20">
        <w:rPr>
          <w:rFonts w:ascii="Narkisim" w:hAnsi="Narkisim"/>
          <w:sz w:val="24"/>
          <w:rtl/>
        </w:rPr>
        <w:t xml:space="preserve"> </w:t>
      </w:r>
      <w:r w:rsidRPr="00180E20">
        <w:rPr>
          <w:rFonts w:ascii="Narkisim" w:hAnsi="Narkisim" w:hint="eastAsia"/>
          <w:sz w:val="24"/>
          <w:rtl/>
        </w:rPr>
        <w:t>יחסי</w:t>
      </w:r>
      <w:r w:rsidRPr="00180E20">
        <w:rPr>
          <w:rFonts w:ascii="Narkisim" w:hAnsi="Narkisim"/>
          <w:sz w:val="24"/>
          <w:rtl/>
        </w:rPr>
        <w:t xml:space="preserve"> </w:t>
      </w:r>
      <w:r w:rsidRPr="00180E20">
        <w:rPr>
          <w:rFonts w:ascii="Narkisim" w:hAnsi="Narkisim" w:hint="eastAsia"/>
          <w:sz w:val="24"/>
          <w:rtl/>
        </w:rPr>
        <w:t>בהתבסס</w:t>
      </w:r>
      <w:r w:rsidRPr="00180E20">
        <w:rPr>
          <w:rFonts w:ascii="Narkisim" w:hAnsi="Narkisim"/>
          <w:sz w:val="24"/>
          <w:rtl/>
        </w:rPr>
        <w:t xml:space="preserve"> </w:t>
      </w:r>
      <w:r w:rsidRPr="00180E20">
        <w:rPr>
          <w:rFonts w:ascii="Narkisim" w:hAnsi="Narkisim" w:hint="eastAsia"/>
          <w:sz w:val="24"/>
          <w:rtl/>
        </w:rPr>
        <w:t>על</w:t>
      </w:r>
      <w:r w:rsidRPr="00180E20">
        <w:rPr>
          <w:rFonts w:ascii="Narkisim" w:hAnsi="Narkisim"/>
          <w:sz w:val="24"/>
          <w:rtl/>
        </w:rPr>
        <w:t xml:space="preserve"> </w:t>
      </w:r>
      <w:r w:rsidRPr="00180E20">
        <w:rPr>
          <w:rFonts w:ascii="Narkisim" w:hAnsi="Narkisim" w:hint="eastAsia"/>
          <w:sz w:val="24"/>
          <w:rtl/>
        </w:rPr>
        <w:t>מחיר</w:t>
      </w:r>
      <w:r w:rsidRPr="00180E20">
        <w:rPr>
          <w:rFonts w:ascii="Narkisim" w:hAnsi="Narkisim"/>
          <w:sz w:val="24"/>
          <w:rtl/>
        </w:rPr>
        <w:t xml:space="preserve"> </w:t>
      </w:r>
      <w:r w:rsidRPr="00180E20">
        <w:rPr>
          <w:rFonts w:ascii="Narkisim" w:hAnsi="Narkisim" w:hint="eastAsia"/>
          <w:sz w:val="24"/>
          <w:rtl/>
        </w:rPr>
        <w:t>מכירה</w:t>
      </w:r>
      <w:r w:rsidRPr="00180E20">
        <w:rPr>
          <w:rFonts w:ascii="Narkisim" w:hAnsi="Narkisim"/>
          <w:sz w:val="24"/>
          <w:rtl/>
        </w:rPr>
        <w:t xml:space="preserve"> </w:t>
      </w:r>
      <w:r w:rsidRPr="00180E20">
        <w:rPr>
          <w:rFonts w:ascii="Narkisim" w:hAnsi="Narkisim" w:hint="eastAsia"/>
          <w:sz w:val="24"/>
          <w:rtl/>
        </w:rPr>
        <w:t>נפרדים</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כל</w:t>
      </w:r>
      <w:r w:rsidRPr="00180E20">
        <w:rPr>
          <w:rFonts w:ascii="Narkisim" w:hAnsi="Narkisim"/>
          <w:sz w:val="24"/>
          <w:rtl/>
        </w:rPr>
        <w:t xml:space="preserve"> </w:t>
      </w:r>
      <w:r w:rsidRPr="00180E20">
        <w:rPr>
          <w:rFonts w:ascii="Narkisim" w:hAnsi="Narkisim" w:hint="eastAsia"/>
          <w:sz w:val="24"/>
          <w:rtl/>
        </w:rPr>
        <w:t>אחד</w:t>
      </w:r>
      <w:r w:rsidRPr="00180E20">
        <w:rPr>
          <w:rFonts w:ascii="Narkisim" w:hAnsi="Narkisim"/>
          <w:sz w:val="24"/>
          <w:rtl/>
        </w:rPr>
        <w:t xml:space="preserve"> </w:t>
      </w:r>
      <w:r w:rsidRPr="00180E20">
        <w:rPr>
          <w:rFonts w:ascii="Narkisim" w:hAnsi="Narkisim" w:hint="eastAsia"/>
          <w:sz w:val="24"/>
          <w:rtl/>
        </w:rPr>
        <w:t>מהרכיבים</w:t>
      </w:r>
      <w:r w:rsidRPr="00180E20">
        <w:rPr>
          <w:rFonts w:ascii="Narkisim" w:hAnsi="Narkisim"/>
          <w:sz w:val="24"/>
          <w:rtl/>
        </w:rPr>
        <w:t xml:space="preserve">. </w:t>
      </w:r>
      <w:r w:rsidRPr="00180E20">
        <w:rPr>
          <w:rFonts w:ascii="Narkisim" w:hAnsi="Narkisim" w:hint="eastAsia"/>
          <w:sz w:val="24"/>
          <w:rtl/>
        </w:rPr>
        <w:t>כתוצאה</w:t>
      </w:r>
      <w:r w:rsidRPr="00180E20">
        <w:rPr>
          <w:rFonts w:ascii="Narkisim" w:hAnsi="Narkisim"/>
          <w:sz w:val="24"/>
          <w:rtl/>
        </w:rPr>
        <w:t xml:space="preserve"> </w:t>
      </w:r>
      <w:r w:rsidRPr="00180E20">
        <w:rPr>
          <w:rFonts w:ascii="Narkisim" w:hAnsi="Narkisim" w:hint="eastAsia"/>
          <w:sz w:val="24"/>
          <w:rtl/>
        </w:rPr>
        <w:t>מכך</w:t>
      </w:r>
      <w:r w:rsidRPr="00180E20">
        <w:rPr>
          <w:rFonts w:ascii="Narkisim" w:hAnsi="Narkisim"/>
          <w:sz w:val="24"/>
          <w:rtl/>
        </w:rPr>
        <w:t xml:space="preserve">, </w:t>
      </w:r>
      <w:r w:rsidRPr="00180E20">
        <w:rPr>
          <w:rFonts w:ascii="Narkisim" w:hAnsi="Narkisim" w:hint="eastAsia"/>
          <w:sz w:val="24"/>
          <w:rtl/>
        </w:rPr>
        <w:t>הקצאת</w:t>
      </w:r>
      <w:r w:rsidRPr="00180E20">
        <w:rPr>
          <w:rFonts w:ascii="Narkisim" w:hAnsi="Narkisim"/>
          <w:sz w:val="24"/>
          <w:rtl/>
        </w:rPr>
        <w:t xml:space="preserve"> </w:t>
      </w:r>
      <w:r w:rsidRPr="00180E20">
        <w:rPr>
          <w:rFonts w:ascii="Narkisim" w:hAnsi="Narkisim" w:hint="eastAsia"/>
          <w:sz w:val="24"/>
          <w:rtl/>
        </w:rPr>
        <w:t>סך</w:t>
      </w:r>
      <w:r w:rsidRPr="00180E20">
        <w:rPr>
          <w:rFonts w:ascii="Narkisim" w:hAnsi="Narkisim"/>
          <w:sz w:val="24"/>
          <w:rtl/>
        </w:rPr>
        <w:t xml:space="preserve"> </w:t>
      </w:r>
      <w:r w:rsidRPr="00180E20">
        <w:rPr>
          <w:rFonts w:ascii="Narkisim" w:hAnsi="Narkisim" w:hint="eastAsia"/>
          <w:sz w:val="24"/>
          <w:rtl/>
        </w:rPr>
        <w:t>ההכנסה</w:t>
      </w:r>
      <w:r w:rsidRPr="00180E20">
        <w:rPr>
          <w:rFonts w:ascii="Narkisim" w:hAnsi="Narkisim"/>
          <w:sz w:val="24"/>
          <w:rtl/>
        </w:rPr>
        <w:t xml:space="preserve"> </w:t>
      </w:r>
      <w:r w:rsidRPr="00180E20">
        <w:rPr>
          <w:rFonts w:ascii="Narkisim" w:hAnsi="Narkisim" w:hint="eastAsia"/>
          <w:sz w:val="24"/>
          <w:rtl/>
        </w:rPr>
        <w:t>למחויבויות</w:t>
      </w:r>
      <w:r w:rsidRPr="00180E20">
        <w:rPr>
          <w:rFonts w:ascii="Narkisim" w:hAnsi="Narkisim"/>
          <w:sz w:val="24"/>
          <w:rtl/>
        </w:rPr>
        <w:t xml:space="preserve"> </w:t>
      </w:r>
      <w:r w:rsidRPr="00180E20">
        <w:rPr>
          <w:rFonts w:ascii="Narkisim" w:hAnsi="Narkisim" w:hint="eastAsia"/>
          <w:sz w:val="24"/>
          <w:rtl/>
        </w:rPr>
        <w:t>הביצוע</w:t>
      </w:r>
      <w:r w:rsidRPr="00180E20">
        <w:rPr>
          <w:rFonts w:ascii="Narkisim" w:hAnsi="Narkisim"/>
          <w:sz w:val="24"/>
          <w:rtl/>
        </w:rPr>
        <w:t xml:space="preserve"> </w:t>
      </w:r>
      <w:r w:rsidRPr="00180E20">
        <w:rPr>
          <w:rFonts w:ascii="Narkisim" w:hAnsi="Narkisim" w:hint="eastAsia"/>
          <w:sz w:val="24"/>
          <w:rtl/>
        </w:rPr>
        <w:t>השונות</w:t>
      </w:r>
      <w:r w:rsidRPr="00180E20">
        <w:rPr>
          <w:rFonts w:ascii="Narkisim" w:hAnsi="Narkisim"/>
          <w:sz w:val="24"/>
          <w:rtl/>
        </w:rPr>
        <w:t xml:space="preserve"> </w:t>
      </w:r>
      <w:r w:rsidRPr="00180E20">
        <w:rPr>
          <w:rFonts w:ascii="Narkisim" w:hAnsi="Narkisim" w:hint="eastAsia"/>
          <w:sz w:val="24"/>
          <w:rtl/>
        </w:rPr>
        <w:t>עשויה</w:t>
      </w:r>
      <w:r w:rsidRPr="00180E20">
        <w:rPr>
          <w:rFonts w:ascii="Narkisim" w:hAnsi="Narkisim"/>
          <w:sz w:val="24"/>
          <w:rtl/>
        </w:rPr>
        <w:t xml:space="preserve"> </w:t>
      </w:r>
      <w:r w:rsidRPr="00180E20">
        <w:rPr>
          <w:rFonts w:ascii="Narkisim" w:hAnsi="Narkisim" w:hint="eastAsia"/>
          <w:sz w:val="24"/>
          <w:rtl/>
        </w:rPr>
        <w:t>להשתנות</w:t>
      </w:r>
      <w:r w:rsidRPr="00180E20">
        <w:rPr>
          <w:rFonts w:ascii="Narkisim" w:hAnsi="Narkisim"/>
          <w:sz w:val="24"/>
          <w:rtl/>
        </w:rPr>
        <w:t xml:space="preserve"> </w:t>
      </w:r>
      <w:r w:rsidRPr="00180E20">
        <w:rPr>
          <w:rFonts w:ascii="Narkisim" w:hAnsi="Narkisim" w:hint="eastAsia"/>
          <w:sz w:val="24"/>
          <w:rtl/>
        </w:rPr>
        <w:t>בעקבות</w:t>
      </w:r>
      <w:r w:rsidRPr="00180E20">
        <w:rPr>
          <w:rFonts w:ascii="Narkisim" w:hAnsi="Narkisim"/>
          <w:sz w:val="24"/>
          <w:rtl/>
        </w:rPr>
        <w:t xml:space="preserve"> </w:t>
      </w:r>
      <w:r w:rsidRPr="00180E20">
        <w:rPr>
          <w:rFonts w:ascii="Narkisim" w:hAnsi="Narkisim" w:hint="eastAsia"/>
          <w:sz w:val="24"/>
          <w:rtl/>
        </w:rPr>
        <w:t>יישום</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ולפיכך</w:t>
      </w:r>
      <w:r w:rsidRPr="00180E20">
        <w:rPr>
          <w:rFonts w:ascii="Narkisim" w:hAnsi="Narkisim"/>
          <w:sz w:val="24"/>
          <w:rtl/>
        </w:rPr>
        <w:t xml:space="preserve"> </w:t>
      </w:r>
      <w:r w:rsidRPr="00180E20">
        <w:rPr>
          <w:rFonts w:ascii="Narkisim" w:hAnsi="Narkisim" w:hint="eastAsia"/>
          <w:sz w:val="24"/>
          <w:rtl/>
        </w:rPr>
        <w:t>עיתוי</w:t>
      </w:r>
      <w:r w:rsidRPr="00180E20">
        <w:rPr>
          <w:rFonts w:ascii="Narkisim" w:hAnsi="Narkisim"/>
          <w:sz w:val="24"/>
          <w:rtl/>
        </w:rPr>
        <w:t xml:space="preserve"> </w:t>
      </w:r>
      <w:r w:rsidRPr="00180E20">
        <w:rPr>
          <w:rFonts w:ascii="Narkisim" w:hAnsi="Narkisim" w:hint="eastAsia"/>
          <w:sz w:val="24"/>
          <w:rtl/>
        </w:rPr>
        <w:t>הכרת</w:t>
      </w:r>
      <w:r w:rsidRPr="00180E20">
        <w:rPr>
          <w:rFonts w:ascii="Narkisim" w:hAnsi="Narkisim"/>
          <w:sz w:val="24"/>
          <w:rtl/>
        </w:rPr>
        <w:t xml:space="preserve"> </w:t>
      </w:r>
      <w:r w:rsidRPr="00180E20">
        <w:rPr>
          <w:rFonts w:ascii="Narkisim" w:hAnsi="Narkisim" w:hint="eastAsia"/>
          <w:sz w:val="24"/>
          <w:rtl/>
        </w:rPr>
        <w:t>ההכנסה</w:t>
      </w:r>
      <w:r w:rsidRPr="00180E20">
        <w:rPr>
          <w:rFonts w:ascii="Narkisim" w:hAnsi="Narkisim"/>
          <w:sz w:val="24"/>
          <w:rtl/>
        </w:rPr>
        <w:t xml:space="preserve"> </w:t>
      </w:r>
      <w:r w:rsidRPr="00180E20">
        <w:rPr>
          <w:rFonts w:ascii="Narkisim" w:hAnsi="Narkisim" w:hint="eastAsia"/>
          <w:sz w:val="24"/>
          <w:rtl/>
        </w:rPr>
        <w:t>עשוי</w:t>
      </w:r>
      <w:r w:rsidRPr="00180E20">
        <w:rPr>
          <w:rFonts w:ascii="Narkisim" w:hAnsi="Narkisim"/>
          <w:sz w:val="24"/>
          <w:rtl/>
        </w:rPr>
        <w:t xml:space="preserve"> </w:t>
      </w:r>
      <w:r w:rsidRPr="00180E20">
        <w:rPr>
          <w:rFonts w:ascii="Narkisim" w:hAnsi="Narkisim" w:hint="eastAsia"/>
          <w:sz w:val="24"/>
          <w:rtl/>
        </w:rPr>
        <w:t>להיות</w:t>
      </w:r>
      <w:r w:rsidRPr="00180E20">
        <w:rPr>
          <w:rFonts w:ascii="Narkisim" w:hAnsi="Narkisim"/>
          <w:sz w:val="24"/>
          <w:rtl/>
        </w:rPr>
        <w:t xml:space="preserve"> </w:t>
      </w:r>
      <w:r w:rsidRPr="00180E20">
        <w:rPr>
          <w:rFonts w:ascii="Narkisim" w:hAnsi="Narkisim" w:hint="eastAsia"/>
          <w:sz w:val="24"/>
          <w:rtl/>
        </w:rPr>
        <w:t>שונה</w:t>
      </w:r>
      <w:r w:rsidRPr="00180E20">
        <w:rPr>
          <w:rFonts w:ascii="Narkisim" w:hAnsi="Narkisim"/>
          <w:sz w:val="24"/>
          <w:rtl/>
        </w:rPr>
        <w:t>.</w:t>
      </w:r>
    </w:p>
    <w:p w14:paraId="420FFCCB" w14:textId="77777777" w:rsidR="006942FD" w:rsidRPr="00180E20" w:rsidRDefault="006942FD" w:rsidP="00784D01">
      <w:pPr>
        <w:pStyle w:val="ListParagraph"/>
        <w:spacing w:line="240" w:lineRule="auto"/>
        <w:ind w:left="3402" w:hanging="567"/>
        <w:rPr>
          <w:rFonts w:ascii="Narkisim" w:hAnsi="Narkisim"/>
          <w:sz w:val="24"/>
        </w:rPr>
      </w:pPr>
    </w:p>
    <w:p w14:paraId="7A61C2F9" w14:textId="34EEE289" w:rsidR="006942FD" w:rsidRPr="00180E20" w:rsidRDefault="006942FD" w:rsidP="00656DEB">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מקדמות</w:t>
      </w:r>
      <w:r w:rsidRPr="00180E20">
        <w:rPr>
          <w:rFonts w:ascii="Narkisim" w:hAnsi="Narkisim"/>
          <w:sz w:val="24"/>
          <w:rtl/>
        </w:rPr>
        <w:t xml:space="preserve"> מלקוחות - בחוזי שירות מסוימים, גובה החברה מקדמות מלקוחותיה טרם מתן השירותים. כיום, החברה מכירה בהכנסה בהתאם לסכום התמורה שהתקבלה ואינה צוברת ריבית בגין המקדמות. תחת התקן החדש, במקרים של קבלת מקדמות לזמן ארוך (מעל שנה) בגין שירות עתידי אותו מספקת ה</w:t>
      </w:r>
      <w:r w:rsidRPr="00180E20">
        <w:rPr>
          <w:rFonts w:ascii="Narkisim" w:hAnsi="Narkisim" w:hint="eastAsia"/>
          <w:sz w:val="24"/>
          <w:rtl/>
        </w:rPr>
        <w:t>חברה</w:t>
      </w:r>
      <w:r w:rsidRPr="00180E20">
        <w:rPr>
          <w:rFonts w:ascii="Narkisim" w:hAnsi="Narkisim"/>
          <w:sz w:val="24"/>
          <w:rtl/>
        </w:rPr>
        <w:t xml:space="preserve">, </w:t>
      </w:r>
      <w:r w:rsidRPr="00180E20">
        <w:rPr>
          <w:rFonts w:ascii="Narkisim" w:hAnsi="Narkisim" w:hint="eastAsia"/>
          <w:sz w:val="24"/>
          <w:rtl/>
        </w:rPr>
        <w:t>תצבור</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ריבית </w:t>
      </w:r>
      <w:r w:rsidRPr="00180E20">
        <w:rPr>
          <w:rFonts w:ascii="Narkisim" w:hAnsi="Narkisim" w:hint="eastAsia"/>
          <w:sz w:val="24"/>
          <w:rtl/>
        </w:rPr>
        <w:t>ותכיר</w:t>
      </w:r>
      <w:r w:rsidRPr="00180E20">
        <w:rPr>
          <w:rFonts w:ascii="Narkisim" w:hAnsi="Narkisim"/>
          <w:sz w:val="24"/>
          <w:rtl/>
        </w:rPr>
        <w:t xml:space="preserve"> בהוצאת מימון בגין המקדמות לאורך תקופת ההתקשרות הצפויה וזאת </w:t>
      </w:r>
      <w:r w:rsidRPr="00180E20">
        <w:rPr>
          <w:rFonts w:ascii="Narkisim" w:hAnsi="Narkisim" w:hint="eastAsia"/>
          <w:sz w:val="24"/>
          <w:rtl/>
        </w:rPr>
        <w:t>כאשר</w:t>
      </w:r>
      <w:r w:rsidRPr="00180E20">
        <w:rPr>
          <w:rFonts w:ascii="Narkisim" w:hAnsi="Narkisim"/>
          <w:sz w:val="24"/>
          <w:rtl/>
        </w:rPr>
        <w:t xml:space="preserve"> קיים בחוזה רכיב מימון משמעותי כהגדרתו בתקן החדש. עם מימוש המקדמות </w:t>
      </w:r>
      <w:r w:rsidRPr="00180E20">
        <w:rPr>
          <w:rFonts w:ascii="Narkisim" w:hAnsi="Narkisim" w:hint="eastAsia"/>
          <w:sz w:val="24"/>
          <w:rtl/>
        </w:rPr>
        <w:t>תכיר</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בריבית שנצברה </w:t>
      </w:r>
      <w:r w:rsidRPr="00180E20">
        <w:rPr>
          <w:rFonts w:ascii="Narkisim" w:hAnsi="Narkisim" w:hint="eastAsia"/>
          <w:sz w:val="24"/>
          <w:rtl/>
        </w:rPr>
        <w:t>כחלק</w:t>
      </w:r>
      <w:r w:rsidRPr="00180E20">
        <w:rPr>
          <w:rFonts w:ascii="Narkisim" w:hAnsi="Narkisim"/>
          <w:sz w:val="24"/>
          <w:rtl/>
        </w:rPr>
        <w:t xml:space="preserve"> מההכנסות משירותים. כתוצאה מכך, </w:t>
      </w:r>
      <w:r w:rsidRPr="00180E20">
        <w:rPr>
          <w:rFonts w:ascii="Narkisim" w:hAnsi="Narkisim" w:hint="eastAsia"/>
          <w:sz w:val="24"/>
          <w:rtl/>
        </w:rPr>
        <w:t>בעקבות</w:t>
      </w:r>
      <w:r w:rsidRPr="00180E20">
        <w:rPr>
          <w:rFonts w:ascii="Narkisim" w:hAnsi="Narkisim"/>
          <w:sz w:val="24"/>
          <w:rtl/>
        </w:rPr>
        <w:t xml:space="preserve"> </w:t>
      </w:r>
      <w:r w:rsidRPr="00180E20">
        <w:rPr>
          <w:rFonts w:ascii="Narkisim" w:hAnsi="Narkisim" w:hint="eastAsia"/>
          <w:sz w:val="24"/>
          <w:rtl/>
        </w:rPr>
        <w:t>יישום</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הדוחות</w:t>
      </w:r>
      <w:r w:rsidRPr="00180E20">
        <w:rPr>
          <w:rFonts w:ascii="Narkisim" w:hAnsi="Narkisim"/>
          <w:sz w:val="24"/>
          <w:rtl/>
        </w:rPr>
        <w:t xml:space="preserve"> </w:t>
      </w:r>
      <w:r w:rsidRPr="00180E20">
        <w:rPr>
          <w:rFonts w:ascii="Narkisim" w:hAnsi="Narkisim" w:hint="eastAsia"/>
          <w:sz w:val="24"/>
          <w:rtl/>
        </w:rPr>
        <w:t>הכספיים</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צפויים</w:t>
      </w:r>
      <w:r w:rsidRPr="00180E20">
        <w:rPr>
          <w:rFonts w:ascii="Narkisim" w:hAnsi="Narkisim"/>
          <w:sz w:val="24"/>
          <w:rtl/>
        </w:rPr>
        <w:t xml:space="preserve"> </w:t>
      </w:r>
      <w:r w:rsidRPr="00180E20">
        <w:rPr>
          <w:rFonts w:ascii="Narkisim" w:hAnsi="Narkisim" w:hint="eastAsia"/>
          <w:sz w:val="24"/>
          <w:rtl/>
        </w:rPr>
        <w:t>לכלול</w:t>
      </w:r>
      <w:r w:rsidRPr="00180E20">
        <w:rPr>
          <w:rFonts w:ascii="Narkisim" w:hAnsi="Narkisim"/>
          <w:sz w:val="24"/>
          <w:rtl/>
        </w:rPr>
        <w:t xml:space="preserve"> </w:t>
      </w:r>
      <w:r w:rsidRPr="00180E20">
        <w:rPr>
          <w:rFonts w:ascii="Narkisim" w:hAnsi="Narkisim" w:hint="eastAsia"/>
          <w:sz w:val="24"/>
          <w:rtl/>
        </w:rPr>
        <w:t>הוצאות</w:t>
      </w:r>
      <w:r w:rsidRPr="00180E20">
        <w:rPr>
          <w:rFonts w:ascii="Narkisim" w:hAnsi="Narkisim"/>
          <w:sz w:val="24"/>
          <w:rtl/>
        </w:rPr>
        <w:t xml:space="preserve"> </w:t>
      </w:r>
      <w:r w:rsidRPr="00180E20">
        <w:rPr>
          <w:rFonts w:ascii="Narkisim" w:hAnsi="Narkisim" w:hint="eastAsia"/>
          <w:sz w:val="24"/>
          <w:rtl/>
        </w:rPr>
        <w:t>מימון</w:t>
      </w:r>
      <w:r w:rsidRPr="00180E20">
        <w:rPr>
          <w:rFonts w:ascii="Narkisim" w:hAnsi="Narkisim"/>
          <w:sz w:val="24"/>
          <w:rtl/>
        </w:rPr>
        <w:t xml:space="preserve"> </w:t>
      </w:r>
      <w:r w:rsidRPr="00180E20">
        <w:rPr>
          <w:rFonts w:ascii="Narkisim" w:hAnsi="Narkisim" w:hint="eastAsia"/>
          <w:sz w:val="24"/>
          <w:rtl/>
        </w:rPr>
        <w:t>גבוהות</w:t>
      </w:r>
      <w:r w:rsidRPr="00180E20">
        <w:rPr>
          <w:rFonts w:ascii="Narkisim" w:hAnsi="Narkisim"/>
          <w:sz w:val="24"/>
          <w:rtl/>
        </w:rPr>
        <w:t xml:space="preserve"> </w:t>
      </w:r>
      <w:r w:rsidRPr="00180E20">
        <w:rPr>
          <w:rFonts w:ascii="Narkisim" w:hAnsi="Narkisim" w:hint="eastAsia"/>
          <w:sz w:val="24"/>
          <w:rtl/>
        </w:rPr>
        <w:t>יותר</w:t>
      </w:r>
      <w:r w:rsidRPr="00180E20">
        <w:rPr>
          <w:rFonts w:ascii="Narkisim" w:hAnsi="Narkisim"/>
          <w:sz w:val="24"/>
          <w:rtl/>
        </w:rPr>
        <w:t xml:space="preserve"> </w:t>
      </w:r>
      <w:r w:rsidRPr="00180E20">
        <w:rPr>
          <w:rFonts w:ascii="Narkisim" w:hAnsi="Narkisim" w:hint="eastAsia"/>
          <w:sz w:val="24"/>
          <w:rtl/>
        </w:rPr>
        <w:t>בתקופה</w:t>
      </w:r>
      <w:r w:rsidRPr="00180E20">
        <w:rPr>
          <w:rFonts w:ascii="Narkisim" w:hAnsi="Narkisim"/>
          <w:sz w:val="24"/>
          <w:rtl/>
        </w:rPr>
        <w:t xml:space="preserve"> </w:t>
      </w:r>
      <w:r w:rsidRPr="00180E20">
        <w:rPr>
          <w:rFonts w:ascii="Narkisim" w:hAnsi="Narkisim" w:hint="eastAsia"/>
          <w:sz w:val="24"/>
          <w:rtl/>
        </w:rPr>
        <w:t>שבין</w:t>
      </w:r>
      <w:r w:rsidRPr="00180E20">
        <w:rPr>
          <w:rFonts w:ascii="Narkisim" w:hAnsi="Narkisim"/>
          <w:sz w:val="24"/>
          <w:rtl/>
        </w:rPr>
        <w:t xml:space="preserve"> </w:t>
      </w:r>
      <w:r w:rsidRPr="00180E20">
        <w:rPr>
          <w:rFonts w:ascii="Narkisim" w:hAnsi="Narkisim" w:hint="eastAsia"/>
          <w:sz w:val="24"/>
          <w:rtl/>
        </w:rPr>
        <w:t>קבלת</w:t>
      </w:r>
      <w:r w:rsidRPr="00180E20">
        <w:rPr>
          <w:rFonts w:ascii="Narkisim" w:hAnsi="Narkisim"/>
          <w:sz w:val="24"/>
          <w:rtl/>
        </w:rPr>
        <w:t xml:space="preserve"> </w:t>
      </w:r>
      <w:r w:rsidRPr="00180E20">
        <w:rPr>
          <w:rFonts w:ascii="Narkisim" w:hAnsi="Narkisim" w:hint="eastAsia"/>
          <w:sz w:val="24"/>
          <w:rtl/>
        </w:rPr>
        <w:t>המקדמה</w:t>
      </w:r>
      <w:r w:rsidRPr="00180E20">
        <w:rPr>
          <w:rFonts w:ascii="Narkisim" w:hAnsi="Narkisim"/>
          <w:sz w:val="24"/>
          <w:rtl/>
        </w:rPr>
        <w:t xml:space="preserve"> </w:t>
      </w:r>
      <w:r w:rsidRPr="00180E20">
        <w:rPr>
          <w:rFonts w:ascii="Narkisim" w:hAnsi="Narkisim" w:hint="eastAsia"/>
          <w:sz w:val="24"/>
          <w:rtl/>
        </w:rPr>
        <w:t>לבין</w:t>
      </w:r>
      <w:r w:rsidRPr="00180E20">
        <w:rPr>
          <w:rFonts w:ascii="Narkisim" w:hAnsi="Narkisim"/>
          <w:sz w:val="24"/>
          <w:rtl/>
        </w:rPr>
        <w:t xml:space="preserve"> </w:t>
      </w:r>
      <w:r w:rsidRPr="00180E20">
        <w:rPr>
          <w:rFonts w:ascii="Narkisim" w:hAnsi="Narkisim" w:hint="eastAsia"/>
          <w:sz w:val="24"/>
          <w:rtl/>
        </w:rPr>
        <w:t>מועד</w:t>
      </w:r>
      <w:r w:rsidRPr="00180E20">
        <w:rPr>
          <w:rFonts w:ascii="Narkisim" w:hAnsi="Narkisim"/>
          <w:sz w:val="24"/>
          <w:rtl/>
        </w:rPr>
        <w:t xml:space="preserve"> </w:t>
      </w:r>
      <w:r w:rsidRPr="00180E20">
        <w:rPr>
          <w:rFonts w:ascii="Narkisim" w:hAnsi="Narkisim" w:hint="eastAsia"/>
          <w:sz w:val="24"/>
          <w:rtl/>
        </w:rPr>
        <w:t>ביצוע</w:t>
      </w:r>
      <w:r w:rsidRPr="00180E20">
        <w:rPr>
          <w:rFonts w:ascii="Narkisim" w:hAnsi="Narkisim"/>
          <w:sz w:val="24"/>
          <w:rtl/>
        </w:rPr>
        <w:t xml:space="preserve"> </w:t>
      </w:r>
      <w:r w:rsidRPr="00180E20">
        <w:rPr>
          <w:rFonts w:ascii="Narkisim" w:hAnsi="Narkisim" w:hint="eastAsia"/>
          <w:sz w:val="24"/>
          <w:rtl/>
        </w:rPr>
        <w:t>השירות</w:t>
      </w:r>
      <w:r w:rsidRPr="00180E20">
        <w:rPr>
          <w:rFonts w:ascii="Narkisim" w:hAnsi="Narkisim"/>
          <w:sz w:val="24"/>
          <w:rtl/>
        </w:rPr>
        <w:t xml:space="preserve"> </w:t>
      </w:r>
      <w:r w:rsidRPr="00180E20">
        <w:rPr>
          <w:rFonts w:ascii="Narkisim" w:hAnsi="Narkisim" w:hint="eastAsia"/>
          <w:sz w:val="24"/>
          <w:rtl/>
        </w:rPr>
        <w:t>וכן</w:t>
      </w:r>
      <w:r w:rsidRPr="00180E20">
        <w:rPr>
          <w:rFonts w:ascii="Narkisim" w:hAnsi="Narkisim"/>
          <w:sz w:val="24"/>
          <w:rtl/>
        </w:rPr>
        <w:t xml:space="preserve"> </w:t>
      </w:r>
      <w:r w:rsidRPr="00180E20">
        <w:rPr>
          <w:rFonts w:ascii="Narkisim" w:hAnsi="Narkisim" w:hint="eastAsia"/>
          <w:sz w:val="24"/>
          <w:rtl/>
        </w:rPr>
        <w:t>הכנסות</w:t>
      </w:r>
      <w:r w:rsidRPr="00180E20">
        <w:rPr>
          <w:rFonts w:ascii="Narkisim" w:hAnsi="Narkisim"/>
          <w:sz w:val="24"/>
          <w:rtl/>
        </w:rPr>
        <w:t xml:space="preserve"> </w:t>
      </w:r>
      <w:r w:rsidRPr="00180E20">
        <w:rPr>
          <w:rFonts w:ascii="Narkisim" w:hAnsi="Narkisim" w:hint="eastAsia"/>
          <w:sz w:val="24"/>
          <w:rtl/>
        </w:rPr>
        <w:t>גבוהות</w:t>
      </w:r>
      <w:r w:rsidRPr="00180E20">
        <w:rPr>
          <w:rFonts w:ascii="Narkisim" w:hAnsi="Narkisim"/>
          <w:sz w:val="24"/>
          <w:rtl/>
        </w:rPr>
        <w:t xml:space="preserve"> </w:t>
      </w:r>
      <w:r w:rsidRPr="00180E20">
        <w:rPr>
          <w:rFonts w:ascii="Narkisim" w:hAnsi="Narkisim" w:hint="eastAsia"/>
          <w:sz w:val="24"/>
          <w:rtl/>
        </w:rPr>
        <w:t>יותר</w:t>
      </w:r>
      <w:r w:rsidRPr="00180E20">
        <w:rPr>
          <w:rFonts w:ascii="Narkisim" w:hAnsi="Narkisim"/>
          <w:sz w:val="24"/>
          <w:rtl/>
        </w:rPr>
        <w:t xml:space="preserve"> </w:t>
      </w:r>
      <w:r w:rsidRPr="00180E20">
        <w:rPr>
          <w:rFonts w:ascii="Narkisim" w:hAnsi="Narkisim" w:hint="eastAsia"/>
          <w:sz w:val="24"/>
          <w:rtl/>
        </w:rPr>
        <w:t>במועד</w:t>
      </w:r>
      <w:r w:rsidRPr="00180E20">
        <w:rPr>
          <w:rFonts w:ascii="Narkisim" w:hAnsi="Narkisim"/>
          <w:sz w:val="24"/>
          <w:rtl/>
        </w:rPr>
        <w:t xml:space="preserve"> </w:t>
      </w:r>
      <w:r w:rsidRPr="00180E20">
        <w:rPr>
          <w:rFonts w:ascii="Narkisim" w:hAnsi="Narkisim" w:hint="eastAsia"/>
          <w:sz w:val="24"/>
          <w:rtl/>
        </w:rPr>
        <w:t>אספקת</w:t>
      </w:r>
      <w:r w:rsidRPr="00180E20">
        <w:rPr>
          <w:rFonts w:ascii="Narkisim" w:hAnsi="Narkisim"/>
          <w:sz w:val="24"/>
          <w:rtl/>
        </w:rPr>
        <w:t xml:space="preserve"> </w:t>
      </w:r>
      <w:r w:rsidRPr="00180E20">
        <w:rPr>
          <w:rFonts w:ascii="Narkisim" w:hAnsi="Narkisim" w:hint="eastAsia"/>
          <w:sz w:val="24"/>
          <w:rtl/>
        </w:rPr>
        <w:t>השירות</w:t>
      </w:r>
      <w:r w:rsidR="00FB5D43" w:rsidRPr="00180E20">
        <w:rPr>
          <w:rFonts w:ascii="Narkisim" w:hAnsi="Narkisim" w:hint="cs"/>
          <w:sz w:val="24"/>
          <w:rtl/>
        </w:rPr>
        <w:t>.</w:t>
      </w:r>
    </w:p>
    <w:p w14:paraId="4B7579E3" w14:textId="77777777" w:rsidR="00656DEB" w:rsidRPr="00180E20" w:rsidRDefault="00656DEB" w:rsidP="00784D01">
      <w:pPr>
        <w:pStyle w:val="ListParagraph"/>
        <w:widowControl/>
        <w:spacing w:after="160" w:line="240" w:lineRule="auto"/>
        <w:ind w:left="3402"/>
        <w:rPr>
          <w:rFonts w:ascii="Narkisim" w:hAnsi="Narkisim"/>
          <w:sz w:val="24"/>
          <w:rtl/>
        </w:rPr>
      </w:pPr>
    </w:p>
    <w:p w14:paraId="1381B263" w14:textId="43888580" w:rsidR="006942FD" w:rsidRPr="00180E20" w:rsidRDefault="006942FD" w:rsidP="00784D01">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עלויות</w:t>
      </w:r>
      <w:r w:rsidRPr="00180E20">
        <w:rPr>
          <w:rFonts w:ascii="Narkisim" w:hAnsi="Narkisim"/>
          <w:sz w:val="24"/>
          <w:rtl/>
        </w:rPr>
        <w:t xml:space="preserve"> תוספתיות של השגת חוזה - עבור השגת חלק מהחוזים של החברה עם לקוחותיה היא נושאת בעלויות תוספתיות (למשל עמלות מכירה). כיום, החברה מכירה בעלויות הנ"ל כהוצאה במועד התהוותן. בהתאם לתקן החדש, עלויות אשר התהוו על מנת להשיג את החוזה עם הלקוח ושלא היו מתהוות לה אם החוזה לא היה מושג ושהחברה מצפה להשיבן, יוכרו כנכס ויופחתו על בסיס שיטתי שהוא עקבי עם מתן השירותים שיסופקו במסגרת החוזה הספציפי. </w:t>
      </w:r>
      <w:r w:rsidR="005453A6" w:rsidRPr="00180E20">
        <w:rPr>
          <w:rFonts w:ascii="Narkisim" w:hAnsi="Narkisim" w:hint="cs"/>
          <w:sz w:val="24"/>
          <w:rtl/>
        </w:rPr>
        <w:t xml:space="preserve"> </w:t>
      </w:r>
      <w:r w:rsidR="005453A6" w:rsidRPr="00180E20">
        <w:rPr>
          <w:rFonts w:hint="cs"/>
          <w:rtl/>
        </w:rPr>
        <w:t>כ</w:t>
      </w:r>
      <w:r w:rsidR="005453A6" w:rsidRPr="00180E20">
        <w:rPr>
          <w:rtl/>
        </w:rPr>
        <w:t xml:space="preserve">הקלה מעשית, </w:t>
      </w:r>
      <w:r w:rsidR="005453A6" w:rsidRPr="00180E20">
        <w:rPr>
          <w:rFonts w:hint="cs"/>
          <w:rtl/>
        </w:rPr>
        <w:t>חברה</w:t>
      </w:r>
      <w:r w:rsidR="005453A6" w:rsidRPr="00180E20">
        <w:rPr>
          <w:rtl/>
        </w:rPr>
        <w:t xml:space="preserve"> יכולה להכיר בעלויות התוספתיות להשגת חוזה כהוצאה בעת התהוותה אם תקופת ההפחתה של הנכס ש</w:t>
      </w:r>
      <w:r w:rsidR="005453A6" w:rsidRPr="00180E20">
        <w:rPr>
          <w:rFonts w:hint="cs"/>
          <w:rtl/>
        </w:rPr>
        <w:t>החברה</w:t>
      </w:r>
      <w:r w:rsidR="005453A6" w:rsidRPr="00180E20">
        <w:rPr>
          <w:rtl/>
        </w:rPr>
        <w:t xml:space="preserve"> הייתה מכירה אילולא </w:t>
      </w:r>
      <w:r w:rsidR="005453A6" w:rsidRPr="00180E20">
        <w:rPr>
          <w:rFonts w:hint="cs"/>
          <w:rtl/>
        </w:rPr>
        <w:t>ההקלה</w:t>
      </w:r>
      <w:r w:rsidR="005453A6" w:rsidRPr="00180E20">
        <w:rPr>
          <w:rtl/>
        </w:rPr>
        <w:t xml:space="preserve">, היא שנה אחת או תקופה קצרה </w:t>
      </w:r>
      <w:r w:rsidR="005453A6" w:rsidRPr="00180E20">
        <w:rPr>
          <w:rFonts w:hint="cs"/>
          <w:rtl/>
        </w:rPr>
        <w:t>משנה אחת.</w:t>
      </w:r>
    </w:p>
    <w:p w14:paraId="5925A4E3" w14:textId="6506C060" w:rsidR="006942FD" w:rsidRPr="00180E20" w:rsidRDefault="006942FD" w:rsidP="00784D01">
      <w:pPr>
        <w:pStyle w:val="4"/>
        <w:rPr>
          <w:u w:val="single"/>
          <w:rtl/>
        </w:rPr>
      </w:pPr>
      <w:r w:rsidRPr="00180E20">
        <w:rPr>
          <w:rFonts w:hint="eastAsia"/>
          <w:rtl/>
        </w:rPr>
        <w:t>ג</w:t>
      </w:r>
      <w:r w:rsidRPr="00180E20">
        <w:rPr>
          <w:rtl/>
        </w:rPr>
        <w:t>)</w:t>
      </w:r>
      <w:r w:rsidRPr="00180E20">
        <w:rPr>
          <w:rtl/>
        </w:rPr>
        <w:tab/>
      </w:r>
      <w:r w:rsidR="008A052F" w:rsidRPr="00180E20">
        <w:rPr>
          <w:u w:val="single"/>
          <w:rtl/>
        </w:rPr>
        <w:tab/>
      </w:r>
      <w:r w:rsidR="008A052F" w:rsidRPr="00180E20">
        <w:rPr>
          <w:rFonts w:hint="eastAsia"/>
          <w:u w:val="single"/>
          <w:rtl/>
        </w:rPr>
        <w:t>הכנסות</w:t>
      </w:r>
      <w:r w:rsidR="008A052F" w:rsidRPr="00180E20">
        <w:rPr>
          <w:u w:val="single"/>
          <w:rtl/>
        </w:rPr>
        <w:t xml:space="preserve"> </w:t>
      </w:r>
      <w:r w:rsidR="008A052F" w:rsidRPr="00180E20">
        <w:rPr>
          <w:rFonts w:hint="eastAsia"/>
          <w:u w:val="single"/>
          <w:rtl/>
        </w:rPr>
        <w:t>מעבודות</w:t>
      </w:r>
      <w:r w:rsidR="008A052F" w:rsidRPr="00180E20">
        <w:rPr>
          <w:u w:val="single"/>
          <w:rtl/>
        </w:rPr>
        <w:t xml:space="preserve"> </w:t>
      </w:r>
      <w:r w:rsidR="008A052F" w:rsidRPr="00180E20">
        <w:rPr>
          <w:rFonts w:hint="eastAsia"/>
          <w:u w:val="single"/>
          <w:rtl/>
        </w:rPr>
        <w:t>ביצוע</w:t>
      </w:r>
      <w:r w:rsidR="008A052F" w:rsidRPr="00180E20">
        <w:rPr>
          <w:u w:val="single"/>
          <w:rtl/>
        </w:rPr>
        <w:t xml:space="preserve"> </w:t>
      </w:r>
      <w:r w:rsidR="008A052F" w:rsidRPr="00180E20">
        <w:rPr>
          <w:rFonts w:hint="eastAsia"/>
          <w:u w:val="single"/>
          <w:rtl/>
        </w:rPr>
        <w:t>של</w:t>
      </w:r>
      <w:r w:rsidR="008A052F" w:rsidRPr="00180E20">
        <w:rPr>
          <w:u w:val="single"/>
          <w:rtl/>
        </w:rPr>
        <w:t xml:space="preserve"> </w:t>
      </w:r>
      <w:r w:rsidR="008A052F" w:rsidRPr="00180E20">
        <w:rPr>
          <w:rFonts w:hint="eastAsia"/>
          <w:u w:val="single"/>
          <w:rtl/>
        </w:rPr>
        <w:t>הקמת</w:t>
      </w:r>
      <w:r w:rsidR="008A052F" w:rsidRPr="00180E20">
        <w:rPr>
          <w:u w:val="single"/>
          <w:rtl/>
        </w:rPr>
        <w:t xml:space="preserve"> </w:t>
      </w:r>
      <w:r w:rsidR="008A052F" w:rsidRPr="00180E20">
        <w:rPr>
          <w:rFonts w:hint="eastAsia"/>
          <w:u w:val="single"/>
          <w:rtl/>
        </w:rPr>
        <w:t>בניינים</w:t>
      </w:r>
    </w:p>
    <w:p w14:paraId="581718D1" w14:textId="77777777" w:rsidR="00656DEB" w:rsidRPr="00180E20" w:rsidRDefault="00656DEB" w:rsidP="00784D01">
      <w:pPr>
        <w:pStyle w:val="5"/>
        <w:widowControl/>
        <w:spacing w:line="120" w:lineRule="auto"/>
        <w:ind w:left="0" w:firstLine="0"/>
        <w:rPr>
          <w:rtl/>
        </w:rPr>
      </w:pPr>
    </w:p>
    <w:p w14:paraId="1FF29572" w14:textId="2F0E7123" w:rsidR="00A8408D" w:rsidRPr="00180E20" w:rsidRDefault="008A052F" w:rsidP="00784D01">
      <w:pPr>
        <w:pStyle w:val="5"/>
        <w:ind w:left="2835" w:firstLine="0"/>
        <w:rPr>
          <w:rtl/>
        </w:rPr>
      </w:pPr>
      <w:r w:rsidRPr="00180E20">
        <w:rPr>
          <w:rFonts w:hint="cs"/>
          <w:rtl/>
        </w:rPr>
        <w:t xml:space="preserve">החברה </w:t>
      </w:r>
      <w:r w:rsidR="00590D08" w:rsidRPr="00180E20">
        <w:rPr>
          <w:rFonts w:hint="cs"/>
          <w:rtl/>
        </w:rPr>
        <w:t>פועלת בתחום עבודות על פי חוזה ביצוע של הקמת בניינים</w:t>
      </w:r>
      <w:r w:rsidR="007B51CE" w:rsidRPr="00180E20">
        <w:rPr>
          <w:rFonts w:hint="cs"/>
          <w:rtl/>
        </w:rPr>
        <w:t>.</w:t>
      </w:r>
      <w:r w:rsidR="00E12E9A" w:rsidRPr="00180E20">
        <w:rPr>
          <w:rFonts w:hint="cs"/>
          <w:rtl/>
        </w:rPr>
        <w:t xml:space="preserve"> כיום, ניתן להכיר בהכנס</w:t>
      </w:r>
      <w:r w:rsidR="00A330F7" w:rsidRPr="00180E20">
        <w:rPr>
          <w:rFonts w:hint="cs"/>
          <w:rtl/>
        </w:rPr>
        <w:t xml:space="preserve">ה רק לאחר ששיעור ההשלמה של העבודה הגיע לכדי 25%. </w:t>
      </w:r>
      <w:r w:rsidR="00D21132" w:rsidRPr="00180E20">
        <w:rPr>
          <w:rFonts w:hint="cs"/>
          <w:rtl/>
        </w:rPr>
        <w:t>ב</w:t>
      </w:r>
      <w:r w:rsidR="008C41E7" w:rsidRPr="00180E20">
        <w:rPr>
          <w:rFonts w:hint="cs"/>
          <w:rtl/>
        </w:rPr>
        <w:t xml:space="preserve">תקן החדש לא </w:t>
      </w:r>
      <w:r w:rsidR="00D21132" w:rsidRPr="00180E20">
        <w:rPr>
          <w:rFonts w:hint="cs"/>
          <w:rtl/>
        </w:rPr>
        <w:t>נכלל</w:t>
      </w:r>
      <w:r w:rsidR="005D149D" w:rsidRPr="00180E20">
        <w:rPr>
          <w:rFonts w:hint="cs"/>
          <w:rtl/>
        </w:rPr>
        <w:t xml:space="preserve"> סף כמותי </w:t>
      </w:r>
      <w:r w:rsidR="008712CE" w:rsidRPr="00180E20">
        <w:rPr>
          <w:rFonts w:hint="cs"/>
          <w:rtl/>
        </w:rPr>
        <w:t>ל</w:t>
      </w:r>
      <w:r w:rsidR="00FA708A" w:rsidRPr="00180E20">
        <w:rPr>
          <w:rFonts w:hint="cs"/>
          <w:rtl/>
        </w:rPr>
        <w:t xml:space="preserve">מדידת </w:t>
      </w:r>
      <w:r w:rsidR="008712CE" w:rsidRPr="00180E20">
        <w:rPr>
          <w:rFonts w:hint="cs"/>
          <w:rtl/>
        </w:rPr>
        <w:t>שיעור ההתקדמות</w:t>
      </w:r>
      <w:r w:rsidR="00FA708A" w:rsidRPr="00180E20">
        <w:rPr>
          <w:rFonts w:hint="cs"/>
          <w:rtl/>
        </w:rPr>
        <w:t>.</w:t>
      </w:r>
      <w:r w:rsidR="00A8408D" w:rsidRPr="00180E20">
        <w:rPr>
          <w:rFonts w:hint="cs"/>
          <w:rtl/>
        </w:rPr>
        <w:t xml:space="preserve"> ולכן</w:t>
      </w:r>
      <w:r w:rsidR="00A8408D" w:rsidRPr="00180E20">
        <w:rPr>
          <w:rtl/>
        </w:rPr>
        <w:t xml:space="preserve">, לאחר יישום התקן החדש, עיתוי ההכרה בהכנסות </w:t>
      </w:r>
      <w:r w:rsidR="00B058E6" w:rsidRPr="00180E20">
        <w:rPr>
          <w:rFonts w:hint="cs"/>
          <w:rtl/>
        </w:rPr>
        <w:t>מעבודות ביצוע של הקמת בניינים</w:t>
      </w:r>
      <w:r w:rsidR="00A8408D" w:rsidRPr="00180E20">
        <w:rPr>
          <w:rtl/>
        </w:rPr>
        <w:t xml:space="preserve"> </w:t>
      </w:r>
      <w:r w:rsidR="00364934" w:rsidRPr="00180E20">
        <w:rPr>
          <w:rFonts w:hint="cs"/>
          <w:rtl/>
        </w:rPr>
        <w:t>עשוי להשתנות</w:t>
      </w:r>
      <w:r w:rsidR="00A8408D" w:rsidRPr="00180E20">
        <w:rPr>
          <w:rtl/>
        </w:rPr>
        <w:t xml:space="preserve"> באופן מהותי </w:t>
      </w:r>
      <w:r w:rsidR="0026527A" w:rsidRPr="00180E20">
        <w:rPr>
          <w:rFonts w:hint="cs"/>
          <w:rtl/>
        </w:rPr>
        <w:t>שיתכן</w:t>
      </w:r>
      <w:r w:rsidR="00A8408D" w:rsidRPr="00180E20">
        <w:rPr>
          <w:rtl/>
        </w:rPr>
        <w:t xml:space="preserve"> </w:t>
      </w:r>
      <w:r w:rsidR="0026527A" w:rsidRPr="00180E20">
        <w:rPr>
          <w:rFonts w:hint="cs"/>
          <w:rtl/>
        </w:rPr>
        <w:t>ו</w:t>
      </w:r>
      <w:r w:rsidR="00A8408D" w:rsidRPr="00180E20">
        <w:rPr>
          <w:rtl/>
        </w:rPr>
        <w:t xml:space="preserve">החברה תכיר בהכנסות אלו בתקופות מוקדמות יותר וזאת כיוון שבתקן החדש אין דרישה </w:t>
      </w:r>
      <w:r w:rsidR="001B7DF5" w:rsidRPr="00180E20">
        <w:rPr>
          <w:rFonts w:hint="cs"/>
          <w:rtl/>
        </w:rPr>
        <w:t>לסף מינימום כמותי למדידה באופן סביר</w:t>
      </w:r>
      <w:r w:rsidR="00D63BFF" w:rsidRPr="00180E20">
        <w:rPr>
          <w:rFonts w:hint="cs"/>
          <w:rtl/>
        </w:rPr>
        <w:t xml:space="preserve"> של שיעור ההתקדמות.</w:t>
      </w:r>
      <w:r w:rsidR="00A8408D" w:rsidRPr="00180E20">
        <w:rPr>
          <w:rtl/>
        </w:rPr>
        <w:t xml:space="preserve"> </w:t>
      </w:r>
    </w:p>
    <w:p w14:paraId="142D1089" w14:textId="42DE0B93" w:rsidR="00717581" w:rsidRDefault="00717581">
      <w:pPr>
        <w:widowControl/>
        <w:overflowPunct/>
        <w:autoSpaceDE/>
        <w:autoSpaceDN/>
        <w:bidi w:val="0"/>
        <w:adjustRightInd/>
        <w:spacing w:line="240" w:lineRule="auto"/>
        <w:jc w:val="left"/>
        <w:textAlignment w:val="auto"/>
        <w:rPr>
          <w:rtl/>
        </w:rPr>
      </w:pPr>
      <w:r>
        <w:rPr>
          <w:rtl/>
        </w:rPr>
        <w:br w:type="page"/>
      </w:r>
    </w:p>
    <w:p w14:paraId="5B6EDFDE" w14:textId="77777777" w:rsidR="00717581" w:rsidRPr="00180E20" w:rsidRDefault="00717581" w:rsidP="00717581">
      <w:pPr>
        <w:pStyle w:val="1"/>
        <w:rPr>
          <w:rtl/>
        </w:rPr>
      </w:pPr>
    </w:p>
    <w:p w14:paraId="1FE022C6" w14:textId="77777777" w:rsidR="00717581" w:rsidRPr="00180E20" w:rsidRDefault="00717581" w:rsidP="00717581">
      <w:pPr>
        <w:rPr>
          <w:rtl/>
          <w:lang w:eastAsia="he-I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14336FE9" w14:textId="77777777" w:rsidR="006942FD" w:rsidRPr="00180E20" w:rsidRDefault="006942FD" w:rsidP="00784D01">
      <w:pPr>
        <w:pStyle w:val="3"/>
        <w:ind w:left="3762"/>
        <w:rPr>
          <w:rFonts w:ascii="Narkisim" w:hAnsi="Narkisim"/>
          <w:sz w:val="24"/>
          <w:rtl/>
        </w:rPr>
      </w:pPr>
    </w:p>
    <w:p w14:paraId="1458F026" w14:textId="77777777" w:rsidR="006942FD" w:rsidRPr="00180E20" w:rsidRDefault="006942FD" w:rsidP="00784D01">
      <w:pPr>
        <w:pStyle w:val="4"/>
        <w:rPr>
          <w:u w:val="single"/>
        </w:rPr>
      </w:pPr>
      <w:r w:rsidRPr="00180E20">
        <w:rPr>
          <w:rFonts w:hint="eastAsia"/>
          <w:rtl/>
        </w:rPr>
        <w:t>ד</w:t>
      </w:r>
      <w:r w:rsidRPr="00180E20">
        <w:rPr>
          <w:rtl/>
        </w:rPr>
        <w:t xml:space="preserve">) </w:t>
      </w:r>
      <w:r w:rsidRPr="00180E20">
        <w:rPr>
          <w:rtl/>
        </w:rPr>
        <w:tab/>
      </w:r>
      <w:r w:rsidRPr="00180E20">
        <w:rPr>
          <w:rFonts w:hint="eastAsia"/>
          <w:u w:val="single"/>
          <w:rtl/>
        </w:rPr>
        <w:t>הכנסות</w:t>
      </w:r>
      <w:r w:rsidRPr="00180E20">
        <w:rPr>
          <w:u w:val="single"/>
          <w:rtl/>
        </w:rPr>
        <w:t xml:space="preserve"> ממכירת </w:t>
      </w:r>
      <w:r w:rsidRPr="00180E20">
        <w:rPr>
          <w:rFonts w:hint="eastAsia"/>
          <w:u w:val="single"/>
          <w:rtl/>
        </w:rPr>
        <w:t>דירות</w:t>
      </w:r>
      <w:r w:rsidRPr="00180E20">
        <w:rPr>
          <w:u w:val="single"/>
          <w:rtl/>
        </w:rPr>
        <w:t xml:space="preserve"> מגורים</w:t>
      </w:r>
    </w:p>
    <w:p w14:paraId="0F54A4E8" w14:textId="77777777" w:rsidR="00656DEB" w:rsidRPr="00180E20" w:rsidRDefault="00656DEB" w:rsidP="00656DEB">
      <w:pPr>
        <w:pStyle w:val="5"/>
        <w:ind w:left="2835" w:firstLine="0"/>
        <w:rPr>
          <w:rFonts w:ascii="Narkisim" w:hAnsi="Narkisim"/>
          <w:sz w:val="8"/>
          <w:szCs w:val="8"/>
          <w:rtl/>
        </w:rPr>
      </w:pPr>
    </w:p>
    <w:p w14:paraId="25790244" w14:textId="6C4AD096" w:rsidR="00D5032C" w:rsidRPr="00180E20" w:rsidRDefault="006942FD" w:rsidP="00784D01">
      <w:pPr>
        <w:pStyle w:val="5"/>
        <w:ind w:left="2835" w:firstLine="0"/>
        <w:rPr>
          <w:rFonts w:ascii="Narkisim" w:hAnsi="Narkisim"/>
          <w:sz w:val="24"/>
          <w:rtl/>
        </w:rPr>
      </w:pP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פועלת</w:t>
      </w:r>
      <w:r w:rsidRPr="00180E20">
        <w:rPr>
          <w:rFonts w:ascii="Narkisim" w:hAnsi="Narkisim"/>
          <w:sz w:val="24"/>
          <w:rtl/>
        </w:rPr>
        <w:t xml:space="preserve"> </w:t>
      </w:r>
      <w:r w:rsidRPr="00180E20">
        <w:rPr>
          <w:rFonts w:ascii="Narkisim" w:hAnsi="Narkisim" w:hint="eastAsia"/>
          <w:sz w:val="24"/>
          <w:rtl/>
        </w:rPr>
        <w:t>בתחום</w:t>
      </w:r>
      <w:r w:rsidRPr="00180E20">
        <w:rPr>
          <w:rFonts w:ascii="Narkisim" w:hAnsi="Narkisim"/>
          <w:sz w:val="24"/>
          <w:rtl/>
        </w:rPr>
        <w:t xml:space="preserve"> </w:t>
      </w:r>
      <w:r w:rsidRPr="00180E20">
        <w:rPr>
          <w:rFonts w:ascii="Narkisim" w:hAnsi="Narkisim" w:hint="eastAsia"/>
          <w:sz w:val="24"/>
          <w:rtl/>
        </w:rPr>
        <w:t>הנדל</w:t>
      </w:r>
      <w:r w:rsidRPr="00180E20">
        <w:rPr>
          <w:rFonts w:ascii="Narkisim" w:hAnsi="Narkisim"/>
          <w:sz w:val="24"/>
          <w:rtl/>
        </w:rPr>
        <w:t>"</w:t>
      </w:r>
      <w:r w:rsidRPr="00180E20">
        <w:rPr>
          <w:rFonts w:ascii="Narkisim" w:hAnsi="Narkisim" w:hint="eastAsia"/>
          <w:sz w:val="24"/>
          <w:rtl/>
        </w:rPr>
        <w:t>ן</w:t>
      </w:r>
      <w:r w:rsidRPr="00180E20">
        <w:rPr>
          <w:rFonts w:ascii="Narkisim" w:hAnsi="Narkisim"/>
          <w:sz w:val="24"/>
          <w:rtl/>
        </w:rPr>
        <w:t xml:space="preserve"> </w:t>
      </w:r>
      <w:r w:rsidRPr="00180E20">
        <w:rPr>
          <w:rFonts w:ascii="Narkisim" w:hAnsi="Narkisim" w:hint="eastAsia"/>
          <w:sz w:val="24"/>
          <w:rtl/>
        </w:rPr>
        <w:t>ביזום</w:t>
      </w:r>
      <w:r w:rsidRPr="00180E20">
        <w:rPr>
          <w:rFonts w:ascii="Narkisim" w:hAnsi="Narkisim"/>
          <w:sz w:val="24"/>
          <w:rtl/>
        </w:rPr>
        <w:t xml:space="preserve"> </w:t>
      </w:r>
      <w:r w:rsidRPr="00180E20">
        <w:rPr>
          <w:rFonts w:ascii="Narkisim" w:hAnsi="Narkisim" w:hint="eastAsia"/>
          <w:sz w:val="24"/>
          <w:rtl/>
        </w:rPr>
        <w:t>להקמה</w:t>
      </w:r>
      <w:r w:rsidRPr="00180E20">
        <w:rPr>
          <w:rFonts w:ascii="Narkisim" w:hAnsi="Narkisim"/>
          <w:sz w:val="24"/>
          <w:rtl/>
        </w:rPr>
        <w:t xml:space="preserve"> </w:t>
      </w:r>
      <w:r w:rsidRPr="00180E20">
        <w:rPr>
          <w:rFonts w:ascii="Narkisim" w:hAnsi="Narkisim" w:hint="eastAsia"/>
          <w:sz w:val="24"/>
          <w:rtl/>
        </w:rPr>
        <w:t>ומכירה</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דירות</w:t>
      </w:r>
      <w:r w:rsidRPr="00180E20">
        <w:rPr>
          <w:rFonts w:ascii="Narkisim" w:hAnsi="Narkisim"/>
          <w:sz w:val="24"/>
          <w:rtl/>
        </w:rPr>
        <w:t xml:space="preserve"> </w:t>
      </w:r>
      <w:r w:rsidRPr="00180E20">
        <w:rPr>
          <w:rFonts w:ascii="Narkisim" w:hAnsi="Narkisim" w:hint="eastAsia"/>
          <w:sz w:val="24"/>
          <w:rtl/>
        </w:rPr>
        <w:t>מגורים</w:t>
      </w:r>
      <w:r w:rsidRPr="00180E20">
        <w:rPr>
          <w:rFonts w:ascii="Narkisim" w:hAnsi="Narkisim"/>
          <w:sz w:val="24"/>
          <w:rtl/>
        </w:rPr>
        <w:t xml:space="preserve"> </w:t>
      </w:r>
      <w:r w:rsidRPr="00180E20">
        <w:rPr>
          <w:rFonts w:ascii="Narkisim" w:hAnsi="Narkisim" w:hint="eastAsia"/>
          <w:sz w:val="24"/>
          <w:rtl/>
        </w:rPr>
        <w:t>בישראל</w:t>
      </w:r>
      <w:r w:rsidRPr="00180E20">
        <w:rPr>
          <w:rFonts w:ascii="Narkisim" w:hAnsi="Narkisim"/>
          <w:sz w:val="24"/>
          <w:rtl/>
        </w:rPr>
        <w:t xml:space="preserve">. </w:t>
      </w:r>
      <w:r w:rsidRPr="00180E20">
        <w:rPr>
          <w:rFonts w:ascii="Narkisim" w:hAnsi="Narkisim" w:hint="eastAsia"/>
          <w:sz w:val="24"/>
          <w:rtl/>
        </w:rPr>
        <w:t>כיום</w:t>
      </w:r>
      <w:r w:rsidRPr="00180E20">
        <w:rPr>
          <w:rFonts w:ascii="Narkisim" w:hAnsi="Narkisim"/>
          <w:sz w:val="24"/>
          <w:rtl/>
        </w:rPr>
        <w:t xml:space="preserve">, </w:t>
      </w:r>
      <w:r w:rsidR="006D747F" w:rsidRPr="00180E20">
        <w:rPr>
          <w:rStyle w:val="ui-provider"/>
          <w:rtl/>
        </w:rPr>
        <w:t>החברה מכירה בהכנסה ממכירת דירות עם מכירת הדירות אך לא לפני שתמורת המכירות של הפרוייקט מהווה 50% לפחות מסך ההכנסות הצפויות ממנו ושיעור ההשלמה של הפרוייקט הינו 25% לפחות</w:t>
      </w:r>
      <w:r w:rsidR="006D747F" w:rsidRPr="00180E20">
        <w:rPr>
          <w:rStyle w:val="ui-provider"/>
        </w:rPr>
        <w:t>.</w:t>
      </w:r>
      <w:r w:rsidR="006D747F" w:rsidRPr="00180E20">
        <w:rPr>
          <w:rFonts w:ascii="Narkisim" w:hAnsi="Narkisim" w:hint="cs"/>
          <w:sz w:val="24"/>
          <w:rtl/>
        </w:rPr>
        <w:t xml:space="preserve"> </w:t>
      </w:r>
      <w:r w:rsidRPr="00180E20">
        <w:rPr>
          <w:rFonts w:ascii="Narkisim" w:hAnsi="Narkisim" w:hint="eastAsia"/>
          <w:sz w:val="24"/>
          <w:rtl/>
        </w:rPr>
        <w:t>בנוסף</w:t>
      </w:r>
      <w:r w:rsidRPr="00180E20">
        <w:rPr>
          <w:rFonts w:ascii="Narkisim" w:hAnsi="Narkisim"/>
          <w:sz w:val="24"/>
          <w:rtl/>
        </w:rPr>
        <w:t xml:space="preserve">, יצוין </w:t>
      </w:r>
      <w:r w:rsidR="006D747F" w:rsidRPr="00180E20">
        <w:rPr>
          <w:rFonts w:ascii="Narkisim" w:hAnsi="Narkisim" w:hint="cs"/>
          <w:sz w:val="24"/>
          <w:rtl/>
        </w:rPr>
        <w:t xml:space="preserve">כי </w:t>
      </w:r>
      <w:r w:rsidRPr="00180E20">
        <w:rPr>
          <w:rFonts w:ascii="Narkisim" w:hAnsi="Narkisim"/>
          <w:sz w:val="24"/>
          <w:rtl/>
        </w:rPr>
        <w:t>אחד מהקריטריונים להגדרת מכירה בהתאם לתקן כיום, הינו שהחברה גבתה עד תום תקופת הדיווח לפחות 15% מתמורת המכירה של אותו חלק</w:t>
      </w:r>
      <w:r w:rsidRPr="00180E20">
        <w:rPr>
          <w:rFonts w:ascii="Narkisim" w:hAnsi="Narkisim"/>
          <w:sz w:val="24"/>
        </w:rPr>
        <w:t>.</w:t>
      </w:r>
    </w:p>
    <w:p w14:paraId="6B873230" w14:textId="77777777" w:rsidR="00D5032C" w:rsidRPr="00180E20" w:rsidRDefault="00D5032C" w:rsidP="00000E09">
      <w:pPr>
        <w:rPr>
          <w:rtl/>
        </w:rPr>
      </w:pPr>
    </w:p>
    <w:p w14:paraId="2E58BDF3" w14:textId="0FF21539" w:rsidR="006942FD" w:rsidRPr="00180E20" w:rsidRDefault="006942FD" w:rsidP="00784D01">
      <w:pPr>
        <w:pStyle w:val="5"/>
        <w:ind w:left="2835" w:firstLine="0"/>
        <w:rPr>
          <w:rtl/>
        </w:rPr>
      </w:pPr>
      <w:r w:rsidRPr="00180E20">
        <w:rPr>
          <w:rFonts w:hint="eastAsia"/>
          <w:rtl/>
        </w:rPr>
        <w:t>בהתאם</w:t>
      </w:r>
      <w:r w:rsidRPr="00180E20">
        <w:rPr>
          <w:rtl/>
        </w:rPr>
        <w:t xml:space="preserve"> </w:t>
      </w:r>
      <w:r w:rsidRPr="00180E20">
        <w:rPr>
          <w:rFonts w:hint="eastAsia"/>
          <w:rtl/>
        </w:rPr>
        <w:t>לתקן</w:t>
      </w:r>
      <w:r w:rsidRPr="00180E20">
        <w:rPr>
          <w:rtl/>
        </w:rPr>
        <w:t xml:space="preserve"> </w:t>
      </w:r>
      <w:r w:rsidRPr="00180E20">
        <w:rPr>
          <w:rFonts w:hint="eastAsia"/>
          <w:rtl/>
        </w:rPr>
        <w:t>החדש</w:t>
      </w:r>
      <w:r w:rsidRPr="00180E20">
        <w:rPr>
          <w:rtl/>
        </w:rPr>
        <w:t xml:space="preserve">, </w:t>
      </w:r>
      <w:r w:rsidRPr="00180E20">
        <w:rPr>
          <w:rFonts w:hint="eastAsia"/>
          <w:rtl/>
        </w:rPr>
        <w:t>במועד</w:t>
      </w:r>
      <w:r w:rsidRPr="00180E20">
        <w:rPr>
          <w:rtl/>
        </w:rPr>
        <w:t xml:space="preserve"> </w:t>
      </w:r>
      <w:r w:rsidRPr="00180E20">
        <w:rPr>
          <w:rFonts w:hint="eastAsia"/>
          <w:rtl/>
        </w:rPr>
        <w:t>ההתקשרות</w:t>
      </w:r>
      <w:r w:rsidRPr="00180E20">
        <w:rPr>
          <w:rtl/>
        </w:rPr>
        <w:t xml:space="preserve"> </w:t>
      </w:r>
      <w:r w:rsidRPr="00180E20">
        <w:rPr>
          <w:rFonts w:hint="eastAsia"/>
          <w:rtl/>
        </w:rPr>
        <w:t>בחוזה</w:t>
      </w:r>
      <w:r w:rsidRPr="00180E20">
        <w:rPr>
          <w:rtl/>
        </w:rPr>
        <w:t xml:space="preserve"> </w:t>
      </w:r>
      <w:r w:rsidRPr="00180E20">
        <w:rPr>
          <w:rFonts w:hint="eastAsia"/>
          <w:rtl/>
        </w:rPr>
        <w:t>עם</w:t>
      </w:r>
      <w:r w:rsidRPr="00180E20">
        <w:rPr>
          <w:rtl/>
        </w:rPr>
        <w:t xml:space="preserve"> </w:t>
      </w:r>
      <w:r w:rsidRPr="00180E20">
        <w:rPr>
          <w:rFonts w:hint="eastAsia"/>
          <w:rtl/>
        </w:rPr>
        <w:t>לקוח</w:t>
      </w:r>
      <w:r w:rsidRPr="00180E20">
        <w:rPr>
          <w:rtl/>
        </w:rPr>
        <w:t xml:space="preserve">, </w:t>
      </w:r>
      <w:r w:rsidRPr="00180E20">
        <w:rPr>
          <w:rFonts w:hint="eastAsia"/>
          <w:rtl/>
        </w:rPr>
        <w:t>החברה</w:t>
      </w:r>
      <w:r w:rsidRPr="00180E20">
        <w:rPr>
          <w:rtl/>
        </w:rPr>
        <w:t xml:space="preserve"> </w:t>
      </w:r>
      <w:r w:rsidRPr="00180E20">
        <w:rPr>
          <w:rFonts w:hint="eastAsia"/>
          <w:rtl/>
        </w:rPr>
        <w:t>מזהה</w:t>
      </w:r>
      <w:r w:rsidRPr="00180E20">
        <w:rPr>
          <w:rtl/>
        </w:rPr>
        <w:t xml:space="preserve"> </w:t>
      </w:r>
      <w:r w:rsidRPr="00180E20">
        <w:rPr>
          <w:rFonts w:hint="eastAsia"/>
          <w:rtl/>
        </w:rPr>
        <w:t>את</w:t>
      </w:r>
      <w:r w:rsidRPr="00180E20">
        <w:rPr>
          <w:rtl/>
        </w:rPr>
        <w:t xml:space="preserve"> </w:t>
      </w:r>
      <w:r w:rsidRPr="00180E20">
        <w:rPr>
          <w:rFonts w:hint="eastAsia"/>
          <w:rtl/>
        </w:rPr>
        <w:t>דירת</w:t>
      </w:r>
      <w:r w:rsidRPr="00180E20">
        <w:rPr>
          <w:rtl/>
        </w:rPr>
        <w:t xml:space="preserve"> </w:t>
      </w:r>
      <w:r w:rsidRPr="00180E20">
        <w:rPr>
          <w:rFonts w:hint="eastAsia"/>
          <w:rtl/>
        </w:rPr>
        <w:t>המגורים</w:t>
      </w:r>
      <w:r w:rsidRPr="00180E20">
        <w:rPr>
          <w:rtl/>
        </w:rPr>
        <w:t xml:space="preserve"> </w:t>
      </w:r>
      <w:r w:rsidRPr="00180E20">
        <w:rPr>
          <w:rFonts w:hint="eastAsia"/>
          <w:rtl/>
        </w:rPr>
        <w:t>כמחויבויות</w:t>
      </w:r>
      <w:r w:rsidRPr="00180E20">
        <w:rPr>
          <w:rtl/>
        </w:rPr>
        <w:t xml:space="preserve"> </w:t>
      </w:r>
      <w:r w:rsidRPr="00180E20">
        <w:rPr>
          <w:rFonts w:hint="eastAsia"/>
          <w:rtl/>
        </w:rPr>
        <w:t>ביצוע</w:t>
      </w:r>
      <w:r w:rsidRPr="00180E20">
        <w:rPr>
          <w:rtl/>
        </w:rPr>
        <w:t xml:space="preserve">. </w:t>
      </w:r>
      <w:r w:rsidRPr="00180E20">
        <w:rPr>
          <w:rFonts w:hint="eastAsia"/>
          <w:rtl/>
        </w:rPr>
        <w:t>בקשר</w:t>
      </w:r>
      <w:r w:rsidRPr="00180E20">
        <w:rPr>
          <w:rtl/>
        </w:rPr>
        <w:t xml:space="preserve"> </w:t>
      </w:r>
      <w:r w:rsidRPr="00180E20">
        <w:rPr>
          <w:rFonts w:hint="eastAsia"/>
          <w:rtl/>
        </w:rPr>
        <w:t>עם</w:t>
      </w:r>
      <w:r w:rsidRPr="00180E20">
        <w:rPr>
          <w:rtl/>
        </w:rPr>
        <w:t xml:space="preserve"> </w:t>
      </w:r>
      <w:r w:rsidRPr="00180E20">
        <w:rPr>
          <w:rFonts w:hint="eastAsia"/>
          <w:rtl/>
        </w:rPr>
        <w:t>פעילות</w:t>
      </w:r>
      <w:r w:rsidRPr="00180E20">
        <w:rPr>
          <w:rtl/>
        </w:rPr>
        <w:t xml:space="preserve"> </w:t>
      </w:r>
      <w:r w:rsidRPr="00180E20">
        <w:rPr>
          <w:rFonts w:hint="eastAsia"/>
          <w:rtl/>
        </w:rPr>
        <w:t>זו</w:t>
      </w:r>
      <w:r w:rsidRPr="00180E20">
        <w:rPr>
          <w:rtl/>
        </w:rPr>
        <w:t xml:space="preserve">, </w:t>
      </w:r>
      <w:r w:rsidRPr="00180E20">
        <w:rPr>
          <w:rFonts w:hint="eastAsia"/>
          <w:rtl/>
        </w:rPr>
        <w:t>על</w:t>
      </w:r>
      <w:r w:rsidR="001863C6" w:rsidRPr="00180E20">
        <w:rPr>
          <w:rFonts w:hint="cs"/>
          <w:rtl/>
        </w:rPr>
        <w:t xml:space="preserve"> </w:t>
      </w:r>
      <w:r w:rsidR="003C4C78" w:rsidRPr="00180E20">
        <w:rPr>
          <w:rFonts w:hint="cs"/>
          <w:rtl/>
        </w:rPr>
        <w:t>החברה לבחון</w:t>
      </w:r>
      <w:r w:rsidRPr="00180E20">
        <w:rPr>
          <w:rtl/>
        </w:rPr>
        <w:t xml:space="preserve"> </w:t>
      </w:r>
      <w:r w:rsidR="003C4C78" w:rsidRPr="00180E20">
        <w:rPr>
          <w:rFonts w:hint="cs"/>
          <w:rtl/>
        </w:rPr>
        <w:t xml:space="preserve">את </w:t>
      </w:r>
      <w:r w:rsidRPr="00180E20">
        <w:rPr>
          <w:rFonts w:hint="eastAsia"/>
          <w:rtl/>
        </w:rPr>
        <w:t>חוזי</w:t>
      </w:r>
      <w:r w:rsidRPr="00180E20">
        <w:rPr>
          <w:rtl/>
        </w:rPr>
        <w:t xml:space="preserve"> </w:t>
      </w:r>
      <w:r w:rsidRPr="00180E20">
        <w:rPr>
          <w:rFonts w:hint="eastAsia"/>
          <w:rtl/>
        </w:rPr>
        <w:t>החברה</w:t>
      </w:r>
      <w:r w:rsidRPr="00180E20">
        <w:rPr>
          <w:rtl/>
        </w:rPr>
        <w:t xml:space="preserve"> </w:t>
      </w:r>
      <w:r w:rsidRPr="00180E20">
        <w:rPr>
          <w:rFonts w:hint="eastAsia"/>
          <w:rtl/>
        </w:rPr>
        <w:t>עם</w:t>
      </w:r>
      <w:r w:rsidRPr="00180E20">
        <w:rPr>
          <w:rtl/>
        </w:rPr>
        <w:t xml:space="preserve"> </w:t>
      </w:r>
      <w:r w:rsidRPr="00180E20">
        <w:rPr>
          <w:rFonts w:hint="eastAsia"/>
          <w:rtl/>
        </w:rPr>
        <w:t>לקוחותיה</w:t>
      </w:r>
      <w:r w:rsidRPr="00180E20">
        <w:rPr>
          <w:rtl/>
        </w:rPr>
        <w:t xml:space="preserve"> </w:t>
      </w:r>
      <w:r w:rsidRPr="00180E20">
        <w:rPr>
          <w:rFonts w:hint="eastAsia"/>
          <w:rtl/>
        </w:rPr>
        <w:t>ועל</w:t>
      </w:r>
      <w:r w:rsidRPr="00180E20">
        <w:rPr>
          <w:rtl/>
        </w:rPr>
        <w:t xml:space="preserve"> </w:t>
      </w:r>
      <w:r w:rsidRPr="00180E20">
        <w:rPr>
          <w:rFonts w:hint="eastAsia"/>
          <w:rtl/>
        </w:rPr>
        <w:t>סמך</w:t>
      </w:r>
      <w:r w:rsidRPr="00180E20">
        <w:rPr>
          <w:rtl/>
        </w:rPr>
        <w:t xml:space="preserve"> </w:t>
      </w:r>
      <w:r w:rsidRPr="00180E20">
        <w:rPr>
          <w:rFonts w:hint="eastAsia"/>
          <w:rtl/>
        </w:rPr>
        <w:t>הוראות</w:t>
      </w:r>
      <w:r w:rsidRPr="00180E20">
        <w:rPr>
          <w:rtl/>
        </w:rPr>
        <w:t xml:space="preserve"> </w:t>
      </w:r>
      <w:r w:rsidRPr="00180E20">
        <w:rPr>
          <w:rFonts w:hint="eastAsia"/>
          <w:rtl/>
        </w:rPr>
        <w:t>החוק</w:t>
      </w:r>
      <w:r w:rsidRPr="00180E20">
        <w:rPr>
          <w:rtl/>
        </w:rPr>
        <w:t xml:space="preserve"> </w:t>
      </w:r>
      <w:r w:rsidRPr="00180E20">
        <w:rPr>
          <w:rFonts w:hint="eastAsia"/>
          <w:rtl/>
        </w:rPr>
        <w:t>והרגולציה</w:t>
      </w:r>
      <w:r w:rsidRPr="00180E20">
        <w:rPr>
          <w:rtl/>
        </w:rPr>
        <w:t xml:space="preserve"> </w:t>
      </w:r>
      <w:r w:rsidRPr="00180E20">
        <w:rPr>
          <w:rFonts w:hint="eastAsia"/>
          <w:rtl/>
        </w:rPr>
        <w:t>הרל</w:t>
      </w:r>
      <w:r w:rsidR="006807AD" w:rsidRPr="00180E20">
        <w:rPr>
          <w:rFonts w:hint="cs"/>
          <w:rtl/>
        </w:rPr>
        <w:t>וו</w:t>
      </w:r>
      <w:r w:rsidRPr="00180E20">
        <w:rPr>
          <w:rFonts w:hint="eastAsia"/>
          <w:rtl/>
        </w:rPr>
        <w:t>נטיות</w:t>
      </w:r>
      <w:r w:rsidRPr="00180E20">
        <w:rPr>
          <w:rtl/>
        </w:rPr>
        <w:t xml:space="preserve">, </w:t>
      </w:r>
      <w:r w:rsidR="00244779" w:rsidRPr="00180E20">
        <w:rPr>
          <w:rFonts w:hint="cs"/>
          <w:rtl/>
        </w:rPr>
        <w:t>האם</w:t>
      </w:r>
      <w:r w:rsidRPr="00180E20">
        <w:rPr>
          <w:rtl/>
        </w:rPr>
        <w:t xml:space="preserve"> </w:t>
      </w:r>
      <w:r w:rsidRPr="00180E20">
        <w:rPr>
          <w:rFonts w:hint="eastAsia"/>
          <w:rtl/>
        </w:rPr>
        <w:t>לא</w:t>
      </w:r>
      <w:r w:rsidRPr="00180E20">
        <w:rPr>
          <w:rtl/>
        </w:rPr>
        <w:t xml:space="preserve"> </w:t>
      </w:r>
      <w:r w:rsidRPr="00180E20">
        <w:rPr>
          <w:rFonts w:hint="eastAsia"/>
          <w:rtl/>
        </w:rPr>
        <w:t>נוצר</w:t>
      </w:r>
      <w:r w:rsidRPr="00180E20">
        <w:rPr>
          <w:rtl/>
        </w:rPr>
        <w:t xml:space="preserve"> </w:t>
      </w:r>
      <w:r w:rsidRPr="00180E20">
        <w:rPr>
          <w:rFonts w:hint="eastAsia"/>
          <w:rtl/>
        </w:rPr>
        <w:t>נכס</w:t>
      </w:r>
      <w:r w:rsidRPr="00180E20">
        <w:rPr>
          <w:rtl/>
        </w:rPr>
        <w:t xml:space="preserve"> </w:t>
      </w:r>
      <w:r w:rsidRPr="00180E20">
        <w:rPr>
          <w:rFonts w:hint="eastAsia"/>
          <w:rtl/>
        </w:rPr>
        <w:t>עם</w:t>
      </w:r>
      <w:r w:rsidRPr="00180E20">
        <w:rPr>
          <w:rtl/>
        </w:rPr>
        <w:t xml:space="preserve"> </w:t>
      </w:r>
      <w:r w:rsidRPr="00180E20">
        <w:rPr>
          <w:rFonts w:hint="eastAsia"/>
          <w:rtl/>
        </w:rPr>
        <w:t>שימוש</w:t>
      </w:r>
      <w:r w:rsidRPr="00180E20">
        <w:rPr>
          <w:rtl/>
        </w:rPr>
        <w:t xml:space="preserve"> </w:t>
      </w:r>
      <w:r w:rsidRPr="00180E20">
        <w:rPr>
          <w:rFonts w:hint="eastAsia"/>
          <w:rtl/>
        </w:rPr>
        <w:t>אלטרנטיבי</w:t>
      </w:r>
      <w:r w:rsidRPr="00180E20">
        <w:rPr>
          <w:rtl/>
        </w:rPr>
        <w:t xml:space="preserve"> </w:t>
      </w:r>
      <w:r w:rsidRPr="00180E20">
        <w:rPr>
          <w:rFonts w:hint="eastAsia"/>
          <w:rtl/>
        </w:rPr>
        <w:t>לחברה</w:t>
      </w:r>
      <w:r w:rsidRPr="00180E20">
        <w:rPr>
          <w:rtl/>
        </w:rPr>
        <w:t xml:space="preserve">, </w:t>
      </w:r>
      <w:r w:rsidRPr="00180E20">
        <w:rPr>
          <w:rFonts w:hint="eastAsia"/>
          <w:rtl/>
        </w:rPr>
        <w:t>וכן</w:t>
      </w:r>
      <w:r w:rsidRPr="00180E20">
        <w:rPr>
          <w:rtl/>
        </w:rPr>
        <w:t xml:space="preserve"> </w:t>
      </w:r>
      <w:r w:rsidR="00244779" w:rsidRPr="00180E20">
        <w:rPr>
          <w:rFonts w:hint="cs"/>
          <w:rtl/>
        </w:rPr>
        <w:t xml:space="preserve">האם </w:t>
      </w:r>
      <w:r w:rsidRPr="00180E20">
        <w:rPr>
          <w:rFonts w:hint="eastAsia"/>
          <w:rtl/>
        </w:rPr>
        <w:t>קיימת</w:t>
      </w:r>
      <w:r w:rsidRPr="00180E20">
        <w:rPr>
          <w:rtl/>
        </w:rPr>
        <w:t xml:space="preserve"> </w:t>
      </w:r>
      <w:r w:rsidRPr="00180E20">
        <w:rPr>
          <w:rFonts w:hint="eastAsia"/>
          <w:rtl/>
        </w:rPr>
        <w:t>לה</w:t>
      </w:r>
      <w:r w:rsidRPr="00180E20">
        <w:rPr>
          <w:rtl/>
        </w:rPr>
        <w:t xml:space="preserve"> </w:t>
      </w:r>
      <w:r w:rsidRPr="00180E20">
        <w:rPr>
          <w:rFonts w:hint="eastAsia"/>
          <w:rtl/>
        </w:rPr>
        <w:t>זכות</w:t>
      </w:r>
      <w:r w:rsidRPr="00180E20">
        <w:rPr>
          <w:rtl/>
        </w:rPr>
        <w:t xml:space="preserve"> </w:t>
      </w:r>
      <w:r w:rsidRPr="00180E20">
        <w:rPr>
          <w:rFonts w:hint="eastAsia"/>
          <w:rtl/>
        </w:rPr>
        <w:t>לתשלום</w:t>
      </w:r>
      <w:r w:rsidRPr="00180E20">
        <w:rPr>
          <w:rtl/>
        </w:rPr>
        <w:t xml:space="preserve"> </w:t>
      </w:r>
      <w:r w:rsidRPr="00180E20">
        <w:rPr>
          <w:rFonts w:hint="eastAsia"/>
          <w:rtl/>
        </w:rPr>
        <w:t>הניתנת</w:t>
      </w:r>
      <w:r w:rsidRPr="00180E20">
        <w:rPr>
          <w:rtl/>
        </w:rPr>
        <w:t xml:space="preserve"> </w:t>
      </w:r>
      <w:r w:rsidRPr="00180E20">
        <w:rPr>
          <w:rFonts w:hint="eastAsia"/>
          <w:rtl/>
        </w:rPr>
        <w:t>לאכיפה</w:t>
      </w:r>
      <w:r w:rsidRPr="00180E20">
        <w:rPr>
          <w:rtl/>
        </w:rPr>
        <w:t xml:space="preserve"> </w:t>
      </w:r>
      <w:r w:rsidRPr="00180E20">
        <w:rPr>
          <w:rFonts w:hint="eastAsia"/>
          <w:rtl/>
        </w:rPr>
        <w:t>עבור</w:t>
      </w:r>
      <w:r w:rsidRPr="00180E20">
        <w:rPr>
          <w:rtl/>
        </w:rPr>
        <w:t xml:space="preserve"> </w:t>
      </w:r>
      <w:r w:rsidRPr="00180E20">
        <w:rPr>
          <w:rFonts w:hint="eastAsia"/>
          <w:rtl/>
        </w:rPr>
        <w:t>הביצועים</w:t>
      </w:r>
      <w:r w:rsidRPr="00180E20">
        <w:rPr>
          <w:rtl/>
        </w:rPr>
        <w:t xml:space="preserve"> </w:t>
      </w:r>
      <w:r w:rsidRPr="00180E20">
        <w:rPr>
          <w:rFonts w:hint="eastAsia"/>
          <w:rtl/>
        </w:rPr>
        <w:t>שהושלמו</w:t>
      </w:r>
      <w:r w:rsidRPr="00180E20">
        <w:rPr>
          <w:rtl/>
        </w:rPr>
        <w:t xml:space="preserve"> </w:t>
      </w:r>
      <w:r w:rsidRPr="00180E20">
        <w:rPr>
          <w:rFonts w:hint="eastAsia"/>
          <w:rtl/>
        </w:rPr>
        <w:t>עד</w:t>
      </w:r>
      <w:r w:rsidRPr="00180E20">
        <w:rPr>
          <w:rtl/>
        </w:rPr>
        <w:t xml:space="preserve"> </w:t>
      </w:r>
      <w:r w:rsidRPr="00180E20">
        <w:rPr>
          <w:rFonts w:hint="eastAsia"/>
          <w:rtl/>
        </w:rPr>
        <w:t>לאותו</w:t>
      </w:r>
      <w:r w:rsidRPr="00180E20">
        <w:rPr>
          <w:rtl/>
        </w:rPr>
        <w:t xml:space="preserve"> </w:t>
      </w:r>
      <w:r w:rsidRPr="00180E20">
        <w:rPr>
          <w:rFonts w:hint="eastAsia"/>
          <w:rtl/>
        </w:rPr>
        <w:t>מועד</w:t>
      </w:r>
      <w:r w:rsidR="006F3BA2" w:rsidRPr="00180E20">
        <w:rPr>
          <w:rFonts w:hint="cs"/>
          <w:rtl/>
        </w:rPr>
        <w:t xml:space="preserve"> על מנת</w:t>
      </w:r>
      <w:r w:rsidRPr="00180E20">
        <w:rPr>
          <w:rtl/>
        </w:rPr>
        <w:t xml:space="preserve"> </w:t>
      </w:r>
      <w:r w:rsidR="006F3BA2" w:rsidRPr="00180E20">
        <w:rPr>
          <w:rFonts w:hint="cs"/>
          <w:rtl/>
        </w:rPr>
        <w:t>להכיר</w:t>
      </w:r>
      <w:r w:rsidRPr="00180E20">
        <w:rPr>
          <w:rtl/>
        </w:rPr>
        <w:t xml:space="preserve"> </w:t>
      </w:r>
      <w:r w:rsidRPr="00180E20">
        <w:rPr>
          <w:rFonts w:hint="eastAsia"/>
          <w:rtl/>
        </w:rPr>
        <w:t>בהכנסות</w:t>
      </w:r>
      <w:r w:rsidRPr="00180E20">
        <w:rPr>
          <w:rtl/>
        </w:rPr>
        <w:t xml:space="preserve"> </w:t>
      </w:r>
      <w:r w:rsidRPr="00180E20">
        <w:rPr>
          <w:rFonts w:hint="eastAsia"/>
          <w:rtl/>
        </w:rPr>
        <w:t>מחוזים</w:t>
      </w:r>
      <w:r w:rsidRPr="00180E20">
        <w:rPr>
          <w:rtl/>
        </w:rPr>
        <w:t xml:space="preserve"> </w:t>
      </w:r>
      <w:r w:rsidRPr="00180E20">
        <w:rPr>
          <w:rFonts w:hint="eastAsia"/>
          <w:rtl/>
        </w:rPr>
        <w:t>אלה</w:t>
      </w:r>
      <w:r w:rsidRPr="00180E20">
        <w:rPr>
          <w:rtl/>
        </w:rPr>
        <w:t xml:space="preserve"> </w:t>
      </w:r>
      <w:r w:rsidRPr="00180E20">
        <w:rPr>
          <w:rFonts w:hint="eastAsia"/>
          <w:rtl/>
        </w:rPr>
        <w:t>לאורך</w:t>
      </w:r>
      <w:r w:rsidRPr="00180E20">
        <w:rPr>
          <w:rtl/>
        </w:rPr>
        <w:t xml:space="preserve"> </w:t>
      </w:r>
      <w:r w:rsidRPr="00180E20">
        <w:rPr>
          <w:rFonts w:hint="eastAsia"/>
          <w:rtl/>
        </w:rPr>
        <w:t>זמן</w:t>
      </w:r>
      <w:r w:rsidRPr="00180E20">
        <w:rPr>
          <w:rtl/>
        </w:rPr>
        <w:t xml:space="preserve">, </w:t>
      </w:r>
      <w:r w:rsidR="00356A67" w:rsidRPr="00180E20">
        <w:rPr>
          <w:rFonts w:hint="cs"/>
          <w:rtl/>
        </w:rPr>
        <w:t>בהתאם</w:t>
      </w:r>
      <w:r w:rsidRPr="00180E20">
        <w:rPr>
          <w:rtl/>
        </w:rPr>
        <w:t xml:space="preserve"> </w:t>
      </w:r>
      <w:r w:rsidR="00356A67" w:rsidRPr="00180E20">
        <w:rPr>
          <w:rFonts w:hint="cs"/>
          <w:rtl/>
        </w:rPr>
        <w:t>ל</w:t>
      </w:r>
      <w:r w:rsidRPr="00180E20">
        <w:rPr>
          <w:rFonts w:hint="eastAsia"/>
          <w:rtl/>
        </w:rPr>
        <w:t>קצב</w:t>
      </w:r>
      <w:r w:rsidRPr="00180E20">
        <w:rPr>
          <w:rtl/>
        </w:rPr>
        <w:t xml:space="preserve"> </w:t>
      </w:r>
      <w:r w:rsidRPr="00180E20">
        <w:rPr>
          <w:rFonts w:hint="eastAsia"/>
          <w:rtl/>
        </w:rPr>
        <w:t>ביצוע</w:t>
      </w:r>
      <w:r w:rsidRPr="00180E20">
        <w:rPr>
          <w:rtl/>
        </w:rPr>
        <w:t xml:space="preserve"> </w:t>
      </w:r>
      <w:r w:rsidRPr="00180E20">
        <w:rPr>
          <w:rFonts w:hint="eastAsia"/>
          <w:rtl/>
        </w:rPr>
        <w:t>החוזה</w:t>
      </w:r>
      <w:r w:rsidRPr="00180E20">
        <w:rPr>
          <w:rtl/>
        </w:rPr>
        <w:t>.</w:t>
      </w:r>
    </w:p>
    <w:p w14:paraId="1B9582A7" w14:textId="77777777" w:rsidR="00656DEB" w:rsidRPr="00180E20" w:rsidRDefault="00656DEB" w:rsidP="00656DEB">
      <w:pPr>
        <w:pStyle w:val="5"/>
        <w:ind w:left="2835" w:firstLine="0"/>
        <w:rPr>
          <w:rtl/>
        </w:rPr>
      </w:pPr>
    </w:p>
    <w:p w14:paraId="1D7BE58D" w14:textId="51072EA6" w:rsidR="006942FD" w:rsidRPr="00180E20" w:rsidRDefault="006942FD" w:rsidP="00784D01">
      <w:pPr>
        <w:pStyle w:val="5"/>
        <w:ind w:left="2835" w:firstLine="0"/>
        <w:rPr>
          <w:b/>
          <w:bCs/>
          <w:rtl/>
        </w:rPr>
      </w:pPr>
      <w:r w:rsidRPr="00180E20">
        <w:rPr>
          <w:rFonts w:hint="eastAsia"/>
          <w:rtl/>
        </w:rPr>
        <w:t>יצוין</w:t>
      </w:r>
      <w:r w:rsidRPr="00180E20">
        <w:rPr>
          <w:rtl/>
        </w:rPr>
        <w:t xml:space="preserve"> כי באופן זהה למצב כיום, בשלבים המוקדמים של חוזים למכירת יחידות בנייה </w:t>
      </w:r>
      <w:r w:rsidRPr="00180E20">
        <w:rPr>
          <w:rFonts w:hint="eastAsia"/>
          <w:rtl/>
        </w:rPr>
        <w:t>שבהם</w:t>
      </w:r>
      <w:r w:rsidRPr="00180E20">
        <w:rPr>
          <w:rtl/>
        </w:rPr>
        <w:t xml:space="preserve"> מחויבות הביצוע מקוימת לאורך זמן, מדידה באופן סביר של ההתקדמות לקראת קיום מלא של מחויבות הביצוע לא תתאפשר אם שיעור ההתקדמות לקראת קיום מלא של מחויבות הביצוע לא הגיע ל- 25%</w:t>
      </w:r>
      <w:r w:rsidRPr="00180E20">
        <w:t>.</w:t>
      </w:r>
      <w:r w:rsidRPr="00180E20">
        <w:rPr>
          <w:rtl/>
        </w:rPr>
        <w:t xml:space="preserve"> נוסף על כך, </w:t>
      </w:r>
      <w:r w:rsidRPr="00180E20">
        <w:rPr>
          <w:rFonts w:hint="eastAsia"/>
          <w:rtl/>
        </w:rPr>
        <w:t>התנאים</w:t>
      </w:r>
      <w:r w:rsidRPr="00180E20">
        <w:rPr>
          <w:rtl/>
        </w:rPr>
        <w:t xml:space="preserve"> לקיום חוזה אינם מתקיימים אם ה</w:t>
      </w:r>
      <w:r w:rsidR="00404EEF" w:rsidRPr="00180E20">
        <w:rPr>
          <w:rtl/>
        </w:rPr>
        <w:t>חברה</w:t>
      </w:r>
      <w:r w:rsidRPr="00180E20">
        <w:rPr>
          <w:rtl/>
        </w:rPr>
        <w:t xml:space="preserve"> לא גבתה מהלקוח 15% מהתמורה לה היא זכאית על פי החוזה. </w:t>
      </w:r>
    </w:p>
    <w:p w14:paraId="5DBCDC29" w14:textId="77777777" w:rsidR="00656DEB" w:rsidRPr="00180E20" w:rsidRDefault="00656DEB" w:rsidP="00656DEB">
      <w:pPr>
        <w:pStyle w:val="5"/>
        <w:ind w:left="2835" w:firstLine="0"/>
        <w:rPr>
          <w:rtl/>
        </w:rPr>
      </w:pPr>
    </w:p>
    <w:p w14:paraId="4576A8B5" w14:textId="02FA773C"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בוחנת</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ממכירת</w:t>
      </w:r>
      <w:r w:rsidRPr="00180E20">
        <w:rPr>
          <w:rtl/>
        </w:rPr>
        <w:t xml:space="preserve"> </w:t>
      </w:r>
      <w:r w:rsidRPr="00180E20">
        <w:rPr>
          <w:rFonts w:hint="eastAsia"/>
          <w:rtl/>
        </w:rPr>
        <w:t>דירות</w:t>
      </w:r>
      <w:r w:rsidRPr="00180E20">
        <w:rPr>
          <w:rtl/>
        </w:rPr>
        <w:t xml:space="preserve"> </w:t>
      </w:r>
      <w:r w:rsidRPr="00180E20">
        <w:rPr>
          <w:rFonts w:hint="eastAsia"/>
          <w:rtl/>
        </w:rPr>
        <w:t>מגורים</w:t>
      </w:r>
      <w:r w:rsidRPr="00180E20">
        <w:rPr>
          <w:rtl/>
        </w:rPr>
        <w:t>:</w:t>
      </w:r>
    </w:p>
    <w:p w14:paraId="78D5B667" w14:textId="77777777" w:rsidR="00656DEB" w:rsidRPr="00180E20" w:rsidRDefault="00656DEB" w:rsidP="00784D01">
      <w:pPr>
        <w:pStyle w:val="5"/>
        <w:widowControl/>
        <w:spacing w:line="120" w:lineRule="auto"/>
        <w:ind w:left="0" w:firstLine="0"/>
        <w:rPr>
          <w:rtl/>
        </w:rPr>
      </w:pPr>
    </w:p>
    <w:p w14:paraId="5DDFD257" w14:textId="62654BA8" w:rsidR="007B2E46" w:rsidRPr="00180E20" w:rsidRDefault="00656DEB" w:rsidP="00784D01">
      <w:pPr>
        <w:pStyle w:val="5"/>
        <w:rPr>
          <w:rFonts w:ascii="Narkisim" w:hAnsi="Narkisim"/>
          <w:i/>
          <w:iCs/>
          <w:sz w:val="24"/>
          <w:u w:val="single"/>
          <w:rtl/>
        </w:rPr>
      </w:pPr>
      <w:r w:rsidRPr="00180E20">
        <w:rPr>
          <w:rFonts w:hint="cs"/>
          <w:rtl/>
        </w:rPr>
        <w:t>1)</w:t>
      </w:r>
      <w:r w:rsidRPr="00180E20">
        <w:rPr>
          <w:rtl/>
        </w:rPr>
        <w:tab/>
      </w:r>
      <w:r w:rsidR="006942FD" w:rsidRPr="00180E20">
        <w:rPr>
          <w:rFonts w:hint="eastAsia"/>
          <w:rtl/>
        </w:rPr>
        <w:t>קביעת</w:t>
      </w:r>
      <w:r w:rsidR="006942FD" w:rsidRPr="00180E20">
        <w:rPr>
          <w:rtl/>
        </w:rPr>
        <w:t xml:space="preserve"> מחיר העסקה - ה</w:t>
      </w:r>
      <w:r w:rsidR="006942FD" w:rsidRPr="00180E20">
        <w:rPr>
          <w:rFonts w:hint="eastAsia"/>
          <w:rtl/>
        </w:rPr>
        <w:t>חברה</w:t>
      </w:r>
      <w:r w:rsidR="006942FD" w:rsidRPr="00180E20">
        <w:rPr>
          <w:rtl/>
        </w:rPr>
        <w:t xml:space="preserve"> נדרשת לקבוע את מחיר העסקה בנפרד לכל חוזה עם לקוח. בעת הפעלת שיקול דעת זה, </w:t>
      </w:r>
      <w:r w:rsidR="006942FD" w:rsidRPr="00180E20">
        <w:rPr>
          <w:rFonts w:hint="eastAsia"/>
          <w:rtl/>
        </w:rPr>
        <w:t>החברה</w:t>
      </w:r>
      <w:r w:rsidR="006942FD" w:rsidRPr="00180E20">
        <w:rPr>
          <w:rtl/>
        </w:rPr>
        <w:t xml:space="preserve"> מעריכה את ההשפעה של כל תמורה משתנה בחוזה, בהתחשב בהנחות, קנסות, שינויים, </w:t>
      </w:r>
      <w:r w:rsidR="006942FD" w:rsidRPr="00180E20">
        <w:rPr>
          <w:rFonts w:hint="eastAsia"/>
          <w:rtl/>
        </w:rPr>
        <w:t>ת</w:t>
      </w:r>
      <w:r w:rsidR="006942FD" w:rsidRPr="00180E20">
        <w:rPr>
          <w:rtl/>
        </w:rPr>
        <w:t xml:space="preserve">ביעות, קיומו של רכיב מימון משמעותי בחוזה וכן תמורה שלא במזומן. </w:t>
      </w:r>
      <w:r w:rsidR="006942FD" w:rsidRPr="00180E20">
        <w:rPr>
          <w:rFonts w:hint="eastAsia"/>
          <w:rtl/>
        </w:rPr>
        <w:t>החבר</w:t>
      </w:r>
      <w:r w:rsidR="006942FD" w:rsidRPr="00180E20">
        <w:rPr>
          <w:rtl/>
        </w:rPr>
        <w:t xml:space="preserve">ה </w:t>
      </w:r>
      <w:r w:rsidR="006942FD" w:rsidRPr="00180E20">
        <w:rPr>
          <w:rFonts w:hint="eastAsia"/>
          <w:rtl/>
        </w:rPr>
        <w:t>תכלול</w:t>
      </w:r>
      <w:r w:rsidR="006942FD" w:rsidRPr="00180E20">
        <w:rPr>
          <w:rtl/>
        </w:rPr>
        <w:t xml:space="preserve"> סכומים של תמורה משתנה, רק </w:t>
      </w:r>
      <w:r w:rsidR="006942FD" w:rsidRPr="00180E20">
        <w:rPr>
          <w:rFonts w:hint="eastAsia"/>
          <w:rtl/>
        </w:rPr>
        <w:t>אם</w:t>
      </w:r>
      <w:r w:rsidR="006942FD" w:rsidRPr="00180E20">
        <w:rPr>
          <w:rtl/>
        </w:rPr>
        <w:t xml:space="preserve"> צפוי ברמה גבוהה שביטול משמעותי בסכום המצטבר של ההכנסות שהוכרו </w:t>
      </w:r>
      <w:r w:rsidR="001C713A" w:rsidRPr="00180E20">
        <w:rPr>
          <w:rtl/>
        </w:rPr>
        <w:t xml:space="preserve">לא </w:t>
      </w:r>
      <w:r w:rsidR="001C713A" w:rsidRPr="00180E20">
        <w:rPr>
          <w:rFonts w:hint="cs"/>
          <w:rtl/>
        </w:rPr>
        <w:t>יתרחש</w:t>
      </w:r>
      <w:r w:rsidR="001C713A" w:rsidRPr="00180E20">
        <w:rPr>
          <w:rtl/>
        </w:rPr>
        <w:t xml:space="preserve"> כאשר אי הודאות תתברר.</w:t>
      </w:r>
    </w:p>
    <w:p w14:paraId="24C9A423" w14:textId="77777777" w:rsidR="006942FD" w:rsidRPr="00180E20" w:rsidRDefault="006942FD" w:rsidP="00784D01"/>
    <w:p w14:paraId="7321AC50" w14:textId="56BF2C11" w:rsidR="00E10988" w:rsidRPr="00180E20" w:rsidRDefault="00656DEB" w:rsidP="00717581">
      <w:pPr>
        <w:pStyle w:val="5"/>
        <w:rPr>
          <w:rtl/>
        </w:rPr>
      </w:pPr>
      <w:r w:rsidRPr="00180E20">
        <w:rPr>
          <w:rFonts w:hint="cs"/>
          <w:rtl/>
        </w:rPr>
        <w:t>2)</w:t>
      </w:r>
      <w:r w:rsidRPr="00180E20">
        <w:rPr>
          <w:rtl/>
        </w:rPr>
        <w:tab/>
      </w:r>
      <w:r w:rsidR="006942FD" w:rsidRPr="00180E20">
        <w:rPr>
          <w:rFonts w:hint="eastAsia"/>
          <w:rtl/>
        </w:rPr>
        <w:t>מדידת</w:t>
      </w:r>
      <w:r w:rsidR="006942FD" w:rsidRPr="00180E20">
        <w:rPr>
          <w:rtl/>
        </w:rPr>
        <w:t xml:space="preserve"> התקדמות ביצוע - לצורך מדידת התקדמות הביצוע </w:t>
      </w:r>
      <w:r w:rsidR="006942FD" w:rsidRPr="00180E20">
        <w:rPr>
          <w:rFonts w:hint="eastAsia"/>
          <w:rtl/>
        </w:rPr>
        <w:t>החברה</w:t>
      </w:r>
      <w:r w:rsidR="006942FD" w:rsidRPr="00180E20">
        <w:rPr>
          <w:rtl/>
        </w:rPr>
        <w:t xml:space="preserve"> </w:t>
      </w:r>
      <w:r w:rsidR="006942FD" w:rsidRPr="00180E20">
        <w:rPr>
          <w:rFonts w:hint="eastAsia"/>
          <w:rtl/>
        </w:rPr>
        <w:t>תיישם</w:t>
      </w:r>
      <w:r w:rsidR="006942FD" w:rsidRPr="00180E20">
        <w:rPr>
          <w:rtl/>
        </w:rPr>
        <w:t xml:space="preserve"> </w:t>
      </w:r>
      <w:r w:rsidR="006942FD" w:rsidRPr="00180E20">
        <w:rPr>
          <w:rFonts w:hint="eastAsia"/>
          <w:rtl/>
        </w:rPr>
        <w:t>את</w:t>
      </w:r>
      <w:r w:rsidR="006942FD" w:rsidRPr="00180E20">
        <w:rPr>
          <w:rtl/>
        </w:rPr>
        <w:t xml:space="preserve"> שיטת התשומות המבוססת על עלויות שהתהוו זאת מבלי להתחשב בעלויות שאינן משקפות את התקדמות הביצוע, כגון </w:t>
      </w:r>
      <w:r w:rsidR="006942FD" w:rsidRPr="00180E20">
        <w:rPr>
          <w:rFonts w:hint="eastAsia"/>
          <w:rtl/>
        </w:rPr>
        <w:t>עלויות</w:t>
      </w:r>
      <w:r w:rsidR="006942FD" w:rsidRPr="00180E20">
        <w:rPr>
          <w:rtl/>
        </w:rPr>
        <w:t xml:space="preserve"> בגין קרקע, היטלים ועלויות האשראי. </w:t>
      </w:r>
      <w:r w:rsidR="006942FD" w:rsidRPr="00180E20">
        <w:rPr>
          <w:rFonts w:hint="eastAsia"/>
          <w:rtl/>
        </w:rPr>
        <w:t>החבר</w:t>
      </w:r>
      <w:r w:rsidR="006942FD" w:rsidRPr="00180E20">
        <w:rPr>
          <w:rtl/>
        </w:rPr>
        <w:t>ה מאמינה כי שימוש בשיטת התשומות</w:t>
      </w:r>
      <w:r w:rsidR="006942FD" w:rsidRPr="00FD7275">
        <w:rPr>
          <w:rStyle w:val="FootnoteReference"/>
          <w:rFonts w:ascii="Narkisim" w:hAnsi="Narkisim" w:cs="Narkisim"/>
          <w:sz w:val="24"/>
          <w:szCs w:val="24"/>
          <w:rtl/>
        </w:rPr>
        <w:footnoteReference w:id="61"/>
      </w:r>
      <w:r w:rsidR="006942FD" w:rsidRPr="00180E20">
        <w:rPr>
          <w:rtl/>
        </w:rPr>
        <w:t xml:space="preserve">, לפיה ההכנסה מוכרת על בסיס </w:t>
      </w:r>
      <w:r w:rsidR="006942FD" w:rsidRPr="00180E20">
        <w:rPr>
          <w:rFonts w:hint="eastAsia"/>
          <w:rtl/>
        </w:rPr>
        <w:t>העלויות</w:t>
      </w:r>
      <w:r w:rsidR="006942FD" w:rsidRPr="00180E20">
        <w:rPr>
          <w:rtl/>
        </w:rPr>
        <w:t xml:space="preserve"> </w:t>
      </w:r>
      <w:r w:rsidR="006942FD" w:rsidRPr="00180E20">
        <w:rPr>
          <w:rFonts w:hint="eastAsia"/>
          <w:rtl/>
        </w:rPr>
        <w:t>שהתהוו</w:t>
      </w:r>
      <w:r w:rsidR="006942FD" w:rsidRPr="00180E20">
        <w:rPr>
          <w:rtl/>
        </w:rPr>
        <w:t xml:space="preserve"> שהשקיעה ה</w:t>
      </w:r>
      <w:r w:rsidR="006942FD" w:rsidRPr="00180E20">
        <w:rPr>
          <w:rFonts w:hint="eastAsia"/>
          <w:rtl/>
        </w:rPr>
        <w:t>חבר</w:t>
      </w:r>
      <w:r w:rsidR="006942FD" w:rsidRPr="00180E20">
        <w:rPr>
          <w:rtl/>
        </w:rPr>
        <w:t xml:space="preserve">ה לצורך קיום מחויבות הביצוע </w:t>
      </w:r>
      <w:r w:rsidR="006942FD" w:rsidRPr="00180E20">
        <w:rPr>
          <w:rFonts w:hint="eastAsia"/>
          <w:rtl/>
        </w:rPr>
        <w:t>ת</w:t>
      </w:r>
      <w:r w:rsidR="006942FD" w:rsidRPr="00180E20">
        <w:rPr>
          <w:rtl/>
        </w:rPr>
        <w:t>ייצג בצורה הנאותה ביותר את ההכנסה ש</w:t>
      </w:r>
      <w:r w:rsidR="006942FD" w:rsidRPr="00180E20">
        <w:rPr>
          <w:rFonts w:hint="eastAsia"/>
          <w:rtl/>
        </w:rPr>
        <w:t>תופק</w:t>
      </w:r>
      <w:r w:rsidR="006942FD" w:rsidRPr="00180E20">
        <w:rPr>
          <w:rtl/>
        </w:rPr>
        <w:t xml:space="preserve"> בפועל. </w:t>
      </w:r>
    </w:p>
    <w:p w14:paraId="6346FC19" w14:textId="321F3ADB" w:rsidR="006942FD" w:rsidRDefault="006942FD" w:rsidP="00000E09">
      <w:pPr>
        <w:pStyle w:val="5"/>
        <w:ind w:firstLine="0"/>
        <w:rPr>
          <w:rtl/>
        </w:rPr>
      </w:pPr>
      <w:r w:rsidRPr="00180E20">
        <w:rPr>
          <w:rFonts w:hint="eastAsia"/>
          <w:rtl/>
        </w:rPr>
        <w:t>בדרך</w:t>
      </w:r>
      <w:r w:rsidRPr="00180E20">
        <w:rPr>
          <w:rtl/>
        </w:rPr>
        <w:t xml:space="preserve"> כלל, לא ניתן לבצע מסירה של דירת מגורים ספציפית בטרם הסתיימה הבנייה של הבניין בכללותו. לכן, החברה תקבע את שיעור התקדמות הביצוע, על פיו מוכרת ההכנסה בגין כל חוזה מכר ספציפי, בהתאם לשיעור ההתקדמות של הבניין בכללותו. לצורך יישום שיטת התשומות, ה</w:t>
      </w:r>
      <w:r w:rsidRPr="00180E20">
        <w:rPr>
          <w:rFonts w:hint="eastAsia"/>
          <w:rtl/>
        </w:rPr>
        <w:t>חברה</w:t>
      </w:r>
      <w:r w:rsidRPr="00180E20">
        <w:rPr>
          <w:rtl/>
        </w:rPr>
        <w:t xml:space="preserve"> </w:t>
      </w:r>
      <w:r w:rsidRPr="00180E20">
        <w:rPr>
          <w:rFonts w:hint="eastAsia"/>
          <w:rtl/>
        </w:rPr>
        <w:t>תידרש</w:t>
      </w:r>
      <w:r w:rsidRPr="00180E20">
        <w:rPr>
          <w:rtl/>
        </w:rPr>
        <w:t xml:space="preserve"> </w:t>
      </w:r>
      <w:r w:rsidRPr="00180E20">
        <w:rPr>
          <w:rFonts w:hint="eastAsia"/>
          <w:rtl/>
        </w:rPr>
        <w:t>להעריך</w:t>
      </w:r>
      <w:r w:rsidRPr="00180E20">
        <w:rPr>
          <w:rtl/>
        </w:rPr>
        <w:t xml:space="preserve"> את העלו</w:t>
      </w:r>
      <w:r w:rsidRPr="00180E20">
        <w:rPr>
          <w:rFonts w:hint="eastAsia"/>
          <w:rtl/>
        </w:rPr>
        <w:t>יו</w:t>
      </w:r>
      <w:r w:rsidRPr="00180E20">
        <w:rPr>
          <w:rtl/>
        </w:rPr>
        <w:t>ת הדרוש</w:t>
      </w:r>
      <w:r w:rsidRPr="00180E20">
        <w:rPr>
          <w:rFonts w:hint="eastAsia"/>
          <w:rtl/>
        </w:rPr>
        <w:t>ות</w:t>
      </w:r>
      <w:r w:rsidRPr="00180E20">
        <w:rPr>
          <w:rtl/>
        </w:rPr>
        <w:t xml:space="preserve"> להשלמת </w:t>
      </w:r>
      <w:r w:rsidRPr="00180E20">
        <w:rPr>
          <w:rFonts w:hint="eastAsia"/>
          <w:rtl/>
        </w:rPr>
        <w:t>הבניין</w:t>
      </w:r>
      <w:r w:rsidRPr="00180E20">
        <w:rPr>
          <w:rtl/>
        </w:rPr>
        <w:t xml:space="preserve"> על מנת לקבוע את סכום ההכנסה ש</w:t>
      </w:r>
      <w:r w:rsidRPr="00180E20">
        <w:rPr>
          <w:rFonts w:hint="eastAsia"/>
          <w:rtl/>
        </w:rPr>
        <w:t>ת</w:t>
      </w:r>
      <w:r w:rsidRPr="00180E20">
        <w:rPr>
          <w:rtl/>
        </w:rPr>
        <w:t>וכר. האומדנים הללו כוללים את העלויות הישירות והעלויות העקיפות המתייחסות לקיום החוזה ומוקצות על בסיס מפתח העמסה סביר.</w:t>
      </w:r>
    </w:p>
    <w:p w14:paraId="533D2670" w14:textId="6BF87505" w:rsidR="00717581" w:rsidRDefault="00717581">
      <w:pPr>
        <w:widowControl/>
        <w:overflowPunct/>
        <w:autoSpaceDE/>
        <w:autoSpaceDN/>
        <w:bidi w:val="0"/>
        <w:adjustRightInd/>
        <w:spacing w:line="240" w:lineRule="auto"/>
        <w:jc w:val="left"/>
        <w:textAlignment w:val="auto"/>
        <w:rPr>
          <w:rtl/>
        </w:rPr>
      </w:pPr>
      <w:r>
        <w:rPr>
          <w:rtl/>
        </w:rPr>
        <w:br w:type="page"/>
      </w:r>
    </w:p>
    <w:p w14:paraId="383D235D" w14:textId="77777777" w:rsidR="00717581" w:rsidRDefault="00717581" w:rsidP="00717581">
      <w:pPr>
        <w:pStyle w:val="1"/>
        <w:rPr>
          <w:sz w:val="24"/>
          <w:rtl/>
        </w:rPr>
      </w:pPr>
    </w:p>
    <w:p w14:paraId="7F9EB15D" w14:textId="5C90C0B1" w:rsidR="00717581" w:rsidRPr="00180E20" w:rsidRDefault="00717581" w:rsidP="00717581">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4F86C0C9" w14:textId="77777777" w:rsidR="00717581" w:rsidRPr="00180E20" w:rsidRDefault="00717581" w:rsidP="00000E09">
      <w:pPr>
        <w:pStyle w:val="5"/>
        <w:ind w:firstLine="0"/>
        <w:rPr>
          <w:rtl/>
        </w:rPr>
      </w:pPr>
    </w:p>
    <w:p w14:paraId="7B551377" w14:textId="77777777" w:rsidR="00656DEB" w:rsidRPr="00180E20" w:rsidRDefault="00656DEB" w:rsidP="00784D01">
      <w:pPr>
        <w:pStyle w:val="5"/>
        <w:widowControl/>
        <w:spacing w:line="120" w:lineRule="auto"/>
        <w:ind w:left="0" w:firstLine="0"/>
      </w:pPr>
    </w:p>
    <w:p w14:paraId="35422A9E" w14:textId="0D31060D" w:rsidR="006942FD" w:rsidRPr="00180E20" w:rsidRDefault="00656DEB" w:rsidP="00784D01">
      <w:pPr>
        <w:pStyle w:val="5"/>
        <w:rPr>
          <w:rtl/>
        </w:rPr>
      </w:pPr>
      <w:r w:rsidRPr="00180E20">
        <w:rPr>
          <w:rFonts w:hint="cs"/>
          <w:rtl/>
        </w:rPr>
        <w:t>3)</w:t>
      </w:r>
      <w:r w:rsidRPr="00180E20">
        <w:rPr>
          <w:rtl/>
        </w:rPr>
        <w:tab/>
      </w:r>
      <w:r w:rsidR="006942FD" w:rsidRPr="00180E20">
        <w:rPr>
          <w:rFonts w:hint="eastAsia"/>
          <w:rtl/>
        </w:rPr>
        <w:t>קיומו</w:t>
      </w:r>
      <w:r w:rsidR="006942FD" w:rsidRPr="00180E20">
        <w:rPr>
          <w:rtl/>
        </w:rPr>
        <w:t xml:space="preserve"> </w:t>
      </w:r>
      <w:r w:rsidR="006942FD" w:rsidRPr="00180E20">
        <w:rPr>
          <w:rFonts w:hint="eastAsia"/>
          <w:rtl/>
        </w:rPr>
        <w:t>של</w:t>
      </w:r>
      <w:r w:rsidR="006942FD" w:rsidRPr="00180E20">
        <w:rPr>
          <w:rtl/>
        </w:rPr>
        <w:t xml:space="preserve"> </w:t>
      </w:r>
      <w:r w:rsidR="006942FD" w:rsidRPr="00180E20">
        <w:rPr>
          <w:rFonts w:hint="eastAsia"/>
          <w:rtl/>
        </w:rPr>
        <w:t>רכיב</w:t>
      </w:r>
      <w:r w:rsidR="006942FD" w:rsidRPr="00180E20">
        <w:rPr>
          <w:rtl/>
        </w:rPr>
        <w:t xml:space="preserve"> </w:t>
      </w:r>
      <w:r w:rsidR="006942FD" w:rsidRPr="00180E20">
        <w:rPr>
          <w:rFonts w:hint="eastAsia"/>
          <w:rtl/>
        </w:rPr>
        <w:t>מימון</w:t>
      </w:r>
      <w:r w:rsidR="006942FD" w:rsidRPr="00180E20">
        <w:rPr>
          <w:rtl/>
        </w:rPr>
        <w:t xml:space="preserve"> </w:t>
      </w:r>
      <w:r w:rsidR="006942FD" w:rsidRPr="00180E20">
        <w:rPr>
          <w:rFonts w:hint="eastAsia"/>
          <w:rtl/>
        </w:rPr>
        <w:t>משמעותי</w:t>
      </w:r>
      <w:r w:rsidR="006942FD" w:rsidRPr="00180E20">
        <w:rPr>
          <w:rtl/>
        </w:rPr>
        <w:t xml:space="preserve"> </w:t>
      </w:r>
      <w:r w:rsidR="006942FD" w:rsidRPr="00180E20">
        <w:rPr>
          <w:rFonts w:hint="eastAsia"/>
          <w:rtl/>
        </w:rPr>
        <w:t>בחוזה</w:t>
      </w:r>
      <w:r w:rsidR="00A31FCC" w:rsidRPr="00180E20">
        <w:rPr>
          <w:rFonts w:hint="cs"/>
          <w:rtl/>
        </w:rPr>
        <w:t>-</w:t>
      </w:r>
      <w:r w:rsidR="006942FD" w:rsidRPr="00180E20">
        <w:rPr>
          <w:rtl/>
        </w:rPr>
        <w:t xml:space="preserve"> </w:t>
      </w:r>
      <w:r w:rsidR="006942FD" w:rsidRPr="00180E20">
        <w:rPr>
          <w:rFonts w:hint="eastAsia"/>
          <w:rtl/>
        </w:rPr>
        <w:t>תחת</w:t>
      </w:r>
      <w:r w:rsidR="006942FD" w:rsidRPr="00180E20">
        <w:rPr>
          <w:rtl/>
        </w:rPr>
        <w:t xml:space="preserve"> התקן החדש ישנה הקלה </w:t>
      </w:r>
      <w:r w:rsidR="006942FD" w:rsidRPr="00180E20">
        <w:rPr>
          <w:rFonts w:hint="eastAsia"/>
          <w:rtl/>
        </w:rPr>
        <w:t>בהקמת</w:t>
      </w:r>
      <w:r w:rsidR="006942FD" w:rsidRPr="00180E20">
        <w:rPr>
          <w:rtl/>
        </w:rPr>
        <w:t xml:space="preserve"> </w:t>
      </w:r>
      <w:r w:rsidR="006942FD" w:rsidRPr="00180E20">
        <w:rPr>
          <w:rFonts w:hint="eastAsia"/>
          <w:rtl/>
        </w:rPr>
        <w:t>יחידות</w:t>
      </w:r>
      <w:r w:rsidR="006942FD" w:rsidRPr="00180E20">
        <w:rPr>
          <w:rtl/>
        </w:rPr>
        <w:t xml:space="preserve"> </w:t>
      </w:r>
      <w:r w:rsidR="006942FD" w:rsidRPr="00180E20">
        <w:rPr>
          <w:rFonts w:hint="eastAsia"/>
          <w:rtl/>
        </w:rPr>
        <w:t>בנייה</w:t>
      </w:r>
      <w:r w:rsidR="006942FD" w:rsidRPr="00180E20">
        <w:rPr>
          <w:rtl/>
        </w:rPr>
        <w:t xml:space="preserve"> </w:t>
      </w:r>
      <w:r w:rsidR="006942FD" w:rsidRPr="00180E20">
        <w:rPr>
          <w:rFonts w:hint="eastAsia"/>
          <w:rtl/>
        </w:rPr>
        <w:t>למכירה</w:t>
      </w:r>
      <w:r w:rsidR="006942FD" w:rsidRPr="00180E20">
        <w:rPr>
          <w:rtl/>
        </w:rPr>
        <w:t xml:space="preserve"> כך שבמקרים בהם </w:t>
      </w:r>
      <w:r w:rsidR="006942FD" w:rsidRPr="00180E20">
        <w:rPr>
          <w:rFonts w:hint="eastAsia"/>
          <w:rtl/>
        </w:rPr>
        <w:t>החברה</w:t>
      </w:r>
      <w:r w:rsidR="006942FD" w:rsidRPr="00180E20">
        <w:rPr>
          <w:rtl/>
        </w:rPr>
        <w:t xml:space="preserve"> מעבירה שליטה על יחידת בנייה לאורך זמן, </w:t>
      </w:r>
      <w:r w:rsidR="006942FD" w:rsidRPr="00180E20">
        <w:rPr>
          <w:rFonts w:hint="eastAsia"/>
          <w:rtl/>
        </w:rPr>
        <w:t>היא</w:t>
      </w:r>
      <w:r w:rsidR="006942FD" w:rsidRPr="00180E20">
        <w:rPr>
          <w:rtl/>
        </w:rPr>
        <w:t xml:space="preserve"> אינה צריכה להתאים את סכום התמורה שהובטחה בגין השפעות של רכיב מימון משמעותי אם </w:t>
      </w:r>
      <w:r w:rsidR="006942FD" w:rsidRPr="00180E20">
        <w:rPr>
          <w:rFonts w:hint="eastAsia"/>
          <w:rtl/>
        </w:rPr>
        <w:t>היא</w:t>
      </w:r>
      <w:r w:rsidR="006942FD" w:rsidRPr="00180E20">
        <w:rPr>
          <w:rtl/>
        </w:rPr>
        <w:t xml:space="preserve"> צופה, במועד ההתקשרות בחוזה, שהלקוח ישלם עבור יחידת הבנייה את מלוא התמורה שהובטחה במהלך תקופת הה</w:t>
      </w:r>
      <w:r w:rsidR="006942FD" w:rsidRPr="00180E20">
        <w:rPr>
          <w:rFonts w:hint="eastAsia"/>
          <w:rtl/>
        </w:rPr>
        <w:t>קמה</w:t>
      </w:r>
      <w:r w:rsidR="006942FD" w:rsidRPr="00180E20">
        <w:rPr>
          <w:rtl/>
        </w:rPr>
        <w:t xml:space="preserve"> </w:t>
      </w:r>
      <w:r w:rsidR="006942FD" w:rsidRPr="00180E20">
        <w:rPr>
          <w:rFonts w:hint="eastAsia"/>
          <w:rtl/>
        </w:rPr>
        <w:t>ועד</w:t>
      </w:r>
      <w:r w:rsidR="006942FD" w:rsidRPr="00180E20">
        <w:rPr>
          <w:rtl/>
        </w:rPr>
        <w:t xml:space="preserve"> </w:t>
      </w:r>
      <w:r w:rsidR="006942FD" w:rsidRPr="00180E20">
        <w:rPr>
          <w:rFonts w:hint="eastAsia"/>
          <w:rtl/>
        </w:rPr>
        <w:t>שנה</w:t>
      </w:r>
      <w:r w:rsidR="006942FD" w:rsidRPr="00180E20">
        <w:rPr>
          <w:rtl/>
        </w:rPr>
        <w:t xml:space="preserve"> </w:t>
      </w:r>
      <w:r w:rsidR="006942FD" w:rsidRPr="00180E20">
        <w:rPr>
          <w:rFonts w:hint="eastAsia"/>
          <w:rtl/>
        </w:rPr>
        <w:t>אחת</w:t>
      </w:r>
      <w:r w:rsidR="006942FD" w:rsidRPr="00180E20">
        <w:rPr>
          <w:rtl/>
        </w:rPr>
        <w:t xml:space="preserve"> </w:t>
      </w:r>
      <w:r w:rsidR="006942FD" w:rsidRPr="00180E20">
        <w:rPr>
          <w:rFonts w:hint="eastAsia"/>
          <w:rtl/>
        </w:rPr>
        <w:t>לאחר</w:t>
      </w:r>
      <w:r w:rsidR="006942FD" w:rsidRPr="00180E20">
        <w:rPr>
          <w:rtl/>
        </w:rPr>
        <w:t xml:space="preserve"> </w:t>
      </w:r>
      <w:r w:rsidR="006942FD" w:rsidRPr="00180E20">
        <w:rPr>
          <w:rFonts w:hint="eastAsia"/>
          <w:rtl/>
        </w:rPr>
        <w:t>המועד</w:t>
      </w:r>
      <w:r w:rsidR="006942FD" w:rsidRPr="00180E20">
        <w:rPr>
          <w:rtl/>
        </w:rPr>
        <w:t xml:space="preserve"> </w:t>
      </w:r>
      <w:r w:rsidR="006942FD" w:rsidRPr="00180E20">
        <w:rPr>
          <w:rFonts w:hint="eastAsia"/>
          <w:rtl/>
        </w:rPr>
        <w:t>בו</w:t>
      </w:r>
      <w:r w:rsidR="006942FD" w:rsidRPr="00180E20">
        <w:rPr>
          <w:rtl/>
        </w:rPr>
        <w:t xml:space="preserve"> </w:t>
      </w:r>
      <w:r w:rsidR="006942FD" w:rsidRPr="00180E20">
        <w:rPr>
          <w:rFonts w:hint="eastAsia"/>
          <w:rtl/>
        </w:rPr>
        <w:t>תמסור</w:t>
      </w:r>
      <w:r w:rsidR="006942FD" w:rsidRPr="00180E20">
        <w:rPr>
          <w:rtl/>
        </w:rPr>
        <w:t xml:space="preserve"> </w:t>
      </w:r>
      <w:r w:rsidR="006942FD" w:rsidRPr="00180E20">
        <w:rPr>
          <w:rFonts w:hint="eastAsia"/>
          <w:rtl/>
        </w:rPr>
        <w:t>את</w:t>
      </w:r>
      <w:r w:rsidR="006942FD" w:rsidRPr="00180E20">
        <w:rPr>
          <w:rtl/>
        </w:rPr>
        <w:t xml:space="preserve"> </w:t>
      </w:r>
      <w:r w:rsidR="006942FD" w:rsidRPr="00180E20">
        <w:rPr>
          <w:rFonts w:hint="eastAsia"/>
          <w:rtl/>
        </w:rPr>
        <w:t>יחידת</w:t>
      </w:r>
      <w:r w:rsidR="006942FD" w:rsidRPr="00180E20">
        <w:rPr>
          <w:rtl/>
        </w:rPr>
        <w:t xml:space="preserve"> </w:t>
      </w:r>
      <w:r w:rsidR="006942FD" w:rsidRPr="00180E20">
        <w:rPr>
          <w:rFonts w:hint="eastAsia"/>
          <w:rtl/>
        </w:rPr>
        <w:t>הבניה</w:t>
      </w:r>
      <w:r w:rsidR="006942FD" w:rsidRPr="00180E20">
        <w:rPr>
          <w:rtl/>
        </w:rPr>
        <w:t xml:space="preserve"> </w:t>
      </w:r>
      <w:r w:rsidR="006942FD" w:rsidRPr="00180E20">
        <w:rPr>
          <w:rFonts w:hint="eastAsia"/>
          <w:rtl/>
        </w:rPr>
        <w:t>שהובטחה</w:t>
      </w:r>
      <w:r w:rsidR="006942FD" w:rsidRPr="00180E20">
        <w:rPr>
          <w:rtl/>
        </w:rPr>
        <w:t xml:space="preserve"> </w:t>
      </w:r>
      <w:r w:rsidR="006942FD" w:rsidRPr="00180E20">
        <w:rPr>
          <w:rFonts w:hint="eastAsia"/>
          <w:rtl/>
        </w:rPr>
        <w:t>ללקוח</w:t>
      </w:r>
      <w:r w:rsidR="006942FD" w:rsidRPr="00180E20">
        <w:rPr>
          <w:rtl/>
        </w:rPr>
        <w:t xml:space="preserve">. במקרים של קבלת מקדמות לזמן ארוך (מעל שנה), </w:t>
      </w:r>
      <w:r w:rsidR="006942FD" w:rsidRPr="00180E20">
        <w:rPr>
          <w:rFonts w:hint="eastAsia"/>
          <w:rtl/>
        </w:rPr>
        <w:t>תצבור</w:t>
      </w:r>
      <w:r w:rsidR="006942FD" w:rsidRPr="00180E20">
        <w:rPr>
          <w:rtl/>
        </w:rPr>
        <w:t xml:space="preserve"> </w:t>
      </w:r>
      <w:r w:rsidR="006942FD" w:rsidRPr="00180E20">
        <w:rPr>
          <w:rFonts w:hint="eastAsia"/>
          <w:rtl/>
        </w:rPr>
        <w:t>החברה</w:t>
      </w:r>
      <w:r w:rsidR="006942FD" w:rsidRPr="00180E20">
        <w:rPr>
          <w:rtl/>
        </w:rPr>
        <w:t xml:space="preserve"> ריבית בגין המקדמות לאורך תקופת ההתקשרות הצפויה וזאת </w:t>
      </w:r>
      <w:r w:rsidR="006942FD" w:rsidRPr="00180E20">
        <w:rPr>
          <w:rFonts w:hint="eastAsia"/>
          <w:rtl/>
        </w:rPr>
        <w:t>כאשר</w:t>
      </w:r>
      <w:r w:rsidR="006942FD" w:rsidRPr="00180E20">
        <w:rPr>
          <w:rtl/>
        </w:rPr>
        <w:t xml:space="preserve"> קיים בחוזה רכיב מימון משמעותי כהגדרתו בתקן החדש. עם מימוש המקדמות </w:t>
      </w:r>
      <w:r w:rsidR="006942FD" w:rsidRPr="00180E20">
        <w:rPr>
          <w:rFonts w:hint="eastAsia"/>
          <w:rtl/>
        </w:rPr>
        <w:t>תכיר</w:t>
      </w:r>
      <w:r w:rsidR="006942FD" w:rsidRPr="00180E20">
        <w:rPr>
          <w:rtl/>
        </w:rPr>
        <w:t xml:space="preserve"> </w:t>
      </w:r>
      <w:r w:rsidR="006942FD" w:rsidRPr="00180E20">
        <w:rPr>
          <w:rFonts w:hint="eastAsia"/>
          <w:rtl/>
        </w:rPr>
        <w:t>החברה</w:t>
      </w:r>
      <w:r w:rsidR="006942FD" w:rsidRPr="00180E20">
        <w:rPr>
          <w:rtl/>
        </w:rPr>
        <w:t xml:space="preserve"> בריבית שנצברה כהכנסה ממכירת דירות מגורים.</w:t>
      </w:r>
    </w:p>
    <w:p w14:paraId="599AF818" w14:textId="77777777" w:rsidR="006D1F72" w:rsidRPr="00180E20" w:rsidRDefault="006D1F72" w:rsidP="006D1F72">
      <w:pPr>
        <w:pStyle w:val="5"/>
        <w:rPr>
          <w:rtl/>
        </w:rPr>
      </w:pPr>
    </w:p>
    <w:p w14:paraId="4669B994" w14:textId="1B87B0B1" w:rsidR="006942FD" w:rsidRPr="00180E20" w:rsidRDefault="006D1F72" w:rsidP="006D1F72">
      <w:pPr>
        <w:pStyle w:val="5"/>
        <w:rPr>
          <w:rtl/>
        </w:rPr>
      </w:pPr>
      <w:r w:rsidRPr="00180E20">
        <w:rPr>
          <w:rFonts w:hint="cs"/>
          <w:rtl/>
        </w:rPr>
        <w:t>4)</w:t>
      </w:r>
      <w:r w:rsidRPr="00180E20">
        <w:rPr>
          <w:rtl/>
        </w:rPr>
        <w:tab/>
      </w:r>
      <w:r w:rsidR="006942FD" w:rsidRPr="00180E20">
        <w:rPr>
          <w:rFonts w:hint="eastAsia"/>
          <w:rtl/>
        </w:rPr>
        <w:t>אחריות</w:t>
      </w:r>
      <w:r w:rsidR="006942FD" w:rsidRPr="00180E20">
        <w:rPr>
          <w:rtl/>
        </w:rPr>
        <w:t xml:space="preserve">- במסגרת חוזי החברה עם לקוחותיה היא מספקת ללקוחותיה שירותי אחריות, וזאת בהתאם להוראות חוק ובהתאם למקובל בענף. שירותי האחריות ניתנים על מנת להבטיח את טיב העבודה שבוצעה ולא כשירות נוסף שניתן ללקוח. בהתאם לכך תכיר החברה בדוחותיה הכספיים בהפרשה לאחריות בהתאם להוראות תקן 10 </w:t>
      </w:r>
      <w:r w:rsidR="006942FD" w:rsidRPr="00180E20">
        <w:t xml:space="preserve"> </w:t>
      </w:r>
      <w:r w:rsidR="006942FD" w:rsidRPr="00180E20">
        <w:rPr>
          <w:rtl/>
        </w:rPr>
        <w:t>וזאת באופן זהה לטיפול כיום</w:t>
      </w:r>
      <w:r w:rsidR="006942FD" w:rsidRPr="00180E20">
        <w:t>.</w:t>
      </w:r>
    </w:p>
    <w:p w14:paraId="3F9228A7" w14:textId="77777777" w:rsidR="006D1F72" w:rsidRPr="00180E20" w:rsidRDefault="006D1F72" w:rsidP="00784D01">
      <w:pPr>
        <w:pStyle w:val="5"/>
      </w:pPr>
    </w:p>
    <w:p w14:paraId="610135DC" w14:textId="366ADCA1" w:rsidR="006942FD" w:rsidRPr="00180E20" w:rsidRDefault="006D1F72" w:rsidP="006D1F72">
      <w:pPr>
        <w:pStyle w:val="5"/>
        <w:rPr>
          <w:rtl/>
        </w:rPr>
      </w:pPr>
      <w:r w:rsidRPr="00180E20">
        <w:rPr>
          <w:rFonts w:hint="cs"/>
          <w:rtl/>
        </w:rPr>
        <w:t>5)</w:t>
      </w:r>
      <w:r w:rsidRPr="00180E20">
        <w:rPr>
          <w:rtl/>
        </w:rPr>
        <w:tab/>
      </w:r>
      <w:r w:rsidR="006942FD" w:rsidRPr="00180E20">
        <w:rPr>
          <w:rFonts w:hint="eastAsia"/>
          <w:rtl/>
        </w:rPr>
        <w:t>חוזים</w:t>
      </w:r>
      <w:r w:rsidR="006942FD" w:rsidRPr="00180E20">
        <w:rPr>
          <w:rtl/>
        </w:rPr>
        <w:t xml:space="preserve"> מכבידים - הפרשה לחוזים מכבידים מוכרת כאשר ההטבות הצפויות להתקבל מהחוזים על ידי ה</w:t>
      </w:r>
      <w:r w:rsidR="006942FD" w:rsidRPr="00180E20">
        <w:rPr>
          <w:rFonts w:hint="eastAsia"/>
          <w:rtl/>
        </w:rPr>
        <w:t>חבר</w:t>
      </w:r>
      <w:r w:rsidR="006942FD" w:rsidRPr="00180E20">
        <w:rPr>
          <w:rtl/>
        </w:rPr>
        <w:t>ה נמוכות ביחס לעלויות הבלתי נמנעות כתוצאה מעמידה במחויבויות החוזיות. ההפרשה נמדדת על פי הנמוך מבין הערך הנוכחי של העלות החזויה לביטול החוזה והערך הנוכחי של העלות החזויה נטו להמשך קיום החוזה. ה</w:t>
      </w:r>
      <w:r w:rsidR="006942FD" w:rsidRPr="00180E20">
        <w:rPr>
          <w:rFonts w:hint="eastAsia"/>
          <w:rtl/>
        </w:rPr>
        <w:t>חבר</w:t>
      </w:r>
      <w:r w:rsidR="006942FD" w:rsidRPr="00180E20">
        <w:rPr>
          <w:rtl/>
        </w:rPr>
        <w:t xml:space="preserve">ה </w:t>
      </w:r>
      <w:r w:rsidR="006942FD" w:rsidRPr="00180E20">
        <w:rPr>
          <w:rFonts w:hint="eastAsia"/>
          <w:rtl/>
        </w:rPr>
        <w:t>תבחן</w:t>
      </w:r>
      <w:r w:rsidR="006942FD" w:rsidRPr="00180E20">
        <w:rPr>
          <w:rtl/>
        </w:rPr>
        <w:t xml:space="preserve"> </w:t>
      </w:r>
      <w:r w:rsidR="006942FD" w:rsidRPr="00180E20">
        <w:rPr>
          <w:rFonts w:hint="eastAsia"/>
          <w:rtl/>
        </w:rPr>
        <w:t>באופן</w:t>
      </w:r>
      <w:r w:rsidR="006942FD" w:rsidRPr="00180E20">
        <w:rPr>
          <w:rtl/>
        </w:rPr>
        <w:t xml:space="preserve"> </w:t>
      </w:r>
      <w:r w:rsidR="006942FD" w:rsidRPr="00180E20">
        <w:rPr>
          <w:rFonts w:hint="eastAsia"/>
          <w:rtl/>
        </w:rPr>
        <w:t>תדיר</w:t>
      </w:r>
      <w:r w:rsidR="006942FD" w:rsidRPr="00180E20">
        <w:rPr>
          <w:rtl/>
        </w:rPr>
        <w:t xml:space="preserve"> את הצורך בהפרשה לחוזה מכביד בהתאם לדרישות </w:t>
      </w:r>
      <w:r w:rsidR="006942FD" w:rsidRPr="00180E20">
        <w:rPr>
          <w:rFonts w:hint="eastAsia"/>
          <w:rtl/>
        </w:rPr>
        <w:t>תקן</w:t>
      </w:r>
      <w:r w:rsidR="006942FD" w:rsidRPr="00180E20">
        <w:rPr>
          <w:rtl/>
        </w:rPr>
        <w:t xml:space="preserve"> חשבונאות מספר 10 אשר רלוונטיות לכל החוזים בהם מוכרת הכנסה בהתא</w:t>
      </w:r>
      <w:r w:rsidR="006942FD" w:rsidRPr="00180E20">
        <w:rPr>
          <w:rFonts w:hint="eastAsia"/>
          <w:rtl/>
        </w:rPr>
        <w:t>ם</w:t>
      </w:r>
      <w:r w:rsidR="006942FD" w:rsidRPr="00180E20">
        <w:rPr>
          <w:rtl/>
        </w:rPr>
        <w:t xml:space="preserve"> </w:t>
      </w:r>
      <w:r w:rsidR="006942FD" w:rsidRPr="00180E20">
        <w:rPr>
          <w:rFonts w:hint="eastAsia"/>
          <w:rtl/>
        </w:rPr>
        <w:t>לתקן</w:t>
      </w:r>
      <w:r w:rsidR="006942FD" w:rsidRPr="00180E20">
        <w:rPr>
          <w:rtl/>
        </w:rPr>
        <w:t xml:space="preserve"> </w:t>
      </w:r>
      <w:r w:rsidR="006942FD" w:rsidRPr="00180E20">
        <w:rPr>
          <w:rFonts w:hint="eastAsia"/>
          <w:rtl/>
        </w:rPr>
        <w:t>חשבונאות</w:t>
      </w:r>
      <w:r w:rsidR="006942FD" w:rsidRPr="00180E20">
        <w:rPr>
          <w:rtl/>
        </w:rPr>
        <w:t xml:space="preserve"> </w:t>
      </w:r>
      <w:r w:rsidR="006942FD" w:rsidRPr="00180E20">
        <w:rPr>
          <w:rFonts w:hint="eastAsia"/>
          <w:rtl/>
        </w:rPr>
        <w:t>מספר</w:t>
      </w:r>
      <w:r w:rsidR="006942FD" w:rsidRPr="00180E20">
        <w:rPr>
          <w:rtl/>
        </w:rPr>
        <w:t xml:space="preserve"> 43.</w:t>
      </w:r>
    </w:p>
    <w:p w14:paraId="3C9EDAA4" w14:textId="77777777" w:rsidR="006D1F72" w:rsidRPr="00180E20" w:rsidRDefault="006D1F72" w:rsidP="00784D01">
      <w:pPr>
        <w:pStyle w:val="5"/>
      </w:pPr>
    </w:p>
    <w:p w14:paraId="636F5769" w14:textId="40D5E753" w:rsidR="006942FD" w:rsidRPr="00180E20" w:rsidRDefault="006942FD" w:rsidP="00A134A1">
      <w:pPr>
        <w:pStyle w:val="4"/>
        <w:rPr>
          <w:u w:val="single"/>
          <w:rtl/>
        </w:rPr>
      </w:pPr>
      <w:r w:rsidRPr="00180E20">
        <w:rPr>
          <w:rFonts w:hint="eastAsia"/>
          <w:rtl/>
        </w:rPr>
        <w:t>ה</w:t>
      </w:r>
      <w:r w:rsidRPr="00180E20">
        <w:rPr>
          <w:rtl/>
        </w:rPr>
        <w:t xml:space="preserve">) </w:t>
      </w:r>
      <w:r w:rsidR="00D374BC" w:rsidRPr="00180E20">
        <w:rPr>
          <w:rtl/>
        </w:rPr>
        <w:tab/>
      </w:r>
      <w:r w:rsidRPr="00180E20">
        <w:rPr>
          <w:rFonts w:hint="eastAsia"/>
          <w:u w:val="single"/>
          <w:rtl/>
        </w:rPr>
        <w:t>גילוי</w:t>
      </w:r>
      <w:r w:rsidRPr="00180E20">
        <w:rPr>
          <w:u w:val="single"/>
          <w:rtl/>
        </w:rPr>
        <w:t xml:space="preserve"> </w:t>
      </w:r>
      <w:r w:rsidRPr="00180E20">
        <w:rPr>
          <w:rFonts w:hint="eastAsia"/>
          <w:u w:val="single"/>
          <w:rtl/>
        </w:rPr>
        <w:t>והצגה</w:t>
      </w:r>
    </w:p>
    <w:p w14:paraId="5637D172" w14:textId="77777777" w:rsidR="006D1F72" w:rsidRPr="00180E20" w:rsidRDefault="006D1F72" w:rsidP="00A134A1">
      <w:pPr>
        <w:pStyle w:val="5"/>
        <w:ind w:left="2835" w:firstLine="0"/>
        <w:rPr>
          <w:rtl/>
        </w:rPr>
      </w:pPr>
    </w:p>
    <w:p w14:paraId="41795061" w14:textId="40C810C3" w:rsidR="006942FD" w:rsidRPr="00180E20" w:rsidRDefault="006942FD" w:rsidP="00A134A1">
      <w:pPr>
        <w:pStyle w:val="5"/>
        <w:ind w:left="2835" w:firstLine="0"/>
        <w:rPr>
          <w:rtl/>
        </w:rPr>
      </w:pPr>
      <w:r w:rsidRPr="00180E20">
        <w:rPr>
          <w:rFonts w:hint="eastAsia"/>
          <w:rtl/>
        </w:rPr>
        <w:t>התקן</w:t>
      </w:r>
      <w:r w:rsidRPr="00180E20">
        <w:rPr>
          <w:rtl/>
        </w:rPr>
        <w:t xml:space="preserve"> החדש קובע הוראות גילוי והצגה נרחבים ומפורטים יותר מאשר הוראות התקינה הקיימת. החברה החלה לבחון את הצורך בהתאמת המערכות, הבקרה פנימית, הנהלים והמדיניות אשר נדרשים לצורך איסוף החומר הדרוש להצגת הגילויים. </w:t>
      </w:r>
    </w:p>
    <w:p w14:paraId="5F9E958A" w14:textId="77777777" w:rsidR="00F70F12" w:rsidRPr="00BB3040" w:rsidRDefault="00F70F12" w:rsidP="00A134A1">
      <w:pPr>
        <w:spacing w:line="360" w:lineRule="auto"/>
        <w:ind w:left="2214"/>
        <w:rPr>
          <w:rFonts w:ascii="Narkisim" w:hAnsi="Narkisim"/>
          <w:sz w:val="14"/>
          <w:szCs w:val="14"/>
          <w:rtl/>
        </w:rPr>
      </w:pPr>
    </w:p>
    <w:p w14:paraId="660D6F07" w14:textId="35368A5D" w:rsidR="006942FD" w:rsidRPr="00180E20" w:rsidRDefault="006942FD" w:rsidP="00A134A1">
      <w:pPr>
        <w:pStyle w:val="5"/>
        <w:ind w:left="2835" w:firstLine="0"/>
        <w:rPr>
          <w:rtl/>
        </w:rPr>
      </w:pPr>
      <w:r w:rsidRPr="00180E20">
        <w:rPr>
          <w:rFonts w:hint="eastAsia"/>
          <w:rtl/>
        </w:rPr>
        <w:t>להערכת</w:t>
      </w:r>
      <w:r w:rsidRPr="00180E20">
        <w:rPr>
          <w:rtl/>
        </w:rPr>
        <w:t xml:space="preserve"> החברה, </w:t>
      </w:r>
      <w:r w:rsidRPr="00180E20">
        <w:rPr>
          <w:rFonts w:hint="eastAsia"/>
          <w:rtl/>
        </w:rPr>
        <w:t>לאחר</w:t>
      </w:r>
      <w:r w:rsidRPr="00180E20">
        <w:rPr>
          <w:rtl/>
        </w:rPr>
        <w:t xml:space="preserve"> </w:t>
      </w:r>
      <w:r w:rsidRPr="00180E20">
        <w:rPr>
          <w:rFonts w:hint="eastAsia"/>
          <w:rtl/>
        </w:rPr>
        <w:t>בחינת</w:t>
      </w:r>
      <w:r w:rsidRPr="00180E20">
        <w:rPr>
          <w:rtl/>
        </w:rPr>
        <w:t xml:space="preserve"> </w:t>
      </w:r>
      <w:r w:rsidRPr="00180E20">
        <w:rPr>
          <w:rFonts w:hint="eastAsia"/>
          <w:rtl/>
        </w:rPr>
        <w:t>השלכות</w:t>
      </w:r>
      <w:r w:rsidRPr="00180E20">
        <w:rPr>
          <w:rtl/>
        </w:rPr>
        <w:t xml:space="preserve"> </w:t>
      </w:r>
      <w:r w:rsidRPr="00180E20">
        <w:rPr>
          <w:rFonts w:hint="eastAsia"/>
          <w:rtl/>
        </w:rPr>
        <w:t>יישום</w:t>
      </w:r>
      <w:r w:rsidRPr="00180E20">
        <w:rPr>
          <w:rtl/>
        </w:rPr>
        <w:t xml:space="preserve"> </w:t>
      </w:r>
      <w:r w:rsidRPr="00180E20">
        <w:rPr>
          <w:rFonts w:hint="eastAsia"/>
          <w:rtl/>
        </w:rPr>
        <w:t>התקן</w:t>
      </w:r>
      <w:r w:rsidRPr="00180E20">
        <w:rPr>
          <w:rtl/>
        </w:rPr>
        <w:t xml:space="preserve"> </w:t>
      </w:r>
      <w:r w:rsidRPr="00180E20">
        <w:rPr>
          <w:rFonts w:hint="eastAsia"/>
          <w:rtl/>
        </w:rPr>
        <w:t>החדש</w:t>
      </w:r>
      <w:r w:rsidRPr="00180E20">
        <w:rPr>
          <w:rtl/>
        </w:rPr>
        <w:t>, ל</w:t>
      </w:r>
      <w:r w:rsidRPr="00180E20">
        <w:rPr>
          <w:rFonts w:hint="eastAsia"/>
          <w:rtl/>
        </w:rPr>
        <w:t>יישומו</w:t>
      </w:r>
      <w:r w:rsidRPr="00180E20">
        <w:rPr>
          <w:rtl/>
        </w:rPr>
        <w:t xml:space="preserve"> </w:t>
      </w:r>
      <w:r w:rsidRPr="00180E20">
        <w:rPr>
          <w:rFonts w:hint="eastAsia"/>
          <w:rtl/>
        </w:rPr>
        <w:t>לא</w:t>
      </w:r>
      <w:r w:rsidRPr="00180E20">
        <w:rPr>
          <w:rtl/>
        </w:rPr>
        <w:t xml:space="preserve"> </w:t>
      </w:r>
      <w:r w:rsidRPr="00180E20">
        <w:rPr>
          <w:rFonts w:hint="eastAsia"/>
          <w:rtl/>
        </w:rPr>
        <w:t>צפויה</w:t>
      </w:r>
      <w:r w:rsidRPr="00180E20">
        <w:rPr>
          <w:rtl/>
        </w:rPr>
        <w:t xml:space="preserve"> </w:t>
      </w:r>
      <w:r w:rsidRPr="00180E20">
        <w:rPr>
          <w:rFonts w:hint="eastAsia"/>
          <w:rtl/>
        </w:rPr>
        <w:t>השפעה</w:t>
      </w:r>
      <w:r w:rsidRPr="00180E20">
        <w:rPr>
          <w:rtl/>
        </w:rPr>
        <w:t xml:space="preserve"> </w:t>
      </w:r>
      <w:r w:rsidRPr="00180E20">
        <w:rPr>
          <w:rFonts w:hint="eastAsia"/>
          <w:rtl/>
        </w:rPr>
        <w:t>מהותית</w:t>
      </w:r>
      <w:r w:rsidRPr="00180E20">
        <w:rPr>
          <w:rtl/>
        </w:rPr>
        <w:t xml:space="preserve"> </w:t>
      </w:r>
      <w:r w:rsidRPr="00180E20">
        <w:rPr>
          <w:rFonts w:hint="eastAsia"/>
          <w:rtl/>
        </w:rPr>
        <w:t>על</w:t>
      </w:r>
      <w:r w:rsidRPr="00180E20">
        <w:rPr>
          <w:rtl/>
        </w:rPr>
        <w:t xml:space="preserve"> </w:t>
      </w:r>
      <w:r w:rsidRPr="00180E20">
        <w:rPr>
          <w:rFonts w:hint="eastAsia"/>
          <w:rtl/>
        </w:rPr>
        <w:t>הדוחות</w:t>
      </w:r>
      <w:r w:rsidRPr="00180E20">
        <w:rPr>
          <w:rtl/>
        </w:rPr>
        <w:t xml:space="preserve"> </w:t>
      </w:r>
      <w:r w:rsidRPr="00180E20">
        <w:rPr>
          <w:rFonts w:hint="eastAsia"/>
          <w:rtl/>
        </w:rPr>
        <w:t>הכספיים</w:t>
      </w:r>
      <w:r w:rsidRPr="00180E20">
        <w:rPr>
          <w:rtl/>
        </w:rPr>
        <w:t xml:space="preserve"> של החברה.</w:t>
      </w:r>
    </w:p>
    <w:p w14:paraId="0866E1E3" w14:textId="77777777" w:rsidR="006D1F72" w:rsidRPr="00180E20" w:rsidRDefault="006D1F72" w:rsidP="00A134A1">
      <w:pPr>
        <w:pStyle w:val="5"/>
        <w:ind w:left="2835" w:firstLine="0"/>
        <w:rPr>
          <w:rtl/>
        </w:rPr>
      </w:pPr>
    </w:p>
    <w:p w14:paraId="2C695EEC" w14:textId="77777777" w:rsidR="006942FD" w:rsidRPr="000D6AF7" w:rsidRDefault="006942FD" w:rsidP="00A134A1">
      <w:pPr>
        <w:pStyle w:val="5"/>
        <w:ind w:left="2835" w:firstLine="0"/>
        <w:rPr>
          <w:rtl/>
        </w:rPr>
      </w:pPr>
      <w:r w:rsidRPr="000D6AF7">
        <w:rPr>
          <w:rFonts w:hint="eastAsia"/>
          <w:highlight w:val="lightGray"/>
          <w:rtl/>
        </w:rPr>
        <w:t>או</w:t>
      </w:r>
    </w:p>
    <w:p w14:paraId="50A3103E" w14:textId="6DF47B9B" w:rsidR="001B251A" w:rsidRPr="00180E20" w:rsidRDefault="001B251A" w:rsidP="00A134A1">
      <w:pPr>
        <w:pStyle w:val="5"/>
        <w:ind w:left="2835" w:firstLine="0"/>
        <w:rPr>
          <w:rtl/>
        </w:rPr>
      </w:pPr>
      <w:r w:rsidRPr="00180E20">
        <w:rPr>
          <w:rtl/>
        </w:rPr>
        <w:t>החברה בוחנת את ההשפעה האפשרית של התקן, אך אין ביכולתה, בשלב זה, לאמוד את השפעתו, אם בכלל, על הדוחות הכספיים</w:t>
      </w:r>
      <w:r w:rsidRPr="00180E20">
        <w:t>.</w:t>
      </w:r>
    </w:p>
    <w:p w14:paraId="6669BBC2" w14:textId="77777777" w:rsidR="00E10988" w:rsidRPr="00180E20" w:rsidRDefault="00E10988" w:rsidP="00A134A1">
      <w:pPr>
        <w:pStyle w:val="1"/>
        <w:rPr>
          <w:rtl/>
        </w:rPr>
      </w:pPr>
    </w:p>
    <w:p w14:paraId="717A6164" w14:textId="77777777" w:rsidR="001B251A" w:rsidRPr="00180E20" w:rsidRDefault="001B251A" w:rsidP="00A134A1">
      <w:pPr>
        <w:pStyle w:val="5"/>
        <w:ind w:left="2835" w:firstLine="0"/>
        <w:rPr>
          <w:rtl/>
        </w:rPr>
      </w:pPr>
      <w:r w:rsidRPr="00180E20">
        <w:rPr>
          <w:rFonts w:hint="eastAsia"/>
          <w:highlight w:val="lightGray"/>
          <w:rtl/>
        </w:rPr>
        <w:t>או</w:t>
      </w:r>
    </w:p>
    <w:p w14:paraId="1AFBB1CE" w14:textId="37369C36" w:rsidR="00717581" w:rsidRDefault="006942FD" w:rsidP="00A134A1">
      <w:pPr>
        <w:pStyle w:val="5"/>
        <w:ind w:left="2835" w:firstLine="0"/>
        <w:rPr>
          <w:rtl/>
        </w:rPr>
      </w:pPr>
      <w:r w:rsidRPr="00180E20">
        <w:rPr>
          <w:rFonts w:hint="eastAsia"/>
          <w:rtl/>
        </w:rPr>
        <w:t>להערכת</w:t>
      </w:r>
      <w:r w:rsidRPr="00180E20">
        <w:rPr>
          <w:rtl/>
        </w:rPr>
        <w:t xml:space="preserve"> החברה לאחר בחינת השלכות יישום התקן החדש לרבות הצורך בהתאמת המערכות, הבקרה פנימית, הנהלים והמדיניות אשר נדרשים לצורך יישומו, הגיעה החברה למסקנה כי ליישומו של התקן החדש צפויה השפעה מהותית על דוחותיה הכספיים של החברה </w:t>
      </w:r>
      <w:r w:rsidRPr="00180E20">
        <w:rPr>
          <w:rFonts w:hint="eastAsia"/>
          <w:highlight w:val="lightGray"/>
          <w:rtl/>
        </w:rPr>
        <w:t>וזאת</w:t>
      </w:r>
      <w:r w:rsidRPr="00180E20">
        <w:rPr>
          <w:highlight w:val="lightGray"/>
          <w:rtl/>
        </w:rPr>
        <w:t xml:space="preserve"> בעיקר כתוצאה </w:t>
      </w:r>
      <w:r w:rsidRPr="00180E20">
        <w:rPr>
          <w:rFonts w:hint="eastAsia"/>
          <w:highlight w:val="lightGray"/>
          <w:rtl/>
        </w:rPr>
        <w:t>משינוי</w:t>
      </w:r>
      <w:r w:rsidRPr="00180E20">
        <w:rPr>
          <w:highlight w:val="lightGray"/>
          <w:rtl/>
        </w:rPr>
        <w:t xml:space="preserve"> מודל ההכרה בהכנסה ממכירת דירות </w:t>
      </w:r>
      <w:r w:rsidRPr="00180E20">
        <w:rPr>
          <w:rFonts w:hint="eastAsia"/>
          <w:highlight w:val="lightGray"/>
          <w:rtl/>
        </w:rPr>
        <w:t>מגורים</w:t>
      </w:r>
      <w:r w:rsidRPr="00180E20">
        <w:rPr>
          <w:highlight w:val="lightGray"/>
          <w:rtl/>
        </w:rPr>
        <w:t>.</w:t>
      </w:r>
      <w:r w:rsidRPr="00180E20">
        <w:rPr>
          <w:rtl/>
        </w:rPr>
        <w:t xml:space="preserve"> להערכת החברה, השפעת היישום</w:t>
      </w:r>
      <w:r w:rsidR="000D6AF7">
        <w:rPr>
          <w:rFonts w:hint="cs"/>
          <w:rtl/>
        </w:rPr>
        <w:t xml:space="preserve"> </w:t>
      </w:r>
      <w:r w:rsidR="000D6AF7" w:rsidRPr="00180E20">
        <w:rPr>
          <w:rtl/>
        </w:rPr>
        <w:t>לראשונה של התקן החדש ליום 1 בינואר 202</w:t>
      </w:r>
      <w:r w:rsidR="000D6AF7" w:rsidRPr="00180E20">
        <w:rPr>
          <w:rFonts w:hint="cs"/>
          <w:rtl/>
        </w:rPr>
        <w:t>5</w:t>
      </w:r>
      <w:r w:rsidR="000D6AF7" w:rsidRPr="00180E20">
        <w:rPr>
          <w:rtl/>
        </w:rPr>
        <w:t xml:space="preserve"> תוביל לגידול/קיטון ביתרת הרווח</w:t>
      </w:r>
      <w:r w:rsidR="000D6AF7" w:rsidRPr="00FD7275">
        <w:rPr>
          <w:rStyle w:val="FootnoteReference"/>
          <w:sz w:val="20"/>
          <w:rtl/>
        </w:rPr>
        <w:footnoteReference w:id="62"/>
      </w:r>
      <w:r w:rsidR="000D6AF7" w:rsidRPr="00180E20">
        <w:rPr>
          <w:rtl/>
        </w:rPr>
        <w:t xml:space="preserve"> </w:t>
      </w:r>
      <w:r w:rsidR="000D6AF7">
        <w:rPr>
          <w:rFonts w:hint="cs"/>
          <w:rtl/>
        </w:rPr>
        <w:t xml:space="preserve">            </w:t>
      </w:r>
    </w:p>
    <w:p w14:paraId="06619E02" w14:textId="77777777" w:rsidR="00717581" w:rsidRDefault="00717581" w:rsidP="00717581">
      <w:pPr>
        <w:pStyle w:val="5"/>
        <w:ind w:left="2268" w:firstLine="0"/>
        <w:rPr>
          <w:rtl/>
        </w:rPr>
      </w:pPr>
    </w:p>
    <w:p w14:paraId="4314529C" w14:textId="1A53A232" w:rsidR="00717581" w:rsidRDefault="00717581" w:rsidP="00717581">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54674F22" w14:textId="77777777" w:rsidR="00717581" w:rsidRPr="00180E20" w:rsidRDefault="00717581" w:rsidP="00A134A1">
      <w:pPr>
        <w:pStyle w:val="1"/>
        <w:ind w:left="1701"/>
        <w:rPr>
          <w:sz w:val="24"/>
          <w:rtl/>
        </w:rPr>
      </w:pPr>
    </w:p>
    <w:p w14:paraId="6DBB300A" w14:textId="196C3531" w:rsidR="00CC79F4" w:rsidRPr="00180E20" w:rsidRDefault="006942FD" w:rsidP="00A134A1">
      <w:pPr>
        <w:pStyle w:val="5"/>
        <w:ind w:left="2835" w:firstLine="0"/>
        <w:rPr>
          <w:rtl/>
        </w:rPr>
      </w:pPr>
      <w:r w:rsidRPr="00180E20">
        <w:rPr>
          <w:rtl/>
        </w:rPr>
        <w:t>בסך של ____ אלפי ש"ח. עוד נציין כי אימוץ התקן החדש אינו צפוי להשפיע לרעה על עמידת החברה באמות מידה פיננסיות הקשורות ל-</w:t>
      </w:r>
      <w:r w:rsidRPr="00180E20">
        <w:rPr>
          <w:highlight w:val="lightGray"/>
          <w:rtl/>
        </w:rPr>
        <w:t xml:space="preserve">[נא </w:t>
      </w:r>
      <w:r w:rsidRPr="00180E20">
        <w:rPr>
          <w:rFonts w:hint="eastAsia"/>
          <w:highlight w:val="lightGray"/>
          <w:rtl/>
        </w:rPr>
        <w:t>לפרט</w:t>
      </w:r>
      <w:r w:rsidRPr="00180E20">
        <w:rPr>
          <w:highlight w:val="lightGray"/>
          <w:rtl/>
        </w:rPr>
        <w:t xml:space="preserve">: הון, סך נכסים, </w:t>
      </w:r>
      <w:r w:rsidRPr="00180E20">
        <w:rPr>
          <w:highlight w:val="lightGray"/>
        </w:rPr>
        <w:t>EBITDA</w:t>
      </w:r>
      <w:r w:rsidRPr="00180E20">
        <w:rPr>
          <w:highlight w:val="lightGray"/>
          <w:rtl/>
        </w:rPr>
        <w:t xml:space="preserve"> וכו'].</w:t>
      </w:r>
      <w:r w:rsidRPr="00180E20">
        <w:rPr>
          <w:rtl/>
        </w:rPr>
        <w:t xml:space="preserve"> בנוסף, </w:t>
      </w:r>
      <w:r w:rsidRPr="00180E20">
        <w:rPr>
          <w:rFonts w:hint="eastAsia"/>
          <w:rtl/>
        </w:rPr>
        <w:t>אימוץ</w:t>
      </w:r>
      <w:r w:rsidRPr="00180E20">
        <w:rPr>
          <w:rtl/>
        </w:rPr>
        <w:t xml:space="preserve"> התקן החדש צפוי להשפיע </w:t>
      </w:r>
      <w:r w:rsidRPr="00180E20">
        <w:rPr>
          <w:rFonts w:hint="eastAsia"/>
          <w:rtl/>
        </w:rPr>
        <w:t>על</w:t>
      </w:r>
      <w:r w:rsidRPr="00180E20">
        <w:rPr>
          <w:rtl/>
        </w:rPr>
        <w:t xml:space="preserve"> תגמול נושאי משרה בכירה ובעלי עניין </w:t>
      </w:r>
      <w:r w:rsidRPr="00180E20">
        <w:rPr>
          <w:highlight w:val="lightGray"/>
          <w:rtl/>
        </w:rPr>
        <w:t xml:space="preserve">[נא </w:t>
      </w:r>
      <w:r w:rsidRPr="00180E20">
        <w:rPr>
          <w:rFonts w:hint="eastAsia"/>
          <w:highlight w:val="lightGray"/>
          <w:rtl/>
        </w:rPr>
        <w:t>לפרט</w:t>
      </w:r>
      <w:r w:rsidRPr="00180E20">
        <w:rPr>
          <w:highlight w:val="lightGray"/>
          <w:rtl/>
        </w:rPr>
        <w:t>]</w:t>
      </w:r>
      <w:r w:rsidRPr="00180E20">
        <w:rPr>
          <w:rtl/>
        </w:rPr>
        <w:t xml:space="preserve">. </w:t>
      </w:r>
    </w:p>
    <w:p w14:paraId="33B233F9" w14:textId="77777777" w:rsidR="000306E2" w:rsidRPr="00180E20" w:rsidRDefault="000306E2" w:rsidP="00CC79F4">
      <w:pPr>
        <w:pStyle w:val="1"/>
        <w:rPr>
          <w:sz w:val="24"/>
          <w:rtl/>
        </w:rPr>
      </w:pPr>
    </w:p>
    <w:p w14:paraId="03C80DF7" w14:textId="77777777" w:rsidR="009C1580" w:rsidRPr="00180E20" w:rsidRDefault="009C1580" w:rsidP="004D5D70">
      <w:pPr>
        <w:pStyle w:val="Heading1"/>
        <w:pBdr>
          <w:bottom w:val="none" w:sz="0" w:space="0" w:color="auto"/>
        </w:pBdr>
        <w:rPr>
          <w:bCs w:val="0"/>
          <w:sz w:val="24"/>
          <w:rtl/>
        </w:rPr>
      </w:pPr>
      <w:bookmarkStart w:id="241" w:name="_Toc200347374"/>
      <w:r w:rsidRPr="00180E20">
        <w:rPr>
          <w:rFonts w:hint="cs"/>
          <w:bCs w:val="0"/>
          <w:sz w:val="24"/>
          <w:rtl/>
        </w:rPr>
        <w:t>באור 3: -</w:t>
      </w:r>
      <w:r w:rsidRPr="00180E20">
        <w:rPr>
          <w:rFonts w:hint="cs"/>
          <w:bCs w:val="0"/>
          <w:sz w:val="24"/>
          <w:rtl/>
        </w:rPr>
        <w:tab/>
      </w:r>
      <w:r w:rsidRPr="00180E20">
        <w:rPr>
          <w:rFonts w:hint="eastAsia"/>
          <w:bCs w:val="0"/>
          <w:sz w:val="24"/>
          <w:u w:val="single"/>
          <w:rtl/>
        </w:rPr>
        <w:t>ע</w:t>
      </w:r>
      <w:r w:rsidRPr="00180E20">
        <w:rPr>
          <w:rFonts w:hint="cs"/>
          <w:bCs w:val="0"/>
          <w:sz w:val="24"/>
          <w:u w:val="single"/>
          <w:rtl/>
        </w:rPr>
        <w:t>י</w:t>
      </w:r>
      <w:r w:rsidRPr="00180E20">
        <w:rPr>
          <w:rFonts w:hint="eastAsia"/>
          <w:bCs w:val="0"/>
          <w:sz w:val="24"/>
          <w:u w:val="single"/>
          <w:rtl/>
        </w:rPr>
        <w:t>קרי</w:t>
      </w:r>
      <w:r w:rsidRPr="00180E20">
        <w:rPr>
          <w:bCs w:val="0"/>
          <w:sz w:val="24"/>
          <w:u w:val="single"/>
          <w:rtl/>
        </w:rPr>
        <w:t xml:space="preserve"> </w:t>
      </w:r>
      <w:r w:rsidRPr="00180E20">
        <w:rPr>
          <w:rFonts w:hint="eastAsia"/>
          <w:bCs w:val="0"/>
          <w:sz w:val="24"/>
          <w:u w:val="single"/>
          <w:rtl/>
        </w:rPr>
        <w:t>האומדנים</w:t>
      </w:r>
      <w:r w:rsidRPr="00180E20">
        <w:rPr>
          <w:bCs w:val="0"/>
          <w:sz w:val="24"/>
          <w:u w:val="single"/>
          <w:rtl/>
        </w:rPr>
        <w:t xml:space="preserve"> </w:t>
      </w:r>
      <w:r w:rsidRPr="00180E20">
        <w:rPr>
          <w:rFonts w:hint="eastAsia"/>
          <w:bCs w:val="0"/>
          <w:sz w:val="24"/>
          <w:u w:val="single"/>
          <w:rtl/>
        </w:rPr>
        <w:t>וההנחות</w:t>
      </w:r>
      <w:r w:rsidRPr="00180E20">
        <w:rPr>
          <w:bCs w:val="0"/>
          <w:sz w:val="24"/>
          <w:u w:val="single"/>
          <w:rtl/>
        </w:rPr>
        <w:t xml:space="preserve"> </w:t>
      </w:r>
      <w:r w:rsidRPr="00180E20">
        <w:rPr>
          <w:rFonts w:hint="eastAsia"/>
          <w:bCs w:val="0"/>
          <w:sz w:val="24"/>
          <w:u w:val="single"/>
          <w:rtl/>
        </w:rPr>
        <w:t>בעריכת</w:t>
      </w:r>
      <w:r w:rsidRPr="00180E20">
        <w:rPr>
          <w:bCs w:val="0"/>
          <w:sz w:val="24"/>
          <w:u w:val="single"/>
          <w:rtl/>
        </w:rPr>
        <w:t xml:space="preserve"> </w:t>
      </w:r>
      <w:r w:rsidRPr="00180E20">
        <w:rPr>
          <w:rFonts w:hint="eastAsia"/>
          <w:bCs w:val="0"/>
          <w:sz w:val="24"/>
          <w:u w:val="single"/>
          <w:rtl/>
        </w:rPr>
        <w:t>הדוחות</w:t>
      </w:r>
      <w:r w:rsidRPr="00180E20">
        <w:rPr>
          <w:bCs w:val="0"/>
          <w:sz w:val="24"/>
          <w:u w:val="single"/>
          <w:rtl/>
        </w:rPr>
        <w:t xml:space="preserve"> </w:t>
      </w:r>
      <w:r w:rsidRPr="00180E20">
        <w:rPr>
          <w:rFonts w:hint="eastAsia"/>
          <w:bCs w:val="0"/>
          <w:sz w:val="24"/>
          <w:u w:val="single"/>
          <w:rtl/>
        </w:rPr>
        <w:t>הכספיים</w:t>
      </w:r>
      <w:bookmarkEnd w:id="241"/>
    </w:p>
    <w:p w14:paraId="2CCC76E0" w14:textId="77777777" w:rsidR="003615F7" w:rsidRPr="00180E20" w:rsidRDefault="003615F7" w:rsidP="003615F7">
      <w:pPr>
        <w:pStyle w:val="20"/>
        <w:ind w:left="1134" w:firstLine="0"/>
        <w:rPr>
          <w:rtl/>
        </w:rPr>
      </w:pPr>
    </w:p>
    <w:p w14:paraId="3AF9476B" w14:textId="77777777" w:rsidR="003615F7" w:rsidRPr="00180E20" w:rsidRDefault="003615F7" w:rsidP="003615F7">
      <w:pPr>
        <w:pStyle w:val="20"/>
        <w:ind w:left="1134" w:firstLine="0"/>
        <w:rPr>
          <w:rtl/>
        </w:rPr>
      </w:pPr>
      <w:r w:rsidRPr="00180E20">
        <w:rPr>
          <w:rFonts w:hint="cs"/>
          <w:rtl/>
        </w:rPr>
        <w:t>בעת הכנת הדוחות הכספיים, נדרשת ההנהלה להסתייע באומדנים, והנחות המשפיעים על יישום המדיניות החשבונאית ועל הסכומים המדווחים של נכסים, התחייבויות, הכנסות והוצאות. שינויים באומדנים החשבונאיים נזקפים בתקופה בה נעשה שינוי האומדן.</w:t>
      </w:r>
    </w:p>
    <w:p w14:paraId="083597C3" w14:textId="77777777" w:rsidR="003615F7" w:rsidRPr="00180E20" w:rsidRDefault="003615F7" w:rsidP="003615F7">
      <w:pPr>
        <w:pStyle w:val="20"/>
        <w:ind w:left="1134" w:firstLine="0"/>
        <w:rPr>
          <w:rtl/>
        </w:rPr>
      </w:pPr>
    </w:p>
    <w:p w14:paraId="0B0BB6AF" w14:textId="77777777" w:rsidR="003615F7" w:rsidRPr="00180E20" w:rsidRDefault="003615F7" w:rsidP="003615F7">
      <w:pPr>
        <w:pStyle w:val="20"/>
        <w:ind w:left="1134" w:firstLine="0"/>
        <w:rPr>
          <w:rtl/>
        </w:rPr>
      </w:pPr>
      <w:r w:rsidRPr="00180E20">
        <w:rPr>
          <w:rFonts w:hint="cs"/>
          <w:rtl/>
        </w:rPr>
        <w:t xml:space="preserve">להלן ההנחות העיקריות שנעשו בדוחות הכספיים בקשר לאי הודאות לתאריך הדיווח ואומדנים קריטיים שחושבו על ידי הקבוצה ואשר שינוי מהותי באומדנים ובהנחות עשוי לשנות את ערכם של נכסים והתחייבויות בדוחות הכספיים בשנה העוקבת: </w:t>
      </w:r>
    </w:p>
    <w:p w14:paraId="5B6C1CCE" w14:textId="77777777" w:rsidR="009C1580" w:rsidRPr="00180E20" w:rsidRDefault="009C1580" w:rsidP="009C1580">
      <w:pPr>
        <w:rPr>
          <w:rtl/>
        </w:rPr>
      </w:pPr>
    </w:p>
    <w:p w14:paraId="5D9A04BE" w14:textId="77777777" w:rsidR="009C1580" w:rsidRPr="00180E20" w:rsidRDefault="009C1580" w:rsidP="003615F7">
      <w:pPr>
        <w:pStyle w:val="20"/>
        <w:rPr>
          <w:sz w:val="18"/>
          <w:szCs w:val="22"/>
          <w:rtl/>
        </w:rPr>
      </w:pPr>
      <w:r w:rsidRPr="00180E20">
        <w:rPr>
          <w:rFonts w:hint="eastAsia"/>
          <w:sz w:val="18"/>
          <w:szCs w:val="22"/>
          <w:highlight w:val="lightGray"/>
          <w:u w:val="single"/>
          <w:rtl/>
        </w:rPr>
        <w:t>הערה</w:t>
      </w:r>
      <w:r w:rsidR="005F4CC1" w:rsidRPr="00180E20">
        <w:rPr>
          <w:sz w:val="18"/>
          <w:szCs w:val="22"/>
          <w:highlight w:val="lightGray"/>
          <w:rtl/>
        </w:rPr>
        <w:t xml:space="preserve">: </w:t>
      </w:r>
      <w:r w:rsidRPr="00180E20">
        <w:rPr>
          <w:rFonts w:hint="eastAsia"/>
          <w:sz w:val="18"/>
          <w:szCs w:val="22"/>
          <w:highlight w:val="lightGray"/>
          <w:rtl/>
        </w:rPr>
        <w:t>בגין</w:t>
      </w:r>
      <w:r w:rsidRPr="00180E20">
        <w:rPr>
          <w:sz w:val="18"/>
          <w:szCs w:val="22"/>
          <w:highlight w:val="lightGray"/>
          <w:rtl/>
        </w:rPr>
        <w:t xml:space="preserve"> </w:t>
      </w:r>
      <w:r w:rsidRPr="00180E20">
        <w:rPr>
          <w:rFonts w:hint="eastAsia"/>
          <w:sz w:val="18"/>
          <w:szCs w:val="22"/>
          <w:highlight w:val="lightGray"/>
          <w:rtl/>
        </w:rPr>
        <w:t>כל</w:t>
      </w:r>
      <w:r w:rsidRPr="00180E20">
        <w:rPr>
          <w:sz w:val="18"/>
          <w:szCs w:val="22"/>
          <w:highlight w:val="lightGray"/>
          <w:rtl/>
        </w:rPr>
        <w:t xml:space="preserve"> </w:t>
      </w:r>
      <w:r w:rsidRPr="00180E20">
        <w:rPr>
          <w:rFonts w:hint="eastAsia"/>
          <w:sz w:val="18"/>
          <w:szCs w:val="22"/>
          <w:highlight w:val="lightGray"/>
          <w:rtl/>
        </w:rPr>
        <w:t>אומדן</w:t>
      </w:r>
      <w:r w:rsidRPr="00180E20">
        <w:rPr>
          <w:sz w:val="18"/>
          <w:szCs w:val="22"/>
          <w:highlight w:val="lightGray"/>
          <w:rtl/>
        </w:rPr>
        <w:t xml:space="preserve"> </w:t>
      </w:r>
      <w:r w:rsidRPr="00180E20">
        <w:rPr>
          <w:rFonts w:hint="eastAsia"/>
          <w:sz w:val="18"/>
          <w:szCs w:val="22"/>
          <w:highlight w:val="lightGray"/>
          <w:rtl/>
        </w:rPr>
        <w:t>מהותי</w:t>
      </w:r>
      <w:r w:rsidRPr="00180E20">
        <w:rPr>
          <w:sz w:val="18"/>
          <w:szCs w:val="22"/>
          <w:highlight w:val="lightGray"/>
          <w:rtl/>
        </w:rPr>
        <w:t xml:space="preserve"> </w:t>
      </w:r>
      <w:r w:rsidRPr="00180E20">
        <w:rPr>
          <w:rFonts w:hint="eastAsia"/>
          <w:sz w:val="18"/>
          <w:szCs w:val="22"/>
          <w:highlight w:val="lightGray"/>
          <w:rtl/>
        </w:rPr>
        <w:t>יש</w:t>
      </w:r>
      <w:r w:rsidRPr="00180E20">
        <w:rPr>
          <w:sz w:val="18"/>
          <w:szCs w:val="22"/>
          <w:highlight w:val="lightGray"/>
          <w:rtl/>
        </w:rPr>
        <w:t xml:space="preserve"> </w:t>
      </w:r>
      <w:r w:rsidRPr="00180E20">
        <w:rPr>
          <w:rFonts w:hint="eastAsia"/>
          <w:sz w:val="18"/>
          <w:szCs w:val="22"/>
          <w:highlight w:val="lightGray"/>
          <w:rtl/>
        </w:rPr>
        <w:t>לתת</w:t>
      </w:r>
      <w:r w:rsidRPr="00180E20">
        <w:rPr>
          <w:sz w:val="18"/>
          <w:szCs w:val="22"/>
          <w:highlight w:val="lightGray"/>
          <w:rtl/>
        </w:rPr>
        <w:t xml:space="preserve"> </w:t>
      </w:r>
      <w:r w:rsidRPr="00180E20">
        <w:rPr>
          <w:rFonts w:hint="eastAsia"/>
          <w:sz w:val="18"/>
          <w:szCs w:val="22"/>
          <w:highlight w:val="lightGray"/>
          <w:rtl/>
        </w:rPr>
        <w:t>גם</w:t>
      </w:r>
      <w:r w:rsidRPr="00180E20">
        <w:rPr>
          <w:sz w:val="18"/>
          <w:szCs w:val="22"/>
          <w:highlight w:val="lightGray"/>
          <w:rtl/>
        </w:rPr>
        <w:t xml:space="preserve"> </w:t>
      </w:r>
      <w:r w:rsidRPr="00180E20">
        <w:rPr>
          <w:rFonts w:hint="eastAsia"/>
          <w:sz w:val="18"/>
          <w:szCs w:val="22"/>
          <w:highlight w:val="lightGray"/>
          <w:rtl/>
        </w:rPr>
        <w:t>הסבר</w:t>
      </w:r>
      <w:r w:rsidRPr="00180E20">
        <w:rPr>
          <w:sz w:val="18"/>
          <w:szCs w:val="22"/>
          <w:highlight w:val="lightGray"/>
          <w:rtl/>
        </w:rPr>
        <w:t xml:space="preserve"> </w:t>
      </w:r>
      <w:r w:rsidRPr="00180E20">
        <w:rPr>
          <w:rFonts w:hint="eastAsia"/>
          <w:sz w:val="18"/>
          <w:szCs w:val="22"/>
          <w:highlight w:val="lightGray"/>
          <w:rtl/>
        </w:rPr>
        <w:t>כמותי</w:t>
      </w:r>
      <w:r w:rsidRPr="00180E20">
        <w:rPr>
          <w:sz w:val="18"/>
          <w:szCs w:val="22"/>
          <w:highlight w:val="lightGray"/>
          <w:rtl/>
        </w:rPr>
        <w:t xml:space="preserve"> (מלבד </w:t>
      </w:r>
      <w:r w:rsidRPr="00180E20">
        <w:rPr>
          <w:rFonts w:hint="eastAsia"/>
          <w:sz w:val="18"/>
          <w:szCs w:val="22"/>
          <w:highlight w:val="lightGray"/>
          <w:rtl/>
        </w:rPr>
        <w:t>ההסבר</w:t>
      </w:r>
      <w:r w:rsidRPr="00180E20">
        <w:rPr>
          <w:sz w:val="18"/>
          <w:szCs w:val="22"/>
          <w:highlight w:val="lightGray"/>
          <w:rtl/>
        </w:rPr>
        <w:t xml:space="preserve"> </w:t>
      </w:r>
      <w:r w:rsidRPr="00180E20">
        <w:rPr>
          <w:rFonts w:hint="eastAsia"/>
          <w:sz w:val="18"/>
          <w:szCs w:val="22"/>
          <w:highlight w:val="lightGray"/>
          <w:rtl/>
        </w:rPr>
        <w:t>המילולי</w:t>
      </w:r>
      <w:r w:rsidRPr="00180E20">
        <w:rPr>
          <w:sz w:val="18"/>
          <w:szCs w:val="22"/>
          <w:highlight w:val="lightGray"/>
          <w:rtl/>
        </w:rPr>
        <w:t xml:space="preserve">) </w:t>
      </w:r>
      <w:r w:rsidRPr="00180E20">
        <w:rPr>
          <w:rFonts w:hint="eastAsia"/>
          <w:sz w:val="18"/>
          <w:szCs w:val="22"/>
          <w:highlight w:val="lightGray"/>
          <w:rtl/>
        </w:rPr>
        <w:t>להשפעת</w:t>
      </w:r>
      <w:r w:rsidRPr="00180E20">
        <w:rPr>
          <w:sz w:val="18"/>
          <w:szCs w:val="22"/>
          <w:highlight w:val="lightGray"/>
          <w:rtl/>
        </w:rPr>
        <w:t xml:space="preserve"> </w:t>
      </w:r>
      <w:r w:rsidRPr="00180E20">
        <w:rPr>
          <w:rFonts w:hint="eastAsia"/>
          <w:sz w:val="18"/>
          <w:szCs w:val="22"/>
          <w:highlight w:val="lightGray"/>
          <w:rtl/>
        </w:rPr>
        <w:t>השינוי</w:t>
      </w:r>
      <w:r w:rsidRPr="00180E20">
        <w:rPr>
          <w:sz w:val="18"/>
          <w:szCs w:val="22"/>
          <w:highlight w:val="lightGray"/>
          <w:rtl/>
        </w:rPr>
        <w:t xml:space="preserve"> </w:t>
      </w:r>
      <w:r w:rsidRPr="00180E20">
        <w:rPr>
          <w:rFonts w:hint="eastAsia"/>
          <w:sz w:val="18"/>
          <w:szCs w:val="22"/>
          <w:highlight w:val="lightGray"/>
          <w:rtl/>
        </w:rPr>
        <w:t>בו</w:t>
      </w:r>
      <w:r w:rsidR="00F37A81" w:rsidRPr="00180E20">
        <w:rPr>
          <w:sz w:val="18"/>
          <w:szCs w:val="22"/>
          <w:highlight w:val="lightGray"/>
          <w:rtl/>
        </w:rPr>
        <w:t xml:space="preserve"> </w:t>
      </w:r>
      <w:r w:rsidRPr="00180E20">
        <w:rPr>
          <w:rFonts w:hint="eastAsia"/>
          <w:sz w:val="18"/>
          <w:szCs w:val="22"/>
          <w:highlight w:val="lightGray"/>
          <w:rtl/>
        </w:rPr>
        <w:t>על</w:t>
      </w:r>
      <w:r w:rsidRPr="00180E20">
        <w:rPr>
          <w:sz w:val="18"/>
          <w:szCs w:val="22"/>
          <w:highlight w:val="lightGray"/>
          <w:rtl/>
        </w:rPr>
        <w:t xml:space="preserve"> הדוחות הכספיים בצורה של </w:t>
      </w:r>
      <w:r w:rsidRPr="00180E20">
        <w:rPr>
          <w:rFonts w:hint="eastAsia"/>
          <w:sz w:val="18"/>
          <w:szCs w:val="22"/>
          <w:highlight w:val="lightGray"/>
          <w:rtl/>
        </w:rPr>
        <w:t>ניתוח</w:t>
      </w:r>
      <w:r w:rsidRPr="00180E20">
        <w:rPr>
          <w:sz w:val="18"/>
          <w:szCs w:val="22"/>
          <w:highlight w:val="lightGray"/>
          <w:rtl/>
        </w:rPr>
        <w:t xml:space="preserve"> </w:t>
      </w:r>
      <w:r w:rsidRPr="00180E20">
        <w:rPr>
          <w:rFonts w:hint="eastAsia"/>
          <w:sz w:val="18"/>
          <w:szCs w:val="22"/>
          <w:highlight w:val="lightGray"/>
          <w:rtl/>
        </w:rPr>
        <w:t>רגישות</w:t>
      </w:r>
      <w:r w:rsidRPr="00180E20">
        <w:rPr>
          <w:sz w:val="18"/>
          <w:szCs w:val="22"/>
          <w:highlight w:val="lightGray"/>
          <w:rtl/>
        </w:rPr>
        <w:t>.</w:t>
      </w:r>
    </w:p>
    <w:p w14:paraId="223BC92C" w14:textId="77777777" w:rsidR="00593EED" w:rsidRPr="00180E20" w:rsidRDefault="00593EED" w:rsidP="003615F7">
      <w:pPr>
        <w:pStyle w:val="20"/>
        <w:rPr>
          <w:sz w:val="18"/>
          <w:szCs w:val="22"/>
          <w:rtl/>
        </w:rPr>
      </w:pPr>
    </w:p>
    <w:p w14:paraId="4F8281EA" w14:textId="2CFFBB37" w:rsidR="00593EED" w:rsidRPr="00180E20" w:rsidRDefault="00593EED" w:rsidP="007D3FAF">
      <w:pPr>
        <w:pStyle w:val="3"/>
        <w:ind w:left="1701"/>
        <w:rPr>
          <w:rtl/>
        </w:rPr>
      </w:pPr>
      <w:r w:rsidRPr="00180E20">
        <w:rPr>
          <w:rFonts w:hint="cs"/>
          <w:rtl/>
        </w:rPr>
        <w:t>-</w:t>
      </w:r>
      <w:r w:rsidRPr="00180E20">
        <w:rPr>
          <w:rFonts w:hint="cs"/>
          <w:rtl/>
        </w:rPr>
        <w:tab/>
      </w:r>
      <w:r w:rsidRPr="00FD7275">
        <w:rPr>
          <w:rStyle w:val="30"/>
          <w:rFonts w:hint="eastAsia"/>
          <w:u w:val="single"/>
          <w:rtl/>
        </w:rPr>
        <w:t>מענקים</w:t>
      </w:r>
      <w:r w:rsidRPr="00FD7275">
        <w:rPr>
          <w:rStyle w:val="30"/>
          <w:u w:val="single"/>
          <w:rtl/>
        </w:rPr>
        <w:t xml:space="preserve"> </w:t>
      </w:r>
      <w:r w:rsidRPr="00FD7275">
        <w:rPr>
          <w:rStyle w:val="30"/>
          <w:rFonts w:hint="eastAsia"/>
          <w:u w:val="single"/>
          <w:rtl/>
        </w:rPr>
        <w:t>מרשות</w:t>
      </w:r>
      <w:r w:rsidRPr="00FD7275">
        <w:rPr>
          <w:rStyle w:val="30"/>
          <w:u w:val="single"/>
          <w:rtl/>
        </w:rPr>
        <w:t xml:space="preserve"> </w:t>
      </w:r>
      <w:r w:rsidRPr="00FD7275">
        <w:rPr>
          <w:rStyle w:val="30"/>
          <w:rFonts w:hint="eastAsia"/>
          <w:u w:val="single"/>
          <w:rtl/>
        </w:rPr>
        <w:t>החדשנות</w:t>
      </w:r>
      <w:r w:rsidRPr="00FD7275">
        <w:rPr>
          <w:rStyle w:val="FootnoteReference"/>
          <w:rtl/>
        </w:rPr>
        <w:footnoteReference w:id="63"/>
      </w:r>
    </w:p>
    <w:p w14:paraId="625E195C" w14:textId="6D11A78E" w:rsidR="00593EED" w:rsidRPr="00180E20" w:rsidRDefault="00593EED" w:rsidP="00593EED">
      <w:pPr>
        <w:pStyle w:val="20"/>
        <w:rPr>
          <w:sz w:val="22"/>
          <w:rtl/>
        </w:rPr>
      </w:pPr>
    </w:p>
    <w:p w14:paraId="3B869E50" w14:textId="1DB3177A" w:rsidR="00593EED" w:rsidRDefault="00593EED" w:rsidP="007D3FAF">
      <w:pPr>
        <w:pStyle w:val="20"/>
        <w:rPr>
          <w:rtl/>
        </w:rPr>
      </w:pPr>
      <w:r w:rsidRPr="00180E20">
        <w:rPr>
          <w:sz w:val="22"/>
          <w:rtl/>
        </w:rPr>
        <w:tab/>
      </w:r>
      <w:r w:rsidRPr="00180E20">
        <w:rPr>
          <w:rFonts w:hint="cs"/>
          <w:sz w:val="22"/>
          <w:rtl/>
        </w:rPr>
        <w:t xml:space="preserve">מענקים </w:t>
      </w:r>
      <w:r w:rsidRPr="00180E20">
        <w:rPr>
          <w:rFonts w:hint="cs"/>
          <w:rtl/>
        </w:rPr>
        <w:t xml:space="preserve">ממשלתיים שהתקבלו מרשות החדשנות במשרד התעשייה, המסחר והתעסוקה מוכרים כהתחייבות אם צפויות הטבות כלכליות כתוצאה מפעילות המחקר והפיתוח שיביאו למכירות המזכות את המדינה בתמלוגים. קיימת אי וודאות לגבי אומדן תזרימי המזומנים העתידיים ששימש לקביעת סכום ההתחייבות.  </w:t>
      </w:r>
    </w:p>
    <w:p w14:paraId="17C8D1CD" w14:textId="77777777" w:rsidR="00337E58" w:rsidRPr="00180E20" w:rsidRDefault="00337E58" w:rsidP="007D3FAF">
      <w:pPr>
        <w:pStyle w:val="20"/>
        <w:rPr>
          <w:rtl/>
        </w:rPr>
      </w:pPr>
    </w:p>
    <w:p w14:paraId="4D48DAE9" w14:textId="77777777" w:rsidR="009C1580" w:rsidRPr="00180E20" w:rsidRDefault="009C1580" w:rsidP="00183A37">
      <w:pPr>
        <w:pStyle w:val="20"/>
        <w:rPr>
          <w:u w:val="single"/>
          <w:rtl/>
        </w:rPr>
      </w:pPr>
      <w:r w:rsidRPr="00180E20">
        <w:rPr>
          <w:rFonts w:hint="cs"/>
          <w:rtl/>
        </w:rPr>
        <w:t>-</w:t>
      </w:r>
      <w:r w:rsidRPr="00180E20">
        <w:rPr>
          <w:rFonts w:hint="cs"/>
          <w:rtl/>
        </w:rPr>
        <w:tab/>
      </w:r>
      <w:r w:rsidRPr="00180E20">
        <w:rPr>
          <w:rStyle w:val="30"/>
          <w:rFonts w:hint="eastAsia"/>
          <w:u w:val="single"/>
          <w:rtl/>
        </w:rPr>
        <w:t>הערכה</w:t>
      </w:r>
      <w:r w:rsidR="00733127" w:rsidRPr="00180E20">
        <w:rPr>
          <w:rStyle w:val="30"/>
          <w:u w:val="single"/>
          <w:rtl/>
        </w:rPr>
        <w:t xml:space="preserve"> מחדש של רכוש קבוע</w:t>
      </w:r>
    </w:p>
    <w:p w14:paraId="7F02F1D6" w14:textId="77777777" w:rsidR="003615F7" w:rsidRPr="00180E20" w:rsidRDefault="003615F7" w:rsidP="000C0D39">
      <w:pPr>
        <w:rPr>
          <w:rtl/>
        </w:rPr>
      </w:pPr>
    </w:p>
    <w:p w14:paraId="2F048CBD" w14:textId="5AEA5925" w:rsidR="00F74DB7" w:rsidRPr="00180E20" w:rsidRDefault="003615F7" w:rsidP="00C43DB3">
      <w:pPr>
        <w:pStyle w:val="3"/>
        <w:ind w:left="1701" w:firstLine="0"/>
        <w:rPr>
          <w:sz w:val="22"/>
          <w:rtl/>
        </w:rPr>
      </w:pPr>
      <w:r w:rsidRPr="00180E20">
        <w:rPr>
          <w:rFonts w:hint="cs"/>
          <w:sz w:val="22"/>
          <w:rtl/>
        </w:rPr>
        <w:t xml:space="preserve">הקבוצה </w:t>
      </w:r>
      <w:r w:rsidRPr="00180E20">
        <w:rPr>
          <w:rFonts w:hint="cs"/>
          <w:rtl/>
        </w:rPr>
        <w:t xml:space="preserve">מודדת מבנים ומקרקעין המהווים רכוש קבוע בסכומים משוערכים, והשינויים בשווי הוגן נזקפים לרווח כולל אחר. הקבוצה התקשרה עם מעריך חיצוני בלתי תלוי על מנת להעריך את השווי ההוגן ליום </w:t>
      </w:r>
      <w:r w:rsidR="008E3BFE" w:rsidRPr="00180E20">
        <w:rPr>
          <w:rFonts w:hint="cs"/>
          <w:rtl/>
        </w:rPr>
        <w:t>31 בדצמבר</w:t>
      </w:r>
      <w:r w:rsidRPr="00180E20">
        <w:rPr>
          <w:rFonts w:hint="cs"/>
          <w:rtl/>
        </w:rPr>
        <w:t xml:space="preserve">, </w:t>
      </w:r>
      <w:r w:rsidR="00EE2523" w:rsidRPr="00180E20">
        <w:rPr>
          <w:rFonts w:hint="cs"/>
        </w:rPr>
        <w:t>XX</w:t>
      </w:r>
      <w:r w:rsidR="00EE2523" w:rsidRPr="00180E20">
        <w:rPr>
          <w:rFonts w:hint="cs"/>
          <w:rtl/>
        </w:rPr>
        <w:t>20</w:t>
      </w:r>
      <w:r w:rsidR="005623E3" w:rsidRPr="00180E20">
        <w:rPr>
          <w:rFonts w:hint="cs"/>
          <w:rtl/>
        </w:rPr>
        <w:t xml:space="preserve"> </w:t>
      </w:r>
      <w:r w:rsidRPr="00180E20">
        <w:rPr>
          <w:rFonts w:hint="cs"/>
          <w:rtl/>
        </w:rPr>
        <w:t>הקבוצה מודדת את השווי ההוגן אחת לשלוש שנים. המבנים ומקרקעין מוערכים על בסיס התייחסות לראיות זמינות בשוק, תוך שימוש במחירים בני השוואה המותאמים לגורמי שוק ספציפיים כגון סוג הנכסים, מיקומם ומצבם.</w:t>
      </w:r>
    </w:p>
    <w:p w14:paraId="64CFD210" w14:textId="77777777" w:rsidR="00D01799" w:rsidRPr="00180E20" w:rsidRDefault="00D01799" w:rsidP="00D01799">
      <w:pPr>
        <w:pStyle w:val="20"/>
        <w:ind w:left="1134" w:firstLine="0"/>
        <w:rPr>
          <w:rtl/>
        </w:rPr>
      </w:pPr>
    </w:p>
    <w:p w14:paraId="1B72C859" w14:textId="77777777" w:rsidR="009C1580" w:rsidRPr="00180E20" w:rsidRDefault="009C1580" w:rsidP="005D6D47">
      <w:pPr>
        <w:pStyle w:val="20"/>
        <w:rPr>
          <w:u w:val="single"/>
          <w:rtl/>
        </w:rPr>
      </w:pPr>
      <w:r w:rsidRPr="00180E20">
        <w:rPr>
          <w:rtl/>
        </w:rPr>
        <w:t>-</w:t>
      </w:r>
      <w:r w:rsidRPr="00180E20">
        <w:rPr>
          <w:rtl/>
        </w:rPr>
        <w:tab/>
      </w:r>
      <w:r w:rsidRPr="00180E20">
        <w:rPr>
          <w:rFonts w:hint="eastAsia"/>
          <w:u w:val="single"/>
          <w:rtl/>
        </w:rPr>
        <w:t>נדל</w:t>
      </w:r>
      <w:r w:rsidRPr="00180E20">
        <w:rPr>
          <w:u w:val="single"/>
          <w:rtl/>
        </w:rPr>
        <w:t>"</w:t>
      </w:r>
      <w:r w:rsidRPr="00180E20">
        <w:rPr>
          <w:rFonts w:hint="eastAsia"/>
          <w:u w:val="single"/>
          <w:rtl/>
        </w:rPr>
        <w:t>ן</w:t>
      </w:r>
      <w:r w:rsidRPr="00180E20">
        <w:rPr>
          <w:u w:val="single"/>
          <w:rtl/>
        </w:rPr>
        <w:t xml:space="preserve"> </w:t>
      </w:r>
      <w:r w:rsidRPr="00180E20">
        <w:rPr>
          <w:rFonts w:hint="eastAsia"/>
          <w:u w:val="single"/>
          <w:rtl/>
        </w:rPr>
        <w:t>להשקעה</w:t>
      </w:r>
      <w:r w:rsidRPr="00180E20">
        <w:rPr>
          <w:u w:val="single"/>
          <w:rtl/>
        </w:rPr>
        <w:t xml:space="preserve"> </w:t>
      </w:r>
    </w:p>
    <w:p w14:paraId="1D7CC0F2" w14:textId="77777777" w:rsidR="009C1580" w:rsidRPr="00180E20" w:rsidRDefault="009C1580" w:rsidP="005D6D47">
      <w:pPr>
        <w:pStyle w:val="3"/>
        <w:ind w:left="1701" w:firstLine="0"/>
        <w:rPr>
          <w:rtl/>
        </w:rPr>
      </w:pPr>
    </w:p>
    <w:p w14:paraId="5602C9BF" w14:textId="77777777" w:rsidR="003615F7" w:rsidRPr="00180E20" w:rsidRDefault="003615F7" w:rsidP="005D6D47">
      <w:pPr>
        <w:pStyle w:val="3"/>
        <w:ind w:left="1701" w:firstLine="0"/>
        <w:rPr>
          <w:sz w:val="22"/>
          <w:rtl/>
        </w:rPr>
      </w:pPr>
      <w:r w:rsidRPr="00180E20">
        <w:rPr>
          <w:rFonts w:hint="cs"/>
          <w:sz w:val="22"/>
          <w:rtl/>
        </w:rPr>
        <w:t xml:space="preserve">נדל"ן </w:t>
      </w:r>
      <w:r w:rsidRPr="00180E20">
        <w:rPr>
          <w:rtl/>
        </w:rPr>
        <w:t xml:space="preserve">להשקעה הניתן למדידה מהימנה </w:t>
      </w:r>
      <w:r w:rsidRPr="00180E20">
        <w:rPr>
          <w:rFonts w:hint="cs"/>
          <w:rtl/>
        </w:rPr>
        <w:t>מוצג</w:t>
      </w:r>
      <w:r w:rsidRPr="00180E20">
        <w:rPr>
          <w:rtl/>
        </w:rPr>
        <w:t xml:space="preserve"> לפי שווי הוגן לתאריך הדיווח כאשר שינויים בשווי ההוגן </w:t>
      </w:r>
      <w:r w:rsidRPr="00180E20">
        <w:rPr>
          <w:rFonts w:hint="eastAsia"/>
          <w:rtl/>
        </w:rPr>
        <w:t>נ</w:t>
      </w:r>
      <w:r w:rsidRPr="00180E20">
        <w:rPr>
          <w:rFonts w:hint="cs"/>
          <w:rtl/>
        </w:rPr>
        <w:t>זקפים</w:t>
      </w:r>
      <w:r w:rsidRPr="00180E20">
        <w:rPr>
          <w:rtl/>
        </w:rPr>
        <w:t xml:space="preserve"> </w:t>
      </w:r>
      <w:r w:rsidRPr="00180E20">
        <w:rPr>
          <w:rFonts w:hint="cs"/>
          <w:rtl/>
        </w:rPr>
        <w:t>ל</w:t>
      </w:r>
      <w:r w:rsidRPr="00180E20">
        <w:rPr>
          <w:rFonts w:hint="eastAsia"/>
          <w:rtl/>
        </w:rPr>
        <w:t>רווח</w:t>
      </w:r>
      <w:r w:rsidRPr="00180E20">
        <w:rPr>
          <w:rtl/>
        </w:rPr>
        <w:t xml:space="preserve"> </w:t>
      </w:r>
      <w:r w:rsidRPr="00180E20">
        <w:rPr>
          <w:rFonts w:hint="eastAsia"/>
          <w:rtl/>
        </w:rPr>
        <w:t>או</w:t>
      </w:r>
      <w:r w:rsidRPr="00180E20">
        <w:rPr>
          <w:rtl/>
        </w:rPr>
        <w:t xml:space="preserve"> </w:t>
      </w:r>
      <w:r w:rsidRPr="00180E20">
        <w:rPr>
          <w:rFonts w:hint="eastAsia"/>
          <w:rtl/>
        </w:rPr>
        <w:t>הפסד</w:t>
      </w:r>
      <w:r w:rsidRPr="00180E20">
        <w:rPr>
          <w:rtl/>
        </w:rPr>
        <w:t xml:space="preserve">. השווי ההוגן נקבע </w:t>
      </w:r>
      <w:r w:rsidRPr="00180E20">
        <w:rPr>
          <w:rFonts w:hint="cs"/>
          <w:rtl/>
        </w:rPr>
        <w:t xml:space="preserve">בדרך כלל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מעריכי</w:t>
      </w:r>
      <w:r w:rsidRPr="00180E20">
        <w:rPr>
          <w:rtl/>
        </w:rPr>
        <w:t xml:space="preserve"> </w:t>
      </w:r>
      <w:r w:rsidRPr="00180E20">
        <w:rPr>
          <w:rFonts w:hint="eastAsia"/>
          <w:rtl/>
        </w:rPr>
        <w:t>שווי</w:t>
      </w:r>
      <w:r w:rsidRPr="00180E20">
        <w:rPr>
          <w:rtl/>
        </w:rPr>
        <w:t xml:space="preserve"> </w:t>
      </w:r>
      <w:r w:rsidRPr="00180E20">
        <w:rPr>
          <w:rFonts w:hint="eastAsia"/>
          <w:rtl/>
        </w:rPr>
        <w:t>חיצוניים</w:t>
      </w:r>
      <w:r w:rsidRPr="00180E20">
        <w:rPr>
          <w:rtl/>
        </w:rPr>
        <w:t xml:space="preserve"> </w:t>
      </w:r>
      <w:r w:rsidRPr="00180E20">
        <w:rPr>
          <w:rFonts w:hint="eastAsia"/>
          <w:rtl/>
        </w:rPr>
        <w:t>בלתי</w:t>
      </w:r>
      <w:r w:rsidRPr="00180E20">
        <w:rPr>
          <w:rtl/>
        </w:rPr>
        <w:t xml:space="preserve"> </w:t>
      </w:r>
      <w:r w:rsidRPr="00180E20">
        <w:rPr>
          <w:rFonts w:hint="eastAsia"/>
          <w:rtl/>
        </w:rPr>
        <w:t>תלויים</w:t>
      </w:r>
      <w:r w:rsidRPr="00180E20">
        <w:rPr>
          <w:rtl/>
        </w:rPr>
        <w:t>, בהתאם להערכות שווי כלכליות הכוללות שימוש בטכניקות הערכה והנחות לגבי אומדנים של תזרימי מזומנים עתידיים הצפויים מהנכס ואומדן שיעור היוון מתאים לתזרימי מזומנים</w:t>
      </w:r>
      <w:r w:rsidRPr="00180E20">
        <w:rPr>
          <w:rFonts w:hint="cs"/>
          <w:rtl/>
        </w:rPr>
        <w:t xml:space="preserve"> אלה. אם ניתן, השווי ההוגן נקבע בהתייחס לעסקאות שנעשו לאחרונה בנדל</w:t>
      </w:r>
      <w:r w:rsidRPr="00180E20">
        <w:rPr>
          <w:rtl/>
        </w:rPr>
        <w:t>"</w:t>
      </w:r>
      <w:r w:rsidRPr="00180E20">
        <w:rPr>
          <w:rFonts w:hint="cs"/>
          <w:rtl/>
        </w:rPr>
        <w:t>ן בעל אופי ומיקום דומים לזה המוערך.</w:t>
      </w:r>
    </w:p>
    <w:p w14:paraId="44028951" w14:textId="77777777" w:rsidR="009C1580" w:rsidRPr="00180E20" w:rsidRDefault="009C1580" w:rsidP="005D6D47">
      <w:pPr>
        <w:pStyle w:val="3"/>
        <w:ind w:left="1701" w:firstLine="0"/>
        <w:rPr>
          <w:rtl/>
        </w:rPr>
      </w:pPr>
    </w:p>
    <w:p w14:paraId="305AB59A" w14:textId="77777777" w:rsidR="009C1580" w:rsidRDefault="009C1580" w:rsidP="005D6D47">
      <w:pPr>
        <w:pStyle w:val="3"/>
        <w:ind w:left="1701" w:firstLine="0"/>
        <w:rPr>
          <w:rtl/>
        </w:rPr>
      </w:pPr>
      <w:r w:rsidRPr="00180E20">
        <w:rPr>
          <w:rFonts w:hint="cs"/>
          <w:rtl/>
        </w:rPr>
        <w:t>במדידת השווי ההוגן של נדל"ן להשקעה נדרשים מעריכי השווי והנהלת החברה להשתמש בהנחות מסוימות לגבי שיעורי התשואה הנדרשים לגבי נכסי הקבוצה, מחירי ההשכרה העתידיים, שיעורי התפוסה, חידושי חוזים, הסתברות להשכרת שטחים פנויים, הוצאות תפעול הנכסים, איתנותם הפיננסית של השוכרים והשלכות הנובעות מהשקעות שיידרשו לפיתוח עתידי, על מנת להעריך את תזרימי המזומנים העתידיים מהנכסים. שינוי בהנחות המשמשות במדידת הנדל"ן להשקעה עשוי לגרום לשינוי בשווי ההוגן.</w:t>
      </w:r>
    </w:p>
    <w:p w14:paraId="1E2BD47B" w14:textId="77777777" w:rsidR="00717581" w:rsidRPr="00180E20" w:rsidRDefault="00717581" w:rsidP="00717581">
      <w:pPr>
        <w:pStyle w:val="ListParagraph"/>
        <w:ind w:left="2271"/>
        <w:rPr>
          <w:rtl/>
          <w:lang w:eastAsia="en-US"/>
        </w:rPr>
      </w:pPr>
    </w:p>
    <w:p w14:paraId="387B2EA1" w14:textId="77777777" w:rsidR="00BB3040" w:rsidRDefault="00BB3040">
      <w:pPr>
        <w:widowControl/>
        <w:overflowPunct/>
        <w:autoSpaceDE/>
        <w:autoSpaceDN/>
        <w:bidi w:val="0"/>
        <w:adjustRightInd/>
        <w:spacing w:line="240" w:lineRule="auto"/>
        <w:jc w:val="left"/>
        <w:textAlignment w:val="auto"/>
        <w:rPr>
          <w:rtl/>
        </w:rPr>
      </w:pPr>
      <w:r>
        <w:rPr>
          <w:rtl/>
        </w:rPr>
        <w:br w:type="page"/>
      </w:r>
    </w:p>
    <w:p w14:paraId="1037795B" w14:textId="77777777" w:rsidR="00BB3040" w:rsidRDefault="00BB3040" w:rsidP="00717581">
      <w:pPr>
        <w:pStyle w:val="1"/>
        <w:rPr>
          <w:rtl/>
        </w:rPr>
      </w:pPr>
    </w:p>
    <w:p w14:paraId="12833B98" w14:textId="68B8AFA7" w:rsidR="00717581" w:rsidRPr="00180E20" w:rsidRDefault="00717581" w:rsidP="00717581">
      <w:pPr>
        <w:pStyle w:val="1"/>
        <w:rPr>
          <w:rtl/>
        </w:rPr>
      </w:pPr>
      <w:r w:rsidRPr="00180E20">
        <w:rPr>
          <w:rFonts w:hint="cs"/>
          <w:rtl/>
        </w:rPr>
        <w:t>באור 3: -</w:t>
      </w:r>
      <w:r w:rsidRPr="00180E20">
        <w:rPr>
          <w:rFonts w:hint="cs"/>
          <w:rtl/>
        </w:rPr>
        <w:tab/>
      </w:r>
      <w:r w:rsidRPr="00180E20">
        <w:rPr>
          <w:rFonts w:hint="eastAsia"/>
          <w:u w:val="single"/>
          <w:rtl/>
        </w:rPr>
        <w:t>ע</w:t>
      </w:r>
      <w:r w:rsidRPr="00180E20">
        <w:rPr>
          <w:rFonts w:hint="cs"/>
          <w:u w:val="single"/>
          <w:rtl/>
        </w:rPr>
        <w:t>י</w:t>
      </w:r>
      <w:r w:rsidRPr="00180E20">
        <w:rPr>
          <w:rFonts w:hint="eastAsia"/>
          <w:u w:val="single"/>
          <w:rtl/>
        </w:rPr>
        <w:t>קרי</w:t>
      </w:r>
      <w:r w:rsidRPr="00180E20">
        <w:rPr>
          <w:u w:val="single"/>
          <w:rtl/>
        </w:rPr>
        <w:t xml:space="preserve"> </w:t>
      </w:r>
      <w:r w:rsidRPr="00180E20">
        <w:rPr>
          <w:rFonts w:hint="eastAsia"/>
          <w:u w:val="single"/>
          <w:rtl/>
        </w:rPr>
        <w:t>האומדנים</w:t>
      </w:r>
      <w:r w:rsidRPr="00180E20">
        <w:rPr>
          <w:u w:val="single"/>
          <w:rtl/>
        </w:rPr>
        <w:t xml:space="preserve"> </w:t>
      </w:r>
      <w:r w:rsidRPr="00180E20">
        <w:rPr>
          <w:rFonts w:hint="eastAsia"/>
          <w:u w:val="single"/>
          <w:rtl/>
        </w:rPr>
        <w:t>וההנחות</w:t>
      </w:r>
      <w:r w:rsidRPr="00180E20">
        <w:rPr>
          <w:u w:val="single"/>
          <w:rtl/>
        </w:rPr>
        <w:t xml:space="preserve"> </w:t>
      </w:r>
      <w:r w:rsidRPr="00180E20">
        <w:rPr>
          <w:rFonts w:hint="eastAsia"/>
          <w:u w:val="single"/>
          <w:rtl/>
        </w:rPr>
        <w:t>בעריכת</w:t>
      </w:r>
      <w:r w:rsidRPr="00180E20">
        <w:rPr>
          <w:u w:val="single"/>
          <w:rtl/>
        </w:rPr>
        <w:t xml:space="preserve"> </w:t>
      </w:r>
      <w:r w:rsidRPr="00180E20">
        <w:rPr>
          <w:rFonts w:hint="eastAsia"/>
          <w:u w:val="single"/>
          <w:rtl/>
        </w:rPr>
        <w:t>הדוחות</w:t>
      </w:r>
      <w:r w:rsidRPr="00180E20">
        <w:rPr>
          <w:u w:val="single"/>
          <w:rtl/>
        </w:rPr>
        <w:t xml:space="preserve"> </w:t>
      </w:r>
      <w:r w:rsidRPr="00180E20">
        <w:rPr>
          <w:rFonts w:hint="eastAsia"/>
          <w:u w:val="single"/>
          <w:rtl/>
        </w:rPr>
        <w:t>הכספיים</w:t>
      </w:r>
      <w:r w:rsidRPr="00180E20">
        <w:rPr>
          <w:rtl/>
        </w:rPr>
        <w:t xml:space="preserve"> (המשך)</w:t>
      </w:r>
    </w:p>
    <w:p w14:paraId="22F5B23C" w14:textId="77777777" w:rsidR="00D85691" w:rsidRPr="00180E20" w:rsidRDefault="00D85691" w:rsidP="005D6D47">
      <w:pPr>
        <w:pStyle w:val="20"/>
        <w:rPr>
          <w:rtl/>
        </w:rPr>
      </w:pPr>
    </w:p>
    <w:p w14:paraId="46C360BE" w14:textId="77777777" w:rsidR="003615F7" w:rsidRPr="00180E20" w:rsidRDefault="003615F7" w:rsidP="005D6D47">
      <w:pPr>
        <w:pStyle w:val="20"/>
      </w:pPr>
      <w:r w:rsidRPr="00180E20">
        <w:rPr>
          <w:rFonts w:hint="cs"/>
          <w:rtl/>
        </w:rPr>
        <w:t>-</w:t>
      </w:r>
      <w:r w:rsidRPr="00180E20">
        <w:rPr>
          <w:rtl/>
        </w:rPr>
        <w:tab/>
      </w:r>
      <w:r w:rsidRPr="00180E20">
        <w:rPr>
          <w:rFonts w:hint="eastAsia"/>
          <w:u w:val="single"/>
          <w:rtl/>
        </w:rPr>
        <w:t>מדידה</w:t>
      </w:r>
      <w:r w:rsidRPr="00180E20">
        <w:rPr>
          <w:u w:val="single"/>
          <w:rtl/>
        </w:rPr>
        <w:t xml:space="preserve"> </w:t>
      </w:r>
      <w:r w:rsidRPr="00180E20">
        <w:rPr>
          <w:rFonts w:hint="eastAsia"/>
          <w:u w:val="single"/>
          <w:rtl/>
        </w:rPr>
        <w:t>מהימנה</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 xml:space="preserve">"ן </w:t>
      </w:r>
      <w:r w:rsidRPr="00180E20">
        <w:rPr>
          <w:rFonts w:hint="eastAsia"/>
          <w:u w:val="single"/>
          <w:rtl/>
        </w:rPr>
        <w:t>להשקעה</w:t>
      </w:r>
      <w:r w:rsidRPr="00180E20">
        <w:rPr>
          <w:u w:val="single"/>
          <w:rtl/>
        </w:rPr>
        <w:t xml:space="preserve"> </w:t>
      </w:r>
      <w:r w:rsidRPr="00180E20">
        <w:rPr>
          <w:rFonts w:hint="eastAsia"/>
          <w:u w:val="single"/>
          <w:rtl/>
        </w:rPr>
        <w:t>בהקמה</w:t>
      </w:r>
    </w:p>
    <w:p w14:paraId="506334A9" w14:textId="77777777" w:rsidR="009C1580" w:rsidRPr="00180E20" w:rsidRDefault="009C1580" w:rsidP="009C1580">
      <w:pPr>
        <w:pStyle w:val="4"/>
        <w:ind w:left="3402"/>
        <w:rPr>
          <w:u w:val="single"/>
          <w:rtl/>
        </w:rPr>
      </w:pPr>
    </w:p>
    <w:p w14:paraId="08E816DB" w14:textId="062FBCCA" w:rsidR="00E31B6D" w:rsidRPr="00180E20" w:rsidRDefault="009C1580" w:rsidP="005D6D47">
      <w:pPr>
        <w:pStyle w:val="3"/>
        <w:ind w:left="1701" w:firstLine="0"/>
        <w:rPr>
          <w:rtl/>
        </w:rPr>
      </w:pPr>
      <w:r w:rsidRPr="00180E20">
        <w:rPr>
          <w:rFonts w:hint="cs"/>
          <w:rtl/>
        </w:rPr>
        <w:t xml:space="preserve">לצורך הבחינה האם השווי ההוגן של נדל"ן להשקעה בהקמה ניתן למדידה מהימנה, מביאה הקבוצה בחשבון, בין היתר, את הקריטריונים הרלוונטיים הבאים </w:t>
      </w:r>
      <w:r w:rsidRPr="00180E20">
        <w:rPr>
          <w:highlight w:val="lightGray"/>
          <w:rtl/>
        </w:rPr>
        <w:t xml:space="preserve">[יש </w:t>
      </w:r>
      <w:r w:rsidRPr="00180E20">
        <w:rPr>
          <w:rFonts w:hint="eastAsia"/>
          <w:highlight w:val="lightGray"/>
          <w:rtl/>
        </w:rPr>
        <w:t>לכלול</w:t>
      </w:r>
      <w:r w:rsidRPr="00180E20">
        <w:rPr>
          <w:highlight w:val="lightGray"/>
          <w:rtl/>
        </w:rPr>
        <w:t xml:space="preserve"> </w:t>
      </w:r>
      <w:r w:rsidRPr="00180E20">
        <w:rPr>
          <w:rFonts w:hint="eastAsia"/>
          <w:highlight w:val="lightGray"/>
          <w:rtl/>
        </w:rPr>
        <w:t>לפי</w:t>
      </w:r>
      <w:r w:rsidRPr="00180E20">
        <w:rPr>
          <w:highlight w:val="lightGray"/>
          <w:rtl/>
        </w:rPr>
        <w:t xml:space="preserve"> </w:t>
      </w:r>
      <w:r w:rsidRPr="00180E20">
        <w:rPr>
          <w:rFonts w:hint="eastAsia"/>
          <w:highlight w:val="lightGray"/>
          <w:rtl/>
        </w:rPr>
        <w:t>הרלוונטי</w:t>
      </w:r>
      <w:r w:rsidRPr="00180E20">
        <w:rPr>
          <w:highlight w:val="lightGray"/>
          <w:rtl/>
        </w:rPr>
        <w:t xml:space="preserve"> </w:t>
      </w:r>
      <w:r w:rsidRPr="00180E20">
        <w:rPr>
          <w:rFonts w:hint="eastAsia"/>
          <w:highlight w:val="lightGray"/>
          <w:rtl/>
        </w:rPr>
        <w:t>בקבוצה</w:t>
      </w:r>
      <w:r w:rsidRPr="00180E20">
        <w:rPr>
          <w:highlight w:val="lightGray"/>
          <w:rtl/>
        </w:rPr>
        <w:t>]</w:t>
      </w:r>
      <w:r w:rsidRPr="00180E20">
        <w:rPr>
          <w:rFonts w:hint="cs"/>
          <w:rtl/>
        </w:rPr>
        <w:t>:</w:t>
      </w:r>
    </w:p>
    <w:p w14:paraId="4AC192C5" w14:textId="77777777" w:rsidR="009C1580" w:rsidRPr="00180E20" w:rsidRDefault="009C1580" w:rsidP="005D6D47">
      <w:pPr>
        <w:pStyle w:val="3"/>
        <w:rPr>
          <w:rtl/>
        </w:rPr>
      </w:pPr>
    </w:p>
    <w:p w14:paraId="7F2866C8" w14:textId="77777777" w:rsidR="009C1580" w:rsidRPr="00180E20" w:rsidRDefault="003615F7" w:rsidP="005D6D47">
      <w:pPr>
        <w:pStyle w:val="3"/>
      </w:pPr>
      <w:r w:rsidRPr="00180E20">
        <w:rPr>
          <w:rFonts w:hint="cs"/>
          <w:rtl/>
        </w:rPr>
        <w:t>1.</w:t>
      </w:r>
      <w:r w:rsidRPr="00180E20">
        <w:rPr>
          <w:rFonts w:hint="cs"/>
          <w:rtl/>
        </w:rPr>
        <w:tab/>
      </w:r>
      <w:r w:rsidR="009C1580" w:rsidRPr="00180E20">
        <w:rPr>
          <w:rFonts w:hint="cs"/>
          <w:rtl/>
        </w:rPr>
        <w:t>מיקום הנדל"ן בהקמה באיזור שבו השוק מפותח ונזיל.</w:t>
      </w:r>
    </w:p>
    <w:p w14:paraId="4BFBF0FB" w14:textId="77777777" w:rsidR="009C1580" w:rsidRPr="00180E20" w:rsidRDefault="003615F7" w:rsidP="005D6D47">
      <w:pPr>
        <w:pStyle w:val="3"/>
      </w:pPr>
      <w:r w:rsidRPr="00180E20">
        <w:rPr>
          <w:rFonts w:hint="cs"/>
          <w:rtl/>
        </w:rPr>
        <w:t>2.</w:t>
      </w:r>
      <w:r w:rsidRPr="00180E20">
        <w:rPr>
          <w:rFonts w:hint="cs"/>
          <w:rtl/>
        </w:rPr>
        <w:tab/>
      </w:r>
      <w:r w:rsidR="009C1580" w:rsidRPr="00180E20">
        <w:rPr>
          <w:rFonts w:hint="cs"/>
          <w:rtl/>
        </w:rPr>
        <w:t>ציטוט מחיר מעסקאות אחרונות או הערכות קודמות של רכישה או מכירה של נכסים במצב ומיקום דומים.</w:t>
      </w:r>
    </w:p>
    <w:p w14:paraId="1B589D6F" w14:textId="77777777" w:rsidR="009C1580" w:rsidRPr="00180E20" w:rsidRDefault="003615F7" w:rsidP="005D6D47">
      <w:pPr>
        <w:pStyle w:val="3"/>
      </w:pPr>
      <w:r w:rsidRPr="00180E20">
        <w:rPr>
          <w:rFonts w:hint="cs"/>
          <w:rtl/>
        </w:rPr>
        <w:t>3.</w:t>
      </w:r>
      <w:r w:rsidRPr="00180E20">
        <w:rPr>
          <w:rFonts w:hint="cs"/>
          <w:rtl/>
        </w:rPr>
        <w:tab/>
      </w:r>
      <w:r w:rsidR="009C1580" w:rsidRPr="00180E20">
        <w:rPr>
          <w:rFonts w:hint="cs"/>
          <w:rtl/>
        </w:rPr>
        <w:t>חתימה על הסכם הקמה עם קבלן מבצע.</w:t>
      </w:r>
    </w:p>
    <w:p w14:paraId="319C7368" w14:textId="77777777" w:rsidR="009C1580" w:rsidRPr="00180E20" w:rsidRDefault="003615F7" w:rsidP="005D6D47">
      <w:pPr>
        <w:pStyle w:val="3"/>
      </w:pPr>
      <w:r w:rsidRPr="00180E20">
        <w:rPr>
          <w:rFonts w:hint="cs"/>
          <w:rtl/>
        </w:rPr>
        <w:t>4.</w:t>
      </w:r>
      <w:r w:rsidRPr="00180E20">
        <w:rPr>
          <w:rFonts w:hint="cs"/>
          <w:rtl/>
        </w:rPr>
        <w:tab/>
      </w:r>
      <w:r w:rsidR="009C1580" w:rsidRPr="00180E20">
        <w:rPr>
          <w:rFonts w:hint="cs"/>
          <w:rtl/>
        </w:rPr>
        <w:t>השגת היתרי בניה.</w:t>
      </w:r>
    </w:p>
    <w:p w14:paraId="5A042C94" w14:textId="77777777" w:rsidR="009C1580" w:rsidRPr="00180E20" w:rsidRDefault="003615F7" w:rsidP="005D6D47">
      <w:pPr>
        <w:pStyle w:val="3"/>
      </w:pPr>
      <w:r w:rsidRPr="00180E20">
        <w:rPr>
          <w:rFonts w:hint="cs"/>
          <w:rtl/>
        </w:rPr>
        <w:t>5.</w:t>
      </w:r>
      <w:r w:rsidRPr="00180E20">
        <w:rPr>
          <w:rFonts w:hint="cs"/>
          <w:rtl/>
        </w:rPr>
        <w:tab/>
      </w:r>
      <w:r w:rsidR="009C1580" w:rsidRPr="00180E20">
        <w:rPr>
          <w:rFonts w:hint="cs"/>
          <w:rtl/>
        </w:rPr>
        <w:t>אחוז מהשטחים המיועדים להשכרה אשר הושכר מראש לשוכרים.</w:t>
      </w:r>
    </w:p>
    <w:p w14:paraId="6D2F14C3" w14:textId="77777777" w:rsidR="009C1580" w:rsidRPr="00180E20" w:rsidRDefault="003615F7" w:rsidP="005D6D47">
      <w:pPr>
        <w:pStyle w:val="3"/>
      </w:pPr>
      <w:r w:rsidRPr="00180E20">
        <w:rPr>
          <w:rFonts w:hint="cs"/>
          <w:rtl/>
        </w:rPr>
        <w:t>6.</w:t>
      </w:r>
      <w:r w:rsidRPr="00180E20">
        <w:rPr>
          <w:rFonts w:hint="cs"/>
          <w:rtl/>
        </w:rPr>
        <w:tab/>
      </w:r>
      <w:r w:rsidR="009C1580" w:rsidRPr="00180E20">
        <w:rPr>
          <w:rFonts w:hint="cs"/>
          <w:rtl/>
        </w:rPr>
        <w:t>אומדן מהימן של עלויות הקמה.</w:t>
      </w:r>
    </w:p>
    <w:p w14:paraId="423C655D" w14:textId="77777777" w:rsidR="009C1580" w:rsidRPr="00180E20" w:rsidRDefault="003615F7" w:rsidP="005D6D47">
      <w:pPr>
        <w:pStyle w:val="3"/>
        <w:rPr>
          <w:rtl/>
        </w:rPr>
      </w:pPr>
      <w:r w:rsidRPr="00180E20">
        <w:rPr>
          <w:rFonts w:hint="cs"/>
          <w:rtl/>
        </w:rPr>
        <w:t>7.</w:t>
      </w:r>
      <w:r w:rsidRPr="00180E20">
        <w:rPr>
          <w:rFonts w:hint="cs"/>
          <w:rtl/>
        </w:rPr>
        <w:tab/>
      </w:r>
      <w:r w:rsidR="009C1580" w:rsidRPr="00180E20">
        <w:rPr>
          <w:rFonts w:hint="cs"/>
          <w:rtl/>
        </w:rPr>
        <w:t>אומדן מהימן של שווי הנכס המוגמר.</w:t>
      </w:r>
    </w:p>
    <w:p w14:paraId="443EB564" w14:textId="77777777" w:rsidR="006D1F72" w:rsidRPr="00180E20" w:rsidRDefault="006D1F72" w:rsidP="00C70EE0">
      <w:pPr>
        <w:pStyle w:val="3"/>
        <w:ind w:left="1701" w:firstLine="0"/>
        <w:rPr>
          <w:rtl/>
        </w:rPr>
      </w:pPr>
    </w:p>
    <w:p w14:paraId="62F103EE" w14:textId="42BC1356" w:rsidR="009C1580" w:rsidRPr="00180E20" w:rsidRDefault="009C1580" w:rsidP="00C70EE0">
      <w:pPr>
        <w:pStyle w:val="3"/>
        <w:ind w:left="1701" w:firstLine="0"/>
        <w:rPr>
          <w:rtl/>
        </w:rPr>
      </w:pPr>
      <w:r w:rsidRPr="00180E20">
        <w:rPr>
          <w:rFonts w:hint="cs"/>
          <w:rtl/>
        </w:rPr>
        <w:t>כאשר בחי</w:t>
      </w:r>
      <w:r w:rsidRPr="00180E20">
        <w:rPr>
          <w:rStyle w:val="30"/>
          <w:rFonts w:hint="cs"/>
          <w:rtl/>
        </w:rPr>
        <w:t>נ</w:t>
      </w:r>
      <w:r w:rsidRPr="00180E20">
        <w:rPr>
          <w:rFonts w:hint="cs"/>
          <w:rtl/>
        </w:rPr>
        <w:t xml:space="preserve">ת הגורמים לעיל מעלה כי שוויו ההוגן של הנדל"ן להשקעה בהקמה ניתן למדידה מהימנה, הנדל"ן נמדד לפי שוויו ההוגן בהתאם למדיניות הקבוצה לגבי נדל"ן להשקעה. כאשר מדידה מהימנה אינה אפשרית, נדל"ן להשקעה בהקמה נמדד לפי עלות בניכוי הפסד מירידת ערך, במידה שקיים. </w:t>
      </w:r>
    </w:p>
    <w:p w14:paraId="5330AEA1" w14:textId="77777777" w:rsidR="009C1580" w:rsidRPr="00180E20" w:rsidRDefault="009C1580" w:rsidP="009C1580">
      <w:pPr>
        <w:pStyle w:val="1"/>
        <w:rPr>
          <w:rtl/>
        </w:rPr>
      </w:pPr>
    </w:p>
    <w:p w14:paraId="0DA84948"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מלאי מקרקעין בבנייה</w:t>
      </w:r>
    </w:p>
    <w:p w14:paraId="0C100D20" w14:textId="77777777" w:rsidR="009C1580" w:rsidRPr="00180E20" w:rsidRDefault="009C1580" w:rsidP="009C1580">
      <w:pPr>
        <w:pStyle w:val="4"/>
        <w:ind w:left="3402"/>
        <w:rPr>
          <w:u w:val="single"/>
          <w:rtl/>
        </w:rPr>
      </w:pPr>
    </w:p>
    <w:p w14:paraId="5ED4406B" w14:textId="77777777" w:rsidR="003615F7" w:rsidRPr="00180E20" w:rsidRDefault="003615F7" w:rsidP="005D6D47">
      <w:pPr>
        <w:pStyle w:val="3"/>
        <w:ind w:left="1701" w:firstLine="0"/>
        <w:rPr>
          <w:u w:val="single"/>
          <w:rtl/>
        </w:rPr>
      </w:pPr>
      <w:r w:rsidRPr="00180E20">
        <w:rPr>
          <w:rFonts w:hint="cs"/>
          <w:sz w:val="22"/>
          <w:rtl/>
        </w:rPr>
        <w:t xml:space="preserve">שווי </w:t>
      </w:r>
      <w:r w:rsidRPr="00180E20">
        <w:rPr>
          <w:rFonts w:hint="cs"/>
          <w:rtl/>
        </w:rPr>
        <w:t>המימוש נטו נקבע בהתאם להערכת החברה, הכוללת תחזיות ואומדנים לגבי התקבולים הצפויים ממכירת המלאי בפרויקט ולגבי עלויות ההקמה הנדרשות על מנת להביא את המלאי למצב של מכירה.</w:t>
      </w:r>
    </w:p>
    <w:p w14:paraId="0FB820C4" w14:textId="77777777" w:rsidR="009C1580" w:rsidRPr="00180E20" w:rsidRDefault="009C1580" w:rsidP="009C1580">
      <w:pPr>
        <w:pStyle w:val="4"/>
        <w:ind w:left="3402"/>
        <w:rPr>
          <w:u w:val="single"/>
          <w:rtl/>
        </w:rPr>
      </w:pPr>
    </w:p>
    <w:p w14:paraId="25CDB527"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תביעות משפטיות</w:t>
      </w:r>
    </w:p>
    <w:p w14:paraId="5FAB6A9D" w14:textId="77777777" w:rsidR="009C1580" w:rsidRPr="00180E20" w:rsidRDefault="009C1580" w:rsidP="009C1580">
      <w:pPr>
        <w:pStyle w:val="4"/>
        <w:ind w:firstLine="0"/>
      </w:pPr>
    </w:p>
    <w:p w14:paraId="4E25F3E2" w14:textId="77777777" w:rsidR="003615F7" w:rsidRPr="00180E20" w:rsidRDefault="003615F7" w:rsidP="005D6D47">
      <w:pPr>
        <w:pStyle w:val="3"/>
        <w:ind w:left="1701" w:firstLine="0"/>
        <w:rPr>
          <w:sz w:val="22"/>
          <w:rtl/>
        </w:rPr>
      </w:pPr>
      <w:r w:rsidRPr="00180E20">
        <w:rPr>
          <w:rFonts w:hint="cs"/>
          <w:sz w:val="22"/>
          <w:rtl/>
        </w:rPr>
        <w:t xml:space="preserve">בהערכות </w:t>
      </w:r>
      <w:r w:rsidRPr="00180E20">
        <w:rPr>
          <w:rtl/>
        </w:rPr>
        <w:t xml:space="preserve">סיכויי </w:t>
      </w:r>
      <w:r w:rsidRPr="00180E20">
        <w:rPr>
          <w:rFonts w:hint="cs"/>
          <w:rtl/>
        </w:rPr>
        <w:t xml:space="preserve">תוצאות </w:t>
      </w:r>
      <w:r w:rsidRPr="00180E20">
        <w:rPr>
          <w:rtl/>
        </w:rPr>
        <w:t>התביעות המשפטיות שהוגשו נגד החברה וחברות</w:t>
      </w:r>
      <w:r w:rsidRPr="00180E20">
        <w:rPr>
          <w:rFonts w:hint="cs"/>
          <w:rtl/>
        </w:rPr>
        <w:t xml:space="preserve"> </w:t>
      </w:r>
      <w:r w:rsidRPr="00180E20">
        <w:rPr>
          <w:rtl/>
        </w:rPr>
        <w:t xml:space="preserve">מוחזקות שלה, הסתמכו החברות על חוות דעת יועציהן המשפטיים. הערכות אלה של </w:t>
      </w:r>
      <w:r w:rsidRPr="00180E20">
        <w:rPr>
          <w:rFonts w:hint="cs"/>
          <w:rtl/>
        </w:rPr>
        <w:t>ה</w:t>
      </w:r>
      <w:r w:rsidRPr="00180E20">
        <w:rPr>
          <w:rtl/>
        </w:rPr>
        <w:t xml:space="preserve">יועצים המשפטיים מתבססות על מיטב שיפוטם המקצועי, בהתחשב בשלב בו מצויים ההליכים, וכן על </w:t>
      </w:r>
      <w:r w:rsidRPr="00180E20">
        <w:rPr>
          <w:rFonts w:hint="cs"/>
          <w:rtl/>
        </w:rPr>
        <w:t>הניסיו</w:t>
      </w:r>
      <w:r w:rsidRPr="00180E20">
        <w:rPr>
          <w:rFonts w:hint="eastAsia"/>
          <w:rtl/>
        </w:rPr>
        <w:t>ן</w:t>
      </w:r>
      <w:r w:rsidRPr="00180E20">
        <w:rPr>
          <w:rtl/>
        </w:rPr>
        <w:t xml:space="preserve"> המשפטי שנצבר בנושאים השונים. מאחר שתוצאות התביעות תקבענה בבתי המשפט, עלולות תוצאות אלה להיות שונות מהערכות אלה.</w:t>
      </w:r>
    </w:p>
    <w:p w14:paraId="36D160B5" w14:textId="77777777" w:rsidR="00F74DB7" w:rsidRPr="00180E20" w:rsidRDefault="00F74DB7" w:rsidP="00F74DB7">
      <w:pPr>
        <w:widowControl/>
        <w:overflowPunct/>
        <w:autoSpaceDE/>
        <w:autoSpaceDN/>
        <w:bidi w:val="0"/>
        <w:adjustRightInd/>
        <w:spacing w:line="240" w:lineRule="auto"/>
        <w:jc w:val="left"/>
        <w:textAlignment w:val="auto"/>
      </w:pPr>
    </w:p>
    <w:p w14:paraId="17A2932F"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ירידת ערך מוניטין</w:t>
      </w:r>
      <w:r w:rsidRPr="00FD7275">
        <w:rPr>
          <w:rStyle w:val="FootnoteReference"/>
          <w:rtl/>
        </w:rPr>
        <w:footnoteReference w:id="64"/>
      </w:r>
    </w:p>
    <w:p w14:paraId="258B3769" w14:textId="77777777" w:rsidR="009C1580" w:rsidRPr="00180E20" w:rsidRDefault="009C1580" w:rsidP="009C1580">
      <w:pPr>
        <w:pStyle w:val="3"/>
        <w:ind w:left="2835" w:firstLine="0"/>
        <w:rPr>
          <w:rtl/>
        </w:rPr>
      </w:pPr>
    </w:p>
    <w:p w14:paraId="68D96BF8" w14:textId="77777777" w:rsidR="003615F7" w:rsidRPr="00180E20" w:rsidRDefault="003615F7" w:rsidP="005D6D47">
      <w:pPr>
        <w:pStyle w:val="3"/>
        <w:ind w:left="1701" w:firstLine="0"/>
        <w:rPr>
          <w:sz w:val="22"/>
          <w:rtl/>
        </w:rPr>
      </w:pPr>
      <w:r w:rsidRPr="00180E20">
        <w:rPr>
          <w:rFonts w:hint="cs"/>
          <w:sz w:val="22"/>
          <w:rtl/>
        </w:rPr>
        <w:t xml:space="preserve">הקבוצה </w:t>
      </w:r>
      <w:r w:rsidRPr="00180E20">
        <w:rPr>
          <w:rFonts w:hint="cs"/>
          <w:rtl/>
        </w:rPr>
        <w:t>בוחנת ירידת ערך של מוניטין לפחות אחת לשנה. הבחינה מחייבת את ההנהלה לבצע אומדן של תזרימי המזומנים העתידיים הצפויים לנבוע משימוש מתמשך ביחידה מניבת המזומנים (או קבוצת יחידות מניבות מזומנים) שאליה (שאליהן) הוקצה המוניטין. כמו כן נדרשת ההנהלה לאמוד שיעור ניכיון מתאים לתזרימי מזומנים אלה.</w:t>
      </w:r>
    </w:p>
    <w:p w14:paraId="780FE51A" w14:textId="77777777" w:rsidR="009C1580" w:rsidRPr="00180E20" w:rsidRDefault="009C1580" w:rsidP="009C1580">
      <w:pPr>
        <w:pStyle w:val="3"/>
        <w:ind w:left="2835"/>
        <w:rPr>
          <w:rtl/>
        </w:rPr>
      </w:pPr>
    </w:p>
    <w:p w14:paraId="14D518C0"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נכסי מיסים נדחים</w:t>
      </w:r>
    </w:p>
    <w:p w14:paraId="4E232C6E" w14:textId="77777777" w:rsidR="009C1580" w:rsidRPr="00180E20" w:rsidRDefault="009C1580" w:rsidP="009C1580">
      <w:pPr>
        <w:pStyle w:val="1"/>
        <w:ind w:left="1701"/>
        <w:rPr>
          <w:rtl/>
        </w:rPr>
      </w:pPr>
    </w:p>
    <w:p w14:paraId="366C5805" w14:textId="77777777" w:rsidR="003615F7" w:rsidRPr="00180E20" w:rsidRDefault="003615F7" w:rsidP="005D6D47">
      <w:pPr>
        <w:pStyle w:val="3"/>
        <w:ind w:left="1701" w:firstLine="0"/>
        <w:rPr>
          <w:sz w:val="22"/>
          <w:rtl/>
        </w:rPr>
      </w:pPr>
      <w:r w:rsidRPr="00180E20">
        <w:rPr>
          <w:rFonts w:hint="cs"/>
          <w:sz w:val="22"/>
          <w:rtl/>
        </w:rPr>
        <w:t xml:space="preserve">נכסי </w:t>
      </w:r>
      <w:r w:rsidRPr="00180E20">
        <w:rPr>
          <w:rFonts w:hint="cs"/>
          <w:rtl/>
        </w:rPr>
        <w:t xml:space="preserve">מסים נדחים מוכרים בגין הפסדים מועברים לצורכי מס ובגין הפרשים זמניים ניתנים לניכוי, שטרם נוצלו, במידה שצפוי שתהיה הכנסה חייבת עתידית שכנגדה ניתן יהיה לנצלם. נדרש אומדן של ההנהלה על מנת לקבוע את סכום נכס המסים הנדחים שניתן להכיר בו בהתבסס על העיתוי, סכום ההכנסה החייבת במס הצפויה, מקורה ואסטרטגיית תכנון המס.  </w:t>
      </w:r>
    </w:p>
    <w:p w14:paraId="315D40F8" w14:textId="26715BBE" w:rsidR="00E31B6D" w:rsidRPr="00180E20" w:rsidRDefault="00E31B6D">
      <w:pPr>
        <w:widowControl/>
        <w:overflowPunct/>
        <w:autoSpaceDE/>
        <w:autoSpaceDN/>
        <w:bidi w:val="0"/>
        <w:adjustRightInd/>
        <w:spacing w:line="240" w:lineRule="auto"/>
        <w:jc w:val="left"/>
        <w:textAlignment w:val="auto"/>
      </w:pPr>
      <w:r w:rsidRPr="00180E20">
        <w:rPr>
          <w:rtl/>
        </w:rPr>
        <w:br w:type="page"/>
      </w:r>
    </w:p>
    <w:p w14:paraId="65D94A1C" w14:textId="77777777" w:rsidR="0070335E" w:rsidRPr="00180E20" w:rsidRDefault="0070335E" w:rsidP="005F4CC1">
      <w:pPr>
        <w:pStyle w:val="1"/>
        <w:rPr>
          <w:rtl/>
        </w:rPr>
      </w:pPr>
    </w:p>
    <w:p w14:paraId="3692AF92" w14:textId="77777777" w:rsidR="00DA5095" w:rsidRPr="00180E20" w:rsidRDefault="00DA5095" w:rsidP="004D5D70">
      <w:pPr>
        <w:pStyle w:val="Heading1"/>
        <w:pBdr>
          <w:bottom w:val="none" w:sz="0" w:space="0" w:color="auto"/>
        </w:pBdr>
        <w:rPr>
          <w:b/>
          <w:bCs w:val="0"/>
          <w:sz w:val="24"/>
          <w:rtl/>
        </w:rPr>
      </w:pPr>
      <w:bookmarkStart w:id="242" w:name="_Toc200347375"/>
      <w:r w:rsidRPr="00180E20">
        <w:rPr>
          <w:rFonts w:hint="cs"/>
          <w:b/>
          <w:bCs w:val="0"/>
          <w:sz w:val="24"/>
          <w:rtl/>
        </w:rPr>
        <w:t>ב</w:t>
      </w:r>
      <w:r w:rsidRPr="00180E20">
        <w:rPr>
          <w:b/>
          <w:bCs w:val="0"/>
          <w:sz w:val="24"/>
          <w:rtl/>
        </w:rPr>
        <w:t xml:space="preserve">אור </w:t>
      </w:r>
      <w:r w:rsidR="005F4CC1" w:rsidRPr="00180E20">
        <w:rPr>
          <w:rFonts w:hint="cs"/>
          <w:b/>
          <w:bCs w:val="0"/>
          <w:sz w:val="24"/>
          <w:rtl/>
        </w:rPr>
        <w:t>4</w:t>
      </w:r>
      <w:r w:rsidRPr="00180E20">
        <w:rPr>
          <w:b/>
          <w:bCs w:val="0"/>
          <w:sz w:val="24"/>
          <w:rtl/>
        </w:rPr>
        <w:t>: -</w:t>
      </w:r>
      <w:r w:rsidRPr="00180E20">
        <w:rPr>
          <w:b/>
          <w:bCs w:val="0"/>
          <w:sz w:val="24"/>
          <w:rtl/>
        </w:rPr>
        <w:tab/>
      </w:r>
      <w:r w:rsidRPr="00180E20">
        <w:rPr>
          <w:b/>
          <w:bCs w:val="0"/>
          <w:sz w:val="24"/>
          <w:u w:val="single"/>
          <w:rtl/>
        </w:rPr>
        <w:t>דוחות כספיים מאוחדים</w:t>
      </w:r>
      <w:bookmarkEnd w:id="231"/>
      <w:bookmarkEnd w:id="232"/>
      <w:bookmarkEnd w:id="233"/>
      <w:bookmarkEnd w:id="234"/>
      <w:bookmarkEnd w:id="235"/>
      <w:bookmarkEnd w:id="236"/>
      <w:bookmarkEnd w:id="237"/>
      <w:bookmarkEnd w:id="238"/>
      <w:bookmarkEnd w:id="239"/>
      <w:bookmarkEnd w:id="242"/>
    </w:p>
    <w:p w14:paraId="3466493C" w14:textId="77777777" w:rsidR="00DA5095" w:rsidRPr="00180E20" w:rsidRDefault="00DA5095" w:rsidP="00DA5095">
      <w:pPr>
        <w:rPr>
          <w:rtl/>
        </w:rPr>
      </w:pPr>
    </w:p>
    <w:p w14:paraId="53144A6D" w14:textId="77777777" w:rsidR="00DA5095" w:rsidRPr="00180E20" w:rsidRDefault="00DA5095" w:rsidP="00000E09">
      <w:pPr>
        <w:pStyle w:val="20"/>
        <w:rPr>
          <w:rtl/>
        </w:rPr>
      </w:pPr>
      <w:bookmarkStart w:id="243" w:name="_Toc26607222"/>
      <w:bookmarkStart w:id="244" w:name="_Toc26607751"/>
      <w:bookmarkStart w:id="245" w:name="_Toc26614824"/>
      <w:bookmarkStart w:id="246" w:name="_Toc29796672"/>
      <w:bookmarkStart w:id="247" w:name="_Toc29797511"/>
      <w:bookmarkStart w:id="248" w:name="_Toc60984453"/>
      <w:bookmarkStart w:id="249" w:name="_Toc174422609"/>
      <w:bookmarkStart w:id="250" w:name="_Toc174422998"/>
      <w:r w:rsidRPr="00180E20">
        <w:rPr>
          <w:rtl/>
        </w:rPr>
        <w:t>א.</w:t>
      </w:r>
      <w:r w:rsidRPr="00180E20">
        <w:rPr>
          <w:rtl/>
        </w:rPr>
        <w:tab/>
      </w:r>
      <w:r w:rsidRPr="00180E20">
        <w:rPr>
          <w:u w:val="single"/>
          <w:rtl/>
        </w:rPr>
        <w:t>חברות שאוחדו לראשונה</w:t>
      </w:r>
      <w:bookmarkEnd w:id="243"/>
      <w:bookmarkEnd w:id="244"/>
      <w:bookmarkEnd w:id="245"/>
      <w:bookmarkEnd w:id="246"/>
      <w:bookmarkEnd w:id="247"/>
      <w:bookmarkEnd w:id="248"/>
      <w:r w:rsidRPr="00FD7275">
        <w:rPr>
          <w:rStyle w:val="FootnoteReference"/>
          <w:rtl/>
        </w:rPr>
        <w:footnoteReference w:id="65"/>
      </w:r>
      <w:bookmarkEnd w:id="249"/>
      <w:bookmarkEnd w:id="250"/>
      <w:r w:rsidRPr="00FD7275">
        <w:rPr>
          <w:rStyle w:val="FootnoteReference"/>
          <w:rtl/>
        </w:rPr>
        <w:t xml:space="preserve"> </w:t>
      </w:r>
    </w:p>
    <w:p w14:paraId="38FC1C6D" w14:textId="77777777" w:rsidR="00DA5095" w:rsidRPr="00180E20" w:rsidRDefault="00DA5095" w:rsidP="00DA5095">
      <w:pPr>
        <w:rPr>
          <w:rtl/>
        </w:rPr>
      </w:pPr>
    </w:p>
    <w:p w14:paraId="3ADB4183" w14:textId="1070E90E" w:rsidR="00011B86" w:rsidRPr="00180E20" w:rsidRDefault="00DA5095" w:rsidP="00E55E15">
      <w:pPr>
        <w:pStyle w:val="3"/>
        <w:rPr>
          <w:rtl/>
        </w:rPr>
      </w:pPr>
      <w:r w:rsidRPr="00180E20">
        <w:rPr>
          <w:rFonts w:hint="cs"/>
          <w:rtl/>
        </w:rPr>
        <w:t>1.</w:t>
      </w:r>
      <w:r w:rsidRPr="00180E20">
        <w:rPr>
          <w:rtl/>
        </w:rPr>
        <w:tab/>
        <w:t xml:space="preserve">בשנת </w:t>
      </w:r>
      <w:r w:rsidR="00337E58" w:rsidRPr="00180E20">
        <w:rPr>
          <w:rFonts w:hint="cs"/>
          <w:rtl/>
        </w:rPr>
        <w:t>202</w:t>
      </w:r>
      <w:r w:rsidR="00337E58">
        <w:rPr>
          <w:rFonts w:hint="cs"/>
          <w:rtl/>
        </w:rPr>
        <w:t>4</w:t>
      </w:r>
      <w:r w:rsidR="00337E58" w:rsidRPr="00180E20">
        <w:rPr>
          <w:rtl/>
        </w:rPr>
        <w:t xml:space="preserve"> </w:t>
      </w:r>
      <w:r w:rsidRPr="00180E20">
        <w:rPr>
          <w:rtl/>
        </w:rPr>
        <w:t>אוחדו לראשונה הדוחות הכספיים של חברות מאוחדות ושל חברות מאוחדות באיחוד יחסי כדלקמן:</w:t>
      </w:r>
    </w:p>
    <w:p w14:paraId="086D161C" w14:textId="77777777" w:rsidR="00DA5095" w:rsidRPr="00180E20" w:rsidRDefault="00DA5095" w:rsidP="00DA5095">
      <w:pPr>
        <w:rPr>
          <w:rtl/>
        </w:rPr>
      </w:pPr>
    </w:p>
    <w:p w14:paraId="5BF5E9A4" w14:textId="4236F010" w:rsidR="00011B86" w:rsidRPr="00180E20" w:rsidRDefault="00DA5095" w:rsidP="00E55E15">
      <w:pPr>
        <w:pStyle w:val="4"/>
        <w:rPr>
          <w:rtl/>
        </w:rPr>
      </w:pPr>
      <w:r w:rsidRPr="00180E20">
        <w:rPr>
          <w:rFonts w:hint="cs"/>
          <w:rtl/>
        </w:rPr>
        <w:t xml:space="preserve">הדוחות הכספיים של </w:t>
      </w:r>
      <w:r w:rsidRPr="00180E20">
        <w:rPr>
          <w:rtl/>
        </w:rPr>
        <w:t>_</w:t>
      </w:r>
      <w:r w:rsidRPr="00180E20">
        <w:rPr>
          <w:rFonts w:hint="cs"/>
          <w:rtl/>
        </w:rPr>
        <w:t>____</w:t>
      </w:r>
      <w:r w:rsidRPr="00180E20">
        <w:rPr>
          <w:rtl/>
        </w:rPr>
        <w:t xml:space="preserve">___ </w:t>
      </w:r>
      <w:r w:rsidRPr="00180E20">
        <w:rPr>
          <w:rFonts w:hint="cs"/>
          <w:rtl/>
        </w:rPr>
        <w:t xml:space="preserve">אשר </w:t>
      </w:r>
      <w:r w:rsidRPr="00180E20">
        <w:rPr>
          <w:rtl/>
        </w:rPr>
        <w:t xml:space="preserve">נרכשה בשנת </w:t>
      </w:r>
      <w:r w:rsidR="00337E58" w:rsidRPr="00180E20">
        <w:rPr>
          <w:rFonts w:hint="cs"/>
          <w:rtl/>
        </w:rPr>
        <w:t>202</w:t>
      </w:r>
      <w:r w:rsidR="00337E58">
        <w:rPr>
          <w:rFonts w:hint="cs"/>
          <w:rtl/>
        </w:rPr>
        <w:t>4</w:t>
      </w:r>
      <w:r w:rsidRPr="00180E20">
        <w:rPr>
          <w:rtl/>
        </w:rPr>
        <w:t>.</w:t>
      </w:r>
    </w:p>
    <w:p w14:paraId="04111EA2" w14:textId="77777777" w:rsidR="00DA5095" w:rsidRPr="00180E20" w:rsidRDefault="00DA5095" w:rsidP="00DA5095">
      <w:pPr>
        <w:rPr>
          <w:rtl/>
        </w:rPr>
      </w:pPr>
    </w:p>
    <w:p w14:paraId="1FD0EF77" w14:textId="77777777" w:rsidR="00DA5095" w:rsidRPr="00180E20" w:rsidRDefault="00DA5095" w:rsidP="00DA5095">
      <w:pPr>
        <w:pStyle w:val="4"/>
        <w:ind w:left="2268" w:firstLine="0"/>
        <w:rPr>
          <w:rtl/>
        </w:rPr>
      </w:pPr>
      <w:r w:rsidRPr="00180E20">
        <w:rPr>
          <w:rFonts w:hint="cs"/>
          <w:rtl/>
        </w:rPr>
        <w:t xml:space="preserve">הדוחות הכספיים של </w:t>
      </w:r>
      <w:r w:rsidRPr="00180E20">
        <w:rPr>
          <w:rtl/>
        </w:rPr>
        <w:t>_</w:t>
      </w:r>
      <w:r w:rsidRPr="00180E20">
        <w:rPr>
          <w:rFonts w:hint="cs"/>
          <w:rtl/>
        </w:rPr>
        <w:t>____</w:t>
      </w:r>
      <w:r w:rsidRPr="00180E20">
        <w:rPr>
          <w:rtl/>
        </w:rPr>
        <w:t xml:space="preserve">___ </w:t>
      </w:r>
      <w:r w:rsidRPr="00180E20">
        <w:rPr>
          <w:rFonts w:hint="cs"/>
          <w:rtl/>
        </w:rPr>
        <w:t>בשל</w:t>
      </w:r>
      <w:r w:rsidRPr="00180E20">
        <w:rPr>
          <w:rtl/>
        </w:rPr>
        <w:t xml:space="preserve"> עלייה בשיעור החזקה</w:t>
      </w:r>
      <w:r w:rsidRPr="00180E20">
        <w:rPr>
          <w:rFonts w:hint="cs"/>
          <w:rtl/>
        </w:rPr>
        <w:t xml:space="preserve"> ב-___ מ-%</w:t>
      </w:r>
      <w:r w:rsidRPr="00180E20">
        <w:rPr>
          <w:rtl/>
        </w:rPr>
        <w:t xml:space="preserve"> __ ל</w:t>
      </w:r>
      <w:r w:rsidRPr="00180E20">
        <w:rPr>
          <w:rFonts w:hint="cs"/>
          <w:rtl/>
        </w:rPr>
        <w:t>-</w:t>
      </w:r>
      <w:r w:rsidRPr="00180E20">
        <w:rPr>
          <w:rtl/>
        </w:rPr>
        <w:t xml:space="preserve">% __ (ההשקעה בחברה זו הוצגה עד </w:t>
      </w:r>
      <w:r w:rsidRPr="00180E20">
        <w:rPr>
          <w:rFonts w:hint="cs"/>
          <w:rtl/>
        </w:rPr>
        <w:t>למועד תחילת האיחוד</w:t>
      </w:r>
      <w:r w:rsidRPr="00180E20">
        <w:rPr>
          <w:rtl/>
        </w:rPr>
        <w:t xml:space="preserve"> על בסיס שווייה המאזני).</w:t>
      </w:r>
    </w:p>
    <w:p w14:paraId="0EA81861" w14:textId="77777777" w:rsidR="006D1F72" w:rsidRPr="00180E20" w:rsidRDefault="006D1F72" w:rsidP="006D1F72">
      <w:pPr>
        <w:pStyle w:val="4"/>
        <w:ind w:firstLine="0"/>
        <w:rPr>
          <w:rtl/>
        </w:rPr>
      </w:pPr>
    </w:p>
    <w:p w14:paraId="0CAE40BF" w14:textId="77777777" w:rsidR="00DA5095" w:rsidRPr="00180E20" w:rsidRDefault="00DA5095" w:rsidP="00DA5095">
      <w:pPr>
        <w:pStyle w:val="3"/>
        <w:rPr>
          <w:rtl/>
        </w:rPr>
      </w:pPr>
      <w:r w:rsidRPr="00180E20">
        <w:rPr>
          <w:rFonts w:hint="cs"/>
          <w:rtl/>
        </w:rPr>
        <w:t>2.</w:t>
      </w:r>
      <w:r w:rsidRPr="00180E20">
        <w:rPr>
          <w:rtl/>
        </w:rPr>
        <w:tab/>
        <w:t>להלן נתונים תמציתיים מתוך הדוחות הכספיים של החברות הנ"ל כפי שנכללו בדוחות הכספיים המאוחדים:</w:t>
      </w:r>
    </w:p>
    <w:p w14:paraId="13F68634" w14:textId="77777777" w:rsidR="001C3A99" w:rsidRPr="00180E20" w:rsidRDefault="001C3A99" w:rsidP="00DA5095">
      <w:pPr>
        <w:pStyle w:val="3"/>
        <w:rPr>
          <w:rtl/>
        </w:rPr>
      </w:pPr>
    </w:p>
    <w:tbl>
      <w:tblPr>
        <w:bidiVisual/>
        <w:tblW w:w="7384" w:type="dxa"/>
        <w:tblInd w:w="2284" w:type="dxa"/>
        <w:tblLayout w:type="fixed"/>
        <w:tblCellMar>
          <w:left w:w="0" w:type="dxa"/>
          <w:right w:w="0" w:type="dxa"/>
        </w:tblCellMar>
        <w:tblLook w:val="0000" w:firstRow="0" w:lastRow="0" w:firstColumn="0" w:lastColumn="0" w:noHBand="0" w:noVBand="0"/>
      </w:tblPr>
      <w:tblGrid>
        <w:gridCol w:w="5395"/>
        <w:gridCol w:w="142"/>
        <w:gridCol w:w="1847"/>
      </w:tblGrid>
      <w:tr w:rsidR="00180E20" w:rsidRPr="00180E20" w14:paraId="43AAF2C3" w14:textId="77777777" w:rsidTr="00FF29CE">
        <w:tc>
          <w:tcPr>
            <w:tcW w:w="5395" w:type="dxa"/>
            <w:vAlign w:val="bottom"/>
          </w:tcPr>
          <w:p w14:paraId="73872FCF"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42" w:type="dxa"/>
            <w:vAlign w:val="bottom"/>
          </w:tcPr>
          <w:p w14:paraId="24421DE0" w14:textId="77777777" w:rsidR="00DA5095" w:rsidRPr="00180E20" w:rsidRDefault="00DA5095" w:rsidP="006C0177">
            <w:pPr>
              <w:spacing w:line="240" w:lineRule="exact"/>
              <w:jc w:val="center"/>
              <w:rPr>
                <w:rFonts w:ascii="Narkisim" w:hAnsi="Narkisim"/>
                <w:b/>
                <w:sz w:val="22"/>
                <w:rtl/>
              </w:rPr>
            </w:pPr>
          </w:p>
        </w:tc>
        <w:tc>
          <w:tcPr>
            <w:tcW w:w="1847" w:type="dxa"/>
            <w:vAlign w:val="bottom"/>
          </w:tcPr>
          <w:p w14:paraId="1780CFA7" w14:textId="77777777" w:rsidR="00011B86" w:rsidRPr="00180E20" w:rsidRDefault="00A34BAB" w:rsidP="00E43799">
            <w:pPr>
              <w:spacing w:line="240" w:lineRule="exact"/>
              <w:jc w:val="center"/>
              <w:rPr>
                <w:rFonts w:ascii="Narkisim" w:hAnsi="Narkisim"/>
                <w:b/>
                <w:sz w:val="22"/>
                <w:rtl/>
              </w:rPr>
            </w:pPr>
            <w:r w:rsidRPr="00180E20">
              <w:rPr>
                <w:rFonts w:ascii="Narkisim" w:hAnsi="Narkisim" w:hint="cs"/>
                <w:b/>
                <w:sz w:val="22"/>
                <w:rtl/>
              </w:rPr>
              <w:t>ליום הרכישה</w:t>
            </w:r>
          </w:p>
        </w:tc>
      </w:tr>
      <w:tr w:rsidR="00180E20" w:rsidRPr="00180E20" w14:paraId="4488E594" w14:textId="77777777" w:rsidTr="00FF29CE">
        <w:tc>
          <w:tcPr>
            <w:tcW w:w="5395" w:type="dxa"/>
            <w:vAlign w:val="bottom"/>
          </w:tcPr>
          <w:p w14:paraId="10300C6B"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42" w:type="dxa"/>
            <w:vAlign w:val="bottom"/>
          </w:tcPr>
          <w:p w14:paraId="1E5915BA" w14:textId="77777777" w:rsidR="00DA5095" w:rsidRPr="00180E20" w:rsidRDefault="00DA5095" w:rsidP="006C0177">
            <w:pPr>
              <w:spacing w:line="240" w:lineRule="exact"/>
              <w:jc w:val="center"/>
              <w:rPr>
                <w:rFonts w:ascii="Narkisim" w:hAnsi="Narkisim"/>
                <w:b/>
                <w:sz w:val="22"/>
                <w:rtl/>
              </w:rPr>
            </w:pPr>
          </w:p>
        </w:tc>
        <w:tc>
          <w:tcPr>
            <w:tcW w:w="1847" w:type="dxa"/>
            <w:tcBorders>
              <w:top w:val="single" w:sz="6" w:space="0" w:color="auto"/>
              <w:bottom w:val="single" w:sz="6" w:space="0" w:color="auto"/>
            </w:tcBorders>
            <w:vAlign w:val="bottom"/>
          </w:tcPr>
          <w:p w14:paraId="5AA34487" w14:textId="77777777" w:rsidR="00DA5095" w:rsidRPr="00180E20" w:rsidRDefault="00DA5095" w:rsidP="006C0177">
            <w:pPr>
              <w:spacing w:line="240" w:lineRule="exact"/>
              <w:jc w:val="center"/>
              <w:rPr>
                <w:rFonts w:ascii="Narkisim" w:hAnsi="Narkisim"/>
                <w:b/>
                <w:sz w:val="22"/>
                <w:rtl/>
              </w:rPr>
            </w:pPr>
            <w:r w:rsidRPr="00180E20">
              <w:rPr>
                <w:rFonts w:ascii="Narkisim" w:hAnsi="Narkisim"/>
                <w:b/>
                <w:sz w:val="22"/>
                <w:rtl/>
              </w:rPr>
              <w:t>אלפי ש"ח מ</w:t>
            </w:r>
            <w:r w:rsidRPr="00180E20">
              <w:rPr>
                <w:rFonts w:ascii="Narkisim" w:hAnsi="Narkisim" w:hint="cs"/>
                <w:b/>
                <w:sz w:val="22"/>
                <w:rtl/>
              </w:rPr>
              <w:t>דווחים</w:t>
            </w:r>
          </w:p>
        </w:tc>
      </w:tr>
      <w:tr w:rsidR="00180E20" w:rsidRPr="00180E20" w14:paraId="44B57388" w14:textId="77777777" w:rsidTr="00FF29CE">
        <w:tc>
          <w:tcPr>
            <w:tcW w:w="5395" w:type="dxa"/>
            <w:vAlign w:val="bottom"/>
          </w:tcPr>
          <w:p w14:paraId="52DC463E" w14:textId="77777777" w:rsidR="00DA5095" w:rsidRPr="00180E20" w:rsidRDefault="00BA60ED" w:rsidP="006C0177">
            <w:pPr>
              <w:pStyle w:val="NormalIndent"/>
              <w:rPr>
                <w:sz w:val="22"/>
                <w:u w:val="single"/>
                <w:rtl/>
              </w:rPr>
            </w:pPr>
            <w:r w:rsidRPr="00180E20">
              <w:rPr>
                <w:rFonts w:hint="cs"/>
                <w:sz w:val="22"/>
                <w:u w:val="single"/>
                <w:rtl/>
              </w:rPr>
              <w:t>בדוח על המצב הכספי</w:t>
            </w:r>
          </w:p>
        </w:tc>
        <w:tc>
          <w:tcPr>
            <w:tcW w:w="142" w:type="dxa"/>
            <w:vAlign w:val="bottom"/>
          </w:tcPr>
          <w:p w14:paraId="677F8C71" w14:textId="77777777" w:rsidR="00DA5095" w:rsidRPr="00180E20" w:rsidRDefault="00DA5095" w:rsidP="006C0177">
            <w:pPr>
              <w:spacing w:line="240" w:lineRule="exact"/>
              <w:rPr>
                <w:rFonts w:ascii="Narkisim" w:hAnsi="Narkisim"/>
                <w:b/>
                <w:sz w:val="22"/>
                <w:rtl/>
              </w:rPr>
            </w:pPr>
          </w:p>
        </w:tc>
        <w:tc>
          <w:tcPr>
            <w:tcW w:w="1847" w:type="dxa"/>
            <w:vAlign w:val="bottom"/>
          </w:tcPr>
          <w:p w14:paraId="233BB5AD"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191DA57F" w14:textId="77777777" w:rsidTr="00FF29CE">
        <w:tc>
          <w:tcPr>
            <w:tcW w:w="5395" w:type="dxa"/>
            <w:vAlign w:val="bottom"/>
          </w:tcPr>
          <w:p w14:paraId="001DFF67"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p>
        </w:tc>
        <w:tc>
          <w:tcPr>
            <w:tcW w:w="142" w:type="dxa"/>
            <w:vAlign w:val="bottom"/>
          </w:tcPr>
          <w:p w14:paraId="19DBC17A" w14:textId="77777777" w:rsidR="00DA5095" w:rsidRPr="00180E20" w:rsidRDefault="00DA5095" w:rsidP="006C0177">
            <w:pPr>
              <w:spacing w:line="240" w:lineRule="exact"/>
              <w:rPr>
                <w:rFonts w:ascii="Narkisim" w:hAnsi="Narkisim"/>
                <w:b/>
                <w:sz w:val="22"/>
                <w:rtl/>
              </w:rPr>
            </w:pPr>
          </w:p>
        </w:tc>
        <w:tc>
          <w:tcPr>
            <w:tcW w:w="1847" w:type="dxa"/>
            <w:vAlign w:val="bottom"/>
          </w:tcPr>
          <w:p w14:paraId="1E9A1B7F"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910878E" w14:textId="77777777" w:rsidTr="00FF29CE">
        <w:tc>
          <w:tcPr>
            <w:tcW w:w="5395" w:type="dxa"/>
            <w:vAlign w:val="bottom"/>
          </w:tcPr>
          <w:p w14:paraId="2162B455"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סכום הנכסים</w:t>
            </w:r>
          </w:p>
        </w:tc>
        <w:tc>
          <w:tcPr>
            <w:tcW w:w="142" w:type="dxa"/>
            <w:vAlign w:val="bottom"/>
          </w:tcPr>
          <w:p w14:paraId="62ACE762" w14:textId="77777777" w:rsidR="00DA5095" w:rsidRPr="00180E20" w:rsidRDefault="00DA5095" w:rsidP="006C0177">
            <w:pPr>
              <w:spacing w:line="240" w:lineRule="exact"/>
              <w:rPr>
                <w:rFonts w:ascii="Narkisim" w:hAnsi="Narkisim"/>
                <w:b/>
                <w:sz w:val="22"/>
                <w:rtl/>
              </w:rPr>
            </w:pPr>
          </w:p>
        </w:tc>
        <w:tc>
          <w:tcPr>
            <w:tcW w:w="1847" w:type="dxa"/>
            <w:vAlign w:val="bottom"/>
          </w:tcPr>
          <w:p w14:paraId="1E3597E2"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11B5C5E" w14:textId="77777777" w:rsidTr="00FF29CE">
        <w:tc>
          <w:tcPr>
            <w:tcW w:w="5395" w:type="dxa"/>
            <w:vAlign w:val="bottom"/>
          </w:tcPr>
          <w:p w14:paraId="5A2D0CE1"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סכום ההתחייבויות</w:t>
            </w:r>
          </w:p>
        </w:tc>
        <w:tc>
          <w:tcPr>
            <w:tcW w:w="142" w:type="dxa"/>
            <w:vAlign w:val="bottom"/>
          </w:tcPr>
          <w:p w14:paraId="0D53F9B8" w14:textId="77777777" w:rsidR="00DA5095" w:rsidRPr="00180E20" w:rsidRDefault="00DA5095" w:rsidP="006C0177">
            <w:pPr>
              <w:spacing w:line="240" w:lineRule="exact"/>
              <w:rPr>
                <w:rFonts w:ascii="Narkisim" w:hAnsi="Narkisim"/>
                <w:b/>
                <w:sz w:val="22"/>
                <w:rtl/>
              </w:rPr>
            </w:pPr>
          </w:p>
        </w:tc>
        <w:tc>
          <w:tcPr>
            <w:tcW w:w="1847" w:type="dxa"/>
            <w:vAlign w:val="bottom"/>
          </w:tcPr>
          <w:p w14:paraId="699FC37C"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6B132BB9" w14:textId="77777777" w:rsidTr="00FF29CE">
        <w:tc>
          <w:tcPr>
            <w:tcW w:w="5395" w:type="dxa"/>
            <w:vAlign w:val="bottom"/>
          </w:tcPr>
          <w:p w14:paraId="01B34058"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מוניטין שנוצר ברכישה</w:t>
            </w:r>
          </w:p>
        </w:tc>
        <w:tc>
          <w:tcPr>
            <w:tcW w:w="142" w:type="dxa"/>
            <w:vAlign w:val="bottom"/>
          </w:tcPr>
          <w:p w14:paraId="54B81A4D" w14:textId="77777777" w:rsidR="00DA5095" w:rsidRPr="00180E20" w:rsidRDefault="00DA5095" w:rsidP="006C0177">
            <w:pPr>
              <w:spacing w:line="240" w:lineRule="exact"/>
              <w:rPr>
                <w:rFonts w:ascii="Narkisim" w:hAnsi="Narkisim"/>
                <w:b/>
                <w:sz w:val="22"/>
                <w:rtl/>
              </w:rPr>
            </w:pPr>
          </w:p>
        </w:tc>
        <w:tc>
          <w:tcPr>
            <w:tcW w:w="1847" w:type="dxa"/>
            <w:vAlign w:val="bottom"/>
          </w:tcPr>
          <w:p w14:paraId="35D5EDDE" w14:textId="77777777" w:rsidR="00DA5095" w:rsidRPr="00180E20" w:rsidRDefault="00DA5095" w:rsidP="006C0177">
            <w:pPr>
              <w:tabs>
                <w:tab w:val="decimal" w:pos="113"/>
              </w:tabs>
              <w:spacing w:line="240" w:lineRule="exact"/>
              <w:rPr>
                <w:rFonts w:ascii="Narkisim" w:hAnsi="Narkisim"/>
                <w:b/>
                <w:sz w:val="22"/>
                <w:rtl/>
              </w:rPr>
            </w:pPr>
          </w:p>
        </w:tc>
      </w:tr>
    </w:tbl>
    <w:p w14:paraId="7F60E1D9" w14:textId="77777777" w:rsidR="00D01799" w:rsidRPr="00180E20" w:rsidRDefault="00D01799" w:rsidP="00D01799">
      <w:pPr>
        <w:rPr>
          <w:rtl/>
        </w:rPr>
      </w:pPr>
    </w:p>
    <w:tbl>
      <w:tblPr>
        <w:bidiVisual/>
        <w:tblW w:w="7391" w:type="dxa"/>
        <w:tblInd w:w="2284" w:type="dxa"/>
        <w:tblLayout w:type="fixed"/>
        <w:tblCellMar>
          <w:left w:w="0" w:type="dxa"/>
          <w:right w:w="0" w:type="dxa"/>
        </w:tblCellMar>
        <w:tblLook w:val="0000" w:firstRow="0" w:lastRow="0" w:firstColumn="0" w:lastColumn="0" w:noHBand="0" w:noVBand="0"/>
      </w:tblPr>
      <w:tblGrid>
        <w:gridCol w:w="5843"/>
        <w:gridCol w:w="113"/>
        <w:gridCol w:w="1435"/>
      </w:tblGrid>
      <w:tr w:rsidR="00180E20" w:rsidRPr="00180E20" w14:paraId="33B6EC85" w14:textId="77777777" w:rsidTr="006C0177">
        <w:tc>
          <w:tcPr>
            <w:tcW w:w="5843" w:type="dxa"/>
            <w:vAlign w:val="bottom"/>
          </w:tcPr>
          <w:p w14:paraId="38A11991"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13" w:type="dxa"/>
            <w:vAlign w:val="bottom"/>
          </w:tcPr>
          <w:p w14:paraId="175E9FF7" w14:textId="77777777" w:rsidR="00DA5095" w:rsidRPr="00180E20" w:rsidRDefault="00DA5095" w:rsidP="006C0177">
            <w:pPr>
              <w:spacing w:line="240" w:lineRule="exact"/>
              <w:jc w:val="center"/>
              <w:rPr>
                <w:rFonts w:ascii="Narkisim" w:hAnsi="Narkisim"/>
                <w:b/>
                <w:sz w:val="22"/>
                <w:rtl/>
              </w:rPr>
            </w:pPr>
          </w:p>
        </w:tc>
        <w:tc>
          <w:tcPr>
            <w:tcW w:w="1435" w:type="dxa"/>
            <w:vAlign w:val="bottom"/>
          </w:tcPr>
          <w:p w14:paraId="242B7F14" w14:textId="77777777" w:rsidR="00DA5095" w:rsidRPr="00180E20" w:rsidRDefault="00DA5095" w:rsidP="00BA60ED">
            <w:pPr>
              <w:spacing w:line="240" w:lineRule="exact"/>
              <w:jc w:val="center"/>
              <w:rPr>
                <w:rFonts w:ascii="Narkisim" w:hAnsi="Narkisim"/>
                <w:b/>
                <w:sz w:val="22"/>
                <w:rtl/>
              </w:rPr>
            </w:pPr>
            <w:r w:rsidRPr="00180E20">
              <w:rPr>
                <w:rFonts w:ascii="Narkisim" w:hAnsi="Narkisim"/>
                <w:b/>
                <w:sz w:val="22"/>
                <w:rtl/>
              </w:rPr>
              <w:t xml:space="preserve">לתקופה שמיום הרכישה עד לתאריך </w:t>
            </w:r>
            <w:r w:rsidR="00BA60ED" w:rsidRPr="00180E20">
              <w:rPr>
                <w:rFonts w:ascii="Narkisim" w:hAnsi="Narkisim" w:hint="cs"/>
                <w:b/>
                <w:sz w:val="22"/>
                <w:rtl/>
              </w:rPr>
              <w:t>הדיווח</w:t>
            </w:r>
          </w:p>
        </w:tc>
      </w:tr>
      <w:tr w:rsidR="00180E20" w:rsidRPr="00180E20" w14:paraId="2E5800FE" w14:textId="77777777" w:rsidTr="006C0177">
        <w:tc>
          <w:tcPr>
            <w:tcW w:w="5843" w:type="dxa"/>
            <w:vAlign w:val="bottom"/>
          </w:tcPr>
          <w:p w14:paraId="0B9C8462"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13" w:type="dxa"/>
            <w:vAlign w:val="bottom"/>
          </w:tcPr>
          <w:p w14:paraId="0E8F63D2" w14:textId="77777777" w:rsidR="00DA5095" w:rsidRPr="00180E20" w:rsidRDefault="00DA5095" w:rsidP="006C0177">
            <w:pPr>
              <w:spacing w:line="240" w:lineRule="exact"/>
              <w:jc w:val="center"/>
              <w:rPr>
                <w:rFonts w:ascii="Narkisim" w:hAnsi="Narkisim"/>
                <w:b/>
                <w:sz w:val="22"/>
                <w:rtl/>
              </w:rPr>
            </w:pPr>
          </w:p>
        </w:tc>
        <w:tc>
          <w:tcPr>
            <w:tcW w:w="1435" w:type="dxa"/>
            <w:tcBorders>
              <w:top w:val="single" w:sz="6" w:space="0" w:color="auto"/>
              <w:bottom w:val="single" w:sz="6" w:space="0" w:color="auto"/>
            </w:tcBorders>
            <w:vAlign w:val="bottom"/>
          </w:tcPr>
          <w:p w14:paraId="2DF515F4" w14:textId="77777777" w:rsidR="00DA5095" w:rsidRPr="00180E20" w:rsidRDefault="00DA5095" w:rsidP="006C0177">
            <w:pPr>
              <w:spacing w:line="240" w:lineRule="exact"/>
              <w:jc w:val="center"/>
              <w:rPr>
                <w:rFonts w:ascii="Narkisim" w:hAnsi="Narkisim"/>
                <w:b/>
                <w:sz w:val="22"/>
                <w:rtl/>
              </w:rPr>
            </w:pPr>
            <w:r w:rsidRPr="00180E20">
              <w:rPr>
                <w:rFonts w:ascii="Narkisim" w:hAnsi="Narkisim"/>
                <w:b/>
                <w:sz w:val="22"/>
                <w:rtl/>
              </w:rPr>
              <w:t>אלפי ש"ח מ</w:t>
            </w:r>
            <w:r w:rsidRPr="00180E20">
              <w:rPr>
                <w:rFonts w:ascii="Narkisim" w:hAnsi="Narkisim" w:hint="cs"/>
                <w:b/>
                <w:sz w:val="22"/>
                <w:rtl/>
              </w:rPr>
              <w:t>דווחים</w:t>
            </w:r>
          </w:p>
        </w:tc>
      </w:tr>
      <w:tr w:rsidR="00180E20" w:rsidRPr="00180E20" w14:paraId="77BE6EEB" w14:textId="77777777" w:rsidTr="006C0177">
        <w:tc>
          <w:tcPr>
            <w:tcW w:w="5843" w:type="dxa"/>
            <w:vAlign w:val="bottom"/>
          </w:tcPr>
          <w:p w14:paraId="012AD177" w14:textId="77777777" w:rsidR="00DA5095" w:rsidRPr="00180E20" w:rsidRDefault="00DA5095" w:rsidP="006C0177">
            <w:pPr>
              <w:pStyle w:val="NormalIndent"/>
              <w:rPr>
                <w:sz w:val="22"/>
                <w:u w:val="single"/>
                <w:rtl/>
              </w:rPr>
            </w:pPr>
            <w:r w:rsidRPr="00180E20">
              <w:rPr>
                <w:sz w:val="22"/>
                <w:u w:val="single"/>
                <w:rtl/>
              </w:rPr>
              <w:t xml:space="preserve">בדוח </w:t>
            </w:r>
            <w:r w:rsidR="00233C16" w:rsidRPr="00180E20">
              <w:rPr>
                <w:sz w:val="22"/>
                <w:u w:val="single"/>
                <w:rtl/>
              </w:rPr>
              <w:t>על הרווח או הפסד</w:t>
            </w:r>
          </w:p>
        </w:tc>
        <w:tc>
          <w:tcPr>
            <w:tcW w:w="113" w:type="dxa"/>
            <w:vAlign w:val="bottom"/>
          </w:tcPr>
          <w:p w14:paraId="62B276C1" w14:textId="77777777" w:rsidR="00DA5095" w:rsidRPr="00180E20" w:rsidRDefault="00DA5095" w:rsidP="006C0177">
            <w:pPr>
              <w:spacing w:line="240" w:lineRule="exact"/>
              <w:rPr>
                <w:rFonts w:ascii="Narkisim" w:hAnsi="Narkisim"/>
                <w:b/>
                <w:sz w:val="22"/>
                <w:rtl/>
              </w:rPr>
            </w:pPr>
          </w:p>
        </w:tc>
        <w:tc>
          <w:tcPr>
            <w:tcW w:w="1435" w:type="dxa"/>
            <w:vAlign w:val="bottom"/>
          </w:tcPr>
          <w:p w14:paraId="7382B09D"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51763A6E" w14:textId="77777777" w:rsidTr="006C0177">
        <w:tc>
          <w:tcPr>
            <w:tcW w:w="5843" w:type="dxa"/>
            <w:vAlign w:val="bottom"/>
          </w:tcPr>
          <w:p w14:paraId="5FB21F30" w14:textId="77777777" w:rsidR="00DA5095" w:rsidRPr="00180E20" w:rsidRDefault="00DA5095" w:rsidP="006C0177">
            <w:pPr>
              <w:tabs>
                <w:tab w:val="left" w:pos="284"/>
                <w:tab w:val="left" w:pos="567"/>
              </w:tabs>
              <w:spacing w:line="240" w:lineRule="exact"/>
              <w:ind w:left="284"/>
              <w:rPr>
                <w:rFonts w:ascii="Narkisim" w:hAnsi="Narkisim"/>
                <w:b/>
                <w:sz w:val="22"/>
                <w:rtl/>
              </w:rPr>
            </w:pPr>
          </w:p>
        </w:tc>
        <w:tc>
          <w:tcPr>
            <w:tcW w:w="113" w:type="dxa"/>
            <w:vAlign w:val="bottom"/>
          </w:tcPr>
          <w:p w14:paraId="4F634AFB" w14:textId="77777777" w:rsidR="00DA5095" w:rsidRPr="00180E20" w:rsidRDefault="00DA5095" w:rsidP="006C0177">
            <w:pPr>
              <w:spacing w:line="240" w:lineRule="exact"/>
              <w:rPr>
                <w:rFonts w:ascii="Narkisim" w:hAnsi="Narkisim"/>
                <w:b/>
                <w:sz w:val="22"/>
                <w:rtl/>
              </w:rPr>
            </w:pPr>
          </w:p>
        </w:tc>
        <w:tc>
          <w:tcPr>
            <w:tcW w:w="1435" w:type="dxa"/>
            <w:vAlign w:val="bottom"/>
          </w:tcPr>
          <w:p w14:paraId="2F405128"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3715662" w14:textId="77777777" w:rsidTr="006C0177">
        <w:tc>
          <w:tcPr>
            <w:tcW w:w="5843" w:type="dxa"/>
            <w:vAlign w:val="bottom"/>
          </w:tcPr>
          <w:p w14:paraId="3FAC7211"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הכנסות</w:t>
            </w:r>
          </w:p>
        </w:tc>
        <w:tc>
          <w:tcPr>
            <w:tcW w:w="113" w:type="dxa"/>
            <w:vAlign w:val="bottom"/>
          </w:tcPr>
          <w:p w14:paraId="55A0C36D" w14:textId="77777777" w:rsidR="00DA5095" w:rsidRPr="00180E20" w:rsidRDefault="00DA5095" w:rsidP="006C0177">
            <w:pPr>
              <w:spacing w:line="240" w:lineRule="exact"/>
              <w:rPr>
                <w:rFonts w:ascii="Narkisim" w:hAnsi="Narkisim"/>
                <w:b/>
                <w:sz w:val="22"/>
                <w:rtl/>
              </w:rPr>
            </w:pPr>
          </w:p>
        </w:tc>
        <w:tc>
          <w:tcPr>
            <w:tcW w:w="1435" w:type="dxa"/>
            <w:vAlign w:val="bottom"/>
          </w:tcPr>
          <w:p w14:paraId="137610DB"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2E007EB0" w14:textId="77777777" w:rsidTr="006C0177">
        <w:tc>
          <w:tcPr>
            <w:tcW w:w="5843" w:type="dxa"/>
            <w:vAlign w:val="bottom"/>
          </w:tcPr>
          <w:p w14:paraId="1E0BC99E"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רווח נקי (הפסד)</w:t>
            </w:r>
            <w:r w:rsidRPr="00180E20">
              <w:rPr>
                <w:rFonts w:ascii="Narkisim" w:hAnsi="Narkisim" w:hint="cs"/>
                <w:b/>
                <w:sz w:val="22"/>
                <w:rtl/>
              </w:rPr>
              <w:t xml:space="preserve"> </w:t>
            </w:r>
          </w:p>
        </w:tc>
        <w:tc>
          <w:tcPr>
            <w:tcW w:w="113" w:type="dxa"/>
            <w:vAlign w:val="bottom"/>
          </w:tcPr>
          <w:p w14:paraId="454267F9" w14:textId="77777777" w:rsidR="00DA5095" w:rsidRPr="00180E20" w:rsidRDefault="00DA5095" w:rsidP="006C0177">
            <w:pPr>
              <w:spacing w:line="240" w:lineRule="exact"/>
              <w:rPr>
                <w:rFonts w:ascii="Narkisim" w:hAnsi="Narkisim"/>
                <w:b/>
                <w:sz w:val="22"/>
                <w:rtl/>
              </w:rPr>
            </w:pPr>
          </w:p>
        </w:tc>
        <w:tc>
          <w:tcPr>
            <w:tcW w:w="1435" w:type="dxa"/>
            <w:vAlign w:val="bottom"/>
          </w:tcPr>
          <w:p w14:paraId="1F9B906E" w14:textId="77777777" w:rsidR="00DA5095" w:rsidRPr="00180E20" w:rsidRDefault="00DA5095" w:rsidP="006C0177">
            <w:pPr>
              <w:tabs>
                <w:tab w:val="decimal" w:pos="113"/>
              </w:tabs>
              <w:spacing w:line="240" w:lineRule="exact"/>
              <w:rPr>
                <w:rFonts w:ascii="Narkisim" w:hAnsi="Narkisim"/>
                <w:b/>
                <w:sz w:val="22"/>
                <w:rtl/>
              </w:rPr>
            </w:pPr>
          </w:p>
        </w:tc>
      </w:tr>
    </w:tbl>
    <w:p w14:paraId="6408FEA7" w14:textId="77777777" w:rsidR="0070335E" w:rsidRPr="00180E20" w:rsidRDefault="0070335E" w:rsidP="00E43799">
      <w:pPr>
        <w:rPr>
          <w:rtl/>
        </w:rPr>
      </w:pPr>
      <w:bookmarkStart w:id="251" w:name="_Toc26607223"/>
      <w:bookmarkStart w:id="252" w:name="_Toc26607752"/>
      <w:bookmarkStart w:id="253" w:name="_Toc26614825"/>
      <w:bookmarkStart w:id="254" w:name="_Toc29796674"/>
      <w:bookmarkStart w:id="255" w:name="_Toc29797513"/>
      <w:bookmarkStart w:id="256" w:name="_Toc60984455"/>
    </w:p>
    <w:p w14:paraId="481E28E8" w14:textId="77777777" w:rsidR="00DA5095" w:rsidRPr="00180E20" w:rsidRDefault="00DA5095" w:rsidP="00000E09">
      <w:pPr>
        <w:pStyle w:val="20"/>
        <w:rPr>
          <w:rStyle w:val="FootnoteReference"/>
          <w:color w:val="auto"/>
          <w:u w:val="single"/>
          <w:rtl/>
        </w:rPr>
      </w:pPr>
      <w:bookmarkStart w:id="257" w:name="_Toc174422610"/>
      <w:bookmarkStart w:id="258" w:name="_Toc174422999"/>
      <w:r w:rsidRPr="00180E20">
        <w:rPr>
          <w:rtl/>
        </w:rPr>
        <w:t>ב.</w:t>
      </w:r>
      <w:r w:rsidRPr="00180E20">
        <w:rPr>
          <w:rtl/>
        </w:rPr>
        <w:tab/>
      </w:r>
      <w:r w:rsidRPr="00180E20">
        <w:rPr>
          <w:u w:val="single"/>
          <w:rtl/>
        </w:rPr>
        <w:t>חברות שאוחדו בעבר ואינן נכללות עוד באיחוד</w:t>
      </w:r>
      <w:bookmarkEnd w:id="251"/>
      <w:bookmarkEnd w:id="252"/>
      <w:bookmarkEnd w:id="253"/>
      <w:bookmarkEnd w:id="254"/>
      <w:bookmarkEnd w:id="255"/>
      <w:bookmarkEnd w:id="256"/>
      <w:r w:rsidRPr="00FD7275">
        <w:rPr>
          <w:rStyle w:val="FootnoteReference"/>
          <w:rtl/>
        </w:rPr>
        <w:footnoteReference w:id="66"/>
      </w:r>
      <w:bookmarkEnd w:id="257"/>
      <w:bookmarkEnd w:id="258"/>
    </w:p>
    <w:p w14:paraId="45B9FF72" w14:textId="77777777" w:rsidR="00DA5095" w:rsidRPr="00180E20" w:rsidRDefault="00DA5095" w:rsidP="00DA5095">
      <w:pPr>
        <w:pStyle w:val="20"/>
        <w:rPr>
          <w:rtl/>
        </w:rPr>
      </w:pPr>
    </w:p>
    <w:p w14:paraId="0B8992A2" w14:textId="257C1EA9" w:rsidR="00011B86" w:rsidRPr="00180E20" w:rsidRDefault="00DA5095" w:rsidP="00E55E15">
      <w:pPr>
        <w:pStyle w:val="3"/>
        <w:rPr>
          <w:rtl/>
        </w:rPr>
      </w:pPr>
      <w:r w:rsidRPr="00180E20">
        <w:rPr>
          <w:rFonts w:hint="cs"/>
          <w:rtl/>
        </w:rPr>
        <w:t>1.</w:t>
      </w:r>
      <w:r w:rsidRPr="00180E20">
        <w:rPr>
          <w:rtl/>
        </w:rPr>
        <w:tab/>
        <w:t xml:space="preserve">החל </w:t>
      </w:r>
      <w:r w:rsidRPr="00180E20">
        <w:rPr>
          <w:rFonts w:hint="cs"/>
          <w:rtl/>
        </w:rPr>
        <w:t>מ</w:t>
      </w:r>
      <w:r w:rsidRPr="00180E20">
        <w:rPr>
          <w:rtl/>
        </w:rPr>
        <w:t xml:space="preserve">שנת </w:t>
      </w:r>
      <w:r w:rsidR="004B1FA4" w:rsidRPr="00180E20">
        <w:rPr>
          <w:rFonts w:hint="cs"/>
          <w:rtl/>
        </w:rPr>
        <w:t>2024</w:t>
      </w:r>
      <w:r w:rsidR="00EE16BA" w:rsidRPr="00180E20">
        <w:rPr>
          <w:rtl/>
        </w:rPr>
        <w:t xml:space="preserve"> </w:t>
      </w:r>
      <w:r w:rsidRPr="00180E20">
        <w:rPr>
          <w:rtl/>
        </w:rPr>
        <w:t>הדוחות הכספיים המאוחדים אינם כוללים את דוחותיהן הכספיים של החברות כדלקמן:</w:t>
      </w:r>
    </w:p>
    <w:p w14:paraId="37CAF8A4" w14:textId="77777777" w:rsidR="00DA5095" w:rsidRPr="00180E20" w:rsidRDefault="00DA5095" w:rsidP="00DA5095">
      <w:pPr>
        <w:rPr>
          <w:rtl/>
        </w:rPr>
      </w:pPr>
    </w:p>
    <w:p w14:paraId="00B1705E" w14:textId="1F724DB2" w:rsidR="00043827" w:rsidRPr="00180E20" w:rsidRDefault="00DA5095" w:rsidP="00E55E15">
      <w:pPr>
        <w:pStyle w:val="4"/>
        <w:rPr>
          <w:rtl/>
        </w:rPr>
      </w:pPr>
      <w:r w:rsidRPr="00180E20">
        <w:rPr>
          <w:rFonts w:hint="cs"/>
          <w:rtl/>
        </w:rPr>
        <w:t xml:space="preserve">הדוחות הכספיים של </w:t>
      </w:r>
      <w:r w:rsidRPr="00180E20">
        <w:rPr>
          <w:rtl/>
        </w:rPr>
        <w:t xml:space="preserve">_____ </w:t>
      </w:r>
      <w:r w:rsidRPr="00180E20">
        <w:rPr>
          <w:rFonts w:hint="cs"/>
          <w:rtl/>
        </w:rPr>
        <w:t xml:space="preserve">אשר </w:t>
      </w:r>
      <w:r w:rsidRPr="00180E20">
        <w:rPr>
          <w:rtl/>
        </w:rPr>
        <w:t xml:space="preserve">מומשה בשנת </w:t>
      </w:r>
      <w:r w:rsidR="00EE16BA" w:rsidRPr="00180E20">
        <w:rPr>
          <w:rFonts w:hint="cs"/>
          <w:rtl/>
        </w:rPr>
        <w:t>2023</w:t>
      </w:r>
      <w:r w:rsidRPr="00180E20">
        <w:rPr>
          <w:rtl/>
        </w:rPr>
        <w:t>.</w:t>
      </w:r>
    </w:p>
    <w:p w14:paraId="32306FE2" w14:textId="77777777" w:rsidR="00DA5095" w:rsidRPr="00180E20" w:rsidRDefault="00DA5095" w:rsidP="00DA5095">
      <w:pPr>
        <w:rPr>
          <w:rtl/>
        </w:rPr>
      </w:pPr>
    </w:p>
    <w:p w14:paraId="0741119D" w14:textId="77777777" w:rsidR="00027370" w:rsidRPr="00180E20" w:rsidRDefault="00DA5095">
      <w:pPr>
        <w:pStyle w:val="4"/>
        <w:ind w:left="2268" w:firstLine="0"/>
        <w:rPr>
          <w:rtl/>
        </w:rPr>
      </w:pPr>
      <w:r w:rsidRPr="00180E20">
        <w:rPr>
          <w:rFonts w:hint="cs"/>
          <w:rtl/>
        </w:rPr>
        <w:t xml:space="preserve">הדוחות הכספיים של </w:t>
      </w:r>
      <w:r w:rsidRPr="00180E20">
        <w:rPr>
          <w:rtl/>
        </w:rPr>
        <w:t xml:space="preserve">_____ </w:t>
      </w:r>
      <w:r w:rsidRPr="00180E20">
        <w:rPr>
          <w:rFonts w:hint="cs"/>
          <w:rtl/>
        </w:rPr>
        <w:t>בשל</w:t>
      </w:r>
      <w:r w:rsidRPr="00180E20">
        <w:rPr>
          <w:rtl/>
        </w:rPr>
        <w:t xml:space="preserve"> ירידה בשיעור </w:t>
      </w:r>
      <w:r w:rsidRPr="00180E20">
        <w:rPr>
          <w:rFonts w:hint="cs"/>
          <w:rtl/>
        </w:rPr>
        <w:t>ה</w:t>
      </w:r>
      <w:r w:rsidRPr="00180E20">
        <w:rPr>
          <w:rtl/>
        </w:rPr>
        <w:t xml:space="preserve">החזקה </w:t>
      </w:r>
      <w:r w:rsidRPr="00180E20">
        <w:rPr>
          <w:rFonts w:hint="cs"/>
          <w:rtl/>
        </w:rPr>
        <w:t xml:space="preserve">ב____ </w:t>
      </w:r>
      <w:r w:rsidRPr="00180E20">
        <w:rPr>
          <w:rtl/>
        </w:rPr>
        <w:t>מ</w:t>
      </w:r>
      <w:r w:rsidRPr="00180E20">
        <w:rPr>
          <w:rFonts w:hint="cs"/>
          <w:rtl/>
        </w:rPr>
        <w:t>-</w:t>
      </w:r>
      <w:r w:rsidRPr="00180E20">
        <w:rPr>
          <w:rtl/>
        </w:rPr>
        <w:t>% __ ל</w:t>
      </w:r>
      <w:r w:rsidRPr="00180E20">
        <w:rPr>
          <w:rFonts w:hint="cs"/>
          <w:rtl/>
        </w:rPr>
        <w:t>-</w:t>
      </w:r>
      <w:r w:rsidRPr="00180E20">
        <w:rPr>
          <w:rtl/>
        </w:rPr>
        <w:t xml:space="preserve">% __ (ההשקעה בחברה זו מוצגת </w:t>
      </w:r>
      <w:r w:rsidRPr="00180E20">
        <w:rPr>
          <w:rFonts w:hint="cs"/>
          <w:rtl/>
        </w:rPr>
        <w:t>ממועד הפסקת האיחוד</w:t>
      </w:r>
      <w:r w:rsidRPr="00180E20">
        <w:rPr>
          <w:rtl/>
        </w:rPr>
        <w:t xml:space="preserve"> על בסיס שוויה המאזני/על בסיס העלות</w:t>
      </w:r>
      <w:r w:rsidR="00D2524D" w:rsidRPr="00180E20">
        <w:rPr>
          <w:rFonts w:hint="cs"/>
          <w:rtl/>
        </w:rPr>
        <w:t>/על בסיס שווי השוק שלה</w:t>
      </w:r>
      <w:r w:rsidR="00F0553B" w:rsidRPr="00FD7275">
        <w:rPr>
          <w:rStyle w:val="FootnoteReference"/>
          <w:rtl/>
        </w:rPr>
        <w:footnoteReference w:id="67"/>
      </w:r>
      <w:r w:rsidRPr="00180E20">
        <w:rPr>
          <w:rtl/>
        </w:rPr>
        <w:t>).</w:t>
      </w:r>
    </w:p>
    <w:p w14:paraId="43FD1D84" w14:textId="77777777" w:rsidR="00671DB0" w:rsidRPr="00180E20" w:rsidRDefault="00671DB0" w:rsidP="00671DB0">
      <w:pPr>
        <w:pStyle w:val="20"/>
        <w:rPr>
          <w:rtl/>
        </w:rPr>
      </w:pPr>
    </w:p>
    <w:p w14:paraId="60621A88" w14:textId="77777777" w:rsidR="00027370" w:rsidRPr="00180E20" w:rsidRDefault="00DA5095">
      <w:pPr>
        <w:pStyle w:val="4"/>
        <w:ind w:left="2268" w:firstLine="0"/>
        <w:rPr>
          <w:rtl/>
        </w:rPr>
      </w:pPr>
      <w:r w:rsidRPr="00180E20">
        <w:rPr>
          <w:rFonts w:hint="cs"/>
          <w:rtl/>
        </w:rPr>
        <w:t xml:space="preserve">הדוחות הכספיים של </w:t>
      </w:r>
      <w:r w:rsidRPr="00180E20">
        <w:rPr>
          <w:rtl/>
        </w:rPr>
        <w:t>_____</w:t>
      </w:r>
      <w:r w:rsidRPr="00180E20">
        <w:rPr>
          <w:rFonts w:hint="cs"/>
          <w:rtl/>
        </w:rPr>
        <w:t xml:space="preserve"> </w:t>
      </w:r>
      <w:r w:rsidR="00D2524D" w:rsidRPr="00180E20">
        <w:rPr>
          <w:rFonts w:hint="cs"/>
          <w:rtl/>
        </w:rPr>
        <w:t>בשל העובדה ש</w:t>
      </w:r>
      <w:r w:rsidRPr="00180E20">
        <w:rPr>
          <w:rFonts w:hint="cs"/>
          <w:rtl/>
        </w:rPr>
        <w:t>החברה</w:t>
      </w:r>
      <w:r w:rsidRPr="00180E20">
        <w:rPr>
          <w:rtl/>
        </w:rPr>
        <w:t xml:space="preserve"> </w:t>
      </w:r>
      <w:r w:rsidRPr="00180E20">
        <w:rPr>
          <w:rFonts w:hint="cs"/>
          <w:rtl/>
        </w:rPr>
        <w:t>הנ"ל</w:t>
      </w:r>
      <w:r w:rsidRPr="00180E20">
        <w:rPr>
          <w:rtl/>
        </w:rPr>
        <w:t xml:space="preserve"> פועלת בחוץ לארץ בתנאי הגבלות כלכליות ומוניטריות שאינן נושאות אופי ארעי </w:t>
      </w:r>
      <w:r w:rsidRPr="00180E20">
        <w:rPr>
          <w:rFonts w:hint="cs"/>
          <w:rtl/>
        </w:rPr>
        <w:t>ו</w:t>
      </w:r>
      <w:r w:rsidRPr="00180E20">
        <w:rPr>
          <w:rtl/>
        </w:rPr>
        <w:t>פוגעות באופן משמעותי ביכולתה להעביר כספים לחברה האם.</w:t>
      </w:r>
    </w:p>
    <w:p w14:paraId="04D78FE6" w14:textId="40C88E09" w:rsidR="00E31B6D" w:rsidRPr="00180E20" w:rsidRDefault="00E31B6D">
      <w:pPr>
        <w:widowControl/>
        <w:overflowPunct/>
        <w:autoSpaceDE/>
        <w:autoSpaceDN/>
        <w:bidi w:val="0"/>
        <w:adjustRightInd/>
        <w:spacing w:line="240" w:lineRule="auto"/>
        <w:jc w:val="left"/>
        <w:textAlignment w:val="auto"/>
      </w:pPr>
      <w:r w:rsidRPr="00180E20">
        <w:br w:type="page"/>
      </w:r>
    </w:p>
    <w:p w14:paraId="77DDD68E" w14:textId="77777777" w:rsidR="00E31B6D" w:rsidRPr="00180E20" w:rsidRDefault="00E31B6D" w:rsidP="00E31B6D">
      <w:pPr>
        <w:pStyle w:val="4"/>
        <w:ind w:firstLine="0"/>
        <w:rPr>
          <w:rtl/>
        </w:rPr>
      </w:pPr>
    </w:p>
    <w:p w14:paraId="147CF9E1" w14:textId="77777777" w:rsidR="00E31B6D" w:rsidRPr="00180E20" w:rsidRDefault="00E31B6D" w:rsidP="00E31B6D">
      <w:pPr>
        <w:pStyle w:val="1"/>
        <w:rPr>
          <w:u w:val="single"/>
          <w:rtl/>
        </w:rPr>
      </w:pPr>
      <w:r w:rsidRPr="00180E20">
        <w:rPr>
          <w:rFonts w:hint="cs"/>
          <w:rtl/>
        </w:rPr>
        <w:t>ב</w:t>
      </w:r>
      <w:r w:rsidRPr="00180E20">
        <w:rPr>
          <w:rtl/>
        </w:rPr>
        <w:t xml:space="preserve">אור </w:t>
      </w:r>
      <w:r w:rsidRPr="00180E20">
        <w:rPr>
          <w:rFonts w:hint="cs"/>
          <w:rtl/>
        </w:rPr>
        <w:t>4</w:t>
      </w:r>
      <w:r w:rsidRPr="00180E20">
        <w:rPr>
          <w:rtl/>
        </w:rPr>
        <w:t>: -</w:t>
      </w:r>
      <w:r w:rsidRPr="00180E20">
        <w:rPr>
          <w:rtl/>
        </w:rPr>
        <w:tab/>
      </w:r>
      <w:r w:rsidRPr="00180E20">
        <w:rPr>
          <w:u w:val="single"/>
          <w:rtl/>
        </w:rPr>
        <w:t>דוחות כספיים מאוחדים</w:t>
      </w:r>
      <w:r w:rsidRPr="00180E20">
        <w:rPr>
          <w:rFonts w:hint="cs"/>
          <w:rtl/>
        </w:rPr>
        <w:t xml:space="preserve"> (המשך)</w:t>
      </w:r>
    </w:p>
    <w:p w14:paraId="68FDC37D" w14:textId="77777777" w:rsidR="00C453CB" w:rsidRPr="00180E20" w:rsidRDefault="00C453CB" w:rsidP="00D01799">
      <w:pPr>
        <w:pStyle w:val="1"/>
        <w:bidi w:val="0"/>
      </w:pPr>
    </w:p>
    <w:p w14:paraId="674542FC" w14:textId="77777777" w:rsidR="00DA5095" w:rsidRPr="00180E20" w:rsidRDefault="00DA5095" w:rsidP="00DA5095">
      <w:pPr>
        <w:pStyle w:val="3"/>
        <w:rPr>
          <w:rtl/>
        </w:rPr>
      </w:pPr>
      <w:r w:rsidRPr="00180E20">
        <w:rPr>
          <w:rFonts w:hint="cs"/>
          <w:rtl/>
        </w:rPr>
        <w:t>2.</w:t>
      </w:r>
      <w:r w:rsidRPr="00180E20">
        <w:rPr>
          <w:rtl/>
        </w:rPr>
        <w:tab/>
        <w:t>להלן נתוני החברות הנ"ל שנכללו בעבר בדוחות הכספיים המאוחדים:</w:t>
      </w:r>
    </w:p>
    <w:p w14:paraId="6727AD90" w14:textId="77777777" w:rsidR="00DA5095" w:rsidRPr="00180E20" w:rsidRDefault="00DA5095" w:rsidP="00DA5095">
      <w:pPr>
        <w:rPr>
          <w:rtl/>
        </w:rPr>
      </w:pPr>
    </w:p>
    <w:tbl>
      <w:tblPr>
        <w:bidiVisual/>
        <w:tblW w:w="0" w:type="auto"/>
        <w:tblInd w:w="2284" w:type="dxa"/>
        <w:tblLayout w:type="fixed"/>
        <w:tblCellMar>
          <w:left w:w="0" w:type="dxa"/>
          <w:right w:w="0" w:type="dxa"/>
        </w:tblCellMar>
        <w:tblLook w:val="0000" w:firstRow="0" w:lastRow="0" w:firstColumn="0" w:lastColumn="0" w:noHBand="0" w:noVBand="0"/>
      </w:tblPr>
      <w:tblGrid>
        <w:gridCol w:w="5745"/>
        <w:gridCol w:w="113"/>
        <w:gridCol w:w="1528"/>
      </w:tblGrid>
      <w:tr w:rsidR="00180E20" w:rsidRPr="00180E20" w14:paraId="556BA0B0" w14:textId="77777777" w:rsidTr="00FD6002">
        <w:tc>
          <w:tcPr>
            <w:tcW w:w="5745" w:type="dxa"/>
            <w:vAlign w:val="bottom"/>
          </w:tcPr>
          <w:p w14:paraId="783A5C5A"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71F5F03D"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vAlign w:val="bottom"/>
          </w:tcPr>
          <w:p w14:paraId="030E44A2" w14:textId="77777777" w:rsidR="00043827" w:rsidRPr="00180E20" w:rsidRDefault="00A34BAB" w:rsidP="00E43799">
            <w:pPr>
              <w:tabs>
                <w:tab w:val="left" w:pos="227"/>
                <w:tab w:val="left" w:pos="397"/>
                <w:tab w:val="left" w:pos="567"/>
              </w:tabs>
              <w:spacing w:line="240" w:lineRule="exact"/>
              <w:jc w:val="center"/>
              <w:rPr>
                <w:rFonts w:ascii="Narkisim" w:hAnsi="Narkisim"/>
                <w:b/>
                <w:sz w:val="22"/>
                <w:rtl/>
              </w:rPr>
            </w:pPr>
            <w:r w:rsidRPr="00180E20">
              <w:rPr>
                <w:rFonts w:ascii="Narkisim" w:hAnsi="Narkisim" w:hint="cs"/>
                <w:b/>
                <w:sz w:val="22"/>
                <w:rtl/>
              </w:rPr>
              <w:t>ליום היציאה מהאיחוד</w:t>
            </w:r>
          </w:p>
        </w:tc>
      </w:tr>
      <w:tr w:rsidR="00180E20" w:rsidRPr="00180E20" w14:paraId="0CF94C8E" w14:textId="77777777" w:rsidTr="00FD6002">
        <w:tc>
          <w:tcPr>
            <w:tcW w:w="5745" w:type="dxa"/>
            <w:vAlign w:val="bottom"/>
          </w:tcPr>
          <w:p w14:paraId="1D0075B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35B13FB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tcBorders>
              <w:top w:val="single" w:sz="6" w:space="0" w:color="auto"/>
              <w:bottom w:val="single" w:sz="6" w:space="0" w:color="auto"/>
            </w:tcBorders>
            <w:vAlign w:val="bottom"/>
          </w:tcPr>
          <w:p w14:paraId="6BE6B6A2"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אלפי ש"ח </w:t>
            </w:r>
            <w:r w:rsidRPr="00180E20">
              <w:rPr>
                <w:rFonts w:ascii="Narkisim" w:hAnsi="Narkisim" w:hint="cs"/>
                <w:b/>
                <w:sz w:val="22"/>
                <w:rtl/>
              </w:rPr>
              <w:t>מדווחים</w:t>
            </w:r>
          </w:p>
        </w:tc>
      </w:tr>
      <w:tr w:rsidR="00180E20" w:rsidRPr="00180E20" w14:paraId="10E5578B" w14:textId="77777777" w:rsidTr="00FD6002">
        <w:tc>
          <w:tcPr>
            <w:tcW w:w="5745" w:type="dxa"/>
            <w:vAlign w:val="bottom"/>
          </w:tcPr>
          <w:p w14:paraId="52FAA60C" w14:textId="77777777" w:rsidR="00DA5095" w:rsidRPr="00180E20" w:rsidRDefault="00BA60ED" w:rsidP="006C0177">
            <w:pPr>
              <w:pStyle w:val="NormalIndent"/>
              <w:tabs>
                <w:tab w:val="left" w:pos="227"/>
                <w:tab w:val="left" w:pos="397"/>
                <w:tab w:val="left" w:pos="567"/>
              </w:tabs>
              <w:rPr>
                <w:sz w:val="22"/>
                <w:u w:val="single"/>
                <w:rtl/>
              </w:rPr>
            </w:pPr>
            <w:r w:rsidRPr="00180E20">
              <w:rPr>
                <w:rFonts w:hint="cs"/>
                <w:sz w:val="22"/>
                <w:u w:val="single"/>
                <w:rtl/>
              </w:rPr>
              <w:t>בדוח על המצב הכספי</w:t>
            </w:r>
          </w:p>
        </w:tc>
        <w:tc>
          <w:tcPr>
            <w:tcW w:w="113" w:type="dxa"/>
            <w:vAlign w:val="bottom"/>
          </w:tcPr>
          <w:p w14:paraId="74C0F89E"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2A0EB292"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FFC71DC" w14:textId="77777777" w:rsidTr="00FD6002">
        <w:tc>
          <w:tcPr>
            <w:tcW w:w="5745" w:type="dxa"/>
            <w:vAlign w:val="bottom"/>
          </w:tcPr>
          <w:p w14:paraId="495C346E" w14:textId="77777777" w:rsidR="00DA5095" w:rsidRPr="00180E20" w:rsidRDefault="00DA5095" w:rsidP="006C0177">
            <w:pPr>
              <w:tabs>
                <w:tab w:val="left" w:pos="227"/>
                <w:tab w:val="left" w:pos="397"/>
                <w:tab w:val="left" w:pos="567"/>
              </w:tabs>
              <w:spacing w:line="240" w:lineRule="exact"/>
              <w:ind w:left="227"/>
              <w:rPr>
                <w:rFonts w:ascii="Narkisim" w:hAnsi="Narkisim"/>
                <w:b/>
                <w:sz w:val="22"/>
                <w:rtl/>
              </w:rPr>
            </w:pPr>
          </w:p>
        </w:tc>
        <w:tc>
          <w:tcPr>
            <w:tcW w:w="113" w:type="dxa"/>
            <w:vAlign w:val="bottom"/>
          </w:tcPr>
          <w:p w14:paraId="71543DFE"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47DB37E7"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94FF4A8" w14:textId="77777777" w:rsidTr="00FD6002">
        <w:tc>
          <w:tcPr>
            <w:tcW w:w="5745" w:type="dxa"/>
            <w:vAlign w:val="bottom"/>
          </w:tcPr>
          <w:p w14:paraId="52A8CFB3"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סכום הנכסים</w:t>
            </w:r>
          </w:p>
        </w:tc>
        <w:tc>
          <w:tcPr>
            <w:tcW w:w="113" w:type="dxa"/>
            <w:vAlign w:val="bottom"/>
          </w:tcPr>
          <w:p w14:paraId="3134EA82"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561546F4"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6BB9DADB" w14:textId="77777777" w:rsidTr="00FD6002">
        <w:tc>
          <w:tcPr>
            <w:tcW w:w="5745" w:type="dxa"/>
            <w:vAlign w:val="bottom"/>
          </w:tcPr>
          <w:p w14:paraId="5B6987BA"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סכום ההתחייבויות</w:t>
            </w:r>
          </w:p>
        </w:tc>
        <w:tc>
          <w:tcPr>
            <w:tcW w:w="113" w:type="dxa"/>
            <w:vAlign w:val="bottom"/>
          </w:tcPr>
          <w:p w14:paraId="7A88DB56"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6F535A3D" w14:textId="77777777" w:rsidR="00DA5095" w:rsidRPr="00180E20" w:rsidRDefault="00DA5095" w:rsidP="006C0177">
            <w:pPr>
              <w:tabs>
                <w:tab w:val="decimal" w:pos="113"/>
              </w:tabs>
              <w:spacing w:line="240" w:lineRule="exact"/>
              <w:rPr>
                <w:rFonts w:ascii="Narkisim" w:hAnsi="Narkisim"/>
                <w:b/>
                <w:sz w:val="22"/>
                <w:rtl/>
              </w:rPr>
            </w:pPr>
          </w:p>
        </w:tc>
      </w:tr>
      <w:tr w:rsidR="00D2524D" w:rsidRPr="00180E20" w14:paraId="09B0EFDC" w14:textId="77777777" w:rsidTr="00FD6002">
        <w:tc>
          <w:tcPr>
            <w:tcW w:w="5745" w:type="dxa"/>
            <w:vAlign w:val="bottom"/>
          </w:tcPr>
          <w:p w14:paraId="540DF7C5" w14:textId="77777777" w:rsidR="00027370" w:rsidRPr="00180E20" w:rsidRDefault="00D2524D"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 xml:space="preserve">מוניטין </w:t>
            </w:r>
            <w:r w:rsidRPr="00180E20">
              <w:rPr>
                <w:rFonts w:ascii="Narkisim" w:hAnsi="Narkisim" w:hint="cs"/>
                <w:b/>
                <w:sz w:val="22"/>
                <w:rtl/>
              </w:rPr>
              <w:t xml:space="preserve">שנוצר ברכישה ומומש בעקבות </w:t>
            </w:r>
            <w:r w:rsidR="005231A0" w:rsidRPr="00180E20">
              <w:rPr>
                <w:rFonts w:ascii="Narkisim" w:hAnsi="Narkisim" w:hint="cs"/>
                <w:b/>
                <w:sz w:val="22"/>
                <w:rtl/>
              </w:rPr>
              <w:t>היציאה מ</w:t>
            </w:r>
            <w:r w:rsidRPr="00180E20">
              <w:rPr>
                <w:rFonts w:ascii="Narkisim" w:hAnsi="Narkisim" w:hint="cs"/>
                <w:b/>
                <w:sz w:val="22"/>
                <w:rtl/>
              </w:rPr>
              <w:t>איחוד</w:t>
            </w:r>
          </w:p>
        </w:tc>
        <w:tc>
          <w:tcPr>
            <w:tcW w:w="113" w:type="dxa"/>
            <w:vAlign w:val="bottom"/>
          </w:tcPr>
          <w:p w14:paraId="36E73648" w14:textId="77777777" w:rsidR="00D2524D" w:rsidRPr="00180E20" w:rsidRDefault="00D2524D" w:rsidP="006C0177">
            <w:pPr>
              <w:tabs>
                <w:tab w:val="left" w:pos="227"/>
                <w:tab w:val="left" w:pos="397"/>
                <w:tab w:val="left" w:pos="567"/>
              </w:tabs>
              <w:spacing w:line="240" w:lineRule="exact"/>
              <w:rPr>
                <w:rFonts w:ascii="Narkisim" w:hAnsi="Narkisim"/>
                <w:b/>
                <w:sz w:val="22"/>
                <w:rtl/>
              </w:rPr>
            </w:pPr>
          </w:p>
        </w:tc>
        <w:tc>
          <w:tcPr>
            <w:tcW w:w="1528" w:type="dxa"/>
            <w:vAlign w:val="bottom"/>
          </w:tcPr>
          <w:p w14:paraId="5F1A2958" w14:textId="77777777" w:rsidR="00D2524D" w:rsidRPr="00180E20" w:rsidRDefault="00D2524D" w:rsidP="006C0177">
            <w:pPr>
              <w:tabs>
                <w:tab w:val="decimal" w:pos="113"/>
              </w:tabs>
              <w:spacing w:line="240" w:lineRule="exact"/>
              <w:rPr>
                <w:rFonts w:ascii="Narkisim" w:hAnsi="Narkisim"/>
                <w:b/>
                <w:sz w:val="22"/>
                <w:rtl/>
              </w:rPr>
            </w:pPr>
          </w:p>
        </w:tc>
      </w:tr>
    </w:tbl>
    <w:p w14:paraId="04AB7628" w14:textId="77777777" w:rsidR="006D1F72" w:rsidRPr="00180E20" w:rsidRDefault="006D1F72" w:rsidP="006D1F72">
      <w:pPr>
        <w:pStyle w:val="4"/>
        <w:ind w:firstLine="0"/>
        <w:rPr>
          <w:rtl/>
        </w:rPr>
      </w:pPr>
    </w:p>
    <w:tbl>
      <w:tblPr>
        <w:bidiVisual/>
        <w:tblW w:w="0" w:type="auto"/>
        <w:tblInd w:w="2284" w:type="dxa"/>
        <w:tblLayout w:type="fixed"/>
        <w:tblCellMar>
          <w:left w:w="0" w:type="dxa"/>
          <w:right w:w="0" w:type="dxa"/>
        </w:tblCellMar>
        <w:tblLook w:val="0000" w:firstRow="0" w:lastRow="0" w:firstColumn="0" w:lastColumn="0" w:noHBand="0" w:noVBand="0"/>
      </w:tblPr>
      <w:tblGrid>
        <w:gridCol w:w="5745"/>
        <w:gridCol w:w="113"/>
        <w:gridCol w:w="1528"/>
      </w:tblGrid>
      <w:tr w:rsidR="00180E20" w:rsidRPr="00180E20" w14:paraId="20D2EC7F" w14:textId="77777777" w:rsidTr="00FD6002">
        <w:tc>
          <w:tcPr>
            <w:tcW w:w="5745" w:type="dxa"/>
            <w:vAlign w:val="bottom"/>
          </w:tcPr>
          <w:p w14:paraId="5159AADF"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77FD007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vAlign w:val="bottom"/>
          </w:tcPr>
          <w:p w14:paraId="400855DC" w14:textId="77777777" w:rsidR="00DA5095" w:rsidRPr="00180E20" w:rsidRDefault="00DA5095" w:rsidP="006C0177">
            <w:pPr>
              <w:tabs>
                <w:tab w:val="left" w:pos="227"/>
                <w:tab w:val="left" w:pos="397"/>
                <w:tab w:val="left" w:pos="567"/>
              </w:tabs>
              <w:spacing w:line="240" w:lineRule="exact"/>
              <w:jc w:val="center"/>
              <w:rPr>
                <w:rFonts w:ascii="Narkisim" w:hAnsi="Narkisim"/>
                <w:b/>
                <w:sz w:val="22"/>
              </w:rPr>
            </w:pPr>
            <w:r w:rsidRPr="00180E20">
              <w:rPr>
                <w:rFonts w:ascii="Narkisim" w:hAnsi="Narkisim"/>
                <w:b/>
                <w:sz w:val="22"/>
                <w:rtl/>
              </w:rPr>
              <w:t>לתקופה שמתחילת השנה</w:t>
            </w:r>
          </w:p>
          <w:p w14:paraId="1AD2B769" w14:textId="77777777" w:rsidR="00027370"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עד ליום </w:t>
            </w:r>
            <w:r w:rsidRPr="00180E20">
              <w:rPr>
                <w:rFonts w:ascii="Narkisim" w:hAnsi="Narkisim" w:hint="cs"/>
                <w:b/>
                <w:sz w:val="22"/>
                <w:rtl/>
              </w:rPr>
              <w:t>ה</w:t>
            </w:r>
            <w:r w:rsidR="005231A0" w:rsidRPr="00180E20">
              <w:rPr>
                <w:rFonts w:ascii="Narkisim" w:hAnsi="Narkisim" w:hint="cs"/>
                <w:b/>
                <w:sz w:val="22"/>
                <w:rtl/>
              </w:rPr>
              <w:t>יציאה מ</w:t>
            </w:r>
            <w:r w:rsidRPr="00180E20">
              <w:rPr>
                <w:rFonts w:ascii="Narkisim" w:hAnsi="Narkisim" w:hint="cs"/>
                <w:b/>
                <w:sz w:val="22"/>
                <w:rtl/>
              </w:rPr>
              <w:t>איחוד</w:t>
            </w:r>
          </w:p>
        </w:tc>
      </w:tr>
      <w:tr w:rsidR="00180E20" w:rsidRPr="00180E20" w14:paraId="7A00DBBA" w14:textId="77777777" w:rsidTr="00FD6002">
        <w:tc>
          <w:tcPr>
            <w:tcW w:w="5745" w:type="dxa"/>
            <w:vAlign w:val="bottom"/>
          </w:tcPr>
          <w:p w14:paraId="56C78433"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3F277DF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tcBorders>
              <w:top w:val="single" w:sz="6" w:space="0" w:color="auto"/>
              <w:bottom w:val="single" w:sz="6" w:space="0" w:color="auto"/>
            </w:tcBorders>
            <w:vAlign w:val="bottom"/>
          </w:tcPr>
          <w:p w14:paraId="6918DDC6"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אלפי ש"ח </w:t>
            </w:r>
            <w:r w:rsidRPr="00180E20">
              <w:rPr>
                <w:rFonts w:ascii="Narkisim" w:hAnsi="Narkisim" w:hint="cs"/>
                <w:b/>
                <w:sz w:val="22"/>
                <w:rtl/>
              </w:rPr>
              <w:t>מדווחים</w:t>
            </w:r>
          </w:p>
        </w:tc>
      </w:tr>
      <w:tr w:rsidR="00180E20" w:rsidRPr="00180E20" w14:paraId="2A465542" w14:textId="77777777" w:rsidTr="00FD6002">
        <w:tc>
          <w:tcPr>
            <w:tcW w:w="5745" w:type="dxa"/>
            <w:vAlign w:val="bottom"/>
          </w:tcPr>
          <w:p w14:paraId="0DFA76DE" w14:textId="77777777" w:rsidR="00DA5095" w:rsidRPr="00180E20" w:rsidRDefault="00DA5095" w:rsidP="006C0177">
            <w:pPr>
              <w:pStyle w:val="NormalIndent"/>
              <w:tabs>
                <w:tab w:val="left" w:pos="227"/>
                <w:tab w:val="left" w:pos="397"/>
                <w:tab w:val="left" w:pos="567"/>
              </w:tabs>
              <w:rPr>
                <w:sz w:val="22"/>
                <w:u w:val="single"/>
                <w:rtl/>
              </w:rPr>
            </w:pPr>
            <w:r w:rsidRPr="00180E20">
              <w:rPr>
                <w:sz w:val="22"/>
                <w:u w:val="single"/>
                <w:rtl/>
              </w:rPr>
              <w:t xml:space="preserve">בדוח </w:t>
            </w:r>
            <w:r w:rsidR="00233C16" w:rsidRPr="00180E20">
              <w:rPr>
                <w:sz w:val="22"/>
                <w:u w:val="single"/>
                <w:rtl/>
              </w:rPr>
              <w:t>על הרווח או הפסד</w:t>
            </w:r>
          </w:p>
        </w:tc>
        <w:tc>
          <w:tcPr>
            <w:tcW w:w="113" w:type="dxa"/>
            <w:vAlign w:val="bottom"/>
          </w:tcPr>
          <w:p w14:paraId="5CAEE5B5"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3CAF4066"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65C1180" w14:textId="77777777" w:rsidTr="00FD6002">
        <w:tc>
          <w:tcPr>
            <w:tcW w:w="5745" w:type="dxa"/>
            <w:vAlign w:val="bottom"/>
          </w:tcPr>
          <w:p w14:paraId="67419466"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p>
        </w:tc>
        <w:tc>
          <w:tcPr>
            <w:tcW w:w="113" w:type="dxa"/>
            <w:vAlign w:val="bottom"/>
          </w:tcPr>
          <w:p w14:paraId="59E6FB93"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0D4E0D2C"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251CF3D" w14:textId="77777777" w:rsidTr="00FD6002">
        <w:tc>
          <w:tcPr>
            <w:tcW w:w="5745" w:type="dxa"/>
            <w:vAlign w:val="bottom"/>
          </w:tcPr>
          <w:p w14:paraId="15181E0A"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הכנסות</w:t>
            </w:r>
          </w:p>
        </w:tc>
        <w:tc>
          <w:tcPr>
            <w:tcW w:w="113" w:type="dxa"/>
            <w:vAlign w:val="bottom"/>
          </w:tcPr>
          <w:p w14:paraId="5945247F"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4C960530"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77D75374" w14:textId="77777777" w:rsidTr="00FD6002">
        <w:tc>
          <w:tcPr>
            <w:tcW w:w="5745" w:type="dxa"/>
            <w:vAlign w:val="bottom"/>
          </w:tcPr>
          <w:p w14:paraId="078837F9"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 xml:space="preserve">רווח נקי (הפסד) </w:t>
            </w:r>
          </w:p>
        </w:tc>
        <w:tc>
          <w:tcPr>
            <w:tcW w:w="113" w:type="dxa"/>
            <w:vAlign w:val="bottom"/>
          </w:tcPr>
          <w:p w14:paraId="0FD7F2A6"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6A847DB4" w14:textId="77777777" w:rsidR="00DA5095" w:rsidRPr="00180E20" w:rsidRDefault="00DA5095" w:rsidP="006C0177">
            <w:pPr>
              <w:tabs>
                <w:tab w:val="decimal" w:pos="113"/>
              </w:tabs>
              <w:spacing w:line="240" w:lineRule="exact"/>
              <w:rPr>
                <w:rFonts w:ascii="Narkisim" w:hAnsi="Narkisim"/>
                <w:b/>
                <w:sz w:val="22"/>
                <w:rtl/>
              </w:rPr>
            </w:pPr>
          </w:p>
        </w:tc>
      </w:tr>
    </w:tbl>
    <w:p w14:paraId="1AA98D04" w14:textId="77777777" w:rsidR="00DA5095" w:rsidRPr="00180E20" w:rsidRDefault="00DA5095" w:rsidP="00DA5095">
      <w:pPr>
        <w:rPr>
          <w:sz w:val="2"/>
          <w:szCs w:val="2"/>
          <w:rtl/>
        </w:rPr>
      </w:pPr>
      <w:bookmarkStart w:id="259" w:name="_Toc532800362"/>
      <w:bookmarkStart w:id="260" w:name="_Toc535127682"/>
      <w:bookmarkStart w:id="261" w:name="_Toc26607224"/>
      <w:bookmarkStart w:id="262" w:name="_Toc26607753"/>
      <w:bookmarkStart w:id="263" w:name="_Toc26614826"/>
    </w:p>
    <w:p w14:paraId="3E801209" w14:textId="77777777" w:rsidR="00DA5095" w:rsidRPr="00180E20" w:rsidRDefault="00DA5095" w:rsidP="00DA5095">
      <w:pPr>
        <w:rPr>
          <w:rtl/>
        </w:rPr>
      </w:pPr>
    </w:p>
    <w:p w14:paraId="43ED0468" w14:textId="77777777" w:rsidR="00DA5095" w:rsidRPr="00180E20" w:rsidRDefault="00DA5095" w:rsidP="00DA5095">
      <w:pPr>
        <w:rPr>
          <w:rtl/>
        </w:rPr>
      </w:pPr>
    </w:p>
    <w:p w14:paraId="76CED05C" w14:textId="0F59458D" w:rsidR="00DA5095" w:rsidRPr="00180E20" w:rsidRDefault="00DA5095" w:rsidP="004D5D70">
      <w:pPr>
        <w:pStyle w:val="Heading1"/>
        <w:pBdr>
          <w:bottom w:val="none" w:sz="0" w:space="0" w:color="auto"/>
        </w:pBdr>
        <w:rPr>
          <w:b/>
          <w:bCs w:val="0"/>
          <w:sz w:val="24"/>
          <w:rtl/>
        </w:rPr>
      </w:pPr>
      <w:bookmarkStart w:id="264" w:name="_Toc29796675"/>
      <w:bookmarkStart w:id="265" w:name="_Toc29797514"/>
      <w:bookmarkStart w:id="266" w:name="_Toc29797706"/>
      <w:bookmarkStart w:id="267" w:name="_Toc60984456"/>
      <w:bookmarkStart w:id="268" w:name="_Toc200347376"/>
      <w:r w:rsidRPr="00180E20">
        <w:rPr>
          <w:b/>
          <w:bCs w:val="0"/>
          <w:sz w:val="24"/>
          <w:rtl/>
        </w:rPr>
        <w:t xml:space="preserve">באור </w:t>
      </w:r>
      <w:r w:rsidR="005F4CC1" w:rsidRPr="00180E20">
        <w:rPr>
          <w:rFonts w:hint="cs"/>
          <w:b/>
          <w:bCs w:val="0"/>
          <w:sz w:val="24"/>
          <w:rtl/>
        </w:rPr>
        <w:t>5</w:t>
      </w:r>
      <w:r w:rsidRPr="00180E20">
        <w:rPr>
          <w:b/>
          <w:bCs w:val="0"/>
          <w:sz w:val="24"/>
          <w:rtl/>
        </w:rPr>
        <w:t>: -</w:t>
      </w:r>
      <w:r w:rsidRPr="00180E20">
        <w:rPr>
          <w:b/>
          <w:bCs w:val="0"/>
          <w:sz w:val="24"/>
          <w:rtl/>
        </w:rPr>
        <w:tab/>
      </w:r>
      <w:r w:rsidRPr="00180E20">
        <w:rPr>
          <w:b/>
          <w:bCs w:val="0"/>
          <w:sz w:val="24"/>
          <w:u w:val="single"/>
          <w:rtl/>
        </w:rPr>
        <w:t>מזומנים ושווי מזומנים</w:t>
      </w:r>
      <w:bookmarkEnd w:id="259"/>
      <w:bookmarkEnd w:id="260"/>
      <w:bookmarkEnd w:id="261"/>
      <w:bookmarkEnd w:id="262"/>
      <w:bookmarkEnd w:id="263"/>
      <w:bookmarkEnd w:id="264"/>
      <w:bookmarkEnd w:id="265"/>
      <w:bookmarkEnd w:id="266"/>
      <w:bookmarkEnd w:id="267"/>
      <w:bookmarkEnd w:id="268"/>
    </w:p>
    <w:p w14:paraId="6ECDF069" w14:textId="77777777" w:rsidR="006D1F72" w:rsidRPr="00180E20" w:rsidRDefault="006D1F72" w:rsidP="005F4CC1">
      <w:pPr>
        <w:pStyle w:val="1"/>
        <w:rPr>
          <w:u w:val="single"/>
          <w:rtl/>
        </w:rPr>
      </w:pPr>
    </w:p>
    <w:tbl>
      <w:tblPr>
        <w:bidiVisual/>
        <w:tblW w:w="8512" w:type="dxa"/>
        <w:tblInd w:w="1134" w:type="dxa"/>
        <w:tblLayout w:type="fixed"/>
        <w:tblCellMar>
          <w:left w:w="0" w:type="dxa"/>
          <w:right w:w="0" w:type="dxa"/>
        </w:tblCellMar>
        <w:tblLook w:val="0000" w:firstRow="0" w:lastRow="0" w:firstColumn="0" w:lastColumn="0" w:noHBand="0" w:noVBand="0"/>
      </w:tblPr>
      <w:tblGrid>
        <w:gridCol w:w="3185"/>
        <w:gridCol w:w="113"/>
        <w:gridCol w:w="1134"/>
        <w:gridCol w:w="226"/>
        <w:gridCol w:w="1134"/>
        <w:gridCol w:w="226"/>
        <w:gridCol w:w="1134"/>
        <w:gridCol w:w="226"/>
        <w:gridCol w:w="1134"/>
      </w:tblGrid>
      <w:tr w:rsidR="00180E20" w:rsidRPr="00180E20" w14:paraId="2BF16B7D" w14:textId="77777777" w:rsidTr="00B02978">
        <w:trPr>
          <w:cantSplit/>
          <w:trHeight w:hRule="exact" w:val="240"/>
        </w:trPr>
        <w:tc>
          <w:tcPr>
            <w:tcW w:w="3185" w:type="dxa"/>
            <w:vAlign w:val="bottom"/>
          </w:tcPr>
          <w:p w14:paraId="164259E4" w14:textId="77777777" w:rsidR="00DA5095" w:rsidRPr="00180E20" w:rsidRDefault="00DA5095" w:rsidP="00636C49">
            <w:pPr>
              <w:pStyle w:val="NormalIndent"/>
              <w:tabs>
                <w:tab w:val="left" w:pos="227"/>
                <w:tab w:val="left" w:pos="397"/>
                <w:tab w:val="left" w:pos="567"/>
              </w:tabs>
              <w:rPr>
                <w:sz w:val="22"/>
              </w:rPr>
            </w:pPr>
          </w:p>
        </w:tc>
        <w:tc>
          <w:tcPr>
            <w:tcW w:w="113" w:type="dxa"/>
            <w:vAlign w:val="bottom"/>
          </w:tcPr>
          <w:p w14:paraId="0A7F418B" w14:textId="77777777" w:rsidR="00DA5095" w:rsidRPr="00180E20" w:rsidRDefault="00DA5095" w:rsidP="00636C49">
            <w:pPr>
              <w:spacing w:line="240" w:lineRule="exact"/>
              <w:rPr>
                <w:sz w:val="22"/>
              </w:rPr>
            </w:pPr>
          </w:p>
        </w:tc>
        <w:tc>
          <w:tcPr>
            <w:tcW w:w="2494" w:type="dxa"/>
            <w:gridSpan w:val="3"/>
            <w:tcBorders>
              <w:bottom w:val="single" w:sz="6" w:space="0" w:color="auto"/>
            </w:tcBorders>
            <w:vAlign w:val="bottom"/>
          </w:tcPr>
          <w:p w14:paraId="4F02306F"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מאוחד</w:t>
            </w:r>
          </w:p>
        </w:tc>
        <w:tc>
          <w:tcPr>
            <w:tcW w:w="226" w:type="dxa"/>
            <w:vAlign w:val="bottom"/>
          </w:tcPr>
          <w:p w14:paraId="22090258" w14:textId="77777777" w:rsidR="00DA5095" w:rsidRPr="00180E20" w:rsidRDefault="00DA5095" w:rsidP="00636C49">
            <w:pPr>
              <w:tabs>
                <w:tab w:val="left" w:pos="170"/>
                <w:tab w:val="left" w:pos="340"/>
                <w:tab w:val="left" w:pos="510"/>
              </w:tabs>
              <w:spacing w:line="240" w:lineRule="exact"/>
              <w:jc w:val="center"/>
              <w:rPr>
                <w:sz w:val="22"/>
              </w:rPr>
            </w:pPr>
          </w:p>
        </w:tc>
        <w:tc>
          <w:tcPr>
            <w:tcW w:w="2494" w:type="dxa"/>
            <w:gridSpan w:val="3"/>
            <w:tcBorders>
              <w:bottom w:val="single" w:sz="6" w:space="0" w:color="auto"/>
            </w:tcBorders>
            <w:vAlign w:val="bottom"/>
          </w:tcPr>
          <w:p w14:paraId="4EABB2A6"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החברה</w:t>
            </w:r>
          </w:p>
        </w:tc>
      </w:tr>
      <w:tr w:rsidR="00180E20" w:rsidRPr="00180E20" w14:paraId="38EE6EFF" w14:textId="77777777" w:rsidTr="00B02978">
        <w:trPr>
          <w:cantSplit/>
          <w:trHeight w:hRule="exact" w:val="240"/>
        </w:trPr>
        <w:tc>
          <w:tcPr>
            <w:tcW w:w="3185" w:type="dxa"/>
            <w:vAlign w:val="bottom"/>
          </w:tcPr>
          <w:p w14:paraId="67B56470" w14:textId="77777777" w:rsidR="00DA5095" w:rsidRPr="00180E20" w:rsidRDefault="00DA5095" w:rsidP="00636C49">
            <w:pPr>
              <w:pStyle w:val="NormalIndent"/>
              <w:tabs>
                <w:tab w:val="left" w:pos="227"/>
                <w:tab w:val="left" w:pos="397"/>
                <w:tab w:val="left" w:pos="567"/>
              </w:tabs>
              <w:rPr>
                <w:sz w:val="22"/>
              </w:rPr>
            </w:pPr>
          </w:p>
        </w:tc>
        <w:tc>
          <w:tcPr>
            <w:tcW w:w="113" w:type="dxa"/>
            <w:vAlign w:val="bottom"/>
          </w:tcPr>
          <w:p w14:paraId="34DB0836" w14:textId="77777777" w:rsidR="00DA5095" w:rsidRPr="00180E20" w:rsidRDefault="00DA5095" w:rsidP="00636C49">
            <w:pPr>
              <w:spacing w:line="240" w:lineRule="exact"/>
              <w:rPr>
                <w:sz w:val="22"/>
              </w:rPr>
            </w:pPr>
          </w:p>
        </w:tc>
        <w:tc>
          <w:tcPr>
            <w:tcW w:w="2494" w:type="dxa"/>
            <w:gridSpan w:val="3"/>
            <w:tcBorders>
              <w:bottom w:val="single" w:sz="6" w:space="0" w:color="auto"/>
            </w:tcBorders>
            <w:vAlign w:val="bottom"/>
          </w:tcPr>
          <w:p w14:paraId="51D6CC31"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31 בדצמבר</w:t>
            </w:r>
          </w:p>
        </w:tc>
        <w:tc>
          <w:tcPr>
            <w:tcW w:w="226" w:type="dxa"/>
            <w:vAlign w:val="bottom"/>
          </w:tcPr>
          <w:p w14:paraId="38646611" w14:textId="77777777" w:rsidR="00DA5095" w:rsidRPr="00180E20" w:rsidRDefault="00DA5095" w:rsidP="00636C49">
            <w:pPr>
              <w:tabs>
                <w:tab w:val="left" w:pos="170"/>
                <w:tab w:val="left" w:pos="340"/>
                <w:tab w:val="left" w:pos="510"/>
              </w:tabs>
              <w:spacing w:line="240" w:lineRule="exact"/>
              <w:jc w:val="center"/>
              <w:rPr>
                <w:sz w:val="22"/>
              </w:rPr>
            </w:pPr>
          </w:p>
        </w:tc>
        <w:tc>
          <w:tcPr>
            <w:tcW w:w="2494" w:type="dxa"/>
            <w:gridSpan w:val="3"/>
            <w:tcBorders>
              <w:bottom w:val="single" w:sz="6" w:space="0" w:color="auto"/>
            </w:tcBorders>
            <w:vAlign w:val="bottom"/>
          </w:tcPr>
          <w:p w14:paraId="7EAC7416"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1DE8B8F7" w14:textId="77777777" w:rsidTr="00B02978">
        <w:trPr>
          <w:cantSplit/>
          <w:trHeight w:hRule="exact" w:val="240"/>
        </w:trPr>
        <w:tc>
          <w:tcPr>
            <w:tcW w:w="3185" w:type="dxa"/>
            <w:vAlign w:val="bottom"/>
          </w:tcPr>
          <w:p w14:paraId="2E2501FB" w14:textId="77777777" w:rsidR="00490AF7" w:rsidRPr="00180E20" w:rsidRDefault="00490AF7" w:rsidP="00490AF7">
            <w:pPr>
              <w:pStyle w:val="NormalIndent"/>
              <w:tabs>
                <w:tab w:val="left" w:pos="227"/>
                <w:tab w:val="left" w:pos="397"/>
                <w:tab w:val="left" w:pos="567"/>
              </w:tabs>
              <w:rPr>
                <w:sz w:val="22"/>
              </w:rPr>
            </w:pPr>
          </w:p>
        </w:tc>
        <w:tc>
          <w:tcPr>
            <w:tcW w:w="113" w:type="dxa"/>
            <w:vAlign w:val="bottom"/>
          </w:tcPr>
          <w:p w14:paraId="5CC9CFC0" w14:textId="77777777" w:rsidR="00490AF7" w:rsidRPr="00180E20" w:rsidRDefault="00490AF7" w:rsidP="00490AF7">
            <w:pPr>
              <w:spacing w:line="240" w:lineRule="exact"/>
              <w:rPr>
                <w:sz w:val="22"/>
              </w:rPr>
            </w:pPr>
          </w:p>
        </w:tc>
        <w:tc>
          <w:tcPr>
            <w:tcW w:w="1134" w:type="dxa"/>
            <w:tcBorders>
              <w:bottom w:val="single" w:sz="6" w:space="0" w:color="auto"/>
            </w:tcBorders>
            <w:vAlign w:val="bottom"/>
          </w:tcPr>
          <w:p w14:paraId="4533E339" w14:textId="1341CD3C" w:rsidR="00490AF7" w:rsidRPr="00180E20" w:rsidRDefault="004B1FA4" w:rsidP="00490AF7">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72A0DFD0"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20B73429" w14:textId="4FA65816" w:rsidR="00490AF7" w:rsidRPr="00180E20" w:rsidRDefault="004B1FA4" w:rsidP="00490AF7">
            <w:pPr>
              <w:tabs>
                <w:tab w:val="left" w:pos="170"/>
                <w:tab w:val="left" w:pos="340"/>
                <w:tab w:val="left" w:pos="510"/>
              </w:tabs>
              <w:spacing w:line="240" w:lineRule="exact"/>
              <w:jc w:val="center"/>
              <w:rPr>
                <w:sz w:val="22"/>
              </w:rPr>
            </w:pPr>
            <w:r w:rsidRPr="00180E20">
              <w:rPr>
                <w:sz w:val="22"/>
                <w:rtl/>
              </w:rPr>
              <w:t>2023</w:t>
            </w:r>
          </w:p>
        </w:tc>
        <w:tc>
          <w:tcPr>
            <w:tcW w:w="226" w:type="dxa"/>
            <w:vAlign w:val="bottom"/>
          </w:tcPr>
          <w:p w14:paraId="2F58DDA4"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7F3BA0C2" w14:textId="54E4D404" w:rsidR="00490AF7" w:rsidRPr="00180E20" w:rsidRDefault="004B1FA4" w:rsidP="00490AF7">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2D933DEB"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04BB3B90" w14:textId="359F62DD" w:rsidR="00490AF7" w:rsidRPr="00180E20" w:rsidRDefault="004B1FA4" w:rsidP="00490AF7">
            <w:pPr>
              <w:tabs>
                <w:tab w:val="left" w:pos="170"/>
                <w:tab w:val="left" w:pos="340"/>
                <w:tab w:val="left" w:pos="510"/>
              </w:tabs>
              <w:spacing w:line="240" w:lineRule="exact"/>
              <w:jc w:val="center"/>
              <w:rPr>
                <w:sz w:val="22"/>
              </w:rPr>
            </w:pPr>
            <w:r w:rsidRPr="00180E20">
              <w:rPr>
                <w:sz w:val="22"/>
                <w:rtl/>
              </w:rPr>
              <w:t>2023</w:t>
            </w:r>
          </w:p>
        </w:tc>
      </w:tr>
      <w:tr w:rsidR="00180E20" w:rsidRPr="00180E20" w14:paraId="1B553564" w14:textId="77777777" w:rsidTr="00B02978">
        <w:trPr>
          <w:cantSplit/>
          <w:trHeight w:hRule="exact" w:val="240"/>
        </w:trPr>
        <w:tc>
          <w:tcPr>
            <w:tcW w:w="3185" w:type="dxa"/>
            <w:vAlign w:val="bottom"/>
          </w:tcPr>
          <w:p w14:paraId="040C914F" w14:textId="77777777" w:rsidR="00490AF7" w:rsidRPr="00180E20" w:rsidRDefault="00490AF7" w:rsidP="00490AF7">
            <w:pPr>
              <w:pStyle w:val="NormalIndent"/>
              <w:tabs>
                <w:tab w:val="left" w:pos="227"/>
                <w:tab w:val="left" w:pos="397"/>
                <w:tab w:val="left" w:pos="567"/>
              </w:tabs>
              <w:rPr>
                <w:sz w:val="22"/>
              </w:rPr>
            </w:pPr>
          </w:p>
        </w:tc>
        <w:tc>
          <w:tcPr>
            <w:tcW w:w="113" w:type="dxa"/>
            <w:vAlign w:val="bottom"/>
          </w:tcPr>
          <w:p w14:paraId="712F324D" w14:textId="77777777" w:rsidR="00490AF7" w:rsidRPr="00180E20" w:rsidRDefault="00490AF7" w:rsidP="00490AF7">
            <w:pPr>
              <w:spacing w:line="240" w:lineRule="exact"/>
              <w:rPr>
                <w:sz w:val="22"/>
              </w:rPr>
            </w:pPr>
          </w:p>
        </w:tc>
        <w:tc>
          <w:tcPr>
            <w:tcW w:w="5214" w:type="dxa"/>
            <w:gridSpan w:val="7"/>
            <w:tcBorders>
              <w:bottom w:val="single" w:sz="6" w:space="0" w:color="auto"/>
            </w:tcBorders>
            <w:vAlign w:val="bottom"/>
          </w:tcPr>
          <w:p w14:paraId="3AA9B36D" w14:textId="77777777" w:rsidR="00490AF7" w:rsidRPr="00180E20" w:rsidRDefault="00490AF7" w:rsidP="00490AF7">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92070DF" w14:textId="77777777" w:rsidTr="00B02978">
        <w:trPr>
          <w:cantSplit/>
          <w:trHeight w:hRule="exact" w:val="240"/>
        </w:trPr>
        <w:tc>
          <w:tcPr>
            <w:tcW w:w="3185" w:type="dxa"/>
            <w:vAlign w:val="bottom"/>
          </w:tcPr>
          <w:p w14:paraId="2EEDFA2C" w14:textId="77777777" w:rsidR="00490AF7" w:rsidRPr="00180E20" w:rsidRDefault="00490AF7" w:rsidP="00490AF7">
            <w:pPr>
              <w:pStyle w:val="NormalIndent"/>
              <w:tabs>
                <w:tab w:val="left" w:pos="227"/>
                <w:tab w:val="left" w:pos="397"/>
                <w:tab w:val="left" w:pos="567"/>
              </w:tabs>
              <w:rPr>
                <w:sz w:val="22"/>
                <w:rtl/>
              </w:rPr>
            </w:pPr>
          </w:p>
        </w:tc>
        <w:tc>
          <w:tcPr>
            <w:tcW w:w="113" w:type="dxa"/>
            <w:vAlign w:val="bottom"/>
          </w:tcPr>
          <w:p w14:paraId="7AA33057" w14:textId="77777777" w:rsidR="00490AF7" w:rsidRPr="00180E20" w:rsidRDefault="00490AF7" w:rsidP="00490AF7">
            <w:pPr>
              <w:spacing w:line="240" w:lineRule="exact"/>
              <w:rPr>
                <w:sz w:val="22"/>
              </w:rPr>
            </w:pPr>
          </w:p>
        </w:tc>
        <w:tc>
          <w:tcPr>
            <w:tcW w:w="1134" w:type="dxa"/>
            <w:vAlign w:val="bottom"/>
          </w:tcPr>
          <w:p w14:paraId="618268F2" w14:textId="77777777" w:rsidR="00490AF7" w:rsidRPr="00180E20" w:rsidRDefault="00490AF7" w:rsidP="00490AF7">
            <w:pPr>
              <w:tabs>
                <w:tab w:val="decimal" w:pos="113"/>
              </w:tabs>
              <w:spacing w:line="240" w:lineRule="exact"/>
              <w:rPr>
                <w:sz w:val="22"/>
              </w:rPr>
            </w:pPr>
          </w:p>
        </w:tc>
        <w:tc>
          <w:tcPr>
            <w:tcW w:w="226" w:type="dxa"/>
            <w:vAlign w:val="bottom"/>
          </w:tcPr>
          <w:p w14:paraId="6301091E" w14:textId="77777777" w:rsidR="00490AF7" w:rsidRPr="00180E20" w:rsidRDefault="00490AF7" w:rsidP="00490AF7">
            <w:pPr>
              <w:tabs>
                <w:tab w:val="decimal" w:pos="113"/>
              </w:tabs>
              <w:spacing w:line="240" w:lineRule="exact"/>
              <w:rPr>
                <w:sz w:val="22"/>
              </w:rPr>
            </w:pPr>
          </w:p>
        </w:tc>
        <w:tc>
          <w:tcPr>
            <w:tcW w:w="1134" w:type="dxa"/>
            <w:vAlign w:val="bottom"/>
          </w:tcPr>
          <w:p w14:paraId="39C7B1BE" w14:textId="77777777" w:rsidR="00490AF7" w:rsidRPr="00180E20" w:rsidRDefault="00490AF7" w:rsidP="00490AF7">
            <w:pPr>
              <w:tabs>
                <w:tab w:val="decimal" w:pos="113"/>
              </w:tabs>
              <w:spacing w:line="240" w:lineRule="exact"/>
              <w:rPr>
                <w:sz w:val="22"/>
              </w:rPr>
            </w:pPr>
          </w:p>
        </w:tc>
        <w:tc>
          <w:tcPr>
            <w:tcW w:w="226" w:type="dxa"/>
            <w:vAlign w:val="bottom"/>
          </w:tcPr>
          <w:p w14:paraId="3CFAAACD" w14:textId="77777777" w:rsidR="00490AF7" w:rsidRPr="00180E20" w:rsidRDefault="00490AF7" w:rsidP="00490AF7">
            <w:pPr>
              <w:tabs>
                <w:tab w:val="decimal" w:pos="113"/>
              </w:tabs>
              <w:spacing w:line="240" w:lineRule="exact"/>
              <w:rPr>
                <w:sz w:val="22"/>
              </w:rPr>
            </w:pPr>
          </w:p>
        </w:tc>
        <w:tc>
          <w:tcPr>
            <w:tcW w:w="1134" w:type="dxa"/>
            <w:vAlign w:val="bottom"/>
          </w:tcPr>
          <w:p w14:paraId="77776013" w14:textId="77777777" w:rsidR="00490AF7" w:rsidRPr="00180E20" w:rsidRDefault="00490AF7" w:rsidP="00490AF7">
            <w:pPr>
              <w:tabs>
                <w:tab w:val="decimal" w:pos="113"/>
              </w:tabs>
              <w:spacing w:line="240" w:lineRule="exact"/>
              <w:rPr>
                <w:sz w:val="22"/>
              </w:rPr>
            </w:pPr>
          </w:p>
        </w:tc>
        <w:tc>
          <w:tcPr>
            <w:tcW w:w="226" w:type="dxa"/>
            <w:vAlign w:val="bottom"/>
          </w:tcPr>
          <w:p w14:paraId="39AD9E6E" w14:textId="77777777" w:rsidR="00490AF7" w:rsidRPr="00180E20" w:rsidRDefault="00490AF7" w:rsidP="00490AF7">
            <w:pPr>
              <w:tabs>
                <w:tab w:val="decimal" w:pos="113"/>
              </w:tabs>
              <w:spacing w:line="240" w:lineRule="exact"/>
              <w:rPr>
                <w:sz w:val="22"/>
              </w:rPr>
            </w:pPr>
          </w:p>
        </w:tc>
        <w:tc>
          <w:tcPr>
            <w:tcW w:w="1134" w:type="dxa"/>
            <w:vAlign w:val="bottom"/>
          </w:tcPr>
          <w:p w14:paraId="54A3C098" w14:textId="77777777" w:rsidR="00490AF7" w:rsidRPr="00180E20" w:rsidRDefault="00490AF7" w:rsidP="00490AF7">
            <w:pPr>
              <w:tabs>
                <w:tab w:val="decimal" w:pos="113"/>
              </w:tabs>
              <w:spacing w:line="240" w:lineRule="exact"/>
              <w:rPr>
                <w:sz w:val="22"/>
              </w:rPr>
            </w:pPr>
          </w:p>
        </w:tc>
      </w:tr>
      <w:tr w:rsidR="00180E20" w:rsidRPr="00180E20" w14:paraId="2046B349" w14:textId="77777777" w:rsidTr="00B02978">
        <w:trPr>
          <w:cantSplit/>
          <w:trHeight w:hRule="exact" w:val="240"/>
        </w:trPr>
        <w:tc>
          <w:tcPr>
            <w:tcW w:w="3185" w:type="dxa"/>
            <w:vAlign w:val="bottom"/>
          </w:tcPr>
          <w:p w14:paraId="5C96D2D5" w14:textId="77777777" w:rsidR="00490AF7" w:rsidRPr="00180E20" w:rsidRDefault="00490AF7" w:rsidP="00490AF7">
            <w:pPr>
              <w:pStyle w:val="NormalIndent"/>
              <w:tabs>
                <w:tab w:val="left" w:pos="227"/>
                <w:tab w:val="left" w:pos="397"/>
                <w:tab w:val="left" w:pos="567"/>
              </w:tabs>
              <w:ind w:left="227" w:hanging="170"/>
              <w:rPr>
                <w:sz w:val="22"/>
                <w:rtl/>
              </w:rPr>
            </w:pPr>
            <w:r w:rsidRPr="00180E20">
              <w:rPr>
                <w:sz w:val="22"/>
                <w:rtl/>
              </w:rPr>
              <w:t>מזומנים ופ</w:t>
            </w:r>
            <w:r w:rsidRPr="00180E20">
              <w:rPr>
                <w:rFonts w:hint="cs"/>
                <w:sz w:val="22"/>
                <w:rtl/>
              </w:rPr>
              <w:t>י</w:t>
            </w:r>
            <w:r w:rsidRPr="00180E20">
              <w:rPr>
                <w:sz w:val="22"/>
                <w:rtl/>
              </w:rPr>
              <w:t>קדונות למשיכה מיידית</w:t>
            </w:r>
          </w:p>
        </w:tc>
        <w:tc>
          <w:tcPr>
            <w:tcW w:w="113" w:type="dxa"/>
            <w:vAlign w:val="bottom"/>
          </w:tcPr>
          <w:p w14:paraId="21231B95" w14:textId="77777777" w:rsidR="00490AF7" w:rsidRPr="00180E20" w:rsidRDefault="00490AF7" w:rsidP="00490AF7">
            <w:pPr>
              <w:spacing w:line="240" w:lineRule="exact"/>
              <w:rPr>
                <w:sz w:val="22"/>
              </w:rPr>
            </w:pPr>
          </w:p>
        </w:tc>
        <w:tc>
          <w:tcPr>
            <w:tcW w:w="1134" w:type="dxa"/>
            <w:vAlign w:val="bottom"/>
          </w:tcPr>
          <w:p w14:paraId="5AE5F3AD" w14:textId="77777777" w:rsidR="00490AF7" w:rsidRPr="00180E20" w:rsidRDefault="00490AF7" w:rsidP="00490AF7">
            <w:pPr>
              <w:tabs>
                <w:tab w:val="decimal" w:pos="113"/>
              </w:tabs>
              <w:spacing w:line="240" w:lineRule="exact"/>
              <w:rPr>
                <w:sz w:val="22"/>
              </w:rPr>
            </w:pPr>
          </w:p>
        </w:tc>
        <w:tc>
          <w:tcPr>
            <w:tcW w:w="226" w:type="dxa"/>
            <w:vAlign w:val="bottom"/>
          </w:tcPr>
          <w:p w14:paraId="42C217CD" w14:textId="77777777" w:rsidR="00490AF7" w:rsidRPr="00180E20" w:rsidRDefault="00490AF7" w:rsidP="00490AF7">
            <w:pPr>
              <w:tabs>
                <w:tab w:val="decimal" w:pos="113"/>
              </w:tabs>
              <w:spacing w:line="240" w:lineRule="exact"/>
              <w:rPr>
                <w:sz w:val="22"/>
              </w:rPr>
            </w:pPr>
          </w:p>
        </w:tc>
        <w:tc>
          <w:tcPr>
            <w:tcW w:w="1134" w:type="dxa"/>
            <w:vAlign w:val="bottom"/>
          </w:tcPr>
          <w:p w14:paraId="2B17F927" w14:textId="77777777" w:rsidR="00490AF7" w:rsidRPr="00180E20" w:rsidRDefault="00490AF7" w:rsidP="00490AF7">
            <w:pPr>
              <w:tabs>
                <w:tab w:val="decimal" w:pos="113"/>
              </w:tabs>
              <w:spacing w:line="240" w:lineRule="exact"/>
              <w:rPr>
                <w:sz w:val="22"/>
              </w:rPr>
            </w:pPr>
          </w:p>
        </w:tc>
        <w:tc>
          <w:tcPr>
            <w:tcW w:w="226" w:type="dxa"/>
            <w:vAlign w:val="bottom"/>
          </w:tcPr>
          <w:p w14:paraId="51BE134D" w14:textId="77777777" w:rsidR="00490AF7" w:rsidRPr="00180E20" w:rsidRDefault="00490AF7" w:rsidP="00490AF7">
            <w:pPr>
              <w:tabs>
                <w:tab w:val="decimal" w:pos="113"/>
              </w:tabs>
              <w:spacing w:line="240" w:lineRule="exact"/>
              <w:rPr>
                <w:sz w:val="22"/>
              </w:rPr>
            </w:pPr>
          </w:p>
        </w:tc>
        <w:tc>
          <w:tcPr>
            <w:tcW w:w="1134" w:type="dxa"/>
            <w:vAlign w:val="bottom"/>
          </w:tcPr>
          <w:p w14:paraId="03F74B6A" w14:textId="77777777" w:rsidR="00490AF7" w:rsidRPr="00180E20" w:rsidRDefault="00490AF7" w:rsidP="00490AF7">
            <w:pPr>
              <w:tabs>
                <w:tab w:val="decimal" w:pos="113"/>
              </w:tabs>
              <w:spacing w:line="240" w:lineRule="exact"/>
              <w:rPr>
                <w:sz w:val="22"/>
              </w:rPr>
            </w:pPr>
          </w:p>
        </w:tc>
        <w:tc>
          <w:tcPr>
            <w:tcW w:w="226" w:type="dxa"/>
            <w:vAlign w:val="bottom"/>
          </w:tcPr>
          <w:p w14:paraId="4114DE33" w14:textId="77777777" w:rsidR="00490AF7" w:rsidRPr="00180E20" w:rsidRDefault="00490AF7" w:rsidP="00490AF7">
            <w:pPr>
              <w:tabs>
                <w:tab w:val="decimal" w:pos="113"/>
              </w:tabs>
              <w:spacing w:line="240" w:lineRule="exact"/>
              <w:rPr>
                <w:sz w:val="22"/>
              </w:rPr>
            </w:pPr>
          </w:p>
        </w:tc>
        <w:tc>
          <w:tcPr>
            <w:tcW w:w="1134" w:type="dxa"/>
            <w:vAlign w:val="bottom"/>
          </w:tcPr>
          <w:p w14:paraId="589D294F" w14:textId="77777777" w:rsidR="00490AF7" w:rsidRPr="00180E20" w:rsidRDefault="00490AF7" w:rsidP="00490AF7">
            <w:pPr>
              <w:tabs>
                <w:tab w:val="decimal" w:pos="113"/>
              </w:tabs>
              <w:spacing w:line="240" w:lineRule="exact"/>
              <w:rPr>
                <w:sz w:val="22"/>
              </w:rPr>
            </w:pPr>
          </w:p>
        </w:tc>
      </w:tr>
      <w:tr w:rsidR="00180E20" w:rsidRPr="00180E20" w14:paraId="5419A5E0" w14:textId="77777777" w:rsidTr="00B02978">
        <w:trPr>
          <w:cantSplit/>
          <w:trHeight w:hRule="exact" w:val="240"/>
        </w:trPr>
        <w:tc>
          <w:tcPr>
            <w:tcW w:w="3185" w:type="dxa"/>
            <w:vAlign w:val="bottom"/>
          </w:tcPr>
          <w:p w14:paraId="5358CD76" w14:textId="77777777" w:rsidR="00490AF7" w:rsidRPr="00180E20" w:rsidRDefault="00490AF7" w:rsidP="00490AF7">
            <w:pPr>
              <w:pStyle w:val="NormalIndent"/>
              <w:tabs>
                <w:tab w:val="left" w:pos="227"/>
                <w:tab w:val="left" w:pos="397"/>
                <w:tab w:val="left" w:pos="567"/>
              </w:tabs>
              <w:ind w:left="227" w:hanging="170"/>
              <w:rPr>
                <w:sz w:val="22"/>
                <w:rtl/>
              </w:rPr>
            </w:pPr>
            <w:r w:rsidRPr="00180E20">
              <w:rPr>
                <w:sz w:val="22"/>
                <w:rtl/>
              </w:rPr>
              <w:t>פ</w:t>
            </w:r>
            <w:r w:rsidRPr="00180E20">
              <w:rPr>
                <w:rFonts w:hint="cs"/>
                <w:sz w:val="22"/>
                <w:rtl/>
              </w:rPr>
              <w:t>י</w:t>
            </w:r>
            <w:r w:rsidRPr="00180E20">
              <w:rPr>
                <w:sz w:val="22"/>
                <w:rtl/>
              </w:rPr>
              <w:t>קדונות לזמן קצר</w:t>
            </w:r>
          </w:p>
        </w:tc>
        <w:tc>
          <w:tcPr>
            <w:tcW w:w="113" w:type="dxa"/>
            <w:vAlign w:val="bottom"/>
          </w:tcPr>
          <w:p w14:paraId="10CF0ED2" w14:textId="77777777" w:rsidR="00490AF7" w:rsidRPr="00180E20" w:rsidRDefault="00490AF7" w:rsidP="00490AF7">
            <w:pPr>
              <w:spacing w:line="240" w:lineRule="exact"/>
              <w:rPr>
                <w:sz w:val="22"/>
              </w:rPr>
            </w:pPr>
          </w:p>
        </w:tc>
        <w:tc>
          <w:tcPr>
            <w:tcW w:w="1134" w:type="dxa"/>
            <w:tcBorders>
              <w:bottom w:val="single" w:sz="6" w:space="0" w:color="auto"/>
            </w:tcBorders>
            <w:vAlign w:val="bottom"/>
          </w:tcPr>
          <w:p w14:paraId="727857CA" w14:textId="77777777" w:rsidR="00490AF7" w:rsidRPr="00180E20" w:rsidRDefault="00490AF7" w:rsidP="00490AF7">
            <w:pPr>
              <w:tabs>
                <w:tab w:val="decimal" w:pos="113"/>
              </w:tabs>
              <w:spacing w:line="240" w:lineRule="exact"/>
              <w:rPr>
                <w:sz w:val="22"/>
              </w:rPr>
            </w:pPr>
          </w:p>
        </w:tc>
        <w:tc>
          <w:tcPr>
            <w:tcW w:w="226" w:type="dxa"/>
            <w:vAlign w:val="bottom"/>
          </w:tcPr>
          <w:p w14:paraId="0DCCE7DB"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08E77FA0" w14:textId="77777777" w:rsidR="00490AF7" w:rsidRPr="00180E20" w:rsidRDefault="00490AF7" w:rsidP="00490AF7">
            <w:pPr>
              <w:tabs>
                <w:tab w:val="decimal" w:pos="113"/>
              </w:tabs>
              <w:spacing w:line="240" w:lineRule="exact"/>
              <w:rPr>
                <w:sz w:val="22"/>
              </w:rPr>
            </w:pPr>
          </w:p>
        </w:tc>
        <w:tc>
          <w:tcPr>
            <w:tcW w:w="226" w:type="dxa"/>
            <w:vAlign w:val="bottom"/>
          </w:tcPr>
          <w:p w14:paraId="3417C00B"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0E2F3234" w14:textId="77777777" w:rsidR="00490AF7" w:rsidRPr="00180E20" w:rsidRDefault="00490AF7" w:rsidP="00490AF7">
            <w:pPr>
              <w:tabs>
                <w:tab w:val="decimal" w:pos="113"/>
              </w:tabs>
              <w:spacing w:line="240" w:lineRule="exact"/>
              <w:rPr>
                <w:sz w:val="22"/>
              </w:rPr>
            </w:pPr>
          </w:p>
        </w:tc>
        <w:tc>
          <w:tcPr>
            <w:tcW w:w="226" w:type="dxa"/>
            <w:vAlign w:val="bottom"/>
          </w:tcPr>
          <w:p w14:paraId="43A59DF4"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43A961CC" w14:textId="77777777" w:rsidR="00490AF7" w:rsidRPr="00180E20" w:rsidRDefault="00490AF7" w:rsidP="00490AF7">
            <w:pPr>
              <w:tabs>
                <w:tab w:val="decimal" w:pos="113"/>
              </w:tabs>
              <w:spacing w:line="240" w:lineRule="exact"/>
              <w:rPr>
                <w:sz w:val="22"/>
              </w:rPr>
            </w:pPr>
          </w:p>
        </w:tc>
      </w:tr>
      <w:tr w:rsidR="00180E20" w:rsidRPr="00180E20" w14:paraId="6502B66A" w14:textId="77777777" w:rsidTr="00B02978">
        <w:trPr>
          <w:cantSplit/>
          <w:trHeight w:hRule="exact" w:val="240"/>
        </w:trPr>
        <w:tc>
          <w:tcPr>
            <w:tcW w:w="3185" w:type="dxa"/>
            <w:vAlign w:val="bottom"/>
          </w:tcPr>
          <w:p w14:paraId="76FD6940" w14:textId="77777777" w:rsidR="00490AF7" w:rsidRPr="00180E20" w:rsidRDefault="00490AF7" w:rsidP="00490AF7">
            <w:pPr>
              <w:pStyle w:val="NormalIndent"/>
              <w:tabs>
                <w:tab w:val="left" w:pos="227"/>
                <w:tab w:val="left" w:pos="397"/>
                <w:tab w:val="left" w:pos="567"/>
              </w:tabs>
              <w:ind w:left="227" w:hanging="170"/>
              <w:rPr>
                <w:sz w:val="22"/>
                <w:rtl/>
              </w:rPr>
            </w:pPr>
          </w:p>
        </w:tc>
        <w:tc>
          <w:tcPr>
            <w:tcW w:w="113" w:type="dxa"/>
            <w:vAlign w:val="bottom"/>
          </w:tcPr>
          <w:p w14:paraId="72BBA526" w14:textId="77777777" w:rsidR="00490AF7" w:rsidRPr="00180E20" w:rsidRDefault="00490AF7" w:rsidP="00490AF7">
            <w:pPr>
              <w:spacing w:line="240" w:lineRule="exact"/>
              <w:rPr>
                <w:sz w:val="22"/>
              </w:rPr>
            </w:pPr>
          </w:p>
        </w:tc>
        <w:tc>
          <w:tcPr>
            <w:tcW w:w="1134" w:type="dxa"/>
            <w:tcBorders>
              <w:top w:val="single" w:sz="6" w:space="0" w:color="auto"/>
            </w:tcBorders>
            <w:vAlign w:val="bottom"/>
          </w:tcPr>
          <w:p w14:paraId="23BB8809" w14:textId="77777777" w:rsidR="00490AF7" w:rsidRPr="00180E20" w:rsidRDefault="00490AF7" w:rsidP="00490AF7">
            <w:pPr>
              <w:tabs>
                <w:tab w:val="decimal" w:pos="113"/>
              </w:tabs>
              <w:spacing w:line="240" w:lineRule="exact"/>
              <w:rPr>
                <w:sz w:val="22"/>
              </w:rPr>
            </w:pPr>
          </w:p>
        </w:tc>
        <w:tc>
          <w:tcPr>
            <w:tcW w:w="226" w:type="dxa"/>
            <w:vAlign w:val="bottom"/>
          </w:tcPr>
          <w:p w14:paraId="6C5E8407"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00FBFAAE" w14:textId="77777777" w:rsidR="00490AF7" w:rsidRPr="00180E20" w:rsidRDefault="00490AF7" w:rsidP="00490AF7">
            <w:pPr>
              <w:tabs>
                <w:tab w:val="decimal" w:pos="113"/>
              </w:tabs>
              <w:spacing w:line="240" w:lineRule="exact"/>
              <w:rPr>
                <w:sz w:val="22"/>
              </w:rPr>
            </w:pPr>
          </w:p>
        </w:tc>
        <w:tc>
          <w:tcPr>
            <w:tcW w:w="226" w:type="dxa"/>
            <w:vAlign w:val="bottom"/>
          </w:tcPr>
          <w:p w14:paraId="5DCC9BAF"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0D7D6471" w14:textId="77777777" w:rsidR="00490AF7" w:rsidRPr="00180E20" w:rsidRDefault="00490AF7" w:rsidP="00490AF7">
            <w:pPr>
              <w:tabs>
                <w:tab w:val="decimal" w:pos="113"/>
              </w:tabs>
              <w:spacing w:line="240" w:lineRule="exact"/>
              <w:rPr>
                <w:sz w:val="22"/>
              </w:rPr>
            </w:pPr>
          </w:p>
        </w:tc>
        <w:tc>
          <w:tcPr>
            <w:tcW w:w="226" w:type="dxa"/>
            <w:vAlign w:val="bottom"/>
          </w:tcPr>
          <w:p w14:paraId="1E82F627"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212A0B5D" w14:textId="77777777" w:rsidR="00490AF7" w:rsidRPr="00180E20" w:rsidRDefault="00490AF7" w:rsidP="00490AF7">
            <w:pPr>
              <w:tabs>
                <w:tab w:val="decimal" w:pos="113"/>
              </w:tabs>
              <w:spacing w:line="240" w:lineRule="exact"/>
              <w:rPr>
                <w:sz w:val="22"/>
              </w:rPr>
            </w:pPr>
          </w:p>
        </w:tc>
      </w:tr>
      <w:tr w:rsidR="00490AF7" w:rsidRPr="00180E20" w14:paraId="3879F7F8" w14:textId="77777777" w:rsidTr="00B02978">
        <w:trPr>
          <w:cantSplit/>
          <w:trHeight w:hRule="exact" w:val="240"/>
        </w:trPr>
        <w:tc>
          <w:tcPr>
            <w:tcW w:w="3185" w:type="dxa"/>
            <w:vAlign w:val="bottom"/>
          </w:tcPr>
          <w:p w14:paraId="341CF339" w14:textId="77777777" w:rsidR="00490AF7" w:rsidRPr="00180E20" w:rsidRDefault="00490AF7" w:rsidP="00490AF7">
            <w:pPr>
              <w:pStyle w:val="NormalIndent"/>
              <w:tabs>
                <w:tab w:val="left" w:pos="227"/>
                <w:tab w:val="left" w:pos="397"/>
                <w:tab w:val="left" w:pos="567"/>
              </w:tabs>
              <w:ind w:left="227" w:hanging="170"/>
              <w:rPr>
                <w:sz w:val="22"/>
                <w:rtl/>
              </w:rPr>
            </w:pPr>
          </w:p>
        </w:tc>
        <w:tc>
          <w:tcPr>
            <w:tcW w:w="113" w:type="dxa"/>
            <w:vAlign w:val="bottom"/>
          </w:tcPr>
          <w:p w14:paraId="55ABAF11" w14:textId="77777777" w:rsidR="00490AF7" w:rsidRPr="00180E20" w:rsidRDefault="00490AF7" w:rsidP="00490AF7">
            <w:pPr>
              <w:spacing w:line="240" w:lineRule="exact"/>
              <w:rPr>
                <w:sz w:val="22"/>
              </w:rPr>
            </w:pPr>
          </w:p>
        </w:tc>
        <w:tc>
          <w:tcPr>
            <w:tcW w:w="1134" w:type="dxa"/>
            <w:tcBorders>
              <w:bottom w:val="double" w:sz="6" w:space="0" w:color="auto"/>
            </w:tcBorders>
            <w:vAlign w:val="bottom"/>
          </w:tcPr>
          <w:p w14:paraId="36680574" w14:textId="77777777" w:rsidR="00490AF7" w:rsidRPr="00180E20" w:rsidRDefault="00490AF7" w:rsidP="00490AF7">
            <w:pPr>
              <w:tabs>
                <w:tab w:val="decimal" w:pos="113"/>
              </w:tabs>
              <w:spacing w:line="240" w:lineRule="exact"/>
              <w:rPr>
                <w:sz w:val="22"/>
              </w:rPr>
            </w:pPr>
          </w:p>
        </w:tc>
        <w:tc>
          <w:tcPr>
            <w:tcW w:w="226" w:type="dxa"/>
            <w:vAlign w:val="bottom"/>
          </w:tcPr>
          <w:p w14:paraId="4FA60AA8"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2FF3AEDE" w14:textId="77777777" w:rsidR="00490AF7" w:rsidRPr="00180E20" w:rsidRDefault="00490AF7" w:rsidP="00490AF7">
            <w:pPr>
              <w:tabs>
                <w:tab w:val="decimal" w:pos="113"/>
              </w:tabs>
              <w:spacing w:line="240" w:lineRule="exact"/>
              <w:rPr>
                <w:sz w:val="22"/>
              </w:rPr>
            </w:pPr>
          </w:p>
        </w:tc>
        <w:tc>
          <w:tcPr>
            <w:tcW w:w="226" w:type="dxa"/>
            <w:vAlign w:val="bottom"/>
          </w:tcPr>
          <w:p w14:paraId="32883A57"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2F32DE38" w14:textId="77777777" w:rsidR="00490AF7" w:rsidRPr="00180E20" w:rsidRDefault="00490AF7" w:rsidP="00490AF7">
            <w:pPr>
              <w:tabs>
                <w:tab w:val="decimal" w:pos="113"/>
              </w:tabs>
              <w:spacing w:line="240" w:lineRule="exact"/>
              <w:rPr>
                <w:sz w:val="22"/>
              </w:rPr>
            </w:pPr>
          </w:p>
        </w:tc>
        <w:tc>
          <w:tcPr>
            <w:tcW w:w="226" w:type="dxa"/>
            <w:vAlign w:val="bottom"/>
          </w:tcPr>
          <w:p w14:paraId="4D83D02D"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54D63346" w14:textId="77777777" w:rsidR="00490AF7" w:rsidRPr="00180E20" w:rsidRDefault="00490AF7" w:rsidP="00490AF7">
            <w:pPr>
              <w:tabs>
                <w:tab w:val="decimal" w:pos="113"/>
              </w:tabs>
              <w:spacing w:line="240" w:lineRule="exact"/>
              <w:rPr>
                <w:sz w:val="22"/>
              </w:rPr>
            </w:pPr>
          </w:p>
        </w:tc>
      </w:tr>
    </w:tbl>
    <w:p w14:paraId="3A2AC261" w14:textId="03FEEEED" w:rsidR="00AE0482" w:rsidRPr="00180E20" w:rsidRDefault="00AE0482" w:rsidP="00DA5095">
      <w:pPr>
        <w:rPr>
          <w:rtl/>
        </w:rPr>
      </w:pPr>
      <w:bookmarkStart w:id="269" w:name="_Toc532800363"/>
      <w:bookmarkStart w:id="270" w:name="_Toc535127683"/>
      <w:bookmarkStart w:id="271" w:name="_Toc26607225"/>
      <w:bookmarkStart w:id="272" w:name="_Toc26607754"/>
      <w:bookmarkStart w:id="273" w:name="_Toc26614827"/>
      <w:bookmarkStart w:id="274" w:name="_Toc29796676"/>
      <w:bookmarkStart w:id="275" w:name="_Toc29797515"/>
      <w:bookmarkStart w:id="276" w:name="_Toc29797707"/>
      <w:bookmarkStart w:id="277" w:name="_Toc60984457"/>
    </w:p>
    <w:p w14:paraId="156FE28D" w14:textId="77777777" w:rsidR="00E43799" w:rsidRPr="00180E20" w:rsidRDefault="00E43799" w:rsidP="00DA5095">
      <w:pPr>
        <w:rPr>
          <w:rtl/>
        </w:rPr>
      </w:pPr>
    </w:p>
    <w:p w14:paraId="0052F080" w14:textId="3EF1A226" w:rsidR="00DA5095" w:rsidRPr="00180E20" w:rsidRDefault="00DA5095" w:rsidP="004D5D70">
      <w:pPr>
        <w:pStyle w:val="Heading1"/>
        <w:pBdr>
          <w:bottom w:val="none" w:sz="0" w:space="0" w:color="auto"/>
        </w:pBdr>
        <w:rPr>
          <w:b/>
          <w:bCs w:val="0"/>
          <w:sz w:val="24"/>
          <w:u w:val="single"/>
          <w:rtl/>
        </w:rPr>
      </w:pPr>
      <w:bookmarkStart w:id="278" w:name="_Toc200347377"/>
      <w:r w:rsidRPr="00180E20">
        <w:rPr>
          <w:rFonts w:hint="cs"/>
          <w:b/>
          <w:bCs w:val="0"/>
          <w:sz w:val="24"/>
          <w:rtl/>
        </w:rPr>
        <w:t xml:space="preserve">באור </w:t>
      </w:r>
      <w:r w:rsidR="005F4CC1" w:rsidRPr="00180E20">
        <w:rPr>
          <w:rFonts w:hint="cs"/>
          <w:b/>
          <w:bCs w:val="0"/>
          <w:sz w:val="24"/>
          <w:rtl/>
        </w:rPr>
        <w:t>6</w:t>
      </w:r>
      <w:r w:rsidRPr="00180E20">
        <w:rPr>
          <w:rFonts w:hint="cs"/>
          <w:b/>
          <w:bCs w:val="0"/>
          <w:sz w:val="24"/>
          <w:rtl/>
        </w:rPr>
        <w:t>: -</w:t>
      </w:r>
      <w:r w:rsidRPr="00180E20">
        <w:rPr>
          <w:rFonts w:hint="cs"/>
          <w:b/>
          <w:bCs w:val="0"/>
          <w:sz w:val="24"/>
          <w:rtl/>
        </w:rPr>
        <w:tab/>
      </w:r>
      <w:r w:rsidRPr="00180E20">
        <w:rPr>
          <w:b/>
          <w:bCs w:val="0"/>
          <w:sz w:val="24"/>
          <w:u w:val="single"/>
          <w:rtl/>
        </w:rPr>
        <w:t>השקעות לזמן קצר</w:t>
      </w:r>
      <w:bookmarkEnd w:id="269"/>
      <w:bookmarkEnd w:id="270"/>
      <w:bookmarkEnd w:id="271"/>
      <w:bookmarkEnd w:id="272"/>
      <w:bookmarkEnd w:id="273"/>
      <w:bookmarkEnd w:id="274"/>
      <w:bookmarkEnd w:id="275"/>
      <w:bookmarkEnd w:id="276"/>
      <w:bookmarkEnd w:id="277"/>
      <w:bookmarkEnd w:id="278"/>
    </w:p>
    <w:p w14:paraId="56E66A23" w14:textId="77777777" w:rsidR="006D1F72" w:rsidRPr="00180E20" w:rsidRDefault="006D1F72" w:rsidP="005F4CC1">
      <w:pPr>
        <w:pStyle w:val="1"/>
        <w:rPr>
          <w:u w:val="single"/>
          <w:rtl/>
        </w:rPr>
      </w:pPr>
    </w:p>
    <w:tbl>
      <w:tblPr>
        <w:bidiVisual/>
        <w:tblW w:w="8623" w:type="dxa"/>
        <w:tblInd w:w="1075" w:type="dxa"/>
        <w:tblLayout w:type="fixed"/>
        <w:tblCellMar>
          <w:left w:w="0" w:type="dxa"/>
          <w:right w:w="0" w:type="dxa"/>
        </w:tblCellMar>
        <w:tblLook w:val="0000" w:firstRow="0" w:lastRow="0" w:firstColumn="0" w:lastColumn="0" w:noHBand="0" w:noVBand="0"/>
      </w:tblPr>
      <w:tblGrid>
        <w:gridCol w:w="490"/>
        <w:gridCol w:w="3177"/>
        <w:gridCol w:w="113"/>
        <w:gridCol w:w="1129"/>
        <w:gridCol w:w="113"/>
        <w:gridCol w:w="1125"/>
        <w:gridCol w:w="113"/>
        <w:gridCol w:w="1125"/>
        <w:gridCol w:w="113"/>
        <w:gridCol w:w="1125"/>
      </w:tblGrid>
      <w:tr w:rsidR="00180E20" w:rsidRPr="00180E20" w14:paraId="2CF00318" w14:textId="77777777" w:rsidTr="00031F13">
        <w:trPr>
          <w:trHeight w:hRule="exact" w:val="240"/>
        </w:trPr>
        <w:tc>
          <w:tcPr>
            <w:tcW w:w="490" w:type="dxa"/>
          </w:tcPr>
          <w:p w14:paraId="08E11799" w14:textId="77777777" w:rsidR="00DA5095" w:rsidRPr="00180E20" w:rsidRDefault="00DA5095" w:rsidP="00257E9A">
            <w:pPr>
              <w:tabs>
                <w:tab w:val="left" w:pos="284"/>
                <w:tab w:val="left" w:pos="567"/>
                <w:tab w:val="left" w:pos="851"/>
              </w:tabs>
              <w:spacing w:line="240" w:lineRule="exact"/>
              <w:jc w:val="center"/>
              <w:rPr>
                <w:sz w:val="22"/>
                <w:rtl/>
              </w:rPr>
            </w:pPr>
          </w:p>
        </w:tc>
        <w:tc>
          <w:tcPr>
            <w:tcW w:w="3177" w:type="dxa"/>
            <w:vAlign w:val="bottom"/>
          </w:tcPr>
          <w:p w14:paraId="3E530BCB" w14:textId="77777777" w:rsidR="00DA5095" w:rsidRPr="00180E20" w:rsidRDefault="00DA5095" w:rsidP="00257E9A">
            <w:pPr>
              <w:pStyle w:val="NormalIndent"/>
              <w:tabs>
                <w:tab w:val="left" w:pos="227"/>
                <w:tab w:val="left" w:pos="397"/>
                <w:tab w:val="left" w:pos="567"/>
              </w:tabs>
              <w:rPr>
                <w:sz w:val="22"/>
                <w:rtl/>
              </w:rPr>
            </w:pPr>
          </w:p>
        </w:tc>
        <w:tc>
          <w:tcPr>
            <w:tcW w:w="113" w:type="dxa"/>
            <w:vAlign w:val="bottom"/>
          </w:tcPr>
          <w:p w14:paraId="12F85058" w14:textId="77777777" w:rsidR="00DA5095" w:rsidRPr="00180E20" w:rsidRDefault="00DA5095" w:rsidP="00257E9A">
            <w:pPr>
              <w:spacing w:line="240" w:lineRule="exact"/>
              <w:rPr>
                <w:sz w:val="22"/>
                <w:rtl/>
              </w:rPr>
            </w:pPr>
          </w:p>
        </w:tc>
        <w:tc>
          <w:tcPr>
            <w:tcW w:w="2367" w:type="dxa"/>
            <w:gridSpan w:val="3"/>
            <w:tcBorders>
              <w:bottom w:val="single" w:sz="6" w:space="0" w:color="auto"/>
            </w:tcBorders>
            <w:vAlign w:val="bottom"/>
          </w:tcPr>
          <w:p w14:paraId="5B2EEFD9"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32B4344B" w14:textId="77777777" w:rsidR="00DA5095" w:rsidRPr="00180E20" w:rsidRDefault="00DA5095" w:rsidP="00257E9A">
            <w:pPr>
              <w:tabs>
                <w:tab w:val="left" w:pos="170"/>
                <w:tab w:val="left" w:pos="340"/>
                <w:tab w:val="left" w:pos="510"/>
              </w:tabs>
              <w:spacing w:line="240" w:lineRule="exact"/>
              <w:jc w:val="center"/>
              <w:rPr>
                <w:sz w:val="22"/>
                <w:rtl/>
              </w:rPr>
            </w:pPr>
          </w:p>
        </w:tc>
        <w:tc>
          <w:tcPr>
            <w:tcW w:w="2363" w:type="dxa"/>
            <w:gridSpan w:val="3"/>
            <w:tcBorders>
              <w:bottom w:val="single" w:sz="6" w:space="0" w:color="auto"/>
            </w:tcBorders>
            <w:vAlign w:val="bottom"/>
          </w:tcPr>
          <w:p w14:paraId="464700A1"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409AA4E" w14:textId="77777777" w:rsidTr="00031F13">
        <w:trPr>
          <w:trHeight w:hRule="exact" w:val="240"/>
        </w:trPr>
        <w:tc>
          <w:tcPr>
            <w:tcW w:w="490" w:type="dxa"/>
          </w:tcPr>
          <w:p w14:paraId="0EB38B0F" w14:textId="77777777" w:rsidR="00DA5095" w:rsidRPr="00180E20" w:rsidRDefault="00DA5095" w:rsidP="00257E9A">
            <w:pPr>
              <w:tabs>
                <w:tab w:val="left" w:pos="284"/>
                <w:tab w:val="left" w:pos="567"/>
                <w:tab w:val="left" w:pos="851"/>
              </w:tabs>
              <w:spacing w:line="240" w:lineRule="exact"/>
              <w:jc w:val="center"/>
              <w:rPr>
                <w:sz w:val="22"/>
                <w:rtl/>
              </w:rPr>
            </w:pPr>
          </w:p>
        </w:tc>
        <w:tc>
          <w:tcPr>
            <w:tcW w:w="3177" w:type="dxa"/>
            <w:vAlign w:val="bottom"/>
          </w:tcPr>
          <w:p w14:paraId="18EA820A" w14:textId="77777777" w:rsidR="00DA5095" w:rsidRPr="00180E20" w:rsidRDefault="00DA5095" w:rsidP="00257E9A">
            <w:pPr>
              <w:pStyle w:val="NormalIndent"/>
              <w:tabs>
                <w:tab w:val="left" w:pos="227"/>
                <w:tab w:val="left" w:pos="397"/>
                <w:tab w:val="left" w:pos="567"/>
              </w:tabs>
              <w:rPr>
                <w:sz w:val="22"/>
                <w:rtl/>
              </w:rPr>
            </w:pPr>
          </w:p>
        </w:tc>
        <w:tc>
          <w:tcPr>
            <w:tcW w:w="113" w:type="dxa"/>
            <w:vAlign w:val="bottom"/>
          </w:tcPr>
          <w:p w14:paraId="778B66F6" w14:textId="77777777" w:rsidR="00DA5095" w:rsidRPr="00180E20" w:rsidRDefault="00DA5095" w:rsidP="00257E9A">
            <w:pPr>
              <w:spacing w:line="240" w:lineRule="exact"/>
              <w:rPr>
                <w:sz w:val="22"/>
                <w:rtl/>
              </w:rPr>
            </w:pPr>
          </w:p>
        </w:tc>
        <w:tc>
          <w:tcPr>
            <w:tcW w:w="2367" w:type="dxa"/>
            <w:gridSpan w:val="3"/>
            <w:tcBorders>
              <w:bottom w:val="single" w:sz="6" w:space="0" w:color="auto"/>
            </w:tcBorders>
            <w:vAlign w:val="bottom"/>
          </w:tcPr>
          <w:p w14:paraId="39F9E773"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330F8D3" w14:textId="77777777" w:rsidR="00DA5095" w:rsidRPr="00180E20" w:rsidRDefault="00DA5095" w:rsidP="00257E9A">
            <w:pPr>
              <w:tabs>
                <w:tab w:val="left" w:pos="170"/>
                <w:tab w:val="left" w:pos="340"/>
                <w:tab w:val="left" w:pos="510"/>
              </w:tabs>
              <w:spacing w:line="240" w:lineRule="exact"/>
              <w:jc w:val="center"/>
              <w:rPr>
                <w:sz w:val="22"/>
                <w:rtl/>
              </w:rPr>
            </w:pPr>
          </w:p>
        </w:tc>
        <w:tc>
          <w:tcPr>
            <w:tcW w:w="2363" w:type="dxa"/>
            <w:gridSpan w:val="3"/>
            <w:tcBorders>
              <w:bottom w:val="single" w:sz="6" w:space="0" w:color="auto"/>
            </w:tcBorders>
            <w:vAlign w:val="bottom"/>
          </w:tcPr>
          <w:p w14:paraId="48C68C85"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860F08B" w14:textId="77777777" w:rsidTr="00031F13">
        <w:trPr>
          <w:trHeight w:hRule="exact" w:val="240"/>
        </w:trPr>
        <w:tc>
          <w:tcPr>
            <w:tcW w:w="490" w:type="dxa"/>
          </w:tcPr>
          <w:p w14:paraId="01D7199A" w14:textId="77777777" w:rsidR="00470F6E" w:rsidRPr="00180E20" w:rsidRDefault="00470F6E" w:rsidP="00257E9A">
            <w:pPr>
              <w:tabs>
                <w:tab w:val="left" w:pos="284"/>
                <w:tab w:val="left" w:pos="567"/>
                <w:tab w:val="left" w:pos="851"/>
              </w:tabs>
              <w:spacing w:line="240" w:lineRule="exact"/>
              <w:jc w:val="center"/>
              <w:rPr>
                <w:sz w:val="22"/>
                <w:rtl/>
              </w:rPr>
            </w:pPr>
          </w:p>
        </w:tc>
        <w:tc>
          <w:tcPr>
            <w:tcW w:w="3177" w:type="dxa"/>
            <w:vAlign w:val="bottom"/>
          </w:tcPr>
          <w:p w14:paraId="33FDE351"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2E066103"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45C47E9D" w14:textId="2E77C54D"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1E3A34AA"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3A031940" w14:textId="74B0672E"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23EC8EA2"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4528A349" w14:textId="18661A6A"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430CF778"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637E892A" w14:textId="2245BDC3"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r>
      <w:tr w:rsidR="00180E20" w:rsidRPr="00180E20" w14:paraId="1357842E" w14:textId="77777777" w:rsidTr="00031F13">
        <w:trPr>
          <w:trHeight w:hRule="exact" w:val="240"/>
        </w:trPr>
        <w:tc>
          <w:tcPr>
            <w:tcW w:w="490" w:type="dxa"/>
          </w:tcPr>
          <w:p w14:paraId="09F8C7A3" w14:textId="77777777" w:rsidR="00470F6E" w:rsidRPr="00180E20" w:rsidRDefault="00470F6E" w:rsidP="00257E9A">
            <w:pPr>
              <w:tabs>
                <w:tab w:val="left" w:pos="284"/>
                <w:tab w:val="left" w:pos="567"/>
                <w:tab w:val="left" w:pos="851"/>
              </w:tabs>
              <w:spacing w:line="240" w:lineRule="exact"/>
              <w:jc w:val="center"/>
              <w:rPr>
                <w:sz w:val="22"/>
                <w:rtl/>
              </w:rPr>
            </w:pPr>
          </w:p>
        </w:tc>
        <w:tc>
          <w:tcPr>
            <w:tcW w:w="3177" w:type="dxa"/>
            <w:vAlign w:val="bottom"/>
          </w:tcPr>
          <w:p w14:paraId="280F621A"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71334786" w14:textId="77777777" w:rsidR="00470F6E" w:rsidRPr="00180E20" w:rsidRDefault="00470F6E" w:rsidP="00257E9A">
            <w:pPr>
              <w:spacing w:line="240" w:lineRule="exact"/>
              <w:rPr>
                <w:sz w:val="22"/>
                <w:rtl/>
              </w:rPr>
            </w:pPr>
          </w:p>
        </w:tc>
        <w:tc>
          <w:tcPr>
            <w:tcW w:w="4843" w:type="dxa"/>
            <w:gridSpan w:val="7"/>
            <w:tcBorders>
              <w:bottom w:val="single" w:sz="6" w:space="0" w:color="auto"/>
            </w:tcBorders>
            <w:vAlign w:val="bottom"/>
          </w:tcPr>
          <w:p w14:paraId="574BD5D7"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18CBD54D" w14:textId="77777777" w:rsidTr="00031F13">
        <w:tc>
          <w:tcPr>
            <w:tcW w:w="490" w:type="dxa"/>
          </w:tcPr>
          <w:p w14:paraId="1F76A1D8"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r w:rsidRPr="00180E20">
              <w:rPr>
                <w:sz w:val="22"/>
                <w:rtl/>
              </w:rPr>
              <w:t>א.</w:t>
            </w:r>
          </w:p>
        </w:tc>
        <w:tc>
          <w:tcPr>
            <w:tcW w:w="3177" w:type="dxa"/>
            <w:vAlign w:val="bottom"/>
          </w:tcPr>
          <w:p w14:paraId="252B99BC"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u w:val="single"/>
                <w:rtl/>
              </w:rPr>
              <w:t>ניירות ערך סחירים</w:t>
            </w:r>
          </w:p>
        </w:tc>
        <w:tc>
          <w:tcPr>
            <w:tcW w:w="113" w:type="dxa"/>
            <w:vAlign w:val="bottom"/>
          </w:tcPr>
          <w:p w14:paraId="14B598F7" w14:textId="77777777" w:rsidR="00470F6E" w:rsidRPr="00180E20" w:rsidRDefault="00470F6E" w:rsidP="00257E9A">
            <w:pPr>
              <w:spacing w:line="240" w:lineRule="exact"/>
              <w:rPr>
                <w:sz w:val="22"/>
                <w:rtl/>
              </w:rPr>
            </w:pPr>
          </w:p>
        </w:tc>
        <w:tc>
          <w:tcPr>
            <w:tcW w:w="1129" w:type="dxa"/>
            <w:vAlign w:val="bottom"/>
          </w:tcPr>
          <w:p w14:paraId="15BA0324" w14:textId="77777777" w:rsidR="00470F6E" w:rsidRPr="00180E20" w:rsidRDefault="00470F6E" w:rsidP="00257E9A">
            <w:pPr>
              <w:tabs>
                <w:tab w:val="decimal" w:pos="113"/>
              </w:tabs>
              <w:spacing w:line="240" w:lineRule="exact"/>
              <w:rPr>
                <w:sz w:val="22"/>
                <w:rtl/>
              </w:rPr>
            </w:pPr>
          </w:p>
        </w:tc>
        <w:tc>
          <w:tcPr>
            <w:tcW w:w="113" w:type="dxa"/>
            <w:vAlign w:val="bottom"/>
          </w:tcPr>
          <w:p w14:paraId="1C173387" w14:textId="77777777" w:rsidR="00470F6E" w:rsidRPr="00180E20" w:rsidRDefault="00470F6E" w:rsidP="00257E9A">
            <w:pPr>
              <w:tabs>
                <w:tab w:val="decimal" w:pos="113"/>
              </w:tabs>
              <w:spacing w:line="240" w:lineRule="exact"/>
              <w:rPr>
                <w:sz w:val="22"/>
                <w:rtl/>
              </w:rPr>
            </w:pPr>
          </w:p>
        </w:tc>
        <w:tc>
          <w:tcPr>
            <w:tcW w:w="1125" w:type="dxa"/>
            <w:vAlign w:val="bottom"/>
          </w:tcPr>
          <w:p w14:paraId="41208567" w14:textId="77777777" w:rsidR="00470F6E" w:rsidRPr="00180E20" w:rsidRDefault="00470F6E" w:rsidP="00257E9A">
            <w:pPr>
              <w:tabs>
                <w:tab w:val="decimal" w:pos="113"/>
              </w:tabs>
              <w:spacing w:line="240" w:lineRule="exact"/>
              <w:rPr>
                <w:sz w:val="22"/>
                <w:rtl/>
              </w:rPr>
            </w:pPr>
          </w:p>
        </w:tc>
        <w:tc>
          <w:tcPr>
            <w:tcW w:w="113" w:type="dxa"/>
            <w:vAlign w:val="bottom"/>
          </w:tcPr>
          <w:p w14:paraId="17AAA593" w14:textId="77777777" w:rsidR="00470F6E" w:rsidRPr="00180E20" w:rsidRDefault="00470F6E" w:rsidP="00257E9A">
            <w:pPr>
              <w:tabs>
                <w:tab w:val="decimal" w:pos="113"/>
              </w:tabs>
              <w:spacing w:line="240" w:lineRule="exact"/>
              <w:rPr>
                <w:sz w:val="22"/>
                <w:rtl/>
              </w:rPr>
            </w:pPr>
          </w:p>
        </w:tc>
        <w:tc>
          <w:tcPr>
            <w:tcW w:w="1125" w:type="dxa"/>
            <w:vAlign w:val="bottom"/>
          </w:tcPr>
          <w:p w14:paraId="089EB420" w14:textId="77777777" w:rsidR="00470F6E" w:rsidRPr="00180E20" w:rsidRDefault="00470F6E" w:rsidP="00257E9A">
            <w:pPr>
              <w:tabs>
                <w:tab w:val="decimal" w:pos="113"/>
              </w:tabs>
              <w:spacing w:line="240" w:lineRule="exact"/>
              <w:rPr>
                <w:sz w:val="22"/>
                <w:rtl/>
              </w:rPr>
            </w:pPr>
          </w:p>
        </w:tc>
        <w:tc>
          <w:tcPr>
            <w:tcW w:w="113" w:type="dxa"/>
            <w:vAlign w:val="bottom"/>
          </w:tcPr>
          <w:p w14:paraId="4B70DA2F" w14:textId="77777777" w:rsidR="00470F6E" w:rsidRPr="00180E20" w:rsidRDefault="00470F6E" w:rsidP="00257E9A">
            <w:pPr>
              <w:tabs>
                <w:tab w:val="decimal" w:pos="113"/>
              </w:tabs>
              <w:spacing w:line="240" w:lineRule="exact"/>
              <w:rPr>
                <w:sz w:val="22"/>
                <w:rtl/>
              </w:rPr>
            </w:pPr>
          </w:p>
        </w:tc>
        <w:tc>
          <w:tcPr>
            <w:tcW w:w="1125" w:type="dxa"/>
            <w:vAlign w:val="bottom"/>
          </w:tcPr>
          <w:p w14:paraId="436F1D82" w14:textId="77777777" w:rsidR="00470F6E" w:rsidRPr="00180E20" w:rsidRDefault="00470F6E" w:rsidP="00257E9A">
            <w:pPr>
              <w:tabs>
                <w:tab w:val="decimal" w:pos="113"/>
              </w:tabs>
              <w:spacing w:line="240" w:lineRule="exact"/>
              <w:rPr>
                <w:sz w:val="22"/>
                <w:rtl/>
              </w:rPr>
            </w:pPr>
          </w:p>
        </w:tc>
      </w:tr>
      <w:tr w:rsidR="00180E20" w:rsidRPr="00180E20" w14:paraId="002A619D" w14:textId="77777777" w:rsidTr="00031F13">
        <w:tc>
          <w:tcPr>
            <w:tcW w:w="490" w:type="dxa"/>
          </w:tcPr>
          <w:p w14:paraId="5EC2B2FA"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6E591003"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69C83235" w14:textId="77777777" w:rsidR="00470F6E" w:rsidRPr="00180E20" w:rsidRDefault="00470F6E" w:rsidP="00257E9A">
            <w:pPr>
              <w:spacing w:line="240" w:lineRule="exact"/>
              <w:rPr>
                <w:sz w:val="22"/>
                <w:rtl/>
              </w:rPr>
            </w:pPr>
          </w:p>
        </w:tc>
        <w:tc>
          <w:tcPr>
            <w:tcW w:w="1129" w:type="dxa"/>
            <w:vAlign w:val="bottom"/>
          </w:tcPr>
          <w:p w14:paraId="403B037B" w14:textId="77777777" w:rsidR="00470F6E" w:rsidRPr="00180E20" w:rsidRDefault="00470F6E" w:rsidP="00257E9A">
            <w:pPr>
              <w:tabs>
                <w:tab w:val="decimal" w:pos="113"/>
              </w:tabs>
              <w:spacing w:line="240" w:lineRule="exact"/>
              <w:rPr>
                <w:sz w:val="22"/>
                <w:rtl/>
              </w:rPr>
            </w:pPr>
          </w:p>
        </w:tc>
        <w:tc>
          <w:tcPr>
            <w:tcW w:w="113" w:type="dxa"/>
            <w:vAlign w:val="bottom"/>
          </w:tcPr>
          <w:p w14:paraId="33015290" w14:textId="77777777" w:rsidR="00470F6E" w:rsidRPr="00180E20" w:rsidRDefault="00470F6E" w:rsidP="00257E9A">
            <w:pPr>
              <w:tabs>
                <w:tab w:val="decimal" w:pos="113"/>
              </w:tabs>
              <w:spacing w:line="240" w:lineRule="exact"/>
              <w:rPr>
                <w:sz w:val="22"/>
                <w:rtl/>
              </w:rPr>
            </w:pPr>
          </w:p>
        </w:tc>
        <w:tc>
          <w:tcPr>
            <w:tcW w:w="1125" w:type="dxa"/>
            <w:vAlign w:val="bottom"/>
          </w:tcPr>
          <w:p w14:paraId="54C91FB9" w14:textId="77777777" w:rsidR="00470F6E" w:rsidRPr="00180E20" w:rsidRDefault="00470F6E" w:rsidP="00257E9A">
            <w:pPr>
              <w:tabs>
                <w:tab w:val="decimal" w:pos="113"/>
              </w:tabs>
              <w:spacing w:line="240" w:lineRule="exact"/>
              <w:rPr>
                <w:sz w:val="22"/>
                <w:rtl/>
              </w:rPr>
            </w:pPr>
          </w:p>
        </w:tc>
        <w:tc>
          <w:tcPr>
            <w:tcW w:w="113" w:type="dxa"/>
            <w:vAlign w:val="bottom"/>
          </w:tcPr>
          <w:p w14:paraId="42D2EC00" w14:textId="77777777" w:rsidR="00470F6E" w:rsidRPr="00180E20" w:rsidRDefault="00470F6E" w:rsidP="00257E9A">
            <w:pPr>
              <w:tabs>
                <w:tab w:val="decimal" w:pos="113"/>
              </w:tabs>
              <w:spacing w:line="240" w:lineRule="exact"/>
              <w:rPr>
                <w:sz w:val="22"/>
                <w:rtl/>
              </w:rPr>
            </w:pPr>
          </w:p>
        </w:tc>
        <w:tc>
          <w:tcPr>
            <w:tcW w:w="1125" w:type="dxa"/>
            <w:vAlign w:val="bottom"/>
          </w:tcPr>
          <w:p w14:paraId="30B49624" w14:textId="77777777" w:rsidR="00470F6E" w:rsidRPr="00180E20" w:rsidRDefault="00470F6E" w:rsidP="00257E9A">
            <w:pPr>
              <w:tabs>
                <w:tab w:val="decimal" w:pos="113"/>
              </w:tabs>
              <w:spacing w:line="240" w:lineRule="exact"/>
              <w:rPr>
                <w:sz w:val="22"/>
                <w:rtl/>
              </w:rPr>
            </w:pPr>
          </w:p>
        </w:tc>
        <w:tc>
          <w:tcPr>
            <w:tcW w:w="113" w:type="dxa"/>
            <w:vAlign w:val="bottom"/>
          </w:tcPr>
          <w:p w14:paraId="1AF0AA43" w14:textId="77777777" w:rsidR="00470F6E" w:rsidRPr="00180E20" w:rsidRDefault="00470F6E" w:rsidP="00257E9A">
            <w:pPr>
              <w:tabs>
                <w:tab w:val="decimal" w:pos="113"/>
              </w:tabs>
              <w:spacing w:line="240" w:lineRule="exact"/>
              <w:rPr>
                <w:sz w:val="22"/>
                <w:rtl/>
              </w:rPr>
            </w:pPr>
          </w:p>
        </w:tc>
        <w:tc>
          <w:tcPr>
            <w:tcW w:w="1125" w:type="dxa"/>
            <w:vAlign w:val="bottom"/>
          </w:tcPr>
          <w:p w14:paraId="1DC0953F" w14:textId="77777777" w:rsidR="00470F6E" w:rsidRPr="00180E20" w:rsidRDefault="00470F6E" w:rsidP="00257E9A">
            <w:pPr>
              <w:tabs>
                <w:tab w:val="decimal" w:pos="113"/>
              </w:tabs>
              <w:spacing w:line="240" w:lineRule="exact"/>
              <w:rPr>
                <w:sz w:val="22"/>
                <w:rtl/>
              </w:rPr>
            </w:pPr>
          </w:p>
        </w:tc>
      </w:tr>
      <w:tr w:rsidR="00180E20" w:rsidRPr="00180E20" w14:paraId="55084A96" w14:textId="77777777" w:rsidTr="00031F13">
        <w:tc>
          <w:tcPr>
            <w:tcW w:w="490" w:type="dxa"/>
          </w:tcPr>
          <w:p w14:paraId="74EF81B3"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234F9CA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ניירות ערך המוצגים לפי שווי השוק:</w:t>
            </w:r>
          </w:p>
        </w:tc>
        <w:tc>
          <w:tcPr>
            <w:tcW w:w="113" w:type="dxa"/>
            <w:vAlign w:val="bottom"/>
          </w:tcPr>
          <w:p w14:paraId="403A693F" w14:textId="77777777" w:rsidR="00470F6E" w:rsidRPr="00180E20" w:rsidRDefault="00470F6E" w:rsidP="00257E9A">
            <w:pPr>
              <w:spacing w:line="240" w:lineRule="exact"/>
              <w:rPr>
                <w:sz w:val="22"/>
                <w:rtl/>
              </w:rPr>
            </w:pPr>
          </w:p>
        </w:tc>
        <w:tc>
          <w:tcPr>
            <w:tcW w:w="1129" w:type="dxa"/>
            <w:vAlign w:val="bottom"/>
          </w:tcPr>
          <w:p w14:paraId="1BE46BE8" w14:textId="77777777" w:rsidR="00470F6E" w:rsidRPr="00180E20" w:rsidRDefault="00470F6E" w:rsidP="00257E9A">
            <w:pPr>
              <w:tabs>
                <w:tab w:val="decimal" w:pos="113"/>
              </w:tabs>
              <w:spacing w:line="240" w:lineRule="exact"/>
              <w:rPr>
                <w:sz w:val="22"/>
                <w:rtl/>
              </w:rPr>
            </w:pPr>
          </w:p>
        </w:tc>
        <w:tc>
          <w:tcPr>
            <w:tcW w:w="113" w:type="dxa"/>
            <w:vAlign w:val="bottom"/>
          </w:tcPr>
          <w:p w14:paraId="250C6AD7" w14:textId="77777777" w:rsidR="00470F6E" w:rsidRPr="00180E20" w:rsidRDefault="00470F6E" w:rsidP="00257E9A">
            <w:pPr>
              <w:tabs>
                <w:tab w:val="decimal" w:pos="113"/>
              </w:tabs>
              <w:spacing w:line="240" w:lineRule="exact"/>
              <w:rPr>
                <w:sz w:val="22"/>
                <w:rtl/>
              </w:rPr>
            </w:pPr>
          </w:p>
        </w:tc>
        <w:tc>
          <w:tcPr>
            <w:tcW w:w="1125" w:type="dxa"/>
            <w:vAlign w:val="bottom"/>
          </w:tcPr>
          <w:p w14:paraId="686B7F7D" w14:textId="77777777" w:rsidR="00470F6E" w:rsidRPr="00180E20" w:rsidRDefault="00470F6E" w:rsidP="00257E9A">
            <w:pPr>
              <w:tabs>
                <w:tab w:val="decimal" w:pos="113"/>
              </w:tabs>
              <w:spacing w:line="240" w:lineRule="exact"/>
              <w:rPr>
                <w:sz w:val="22"/>
                <w:rtl/>
              </w:rPr>
            </w:pPr>
          </w:p>
        </w:tc>
        <w:tc>
          <w:tcPr>
            <w:tcW w:w="113" w:type="dxa"/>
            <w:vAlign w:val="bottom"/>
          </w:tcPr>
          <w:p w14:paraId="7F06BFE3" w14:textId="77777777" w:rsidR="00470F6E" w:rsidRPr="00180E20" w:rsidRDefault="00470F6E" w:rsidP="00257E9A">
            <w:pPr>
              <w:tabs>
                <w:tab w:val="decimal" w:pos="113"/>
              </w:tabs>
              <w:spacing w:line="240" w:lineRule="exact"/>
              <w:rPr>
                <w:sz w:val="22"/>
                <w:rtl/>
              </w:rPr>
            </w:pPr>
          </w:p>
        </w:tc>
        <w:tc>
          <w:tcPr>
            <w:tcW w:w="1125" w:type="dxa"/>
            <w:vAlign w:val="bottom"/>
          </w:tcPr>
          <w:p w14:paraId="40FC73BB" w14:textId="77777777" w:rsidR="00470F6E" w:rsidRPr="00180E20" w:rsidRDefault="00470F6E" w:rsidP="00257E9A">
            <w:pPr>
              <w:tabs>
                <w:tab w:val="decimal" w:pos="113"/>
              </w:tabs>
              <w:spacing w:line="240" w:lineRule="exact"/>
              <w:rPr>
                <w:sz w:val="22"/>
                <w:rtl/>
              </w:rPr>
            </w:pPr>
          </w:p>
        </w:tc>
        <w:tc>
          <w:tcPr>
            <w:tcW w:w="113" w:type="dxa"/>
            <w:vAlign w:val="bottom"/>
          </w:tcPr>
          <w:p w14:paraId="2FF0A7F9" w14:textId="77777777" w:rsidR="00470F6E" w:rsidRPr="00180E20" w:rsidRDefault="00470F6E" w:rsidP="00257E9A">
            <w:pPr>
              <w:tabs>
                <w:tab w:val="decimal" w:pos="113"/>
              </w:tabs>
              <w:spacing w:line="240" w:lineRule="exact"/>
              <w:rPr>
                <w:sz w:val="22"/>
                <w:rtl/>
              </w:rPr>
            </w:pPr>
          </w:p>
        </w:tc>
        <w:tc>
          <w:tcPr>
            <w:tcW w:w="1125" w:type="dxa"/>
            <w:vAlign w:val="bottom"/>
          </w:tcPr>
          <w:p w14:paraId="3E68C988" w14:textId="77777777" w:rsidR="00470F6E" w:rsidRPr="00180E20" w:rsidRDefault="00470F6E" w:rsidP="00257E9A">
            <w:pPr>
              <w:tabs>
                <w:tab w:val="decimal" w:pos="113"/>
              </w:tabs>
              <w:spacing w:line="240" w:lineRule="exact"/>
              <w:rPr>
                <w:sz w:val="22"/>
                <w:rtl/>
              </w:rPr>
            </w:pPr>
          </w:p>
        </w:tc>
      </w:tr>
      <w:tr w:rsidR="00180E20" w:rsidRPr="00180E20" w14:paraId="37AB2F3D" w14:textId="77777777" w:rsidTr="00031F13">
        <w:tc>
          <w:tcPr>
            <w:tcW w:w="490" w:type="dxa"/>
          </w:tcPr>
          <w:p w14:paraId="3A2230B6"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4CB39640"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097F0D1" w14:textId="77777777" w:rsidR="00470F6E" w:rsidRPr="00180E20" w:rsidRDefault="00470F6E" w:rsidP="00257E9A">
            <w:pPr>
              <w:spacing w:line="240" w:lineRule="exact"/>
              <w:rPr>
                <w:sz w:val="22"/>
                <w:rtl/>
              </w:rPr>
            </w:pPr>
          </w:p>
        </w:tc>
        <w:tc>
          <w:tcPr>
            <w:tcW w:w="1129" w:type="dxa"/>
            <w:vAlign w:val="bottom"/>
          </w:tcPr>
          <w:p w14:paraId="7FFE340D" w14:textId="77777777" w:rsidR="00470F6E" w:rsidRPr="00180E20" w:rsidRDefault="00470F6E" w:rsidP="00257E9A">
            <w:pPr>
              <w:tabs>
                <w:tab w:val="decimal" w:pos="113"/>
              </w:tabs>
              <w:spacing w:line="240" w:lineRule="exact"/>
              <w:rPr>
                <w:sz w:val="22"/>
                <w:rtl/>
              </w:rPr>
            </w:pPr>
          </w:p>
        </w:tc>
        <w:tc>
          <w:tcPr>
            <w:tcW w:w="113" w:type="dxa"/>
            <w:vAlign w:val="bottom"/>
          </w:tcPr>
          <w:p w14:paraId="561FC46B" w14:textId="77777777" w:rsidR="00470F6E" w:rsidRPr="00180E20" w:rsidRDefault="00470F6E" w:rsidP="00257E9A">
            <w:pPr>
              <w:tabs>
                <w:tab w:val="decimal" w:pos="113"/>
              </w:tabs>
              <w:spacing w:line="240" w:lineRule="exact"/>
              <w:rPr>
                <w:sz w:val="22"/>
                <w:rtl/>
              </w:rPr>
            </w:pPr>
          </w:p>
        </w:tc>
        <w:tc>
          <w:tcPr>
            <w:tcW w:w="1125" w:type="dxa"/>
            <w:vAlign w:val="bottom"/>
          </w:tcPr>
          <w:p w14:paraId="1BBF13B7" w14:textId="77777777" w:rsidR="00470F6E" w:rsidRPr="00180E20" w:rsidRDefault="00470F6E" w:rsidP="00257E9A">
            <w:pPr>
              <w:tabs>
                <w:tab w:val="decimal" w:pos="113"/>
              </w:tabs>
              <w:spacing w:line="240" w:lineRule="exact"/>
              <w:rPr>
                <w:sz w:val="22"/>
                <w:rtl/>
              </w:rPr>
            </w:pPr>
          </w:p>
        </w:tc>
        <w:tc>
          <w:tcPr>
            <w:tcW w:w="113" w:type="dxa"/>
            <w:vAlign w:val="bottom"/>
          </w:tcPr>
          <w:p w14:paraId="0C641AF7" w14:textId="77777777" w:rsidR="00470F6E" w:rsidRPr="00180E20" w:rsidRDefault="00470F6E" w:rsidP="00257E9A">
            <w:pPr>
              <w:tabs>
                <w:tab w:val="decimal" w:pos="113"/>
              </w:tabs>
              <w:spacing w:line="240" w:lineRule="exact"/>
              <w:rPr>
                <w:sz w:val="22"/>
                <w:rtl/>
              </w:rPr>
            </w:pPr>
          </w:p>
        </w:tc>
        <w:tc>
          <w:tcPr>
            <w:tcW w:w="1125" w:type="dxa"/>
            <w:vAlign w:val="bottom"/>
          </w:tcPr>
          <w:p w14:paraId="776B3425" w14:textId="77777777" w:rsidR="00470F6E" w:rsidRPr="00180E20" w:rsidRDefault="00470F6E" w:rsidP="00257E9A">
            <w:pPr>
              <w:tabs>
                <w:tab w:val="decimal" w:pos="113"/>
              </w:tabs>
              <w:spacing w:line="240" w:lineRule="exact"/>
              <w:rPr>
                <w:sz w:val="22"/>
                <w:rtl/>
              </w:rPr>
            </w:pPr>
          </w:p>
        </w:tc>
        <w:tc>
          <w:tcPr>
            <w:tcW w:w="113" w:type="dxa"/>
            <w:vAlign w:val="bottom"/>
          </w:tcPr>
          <w:p w14:paraId="66BC550B" w14:textId="77777777" w:rsidR="00470F6E" w:rsidRPr="00180E20" w:rsidRDefault="00470F6E" w:rsidP="00257E9A">
            <w:pPr>
              <w:tabs>
                <w:tab w:val="decimal" w:pos="113"/>
              </w:tabs>
              <w:spacing w:line="240" w:lineRule="exact"/>
              <w:rPr>
                <w:sz w:val="22"/>
                <w:rtl/>
              </w:rPr>
            </w:pPr>
          </w:p>
        </w:tc>
        <w:tc>
          <w:tcPr>
            <w:tcW w:w="1125" w:type="dxa"/>
            <w:vAlign w:val="bottom"/>
          </w:tcPr>
          <w:p w14:paraId="62176C86" w14:textId="77777777" w:rsidR="00470F6E" w:rsidRPr="00180E20" w:rsidRDefault="00470F6E" w:rsidP="00257E9A">
            <w:pPr>
              <w:tabs>
                <w:tab w:val="decimal" w:pos="113"/>
              </w:tabs>
              <w:spacing w:line="240" w:lineRule="exact"/>
              <w:rPr>
                <w:sz w:val="22"/>
                <w:rtl/>
              </w:rPr>
            </w:pPr>
          </w:p>
        </w:tc>
      </w:tr>
      <w:tr w:rsidR="00180E20" w:rsidRPr="00180E20" w14:paraId="75B84A8F" w14:textId="77777777" w:rsidTr="00031F13">
        <w:tc>
          <w:tcPr>
            <w:tcW w:w="490" w:type="dxa"/>
          </w:tcPr>
          <w:p w14:paraId="3D4019D7"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5F2C2F6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מניות</w:t>
            </w:r>
          </w:p>
        </w:tc>
        <w:tc>
          <w:tcPr>
            <w:tcW w:w="113" w:type="dxa"/>
            <w:vAlign w:val="bottom"/>
          </w:tcPr>
          <w:p w14:paraId="3D23B4F9" w14:textId="77777777" w:rsidR="00470F6E" w:rsidRPr="00180E20" w:rsidRDefault="00470F6E" w:rsidP="00257E9A">
            <w:pPr>
              <w:spacing w:line="240" w:lineRule="exact"/>
              <w:rPr>
                <w:sz w:val="22"/>
                <w:rtl/>
              </w:rPr>
            </w:pPr>
          </w:p>
        </w:tc>
        <w:tc>
          <w:tcPr>
            <w:tcW w:w="1129" w:type="dxa"/>
            <w:vAlign w:val="bottom"/>
          </w:tcPr>
          <w:p w14:paraId="1DE28887" w14:textId="77777777" w:rsidR="00470F6E" w:rsidRPr="00180E20" w:rsidRDefault="00470F6E" w:rsidP="00257E9A">
            <w:pPr>
              <w:tabs>
                <w:tab w:val="decimal" w:pos="113"/>
              </w:tabs>
              <w:spacing w:line="240" w:lineRule="exact"/>
              <w:rPr>
                <w:sz w:val="22"/>
                <w:rtl/>
              </w:rPr>
            </w:pPr>
          </w:p>
        </w:tc>
        <w:tc>
          <w:tcPr>
            <w:tcW w:w="113" w:type="dxa"/>
            <w:vAlign w:val="bottom"/>
          </w:tcPr>
          <w:p w14:paraId="169C753E" w14:textId="77777777" w:rsidR="00470F6E" w:rsidRPr="00180E20" w:rsidRDefault="00470F6E" w:rsidP="00257E9A">
            <w:pPr>
              <w:tabs>
                <w:tab w:val="decimal" w:pos="113"/>
              </w:tabs>
              <w:spacing w:line="240" w:lineRule="exact"/>
              <w:rPr>
                <w:sz w:val="22"/>
                <w:rtl/>
              </w:rPr>
            </w:pPr>
          </w:p>
        </w:tc>
        <w:tc>
          <w:tcPr>
            <w:tcW w:w="1125" w:type="dxa"/>
            <w:vAlign w:val="bottom"/>
          </w:tcPr>
          <w:p w14:paraId="0B4A88F8" w14:textId="77777777" w:rsidR="00470F6E" w:rsidRPr="00180E20" w:rsidRDefault="00470F6E" w:rsidP="00257E9A">
            <w:pPr>
              <w:tabs>
                <w:tab w:val="decimal" w:pos="113"/>
              </w:tabs>
              <w:spacing w:line="240" w:lineRule="exact"/>
              <w:rPr>
                <w:sz w:val="22"/>
                <w:rtl/>
              </w:rPr>
            </w:pPr>
          </w:p>
        </w:tc>
        <w:tc>
          <w:tcPr>
            <w:tcW w:w="113" w:type="dxa"/>
            <w:vAlign w:val="bottom"/>
          </w:tcPr>
          <w:p w14:paraId="45754379" w14:textId="77777777" w:rsidR="00470F6E" w:rsidRPr="00180E20" w:rsidRDefault="00470F6E" w:rsidP="00257E9A">
            <w:pPr>
              <w:tabs>
                <w:tab w:val="decimal" w:pos="113"/>
              </w:tabs>
              <w:spacing w:line="240" w:lineRule="exact"/>
              <w:rPr>
                <w:sz w:val="22"/>
                <w:rtl/>
              </w:rPr>
            </w:pPr>
          </w:p>
        </w:tc>
        <w:tc>
          <w:tcPr>
            <w:tcW w:w="1125" w:type="dxa"/>
            <w:vAlign w:val="bottom"/>
          </w:tcPr>
          <w:p w14:paraId="3EAA4755" w14:textId="77777777" w:rsidR="00470F6E" w:rsidRPr="00180E20" w:rsidRDefault="00470F6E" w:rsidP="00257E9A">
            <w:pPr>
              <w:tabs>
                <w:tab w:val="decimal" w:pos="113"/>
              </w:tabs>
              <w:spacing w:line="240" w:lineRule="exact"/>
              <w:rPr>
                <w:sz w:val="22"/>
                <w:rtl/>
              </w:rPr>
            </w:pPr>
          </w:p>
        </w:tc>
        <w:tc>
          <w:tcPr>
            <w:tcW w:w="113" w:type="dxa"/>
            <w:vAlign w:val="bottom"/>
          </w:tcPr>
          <w:p w14:paraId="257F6192" w14:textId="77777777" w:rsidR="00470F6E" w:rsidRPr="00180E20" w:rsidRDefault="00470F6E" w:rsidP="00257E9A">
            <w:pPr>
              <w:tabs>
                <w:tab w:val="decimal" w:pos="113"/>
              </w:tabs>
              <w:spacing w:line="240" w:lineRule="exact"/>
              <w:rPr>
                <w:sz w:val="22"/>
                <w:rtl/>
              </w:rPr>
            </w:pPr>
          </w:p>
        </w:tc>
        <w:tc>
          <w:tcPr>
            <w:tcW w:w="1125" w:type="dxa"/>
            <w:vAlign w:val="bottom"/>
          </w:tcPr>
          <w:p w14:paraId="22CEE1C7" w14:textId="77777777" w:rsidR="00470F6E" w:rsidRPr="00180E20" w:rsidRDefault="00470F6E" w:rsidP="00257E9A">
            <w:pPr>
              <w:tabs>
                <w:tab w:val="decimal" w:pos="113"/>
              </w:tabs>
              <w:spacing w:line="240" w:lineRule="exact"/>
              <w:rPr>
                <w:sz w:val="22"/>
                <w:rtl/>
              </w:rPr>
            </w:pPr>
          </w:p>
        </w:tc>
      </w:tr>
      <w:tr w:rsidR="00180E20" w:rsidRPr="00180E20" w14:paraId="09FEB6D8" w14:textId="77777777" w:rsidTr="00031F13">
        <w:tc>
          <w:tcPr>
            <w:tcW w:w="490" w:type="dxa"/>
          </w:tcPr>
          <w:p w14:paraId="3A1143CA"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43626F54"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כתבי אופציה</w:t>
            </w:r>
          </w:p>
        </w:tc>
        <w:tc>
          <w:tcPr>
            <w:tcW w:w="113" w:type="dxa"/>
            <w:vAlign w:val="bottom"/>
          </w:tcPr>
          <w:p w14:paraId="3255C647" w14:textId="77777777" w:rsidR="00470F6E" w:rsidRPr="00180E20" w:rsidRDefault="00470F6E" w:rsidP="00257E9A">
            <w:pPr>
              <w:spacing w:line="240" w:lineRule="exact"/>
              <w:rPr>
                <w:sz w:val="22"/>
                <w:rtl/>
              </w:rPr>
            </w:pPr>
          </w:p>
        </w:tc>
        <w:tc>
          <w:tcPr>
            <w:tcW w:w="1129" w:type="dxa"/>
            <w:vAlign w:val="bottom"/>
          </w:tcPr>
          <w:p w14:paraId="1FA466B0" w14:textId="77777777" w:rsidR="00470F6E" w:rsidRPr="00180E20" w:rsidRDefault="00470F6E" w:rsidP="00257E9A">
            <w:pPr>
              <w:tabs>
                <w:tab w:val="decimal" w:pos="113"/>
              </w:tabs>
              <w:spacing w:line="240" w:lineRule="exact"/>
              <w:rPr>
                <w:sz w:val="22"/>
                <w:rtl/>
              </w:rPr>
            </w:pPr>
          </w:p>
        </w:tc>
        <w:tc>
          <w:tcPr>
            <w:tcW w:w="113" w:type="dxa"/>
            <w:vAlign w:val="bottom"/>
          </w:tcPr>
          <w:p w14:paraId="01044010" w14:textId="77777777" w:rsidR="00470F6E" w:rsidRPr="00180E20" w:rsidRDefault="00470F6E" w:rsidP="00257E9A">
            <w:pPr>
              <w:tabs>
                <w:tab w:val="decimal" w:pos="113"/>
              </w:tabs>
              <w:spacing w:line="240" w:lineRule="exact"/>
              <w:rPr>
                <w:sz w:val="22"/>
                <w:rtl/>
              </w:rPr>
            </w:pPr>
          </w:p>
        </w:tc>
        <w:tc>
          <w:tcPr>
            <w:tcW w:w="1125" w:type="dxa"/>
            <w:vAlign w:val="bottom"/>
          </w:tcPr>
          <w:p w14:paraId="1B1A5C4A" w14:textId="77777777" w:rsidR="00470F6E" w:rsidRPr="00180E20" w:rsidRDefault="00470F6E" w:rsidP="00257E9A">
            <w:pPr>
              <w:tabs>
                <w:tab w:val="decimal" w:pos="113"/>
              </w:tabs>
              <w:spacing w:line="240" w:lineRule="exact"/>
              <w:rPr>
                <w:sz w:val="22"/>
                <w:rtl/>
              </w:rPr>
            </w:pPr>
          </w:p>
        </w:tc>
        <w:tc>
          <w:tcPr>
            <w:tcW w:w="113" w:type="dxa"/>
            <w:vAlign w:val="bottom"/>
          </w:tcPr>
          <w:p w14:paraId="5D533862" w14:textId="77777777" w:rsidR="00470F6E" w:rsidRPr="00180E20" w:rsidRDefault="00470F6E" w:rsidP="00257E9A">
            <w:pPr>
              <w:tabs>
                <w:tab w:val="decimal" w:pos="113"/>
              </w:tabs>
              <w:spacing w:line="240" w:lineRule="exact"/>
              <w:rPr>
                <w:sz w:val="22"/>
                <w:rtl/>
              </w:rPr>
            </w:pPr>
          </w:p>
        </w:tc>
        <w:tc>
          <w:tcPr>
            <w:tcW w:w="1125" w:type="dxa"/>
            <w:vAlign w:val="bottom"/>
          </w:tcPr>
          <w:p w14:paraId="5CA6E11A" w14:textId="77777777" w:rsidR="00470F6E" w:rsidRPr="00180E20" w:rsidRDefault="00470F6E" w:rsidP="00257E9A">
            <w:pPr>
              <w:tabs>
                <w:tab w:val="decimal" w:pos="113"/>
              </w:tabs>
              <w:spacing w:line="240" w:lineRule="exact"/>
              <w:rPr>
                <w:sz w:val="22"/>
                <w:rtl/>
              </w:rPr>
            </w:pPr>
          </w:p>
        </w:tc>
        <w:tc>
          <w:tcPr>
            <w:tcW w:w="113" w:type="dxa"/>
            <w:vAlign w:val="bottom"/>
          </w:tcPr>
          <w:p w14:paraId="09168E59" w14:textId="77777777" w:rsidR="00470F6E" w:rsidRPr="00180E20" w:rsidRDefault="00470F6E" w:rsidP="00257E9A">
            <w:pPr>
              <w:tabs>
                <w:tab w:val="decimal" w:pos="113"/>
              </w:tabs>
              <w:spacing w:line="240" w:lineRule="exact"/>
              <w:rPr>
                <w:sz w:val="22"/>
                <w:rtl/>
              </w:rPr>
            </w:pPr>
          </w:p>
        </w:tc>
        <w:tc>
          <w:tcPr>
            <w:tcW w:w="1125" w:type="dxa"/>
            <w:vAlign w:val="bottom"/>
          </w:tcPr>
          <w:p w14:paraId="415F8F06" w14:textId="77777777" w:rsidR="00470F6E" w:rsidRPr="00180E20" w:rsidRDefault="00470F6E" w:rsidP="00257E9A">
            <w:pPr>
              <w:tabs>
                <w:tab w:val="decimal" w:pos="113"/>
              </w:tabs>
              <w:spacing w:line="240" w:lineRule="exact"/>
              <w:rPr>
                <w:sz w:val="22"/>
                <w:rtl/>
              </w:rPr>
            </w:pPr>
          </w:p>
        </w:tc>
      </w:tr>
      <w:tr w:rsidR="00180E20" w:rsidRPr="00180E20" w14:paraId="23917879" w14:textId="77777777" w:rsidTr="00031F13">
        <w:tc>
          <w:tcPr>
            <w:tcW w:w="490" w:type="dxa"/>
          </w:tcPr>
          <w:p w14:paraId="0BB931E5"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5ABBE53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תעודות השתתפות בקרנות נאמנות</w:t>
            </w:r>
          </w:p>
        </w:tc>
        <w:tc>
          <w:tcPr>
            <w:tcW w:w="113" w:type="dxa"/>
            <w:vAlign w:val="bottom"/>
          </w:tcPr>
          <w:p w14:paraId="75559D09" w14:textId="77777777" w:rsidR="00470F6E" w:rsidRPr="00180E20" w:rsidRDefault="00470F6E" w:rsidP="00257E9A">
            <w:pPr>
              <w:spacing w:line="240" w:lineRule="exact"/>
              <w:rPr>
                <w:sz w:val="22"/>
                <w:rtl/>
              </w:rPr>
            </w:pPr>
          </w:p>
        </w:tc>
        <w:tc>
          <w:tcPr>
            <w:tcW w:w="1129" w:type="dxa"/>
            <w:vAlign w:val="bottom"/>
          </w:tcPr>
          <w:p w14:paraId="70766099" w14:textId="77777777" w:rsidR="00470F6E" w:rsidRPr="00180E20" w:rsidRDefault="00470F6E" w:rsidP="00257E9A">
            <w:pPr>
              <w:tabs>
                <w:tab w:val="decimal" w:pos="113"/>
              </w:tabs>
              <w:spacing w:line="240" w:lineRule="exact"/>
              <w:rPr>
                <w:sz w:val="22"/>
                <w:rtl/>
              </w:rPr>
            </w:pPr>
          </w:p>
        </w:tc>
        <w:tc>
          <w:tcPr>
            <w:tcW w:w="113" w:type="dxa"/>
            <w:vAlign w:val="bottom"/>
          </w:tcPr>
          <w:p w14:paraId="0864B104" w14:textId="77777777" w:rsidR="00470F6E" w:rsidRPr="00180E20" w:rsidRDefault="00470F6E" w:rsidP="00257E9A">
            <w:pPr>
              <w:tabs>
                <w:tab w:val="decimal" w:pos="113"/>
              </w:tabs>
              <w:spacing w:line="240" w:lineRule="exact"/>
              <w:rPr>
                <w:sz w:val="22"/>
                <w:rtl/>
              </w:rPr>
            </w:pPr>
          </w:p>
        </w:tc>
        <w:tc>
          <w:tcPr>
            <w:tcW w:w="1125" w:type="dxa"/>
            <w:vAlign w:val="bottom"/>
          </w:tcPr>
          <w:p w14:paraId="19E79B6E" w14:textId="77777777" w:rsidR="00470F6E" w:rsidRPr="00180E20" w:rsidRDefault="00470F6E" w:rsidP="00257E9A">
            <w:pPr>
              <w:tabs>
                <w:tab w:val="decimal" w:pos="113"/>
              </w:tabs>
              <w:spacing w:line="240" w:lineRule="exact"/>
              <w:rPr>
                <w:sz w:val="22"/>
                <w:rtl/>
              </w:rPr>
            </w:pPr>
          </w:p>
        </w:tc>
        <w:tc>
          <w:tcPr>
            <w:tcW w:w="113" w:type="dxa"/>
            <w:vAlign w:val="bottom"/>
          </w:tcPr>
          <w:p w14:paraId="65428E8B" w14:textId="77777777" w:rsidR="00470F6E" w:rsidRPr="00180E20" w:rsidRDefault="00470F6E" w:rsidP="00257E9A">
            <w:pPr>
              <w:tabs>
                <w:tab w:val="decimal" w:pos="113"/>
              </w:tabs>
              <w:spacing w:line="240" w:lineRule="exact"/>
              <w:rPr>
                <w:sz w:val="22"/>
                <w:rtl/>
              </w:rPr>
            </w:pPr>
          </w:p>
        </w:tc>
        <w:tc>
          <w:tcPr>
            <w:tcW w:w="1125" w:type="dxa"/>
            <w:vAlign w:val="bottom"/>
          </w:tcPr>
          <w:p w14:paraId="4563648E" w14:textId="77777777" w:rsidR="00470F6E" w:rsidRPr="00180E20" w:rsidRDefault="00470F6E" w:rsidP="00257E9A">
            <w:pPr>
              <w:tabs>
                <w:tab w:val="decimal" w:pos="113"/>
              </w:tabs>
              <w:spacing w:line="240" w:lineRule="exact"/>
              <w:rPr>
                <w:sz w:val="22"/>
                <w:rtl/>
              </w:rPr>
            </w:pPr>
          </w:p>
        </w:tc>
        <w:tc>
          <w:tcPr>
            <w:tcW w:w="113" w:type="dxa"/>
            <w:vAlign w:val="bottom"/>
          </w:tcPr>
          <w:p w14:paraId="1115714F" w14:textId="77777777" w:rsidR="00470F6E" w:rsidRPr="00180E20" w:rsidRDefault="00470F6E" w:rsidP="00257E9A">
            <w:pPr>
              <w:tabs>
                <w:tab w:val="decimal" w:pos="113"/>
              </w:tabs>
              <w:spacing w:line="240" w:lineRule="exact"/>
              <w:rPr>
                <w:sz w:val="22"/>
                <w:rtl/>
              </w:rPr>
            </w:pPr>
          </w:p>
        </w:tc>
        <w:tc>
          <w:tcPr>
            <w:tcW w:w="1125" w:type="dxa"/>
            <w:vAlign w:val="bottom"/>
          </w:tcPr>
          <w:p w14:paraId="7EA88F61" w14:textId="77777777" w:rsidR="00470F6E" w:rsidRPr="00180E20" w:rsidRDefault="00470F6E" w:rsidP="00257E9A">
            <w:pPr>
              <w:tabs>
                <w:tab w:val="decimal" w:pos="113"/>
              </w:tabs>
              <w:spacing w:line="240" w:lineRule="exact"/>
              <w:rPr>
                <w:sz w:val="22"/>
                <w:rtl/>
              </w:rPr>
            </w:pPr>
          </w:p>
        </w:tc>
      </w:tr>
      <w:tr w:rsidR="00180E20" w:rsidRPr="00180E20" w14:paraId="06526D9F" w14:textId="77777777" w:rsidTr="00031F13">
        <w:tc>
          <w:tcPr>
            <w:tcW w:w="490" w:type="dxa"/>
          </w:tcPr>
          <w:p w14:paraId="1EC773BB"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64AF8221"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אגרות חוב ומלוות ממשלתיים</w:t>
            </w:r>
          </w:p>
        </w:tc>
        <w:tc>
          <w:tcPr>
            <w:tcW w:w="113" w:type="dxa"/>
            <w:vAlign w:val="bottom"/>
          </w:tcPr>
          <w:p w14:paraId="3C202AD8"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391867CD" w14:textId="77777777" w:rsidR="00470F6E" w:rsidRPr="00180E20" w:rsidRDefault="00470F6E" w:rsidP="00257E9A">
            <w:pPr>
              <w:tabs>
                <w:tab w:val="decimal" w:pos="113"/>
              </w:tabs>
              <w:spacing w:line="240" w:lineRule="exact"/>
              <w:rPr>
                <w:sz w:val="22"/>
                <w:rtl/>
              </w:rPr>
            </w:pPr>
          </w:p>
        </w:tc>
        <w:tc>
          <w:tcPr>
            <w:tcW w:w="113" w:type="dxa"/>
            <w:vAlign w:val="bottom"/>
          </w:tcPr>
          <w:p w14:paraId="7852FA50"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2259BCE9" w14:textId="77777777" w:rsidR="00470F6E" w:rsidRPr="00180E20" w:rsidRDefault="00470F6E" w:rsidP="00257E9A">
            <w:pPr>
              <w:tabs>
                <w:tab w:val="decimal" w:pos="113"/>
              </w:tabs>
              <w:spacing w:line="240" w:lineRule="exact"/>
              <w:rPr>
                <w:sz w:val="22"/>
                <w:rtl/>
              </w:rPr>
            </w:pPr>
          </w:p>
        </w:tc>
        <w:tc>
          <w:tcPr>
            <w:tcW w:w="113" w:type="dxa"/>
            <w:vAlign w:val="bottom"/>
          </w:tcPr>
          <w:p w14:paraId="67B0F535"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0ABBE5CC" w14:textId="77777777" w:rsidR="00470F6E" w:rsidRPr="00180E20" w:rsidRDefault="00470F6E" w:rsidP="00257E9A">
            <w:pPr>
              <w:tabs>
                <w:tab w:val="decimal" w:pos="113"/>
              </w:tabs>
              <w:spacing w:line="240" w:lineRule="exact"/>
              <w:rPr>
                <w:sz w:val="22"/>
                <w:rtl/>
              </w:rPr>
            </w:pPr>
          </w:p>
        </w:tc>
        <w:tc>
          <w:tcPr>
            <w:tcW w:w="113" w:type="dxa"/>
            <w:vAlign w:val="bottom"/>
          </w:tcPr>
          <w:p w14:paraId="656B7A08"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67356437" w14:textId="77777777" w:rsidR="00470F6E" w:rsidRPr="00180E20" w:rsidRDefault="00470F6E" w:rsidP="00257E9A">
            <w:pPr>
              <w:tabs>
                <w:tab w:val="decimal" w:pos="113"/>
              </w:tabs>
              <w:spacing w:line="240" w:lineRule="exact"/>
              <w:rPr>
                <w:sz w:val="22"/>
                <w:rtl/>
              </w:rPr>
            </w:pPr>
          </w:p>
        </w:tc>
      </w:tr>
      <w:tr w:rsidR="00180E20" w:rsidRPr="00180E20" w14:paraId="39717E51" w14:textId="77777777" w:rsidTr="00031F13">
        <w:tc>
          <w:tcPr>
            <w:tcW w:w="490" w:type="dxa"/>
          </w:tcPr>
          <w:p w14:paraId="234425DC"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086D2C23"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F42EB91" w14:textId="77777777" w:rsidR="00470F6E" w:rsidRPr="00180E20" w:rsidRDefault="00470F6E" w:rsidP="00257E9A">
            <w:pPr>
              <w:spacing w:line="240" w:lineRule="exact"/>
              <w:rPr>
                <w:sz w:val="22"/>
                <w:rtl/>
              </w:rPr>
            </w:pPr>
          </w:p>
        </w:tc>
        <w:tc>
          <w:tcPr>
            <w:tcW w:w="1129" w:type="dxa"/>
            <w:vAlign w:val="bottom"/>
          </w:tcPr>
          <w:p w14:paraId="25540400" w14:textId="77777777" w:rsidR="00470F6E" w:rsidRPr="00180E20" w:rsidRDefault="00470F6E" w:rsidP="00257E9A">
            <w:pPr>
              <w:tabs>
                <w:tab w:val="decimal" w:pos="113"/>
              </w:tabs>
              <w:spacing w:line="240" w:lineRule="exact"/>
              <w:rPr>
                <w:sz w:val="22"/>
                <w:rtl/>
              </w:rPr>
            </w:pPr>
          </w:p>
        </w:tc>
        <w:tc>
          <w:tcPr>
            <w:tcW w:w="113" w:type="dxa"/>
            <w:vAlign w:val="bottom"/>
          </w:tcPr>
          <w:p w14:paraId="232A442D" w14:textId="77777777" w:rsidR="00470F6E" w:rsidRPr="00180E20" w:rsidRDefault="00470F6E" w:rsidP="00257E9A">
            <w:pPr>
              <w:tabs>
                <w:tab w:val="decimal" w:pos="113"/>
              </w:tabs>
              <w:spacing w:line="240" w:lineRule="exact"/>
              <w:rPr>
                <w:sz w:val="22"/>
                <w:rtl/>
              </w:rPr>
            </w:pPr>
          </w:p>
        </w:tc>
        <w:tc>
          <w:tcPr>
            <w:tcW w:w="1125" w:type="dxa"/>
            <w:vAlign w:val="bottom"/>
          </w:tcPr>
          <w:p w14:paraId="27863376" w14:textId="77777777" w:rsidR="00470F6E" w:rsidRPr="00180E20" w:rsidRDefault="00470F6E" w:rsidP="00257E9A">
            <w:pPr>
              <w:tabs>
                <w:tab w:val="decimal" w:pos="113"/>
              </w:tabs>
              <w:spacing w:line="240" w:lineRule="exact"/>
              <w:rPr>
                <w:sz w:val="22"/>
                <w:rtl/>
              </w:rPr>
            </w:pPr>
          </w:p>
        </w:tc>
        <w:tc>
          <w:tcPr>
            <w:tcW w:w="113" w:type="dxa"/>
            <w:vAlign w:val="bottom"/>
          </w:tcPr>
          <w:p w14:paraId="627109C9" w14:textId="77777777" w:rsidR="00470F6E" w:rsidRPr="00180E20" w:rsidRDefault="00470F6E" w:rsidP="00257E9A">
            <w:pPr>
              <w:tabs>
                <w:tab w:val="decimal" w:pos="113"/>
              </w:tabs>
              <w:spacing w:line="240" w:lineRule="exact"/>
              <w:rPr>
                <w:sz w:val="22"/>
                <w:rtl/>
              </w:rPr>
            </w:pPr>
          </w:p>
        </w:tc>
        <w:tc>
          <w:tcPr>
            <w:tcW w:w="1125" w:type="dxa"/>
            <w:vAlign w:val="bottom"/>
          </w:tcPr>
          <w:p w14:paraId="25914EA5" w14:textId="77777777" w:rsidR="00470F6E" w:rsidRPr="00180E20" w:rsidRDefault="00470F6E" w:rsidP="00257E9A">
            <w:pPr>
              <w:tabs>
                <w:tab w:val="decimal" w:pos="113"/>
              </w:tabs>
              <w:spacing w:line="240" w:lineRule="exact"/>
              <w:rPr>
                <w:sz w:val="22"/>
                <w:rtl/>
              </w:rPr>
            </w:pPr>
          </w:p>
        </w:tc>
        <w:tc>
          <w:tcPr>
            <w:tcW w:w="113" w:type="dxa"/>
            <w:vAlign w:val="bottom"/>
          </w:tcPr>
          <w:p w14:paraId="5282D5A0" w14:textId="77777777" w:rsidR="00470F6E" w:rsidRPr="00180E20" w:rsidRDefault="00470F6E" w:rsidP="00257E9A">
            <w:pPr>
              <w:tabs>
                <w:tab w:val="decimal" w:pos="113"/>
              </w:tabs>
              <w:spacing w:line="240" w:lineRule="exact"/>
              <w:rPr>
                <w:sz w:val="22"/>
                <w:rtl/>
              </w:rPr>
            </w:pPr>
          </w:p>
        </w:tc>
        <w:tc>
          <w:tcPr>
            <w:tcW w:w="1125" w:type="dxa"/>
            <w:vAlign w:val="bottom"/>
          </w:tcPr>
          <w:p w14:paraId="004A321F" w14:textId="77777777" w:rsidR="00470F6E" w:rsidRPr="00180E20" w:rsidRDefault="00470F6E" w:rsidP="00257E9A">
            <w:pPr>
              <w:tabs>
                <w:tab w:val="decimal" w:pos="113"/>
              </w:tabs>
              <w:spacing w:line="240" w:lineRule="exact"/>
              <w:rPr>
                <w:sz w:val="22"/>
                <w:rtl/>
              </w:rPr>
            </w:pPr>
          </w:p>
        </w:tc>
      </w:tr>
      <w:tr w:rsidR="00180E20" w:rsidRPr="00180E20" w14:paraId="19BBC9EA" w14:textId="77777777" w:rsidTr="00031F13">
        <w:tc>
          <w:tcPr>
            <w:tcW w:w="490" w:type="dxa"/>
          </w:tcPr>
          <w:p w14:paraId="5207C5F7"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0F42631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0E0DC80"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4D77DE3C" w14:textId="77777777" w:rsidR="00470F6E" w:rsidRPr="00180E20" w:rsidRDefault="00470F6E" w:rsidP="00257E9A">
            <w:pPr>
              <w:tabs>
                <w:tab w:val="decimal" w:pos="113"/>
              </w:tabs>
              <w:spacing w:line="240" w:lineRule="exact"/>
              <w:rPr>
                <w:sz w:val="22"/>
                <w:rtl/>
              </w:rPr>
            </w:pPr>
          </w:p>
        </w:tc>
        <w:tc>
          <w:tcPr>
            <w:tcW w:w="113" w:type="dxa"/>
            <w:vAlign w:val="bottom"/>
          </w:tcPr>
          <w:p w14:paraId="0A95856F"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252CA5E7" w14:textId="77777777" w:rsidR="00470F6E" w:rsidRPr="00180E20" w:rsidRDefault="00470F6E" w:rsidP="00257E9A">
            <w:pPr>
              <w:tabs>
                <w:tab w:val="decimal" w:pos="113"/>
              </w:tabs>
              <w:spacing w:line="240" w:lineRule="exact"/>
              <w:rPr>
                <w:sz w:val="22"/>
                <w:rtl/>
              </w:rPr>
            </w:pPr>
          </w:p>
        </w:tc>
        <w:tc>
          <w:tcPr>
            <w:tcW w:w="113" w:type="dxa"/>
            <w:vAlign w:val="bottom"/>
          </w:tcPr>
          <w:p w14:paraId="3CE559B2"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45AEE625" w14:textId="77777777" w:rsidR="00470F6E" w:rsidRPr="00180E20" w:rsidRDefault="00470F6E" w:rsidP="00257E9A">
            <w:pPr>
              <w:tabs>
                <w:tab w:val="decimal" w:pos="113"/>
              </w:tabs>
              <w:spacing w:line="240" w:lineRule="exact"/>
              <w:rPr>
                <w:sz w:val="22"/>
                <w:rtl/>
              </w:rPr>
            </w:pPr>
          </w:p>
        </w:tc>
        <w:tc>
          <w:tcPr>
            <w:tcW w:w="113" w:type="dxa"/>
            <w:vAlign w:val="bottom"/>
          </w:tcPr>
          <w:p w14:paraId="61BFE32B"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197ADEA3" w14:textId="77777777" w:rsidR="00470F6E" w:rsidRPr="00180E20" w:rsidRDefault="00470F6E" w:rsidP="00257E9A">
            <w:pPr>
              <w:tabs>
                <w:tab w:val="decimal" w:pos="113"/>
              </w:tabs>
              <w:spacing w:line="240" w:lineRule="exact"/>
              <w:rPr>
                <w:sz w:val="22"/>
                <w:rtl/>
              </w:rPr>
            </w:pPr>
          </w:p>
        </w:tc>
      </w:tr>
    </w:tbl>
    <w:p w14:paraId="0E2996C6" w14:textId="77777777" w:rsidR="00E31B6D" w:rsidRPr="00180E20" w:rsidRDefault="00E31B6D">
      <w:pPr>
        <w:widowControl/>
        <w:overflowPunct/>
        <w:autoSpaceDE/>
        <w:autoSpaceDN/>
        <w:bidi w:val="0"/>
        <w:adjustRightInd/>
        <w:spacing w:line="240" w:lineRule="auto"/>
        <w:jc w:val="left"/>
        <w:textAlignment w:val="auto"/>
        <w:rPr>
          <w:rtl/>
        </w:rPr>
      </w:pPr>
      <w:r w:rsidRPr="00180E20">
        <w:rPr>
          <w:rtl/>
        </w:rPr>
        <w:br w:type="page"/>
      </w:r>
    </w:p>
    <w:p w14:paraId="5D5C2413" w14:textId="77777777" w:rsidR="00E31B6D" w:rsidRPr="00180E20" w:rsidRDefault="00E31B6D" w:rsidP="00E31B6D">
      <w:pPr>
        <w:rPr>
          <w:rtl/>
        </w:rPr>
      </w:pPr>
    </w:p>
    <w:p w14:paraId="32E0E517" w14:textId="33A4206B" w:rsidR="00E31B6D" w:rsidRPr="00180E20" w:rsidRDefault="00E31B6D" w:rsidP="00E31B6D">
      <w:pPr>
        <w:pStyle w:val="Heading1"/>
        <w:pBdr>
          <w:bottom w:val="none" w:sz="0" w:space="0" w:color="auto"/>
        </w:pBdr>
        <w:rPr>
          <w:b/>
          <w:bCs w:val="0"/>
          <w:sz w:val="24"/>
          <w:rtl/>
        </w:rPr>
      </w:pPr>
      <w:bookmarkStart w:id="279" w:name="_Toc200347378"/>
      <w:r w:rsidRPr="00180E20">
        <w:rPr>
          <w:rFonts w:hint="cs"/>
          <w:b/>
          <w:bCs w:val="0"/>
          <w:sz w:val="24"/>
          <w:rtl/>
        </w:rPr>
        <w:t>באור 6: -</w:t>
      </w:r>
      <w:r w:rsidRPr="00180E20">
        <w:rPr>
          <w:rFonts w:hint="cs"/>
          <w:b/>
          <w:bCs w:val="0"/>
          <w:sz w:val="24"/>
          <w:rtl/>
        </w:rPr>
        <w:tab/>
      </w:r>
      <w:r w:rsidRPr="00180E20">
        <w:rPr>
          <w:b/>
          <w:bCs w:val="0"/>
          <w:sz w:val="24"/>
          <w:u w:val="single"/>
          <w:rtl/>
        </w:rPr>
        <w:t>השקעות לזמן קצר</w:t>
      </w:r>
      <w:r w:rsidR="00CD20BC" w:rsidRPr="00180E20">
        <w:rPr>
          <w:rFonts w:hint="cs"/>
          <w:b/>
          <w:bCs w:val="0"/>
          <w:sz w:val="24"/>
          <w:u w:val="single"/>
          <w:rtl/>
        </w:rPr>
        <w:t xml:space="preserve"> (המשך)</w:t>
      </w:r>
      <w:bookmarkEnd w:id="279"/>
    </w:p>
    <w:p w14:paraId="0116A614" w14:textId="77777777" w:rsidR="00CD20BC" w:rsidRPr="00180E20" w:rsidRDefault="00CD20BC" w:rsidP="00CD20BC">
      <w:pPr>
        <w:rPr>
          <w:rtl/>
        </w:rPr>
      </w:pPr>
    </w:p>
    <w:tbl>
      <w:tblPr>
        <w:bidiVisual/>
        <w:tblW w:w="8501" w:type="dxa"/>
        <w:tblInd w:w="1197" w:type="dxa"/>
        <w:tblLayout w:type="fixed"/>
        <w:tblCellMar>
          <w:left w:w="0" w:type="dxa"/>
          <w:right w:w="0" w:type="dxa"/>
        </w:tblCellMar>
        <w:tblLook w:val="0000" w:firstRow="0" w:lastRow="0" w:firstColumn="0" w:lastColumn="0" w:noHBand="0" w:noVBand="0"/>
      </w:tblPr>
      <w:tblGrid>
        <w:gridCol w:w="368"/>
        <w:gridCol w:w="154"/>
        <w:gridCol w:w="3023"/>
        <w:gridCol w:w="113"/>
        <w:gridCol w:w="1129"/>
        <w:gridCol w:w="113"/>
        <w:gridCol w:w="1125"/>
        <w:gridCol w:w="113"/>
        <w:gridCol w:w="1125"/>
        <w:gridCol w:w="113"/>
        <w:gridCol w:w="1125"/>
      </w:tblGrid>
      <w:tr w:rsidR="00180E20" w:rsidRPr="00180E20" w14:paraId="724873DC" w14:textId="77777777" w:rsidTr="00000E09">
        <w:trPr>
          <w:trHeight w:hRule="exact" w:val="240"/>
        </w:trPr>
        <w:tc>
          <w:tcPr>
            <w:tcW w:w="368" w:type="dxa"/>
          </w:tcPr>
          <w:p w14:paraId="783ACB2D"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02916C52"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1FF539B7" w14:textId="77777777" w:rsidR="00E31B6D" w:rsidRPr="00180E20" w:rsidRDefault="00E31B6D" w:rsidP="00000E09">
            <w:pPr>
              <w:spacing w:line="220" w:lineRule="exact"/>
              <w:rPr>
                <w:szCs w:val="22"/>
                <w:rtl/>
              </w:rPr>
            </w:pPr>
          </w:p>
        </w:tc>
        <w:tc>
          <w:tcPr>
            <w:tcW w:w="2367" w:type="dxa"/>
            <w:gridSpan w:val="3"/>
            <w:tcBorders>
              <w:bottom w:val="single" w:sz="6" w:space="0" w:color="auto"/>
            </w:tcBorders>
            <w:vAlign w:val="bottom"/>
          </w:tcPr>
          <w:p w14:paraId="1DB3F69B"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מאוחד</w:t>
            </w:r>
          </w:p>
        </w:tc>
        <w:tc>
          <w:tcPr>
            <w:tcW w:w="113" w:type="dxa"/>
            <w:vAlign w:val="bottom"/>
          </w:tcPr>
          <w:p w14:paraId="1C08499D" w14:textId="77777777" w:rsidR="00E31B6D" w:rsidRPr="00180E20" w:rsidRDefault="00E31B6D" w:rsidP="00000E09">
            <w:pPr>
              <w:tabs>
                <w:tab w:val="left" w:pos="170"/>
                <w:tab w:val="left" w:pos="340"/>
                <w:tab w:val="left" w:pos="510"/>
              </w:tabs>
              <w:spacing w:line="220" w:lineRule="exact"/>
              <w:jc w:val="center"/>
              <w:rPr>
                <w:szCs w:val="22"/>
                <w:rtl/>
              </w:rPr>
            </w:pPr>
          </w:p>
        </w:tc>
        <w:tc>
          <w:tcPr>
            <w:tcW w:w="2363" w:type="dxa"/>
            <w:gridSpan w:val="3"/>
            <w:tcBorders>
              <w:bottom w:val="single" w:sz="6" w:space="0" w:color="auto"/>
            </w:tcBorders>
            <w:vAlign w:val="bottom"/>
          </w:tcPr>
          <w:p w14:paraId="04FCD372"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החברה</w:t>
            </w:r>
          </w:p>
        </w:tc>
      </w:tr>
      <w:tr w:rsidR="00180E20" w:rsidRPr="00180E20" w14:paraId="5D0DC6F0" w14:textId="77777777" w:rsidTr="00000E09">
        <w:trPr>
          <w:trHeight w:hRule="exact" w:val="240"/>
        </w:trPr>
        <w:tc>
          <w:tcPr>
            <w:tcW w:w="368" w:type="dxa"/>
          </w:tcPr>
          <w:p w14:paraId="6091A8A5"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4EFFA72B"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40BD05AC" w14:textId="77777777" w:rsidR="00E31B6D" w:rsidRPr="00180E20" w:rsidRDefault="00E31B6D" w:rsidP="00000E09">
            <w:pPr>
              <w:spacing w:line="220" w:lineRule="exact"/>
              <w:rPr>
                <w:szCs w:val="22"/>
                <w:rtl/>
              </w:rPr>
            </w:pPr>
          </w:p>
        </w:tc>
        <w:tc>
          <w:tcPr>
            <w:tcW w:w="2367" w:type="dxa"/>
            <w:gridSpan w:val="3"/>
            <w:tcBorders>
              <w:bottom w:val="single" w:sz="6" w:space="0" w:color="auto"/>
            </w:tcBorders>
            <w:vAlign w:val="bottom"/>
          </w:tcPr>
          <w:p w14:paraId="2E8F644A"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31 בדצמבר</w:t>
            </w:r>
          </w:p>
        </w:tc>
        <w:tc>
          <w:tcPr>
            <w:tcW w:w="113" w:type="dxa"/>
            <w:vAlign w:val="bottom"/>
          </w:tcPr>
          <w:p w14:paraId="4E072554" w14:textId="77777777" w:rsidR="00E31B6D" w:rsidRPr="00180E20" w:rsidRDefault="00E31B6D" w:rsidP="00000E09">
            <w:pPr>
              <w:tabs>
                <w:tab w:val="left" w:pos="170"/>
                <w:tab w:val="left" w:pos="340"/>
                <w:tab w:val="left" w:pos="510"/>
              </w:tabs>
              <w:spacing w:line="220" w:lineRule="exact"/>
              <w:jc w:val="center"/>
              <w:rPr>
                <w:szCs w:val="22"/>
                <w:rtl/>
              </w:rPr>
            </w:pPr>
          </w:p>
        </w:tc>
        <w:tc>
          <w:tcPr>
            <w:tcW w:w="2363" w:type="dxa"/>
            <w:gridSpan w:val="3"/>
            <w:tcBorders>
              <w:bottom w:val="single" w:sz="6" w:space="0" w:color="auto"/>
            </w:tcBorders>
            <w:vAlign w:val="bottom"/>
          </w:tcPr>
          <w:p w14:paraId="032FD512"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31 בדצמבר</w:t>
            </w:r>
          </w:p>
        </w:tc>
      </w:tr>
      <w:tr w:rsidR="00180E20" w:rsidRPr="00180E20" w14:paraId="2D380125" w14:textId="77777777" w:rsidTr="00000E09">
        <w:trPr>
          <w:trHeight w:hRule="exact" w:val="240"/>
        </w:trPr>
        <w:tc>
          <w:tcPr>
            <w:tcW w:w="368" w:type="dxa"/>
          </w:tcPr>
          <w:p w14:paraId="7495D641"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33497021"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235F66D9" w14:textId="77777777" w:rsidR="00E31B6D" w:rsidRPr="00180E20" w:rsidRDefault="00E31B6D" w:rsidP="00000E09">
            <w:pPr>
              <w:spacing w:line="220" w:lineRule="exact"/>
              <w:rPr>
                <w:szCs w:val="22"/>
                <w:rtl/>
              </w:rPr>
            </w:pPr>
          </w:p>
        </w:tc>
        <w:tc>
          <w:tcPr>
            <w:tcW w:w="1129" w:type="dxa"/>
            <w:tcBorders>
              <w:bottom w:val="single" w:sz="6" w:space="0" w:color="auto"/>
            </w:tcBorders>
            <w:vAlign w:val="bottom"/>
          </w:tcPr>
          <w:p w14:paraId="1DF969E7" w14:textId="20183760"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2024</w:t>
            </w:r>
          </w:p>
        </w:tc>
        <w:tc>
          <w:tcPr>
            <w:tcW w:w="113" w:type="dxa"/>
            <w:vAlign w:val="bottom"/>
          </w:tcPr>
          <w:p w14:paraId="046078F2"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040C8DF8" w14:textId="1AEF6087"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2023</w:t>
            </w:r>
          </w:p>
        </w:tc>
        <w:tc>
          <w:tcPr>
            <w:tcW w:w="113" w:type="dxa"/>
            <w:vAlign w:val="bottom"/>
          </w:tcPr>
          <w:p w14:paraId="70AF2374"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09F01A78" w14:textId="59E16E9E"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2024</w:t>
            </w:r>
          </w:p>
        </w:tc>
        <w:tc>
          <w:tcPr>
            <w:tcW w:w="113" w:type="dxa"/>
            <w:vAlign w:val="bottom"/>
          </w:tcPr>
          <w:p w14:paraId="5B3434D9"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7CDC5F11" w14:textId="74D6E7A0"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2023</w:t>
            </w:r>
          </w:p>
        </w:tc>
      </w:tr>
      <w:tr w:rsidR="00180E20" w:rsidRPr="00180E20" w14:paraId="45369CF3" w14:textId="77777777" w:rsidTr="00000E09">
        <w:trPr>
          <w:trHeight w:hRule="exact" w:val="240"/>
        </w:trPr>
        <w:tc>
          <w:tcPr>
            <w:tcW w:w="368" w:type="dxa"/>
          </w:tcPr>
          <w:p w14:paraId="5890A68E"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405285AE"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38DF33DC" w14:textId="77777777" w:rsidR="00E31B6D" w:rsidRPr="00180E20" w:rsidRDefault="00E31B6D" w:rsidP="00000E09">
            <w:pPr>
              <w:spacing w:line="220" w:lineRule="exact"/>
              <w:rPr>
                <w:szCs w:val="22"/>
                <w:rtl/>
              </w:rPr>
            </w:pPr>
          </w:p>
        </w:tc>
        <w:tc>
          <w:tcPr>
            <w:tcW w:w="4843" w:type="dxa"/>
            <w:gridSpan w:val="7"/>
            <w:tcBorders>
              <w:bottom w:val="single" w:sz="6" w:space="0" w:color="auto"/>
            </w:tcBorders>
            <w:vAlign w:val="bottom"/>
          </w:tcPr>
          <w:p w14:paraId="65D55BFB"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אלפי ש"ח מדווחים</w:t>
            </w:r>
          </w:p>
        </w:tc>
      </w:tr>
      <w:tr w:rsidR="00180E20" w:rsidRPr="00180E20" w14:paraId="654C18EF" w14:textId="77777777" w:rsidTr="00000E09">
        <w:tc>
          <w:tcPr>
            <w:tcW w:w="368" w:type="dxa"/>
          </w:tcPr>
          <w:p w14:paraId="7597E1DE" w14:textId="77777777" w:rsidR="00E31B6D" w:rsidRPr="00180E20" w:rsidRDefault="00E31B6D"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5EC10A8A" w14:textId="77777777" w:rsidR="00E31B6D" w:rsidRPr="00180E20" w:rsidRDefault="00E31B6D"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2EBE4AF1" w14:textId="77777777" w:rsidR="00E31B6D" w:rsidRPr="00180E20" w:rsidRDefault="00E31B6D" w:rsidP="00000E09">
            <w:pPr>
              <w:spacing w:line="220" w:lineRule="exact"/>
              <w:rPr>
                <w:szCs w:val="22"/>
                <w:rtl/>
              </w:rPr>
            </w:pPr>
          </w:p>
        </w:tc>
        <w:tc>
          <w:tcPr>
            <w:tcW w:w="1129" w:type="dxa"/>
            <w:vAlign w:val="bottom"/>
          </w:tcPr>
          <w:p w14:paraId="554DCE39" w14:textId="77777777" w:rsidR="00E31B6D" w:rsidRPr="00180E20" w:rsidRDefault="00E31B6D" w:rsidP="00000E09">
            <w:pPr>
              <w:tabs>
                <w:tab w:val="decimal" w:pos="113"/>
              </w:tabs>
              <w:spacing w:line="220" w:lineRule="exact"/>
              <w:rPr>
                <w:szCs w:val="22"/>
                <w:rtl/>
              </w:rPr>
            </w:pPr>
          </w:p>
        </w:tc>
        <w:tc>
          <w:tcPr>
            <w:tcW w:w="113" w:type="dxa"/>
            <w:vAlign w:val="bottom"/>
          </w:tcPr>
          <w:p w14:paraId="24ED5646" w14:textId="77777777" w:rsidR="00E31B6D" w:rsidRPr="00180E20" w:rsidRDefault="00E31B6D" w:rsidP="00000E09">
            <w:pPr>
              <w:tabs>
                <w:tab w:val="decimal" w:pos="113"/>
              </w:tabs>
              <w:spacing w:line="220" w:lineRule="exact"/>
              <w:rPr>
                <w:szCs w:val="22"/>
                <w:rtl/>
              </w:rPr>
            </w:pPr>
          </w:p>
        </w:tc>
        <w:tc>
          <w:tcPr>
            <w:tcW w:w="1125" w:type="dxa"/>
            <w:vAlign w:val="bottom"/>
          </w:tcPr>
          <w:p w14:paraId="40136EAE" w14:textId="77777777" w:rsidR="00E31B6D" w:rsidRPr="00180E20" w:rsidRDefault="00E31B6D" w:rsidP="00000E09">
            <w:pPr>
              <w:tabs>
                <w:tab w:val="decimal" w:pos="113"/>
              </w:tabs>
              <w:spacing w:line="220" w:lineRule="exact"/>
              <w:rPr>
                <w:szCs w:val="22"/>
                <w:rtl/>
              </w:rPr>
            </w:pPr>
          </w:p>
        </w:tc>
        <w:tc>
          <w:tcPr>
            <w:tcW w:w="113" w:type="dxa"/>
            <w:vAlign w:val="bottom"/>
          </w:tcPr>
          <w:p w14:paraId="4489EC57" w14:textId="77777777" w:rsidR="00E31B6D" w:rsidRPr="00180E20" w:rsidRDefault="00E31B6D" w:rsidP="00000E09">
            <w:pPr>
              <w:tabs>
                <w:tab w:val="decimal" w:pos="113"/>
              </w:tabs>
              <w:spacing w:line="220" w:lineRule="exact"/>
              <w:rPr>
                <w:szCs w:val="22"/>
                <w:rtl/>
              </w:rPr>
            </w:pPr>
          </w:p>
        </w:tc>
        <w:tc>
          <w:tcPr>
            <w:tcW w:w="1125" w:type="dxa"/>
            <w:vAlign w:val="bottom"/>
          </w:tcPr>
          <w:p w14:paraId="7A3CAB5B" w14:textId="77777777" w:rsidR="00E31B6D" w:rsidRPr="00180E20" w:rsidRDefault="00E31B6D" w:rsidP="00000E09">
            <w:pPr>
              <w:tabs>
                <w:tab w:val="decimal" w:pos="113"/>
              </w:tabs>
              <w:spacing w:line="220" w:lineRule="exact"/>
              <w:rPr>
                <w:szCs w:val="22"/>
                <w:rtl/>
              </w:rPr>
            </w:pPr>
          </w:p>
        </w:tc>
        <w:tc>
          <w:tcPr>
            <w:tcW w:w="113" w:type="dxa"/>
            <w:vAlign w:val="bottom"/>
          </w:tcPr>
          <w:p w14:paraId="0486B587" w14:textId="77777777" w:rsidR="00E31B6D" w:rsidRPr="00180E20" w:rsidRDefault="00E31B6D" w:rsidP="00000E09">
            <w:pPr>
              <w:tabs>
                <w:tab w:val="decimal" w:pos="113"/>
              </w:tabs>
              <w:spacing w:line="220" w:lineRule="exact"/>
              <w:rPr>
                <w:szCs w:val="22"/>
                <w:rtl/>
              </w:rPr>
            </w:pPr>
          </w:p>
        </w:tc>
        <w:tc>
          <w:tcPr>
            <w:tcW w:w="1125" w:type="dxa"/>
            <w:vAlign w:val="bottom"/>
          </w:tcPr>
          <w:p w14:paraId="3EEEAC13" w14:textId="77777777" w:rsidR="00E31B6D" w:rsidRPr="00180E20" w:rsidRDefault="00E31B6D" w:rsidP="00000E09">
            <w:pPr>
              <w:tabs>
                <w:tab w:val="decimal" w:pos="113"/>
              </w:tabs>
              <w:spacing w:line="220" w:lineRule="exact"/>
              <w:rPr>
                <w:szCs w:val="22"/>
                <w:rtl/>
              </w:rPr>
            </w:pPr>
          </w:p>
        </w:tc>
      </w:tr>
      <w:tr w:rsidR="00180E20" w:rsidRPr="00180E20" w14:paraId="313C0694" w14:textId="77777777" w:rsidTr="00000E09">
        <w:tc>
          <w:tcPr>
            <w:tcW w:w="368" w:type="dxa"/>
          </w:tcPr>
          <w:p w14:paraId="543DE069"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r w:rsidRPr="00180E20">
              <w:rPr>
                <w:szCs w:val="22"/>
                <w:rtl/>
              </w:rPr>
              <w:t>ב.</w:t>
            </w:r>
          </w:p>
        </w:tc>
        <w:tc>
          <w:tcPr>
            <w:tcW w:w="3177" w:type="dxa"/>
            <w:gridSpan w:val="2"/>
            <w:vAlign w:val="bottom"/>
          </w:tcPr>
          <w:p w14:paraId="64D70425" w14:textId="77777777" w:rsidR="00470F6E" w:rsidRPr="00180E20" w:rsidRDefault="00470F6E" w:rsidP="00000E09">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ניירות ערך לא סחירים המוצגים לפי</w:t>
            </w:r>
            <w:r w:rsidRPr="00180E20">
              <w:rPr>
                <w:szCs w:val="22"/>
                <w:rtl/>
              </w:rPr>
              <w:t xml:space="preserve"> </w:t>
            </w:r>
            <w:r w:rsidRPr="00180E20">
              <w:rPr>
                <w:szCs w:val="22"/>
                <w:u w:val="single"/>
                <w:rtl/>
              </w:rPr>
              <w:t>העלות</w:t>
            </w:r>
          </w:p>
        </w:tc>
        <w:tc>
          <w:tcPr>
            <w:tcW w:w="113" w:type="dxa"/>
            <w:vAlign w:val="bottom"/>
          </w:tcPr>
          <w:p w14:paraId="27C6DDC7" w14:textId="77777777" w:rsidR="00470F6E" w:rsidRPr="00180E20" w:rsidRDefault="00470F6E" w:rsidP="00000E09">
            <w:pPr>
              <w:spacing w:line="220" w:lineRule="exact"/>
              <w:rPr>
                <w:szCs w:val="22"/>
                <w:rtl/>
              </w:rPr>
            </w:pPr>
          </w:p>
        </w:tc>
        <w:tc>
          <w:tcPr>
            <w:tcW w:w="1129" w:type="dxa"/>
            <w:vAlign w:val="bottom"/>
          </w:tcPr>
          <w:p w14:paraId="1336E912" w14:textId="77777777" w:rsidR="00470F6E" w:rsidRPr="00180E20" w:rsidRDefault="00470F6E" w:rsidP="00000E09">
            <w:pPr>
              <w:tabs>
                <w:tab w:val="decimal" w:pos="113"/>
              </w:tabs>
              <w:spacing w:line="220" w:lineRule="exact"/>
              <w:rPr>
                <w:szCs w:val="22"/>
                <w:rtl/>
              </w:rPr>
            </w:pPr>
          </w:p>
        </w:tc>
        <w:tc>
          <w:tcPr>
            <w:tcW w:w="113" w:type="dxa"/>
            <w:vAlign w:val="bottom"/>
          </w:tcPr>
          <w:p w14:paraId="3C981FD8" w14:textId="77777777" w:rsidR="00470F6E" w:rsidRPr="00180E20" w:rsidRDefault="00470F6E" w:rsidP="00000E09">
            <w:pPr>
              <w:tabs>
                <w:tab w:val="decimal" w:pos="113"/>
              </w:tabs>
              <w:spacing w:line="220" w:lineRule="exact"/>
              <w:rPr>
                <w:szCs w:val="22"/>
                <w:rtl/>
              </w:rPr>
            </w:pPr>
          </w:p>
        </w:tc>
        <w:tc>
          <w:tcPr>
            <w:tcW w:w="1125" w:type="dxa"/>
            <w:vAlign w:val="bottom"/>
          </w:tcPr>
          <w:p w14:paraId="330A862C" w14:textId="77777777" w:rsidR="00470F6E" w:rsidRPr="00180E20" w:rsidRDefault="00470F6E" w:rsidP="00000E09">
            <w:pPr>
              <w:tabs>
                <w:tab w:val="decimal" w:pos="113"/>
              </w:tabs>
              <w:spacing w:line="220" w:lineRule="exact"/>
              <w:rPr>
                <w:szCs w:val="22"/>
                <w:rtl/>
              </w:rPr>
            </w:pPr>
          </w:p>
        </w:tc>
        <w:tc>
          <w:tcPr>
            <w:tcW w:w="113" w:type="dxa"/>
            <w:vAlign w:val="bottom"/>
          </w:tcPr>
          <w:p w14:paraId="35CA249F" w14:textId="77777777" w:rsidR="00470F6E" w:rsidRPr="00180E20" w:rsidRDefault="00470F6E" w:rsidP="00000E09">
            <w:pPr>
              <w:tabs>
                <w:tab w:val="decimal" w:pos="113"/>
              </w:tabs>
              <w:spacing w:line="220" w:lineRule="exact"/>
              <w:rPr>
                <w:szCs w:val="22"/>
                <w:rtl/>
              </w:rPr>
            </w:pPr>
          </w:p>
        </w:tc>
        <w:tc>
          <w:tcPr>
            <w:tcW w:w="1125" w:type="dxa"/>
            <w:vAlign w:val="bottom"/>
          </w:tcPr>
          <w:p w14:paraId="26EBAB0D" w14:textId="77777777" w:rsidR="00470F6E" w:rsidRPr="00180E20" w:rsidRDefault="00470F6E" w:rsidP="00000E09">
            <w:pPr>
              <w:tabs>
                <w:tab w:val="decimal" w:pos="113"/>
              </w:tabs>
              <w:spacing w:line="220" w:lineRule="exact"/>
              <w:rPr>
                <w:szCs w:val="22"/>
                <w:rtl/>
              </w:rPr>
            </w:pPr>
          </w:p>
        </w:tc>
        <w:tc>
          <w:tcPr>
            <w:tcW w:w="113" w:type="dxa"/>
            <w:vAlign w:val="bottom"/>
          </w:tcPr>
          <w:p w14:paraId="3A0DC98C" w14:textId="77777777" w:rsidR="00470F6E" w:rsidRPr="00180E20" w:rsidRDefault="00470F6E" w:rsidP="00000E09">
            <w:pPr>
              <w:tabs>
                <w:tab w:val="decimal" w:pos="113"/>
              </w:tabs>
              <w:spacing w:line="220" w:lineRule="exact"/>
              <w:rPr>
                <w:szCs w:val="22"/>
                <w:rtl/>
              </w:rPr>
            </w:pPr>
          </w:p>
        </w:tc>
        <w:tc>
          <w:tcPr>
            <w:tcW w:w="1125" w:type="dxa"/>
            <w:vAlign w:val="bottom"/>
          </w:tcPr>
          <w:p w14:paraId="3DF9BFB3" w14:textId="77777777" w:rsidR="00470F6E" w:rsidRPr="00180E20" w:rsidRDefault="00470F6E" w:rsidP="00000E09">
            <w:pPr>
              <w:tabs>
                <w:tab w:val="decimal" w:pos="113"/>
              </w:tabs>
              <w:spacing w:line="220" w:lineRule="exact"/>
              <w:rPr>
                <w:szCs w:val="22"/>
                <w:rtl/>
              </w:rPr>
            </w:pPr>
          </w:p>
        </w:tc>
      </w:tr>
      <w:tr w:rsidR="00180E20" w:rsidRPr="00180E20" w14:paraId="0A2D5023" w14:textId="77777777" w:rsidTr="00000E09">
        <w:tc>
          <w:tcPr>
            <w:tcW w:w="368" w:type="dxa"/>
          </w:tcPr>
          <w:p w14:paraId="66D5195B"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183A9DBD"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1BC221CC" w14:textId="77777777" w:rsidR="00470F6E" w:rsidRPr="00180E20" w:rsidRDefault="00470F6E" w:rsidP="00000E09">
            <w:pPr>
              <w:spacing w:line="220" w:lineRule="exact"/>
              <w:rPr>
                <w:szCs w:val="22"/>
                <w:rtl/>
              </w:rPr>
            </w:pPr>
          </w:p>
        </w:tc>
        <w:tc>
          <w:tcPr>
            <w:tcW w:w="1129" w:type="dxa"/>
            <w:vAlign w:val="bottom"/>
          </w:tcPr>
          <w:p w14:paraId="01974330" w14:textId="77777777" w:rsidR="00470F6E" w:rsidRPr="00180E20" w:rsidRDefault="00470F6E" w:rsidP="00000E09">
            <w:pPr>
              <w:tabs>
                <w:tab w:val="decimal" w:pos="113"/>
              </w:tabs>
              <w:spacing w:line="220" w:lineRule="exact"/>
              <w:rPr>
                <w:szCs w:val="22"/>
                <w:rtl/>
              </w:rPr>
            </w:pPr>
          </w:p>
        </w:tc>
        <w:tc>
          <w:tcPr>
            <w:tcW w:w="113" w:type="dxa"/>
            <w:vAlign w:val="bottom"/>
          </w:tcPr>
          <w:p w14:paraId="22F94522" w14:textId="77777777" w:rsidR="00470F6E" w:rsidRPr="00180E20" w:rsidRDefault="00470F6E" w:rsidP="00000E09">
            <w:pPr>
              <w:tabs>
                <w:tab w:val="decimal" w:pos="113"/>
              </w:tabs>
              <w:spacing w:line="220" w:lineRule="exact"/>
              <w:rPr>
                <w:szCs w:val="22"/>
                <w:rtl/>
              </w:rPr>
            </w:pPr>
          </w:p>
        </w:tc>
        <w:tc>
          <w:tcPr>
            <w:tcW w:w="1125" w:type="dxa"/>
            <w:vAlign w:val="bottom"/>
          </w:tcPr>
          <w:p w14:paraId="4FDDE1C6" w14:textId="77777777" w:rsidR="00470F6E" w:rsidRPr="00180E20" w:rsidRDefault="00470F6E" w:rsidP="00000E09">
            <w:pPr>
              <w:tabs>
                <w:tab w:val="decimal" w:pos="113"/>
              </w:tabs>
              <w:spacing w:line="220" w:lineRule="exact"/>
              <w:rPr>
                <w:szCs w:val="22"/>
                <w:rtl/>
              </w:rPr>
            </w:pPr>
          </w:p>
        </w:tc>
        <w:tc>
          <w:tcPr>
            <w:tcW w:w="113" w:type="dxa"/>
            <w:vAlign w:val="bottom"/>
          </w:tcPr>
          <w:p w14:paraId="0E2B45A8" w14:textId="77777777" w:rsidR="00470F6E" w:rsidRPr="00180E20" w:rsidRDefault="00470F6E" w:rsidP="00000E09">
            <w:pPr>
              <w:tabs>
                <w:tab w:val="decimal" w:pos="113"/>
              </w:tabs>
              <w:spacing w:line="220" w:lineRule="exact"/>
              <w:rPr>
                <w:szCs w:val="22"/>
                <w:rtl/>
              </w:rPr>
            </w:pPr>
          </w:p>
        </w:tc>
        <w:tc>
          <w:tcPr>
            <w:tcW w:w="1125" w:type="dxa"/>
            <w:vAlign w:val="bottom"/>
          </w:tcPr>
          <w:p w14:paraId="2D1BFC39" w14:textId="77777777" w:rsidR="00470F6E" w:rsidRPr="00180E20" w:rsidRDefault="00470F6E" w:rsidP="00000E09">
            <w:pPr>
              <w:tabs>
                <w:tab w:val="decimal" w:pos="113"/>
              </w:tabs>
              <w:spacing w:line="220" w:lineRule="exact"/>
              <w:rPr>
                <w:szCs w:val="22"/>
                <w:rtl/>
              </w:rPr>
            </w:pPr>
          </w:p>
        </w:tc>
        <w:tc>
          <w:tcPr>
            <w:tcW w:w="113" w:type="dxa"/>
            <w:vAlign w:val="bottom"/>
          </w:tcPr>
          <w:p w14:paraId="25A7E768" w14:textId="77777777" w:rsidR="00470F6E" w:rsidRPr="00180E20" w:rsidRDefault="00470F6E" w:rsidP="00000E09">
            <w:pPr>
              <w:tabs>
                <w:tab w:val="decimal" w:pos="113"/>
              </w:tabs>
              <w:spacing w:line="220" w:lineRule="exact"/>
              <w:rPr>
                <w:szCs w:val="22"/>
                <w:rtl/>
              </w:rPr>
            </w:pPr>
          </w:p>
        </w:tc>
        <w:tc>
          <w:tcPr>
            <w:tcW w:w="1125" w:type="dxa"/>
            <w:vAlign w:val="bottom"/>
          </w:tcPr>
          <w:p w14:paraId="35654C4F" w14:textId="77777777" w:rsidR="00470F6E" w:rsidRPr="00180E20" w:rsidRDefault="00470F6E" w:rsidP="00000E09">
            <w:pPr>
              <w:tabs>
                <w:tab w:val="decimal" w:pos="113"/>
              </w:tabs>
              <w:spacing w:line="220" w:lineRule="exact"/>
              <w:rPr>
                <w:szCs w:val="22"/>
                <w:rtl/>
              </w:rPr>
            </w:pPr>
          </w:p>
        </w:tc>
      </w:tr>
      <w:tr w:rsidR="00180E20" w:rsidRPr="00180E20" w14:paraId="1D718045" w14:textId="77777777" w:rsidTr="00000E09">
        <w:tc>
          <w:tcPr>
            <w:tcW w:w="368" w:type="dxa"/>
          </w:tcPr>
          <w:p w14:paraId="0768159A"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3F1161FA"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rFonts w:hint="eastAsia"/>
                <w:szCs w:val="22"/>
                <w:rtl/>
              </w:rPr>
              <w:t>בניכוי</w:t>
            </w:r>
            <w:r w:rsidRPr="00180E20">
              <w:rPr>
                <w:szCs w:val="22"/>
                <w:rtl/>
              </w:rPr>
              <w:t xml:space="preserve"> - הפרשה לירידת ערך בגין </w:t>
            </w:r>
            <w:r w:rsidRPr="00180E20">
              <w:rPr>
                <w:rFonts w:hint="eastAsia"/>
                <w:szCs w:val="22"/>
                <w:rtl/>
              </w:rPr>
              <w:t>ירידה</w:t>
            </w:r>
            <w:r w:rsidRPr="00180E20">
              <w:rPr>
                <w:szCs w:val="22"/>
                <w:rtl/>
              </w:rPr>
              <w:t xml:space="preserve"> </w:t>
            </w:r>
            <w:r w:rsidRPr="00180E20">
              <w:rPr>
                <w:rFonts w:hint="eastAsia"/>
                <w:szCs w:val="22"/>
                <w:rtl/>
              </w:rPr>
              <w:t>בשווי</w:t>
            </w:r>
            <w:r w:rsidRPr="00180E20">
              <w:rPr>
                <w:szCs w:val="22"/>
                <w:rtl/>
              </w:rPr>
              <w:t xml:space="preserve"> </w:t>
            </w:r>
            <w:r w:rsidRPr="00180E20">
              <w:rPr>
                <w:rFonts w:hint="eastAsia"/>
                <w:szCs w:val="22"/>
                <w:rtl/>
              </w:rPr>
              <w:t>שאינה</w:t>
            </w:r>
            <w:r w:rsidRPr="00180E20">
              <w:rPr>
                <w:szCs w:val="22"/>
                <w:rtl/>
              </w:rPr>
              <w:t xml:space="preserve"> </w:t>
            </w:r>
            <w:r w:rsidRPr="00180E20">
              <w:rPr>
                <w:rFonts w:hint="eastAsia"/>
                <w:szCs w:val="22"/>
                <w:rtl/>
              </w:rPr>
              <w:t>בעלת</w:t>
            </w:r>
            <w:r w:rsidRPr="00180E20">
              <w:rPr>
                <w:szCs w:val="22"/>
                <w:rtl/>
              </w:rPr>
              <w:t xml:space="preserve"> </w:t>
            </w:r>
            <w:r w:rsidRPr="00180E20">
              <w:rPr>
                <w:rFonts w:hint="eastAsia"/>
                <w:szCs w:val="22"/>
                <w:rtl/>
              </w:rPr>
              <w:t>אופי</w:t>
            </w:r>
            <w:r w:rsidRPr="00180E20">
              <w:rPr>
                <w:szCs w:val="22"/>
                <w:rtl/>
              </w:rPr>
              <w:t xml:space="preserve"> </w:t>
            </w:r>
            <w:r w:rsidRPr="00180E20">
              <w:rPr>
                <w:rFonts w:hint="eastAsia"/>
                <w:szCs w:val="22"/>
                <w:rtl/>
              </w:rPr>
              <w:t>זמני</w:t>
            </w:r>
          </w:p>
        </w:tc>
        <w:tc>
          <w:tcPr>
            <w:tcW w:w="113" w:type="dxa"/>
            <w:vAlign w:val="bottom"/>
          </w:tcPr>
          <w:p w14:paraId="18E89408"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2D83B313" w14:textId="77777777" w:rsidR="00470F6E" w:rsidRPr="00180E20" w:rsidRDefault="00470F6E" w:rsidP="00000E09">
            <w:pPr>
              <w:tabs>
                <w:tab w:val="decimal" w:pos="113"/>
              </w:tabs>
              <w:spacing w:line="220" w:lineRule="exact"/>
              <w:rPr>
                <w:szCs w:val="22"/>
                <w:rtl/>
              </w:rPr>
            </w:pPr>
          </w:p>
        </w:tc>
        <w:tc>
          <w:tcPr>
            <w:tcW w:w="113" w:type="dxa"/>
            <w:vAlign w:val="bottom"/>
          </w:tcPr>
          <w:p w14:paraId="3079B446"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4805A923" w14:textId="77777777" w:rsidR="00470F6E" w:rsidRPr="00180E20" w:rsidRDefault="00470F6E" w:rsidP="00000E09">
            <w:pPr>
              <w:tabs>
                <w:tab w:val="decimal" w:pos="113"/>
              </w:tabs>
              <w:spacing w:line="220" w:lineRule="exact"/>
              <w:rPr>
                <w:szCs w:val="22"/>
                <w:rtl/>
              </w:rPr>
            </w:pPr>
          </w:p>
        </w:tc>
        <w:tc>
          <w:tcPr>
            <w:tcW w:w="113" w:type="dxa"/>
            <w:vAlign w:val="bottom"/>
          </w:tcPr>
          <w:p w14:paraId="1C36770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0816D82" w14:textId="77777777" w:rsidR="00470F6E" w:rsidRPr="00180E20" w:rsidRDefault="00470F6E" w:rsidP="00000E09">
            <w:pPr>
              <w:tabs>
                <w:tab w:val="decimal" w:pos="113"/>
              </w:tabs>
              <w:spacing w:line="220" w:lineRule="exact"/>
              <w:rPr>
                <w:szCs w:val="22"/>
                <w:rtl/>
              </w:rPr>
            </w:pPr>
          </w:p>
        </w:tc>
        <w:tc>
          <w:tcPr>
            <w:tcW w:w="113" w:type="dxa"/>
            <w:vAlign w:val="bottom"/>
          </w:tcPr>
          <w:p w14:paraId="3052FAE1"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A6F5DE1" w14:textId="77777777" w:rsidR="00470F6E" w:rsidRPr="00180E20" w:rsidRDefault="00470F6E" w:rsidP="00000E09">
            <w:pPr>
              <w:tabs>
                <w:tab w:val="decimal" w:pos="113"/>
              </w:tabs>
              <w:spacing w:line="220" w:lineRule="exact"/>
              <w:rPr>
                <w:szCs w:val="22"/>
                <w:rtl/>
              </w:rPr>
            </w:pPr>
          </w:p>
        </w:tc>
      </w:tr>
      <w:tr w:rsidR="00180E20" w:rsidRPr="00180E20" w14:paraId="4D96BF36" w14:textId="77777777" w:rsidTr="00000E09">
        <w:tc>
          <w:tcPr>
            <w:tcW w:w="368" w:type="dxa"/>
          </w:tcPr>
          <w:p w14:paraId="2652908A"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487FBDD2"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67A20A43" w14:textId="77777777" w:rsidR="00470F6E" w:rsidRPr="00180E20" w:rsidRDefault="00470F6E" w:rsidP="00000E09">
            <w:pPr>
              <w:spacing w:line="220" w:lineRule="exact"/>
              <w:rPr>
                <w:szCs w:val="22"/>
                <w:rtl/>
              </w:rPr>
            </w:pPr>
          </w:p>
        </w:tc>
        <w:tc>
          <w:tcPr>
            <w:tcW w:w="1129" w:type="dxa"/>
            <w:vAlign w:val="bottom"/>
          </w:tcPr>
          <w:p w14:paraId="4E709889" w14:textId="77777777" w:rsidR="00470F6E" w:rsidRPr="00180E20" w:rsidRDefault="00470F6E" w:rsidP="00000E09">
            <w:pPr>
              <w:tabs>
                <w:tab w:val="decimal" w:pos="113"/>
              </w:tabs>
              <w:spacing w:line="220" w:lineRule="exact"/>
              <w:rPr>
                <w:szCs w:val="22"/>
                <w:rtl/>
              </w:rPr>
            </w:pPr>
          </w:p>
        </w:tc>
        <w:tc>
          <w:tcPr>
            <w:tcW w:w="113" w:type="dxa"/>
            <w:vAlign w:val="bottom"/>
          </w:tcPr>
          <w:p w14:paraId="5098A4B2" w14:textId="77777777" w:rsidR="00470F6E" w:rsidRPr="00180E20" w:rsidRDefault="00470F6E" w:rsidP="00000E09">
            <w:pPr>
              <w:tabs>
                <w:tab w:val="decimal" w:pos="113"/>
              </w:tabs>
              <w:spacing w:line="220" w:lineRule="exact"/>
              <w:rPr>
                <w:szCs w:val="22"/>
                <w:rtl/>
              </w:rPr>
            </w:pPr>
          </w:p>
        </w:tc>
        <w:tc>
          <w:tcPr>
            <w:tcW w:w="1125" w:type="dxa"/>
            <w:vAlign w:val="bottom"/>
          </w:tcPr>
          <w:p w14:paraId="0AF33435" w14:textId="77777777" w:rsidR="00470F6E" w:rsidRPr="00180E20" w:rsidRDefault="00470F6E" w:rsidP="00000E09">
            <w:pPr>
              <w:tabs>
                <w:tab w:val="decimal" w:pos="113"/>
              </w:tabs>
              <w:spacing w:line="220" w:lineRule="exact"/>
              <w:rPr>
                <w:szCs w:val="22"/>
                <w:rtl/>
              </w:rPr>
            </w:pPr>
          </w:p>
        </w:tc>
        <w:tc>
          <w:tcPr>
            <w:tcW w:w="113" w:type="dxa"/>
            <w:vAlign w:val="bottom"/>
          </w:tcPr>
          <w:p w14:paraId="2F268C2D" w14:textId="77777777" w:rsidR="00470F6E" w:rsidRPr="00180E20" w:rsidRDefault="00470F6E" w:rsidP="00000E09">
            <w:pPr>
              <w:tabs>
                <w:tab w:val="decimal" w:pos="113"/>
              </w:tabs>
              <w:spacing w:line="220" w:lineRule="exact"/>
              <w:rPr>
                <w:szCs w:val="22"/>
                <w:rtl/>
              </w:rPr>
            </w:pPr>
          </w:p>
        </w:tc>
        <w:tc>
          <w:tcPr>
            <w:tcW w:w="1125" w:type="dxa"/>
            <w:vAlign w:val="bottom"/>
          </w:tcPr>
          <w:p w14:paraId="74DC79A7" w14:textId="77777777" w:rsidR="00470F6E" w:rsidRPr="00180E20" w:rsidRDefault="00470F6E" w:rsidP="00000E09">
            <w:pPr>
              <w:tabs>
                <w:tab w:val="decimal" w:pos="113"/>
              </w:tabs>
              <w:spacing w:line="220" w:lineRule="exact"/>
              <w:rPr>
                <w:szCs w:val="22"/>
                <w:rtl/>
              </w:rPr>
            </w:pPr>
          </w:p>
        </w:tc>
        <w:tc>
          <w:tcPr>
            <w:tcW w:w="113" w:type="dxa"/>
            <w:vAlign w:val="bottom"/>
          </w:tcPr>
          <w:p w14:paraId="4933FDAB" w14:textId="77777777" w:rsidR="00470F6E" w:rsidRPr="00180E20" w:rsidRDefault="00470F6E" w:rsidP="00000E09">
            <w:pPr>
              <w:tabs>
                <w:tab w:val="decimal" w:pos="113"/>
              </w:tabs>
              <w:spacing w:line="220" w:lineRule="exact"/>
              <w:rPr>
                <w:szCs w:val="22"/>
                <w:rtl/>
              </w:rPr>
            </w:pPr>
          </w:p>
        </w:tc>
        <w:tc>
          <w:tcPr>
            <w:tcW w:w="1125" w:type="dxa"/>
            <w:vAlign w:val="bottom"/>
          </w:tcPr>
          <w:p w14:paraId="6A9768A7" w14:textId="77777777" w:rsidR="00470F6E" w:rsidRPr="00180E20" w:rsidRDefault="00470F6E" w:rsidP="00000E09">
            <w:pPr>
              <w:tabs>
                <w:tab w:val="decimal" w:pos="113"/>
              </w:tabs>
              <w:spacing w:line="220" w:lineRule="exact"/>
              <w:rPr>
                <w:szCs w:val="22"/>
                <w:rtl/>
              </w:rPr>
            </w:pPr>
          </w:p>
        </w:tc>
      </w:tr>
      <w:tr w:rsidR="00180E20" w:rsidRPr="00180E20" w14:paraId="0E4F60A8" w14:textId="77777777" w:rsidTr="00000E09">
        <w:tc>
          <w:tcPr>
            <w:tcW w:w="368" w:type="dxa"/>
          </w:tcPr>
          <w:p w14:paraId="2B324DB7"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43DC29D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03D0393" w14:textId="77777777" w:rsidR="00470F6E" w:rsidRPr="00180E20" w:rsidRDefault="00470F6E" w:rsidP="00000E09">
            <w:pPr>
              <w:spacing w:line="220" w:lineRule="exact"/>
              <w:rPr>
                <w:szCs w:val="22"/>
                <w:rtl/>
              </w:rPr>
            </w:pPr>
          </w:p>
        </w:tc>
        <w:tc>
          <w:tcPr>
            <w:tcW w:w="1129" w:type="dxa"/>
            <w:tcBorders>
              <w:bottom w:val="single" w:sz="6" w:space="0" w:color="auto"/>
            </w:tcBorders>
            <w:shd w:val="clear" w:color="auto" w:fill="auto"/>
            <w:vAlign w:val="bottom"/>
          </w:tcPr>
          <w:p w14:paraId="6FBF17A2" w14:textId="77777777" w:rsidR="00470F6E" w:rsidRPr="00180E20" w:rsidRDefault="00470F6E" w:rsidP="00000E09">
            <w:pPr>
              <w:tabs>
                <w:tab w:val="decimal" w:pos="113"/>
              </w:tabs>
              <w:spacing w:line="220" w:lineRule="exact"/>
              <w:rPr>
                <w:szCs w:val="22"/>
                <w:rtl/>
              </w:rPr>
            </w:pPr>
          </w:p>
        </w:tc>
        <w:tc>
          <w:tcPr>
            <w:tcW w:w="113" w:type="dxa"/>
            <w:vAlign w:val="bottom"/>
          </w:tcPr>
          <w:p w14:paraId="10FA9E2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79924B8E" w14:textId="77777777" w:rsidR="00470F6E" w:rsidRPr="00180E20" w:rsidRDefault="00470F6E" w:rsidP="00000E09">
            <w:pPr>
              <w:tabs>
                <w:tab w:val="decimal" w:pos="113"/>
              </w:tabs>
              <w:spacing w:line="220" w:lineRule="exact"/>
              <w:rPr>
                <w:szCs w:val="22"/>
                <w:rtl/>
              </w:rPr>
            </w:pPr>
          </w:p>
        </w:tc>
        <w:tc>
          <w:tcPr>
            <w:tcW w:w="113" w:type="dxa"/>
            <w:vAlign w:val="bottom"/>
          </w:tcPr>
          <w:p w14:paraId="7C697D6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75FD755E" w14:textId="77777777" w:rsidR="00470F6E" w:rsidRPr="00180E20" w:rsidRDefault="00470F6E" w:rsidP="00000E09">
            <w:pPr>
              <w:tabs>
                <w:tab w:val="decimal" w:pos="113"/>
              </w:tabs>
              <w:spacing w:line="220" w:lineRule="exact"/>
              <w:rPr>
                <w:szCs w:val="22"/>
                <w:rtl/>
              </w:rPr>
            </w:pPr>
          </w:p>
        </w:tc>
        <w:tc>
          <w:tcPr>
            <w:tcW w:w="113" w:type="dxa"/>
            <w:vAlign w:val="bottom"/>
          </w:tcPr>
          <w:p w14:paraId="178C8EF6"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065537EE" w14:textId="77777777" w:rsidR="00470F6E" w:rsidRPr="00180E20" w:rsidRDefault="00470F6E" w:rsidP="00000E09">
            <w:pPr>
              <w:tabs>
                <w:tab w:val="decimal" w:pos="113"/>
              </w:tabs>
              <w:spacing w:line="220" w:lineRule="exact"/>
              <w:rPr>
                <w:szCs w:val="22"/>
                <w:rtl/>
              </w:rPr>
            </w:pPr>
          </w:p>
        </w:tc>
      </w:tr>
      <w:tr w:rsidR="00180E20" w:rsidRPr="00180E20" w14:paraId="6543B03D" w14:textId="77777777" w:rsidTr="00000E09">
        <w:tc>
          <w:tcPr>
            <w:tcW w:w="368" w:type="dxa"/>
          </w:tcPr>
          <w:p w14:paraId="43CF76DD" w14:textId="77777777" w:rsidR="006D1F72" w:rsidRPr="00180E20" w:rsidRDefault="006D1F72" w:rsidP="00000E09">
            <w:pPr>
              <w:widowControl/>
              <w:overflowPunct/>
              <w:autoSpaceDE/>
              <w:autoSpaceDN/>
              <w:bidi w:val="0"/>
              <w:adjustRightInd/>
              <w:spacing w:line="220" w:lineRule="exact"/>
              <w:jc w:val="left"/>
              <w:textAlignment w:val="auto"/>
              <w:rPr>
                <w:szCs w:val="22"/>
                <w:rtl/>
              </w:rPr>
            </w:pPr>
          </w:p>
        </w:tc>
        <w:tc>
          <w:tcPr>
            <w:tcW w:w="3177" w:type="dxa"/>
            <w:gridSpan w:val="2"/>
            <w:vAlign w:val="bottom"/>
          </w:tcPr>
          <w:p w14:paraId="090FDEAB" w14:textId="77777777" w:rsidR="006D1F72" w:rsidRPr="00180E20" w:rsidRDefault="006D1F72"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40DE0C8E" w14:textId="77777777" w:rsidR="006D1F72" w:rsidRPr="00180E20" w:rsidRDefault="006D1F72" w:rsidP="00000E09">
            <w:pPr>
              <w:spacing w:line="220" w:lineRule="exact"/>
              <w:rPr>
                <w:szCs w:val="22"/>
                <w:rtl/>
              </w:rPr>
            </w:pPr>
          </w:p>
        </w:tc>
        <w:tc>
          <w:tcPr>
            <w:tcW w:w="1129" w:type="dxa"/>
            <w:tcBorders>
              <w:top w:val="single" w:sz="8" w:space="0" w:color="auto"/>
            </w:tcBorders>
            <w:vAlign w:val="bottom"/>
          </w:tcPr>
          <w:p w14:paraId="21947389"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57212157"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2D08E6E4"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498E7BF7"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7A3682FA"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184B9F44"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2829C3A7" w14:textId="77777777" w:rsidR="006D1F72" w:rsidRPr="00180E20" w:rsidRDefault="006D1F72" w:rsidP="00000E09">
            <w:pPr>
              <w:tabs>
                <w:tab w:val="decimal" w:pos="113"/>
              </w:tabs>
              <w:spacing w:line="220" w:lineRule="exact"/>
              <w:rPr>
                <w:szCs w:val="22"/>
                <w:rtl/>
              </w:rPr>
            </w:pPr>
          </w:p>
        </w:tc>
      </w:tr>
      <w:tr w:rsidR="00180E20" w:rsidRPr="00180E20" w14:paraId="7FD922D2" w14:textId="77777777" w:rsidTr="00000E09">
        <w:tc>
          <w:tcPr>
            <w:tcW w:w="368" w:type="dxa"/>
          </w:tcPr>
          <w:p w14:paraId="163BD38B" w14:textId="77777777" w:rsidR="00470F6E" w:rsidRPr="00180E20" w:rsidRDefault="00470F6E" w:rsidP="00000E09">
            <w:pPr>
              <w:tabs>
                <w:tab w:val="left" w:pos="227"/>
                <w:tab w:val="left" w:pos="397"/>
                <w:tab w:val="left" w:pos="567"/>
              </w:tabs>
              <w:spacing w:line="220" w:lineRule="exact"/>
              <w:jc w:val="center"/>
              <w:rPr>
                <w:szCs w:val="22"/>
                <w:rtl/>
              </w:rPr>
            </w:pPr>
            <w:r w:rsidRPr="00180E20">
              <w:rPr>
                <w:szCs w:val="22"/>
                <w:rtl/>
              </w:rPr>
              <w:t>ג.</w:t>
            </w:r>
          </w:p>
        </w:tc>
        <w:tc>
          <w:tcPr>
            <w:tcW w:w="3177" w:type="dxa"/>
            <w:gridSpan w:val="2"/>
            <w:vAlign w:val="bottom"/>
          </w:tcPr>
          <w:p w14:paraId="102F2C0E"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u w:val="single"/>
                <w:rtl/>
              </w:rPr>
              <w:t>הלוואות ופ</w:t>
            </w:r>
            <w:r w:rsidRPr="00180E20">
              <w:rPr>
                <w:rFonts w:hint="eastAsia"/>
                <w:szCs w:val="22"/>
                <w:u w:val="single"/>
                <w:rtl/>
              </w:rPr>
              <w:t>י</w:t>
            </w:r>
            <w:r w:rsidRPr="00180E20">
              <w:rPr>
                <w:szCs w:val="22"/>
                <w:u w:val="single"/>
                <w:rtl/>
              </w:rPr>
              <w:t>קדונות לזמן קצר</w:t>
            </w:r>
          </w:p>
        </w:tc>
        <w:tc>
          <w:tcPr>
            <w:tcW w:w="113" w:type="dxa"/>
            <w:vAlign w:val="bottom"/>
          </w:tcPr>
          <w:p w14:paraId="7CB9BD2B" w14:textId="77777777" w:rsidR="00470F6E" w:rsidRPr="00180E20" w:rsidRDefault="00470F6E" w:rsidP="00000E09">
            <w:pPr>
              <w:spacing w:line="220" w:lineRule="exact"/>
              <w:rPr>
                <w:szCs w:val="22"/>
                <w:rtl/>
              </w:rPr>
            </w:pPr>
          </w:p>
        </w:tc>
        <w:tc>
          <w:tcPr>
            <w:tcW w:w="1129" w:type="dxa"/>
            <w:vAlign w:val="bottom"/>
          </w:tcPr>
          <w:p w14:paraId="7C9B21A3" w14:textId="77777777" w:rsidR="00470F6E" w:rsidRPr="00180E20" w:rsidRDefault="00470F6E" w:rsidP="00000E09">
            <w:pPr>
              <w:tabs>
                <w:tab w:val="decimal" w:pos="113"/>
              </w:tabs>
              <w:spacing w:line="220" w:lineRule="exact"/>
              <w:rPr>
                <w:szCs w:val="22"/>
                <w:rtl/>
              </w:rPr>
            </w:pPr>
          </w:p>
        </w:tc>
        <w:tc>
          <w:tcPr>
            <w:tcW w:w="113" w:type="dxa"/>
            <w:vAlign w:val="bottom"/>
          </w:tcPr>
          <w:p w14:paraId="666676B4" w14:textId="77777777" w:rsidR="00470F6E" w:rsidRPr="00180E20" w:rsidRDefault="00470F6E" w:rsidP="00000E09">
            <w:pPr>
              <w:tabs>
                <w:tab w:val="decimal" w:pos="113"/>
              </w:tabs>
              <w:spacing w:line="220" w:lineRule="exact"/>
              <w:rPr>
                <w:szCs w:val="22"/>
                <w:rtl/>
              </w:rPr>
            </w:pPr>
          </w:p>
        </w:tc>
        <w:tc>
          <w:tcPr>
            <w:tcW w:w="1125" w:type="dxa"/>
            <w:vAlign w:val="bottom"/>
          </w:tcPr>
          <w:p w14:paraId="03E4C76A" w14:textId="77777777" w:rsidR="00470F6E" w:rsidRPr="00180E20" w:rsidRDefault="00470F6E" w:rsidP="00000E09">
            <w:pPr>
              <w:tabs>
                <w:tab w:val="decimal" w:pos="113"/>
              </w:tabs>
              <w:spacing w:line="220" w:lineRule="exact"/>
              <w:rPr>
                <w:szCs w:val="22"/>
                <w:rtl/>
              </w:rPr>
            </w:pPr>
          </w:p>
        </w:tc>
        <w:tc>
          <w:tcPr>
            <w:tcW w:w="113" w:type="dxa"/>
            <w:vAlign w:val="bottom"/>
          </w:tcPr>
          <w:p w14:paraId="7AC2CFD2" w14:textId="77777777" w:rsidR="00470F6E" w:rsidRPr="00180E20" w:rsidRDefault="00470F6E" w:rsidP="00000E09">
            <w:pPr>
              <w:tabs>
                <w:tab w:val="decimal" w:pos="113"/>
              </w:tabs>
              <w:spacing w:line="220" w:lineRule="exact"/>
              <w:rPr>
                <w:szCs w:val="22"/>
                <w:rtl/>
              </w:rPr>
            </w:pPr>
          </w:p>
        </w:tc>
        <w:tc>
          <w:tcPr>
            <w:tcW w:w="1125" w:type="dxa"/>
            <w:vAlign w:val="bottom"/>
          </w:tcPr>
          <w:p w14:paraId="1EABB2D6" w14:textId="77777777" w:rsidR="00470F6E" w:rsidRPr="00180E20" w:rsidRDefault="00470F6E" w:rsidP="00000E09">
            <w:pPr>
              <w:tabs>
                <w:tab w:val="decimal" w:pos="113"/>
              </w:tabs>
              <w:spacing w:line="220" w:lineRule="exact"/>
              <w:rPr>
                <w:szCs w:val="22"/>
                <w:rtl/>
              </w:rPr>
            </w:pPr>
          </w:p>
        </w:tc>
        <w:tc>
          <w:tcPr>
            <w:tcW w:w="113" w:type="dxa"/>
            <w:vAlign w:val="bottom"/>
          </w:tcPr>
          <w:p w14:paraId="3BF885D9" w14:textId="77777777" w:rsidR="00470F6E" w:rsidRPr="00180E20" w:rsidRDefault="00470F6E" w:rsidP="00000E09">
            <w:pPr>
              <w:tabs>
                <w:tab w:val="decimal" w:pos="113"/>
              </w:tabs>
              <w:spacing w:line="220" w:lineRule="exact"/>
              <w:rPr>
                <w:szCs w:val="22"/>
                <w:rtl/>
              </w:rPr>
            </w:pPr>
          </w:p>
        </w:tc>
        <w:tc>
          <w:tcPr>
            <w:tcW w:w="1125" w:type="dxa"/>
            <w:vAlign w:val="bottom"/>
          </w:tcPr>
          <w:p w14:paraId="4833A1F6" w14:textId="77777777" w:rsidR="00470F6E" w:rsidRPr="00180E20" w:rsidRDefault="00470F6E" w:rsidP="00000E09">
            <w:pPr>
              <w:tabs>
                <w:tab w:val="decimal" w:pos="113"/>
              </w:tabs>
              <w:spacing w:line="220" w:lineRule="exact"/>
              <w:rPr>
                <w:szCs w:val="22"/>
                <w:rtl/>
              </w:rPr>
            </w:pPr>
          </w:p>
        </w:tc>
      </w:tr>
      <w:tr w:rsidR="00180E20" w:rsidRPr="00180E20" w14:paraId="53E40268" w14:textId="77777777" w:rsidTr="00000E09">
        <w:tc>
          <w:tcPr>
            <w:tcW w:w="368" w:type="dxa"/>
          </w:tcPr>
          <w:p w14:paraId="4819C4EE"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1FA4B50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0CC0B957" w14:textId="77777777" w:rsidR="00470F6E" w:rsidRPr="00180E20" w:rsidRDefault="00470F6E" w:rsidP="00000E09">
            <w:pPr>
              <w:spacing w:line="220" w:lineRule="exact"/>
              <w:rPr>
                <w:szCs w:val="22"/>
                <w:rtl/>
              </w:rPr>
            </w:pPr>
          </w:p>
        </w:tc>
        <w:tc>
          <w:tcPr>
            <w:tcW w:w="1129" w:type="dxa"/>
            <w:vAlign w:val="bottom"/>
          </w:tcPr>
          <w:p w14:paraId="5892E724" w14:textId="77777777" w:rsidR="00470F6E" w:rsidRPr="00180E20" w:rsidRDefault="00470F6E" w:rsidP="00000E09">
            <w:pPr>
              <w:tabs>
                <w:tab w:val="decimal" w:pos="113"/>
              </w:tabs>
              <w:spacing w:line="220" w:lineRule="exact"/>
              <w:rPr>
                <w:szCs w:val="22"/>
                <w:rtl/>
              </w:rPr>
            </w:pPr>
          </w:p>
        </w:tc>
        <w:tc>
          <w:tcPr>
            <w:tcW w:w="113" w:type="dxa"/>
            <w:vAlign w:val="bottom"/>
          </w:tcPr>
          <w:p w14:paraId="16BA342F" w14:textId="77777777" w:rsidR="00470F6E" w:rsidRPr="00180E20" w:rsidRDefault="00470F6E" w:rsidP="00000E09">
            <w:pPr>
              <w:tabs>
                <w:tab w:val="decimal" w:pos="113"/>
              </w:tabs>
              <w:spacing w:line="220" w:lineRule="exact"/>
              <w:rPr>
                <w:szCs w:val="22"/>
                <w:rtl/>
              </w:rPr>
            </w:pPr>
          </w:p>
        </w:tc>
        <w:tc>
          <w:tcPr>
            <w:tcW w:w="1125" w:type="dxa"/>
            <w:vAlign w:val="bottom"/>
          </w:tcPr>
          <w:p w14:paraId="0070BC54" w14:textId="77777777" w:rsidR="00470F6E" w:rsidRPr="00180E20" w:rsidRDefault="00470F6E" w:rsidP="00000E09">
            <w:pPr>
              <w:tabs>
                <w:tab w:val="decimal" w:pos="113"/>
              </w:tabs>
              <w:spacing w:line="220" w:lineRule="exact"/>
              <w:rPr>
                <w:szCs w:val="22"/>
                <w:rtl/>
              </w:rPr>
            </w:pPr>
          </w:p>
        </w:tc>
        <w:tc>
          <w:tcPr>
            <w:tcW w:w="113" w:type="dxa"/>
            <w:vAlign w:val="bottom"/>
          </w:tcPr>
          <w:p w14:paraId="7FF5A067" w14:textId="77777777" w:rsidR="00470F6E" w:rsidRPr="00180E20" w:rsidRDefault="00470F6E" w:rsidP="00000E09">
            <w:pPr>
              <w:tabs>
                <w:tab w:val="decimal" w:pos="113"/>
              </w:tabs>
              <w:spacing w:line="220" w:lineRule="exact"/>
              <w:rPr>
                <w:szCs w:val="22"/>
                <w:rtl/>
              </w:rPr>
            </w:pPr>
          </w:p>
        </w:tc>
        <w:tc>
          <w:tcPr>
            <w:tcW w:w="1125" w:type="dxa"/>
            <w:vAlign w:val="bottom"/>
          </w:tcPr>
          <w:p w14:paraId="0D1790F9" w14:textId="77777777" w:rsidR="00470F6E" w:rsidRPr="00180E20" w:rsidRDefault="00470F6E" w:rsidP="00000E09">
            <w:pPr>
              <w:tabs>
                <w:tab w:val="decimal" w:pos="113"/>
              </w:tabs>
              <w:spacing w:line="220" w:lineRule="exact"/>
              <w:rPr>
                <w:szCs w:val="22"/>
                <w:rtl/>
              </w:rPr>
            </w:pPr>
          </w:p>
        </w:tc>
        <w:tc>
          <w:tcPr>
            <w:tcW w:w="113" w:type="dxa"/>
            <w:vAlign w:val="bottom"/>
          </w:tcPr>
          <w:p w14:paraId="5C2161B8" w14:textId="77777777" w:rsidR="00470F6E" w:rsidRPr="00180E20" w:rsidRDefault="00470F6E" w:rsidP="00000E09">
            <w:pPr>
              <w:tabs>
                <w:tab w:val="decimal" w:pos="113"/>
              </w:tabs>
              <w:spacing w:line="220" w:lineRule="exact"/>
              <w:rPr>
                <w:szCs w:val="22"/>
                <w:rtl/>
              </w:rPr>
            </w:pPr>
          </w:p>
        </w:tc>
        <w:tc>
          <w:tcPr>
            <w:tcW w:w="1125" w:type="dxa"/>
            <w:vAlign w:val="bottom"/>
          </w:tcPr>
          <w:p w14:paraId="07AEB1B4" w14:textId="77777777" w:rsidR="00470F6E" w:rsidRPr="00180E20" w:rsidRDefault="00470F6E" w:rsidP="00000E09">
            <w:pPr>
              <w:tabs>
                <w:tab w:val="decimal" w:pos="113"/>
              </w:tabs>
              <w:spacing w:line="220" w:lineRule="exact"/>
              <w:rPr>
                <w:szCs w:val="22"/>
                <w:rtl/>
              </w:rPr>
            </w:pPr>
          </w:p>
        </w:tc>
      </w:tr>
      <w:tr w:rsidR="00180E20" w:rsidRPr="00180E20" w14:paraId="6EC20645" w14:textId="77777777" w:rsidTr="00000E09">
        <w:tc>
          <w:tcPr>
            <w:tcW w:w="368" w:type="dxa"/>
          </w:tcPr>
          <w:p w14:paraId="6D3D3C93"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149C9B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הלוואות -</w:t>
            </w:r>
          </w:p>
        </w:tc>
        <w:tc>
          <w:tcPr>
            <w:tcW w:w="113" w:type="dxa"/>
            <w:vAlign w:val="bottom"/>
          </w:tcPr>
          <w:p w14:paraId="66CC4420" w14:textId="77777777" w:rsidR="00470F6E" w:rsidRPr="00180E20" w:rsidRDefault="00470F6E" w:rsidP="00000E09">
            <w:pPr>
              <w:spacing w:line="220" w:lineRule="exact"/>
              <w:rPr>
                <w:szCs w:val="22"/>
                <w:rtl/>
              </w:rPr>
            </w:pPr>
          </w:p>
        </w:tc>
        <w:tc>
          <w:tcPr>
            <w:tcW w:w="1129" w:type="dxa"/>
            <w:vAlign w:val="bottom"/>
          </w:tcPr>
          <w:p w14:paraId="455E66E0" w14:textId="77777777" w:rsidR="00470F6E" w:rsidRPr="00180E20" w:rsidRDefault="00470F6E" w:rsidP="00000E09">
            <w:pPr>
              <w:tabs>
                <w:tab w:val="decimal" w:pos="113"/>
              </w:tabs>
              <w:spacing w:line="220" w:lineRule="exact"/>
              <w:rPr>
                <w:szCs w:val="22"/>
                <w:rtl/>
              </w:rPr>
            </w:pPr>
          </w:p>
        </w:tc>
        <w:tc>
          <w:tcPr>
            <w:tcW w:w="113" w:type="dxa"/>
            <w:vAlign w:val="bottom"/>
          </w:tcPr>
          <w:p w14:paraId="519D84C1" w14:textId="77777777" w:rsidR="00470F6E" w:rsidRPr="00180E20" w:rsidRDefault="00470F6E" w:rsidP="00000E09">
            <w:pPr>
              <w:tabs>
                <w:tab w:val="decimal" w:pos="113"/>
              </w:tabs>
              <w:spacing w:line="220" w:lineRule="exact"/>
              <w:rPr>
                <w:szCs w:val="22"/>
                <w:rtl/>
              </w:rPr>
            </w:pPr>
          </w:p>
        </w:tc>
        <w:tc>
          <w:tcPr>
            <w:tcW w:w="1125" w:type="dxa"/>
            <w:vAlign w:val="bottom"/>
          </w:tcPr>
          <w:p w14:paraId="22FAB0BD" w14:textId="77777777" w:rsidR="00470F6E" w:rsidRPr="00180E20" w:rsidRDefault="00470F6E" w:rsidP="00000E09">
            <w:pPr>
              <w:tabs>
                <w:tab w:val="decimal" w:pos="113"/>
              </w:tabs>
              <w:spacing w:line="220" w:lineRule="exact"/>
              <w:rPr>
                <w:szCs w:val="22"/>
                <w:rtl/>
              </w:rPr>
            </w:pPr>
          </w:p>
        </w:tc>
        <w:tc>
          <w:tcPr>
            <w:tcW w:w="113" w:type="dxa"/>
            <w:vAlign w:val="bottom"/>
          </w:tcPr>
          <w:p w14:paraId="065B0739" w14:textId="77777777" w:rsidR="00470F6E" w:rsidRPr="00180E20" w:rsidRDefault="00470F6E" w:rsidP="00000E09">
            <w:pPr>
              <w:tabs>
                <w:tab w:val="decimal" w:pos="113"/>
              </w:tabs>
              <w:spacing w:line="220" w:lineRule="exact"/>
              <w:rPr>
                <w:szCs w:val="22"/>
                <w:rtl/>
              </w:rPr>
            </w:pPr>
          </w:p>
        </w:tc>
        <w:tc>
          <w:tcPr>
            <w:tcW w:w="1125" w:type="dxa"/>
            <w:vAlign w:val="bottom"/>
          </w:tcPr>
          <w:p w14:paraId="6D30D0E6" w14:textId="77777777" w:rsidR="00470F6E" w:rsidRPr="00180E20" w:rsidRDefault="00470F6E" w:rsidP="00000E09">
            <w:pPr>
              <w:tabs>
                <w:tab w:val="decimal" w:pos="113"/>
              </w:tabs>
              <w:spacing w:line="220" w:lineRule="exact"/>
              <w:rPr>
                <w:szCs w:val="22"/>
                <w:rtl/>
              </w:rPr>
            </w:pPr>
          </w:p>
        </w:tc>
        <w:tc>
          <w:tcPr>
            <w:tcW w:w="113" w:type="dxa"/>
            <w:vAlign w:val="bottom"/>
          </w:tcPr>
          <w:p w14:paraId="04CAF46E" w14:textId="77777777" w:rsidR="00470F6E" w:rsidRPr="00180E20" w:rsidRDefault="00470F6E" w:rsidP="00000E09">
            <w:pPr>
              <w:tabs>
                <w:tab w:val="decimal" w:pos="113"/>
              </w:tabs>
              <w:spacing w:line="220" w:lineRule="exact"/>
              <w:rPr>
                <w:szCs w:val="22"/>
                <w:rtl/>
              </w:rPr>
            </w:pPr>
          </w:p>
        </w:tc>
        <w:tc>
          <w:tcPr>
            <w:tcW w:w="1125" w:type="dxa"/>
            <w:vAlign w:val="bottom"/>
          </w:tcPr>
          <w:p w14:paraId="790FD096" w14:textId="77777777" w:rsidR="00470F6E" w:rsidRPr="00180E20" w:rsidRDefault="00470F6E" w:rsidP="00000E09">
            <w:pPr>
              <w:tabs>
                <w:tab w:val="decimal" w:pos="113"/>
              </w:tabs>
              <w:spacing w:line="220" w:lineRule="exact"/>
              <w:rPr>
                <w:szCs w:val="22"/>
                <w:rtl/>
              </w:rPr>
            </w:pPr>
          </w:p>
        </w:tc>
      </w:tr>
      <w:tr w:rsidR="00180E20" w:rsidRPr="00180E20" w14:paraId="5B4D63DC" w14:textId="77777777" w:rsidTr="00000E09">
        <w:tc>
          <w:tcPr>
            <w:tcW w:w="368" w:type="dxa"/>
          </w:tcPr>
          <w:p w14:paraId="247787F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18A7F529" w14:textId="77777777" w:rsidR="00470F6E" w:rsidRPr="00180E20" w:rsidRDefault="00470F6E" w:rsidP="00000E09">
            <w:pPr>
              <w:pStyle w:val="NormalIndent"/>
              <w:tabs>
                <w:tab w:val="left" w:pos="227"/>
                <w:tab w:val="left" w:pos="397"/>
                <w:tab w:val="left" w:pos="567"/>
              </w:tabs>
              <w:spacing w:line="220" w:lineRule="exact"/>
              <w:ind w:left="57" w:firstLine="227"/>
              <w:rPr>
                <w:szCs w:val="22"/>
                <w:rtl/>
              </w:rPr>
            </w:pPr>
            <w:r w:rsidRPr="00180E20">
              <w:rPr>
                <w:szCs w:val="22"/>
                <w:rtl/>
              </w:rPr>
              <w:t>לחברות כלולות (1)</w:t>
            </w:r>
          </w:p>
        </w:tc>
        <w:tc>
          <w:tcPr>
            <w:tcW w:w="113" w:type="dxa"/>
            <w:vAlign w:val="bottom"/>
          </w:tcPr>
          <w:p w14:paraId="7E74E4FB" w14:textId="77777777" w:rsidR="00470F6E" w:rsidRPr="00180E20" w:rsidRDefault="00470F6E" w:rsidP="00000E09">
            <w:pPr>
              <w:spacing w:line="220" w:lineRule="exact"/>
              <w:rPr>
                <w:szCs w:val="22"/>
                <w:rtl/>
              </w:rPr>
            </w:pPr>
          </w:p>
        </w:tc>
        <w:tc>
          <w:tcPr>
            <w:tcW w:w="1129" w:type="dxa"/>
            <w:vAlign w:val="bottom"/>
          </w:tcPr>
          <w:p w14:paraId="65816F23" w14:textId="77777777" w:rsidR="00470F6E" w:rsidRPr="00180E20" w:rsidRDefault="00470F6E" w:rsidP="00000E09">
            <w:pPr>
              <w:tabs>
                <w:tab w:val="decimal" w:pos="113"/>
              </w:tabs>
              <w:spacing w:line="220" w:lineRule="exact"/>
              <w:rPr>
                <w:szCs w:val="22"/>
                <w:rtl/>
              </w:rPr>
            </w:pPr>
          </w:p>
        </w:tc>
        <w:tc>
          <w:tcPr>
            <w:tcW w:w="113" w:type="dxa"/>
            <w:vAlign w:val="bottom"/>
          </w:tcPr>
          <w:p w14:paraId="31917898" w14:textId="77777777" w:rsidR="00470F6E" w:rsidRPr="00180E20" w:rsidRDefault="00470F6E" w:rsidP="00000E09">
            <w:pPr>
              <w:tabs>
                <w:tab w:val="decimal" w:pos="113"/>
              </w:tabs>
              <w:spacing w:line="220" w:lineRule="exact"/>
              <w:rPr>
                <w:szCs w:val="22"/>
                <w:rtl/>
              </w:rPr>
            </w:pPr>
          </w:p>
        </w:tc>
        <w:tc>
          <w:tcPr>
            <w:tcW w:w="1125" w:type="dxa"/>
            <w:vAlign w:val="bottom"/>
          </w:tcPr>
          <w:p w14:paraId="34CC21C2" w14:textId="77777777" w:rsidR="00470F6E" w:rsidRPr="00180E20" w:rsidRDefault="00470F6E" w:rsidP="00000E09">
            <w:pPr>
              <w:tabs>
                <w:tab w:val="decimal" w:pos="113"/>
              </w:tabs>
              <w:spacing w:line="220" w:lineRule="exact"/>
              <w:rPr>
                <w:szCs w:val="22"/>
                <w:rtl/>
              </w:rPr>
            </w:pPr>
          </w:p>
        </w:tc>
        <w:tc>
          <w:tcPr>
            <w:tcW w:w="113" w:type="dxa"/>
            <w:vAlign w:val="bottom"/>
          </w:tcPr>
          <w:p w14:paraId="1637CE58" w14:textId="77777777" w:rsidR="00470F6E" w:rsidRPr="00180E20" w:rsidRDefault="00470F6E" w:rsidP="00000E09">
            <w:pPr>
              <w:tabs>
                <w:tab w:val="decimal" w:pos="113"/>
              </w:tabs>
              <w:spacing w:line="220" w:lineRule="exact"/>
              <w:rPr>
                <w:szCs w:val="22"/>
                <w:rtl/>
              </w:rPr>
            </w:pPr>
          </w:p>
        </w:tc>
        <w:tc>
          <w:tcPr>
            <w:tcW w:w="1125" w:type="dxa"/>
            <w:vAlign w:val="bottom"/>
          </w:tcPr>
          <w:p w14:paraId="75F3C8A7" w14:textId="77777777" w:rsidR="00470F6E" w:rsidRPr="00180E20" w:rsidRDefault="00470F6E" w:rsidP="00000E09">
            <w:pPr>
              <w:tabs>
                <w:tab w:val="decimal" w:pos="113"/>
              </w:tabs>
              <w:spacing w:line="220" w:lineRule="exact"/>
              <w:rPr>
                <w:szCs w:val="22"/>
                <w:rtl/>
              </w:rPr>
            </w:pPr>
          </w:p>
        </w:tc>
        <w:tc>
          <w:tcPr>
            <w:tcW w:w="113" w:type="dxa"/>
            <w:vAlign w:val="bottom"/>
          </w:tcPr>
          <w:p w14:paraId="2465A1D6" w14:textId="77777777" w:rsidR="00470F6E" w:rsidRPr="00180E20" w:rsidRDefault="00470F6E" w:rsidP="00000E09">
            <w:pPr>
              <w:tabs>
                <w:tab w:val="decimal" w:pos="113"/>
              </w:tabs>
              <w:spacing w:line="220" w:lineRule="exact"/>
              <w:rPr>
                <w:szCs w:val="22"/>
                <w:rtl/>
              </w:rPr>
            </w:pPr>
          </w:p>
        </w:tc>
        <w:tc>
          <w:tcPr>
            <w:tcW w:w="1125" w:type="dxa"/>
            <w:vAlign w:val="bottom"/>
          </w:tcPr>
          <w:p w14:paraId="69FE4942" w14:textId="77777777" w:rsidR="00470F6E" w:rsidRPr="00180E20" w:rsidRDefault="00470F6E" w:rsidP="00000E09">
            <w:pPr>
              <w:tabs>
                <w:tab w:val="decimal" w:pos="113"/>
              </w:tabs>
              <w:spacing w:line="220" w:lineRule="exact"/>
              <w:rPr>
                <w:szCs w:val="22"/>
                <w:rtl/>
              </w:rPr>
            </w:pPr>
          </w:p>
        </w:tc>
      </w:tr>
      <w:tr w:rsidR="00180E20" w:rsidRPr="00180E20" w14:paraId="197EF066" w14:textId="77777777" w:rsidTr="00000E09">
        <w:tc>
          <w:tcPr>
            <w:tcW w:w="368" w:type="dxa"/>
          </w:tcPr>
          <w:p w14:paraId="42FCC491"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60DB9C0" w14:textId="77777777" w:rsidR="00470F6E" w:rsidRPr="00180E20" w:rsidRDefault="00470F6E" w:rsidP="00000E09">
            <w:pPr>
              <w:pStyle w:val="NormalIndent"/>
              <w:tabs>
                <w:tab w:val="left" w:pos="227"/>
                <w:tab w:val="left" w:pos="397"/>
                <w:tab w:val="left" w:pos="567"/>
              </w:tabs>
              <w:spacing w:line="220" w:lineRule="exact"/>
              <w:ind w:left="57" w:firstLine="227"/>
              <w:rPr>
                <w:szCs w:val="22"/>
                <w:rtl/>
              </w:rPr>
            </w:pPr>
            <w:r w:rsidRPr="00180E20">
              <w:rPr>
                <w:szCs w:val="22"/>
                <w:rtl/>
              </w:rPr>
              <w:t>לאחרים (1)</w:t>
            </w:r>
          </w:p>
        </w:tc>
        <w:tc>
          <w:tcPr>
            <w:tcW w:w="113" w:type="dxa"/>
            <w:vAlign w:val="bottom"/>
          </w:tcPr>
          <w:p w14:paraId="079BFB1B"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05FCF422" w14:textId="77777777" w:rsidR="00470F6E" w:rsidRPr="00180E20" w:rsidRDefault="00470F6E" w:rsidP="00000E09">
            <w:pPr>
              <w:tabs>
                <w:tab w:val="decimal" w:pos="113"/>
              </w:tabs>
              <w:spacing w:line="220" w:lineRule="exact"/>
              <w:rPr>
                <w:szCs w:val="22"/>
                <w:rtl/>
              </w:rPr>
            </w:pPr>
          </w:p>
        </w:tc>
        <w:tc>
          <w:tcPr>
            <w:tcW w:w="113" w:type="dxa"/>
            <w:vAlign w:val="bottom"/>
          </w:tcPr>
          <w:p w14:paraId="542E6E1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442CCAA" w14:textId="77777777" w:rsidR="00470F6E" w:rsidRPr="00180E20" w:rsidRDefault="00470F6E" w:rsidP="00000E09">
            <w:pPr>
              <w:tabs>
                <w:tab w:val="decimal" w:pos="113"/>
              </w:tabs>
              <w:spacing w:line="220" w:lineRule="exact"/>
              <w:rPr>
                <w:szCs w:val="22"/>
                <w:rtl/>
              </w:rPr>
            </w:pPr>
          </w:p>
        </w:tc>
        <w:tc>
          <w:tcPr>
            <w:tcW w:w="113" w:type="dxa"/>
            <w:vAlign w:val="bottom"/>
          </w:tcPr>
          <w:p w14:paraId="61B25AD7"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253D615" w14:textId="77777777" w:rsidR="00470F6E" w:rsidRPr="00180E20" w:rsidRDefault="00470F6E" w:rsidP="00000E09">
            <w:pPr>
              <w:tabs>
                <w:tab w:val="decimal" w:pos="113"/>
              </w:tabs>
              <w:spacing w:line="220" w:lineRule="exact"/>
              <w:rPr>
                <w:szCs w:val="22"/>
                <w:rtl/>
              </w:rPr>
            </w:pPr>
          </w:p>
        </w:tc>
        <w:tc>
          <w:tcPr>
            <w:tcW w:w="113" w:type="dxa"/>
            <w:vAlign w:val="bottom"/>
          </w:tcPr>
          <w:p w14:paraId="35488D4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3B61296C" w14:textId="77777777" w:rsidR="00470F6E" w:rsidRPr="00180E20" w:rsidRDefault="00470F6E" w:rsidP="00000E09">
            <w:pPr>
              <w:tabs>
                <w:tab w:val="decimal" w:pos="113"/>
              </w:tabs>
              <w:spacing w:line="220" w:lineRule="exact"/>
              <w:rPr>
                <w:szCs w:val="22"/>
                <w:rtl/>
              </w:rPr>
            </w:pPr>
          </w:p>
        </w:tc>
      </w:tr>
      <w:tr w:rsidR="00180E20" w:rsidRPr="00180E20" w14:paraId="05A80DF0" w14:textId="77777777" w:rsidTr="00000E09">
        <w:tc>
          <w:tcPr>
            <w:tcW w:w="368" w:type="dxa"/>
          </w:tcPr>
          <w:p w14:paraId="35D93C91"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9F5536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038D7043" w14:textId="77777777" w:rsidR="00470F6E" w:rsidRPr="00180E20" w:rsidRDefault="00470F6E" w:rsidP="00000E09">
            <w:pPr>
              <w:spacing w:line="220" w:lineRule="exact"/>
              <w:rPr>
                <w:szCs w:val="22"/>
                <w:rtl/>
              </w:rPr>
            </w:pPr>
          </w:p>
        </w:tc>
        <w:tc>
          <w:tcPr>
            <w:tcW w:w="1129" w:type="dxa"/>
            <w:vAlign w:val="bottom"/>
          </w:tcPr>
          <w:p w14:paraId="641865A6" w14:textId="77777777" w:rsidR="00470F6E" w:rsidRPr="00180E20" w:rsidRDefault="00470F6E" w:rsidP="00000E09">
            <w:pPr>
              <w:tabs>
                <w:tab w:val="decimal" w:pos="113"/>
              </w:tabs>
              <w:spacing w:line="220" w:lineRule="exact"/>
              <w:rPr>
                <w:szCs w:val="22"/>
                <w:rtl/>
              </w:rPr>
            </w:pPr>
          </w:p>
        </w:tc>
        <w:tc>
          <w:tcPr>
            <w:tcW w:w="113" w:type="dxa"/>
            <w:vAlign w:val="bottom"/>
          </w:tcPr>
          <w:p w14:paraId="17006AB2" w14:textId="77777777" w:rsidR="00470F6E" w:rsidRPr="00180E20" w:rsidRDefault="00470F6E" w:rsidP="00000E09">
            <w:pPr>
              <w:tabs>
                <w:tab w:val="decimal" w:pos="113"/>
              </w:tabs>
              <w:spacing w:line="220" w:lineRule="exact"/>
              <w:rPr>
                <w:szCs w:val="22"/>
                <w:rtl/>
              </w:rPr>
            </w:pPr>
          </w:p>
        </w:tc>
        <w:tc>
          <w:tcPr>
            <w:tcW w:w="1125" w:type="dxa"/>
            <w:vAlign w:val="bottom"/>
          </w:tcPr>
          <w:p w14:paraId="0609FCE5" w14:textId="77777777" w:rsidR="00470F6E" w:rsidRPr="00180E20" w:rsidRDefault="00470F6E" w:rsidP="00000E09">
            <w:pPr>
              <w:tabs>
                <w:tab w:val="decimal" w:pos="113"/>
              </w:tabs>
              <w:spacing w:line="220" w:lineRule="exact"/>
              <w:rPr>
                <w:szCs w:val="22"/>
                <w:rtl/>
              </w:rPr>
            </w:pPr>
          </w:p>
        </w:tc>
        <w:tc>
          <w:tcPr>
            <w:tcW w:w="113" w:type="dxa"/>
            <w:vAlign w:val="bottom"/>
          </w:tcPr>
          <w:p w14:paraId="48378295" w14:textId="77777777" w:rsidR="00470F6E" w:rsidRPr="00180E20" w:rsidRDefault="00470F6E" w:rsidP="00000E09">
            <w:pPr>
              <w:tabs>
                <w:tab w:val="decimal" w:pos="113"/>
              </w:tabs>
              <w:spacing w:line="220" w:lineRule="exact"/>
              <w:rPr>
                <w:szCs w:val="22"/>
                <w:rtl/>
              </w:rPr>
            </w:pPr>
          </w:p>
        </w:tc>
        <w:tc>
          <w:tcPr>
            <w:tcW w:w="1125" w:type="dxa"/>
            <w:vAlign w:val="bottom"/>
          </w:tcPr>
          <w:p w14:paraId="14995A1C" w14:textId="77777777" w:rsidR="00470F6E" w:rsidRPr="00180E20" w:rsidRDefault="00470F6E" w:rsidP="00000E09">
            <w:pPr>
              <w:tabs>
                <w:tab w:val="decimal" w:pos="113"/>
              </w:tabs>
              <w:spacing w:line="220" w:lineRule="exact"/>
              <w:rPr>
                <w:szCs w:val="22"/>
                <w:rtl/>
              </w:rPr>
            </w:pPr>
          </w:p>
        </w:tc>
        <w:tc>
          <w:tcPr>
            <w:tcW w:w="113" w:type="dxa"/>
            <w:vAlign w:val="bottom"/>
          </w:tcPr>
          <w:p w14:paraId="5A229EB1" w14:textId="77777777" w:rsidR="00470F6E" w:rsidRPr="00180E20" w:rsidRDefault="00470F6E" w:rsidP="00000E09">
            <w:pPr>
              <w:tabs>
                <w:tab w:val="decimal" w:pos="113"/>
              </w:tabs>
              <w:spacing w:line="220" w:lineRule="exact"/>
              <w:rPr>
                <w:szCs w:val="22"/>
                <w:rtl/>
              </w:rPr>
            </w:pPr>
          </w:p>
        </w:tc>
        <w:tc>
          <w:tcPr>
            <w:tcW w:w="1125" w:type="dxa"/>
            <w:vAlign w:val="bottom"/>
          </w:tcPr>
          <w:p w14:paraId="7D2EC0D1" w14:textId="77777777" w:rsidR="00470F6E" w:rsidRPr="00180E20" w:rsidRDefault="00470F6E" w:rsidP="00000E09">
            <w:pPr>
              <w:tabs>
                <w:tab w:val="decimal" w:pos="113"/>
              </w:tabs>
              <w:spacing w:line="220" w:lineRule="exact"/>
              <w:rPr>
                <w:szCs w:val="22"/>
                <w:rtl/>
              </w:rPr>
            </w:pPr>
          </w:p>
        </w:tc>
      </w:tr>
      <w:tr w:rsidR="00180E20" w:rsidRPr="00180E20" w14:paraId="6DEB1318" w14:textId="77777777" w:rsidTr="00000E09">
        <w:tc>
          <w:tcPr>
            <w:tcW w:w="368" w:type="dxa"/>
          </w:tcPr>
          <w:p w14:paraId="1B2B54FB"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867DBC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3673CC7"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5A93962D" w14:textId="77777777" w:rsidR="00470F6E" w:rsidRPr="00180E20" w:rsidRDefault="00470F6E" w:rsidP="00000E09">
            <w:pPr>
              <w:tabs>
                <w:tab w:val="decimal" w:pos="113"/>
              </w:tabs>
              <w:spacing w:line="220" w:lineRule="exact"/>
              <w:rPr>
                <w:szCs w:val="22"/>
                <w:rtl/>
              </w:rPr>
            </w:pPr>
          </w:p>
        </w:tc>
        <w:tc>
          <w:tcPr>
            <w:tcW w:w="113" w:type="dxa"/>
            <w:vAlign w:val="bottom"/>
          </w:tcPr>
          <w:p w14:paraId="6AF52E2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5AF8D7B9" w14:textId="77777777" w:rsidR="00470F6E" w:rsidRPr="00180E20" w:rsidRDefault="00470F6E" w:rsidP="00000E09">
            <w:pPr>
              <w:tabs>
                <w:tab w:val="decimal" w:pos="113"/>
              </w:tabs>
              <w:spacing w:line="220" w:lineRule="exact"/>
              <w:rPr>
                <w:szCs w:val="22"/>
                <w:rtl/>
              </w:rPr>
            </w:pPr>
          </w:p>
        </w:tc>
        <w:tc>
          <w:tcPr>
            <w:tcW w:w="113" w:type="dxa"/>
            <w:vAlign w:val="bottom"/>
          </w:tcPr>
          <w:p w14:paraId="1778C5B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0F462B2B" w14:textId="77777777" w:rsidR="00470F6E" w:rsidRPr="00180E20" w:rsidRDefault="00470F6E" w:rsidP="00000E09">
            <w:pPr>
              <w:tabs>
                <w:tab w:val="decimal" w:pos="113"/>
              </w:tabs>
              <w:spacing w:line="220" w:lineRule="exact"/>
              <w:rPr>
                <w:szCs w:val="22"/>
                <w:rtl/>
              </w:rPr>
            </w:pPr>
          </w:p>
        </w:tc>
        <w:tc>
          <w:tcPr>
            <w:tcW w:w="113" w:type="dxa"/>
            <w:vAlign w:val="bottom"/>
          </w:tcPr>
          <w:p w14:paraId="11F2C5C0"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299901E9" w14:textId="77777777" w:rsidR="00470F6E" w:rsidRPr="00180E20" w:rsidRDefault="00470F6E" w:rsidP="00000E09">
            <w:pPr>
              <w:tabs>
                <w:tab w:val="decimal" w:pos="113"/>
              </w:tabs>
              <w:spacing w:line="220" w:lineRule="exact"/>
              <w:rPr>
                <w:szCs w:val="22"/>
                <w:rtl/>
              </w:rPr>
            </w:pPr>
          </w:p>
        </w:tc>
      </w:tr>
      <w:tr w:rsidR="00180E20" w:rsidRPr="00180E20" w14:paraId="590A4D07" w14:textId="77777777" w:rsidTr="00000E09">
        <w:tc>
          <w:tcPr>
            <w:tcW w:w="368" w:type="dxa"/>
          </w:tcPr>
          <w:p w14:paraId="6E487C8C"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DDEF860"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1DEB5BE9" w14:textId="77777777" w:rsidR="00470F6E" w:rsidRPr="00180E20" w:rsidRDefault="00470F6E" w:rsidP="00000E09">
            <w:pPr>
              <w:spacing w:line="220" w:lineRule="exact"/>
              <w:rPr>
                <w:szCs w:val="22"/>
                <w:rtl/>
              </w:rPr>
            </w:pPr>
          </w:p>
        </w:tc>
        <w:tc>
          <w:tcPr>
            <w:tcW w:w="1129" w:type="dxa"/>
            <w:vAlign w:val="bottom"/>
          </w:tcPr>
          <w:p w14:paraId="6931B5CF" w14:textId="77777777" w:rsidR="00470F6E" w:rsidRPr="00180E20" w:rsidRDefault="00470F6E" w:rsidP="00000E09">
            <w:pPr>
              <w:tabs>
                <w:tab w:val="decimal" w:pos="113"/>
              </w:tabs>
              <w:spacing w:line="220" w:lineRule="exact"/>
              <w:rPr>
                <w:szCs w:val="22"/>
                <w:rtl/>
              </w:rPr>
            </w:pPr>
          </w:p>
        </w:tc>
        <w:tc>
          <w:tcPr>
            <w:tcW w:w="113" w:type="dxa"/>
            <w:vAlign w:val="bottom"/>
          </w:tcPr>
          <w:p w14:paraId="3318C0EF" w14:textId="77777777" w:rsidR="00470F6E" w:rsidRPr="00180E20" w:rsidRDefault="00470F6E" w:rsidP="00000E09">
            <w:pPr>
              <w:tabs>
                <w:tab w:val="decimal" w:pos="113"/>
              </w:tabs>
              <w:spacing w:line="220" w:lineRule="exact"/>
              <w:rPr>
                <w:szCs w:val="22"/>
                <w:rtl/>
              </w:rPr>
            </w:pPr>
          </w:p>
        </w:tc>
        <w:tc>
          <w:tcPr>
            <w:tcW w:w="1125" w:type="dxa"/>
            <w:vAlign w:val="bottom"/>
          </w:tcPr>
          <w:p w14:paraId="57AE5888" w14:textId="77777777" w:rsidR="00470F6E" w:rsidRPr="00180E20" w:rsidRDefault="00470F6E" w:rsidP="00000E09">
            <w:pPr>
              <w:tabs>
                <w:tab w:val="decimal" w:pos="113"/>
              </w:tabs>
              <w:spacing w:line="220" w:lineRule="exact"/>
              <w:rPr>
                <w:szCs w:val="22"/>
                <w:rtl/>
              </w:rPr>
            </w:pPr>
          </w:p>
        </w:tc>
        <w:tc>
          <w:tcPr>
            <w:tcW w:w="113" w:type="dxa"/>
            <w:vAlign w:val="bottom"/>
          </w:tcPr>
          <w:p w14:paraId="56872CBA" w14:textId="77777777" w:rsidR="00470F6E" w:rsidRPr="00180E20" w:rsidRDefault="00470F6E" w:rsidP="00000E09">
            <w:pPr>
              <w:tabs>
                <w:tab w:val="decimal" w:pos="113"/>
              </w:tabs>
              <w:spacing w:line="220" w:lineRule="exact"/>
              <w:rPr>
                <w:szCs w:val="22"/>
                <w:rtl/>
              </w:rPr>
            </w:pPr>
          </w:p>
        </w:tc>
        <w:tc>
          <w:tcPr>
            <w:tcW w:w="1125" w:type="dxa"/>
            <w:vAlign w:val="bottom"/>
          </w:tcPr>
          <w:p w14:paraId="1ACBB4D0" w14:textId="77777777" w:rsidR="00470F6E" w:rsidRPr="00180E20" w:rsidRDefault="00470F6E" w:rsidP="00000E09">
            <w:pPr>
              <w:tabs>
                <w:tab w:val="decimal" w:pos="113"/>
              </w:tabs>
              <w:spacing w:line="220" w:lineRule="exact"/>
              <w:rPr>
                <w:szCs w:val="22"/>
                <w:rtl/>
              </w:rPr>
            </w:pPr>
          </w:p>
        </w:tc>
        <w:tc>
          <w:tcPr>
            <w:tcW w:w="113" w:type="dxa"/>
            <w:vAlign w:val="bottom"/>
          </w:tcPr>
          <w:p w14:paraId="13E44FDB" w14:textId="77777777" w:rsidR="00470F6E" w:rsidRPr="00180E20" w:rsidRDefault="00470F6E" w:rsidP="00000E09">
            <w:pPr>
              <w:tabs>
                <w:tab w:val="decimal" w:pos="113"/>
              </w:tabs>
              <w:spacing w:line="220" w:lineRule="exact"/>
              <w:rPr>
                <w:szCs w:val="22"/>
                <w:rtl/>
              </w:rPr>
            </w:pPr>
          </w:p>
        </w:tc>
        <w:tc>
          <w:tcPr>
            <w:tcW w:w="1125" w:type="dxa"/>
            <w:vAlign w:val="bottom"/>
          </w:tcPr>
          <w:p w14:paraId="38D83231" w14:textId="77777777" w:rsidR="00470F6E" w:rsidRPr="00180E20" w:rsidRDefault="00470F6E" w:rsidP="00000E09">
            <w:pPr>
              <w:tabs>
                <w:tab w:val="decimal" w:pos="113"/>
              </w:tabs>
              <w:spacing w:line="220" w:lineRule="exact"/>
              <w:rPr>
                <w:szCs w:val="22"/>
                <w:rtl/>
              </w:rPr>
            </w:pPr>
          </w:p>
        </w:tc>
      </w:tr>
      <w:tr w:rsidR="00180E20" w:rsidRPr="00180E20" w14:paraId="4C1E8585" w14:textId="77777777" w:rsidTr="00000E09">
        <w:tc>
          <w:tcPr>
            <w:tcW w:w="368" w:type="dxa"/>
          </w:tcPr>
          <w:p w14:paraId="7B39ED77"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857EBF5"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פ</w:t>
            </w:r>
            <w:r w:rsidRPr="00180E20">
              <w:rPr>
                <w:rFonts w:hint="eastAsia"/>
                <w:szCs w:val="22"/>
                <w:rtl/>
              </w:rPr>
              <w:t>י</w:t>
            </w:r>
            <w:r w:rsidRPr="00180E20">
              <w:rPr>
                <w:szCs w:val="22"/>
                <w:rtl/>
              </w:rPr>
              <w:t xml:space="preserve">קדונות </w:t>
            </w:r>
            <w:r w:rsidRPr="00180E20">
              <w:rPr>
                <w:rFonts w:hint="eastAsia"/>
                <w:szCs w:val="22"/>
                <w:rtl/>
              </w:rPr>
              <w:t>בתאגידים</w:t>
            </w:r>
            <w:r w:rsidRPr="00180E20">
              <w:rPr>
                <w:szCs w:val="22"/>
                <w:rtl/>
              </w:rPr>
              <w:t xml:space="preserve"> בנקאיים </w:t>
            </w:r>
          </w:p>
        </w:tc>
        <w:tc>
          <w:tcPr>
            <w:tcW w:w="113" w:type="dxa"/>
            <w:vAlign w:val="bottom"/>
          </w:tcPr>
          <w:p w14:paraId="60040E69" w14:textId="77777777" w:rsidR="00470F6E" w:rsidRPr="00180E20" w:rsidRDefault="00470F6E" w:rsidP="00000E09">
            <w:pPr>
              <w:spacing w:line="220" w:lineRule="exact"/>
              <w:rPr>
                <w:szCs w:val="22"/>
                <w:rtl/>
              </w:rPr>
            </w:pPr>
          </w:p>
        </w:tc>
        <w:tc>
          <w:tcPr>
            <w:tcW w:w="1129" w:type="dxa"/>
            <w:tcBorders>
              <w:bottom w:val="single" w:sz="6" w:space="0" w:color="auto"/>
            </w:tcBorders>
            <w:shd w:val="clear" w:color="auto" w:fill="auto"/>
            <w:vAlign w:val="bottom"/>
          </w:tcPr>
          <w:p w14:paraId="16A9CE74" w14:textId="77777777" w:rsidR="00470F6E" w:rsidRPr="00180E20" w:rsidRDefault="00470F6E" w:rsidP="00000E09">
            <w:pPr>
              <w:tabs>
                <w:tab w:val="decimal" w:pos="113"/>
              </w:tabs>
              <w:spacing w:line="220" w:lineRule="exact"/>
              <w:rPr>
                <w:szCs w:val="22"/>
                <w:rtl/>
              </w:rPr>
            </w:pPr>
          </w:p>
        </w:tc>
        <w:tc>
          <w:tcPr>
            <w:tcW w:w="113" w:type="dxa"/>
            <w:vAlign w:val="bottom"/>
          </w:tcPr>
          <w:p w14:paraId="0B61F8B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488FE770" w14:textId="77777777" w:rsidR="00470F6E" w:rsidRPr="00180E20" w:rsidRDefault="00470F6E" w:rsidP="00000E09">
            <w:pPr>
              <w:tabs>
                <w:tab w:val="decimal" w:pos="113"/>
              </w:tabs>
              <w:spacing w:line="220" w:lineRule="exact"/>
              <w:rPr>
                <w:szCs w:val="22"/>
                <w:rtl/>
              </w:rPr>
            </w:pPr>
          </w:p>
        </w:tc>
        <w:tc>
          <w:tcPr>
            <w:tcW w:w="113" w:type="dxa"/>
            <w:vAlign w:val="bottom"/>
          </w:tcPr>
          <w:p w14:paraId="53AE94C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6B8F192B" w14:textId="77777777" w:rsidR="00470F6E" w:rsidRPr="00180E20" w:rsidRDefault="00470F6E" w:rsidP="00000E09">
            <w:pPr>
              <w:tabs>
                <w:tab w:val="decimal" w:pos="113"/>
              </w:tabs>
              <w:spacing w:line="220" w:lineRule="exact"/>
              <w:rPr>
                <w:szCs w:val="22"/>
                <w:rtl/>
              </w:rPr>
            </w:pPr>
          </w:p>
        </w:tc>
        <w:tc>
          <w:tcPr>
            <w:tcW w:w="113" w:type="dxa"/>
            <w:vAlign w:val="bottom"/>
          </w:tcPr>
          <w:p w14:paraId="6BC5764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1156DB0F" w14:textId="77777777" w:rsidR="00470F6E" w:rsidRPr="00180E20" w:rsidRDefault="00470F6E" w:rsidP="00000E09">
            <w:pPr>
              <w:tabs>
                <w:tab w:val="decimal" w:pos="113"/>
              </w:tabs>
              <w:spacing w:line="220" w:lineRule="exact"/>
              <w:rPr>
                <w:szCs w:val="22"/>
                <w:rtl/>
              </w:rPr>
            </w:pPr>
          </w:p>
        </w:tc>
      </w:tr>
      <w:tr w:rsidR="00180E20" w:rsidRPr="00180E20" w14:paraId="04D640DD" w14:textId="77777777" w:rsidTr="00000E09">
        <w:tc>
          <w:tcPr>
            <w:tcW w:w="368" w:type="dxa"/>
          </w:tcPr>
          <w:p w14:paraId="49F52C90"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shd w:val="clear" w:color="auto" w:fill="auto"/>
            <w:vAlign w:val="bottom"/>
          </w:tcPr>
          <w:p w14:paraId="5DBB63B5"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8ECF6F5" w14:textId="77777777" w:rsidR="00470F6E" w:rsidRPr="00180E20" w:rsidRDefault="00470F6E" w:rsidP="00000E09">
            <w:pPr>
              <w:spacing w:line="220" w:lineRule="exact"/>
              <w:rPr>
                <w:szCs w:val="22"/>
                <w:rtl/>
              </w:rPr>
            </w:pPr>
          </w:p>
        </w:tc>
        <w:tc>
          <w:tcPr>
            <w:tcW w:w="1129" w:type="dxa"/>
            <w:tcBorders>
              <w:top w:val="single" w:sz="6" w:space="0" w:color="auto"/>
            </w:tcBorders>
            <w:vAlign w:val="bottom"/>
          </w:tcPr>
          <w:p w14:paraId="35CB1DE6" w14:textId="77777777" w:rsidR="00470F6E" w:rsidRPr="00180E20" w:rsidRDefault="00470F6E" w:rsidP="00000E09">
            <w:pPr>
              <w:tabs>
                <w:tab w:val="decimal" w:pos="113"/>
              </w:tabs>
              <w:spacing w:line="220" w:lineRule="exact"/>
              <w:rPr>
                <w:szCs w:val="22"/>
                <w:rtl/>
              </w:rPr>
            </w:pPr>
          </w:p>
        </w:tc>
        <w:tc>
          <w:tcPr>
            <w:tcW w:w="113" w:type="dxa"/>
            <w:vAlign w:val="bottom"/>
          </w:tcPr>
          <w:p w14:paraId="4C46D500"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54662FAC" w14:textId="77777777" w:rsidR="00470F6E" w:rsidRPr="00180E20" w:rsidRDefault="00470F6E" w:rsidP="00000E09">
            <w:pPr>
              <w:tabs>
                <w:tab w:val="decimal" w:pos="113"/>
              </w:tabs>
              <w:spacing w:line="220" w:lineRule="exact"/>
              <w:rPr>
                <w:szCs w:val="22"/>
                <w:rtl/>
              </w:rPr>
            </w:pPr>
          </w:p>
        </w:tc>
        <w:tc>
          <w:tcPr>
            <w:tcW w:w="113" w:type="dxa"/>
            <w:vAlign w:val="bottom"/>
          </w:tcPr>
          <w:p w14:paraId="6F3FCF0B"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7DF6D8F8" w14:textId="77777777" w:rsidR="00470F6E" w:rsidRPr="00180E20" w:rsidRDefault="00470F6E" w:rsidP="00000E09">
            <w:pPr>
              <w:tabs>
                <w:tab w:val="decimal" w:pos="113"/>
              </w:tabs>
              <w:spacing w:line="220" w:lineRule="exact"/>
              <w:rPr>
                <w:szCs w:val="22"/>
                <w:rtl/>
              </w:rPr>
            </w:pPr>
          </w:p>
        </w:tc>
        <w:tc>
          <w:tcPr>
            <w:tcW w:w="113" w:type="dxa"/>
            <w:vAlign w:val="bottom"/>
          </w:tcPr>
          <w:p w14:paraId="01EEAB97"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3C397F52" w14:textId="77777777" w:rsidR="00470F6E" w:rsidRPr="00180E20" w:rsidRDefault="00470F6E" w:rsidP="00000E09">
            <w:pPr>
              <w:tabs>
                <w:tab w:val="decimal" w:pos="113"/>
              </w:tabs>
              <w:spacing w:line="220" w:lineRule="exact"/>
              <w:rPr>
                <w:szCs w:val="22"/>
                <w:rtl/>
              </w:rPr>
            </w:pPr>
          </w:p>
        </w:tc>
      </w:tr>
      <w:tr w:rsidR="00180E20" w:rsidRPr="00180E20" w14:paraId="796E6877" w14:textId="77777777" w:rsidTr="00000E09">
        <w:tc>
          <w:tcPr>
            <w:tcW w:w="368" w:type="dxa"/>
          </w:tcPr>
          <w:p w14:paraId="2A83211F"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039A7D0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חלויות שוטפות של הלוואות -</w:t>
            </w:r>
          </w:p>
        </w:tc>
        <w:tc>
          <w:tcPr>
            <w:tcW w:w="113" w:type="dxa"/>
            <w:vAlign w:val="bottom"/>
          </w:tcPr>
          <w:p w14:paraId="58BA4190" w14:textId="77777777" w:rsidR="00470F6E" w:rsidRPr="00180E20" w:rsidRDefault="00470F6E" w:rsidP="00000E09">
            <w:pPr>
              <w:spacing w:line="220" w:lineRule="exact"/>
              <w:rPr>
                <w:szCs w:val="22"/>
                <w:rtl/>
              </w:rPr>
            </w:pPr>
          </w:p>
        </w:tc>
        <w:tc>
          <w:tcPr>
            <w:tcW w:w="1129" w:type="dxa"/>
            <w:vAlign w:val="bottom"/>
          </w:tcPr>
          <w:p w14:paraId="7C7225F9" w14:textId="77777777" w:rsidR="00470F6E" w:rsidRPr="00180E20" w:rsidRDefault="00470F6E" w:rsidP="00000E09">
            <w:pPr>
              <w:tabs>
                <w:tab w:val="decimal" w:pos="113"/>
              </w:tabs>
              <w:spacing w:line="220" w:lineRule="exact"/>
              <w:rPr>
                <w:szCs w:val="22"/>
                <w:rtl/>
              </w:rPr>
            </w:pPr>
          </w:p>
        </w:tc>
        <w:tc>
          <w:tcPr>
            <w:tcW w:w="113" w:type="dxa"/>
            <w:vAlign w:val="bottom"/>
          </w:tcPr>
          <w:p w14:paraId="4227BA8B" w14:textId="77777777" w:rsidR="00470F6E" w:rsidRPr="00180E20" w:rsidRDefault="00470F6E" w:rsidP="00000E09">
            <w:pPr>
              <w:tabs>
                <w:tab w:val="decimal" w:pos="113"/>
              </w:tabs>
              <w:spacing w:line="220" w:lineRule="exact"/>
              <w:rPr>
                <w:szCs w:val="22"/>
                <w:rtl/>
              </w:rPr>
            </w:pPr>
          </w:p>
        </w:tc>
        <w:tc>
          <w:tcPr>
            <w:tcW w:w="1125" w:type="dxa"/>
            <w:vAlign w:val="bottom"/>
          </w:tcPr>
          <w:p w14:paraId="092C2E5B" w14:textId="77777777" w:rsidR="00470F6E" w:rsidRPr="00180E20" w:rsidRDefault="00470F6E" w:rsidP="00000E09">
            <w:pPr>
              <w:tabs>
                <w:tab w:val="decimal" w:pos="113"/>
              </w:tabs>
              <w:spacing w:line="220" w:lineRule="exact"/>
              <w:rPr>
                <w:szCs w:val="22"/>
                <w:rtl/>
              </w:rPr>
            </w:pPr>
          </w:p>
        </w:tc>
        <w:tc>
          <w:tcPr>
            <w:tcW w:w="113" w:type="dxa"/>
            <w:vAlign w:val="bottom"/>
          </w:tcPr>
          <w:p w14:paraId="7EFB13F3" w14:textId="77777777" w:rsidR="00470F6E" w:rsidRPr="00180E20" w:rsidRDefault="00470F6E" w:rsidP="00000E09">
            <w:pPr>
              <w:tabs>
                <w:tab w:val="decimal" w:pos="113"/>
              </w:tabs>
              <w:spacing w:line="220" w:lineRule="exact"/>
              <w:rPr>
                <w:szCs w:val="22"/>
                <w:rtl/>
              </w:rPr>
            </w:pPr>
          </w:p>
        </w:tc>
        <w:tc>
          <w:tcPr>
            <w:tcW w:w="1125" w:type="dxa"/>
            <w:vAlign w:val="bottom"/>
          </w:tcPr>
          <w:p w14:paraId="013948A4" w14:textId="77777777" w:rsidR="00470F6E" w:rsidRPr="00180E20" w:rsidRDefault="00470F6E" w:rsidP="00000E09">
            <w:pPr>
              <w:tabs>
                <w:tab w:val="decimal" w:pos="113"/>
              </w:tabs>
              <w:spacing w:line="220" w:lineRule="exact"/>
              <w:rPr>
                <w:szCs w:val="22"/>
                <w:rtl/>
              </w:rPr>
            </w:pPr>
          </w:p>
        </w:tc>
        <w:tc>
          <w:tcPr>
            <w:tcW w:w="113" w:type="dxa"/>
            <w:vAlign w:val="bottom"/>
          </w:tcPr>
          <w:p w14:paraId="0DA47CB2" w14:textId="77777777" w:rsidR="00470F6E" w:rsidRPr="00180E20" w:rsidRDefault="00470F6E" w:rsidP="00000E09">
            <w:pPr>
              <w:tabs>
                <w:tab w:val="decimal" w:pos="113"/>
              </w:tabs>
              <w:spacing w:line="220" w:lineRule="exact"/>
              <w:rPr>
                <w:szCs w:val="22"/>
                <w:rtl/>
              </w:rPr>
            </w:pPr>
          </w:p>
        </w:tc>
        <w:tc>
          <w:tcPr>
            <w:tcW w:w="1125" w:type="dxa"/>
            <w:vAlign w:val="bottom"/>
          </w:tcPr>
          <w:p w14:paraId="7A506638" w14:textId="77777777" w:rsidR="00470F6E" w:rsidRPr="00180E20" w:rsidRDefault="00470F6E" w:rsidP="00000E09">
            <w:pPr>
              <w:tabs>
                <w:tab w:val="decimal" w:pos="113"/>
              </w:tabs>
              <w:spacing w:line="220" w:lineRule="exact"/>
              <w:rPr>
                <w:szCs w:val="22"/>
                <w:rtl/>
              </w:rPr>
            </w:pPr>
          </w:p>
        </w:tc>
      </w:tr>
      <w:tr w:rsidR="00180E20" w:rsidRPr="00180E20" w14:paraId="1DC6C249" w14:textId="77777777" w:rsidTr="00000E09">
        <w:tc>
          <w:tcPr>
            <w:tcW w:w="368" w:type="dxa"/>
          </w:tcPr>
          <w:p w14:paraId="1BAA980A"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A978661" w14:textId="77777777" w:rsidR="00470F6E" w:rsidRPr="00180E20" w:rsidRDefault="00470F6E" w:rsidP="00000E09">
            <w:pPr>
              <w:pStyle w:val="NormalIndent"/>
              <w:tabs>
                <w:tab w:val="left" w:pos="227"/>
                <w:tab w:val="left" w:pos="397"/>
                <w:tab w:val="left" w:pos="567"/>
              </w:tabs>
              <w:spacing w:line="220" w:lineRule="exact"/>
              <w:ind w:left="227" w:firstLine="56"/>
              <w:rPr>
                <w:szCs w:val="22"/>
                <w:rtl/>
              </w:rPr>
            </w:pPr>
            <w:r w:rsidRPr="00180E20">
              <w:rPr>
                <w:szCs w:val="22"/>
                <w:rtl/>
              </w:rPr>
              <w:t xml:space="preserve">לחברות כלולות (1) </w:t>
            </w:r>
          </w:p>
        </w:tc>
        <w:tc>
          <w:tcPr>
            <w:tcW w:w="113" w:type="dxa"/>
            <w:vAlign w:val="bottom"/>
          </w:tcPr>
          <w:p w14:paraId="220B33C5" w14:textId="77777777" w:rsidR="00470F6E" w:rsidRPr="00180E20" w:rsidRDefault="00470F6E" w:rsidP="00000E09">
            <w:pPr>
              <w:spacing w:line="220" w:lineRule="exact"/>
              <w:rPr>
                <w:szCs w:val="22"/>
                <w:rtl/>
              </w:rPr>
            </w:pPr>
          </w:p>
        </w:tc>
        <w:tc>
          <w:tcPr>
            <w:tcW w:w="1129" w:type="dxa"/>
            <w:vAlign w:val="bottom"/>
          </w:tcPr>
          <w:p w14:paraId="22CDE236" w14:textId="77777777" w:rsidR="00470F6E" w:rsidRPr="00180E20" w:rsidRDefault="00470F6E" w:rsidP="00000E09">
            <w:pPr>
              <w:tabs>
                <w:tab w:val="decimal" w:pos="113"/>
              </w:tabs>
              <w:spacing w:line="220" w:lineRule="exact"/>
              <w:rPr>
                <w:szCs w:val="22"/>
                <w:rtl/>
              </w:rPr>
            </w:pPr>
          </w:p>
        </w:tc>
        <w:tc>
          <w:tcPr>
            <w:tcW w:w="113" w:type="dxa"/>
            <w:vAlign w:val="bottom"/>
          </w:tcPr>
          <w:p w14:paraId="4F6BFCB2" w14:textId="77777777" w:rsidR="00470F6E" w:rsidRPr="00180E20" w:rsidRDefault="00470F6E" w:rsidP="00000E09">
            <w:pPr>
              <w:tabs>
                <w:tab w:val="decimal" w:pos="113"/>
              </w:tabs>
              <w:spacing w:line="220" w:lineRule="exact"/>
              <w:rPr>
                <w:szCs w:val="22"/>
                <w:rtl/>
              </w:rPr>
            </w:pPr>
          </w:p>
        </w:tc>
        <w:tc>
          <w:tcPr>
            <w:tcW w:w="1125" w:type="dxa"/>
            <w:vAlign w:val="bottom"/>
          </w:tcPr>
          <w:p w14:paraId="7CCA12A6" w14:textId="77777777" w:rsidR="00470F6E" w:rsidRPr="00180E20" w:rsidRDefault="00470F6E" w:rsidP="00000E09">
            <w:pPr>
              <w:tabs>
                <w:tab w:val="decimal" w:pos="113"/>
              </w:tabs>
              <w:spacing w:line="220" w:lineRule="exact"/>
              <w:rPr>
                <w:szCs w:val="22"/>
                <w:rtl/>
              </w:rPr>
            </w:pPr>
          </w:p>
        </w:tc>
        <w:tc>
          <w:tcPr>
            <w:tcW w:w="113" w:type="dxa"/>
            <w:vAlign w:val="bottom"/>
          </w:tcPr>
          <w:p w14:paraId="6F3A7046" w14:textId="77777777" w:rsidR="00470F6E" w:rsidRPr="00180E20" w:rsidRDefault="00470F6E" w:rsidP="00000E09">
            <w:pPr>
              <w:tabs>
                <w:tab w:val="decimal" w:pos="113"/>
              </w:tabs>
              <w:spacing w:line="220" w:lineRule="exact"/>
              <w:rPr>
                <w:szCs w:val="22"/>
                <w:rtl/>
              </w:rPr>
            </w:pPr>
          </w:p>
        </w:tc>
        <w:tc>
          <w:tcPr>
            <w:tcW w:w="1125" w:type="dxa"/>
            <w:vAlign w:val="bottom"/>
          </w:tcPr>
          <w:p w14:paraId="2FF224F1" w14:textId="77777777" w:rsidR="00470F6E" w:rsidRPr="00180E20" w:rsidRDefault="00470F6E" w:rsidP="00000E09">
            <w:pPr>
              <w:tabs>
                <w:tab w:val="decimal" w:pos="113"/>
              </w:tabs>
              <w:spacing w:line="220" w:lineRule="exact"/>
              <w:rPr>
                <w:szCs w:val="22"/>
                <w:rtl/>
              </w:rPr>
            </w:pPr>
          </w:p>
        </w:tc>
        <w:tc>
          <w:tcPr>
            <w:tcW w:w="113" w:type="dxa"/>
            <w:vAlign w:val="bottom"/>
          </w:tcPr>
          <w:p w14:paraId="77800099" w14:textId="77777777" w:rsidR="00470F6E" w:rsidRPr="00180E20" w:rsidRDefault="00470F6E" w:rsidP="00000E09">
            <w:pPr>
              <w:tabs>
                <w:tab w:val="decimal" w:pos="113"/>
              </w:tabs>
              <w:spacing w:line="220" w:lineRule="exact"/>
              <w:rPr>
                <w:szCs w:val="22"/>
                <w:rtl/>
              </w:rPr>
            </w:pPr>
          </w:p>
        </w:tc>
        <w:tc>
          <w:tcPr>
            <w:tcW w:w="1125" w:type="dxa"/>
            <w:vAlign w:val="bottom"/>
          </w:tcPr>
          <w:p w14:paraId="04A3DFA0" w14:textId="77777777" w:rsidR="00470F6E" w:rsidRPr="00180E20" w:rsidRDefault="00470F6E" w:rsidP="00000E09">
            <w:pPr>
              <w:tabs>
                <w:tab w:val="decimal" w:pos="113"/>
              </w:tabs>
              <w:spacing w:line="220" w:lineRule="exact"/>
              <w:rPr>
                <w:szCs w:val="22"/>
                <w:rtl/>
              </w:rPr>
            </w:pPr>
          </w:p>
        </w:tc>
      </w:tr>
      <w:tr w:rsidR="00180E20" w:rsidRPr="00180E20" w14:paraId="0043547D" w14:textId="77777777" w:rsidTr="00000E09">
        <w:tc>
          <w:tcPr>
            <w:tcW w:w="368" w:type="dxa"/>
          </w:tcPr>
          <w:p w14:paraId="6D18371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550685FC" w14:textId="77777777" w:rsidR="00470F6E" w:rsidRPr="00180E20" w:rsidRDefault="00470F6E" w:rsidP="00000E09">
            <w:pPr>
              <w:pStyle w:val="NormalIndent"/>
              <w:tabs>
                <w:tab w:val="left" w:pos="227"/>
                <w:tab w:val="left" w:pos="397"/>
                <w:tab w:val="left" w:pos="567"/>
              </w:tabs>
              <w:spacing w:line="220" w:lineRule="exact"/>
              <w:ind w:left="227" w:firstLine="56"/>
              <w:rPr>
                <w:szCs w:val="22"/>
                <w:rtl/>
              </w:rPr>
            </w:pPr>
            <w:r w:rsidRPr="00180E20">
              <w:rPr>
                <w:szCs w:val="22"/>
                <w:rtl/>
              </w:rPr>
              <w:t>לאחרים (1)</w:t>
            </w:r>
          </w:p>
        </w:tc>
        <w:tc>
          <w:tcPr>
            <w:tcW w:w="113" w:type="dxa"/>
            <w:vAlign w:val="bottom"/>
          </w:tcPr>
          <w:p w14:paraId="764EEE88"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4D21DD61" w14:textId="77777777" w:rsidR="00470F6E" w:rsidRPr="00180E20" w:rsidRDefault="00470F6E" w:rsidP="00000E09">
            <w:pPr>
              <w:tabs>
                <w:tab w:val="decimal" w:pos="113"/>
              </w:tabs>
              <w:spacing w:line="220" w:lineRule="exact"/>
              <w:rPr>
                <w:szCs w:val="22"/>
                <w:rtl/>
              </w:rPr>
            </w:pPr>
          </w:p>
        </w:tc>
        <w:tc>
          <w:tcPr>
            <w:tcW w:w="113" w:type="dxa"/>
            <w:vAlign w:val="bottom"/>
          </w:tcPr>
          <w:p w14:paraId="2736A36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626DBF0" w14:textId="77777777" w:rsidR="00470F6E" w:rsidRPr="00180E20" w:rsidRDefault="00470F6E" w:rsidP="00000E09">
            <w:pPr>
              <w:tabs>
                <w:tab w:val="decimal" w:pos="113"/>
              </w:tabs>
              <w:spacing w:line="220" w:lineRule="exact"/>
              <w:rPr>
                <w:szCs w:val="22"/>
                <w:rtl/>
              </w:rPr>
            </w:pPr>
          </w:p>
        </w:tc>
        <w:tc>
          <w:tcPr>
            <w:tcW w:w="113" w:type="dxa"/>
            <w:vAlign w:val="bottom"/>
          </w:tcPr>
          <w:p w14:paraId="4BD07142"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695E08C" w14:textId="77777777" w:rsidR="00470F6E" w:rsidRPr="00180E20" w:rsidRDefault="00470F6E" w:rsidP="00000E09">
            <w:pPr>
              <w:tabs>
                <w:tab w:val="decimal" w:pos="113"/>
              </w:tabs>
              <w:spacing w:line="220" w:lineRule="exact"/>
              <w:rPr>
                <w:szCs w:val="22"/>
                <w:rtl/>
              </w:rPr>
            </w:pPr>
          </w:p>
        </w:tc>
        <w:tc>
          <w:tcPr>
            <w:tcW w:w="113" w:type="dxa"/>
            <w:vAlign w:val="bottom"/>
          </w:tcPr>
          <w:p w14:paraId="0ED4201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AE00C43" w14:textId="77777777" w:rsidR="00470F6E" w:rsidRPr="00180E20" w:rsidRDefault="00470F6E" w:rsidP="00000E09">
            <w:pPr>
              <w:tabs>
                <w:tab w:val="decimal" w:pos="113"/>
              </w:tabs>
              <w:spacing w:line="220" w:lineRule="exact"/>
              <w:rPr>
                <w:szCs w:val="22"/>
                <w:rtl/>
              </w:rPr>
            </w:pPr>
          </w:p>
        </w:tc>
      </w:tr>
      <w:tr w:rsidR="00180E20" w:rsidRPr="00180E20" w14:paraId="298F842D" w14:textId="77777777" w:rsidTr="00000E09">
        <w:tc>
          <w:tcPr>
            <w:tcW w:w="368" w:type="dxa"/>
          </w:tcPr>
          <w:p w14:paraId="320CF37D"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5E5BF1B"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49E1359E" w14:textId="77777777" w:rsidR="00470F6E" w:rsidRPr="00180E20" w:rsidRDefault="00470F6E" w:rsidP="00000E09">
            <w:pPr>
              <w:spacing w:line="220" w:lineRule="exact"/>
              <w:rPr>
                <w:szCs w:val="22"/>
                <w:rtl/>
              </w:rPr>
            </w:pPr>
          </w:p>
        </w:tc>
        <w:tc>
          <w:tcPr>
            <w:tcW w:w="1129" w:type="dxa"/>
            <w:vAlign w:val="bottom"/>
          </w:tcPr>
          <w:p w14:paraId="5FD2BAD3" w14:textId="77777777" w:rsidR="00470F6E" w:rsidRPr="00180E20" w:rsidRDefault="00470F6E" w:rsidP="00000E09">
            <w:pPr>
              <w:tabs>
                <w:tab w:val="decimal" w:pos="113"/>
              </w:tabs>
              <w:spacing w:line="220" w:lineRule="exact"/>
              <w:rPr>
                <w:szCs w:val="22"/>
                <w:rtl/>
              </w:rPr>
            </w:pPr>
          </w:p>
        </w:tc>
        <w:tc>
          <w:tcPr>
            <w:tcW w:w="113" w:type="dxa"/>
            <w:vAlign w:val="bottom"/>
          </w:tcPr>
          <w:p w14:paraId="325614FC" w14:textId="77777777" w:rsidR="00470F6E" w:rsidRPr="00180E20" w:rsidRDefault="00470F6E" w:rsidP="00000E09">
            <w:pPr>
              <w:tabs>
                <w:tab w:val="decimal" w:pos="113"/>
              </w:tabs>
              <w:spacing w:line="220" w:lineRule="exact"/>
              <w:rPr>
                <w:szCs w:val="22"/>
                <w:rtl/>
              </w:rPr>
            </w:pPr>
          </w:p>
        </w:tc>
        <w:tc>
          <w:tcPr>
            <w:tcW w:w="1125" w:type="dxa"/>
            <w:vAlign w:val="bottom"/>
          </w:tcPr>
          <w:p w14:paraId="2B6FC357" w14:textId="77777777" w:rsidR="00470F6E" w:rsidRPr="00180E20" w:rsidRDefault="00470F6E" w:rsidP="00000E09">
            <w:pPr>
              <w:tabs>
                <w:tab w:val="decimal" w:pos="113"/>
              </w:tabs>
              <w:spacing w:line="220" w:lineRule="exact"/>
              <w:rPr>
                <w:szCs w:val="22"/>
                <w:rtl/>
              </w:rPr>
            </w:pPr>
          </w:p>
        </w:tc>
        <w:tc>
          <w:tcPr>
            <w:tcW w:w="113" w:type="dxa"/>
            <w:vAlign w:val="bottom"/>
          </w:tcPr>
          <w:p w14:paraId="79A5B87E" w14:textId="77777777" w:rsidR="00470F6E" w:rsidRPr="00180E20" w:rsidRDefault="00470F6E" w:rsidP="00000E09">
            <w:pPr>
              <w:tabs>
                <w:tab w:val="decimal" w:pos="113"/>
              </w:tabs>
              <w:spacing w:line="220" w:lineRule="exact"/>
              <w:rPr>
                <w:szCs w:val="22"/>
                <w:rtl/>
              </w:rPr>
            </w:pPr>
          </w:p>
        </w:tc>
        <w:tc>
          <w:tcPr>
            <w:tcW w:w="1125" w:type="dxa"/>
            <w:vAlign w:val="bottom"/>
          </w:tcPr>
          <w:p w14:paraId="65A3BC72" w14:textId="77777777" w:rsidR="00470F6E" w:rsidRPr="00180E20" w:rsidRDefault="00470F6E" w:rsidP="00000E09">
            <w:pPr>
              <w:tabs>
                <w:tab w:val="decimal" w:pos="113"/>
              </w:tabs>
              <w:spacing w:line="220" w:lineRule="exact"/>
              <w:rPr>
                <w:szCs w:val="22"/>
                <w:rtl/>
              </w:rPr>
            </w:pPr>
          </w:p>
        </w:tc>
        <w:tc>
          <w:tcPr>
            <w:tcW w:w="113" w:type="dxa"/>
            <w:vAlign w:val="bottom"/>
          </w:tcPr>
          <w:p w14:paraId="55815939" w14:textId="77777777" w:rsidR="00470F6E" w:rsidRPr="00180E20" w:rsidRDefault="00470F6E" w:rsidP="00000E09">
            <w:pPr>
              <w:tabs>
                <w:tab w:val="decimal" w:pos="113"/>
              </w:tabs>
              <w:spacing w:line="220" w:lineRule="exact"/>
              <w:rPr>
                <w:szCs w:val="22"/>
                <w:rtl/>
              </w:rPr>
            </w:pPr>
          </w:p>
        </w:tc>
        <w:tc>
          <w:tcPr>
            <w:tcW w:w="1125" w:type="dxa"/>
            <w:vAlign w:val="bottom"/>
          </w:tcPr>
          <w:p w14:paraId="5E48CA8E" w14:textId="77777777" w:rsidR="00470F6E" w:rsidRPr="00180E20" w:rsidRDefault="00470F6E" w:rsidP="00000E09">
            <w:pPr>
              <w:tabs>
                <w:tab w:val="decimal" w:pos="113"/>
              </w:tabs>
              <w:spacing w:line="220" w:lineRule="exact"/>
              <w:rPr>
                <w:szCs w:val="22"/>
                <w:rtl/>
              </w:rPr>
            </w:pPr>
          </w:p>
        </w:tc>
      </w:tr>
      <w:tr w:rsidR="00180E20" w:rsidRPr="00180E20" w14:paraId="6C676893" w14:textId="77777777" w:rsidTr="00000E09">
        <w:tc>
          <w:tcPr>
            <w:tcW w:w="368" w:type="dxa"/>
          </w:tcPr>
          <w:p w14:paraId="01CE7CFB"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99D595C"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547A16C2"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6AC7F660" w14:textId="77777777" w:rsidR="00470F6E" w:rsidRPr="00180E20" w:rsidRDefault="00470F6E" w:rsidP="00000E09">
            <w:pPr>
              <w:tabs>
                <w:tab w:val="decimal" w:pos="113"/>
              </w:tabs>
              <w:spacing w:line="220" w:lineRule="exact"/>
              <w:rPr>
                <w:szCs w:val="22"/>
                <w:rtl/>
              </w:rPr>
            </w:pPr>
          </w:p>
        </w:tc>
        <w:tc>
          <w:tcPr>
            <w:tcW w:w="113" w:type="dxa"/>
            <w:vAlign w:val="bottom"/>
          </w:tcPr>
          <w:p w14:paraId="1443C247"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0680EBF2" w14:textId="77777777" w:rsidR="00470F6E" w:rsidRPr="00180E20" w:rsidRDefault="00470F6E" w:rsidP="00000E09">
            <w:pPr>
              <w:tabs>
                <w:tab w:val="decimal" w:pos="113"/>
              </w:tabs>
              <w:spacing w:line="220" w:lineRule="exact"/>
              <w:rPr>
                <w:szCs w:val="22"/>
                <w:rtl/>
              </w:rPr>
            </w:pPr>
          </w:p>
        </w:tc>
        <w:tc>
          <w:tcPr>
            <w:tcW w:w="113" w:type="dxa"/>
            <w:vAlign w:val="bottom"/>
          </w:tcPr>
          <w:p w14:paraId="1AE867B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60DF0E20" w14:textId="77777777" w:rsidR="00470F6E" w:rsidRPr="00180E20" w:rsidRDefault="00470F6E" w:rsidP="00000E09">
            <w:pPr>
              <w:tabs>
                <w:tab w:val="decimal" w:pos="113"/>
              </w:tabs>
              <w:spacing w:line="220" w:lineRule="exact"/>
              <w:rPr>
                <w:szCs w:val="22"/>
                <w:rtl/>
              </w:rPr>
            </w:pPr>
          </w:p>
        </w:tc>
        <w:tc>
          <w:tcPr>
            <w:tcW w:w="113" w:type="dxa"/>
            <w:vAlign w:val="bottom"/>
          </w:tcPr>
          <w:p w14:paraId="682DC221"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3E7D6A65" w14:textId="77777777" w:rsidR="00470F6E" w:rsidRPr="00180E20" w:rsidRDefault="00470F6E" w:rsidP="00000E09">
            <w:pPr>
              <w:tabs>
                <w:tab w:val="decimal" w:pos="113"/>
              </w:tabs>
              <w:spacing w:line="220" w:lineRule="exact"/>
              <w:rPr>
                <w:szCs w:val="22"/>
                <w:rtl/>
              </w:rPr>
            </w:pPr>
          </w:p>
        </w:tc>
      </w:tr>
      <w:tr w:rsidR="00180E20" w:rsidRPr="00180E20" w14:paraId="768CB568" w14:textId="77777777" w:rsidTr="00000E09">
        <w:tc>
          <w:tcPr>
            <w:tcW w:w="368" w:type="dxa"/>
          </w:tcPr>
          <w:p w14:paraId="5623BEF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4621BC4"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32D008B8" w14:textId="77777777" w:rsidR="00470F6E" w:rsidRPr="00180E20" w:rsidRDefault="00470F6E" w:rsidP="00000E09">
            <w:pPr>
              <w:spacing w:line="220" w:lineRule="exact"/>
              <w:rPr>
                <w:szCs w:val="22"/>
                <w:rtl/>
              </w:rPr>
            </w:pPr>
          </w:p>
        </w:tc>
        <w:tc>
          <w:tcPr>
            <w:tcW w:w="1129" w:type="dxa"/>
            <w:vAlign w:val="bottom"/>
          </w:tcPr>
          <w:p w14:paraId="71EB3E80" w14:textId="77777777" w:rsidR="00470F6E" w:rsidRPr="00180E20" w:rsidRDefault="00470F6E" w:rsidP="00000E09">
            <w:pPr>
              <w:tabs>
                <w:tab w:val="decimal" w:pos="113"/>
              </w:tabs>
              <w:spacing w:line="220" w:lineRule="exact"/>
              <w:rPr>
                <w:szCs w:val="22"/>
                <w:rtl/>
              </w:rPr>
            </w:pPr>
          </w:p>
        </w:tc>
        <w:tc>
          <w:tcPr>
            <w:tcW w:w="113" w:type="dxa"/>
            <w:vAlign w:val="bottom"/>
          </w:tcPr>
          <w:p w14:paraId="68C9B586" w14:textId="77777777" w:rsidR="00470F6E" w:rsidRPr="00180E20" w:rsidRDefault="00470F6E" w:rsidP="00000E09">
            <w:pPr>
              <w:tabs>
                <w:tab w:val="decimal" w:pos="113"/>
              </w:tabs>
              <w:spacing w:line="220" w:lineRule="exact"/>
              <w:rPr>
                <w:szCs w:val="22"/>
                <w:rtl/>
              </w:rPr>
            </w:pPr>
          </w:p>
        </w:tc>
        <w:tc>
          <w:tcPr>
            <w:tcW w:w="1125" w:type="dxa"/>
            <w:vAlign w:val="bottom"/>
          </w:tcPr>
          <w:p w14:paraId="1D45CDCB" w14:textId="77777777" w:rsidR="00470F6E" w:rsidRPr="00180E20" w:rsidRDefault="00470F6E" w:rsidP="00000E09">
            <w:pPr>
              <w:tabs>
                <w:tab w:val="decimal" w:pos="113"/>
              </w:tabs>
              <w:spacing w:line="220" w:lineRule="exact"/>
              <w:rPr>
                <w:szCs w:val="22"/>
                <w:rtl/>
              </w:rPr>
            </w:pPr>
          </w:p>
        </w:tc>
        <w:tc>
          <w:tcPr>
            <w:tcW w:w="113" w:type="dxa"/>
            <w:vAlign w:val="bottom"/>
          </w:tcPr>
          <w:p w14:paraId="19F49EBE" w14:textId="77777777" w:rsidR="00470F6E" w:rsidRPr="00180E20" w:rsidRDefault="00470F6E" w:rsidP="00000E09">
            <w:pPr>
              <w:tabs>
                <w:tab w:val="decimal" w:pos="113"/>
              </w:tabs>
              <w:spacing w:line="220" w:lineRule="exact"/>
              <w:rPr>
                <w:szCs w:val="22"/>
                <w:rtl/>
              </w:rPr>
            </w:pPr>
          </w:p>
        </w:tc>
        <w:tc>
          <w:tcPr>
            <w:tcW w:w="1125" w:type="dxa"/>
            <w:vAlign w:val="bottom"/>
          </w:tcPr>
          <w:p w14:paraId="587AA920" w14:textId="77777777" w:rsidR="00470F6E" w:rsidRPr="00180E20" w:rsidRDefault="00470F6E" w:rsidP="00000E09">
            <w:pPr>
              <w:tabs>
                <w:tab w:val="decimal" w:pos="113"/>
              </w:tabs>
              <w:spacing w:line="220" w:lineRule="exact"/>
              <w:rPr>
                <w:szCs w:val="22"/>
                <w:rtl/>
              </w:rPr>
            </w:pPr>
          </w:p>
        </w:tc>
        <w:tc>
          <w:tcPr>
            <w:tcW w:w="113" w:type="dxa"/>
            <w:vAlign w:val="bottom"/>
          </w:tcPr>
          <w:p w14:paraId="74B7231D" w14:textId="77777777" w:rsidR="00470F6E" w:rsidRPr="00180E20" w:rsidRDefault="00470F6E" w:rsidP="00000E09">
            <w:pPr>
              <w:tabs>
                <w:tab w:val="decimal" w:pos="113"/>
              </w:tabs>
              <w:spacing w:line="220" w:lineRule="exact"/>
              <w:rPr>
                <w:szCs w:val="22"/>
                <w:rtl/>
              </w:rPr>
            </w:pPr>
          </w:p>
        </w:tc>
        <w:tc>
          <w:tcPr>
            <w:tcW w:w="1125" w:type="dxa"/>
            <w:vAlign w:val="bottom"/>
          </w:tcPr>
          <w:p w14:paraId="30CAFE5B" w14:textId="77777777" w:rsidR="00470F6E" w:rsidRPr="00180E20" w:rsidRDefault="00470F6E" w:rsidP="00000E09">
            <w:pPr>
              <w:tabs>
                <w:tab w:val="decimal" w:pos="113"/>
              </w:tabs>
              <w:spacing w:line="220" w:lineRule="exact"/>
              <w:rPr>
                <w:szCs w:val="22"/>
                <w:rtl/>
              </w:rPr>
            </w:pPr>
          </w:p>
        </w:tc>
      </w:tr>
      <w:tr w:rsidR="00180E20" w:rsidRPr="00180E20" w14:paraId="7295F3CD" w14:textId="77777777" w:rsidTr="00000E09">
        <w:tc>
          <w:tcPr>
            <w:tcW w:w="368" w:type="dxa"/>
          </w:tcPr>
          <w:p w14:paraId="0F185A82"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454ED4B"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39201556" w14:textId="77777777" w:rsidR="00470F6E" w:rsidRPr="00180E20" w:rsidRDefault="00470F6E" w:rsidP="00000E09">
            <w:pPr>
              <w:spacing w:line="220" w:lineRule="exact"/>
              <w:rPr>
                <w:szCs w:val="22"/>
                <w:rtl/>
              </w:rPr>
            </w:pPr>
          </w:p>
        </w:tc>
        <w:tc>
          <w:tcPr>
            <w:tcW w:w="1129" w:type="dxa"/>
            <w:tcBorders>
              <w:bottom w:val="double" w:sz="6" w:space="0" w:color="auto"/>
            </w:tcBorders>
            <w:vAlign w:val="bottom"/>
          </w:tcPr>
          <w:p w14:paraId="1EDF5BD6" w14:textId="77777777" w:rsidR="00470F6E" w:rsidRPr="00180E20" w:rsidRDefault="00470F6E" w:rsidP="00000E09">
            <w:pPr>
              <w:tabs>
                <w:tab w:val="decimal" w:pos="113"/>
              </w:tabs>
              <w:spacing w:line="220" w:lineRule="exact"/>
              <w:rPr>
                <w:szCs w:val="22"/>
                <w:rtl/>
              </w:rPr>
            </w:pPr>
          </w:p>
        </w:tc>
        <w:tc>
          <w:tcPr>
            <w:tcW w:w="113" w:type="dxa"/>
            <w:vAlign w:val="bottom"/>
          </w:tcPr>
          <w:p w14:paraId="79D2E12D"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2A1583A5" w14:textId="77777777" w:rsidR="00470F6E" w:rsidRPr="00180E20" w:rsidRDefault="00470F6E" w:rsidP="00000E09">
            <w:pPr>
              <w:tabs>
                <w:tab w:val="decimal" w:pos="113"/>
              </w:tabs>
              <w:spacing w:line="220" w:lineRule="exact"/>
              <w:rPr>
                <w:szCs w:val="22"/>
                <w:rtl/>
              </w:rPr>
            </w:pPr>
          </w:p>
        </w:tc>
        <w:tc>
          <w:tcPr>
            <w:tcW w:w="113" w:type="dxa"/>
            <w:vAlign w:val="bottom"/>
          </w:tcPr>
          <w:p w14:paraId="16681401"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31D433A5" w14:textId="77777777" w:rsidR="00470F6E" w:rsidRPr="00180E20" w:rsidRDefault="00470F6E" w:rsidP="00000E09">
            <w:pPr>
              <w:tabs>
                <w:tab w:val="decimal" w:pos="113"/>
              </w:tabs>
              <w:spacing w:line="220" w:lineRule="exact"/>
              <w:rPr>
                <w:szCs w:val="22"/>
                <w:rtl/>
              </w:rPr>
            </w:pPr>
          </w:p>
        </w:tc>
        <w:tc>
          <w:tcPr>
            <w:tcW w:w="113" w:type="dxa"/>
            <w:vAlign w:val="bottom"/>
          </w:tcPr>
          <w:p w14:paraId="34CE0D25"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5FDB13DD" w14:textId="77777777" w:rsidR="00470F6E" w:rsidRPr="00180E20" w:rsidRDefault="00470F6E" w:rsidP="00000E09">
            <w:pPr>
              <w:tabs>
                <w:tab w:val="decimal" w:pos="113"/>
              </w:tabs>
              <w:spacing w:line="220" w:lineRule="exact"/>
              <w:rPr>
                <w:szCs w:val="22"/>
                <w:rtl/>
              </w:rPr>
            </w:pPr>
          </w:p>
        </w:tc>
      </w:tr>
      <w:tr w:rsidR="00180E20" w:rsidRPr="00180E20" w14:paraId="25836CF1" w14:textId="77777777" w:rsidTr="00000E09">
        <w:tc>
          <w:tcPr>
            <w:tcW w:w="368" w:type="dxa"/>
          </w:tcPr>
          <w:p w14:paraId="7DB6FC99" w14:textId="77777777" w:rsidR="00470F6E" w:rsidRPr="00180E20" w:rsidRDefault="00470F6E" w:rsidP="00000E09">
            <w:pPr>
              <w:widowControl/>
              <w:tabs>
                <w:tab w:val="left" w:pos="227"/>
                <w:tab w:val="left" w:pos="397"/>
                <w:tab w:val="left" w:pos="567"/>
              </w:tabs>
              <w:spacing w:line="220" w:lineRule="exact"/>
              <w:jc w:val="center"/>
              <w:rPr>
                <w:szCs w:val="22"/>
                <w:rtl/>
              </w:rPr>
            </w:pPr>
          </w:p>
        </w:tc>
        <w:tc>
          <w:tcPr>
            <w:tcW w:w="154" w:type="dxa"/>
            <w:vAlign w:val="bottom"/>
          </w:tcPr>
          <w:p w14:paraId="700586F8" w14:textId="77777777" w:rsidR="00470F6E" w:rsidRPr="00180E20" w:rsidRDefault="00470F6E" w:rsidP="00000E09">
            <w:pPr>
              <w:pStyle w:val="NormalIndent"/>
              <w:widowControl/>
              <w:tabs>
                <w:tab w:val="left" w:pos="227"/>
                <w:tab w:val="left" w:pos="397"/>
                <w:tab w:val="left" w:pos="567"/>
              </w:tabs>
              <w:spacing w:line="220" w:lineRule="exact"/>
              <w:ind w:left="0" w:firstLine="0"/>
              <w:rPr>
                <w:szCs w:val="22"/>
                <w:rtl/>
              </w:rPr>
            </w:pPr>
          </w:p>
        </w:tc>
        <w:tc>
          <w:tcPr>
            <w:tcW w:w="3023" w:type="dxa"/>
            <w:vAlign w:val="bottom"/>
          </w:tcPr>
          <w:p w14:paraId="1F17CF02" w14:textId="77777777" w:rsidR="00470F6E" w:rsidRPr="00180E20" w:rsidRDefault="00470F6E" w:rsidP="00000E09">
            <w:pPr>
              <w:pStyle w:val="NormalIndent"/>
              <w:widowControl/>
              <w:tabs>
                <w:tab w:val="left" w:pos="227"/>
                <w:tab w:val="left" w:pos="397"/>
                <w:tab w:val="left" w:pos="567"/>
              </w:tabs>
              <w:spacing w:line="220" w:lineRule="exact"/>
              <w:ind w:left="0" w:firstLine="0"/>
              <w:rPr>
                <w:szCs w:val="22"/>
                <w:rtl/>
              </w:rPr>
            </w:pPr>
          </w:p>
        </w:tc>
        <w:tc>
          <w:tcPr>
            <w:tcW w:w="113" w:type="dxa"/>
            <w:vAlign w:val="bottom"/>
          </w:tcPr>
          <w:p w14:paraId="6F6D3D64" w14:textId="77777777" w:rsidR="00470F6E" w:rsidRPr="00180E20" w:rsidRDefault="00470F6E" w:rsidP="00000E09">
            <w:pPr>
              <w:pStyle w:val="NormalIndent"/>
              <w:widowControl/>
              <w:spacing w:line="220" w:lineRule="exact"/>
              <w:ind w:left="0" w:firstLine="0"/>
              <w:rPr>
                <w:szCs w:val="22"/>
                <w:rtl/>
              </w:rPr>
            </w:pPr>
          </w:p>
        </w:tc>
        <w:tc>
          <w:tcPr>
            <w:tcW w:w="1129" w:type="dxa"/>
            <w:shd w:val="clear" w:color="auto" w:fill="auto"/>
            <w:vAlign w:val="bottom"/>
          </w:tcPr>
          <w:p w14:paraId="4CD911F9"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3E9365FB"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37BC36EF"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4A94461E"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3552B7D4"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41630C11"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0FD2D008" w14:textId="77777777" w:rsidR="00470F6E" w:rsidRPr="00180E20" w:rsidRDefault="00470F6E" w:rsidP="00000E09">
            <w:pPr>
              <w:widowControl/>
              <w:tabs>
                <w:tab w:val="decimal" w:pos="113"/>
              </w:tabs>
              <w:spacing w:line="220" w:lineRule="exact"/>
              <w:rPr>
                <w:szCs w:val="22"/>
                <w:rtl/>
              </w:rPr>
            </w:pPr>
          </w:p>
        </w:tc>
      </w:tr>
      <w:tr w:rsidR="00470F6E" w:rsidRPr="00180E20" w14:paraId="5EC633B7" w14:textId="77777777" w:rsidTr="00000E09">
        <w:tc>
          <w:tcPr>
            <w:tcW w:w="368" w:type="dxa"/>
          </w:tcPr>
          <w:p w14:paraId="3DF72F92" w14:textId="77777777" w:rsidR="00470F6E" w:rsidRPr="00180E20" w:rsidRDefault="00470F6E" w:rsidP="00000E09">
            <w:pPr>
              <w:tabs>
                <w:tab w:val="left" w:pos="227"/>
                <w:tab w:val="left" w:pos="397"/>
                <w:tab w:val="left" w:pos="567"/>
              </w:tabs>
              <w:spacing w:line="220" w:lineRule="exact"/>
              <w:jc w:val="center"/>
              <w:rPr>
                <w:szCs w:val="22"/>
                <w:rtl/>
              </w:rPr>
            </w:pPr>
          </w:p>
        </w:tc>
        <w:tc>
          <w:tcPr>
            <w:tcW w:w="154" w:type="dxa"/>
            <w:vAlign w:val="bottom"/>
          </w:tcPr>
          <w:p w14:paraId="4EE8BB98"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3023" w:type="dxa"/>
            <w:vAlign w:val="bottom"/>
          </w:tcPr>
          <w:p w14:paraId="5171A1F7"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rFonts w:hint="eastAsia"/>
                <w:szCs w:val="22"/>
                <w:rtl/>
              </w:rPr>
              <w:t>ב</w:t>
            </w:r>
            <w:r w:rsidRPr="00180E20">
              <w:rPr>
                <w:szCs w:val="22"/>
                <w:rtl/>
              </w:rPr>
              <w:t>ניכוי - הפרשה לחובות מסופקים</w:t>
            </w:r>
          </w:p>
        </w:tc>
        <w:tc>
          <w:tcPr>
            <w:tcW w:w="113" w:type="dxa"/>
            <w:vAlign w:val="bottom"/>
          </w:tcPr>
          <w:p w14:paraId="0F5F6237" w14:textId="77777777" w:rsidR="00470F6E" w:rsidRPr="00180E20" w:rsidRDefault="00470F6E" w:rsidP="00000E09">
            <w:pPr>
              <w:pStyle w:val="NormalIndent"/>
              <w:spacing w:line="220" w:lineRule="exact"/>
              <w:rPr>
                <w:szCs w:val="22"/>
                <w:rtl/>
              </w:rPr>
            </w:pPr>
          </w:p>
        </w:tc>
        <w:tc>
          <w:tcPr>
            <w:tcW w:w="1129" w:type="dxa"/>
            <w:tcBorders>
              <w:bottom w:val="double" w:sz="6" w:space="0" w:color="auto"/>
            </w:tcBorders>
            <w:shd w:val="clear" w:color="auto" w:fill="auto"/>
            <w:vAlign w:val="bottom"/>
          </w:tcPr>
          <w:p w14:paraId="59479785" w14:textId="77777777" w:rsidR="00470F6E" w:rsidRPr="00180E20" w:rsidRDefault="00470F6E" w:rsidP="00000E09">
            <w:pPr>
              <w:tabs>
                <w:tab w:val="decimal" w:pos="113"/>
              </w:tabs>
              <w:spacing w:line="220" w:lineRule="exact"/>
              <w:rPr>
                <w:szCs w:val="22"/>
                <w:rtl/>
              </w:rPr>
            </w:pPr>
          </w:p>
        </w:tc>
        <w:tc>
          <w:tcPr>
            <w:tcW w:w="113" w:type="dxa"/>
            <w:vAlign w:val="bottom"/>
          </w:tcPr>
          <w:p w14:paraId="2A8CA45B"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708A0522" w14:textId="77777777" w:rsidR="00470F6E" w:rsidRPr="00180E20" w:rsidRDefault="00470F6E" w:rsidP="00000E09">
            <w:pPr>
              <w:tabs>
                <w:tab w:val="decimal" w:pos="113"/>
              </w:tabs>
              <w:spacing w:line="220" w:lineRule="exact"/>
              <w:rPr>
                <w:szCs w:val="22"/>
                <w:rtl/>
              </w:rPr>
            </w:pPr>
          </w:p>
        </w:tc>
        <w:tc>
          <w:tcPr>
            <w:tcW w:w="113" w:type="dxa"/>
            <w:vAlign w:val="bottom"/>
          </w:tcPr>
          <w:p w14:paraId="79F3CD87"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1920AEB4" w14:textId="77777777" w:rsidR="00470F6E" w:rsidRPr="00180E20" w:rsidRDefault="00470F6E" w:rsidP="00000E09">
            <w:pPr>
              <w:tabs>
                <w:tab w:val="decimal" w:pos="113"/>
              </w:tabs>
              <w:spacing w:line="220" w:lineRule="exact"/>
              <w:rPr>
                <w:szCs w:val="22"/>
                <w:rtl/>
              </w:rPr>
            </w:pPr>
          </w:p>
        </w:tc>
        <w:tc>
          <w:tcPr>
            <w:tcW w:w="113" w:type="dxa"/>
            <w:vAlign w:val="bottom"/>
          </w:tcPr>
          <w:p w14:paraId="15DAF035"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0B3DD94E" w14:textId="77777777" w:rsidR="00470F6E" w:rsidRPr="00180E20" w:rsidRDefault="00470F6E" w:rsidP="00000E09">
            <w:pPr>
              <w:tabs>
                <w:tab w:val="decimal" w:pos="113"/>
              </w:tabs>
              <w:spacing w:line="220" w:lineRule="exact"/>
              <w:rPr>
                <w:szCs w:val="22"/>
                <w:rtl/>
              </w:rPr>
            </w:pPr>
          </w:p>
        </w:tc>
      </w:tr>
    </w:tbl>
    <w:p w14:paraId="3F9989F3" w14:textId="77777777" w:rsidR="00E43799" w:rsidRPr="00180E20" w:rsidRDefault="00E43799" w:rsidP="006E0F64">
      <w:pPr>
        <w:pStyle w:val="1"/>
        <w:rPr>
          <w:b/>
          <w:u w:val="single"/>
          <w:rtl/>
        </w:rPr>
      </w:pPr>
      <w:bookmarkStart w:id="280" w:name="_Toc532800364"/>
      <w:bookmarkStart w:id="281" w:name="_Toc535127684"/>
      <w:bookmarkStart w:id="282" w:name="_Toc26607226"/>
      <w:bookmarkStart w:id="283" w:name="_Toc26607755"/>
      <w:bookmarkStart w:id="284" w:name="_Toc26614828"/>
      <w:bookmarkStart w:id="285" w:name="_Toc29796677"/>
      <w:bookmarkStart w:id="286" w:name="_Toc29797516"/>
      <w:bookmarkStart w:id="287" w:name="_Toc29797708"/>
      <w:bookmarkStart w:id="288" w:name="_Toc60984458"/>
    </w:p>
    <w:p w14:paraId="004E0B4B" w14:textId="696ABA3B" w:rsidR="00DA5095" w:rsidRPr="00180E20" w:rsidRDefault="00DA5095" w:rsidP="004D5D70">
      <w:pPr>
        <w:pStyle w:val="Heading1"/>
        <w:pBdr>
          <w:bottom w:val="none" w:sz="0" w:space="0" w:color="auto"/>
        </w:pBdr>
        <w:rPr>
          <w:b/>
          <w:bCs w:val="0"/>
          <w:sz w:val="24"/>
          <w:u w:val="single"/>
          <w:rtl/>
        </w:rPr>
      </w:pPr>
      <w:bookmarkStart w:id="289" w:name="_Toc200347379"/>
      <w:r w:rsidRPr="00180E20">
        <w:rPr>
          <w:b/>
          <w:bCs w:val="0"/>
          <w:sz w:val="24"/>
          <w:rtl/>
        </w:rPr>
        <w:t xml:space="preserve">באור </w:t>
      </w:r>
      <w:r w:rsidR="005F4CC1" w:rsidRPr="00180E20">
        <w:rPr>
          <w:b/>
          <w:bCs w:val="0"/>
          <w:sz w:val="24"/>
          <w:rtl/>
        </w:rPr>
        <w:t>7</w:t>
      </w:r>
      <w:r w:rsidRPr="00180E20">
        <w:rPr>
          <w:b/>
          <w:bCs w:val="0"/>
          <w:sz w:val="24"/>
          <w:rtl/>
        </w:rPr>
        <w:t>: -</w:t>
      </w:r>
      <w:r w:rsidRPr="00180E20">
        <w:rPr>
          <w:b/>
          <w:bCs w:val="0"/>
          <w:sz w:val="24"/>
          <w:rtl/>
        </w:rPr>
        <w:tab/>
      </w:r>
      <w:r w:rsidRPr="00180E20">
        <w:rPr>
          <w:b/>
          <w:bCs w:val="0"/>
          <w:sz w:val="24"/>
          <w:u w:val="single"/>
          <w:rtl/>
        </w:rPr>
        <w:t>לקוחות</w:t>
      </w:r>
      <w:bookmarkEnd w:id="280"/>
      <w:bookmarkEnd w:id="281"/>
      <w:bookmarkEnd w:id="282"/>
      <w:bookmarkEnd w:id="283"/>
      <w:bookmarkEnd w:id="284"/>
      <w:bookmarkEnd w:id="285"/>
      <w:bookmarkEnd w:id="286"/>
      <w:bookmarkEnd w:id="287"/>
      <w:bookmarkEnd w:id="288"/>
      <w:bookmarkEnd w:id="289"/>
    </w:p>
    <w:p w14:paraId="5F8379A5" w14:textId="77777777" w:rsidR="00AE3BE1" w:rsidRPr="00180E20" w:rsidRDefault="00AE3BE1" w:rsidP="00AE3BE1">
      <w:pPr>
        <w:rPr>
          <w:rtl/>
        </w:rPr>
      </w:pPr>
    </w:p>
    <w:tbl>
      <w:tblPr>
        <w:bidiVisual/>
        <w:tblW w:w="8519" w:type="dxa"/>
        <w:tblInd w:w="1134" w:type="dxa"/>
        <w:tblLayout w:type="fixed"/>
        <w:tblCellMar>
          <w:left w:w="0" w:type="dxa"/>
          <w:right w:w="0" w:type="dxa"/>
        </w:tblCellMar>
        <w:tblLook w:val="0000" w:firstRow="0" w:lastRow="0" w:firstColumn="0" w:lastColumn="0" w:noHBand="0" w:noVBand="0"/>
      </w:tblPr>
      <w:tblGrid>
        <w:gridCol w:w="3401"/>
        <w:gridCol w:w="21"/>
        <w:gridCol w:w="84"/>
        <w:gridCol w:w="8"/>
        <w:gridCol w:w="1133"/>
        <w:gridCol w:w="6"/>
        <w:gridCol w:w="112"/>
        <w:gridCol w:w="1119"/>
        <w:gridCol w:w="14"/>
        <w:gridCol w:w="98"/>
        <w:gridCol w:w="15"/>
        <w:gridCol w:w="1118"/>
        <w:gridCol w:w="15"/>
        <w:gridCol w:w="113"/>
        <w:gridCol w:w="1250"/>
        <w:gridCol w:w="12"/>
      </w:tblGrid>
      <w:tr w:rsidR="00180E20" w:rsidRPr="00180E20" w14:paraId="2A063796" w14:textId="77777777" w:rsidTr="00FD6002">
        <w:trPr>
          <w:gridAfter w:val="1"/>
          <w:wAfter w:w="12" w:type="dxa"/>
          <w:cantSplit/>
          <w:trHeight w:val="227"/>
        </w:trPr>
        <w:tc>
          <w:tcPr>
            <w:tcW w:w="3401" w:type="dxa"/>
            <w:vAlign w:val="bottom"/>
          </w:tcPr>
          <w:p w14:paraId="4D13F1D2"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gridSpan w:val="3"/>
            <w:vAlign w:val="bottom"/>
          </w:tcPr>
          <w:p w14:paraId="1130DA43" w14:textId="77777777" w:rsidR="00DA5095" w:rsidRPr="00180E20" w:rsidRDefault="00DA5095" w:rsidP="00257E9A">
            <w:pPr>
              <w:spacing w:line="240" w:lineRule="exact"/>
              <w:rPr>
                <w:sz w:val="22"/>
                <w:rtl/>
              </w:rPr>
            </w:pPr>
          </w:p>
        </w:tc>
        <w:tc>
          <w:tcPr>
            <w:tcW w:w="2384" w:type="dxa"/>
            <w:gridSpan w:val="5"/>
            <w:tcBorders>
              <w:bottom w:val="single" w:sz="6" w:space="0" w:color="auto"/>
            </w:tcBorders>
            <w:vAlign w:val="bottom"/>
          </w:tcPr>
          <w:p w14:paraId="1A31FD75"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gridSpan w:val="2"/>
            <w:vAlign w:val="bottom"/>
          </w:tcPr>
          <w:p w14:paraId="0AD51F10" w14:textId="77777777" w:rsidR="00DA5095" w:rsidRPr="00180E20" w:rsidRDefault="00DA5095" w:rsidP="00257E9A">
            <w:pPr>
              <w:tabs>
                <w:tab w:val="left" w:pos="170"/>
                <w:tab w:val="left" w:pos="340"/>
                <w:tab w:val="left" w:pos="510"/>
              </w:tabs>
              <w:spacing w:line="240" w:lineRule="exact"/>
              <w:jc w:val="center"/>
              <w:rPr>
                <w:sz w:val="22"/>
                <w:rtl/>
              </w:rPr>
            </w:pPr>
          </w:p>
        </w:tc>
        <w:tc>
          <w:tcPr>
            <w:tcW w:w="2496" w:type="dxa"/>
            <w:gridSpan w:val="4"/>
            <w:tcBorders>
              <w:bottom w:val="single" w:sz="6" w:space="0" w:color="auto"/>
            </w:tcBorders>
            <w:vAlign w:val="bottom"/>
          </w:tcPr>
          <w:p w14:paraId="2D156D13"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50E8A3FE" w14:textId="77777777" w:rsidTr="00FD6002">
        <w:trPr>
          <w:gridAfter w:val="1"/>
          <w:wAfter w:w="12" w:type="dxa"/>
          <w:cantSplit/>
          <w:trHeight w:val="227"/>
        </w:trPr>
        <w:tc>
          <w:tcPr>
            <w:tcW w:w="3401" w:type="dxa"/>
            <w:vAlign w:val="bottom"/>
          </w:tcPr>
          <w:p w14:paraId="4B8F4C7C"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gridSpan w:val="3"/>
            <w:vAlign w:val="bottom"/>
          </w:tcPr>
          <w:p w14:paraId="53760677" w14:textId="77777777" w:rsidR="00DA5095" w:rsidRPr="00180E20" w:rsidRDefault="00DA5095" w:rsidP="00257E9A">
            <w:pPr>
              <w:spacing w:line="240" w:lineRule="exact"/>
              <w:rPr>
                <w:sz w:val="22"/>
                <w:rtl/>
              </w:rPr>
            </w:pPr>
          </w:p>
        </w:tc>
        <w:tc>
          <w:tcPr>
            <w:tcW w:w="2384" w:type="dxa"/>
            <w:gridSpan w:val="5"/>
            <w:tcBorders>
              <w:bottom w:val="single" w:sz="6" w:space="0" w:color="auto"/>
            </w:tcBorders>
            <w:vAlign w:val="bottom"/>
          </w:tcPr>
          <w:p w14:paraId="71E2DFC4"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gridSpan w:val="2"/>
            <w:vAlign w:val="bottom"/>
          </w:tcPr>
          <w:p w14:paraId="27AF488F" w14:textId="77777777" w:rsidR="00DA5095" w:rsidRPr="00180E20" w:rsidRDefault="00DA5095" w:rsidP="00257E9A">
            <w:pPr>
              <w:tabs>
                <w:tab w:val="left" w:pos="170"/>
                <w:tab w:val="left" w:pos="340"/>
                <w:tab w:val="left" w:pos="510"/>
              </w:tabs>
              <w:spacing w:line="240" w:lineRule="exact"/>
              <w:jc w:val="center"/>
              <w:rPr>
                <w:sz w:val="22"/>
                <w:rtl/>
              </w:rPr>
            </w:pPr>
          </w:p>
        </w:tc>
        <w:tc>
          <w:tcPr>
            <w:tcW w:w="2496" w:type="dxa"/>
            <w:gridSpan w:val="4"/>
            <w:tcBorders>
              <w:bottom w:val="single" w:sz="6" w:space="0" w:color="auto"/>
            </w:tcBorders>
            <w:vAlign w:val="bottom"/>
          </w:tcPr>
          <w:p w14:paraId="0A7F4E39"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2FFFCB91" w14:textId="77777777" w:rsidTr="00FD6002">
        <w:trPr>
          <w:gridAfter w:val="1"/>
          <w:wAfter w:w="12" w:type="dxa"/>
          <w:cantSplit/>
          <w:trHeight w:val="227"/>
        </w:trPr>
        <w:tc>
          <w:tcPr>
            <w:tcW w:w="3401" w:type="dxa"/>
            <w:vAlign w:val="bottom"/>
          </w:tcPr>
          <w:p w14:paraId="07E82576"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FF1DFB4" w14:textId="77777777" w:rsidR="00470F6E" w:rsidRPr="00180E20" w:rsidRDefault="00470F6E" w:rsidP="00257E9A">
            <w:pPr>
              <w:spacing w:line="240" w:lineRule="exact"/>
              <w:rPr>
                <w:sz w:val="22"/>
                <w:rtl/>
              </w:rPr>
            </w:pPr>
          </w:p>
        </w:tc>
        <w:tc>
          <w:tcPr>
            <w:tcW w:w="1133" w:type="dxa"/>
            <w:tcBorders>
              <w:bottom w:val="single" w:sz="6" w:space="0" w:color="auto"/>
            </w:tcBorders>
            <w:vAlign w:val="bottom"/>
          </w:tcPr>
          <w:p w14:paraId="2D1FF34E" w14:textId="2EDA0814"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8" w:type="dxa"/>
            <w:gridSpan w:val="2"/>
            <w:vAlign w:val="bottom"/>
          </w:tcPr>
          <w:p w14:paraId="3DC5B501" w14:textId="77777777" w:rsidR="00470F6E" w:rsidRPr="00180E20" w:rsidRDefault="00470F6E" w:rsidP="00784D01">
            <w:pPr>
              <w:tabs>
                <w:tab w:val="left" w:pos="170"/>
                <w:tab w:val="left" w:pos="340"/>
                <w:tab w:val="left" w:pos="510"/>
              </w:tabs>
              <w:spacing w:line="240" w:lineRule="exact"/>
              <w:jc w:val="center"/>
              <w:rPr>
                <w:sz w:val="22"/>
              </w:rPr>
            </w:pPr>
          </w:p>
        </w:tc>
        <w:tc>
          <w:tcPr>
            <w:tcW w:w="1133" w:type="dxa"/>
            <w:gridSpan w:val="2"/>
            <w:tcBorders>
              <w:bottom w:val="single" w:sz="6" w:space="0" w:color="auto"/>
            </w:tcBorders>
            <w:vAlign w:val="bottom"/>
          </w:tcPr>
          <w:p w14:paraId="64BDADA5" w14:textId="0377369B"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c>
          <w:tcPr>
            <w:tcW w:w="113" w:type="dxa"/>
            <w:gridSpan w:val="2"/>
            <w:vAlign w:val="bottom"/>
          </w:tcPr>
          <w:p w14:paraId="5BBB7B51" w14:textId="77777777" w:rsidR="00470F6E" w:rsidRPr="00180E20" w:rsidRDefault="00470F6E" w:rsidP="00784D01">
            <w:pPr>
              <w:tabs>
                <w:tab w:val="left" w:pos="170"/>
                <w:tab w:val="left" w:pos="340"/>
                <w:tab w:val="left" w:pos="510"/>
              </w:tabs>
              <w:spacing w:line="240" w:lineRule="exact"/>
              <w:jc w:val="center"/>
              <w:rPr>
                <w:sz w:val="22"/>
              </w:rPr>
            </w:pPr>
          </w:p>
        </w:tc>
        <w:tc>
          <w:tcPr>
            <w:tcW w:w="1133" w:type="dxa"/>
            <w:gridSpan w:val="2"/>
            <w:tcBorders>
              <w:bottom w:val="single" w:sz="6" w:space="0" w:color="auto"/>
            </w:tcBorders>
            <w:vAlign w:val="bottom"/>
          </w:tcPr>
          <w:p w14:paraId="4276AD3D" w14:textId="50847F36"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5DE0DCB1" w14:textId="77777777" w:rsidR="00470F6E" w:rsidRPr="00180E20" w:rsidRDefault="00470F6E" w:rsidP="00784D01">
            <w:pPr>
              <w:tabs>
                <w:tab w:val="left" w:pos="170"/>
                <w:tab w:val="left" w:pos="340"/>
                <w:tab w:val="left" w:pos="510"/>
              </w:tabs>
              <w:spacing w:line="240" w:lineRule="exact"/>
              <w:jc w:val="center"/>
              <w:rPr>
                <w:sz w:val="22"/>
              </w:rPr>
            </w:pPr>
          </w:p>
        </w:tc>
        <w:tc>
          <w:tcPr>
            <w:tcW w:w="1250" w:type="dxa"/>
            <w:tcBorders>
              <w:bottom w:val="single" w:sz="6" w:space="0" w:color="auto"/>
            </w:tcBorders>
            <w:vAlign w:val="bottom"/>
          </w:tcPr>
          <w:p w14:paraId="167F62D9" w14:textId="57986631"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r>
      <w:tr w:rsidR="00180E20" w:rsidRPr="00180E20" w14:paraId="42A129FD" w14:textId="77777777" w:rsidTr="00FD6002">
        <w:trPr>
          <w:gridAfter w:val="1"/>
          <w:wAfter w:w="12" w:type="dxa"/>
          <w:cantSplit/>
          <w:trHeight w:val="227"/>
        </w:trPr>
        <w:tc>
          <w:tcPr>
            <w:tcW w:w="3401" w:type="dxa"/>
            <w:vAlign w:val="bottom"/>
          </w:tcPr>
          <w:p w14:paraId="03313E04"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324C5BF" w14:textId="77777777" w:rsidR="00470F6E" w:rsidRPr="00180E20" w:rsidRDefault="00470F6E" w:rsidP="00257E9A">
            <w:pPr>
              <w:spacing w:line="240" w:lineRule="exact"/>
              <w:rPr>
                <w:sz w:val="22"/>
                <w:rtl/>
              </w:rPr>
            </w:pPr>
          </w:p>
        </w:tc>
        <w:tc>
          <w:tcPr>
            <w:tcW w:w="4993" w:type="dxa"/>
            <w:gridSpan w:val="11"/>
            <w:tcBorders>
              <w:bottom w:val="single" w:sz="6" w:space="0" w:color="auto"/>
            </w:tcBorders>
            <w:vAlign w:val="bottom"/>
          </w:tcPr>
          <w:p w14:paraId="04C2DCE7"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3C1162AD" w14:textId="77777777" w:rsidTr="00FD6002">
        <w:trPr>
          <w:gridAfter w:val="1"/>
          <w:wAfter w:w="12" w:type="dxa"/>
          <w:cantSplit/>
          <w:trHeight w:val="227"/>
        </w:trPr>
        <w:tc>
          <w:tcPr>
            <w:tcW w:w="3401" w:type="dxa"/>
            <w:vAlign w:val="bottom"/>
          </w:tcPr>
          <w:p w14:paraId="3BD49ED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6DF307E" w14:textId="77777777" w:rsidR="00470F6E" w:rsidRPr="00180E20" w:rsidRDefault="00470F6E" w:rsidP="00257E9A">
            <w:pPr>
              <w:spacing w:line="240" w:lineRule="exact"/>
              <w:rPr>
                <w:sz w:val="22"/>
                <w:rtl/>
              </w:rPr>
            </w:pPr>
          </w:p>
        </w:tc>
        <w:tc>
          <w:tcPr>
            <w:tcW w:w="1133" w:type="dxa"/>
            <w:vAlign w:val="bottom"/>
          </w:tcPr>
          <w:p w14:paraId="1B54320F"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08112C97"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15E846BE"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AEEAF1C"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1C06E9D" w14:textId="77777777" w:rsidR="00470F6E" w:rsidRPr="00180E20" w:rsidRDefault="00470F6E" w:rsidP="00257E9A">
            <w:pPr>
              <w:tabs>
                <w:tab w:val="decimal" w:pos="113"/>
              </w:tabs>
              <w:spacing w:line="240" w:lineRule="exact"/>
              <w:rPr>
                <w:sz w:val="22"/>
                <w:rtl/>
              </w:rPr>
            </w:pPr>
          </w:p>
        </w:tc>
        <w:tc>
          <w:tcPr>
            <w:tcW w:w="113" w:type="dxa"/>
            <w:vAlign w:val="bottom"/>
          </w:tcPr>
          <w:p w14:paraId="4E601B4E" w14:textId="77777777" w:rsidR="00470F6E" w:rsidRPr="00180E20" w:rsidRDefault="00470F6E" w:rsidP="00257E9A">
            <w:pPr>
              <w:tabs>
                <w:tab w:val="decimal" w:pos="113"/>
              </w:tabs>
              <w:spacing w:line="240" w:lineRule="exact"/>
              <w:rPr>
                <w:sz w:val="22"/>
                <w:rtl/>
              </w:rPr>
            </w:pPr>
          </w:p>
        </w:tc>
        <w:tc>
          <w:tcPr>
            <w:tcW w:w="1250" w:type="dxa"/>
            <w:vAlign w:val="bottom"/>
          </w:tcPr>
          <w:p w14:paraId="580467DD" w14:textId="77777777" w:rsidR="00470F6E" w:rsidRPr="00180E20" w:rsidRDefault="00470F6E" w:rsidP="00257E9A">
            <w:pPr>
              <w:tabs>
                <w:tab w:val="decimal" w:pos="113"/>
              </w:tabs>
              <w:spacing w:line="240" w:lineRule="exact"/>
              <w:rPr>
                <w:sz w:val="22"/>
                <w:rtl/>
              </w:rPr>
            </w:pPr>
          </w:p>
        </w:tc>
      </w:tr>
      <w:tr w:rsidR="00180E20" w:rsidRPr="00180E20" w14:paraId="712B83B6" w14:textId="77777777" w:rsidTr="00FD6002">
        <w:trPr>
          <w:gridAfter w:val="1"/>
          <w:wAfter w:w="12" w:type="dxa"/>
          <w:cantSplit/>
          <w:trHeight w:val="227"/>
        </w:trPr>
        <w:tc>
          <w:tcPr>
            <w:tcW w:w="3401" w:type="dxa"/>
            <w:vAlign w:val="bottom"/>
          </w:tcPr>
          <w:p w14:paraId="02035514"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חובות פתוחים (1) </w:t>
            </w:r>
          </w:p>
        </w:tc>
        <w:tc>
          <w:tcPr>
            <w:tcW w:w="113" w:type="dxa"/>
            <w:gridSpan w:val="3"/>
            <w:vAlign w:val="bottom"/>
          </w:tcPr>
          <w:p w14:paraId="54E385A7" w14:textId="77777777" w:rsidR="00470F6E" w:rsidRPr="00180E20" w:rsidRDefault="00470F6E" w:rsidP="00257E9A">
            <w:pPr>
              <w:spacing w:line="240" w:lineRule="exact"/>
              <w:rPr>
                <w:sz w:val="22"/>
                <w:rtl/>
              </w:rPr>
            </w:pPr>
          </w:p>
        </w:tc>
        <w:tc>
          <w:tcPr>
            <w:tcW w:w="1133" w:type="dxa"/>
            <w:vAlign w:val="bottom"/>
          </w:tcPr>
          <w:p w14:paraId="378B4A03"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5A3269C"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F0D207E"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5A431F5"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71D2F9E" w14:textId="77777777" w:rsidR="00470F6E" w:rsidRPr="00180E20" w:rsidRDefault="00470F6E" w:rsidP="00257E9A">
            <w:pPr>
              <w:tabs>
                <w:tab w:val="decimal" w:pos="113"/>
              </w:tabs>
              <w:spacing w:line="240" w:lineRule="exact"/>
              <w:rPr>
                <w:sz w:val="22"/>
                <w:rtl/>
              </w:rPr>
            </w:pPr>
          </w:p>
        </w:tc>
        <w:tc>
          <w:tcPr>
            <w:tcW w:w="113" w:type="dxa"/>
            <w:vAlign w:val="bottom"/>
          </w:tcPr>
          <w:p w14:paraId="05B868F0" w14:textId="77777777" w:rsidR="00470F6E" w:rsidRPr="00180E20" w:rsidRDefault="00470F6E" w:rsidP="00257E9A">
            <w:pPr>
              <w:tabs>
                <w:tab w:val="decimal" w:pos="113"/>
              </w:tabs>
              <w:spacing w:line="240" w:lineRule="exact"/>
              <w:rPr>
                <w:sz w:val="22"/>
                <w:rtl/>
              </w:rPr>
            </w:pPr>
          </w:p>
        </w:tc>
        <w:tc>
          <w:tcPr>
            <w:tcW w:w="1250" w:type="dxa"/>
            <w:vAlign w:val="bottom"/>
          </w:tcPr>
          <w:p w14:paraId="0E9E7CEF" w14:textId="77777777" w:rsidR="00470F6E" w:rsidRPr="00180E20" w:rsidRDefault="00470F6E" w:rsidP="00257E9A">
            <w:pPr>
              <w:tabs>
                <w:tab w:val="decimal" w:pos="113"/>
              </w:tabs>
              <w:spacing w:line="240" w:lineRule="exact"/>
              <w:rPr>
                <w:sz w:val="22"/>
                <w:rtl/>
              </w:rPr>
            </w:pPr>
          </w:p>
        </w:tc>
      </w:tr>
      <w:tr w:rsidR="00180E20" w:rsidRPr="00180E20" w14:paraId="20410E43" w14:textId="77777777" w:rsidTr="00FD6002">
        <w:trPr>
          <w:gridAfter w:val="1"/>
          <w:wAfter w:w="12" w:type="dxa"/>
          <w:cantSplit/>
          <w:trHeight w:val="227"/>
        </w:trPr>
        <w:tc>
          <w:tcPr>
            <w:tcW w:w="3401" w:type="dxa"/>
            <w:vAlign w:val="bottom"/>
          </w:tcPr>
          <w:p w14:paraId="2D68C15F"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המחאות לגבי</w:t>
            </w:r>
            <w:r w:rsidRPr="00180E20">
              <w:rPr>
                <w:rFonts w:hint="eastAsia"/>
                <w:sz w:val="22"/>
                <w:rtl/>
              </w:rPr>
              <w:t>י</w:t>
            </w:r>
            <w:r w:rsidRPr="00180E20">
              <w:rPr>
                <w:sz w:val="22"/>
                <w:rtl/>
              </w:rPr>
              <w:t xml:space="preserve">ה (1) </w:t>
            </w:r>
          </w:p>
        </w:tc>
        <w:tc>
          <w:tcPr>
            <w:tcW w:w="113" w:type="dxa"/>
            <w:gridSpan w:val="3"/>
            <w:vAlign w:val="bottom"/>
          </w:tcPr>
          <w:p w14:paraId="26CF34DA" w14:textId="77777777" w:rsidR="00470F6E" w:rsidRPr="00180E20" w:rsidRDefault="00470F6E" w:rsidP="00257E9A">
            <w:pPr>
              <w:spacing w:line="240" w:lineRule="exact"/>
              <w:rPr>
                <w:sz w:val="22"/>
                <w:rtl/>
              </w:rPr>
            </w:pPr>
          </w:p>
        </w:tc>
        <w:tc>
          <w:tcPr>
            <w:tcW w:w="1133" w:type="dxa"/>
            <w:vAlign w:val="bottom"/>
          </w:tcPr>
          <w:p w14:paraId="762B52C7"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7139659"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457BD07D"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9FA2480"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4C571B37" w14:textId="77777777" w:rsidR="00470F6E" w:rsidRPr="00180E20" w:rsidRDefault="00470F6E" w:rsidP="00257E9A">
            <w:pPr>
              <w:tabs>
                <w:tab w:val="decimal" w:pos="113"/>
              </w:tabs>
              <w:spacing w:line="240" w:lineRule="exact"/>
              <w:rPr>
                <w:sz w:val="22"/>
                <w:rtl/>
              </w:rPr>
            </w:pPr>
          </w:p>
        </w:tc>
        <w:tc>
          <w:tcPr>
            <w:tcW w:w="113" w:type="dxa"/>
            <w:vAlign w:val="bottom"/>
          </w:tcPr>
          <w:p w14:paraId="44BBE938" w14:textId="77777777" w:rsidR="00470F6E" w:rsidRPr="00180E20" w:rsidRDefault="00470F6E" w:rsidP="00257E9A">
            <w:pPr>
              <w:tabs>
                <w:tab w:val="decimal" w:pos="113"/>
              </w:tabs>
              <w:spacing w:line="240" w:lineRule="exact"/>
              <w:rPr>
                <w:sz w:val="22"/>
                <w:rtl/>
              </w:rPr>
            </w:pPr>
          </w:p>
        </w:tc>
        <w:tc>
          <w:tcPr>
            <w:tcW w:w="1250" w:type="dxa"/>
            <w:vAlign w:val="bottom"/>
          </w:tcPr>
          <w:p w14:paraId="77EED3D2" w14:textId="77777777" w:rsidR="00470F6E" w:rsidRPr="00180E20" w:rsidRDefault="00470F6E" w:rsidP="00257E9A">
            <w:pPr>
              <w:tabs>
                <w:tab w:val="decimal" w:pos="113"/>
              </w:tabs>
              <w:spacing w:line="240" w:lineRule="exact"/>
              <w:rPr>
                <w:sz w:val="22"/>
                <w:rtl/>
              </w:rPr>
            </w:pPr>
          </w:p>
        </w:tc>
      </w:tr>
      <w:tr w:rsidR="00180E20" w:rsidRPr="00180E20" w14:paraId="18C7A495" w14:textId="77777777" w:rsidTr="00FD6002">
        <w:trPr>
          <w:gridAfter w:val="1"/>
          <w:wAfter w:w="12" w:type="dxa"/>
          <w:cantSplit/>
          <w:trHeight w:val="227"/>
        </w:trPr>
        <w:tc>
          <w:tcPr>
            <w:tcW w:w="3401" w:type="dxa"/>
            <w:vAlign w:val="bottom"/>
          </w:tcPr>
          <w:p w14:paraId="7ACCD443"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הכנסות לקבל (2)</w:t>
            </w:r>
          </w:p>
        </w:tc>
        <w:tc>
          <w:tcPr>
            <w:tcW w:w="113" w:type="dxa"/>
            <w:gridSpan w:val="3"/>
            <w:vAlign w:val="bottom"/>
          </w:tcPr>
          <w:p w14:paraId="1EF809D3" w14:textId="77777777" w:rsidR="00470F6E" w:rsidRPr="00180E20" w:rsidRDefault="00470F6E" w:rsidP="00257E9A">
            <w:pPr>
              <w:spacing w:line="240" w:lineRule="exact"/>
              <w:rPr>
                <w:sz w:val="22"/>
                <w:rtl/>
              </w:rPr>
            </w:pPr>
          </w:p>
        </w:tc>
        <w:tc>
          <w:tcPr>
            <w:tcW w:w="1133" w:type="dxa"/>
            <w:vAlign w:val="bottom"/>
          </w:tcPr>
          <w:p w14:paraId="2C9DA45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36B587E6"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6D2B5F8A"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3FD1AEF"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FFF0896" w14:textId="77777777" w:rsidR="00470F6E" w:rsidRPr="00180E20" w:rsidRDefault="00470F6E" w:rsidP="00257E9A">
            <w:pPr>
              <w:tabs>
                <w:tab w:val="decimal" w:pos="113"/>
              </w:tabs>
              <w:spacing w:line="240" w:lineRule="exact"/>
              <w:rPr>
                <w:sz w:val="22"/>
                <w:rtl/>
              </w:rPr>
            </w:pPr>
          </w:p>
        </w:tc>
        <w:tc>
          <w:tcPr>
            <w:tcW w:w="113" w:type="dxa"/>
            <w:vAlign w:val="bottom"/>
          </w:tcPr>
          <w:p w14:paraId="45F91A17" w14:textId="77777777" w:rsidR="00470F6E" w:rsidRPr="00180E20" w:rsidRDefault="00470F6E" w:rsidP="00257E9A">
            <w:pPr>
              <w:tabs>
                <w:tab w:val="decimal" w:pos="113"/>
              </w:tabs>
              <w:spacing w:line="240" w:lineRule="exact"/>
              <w:rPr>
                <w:sz w:val="22"/>
                <w:rtl/>
              </w:rPr>
            </w:pPr>
          </w:p>
        </w:tc>
        <w:tc>
          <w:tcPr>
            <w:tcW w:w="1250" w:type="dxa"/>
            <w:vAlign w:val="bottom"/>
          </w:tcPr>
          <w:p w14:paraId="006AB5A8" w14:textId="77777777" w:rsidR="00470F6E" w:rsidRPr="00180E20" w:rsidRDefault="00470F6E" w:rsidP="00257E9A">
            <w:pPr>
              <w:tabs>
                <w:tab w:val="decimal" w:pos="113"/>
              </w:tabs>
              <w:spacing w:line="240" w:lineRule="exact"/>
              <w:rPr>
                <w:sz w:val="22"/>
                <w:rtl/>
              </w:rPr>
            </w:pPr>
          </w:p>
        </w:tc>
      </w:tr>
      <w:tr w:rsidR="00180E20" w:rsidRPr="00180E20" w14:paraId="62ACB285" w14:textId="77777777" w:rsidTr="00FD6002">
        <w:trPr>
          <w:gridAfter w:val="1"/>
          <w:wAfter w:w="12" w:type="dxa"/>
          <w:cantSplit/>
          <w:trHeight w:val="227"/>
        </w:trPr>
        <w:tc>
          <w:tcPr>
            <w:tcW w:w="3401" w:type="dxa"/>
            <w:vAlign w:val="bottom"/>
          </w:tcPr>
          <w:p w14:paraId="3E01A499"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01456F6" w14:textId="77777777" w:rsidR="00470F6E" w:rsidRPr="00180E20" w:rsidRDefault="00470F6E" w:rsidP="00257E9A">
            <w:pPr>
              <w:spacing w:line="240" w:lineRule="exact"/>
              <w:rPr>
                <w:sz w:val="22"/>
                <w:rtl/>
              </w:rPr>
            </w:pPr>
          </w:p>
        </w:tc>
        <w:tc>
          <w:tcPr>
            <w:tcW w:w="1133" w:type="dxa"/>
            <w:tcBorders>
              <w:top w:val="single" w:sz="4" w:space="0" w:color="auto"/>
            </w:tcBorders>
            <w:vAlign w:val="bottom"/>
          </w:tcPr>
          <w:p w14:paraId="0759079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D84043D" w14:textId="77777777" w:rsidR="00470F6E" w:rsidRPr="00180E20" w:rsidRDefault="00470F6E" w:rsidP="00257E9A">
            <w:pPr>
              <w:tabs>
                <w:tab w:val="decimal" w:pos="113"/>
              </w:tabs>
              <w:spacing w:line="240" w:lineRule="exact"/>
              <w:rPr>
                <w:sz w:val="22"/>
                <w:rtl/>
              </w:rPr>
            </w:pPr>
          </w:p>
        </w:tc>
        <w:tc>
          <w:tcPr>
            <w:tcW w:w="1133" w:type="dxa"/>
            <w:gridSpan w:val="2"/>
            <w:tcBorders>
              <w:top w:val="single" w:sz="4" w:space="0" w:color="auto"/>
            </w:tcBorders>
            <w:vAlign w:val="bottom"/>
          </w:tcPr>
          <w:p w14:paraId="4CA38BB3"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9332F77" w14:textId="77777777" w:rsidR="00470F6E" w:rsidRPr="00180E20" w:rsidRDefault="00470F6E" w:rsidP="00257E9A">
            <w:pPr>
              <w:tabs>
                <w:tab w:val="decimal" w:pos="113"/>
              </w:tabs>
              <w:spacing w:line="240" w:lineRule="exact"/>
              <w:rPr>
                <w:sz w:val="22"/>
                <w:rtl/>
              </w:rPr>
            </w:pPr>
          </w:p>
        </w:tc>
        <w:tc>
          <w:tcPr>
            <w:tcW w:w="1133" w:type="dxa"/>
            <w:gridSpan w:val="2"/>
            <w:tcBorders>
              <w:top w:val="single" w:sz="4" w:space="0" w:color="auto"/>
            </w:tcBorders>
            <w:vAlign w:val="bottom"/>
          </w:tcPr>
          <w:p w14:paraId="7BB0AF1C" w14:textId="77777777" w:rsidR="00470F6E" w:rsidRPr="00180E20" w:rsidRDefault="00470F6E" w:rsidP="00257E9A">
            <w:pPr>
              <w:tabs>
                <w:tab w:val="decimal" w:pos="113"/>
              </w:tabs>
              <w:spacing w:line="240" w:lineRule="exact"/>
              <w:rPr>
                <w:sz w:val="22"/>
                <w:rtl/>
              </w:rPr>
            </w:pPr>
          </w:p>
        </w:tc>
        <w:tc>
          <w:tcPr>
            <w:tcW w:w="113" w:type="dxa"/>
            <w:vAlign w:val="bottom"/>
          </w:tcPr>
          <w:p w14:paraId="443ABEEE" w14:textId="77777777" w:rsidR="00470F6E" w:rsidRPr="00180E20" w:rsidRDefault="00470F6E" w:rsidP="00257E9A">
            <w:pPr>
              <w:tabs>
                <w:tab w:val="decimal" w:pos="113"/>
              </w:tabs>
              <w:spacing w:line="240" w:lineRule="exact"/>
              <w:rPr>
                <w:sz w:val="22"/>
                <w:rtl/>
              </w:rPr>
            </w:pPr>
          </w:p>
        </w:tc>
        <w:tc>
          <w:tcPr>
            <w:tcW w:w="1250" w:type="dxa"/>
            <w:tcBorders>
              <w:top w:val="single" w:sz="4" w:space="0" w:color="auto"/>
            </w:tcBorders>
            <w:vAlign w:val="bottom"/>
          </w:tcPr>
          <w:p w14:paraId="1CBB90BF" w14:textId="77777777" w:rsidR="00470F6E" w:rsidRPr="00180E20" w:rsidRDefault="00470F6E" w:rsidP="00257E9A">
            <w:pPr>
              <w:tabs>
                <w:tab w:val="decimal" w:pos="113"/>
              </w:tabs>
              <w:spacing w:line="240" w:lineRule="exact"/>
              <w:rPr>
                <w:sz w:val="22"/>
                <w:rtl/>
              </w:rPr>
            </w:pPr>
          </w:p>
        </w:tc>
      </w:tr>
      <w:tr w:rsidR="00180E20" w:rsidRPr="00180E20" w14:paraId="632D88D6" w14:textId="77777777" w:rsidTr="0063280C">
        <w:trPr>
          <w:gridAfter w:val="1"/>
          <w:wAfter w:w="12" w:type="dxa"/>
          <w:cantSplit/>
          <w:trHeight w:val="227"/>
        </w:trPr>
        <w:tc>
          <w:tcPr>
            <w:tcW w:w="3401" w:type="dxa"/>
            <w:vAlign w:val="bottom"/>
          </w:tcPr>
          <w:p w14:paraId="16498EEE"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EFD088B" w14:textId="77777777" w:rsidR="00470F6E" w:rsidRPr="00180E20" w:rsidRDefault="00470F6E" w:rsidP="00257E9A">
            <w:pPr>
              <w:spacing w:line="240" w:lineRule="exact"/>
              <w:rPr>
                <w:sz w:val="22"/>
                <w:rtl/>
              </w:rPr>
            </w:pPr>
          </w:p>
        </w:tc>
        <w:tc>
          <w:tcPr>
            <w:tcW w:w="1133" w:type="dxa"/>
            <w:tcBorders>
              <w:bottom w:val="double" w:sz="6" w:space="0" w:color="auto"/>
            </w:tcBorders>
            <w:vAlign w:val="bottom"/>
          </w:tcPr>
          <w:p w14:paraId="6C3D8C4B"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103C043F" w14:textId="77777777" w:rsidR="00470F6E" w:rsidRPr="00180E20" w:rsidRDefault="00470F6E" w:rsidP="00257E9A">
            <w:pPr>
              <w:tabs>
                <w:tab w:val="decimal" w:pos="113"/>
              </w:tabs>
              <w:spacing w:line="240" w:lineRule="exact"/>
              <w:rPr>
                <w:sz w:val="22"/>
                <w:rtl/>
              </w:rPr>
            </w:pPr>
          </w:p>
        </w:tc>
        <w:tc>
          <w:tcPr>
            <w:tcW w:w="1133" w:type="dxa"/>
            <w:gridSpan w:val="2"/>
            <w:tcBorders>
              <w:bottom w:val="double" w:sz="4" w:space="0" w:color="auto"/>
            </w:tcBorders>
            <w:vAlign w:val="bottom"/>
          </w:tcPr>
          <w:p w14:paraId="697BA70C"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47C4601C" w14:textId="77777777" w:rsidR="00470F6E" w:rsidRPr="00180E20" w:rsidRDefault="00470F6E" w:rsidP="00257E9A">
            <w:pPr>
              <w:tabs>
                <w:tab w:val="decimal" w:pos="113"/>
              </w:tabs>
              <w:spacing w:line="240" w:lineRule="exact"/>
              <w:rPr>
                <w:sz w:val="22"/>
                <w:rtl/>
              </w:rPr>
            </w:pPr>
          </w:p>
        </w:tc>
        <w:tc>
          <w:tcPr>
            <w:tcW w:w="1133" w:type="dxa"/>
            <w:gridSpan w:val="2"/>
            <w:tcBorders>
              <w:bottom w:val="double" w:sz="6" w:space="0" w:color="auto"/>
            </w:tcBorders>
            <w:vAlign w:val="bottom"/>
          </w:tcPr>
          <w:p w14:paraId="53A7E976" w14:textId="77777777" w:rsidR="00470F6E" w:rsidRPr="00180E20" w:rsidRDefault="00470F6E" w:rsidP="00257E9A">
            <w:pPr>
              <w:tabs>
                <w:tab w:val="decimal" w:pos="113"/>
              </w:tabs>
              <w:spacing w:line="240" w:lineRule="exact"/>
              <w:rPr>
                <w:sz w:val="22"/>
                <w:rtl/>
              </w:rPr>
            </w:pPr>
          </w:p>
        </w:tc>
        <w:tc>
          <w:tcPr>
            <w:tcW w:w="113" w:type="dxa"/>
            <w:vAlign w:val="bottom"/>
          </w:tcPr>
          <w:p w14:paraId="6BB44528" w14:textId="77777777" w:rsidR="00470F6E" w:rsidRPr="00180E20" w:rsidRDefault="00470F6E" w:rsidP="00257E9A">
            <w:pPr>
              <w:tabs>
                <w:tab w:val="decimal" w:pos="113"/>
              </w:tabs>
              <w:spacing w:line="240" w:lineRule="exact"/>
              <w:rPr>
                <w:sz w:val="22"/>
                <w:rtl/>
              </w:rPr>
            </w:pPr>
          </w:p>
        </w:tc>
        <w:tc>
          <w:tcPr>
            <w:tcW w:w="1250" w:type="dxa"/>
            <w:tcBorders>
              <w:bottom w:val="double" w:sz="6" w:space="0" w:color="auto"/>
            </w:tcBorders>
            <w:vAlign w:val="bottom"/>
          </w:tcPr>
          <w:p w14:paraId="7DCE01F1" w14:textId="77777777" w:rsidR="00470F6E" w:rsidRPr="00180E20" w:rsidRDefault="00470F6E" w:rsidP="00257E9A">
            <w:pPr>
              <w:tabs>
                <w:tab w:val="decimal" w:pos="113"/>
              </w:tabs>
              <w:spacing w:line="240" w:lineRule="exact"/>
              <w:rPr>
                <w:sz w:val="22"/>
                <w:rtl/>
              </w:rPr>
            </w:pPr>
          </w:p>
        </w:tc>
      </w:tr>
      <w:tr w:rsidR="00180E20" w:rsidRPr="00180E20" w14:paraId="7CF900A0" w14:textId="77777777" w:rsidTr="0063280C">
        <w:trPr>
          <w:gridAfter w:val="1"/>
          <w:wAfter w:w="12" w:type="dxa"/>
          <w:cantSplit/>
          <w:trHeight w:val="227"/>
        </w:trPr>
        <w:tc>
          <w:tcPr>
            <w:tcW w:w="3401" w:type="dxa"/>
            <w:vAlign w:val="bottom"/>
          </w:tcPr>
          <w:p w14:paraId="64E7778B"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EE20EBA" w14:textId="77777777" w:rsidR="00470F6E" w:rsidRPr="00180E20" w:rsidRDefault="00470F6E" w:rsidP="00257E9A">
            <w:pPr>
              <w:spacing w:line="240" w:lineRule="exact"/>
              <w:rPr>
                <w:sz w:val="22"/>
                <w:rtl/>
              </w:rPr>
            </w:pPr>
          </w:p>
        </w:tc>
        <w:tc>
          <w:tcPr>
            <w:tcW w:w="1133" w:type="dxa"/>
            <w:tcBorders>
              <w:top w:val="double" w:sz="6" w:space="0" w:color="auto"/>
            </w:tcBorders>
            <w:vAlign w:val="bottom"/>
          </w:tcPr>
          <w:p w14:paraId="615BB96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16E3A6D7" w14:textId="77777777" w:rsidR="00470F6E" w:rsidRPr="00180E20" w:rsidRDefault="00470F6E" w:rsidP="00257E9A">
            <w:pPr>
              <w:tabs>
                <w:tab w:val="decimal" w:pos="113"/>
              </w:tabs>
              <w:spacing w:line="240" w:lineRule="exact"/>
              <w:rPr>
                <w:sz w:val="22"/>
                <w:rtl/>
              </w:rPr>
            </w:pPr>
          </w:p>
        </w:tc>
        <w:tc>
          <w:tcPr>
            <w:tcW w:w="1133" w:type="dxa"/>
            <w:gridSpan w:val="2"/>
            <w:tcBorders>
              <w:top w:val="double" w:sz="4" w:space="0" w:color="auto"/>
            </w:tcBorders>
            <w:vAlign w:val="bottom"/>
          </w:tcPr>
          <w:p w14:paraId="36844F76"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CE9350B" w14:textId="77777777" w:rsidR="00470F6E" w:rsidRPr="00180E20" w:rsidRDefault="00470F6E" w:rsidP="00257E9A">
            <w:pPr>
              <w:tabs>
                <w:tab w:val="decimal" w:pos="113"/>
              </w:tabs>
              <w:spacing w:line="240" w:lineRule="exact"/>
              <w:rPr>
                <w:sz w:val="22"/>
                <w:rtl/>
              </w:rPr>
            </w:pPr>
          </w:p>
        </w:tc>
        <w:tc>
          <w:tcPr>
            <w:tcW w:w="1133" w:type="dxa"/>
            <w:gridSpan w:val="2"/>
            <w:tcBorders>
              <w:top w:val="double" w:sz="6" w:space="0" w:color="auto"/>
            </w:tcBorders>
            <w:vAlign w:val="bottom"/>
          </w:tcPr>
          <w:p w14:paraId="69A48BEF" w14:textId="77777777" w:rsidR="00470F6E" w:rsidRPr="00180E20" w:rsidRDefault="00470F6E" w:rsidP="00257E9A">
            <w:pPr>
              <w:tabs>
                <w:tab w:val="decimal" w:pos="113"/>
              </w:tabs>
              <w:spacing w:line="240" w:lineRule="exact"/>
              <w:rPr>
                <w:sz w:val="22"/>
                <w:rtl/>
              </w:rPr>
            </w:pPr>
          </w:p>
        </w:tc>
        <w:tc>
          <w:tcPr>
            <w:tcW w:w="113" w:type="dxa"/>
            <w:vAlign w:val="bottom"/>
          </w:tcPr>
          <w:p w14:paraId="68993EB7" w14:textId="77777777" w:rsidR="00470F6E" w:rsidRPr="00180E20" w:rsidRDefault="00470F6E" w:rsidP="00257E9A">
            <w:pPr>
              <w:tabs>
                <w:tab w:val="decimal" w:pos="113"/>
              </w:tabs>
              <w:spacing w:line="240" w:lineRule="exact"/>
              <w:rPr>
                <w:sz w:val="22"/>
                <w:rtl/>
              </w:rPr>
            </w:pPr>
          </w:p>
        </w:tc>
        <w:tc>
          <w:tcPr>
            <w:tcW w:w="1250" w:type="dxa"/>
            <w:tcBorders>
              <w:top w:val="double" w:sz="6" w:space="0" w:color="auto"/>
            </w:tcBorders>
            <w:vAlign w:val="bottom"/>
          </w:tcPr>
          <w:p w14:paraId="5A07EC16" w14:textId="77777777" w:rsidR="00470F6E" w:rsidRPr="00180E20" w:rsidRDefault="00470F6E" w:rsidP="00257E9A">
            <w:pPr>
              <w:tabs>
                <w:tab w:val="decimal" w:pos="113"/>
              </w:tabs>
              <w:spacing w:line="240" w:lineRule="exact"/>
              <w:rPr>
                <w:sz w:val="22"/>
                <w:rtl/>
              </w:rPr>
            </w:pPr>
          </w:p>
        </w:tc>
      </w:tr>
      <w:tr w:rsidR="00180E20" w:rsidRPr="00180E20" w14:paraId="100A69D1" w14:textId="77777777" w:rsidTr="00C75FCE">
        <w:trPr>
          <w:cantSplit/>
          <w:trHeight w:val="227"/>
        </w:trPr>
        <w:tc>
          <w:tcPr>
            <w:tcW w:w="3422" w:type="dxa"/>
            <w:gridSpan w:val="2"/>
          </w:tcPr>
          <w:p w14:paraId="7799E4E5" w14:textId="77777777" w:rsidR="00470F6E" w:rsidRPr="00180E20" w:rsidRDefault="00470F6E" w:rsidP="00257E9A">
            <w:pPr>
              <w:pStyle w:val="NormalIndent"/>
              <w:tabs>
                <w:tab w:val="left" w:pos="227"/>
                <w:tab w:val="left" w:pos="397"/>
                <w:tab w:val="left" w:pos="567"/>
              </w:tabs>
              <w:ind w:left="227" w:hanging="170"/>
              <w:rPr>
                <w:sz w:val="22"/>
              </w:rPr>
            </w:pPr>
            <w:r w:rsidRPr="00180E20">
              <w:rPr>
                <w:rFonts w:hint="eastAsia"/>
                <w:sz w:val="22"/>
                <w:rtl/>
              </w:rPr>
              <w:t>ב</w:t>
            </w:r>
            <w:r w:rsidRPr="00180E20">
              <w:rPr>
                <w:sz w:val="22"/>
                <w:rtl/>
              </w:rPr>
              <w:t>ניכוי הפרשה לחובות מסופקים</w:t>
            </w:r>
          </w:p>
        </w:tc>
        <w:tc>
          <w:tcPr>
            <w:tcW w:w="84" w:type="dxa"/>
            <w:vAlign w:val="bottom"/>
          </w:tcPr>
          <w:p w14:paraId="65EF1F3F" w14:textId="77777777" w:rsidR="00470F6E" w:rsidRPr="00180E20" w:rsidRDefault="00470F6E" w:rsidP="00257E9A">
            <w:pPr>
              <w:spacing w:line="240" w:lineRule="exact"/>
              <w:rPr>
                <w:sz w:val="22"/>
              </w:rPr>
            </w:pPr>
          </w:p>
        </w:tc>
        <w:tc>
          <w:tcPr>
            <w:tcW w:w="1147" w:type="dxa"/>
            <w:gridSpan w:val="3"/>
            <w:tcBorders>
              <w:bottom w:val="single" w:sz="4" w:space="0" w:color="auto"/>
            </w:tcBorders>
            <w:vAlign w:val="bottom"/>
          </w:tcPr>
          <w:p w14:paraId="218EB00C" w14:textId="77777777" w:rsidR="00470F6E" w:rsidRPr="00180E20" w:rsidRDefault="00470F6E" w:rsidP="00257E9A">
            <w:pPr>
              <w:tabs>
                <w:tab w:val="decimal" w:pos="113"/>
              </w:tabs>
              <w:spacing w:line="240" w:lineRule="exact"/>
              <w:rPr>
                <w:sz w:val="22"/>
              </w:rPr>
            </w:pPr>
          </w:p>
        </w:tc>
        <w:tc>
          <w:tcPr>
            <w:tcW w:w="112" w:type="dxa"/>
            <w:vAlign w:val="bottom"/>
          </w:tcPr>
          <w:p w14:paraId="7A046F02" w14:textId="77777777" w:rsidR="00470F6E" w:rsidRPr="00180E20" w:rsidRDefault="00470F6E" w:rsidP="00257E9A">
            <w:pPr>
              <w:tabs>
                <w:tab w:val="decimal" w:pos="113"/>
              </w:tabs>
              <w:spacing w:line="240" w:lineRule="exact"/>
              <w:rPr>
                <w:sz w:val="22"/>
              </w:rPr>
            </w:pPr>
          </w:p>
        </w:tc>
        <w:tc>
          <w:tcPr>
            <w:tcW w:w="1119" w:type="dxa"/>
            <w:tcBorders>
              <w:bottom w:val="single" w:sz="4" w:space="0" w:color="auto"/>
            </w:tcBorders>
            <w:vAlign w:val="bottom"/>
          </w:tcPr>
          <w:p w14:paraId="172397D7" w14:textId="77777777" w:rsidR="00470F6E" w:rsidRPr="00180E20" w:rsidRDefault="00470F6E" w:rsidP="00257E9A">
            <w:pPr>
              <w:tabs>
                <w:tab w:val="decimal" w:pos="113"/>
              </w:tabs>
              <w:spacing w:line="240" w:lineRule="exact"/>
              <w:rPr>
                <w:sz w:val="22"/>
              </w:rPr>
            </w:pPr>
          </w:p>
        </w:tc>
        <w:tc>
          <w:tcPr>
            <w:tcW w:w="112" w:type="dxa"/>
            <w:gridSpan w:val="2"/>
            <w:vAlign w:val="bottom"/>
          </w:tcPr>
          <w:p w14:paraId="4B84CD2D" w14:textId="77777777" w:rsidR="00470F6E" w:rsidRPr="00180E20" w:rsidRDefault="00470F6E" w:rsidP="00257E9A">
            <w:pPr>
              <w:tabs>
                <w:tab w:val="decimal" w:pos="113"/>
              </w:tabs>
              <w:spacing w:line="240" w:lineRule="exact"/>
              <w:rPr>
                <w:sz w:val="22"/>
              </w:rPr>
            </w:pPr>
          </w:p>
        </w:tc>
        <w:tc>
          <w:tcPr>
            <w:tcW w:w="1133" w:type="dxa"/>
            <w:gridSpan w:val="2"/>
            <w:tcBorders>
              <w:bottom w:val="single" w:sz="4" w:space="0" w:color="auto"/>
            </w:tcBorders>
            <w:vAlign w:val="bottom"/>
          </w:tcPr>
          <w:p w14:paraId="40C0086C" w14:textId="77777777" w:rsidR="00470F6E" w:rsidRPr="00180E20" w:rsidRDefault="00470F6E" w:rsidP="00257E9A">
            <w:pPr>
              <w:tabs>
                <w:tab w:val="decimal" w:pos="113"/>
              </w:tabs>
              <w:spacing w:line="240" w:lineRule="exact"/>
              <w:rPr>
                <w:sz w:val="22"/>
              </w:rPr>
            </w:pPr>
          </w:p>
        </w:tc>
        <w:tc>
          <w:tcPr>
            <w:tcW w:w="128" w:type="dxa"/>
            <w:gridSpan w:val="2"/>
            <w:vAlign w:val="bottom"/>
          </w:tcPr>
          <w:p w14:paraId="220FDF3E" w14:textId="77777777" w:rsidR="00470F6E" w:rsidRPr="00180E20" w:rsidRDefault="00470F6E" w:rsidP="00257E9A">
            <w:pPr>
              <w:tabs>
                <w:tab w:val="decimal" w:pos="113"/>
              </w:tabs>
              <w:spacing w:line="240" w:lineRule="exact"/>
              <w:rPr>
                <w:sz w:val="22"/>
              </w:rPr>
            </w:pPr>
          </w:p>
        </w:tc>
        <w:tc>
          <w:tcPr>
            <w:tcW w:w="1262" w:type="dxa"/>
            <w:gridSpan w:val="2"/>
            <w:tcBorders>
              <w:bottom w:val="single" w:sz="4" w:space="0" w:color="auto"/>
            </w:tcBorders>
            <w:vAlign w:val="bottom"/>
          </w:tcPr>
          <w:p w14:paraId="55F4165A" w14:textId="77777777" w:rsidR="00470F6E" w:rsidRPr="00180E20" w:rsidRDefault="00470F6E" w:rsidP="00257E9A">
            <w:pPr>
              <w:tabs>
                <w:tab w:val="decimal" w:pos="113"/>
              </w:tabs>
              <w:spacing w:line="240" w:lineRule="exact"/>
              <w:rPr>
                <w:sz w:val="22"/>
              </w:rPr>
            </w:pPr>
          </w:p>
        </w:tc>
      </w:tr>
      <w:tr w:rsidR="00180E20" w:rsidRPr="00180E20" w14:paraId="277C6CB2" w14:textId="77777777" w:rsidTr="00C75FCE">
        <w:trPr>
          <w:cantSplit/>
          <w:trHeight w:val="227"/>
        </w:trPr>
        <w:tc>
          <w:tcPr>
            <w:tcW w:w="3422" w:type="dxa"/>
            <w:gridSpan w:val="2"/>
          </w:tcPr>
          <w:p w14:paraId="7A8A38B6"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23AE8A64" w14:textId="77777777" w:rsidR="00470F6E" w:rsidRPr="00180E20" w:rsidRDefault="00470F6E" w:rsidP="00257E9A">
            <w:pPr>
              <w:spacing w:line="240" w:lineRule="exact"/>
              <w:rPr>
                <w:sz w:val="22"/>
              </w:rPr>
            </w:pPr>
          </w:p>
        </w:tc>
        <w:tc>
          <w:tcPr>
            <w:tcW w:w="1147" w:type="dxa"/>
            <w:gridSpan w:val="3"/>
            <w:tcBorders>
              <w:top w:val="single" w:sz="4" w:space="0" w:color="auto"/>
            </w:tcBorders>
            <w:vAlign w:val="bottom"/>
          </w:tcPr>
          <w:p w14:paraId="79FFE3EF" w14:textId="77777777" w:rsidR="00470F6E" w:rsidRPr="00180E20" w:rsidRDefault="00470F6E" w:rsidP="00257E9A">
            <w:pPr>
              <w:tabs>
                <w:tab w:val="decimal" w:pos="113"/>
              </w:tabs>
              <w:spacing w:line="240" w:lineRule="exact"/>
              <w:rPr>
                <w:sz w:val="22"/>
              </w:rPr>
            </w:pPr>
          </w:p>
        </w:tc>
        <w:tc>
          <w:tcPr>
            <w:tcW w:w="112" w:type="dxa"/>
            <w:vAlign w:val="bottom"/>
          </w:tcPr>
          <w:p w14:paraId="68D83E35" w14:textId="77777777" w:rsidR="00470F6E" w:rsidRPr="00180E20" w:rsidRDefault="00470F6E" w:rsidP="00257E9A">
            <w:pPr>
              <w:tabs>
                <w:tab w:val="decimal" w:pos="113"/>
              </w:tabs>
              <w:spacing w:line="240" w:lineRule="exact"/>
              <w:rPr>
                <w:sz w:val="22"/>
              </w:rPr>
            </w:pPr>
          </w:p>
        </w:tc>
        <w:tc>
          <w:tcPr>
            <w:tcW w:w="1119" w:type="dxa"/>
            <w:tcBorders>
              <w:top w:val="single" w:sz="4" w:space="0" w:color="auto"/>
            </w:tcBorders>
            <w:vAlign w:val="bottom"/>
          </w:tcPr>
          <w:p w14:paraId="4AD77728" w14:textId="77777777" w:rsidR="00470F6E" w:rsidRPr="00180E20" w:rsidRDefault="00470F6E" w:rsidP="00257E9A">
            <w:pPr>
              <w:tabs>
                <w:tab w:val="decimal" w:pos="113"/>
              </w:tabs>
              <w:spacing w:line="240" w:lineRule="exact"/>
              <w:rPr>
                <w:sz w:val="22"/>
              </w:rPr>
            </w:pPr>
          </w:p>
        </w:tc>
        <w:tc>
          <w:tcPr>
            <w:tcW w:w="112" w:type="dxa"/>
            <w:gridSpan w:val="2"/>
            <w:vAlign w:val="bottom"/>
          </w:tcPr>
          <w:p w14:paraId="470315B1" w14:textId="77777777" w:rsidR="00470F6E" w:rsidRPr="00180E20" w:rsidRDefault="00470F6E" w:rsidP="00257E9A">
            <w:pPr>
              <w:tabs>
                <w:tab w:val="decimal" w:pos="113"/>
              </w:tabs>
              <w:spacing w:line="240" w:lineRule="exact"/>
              <w:rPr>
                <w:sz w:val="22"/>
              </w:rPr>
            </w:pPr>
          </w:p>
        </w:tc>
        <w:tc>
          <w:tcPr>
            <w:tcW w:w="1133" w:type="dxa"/>
            <w:gridSpan w:val="2"/>
            <w:tcBorders>
              <w:top w:val="single" w:sz="4" w:space="0" w:color="auto"/>
            </w:tcBorders>
            <w:vAlign w:val="bottom"/>
          </w:tcPr>
          <w:p w14:paraId="5C64112C" w14:textId="77777777" w:rsidR="00470F6E" w:rsidRPr="00180E20" w:rsidRDefault="00470F6E" w:rsidP="00257E9A">
            <w:pPr>
              <w:tabs>
                <w:tab w:val="decimal" w:pos="113"/>
              </w:tabs>
              <w:spacing w:line="240" w:lineRule="exact"/>
              <w:rPr>
                <w:sz w:val="22"/>
              </w:rPr>
            </w:pPr>
          </w:p>
        </w:tc>
        <w:tc>
          <w:tcPr>
            <w:tcW w:w="128" w:type="dxa"/>
            <w:gridSpan w:val="2"/>
            <w:vAlign w:val="bottom"/>
          </w:tcPr>
          <w:p w14:paraId="05F3B814" w14:textId="77777777" w:rsidR="00470F6E" w:rsidRPr="00180E20" w:rsidRDefault="00470F6E" w:rsidP="00257E9A">
            <w:pPr>
              <w:tabs>
                <w:tab w:val="decimal" w:pos="113"/>
              </w:tabs>
              <w:spacing w:line="240" w:lineRule="exact"/>
              <w:rPr>
                <w:sz w:val="22"/>
              </w:rPr>
            </w:pPr>
          </w:p>
        </w:tc>
        <w:tc>
          <w:tcPr>
            <w:tcW w:w="1262" w:type="dxa"/>
            <w:gridSpan w:val="2"/>
            <w:tcBorders>
              <w:top w:val="single" w:sz="4" w:space="0" w:color="auto"/>
            </w:tcBorders>
            <w:vAlign w:val="bottom"/>
          </w:tcPr>
          <w:p w14:paraId="71E98ABD" w14:textId="77777777" w:rsidR="00470F6E" w:rsidRPr="00180E20" w:rsidRDefault="00470F6E" w:rsidP="00257E9A">
            <w:pPr>
              <w:tabs>
                <w:tab w:val="decimal" w:pos="113"/>
              </w:tabs>
              <w:spacing w:line="240" w:lineRule="exact"/>
              <w:rPr>
                <w:sz w:val="22"/>
              </w:rPr>
            </w:pPr>
          </w:p>
        </w:tc>
      </w:tr>
      <w:tr w:rsidR="00180E20" w:rsidRPr="00180E20" w14:paraId="543433E7" w14:textId="77777777" w:rsidTr="00C75FCE">
        <w:trPr>
          <w:cantSplit/>
          <w:trHeight w:val="227"/>
        </w:trPr>
        <w:tc>
          <w:tcPr>
            <w:tcW w:w="3422" w:type="dxa"/>
            <w:gridSpan w:val="2"/>
          </w:tcPr>
          <w:p w14:paraId="6B62C233"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w:t>
            </w:r>
            <w:r w:rsidRPr="00180E20">
              <w:rPr>
                <w:rFonts w:hint="eastAsia"/>
                <w:sz w:val="22"/>
                <w:rtl/>
              </w:rPr>
              <w:t>נטו</w:t>
            </w:r>
          </w:p>
        </w:tc>
        <w:tc>
          <w:tcPr>
            <w:tcW w:w="84" w:type="dxa"/>
            <w:vAlign w:val="bottom"/>
          </w:tcPr>
          <w:p w14:paraId="46C1210D" w14:textId="77777777" w:rsidR="00470F6E" w:rsidRPr="00180E20" w:rsidRDefault="00470F6E" w:rsidP="00257E9A">
            <w:pPr>
              <w:spacing w:line="240" w:lineRule="exact"/>
              <w:rPr>
                <w:sz w:val="22"/>
              </w:rPr>
            </w:pPr>
          </w:p>
        </w:tc>
        <w:tc>
          <w:tcPr>
            <w:tcW w:w="1147" w:type="dxa"/>
            <w:gridSpan w:val="3"/>
            <w:tcBorders>
              <w:bottom w:val="double" w:sz="4" w:space="0" w:color="auto"/>
            </w:tcBorders>
            <w:vAlign w:val="bottom"/>
          </w:tcPr>
          <w:p w14:paraId="7A1DD9BE" w14:textId="77777777" w:rsidR="00470F6E" w:rsidRPr="00180E20" w:rsidRDefault="00470F6E" w:rsidP="00257E9A">
            <w:pPr>
              <w:tabs>
                <w:tab w:val="decimal" w:pos="113"/>
              </w:tabs>
              <w:spacing w:line="240" w:lineRule="exact"/>
              <w:rPr>
                <w:sz w:val="22"/>
              </w:rPr>
            </w:pPr>
          </w:p>
        </w:tc>
        <w:tc>
          <w:tcPr>
            <w:tcW w:w="112" w:type="dxa"/>
            <w:vAlign w:val="bottom"/>
          </w:tcPr>
          <w:p w14:paraId="66374F0C" w14:textId="77777777" w:rsidR="00470F6E" w:rsidRPr="00180E20" w:rsidRDefault="00470F6E" w:rsidP="00257E9A">
            <w:pPr>
              <w:tabs>
                <w:tab w:val="decimal" w:pos="113"/>
              </w:tabs>
              <w:spacing w:line="240" w:lineRule="exact"/>
              <w:rPr>
                <w:sz w:val="22"/>
              </w:rPr>
            </w:pPr>
          </w:p>
        </w:tc>
        <w:tc>
          <w:tcPr>
            <w:tcW w:w="1119" w:type="dxa"/>
            <w:tcBorders>
              <w:bottom w:val="double" w:sz="4" w:space="0" w:color="auto"/>
            </w:tcBorders>
            <w:vAlign w:val="bottom"/>
          </w:tcPr>
          <w:p w14:paraId="72E07777" w14:textId="77777777" w:rsidR="00470F6E" w:rsidRPr="00180E20" w:rsidRDefault="00470F6E" w:rsidP="00257E9A">
            <w:pPr>
              <w:tabs>
                <w:tab w:val="decimal" w:pos="113"/>
              </w:tabs>
              <w:spacing w:line="240" w:lineRule="exact"/>
              <w:rPr>
                <w:sz w:val="22"/>
              </w:rPr>
            </w:pPr>
          </w:p>
        </w:tc>
        <w:tc>
          <w:tcPr>
            <w:tcW w:w="112" w:type="dxa"/>
            <w:gridSpan w:val="2"/>
            <w:vAlign w:val="bottom"/>
          </w:tcPr>
          <w:p w14:paraId="285416F4" w14:textId="77777777" w:rsidR="00470F6E" w:rsidRPr="00180E20" w:rsidRDefault="00470F6E" w:rsidP="00257E9A">
            <w:pPr>
              <w:tabs>
                <w:tab w:val="decimal" w:pos="113"/>
              </w:tabs>
              <w:spacing w:line="240" w:lineRule="exact"/>
              <w:rPr>
                <w:sz w:val="22"/>
              </w:rPr>
            </w:pPr>
          </w:p>
        </w:tc>
        <w:tc>
          <w:tcPr>
            <w:tcW w:w="1133" w:type="dxa"/>
            <w:gridSpan w:val="2"/>
            <w:tcBorders>
              <w:bottom w:val="double" w:sz="4" w:space="0" w:color="auto"/>
            </w:tcBorders>
            <w:vAlign w:val="bottom"/>
          </w:tcPr>
          <w:p w14:paraId="3D0158E5" w14:textId="77777777" w:rsidR="00470F6E" w:rsidRPr="00180E20" w:rsidRDefault="00470F6E" w:rsidP="00257E9A">
            <w:pPr>
              <w:tabs>
                <w:tab w:val="decimal" w:pos="113"/>
              </w:tabs>
              <w:spacing w:line="240" w:lineRule="exact"/>
              <w:rPr>
                <w:sz w:val="22"/>
              </w:rPr>
            </w:pPr>
          </w:p>
        </w:tc>
        <w:tc>
          <w:tcPr>
            <w:tcW w:w="128" w:type="dxa"/>
            <w:gridSpan w:val="2"/>
            <w:vAlign w:val="bottom"/>
          </w:tcPr>
          <w:p w14:paraId="77BC2341" w14:textId="77777777" w:rsidR="00470F6E" w:rsidRPr="00180E20" w:rsidRDefault="00470F6E" w:rsidP="00257E9A">
            <w:pPr>
              <w:tabs>
                <w:tab w:val="decimal" w:pos="113"/>
              </w:tabs>
              <w:spacing w:line="240" w:lineRule="exact"/>
              <w:rPr>
                <w:sz w:val="22"/>
              </w:rPr>
            </w:pPr>
          </w:p>
        </w:tc>
        <w:tc>
          <w:tcPr>
            <w:tcW w:w="1262" w:type="dxa"/>
            <w:gridSpan w:val="2"/>
            <w:tcBorders>
              <w:bottom w:val="double" w:sz="4" w:space="0" w:color="auto"/>
            </w:tcBorders>
            <w:vAlign w:val="bottom"/>
          </w:tcPr>
          <w:p w14:paraId="07A15B32" w14:textId="77777777" w:rsidR="00470F6E" w:rsidRPr="00180E20" w:rsidRDefault="00470F6E" w:rsidP="00257E9A">
            <w:pPr>
              <w:tabs>
                <w:tab w:val="decimal" w:pos="113"/>
              </w:tabs>
              <w:spacing w:line="240" w:lineRule="exact"/>
              <w:rPr>
                <w:sz w:val="22"/>
              </w:rPr>
            </w:pPr>
          </w:p>
        </w:tc>
      </w:tr>
      <w:tr w:rsidR="00180E20" w:rsidRPr="00180E20" w14:paraId="5FC40BFB" w14:textId="77777777" w:rsidTr="00C75FCE">
        <w:trPr>
          <w:cantSplit/>
          <w:trHeight w:val="227"/>
        </w:trPr>
        <w:tc>
          <w:tcPr>
            <w:tcW w:w="3422" w:type="dxa"/>
            <w:gridSpan w:val="2"/>
          </w:tcPr>
          <w:p w14:paraId="71B7FB3C"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3A2E103A" w14:textId="77777777" w:rsidR="00470F6E" w:rsidRPr="00180E20" w:rsidRDefault="00470F6E" w:rsidP="00257E9A">
            <w:pPr>
              <w:spacing w:line="240" w:lineRule="exact"/>
              <w:rPr>
                <w:sz w:val="22"/>
              </w:rPr>
            </w:pPr>
          </w:p>
        </w:tc>
        <w:tc>
          <w:tcPr>
            <w:tcW w:w="1147" w:type="dxa"/>
            <w:gridSpan w:val="3"/>
            <w:tcBorders>
              <w:top w:val="double" w:sz="4" w:space="0" w:color="auto"/>
            </w:tcBorders>
            <w:vAlign w:val="bottom"/>
          </w:tcPr>
          <w:p w14:paraId="14315C69" w14:textId="77777777" w:rsidR="00470F6E" w:rsidRPr="00180E20" w:rsidRDefault="00470F6E" w:rsidP="00257E9A">
            <w:pPr>
              <w:tabs>
                <w:tab w:val="decimal" w:pos="113"/>
              </w:tabs>
              <w:spacing w:line="240" w:lineRule="exact"/>
              <w:rPr>
                <w:sz w:val="22"/>
              </w:rPr>
            </w:pPr>
          </w:p>
        </w:tc>
        <w:tc>
          <w:tcPr>
            <w:tcW w:w="112" w:type="dxa"/>
            <w:vAlign w:val="bottom"/>
          </w:tcPr>
          <w:p w14:paraId="44B2EBBB" w14:textId="77777777" w:rsidR="00470F6E" w:rsidRPr="00180E20" w:rsidRDefault="00470F6E" w:rsidP="00257E9A">
            <w:pPr>
              <w:tabs>
                <w:tab w:val="decimal" w:pos="113"/>
              </w:tabs>
              <w:spacing w:line="240" w:lineRule="exact"/>
              <w:rPr>
                <w:sz w:val="22"/>
              </w:rPr>
            </w:pPr>
          </w:p>
        </w:tc>
        <w:tc>
          <w:tcPr>
            <w:tcW w:w="1119" w:type="dxa"/>
            <w:tcBorders>
              <w:top w:val="double" w:sz="4" w:space="0" w:color="auto"/>
            </w:tcBorders>
            <w:vAlign w:val="bottom"/>
          </w:tcPr>
          <w:p w14:paraId="1F0A38A1"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62B4E34" w14:textId="77777777" w:rsidR="00470F6E" w:rsidRPr="00180E20" w:rsidRDefault="00470F6E" w:rsidP="00257E9A">
            <w:pPr>
              <w:tabs>
                <w:tab w:val="decimal" w:pos="113"/>
              </w:tabs>
              <w:spacing w:line="240" w:lineRule="exact"/>
              <w:rPr>
                <w:sz w:val="22"/>
              </w:rPr>
            </w:pPr>
          </w:p>
        </w:tc>
        <w:tc>
          <w:tcPr>
            <w:tcW w:w="1133" w:type="dxa"/>
            <w:gridSpan w:val="2"/>
            <w:tcBorders>
              <w:top w:val="double" w:sz="4" w:space="0" w:color="auto"/>
            </w:tcBorders>
            <w:vAlign w:val="bottom"/>
          </w:tcPr>
          <w:p w14:paraId="2664194D" w14:textId="77777777" w:rsidR="00470F6E" w:rsidRPr="00180E20" w:rsidRDefault="00470F6E" w:rsidP="00257E9A">
            <w:pPr>
              <w:tabs>
                <w:tab w:val="decimal" w:pos="113"/>
              </w:tabs>
              <w:spacing w:line="240" w:lineRule="exact"/>
              <w:rPr>
                <w:sz w:val="22"/>
              </w:rPr>
            </w:pPr>
          </w:p>
        </w:tc>
        <w:tc>
          <w:tcPr>
            <w:tcW w:w="128" w:type="dxa"/>
            <w:gridSpan w:val="2"/>
            <w:vAlign w:val="bottom"/>
          </w:tcPr>
          <w:p w14:paraId="692B74D7" w14:textId="77777777" w:rsidR="00470F6E" w:rsidRPr="00180E20" w:rsidRDefault="00470F6E" w:rsidP="00257E9A">
            <w:pPr>
              <w:tabs>
                <w:tab w:val="decimal" w:pos="113"/>
              </w:tabs>
              <w:spacing w:line="240" w:lineRule="exact"/>
              <w:rPr>
                <w:sz w:val="22"/>
              </w:rPr>
            </w:pPr>
          </w:p>
        </w:tc>
        <w:tc>
          <w:tcPr>
            <w:tcW w:w="1262" w:type="dxa"/>
            <w:gridSpan w:val="2"/>
            <w:tcBorders>
              <w:top w:val="double" w:sz="4" w:space="0" w:color="auto"/>
            </w:tcBorders>
            <w:vAlign w:val="bottom"/>
          </w:tcPr>
          <w:p w14:paraId="432E3C17" w14:textId="77777777" w:rsidR="00470F6E" w:rsidRPr="00180E20" w:rsidRDefault="00470F6E" w:rsidP="00257E9A">
            <w:pPr>
              <w:tabs>
                <w:tab w:val="decimal" w:pos="113"/>
              </w:tabs>
              <w:spacing w:line="240" w:lineRule="exact"/>
              <w:rPr>
                <w:sz w:val="22"/>
              </w:rPr>
            </w:pPr>
          </w:p>
        </w:tc>
      </w:tr>
      <w:tr w:rsidR="00180E20" w:rsidRPr="00180E20" w14:paraId="716CC514" w14:textId="77777777" w:rsidTr="00C75FCE">
        <w:trPr>
          <w:cantSplit/>
          <w:trHeight w:val="227"/>
        </w:trPr>
        <w:tc>
          <w:tcPr>
            <w:tcW w:w="3422" w:type="dxa"/>
            <w:gridSpan w:val="2"/>
          </w:tcPr>
          <w:p w14:paraId="7F0C7CEA"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שטרם הגיע מועד </w:t>
            </w:r>
            <w:r w:rsidRPr="00180E20">
              <w:rPr>
                <w:rFonts w:hint="eastAsia"/>
                <w:sz w:val="22"/>
                <w:rtl/>
              </w:rPr>
              <w:t>פרעונם</w:t>
            </w:r>
          </w:p>
        </w:tc>
        <w:tc>
          <w:tcPr>
            <w:tcW w:w="84" w:type="dxa"/>
            <w:vAlign w:val="bottom"/>
          </w:tcPr>
          <w:p w14:paraId="1D2109F5" w14:textId="77777777" w:rsidR="00470F6E" w:rsidRPr="00180E20" w:rsidRDefault="00470F6E" w:rsidP="00257E9A">
            <w:pPr>
              <w:spacing w:line="240" w:lineRule="exact"/>
              <w:rPr>
                <w:sz w:val="22"/>
              </w:rPr>
            </w:pPr>
          </w:p>
        </w:tc>
        <w:tc>
          <w:tcPr>
            <w:tcW w:w="1147" w:type="dxa"/>
            <w:gridSpan w:val="3"/>
            <w:vAlign w:val="bottom"/>
          </w:tcPr>
          <w:p w14:paraId="1787B3AE" w14:textId="77777777" w:rsidR="00470F6E" w:rsidRPr="00180E20" w:rsidRDefault="00470F6E" w:rsidP="00257E9A">
            <w:pPr>
              <w:tabs>
                <w:tab w:val="decimal" w:pos="113"/>
              </w:tabs>
              <w:spacing w:line="240" w:lineRule="exact"/>
              <w:rPr>
                <w:sz w:val="22"/>
              </w:rPr>
            </w:pPr>
          </w:p>
        </w:tc>
        <w:tc>
          <w:tcPr>
            <w:tcW w:w="112" w:type="dxa"/>
            <w:vAlign w:val="bottom"/>
          </w:tcPr>
          <w:p w14:paraId="4C04CC1D" w14:textId="77777777" w:rsidR="00470F6E" w:rsidRPr="00180E20" w:rsidRDefault="00470F6E" w:rsidP="00257E9A">
            <w:pPr>
              <w:tabs>
                <w:tab w:val="decimal" w:pos="113"/>
              </w:tabs>
              <w:spacing w:line="240" w:lineRule="exact"/>
              <w:rPr>
                <w:sz w:val="22"/>
              </w:rPr>
            </w:pPr>
          </w:p>
        </w:tc>
        <w:tc>
          <w:tcPr>
            <w:tcW w:w="1119" w:type="dxa"/>
            <w:vAlign w:val="bottom"/>
          </w:tcPr>
          <w:p w14:paraId="6F174D53"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BFE4C5B" w14:textId="77777777" w:rsidR="00470F6E" w:rsidRPr="00180E20" w:rsidRDefault="00470F6E" w:rsidP="00257E9A">
            <w:pPr>
              <w:tabs>
                <w:tab w:val="decimal" w:pos="113"/>
              </w:tabs>
              <w:spacing w:line="240" w:lineRule="exact"/>
              <w:rPr>
                <w:sz w:val="22"/>
              </w:rPr>
            </w:pPr>
          </w:p>
        </w:tc>
        <w:tc>
          <w:tcPr>
            <w:tcW w:w="1133" w:type="dxa"/>
            <w:gridSpan w:val="2"/>
            <w:vAlign w:val="bottom"/>
          </w:tcPr>
          <w:p w14:paraId="15C42BC8" w14:textId="77777777" w:rsidR="00470F6E" w:rsidRPr="00180E20" w:rsidRDefault="00470F6E" w:rsidP="00257E9A">
            <w:pPr>
              <w:tabs>
                <w:tab w:val="decimal" w:pos="113"/>
              </w:tabs>
              <w:spacing w:line="240" w:lineRule="exact"/>
              <w:rPr>
                <w:sz w:val="22"/>
              </w:rPr>
            </w:pPr>
          </w:p>
        </w:tc>
        <w:tc>
          <w:tcPr>
            <w:tcW w:w="128" w:type="dxa"/>
            <w:gridSpan w:val="2"/>
            <w:vAlign w:val="bottom"/>
          </w:tcPr>
          <w:p w14:paraId="21D060B7" w14:textId="77777777" w:rsidR="00470F6E" w:rsidRPr="00180E20" w:rsidRDefault="00470F6E" w:rsidP="00257E9A">
            <w:pPr>
              <w:tabs>
                <w:tab w:val="decimal" w:pos="113"/>
              </w:tabs>
              <w:spacing w:line="240" w:lineRule="exact"/>
              <w:rPr>
                <w:sz w:val="22"/>
              </w:rPr>
            </w:pPr>
          </w:p>
        </w:tc>
        <w:tc>
          <w:tcPr>
            <w:tcW w:w="1262" w:type="dxa"/>
            <w:gridSpan w:val="2"/>
            <w:vAlign w:val="bottom"/>
          </w:tcPr>
          <w:p w14:paraId="521B03C7" w14:textId="77777777" w:rsidR="00470F6E" w:rsidRPr="00180E20" w:rsidRDefault="00470F6E" w:rsidP="00257E9A">
            <w:pPr>
              <w:tabs>
                <w:tab w:val="decimal" w:pos="113"/>
              </w:tabs>
              <w:spacing w:line="240" w:lineRule="exact"/>
              <w:rPr>
                <w:sz w:val="22"/>
              </w:rPr>
            </w:pPr>
          </w:p>
        </w:tc>
      </w:tr>
      <w:tr w:rsidR="00180E20" w:rsidRPr="00180E20" w14:paraId="0FEF50DE" w14:textId="77777777" w:rsidTr="00C75FCE">
        <w:trPr>
          <w:cantSplit/>
          <w:trHeight w:val="227"/>
        </w:trPr>
        <w:tc>
          <w:tcPr>
            <w:tcW w:w="3422" w:type="dxa"/>
            <w:gridSpan w:val="2"/>
          </w:tcPr>
          <w:p w14:paraId="74D17DA8"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שחלף מועד </w:t>
            </w:r>
            <w:r w:rsidRPr="00180E20">
              <w:rPr>
                <w:rFonts w:hint="eastAsia"/>
                <w:sz w:val="22"/>
                <w:rtl/>
              </w:rPr>
              <w:t>פרעונם</w:t>
            </w:r>
            <w:r w:rsidRPr="00180E20">
              <w:rPr>
                <w:sz w:val="22"/>
                <w:rtl/>
              </w:rPr>
              <w:t xml:space="preserve"> וטרם שילמו עד למועד אישור הדוחות הכספיים</w:t>
            </w:r>
          </w:p>
        </w:tc>
        <w:tc>
          <w:tcPr>
            <w:tcW w:w="84" w:type="dxa"/>
            <w:vAlign w:val="bottom"/>
          </w:tcPr>
          <w:p w14:paraId="23CE9DBA" w14:textId="77777777" w:rsidR="00470F6E" w:rsidRPr="00180E20" w:rsidRDefault="00470F6E" w:rsidP="00257E9A">
            <w:pPr>
              <w:spacing w:line="240" w:lineRule="exact"/>
              <w:rPr>
                <w:sz w:val="22"/>
              </w:rPr>
            </w:pPr>
          </w:p>
        </w:tc>
        <w:tc>
          <w:tcPr>
            <w:tcW w:w="1147" w:type="dxa"/>
            <w:gridSpan w:val="3"/>
            <w:tcBorders>
              <w:bottom w:val="single" w:sz="4" w:space="0" w:color="auto"/>
            </w:tcBorders>
            <w:vAlign w:val="bottom"/>
          </w:tcPr>
          <w:p w14:paraId="4885C09C" w14:textId="77777777" w:rsidR="00470F6E" w:rsidRPr="00180E20" w:rsidRDefault="00470F6E" w:rsidP="00257E9A">
            <w:pPr>
              <w:tabs>
                <w:tab w:val="decimal" w:pos="113"/>
              </w:tabs>
              <w:spacing w:line="240" w:lineRule="exact"/>
              <w:rPr>
                <w:sz w:val="22"/>
              </w:rPr>
            </w:pPr>
          </w:p>
        </w:tc>
        <w:tc>
          <w:tcPr>
            <w:tcW w:w="112" w:type="dxa"/>
            <w:vAlign w:val="bottom"/>
          </w:tcPr>
          <w:p w14:paraId="4E3B0AEB" w14:textId="77777777" w:rsidR="00470F6E" w:rsidRPr="00180E20" w:rsidRDefault="00470F6E" w:rsidP="00257E9A">
            <w:pPr>
              <w:tabs>
                <w:tab w:val="decimal" w:pos="113"/>
              </w:tabs>
              <w:spacing w:line="240" w:lineRule="exact"/>
              <w:rPr>
                <w:sz w:val="22"/>
              </w:rPr>
            </w:pPr>
          </w:p>
        </w:tc>
        <w:tc>
          <w:tcPr>
            <w:tcW w:w="1119" w:type="dxa"/>
            <w:tcBorders>
              <w:bottom w:val="single" w:sz="4" w:space="0" w:color="auto"/>
            </w:tcBorders>
            <w:vAlign w:val="bottom"/>
          </w:tcPr>
          <w:p w14:paraId="4A1EC8F0" w14:textId="77777777" w:rsidR="00470F6E" w:rsidRPr="00180E20" w:rsidRDefault="00470F6E" w:rsidP="00257E9A">
            <w:pPr>
              <w:tabs>
                <w:tab w:val="decimal" w:pos="113"/>
              </w:tabs>
              <w:spacing w:line="240" w:lineRule="exact"/>
              <w:rPr>
                <w:sz w:val="22"/>
              </w:rPr>
            </w:pPr>
          </w:p>
        </w:tc>
        <w:tc>
          <w:tcPr>
            <w:tcW w:w="112" w:type="dxa"/>
            <w:gridSpan w:val="2"/>
            <w:vAlign w:val="bottom"/>
          </w:tcPr>
          <w:p w14:paraId="1A0F8ACA" w14:textId="77777777" w:rsidR="00470F6E" w:rsidRPr="00180E20" w:rsidRDefault="00470F6E" w:rsidP="00257E9A">
            <w:pPr>
              <w:tabs>
                <w:tab w:val="decimal" w:pos="113"/>
              </w:tabs>
              <w:spacing w:line="240" w:lineRule="exact"/>
              <w:rPr>
                <w:sz w:val="22"/>
              </w:rPr>
            </w:pPr>
          </w:p>
        </w:tc>
        <w:tc>
          <w:tcPr>
            <w:tcW w:w="1133" w:type="dxa"/>
            <w:gridSpan w:val="2"/>
            <w:tcBorders>
              <w:bottom w:val="single" w:sz="4" w:space="0" w:color="auto"/>
            </w:tcBorders>
            <w:vAlign w:val="bottom"/>
          </w:tcPr>
          <w:p w14:paraId="614C1490" w14:textId="77777777" w:rsidR="00470F6E" w:rsidRPr="00180E20" w:rsidRDefault="00470F6E" w:rsidP="00257E9A">
            <w:pPr>
              <w:tabs>
                <w:tab w:val="decimal" w:pos="113"/>
              </w:tabs>
              <w:spacing w:line="240" w:lineRule="exact"/>
              <w:rPr>
                <w:sz w:val="22"/>
              </w:rPr>
            </w:pPr>
          </w:p>
        </w:tc>
        <w:tc>
          <w:tcPr>
            <w:tcW w:w="128" w:type="dxa"/>
            <w:gridSpan w:val="2"/>
            <w:vAlign w:val="bottom"/>
          </w:tcPr>
          <w:p w14:paraId="3EBDC675" w14:textId="77777777" w:rsidR="00470F6E" w:rsidRPr="00180E20" w:rsidRDefault="00470F6E" w:rsidP="00257E9A">
            <w:pPr>
              <w:tabs>
                <w:tab w:val="decimal" w:pos="113"/>
              </w:tabs>
              <w:spacing w:line="240" w:lineRule="exact"/>
              <w:rPr>
                <w:sz w:val="22"/>
              </w:rPr>
            </w:pPr>
          </w:p>
        </w:tc>
        <w:tc>
          <w:tcPr>
            <w:tcW w:w="1262" w:type="dxa"/>
            <w:gridSpan w:val="2"/>
            <w:tcBorders>
              <w:bottom w:val="single" w:sz="4" w:space="0" w:color="auto"/>
            </w:tcBorders>
            <w:vAlign w:val="bottom"/>
          </w:tcPr>
          <w:p w14:paraId="117350CC" w14:textId="77777777" w:rsidR="00470F6E" w:rsidRPr="00180E20" w:rsidRDefault="00470F6E" w:rsidP="00257E9A">
            <w:pPr>
              <w:tabs>
                <w:tab w:val="decimal" w:pos="113"/>
              </w:tabs>
              <w:spacing w:line="240" w:lineRule="exact"/>
              <w:rPr>
                <w:sz w:val="22"/>
              </w:rPr>
            </w:pPr>
          </w:p>
        </w:tc>
      </w:tr>
      <w:tr w:rsidR="00180E20" w:rsidRPr="00180E20" w14:paraId="7DDDA3B5" w14:textId="77777777" w:rsidTr="00C75FCE">
        <w:trPr>
          <w:cantSplit/>
          <w:trHeight w:val="227"/>
        </w:trPr>
        <w:tc>
          <w:tcPr>
            <w:tcW w:w="3422" w:type="dxa"/>
            <w:gridSpan w:val="2"/>
          </w:tcPr>
          <w:p w14:paraId="6AFE154F"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30846E89" w14:textId="77777777" w:rsidR="00470F6E" w:rsidRPr="00180E20" w:rsidRDefault="00470F6E" w:rsidP="00257E9A">
            <w:pPr>
              <w:spacing w:line="240" w:lineRule="exact"/>
              <w:rPr>
                <w:sz w:val="22"/>
              </w:rPr>
            </w:pPr>
          </w:p>
        </w:tc>
        <w:tc>
          <w:tcPr>
            <w:tcW w:w="1147" w:type="dxa"/>
            <w:gridSpan w:val="3"/>
            <w:tcBorders>
              <w:top w:val="single" w:sz="4" w:space="0" w:color="auto"/>
            </w:tcBorders>
            <w:vAlign w:val="bottom"/>
          </w:tcPr>
          <w:p w14:paraId="63915AE7" w14:textId="77777777" w:rsidR="00470F6E" w:rsidRPr="00180E20" w:rsidRDefault="00470F6E" w:rsidP="00257E9A">
            <w:pPr>
              <w:tabs>
                <w:tab w:val="decimal" w:pos="113"/>
              </w:tabs>
              <w:spacing w:line="240" w:lineRule="exact"/>
              <w:rPr>
                <w:sz w:val="22"/>
              </w:rPr>
            </w:pPr>
          </w:p>
        </w:tc>
        <w:tc>
          <w:tcPr>
            <w:tcW w:w="112" w:type="dxa"/>
            <w:vAlign w:val="bottom"/>
          </w:tcPr>
          <w:p w14:paraId="5A5947A7" w14:textId="77777777" w:rsidR="00470F6E" w:rsidRPr="00180E20" w:rsidRDefault="00470F6E" w:rsidP="00257E9A">
            <w:pPr>
              <w:tabs>
                <w:tab w:val="decimal" w:pos="113"/>
              </w:tabs>
              <w:spacing w:line="240" w:lineRule="exact"/>
              <w:rPr>
                <w:sz w:val="22"/>
              </w:rPr>
            </w:pPr>
          </w:p>
        </w:tc>
        <w:tc>
          <w:tcPr>
            <w:tcW w:w="1119" w:type="dxa"/>
            <w:tcBorders>
              <w:top w:val="single" w:sz="4" w:space="0" w:color="auto"/>
            </w:tcBorders>
            <w:vAlign w:val="bottom"/>
          </w:tcPr>
          <w:p w14:paraId="2E1EB58C"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B279A91" w14:textId="77777777" w:rsidR="00470F6E" w:rsidRPr="00180E20" w:rsidRDefault="00470F6E" w:rsidP="00257E9A">
            <w:pPr>
              <w:tabs>
                <w:tab w:val="decimal" w:pos="113"/>
              </w:tabs>
              <w:spacing w:line="240" w:lineRule="exact"/>
              <w:rPr>
                <w:sz w:val="22"/>
              </w:rPr>
            </w:pPr>
          </w:p>
        </w:tc>
        <w:tc>
          <w:tcPr>
            <w:tcW w:w="1133" w:type="dxa"/>
            <w:gridSpan w:val="2"/>
            <w:tcBorders>
              <w:top w:val="single" w:sz="4" w:space="0" w:color="auto"/>
            </w:tcBorders>
            <w:vAlign w:val="bottom"/>
          </w:tcPr>
          <w:p w14:paraId="69619D4A" w14:textId="77777777" w:rsidR="00470F6E" w:rsidRPr="00180E20" w:rsidRDefault="00470F6E" w:rsidP="00257E9A">
            <w:pPr>
              <w:tabs>
                <w:tab w:val="decimal" w:pos="113"/>
              </w:tabs>
              <w:spacing w:line="240" w:lineRule="exact"/>
              <w:rPr>
                <w:sz w:val="22"/>
              </w:rPr>
            </w:pPr>
          </w:p>
        </w:tc>
        <w:tc>
          <w:tcPr>
            <w:tcW w:w="128" w:type="dxa"/>
            <w:gridSpan w:val="2"/>
            <w:vAlign w:val="bottom"/>
          </w:tcPr>
          <w:p w14:paraId="60DC2062" w14:textId="77777777" w:rsidR="00470F6E" w:rsidRPr="00180E20" w:rsidRDefault="00470F6E" w:rsidP="00257E9A">
            <w:pPr>
              <w:tabs>
                <w:tab w:val="decimal" w:pos="113"/>
              </w:tabs>
              <w:spacing w:line="240" w:lineRule="exact"/>
              <w:rPr>
                <w:sz w:val="22"/>
              </w:rPr>
            </w:pPr>
          </w:p>
        </w:tc>
        <w:tc>
          <w:tcPr>
            <w:tcW w:w="1262" w:type="dxa"/>
            <w:gridSpan w:val="2"/>
            <w:tcBorders>
              <w:top w:val="single" w:sz="4" w:space="0" w:color="auto"/>
            </w:tcBorders>
            <w:vAlign w:val="bottom"/>
          </w:tcPr>
          <w:p w14:paraId="77D33D25" w14:textId="77777777" w:rsidR="00470F6E" w:rsidRPr="00180E20" w:rsidRDefault="00470F6E" w:rsidP="00257E9A">
            <w:pPr>
              <w:tabs>
                <w:tab w:val="decimal" w:pos="113"/>
              </w:tabs>
              <w:spacing w:line="240" w:lineRule="exact"/>
              <w:rPr>
                <w:sz w:val="22"/>
              </w:rPr>
            </w:pPr>
          </w:p>
        </w:tc>
      </w:tr>
      <w:tr w:rsidR="00180E20" w:rsidRPr="00180E20" w14:paraId="64210E8C" w14:textId="77777777" w:rsidTr="00504062">
        <w:trPr>
          <w:cantSplit/>
          <w:trHeight w:val="227"/>
        </w:trPr>
        <w:tc>
          <w:tcPr>
            <w:tcW w:w="3422" w:type="dxa"/>
            <w:gridSpan w:val="2"/>
          </w:tcPr>
          <w:p w14:paraId="3ADE4CEB"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w:t>
            </w:r>
            <w:r w:rsidRPr="00180E20">
              <w:rPr>
                <w:rFonts w:hint="eastAsia"/>
                <w:sz w:val="22"/>
                <w:rtl/>
              </w:rPr>
              <w:t>נטו</w:t>
            </w:r>
          </w:p>
        </w:tc>
        <w:tc>
          <w:tcPr>
            <w:tcW w:w="84" w:type="dxa"/>
            <w:vAlign w:val="bottom"/>
          </w:tcPr>
          <w:p w14:paraId="7D399814" w14:textId="77777777" w:rsidR="00470F6E" w:rsidRPr="00180E20" w:rsidRDefault="00470F6E" w:rsidP="00257E9A">
            <w:pPr>
              <w:spacing w:line="240" w:lineRule="exact"/>
              <w:rPr>
                <w:sz w:val="22"/>
              </w:rPr>
            </w:pPr>
          </w:p>
        </w:tc>
        <w:tc>
          <w:tcPr>
            <w:tcW w:w="1147" w:type="dxa"/>
            <w:gridSpan w:val="3"/>
            <w:tcBorders>
              <w:bottom w:val="double" w:sz="6" w:space="0" w:color="auto"/>
            </w:tcBorders>
            <w:vAlign w:val="bottom"/>
          </w:tcPr>
          <w:p w14:paraId="258C26C3" w14:textId="77777777" w:rsidR="00470F6E" w:rsidRPr="00180E20" w:rsidRDefault="00470F6E" w:rsidP="00257E9A">
            <w:pPr>
              <w:tabs>
                <w:tab w:val="decimal" w:pos="113"/>
              </w:tabs>
              <w:spacing w:line="240" w:lineRule="exact"/>
              <w:rPr>
                <w:sz w:val="22"/>
              </w:rPr>
            </w:pPr>
          </w:p>
        </w:tc>
        <w:tc>
          <w:tcPr>
            <w:tcW w:w="112" w:type="dxa"/>
            <w:vAlign w:val="bottom"/>
          </w:tcPr>
          <w:p w14:paraId="0CB7C51C" w14:textId="77777777" w:rsidR="00470F6E" w:rsidRPr="00180E20" w:rsidRDefault="00470F6E" w:rsidP="00257E9A">
            <w:pPr>
              <w:tabs>
                <w:tab w:val="decimal" w:pos="113"/>
              </w:tabs>
              <w:spacing w:line="240" w:lineRule="exact"/>
              <w:rPr>
                <w:sz w:val="22"/>
              </w:rPr>
            </w:pPr>
          </w:p>
        </w:tc>
        <w:tc>
          <w:tcPr>
            <w:tcW w:w="1119" w:type="dxa"/>
            <w:tcBorders>
              <w:bottom w:val="double" w:sz="6" w:space="0" w:color="auto"/>
            </w:tcBorders>
            <w:vAlign w:val="bottom"/>
          </w:tcPr>
          <w:p w14:paraId="0111747B" w14:textId="77777777" w:rsidR="00470F6E" w:rsidRPr="00180E20" w:rsidRDefault="00470F6E" w:rsidP="00257E9A">
            <w:pPr>
              <w:tabs>
                <w:tab w:val="decimal" w:pos="113"/>
              </w:tabs>
              <w:spacing w:line="240" w:lineRule="exact"/>
              <w:rPr>
                <w:sz w:val="22"/>
              </w:rPr>
            </w:pPr>
          </w:p>
        </w:tc>
        <w:tc>
          <w:tcPr>
            <w:tcW w:w="112" w:type="dxa"/>
            <w:gridSpan w:val="2"/>
            <w:vAlign w:val="bottom"/>
          </w:tcPr>
          <w:p w14:paraId="15AE33BB" w14:textId="77777777" w:rsidR="00470F6E" w:rsidRPr="00180E20" w:rsidRDefault="00470F6E" w:rsidP="00257E9A">
            <w:pPr>
              <w:tabs>
                <w:tab w:val="decimal" w:pos="113"/>
              </w:tabs>
              <w:spacing w:line="240" w:lineRule="exact"/>
              <w:rPr>
                <w:sz w:val="22"/>
              </w:rPr>
            </w:pPr>
          </w:p>
        </w:tc>
        <w:tc>
          <w:tcPr>
            <w:tcW w:w="1133" w:type="dxa"/>
            <w:gridSpan w:val="2"/>
            <w:tcBorders>
              <w:bottom w:val="double" w:sz="6" w:space="0" w:color="auto"/>
            </w:tcBorders>
            <w:vAlign w:val="bottom"/>
          </w:tcPr>
          <w:p w14:paraId="57034461" w14:textId="77777777" w:rsidR="00470F6E" w:rsidRPr="00180E20" w:rsidRDefault="00470F6E" w:rsidP="00257E9A">
            <w:pPr>
              <w:tabs>
                <w:tab w:val="decimal" w:pos="113"/>
              </w:tabs>
              <w:spacing w:line="240" w:lineRule="exact"/>
              <w:rPr>
                <w:sz w:val="22"/>
              </w:rPr>
            </w:pPr>
          </w:p>
        </w:tc>
        <w:tc>
          <w:tcPr>
            <w:tcW w:w="128" w:type="dxa"/>
            <w:gridSpan w:val="2"/>
            <w:vAlign w:val="bottom"/>
          </w:tcPr>
          <w:p w14:paraId="33633277" w14:textId="77777777" w:rsidR="00470F6E" w:rsidRPr="00180E20" w:rsidRDefault="00470F6E" w:rsidP="00257E9A">
            <w:pPr>
              <w:tabs>
                <w:tab w:val="decimal" w:pos="113"/>
              </w:tabs>
              <w:spacing w:line="240" w:lineRule="exact"/>
              <w:rPr>
                <w:sz w:val="22"/>
              </w:rPr>
            </w:pPr>
          </w:p>
        </w:tc>
        <w:tc>
          <w:tcPr>
            <w:tcW w:w="1262" w:type="dxa"/>
            <w:gridSpan w:val="2"/>
            <w:tcBorders>
              <w:bottom w:val="double" w:sz="6" w:space="0" w:color="auto"/>
            </w:tcBorders>
            <w:vAlign w:val="bottom"/>
          </w:tcPr>
          <w:p w14:paraId="7F93CCB4" w14:textId="77777777" w:rsidR="00470F6E" w:rsidRPr="00180E20" w:rsidRDefault="00470F6E" w:rsidP="00257E9A">
            <w:pPr>
              <w:tabs>
                <w:tab w:val="decimal" w:pos="113"/>
              </w:tabs>
              <w:spacing w:line="240" w:lineRule="exact"/>
              <w:rPr>
                <w:sz w:val="22"/>
              </w:rPr>
            </w:pPr>
          </w:p>
        </w:tc>
      </w:tr>
    </w:tbl>
    <w:p w14:paraId="2A03A8AD"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5B994005" w14:textId="77777777" w:rsidR="006D1F72" w:rsidRPr="00180E20" w:rsidRDefault="006D1F72" w:rsidP="006D1F72">
      <w:pPr>
        <w:pStyle w:val="1"/>
        <w:rPr>
          <w:rtl/>
        </w:rPr>
      </w:pPr>
    </w:p>
    <w:p w14:paraId="2139F95A" w14:textId="334F5DD7" w:rsidR="006D1F72" w:rsidRPr="00180E20" w:rsidRDefault="006D1F72" w:rsidP="006D1F72">
      <w:pPr>
        <w:pStyle w:val="1"/>
        <w:rPr>
          <w:rtl/>
        </w:rPr>
      </w:pPr>
      <w:r w:rsidRPr="00180E20">
        <w:rPr>
          <w:rtl/>
        </w:rPr>
        <w:t xml:space="preserve">באור </w:t>
      </w:r>
      <w:r w:rsidRPr="00180E20">
        <w:rPr>
          <w:rFonts w:hint="cs"/>
          <w:rtl/>
        </w:rPr>
        <w:t>7</w:t>
      </w:r>
      <w:r w:rsidRPr="00180E20">
        <w:rPr>
          <w:rtl/>
        </w:rPr>
        <w:t>: -</w:t>
      </w:r>
      <w:r w:rsidRPr="00180E20">
        <w:rPr>
          <w:rtl/>
        </w:rPr>
        <w:tab/>
      </w:r>
      <w:r w:rsidRPr="00180E20">
        <w:rPr>
          <w:u w:val="single"/>
          <w:rtl/>
        </w:rPr>
        <w:t>לקוחות</w:t>
      </w:r>
      <w:r w:rsidRPr="00180E20">
        <w:rPr>
          <w:rFonts w:hint="cs"/>
          <w:rtl/>
        </w:rPr>
        <w:t xml:space="preserve"> (המשך)</w:t>
      </w:r>
    </w:p>
    <w:p w14:paraId="481FBD00" w14:textId="77777777" w:rsidR="006D1F72" w:rsidRPr="00180E20" w:rsidRDefault="006D1F72" w:rsidP="006D1F72">
      <w:pPr>
        <w:pStyle w:val="1"/>
        <w:rPr>
          <w:rtl/>
        </w:rPr>
      </w:pPr>
    </w:p>
    <w:tbl>
      <w:tblPr>
        <w:bidiVisual/>
        <w:tblW w:w="8505" w:type="dxa"/>
        <w:tblInd w:w="1134" w:type="dxa"/>
        <w:tblLayout w:type="fixed"/>
        <w:tblCellMar>
          <w:left w:w="0" w:type="dxa"/>
          <w:right w:w="0" w:type="dxa"/>
        </w:tblCellMar>
        <w:tblLook w:val="0000" w:firstRow="0" w:lastRow="0" w:firstColumn="0" w:lastColumn="0" w:noHBand="0" w:noVBand="0"/>
      </w:tblPr>
      <w:tblGrid>
        <w:gridCol w:w="3402"/>
        <w:gridCol w:w="141"/>
        <w:gridCol w:w="1134"/>
        <w:gridCol w:w="142"/>
        <w:gridCol w:w="1134"/>
        <w:gridCol w:w="142"/>
        <w:gridCol w:w="1134"/>
        <w:gridCol w:w="142"/>
        <w:gridCol w:w="1134"/>
      </w:tblGrid>
      <w:tr w:rsidR="00180E20" w:rsidRPr="00180E20" w14:paraId="58F08376" w14:textId="77777777" w:rsidTr="00504062">
        <w:trPr>
          <w:cantSplit/>
          <w:trHeight w:val="20"/>
        </w:trPr>
        <w:tc>
          <w:tcPr>
            <w:tcW w:w="3402" w:type="dxa"/>
            <w:vAlign w:val="bottom"/>
          </w:tcPr>
          <w:p w14:paraId="774FB75D" w14:textId="77777777" w:rsidR="00C75FCE" w:rsidRPr="00180E20" w:rsidRDefault="00C75FCE" w:rsidP="00504062">
            <w:pPr>
              <w:pStyle w:val="NormalIndent"/>
              <w:tabs>
                <w:tab w:val="left" w:pos="227"/>
                <w:tab w:val="left" w:pos="397"/>
                <w:tab w:val="left" w:pos="567"/>
              </w:tabs>
              <w:ind w:left="227" w:hanging="170"/>
              <w:rPr>
                <w:sz w:val="22"/>
                <w:rtl/>
              </w:rPr>
            </w:pPr>
          </w:p>
        </w:tc>
        <w:tc>
          <w:tcPr>
            <w:tcW w:w="141" w:type="dxa"/>
            <w:vAlign w:val="bottom"/>
          </w:tcPr>
          <w:p w14:paraId="483A5E66" w14:textId="77777777" w:rsidR="00C75FCE" w:rsidRPr="00180E20" w:rsidRDefault="00C75FCE" w:rsidP="00504062">
            <w:pPr>
              <w:spacing w:line="240" w:lineRule="exact"/>
              <w:ind w:left="284" w:hanging="227"/>
              <w:rPr>
                <w:sz w:val="22"/>
                <w:rtl/>
              </w:rPr>
            </w:pPr>
          </w:p>
        </w:tc>
        <w:tc>
          <w:tcPr>
            <w:tcW w:w="2410" w:type="dxa"/>
            <w:gridSpan w:val="3"/>
            <w:tcBorders>
              <w:bottom w:val="single" w:sz="6" w:space="0" w:color="auto"/>
            </w:tcBorders>
            <w:vAlign w:val="bottom"/>
          </w:tcPr>
          <w:p w14:paraId="02445363"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sz w:val="22"/>
                <w:rtl/>
              </w:rPr>
              <w:t>מאוחד</w:t>
            </w:r>
          </w:p>
        </w:tc>
        <w:tc>
          <w:tcPr>
            <w:tcW w:w="142" w:type="dxa"/>
            <w:vAlign w:val="bottom"/>
          </w:tcPr>
          <w:p w14:paraId="123FB8C3" w14:textId="77777777" w:rsidR="00C75FCE" w:rsidRPr="00180E20" w:rsidRDefault="00C75FCE" w:rsidP="00504062">
            <w:pPr>
              <w:tabs>
                <w:tab w:val="left" w:pos="170"/>
                <w:tab w:val="left" w:pos="340"/>
                <w:tab w:val="left" w:pos="510"/>
              </w:tabs>
              <w:spacing w:line="240" w:lineRule="exact"/>
              <w:ind w:left="284" w:hanging="227"/>
              <w:jc w:val="center"/>
              <w:rPr>
                <w:sz w:val="22"/>
                <w:rtl/>
              </w:rPr>
            </w:pPr>
          </w:p>
        </w:tc>
        <w:tc>
          <w:tcPr>
            <w:tcW w:w="2410" w:type="dxa"/>
            <w:gridSpan w:val="3"/>
            <w:tcBorders>
              <w:bottom w:val="single" w:sz="6" w:space="0" w:color="auto"/>
            </w:tcBorders>
            <w:vAlign w:val="bottom"/>
          </w:tcPr>
          <w:p w14:paraId="319FC25F"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114D6801" w14:textId="77777777" w:rsidTr="00504062">
        <w:trPr>
          <w:cantSplit/>
          <w:trHeight w:val="20"/>
        </w:trPr>
        <w:tc>
          <w:tcPr>
            <w:tcW w:w="3402" w:type="dxa"/>
            <w:vAlign w:val="bottom"/>
          </w:tcPr>
          <w:p w14:paraId="1DF0349D" w14:textId="77777777" w:rsidR="00C75FCE" w:rsidRPr="00180E20" w:rsidRDefault="00C75FCE" w:rsidP="00504062">
            <w:pPr>
              <w:pStyle w:val="NormalIndent"/>
              <w:tabs>
                <w:tab w:val="left" w:pos="227"/>
                <w:tab w:val="left" w:pos="397"/>
                <w:tab w:val="left" w:pos="567"/>
              </w:tabs>
              <w:ind w:left="227" w:hanging="170"/>
              <w:rPr>
                <w:sz w:val="22"/>
                <w:rtl/>
              </w:rPr>
            </w:pPr>
          </w:p>
        </w:tc>
        <w:tc>
          <w:tcPr>
            <w:tcW w:w="141" w:type="dxa"/>
            <w:vAlign w:val="bottom"/>
          </w:tcPr>
          <w:p w14:paraId="231F3059" w14:textId="77777777" w:rsidR="00C75FCE" w:rsidRPr="00180E20" w:rsidRDefault="00C75FCE" w:rsidP="00504062">
            <w:pPr>
              <w:spacing w:line="240" w:lineRule="exact"/>
              <w:ind w:left="284" w:hanging="227"/>
              <w:rPr>
                <w:sz w:val="22"/>
                <w:rtl/>
              </w:rPr>
            </w:pPr>
          </w:p>
        </w:tc>
        <w:tc>
          <w:tcPr>
            <w:tcW w:w="2410" w:type="dxa"/>
            <w:gridSpan w:val="3"/>
            <w:tcBorders>
              <w:bottom w:val="single" w:sz="6" w:space="0" w:color="auto"/>
            </w:tcBorders>
            <w:vAlign w:val="bottom"/>
          </w:tcPr>
          <w:p w14:paraId="7E8E7A7B" w14:textId="77777777" w:rsidR="00F74DB7" w:rsidRPr="00180E20" w:rsidRDefault="00C75FCE" w:rsidP="00504062">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w:t>
            </w:r>
          </w:p>
          <w:p w14:paraId="3AFDAAB5"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rFonts w:hint="cs"/>
                <w:sz w:val="22"/>
                <w:rtl/>
              </w:rPr>
              <w:t xml:space="preserve"> 31</w:t>
            </w:r>
            <w:r w:rsidRPr="00180E20">
              <w:rPr>
                <w:sz w:val="22"/>
                <w:rtl/>
              </w:rPr>
              <w:t xml:space="preserve"> בדצמבר</w:t>
            </w:r>
          </w:p>
        </w:tc>
        <w:tc>
          <w:tcPr>
            <w:tcW w:w="142" w:type="dxa"/>
            <w:vAlign w:val="bottom"/>
          </w:tcPr>
          <w:p w14:paraId="308ABC7E" w14:textId="77777777" w:rsidR="00C75FCE" w:rsidRPr="00180E20" w:rsidRDefault="00C75FCE" w:rsidP="00504062">
            <w:pPr>
              <w:tabs>
                <w:tab w:val="left" w:pos="170"/>
                <w:tab w:val="left" w:pos="340"/>
                <w:tab w:val="left" w:pos="510"/>
              </w:tabs>
              <w:spacing w:line="240" w:lineRule="exact"/>
              <w:ind w:left="284" w:hanging="227"/>
              <w:jc w:val="center"/>
              <w:rPr>
                <w:sz w:val="22"/>
                <w:rtl/>
              </w:rPr>
            </w:pPr>
          </w:p>
        </w:tc>
        <w:tc>
          <w:tcPr>
            <w:tcW w:w="2410" w:type="dxa"/>
            <w:gridSpan w:val="3"/>
            <w:tcBorders>
              <w:bottom w:val="single" w:sz="6" w:space="0" w:color="auto"/>
            </w:tcBorders>
            <w:vAlign w:val="bottom"/>
          </w:tcPr>
          <w:p w14:paraId="556E0656" w14:textId="77777777" w:rsidR="00F74DB7" w:rsidRPr="00180E20" w:rsidRDefault="00C75FCE" w:rsidP="00F74DB7">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w:t>
            </w:r>
          </w:p>
          <w:p w14:paraId="78F605E7" w14:textId="77777777" w:rsidR="00C75FCE" w:rsidRPr="00180E20" w:rsidRDefault="00C75FCE" w:rsidP="00F74DB7">
            <w:pPr>
              <w:tabs>
                <w:tab w:val="left" w:pos="170"/>
                <w:tab w:val="left" w:pos="340"/>
                <w:tab w:val="left" w:pos="510"/>
              </w:tabs>
              <w:spacing w:line="240" w:lineRule="exact"/>
              <w:ind w:left="284" w:hanging="227"/>
              <w:jc w:val="center"/>
              <w:rPr>
                <w:sz w:val="22"/>
                <w:rtl/>
              </w:rPr>
            </w:pPr>
            <w:r w:rsidRPr="00180E20">
              <w:rPr>
                <w:rFonts w:hint="cs"/>
                <w:sz w:val="22"/>
                <w:rtl/>
              </w:rPr>
              <w:t>31 בדצמבר</w:t>
            </w:r>
          </w:p>
        </w:tc>
      </w:tr>
      <w:tr w:rsidR="00180E20" w:rsidRPr="00180E20" w14:paraId="0D3A440C" w14:textId="77777777" w:rsidTr="00504062">
        <w:trPr>
          <w:cantSplit/>
          <w:trHeight w:val="20"/>
        </w:trPr>
        <w:tc>
          <w:tcPr>
            <w:tcW w:w="3402" w:type="dxa"/>
            <w:vAlign w:val="bottom"/>
          </w:tcPr>
          <w:p w14:paraId="619BB638" w14:textId="77777777" w:rsidR="00470F6E" w:rsidRPr="00180E20" w:rsidRDefault="00470F6E" w:rsidP="00470F6E">
            <w:pPr>
              <w:pStyle w:val="NormalIndent"/>
              <w:tabs>
                <w:tab w:val="left" w:pos="227"/>
                <w:tab w:val="left" w:pos="397"/>
                <w:tab w:val="left" w:pos="567"/>
              </w:tabs>
              <w:ind w:left="227" w:hanging="170"/>
              <w:rPr>
                <w:sz w:val="22"/>
                <w:rtl/>
              </w:rPr>
            </w:pPr>
          </w:p>
        </w:tc>
        <w:tc>
          <w:tcPr>
            <w:tcW w:w="141" w:type="dxa"/>
            <w:vAlign w:val="bottom"/>
          </w:tcPr>
          <w:p w14:paraId="2DAA639A"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shd w:val="clear" w:color="auto" w:fill="auto"/>
            <w:vAlign w:val="bottom"/>
          </w:tcPr>
          <w:p w14:paraId="7CBBDBF0" w14:textId="58719D50"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42" w:type="dxa"/>
            <w:vAlign w:val="bottom"/>
          </w:tcPr>
          <w:p w14:paraId="4DF193F4"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47C5C498" w14:textId="19F39D20"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42" w:type="dxa"/>
            <w:vAlign w:val="bottom"/>
          </w:tcPr>
          <w:p w14:paraId="0913C39A"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5643B041" w14:textId="685B14C5"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42" w:type="dxa"/>
            <w:vAlign w:val="bottom"/>
          </w:tcPr>
          <w:p w14:paraId="7DCD8820"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50EC1DA6" w14:textId="5F26445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1C931B56" w14:textId="77777777" w:rsidTr="00504062">
        <w:trPr>
          <w:cantSplit/>
          <w:trHeight w:val="20"/>
        </w:trPr>
        <w:tc>
          <w:tcPr>
            <w:tcW w:w="3402" w:type="dxa"/>
            <w:vAlign w:val="bottom"/>
          </w:tcPr>
          <w:p w14:paraId="0F513291" w14:textId="77777777" w:rsidR="00470F6E" w:rsidRPr="00180E20" w:rsidRDefault="00470F6E" w:rsidP="00470F6E">
            <w:pPr>
              <w:pStyle w:val="NormalIndent"/>
              <w:tabs>
                <w:tab w:val="left" w:pos="227"/>
                <w:tab w:val="left" w:pos="397"/>
                <w:tab w:val="left" w:pos="567"/>
              </w:tabs>
              <w:ind w:left="227" w:hanging="170"/>
              <w:rPr>
                <w:sz w:val="22"/>
                <w:rtl/>
              </w:rPr>
            </w:pPr>
          </w:p>
        </w:tc>
        <w:tc>
          <w:tcPr>
            <w:tcW w:w="141" w:type="dxa"/>
            <w:vAlign w:val="bottom"/>
          </w:tcPr>
          <w:p w14:paraId="390D8C9D" w14:textId="77777777" w:rsidR="00470F6E" w:rsidRPr="00180E20" w:rsidRDefault="00470F6E" w:rsidP="00470F6E">
            <w:pPr>
              <w:spacing w:line="240" w:lineRule="exact"/>
              <w:ind w:left="284" w:hanging="227"/>
              <w:rPr>
                <w:sz w:val="22"/>
                <w:rtl/>
              </w:rPr>
            </w:pPr>
          </w:p>
        </w:tc>
        <w:tc>
          <w:tcPr>
            <w:tcW w:w="4962" w:type="dxa"/>
            <w:gridSpan w:val="7"/>
            <w:tcBorders>
              <w:bottom w:val="single" w:sz="6" w:space="0" w:color="auto"/>
            </w:tcBorders>
            <w:shd w:val="clear" w:color="auto" w:fill="auto"/>
            <w:vAlign w:val="bottom"/>
          </w:tcPr>
          <w:p w14:paraId="57D835C1"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205F957E" w14:textId="77777777" w:rsidTr="00504062">
        <w:trPr>
          <w:cantSplit/>
          <w:trHeight w:val="20"/>
        </w:trPr>
        <w:tc>
          <w:tcPr>
            <w:tcW w:w="3402" w:type="dxa"/>
            <w:vAlign w:val="bottom"/>
          </w:tcPr>
          <w:p w14:paraId="528C6D23" w14:textId="77777777" w:rsidR="00470F6E" w:rsidRPr="00180E20" w:rsidRDefault="00470F6E" w:rsidP="00470F6E">
            <w:pPr>
              <w:pStyle w:val="NormalIndent"/>
              <w:tabs>
                <w:tab w:val="left" w:pos="227"/>
                <w:tab w:val="left" w:pos="397"/>
                <w:tab w:val="left" w:pos="567"/>
              </w:tabs>
              <w:ind w:left="227" w:hanging="170"/>
              <w:rPr>
                <w:sz w:val="22"/>
              </w:rPr>
            </w:pPr>
          </w:p>
        </w:tc>
        <w:tc>
          <w:tcPr>
            <w:tcW w:w="141" w:type="dxa"/>
            <w:vAlign w:val="bottom"/>
          </w:tcPr>
          <w:p w14:paraId="7043A8B6"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EAC3584"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42" w:type="dxa"/>
            <w:tcBorders>
              <w:top w:val="single" w:sz="6" w:space="0" w:color="auto"/>
            </w:tcBorders>
            <w:vAlign w:val="bottom"/>
          </w:tcPr>
          <w:p w14:paraId="5F8DFC44"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6513AB85" w14:textId="77777777" w:rsidR="00470F6E" w:rsidRPr="00180E20" w:rsidRDefault="00470F6E" w:rsidP="00470F6E">
            <w:pPr>
              <w:tabs>
                <w:tab w:val="decimal" w:pos="113"/>
              </w:tabs>
              <w:spacing w:line="240" w:lineRule="exact"/>
              <w:rPr>
                <w:sz w:val="22"/>
                <w:rtl/>
              </w:rPr>
            </w:pPr>
          </w:p>
        </w:tc>
        <w:tc>
          <w:tcPr>
            <w:tcW w:w="142" w:type="dxa"/>
            <w:tcBorders>
              <w:top w:val="single" w:sz="6" w:space="0" w:color="auto"/>
            </w:tcBorders>
            <w:vAlign w:val="bottom"/>
          </w:tcPr>
          <w:p w14:paraId="3EA7FFF5"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4E133065" w14:textId="77777777" w:rsidR="00470F6E" w:rsidRPr="00180E20" w:rsidRDefault="00470F6E" w:rsidP="00470F6E">
            <w:pPr>
              <w:tabs>
                <w:tab w:val="decimal" w:pos="113"/>
              </w:tabs>
              <w:spacing w:line="240" w:lineRule="exact"/>
              <w:rPr>
                <w:sz w:val="22"/>
                <w:rtl/>
              </w:rPr>
            </w:pPr>
          </w:p>
        </w:tc>
        <w:tc>
          <w:tcPr>
            <w:tcW w:w="142" w:type="dxa"/>
            <w:tcBorders>
              <w:top w:val="single" w:sz="6" w:space="0" w:color="auto"/>
            </w:tcBorders>
            <w:vAlign w:val="bottom"/>
          </w:tcPr>
          <w:p w14:paraId="51347D17"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65AFB27F" w14:textId="77777777" w:rsidR="00470F6E" w:rsidRPr="00180E20" w:rsidRDefault="00470F6E" w:rsidP="00470F6E">
            <w:pPr>
              <w:tabs>
                <w:tab w:val="decimal" w:pos="113"/>
              </w:tabs>
              <w:spacing w:line="240" w:lineRule="exact"/>
              <w:rPr>
                <w:sz w:val="22"/>
                <w:rtl/>
              </w:rPr>
            </w:pPr>
          </w:p>
        </w:tc>
      </w:tr>
      <w:tr w:rsidR="00470F6E" w:rsidRPr="00180E20" w14:paraId="08E19433" w14:textId="77777777" w:rsidTr="00504062">
        <w:trPr>
          <w:cantSplit/>
          <w:trHeight w:val="20"/>
        </w:trPr>
        <w:tc>
          <w:tcPr>
            <w:tcW w:w="3402" w:type="dxa"/>
            <w:vAlign w:val="bottom"/>
          </w:tcPr>
          <w:p w14:paraId="0DF6D712"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 xml:space="preserve">הוצאות בגין הפרשה לחובות מסופקים ואבודים </w:t>
            </w:r>
          </w:p>
        </w:tc>
        <w:tc>
          <w:tcPr>
            <w:tcW w:w="141" w:type="dxa"/>
            <w:vAlign w:val="bottom"/>
          </w:tcPr>
          <w:p w14:paraId="51A58E47"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shd w:val="clear" w:color="auto" w:fill="auto"/>
            <w:vAlign w:val="bottom"/>
          </w:tcPr>
          <w:p w14:paraId="5750113C" w14:textId="77777777" w:rsidR="00470F6E" w:rsidRPr="00180E20" w:rsidRDefault="00470F6E" w:rsidP="00470F6E">
            <w:pPr>
              <w:tabs>
                <w:tab w:val="decimal" w:pos="113"/>
              </w:tabs>
              <w:spacing w:line="240" w:lineRule="exact"/>
              <w:rPr>
                <w:sz w:val="22"/>
                <w:rtl/>
              </w:rPr>
            </w:pPr>
          </w:p>
        </w:tc>
        <w:tc>
          <w:tcPr>
            <w:tcW w:w="142" w:type="dxa"/>
            <w:vAlign w:val="bottom"/>
          </w:tcPr>
          <w:p w14:paraId="35B203AA"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09435492" w14:textId="77777777" w:rsidR="00470F6E" w:rsidRPr="00180E20" w:rsidRDefault="00470F6E" w:rsidP="00470F6E">
            <w:pPr>
              <w:tabs>
                <w:tab w:val="decimal" w:pos="113"/>
              </w:tabs>
              <w:spacing w:line="240" w:lineRule="exact"/>
              <w:rPr>
                <w:sz w:val="22"/>
                <w:rtl/>
              </w:rPr>
            </w:pPr>
          </w:p>
        </w:tc>
        <w:tc>
          <w:tcPr>
            <w:tcW w:w="142" w:type="dxa"/>
            <w:vAlign w:val="bottom"/>
          </w:tcPr>
          <w:p w14:paraId="77102746"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41BF9826" w14:textId="77777777" w:rsidR="00470F6E" w:rsidRPr="00180E20" w:rsidRDefault="00470F6E" w:rsidP="00470F6E">
            <w:pPr>
              <w:tabs>
                <w:tab w:val="decimal" w:pos="113"/>
              </w:tabs>
              <w:spacing w:line="240" w:lineRule="exact"/>
              <w:rPr>
                <w:sz w:val="22"/>
                <w:rtl/>
              </w:rPr>
            </w:pPr>
          </w:p>
        </w:tc>
        <w:tc>
          <w:tcPr>
            <w:tcW w:w="142" w:type="dxa"/>
            <w:vAlign w:val="bottom"/>
          </w:tcPr>
          <w:p w14:paraId="6E3CBD0C"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2B2D6DFF" w14:textId="77777777" w:rsidR="00470F6E" w:rsidRPr="00180E20" w:rsidRDefault="00470F6E" w:rsidP="00470F6E">
            <w:pPr>
              <w:tabs>
                <w:tab w:val="decimal" w:pos="113"/>
              </w:tabs>
              <w:spacing w:line="240" w:lineRule="exact"/>
              <w:rPr>
                <w:sz w:val="22"/>
                <w:rtl/>
              </w:rPr>
            </w:pPr>
          </w:p>
        </w:tc>
      </w:tr>
    </w:tbl>
    <w:p w14:paraId="50FF23B8" w14:textId="77777777" w:rsidR="00C75FCE" w:rsidRPr="00180E20" w:rsidRDefault="00C75FCE" w:rsidP="00DA5095">
      <w:pPr>
        <w:rPr>
          <w:rtl/>
        </w:rPr>
      </w:pPr>
    </w:p>
    <w:p w14:paraId="670A36B6" w14:textId="77777777" w:rsidR="00DA5095" w:rsidRPr="00180E20" w:rsidRDefault="00DA5095" w:rsidP="00DA5095">
      <w:pPr>
        <w:pStyle w:val="20"/>
        <w:shd w:val="clear" w:color="auto" w:fill="D9D9D9"/>
        <w:rPr>
          <w:u w:val="single"/>
          <w:rtl/>
        </w:rPr>
      </w:pPr>
      <w:r w:rsidRPr="00180E20">
        <w:rPr>
          <w:u w:val="single"/>
          <w:shd w:val="clear" w:color="auto" w:fill="D9D9D9"/>
          <w:rtl/>
        </w:rPr>
        <w:t>חברה המדווחת בהתאם לתקן חשבונאות מספר 2 -</w:t>
      </w:r>
      <w:r w:rsidRPr="00180E20">
        <w:rPr>
          <w:rFonts w:hint="cs"/>
          <w:u w:val="single"/>
          <w:shd w:val="clear" w:color="auto" w:fill="D9D9D9"/>
          <w:rtl/>
        </w:rPr>
        <w:t xml:space="preserve"> </w:t>
      </w:r>
      <w:r w:rsidRPr="00180E20">
        <w:rPr>
          <w:u w:val="single"/>
          <w:shd w:val="clear" w:color="auto" w:fill="D9D9D9"/>
          <w:rtl/>
        </w:rPr>
        <w:t>הקמת בניינים למכירה</w:t>
      </w:r>
    </w:p>
    <w:p w14:paraId="0DE1E167" w14:textId="77777777" w:rsidR="00DA5095" w:rsidRPr="00180E20" w:rsidRDefault="00DA5095" w:rsidP="00DA5095">
      <w:pPr>
        <w:rPr>
          <w:u w:val="single"/>
          <w:rtl/>
        </w:rPr>
      </w:pPr>
    </w:p>
    <w:p w14:paraId="2D90D482" w14:textId="77777777" w:rsidR="00DA5095" w:rsidRPr="00180E20" w:rsidRDefault="00DA5095" w:rsidP="00DA5095">
      <w:pPr>
        <w:pStyle w:val="20"/>
        <w:rPr>
          <w:rtl/>
        </w:rPr>
      </w:pPr>
      <w:r w:rsidRPr="00180E20">
        <w:rPr>
          <w:rFonts w:hint="cs"/>
          <w:rtl/>
        </w:rPr>
        <w:t>(2)</w:t>
      </w:r>
      <w:r w:rsidRPr="00180E20">
        <w:rPr>
          <w:rFonts w:hint="cs"/>
          <w:rtl/>
        </w:rPr>
        <w:tab/>
      </w:r>
      <w:r w:rsidRPr="00180E20">
        <w:rPr>
          <w:u w:val="single"/>
          <w:rtl/>
        </w:rPr>
        <w:t>הרכב סעיף לקוחות - הכנסות לקבל</w:t>
      </w:r>
      <w:r w:rsidRPr="00180E20">
        <w:rPr>
          <w:rtl/>
        </w:rPr>
        <w:t>:</w:t>
      </w:r>
    </w:p>
    <w:p w14:paraId="28353986" w14:textId="77777777" w:rsidR="006C0177" w:rsidRPr="00180E20" w:rsidRDefault="006C0177" w:rsidP="00DA5095">
      <w:pPr>
        <w:pStyle w:val="20"/>
        <w:rPr>
          <w:rtl/>
        </w:rPr>
      </w:pPr>
    </w:p>
    <w:tbl>
      <w:tblPr>
        <w:bidiVisual/>
        <w:tblW w:w="0" w:type="auto"/>
        <w:tblInd w:w="1632" w:type="dxa"/>
        <w:tblLayout w:type="fixed"/>
        <w:tblCellMar>
          <w:left w:w="0" w:type="dxa"/>
          <w:right w:w="0" w:type="dxa"/>
        </w:tblCellMar>
        <w:tblLook w:val="0000" w:firstRow="0" w:lastRow="0" w:firstColumn="0" w:lastColumn="0" w:noHBand="0" w:noVBand="0"/>
      </w:tblPr>
      <w:tblGrid>
        <w:gridCol w:w="2904"/>
        <w:gridCol w:w="113"/>
        <w:gridCol w:w="1134"/>
        <w:gridCol w:w="113"/>
        <w:gridCol w:w="1134"/>
        <w:gridCol w:w="113"/>
        <w:gridCol w:w="1134"/>
        <w:gridCol w:w="113"/>
        <w:gridCol w:w="1223"/>
      </w:tblGrid>
      <w:tr w:rsidR="00180E20" w:rsidRPr="00180E20" w14:paraId="5A1B89E1" w14:textId="77777777" w:rsidTr="006C0177">
        <w:trPr>
          <w:cantSplit/>
          <w:trHeight w:val="227"/>
        </w:trPr>
        <w:tc>
          <w:tcPr>
            <w:tcW w:w="2904" w:type="dxa"/>
            <w:vAlign w:val="bottom"/>
          </w:tcPr>
          <w:p w14:paraId="1CEC894C" w14:textId="77777777" w:rsidR="00DA5095" w:rsidRPr="00180E20" w:rsidRDefault="00DA5095" w:rsidP="00A80D39">
            <w:pPr>
              <w:pStyle w:val="NormalIndent"/>
              <w:tabs>
                <w:tab w:val="left" w:pos="227"/>
                <w:tab w:val="left" w:pos="397"/>
                <w:tab w:val="left" w:pos="567"/>
              </w:tabs>
              <w:ind w:left="227" w:hanging="170"/>
              <w:rPr>
                <w:sz w:val="22"/>
                <w:rtl/>
              </w:rPr>
            </w:pPr>
          </w:p>
        </w:tc>
        <w:tc>
          <w:tcPr>
            <w:tcW w:w="113" w:type="dxa"/>
            <w:vAlign w:val="bottom"/>
          </w:tcPr>
          <w:p w14:paraId="395BE441" w14:textId="77777777" w:rsidR="00DA5095" w:rsidRPr="00180E20" w:rsidRDefault="00DA5095" w:rsidP="00A80D39">
            <w:pPr>
              <w:spacing w:line="240" w:lineRule="exact"/>
              <w:rPr>
                <w:sz w:val="22"/>
                <w:rtl/>
              </w:rPr>
            </w:pPr>
          </w:p>
        </w:tc>
        <w:tc>
          <w:tcPr>
            <w:tcW w:w="2381" w:type="dxa"/>
            <w:gridSpan w:val="3"/>
            <w:tcBorders>
              <w:bottom w:val="single" w:sz="6" w:space="0" w:color="auto"/>
            </w:tcBorders>
            <w:vAlign w:val="bottom"/>
          </w:tcPr>
          <w:p w14:paraId="15505B92"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46D5AE3B" w14:textId="77777777" w:rsidR="00DA5095" w:rsidRPr="00180E20" w:rsidRDefault="00DA5095" w:rsidP="00A80D39">
            <w:pPr>
              <w:tabs>
                <w:tab w:val="left" w:pos="170"/>
                <w:tab w:val="left" w:pos="340"/>
                <w:tab w:val="left" w:pos="510"/>
              </w:tabs>
              <w:spacing w:line="240" w:lineRule="exact"/>
              <w:jc w:val="center"/>
              <w:rPr>
                <w:sz w:val="22"/>
                <w:rtl/>
              </w:rPr>
            </w:pPr>
          </w:p>
        </w:tc>
        <w:tc>
          <w:tcPr>
            <w:tcW w:w="2470" w:type="dxa"/>
            <w:gridSpan w:val="3"/>
            <w:tcBorders>
              <w:bottom w:val="single" w:sz="6" w:space="0" w:color="auto"/>
            </w:tcBorders>
            <w:vAlign w:val="bottom"/>
          </w:tcPr>
          <w:p w14:paraId="0E89DE22"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33C4B7AD" w14:textId="77777777" w:rsidTr="006C0177">
        <w:trPr>
          <w:cantSplit/>
          <w:trHeight w:val="227"/>
        </w:trPr>
        <w:tc>
          <w:tcPr>
            <w:tcW w:w="2904" w:type="dxa"/>
            <w:vAlign w:val="bottom"/>
          </w:tcPr>
          <w:p w14:paraId="6D855A2C" w14:textId="77777777" w:rsidR="00DA5095" w:rsidRPr="00180E20" w:rsidRDefault="00DA5095" w:rsidP="00A80D39">
            <w:pPr>
              <w:pStyle w:val="NormalIndent"/>
              <w:tabs>
                <w:tab w:val="left" w:pos="227"/>
                <w:tab w:val="left" w:pos="397"/>
                <w:tab w:val="left" w:pos="567"/>
              </w:tabs>
              <w:ind w:left="227" w:hanging="170"/>
              <w:rPr>
                <w:sz w:val="22"/>
                <w:rtl/>
              </w:rPr>
            </w:pPr>
          </w:p>
        </w:tc>
        <w:tc>
          <w:tcPr>
            <w:tcW w:w="113" w:type="dxa"/>
            <w:vAlign w:val="bottom"/>
          </w:tcPr>
          <w:p w14:paraId="2FE1373B" w14:textId="77777777" w:rsidR="00DA5095" w:rsidRPr="00180E20" w:rsidRDefault="00DA5095" w:rsidP="00A80D39">
            <w:pPr>
              <w:spacing w:line="240" w:lineRule="exact"/>
              <w:rPr>
                <w:sz w:val="22"/>
                <w:rtl/>
              </w:rPr>
            </w:pPr>
          </w:p>
        </w:tc>
        <w:tc>
          <w:tcPr>
            <w:tcW w:w="2381" w:type="dxa"/>
            <w:gridSpan w:val="3"/>
            <w:tcBorders>
              <w:bottom w:val="single" w:sz="6" w:space="0" w:color="auto"/>
            </w:tcBorders>
            <w:vAlign w:val="bottom"/>
          </w:tcPr>
          <w:p w14:paraId="6E10A5FA"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0FBC55F8" w14:textId="77777777" w:rsidR="00DA5095" w:rsidRPr="00180E20" w:rsidRDefault="00DA5095" w:rsidP="00A80D39">
            <w:pPr>
              <w:tabs>
                <w:tab w:val="left" w:pos="170"/>
                <w:tab w:val="left" w:pos="340"/>
                <w:tab w:val="left" w:pos="510"/>
              </w:tabs>
              <w:spacing w:line="240" w:lineRule="exact"/>
              <w:jc w:val="center"/>
              <w:rPr>
                <w:sz w:val="22"/>
                <w:rtl/>
              </w:rPr>
            </w:pPr>
          </w:p>
        </w:tc>
        <w:tc>
          <w:tcPr>
            <w:tcW w:w="2470" w:type="dxa"/>
            <w:gridSpan w:val="3"/>
            <w:tcBorders>
              <w:bottom w:val="single" w:sz="6" w:space="0" w:color="auto"/>
            </w:tcBorders>
            <w:vAlign w:val="bottom"/>
          </w:tcPr>
          <w:p w14:paraId="473ABF2B"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FAA5EBC" w14:textId="77777777" w:rsidTr="006C0177">
        <w:trPr>
          <w:cantSplit/>
          <w:trHeight w:val="227"/>
        </w:trPr>
        <w:tc>
          <w:tcPr>
            <w:tcW w:w="2904" w:type="dxa"/>
            <w:vAlign w:val="bottom"/>
          </w:tcPr>
          <w:p w14:paraId="1CC746A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3ED8613" w14:textId="77777777" w:rsidR="00470F6E" w:rsidRPr="00180E20" w:rsidRDefault="00470F6E" w:rsidP="00470F6E">
            <w:pPr>
              <w:spacing w:line="240" w:lineRule="exact"/>
              <w:rPr>
                <w:sz w:val="22"/>
                <w:rtl/>
              </w:rPr>
            </w:pPr>
          </w:p>
        </w:tc>
        <w:tc>
          <w:tcPr>
            <w:tcW w:w="1134" w:type="dxa"/>
            <w:tcBorders>
              <w:bottom w:val="single" w:sz="6" w:space="0" w:color="auto"/>
            </w:tcBorders>
            <w:vAlign w:val="bottom"/>
          </w:tcPr>
          <w:p w14:paraId="6A3D5CD8" w14:textId="6CE0F596"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4F1FB16B"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0DE645BE" w14:textId="182C6777"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560E44C4"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7C70FCA0" w14:textId="1AA7894C"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159875C5" w14:textId="77777777" w:rsidR="00470F6E" w:rsidRPr="00180E20" w:rsidRDefault="00470F6E" w:rsidP="00470F6E">
            <w:pPr>
              <w:tabs>
                <w:tab w:val="left" w:pos="170"/>
                <w:tab w:val="left" w:pos="340"/>
                <w:tab w:val="left" w:pos="510"/>
              </w:tabs>
              <w:spacing w:line="260" w:lineRule="exact"/>
              <w:jc w:val="center"/>
              <w:rPr>
                <w:sz w:val="22"/>
              </w:rPr>
            </w:pPr>
          </w:p>
        </w:tc>
        <w:tc>
          <w:tcPr>
            <w:tcW w:w="1223" w:type="dxa"/>
            <w:tcBorders>
              <w:bottom w:val="single" w:sz="6" w:space="0" w:color="auto"/>
            </w:tcBorders>
            <w:vAlign w:val="bottom"/>
          </w:tcPr>
          <w:p w14:paraId="14EAD2EC" w14:textId="5D56EDBA"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3E630A21" w14:textId="77777777" w:rsidTr="006C0177">
        <w:trPr>
          <w:cantSplit/>
          <w:trHeight w:val="227"/>
        </w:trPr>
        <w:tc>
          <w:tcPr>
            <w:tcW w:w="2904" w:type="dxa"/>
            <w:vAlign w:val="bottom"/>
          </w:tcPr>
          <w:p w14:paraId="1601123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2247922" w14:textId="77777777" w:rsidR="00470F6E" w:rsidRPr="00180E20" w:rsidRDefault="00470F6E" w:rsidP="00470F6E">
            <w:pPr>
              <w:spacing w:line="240" w:lineRule="exact"/>
              <w:rPr>
                <w:sz w:val="22"/>
                <w:rtl/>
              </w:rPr>
            </w:pPr>
          </w:p>
        </w:tc>
        <w:tc>
          <w:tcPr>
            <w:tcW w:w="4964" w:type="dxa"/>
            <w:gridSpan w:val="7"/>
            <w:tcBorders>
              <w:bottom w:val="single" w:sz="6" w:space="0" w:color="auto"/>
            </w:tcBorders>
            <w:vAlign w:val="bottom"/>
          </w:tcPr>
          <w:p w14:paraId="0C47ED30" w14:textId="77777777" w:rsidR="00470F6E" w:rsidRPr="00180E20" w:rsidRDefault="00470F6E" w:rsidP="00470F6E">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572AA3B4" w14:textId="77777777" w:rsidTr="006C0177">
        <w:trPr>
          <w:cantSplit/>
          <w:trHeight w:val="227"/>
        </w:trPr>
        <w:tc>
          <w:tcPr>
            <w:tcW w:w="2904" w:type="dxa"/>
            <w:vAlign w:val="bottom"/>
          </w:tcPr>
          <w:p w14:paraId="7888569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16F17C8" w14:textId="77777777" w:rsidR="00470F6E" w:rsidRPr="00180E20" w:rsidRDefault="00470F6E" w:rsidP="00470F6E">
            <w:pPr>
              <w:spacing w:line="240" w:lineRule="exact"/>
              <w:rPr>
                <w:sz w:val="22"/>
                <w:rtl/>
              </w:rPr>
            </w:pPr>
          </w:p>
        </w:tc>
        <w:tc>
          <w:tcPr>
            <w:tcW w:w="1134" w:type="dxa"/>
            <w:vAlign w:val="bottom"/>
          </w:tcPr>
          <w:p w14:paraId="3DF01239" w14:textId="77777777" w:rsidR="00470F6E" w:rsidRPr="00180E20" w:rsidRDefault="00470F6E" w:rsidP="00470F6E">
            <w:pPr>
              <w:tabs>
                <w:tab w:val="decimal" w:pos="113"/>
              </w:tabs>
              <w:spacing w:line="240" w:lineRule="exact"/>
              <w:rPr>
                <w:sz w:val="22"/>
                <w:rtl/>
              </w:rPr>
            </w:pPr>
          </w:p>
        </w:tc>
        <w:tc>
          <w:tcPr>
            <w:tcW w:w="113" w:type="dxa"/>
            <w:vAlign w:val="bottom"/>
          </w:tcPr>
          <w:p w14:paraId="3DF7E1E2" w14:textId="77777777" w:rsidR="00470F6E" w:rsidRPr="00180E20" w:rsidRDefault="00470F6E" w:rsidP="00470F6E">
            <w:pPr>
              <w:tabs>
                <w:tab w:val="decimal" w:pos="113"/>
              </w:tabs>
              <w:spacing w:line="240" w:lineRule="exact"/>
              <w:rPr>
                <w:sz w:val="22"/>
                <w:rtl/>
              </w:rPr>
            </w:pPr>
          </w:p>
        </w:tc>
        <w:tc>
          <w:tcPr>
            <w:tcW w:w="1134" w:type="dxa"/>
            <w:vAlign w:val="bottom"/>
          </w:tcPr>
          <w:p w14:paraId="69A17863" w14:textId="77777777" w:rsidR="00470F6E" w:rsidRPr="00180E20" w:rsidRDefault="00470F6E" w:rsidP="00470F6E">
            <w:pPr>
              <w:tabs>
                <w:tab w:val="decimal" w:pos="113"/>
              </w:tabs>
              <w:spacing w:line="240" w:lineRule="exact"/>
              <w:rPr>
                <w:sz w:val="22"/>
                <w:rtl/>
              </w:rPr>
            </w:pPr>
          </w:p>
        </w:tc>
        <w:tc>
          <w:tcPr>
            <w:tcW w:w="113" w:type="dxa"/>
            <w:vAlign w:val="bottom"/>
          </w:tcPr>
          <w:p w14:paraId="72944D45" w14:textId="77777777" w:rsidR="00470F6E" w:rsidRPr="00180E20" w:rsidRDefault="00470F6E" w:rsidP="00470F6E">
            <w:pPr>
              <w:tabs>
                <w:tab w:val="decimal" w:pos="113"/>
              </w:tabs>
              <w:spacing w:line="240" w:lineRule="exact"/>
              <w:rPr>
                <w:sz w:val="22"/>
                <w:rtl/>
              </w:rPr>
            </w:pPr>
          </w:p>
        </w:tc>
        <w:tc>
          <w:tcPr>
            <w:tcW w:w="1134" w:type="dxa"/>
            <w:vAlign w:val="bottom"/>
          </w:tcPr>
          <w:p w14:paraId="3E655211" w14:textId="77777777" w:rsidR="00470F6E" w:rsidRPr="00180E20" w:rsidRDefault="00470F6E" w:rsidP="00470F6E">
            <w:pPr>
              <w:tabs>
                <w:tab w:val="decimal" w:pos="113"/>
              </w:tabs>
              <w:spacing w:line="240" w:lineRule="exact"/>
              <w:rPr>
                <w:sz w:val="22"/>
                <w:rtl/>
              </w:rPr>
            </w:pPr>
          </w:p>
        </w:tc>
        <w:tc>
          <w:tcPr>
            <w:tcW w:w="113" w:type="dxa"/>
            <w:vAlign w:val="bottom"/>
          </w:tcPr>
          <w:p w14:paraId="500A35B5" w14:textId="77777777" w:rsidR="00470F6E" w:rsidRPr="00180E20" w:rsidRDefault="00470F6E" w:rsidP="00470F6E">
            <w:pPr>
              <w:tabs>
                <w:tab w:val="decimal" w:pos="113"/>
              </w:tabs>
              <w:spacing w:line="240" w:lineRule="exact"/>
              <w:rPr>
                <w:sz w:val="22"/>
                <w:rtl/>
              </w:rPr>
            </w:pPr>
          </w:p>
        </w:tc>
        <w:tc>
          <w:tcPr>
            <w:tcW w:w="1223" w:type="dxa"/>
            <w:vAlign w:val="bottom"/>
          </w:tcPr>
          <w:p w14:paraId="32BB514C" w14:textId="77777777" w:rsidR="00470F6E" w:rsidRPr="00180E20" w:rsidRDefault="00470F6E" w:rsidP="00470F6E">
            <w:pPr>
              <w:tabs>
                <w:tab w:val="decimal" w:pos="113"/>
              </w:tabs>
              <w:spacing w:line="240" w:lineRule="exact"/>
              <w:rPr>
                <w:sz w:val="22"/>
                <w:rtl/>
              </w:rPr>
            </w:pPr>
          </w:p>
        </w:tc>
      </w:tr>
      <w:tr w:rsidR="00180E20" w:rsidRPr="00180E20" w14:paraId="44E65171" w14:textId="77777777" w:rsidTr="006C0177">
        <w:trPr>
          <w:cantSplit/>
          <w:trHeight w:val="227"/>
        </w:trPr>
        <w:tc>
          <w:tcPr>
            <w:tcW w:w="2904" w:type="dxa"/>
            <w:vAlign w:val="bottom"/>
          </w:tcPr>
          <w:p w14:paraId="19D71B17"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הכנס</w:t>
            </w:r>
            <w:r w:rsidRPr="00180E20">
              <w:rPr>
                <w:rFonts w:hint="cs"/>
                <w:sz w:val="22"/>
                <w:rtl/>
              </w:rPr>
              <w:t>ות</w:t>
            </w:r>
            <w:r w:rsidRPr="00180E20">
              <w:rPr>
                <w:sz w:val="22"/>
                <w:rtl/>
              </w:rPr>
              <w:t xml:space="preserve"> </w:t>
            </w:r>
            <w:r w:rsidRPr="00180E20">
              <w:rPr>
                <w:rFonts w:hint="cs"/>
                <w:sz w:val="22"/>
                <w:rtl/>
              </w:rPr>
              <w:t>שהוכרו</w:t>
            </w:r>
            <w:r w:rsidRPr="00180E20">
              <w:rPr>
                <w:sz w:val="22"/>
                <w:rtl/>
              </w:rPr>
              <w:t xml:space="preserve"> עד תום</w:t>
            </w:r>
            <w:r w:rsidRPr="00180E20">
              <w:rPr>
                <w:rFonts w:hint="cs"/>
                <w:sz w:val="22"/>
                <w:rtl/>
              </w:rPr>
              <w:t xml:space="preserve"> </w:t>
            </w:r>
            <w:r w:rsidRPr="00180E20">
              <w:rPr>
                <w:sz w:val="22"/>
                <w:rtl/>
              </w:rPr>
              <w:t xml:space="preserve">השנה </w:t>
            </w:r>
          </w:p>
        </w:tc>
        <w:tc>
          <w:tcPr>
            <w:tcW w:w="113" w:type="dxa"/>
            <w:vAlign w:val="bottom"/>
          </w:tcPr>
          <w:p w14:paraId="6C370E01" w14:textId="77777777" w:rsidR="00470F6E" w:rsidRPr="00180E20" w:rsidRDefault="00470F6E" w:rsidP="00470F6E">
            <w:pPr>
              <w:spacing w:line="240" w:lineRule="exact"/>
              <w:rPr>
                <w:sz w:val="22"/>
                <w:rtl/>
              </w:rPr>
            </w:pPr>
          </w:p>
        </w:tc>
        <w:tc>
          <w:tcPr>
            <w:tcW w:w="1134" w:type="dxa"/>
            <w:vAlign w:val="bottom"/>
          </w:tcPr>
          <w:p w14:paraId="1721359A" w14:textId="77777777" w:rsidR="00470F6E" w:rsidRPr="00180E20" w:rsidRDefault="00470F6E" w:rsidP="00470F6E">
            <w:pPr>
              <w:tabs>
                <w:tab w:val="decimal" w:pos="113"/>
              </w:tabs>
              <w:spacing w:line="240" w:lineRule="exact"/>
              <w:rPr>
                <w:sz w:val="22"/>
                <w:rtl/>
              </w:rPr>
            </w:pPr>
          </w:p>
        </w:tc>
        <w:tc>
          <w:tcPr>
            <w:tcW w:w="113" w:type="dxa"/>
            <w:vAlign w:val="bottom"/>
          </w:tcPr>
          <w:p w14:paraId="70120486" w14:textId="77777777" w:rsidR="00470F6E" w:rsidRPr="00180E20" w:rsidRDefault="00470F6E" w:rsidP="00470F6E">
            <w:pPr>
              <w:tabs>
                <w:tab w:val="decimal" w:pos="113"/>
              </w:tabs>
              <w:spacing w:line="240" w:lineRule="exact"/>
              <w:rPr>
                <w:sz w:val="22"/>
                <w:rtl/>
              </w:rPr>
            </w:pPr>
          </w:p>
        </w:tc>
        <w:tc>
          <w:tcPr>
            <w:tcW w:w="1134" w:type="dxa"/>
            <w:vAlign w:val="bottom"/>
          </w:tcPr>
          <w:p w14:paraId="7E446FA1" w14:textId="77777777" w:rsidR="00470F6E" w:rsidRPr="00180E20" w:rsidRDefault="00470F6E" w:rsidP="00470F6E">
            <w:pPr>
              <w:tabs>
                <w:tab w:val="decimal" w:pos="113"/>
              </w:tabs>
              <w:spacing w:line="240" w:lineRule="exact"/>
              <w:rPr>
                <w:sz w:val="22"/>
                <w:rtl/>
              </w:rPr>
            </w:pPr>
          </w:p>
        </w:tc>
        <w:tc>
          <w:tcPr>
            <w:tcW w:w="113" w:type="dxa"/>
            <w:vAlign w:val="bottom"/>
          </w:tcPr>
          <w:p w14:paraId="227B6382" w14:textId="77777777" w:rsidR="00470F6E" w:rsidRPr="00180E20" w:rsidRDefault="00470F6E" w:rsidP="00470F6E">
            <w:pPr>
              <w:tabs>
                <w:tab w:val="decimal" w:pos="113"/>
              </w:tabs>
              <w:spacing w:line="240" w:lineRule="exact"/>
              <w:rPr>
                <w:sz w:val="22"/>
                <w:rtl/>
              </w:rPr>
            </w:pPr>
          </w:p>
        </w:tc>
        <w:tc>
          <w:tcPr>
            <w:tcW w:w="1134" w:type="dxa"/>
            <w:vAlign w:val="bottom"/>
          </w:tcPr>
          <w:p w14:paraId="72A53AFB" w14:textId="77777777" w:rsidR="00470F6E" w:rsidRPr="00180E20" w:rsidRDefault="00470F6E" w:rsidP="00470F6E">
            <w:pPr>
              <w:tabs>
                <w:tab w:val="decimal" w:pos="113"/>
              </w:tabs>
              <w:spacing w:line="240" w:lineRule="exact"/>
              <w:rPr>
                <w:sz w:val="22"/>
                <w:rtl/>
              </w:rPr>
            </w:pPr>
          </w:p>
        </w:tc>
        <w:tc>
          <w:tcPr>
            <w:tcW w:w="113" w:type="dxa"/>
            <w:vAlign w:val="bottom"/>
          </w:tcPr>
          <w:p w14:paraId="47D49755" w14:textId="77777777" w:rsidR="00470F6E" w:rsidRPr="00180E20" w:rsidRDefault="00470F6E" w:rsidP="00470F6E">
            <w:pPr>
              <w:tabs>
                <w:tab w:val="decimal" w:pos="113"/>
              </w:tabs>
              <w:spacing w:line="240" w:lineRule="exact"/>
              <w:rPr>
                <w:sz w:val="22"/>
                <w:rtl/>
              </w:rPr>
            </w:pPr>
          </w:p>
        </w:tc>
        <w:tc>
          <w:tcPr>
            <w:tcW w:w="1223" w:type="dxa"/>
            <w:vAlign w:val="bottom"/>
          </w:tcPr>
          <w:p w14:paraId="41BE844D" w14:textId="77777777" w:rsidR="00470F6E" w:rsidRPr="00180E20" w:rsidRDefault="00470F6E" w:rsidP="00470F6E">
            <w:pPr>
              <w:tabs>
                <w:tab w:val="decimal" w:pos="113"/>
              </w:tabs>
              <w:spacing w:line="240" w:lineRule="exact"/>
              <w:rPr>
                <w:sz w:val="22"/>
                <w:rtl/>
              </w:rPr>
            </w:pPr>
          </w:p>
        </w:tc>
      </w:tr>
      <w:tr w:rsidR="00180E20" w:rsidRPr="00180E20" w14:paraId="0EFFF1C9" w14:textId="77777777" w:rsidTr="006C0177">
        <w:trPr>
          <w:cantSplit/>
          <w:trHeight w:val="227"/>
        </w:trPr>
        <w:tc>
          <w:tcPr>
            <w:tcW w:w="2904" w:type="dxa"/>
            <w:vAlign w:val="bottom"/>
          </w:tcPr>
          <w:p w14:paraId="52CF433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תקבולים מרוכשים בגין</w:t>
            </w:r>
            <w:r w:rsidRPr="00180E20">
              <w:rPr>
                <w:rFonts w:hint="cs"/>
                <w:sz w:val="22"/>
                <w:rtl/>
              </w:rPr>
              <w:t xml:space="preserve"> פרוייקטים במסגרת עסקאות שהן בגדר מכירה</w:t>
            </w:r>
          </w:p>
        </w:tc>
        <w:tc>
          <w:tcPr>
            <w:tcW w:w="113" w:type="dxa"/>
            <w:vAlign w:val="bottom"/>
          </w:tcPr>
          <w:p w14:paraId="7452E67A" w14:textId="77777777" w:rsidR="00470F6E" w:rsidRPr="00180E20" w:rsidRDefault="00470F6E" w:rsidP="00470F6E">
            <w:pPr>
              <w:spacing w:line="240" w:lineRule="exact"/>
              <w:rPr>
                <w:sz w:val="22"/>
                <w:rtl/>
              </w:rPr>
            </w:pPr>
          </w:p>
        </w:tc>
        <w:tc>
          <w:tcPr>
            <w:tcW w:w="1134" w:type="dxa"/>
            <w:tcBorders>
              <w:bottom w:val="single" w:sz="4" w:space="0" w:color="auto"/>
            </w:tcBorders>
            <w:vAlign w:val="bottom"/>
          </w:tcPr>
          <w:p w14:paraId="2B60D16E" w14:textId="77777777" w:rsidR="00470F6E" w:rsidRPr="00180E20" w:rsidRDefault="00470F6E" w:rsidP="00470F6E">
            <w:pPr>
              <w:tabs>
                <w:tab w:val="decimal" w:pos="113"/>
              </w:tabs>
              <w:spacing w:line="240" w:lineRule="exact"/>
              <w:rPr>
                <w:sz w:val="22"/>
                <w:rtl/>
              </w:rPr>
            </w:pPr>
          </w:p>
        </w:tc>
        <w:tc>
          <w:tcPr>
            <w:tcW w:w="113" w:type="dxa"/>
            <w:vAlign w:val="bottom"/>
          </w:tcPr>
          <w:p w14:paraId="3C4F2D39" w14:textId="77777777" w:rsidR="00470F6E" w:rsidRPr="00180E20" w:rsidRDefault="00470F6E" w:rsidP="00470F6E">
            <w:pPr>
              <w:tabs>
                <w:tab w:val="decimal" w:pos="113"/>
              </w:tabs>
              <w:spacing w:line="240" w:lineRule="exact"/>
              <w:rPr>
                <w:sz w:val="22"/>
                <w:rtl/>
              </w:rPr>
            </w:pPr>
          </w:p>
        </w:tc>
        <w:tc>
          <w:tcPr>
            <w:tcW w:w="1134" w:type="dxa"/>
            <w:tcBorders>
              <w:bottom w:val="single" w:sz="4" w:space="0" w:color="auto"/>
            </w:tcBorders>
            <w:vAlign w:val="bottom"/>
          </w:tcPr>
          <w:p w14:paraId="4486A964" w14:textId="77777777" w:rsidR="00470F6E" w:rsidRPr="00180E20" w:rsidRDefault="00470F6E" w:rsidP="00470F6E">
            <w:pPr>
              <w:tabs>
                <w:tab w:val="decimal" w:pos="113"/>
              </w:tabs>
              <w:spacing w:line="240" w:lineRule="exact"/>
              <w:rPr>
                <w:sz w:val="22"/>
                <w:rtl/>
              </w:rPr>
            </w:pPr>
          </w:p>
        </w:tc>
        <w:tc>
          <w:tcPr>
            <w:tcW w:w="113" w:type="dxa"/>
            <w:vAlign w:val="bottom"/>
          </w:tcPr>
          <w:p w14:paraId="7D1D3851" w14:textId="77777777" w:rsidR="00470F6E" w:rsidRPr="00180E20" w:rsidRDefault="00470F6E" w:rsidP="00470F6E">
            <w:pPr>
              <w:tabs>
                <w:tab w:val="decimal" w:pos="113"/>
              </w:tabs>
              <w:spacing w:line="240" w:lineRule="exact"/>
              <w:rPr>
                <w:sz w:val="22"/>
                <w:rtl/>
              </w:rPr>
            </w:pPr>
          </w:p>
        </w:tc>
        <w:tc>
          <w:tcPr>
            <w:tcW w:w="1134" w:type="dxa"/>
            <w:tcBorders>
              <w:bottom w:val="single" w:sz="4" w:space="0" w:color="auto"/>
            </w:tcBorders>
            <w:vAlign w:val="bottom"/>
          </w:tcPr>
          <w:p w14:paraId="65067735" w14:textId="77777777" w:rsidR="00470F6E" w:rsidRPr="00180E20" w:rsidRDefault="00470F6E" w:rsidP="00470F6E">
            <w:pPr>
              <w:tabs>
                <w:tab w:val="decimal" w:pos="113"/>
              </w:tabs>
              <w:spacing w:line="240" w:lineRule="exact"/>
              <w:rPr>
                <w:sz w:val="22"/>
                <w:rtl/>
              </w:rPr>
            </w:pPr>
          </w:p>
        </w:tc>
        <w:tc>
          <w:tcPr>
            <w:tcW w:w="113" w:type="dxa"/>
            <w:vAlign w:val="bottom"/>
          </w:tcPr>
          <w:p w14:paraId="441808CA" w14:textId="77777777" w:rsidR="00470F6E" w:rsidRPr="00180E20" w:rsidRDefault="00470F6E" w:rsidP="00470F6E">
            <w:pPr>
              <w:tabs>
                <w:tab w:val="decimal" w:pos="113"/>
              </w:tabs>
              <w:spacing w:line="240" w:lineRule="exact"/>
              <w:rPr>
                <w:sz w:val="22"/>
                <w:rtl/>
              </w:rPr>
            </w:pPr>
          </w:p>
        </w:tc>
        <w:tc>
          <w:tcPr>
            <w:tcW w:w="1223" w:type="dxa"/>
            <w:tcBorders>
              <w:bottom w:val="single" w:sz="4" w:space="0" w:color="auto"/>
            </w:tcBorders>
            <w:vAlign w:val="bottom"/>
          </w:tcPr>
          <w:p w14:paraId="691613BC" w14:textId="77777777" w:rsidR="00470F6E" w:rsidRPr="00180E20" w:rsidRDefault="00470F6E" w:rsidP="00470F6E">
            <w:pPr>
              <w:tabs>
                <w:tab w:val="decimal" w:pos="113"/>
              </w:tabs>
              <w:spacing w:line="240" w:lineRule="exact"/>
              <w:rPr>
                <w:sz w:val="22"/>
                <w:rtl/>
              </w:rPr>
            </w:pPr>
          </w:p>
        </w:tc>
      </w:tr>
      <w:tr w:rsidR="00180E20" w:rsidRPr="00180E20" w14:paraId="10F26FDA" w14:textId="77777777" w:rsidTr="006C0177">
        <w:trPr>
          <w:cantSplit/>
          <w:trHeight w:val="227"/>
        </w:trPr>
        <w:tc>
          <w:tcPr>
            <w:tcW w:w="2904" w:type="dxa"/>
            <w:vAlign w:val="bottom"/>
          </w:tcPr>
          <w:p w14:paraId="0BEB615F"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60033993" w14:textId="77777777" w:rsidR="00470F6E" w:rsidRPr="00180E20" w:rsidRDefault="00470F6E" w:rsidP="00470F6E">
            <w:pPr>
              <w:spacing w:line="240" w:lineRule="exact"/>
              <w:rPr>
                <w:sz w:val="22"/>
                <w:rtl/>
              </w:rPr>
            </w:pPr>
          </w:p>
        </w:tc>
        <w:tc>
          <w:tcPr>
            <w:tcW w:w="1134" w:type="dxa"/>
            <w:tcBorders>
              <w:top w:val="single" w:sz="4" w:space="0" w:color="auto"/>
            </w:tcBorders>
            <w:vAlign w:val="bottom"/>
          </w:tcPr>
          <w:p w14:paraId="76C4A1DA" w14:textId="77777777" w:rsidR="00470F6E" w:rsidRPr="00180E20" w:rsidRDefault="00470F6E" w:rsidP="00470F6E">
            <w:pPr>
              <w:tabs>
                <w:tab w:val="decimal" w:pos="113"/>
              </w:tabs>
              <w:spacing w:line="240" w:lineRule="exact"/>
              <w:rPr>
                <w:sz w:val="22"/>
                <w:rtl/>
              </w:rPr>
            </w:pPr>
          </w:p>
        </w:tc>
        <w:tc>
          <w:tcPr>
            <w:tcW w:w="113" w:type="dxa"/>
            <w:vAlign w:val="bottom"/>
          </w:tcPr>
          <w:p w14:paraId="70822626" w14:textId="77777777" w:rsidR="00470F6E" w:rsidRPr="00180E20" w:rsidRDefault="00470F6E" w:rsidP="00470F6E">
            <w:pPr>
              <w:tabs>
                <w:tab w:val="decimal" w:pos="113"/>
              </w:tabs>
              <w:spacing w:line="240" w:lineRule="exact"/>
              <w:rPr>
                <w:sz w:val="22"/>
                <w:rtl/>
              </w:rPr>
            </w:pPr>
          </w:p>
        </w:tc>
        <w:tc>
          <w:tcPr>
            <w:tcW w:w="1134" w:type="dxa"/>
            <w:tcBorders>
              <w:top w:val="single" w:sz="4" w:space="0" w:color="auto"/>
            </w:tcBorders>
            <w:vAlign w:val="bottom"/>
          </w:tcPr>
          <w:p w14:paraId="4BFE66AE" w14:textId="77777777" w:rsidR="00470F6E" w:rsidRPr="00180E20" w:rsidRDefault="00470F6E" w:rsidP="00470F6E">
            <w:pPr>
              <w:tabs>
                <w:tab w:val="decimal" w:pos="113"/>
              </w:tabs>
              <w:spacing w:line="240" w:lineRule="exact"/>
              <w:rPr>
                <w:sz w:val="22"/>
                <w:rtl/>
              </w:rPr>
            </w:pPr>
          </w:p>
        </w:tc>
        <w:tc>
          <w:tcPr>
            <w:tcW w:w="113" w:type="dxa"/>
            <w:vAlign w:val="bottom"/>
          </w:tcPr>
          <w:p w14:paraId="79B60A2F" w14:textId="77777777" w:rsidR="00470F6E" w:rsidRPr="00180E20" w:rsidRDefault="00470F6E" w:rsidP="00470F6E">
            <w:pPr>
              <w:tabs>
                <w:tab w:val="decimal" w:pos="113"/>
              </w:tabs>
              <w:spacing w:line="240" w:lineRule="exact"/>
              <w:rPr>
                <w:sz w:val="22"/>
                <w:rtl/>
              </w:rPr>
            </w:pPr>
          </w:p>
        </w:tc>
        <w:tc>
          <w:tcPr>
            <w:tcW w:w="1134" w:type="dxa"/>
            <w:tcBorders>
              <w:top w:val="single" w:sz="4" w:space="0" w:color="auto"/>
            </w:tcBorders>
            <w:vAlign w:val="bottom"/>
          </w:tcPr>
          <w:p w14:paraId="57B19945" w14:textId="77777777" w:rsidR="00470F6E" w:rsidRPr="00180E20" w:rsidRDefault="00470F6E" w:rsidP="00470F6E">
            <w:pPr>
              <w:tabs>
                <w:tab w:val="decimal" w:pos="113"/>
              </w:tabs>
              <w:spacing w:line="240" w:lineRule="exact"/>
              <w:rPr>
                <w:sz w:val="22"/>
                <w:rtl/>
              </w:rPr>
            </w:pPr>
          </w:p>
        </w:tc>
        <w:tc>
          <w:tcPr>
            <w:tcW w:w="113" w:type="dxa"/>
            <w:vAlign w:val="bottom"/>
          </w:tcPr>
          <w:p w14:paraId="5351D0FE" w14:textId="77777777" w:rsidR="00470F6E" w:rsidRPr="00180E20" w:rsidRDefault="00470F6E" w:rsidP="00470F6E">
            <w:pPr>
              <w:tabs>
                <w:tab w:val="decimal" w:pos="113"/>
              </w:tabs>
              <w:spacing w:line="240" w:lineRule="exact"/>
              <w:rPr>
                <w:sz w:val="22"/>
                <w:rtl/>
              </w:rPr>
            </w:pPr>
          </w:p>
        </w:tc>
        <w:tc>
          <w:tcPr>
            <w:tcW w:w="1223" w:type="dxa"/>
            <w:tcBorders>
              <w:top w:val="single" w:sz="4" w:space="0" w:color="auto"/>
            </w:tcBorders>
            <w:vAlign w:val="bottom"/>
          </w:tcPr>
          <w:p w14:paraId="04CB93D1" w14:textId="77777777" w:rsidR="00470F6E" w:rsidRPr="00180E20" w:rsidRDefault="00470F6E" w:rsidP="00470F6E">
            <w:pPr>
              <w:tabs>
                <w:tab w:val="decimal" w:pos="113"/>
              </w:tabs>
              <w:spacing w:line="240" w:lineRule="exact"/>
              <w:rPr>
                <w:sz w:val="22"/>
                <w:rtl/>
              </w:rPr>
            </w:pPr>
          </w:p>
        </w:tc>
      </w:tr>
      <w:tr w:rsidR="00470F6E" w:rsidRPr="00180E20" w14:paraId="79A5D491" w14:textId="77777777" w:rsidTr="006C0177">
        <w:trPr>
          <w:cantSplit/>
          <w:trHeight w:val="227"/>
        </w:trPr>
        <w:tc>
          <w:tcPr>
            <w:tcW w:w="2904" w:type="dxa"/>
            <w:vAlign w:val="bottom"/>
          </w:tcPr>
          <w:p w14:paraId="3FB9B72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2B3BBB7" w14:textId="77777777" w:rsidR="00470F6E" w:rsidRPr="00180E20" w:rsidRDefault="00470F6E" w:rsidP="00470F6E">
            <w:pPr>
              <w:spacing w:line="240" w:lineRule="exact"/>
              <w:rPr>
                <w:sz w:val="22"/>
                <w:rtl/>
              </w:rPr>
            </w:pPr>
          </w:p>
        </w:tc>
        <w:tc>
          <w:tcPr>
            <w:tcW w:w="1134" w:type="dxa"/>
            <w:tcBorders>
              <w:bottom w:val="double" w:sz="6" w:space="0" w:color="auto"/>
            </w:tcBorders>
            <w:vAlign w:val="bottom"/>
          </w:tcPr>
          <w:p w14:paraId="54353AF0" w14:textId="77777777" w:rsidR="00470F6E" w:rsidRPr="00180E20" w:rsidRDefault="00470F6E" w:rsidP="00470F6E">
            <w:pPr>
              <w:tabs>
                <w:tab w:val="decimal" w:pos="113"/>
              </w:tabs>
              <w:spacing w:line="240" w:lineRule="exact"/>
              <w:rPr>
                <w:sz w:val="22"/>
                <w:rtl/>
              </w:rPr>
            </w:pPr>
          </w:p>
        </w:tc>
        <w:tc>
          <w:tcPr>
            <w:tcW w:w="113" w:type="dxa"/>
            <w:vAlign w:val="bottom"/>
          </w:tcPr>
          <w:p w14:paraId="1922F2C4"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CC7FA0E" w14:textId="77777777" w:rsidR="00470F6E" w:rsidRPr="00180E20" w:rsidRDefault="00470F6E" w:rsidP="00470F6E">
            <w:pPr>
              <w:tabs>
                <w:tab w:val="decimal" w:pos="113"/>
              </w:tabs>
              <w:spacing w:line="240" w:lineRule="exact"/>
              <w:rPr>
                <w:sz w:val="22"/>
                <w:rtl/>
              </w:rPr>
            </w:pPr>
          </w:p>
        </w:tc>
        <w:tc>
          <w:tcPr>
            <w:tcW w:w="113" w:type="dxa"/>
            <w:vAlign w:val="bottom"/>
          </w:tcPr>
          <w:p w14:paraId="4ED0D569"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3C97ED65" w14:textId="77777777" w:rsidR="00470F6E" w:rsidRPr="00180E20" w:rsidRDefault="00470F6E" w:rsidP="00470F6E">
            <w:pPr>
              <w:tabs>
                <w:tab w:val="decimal" w:pos="113"/>
              </w:tabs>
              <w:spacing w:line="240" w:lineRule="exact"/>
              <w:rPr>
                <w:sz w:val="22"/>
                <w:rtl/>
              </w:rPr>
            </w:pPr>
          </w:p>
        </w:tc>
        <w:tc>
          <w:tcPr>
            <w:tcW w:w="113" w:type="dxa"/>
            <w:vAlign w:val="bottom"/>
          </w:tcPr>
          <w:p w14:paraId="2B7B03C6" w14:textId="77777777" w:rsidR="00470F6E" w:rsidRPr="00180E20" w:rsidRDefault="00470F6E" w:rsidP="00470F6E">
            <w:pPr>
              <w:tabs>
                <w:tab w:val="decimal" w:pos="113"/>
              </w:tabs>
              <w:spacing w:line="240" w:lineRule="exact"/>
              <w:rPr>
                <w:sz w:val="22"/>
                <w:rtl/>
              </w:rPr>
            </w:pPr>
          </w:p>
        </w:tc>
        <w:tc>
          <w:tcPr>
            <w:tcW w:w="1223" w:type="dxa"/>
            <w:tcBorders>
              <w:bottom w:val="double" w:sz="6" w:space="0" w:color="auto"/>
            </w:tcBorders>
            <w:vAlign w:val="bottom"/>
          </w:tcPr>
          <w:p w14:paraId="294C92BB" w14:textId="77777777" w:rsidR="00470F6E" w:rsidRPr="00180E20" w:rsidRDefault="00470F6E" w:rsidP="00470F6E">
            <w:pPr>
              <w:tabs>
                <w:tab w:val="decimal" w:pos="113"/>
              </w:tabs>
              <w:spacing w:line="240" w:lineRule="exact"/>
              <w:rPr>
                <w:sz w:val="22"/>
                <w:rtl/>
              </w:rPr>
            </w:pPr>
          </w:p>
        </w:tc>
      </w:tr>
    </w:tbl>
    <w:p w14:paraId="787722FC" w14:textId="77777777" w:rsidR="00A1733D" w:rsidRPr="00180E20" w:rsidRDefault="00A1733D" w:rsidP="00DA5095">
      <w:pPr>
        <w:rPr>
          <w:rtl/>
        </w:rPr>
      </w:pPr>
    </w:p>
    <w:p w14:paraId="0D86283E" w14:textId="77777777" w:rsidR="00DA5095" w:rsidRPr="00180E20" w:rsidRDefault="00DA5095" w:rsidP="00DA5095">
      <w:pPr>
        <w:pStyle w:val="3"/>
        <w:shd w:val="clear" w:color="auto" w:fill="D9D9D9"/>
        <w:ind w:left="1701"/>
        <w:rPr>
          <w:u w:val="single"/>
          <w:rtl/>
        </w:rPr>
      </w:pPr>
      <w:r w:rsidRPr="00180E20">
        <w:rPr>
          <w:u w:val="single"/>
          <w:rtl/>
        </w:rPr>
        <w:t>חברה המדווחת בהתאם לתקן חשבונאות מספר 4 -</w:t>
      </w:r>
      <w:r w:rsidRPr="00180E20">
        <w:rPr>
          <w:rFonts w:hint="cs"/>
          <w:u w:val="single"/>
          <w:rtl/>
        </w:rPr>
        <w:t xml:space="preserve"> </w:t>
      </w:r>
      <w:r w:rsidRPr="00180E20">
        <w:rPr>
          <w:u w:val="single"/>
          <w:rtl/>
        </w:rPr>
        <w:t>עבודות על-פי חוזה ביצוע</w:t>
      </w:r>
    </w:p>
    <w:p w14:paraId="6EC28E63" w14:textId="77777777" w:rsidR="00DA5095" w:rsidRPr="00180E20" w:rsidRDefault="00DA5095" w:rsidP="00DA5095">
      <w:pPr>
        <w:rPr>
          <w:u w:val="single"/>
          <w:rtl/>
        </w:rPr>
      </w:pPr>
    </w:p>
    <w:p w14:paraId="38DD7130" w14:textId="77777777" w:rsidR="00DA5095" w:rsidRPr="00180E20" w:rsidRDefault="00DA5095" w:rsidP="00DA5095">
      <w:pPr>
        <w:pStyle w:val="20"/>
        <w:rPr>
          <w:rtl/>
        </w:rPr>
      </w:pPr>
      <w:r w:rsidRPr="00180E20">
        <w:rPr>
          <w:rFonts w:hint="cs"/>
          <w:rtl/>
        </w:rPr>
        <w:t>(2)</w:t>
      </w:r>
      <w:r w:rsidRPr="00180E20">
        <w:rPr>
          <w:rFonts w:hint="cs"/>
          <w:rtl/>
        </w:rPr>
        <w:tab/>
      </w:r>
      <w:r w:rsidRPr="00180E20">
        <w:rPr>
          <w:u w:val="single"/>
          <w:rtl/>
        </w:rPr>
        <w:t>הרכב סעיף לקוחות - הכנסות לקבל</w:t>
      </w:r>
      <w:r w:rsidRPr="00180E20">
        <w:rPr>
          <w:rtl/>
        </w:rPr>
        <w:t>:</w:t>
      </w:r>
    </w:p>
    <w:tbl>
      <w:tblPr>
        <w:bidiVisual/>
        <w:tblW w:w="0" w:type="auto"/>
        <w:tblInd w:w="1701" w:type="dxa"/>
        <w:tblLayout w:type="fixed"/>
        <w:tblCellMar>
          <w:left w:w="0" w:type="dxa"/>
          <w:right w:w="0" w:type="dxa"/>
        </w:tblCellMar>
        <w:tblLook w:val="0000" w:firstRow="0" w:lastRow="0" w:firstColumn="0" w:lastColumn="0" w:noHBand="0" w:noVBand="0"/>
      </w:tblPr>
      <w:tblGrid>
        <w:gridCol w:w="2835"/>
        <w:gridCol w:w="113"/>
        <w:gridCol w:w="1129"/>
        <w:gridCol w:w="113"/>
        <w:gridCol w:w="1129"/>
        <w:gridCol w:w="113"/>
        <w:gridCol w:w="1129"/>
        <w:gridCol w:w="113"/>
        <w:gridCol w:w="1189"/>
      </w:tblGrid>
      <w:tr w:rsidR="00180E20" w:rsidRPr="00180E20" w14:paraId="6C3F1416" w14:textId="77777777" w:rsidTr="00186174">
        <w:trPr>
          <w:cantSplit/>
          <w:trHeight w:val="227"/>
        </w:trPr>
        <w:tc>
          <w:tcPr>
            <w:tcW w:w="2835" w:type="dxa"/>
            <w:vAlign w:val="bottom"/>
          </w:tcPr>
          <w:p w14:paraId="5C12B00D"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53F8C1CE" w14:textId="77777777" w:rsidR="00DA5095" w:rsidRPr="00180E20" w:rsidRDefault="00DA5095" w:rsidP="00257E9A">
            <w:pPr>
              <w:spacing w:line="240" w:lineRule="exact"/>
              <w:rPr>
                <w:sz w:val="22"/>
                <w:rtl/>
              </w:rPr>
            </w:pPr>
          </w:p>
        </w:tc>
        <w:tc>
          <w:tcPr>
            <w:tcW w:w="2371" w:type="dxa"/>
            <w:gridSpan w:val="3"/>
            <w:tcBorders>
              <w:bottom w:val="single" w:sz="6" w:space="0" w:color="auto"/>
            </w:tcBorders>
            <w:vAlign w:val="bottom"/>
          </w:tcPr>
          <w:p w14:paraId="092FE8EF"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0E07DE49" w14:textId="77777777" w:rsidR="00DA5095" w:rsidRPr="00180E20" w:rsidRDefault="00DA5095" w:rsidP="00257E9A">
            <w:pPr>
              <w:tabs>
                <w:tab w:val="left" w:pos="170"/>
                <w:tab w:val="left" w:pos="340"/>
                <w:tab w:val="left" w:pos="510"/>
              </w:tabs>
              <w:spacing w:line="240" w:lineRule="exact"/>
              <w:jc w:val="center"/>
              <w:rPr>
                <w:sz w:val="22"/>
                <w:rtl/>
              </w:rPr>
            </w:pPr>
          </w:p>
        </w:tc>
        <w:tc>
          <w:tcPr>
            <w:tcW w:w="2431" w:type="dxa"/>
            <w:gridSpan w:val="3"/>
            <w:tcBorders>
              <w:bottom w:val="single" w:sz="6" w:space="0" w:color="auto"/>
            </w:tcBorders>
            <w:vAlign w:val="bottom"/>
          </w:tcPr>
          <w:p w14:paraId="5EE7589B"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62FA855" w14:textId="77777777" w:rsidTr="00186174">
        <w:trPr>
          <w:cantSplit/>
          <w:trHeight w:val="227"/>
        </w:trPr>
        <w:tc>
          <w:tcPr>
            <w:tcW w:w="2835" w:type="dxa"/>
            <w:vAlign w:val="bottom"/>
          </w:tcPr>
          <w:p w14:paraId="4AF291C5"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56CEFD1E" w14:textId="77777777" w:rsidR="00DA5095" w:rsidRPr="00180E20" w:rsidRDefault="00DA5095" w:rsidP="00257E9A">
            <w:pPr>
              <w:spacing w:line="240" w:lineRule="exact"/>
              <w:rPr>
                <w:sz w:val="22"/>
                <w:rtl/>
              </w:rPr>
            </w:pPr>
          </w:p>
        </w:tc>
        <w:tc>
          <w:tcPr>
            <w:tcW w:w="2371" w:type="dxa"/>
            <w:gridSpan w:val="3"/>
            <w:tcBorders>
              <w:bottom w:val="single" w:sz="6" w:space="0" w:color="auto"/>
            </w:tcBorders>
            <w:vAlign w:val="bottom"/>
          </w:tcPr>
          <w:p w14:paraId="5DD15DD6"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409B0D6" w14:textId="77777777" w:rsidR="00DA5095" w:rsidRPr="00180E20" w:rsidRDefault="00DA5095" w:rsidP="00257E9A">
            <w:pPr>
              <w:tabs>
                <w:tab w:val="left" w:pos="170"/>
                <w:tab w:val="left" w:pos="340"/>
                <w:tab w:val="left" w:pos="510"/>
              </w:tabs>
              <w:spacing w:line="240" w:lineRule="exact"/>
              <w:jc w:val="center"/>
              <w:rPr>
                <w:sz w:val="22"/>
                <w:rtl/>
              </w:rPr>
            </w:pPr>
          </w:p>
        </w:tc>
        <w:tc>
          <w:tcPr>
            <w:tcW w:w="2431" w:type="dxa"/>
            <w:gridSpan w:val="3"/>
            <w:tcBorders>
              <w:bottom w:val="single" w:sz="6" w:space="0" w:color="auto"/>
            </w:tcBorders>
            <w:vAlign w:val="bottom"/>
          </w:tcPr>
          <w:p w14:paraId="42D1D044"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BA1AECB" w14:textId="77777777" w:rsidTr="004C1A59">
        <w:trPr>
          <w:cantSplit/>
          <w:trHeight w:val="227"/>
        </w:trPr>
        <w:tc>
          <w:tcPr>
            <w:tcW w:w="2835" w:type="dxa"/>
            <w:vAlign w:val="bottom"/>
          </w:tcPr>
          <w:p w14:paraId="6D59805F"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D9E9EE5"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69427DB2" w14:textId="521A63D4"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36DD12F2" w14:textId="77777777" w:rsidR="00470F6E" w:rsidRPr="00180E20" w:rsidRDefault="00470F6E" w:rsidP="002B3345">
            <w:pPr>
              <w:tabs>
                <w:tab w:val="left" w:pos="170"/>
                <w:tab w:val="left" w:pos="340"/>
                <w:tab w:val="left" w:pos="510"/>
              </w:tabs>
              <w:spacing w:line="240" w:lineRule="exact"/>
              <w:jc w:val="center"/>
              <w:rPr>
                <w:sz w:val="22"/>
              </w:rPr>
            </w:pPr>
          </w:p>
        </w:tc>
        <w:tc>
          <w:tcPr>
            <w:tcW w:w="1129" w:type="dxa"/>
            <w:tcBorders>
              <w:bottom w:val="single" w:sz="6" w:space="0" w:color="auto"/>
            </w:tcBorders>
            <w:vAlign w:val="bottom"/>
          </w:tcPr>
          <w:p w14:paraId="5A2C9C5D" w14:textId="67865129"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7C777C70" w14:textId="77777777" w:rsidR="00470F6E" w:rsidRPr="00180E20" w:rsidRDefault="00470F6E" w:rsidP="002B3345">
            <w:pPr>
              <w:tabs>
                <w:tab w:val="left" w:pos="170"/>
                <w:tab w:val="left" w:pos="340"/>
                <w:tab w:val="left" w:pos="510"/>
              </w:tabs>
              <w:spacing w:line="240" w:lineRule="exact"/>
              <w:jc w:val="center"/>
              <w:rPr>
                <w:sz w:val="22"/>
              </w:rPr>
            </w:pPr>
          </w:p>
        </w:tc>
        <w:tc>
          <w:tcPr>
            <w:tcW w:w="1129" w:type="dxa"/>
            <w:tcBorders>
              <w:bottom w:val="single" w:sz="6" w:space="0" w:color="auto"/>
            </w:tcBorders>
            <w:vAlign w:val="bottom"/>
          </w:tcPr>
          <w:p w14:paraId="0EEDE108" w14:textId="2838EC9A"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56DEAB9F" w14:textId="77777777" w:rsidR="00470F6E" w:rsidRPr="00180E20" w:rsidRDefault="00470F6E" w:rsidP="002B3345">
            <w:pPr>
              <w:tabs>
                <w:tab w:val="left" w:pos="170"/>
                <w:tab w:val="left" w:pos="340"/>
                <w:tab w:val="left" w:pos="510"/>
              </w:tabs>
              <w:spacing w:line="240" w:lineRule="exact"/>
              <w:jc w:val="center"/>
              <w:rPr>
                <w:sz w:val="22"/>
              </w:rPr>
            </w:pPr>
          </w:p>
        </w:tc>
        <w:tc>
          <w:tcPr>
            <w:tcW w:w="1189" w:type="dxa"/>
            <w:tcBorders>
              <w:bottom w:val="single" w:sz="6" w:space="0" w:color="auto"/>
            </w:tcBorders>
            <w:vAlign w:val="bottom"/>
          </w:tcPr>
          <w:p w14:paraId="376AEA0C" w14:textId="7A3F621A"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69252DCE" w14:textId="77777777" w:rsidTr="00186174">
        <w:trPr>
          <w:cantSplit/>
          <w:trHeight w:val="227"/>
        </w:trPr>
        <w:tc>
          <w:tcPr>
            <w:tcW w:w="2835" w:type="dxa"/>
            <w:vAlign w:val="bottom"/>
          </w:tcPr>
          <w:p w14:paraId="24BB72D2"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4630AA4C" w14:textId="77777777" w:rsidR="00470F6E" w:rsidRPr="00180E20" w:rsidRDefault="00470F6E" w:rsidP="00257E9A">
            <w:pPr>
              <w:spacing w:line="240" w:lineRule="exact"/>
              <w:rPr>
                <w:sz w:val="22"/>
                <w:rtl/>
              </w:rPr>
            </w:pPr>
          </w:p>
        </w:tc>
        <w:tc>
          <w:tcPr>
            <w:tcW w:w="4915" w:type="dxa"/>
            <w:gridSpan w:val="7"/>
            <w:tcBorders>
              <w:bottom w:val="single" w:sz="6" w:space="0" w:color="auto"/>
            </w:tcBorders>
            <w:vAlign w:val="bottom"/>
          </w:tcPr>
          <w:p w14:paraId="5401EE70"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41413CF4" w14:textId="77777777" w:rsidTr="004C1A59">
        <w:trPr>
          <w:cantSplit/>
          <w:trHeight w:val="227"/>
        </w:trPr>
        <w:tc>
          <w:tcPr>
            <w:tcW w:w="2835" w:type="dxa"/>
            <w:vAlign w:val="bottom"/>
          </w:tcPr>
          <w:p w14:paraId="525B1FF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CE6F2D2" w14:textId="77777777" w:rsidR="00470F6E" w:rsidRPr="00180E20" w:rsidRDefault="00470F6E" w:rsidP="00257E9A">
            <w:pPr>
              <w:spacing w:line="240" w:lineRule="exact"/>
              <w:rPr>
                <w:sz w:val="22"/>
                <w:rtl/>
              </w:rPr>
            </w:pPr>
          </w:p>
        </w:tc>
        <w:tc>
          <w:tcPr>
            <w:tcW w:w="1129" w:type="dxa"/>
            <w:vAlign w:val="bottom"/>
          </w:tcPr>
          <w:p w14:paraId="12FE27D3" w14:textId="77777777" w:rsidR="00470F6E" w:rsidRPr="00180E20" w:rsidRDefault="00470F6E" w:rsidP="00257E9A">
            <w:pPr>
              <w:tabs>
                <w:tab w:val="decimal" w:pos="113"/>
              </w:tabs>
              <w:spacing w:line="240" w:lineRule="exact"/>
              <w:rPr>
                <w:sz w:val="22"/>
                <w:rtl/>
              </w:rPr>
            </w:pPr>
          </w:p>
        </w:tc>
        <w:tc>
          <w:tcPr>
            <w:tcW w:w="113" w:type="dxa"/>
            <w:vAlign w:val="bottom"/>
          </w:tcPr>
          <w:p w14:paraId="3B4A92B5" w14:textId="77777777" w:rsidR="00470F6E" w:rsidRPr="00180E20" w:rsidRDefault="00470F6E" w:rsidP="00257E9A">
            <w:pPr>
              <w:tabs>
                <w:tab w:val="decimal" w:pos="113"/>
              </w:tabs>
              <w:spacing w:line="240" w:lineRule="exact"/>
              <w:rPr>
                <w:sz w:val="22"/>
                <w:rtl/>
              </w:rPr>
            </w:pPr>
          </w:p>
        </w:tc>
        <w:tc>
          <w:tcPr>
            <w:tcW w:w="1129" w:type="dxa"/>
            <w:vAlign w:val="bottom"/>
          </w:tcPr>
          <w:p w14:paraId="36EB076A" w14:textId="77777777" w:rsidR="00470F6E" w:rsidRPr="00180E20" w:rsidRDefault="00470F6E" w:rsidP="00257E9A">
            <w:pPr>
              <w:tabs>
                <w:tab w:val="decimal" w:pos="113"/>
              </w:tabs>
              <w:spacing w:line="240" w:lineRule="exact"/>
              <w:rPr>
                <w:sz w:val="22"/>
                <w:rtl/>
              </w:rPr>
            </w:pPr>
          </w:p>
        </w:tc>
        <w:tc>
          <w:tcPr>
            <w:tcW w:w="113" w:type="dxa"/>
            <w:vAlign w:val="bottom"/>
          </w:tcPr>
          <w:p w14:paraId="7188494B" w14:textId="77777777" w:rsidR="00470F6E" w:rsidRPr="00180E20" w:rsidRDefault="00470F6E" w:rsidP="00257E9A">
            <w:pPr>
              <w:tabs>
                <w:tab w:val="decimal" w:pos="113"/>
              </w:tabs>
              <w:spacing w:line="240" w:lineRule="exact"/>
              <w:rPr>
                <w:sz w:val="22"/>
                <w:rtl/>
              </w:rPr>
            </w:pPr>
          </w:p>
        </w:tc>
        <w:tc>
          <w:tcPr>
            <w:tcW w:w="1129" w:type="dxa"/>
            <w:vAlign w:val="bottom"/>
          </w:tcPr>
          <w:p w14:paraId="1470AFA5" w14:textId="77777777" w:rsidR="00470F6E" w:rsidRPr="00180E20" w:rsidRDefault="00470F6E" w:rsidP="00257E9A">
            <w:pPr>
              <w:tabs>
                <w:tab w:val="decimal" w:pos="113"/>
              </w:tabs>
              <w:spacing w:line="240" w:lineRule="exact"/>
              <w:rPr>
                <w:sz w:val="22"/>
                <w:rtl/>
              </w:rPr>
            </w:pPr>
          </w:p>
        </w:tc>
        <w:tc>
          <w:tcPr>
            <w:tcW w:w="113" w:type="dxa"/>
            <w:vAlign w:val="bottom"/>
          </w:tcPr>
          <w:p w14:paraId="420F07E9" w14:textId="77777777" w:rsidR="00470F6E" w:rsidRPr="00180E20" w:rsidRDefault="00470F6E" w:rsidP="00257E9A">
            <w:pPr>
              <w:tabs>
                <w:tab w:val="decimal" w:pos="113"/>
              </w:tabs>
              <w:spacing w:line="240" w:lineRule="exact"/>
              <w:rPr>
                <w:sz w:val="22"/>
                <w:rtl/>
              </w:rPr>
            </w:pPr>
          </w:p>
        </w:tc>
        <w:tc>
          <w:tcPr>
            <w:tcW w:w="1189" w:type="dxa"/>
            <w:vAlign w:val="bottom"/>
          </w:tcPr>
          <w:p w14:paraId="55AF4D9C" w14:textId="77777777" w:rsidR="00470F6E" w:rsidRPr="00180E20" w:rsidRDefault="00470F6E" w:rsidP="00257E9A">
            <w:pPr>
              <w:tabs>
                <w:tab w:val="decimal" w:pos="113"/>
              </w:tabs>
              <w:spacing w:line="240" w:lineRule="exact"/>
              <w:rPr>
                <w:sz w:val="22"/>
                <w:rtl/>
              </w:rPr>
            </w:pPr>
          </w:p>
        </w:tc>
      </w:tr>
      <w:tr w:rsidR="00180E20" w:rsidRPr="00180E20" w14:paraId="53C5509F" w14:textId="77777777" w:rsidTr="004C1A59">
        <w:trPr>
          <w:cantSplit/>
          <w:trHeight w:val="227"/>
        </w:trPr>
        <w:tc>
          <w:tcPr>
            <w:tcW w:w="2835" w:type="dxa"/>
            <w:vAlign w:val="bottom"/>
          </w:tcPr>
          <w:p w14:paraId="7ECC29F7"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הכנסות </w:t>
            </w:r>
            <w:r w:rsidRPr="00180E20">
              <w:rPr>
                <w:rFonts w:hint="eastAsia"/>
                <w:sz w:val="22"/>
                <w:rtl/>
              </w:rPr>
              <w:t>שהוכרו</w:t>
            </w:r>
            <w:r w:rsidRPr="00180E20">
              <w:rPr>
                <w:sz w:val="22"/>
                <w:rtl/>
              </w:rPr>
              <w:t xml:space="preserve"> </w:t>
            </w:r>
            <w:r w:rsidRPr="00180E20">
              <w:rPr>
                <w:rFonts w:hint="eastAsia"/>
                <w:sz w:val="22"/>
                <w:rtl/>
              </w:rPr>
              <w:t>עד</w:t>
            </w:r>
            <w:r w:rsidRPr="00180E20">
              <w:rPr>
                <w:sz w:val="22"/>
                <w:rtl/>
              </w:rPr>
              <w:t xml:space="preserve"> </w:t>
            </w:r>
            <w:r w:rsidRPr="00180E20">
              <w:rPr>
                <w:rFonts w:hint="eastAsia"/>
                <w:sz w:val="22"/>
                <w:rtl/>
              </w:rPr>
              <w:t>תום</w:t>
            </w:r>
            <w:r w:rsidRPr="00180E20">
              <w:rPr>
                <w:sz w:val="22"/>
                <w:rtl/>
              </w:rPr>
              <w:t xml:space="preserve"> </w:t>
            </w:r>
            <w:r w:rsidRPr="00180E20">
              <w:rPr>
                <w:rFonts w:hint="eastAsia"/>
                <w:sz w:val="22"/>
                <w:rtl/>
              </w:rPr>
              <w:t>השנה</w:t>
            </w:r>
            <w:r w:rsidRPr="00180E20">
              <w:rPr>
                <w:sz w:val="22"/>
                <w:rtl/>
              </w:rPr>
              <w:t xml:space="preserve"> </w:t>
            </w:r>
          </w:p>
        </w:tc>
        <w:tc>
          <w:tcPr>
            <w:tcW w:w="113" w:type="dxa"/>
            <w:vAlign w:val="bottom"/>
          </w:tcPr>
          <w:p w14:paraId="7972D3F3" w14:textId="77777777" w:rsidR="00470F6E" w:rsidRPr="00180E20" w:rsidRDefault="00470F6E" w:rsidP="00257E9A">
            <w:pPr>
              <w:spacing w:line="240" w:lineRule="exact"/>
              <w:rPr>
                <w:sz w:val="22"/>
                <w:rtl/>
              </w:rPr>
            </w:pPr>
          </w:p>
        </w:tc>
        <w:tc>
          <w:tcPr>
            <w:tcW w:w="1129" w:type="dxa"/>
            <w:vAlign w:val="bottom"/>
          </w:tcPr>
          <w:p w14:paraId="453A0EC8" w14:textId="77777777" w:rsidR="00470F6E" w:rsidRPr="00180E20" w:rsidRDefault="00470F6E" w:rsidP="00257E9A">
            <w:pPr>
              <w:tabs>
                <w:tab w:val="decimal" w:pos="113"/>
              </w:tabs>
              <w:spacing w:line="240" w:lineRule="exact"/>
              <w:rPr>
                <w:sz w:val="22"/>
                <w:rtl/>
              </w:rPr>
            </w:pPr>
          </w:p>
        </w:tc>
        <w:tc>
          <w:tcPr>
            <w:tcW w:w="113" w:type="dxa"/>
            <w:vAlign w:val="bottom"/>
          </w:tcPr>
          <w:p w14:paraId="5F55F216" w14:textId="77777777" w:rsidR="00470F6E" w:rsidRPr="00180E20" w:rsidRDefault="00470F6E" w:rsidP="00257E9A">
            <w:pPr>
              <w:tabs>
                <w:tab w:val="decimal" w:pos="113"/>
              </w:tabs>
              <w:spacing w:line="240" w:lineRule="exact"/>
              <w:rPr>
                <w:sz w:val="22"/>
                <w:rtl/>
              </w:rPr>
            </w:pPr>
          </w:p>
        </w:tc>
        <w:tc>
          <w:tcPr>
            <w:tcW w:w="1129" w:type="dxa"/>
            <w:vAlign w:val="bottom"/>
          </w:tcPr>
          <w:p w14:paraId="7F351140" w14:textId="77777777" w:rsidR="00470F6E" w:rsidRPr="00180E20" w:rsidRDefault="00470F6E" w:rsidP="00257E9A">
            <w:pPr>
              <w:tabs>
                <w:tab w:val="decimal" w:pos="113"/>
              </w:tabs>
              <w:spacing w:line="240" w:lineRule="exact"/>
              <w:rPr>
                <w:sz w:val="22"/>
                <w:rtl/>
              </w:rPr>
            </w:pPr>
          </w:p>
        </w:tc>
        <w:tc>
          <w:tcPr>
            <w:tcW w:w="113" w:type="dxa"/>
            <w:vAlign w:val="bottom"/>
          </w:tcPr>
          <w:p w14:paraId="31E3CD98" w14:textId="77777777" w:rsidR="00470F6E" w:rsidRPr="00180E20" w:rsidRDefault="00470F6E" w:rsidP="00257E9A">
            <w:pPr>
              <w:tabs>
                <w:tab w:val="decimal" w:pos="113"/>
              </w:tabs>
              <w:spacing w:line="240" w:lineRule="exact"/>
              <w:rPr>
                <w:sz w:val="22"/>
                <w:rtl/>
              </w:rPr>
            </w:pPr>
          </w:p>
        </w:tc>
        <w:tc>
          <w:tcPr>
            <w:tcW w:w="1129" w:type="dxa"/>
            <w:vAlign w:val="bottom"/>
          </w:tcPr>
          <w:p w14:paraId="0B53181D" w14:textId="77777777" w:rsidR="00470F6E" w:rsidRPr="00180E20" w:rsidRDefault="00470F6E" w:rsidP="00257E9A">
            <w:pPr>
              <w:tabs>
                <w:tab w:val="decimal" w:pos="113"/>
              </w:tabs>
              <w:spacing w:line="240" w:lineRule="exact"/>
              <w:rPr>
                <w:sz w:val="22"/>
                <w:rtl/>
              </w:rPr>
            </w:pPr>
          </w:p>
        </w:tc>
        <w:tc>
          <w:tcPr>
            <w:tcW w:w="113" w:type="dxa"/>
            <w:vAlign w:val="bottom"/>
          </w:tcPr>
          <w:p w14:paraId="0DD0C67D" w14:textId="77777777" w:rsidR="00470F6E" w:rsidRPr="00180E20" w:rsidRDefault="00470F6E" w:rsidP="00257E9A">
            <w:pPr>
              <w:tabs>
                <w:tab w:val="decimal" w:pos="113"/>
              </w:tabs>
              <w:spacing w:line="240" w:lineRule="exact"/>
              <w:rPr>
                <w:sz w:val="22"/>
                <w:rtl/>
              </w:rPr>
            </w:pPr>
          </w:p>
        </w:tc>
        <w:tc>
          <w:tcPr>
            <w:tcW w:w="1189" w:type="dxa"/>
            <w:vAlign w:val="bottom"/>
          </w:tcPr>
          <w:p w14:paraId="1D5B547F" w14:textId="77777777" w:rsidR="00470F6E" w:rsidRPr="00180E20" w:rsidRDefault="00470F6E" w:rsidP="00257E9A">
            <w:pPr>
              <w:tabs>
                <w:tab w:val="decimal" w:pos="113"/>
              </w:tabs>
              <w:spacing w:line="240" w:lineRule="exact"/>
              <w:rPr>
                <w:sz w:val="22"/>
                <w:rtl/>
              </w:rPr>
            </w:pPr>
          </w:p>
        </w:tc>
      </w:tr>
      <w:tr w:rsidR="00180E20" w:rsidRPr="00180E20" w14:paraId="36AC55A0" w14:textId="77777777" w:rsidTr="004C1A59">
        <w:trPr>
          <w:cantSplit/>
          <w:trHeight w:val="227"/>
        </w:trPr>
        <w:tc>
          <w:tcPr>
            <w:tcW w:w="2835" w:type="dxa"/>
            <w:vAlign w:val="bottom"/>
          </w:tcPr>
          <w:p w14:paraId="53B2BE5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בניכוי - תקבולים </w:t>
            </w:r>
            <w:r w:rsidRPr="00180E20">
              <w:rPr>
                <w:rFonts w:hint="eastAsia"/>
                <w:sz w:val="22"/>
                <w:rtl/>
              </w:rPr>
              <w:t>על</w:t>
            </w:r>
            <w:r w:rsidRPr="00180E20">
              <w:rPr>
                <w:sz w:val="22"/>
                <w:rtl/>
              </w:rPr>
              <w:t xml:space="preserve"> </w:t>
            </w:r>
            <w:r w:rsidRPr="00180E20">
              <w:rPr>
                <w:rFonts w:hint="eastAsia"/>
                <w:sz w:val="22"/>
                <w:rtl/>
              </w:rPr>
              <w:t>חשבון</w:t>
            </w:r>
            <w:r w:rsidRPr="00180E20">
              <w:rPr>
                <w:sz w:val="22"/>
                <w:rtl/>
              </w:rPr>
              <w:t xml:space="preserve"> ביצוע עבודות</w:t>
            </w:r>
          </w:p>
        </w:tc>
        <w:tc>
          <w:tcPr>
            <w:tcW w:w="113" w:type="dxa"/>
            <w:vAlign w:val="bottom"/>
          </w:tcPr>
          <w:p w14:paraId="0B3D4D54" w14:textId="77777777" w:rsidR="00470F6E" w:rsidRPr="00180E20" w:rsidRDefault="00470F6E" w:rsidP="00257E9A">
            <w:pPr>
              <w:spacing w:line="240" w:lineRule="exact"/>
              <w:rPr>
                <w:sz w:val="22"/>
                <w:rtl/>
              </w:rPr>
            </w:pPr>
          </w:p>
        </w:tc>
        <w:tc>
          <w:tcPr>
            <w:tcW w:w="1129" w:type="dxa"/>
            <w:tcBorders>
              <w:bottom w:val="single" w:sz="4" w:space="0" w:color="auto"/>
            </w:tcBorders>
            <w:vAlign w:val="bottom"/>
          </w:tcPr>
          <w:p w14:paraId="49CC3FB2" w14:textId="77777777" w:rsidR="00470F6E" w:rsidRPr="00180E20" w:rsidRDefault="00470F6E" w:rsidP="00257E9A">
            <w:pPr>
              <w:tabs>
                <w:tab w:val="decimal" w:pos="113"/>
              </w:tabs>
              <w:spacing w:line="240" w:lineRule="exact"/>
              <w:rPr>
                <w:sz w:val="22"/>
                <w:rtl/>
              </w:rPr>
            </w:pPr>
          </w:p>
        </w:tc>
        <w:tc>
          <w:tcPr>
            <w:tcW w:w="113" w:type="dxa"/>
            <w:vAlign w:val="bottom"/>
          </w:tcPr>
          <w:p w14:paraId="3BB461A3" w14:textId="77777777" w:rsidR="00470F6E" w:rsidRPr="00180E20" w:rsidRDefault="00470F6E" w:rsidP="00257E9A">
            <w:pPr>
              <w:tabs>
                <w:tab w:val="decimal" w:pos="113"/>
              </w:tabs>
              <w:spacing w:line="240" w:lineRule="exact"/>
              <w:rPr>
                <w:sz w:val="22"/>
                <w:rtl/>
              </w:rPr>
            </w:pPr>
          </w:p>
        </w:tc>
        <w:tc>
          <w:tcPr>
            <w:tcW w:w="1129" w:type="dxa"/>
            <w:tcBorders>
              <w:bottom w:val="single" w:sz="4" w:space="0" w:color="auto"/>
            </w:tcBorders>
            <w:vAlign w:val="bottom"/>
          </w:tcPr>
          <w:p w14:paraId="1212791E" w14:textId="77777777" w:rsidR="00470F6E" w:rsidRPr="00180E20" w:rsidRDefault="00470F6E" w:rsidP="00257E9A">
            <w:pPr>
              <w:tabs>
                <w:tab w:val="decimal" w:pos="113"/>
              </w:tabs>
              <w:spacing w:line="240" w:lineRule="exact"/>
              <w:rPr>
                <w:sz w:val="22"/>
                <w:rtl/>
              </w:rPr>
            </w:pPr>
          </w:p>
        </w:tc>
        <w:tc>
          <w:tcPr>
            <w:tcW w:w="113" w:type="dxa"/>
            <w:vAlign w:val="bottom"/>
          </w:tcPr>
          <w:p w14:paraId="69BD31A3" w14:textId="77777777" w:rsidR="00470F6E" w:rsidRPr="00180E20" w:rsidRDefault="00470F6E" w:rsidP="00257E9A">
            <w:pPr>
              <w:tabs>
                <w:tab w:val="decimal" w:pos="113"/>
              </w:tabs>
              <w:spacing w:line="240" w:lineRule="exact"/>
              <w:rPr>
                <w:sz w:val="22"/>
                <w:rtl/>
              </w:rPr>
            </w:pPr>
          </w:p>
        </w:tc>
        <w:tc>
          <w:tcPr>
            <w:tcW w:w="1129" w:type="dxa"/>
            <w:tcBorders>
              <w:bottom w:val="single" w:sz="4" w:space="0" w:color="auto"/>
            </w:tcBorders>
            <w:vAlign w:val="bottom"/>
          </w:tcPr>
          <w:p w14:paraId="1A262DD5" w14:textId="77777777" w:rsidR="00470F6E" w:rsidRPr="00180E20" w:rsidRDefault="00470F6E" w:rsidP="00257E9A">
            <w:pPr>
              <w:tabs>
                <w:tab w:val="decimal" w:pos="113"/>
              </w:tabs>
              <w:spacing w:line="240" w:lineRule="exact"/>
              <w:rPr>
                <w:sz w:val="22"/>
                <w:rtl/>
              </w:rPr>
            </w:pPr>
          </w:p>
        </w:tc>
        <w:tc>
          <w:tcPr>
            <w:tcW w:w="113" w:type="dxa"/>
            <w:vAlign w:val="bottom"/>
          </w:tcPr>
          <w:p w14:paraId="45B90245" w14:textId="77777777" w:rsidR="00470F6E" w:rsidRPr="00180E20" w:rsidRDefault="00470F6E" w:rsidP="00257E9A">
            <w:pPr>
              <w:tabs>
                <w:tab w:val="decimal" w:pos="113"/>
              </w:tabs>
              <w:spacing w:line="240" w:lineRule="exact"/>
              <w:rPr>
                <w:sz w:val="22"/>
                <w:rtl/>
              </w:rPr>
            </w:pPr>
          </w:p>
        </w:tc>
        <w:tc>
          <w:tcPr>
            <w:tcW w:w="1189" w:type="dxa"/>
            <w:tcBorders>
              <w:bottom w:val="single" w:sz="4" w:space="0" w:color="auto"/>
            </w:tcBorders>
            <w:vAlign w:val="bottom"/>
          </w:tcPr>
          <w:p w14:paraId="6598EC41" w14:textId="77777777" w:rsidR="00470F6E" w:rsidRPr="00180E20" w:rsidRDefault="00470F6E" w:rsidP="00257E9A">
            <w:pPr>
              <w:tabs>
                <w:tab w:val="decimal" w:pos="113"/>
              </w:tabs>
              <w:spacing w:line="240" w:lineRule="exact"/>
              <w:rPr>
                <w:sz w:val="22"/>
                <w:rtl/>
              </w:rPr>
            </w:pPr>
          </w:p>
        </w:tc>
      </w:tr>
      <w:tr w:rsidR="00180E20" w:rsidRPr="00180E20" w14:paraId="18DBF306" w14:textId="77777777" w:rsidTr="004C1A59">
        <w:trPr>
          <w:cantSplit/>
          <w:trHeight w:val="227"/>
        </w:trPr>
        <w:tc>
          <w:tcPr>
            <w:tcW w:w="2835" w:type="dxa"/>
            <w:vAlign w:val="bottom"/>
          </w:tcPr>
          <w:p w14:paraId="0C5DB711"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244B5C9" w14:textId="77777777" w:rsidR="00470F6E" w:rsidRPr="00180E20" w:rsidRDefault="00470F6E" w:rsidP="00257E9A">
            <w:pPr>
              <w:spacing w:line="240" w:lineRule="exact"/>
              <w:rPr>
                <w:sz w:val="22"/>
                <w:rtl/>
              </w:rPr>
            </w:pPr>
          </w:p>
        </w:tc>
        <w:tc>
          <w:tcPr>
            <w:tcW w:w="1129" w:type="dxa"/>
            <w:tcBorders>
              <w:top w:val="single" w:sz="4" w:space="0" w:color="auto"/>
            </w:tcBorders>
            <w:vAlign w:val="bottom"/>
          </w:tcPr>
          <w:p w14:paraId="20FE92C0" w14:textId="77777777" w:rsidR="00470F6E" w:rsidRPr="00180E20" w:rsidRDefault="00470F6E" w:rsidP="00257E9A">
            <w:pPr>
              <w:tabs>
                <w:tab w:val="decimal" w:pos="113"/>
              </w:tabs>
              <w:spacing w:line="240" w:lineRule="exact"/>
              <w:rPr>
                <w:sz w:val="22"/>
                <w:rtl/>
              </w:rPr>
            </w:pPr>
          </w:p>
        </w:tc>
        <w:tc>
          <w:tcPr>
            <w:tcW w:w="113" w:type="dxa"/>
            <w:vAlign w:val="bottom"/>
          </w:tcPr>
          <w:p w14:paraId="6150821A" w14:textId="77777777" w:rsidR="00470F6E" w:rsidRPr="00180E20" w:rsidRDefault="00470F6E" w:rsidP="00257E9A">
            <w:pPr>
              <w:tabs>
                <w:tab w:val="decimal" w:pos="113"/>
              </w:tabs>
              <w:spacing w:line="240" w:lineRule="exact"/>
              <w:rPr>
                <w:sz w:val="22"/>
                <w:rtl/>
              </w:rPr>
            </w:pPr>
          </w:p>
        </w:tc>
        <w:tc>
          <w:tcPr>
            <w:tcW w:w="1129" w:type="dxa"/>
            <w:tcBorders>
              <w:top w:val="single" w:sz="4" w:space="0" w:color="auto"/>
            </w:tcBorders>
            <w:vAlign w:val="bottom"/>
          </w:tcPr>
          <w:p w14:paraId="689C12AF" w14:textId="77777777" w:rsidR="00470F6E" w:rsidRPr="00180E20" w:rsidRDefault="00470F6E" w:rsidP="00257E9A">
            <w:pPr>
              <w:tabs>
                <w:tab w:val="decimal" w:pos="113"/>
              </w:tabs>
              <w:spacing w:line="240" w:lineRule="exact"/>
              <w:rPr>
                <w:sz w:val="22"/>
                <w:rtl/>
              </w:rPr>
            </w:pPr>
          </w:p>
        </w:tc>
        <w:tc>
          <w:tcPr>
            <w:tcW w:w="113" w:type="dxa"/>
            <w:vAlign w:val="bottom"/>
          </w:tcPr>
          <w:p w14:paraId="4685AB5A" w14:textId="77777777" w:rsidR="00470F6E" w:rsidRPr="00180E20" w:rsidRDefault="00470F6E" w:rsidP="00257E9A">
            <w:pPr>
              <w:tabs>
                <w:tab w:val="decimal" w:pos="113"/>
              </w:tabs>
              <w:spacing w:line="240" w:lineRule="exact"/>
              <w:rPr>
                <w:sz w:val="22"/>
                <w:rtl/>
              </w:rPr>
            </w:pPr>
          </w:p>
        </w:tc>
        <w:tc>
          <w:tcPr>
            <w:tcW w:w="1129" w:type="dxa"/>
            <w:tcBorders>
              <w:top w:val="single" w:sz="4" w:space="0" w:color="auto"/>
            </w:tcBorders>
            <w:vAlign w:val="bottom"/>
          </w:tcPr>
          <w:p w14:paraId="110B6521" w14:textId="77777777" w:rsidR="00470F6E" w:rsidRPr="00180E20" w:rsidRDefault="00470F6E" w:rsidP="00257E9A">
            <w:pPr>
              <w:tabs>
                <w:tab w:val="decimal" w:pos="113"/>
              </w:tabs>
              <w:spacing w:line="240" w:lineRule="exact"/>
              <w:rPr>
                <w:sz w:val="22"/>
                <w:rtl/>
              </w:rPr>
            </w:pPr>
          </w:p>
        </w:tc>
        <w:tc>
          <w:tcPr>
            <w:tcW w:w="113" w:type="dxa"/>
            <w:vAlign w:val="bottom"/>
          </w:tcPr>
          <w:p w14:paraId="7D3356C3" w14:textId="77777777" w:rsidR="00470F6E" w:rsidRPr="00180E20" w:rsidRDefault="00470F6E" w:rsidP="00257E9A">
            <w:pPr>
              <w:tabs>
                <w:tab w:val="decimal" w:pos="113"/>
              </w:tabs>
              <w:spacing w:line="240" w:lineRule="exact"/>
              <w:rPr>
                <w:sz w:val="22"/>
                <w:rtl/>
              </w:rPr>
            </w:pPr>
          </w:p>
        </w:tc>
        <w:tc>
          <w:tcPr>
            <w:tcW w:w="1189" w:type="dxa"/>
            <w:tcBorders>
              <w:top w:val="single" w:sz="4" w:space="0" w:color="auto"/>
            </w:tcBorders>
            <w:vAlign w:val="bottom"/>
          </w:tcPr>
          <w:p w14:paraId="35946463" w14:textId="77777777" w:rsidR="00470F6E" w:rsidRPr="00180E20" w:rsidRDefault="00470F6E" w:rsidP="00257E9A">
            <w:pPr>
              <w:tabs>
                <w:tab w:val="decimal" w:pos="113"/>
              </w:tabs>
              <w:spacing w:line="240" w:lineRule="exact"/>
              <w:rPr>
                <w:sz w:val="22"/>
                <w:rtl/>
              </w:rPr>
            </w:pPr>
          </w:p>
        </w:tc>
      </w:tr>
      <w:tr w:rsidR="00470F6E" w:rsidRPr="00180E20" w14:paraId="212BDEA9" w14:textId="77777777" w:rsidTr="004C1A59">
        <w:trPr>
          <w:cantSplit/>
          <w:trHeight w:val="227"/>
        </w:trPr>
        <w:tc>
          <w:tcPr>
            <w:tcW w:w="2835" w:type="dxa"/>
            <w:vAlign w:val="bottom"/>
          </w:tcPr>
          <w:p w14:paraId="4906E47A"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877F81C" w14:textId="77777777" w:rsidR="00470F6E" w:rsidRPr="00180E20" w:rsidRDefault="00470F6E" w:rsidP="00257E9A">
            <w:pPr>
              <w:spacing w:line="240" w:lineRule="exact"/>
              <w:rPr>
                <w:sz w:val="22"/>
                <w:rtl/>
              </w:rPr>
            </w:pPr>
          </w:p>
        </w:tc>
        <w:tc>
          <w:tcPr>
            <w:tcW w:w="1129" w:type="dxa"/>
            <w:tcBorders>
              <w:bottom w:val="double" w:sz="6" w:space="0" w:color="auto"/>
            </w:tcBorders>
            <w:vAlign w:val="bottom"/>
          </w:tcPr>
          <w:p w14:paraId="1D761135" w14:textId="77777777" w:rsidR="00470F6E" w:rsidRPr="00180E20" w:rsidRDefault="00470F6E" w:rsidP="00257E9A">
            <w:pPr>
              <w:tabs>
                <w:tab w:val="decimal" w:pos="113"/>
              </w:tabs>
              <w:spacing w:line="240" w:lineRule="exact"/>
              <w:rPr>
                <w:sz w:val="22"/>
                <w:rtl/>
              </w:rPr>
            </w:pPr>
          </w:p>
        </w:tc>
        <w:tc>
          <w:tcPr>
            <w:tcW w:w="113" w:type="dxa"/>
            <w:vAlign w:val="bottom"/>
          </w:tcPr>
          <w:p w14:paraId="557ED939" w14:textId="77777777" w:rsidR="00470F6E" w:rsidRPr="00180E20" w:rsidRDefault="00470F6E" w:rsidP="00257E9A">
            <w:pPr>
              <w:tabs>
                <w:tab w:val="decimal" w:pos="113"/>
              </w:tabs>
              <w:spacing w:line="240" w:lineRule="exact"/>
              <w:rPr>
                <w:sz w:val="22"/>
                <w:rtl/>
              </w:rPr>
            </w:pPr>
          </w:p>
        </w:tc>
        <w:tc>
          <w:tcPr>
            <w:tcW w:w="1129" w:type="dxa"/>
            <w:tcBorders>
              <w:bottom w:val="double" w:sz="6" w:space="0" w:color="auto"/>
            </w:tcBorders>
            <w:vAlign w:val="bottom"/>
          </w:tcPr>
          <w:p w14:paraId="7E6037AB" w14:textId="77777777" w:rsidR="00470F6E" w:rsidRPr="00180E20" w:rsidRDefault="00470F6E" w:rsidP="00257E9A">
            <w:pPr>
              <w:tabs>
                <w:tab w:val="decimal" w:pos="113"/>
              </w:tabs>
              <w:spacing w:line="240" w:lineRule="exact"/>
              <w:rPr>
                <w:sz w:val="22"/>
                <w:rtl/>
              </w:rPr>
            </w:pPr>
          </w:p>
        </w:tc>
        <w:tc>
          <w:tcPr>
            <w:tcW w:w="113" w:type="dxa"/>
            <w:vAlign w:val="bottom"/>
          </w:tcPr>
          <w:p w14:paraId="4C44A4C4" w14:textId="77777777" w:rsidR="00470F6E" w:rsidRPr="00180E20" w:rsidRDefault="00470F6E" w:rsidP="00257E9A">
            <w:pPr>
              <w:tabs>
                <w:tab w:val="decimal" w:pos="113"/>
              </w:tabs>
              <w:spacing w:line="240" w:lineRule="exact"/>
              <w:rPr>
                <w:sz w:val="22"/>
                <w:rtl/>
              </w:rPr>
            </w:pPr>
          </w:p>
        </w:tc>
        <w:tc>
          <w:tcPr>
            <w:tcW w:w="1129" w:type="dxa"/>
            <w:tcBorders>
              <w:bottom w:val="double" w:sz="6" w:space="0" w:color="auto"/>
            </w:tcBorders>
            <w:vAlign w:val="bottom"/>
          </w:tcPr>
          <w:p w14:paraId="0071C09C" w14:textId="77777777" w:rsidR="00470F6E" w:rsidRPr="00180E20" w:rsidRDefault="00470F6E" w:rsidP="00257E9A">
            <w:pPr>
              <w:tabs>
                <w:tab w:val="decimal" w:pos="113"/>
              </w:tabs>
              <w:spacing w:line="240" w:lineRule="exact"/>
              <w:rPr>
                <w:sz w:val="22"/>
                <w:rtl/>
              </w:rPr>
            </w:pPr>
          </w:p>
        </w:tc>
        <w:tc>
          <w:tcPr>
            <w:tcW w:w="113" w:type="dxa"/>
            <w:vAlign w:val="bottom"/>
          </w:tcPr>
          <w:p w14:paraId="26F6C623" w14:textId="77777777" w:rsidR="00470F6E" w:rsidRPr="00180E20" w:rsidRDefault="00470F6E" w:rsidP="00257E9A">
            <w:pPr>
              <w:tabs>
                <w:tab w:val="decimal" w:pos="113"/>
              </w:tabs>
              <w:spacing w:line="240" w:lineRule="exact"/>
              <w:rPr>
                <w:sz w:val="22"/>
                <w:rtl/>
              </w:rPr>
            </w:pPr>
          </w:p>
        </w:tc>
        <w:tc>
          <w:tcPr>
            <w:tcW w:w="1189" w:type="dxa"/>
            <w:tcBorders>
              <w:bottom w:val="double" w:sz="6" w:space="0" w:color="auto"/>
            </w:tcBorders>
            <w:vAlign w:val="bottom"/>
          </w:tcPr>
          <w:p w14:paraId="641BFFA9" w14:textId="77777777" w:rsidR="00470F6E" w:rsidRPr="00180E20" w:rsidRDefault="00470F6E" w:rsidP="00257E9A">
            <w:pPr>
              <w:tabs>
                <w:tab w:val="decimal" w:pos="113"/>
              </w:tabs>
              <w:spacing w:line="240" w:lineRule="exact"/>
              <w:rPr>
                <w:sz w:val="22"/>
                <w:rtl/>
              </w:rPr>
            </w:pPr>
          </w:p>
        </w:tc>
      </w:tr>
    </w:tbl>
    <w:p w14:paraId="2B09B68A" w14:textId="43F81F54" w:rsidR="006D1F72" w:rsidRPr="00180E20" w:rsidRDefault="006D1F72" w:rsidP="00DA5095">
      <w:pPr>
        <w:rPr>
          <w:rtl/>
        </w:rPr>
      </w:pPr>
    </w:p>
    <w:p w14:paraId="20D6A858"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2EAC8800" w14:textId="77777777" w:rsidR="00E43799" w:rsidRPr="00180E20" w:rsidRDefault="00E43799" w:rsidP="00DA5095">
      <w:pPr>
        <w:rPr>
          <w:rtl/>
        </w:rPr>
      </w:pPr>
    </w:p>
    <w:p w14:paraId="2BEA46DC" w14:textId="6604EEBD" w:rsidR="00DA5095" w:rsidRPr="00180E20" w:rsidRDefault="00DA5095" w:rsidP="004D5D70">
      <w:pPr>
        <w:pStyle w:val="Heading1"/>
        <w:pBdr>
          <w:bottom w:val="none" w:sz="0" w:space="0" w:color="auto"/>
        </w:pBdr>
        <w:rPr>
          <w:b/>
          <w:bCs w:val="0"/>
          <w:sz w:val="24"/>
          <w:rtl/>
        </w:rPr>
      </w:pPr>
      <w:bookmarkStart w:id="290" w:name="_Toc535127685"/>
      <w:bookmarkStart w:id="291" w:name="_Toc26607227"/>
      <w:bookmarkStart w:id="292" w:name="_Toc26607756"/>
      <w:bookmarkStart w:id="293" w:name="_Toc26614829"/>
      <w:bookmarkStart w:id="294" w:name="_Toc29796678"/>
      <w:bookmarkStart w:id="295" w:name="_Toc29797517"/>
      <w:bookmarkStart w:id="296" w:name="_Toc29797709"/>
      <w:bookmarkStart w:id="297" w:name="_Toc60984459"/>
      <w:bookmarkStart w:id="298" w:name="_Toc200347380"/>
      <w:r w:rsidRPr="00180E20">
        <w:rPr>
          <w:b/>
          <w:bCs w:val="0"/>
          <w:sz w:val="24"/>
          <w:rtl/>
        </w:rPr>
        <w:t xml:space="preserve">באור </w:t>
      </w:r>
      <w:r w:rsidR="005F4CC1" w:rsidRPr="00180E20">
        <w:rPr>
          <w:b/>
          <w:bCs w:val="0"/>
          <w:sz w:val="24"/>
          <w:rtl/>
        </w:rPr>
        <w:t>8</w:t>
      </w:r>
      <w:r w:rsidRPr="00180E20">
        <w:rPr>
          <w:b/>
          <w:bCs w:val="0"/>
          <w:sz w:val="24"/>
          <w:rtl/>
        </w:rPr>
        <w:t>: -</w:t>
      </w:r>
      <w:r w:rsidRPr="00180E20">
        <w:rPr>
          <w:b/>
          <w:bCs w:val="0"/>
          <w:sz w:val="24"/>
          <w:rtl/>
        </w:rPr>
        <w:tab/>
      </w:r>
      <w:r w:rsidRPr="00180E20">
        <w:rPr>
          <w:b/>
          <w:bCs w:val="0"/>
          <w:sz w:val="24"/>
          <w:u w:val="single"/>
          <w:rtl/>
        </w:rPr>
        <w:t>חייבים ויתרות חובה</w:t>
      </w:r>
      <w:bookmarkEnd w:id="290"/>
      <w:bookmarkEnd w:id="291"/>
      <w:bookmarkEnd w:id="292"/>
      <w:bookmarkEnd w:id="293"/>
      <w:bookmarkEnd w:id="294"/>
      <w:bookmarkEnd w:id="295"/>
      <w:bookmarkEnd w:id="296"/>
      <w:bookmarkEnd w:id="297"/>
      <w:bookmarkEnd w:id="298"/>
    </w:p>
    <w:p w14:paraId="6647C065" w14:textId="77777777" w:rsidR="006D1F72" w:rsidRPr="00180E20" w:rsidRDefault="006D1F72" w:rsidP="005F4CC1">
      <w:pPr>
        <w:pStyle w:val="1"/>
        <w:rPr>
          <w:u w:val="single"/>
          <w:rtl/>
        </w:rPr>
      </w:pPr>
    </w:p>
    <w:tbl>
      <w:tblPr>
        <w:bidiVisual/>
        <w:tblW w:w="0" w:type="auto"/>
        <w:tblInd w:w="1051" w:type="dxa"/>
        <w:tblLayout w:type="fixed"/>
        <w:tblCellMar>
          <w:left w:w="0" w:type="dxa"/>
          <w:right w:w="0" w:type="dxa"/>
        </w:tblCellMar>
        <w:tblLook w:val="0000" w:firstRow="0" w:lastRow="0" w:firstColumn="0" w:lastColumn="0" w:noHBand="0" w:noVBand="0"/>
      </w:tblPr>
      <w:tblGrid>
        <w:gridCol w:w="3343"/>
        <w:gridCol w:w="113"/>
        <w:gridCol w:w="1134"/>
        <w:gridCol w:w="226"/>
        <w:gridCol w:w="1134"/>
        <w:gridCol w:w="113"/>
        <w:gridCol w:w="1134"/>
        <w:gridCol w:w="226"/>
        <w:gridCol w:w="1134"/>
      </w:tblGrid>
      <w:tr w:rsidR="00180E20" w:rsidRPr="00180E20" w14:paraId="7899DA7A" w14:textId="77777777" w:rsidTr="00FD6002">
        <w:trPr>
          <w:cantSplit/>
          <w:trHeight w:val="227"/>
        </w:trPr>
        <w:tc>
          <w:tcPr>
            <w:tcW w:w="3343" w:type="dxa"/>
            <w:vAlign w:val="bottom"/>
          </w:tcPr>
          <w:p w14:paraId="55AD3E1D" w14:textId="77777777" w:rsidR="00DA5095" w:rsidRPr="00180E20" w:rsidRDefault="00DA5095" w:rsidP="00257E9A">
            <w:pPr>
              <w:tabs>
                <w:tab w:val="left" w:pos="227"/>
                <w:tab w:val="left" w:pos="397"/>
                <w:tab w:val="left" w:pos="567"/>
              </w:tabs>
              <w:spacing w:line="240" w:lineRule="exact"/>
              <w:rPr>
                <w:sz w:val="22"/>
                <w:rtl/>
              </w:rPr>
            </w:pPr>
          </w:p>
        </w:tc>
        <w:tc>
          <w:tcPr>
            <w:tcW w:w="113" w:type="dxa"/>
            <w:vAlign w:val="bottom"/>
          </w:tcPr>
          <w:p w14:paraId="7234B05B"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6A5E7A6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4589EE06"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577D2FA6"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E2F9C3A" w14:textId="77777777" w:rsidTr="00FD6002">
        <w:trPr>
          <w:cantSplit/>
          <w:trHeight w:val="227"/>
        </w:trPr>
        <w:tc>
          <w:tcPr>
            <w:tcW w:w="3343" w:type="dxa"/>
            <w:vAlign w:val="bottom"/>
          </w:tcPr>
          <w:p w14:paraId="415F7F18" w14:textId="77777777" w:rsidR="00DA5095" w:rsidRPr="00180E20" w:rsidRDefault="00DA5095" w:rsidP="00257E9A">
            <w:pPr>
              <w:tabs>
                <w:tab w:val="left" w:pos="227"/>
                <w:tab w:val="left" w:pos="397"/>
                <w:tab w:val="left" w:pos="567"/>
              </w:tabs>
              <w:spacing w:line="240" w:lineRule="exact"/>
              <w:rPr>
                <w:sz w:val="22"/>
                <w:rtl/>
              </w:rPr>
            </w:pPr>
          </w:p>
        </w:tc>
        <w:tc>
          <w:tcPr>
            <w:tcW w:w="113" w:type="dxa"/>
            <w:vAlign w:val="bottom"/>
          </w:tcPr>
          <w:p w14:paraId="079B9077"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7601E96A"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2646C96"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21A691AF"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0ECE65A" w14:textId="77777777" w:rsidTr="00FD6002">
        <w:trPr>
          <w:cantSplit/>
          <w:trHeight w:val="227"/>
        </w:trPr>
        <w:tc>
          <w:tcPr>
            <w:tcW w:w="3343" w:type="dxa"/>
            <w:vAlign w:val="bottom"/>
          </w:tcPr>
          <w:p w14:paraId="538912A5"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4C9D18E9" w14:textId="77777777" w:rsidR="00470F6E" w:rsidRPr="00180E20" w:rsidRDefault="00470F6E" w:rsidP="00257E9A">
            <w:pPr>
              <w:spacing w:line="240" w:lineRule="exact"/>
              <w:rPr>
                <w:sz w:val="22"/>
                <w:rtl/>
              </w:rPr>
            </w:pPr>
          </w:p>
        </w:tc>
        <w:tc>
          <w:tcPr>
            <w:tcW w:w="1134" w:type="dxa"/>
            <w:tcBorders>
              <w:bottom w:val="single" w:sz="6" w:space="0" w:color="auto"/>
            </w:tcBorders>
            <w:vAlign w:val="bottom"/>
          </w:tcPr>
          <w:p w14:paraId="41D17BBC" w14:textId="591F8122"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1C84B404"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29FAB354" w14:textId="191BF2D5"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11BE67FF"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0A86A3E" w14:textId="02BC70DA"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6800A6BC"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7C096ECF" w14:textId="0BA6E93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5365F83F" w14:textId="77777777" w:rsidTr="00186174">
        <w:trPr>
          <w:cantSplit/>
          <w:trHeight w:val="227"/>
        </w:trPr>
        <w:tc>
          <w:tcPr>
            <w:tcW w:w="3343" w:type="dxa"/>
            <w:vAlign w:val="bottom"/>
          </w:tcPr>
          <w:p w14:paraId="6B4DB494"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1F158036" w14:textId="77777777" w:rsidR="00470F6E" w:rsidRPr="00180E20" w:rsidRDefault="00470F6E" w:rsidP="00257E9A">
            <w:pPr>
              <w:spacing w:line="240" w:lineRule="exact"/>
              <w:rPr>
                <w:sz w:val="22"/>
                <w:rtl/>
              </w:rPr>
            </w:pPr>
          </w:p>
        </w:tc>
        <w:tc>
          <w:tcPr>
            <w:tcW w:w="5101" w:type="dxa"/>
            <w:gridSpan w:val="7"/>
            <w:tcBorders>
              <w:bottom w:val="single" w:sz="6" w:space="0" w:color="auto"/>
            </w:tcBorders>
            <w:vAlign w:val="bottom"/>
          </w:tcPr>
          <w:p w14:paraId="16E46792"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09351447" w14:textId="77777777" w:rsidTr="00FD6002">
        <w:trPr>
          <w:cantSplit/>
          <w:trHeight w:val="227"/>
        </w:trPr>
        <w:tc>
          <w:tcPr>
            <w:tcW w:w="3343" w:type="dxa"/>
            <w:vAlign w:val="bottom"/>
          </w:tcPr>
          <w:p w14:paraId="09F1692C"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0D5C8020" w14:textId="77777777" w:rsidR="00470F6E" w:rsidRPr="00180E20" w:rsidRDefault="00470F6E" w:rsidP="00257E9A">
            <w:pPr>
              <w:spacing w:line="240" w:lineRule="exact"/>
              <w:rPr>
                <w:sz w:val="22"/>
                <w:rtl/>
              </w:rPr>
            </w:pPr>
          </w:p>
        </w:tc>
        <w:tc>
          <w:tcPr>
            <w:tcW w:w="1134" w:type="dxa"/>
            <w:vAlign w:val="bottom"/>
          </w:tcPr>
          <w:p w14:paraId="30ABF583" w14:textId="77777777" w:rsidR="00470F6E" w:rsidRPr="00180E20" w:rsidRDefault="00470F6E" w:rsidP="00257E9A">
            <w:pPr>
              <w:tabs>
                <w:tab w:val="decimal" w:pos="113"/>
              </w:tabs>
              <w:spacing w:line="240" w:lineRule="exact"/>
              <w:rPr>
                <w:sz w:val="22"/>
                <w:rtl/>
              </w:rPr>
            </w:pPr>
          </w:p>
        </w:tc>
        <w:tc>
          <w:tcPr>
            <w:tcW w:w="226" w:type="dxa"/>
            <w:vAlign w:val="bottom"/>
          </w:tcPr>
          <w:p w14:paraId="4FF66AAC" w14:textId="77777777" w:rsidR="00470F6E" w:rsidRPr="00180E20" w:rsidRDefault="00470F6E" w:rsidP="00257E9A">
            <w:pPr>
              <w:tabs>
                <w:tab w:val="decimal" w:pos="113"/>
              </w:tabs>
              <w:spacing w:line="240" w:lineRule="exact"/>
              <w:rPr>
                <w:sz w:val="22"/>
                <w:rtl/>
              </w:rPr>
            </w:pPr>
          </w:p>
        </w:tc>
        <w:tc>
          <w:tcPr>
            <w:tcW w:w="1134" w:type="dxa"/>
            <w:vAlign w:val="bottom"/>
          </w:tcPr>
          <w:p w14:paraId="3B671849" w14:textId="77777777" w:rsidR="00470F6E" w:rsidRPr="00180E20" w:rsidRDefault="00470F6E" w:rsidP="00257E9A">
            <w:pPr>
              <w:tabs>
                <w:tab w:val="decimal" w:pos="113"/>
              </w:tabs>
              <w:spacing w:line="240" w:lineRule="exact"/>
              <w:rPr>
                <w:sz w:val="22"/>
                <w:rtl/>
              </w:rPr>
            </w:pPr>
          </w:p>
        </w:tc>
        <w:tc>
          <w:tcPr>
            <w:tcW w:w="113" w:type="dxa"/>
            <w:vAlign w:val="bottom"/>
          </w:tcPr>
          <w:p w14:paraId="7D1B6D27" w14:textId="77777777" w:rsidR="00470F6E" w:rsidRPr="00180E20" w:rsidRDefault="00470F6E" w:rsidP="00257E9A">
            <w:pPr>
              <w:tabs>
                <w:tab w:val="decimal" w:pos="113"/>
              </w:tabs>
              <w:spacing w:line="240" w:lineRule="exact"/>
              <w:rPr>
                <w:sz w:val="22"/>
                <w:rtl/>
              </w:rPr>
            </w:pPr>
          </w:p>
        </w:tc>
        <w:tc>
          <w:tcPr>
            <w:tcW w:w="1134" w:type="dxa"/>
            <w:vAlign w:val="bottom"/>
          </w:tcPr>
          <w:p w14:paraId="203759B2" w14:textId="77777777" w:rsidR="00470F6E" w:rsidRPr="00180E20" w:rsidRDefault="00470F6E" w:rsidP="00257E9A">
            <w:pPr>
              <w:tabs>
                <w:tab w:val="decimal" w:pos="113"/>
              </w:tabs>
              <w:spacing w:line="240" w:lineRule="exact"/>
              <w:rPr>
                <w:sz w:val="22"/>
                <w:rtl/>
              </w:rPr>
            </w:pPr>
          </w:p>
        </w:tc>
        <w:tc>
          <w:tcPr>
            <w:tcW w:w="226" w:type="dxa"/>
            <w:vAlign w:val="bottom"/>
          </w:tcPr>
          <w:p w14:paraId="0678C421" w14:textId="77777777" w:rsidR="00470F6E" w:rsidRPr="00180E20" w:rsidRDefault="00470F6E" w:rsidP="00257E9A">
            <w:pPr>
              <w:tabs>
                <w:tab w:val="decimal" w:pos="113"/>
              </w:tabs>
              <w:spacing w:line="240" w:lineRule="exact"/>
              <w:rPr>
                <w:sz w:val="22"/>
                <w:rtl/>
              </w:rPr>
            </w:pPr>
          </w:p>
        </w:tc>
        <w:tc>
          <w:tcPr>
            <w:tcW w:w="1134" w:type="dxa"/>
            <w:vAlign w:val="bottom"/>
          </w:tcPr>
          <w:p w14:paraId="6208DDE2" w14:textId="77777777" w:rsidR="00470F6E" w:rsidRPr="00180E20" w:rsidRDefault="00470F6E" w:rsidP="00257E9A">
            <w:pPr>
              <w:tabs>
                <w:tab w:val="decimal" w:pos="113"/>
              </w:tabs>
              <w:spacing w:line="240" w:lineRule="exact"/>
              <w:rPr>
                <w:sz w:val="22"/>
                <w:rtl/>
              </w:rPr>
            </w:pPr>
          </w:p>
        </w:tc>
      </w:tr>
      <w:tr w:rsidR="00180E20" w:rsidRPr="00180E20" w14:paraId="4B1D2445" w14:textId="77777777" w:rsidTr="00FD6002">
        <w:trPr>
          <w:cantSplit/>
          <w:trHeight w:val="227"/>
        </w:trPr>
        <w:tc>
          <w:tcPr>
            <w:tcW w:w="3343" w:type="dxa"/>
            <w:vAlign w:val="bottom"/>
          </w:tcPr>
          <w:p w14:paraId="54578DDB"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עובדים </w:t>
            </w:r>
          </w:p>
        </w:tc>
        <w:tc>
          <w:tcPr>
            <w:tcW w:w="113" w:type="dxa"/>
            <w:vAlign w:val="bottom"/>
          </w:tcPr>
          <w:p w14:paraId="3DE9EEE3" w14:textId="77777777" w:rsidR="00470F6E" w:rsidRPr="00180E20" w:rsidRDefault="00470F6E" w:rsidP="00257E9A">
            <w:pPr>
              <w:spacing w:line="240" w:lineRule="exact"/>
              <w:rPr>
                <w:sz w:val="22"/>
                <w:rtl/>
              </w:rPr>
            </w:pPr>
          </w:p>
        </w:tc>
        <w:tc>
          <w:tcPr>
            <w:tcW w:w="1134" w:type="dxa"/>
            <w:vAlign w:val="bottom"/>
          </w:tcPr>
          <w:p w14:paraId="527E5C9F" w14:textId="77777777" w:rsidR="00470F6E" w:rsidRPr="00180E20" w:rsidRDefault="00470F6E" w:rsidP="00257E9A">
            <w:pPr>
              <w:tabs>
                <w:tab w:val="decimal" w:pos="113"/>
              </w:tabs>
              <w:spacing w:line="240" w:lineRule="exact"/>
              <w:rPr>
                <w:sz w:val="22"/>
                <w:rtl/>
              </w:rPr>
            </w:pPr>
          </w:p>
        </w:tc>
        <w:tc>
          <w:tcPr>
            <w:tcW w:w="226" w:type="dxa"/>
            <w:vAlign w:val="bottom"/>
          </w:tcPr>
          <w:p w14:paraId="54B417A7" w14:textId="77777777" w:rsidR="00470F6E" w:rsidRPr="00180E20" w:rsidRDefault="00470F6E" w:rsidP="00257E9A">
            <w:pPr>
              <w:tabs>
                <w:tab w:val="decimal" w:pos="113"/>
              </w:tabs>
              <w:spacing w:line="240" w:lineRule="exact"/>
              <w:rPr>
                <w:sz w:val="22"/>
                <w:rtl/>
              </w:rPr>
            </w:pPr>
          </w:p>
        </w:tc>
        <w:tc>
          <w:tcPr>
            <w:tcW w:w="1134" w:type="dxa"/>
            <w:vAlign w:val="bottom"/>
          </w:tcPr>
          <w:p w14:paraId="1BFC3DFB" w14:textId="77777777" w:rsidR="00470F6E" w:rsidRPr="00180E20" w:rsidRDefault="00470F6E" w:rsidP="00257E9A">
            <w:pPr>
              <w:tabs>
                <w:tab w:val="decimal" w:pos="113"/>
              </w:tabs>
              <w:spacing w:line="240" w:lineRule="exact"/>
              <w:rPr>
                <w:sz w:val="22"/>
                <w:rtl/>
              </w:rPr>
            </w:pPr>
          </w:p>
        </w:tc>
        <w:tc>
          <w:tcPr>
            <w:tcW w:w="113" w:type="dxa"/>
            <w:vAlign w:val="bottom"/>
          </w:tcPr>
          <w:p w14:paraId="36E297A2" w14:textId="77777777" w:rsidR="00470F6E" w:rsidRPr="00180E20" w:rsidRDefault="00470F6E" w:rsidP="00257E9A">
            <w:pPr>
              <w:tabs>
                <w:tab w:val="decimal" w:pos="113"/>
              </w:tabs>
              <w:spacing w:line="240" w:lineRule="exact"/>
              <w:rPr>
                <w:sz w:val="22"/>
                <w:rtl/>
              </w:rPr>
            </w:pPr>
          </w:p>
        </w:tc>
        <w:tc>
          <w:tcPr>
            <w:tcW w:w="1134" w:type="dxa"/>
            <w:vAlign w:val="bottom"/>
          </w:tcPr>
          <w:p w14:paraId="2DDFE656" w14:textId="77777777" w:rsidR="00470F6E" w:rsidRPr="00180E20" w:rsidRDefault="00470F6E" w:rsidP="00257E9A">
            <w:pPr>
              <w:tabs>
                <w:tab w:val="decimal" w:pos="113"/>
              </w:tabs>
              <w:spacing w:line="240" w:lineRule="exact"/>
              <w:rPr>
                <w:sz w:val="22"/>
                <w:rtl/>
              </w:rPr>
            </w:pPr>
          </w:p>
        </w:tc>
        <w:tc>
          <w:tcPr>
            <w:tcW w:w="226" w:type="dxa"/>
            <w:vAlign w:val="bottom"/>
          </w:tcPr>
          <w:p w14:paraId="01944BD6" w14:textId="77777777" w:rsidR="00470F6E" w:rsidRPr="00180E20" w:rsidRDefault="00470F6E" w:rsidP="00257E9A">
            <w:pPr>
              <w:tabs>
                <w:tab w:val="decimal" w:pos="113"/>
              </w:tabs>
              <w:spacing w:line="240" w:lineRule="exact"/>
              <w:rPr>
                <w:sz w:val="22"/>
                <w:rtl/>
              </w:rPr>
            </w:pPr>
          </w:p>
        </w:tc>
        <w:tc>
          <w:tcPr>
            <w:tcW w:w="1134" w:type="dxa"/>
            <w:vAlign w:val="bottom"/>
          </w:tcPr>
          <w:p w14:paraId="312DF502" w14:textId="77777777" w:rsidR="00470F6E" w:rsidRPr="00180E20" w:rsidRDefault="00470F6E" w:rsidP="00257E9A">
            <w:pPr>
              <w:tabs>
                <w:tab w:val="decimal" w:pos="113"/>
              </w:tabs>
              <w:spacing w:line="240" w:lineRule="exact"/>
              <w:rPr>
                <w:sz w:val="22"/>
                <w:rtl/>
              </w:rPr>
            </w:pPr>
          </w:p>
        </w:tc>
      </w:tr>
      <w:tr w:rsidR="00180E20" w:rsidRPr="00180E20" w14:paraId="7488841D" w14:textId="77777777" w:rsidTr="00FD6002">
        <w:trPr>
          <w:cantSplit/>
          <w:trHeight w:val="227"/>
        </w:trPr>
        <w:tc>
          <w:tcPr>
            <w:tcW w:w="3343" w:type="dxa"/>
            <w:vAlign w:val="bottom"/>
          </w:tcPr>
          <w:p w14:paraId="3805488A" w14:textId="77777777" w:rsidR="00470F6E" w:rsidRPr="00180E20" w:rsidRDefault="00470F6E" w:rsidP="00257E9A">
            <w:pPr>
              <w:pStyle w:val="NormalIndent"/>
              <w:tabs>
                <w:tab w:val="left" w:pos="227"/>
                <w:tab w:val="left" w:pos="397"/>
                <w:tab w:val="left" w:pos="567"/>
              </w:tabs>
              <w:rPr>
                <w:sz w:val="22"/>
                <w:rtl/>
              </w:rPr>
            </w:pPr>
            <w:r w:rsidRPr="00180E20">
              <w:rPr>
                <w:sz w:val="22"/>
                <w:rtl/>
              </w:rPr>
              <w:t>מוסדות</w:t>
            </w:r>
          </w:p>
        </w:tc>
        <w:tc>
          <w:tcPr>
            <w:tcW w:w="113" w:type="dxa"/>
            <w:vAlign w:val="bottom"/>
          </w:tcPr>
          <w:p w14:paraId="3DBCB3A5" w14:textId="77777777" w:rsidR="00470F6E" w:rsidRPr="00180E20" w:rsidRDefault="00470F6E" w:rsidP="00257E9A">
            <w:pPr>
              <w:spacing w:line="240" w:lineRule="exact"/>
              <w:rPr>
                <w:sz w:val="22"/>
                <w:rtl/>
              </w:rPr>
            </w:pPr>
          </w:p>
        </w:tc>
        <w:tc>
          <w:tcPr>
            <w:tcW w:w="1134" w:type="dxa"/>
            <w:vAlign w:val="bottom"/>
          </w:tcPr>
          <w:p w14:paraId="0B448ECC" w14:textId="77777777" w:rsidR="00470F6E" w:rsidRPr="00180E20" w:rsidRDefault="00470F6E" w:rsidP="00257E9A">
            <w:pPr>
              <w:tabs>
                <w:tab w:val="decimal" w:pos="113"/>
              </w:tabs>
              <w:spacing w:line="240" w:lineRule="exact"/>
              <w:rPr>
                <w:sz w:val="22"/>
                <w:rtl/>
              </w:rPr>
            </w:pPr>
          </w:p>
        </w:tc>
        <w:tc>
          <w:tcPr>
            <w:tcW w:w="226" w:type="dxa"/>
            <w:vAlign w:val="bottom"/>
          </w:tcPr>
          <w:p w14:paraId="6026D105" w14:textId="77777777" w:rsidR="00470F6E" w:rsidRPr="00180E20" w:rsidRDefault="00470F6E" w:rsidP="00257E9A">
            <w:pPr>
              <w:tabs>
                <w:tab w:val="decimal" w:pos="113"/>
              </w:tabs>
              <w:spacing w:line="240" w:lineRule="exact"/>
              <w:rPr>
                <w:sz w:val="22"/>
                <w:rtl/>
              </w:rPr>
            </w:pPr>
          </w:p>
        </w:tc>
        <w:tc>
          <w:tcPr>
            <w:tcW w:w="1134" w:type="dxa"/>
            <w:vAlign w:val="bottom"/>
          </w:tcPr>
          <w:p w14:paraId="4C2D8D66" w14:textId="77777777" w:rsidR="00470F6E" w:rsidRPr="00180E20" w:rsidRDefault="00470F6E" w:rsidP="00257E9A">
            <w:pPr>
              <w:tabs>
                <w:tab w:val="decimal" w:pos="113"/>
              </w:tabs>
              <w:spacing w:line="240" w:lineRule="exact"/>
              <w:rPr>
                <w:sz w:val="22"/>
                <w:rtl/>
              </w:rPr>
            </w:pPr>
          </w:p>
        </w:tc>
        <w:tc>
          <w:tcPr>
            <w:tcW w:w="113" w:type="dxa"/>
            <w:vAlign w:val="bottom"/>
          </w:tcPr>
          <w:p w14:paraId="0A966111" w14:textId="77777777" w:rsidR="00470F6E" w:rsidRPr="00180E20" w:rsidRDefault="00470F6E" w:rsidP="00257E9A">
            <w:pPr>
              <w:tabs>
                <w:tab w:val="decimal" w:pos="113"/>
              </w:tabs>
              <w:spacing w:line="240" w:lineRule="exact"/>
              <w:rPr>
                <w:sz w:val="22"/>
                <w:rtl/>
              </w:rPr>
            </w:pPr>
          </w:p>
        </w:tc>
        <w:tc>
          <w:tcPr>
            <w:tcW w:w="1134" w:type="dxa"/>
            <w:vAlign w:val="bottom"/>
          </w:tcPr>
          <w:p w14:paraId="461688F1" w14:textId="77777777" w:rsidR="00470F6E" w:rsidRPr="00180E20" w:rsidRDefault="00470F6E" w:rsidP="00257E9A">
            <w:pPr>
              <w:tabs>
                <w:tab w:val="decimal" w:pos="113"/>
              </w:tabs>
              <w:spacing w:line="240" w:lineRule="exact"/>
              <w:rPr>
                <w:sz w:val="22"/>
                <w:rtl/>
              </w:rPr>
            </w:pPr>
          </w:p>
        </w:tc>
        <w:tc>
          <w:tcPr>
            <w:tcW w:w="226" w:type="dxa"/>
            <w:vAlign w:val="bottom"/>
          </w:tcPr>
          <w:p w14:paraId="69904F21" w14:textId="77777777" w:rsidR="00470F6E" w:rsidRPr="00180E20" w:rsidRDefault="00470F6E" w:rsidP="00257E9A">
            <w:pPr>
              <w:tabs>
                <w:tab w:val="decimal" w:pos="113"/>
              </w:tabs>
              <w:spacing w:line="240" w:lineRule="exact"/>
              <w:rPr>
                <w:sz w:val="22"/>
                <w:rtl/>
              </w:rPr>
            </w:pPr>
          </w:p>
        </w:tc>
        <w:tc>
          <w:tcPr>
            <w:tcW w:w="1134" w:type="dxa"/>
            <w:vAlign w:val="bottom"/>
          </w:tcPr>
          <w:p w14:paraId="60388D10" w14:textId="77777777" w:rsidR="00470F6E" w:rsidRPr="00180E20" w:rsidRDefault="00470F6E" w:rsidP="00257E9A">
            <w:pPr>
              <w:tabs>
                <w:tab w:val="decimal" w:pos="113"/>
              </w:tabs>
              <w:spacing w:line="240" w:lineRule="exact"/>
              <w:rPr>
                <w:sz w:val="22"/>
                <w:rtl/>
              </w:rPr>
            </w:pPr>
          </w:p>
        </w:tc>
      </w:tr>
      <w:tr w:rsidR="00180E20" w:rsidRPr="00180E20" w14:paraId="05BEA6FB" w14:textId="77777777" w:rsidTr="00FD6002">
        <w:trPr>
          <w:cantSplit/>
          <w:trHeight w:val="227"/>
        </w:trPr>
        <w:tc>
          <w:tcPr>
            <w:tcW w:w="3343" w:type="dxa"/>
            <w:vAlign w:val="bottom"/>
          </w:tcPr>
          <w:p w14:paraId="34413C8E"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חברות מאוחדות </w:t>
            </w:r>
          </w:p>
        </w:tc>
        <w:tc>
          <w:tcPr>
            <w:tcW w:w="113" w:type="dxa"/>
            <w:vAlign w:val="bottom"/>
          </w:tcPr>
          <w:p w14:paraId="45BCDC57" w14:textId="77777777" w:rsidR="00470F6E" w:rsidRPr="00180E20" w:rsidRDefault="00470F6E" w:rsidP="00257E9A">
            <w:pPr>
              <w:spacing w:line="240" w:lineRule="exact"/>
              <w:rPr>
                <w:sz w:val="22"/>
                <w:rtl/>
              </w:rPr>
            </w:pPr>
          </w:p>
        </w:tc>
        <w:tc>
          <w:tcPr>
            <w:tcW w:w="1134" w:type="dxa"/>
            <w:vAlign w:val="bottom"/>
          </w:tcPr>
          <w:p w14:paraId="795DDDC1" w14:textId="77777777" w:rsidR="00470F6E" w:rsidRPr="00180E20" w:rsidRDefault="00470F6E" w:rsidP="00257E9A">
            <w:pPr>
              <w:tabs>
                <w:tab w:val="decimal" w:pos="113"/>
              </w:tabs>
              <w:spacing w:line="240" w:lineRule="exact"/>
              <w:rPr>
                <w:sz w:val="22"/>
                <w:rtl/>
              </w:rPr>
            </w:pPr>
          </w:p>
        </w:tc>
        <w:tc>
          <w:tcPr>
            <w:tcW w:w="226" w:type="dxa"/>
            <w:vAlign w:val="bottom"/>
          </w:tcPr>
          <w:p w14:paraId="21112163" w14:textId="77777777" w:rsidR="00470F6E" w:rsidRPr="00180E20" w:rsidRDefault="00470F6E" w:rsidP="00257E9A">
            <w:pPr>
              <w:tabs>
                <w:tab w:val="decimal" w:pos="113"/>
              </w:tabs>
              <w:spacing w:line="240" w:lineRule="exact"/>
              <w:rPr>
                <w:sz w:val="22"/>
                <w:rtl/>
              </w:rPr>
            </w:pPr>
          </w:p>
        </w:tc>
        <w:tc>
          <w:tcPr>
            <w:tcW w:w="1134" w:type="dxa"/>
            <w:vAlign w:val="bottom"/>
          </w:tcPr>
          <w:p w14:paraId="293A9893" w14:textId="77777777" w:rsidR="00470F6E" w:rsidRPr="00180E20" w:rsidRDefault="00470F6E" w:rsidP="00257E9A">
            <w:pPr>
              <w:tabs>
                <w:tab w:val="decimal" w:pos="113"/>
              </w:tabs>
              <w:spacing w:line="240" w:lineRule="exact"/>
              <w:rPr>
                <w:sz w:val="22"/>
                <w:rtl/>
              </w:rPr>
            </w:pPr>
          </w:p>
        </w:tc>
        <w:tc>
          <w:tcPr>
            <w:tcW w:w="113" w:type="dxa"/>
            <w:vAlign w:val="bottom"/>
          </w:tcPr>
          <w:p w14:paraId="47FC0F6D" w14:textId="77777777" w:rsidR="00470F6E" w:rsidRPr="00180E20" w:rsidRDefault="00470F6E" w:rsidP="00257E9A">
            <w:pPr>
              <w:tabs>
                <w:tab w:val="decimal" w:pos="113"/>
              </w:tabs>
              <w:spacing w:line="240" w:lineRule="exact"/>
              <w:rPr>
                <w:sz w:val="22"/>
                <w:rtl/>
              </w:rPr>
            </w:pPr>
          </w:p>
        </w:tc>
        <w:tc>
          <w:tcPr>
            <w:tcW w:w="1134" w:type="dxa"/>
            <w:vAlign w:val="bottom"/>
          </w:tcPr>
          <w:p w14:paraId="2BE8A223" w14:textId="77777777" w:rsidR="00470F6E" w:rsidRPr="00180E20" w:rsidRDefault="00470F6E" w:rsidP="00257E9A">
            <w:pPr>
              <w:tabs>
                <w:tab w:val="decimal" w:pos="113"/>
              </w:tabs>
              <w:spacing w:line="240" w:lineRule="exact"/>
              <w:rPr>
                <w:sz w:val="22"/>
                <w:rtl/>
              </w:rPr>
            </w:pPr>
          </w:p>
        </w:tc>
        <w:tc>
          <w:tcPr>
            <w:tcW w:w="226" w:type="dxa"/>
            <w:vAlign w:val="bottom"/>
          </w:tcPr>
          <w:p w14:paraId="16A0F4E1" w14:textId="77777777" w:rsidR="00470F6E" w:rsidRPr="00180E20" w:rsidRDefault="00470F6E" w:rsidP="00257E9A">
            <w:pPr>
              <w:tabs>
                <w:tab w:val="decimal" w:pos="113"/>
              </w:tabs>
              <w:spacing w:line="240" w:lineRule="exact"/>
              <w:rPr>
                <w:sz w:val="22"/>
                <w:rtl/>
              </w:rPr>
            </w:pPr>
          </w:p>
        </w:tc>
        <w:tc>
          <w:tcPr>
            <w:tcW w:w="1134" w:type="dxa"/>
            <w:vAlign w:val="bottom"/>
          </w:tcPr>
          <w:p w14:paraId="37DF1F40" w14:textId="77777777" w:rsidR="00470F6E" w:rsidRPr="00180E20" w:rsidRDefault="00470F6E" w:rsidP="00257E9A">
            <w:pPr>
              <w:tabs>
                <w:tab w:val="decimal" w:pos="113"/>
              </w:tabs>
              <w:spacing w:line="240" w:lineRule="exact"/>
              <w:rPr>
                <w:sz w:val="22"/>
                <w:rtl/>
              </w:rPr>
            </w:pPr>
          </w:p>
        </w:tc>
      </w:tr>
      <w:tr w:rsidR="00180E20" w:rsidRPr="00180E20" w14:paraId="53C0E8EE" w14:textId="77777777" w:rsidTr="00FD6002">
        <w:trPr>
          <w:cantSplit/>
          <w:trHeight w:val="227"/>
        </w:trPr>
        <w:tc>
          <w:tcPr>
            <w:tcW w:w="3343" w:type="dxa"/>
            <w:vAlign w:val="bottom"/>
          </w:tcPr>
          <w:p w14:paraId="7E189EA8"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חברות מאוחדות באיחוד יחסי </w:t>
            </w:r>
          </w:p>
        </w:tc>
        <w:tc>
          <w:tcPr>
            <w:tcW w:w="113" w:type="dxa"/>
            <w:vAlign w:val="bottom"/>
          </w:tcPr>
          <w:p w14:paraId="118B8B12" w14:textId="77777777" w:rsidR="00470F6E" w:rsidRPr="00180E20" w:rsidRDefault="00470F6E" w:rsidP="00257E9A">
            <w:pPr>
              <w:spacing w:line="240" w:lineRule="exact"/>
              <w:rPr>
                <w:sz w:val="22"/>
                <w:rtl/>
              </w:rPr>
            </w:pPr>
          </w:p>
        </w:tc>
        <w:tc>
          <w:tcPr>
            <w:tcW w:w="1134" w:type="dxa"/>
            <w:vAlign w:val="bottom"/>
          </w:tcPr>
          <w:p w14:paraId="3162E4B7" w14:textId="77777777" w:rsidR="00470F6E" w:rsidRPr="00180E20" w:rsidRDefault="00470F6E" w:rsidP="00257E9A">
            <w:pPr>
              <w:tabs>
                <w:tab w:val="decimal" w:pos="113"/>
              </w:tabs>
              <w:spacing w:line="240" w:lineRule="exact"/>
              <w:rPr>
                <w:sz w:val="22"/>
                <w:rtl/>
              </w:rPr>
            </w:pPr>
          </w:p>
        </w:tc>
        <w:tc>
          <w:tcPr>
            <w:tcW w:w="226" w:type="dxa"/>
            <w:vAlign w:val="bottom"/>
          </w:tcPr>
          <w:p w14:paraId="39ED1CA5" w14:textId="77777777" w:rsidR="00470F6E" w:rsidRPr="00180E20" w:rsidRDefault="00470F6E" w:rsidP="00257E9A">
            <w:pPr>
              <w:tabs>
                <w:tab w:val="decimal" w:pos="113"/>
              </w:tabs>
              <w:spacing w:line="240" w:lineRule="exact"/>
              <w:rPr>
                <w:sz w:val="22"/>
                <w:rtl/>
              </w:rPr>
            </w:pPr>
          </w:p>
        </w:tc>
        <w:tc>
          <w:tcPr>
            <w:tcW w:w="1134" w:type="dxa"/>
            <w:vAlign w:val="bottom"/>
          </w:tcPr>
          <w:p w14:paraId="5870A973" w14:textId="77777777" w:rsidR="00470F6E" w:rsidRPr="00180E20" w:rsidRDefault="00470F6E" w:rsidP="00257E9A">
            <w:pPr>
              <w:tabs>
                <w:tab w:val="decimal" w:pos="113"/>
              </w:tabs>
              <w:spacing w:line="240" w:lineRule="exact"/>
              <w:rPr>
                <w:sz w:val="22"/>
                <w:rtl/>
              </w:rPr>
            </w:pPr>
          </w:p>
        </w:tc>
        <w:tc>
          <w:tcPr>
            <w:tcW w:w="113" w:type="dxa"/>
            <w:vAlign w:val="bottom"/>
          </w:tcPr>
          <w:p w14:paraId="752193DD" w14:textId="77777777" w:rsidR="00470F6E" w:rsidRPr="00180E20" w:rsidRDefault="00470F6E" w:rsidP="00257E9A">
            <w:pPr>
              <w:tabs>
                <w:tab w:val="decimal" w:pos="113"/>
              </w:tabs>
              <w:spacing w:line="240" w:lineRule="exact"/>
              <w:rPr>
                <w:sz w:val="22"/>
                <w:rtl/>
              </w:rPr>
            </w:pPr>
          </w:p>
        </w:tc>
        <w:tc>
          <w:tcPr>
            <w:tcW w:w="1134" w:type="dxa"/>
            <w:vAlign w:val="bottom"/>
          </w:tcPr>
          <w:p w14:paraId="2432857D" w14:textId="77777777" w:rsidR="00470F6E" w:rsidRPr="00180E20" w:rsidRDefault="00470F6E" w:rsidP="00257E9A">
            <w:pPr>
              <w:tabs>
                <w:tab w:val="decimal" w:pos="113"/>
              </w:tabs>
              <w:spacing w:line="240" w:lineRule="exact"/>
              <w:rPr>
                <w:sz w:val="22"/>
                <w:rtl/>
              </w:rPr>
            </w:pPr>
          </w:p>
        </w:tc>
        <w:tc>
          <w:tcPr>
            <w:tcW w:w="226" w:type="dxa"/>
            <w:vAlign w:val="bottom"/>
          </w:tcPr>
          <w:p w14:paraId="4137DE28" w14:textId="77777777" w:rsidR="00470F6E" w:rsidRPr="00180E20" w:rsidRDefault="00470F6E" w:rsidP="00257E9A">
            <w:pPr>
              <w:tabs>
                <w:tab w:val="decimal" w:pos="113"/>
              </w:tabs>
              <w:spacing w:line="240" w:lineRule="exact"/>
              <w:rPr>
                <w:sz w:val="22"/>
                <w:rtl/>
              </w:rPr>
            </w:pPr>
          </w:p>
        </w:tc>
        <w:tc>
          <w:tcPr>
            <w:tcW w:w="1134" w:type="dxa"/>
            <w:vAlign w:val="bottom"/>
          </w:tcPr>
          <w:p w14:paraId="175284E4" w14:textId="77777777" w:rsidR="00470F6E" w:rsidRPr="00180E20" w:rsidRDefault="00470F6E" w:rsidP="00257E9A">
            <w:pPr>
              <w:tabs>
                <w:tab w:val="decimal" w:pos="113"/>
              </w:tabs>
              <w:spacing w:line="240" w:lineRule="exact"/>
              <w:rPr>
                <w:sz w:val="22"/>
                <w:rtl/>
              </w:rPr>
            </w:pPr>
          </w:p>
        </w:tc>
      </w:tr>
      <w:tr w:rsidR="00180E20" w:rsidRPr="00180E20" w14:paraId="4A12C3CA" w14:textId="77777777" w:rsidTr="00FD6002">
        <w:trPr>
          <w:cantSplit/>
          <w:trHeight w:val="227"/>
        </w:trPr>
        <w:tc>
          <w:tcPr>
            <w:tcW w:w="3343" w:type="dxa"/>
            <w:vAlign w:val="bottom"/>
          </w:tcPr>
          <w:p w14:paraId="2AB4E4F4" w14:textId="77777777" w:rsidR="00470F6E" w:rsidRPr="00180E20" w:rsidRDefault="00470F6E" w:rsidP="00257E9A">
            <w:pPr>
              <w:pStyle w:val="NormalIndent"/>
              <w:tabs>
                <w:tab w:val="left" w:pos="227"/>
                <w:tab w:val="left" w:pos="397"/>
                <w:tab w:val="left" w:pos="567"/>
              </w:tabs>
              <w:rPr>
                <w:sz w:val="22"/>
                <w:rtl/>
              </w:rPr>
            </w:pPr>
            <w:r w:rsidRPr="00180E20">
              <w:rPr>
                <w:sz w:val="22"/>
                <w:rtl/>
              </w:rPr>
              <w:t>חברות כלולות</w:t>
            </w:r>
          </w:p>
        </w:tc>
        <w:tc>
          <w:tcPr>
            <w:tcW w:w="113" w:type="dxa"/>
            <w:vAlign w:val="bottom"/>
          </w:tcPr>
          <w:p w14:paraId="78C02D18" w14:textId="77777777" w:rsidR="00470F6E" w:rsidRPr="00180E20" w:rsidRDefault="00470F6E" w:rsidP="00257E9A">
            <w:pPr>
              <w:spacing w:line="240" w:lineRule="exact"/>
              <w:rPr>
                <w:sz w:val="22"/>
                <w:rtl/>
              </w:rPr>
            </w:pPr>
          </w:p>
        </w:tc>
        <w:tc>
          <w:tcPr>
            <w:tcW w:w="1134" w:type="dxa"/>
            <w:vAlign w:val="bottom"/>
          </w:tcPr>
          <w:p w14:paraId="7F8EE45B" w14:textId="77777777" w:rsidR="00470F6E" w:rsidRPr="00180E20" w:rsidRDefault="00470F6E" w:rsidP="00257E9A">
            <w:pPr>
              <w:tabs>
                <w:tab w:val="decimal" w:pos="113"/>
              </w:tabs>
              <w:spacing w:line="240" w:lineRule="exact"/>
              <w:rPr>
                <w:sz w:val="22"/>
                <w:rtl/>
              </w:rPr>
            </w:pPr>
          </w:p>
        </w:tc>
        <w:tc>
          <w:tcPr>
            <w:tcW w:w="226" w:type="dxa"/>
            <w:vAlign w:val="bottom"/>
          </w:tcPr>
          <w:p w14:paraId="27DB73F7" w14:textId="77777777" w:rsidR="00470F6E" w:rsidRPr="00180E20" w:rsidRDefault="00470F6E" w:rsidP="00257E9A">
            <w:pPr>
              <w:tabs>
                <w:tab w:val="decimal" w:pos="113"/>
              </w:tabs>
              <w:spacing w:line="240" w:lineRule="exact"/>
              <w:rPr>
                <w:sz w:val="22"/>
                <w:rtl/>
              </w:rPr>
            </w:pPr>
          </w:p>
        </w:tc>
        <w:tc>
          <w:tcPr>
            <w:tcW w:w="1134" w:type="dxa"/>
            <w:vAlign w:val="bottom"/>
          </w:tcPr>
          <w:p w14:paraId="28FC9CC7" w14:textId="77777777" w:rsidR="00470F6E" w:rsidRPr="00180E20" w:rsidRDefault="00470F6E" w:rsidP="00257E9A">
            <w:pPr>
              <w:tabs>
                <w:tab w:val="decimal" w:pos="113"/>
              </w:tabs>
              <w:spacing w:line="240" w:lineRule="exact"/>
              <w:rPr>
                <w:sz w:val="22"/>
                <w:rtl/>
              </w:rPr>
            </w:pPr>
          </w:p>
        </w:tc>
        <w:tc>
          <w:tcPr>
            <w:tcW w:w="113" w:type="dxa"/>
            <w:vAlign w:val="bottom"/>
          </w:tcPr>
          <w:p w14:paraId="7E175428" w14:textId="77777777" w:rsidR="00470F6E" w:rsidRPr="00180E20" w:rsidRDefault="00470F6E" w:rsidP="00257E9A">
            <w:pPr>
              <w:tabs>
                <w:tab w:val="decimal" w:pos="113"/>
              </w:tabs>
              <w:spacing w:line="240" w:lineRule="exact"/>
              <w:rPr>
                <w:sz w:val="22"/>
                <w:rtl/>
              </w:rPr>
            </w:pPr>
          </w:p>
        </w:tc>
        <w:tc>
          <w:tcPr>
            <w:tcW w:w="1134" w:type="dxa"/>
            <w:vAlign w:val="bottom"/>
          </w:tcPr>
          <w:p w14:paraId="600488E0" w14:textId="77777777" w:rsidR="00470F6E" w:rsidRPr="00180E20" w:rsidRDefault="00470F6E" w:rsidP="00257E9A">
            <w:pPr>
              <w:tabs>
                <w:tab w:val="decimal" w:pos="113"/>
              </w:tabs>
              <w:spacing w:line="240" w:lineRule="exact"/>
              <w:rPr>
                <w:sz w:val="22"/>
                <w:rtl/>
              </w:rPr>
            </w:pPr>
          </w:p>
        </w:tc>
        <w:tc>
          <w:tcPr>
            <w:tcW w:w="226" w:type="dxa"/>
            <w:vAlign w:val="bottom"/>
          </w:tcPr>
          <w:p w14:paraId="2903ED71" w14:textId="77777777" w:rsidR="00470F6E" w:rsidRPr="00180E20" w:rsidRDefault="00470F6E" w:rsidP="00257E9A">
            <w:pPr>
              <w:tabs>
                <w:tab w:val="decimal" w:pos="113"/>
              </w:tabs>
              <w:spacing w:line="240" w:lineRule="exact"/>
              <w:rPr>
                <w:sz w:val="22"/>
                <w:rtl/>
              </w:rPr>
            </w:pPr>
          </w:p>
        </w:tc>
        <w:tc>
          <w:tcPr>
            <w:tcW w:w="1134" w:type="dxa"/>
            <w:vAlign w:val="bottom"/>
          </w:tcPr>
          <w:p w14:paraId="16B8C964" w14:textId="77777777" w:rsidR="00470F6E" w:rsidRPr="00180E20" w:rsidRDefault="00470F6E" w:rsidP="00257E9A">
            <w:pPr>
              <w:tabs>
                <w:tab w:val="decimal" w:pos="113"/>
              </w:tabs>
              <w:spacing w:line="240" w:lineRule="exact"/>
              <w:rPr>
                <w:sz w:val="22"/>
                <w:rtl/>
              </w:rPr>
            </w:pPr>
          </w:p>
        </w:tc>
      </w:tr>
      <w:tr w:rsidR="00180E20" w:rsidRPr="00180E20" w14:paraId="2A94D779" w14:textId="77777777" w:rsidTr="00FD6002">
        <w:trPr>
          <w:cantSplit/>
          <w:trHeight w:val="227"/>
        </w:trPr>
        <w:tc>
          <w:tcPr>
            <w:tcW w:w="3343" w:type="dxa"/>
            <w:vAlign w:val="bottom"/>
          </w:tcPr>
          <w:p w14:paraId="4B43BDF2"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הכנסות לקבל </w:t>
            </w:r>
          </w:p>
        </w:tc>
        <w:tc>
          <w:tcPr>
            <w:tcW w:w="113" w:type="dxa"/>
            <w:vAlign w:val="bottom"/>
          </w:tcPr>
          <w:p w14:paraId="00DAD538" w14:textId="77777777" w:rsidR="00470F6E" w:rsidRPr="00180E20" w:rsidRDefault="00470F6E" w:rsidP="00257E9A">
            <w:pPr>
              <w:spacing w:line="240" w:lineRule="exact"/>
              <w:rPr>
                <w:sz w:val="22"/>
                <w:rtl/>
              </w:rPr>
            </w:pPr>
          </w:p>
        </w:tc>
        <w:tc>
          <w:tcPr>
            <w:tcW w:w="1134" w:type="dxa"/>
            <w:vAlign w:val="bottom"/>
          </w:tcPr>
          <w:p w14:paraId="663272D3" w14:textId="77777777" w:rsidR="00470F6E" w:rsidRPr="00180E20" w:rsidRDefault="00470F6E" w:rsidP="00257E9A">
            <w:pPr>
              <w:tabs>
                <w:tab w:val="decimal" w:pos="113"/>
              </w:tabs>
              <w:spacing w:line="240" w:lineRule="exact"/>
              <w:rPr>
                <w:sz w:val="22"/>
                <w:rtl/>
              </w:rPr>
            </w:pPr>
          </w:p>
        </w:tc>
        <w:tc>
          <w:tcPr>
            <w:tcW w:w="226" w:type="dxa"/>
            <w:vAlign w:val="bottom"/>
          </w:tcPr>
          <w:p w14:paraId="386BEC4F" w14:textId="77777777" w:rsidR="00470F6E" w:rsidRPr="00180E20" w:rsidRDefault="00470F6E" w:rsidP="00257E9A">
            <w:pPr>
              <w:tabs>
                <w:tab w:val="decimal" w:pos="113"/>
              </w:tabs>
              <w:spacing w:line="240" w:lineRule="exact"/>
              <w:rPr>
                <w:sz w:val="22"/>
                <w:rtl/>
              </w:rPr>
            </w:pPr>
          </w:p>
        </w:tc>
        <w:tc>
          <w:tcPr>
            <w:tcW w:w="1134" w:type="dxa"/>
            <w:vAlign w:val="bottom"/>
          </w:tcPr>
          <w:p w14:paraId="1F5567F8" w14:textId="77777777" w:rsidR="00470F6E" w:rsidRPr="00180E20" w:rsidRDefault="00470F6E" w:rsidP="00257E9A">
            <w:pPr>
              <w:tabs>
                <w:tab w:val="decimal" w:pos="113"/>
              </w:tabs>
              <w:spacing w:line="240" w:lineRule="exact"/>
              <w:rPr>
                <w:sz w:val="22"/>
                <w:rtl/>
              </w:rPr>
            </w:pPr>
          </w:p>
        </w:tc>
        <w:tc>
          <w:tcPr>
            <w:tcW w:w="113" w:type="dxa"/>
            <w:vAlign w:val="bottom"/>
          </w:tcPr>
          <w:p w14:paraId="2A8263B2" w14:textId="77777777" w:rsidR="00470F6E" w:rsidRPr="00180E20" w:rsidRDefault="00470F6E" w:rsidP="00257E9A">
            <w:pPr>
              <w:tabs>
                <w:tab w:val="decimal" w:pos="113"/>
              </w:tabs>
              <w:spacing w:line="240" w:lineRule="exact"/>
              <w:rPr>
                <w:sz w:val="22"/>
                <w:rtl/>
              </w:rPr>
            </w:pPr>
          </w:p>
        </w:tc>
        <w:tc>
          <w:tcPr>
            <w:tcW w:w="1134" w:type="dxa"/>
            <w:vAlign w:val="bottom"/>
          </w:tcPr>
          <w:p w14:paraId="67376BE5" w14:textId="77777777" w:rsidR="00470F6E" w:rsidRPr="00180E20" w:rsidRDefault="00470F6E" w:rsidP="00257E9A">
            <w:pPr>
              <w:tabs>
                <w:tab w:val="decimal" w:pos="113"/>
              </w:tabs>
              <w:spacing w:line="240" w:lineRule="exact"/>
              <w:rPr>
                <w:sz w:val="22"/>
                <w:rtl/>
              </w:rPr>
            </w:pPr>
          </w:p>
        </w:tc>
        <w:tc>
          <w:tcPr>
            <w:tcW w:w="226" w:type="dxa"/>
            <w:vAlign w:val="bottom"/>
          </w:tcPr>
          <w:p w14:paraId="54330DED" w14:textId="77777777" w:rsidR="00470F6E" w:rsidRPr="00180E20" w:rsidRDefault="00470F6E" w:rsidP="00257E9A">
            <w:pPr>
              <w:tabs>
                <w:tab w:val="decimal" w:pos="113"/>
              </w:tabs>
              <w:spacing w:line="240" w:lineRule="exact"/>
              <w:rPr>
                <w:sz w:val="22"/>
                <w:rtl/>
              </w:rPr>
            </w:pPr>
          </w:p>
        </w:tc>
        <w:tc>
          <w:tcPr>
            <w:tcW w:w="1134" w:type="dxa"/>
            <w:vAlign w:val="bottom"/>
          </w:tcPr>
          <w:p w14:paraId="45AA1FDA" w14:textId="77777777" w:rsidR="00470F6E" w:rsidRPr="00180E20" w:rsidRDefault="00470F6E" w:rsidP="00257E9A">
            <w:pPr>
              <w:tabs>
                <w:tab w:val="decimal" w:pos="113"/>
              </w:tabs>
              <w:spacing w:line="240" w:lineRule="exact"/>
              <w:rPr>
                <w:sz w:val="22"/>
                <w:rtl/>
              </w:rPr>
            </w:pPr>
          </w:p>
        </w:tc>
      </w:tr>
      <w:tr w:rsidR="00180E20" w:rsidRPr="00180E20" w14:paraId="4D3380CB" w14:textId="77777777" w:rsidTr="00FD6002">
        <w:trPr>
          <w:cantSplit/>
          <w:trHeight w:val="227"/>
        </w:trPr>
        <w:tc>
          <w:tcPr>
            <w:tcW w:w="3343" w:type="dxa"/>
            <w:vAlign w:val="bottom"/>
          </w:tcPr>
          <w:p w14:paraId="2B1AF84D"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חייבים ויתרות חובה אחרים </w:t>
            </w:r>
          </w:p>
        </w:tc>
        <w:tc>
          <w:tcPr>
            <w:tcW w:w="113" w:type="dxa"/>
            <w:vAlign w:val="bottom"/>
          </w:tcPr>
          <w:p w14:paraId="44B4766B"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5A2FB58B" w14:textId="77777777" w:rsidR="00470F6E" w:rsidRPr="00180E20" w:rsidRDefault="00470F6E" w:rsidP="00257E9A">
            <w:pPr>
              <w:tabs>
                <w:tab w:val="decimal" w:pos="113"/>
              </w:tabs>
              <w:spacing w:line="240" w:lineRule="exact"/>
              <w:rPr>
                <w:sz w:val="22"/>
                <w:rtl/>
              </w:rPr>
            </w:pPr>
          </w:p>
        </w:tc>
        <w:tc>
          <w:tcPr>
            <w:tcW w:w="226" w:type="dxa"/>
            <w:vAlign w:val="bottom"/>
          </w:tcPr>
          <w:p w14:paraId="73548B0E"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D679811" w14:textId="77777777" w:rsidR="00470F6E" w:rsidRPr="00180E20" w:rsidRDefault="00470F6E" w:rsidP="00257E9A">
            <w:pPr>
              <w:tabs>
                <w:tab w:val="decimal" w:pos="113"/>
              </w:tabs>
              <w:spacing w:line="240" w:lineRule="exact"/>
              <w:rPr>
                <w:sz w:val="22"/>
                <w:rtl/>
              </w:rPr>
            </w:pPr>
          </w:p>
        </w:tc>
        <w:tc>
          <w:tcPr>
            <w:tcW w:w="113" w:type="dxa"/>
            <w:vAlign w:val="bottom"/>
          </w:tcPr>
          <w:p w14:paraId="5A4180F1"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1DFC834E" w14:textId="77777777" w:rsidR="00470F6E" w:rsidRPr="00180E20" w:rsidRDefault="00470F6E" w:rsidP="00257E9A">
            <w:pPr>
              <w:tabs>
                <w:tab w:val="decimal" w:pos="113"/>
              </w:tabs>
              <w:spacing w:line="240" w:lineRule="exact"/>
              <w:rPr>
                <w:sz w:val="22"/>
                <w:rtl/>
              </w:rPr>
            </w:pPr>
          </w:p>
        </w:tc>
        <w:tc>
          <w:tcPr>
            <w:tcW w:w="226" w:type="dxa"/>
            <w:vAlign w:val="bottom"/>
          </w:tcPr>
          <w:p w14:paraId="7B46146F"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4A8AE301" w14:textId="77777777" w:rsidR="00470F6E" w:rsidRPr="00180E20" w:rsidRDefault="00470F6E" w:rsidP="00257E9A">
            <w:pPr>
              <w:tabs>
                <w:tab w:val="decimal" w:pos="113"/>
              </w:tabs>
              <w:spacing w:line="240" w:lineRule="exact"/>
              <w:rPr>
                <w:sz w:val="22"/>
                <w:rtl/>
              </w:rPr>
            </w:pPr>
          </w:p>
        </w:tc>
      </w:tr>
      <w:tr w:rsidR="00180E20" w:rsidRPr="00180E20" w14:paraId="6D720BF3" w14:textId="77777777" w:rsidTr="00FD6002">
        <w:trPr>
          <w:cantSplit/>
          <w:trHeight w:val="227"/>
        </w:trPr>
        <w:tc>
          <w:tcPr>
            <w:tcW w:w="3343" w:type="dxa"/>
            <w:vAlign w:val="bottom"/>
          </w:tcPr>
          <w:p w14:paraId="4BE0C702"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093F7AB6"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63534991" w14:textId="77777777" w:rsidR="00470F6E" w:rsidRPr="00180E20" w:rsidRDefault="00470F6E" w:rsidP="00257E9A">
            <w:pPr>
              <w:tabs>
                <w:tab w:val="decimal" w:pos="113"/>
              </w:tabs>
              <w:spacing w:line="240" w:lineRule="exact"/>
              <w:rPr>
                <w:sz w:val="22"/>
                <w:rtl/>
              </w:rPr>
            </w:pPr>
          </w:p>
        </w:tc>
        <w:tc>
          <w:tcPr>
            <w:tcW w:w="226" w:type="dxa"/>
            <w:vAlign w:val="bottom"/>
          </w:tcPr>
          <w:p w14:paraId="0D3A3B63"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0E04F42C" w14:textId="77777777" w:rsidR="00470F6E" w:rsidRPr="00180E20" w:rsidRDefault="00470F6E" w:rsidP="00257E9A">
            <w:pPr>
              <w:tabs>
                <w:tab w:val="decimal" w:pos="113"/>
              </w:tabs>
              <w:spacing w:line="240" w:lineRule="exact"/>
              <w:rPr>
                <w:sz w:val="22"/>
                <w:rtl/>
              </w:rPr>
            </w:pPr>
          </w:p>
        </w:tc>
        <w:tc>
          <w:tcPr>
            <w:tcW w:w="113" w:type="dxa"/>
            <w:vAlign w:val="bottom"/>
          </w:tcPr>
          <w:p w14:paraId="6F180017"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06C876D5" w14:textId="77777777" w:rsidR="00470F6E" w:rsidRPr="00180E20" w:rsidRDefault="00470F6E" w:rsidP="00257E9A">
            <w:pPr>
              <w:tabs>
                <w:tab w:val="decimal" w:pos="113"/>
              </w:tabs>
              <w:spacing w:line="240" w:lineRule="exact"/>
              <w:rPr>
                <w:sz w:val="22"/>
                <w:rtl/>
              </w:rPr>
            </w:pPr>
          </w:p>
        </w:tc>
        <w:tc>
          <w:tcPr>
            <w:tcW w:w="226" w:type="dxa"/>
            <w:vAlign w:val="bottom"/>
          </w:tcPr>
          <w:p w14:paraId="53838240"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7728A5EA" w14:textId="77777777" w:rsidR="00470F6E" w:rsidRPr="00180E20" w:rsidRDefault="00470F6E" w:rsidP="00257E9A">
            <w:pPr>
              <w:tabs>
                <w:tab w:val="decimal" w:pos="113"/>
              </w:tabs>
              <w:spacing w:line="240" w:lineRule="exact"/>
              <w:rPr>
                <w:sz w:val="22"/>
                <w:rtl/>
              </w:rPr>
            </w:pPr>
          </w:p>
        </w:tc>
      </w:tr>
      <w:tr w:rsidR="00180E20" w:rsidRPr="00180E20" w14:paraId="33855F65" w14:textId="77777777" w:rsidTr="00FD6002">
        <w:trPr>
          <w:cantSplit/>
          <w:trHeight w:val="227"/>
        </w:trPr>
        <w:tc>
          <w:tcPr>
            <w:tcW w:w="3343" w:type="dxa"/>
            <w:vAlign w:val="bottom"/>
          </w:tcPr>
          <w:p w14:paraId="4B41528D" w14:textId="77777777" w:rsidR="00470F6E" w:rsidRPr="00180E20" w:rsidRDefault="00470F6E" w:rsidP="00257E9A">
            <w:pPr>
              <w:pStyle w:val="NormalIndent"/>
              <w:tabs>
                <w:tab w:val="left" w:pos="227"/>
                <w:tab w:val="left" w:pos="397"/>
                <w:tab w:val="left" w:pos="567"/>
              </w:tabs>
              <w:rPr>
                <w:sz w:val="22"/>
                <w:rtl/>
              </w:rPr>
            </w:pPr>
            <w:r w:rsidRPr="00180E20">
              <w:rPr>
                <w:sz w:val="22"/>
                <w:rtl/>
              </w:rPr>
              <w:t>בניכוי - הפרשה לחובות מסופקים</w:t>
            </w:r>
          </w:p>
        </w:tc>
        <w:tc>
          <w:tcPr>
            <w:tcW w:w="113" w:type="dxa"/>
            <w:vAlign w:val="bottom"/>
          </w:tcPr>
          <w:p w14:paraId="2408CD02"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00AD7AC8" w14:textId="77777777" w:rsidR="00470F6E" w:rsidRPr="00180E20" w:rsidRDefault="00470F6E" w:rsidP="00257E9A">
            <w:pPr>
              <w:tabs>
                <w:tab w:val="decimal" w:pos="113"/>
              </w:tabs>
              <w:spacing w:line="240" w:lineRule="exact"/>
              <w:rPr>
                <w:sz w:val="22"/>
                <w:rtl/>
              </w:rPr>
            </w:pPr>
          </w:p>
        </w:tc>
        <w:tc>
          <w:tcPr>
            <w:tcW w:w="226" w:type="dxa"/>
            <w:vAlign w:val="bottom"/>
          </w:tcPr>
          <w:p w14:paraId="1A4BEED9"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6E16CA68" w14:textId="77777777" w:rsidR="00470F6E" w:rsidRPr="00180E20" w:rsidRDefault="00470F6E" w:rsidP="00257E9A">
            <w:pPr>
              <w:tabs>
                <w:tab w:val="decimal" w:pos="113"/>
              </w:tabs>
              <w:spacing w:line="240" w:lineRule="exact"/>
              <w:rPr>
                <w:sz w:val="22"/>
                <w:rtl/>
              </w:rPr>
            </w:pPr>
          </w:p>
        </w:tc>
        <w:tc>
          <w:tcPr>
            <w:tcW w:w="113" w:type="dxa"/>
            <w:vAlign w:val="bottom"/>
          </w:tcPr>
          <w:p w14:paraId="7B5FD95F"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2723152A" w14:textId="77777777" w:rsidR="00470F6E" w:rsidRPr="00180E20" w:rsidRDefault="00470F6E" w:rsidP="00257E9A">
            <w:pPr>
              <w:tabs>
                <w:tab w:val="decimal" w:pos="113"/>
              </w:tabs>
              <w:spacing w:line="240" w:lineRule="exact"/>
              <w:rPr>
                <w:sz w:val="22"/>
                <w:rtl/>
              </w:rPr>
            </w:pPr>
          </w:p>
        </w:tc>
        <w:tc>
          <w:tcPr>
            <w:tcW w:w="226" w:type="dxa"/>
            <w:vAlign w:val="bottom"/>
          </w:tcPr>
          <w:p w14:paraId="07EFA548"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FA47767" w14:textId="77777777" w:rsidR="00470F6E" w:rsidRPr="00180E20" w:rsidRDefault="00470F6E" w:rsidP="00257E9A">
            <w:pPr>
              <w:tabs>
                <w:tab w:val="decimal" w:pos="113"/>
              </w:tabs>
              <w:spacing w:line="240" w:lineRule="exact"/>
              <w:rPr>
                <w:sz w:val="22"/>
                <w:rtl/>
              </w:rPr>
            </w:pPr>
          </w:p>
        </w:tc>
      </w:tr>
      <w:tr w:rsidR="00180E20" w:rsidRPr="00180E20" w14:paraId="501ECDAE" w14:textId="77777777" w:rsidTr="00FD6002">
        <w:trPr>
          <w:cantSplit/>
          <w:trHeight w:val="227"/>
        </w:trPr>
        <w:tc>
          <w:tcPr>
            <w:tcW w:w="3343" w:type="dxa"/>
            <w:vAlign w:val="bottom"/>
          </w:tcPr>
          <w:p w14:paraId="1EA96947"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64389C7C"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6AD83D20" w14:textId="77777777" w:rsidR="00470F6E" w:rsidRPr="00180E20" w:rsidRDefault="00470F6E" w:rsidP="00257E9A">
            <w:pPr>
              <w:tabs>
                <w:tab w:val="decimal" w:pos="113"/>
              </w:tabs>
              <w:spacing w:line="240" w:lineRule="exact"/>
              <w:rPr>
                <w:sz w:val="22"/>
                <w:rtl/>
              </w:rPr>
            </w:pPr>
          </w:p>
        </w:tc>
        <w:tc>
          <w:tcPr>
            <w:tcW w:w="226" w:type="dxa"/>
            <w:vAlign w:val="bottom"/>
          </w:tcPr>
          <w:p w14:paraId="04ADED0A"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1F6B4837" w14:textId="77777777" w:rsidR="00470F6E" w:rsidRPr="00180E20" w:rsidRDefault="00470F6E" w:rsidP="00257E9A">
            <w:pPr>
              <w:tabs>
                <w:tab w:val="decimal" w:pos="113"/>
              </w:tabs>
              <w:spacing w:line="240" w:lineRule="exact"/>
              <w:rPr>
                <w:sz w:val="22"/>
                <w:rtl/>
              </w:rPr>
            </w:pPr>
          </w:p>
        </w:tc>
        <w:tc>
          <w:tcPr>
            <w:tcW w:w="113" w:type="dxa"/>
            <w:vAlign w:val="bottom"/>
          </w:tcPr>
          <w:p w14:paraId="71BE2691"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26DA788C" w14:textId="77777777" w:rsidR="00470F6E" w:rsidRPr="00180E20" w:rsidRDefault="00470F6E" w:rsidP="00257E9A">
            <w:pPr>
              <w:tabs>
                <w:tab w:val="decimal" w:pos="113"/>
              </w:tabs>
              <w:spacing w:line="240" w:lineRule="exact"/>
              <w:rPr>
                <w:sz w:val="22"/>
                <w:rtl/>
              </w:rPr>
            </w:pPr>
          </w:p>
        </w:tc>
        <w:tc>
          <w:tcPr>
            <w:tcW w:w="226" w:type="dxa"/>
            <w:vAlign w:val="bottom"/>
          </w:tcPr>
          <w:p w14:paraId="264F4DAE"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4B63D63D" w14:textId="77777777" w:rsidR="00470F6E" w:rsidRPr="00180E20" w:rsidRDefault="00470F6E" w:rsidP="00257E9A">
            <w:pPr>
              <w:tabs>
                <w:tab w:val="decimal" w:pos="113"/>
              </w:tabs>
              <w:spacing w:line="240" w:lineRule="exact"/>
              <w:rPr>
                <w:sz w:val="22"/>
                <w:rtl/>
              </w:rPr>
            </w:pPr>
          </w:p>
        </w:tc>
      </w:tr>
      <w:tr w:rsidR="00470F6E" w:rsidRPr="00180E20" w14:paraId="2908744A" w14:textId="77777777" w:rsidTr="00FD6002">
        <w:trPr>
          <w:cantSplit/>
          <w:trHeight w:val="227"/>
        </w:trPr>
        <w:tc>
          <w:tcPr>
            <w:tcW w:w="3343" w:type="dxa"/>
            <w:vAlign w:val="bottom"/>
          </w:tcPr>
          <w:p w14:paraId="48C57F27"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5BABC712" w14:textId="77777777" w:rsidR="00470F6E" w:rsidRPr="00180E20" w:rsidRDefault="00470F6E" w:rsidP="00257E9A">
            <w:pPr>
              <w:spacing w:line="240" w:lineRule="exact"/>
              <w:rPr>
                <w:sz w:val="22"/>
                <w:rtl/>
              </w:rPr>
            </w:pPr>
          </w:p>
        </w:tc>
        <w:tc>
          <w:tcPr>
            <w:tcW w:w="1134" w:type="dxa"/>
            <w:tcBorders>
              <w:bottom w:val="double" w:sz="6" w:space="0" w:color="auto"/>
            </w:tcBorders>
            <w:vAlign w:val="bottom"/>
          </w:tcPr>
          <w:p w14:paraId="6800D773" w14:textId="77777777" w:rsidR="00470F6E" w:rsidRPr="00180E20" w:rsidRDefault="00470F6E" w:rsidP="00257E9A">
            <w:pPr>
              <w:tabs>
                <w:tab w:val="decimal" w:pos="113"/>
              </w:tabs>
              <w:spacing w:line="240" w:lineRule="exact"/>
              <w:rPr>
                <w:sz w:val="22"/>
                <w:rtl/>
              </w:rPr>
            </w:pPr>
          </w:p>
        </w:tc>
        <w:tc>
          <w:tcPr>
            <w:tcW w:w="226" w:type="dxa"/>
            <w:vAlign w:val="bottom"/>
          </w:tcPr>
          <w:p w14:paraId="035655C9"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2225AEED" w14:textId="77777777" w:rsidR="00470F6E" w:rsidRPr="00180E20" w:rsidRDefault="00470F6E" w:rsidP="00257E9A">
            <w:pPr>
              <w:tabs>
                <w:tab w:val="decimal" w:pos="113"/>
              </w:tabs>
              <w:spacing w:line="240" w:lineRule="exact"/>
              <w:rPr>
                <w:sz w:val="22"/>
                <w:rtl/>
              </w:rPr>
            </w:pPr>
          </w:p>
        </w:tc>
        <w:tc>
          <w:tcPr>
            <w:tcW w:w="113" w:type="dxa"/>
            <w:vAlign w:val="bottom"/>
          </w:tcPr>
          <w:p w14:paraId="1AB488B3"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1AED0343" w14:textId="77777777" w:rsidR="00470F6E" w:rsidRPr="00180E20" w:rsidRDefault="00470F6E" w:rsidP="00257E9A">
            <w:pPr>
              <w:tabs>
                <w:tab w:val="decimal" w:pos="113"/>
              </w:tabs>
              <w:spacing w:line="240" w:lineRule="exact"/>
              <w:rPr>
                <w:sz w:val="22"/>
                <w:rtl/>
              </w:rPr>
            </w:pPr>
          </w:p>
        </w:tc>
        <w:tc>
          <w:tcPr>
            <w:tcW w:w="226" w:type="dxa"/>
            <w:vAlign w:val="bottom"/>
          </w:tcPr>
          <w:p w14:paraId="11A2D8B7"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2F60A0E0" w14:textId="77777777" w:rsidR="00470F6E" w:rsidRPr="00180E20" w:rsidRDefault="00470F6E" w:rsidP="00257E9A">
            <w:pPr>
              <w:tabs>
                <w:tab w:val="decimal" w:pos="113"/>
              </w:tabs>
              <w:spacing w:line="240" w:lineRule="exact"/>
              <w:rPr>
                <w:sz w:val="22"/>
                <w:rtl/>
              </w:rPr>
            </w:pPr>
          </w:p>
        </w:tc>
      </w:tr>
    </w:tbl>
    <w:p w14:paraId="7D2FE383" w14:textId="77777777" w:rsidR="00DA5095" w:rsidRPr="00180E20" w:rsidRDefault="00DA5095" w:rsidP="004C1A59">
      <w:pPr>
        <w:pStyle w:val="20"/>
        <w:spacing w:line="240" w:lineRule="auto"/>
        <w:rPr>
          <w:rtl/>
        </w:rPr>
      </w:pPr>
    </w:p>
    <w:p w14:paraId="31380DA1" w14:textId="77777777" w:rsidR="00DA5095" w:rsidRPr="00180E20" w:rsidRDefault="00DA5095" w:rsidP="004C1A59">
      <w:pPr>
        <w:pStyle w:val="20"/>
        <w:shd w:val="clear" w:color="auto" w:fill="D9D9D9"/>
        <w:spacing w:line="240" w:lineRule="auto"/>
        <w:rPr>
          <w:sz w:val="16"/>
          <w:szCs w:val="20"/>
          <w:u w:val="single"/>
          <w:rtl/>
        </w:rPr>
      </w:pPr>
      <w:r w:rsidRPr="00180E20">
        <w:rPr>
          <w:sz w:val="16"/>
          <w:szCs w:val="20"/>
          <w:u w:val="single"/>
          <w:rtl/>
        </w:rPr>
        <w:t>הערות</w:t>
      </w:r>
    </w:p>
    <w:p w14:paraId="4E6FA8D6" w14:textId="77777777" w:rsidR="00DA5095" w:rsidRPr="00180E20" w:rsidRDefault="00DA5095" w:rsidP="004C1A59">
      <w:pPr>
        <w:pStyle w:val="20"/>
        <w:shd w:val="clear" w:color="auto" w:fill="D9D9D9"/>
        <w:spacing w:line="240" w:lineRule="auto"/>
        <w:rPr>
          <w:sz w:val="16"/>
          <w:szCs w:val="20"/>
          <w:rtl/>
        </w:rPr>
      </w:pPr>
      <w:r w:rsidRPr="00180E20">
        <w:rPr>
          <w:rFonts w:hint="cs"/>
          <w:sz w:val="16"/>
          <w:szCs w:val="20"/>
          <w:rtl/>
        </w:rPr>
        <w:t>1.</w:t>
      </w:r>
      <w:r w:rsidRPr="00180E20">
        <w:rPr>
          <w:rFonts w:hint="cs"/>
          <w:sz w:val="16"/>
          <w:szCs w:val="20"/>
          <w:rtl/>
        </w:rPr>
        <w:tab/>
      </w:r>
      <w:r w:rsidRPr="00180E20">
        <w:rPr>
          <w:sz w:val="16"/>
          <w:szCs w:val="20"/>
          <w:rtl/>
        </w:rPr>
        <w:t>שטרות והמחאות ש</w:t>
      </w:r>
      <w:r w:rsidRPr="00180E20">
        <w:rPr>
          <w:rFonts w:hint="cs"/>
          <w:sz w:val="16"/>
          <w:szCs w:val="20"/>
          <w:rtl/>
        </w:rPr>
        <w:t>ה</w:t>
      </w:r>
      <w:r w:rsidRPr="00180E20">
        <w:rPr>
          <w:sz w:val="16"/>
          <w:szCs w:val="20"/>
          <w:rtl/>
        </w:rPr>
        <w:t>תקבלו מחייבים ויתרות חובה יסווגו בקבוצות המתאימות.</w:t>
      </w:r>
    </w:p>
    <w:p w14:paraId="2CAD014B" w14:textId="77777777" w:rsidR="00DA5095" w:rsidRPr="00180E20" w:rsidRDefault="00DA5095" w:rsidP="00CB4B88">
      <w:pPr>
        <w:pStyle w:val="20"/>
        <w:shd w:val="clear" w:color="auto" w:fill="D9D9D9"/>
        <w:spacing w:line="240" w:lineRule="auto"/>
        <w:rPr>
          <w:sz w:val="16"/>
          <w:szCs w:val="20"/>
          <w:rtl/>
        </w:rPr>
      </w:pPr>
      <w:r w:rsidRPr="00180E20">
        <w:rPr>
          <w:rFonts w:hint="cs"/>
          <w:sz w:val="16"/>
          <w:szCs w:val="20"/>
          <w:rtl/>
        </w:rPr>
        <w:t>2.</w:t>
      </w:r>
      <w:r w:rsidRPr="00180E20">
        <w:rPr>
          <w:rFonts w:hint="cs"/>
          <w:sz w:val="16"/>
          <w:szCs w:val="20"/>
          <w:rtl/>
        </w:rPr>
        <w:tab/>
      </w:r>
      <w:r w:rsidR="00CB4B88" w:rsidRPr="00180E20">
        <w:rPr>
          <w:rFonts w:hint="cs"/>
          <w:sz w:val="16"/>
          <w:szCs w:val="20"/>
          <w:rtl/>
        </w:rPr>
        <w:t xml:space="preserve">בדוח על המצב הכספי של </w:t>
      </w:r>
      <w:r w:rsidRPr="00180E20">
        <w:rPr>
          <w:rFonts w:hint="cs"/>
          <w:sz w:val="16"/>
          <w:szCs w:val="20"/>
          <w:rtl/>
        </w:rPr>
        <w:t>החברה יש לתת גילוי בנפרד לגבי הלוואות לחברות מאוחדות.</w:t>
      </w:r>
    </w:p>
    <w:p w14:paraId="12F57FDB" w14:textId="77777777" w:rsidR="00DA5095" w:rsidRPr="00180E20" w:rsidRDefault="00DA5095" w:rsidP="00941955">
      <w:pPr>
        <w:pStyle w:val="1"/>
        <w:rPr>
          <w:rtl/>
        </w:rPr>
      </w:pPr>
      <w:bookmarkStart w:id="299" w:name="_Toc532800365"/>
      <w:bookmarkStart w:id="300" w:name="_Toc535127686"/>
      <w:bookmarkStart w:id="301" w:name="_Toc26607228"/>
      <w:bookmarkStart w:id="302" w:name="_Toc26607757"/>
      <w:bookmarkStart w:id="303" w:name="_Toc26614830"/>
      <w:bookmarkStart w:id="304" w:name="_Toc29796679"/>
      <w:bookmarkStart w:id="305" w:name="_Toc29797518"/>
      <w:bookmarkStart w:id="306" w:name="_Toc29797710"/>
      <w:bookmarkStart w:id="307" w:name="_Toc60984460"/>
    </w:p>
    <w:p w14:paraId="6F36BA9D" w14:textId="77777777" w:rsidR="000A43F4" w:rsidRPr="00180E20" w:rsidRDefault="000A43F4" w:rsidP="00941955">
      <w:pPr>
        <w:pStyle w:val="1"/>
        <w:rPr>
          <w:b/>
          <w:u w:val="single"/>
          <w:rtl/>
        </w:rPr>
      </w:pPr>
    </w:p>
    <w:p w14:paraId="21A212DF" w14:textId="77777777" w:rsidR="00DA5095" w:rsidRPr="00180E20" w:rsidRDefault="00DA5095" w:rsidP="004D5D70">
      <w:pPr>
        <w:pStyle w:val="Heading1"/>
        <w:pBdr>
          <w:bottom w:val="none" w:sz="0" w:space="0" w:color="auto"/>
        </w:pBdr>
        <w:rPr>
          <w:b/>
          <w:bCs w:val="0"/>
          <w:sz w:val="24"/>
          <w:u w:val="single"/>
          <w:rtl/>
        </w:rPr>
      </w:pPr>
      <w:bookmarkStart w:id="308" w:name="_Toc200347381"/>
      <w:r w:rsidRPr="00180E20">
        <w:rPr>
          <w:b/>
          <w:bCs w:val="0"/>
          <w:sz w:val="24"/>
          <w:rtl/>
        </w:rPr>
        <w:t xml:space="preserve">באור </w:t>
      </w:r>
      <w:r w:rsidR="005F4CC1" w:rsidRPr="00180E20">
        <w:rPr>
          <w:b/>
          <w:bCs w:val="0"/>
          <w:sz w:val="24"/>
          <w:rtl/>
        </w:rPr>
        <w:t>9</w:t>
      </w:r>
      <w:r w:rsidRPr="00180E20">
        <w:rPr>
          <w:b/>
          <w:bCs w:val="0"/>
          <w:sz w:val="24"/>
          <w:rtl/>
        </w:rPr>
        <w:t>: -</w:t>
      </w:r>
      <w:r w:rsidRPr="00180E20">
        <w:rPr>
          <w:b/>
          <w:bCs w:val="0"/>
          <w:sz w:val="24"/>
          <w:rtl/>
        </w:rPr>
        <w:tab/>
      </w:r>
      <w:r w:rsidRPr="00180E20">
        <w:rPr>
          <w:b/>
          <w:bCs w:val="0"/>
          <w:sz w:val="24"/>
          <w:u w:val="single"/>
          <w:rtl/>
        </w:rPr>
        <w:t>מלאי</w:t>
      </w:r>
      <w:bookmarkEnd w:id="299"/>
      <w:bookmarkEnd w:id="300"/>
      <w:bookmarkEnd w:id="301"/>
      <w:bookmarkEnd w:id="302"/>
      <w:bookmarkEnd w:id="303"/>
      <w:bookmarkEnd w:id="304"/>
      <w:bookmarkEnd w:id="305"/>
      <w:bookmarkEnd w:id="306"/>
      <w:bookmarkEnd w:id="307"/>
      <w:bookmarkEnd w:id="308"/>
    </w:p>
    <w:p w14:paraId="61BAB5F9" w14:textId="77777777" w:rsidR="00DA5095" w:rsidRPr="00180E20" w:rsidRDefault="00DA5095" w:rsidP="00DA5095">
      <w:pPr>
        <w:rPr>
          <w:rtl/>
        </w:rPr>
      </w:pPr>
    </w:p>
    <w:p w14:paraId="52E3FDCD" w14:textId="7C4F276F" w:rsidR="00DA5095" w:rsidRPr="00180E20" w:rsidRDefault="00DA5095" w:rsidP="00000E09">
      <w:pPr>
        <w:pStyle w:val="20"/>
        <w:numPr>
          <w:ilvl w:val="0"/>
          <w:numId w:val="96"/>
        </w:numPr>
        <w:rPr>
          <w:u w:val="single"/>
          <w:rtl/>
        </w:rPr>
      </w:pPr>
      <w:r w:rsidRPr="00180E20">
        <w:rPr>
          <w:rFonts w:hint="eastAsia"/>
          <w:u w:val="single"/>
          <w:rtl/>
        </w:rPr>
        <w:t>ההרכב</w:t>
      </w:r>
      <w:r w:rsidRPr="00180E20">
        <w:rPr>
          <w:u w:val="single"/>
          <w:rtl/>
        </w:rPr>
        <w:t>:</w:t>
      </w:r>
    </w:p>
    <w:p w14:paraId="7932FADF" w14:textId="77777777" w:rsidR="006911D6" w:rsidRPr="00180E20" w:rsidRDefault="006911D6" w:rsidP="00000E09">
      <w:pPr>
        <w:pStyle w:val="20"/>
        <w:ind w:left="1710" w:firstLine="0"/>
        <w:rPr>
          <w:rtl/>
        </w:rPr>
      </w:pPr>
    </w:p>
    <w:tbl>
      <w:tblPr>
        <w:bidiVisual/>
        <w:tblW w:w="8076" w:type="dxa"/>
        <w:tblInd w:w="1645" w:type="dxa"/>
        <w:tblLayout w:type="fixed"/>
        <w:tblCellMar>
          <w:left w:w="0" w:type="dxa"/>
          <w:right w:w="0" w:type="dxa"/>
        </w:tblCellMar>
        <w:tblLook w:val="0000" w:firstRow="0" w:lastRow="0" w:firstColumn="0" w:lastColumn="0" w:noHBand="0" w:noVBand="0"/>
      </w:tblPr>
      <w:tblGrid>
        <w:gridCol w:w="2749"/>
        <w:gridCol w:w="113"/>
        <w:gridCol w:w="1134"/>
        <w:gridCol w:w="226"/>
        <w:gridCol w:w="1134"/>
        <w:gridCol w:w="226"/>
        <w:gridCol w:w="1134"/>
        <w:gridCol w:w="226"/>
        <w:gridCol w:w="1134"/>
      </w:tblGrid>
      <w:tr w:rsidR="00180E20" w:rsidRPr="00180E20" w14:paraId="02C428D3" w14:textId="77777777" w:rsidTr="00186174">
        <w:trPr>
          <w:cantSplit/>
          <w:trHeight w:val="227"/>
        </w:trPr>
        <w:tc>
          <w:tcPr>
            <w:tcW w:w="2749" w:type="dxa"/>
            <w:vAlign w:val="bottom"/>
          </w:tcPr>
          <w:p w14:paraId="0F8C9457"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1F23928B"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32B9962B"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226" w:type="dxa"/>
            <w:vAlign w:val="bottom"/>
          </w:tcPr>
          <w:p w14:paraId="14C2C7E4"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0F7B284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1F725C22" w14:textId="77777777" w:rsidTr="00186174">
        <w:trPr>
          <w:cantSplit/>
          <w:trHeight w:val="227"/>
        </w:trPr>
        <w:tc>
          <w:tcPr>
            <w:tcW w:w="2749" w:type="dxa"/>
            <w:vAlign w:val="bottom"/>
          </w:tcPr>
          <w:p w14:paraId="3A5EC6A6"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60F79749"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1573B938"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226" w:type="dxa"/>
            <w:vAlign w:val="bottom"/>
          </w:tcPr>
          <w:p w14:paraId="139549D3"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613DEB2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5AA8FF39" w14:textId="77777777" w:rsidTr="00186174">
        <w:trPr>
          <w:cantSplit/>
          <w:trHeight w:val="227"/>
        </w:trPr>
        <w:tc>
          <w:tcPr>
            <w:tcW w:w="2749" w:type="dxa"/>
            <w:vAlign w:val="bottom"/>
          </w:tcPr>
          <w:p w14:paraId="01454398"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93EDD62" w14:textId="77777777" w:rsidR="00470F6E" w:rsidRPr="00180E20" w:rsidRDefault="00470F6E" w:rsidP="00257E9A">
            <w:pPr>
              <w:spacing w:line="240" w:lineRule="exact"/>
              <w:rPr>
                <w:sz w:val="22"/>
                <w:rtl/>
              </w:rPr>
            </w:pPr>
          </w:p>
        </w:tc>
        <w:tc>
          <w:tcPr>
            <w:tcW w:w="1134" w:type="dxa"/>
            <w:tcBorders>
              <w:bottom w:val="single" w:sz="6" w:space="0" w:color="auto"/>
            </w:tcBorders>
            <w:vAlign w:val="bottom"/>
          </w:tcPr>
          <w:p w14:paraId="5BBFD729" w14:textId="757844F5"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69AE2E09"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A290FEC" w14:textId="1FE3F6E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226" w:type="dxa"/>
            <w:vAlign w:val="bottom"/>
          </w:tcPr>
          <w:p w14:paraId="7454A5DA"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6E6B8338" w14:textId="14D85CE0"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2D95F242"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6C7B8BA4" w14:textId="15E6581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6C882913" w14:textId="77777777" w:rsidTr="00186174">
        <w:trPr>
          <w:cantSplit/>
          <w:trHeight w:val="227"/>
        </w:trPr>
        <w:tc>
          <w:tcPr>
            <w:tcW w:w="2749" w:type="dxa"/>
            <w:vAlign w:val="bottom"/>
          </w:tcPr>
          <w:p w14:paraId="2054163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4E5BE2F" w14:textId="77777777" w:rsidR="00470F6E" w:rsidRPr="00180E20" w:rsidRDefault="00470F6E" w:rsidP="00257E9A">
            <w:pPr>
              <w:spacing w:line="240" w:lineRule="exact"/>
              <w:rPr>
                <w:sz w:val="22"/>
                <w:rtl/>
              </w:rPr>
            </w:pPr>
          </w:p>
        </w:tc>
        <w:tc>
          <w:tcPr>
            <w:tcW w:w="5214" w:type="dxa"/>
            <w:gridSpan w:val="7"/>
            <w:tcBorders>
              <w:bottom w:val="single" w:sz="6" w:space="0" w:color="auto"/>
            </w:tcBorders>
            <w:vAlign w:val="bottom"/>
          </w:tcPr>
          <w:p w14:paraId="0CBDE85E"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42DEF1F7" w14:textId="77777777" w:rsidTr="00186174">
        <w:trPr>
          <w:cantSplit/>
          <w:trHeight w:val="227"/>
        </w:trPr>
        <w:tc>
          <w:tcPr>
            <w:tcW w:w="2749" w:type="dxa"/>
            <w:vAlign w:val="bottom"/>
          </w:tcPr>
          <w:p w14:paraId="3E9CB051"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C24FB5B" w14:textId="77777777" w:rsidR="00470F6E" w:rsidRPr="00180E20" w:rsidRDefault="00470F6E" w:rsidP="00257E9A">
            <w:pPr>
              <w:spacing w:line="240" w:lineRule="exact"/>
              <w:rPr>
                <w:sz w:val="22"/>
                <w:rtl/>
              </w:rPr>
            </w:pPr>
          </w:p>
        </w:tc>
        <w:tc>
          <w:tcPr>
            <w:tcW w:w="1134" w:type="dxa"/>
            <w:vAlign w:val="bottom"/>
          </w:tcPr>
          <w:p w14:paraId="51CB8310" w14:textId="77777777" w:rsidR="00470F6E" w:rsidRPr="00180E20" w:rsidRDefault="00470F6E" w:rsidP="00257E9A">
            <w:pPr>
              <w:tabs>
                <w:tab w:val="decimal" w:pos="113"/>
              </w:tabs>
              <w:spacing w:line="240" w:lineRule="exact"/>
              <w:rPr>
                <w:sz w:val="22"/>
                <w:rtl/>
              </w:rPr>
            </w:pPr>
          </w:p>
        </w:tc>
        <w:tc>
          <w:tcPr>
            <w:tcW w:w="226" w:type="dxa"/>
            <w:vAlign w:val="bottom"/>
          </w:tcPr>
          <w:p w14:paraId="076FCEB7" w14:textId="77777777" w:rsidR="00470F6E" w:rsidRPr="00180E20" w:rsidRDefault="00470F6E" w:rsidP="00257E9A">
            <w:pPr>
              <w:tabs>
                <w:tab w:val="decimal" w:pos="113"/>
              </w:tabs>
              <w:spacing w:line="240" w:lineRule="exact"/>
              <w:rPr>
                <w:sz w:val="22"/>
                <w:rtl/>
              </w:rPr>
            </w:pPr>
          </w:p>
        </w:tc>
        <w:tc>
          <w:tcPr>
            <w:tcW w:w="1134" w:type="dxa"/>
            <w:vAlign w:val="bottom"/>
          </w:tcPr>
          <w:p w14:paraId="6759E40C" w14:textId="77777777" w:rsidR="00470F6E" w:rsidRPr="00180E20" w:rsidRDefault="00470F6E" w:rsidP="00257E9A">
            <w:pPr>
              <w:tabs>
                <w:tab w:val="decimal" w:pos="113"/>
              </w:tabs>
              <w:spacing w:line="240" w:lineRule="exact"/>
              <w:rPr>
                <w:sz w:val="22"/>
                <w:rtl/>
              </w:rPr>
            </w:pPr>
          </w:p>
        </w:tc>
        <w:tc>
          <w:tcPr>
            <w:tcW w:w="226" w:type="dxa"/>
            <w:vAlign w:val="bottom"/>
          </w:tcPr>
          <w:p w14:paraId="7E8E8895" w14:textId="77777777" w:rsidR="00470F6E" w:rsidRPr="00180E20" w:rsidRDefault="00470F6E" w:rsidP="00257E9A">
            <w:pPr>
              <w:tabs>
                <w:tab w:val="decimal" w:pos="113"/>
              </w:tabs>
              <w:spacing w:line="240" w:lineRule="exact"/>
              <w:rPr>
                <w:sz w:val="22"/>
                <w:rtl/>
              </w:rPr>
            </w:pPr>
          </w:p>
        </w:tc>
        <w:tc>
          <w:tcPr>
            <w:tcW w:w="1134" w:type="dxa"/>
            <w:vAlign w:val="bottom"/>
          </w:tcPr>
          <w:p w14:paraId="3D1AAF5E" w14:textId="77777777" w:rsidR="00470F6E" w:rsidRPr="00180E20" w:rsidRDefault="00470F6E" w:rsidP="00257E9A">
            <w:pPr>
              <w:tabs>
                <w:tab w:val="decimal" w:pos="113"/>
              </w:tabs>
              <w:spacing w:line="240" w:lineRule="exact"/>
              <w:rPr>
                <w:sz w:val="22"/>
                <w:rtl/>
              </w:rPr>
            </w:pPr>
          </w:p>
        </w:tc>
        <w:tc>
          <w:tcPr>
            <w:tcW w:w="226" w:type="dxa"/>
            <w:vAlign w:val="bottom"/>
          </w:tcPr>
          <w:p w14:paraId="43C69113" w14:textId="77777777" w:rsidR="00470F6E" w:rsidRPr="00180E20" w:rsidRDefault="00470F6E" w:rsidP="00257E9A">
            <w:pPr>
              <w:tabs>
                <w:tab w:val="decimal" w:pos="113"/>
              </w:tabs>
              <w:spacing w:line="240" w:lineRule="exact"/>
              <w:rPr>
                <w:sz w:val="22"/>
                <w:rtl/>
              </w:rPr>
            </w:pPr>
          </w:p>
        </w:tc>
        <w:tc>
          <w:tcPr>
            <w:tcW w:w="1134" w:type="dxa"/>
            <w:vAlign w:val="bottom"/>
          </w:tcPr>
          <w:p w14:paraId="33B85D45" w14:textId="77777777" w:rsidR="00470F6E" w:rsidRPr="00180E20" w:rsidRDefault="00470F6E" w:rsidP="00257E9A">
            <w:pPr>
              <w:tabs>
                <w:tab w:val="decimal" w:pos="113"/>
              </w:tabs>
              <w:spacing w:line="240" w:lineRule="exact"/>
              <w:rPr>
                <w:sz w:val="22"/>
                <w:rtl/>
              </w:rPr>
            </w:pPr>
          </w:p>
        </w:tc>
      </w:tr>
      <w:tr w:rsidR="00180E20" w:rsidRPr="00180E20" w14:paraId="3ADBD544" w14:textId="77777777" w:rsidTr="00186174">
        <w:trPr>
          <w:cantSplit/>
          <w:trHeight w:val="227"/>
        </w:trPr>
        <w:tc>
          <w:tcPr>
            <w:tcW w:w="2749" w:type="dxa"/>
            <w:vAlign w:val="bottom"/>
          </w:tcPr>
          <w:p w14:paraId="7DF558A8"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חומרי גלם</w:t>
            </w:r>
          </w:p>
        </w:tc>
        <w:tc>
          <w:tcPr>
            <w:tcW w:w="113" w:type="dxa"/>
            <w:vAlign w:val="bottom"/>
          </w:tcPr>
          <w:p w14:paraId="4857339F" w14:textId="77777777" w:rsidR="00470F6E" w:rsidRPr="00180E20" w:rsidRDefault="00470F6E" w:rsidP="00257E9A">
            <w:pPr>
              <w:spacing w:line="240" w:lineRule="exact"/>
              <w:rPr>
                <w:sz w:val="22"/>
                <w:rtl/>
              </w:rPr>
            </w:pPr>
          </w:p>
        </w:tc>
        <w:tc>
          <w:tcPr>
            <w:tcW w:w="1134" w:type="dxa"/>
            <w:vAlign w:val="bottom"/>
          </w:tcPr>
          <w:p w14:paraId="546427B6" w14:textId="77777777" w:rsidR="00470F6E" w:rsidRPr="00180E20" w:rsidRDefault="00470F6E" w:rsidP="00257E9A">
            <w:pPr>
              <w:tabs>
                <w:tab w:val="decimal" w:pos="113"/>
              </w:tabs>
              <w:spacing w:line="240" w:lineRule="exact"/>
              <w:rPr>
                <w:sz w:val="22"/>
                <w:rtl/>
              </w:rPr>
            </w:pPr>
          </w:p>
        </w:tc>
        <w:tc>
          <w:tcPr>
            <w:tcW w:w="226" w:type="dxa"/>
            <w:vAlign w:val="bottom"/>
          </w:tcPr>
          <w:p w14:paraId="21545FDD" w14:textId="77777777" w:rsidR="00470F6E" w:rsidRPr="00180E20" w:rsidRDefault="00470F6E" w:rsidP="00257E9A">
            <w:pPr>
              <w:tabs>
                <w:tab w:val="decimal" w:pos="113"/>
              </w:tabs>
              <w:spacing w:line="240" w:lineRule="exact"/>
              <w:rPr>
                <w:sz w:val="22"/>
                <w:rtl/>
              </w:rPr>
            </w:pPr>
          </w:p>
        </w:tc>
        <w:tc>
          <w:tcPr>
            <w:tcW w:w="1134" w:type="dxa"/>
            <w:vAlign w:val="bottom"/>
          </w:tcPr>
          <w:p w14:paraId="3CEE6698" w14:textId="77777777" w:rsidR="00470F6E" w:rsidRPr="00180E20" w:rsidRDefault="00470F6E" w:rsidP="00257E9A">
            <w:pPr>
              <w:tabs>
                <w:tab w:val="decimal" w:pos="113"/>
              </w:tabs>
              <w:spacing w:line="240" w:lineRule="exact"/>
              <w:rPr>
                <w:sz w:val="22"/>
                <w:rtl/>
              </w:rPr>
            </w:pPr>
          </w:p>
        </w:tc>
        <w:tc>
          <w:tcPr>
            <w:tcW w:w="226" w:type="dxa"/>
            <w:vAlign w:val="bottom"/>
          </w:tcPr>
          <w:p w14:paraId="20E2AFBC" w14:textId="77777777" w:rsidR="00470F6E" w:rsidRPr="00180E20" w:rsidRDefault="00470F6E" w:rsidP="00257E9A">
            <w:pPr>
              <w:tabs>
                <w:tab w:val="decimal" w:pos="113"/>
              </w:tabs>
              <w:spacing w:line="240" w:lineRule="exact"/>
              <w:rPr>
                <w:sz w:val="22"/>
                <w:rtl/>
              </w:rPr>
            </w:pPr>
          </w:p>
        </w:tc>
        <w:tc>
          <w:tcPr>
            <w:tcW w:w="1134" w:type="dxa"/>
            <w:vAlign w:val="bottom"/>
          </w:tcPr>
          <w:p w14:paraId="337C82F5" w14:textId="77777777" w:rsidR="00470F6E" w:rsidRPr="00180E20" w:rsidRDefault="00470F6E" w:rsidP="00257E9A">
            <w:pPr>
              <w:tabs>
                <w:tab w:val="decimal" w:pos="113"/>
              </w:tabs>
              <w:spacing w:line="240" w:lineRule="exact"/>
              <w:rPr>
                <w:sz w:val="22"/>
                <w:rtl/>
              </w:rPr>
            </w:pPr>
          </w:p>
        </w:tc>
        <w:tc>
          <w:tcPr>
            <w:tcW w:w="226" w:type="dxa"/>
            <w:vAlign w:val="bottom"/>
          </w:tcPr>
          <w:p w14:paraId="4AB8CBAB" w14:textId="77777777" w:rsidR="00470F6E" w:rsidRPr="00180E20" w:rsidRDefault="00470F6E" w:rsidP="00257E9A">
            <w:pPr>
              <w:tabs>
                <w:tab w:val="decimal" w:pos="113"/>
              </w:tabs>
              <w:spacing w:line="240" w:lineRule="exact"/>
              <w:rPr>
                <w:sz w:val="22"/>
                <w:rtl/>
              </w:rPr>
            </w:pPr>
          </w:p>
        </w:tc>
        <w:tc>
          <w:tcPr>
            <w:tcW w:w="1134" w:type="dxa"/>
            <w:vAlign w:val="bottom"/>
          </w:tcPr>
          <w:p w14:paraId="2E6A30B8" w14:textId="77777777" w:rsidR="00470F6E" w:rsidRPr="00180E20" w:rsidRDefault="00470F6E" w:rsidP="00257E9A">
            <w:pPr>
              <w:tabs>
                <w:tab w:val="decimal" w:pos="113"/>
              </w:tabs>
              <w:spacing w:line="240" w:lineRule="exact"/>
              <w:rPr>
                <w:sz w:val="22"/>
                <w:rtl/>
              </w:rPr>
            </w:pPr>
          </w:p>
        </w:tc>
      </w:tr>
      <w:tr w:rsidR="00180E20" w:rsidRPr="00180E20" w14:paraId="2B578015" w14:textId="77777777" w:rsidTr="00186174">
        <w:trPr>
          <w:cantSplit/>
          <w:trHeight w:val="227"/>
        </w:trPr>
        <w:tc>
          <w:tcPr>
            <w:tcW w:w="2749" w:type="dxa"/>
            <w:vAlign w:val="bottom"/>
          </w:tcPr>
          <w:p w14:paraId="1E91640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חלקי חילוף</w:t>
            </w:r>
          </w:p>
        </w:tc>
        <w:tc>
          <w:tcPr>
            <w:tcW w:w="113" w:type="dxa"/>
            <w:vAlign w:val="bottom"/>
          </w:tcPr>
          <w:p w14:paraId="4AB8121A" w14:textId="77777777" w:rsidR="00470F6E" w:rsidRPr="00180E20" w:rsidRDefault="00470F6E" w:rsidP="00257E9A">
            <w:pPr>
              <w:spacing w:line="240" w:lineRule="exact"/>
              <w:rPr>
                <w:sz w:val="22"/>
                <w:rtl/>
              </w:rPr>
            </w:pPr>
          </w:p>
        </w:tc>
        <w:tc>
          <w:tcPr>
            <w:tcW w:w="1134" w:type="dxa"/>
            <w:vAlign w:val="bottom"/>
          </w:tcPr>
          <w:p w14:paraId="129B3EF3" w14:textId="77777777" w:rsidR="00470F6E" w:rsidRPr="00180E20" w:rsidRDefault="00470F6E" w:rsidP="00257E9A">
            <w:pPr>
              <w:tabs>
                <w:tab w:val="decimal" w:pos="113"/>
              </w:tabs>
              <w:spacing w:line="240" w:lineRule="exact"/>
              <w:rPr>
                <w:sz w:val="22"/>
                <w:rtl/>
              </w:rPr>
            </w:pPr>
          </w:p>
        </w:tc>
        <w:tc>
          <w:tcPr>
            <w:tcW w:w="226" w:type="dxa"/>
            <w:vAlign w:val="bottom"/>
          </w:tcPr>
          <w:p w14:paraId="68CA9909" w14:textId="77777777" w:rsidR="00470F6E" w:rsidRPr="00180E20" w:rsidRDefault="00470F6E" w:rsidP="00257E9A">
            <w:pPr>
              <w:tabs>
                <w:tab w:val="decimal" w:pos="113"/>
              </w:tabs>
              <w:spacing w:line="240" w:lineRule="exact"/>
              <w:rPr>
                <w:sz w:val="22"/>
                <w:rtl/>
              </w:rPr>
            </w:pPr>
          </w:p>
        </w:tc>
        <w:tc>
          <w:tcPr>
            <w:tcW w:w="1134" w:type="dxa"/>
            <w:vAlign w:val="bottom"/>
          </w:tcPr>
          <w:p w14:paraId="3F5DE747" w14:textId="77777777" w:rsidR="00470F6E" w:rsidRPr="00180E20" w:rsidRDefault="00470F6E" w:rsidP="00257E9A">
            <w:pPr>
              <w:tabs>
                <w:tab w:val="decimal" w:pos="113"/>
              </w:tabs>
              <w:spacing w:line="240" w:lineRule="exact"/>
              <w:rPr>
                <w:sz w:val="22"/>
                <w:rtl/>
              </w:rPr>
            </w:pPr>
          </w:p>
        </w:tc>
        <w:tc>
          <w:tcPr>
            <w:tcW w:w="226" w:type="dxa"/>
            <w:vAlign w:val="bottom"/>
          </w:tcPr>
          <w:p w14:paraId="107E760C" w14:textId="77777777" w:rsidR="00470F6E" w:rsidRPr="00180E20" w:rsidRDefault="00470F6E" w:rsidP="00257E9A">
            <w:pPr>
              <w:tabs>
                <w:tab w:val="decimal" w:pos="113"/>
              </w:tabs>
              <w:spacing w:line="240" w:lineRule="exact"/>
              <w:rPr>
                <w:sz w:val="22"/>
                <w:rtl/>
              </w:rPr>
            </w:pPr>
          </w:p>
        </w:tc>
        <w:tc>
          <w:tcPr>
            <w:tcW w:w="1134" w:type="dxa"/>
            <w:vAlign w:val="bottom"/>
          </w:tcPr>
          <w:p w14:paraId="5E83695F" w14:textId="77777777" w:rsidR="00470F6E" w:rsidRPr="00180E20" w:rsidRDefault="00470F6E" w:rsidP="00257E9A">
            <w:pPr>
              <w:tabs>
                <w:tab w:val="decimal" w:pos="113"/>
              </w:tabs>
              <w:spacing w:line="240" w:lineRule="exact"/>
              <w:rPr>
                <w:sz w:val="22"/>
                <w:rtl/>
              </w:rPr>
            </w:pPr>
          </w:p>
        </w:tc>
        <w:tc>
          <w:tcPr>
            <w:tcW w:w="226" w:type="dxa"/>
            <w:vAlign w:val="bottom"/>
          </w:tcPr>
          <w:p w14:paraId="726E587F" w14:textId="77777777" w:rsidR="00470F6E" w:rsidRPr="00180E20" w:rsidRDefault="00470F6E" w:rsidP="00257E9A">
            <w:pPr>
              <w:tabs>
                <w:tab w:val="decimal" w:pos="113"/>
              </w:tabs>
              <w:spacing w:line="240" w:lineRule="exact"/>
              <w:rPr>
                <w:sz w:val="22"/>
                <w:rtl/>
              </w:rPr>
            </w:pPr>
          </w:p>
        </w:tc>
        <w:tc>
          <w:tcPr>
            <w:tcW w:w="1134" w:type="dxa"/>
            <w:vAlign w:val="bottom"/>
          </w:tcPr>
          <w:p w14:paraId="0E45EB10" w14:textId="77777777" w:rsidR="00470F6E" w:rsidRPr="00180E20" w:rsidRDefault="00470F6E" w:rsidP="00257E9A">
            <w:pPr>
              <w:tabs>
                <w:tab w:val="decimal" w:pos="113"/>
              </w:tabs>
              <w:spacing w:line="240" w:lineRule="exact"/>
              <w:rPr>
                <w:sz w:val="22"/>
                <w:rtl/>
              </w:rPr>
            </w:pPr>
          </w:p>
        </w:tc>
      </w:tr>
      <w:tr w:rsidR="00180E20" w:rsidRPr="00180E20" w14:paraId="202AB4A0" w14:textId="77777777" w:rsidTr="00186174">
        <w:trPr>
          <w:cantSplit/>
          <w:trHeight w:val="227"/>
        </w:trPr>
        <w:tc>
          <w:tcPr>
            <w:tcW w:w="2749" w:type="dxa"/>
            <w:vAlign w:val="bottom"/>
          </w:tcPr>
          <w:p w14:paraId="56D9731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חומרי עזר</w:t>
            </w:r>
          </w:p>
        </w:tc>
        <w:tc>
          <w:tcPr>
            <w:tcW w:w="113" w:type="dxa"/>
            <w:vAlign w:val="bottom"/>
          </w:tcPr>
          <w:p w14:paraId="6F21A59A" w14:textId="77777777" w:rsidR="00470F6E" w:rsidRPr="00180E20" w:rsidRDefault="00470F6E" w:rsidP="00257E9A">
            <w:pPr>
              <w:spacing w:line="240" w:lineRule="exact"/>
              <w:rPr>
                <w:sz w:val="22"/>
                <w:rtl/>
              </w:rPr>
            </w:pPr>
          </w:p>
        </w:tc>
        <w:tc>
          <w:tcPr>
            <w:tcW w:w="1134" w:type="dxa"/>
            <w:vAlign w:val="bottom"/>
          </w:tcPr>
          <w:p w14:paraId="78DAFA21" w14:textId="77777777" w:rsidR="00470F6E" w:rsidRPr="00180E20" w:rsidRDefault="00470F6E" w:rsidP="00257E9A">
            <w:pPr>
              <w:tabs>
                <w:tab w:val="decimal" w:pos="113"/>
              </w:tabs>
              <w:spacing w:line="240" w:lineRule="exact"/>
              <w:rPr>
                <w:sz w:val="22"/>
                <w:rtl/>
              </w:rPr>
            </w:pPr>
          </w:p>
        </w:tc>
        <w:tc>
          <w:tcPr>
            <w:tcW w:w="226" w:type="dxa"/>
            <w:vAlign w:val="bottom"/>
          </w:tcPr>
          <w:p w14:paraId="03BAC77E" w14:textId="77777777" w:rsidR="00470F6E" w:rsidRPr="00180E20" w:rsidRDefault="00470F6E" w:rsidP="00257E9A">
            <w:pPr>
              <w:tabs>
                <w:tab w:val="decimal" w:pos="113"/>
              </w:tabs>
              <w:spacing w:line="240" w:lineRule="exact"/>
              <w:rPr>
                <w:sz w:val="22"/>
                <w:rtl/>
              </w:rPr>
            </w:pPr>
          </w:p>
        </w:tc>
        <w:tc>
          <w:tcPr>
            <w:tcW w:w="1134" w:type="dxa"/>
            <w:vAlign w:val="bottom"/>
          </w:tcPr>
          <w:p w14:paraId="2F83D7DC" w14:textId="77777777" w:rsidR="00470F6E" w:rsidRPr="00180E20" w:rsidRDefault="00470F6E" w:rsidP="00257E9A">
            <w:pPr>
              <w:tabs>
                <w:tab w:val="decimal" w:pos="113"/>
              </w:tabs>
              <w:spacing w:line="240" w:lineRule="exact"/>
              <w:rPr>
                <w:sz w:val="22"/>
                <w:rtl/>
              </w:rPr>
            </w:pPr>
          </w:p>
        </w:tc>
        <w:tc>
          <w:tcPr>
            <w:tcW w:w="226" w:type="dxa"/>
            <w:vAlign w:val="bottom"/>
          </w:tcPr>
          <w:p w14:paraId="6FFCD767" w14:textId="77777777" w:rsidR="00470F6E" w:rsidRPr="00180E20" w:rsidRDefault="00470F6E" w:rsidP="00257E9A">
            <w:pPr>
              <w:tabs>
                <w:tab w:val="decimal" w:pos="113"/>
              </w:tabs>
              <w:spacing w:line="240" w:lineRule="exact"/>
              <w:rPr>
                <w:sz w:val="22"/>
                <w:rtl/>
              </w:rPr>
            </w:pPr>
          </w:p>
        </w:tc>
        <w:tc>
          <w:tcPr>
            <w:tcW w:w="1134" w:type="dxa"/>
            <w:vAlign w:val="bottom"/>
          </w:tcPr>
          <w:p w14:paraId="51E08B5E" w14:textId="77777777" w:rsidR="00470F6E" w:rsidRPr="00180E20" w:rsidRDefault="00470F6E" w:rsidP="00257E9A">
            <w:pPr>
              <w:tabs>
                <w:tab w:val="decimal" w:pos="113"/>
              </w:tabs>
              <w:spacing w:line="240" w:lineRule="exact"/>
              <w:rPr>
                <w:sz w:val="22"/>
                <w:rtl/>
              </w:rPr>
            </w:pPr>
          </w:p>
        </w:tc>
        <w:tc>
          <w:tcPr>
            <w:tcW w:w="226" w:type="dxa"/>
            <w:vAlign w:val="bottom"/>
          </w:tcPr>
          <w:p w14:paraId="2E4F8637" w14:textId="77777777" w:rsidR="00470F6E" w:rsidRPr="00180E20" w:rsidRDefault="00470F6E" w:rsidP="00257E9A">
            <w:pPr>
              <w:tabs>
                <w:tab w:val="decimal" w:pos="113"/>
              </w:tabs>
              <w:spacing w:line="240" w:lineRule="exact"/>
              <w:rPr>
                <w:sz w:val="22"/>
                <w:rtl/>
              </w:rPr>
            </w:pPr>
          </w:p>
        </w:tc>
        <w:tc>
          <w:tcPr>
            <w:tcW w:w="1134" w:type="dxa"/>
            <w:vAlign w:val="bottom"/>
          </w:tcPr>
          <w:p w14:paraId="3BDCC97E" w14:textId="77777777" w:rsidR="00470F6E" w:rsidRPr="00180E20" w:rsidRDefault="00470F6E" w:rsidP="00257E9A">
            <w:pPr>
              <w:tabs>
                <w:tab w:val="decimal" w:pos="113"/>
              </w:tabs>
              <w:spacing w:line="240" w:lineRule="exact"/>
              <w:rPr>
                <w:sz w:val="22"/>
                <w:rtl/>
              </w:rPr>
            </w:pPr>
          </w:p>
        </w:tc>
      </w:tr>
      <w:tr w:rsidR="00180E20" w:rsidRPr="00180E20" w14:paraId="0DC9AD58" w14:textId="77777777" w:rsidTr="00186174">
        <w:trPr>
          <w:cantSplit/>
          <w:trHeight w:val="227"/>
        </w:trPr>
        <w:tc>
          <w:tcPr>
            <w:tcW w:w="2749" w:type="dxa"/>
            <w:vAlign w:val="bottom"/>
          </w:tcPr>
          <w:p w14:paraId="21602D67"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תוצרת בעיבוד</w:t>
            </w:r>
          </w:p>
        </w:tc>
        <w:tc>
          <w:tcPr>
            <w:tcW w:w="113" w:type="dxa"/>
            <w:vAlign w:val="bottom"/>
          </w:tcPr>
          <w:p w14:paraId="01BA82A4" w14:textId="77777777" w:rsidR="00470F6E" w:rsidRPr="00180E20" w:rsidRDefault="00470F6E" w:rsidP="00257E9A">
            <w:pPr>
              <w:spacing w:line="240" w:lineRule="exact"/>
              <w:rPr>
                <w:sz w:val="22"/>
                <w:rtl/>
              </w:rPr>
            </w:pPr>
          </w:p>
        </w:tc>
        <w:tc>
          <w:tcPr>
            <w:tcW w:w="1134" w:type="dxa"/>
            <w:vAlign w:val="bottom"/>
          </w:tcPr>
          <w:p w14:paraId="6B328639" w14:textId="77777777" w:rsidR="00470F6E" w:rsidRPr="00180E20" w:rsidRDefault="00470F6E" w:rsidP="00257E9A">
            <w:pPr>
              <w:tabs>
                <w:tab w:val="decimal" w:pos="113"/>
              </w:tabs>
              <w:spacing w:line="240" w:lineRule="exact"/>
              <w:rPr>
                <w:sz w:val="22"/>
                <w:rtl/>
              </w:rPr>
            </w:pPr>
          </w:p>
        </w:tc>
        <w:tc>
          <w:tcPr>
            <w:tcW w:w="226" w:type="dxa"/>
            <w:vAlign w:val="bottom"/>
          </w:tcPr>
          <w:p w14:paraId="0C541ED7" w14:textId="77777777" w:rsidR="00470F6E" w:rsidRPr="00180E20" w:rsidRDefault="00470F6E" w:rsidP="00257E9A">
            <w:pPr>
              <w:tabs>
                <w:tab w:val="decimal" w:pos="113"/>
              </w:tabs>
              <w:spacing w:line="240" w:lineRule="exact"/>
              <w:rPr>
                <w:sz w:val="22"/>
                <w:rtl/>
              </w:rPr>
            </w:pPr>
          </w:p>
        </w:tc>
        <w:tc>
          <w:tcPr>
            <w:tcW w:w="1134" w:type="dxa"/>
            <w:vAlign w:val="bottom"/>
          </w:tcPr>
          <w:p w14:paraId="122FD854" w14:textId="77777777" w:rsidR="00470F6E" w:rsidRPr="00180E20" w:rsidRDefault="00470F6E" w:rsidP="00257E9A">
            <w:pPr>
              <w:tabs>
                <w:tab w:val="decimal" w:pos="113"/>
              </w:tabs>
              <w:spacing w:line="240" w:lineRule="exact"/>
              <w:rPr>
                <w:sz w:val="22"/>
                <w:rtl/>
              </w:rPr>
            </w:pPr>
          </w:p>
        </w:tc>
        <w:tc>
          <w:tcPr>
            <w:tcW w:w="226" w:type="dxa"/>
            <w:vAlign w:val="bottom"/>
          </w:tcPr>
          <w:p w14:paraId="508AC729" w14:textId="77777777" w:rsidR="00470F6E" w:rsidRPr="00180E20" w:rsidRDefault="00470F6E" w:rsidP="00257E9A">
            <w:pPr>
              <w:tabs>
                <w:tab w:val="decimal" w:pos="113"/>
              </w:tabs>
              <w:spacing w:line="240" w:lineRule="exact"/>
              <w:rPr>
                <w:sz w:val="22"/>
                <w:rtl/>
              </w:rPr>
            </w:pPr>
          </w:p>
        </w:tc>
        <w:tc>
          <w:tcPr>
            <w:tcW w:w="1134" w:type="dxa"/>
            <w:vAlign w:val="bottom"/>
          </w:tcPr>
          <w:p w14:paraId="77075605" w14:textId="77777777" w:rsidR="00470F6E" w:rsidRPr="00180E20" w:rsidRDefault="00470F6E" w:rsidP="00257E9A">
            <w:pPr>
              <w:tabs>
                <w:tab w:val="decimal" w:pos="113"/>
              </w:tabs>
              <w:spacing w:line="240" w:lineRule="exact"/>
              <w:rPr>
                <w:sz w:val="22"/>
                <w:rtl/>
              </w:rPr>
            </w:pPr>
          </w:p>
        </w:tc>
        <w:tc>
          <w:tcPr>
            <w:tcW w:w="226" w:type="dxa"/>
            <w:vAlign w:val="bottom"/>
          </w:tcPr>
          <w:p w14:paraId="6F7BEDC2" w14:textId="77777777" w:rsidR="00470F6E" w:rsidRPr="00180E20" w:rsidRDefault="00470F6E" w:rsidP="00257E9A">
            <w:pPr>
              <w:tabs>
                <w:tab w:val="decimal" w:pos="113"/>
              </w:tabs>
              <w:spacing w:line="240" w:lineRule="exact"/>
              <w:rPr>
                <w:sz w:val="22"/>
                <w:rtl/>
              </w:rPr>
            </w:pPr>
          </w:p>
        </w:tc>
        <w:tc>
          <w:tcPr>
            <w:tcW w:w="1134" w:type="dxa"/>
            <w:vAlign w:val="bottom"/>
          </w:tcPr>
          <w:p w14:paraId="005D13B5" w14:textId="77777777" w:rsidR="00470F6E" w:rsidRPr="00180E20" w:rsidRDefault="00470F6E" w:rsidP="00257E9A">
            <w:pPr>
              <w:tabs>
                <w:tab w:val="decimal" w:pos="113"/>
              </w:tabs>
              <w:spacing w:line="240" w:lineRule="exact"/>
              <w:rPr>
                <w:sz w:val="22"/>
                <w:rtl/>
              </w:rPr>
            </w:pPr>
          </w:p>
        </w:tc>
      </w:tr>
      <w:tr w:rsidR="00180E20" w:rsidRPr="00180E20" w14:paraId="3B63512E" w14:textId="77777777" w:rsidTr="00186174">
        <w:trPr>
          <w:cantSplit/>
          <w:trHeight w:val="227"/>
        </w:trPr>
        <w:tc>
          <w:tcPr>
            <w:tcW w:w="2749" w:type="dxa"/>
            <w:vAlign w:val="bottom"/>
          </w:tcPr>
          <w:p w14:paraId="0D0BD15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תוצרת גמורה</w:t>
            </w:r>
          </w:p>
        </w:tc>
        <w:tc>
          <w:tcPr>
            <w:tcW w:w="113" w:type="dxa"/>
            <w:vAlign w:val="bottom"/>
          </w:tcPr>
          <w:p w14:paraId="196B3D60"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421E4314" w14:textId="77777777" w:rsidR="00470F6E" w:rsidRPr="00180E20" w:rsidRDefault="00470F6E" w:rsidP="00257E9A">
            <w:pPr>
              <w:tabs>
                <w:tab w:val="decimal" w:pos="113"/>
              </w:tabs>
              <w:spacing w:line="240" w:lineRule="exact"/>
              <w:rPr>
                <w:sz w:val="22"/>
                <w:rtl/>
              </w:rPr>
            </w:pPr>
          </w:p>
        </w:tc>
        <w:tc>
          <w:tcPr>
            <w:tcW w:w="226" w:type="dxa"/>
            <w:vAlign w:val="bottom"/>
          </w:tcPr>
          <w:p w14:paraId="1E0032F0"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8AED09F" w14:textId="77777777" w:rsidR="00470F6E" w:rsidRPr="00180E20" w:rsidRDefault="00470F6E" w:rsidP="00257E9A">
            <w:pPr>
              <w:tabs>
                <w:tab w:val="decimal" w:pos="113"/>
              </w:tabs>
              <w:spacing w:line="240" w:lineRule="exact"/>
              <w:rPr>
                <w:sz w:val="22"/>
                <w:rtl/>
              </w:rPr>
            </w:pPr>
          </w:p>
        </w:tc>
        <w:tc>
          <w:tcPr>
            <w:tcW w:w="226" w:type="dxa"/>
            <w:vAlign w:val="bottom"/>
          </w:tcPr>
          <w:p w14:paraId="3586166A"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7416B240" w14:textId="77777777" w:rsidR="00470F6E" w:rsidRPr="00180E20" w:rsidRDefault="00470F6E" w:rsidP="00257E9A">
            <w:pPr>
              <w:tabs>
                <w:tab w:val="decimal" w:pos="113"/>
              </w:tabs>
              <w:spacing w:line="240" w:lineRule="exact"/>
              <w:rPr>
                <w:sz w:val="22"/>
                <w:rtl/>
              </w:rPr>
            </w:pPr>
          </w:p>
        </w:tc>
        <w:tc>
          <w:tcPr>
            <w:tcW w:w="226" w:type="dxa"/>
            <w:vAlign w:val="bottom"/>
          </w:tcPr>
          <w:p w14:paraId="25C147F9"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2F2E5B7" w14:textId="77777777" w:rsidR="00470F6E" w:rsidRPr="00180E20" w:rsidRDefault="00470F6E" w:rsidP="00257E9A">
            <w:pPr>
              <w:tabs>
                <w:tab w:val="decimal" w:pos="113"/>
              </w:tabs>
              <w:spacing w:line="240" w:lineRule="exact"/>
              <w:rPr>
                <w:sz w:val="22"/>
                <w:rtl/>
              </w:rPr>
            </w:pPr>
          </w:p>
        </w:tc>
      </w:tr>
      <w:tr w:rsidR="00180E20" w:rsidRPr="00180E20" w14:paraId="316231B8" w14:textId="77777777" w:rsidTr="00186174">
        <w:trPr>
          <w:cantSplit/>
          <w:trHeight w:val="227"/>
        </w:trPr>
        <w:tc>
          <w:tcPr>
            <w:tcW w:w="2749" w:type="dxa"/>
            <w:vAlign w:val="bottom"/>
          </w:tcPr>
          <w:p w14:paraId="6C2E384A"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443252EA"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59A3A15D" w14:textId="77777777" w:rsidR="00470F6E" w:rsidRPr="00180E20" w:rsidRDefault="00470F6E" w:rsidP="00257E9A">
            <w:pPr>
              <w:tabs>
                <w:tab w:val="decimal" w:pos="113"/>
              </w:tabs>
              <w:spacing w:line="240" w:lineRule="exact"/>
              <w:rPr>
                <w:sz w:val="22"/>
                <w:rtl/>
              </w:rPr>
            </w:pPr>
          </w:p>
        </w:tc>
        <w:tc>
          <w:tcPr>
            <w:tcW w:w="226" w:type="dxa"/>
            <w:vAlign w:val="bottom"/>
          </w:tcPr>
          <w:p w14:paraId="75725C20"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3F4534AE" w14:textId="77777777" w:rsidR="00470F6E" w:rsidRPr="00180E20" w:rsidRDefault="00470F6E" w:rsidP="00257E9A">
            <w:pPr>
              <w:tabs>
                <w:tab w:val="decimal" w:pos="113"/>
              </w:tabs>
              <w:spacing w:line="240" w:lineRule="exact"/>
              <w:rPr>
                <w:sz w:val="22"/>
                <w:rtl/>
              </w:rPr>
            </w:pPr>
          </w:p>
        </w:tc>
        <w:tc>
          <w:tcPr>
            <w:tcW w:w="226" w:type="dxa"/>
            <w:vAlign w:val="bottom"/>
          </w:tcPr>
          <w:p w14:paraId="5D02D731"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510666CA" w14:textId="77777777" w:rsidR="00470F6E" w:rsidRPr="00180E20" w:rsidRDefault="00470F6E" w:rsidP="00257E9A">
            <w:pPr>
              <w:tabs>
                <w:tab w:val="decimal" w:pos="113"/>
              </w:tabs>
              <w:spacing w:line="240" w:lineRule="exact"/>
              <w:rPr>
                <w:sz w:val="22"/>
                <w:rtl/>
              </w:rPr>
            </w:pPr>
          </w:p>
        </w:tc>
        <w:tc>
          <w:tcPr>
            <w:tcW w:w="226" w:type="dxa"/>
            <w:vAlign w:val="bottom"/>
          </w:tcPr>
          <w:p w14:paraId="7DA2341D"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52B6297B" w14:textId="77777777" w:rsidR="00470F6E" w:rsidRPr="00180E20" w:rsidRDefault="00470F6E" w:rsidP="00257E9A">
            <w:pPr>
              <w:tabs>
                <w:tab w:val="decimal" w:pos="113"/>
              </w:tabs>
              <w:spacing w:line="240" w:lineRule="exact"/>
              <w:rPr>
                <w:sz w:val="22"/>
                <w:rtl/>
              </w:rPr>
            </w:pPr>
          </w:p>
        </w:tc>
      </w:tr>
      <w:tr w:rsidR="00180E20" w:rsidRPr="00180E20" w14:paraId="3735F158" w14:textId="77777777" w:rsidTr="00186174">
        <w:trPr>
          <w:cantSplit/>
          <w:trHeight w:val="227"/>
        </w:trPr>
        <w:tc>
          <w:tcPr>
            <w:tcW w:w="2749" w:type="dxa"/>
            <w:vAlign w:val="bottom"/>
          </w:tcPr>
          <w:p w14:paraId="1F1A381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rFonts w:hint="eastAsia"/>
                <w:sz w:val="22"/>
                <w:rtl/>
              </w:rPr>
              <w:t>מקדמות</w:t>
            </w:r>
            <w:r w:rsidRPr="00180E20">
              <w:rPr>
                <w:sz w:val="22"/>
                <w:rtl/>
              </w:rPr>
              <w:t xml:space="preserve"> </w:t>
            </w:r>
            <w:r w:rsidRPr="00180E20">
              <w:rPr>
                <w:rFonts w:hint="eastAsia"/>
                <w:sz w:val="22"/>
                <w:rtl/>
              </w:rPr>
              <w:t>על</w:t>
            </w:r>
            <w:r w:rsidRPr="00180E20">
              <w:rPr>
                <w:sz w:val="22"/>
                <w:rtl/>
              </w:rPr>
              <w:t xml:space="preserve"> </w:t>
            </w:r>
            <w:r w:rsidRPr="00180E20">
              <w:rPr>
                <w:rFonts w:hint="eastAsia"/>
                <w:sz w:val="22"/>
                <w:rtl/>
              </w:rPr>
              <w:t>חשבון</w:t>
            </w:r>
            <w:r w:rsidRPr="00180E20">
              <w:rPr>
                <w:sz w:val="22"/>
                <w:rtl/>
              </w:rPr>
              <w:t xml:space="preserve"> </w:t>
            </w:r>
            <w:r w:rsidRPr="00180E20">
              <w:rPr>
                <w:rFonts w:hint="eastAsia"/>
                <w:sz w:val="22"/>
                <w:rtl/>
              </w:rPr>
              <w:t>מלאי</w:t>
            </w:r>
          </w:p>
        </w:tc>
        <w:tc>
          <w:tcPr>
            <w:tcW w:w="113" w:type="dxa"/>
            <w:vAlign w:val="bottom"/>
          </w:tcPr>
          <w:p w14:paraId="4BE762F6" w14:textId="77777777" w:rsidR="00470F6E" w:rsidRPr="00180E20" w:rsidRDefault="00470F6E" w:rsidP="00257E9A">
            <w:pPr>
              <w:spacing w:line="240" w:lineRule="exact"/>
              <w:rPr>
                <w:sz w:val="22"/>
                <w:rtl/>
              </w:rPr>
            </w:pPr>
          </w:p>
        </w:tc>
        <w:tc>
          <w:tcPr>
            <w:tcW w:w="1134" w:type="dxa"/>
            <w:vAlign w:val="bottom"/>
          </w:tcPr>
          <w:p w14:paraId="06CC5A93" w14:textId="77777777" w:rsidR="00470F6E" w:rsidRPr="00180E20" w:rsidRDefault="00470F6E" w:rsidP="00257E9A">
            <w:pPr>
              <w:tabs>
                <w:tab w:val="decimal" w:pos="113"/>
              </w:tabs>
              <w:spacing w:line="240" w:lineRule="exact"/>
              <w:rPr>
                <w:sz w:val="22"/>
                <w:rtl/>
              </w:rPr>
            </w:pPr>
          </w:p>
        </w:tc>
        <w:tc>
          <w:tcPr>
            <w:tcW w:w="226" w:type="dxa"/>
            <w:vAlign w:val="bottom"/>
          </w:tcPr>
          <w:p w14:paraId="68BB7FC2" w14:textId="77777777" w:rsidR="00470F6E" w:rsidRPr="00180E20" w:rsidRDefault="00470F6E" w:rsidP="00257E9A">
            <w:pPr>
              <w:tabs>
                <w:tab w:val="decimal" w:pos="113"/>
              </w:tabs>
              <w:spacing w:line="240" w:lineRule="exact"/>
              <w:rPr>
                <w:sz w:val="22"/>
                <w:rtl/>
              </w:rPr>
            </w:pPr>
          </w:p>
        </w:tc>
        <w:tc>
          <w:tcPr>
            <w:tcW w:w="1134" w:type="dxa"/>
            <w:vAlign w:val="bottom"/>
          </w:tcPr>
          <w:p w14:paraId="7C2124D1" w14:textId="77777777" w:rsidR="00470F6E" w:rsidRPr="00180E20" w:rsidRDefault="00470F6E" w:rsidP="00257E9A">
            <w:pPr>
              <w:pStyle w:val="NormalWeb"/>
              <w:tabs>
                <w:tab w:val="clear" w:pos="567"/>
                <w:tab w:val="clear" w:pos="1134"/>
                <w:tab w:val="clear" w:pos="1701"/>
                <w:tab w:val="clear" w:pos="2268"/>
                <w:tab w:val="decimal" w:pos="113"/>
              </w:tabs>
              <w:rPr>
                <w:sz w:val="22"/>
                <w:rtl/>
              </w:rPr>
            </w:pPr>
          </w:p>
        </w:tc>
        <w:tc>
          <w:tcPr>
            <w:tcW w:w="226" w:type="dxa"/>
            <w:vAlign w:val="bottom"/>
          </w:tcPr>
          <w:p w14:paraId="1E8E62FC" w14:textId="77777777" w:rsidR="00470F6E" w:rsidRPr="00180E20" w:rsidRDefault="00470F6E" w:rsidP="00257E9A">
            <w:pPr>
              <w:tabs>
                <w:tab w:val="decimal" w:pos="113"/>
              </w:tabs>
              <w:spacing w:line="240" w:lineRule="exact"/>
              <w:rPr>
                <w:sz w:val="22"/>
                <w:rtl/>
              </w:rPr>
            </w:pPr>
          </w:p>
        </w:tc>
        <w:tc>
          <w:tcPr>
            <w:tcW w:w="1134" w:type="dxa"/>
            <w:vAlign w:val="bottom"/>
          </w:tcPr>
          <w:p w14:paraId="5778172A" w14:textId="77777777" w:rsidR="00470F6E" w:rsidRPr="00180E20" w:rsidRDefault="00470F6E" w:rsidP="00257E9A">
            <w:pPr>
              <w:tabs>
                <w:tab w:val="decimal" w:pos="113"/>
              </w:tabs>
              <w:spacing w:line="240" w:lineRule="exact"/>
              <w:rPr>
                <w:sz w:val="22"/>
                <w:rtl/>
              </w:rPr>
            </w:pPr>
          </w:p>
        </w:tc>
        <w:tc>
          <w:tcPr>
            <w:tcW w:w="226" w:type="dxa"/>
            <w:vAlign w:val="bottom"/>
          </w:tcPr>
          <w:p w14:paraId="351D9A3F" w14:textId="77777777" w:rsidR="00470F6E" w:rsidRPr="00180E20" w:rsidRDefault="00470F6E" w:rsidP="00257E9A">
            <w:pPr>
              <w:tabs>
                <w:tab w:val="decimal" w:pos="113"/>
              </w:tabs>
              <w:spacing w:line="240" w:lineRule="exact"/>
              <w:rPr>
                <w:sz w:val="22"/>
                <w:rtl/>
              </w:rPr>
            </w:pPr>
          </w:p>
        </w:tc>
        <w:tc>
          <w:tcPr>
            <w:tcW w:w="1134" w:type="dxa"/>
            <w:vAlign w:val="bottom"/>
          </w:tcPr>
          <w:p w14:paraId="4BB3439E" w14:textId="77777777" w:rsidR="00470F6E" w:rsidRPr="00180E20" w:rsidRDefault="00470F6E" w:rsidP="00257E9A">
            <w:pPr>
              <w:tabs>
                <w:tab w:val="decimal" w:pos="113"/>
              </w:tabs>
              <w:spacing w:line="240" w:lineRule="exact"/>
              <w:rPr>
                <w:sz w:val="22"/>
                <w:rtl/>
              </w:rPr>
            </w:pPr>
          </w:p>
        </w:tc>
      </w:tr>
      <w:tr w:rsidR="00180E20" w:rsidRPr="00180E20" w14:paraId="411F5990" w14:textId="77777777" w:rsidTr="00186174">
        <w:trPr>
          <w:cantSplit/>
          <w:trHeight w:val="227"/>
        </w:trPr>
        <w:tc>
          <w:tcPr>
            <w:tcW w:w="2749" w:type="dxa"/>
            <w:vAlign w:val="bottom"/>
          </w:tcPr>
          <w:p w14:paraId="2B789AD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סחורות בדרך ובמחסני ערובה </w:t>
            </w:r>
          </w:p>
        </w:tc>
        <w:tc>
          <w:tcPr>
            <w:tcW w:w="113" w:type="dxa"/>
            <w:vAlign w:val="bottom"/>
          </w:tcPr>
          <w:p w14:paraId="4CD98DE3" w14:textId="77777777" w:rsidR="00470F6E" w:rsidRPr="00180E20" w:rsidRDefault="00470F6E" w:rsidP="00257E9A">
            <w:pPr>
              <w:spacing w:line="240" w:lineRule="exact"/>
              <w:rPr>
                <w:sz w:val="22"/>
                <w:rtl/>
              </w:rPr>
            </w:pPr>
          </w:p>
        </w:tc>
        <w:tc>
          <w:tcPr>
            <w:tcW w:w="1134" w:type="dxa"/>
            <w:vAlign w:val="bottom"/>
          </w:tcPr>
          <w:p w14:paraId="51251E7F" w14:textId="77777777" w:rsidR="00470F6E" w:rsidRPr="00180E20" w:rsidRDefault="00470F6E" w:rsidP="00257E9A">
            <w:pPr>
              <w:tabs>
                <w:tab w:val="decimal" w:pos="113"/>
              </w:tabs>
              <w:spacing w:line="240" w:lineRule="exact"/>
              <w:rPr>
                <w:sz w:val="22"/>
                <w:rtl/>
              </w:rPr>
            </w:pPr>
          </w:p>
        </w:tc>
        <w:tc>
          <w:tcPr>
            <w:tcW w:w="226" w:type="dxa"/>
            <w:vAlign w:val="bottom"/>
          </w:tcPr>
          <w:p w14:paraId="180FD098" w14:textId="77777777" w:rsidR="00470F6E" w:rsidRPr="00180E20" w:rsidRDefault="00470F6E" w:rsidP="00257E9A">
            <w:pPr>
              <w:tabs>
                <w:tab w:val="decimal" w:pos="113"/>
              </w:tabs>
              <w:spacing w:line="240" w:lineRule="exact"/>
              <w:rPr>
                <w:sz w:val="22"/>
                <w:rtl/>
              </w:rPr>
            </w:pPr>
          </w:p>
        </w:tc>
        <w:tc>
          <w:tcPr>
            <w:tcW w:w="1134" w:type="dxa"/>
            <w:vAlign w:val="bottom"/>
          </w:tcPr>
          <w:p w14:paraId="31C2249F" w14:textId="77777777" w:rsidR="00470F6E" w:rsidRPr="00180E20" w:rsidRDefault="00470F6E" w:rsidP="00257E9A">
            <w:pPr>
              <w:tabs>
                <w:tab w:val="decimal" w:pos="113"/>
              </w:tabs>
              <w:spacing w:line="240" w:lineRule="exact"/>
              <w:rPr>
                <w:sz w:val="22"/>
                <w:rtl/>
              </w:rPr>
            </w:pPr>
          </w:p>
        </w:tc>
        <w:tc>
          <w:tcPr>
            <w:tcW w:w="226" w:type="dxa"/>
            <w:vAlign w:val="bottom"/>
          </w:tcPr>
          <w:p w14:paraId="0003B398" w14:textId="77777777" w:rsidR="00470F6E" w:rsidRPr="00180E20" w:rsidRDefault="00470F6E" w:rsidP="00257E9A">
            <w:pPr>
              <w:tabs>
                <w:tab w:val="decimal" w:pos="113"/>
              </w:tabs>
              <w:spacing w:line="240" w:lineRule="exact"/>
              <w:rPr>
                <w:sz w:val="22"/>
                <w:rtl/>
              </w:rPr>
            </w:pPr>
          </w:p>
        </w:tc>
        <w:tc>
          <w:tcPr>
            <w:tcW w:w="1134" w:type="dxa"/>
            <w:vAlign w:val="bottom"/>
          </w:tcPr>
          <w:p w14:paraId="290D7ACE" w14:textId="77777777" w:rsidR="00470F6E" w:rsidRPr="00180E20" w:rsidRDefault="00470F6E" w:rsidP="00257E9A">
            <w:pPr>
              <w:tabs>
                <w:tab w:val="decimal" w:pos="113"/>
              </w:tabs>
              <w:spacing w:line="240" w:lineRule="exact"/>
              <w:rPr>
                <w:sz w:val="22"/>
                <w:rtl/>
              </w:rPr>
            </w:pPr>
          </w:p>
        </w:tc>
        <w:tc>
          <w:tcPr>
            <w:tcW w:w="226" w:type="dxa"/>
            <w:vAlign w:val="bottom"/>
          </w:tcPr>
          <w:p w14:paraId="052CE73D" w14:textId="77777777" w:rsidR="00470F6E" w:rsidRPr="00180E20" w:rsidRDefault="00470F6E" w:rsidP="00257E9A">
            <w:pPr>
              <w:tabs>
                <w:tab w:val="decimal" w:pos="113"/>
              </w:tabs>
              <w:spacing w:line="240" w:lineRule="exact"/>
              <w:rPr>
                <w:sz w:val="22"/>
                <w:rtl/>
              </w:rPr>
            </w:pPr>
          </w:p>
        </w:tc>
        <w:tc>
          <w:tcPr>
            <w:tcW w:w="1134" w:type="dxa"/>
            <w:vAlign w:val="bottom"/>
          </w:tcPr>
          <w:p w14:paraId="26AFCB84" w14:textId="77777777" w:rsidR="00470F6E" w:rsidRPr="00180E20" w:rsidRDefault="00470F6E" w:rsidP="00257E9A">
            <w:pPr>
              <w:tabs>
                <w:tab w:val="decimal" w:pos="113"/>
              </w:tabs>
              <w:spacing w:line="240" w:lineRule="exact"/>
              <w:rPr>
                <w:sz w:val="22"/>
                <w:rtl/>
              </w:rPr>
            </w:pPr>
          </w:p>
        </w:tc>
      </w:tr>
      <w:tr w:rsidR="00180E20" w:rsidRPr="00180E20" w14:paraId="354C1511" w14:textId="77777777" w:rsidTr="00186174">
        <w:trPr>
          <w:cantSplit/>
          <w:trHeight w:val="227"/>
        </w:trPr>
        <w:tc>
          <w:tcPr>
            <w:tcW w:w="2749" w:type="dxa"/>
            <w:vAlign w:val="bottom"/>
          </w:tcPr>
          <w:p w14:paraId="6ABBB9E5"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מוצרים קנויים</w:t>
            </w:r>
          </w:p>
        </w:tc>
        <w:tc>
          <w:tcPr>
            <w:tcW w:w="113" w:type="dxa"/>
            <w:vAlign w:val="bottom"/>
          </w:tcPr>
          <w:p w14:paraId="3ED780C6" w14:textId="77777777" w:rsidR="00470F6E" w:rsidRPr="00180E20" w:rsidRDefault="00470F6E" w:rsidP="00257E9A">
            <w:pPr>
              <w:spacing w:line="240" w:lineRule="exact"/>
              <w:rPr>
                <w:sz w:val="22"/>
                <w:rtl/>
              </w:rPr>
            </w:pPr>
          </w:p>
        </w:tc>
        <w:tc>
          <w:tcPr>
            <w:tcW w:w="1134" w:type="dxa"/>
            <w:vAlign w:val="bottom"/>
          </w:tcPr>
          <w:p w14:paraId="6C740C0F" w14:textId="77777777" w:rsidR="00470F6E" w:rsidRPr="00180E20" w:rsidRDefault="00470F6E" w:rsidP="00257E9A">
            <w:pPr>
              <w:tabs>
                <w:tab w:val="decimal" w:pos="113"/>
              </w:tabs>
              <w:spacing w:line="240" w:lineRule="exact"/>
              <w:rPr>
                <w:sz w:val="22"/>
                <w:rtl/>
              </w:rPr>
            </w:pPr>
          </w:p>
        </w:tc>
        <w:tc>
          <w:tcPr>
            <w:tcW w:w="226" w:type="dxa"/>
            <w:vAlign w:val="bottom"/>
          </w:tcPr>
          <w:p w14:paraId="3AFF9D60" w14:textId="77777777" w:rsidR="00470F6E" w:rsidRPr="00180E20" w:rsidRDefault="00470F6E" w:rsidP="00257E9A">
            <w:pPr>
              <w:tabs>
                <w:tab w:val="decimal" w:pos="113"/>
              </w:tabs>
              <w:spacing w:line="240" w:lineRule="exact"/>
              <w:rPr>
                <w:sz w:val="22"/>
                <w:rtl/>
              </w:rPr>
            </w:pPr>
          </w:p>
        </w:tc>
        <w:tc>
          <w:tcPr>
            <w:tcW w:w="1134" w:type="dxa"/>
            <w:vAlign w:val="bottom"/>
          </w:tcPr>
          <w:p w14:paraId="7B454483" w14:textId="77777777" w:rsidR="00470F6E" w:rsidRPr="00180E20" w:rsidRDefault="00470F6E" w:rsidP="00257E9A">
            <w:pPr>
              <w:tabs>
                <w:tab w:val="decimal" w:pos="113"/>
              </w:tabs>
              <w:spacing w:line="240" w:lineRule="exact"/>
              <w:rPr>
                <w:sz w:val="22"/>
                <w:rtl/>
              </w:rPr>
            </w:pPr>
          </w:p>
        </w:tc>
        <w:tc>
          <w:tcPr>
            <w:tcW w:w="226" w:type="dxa"/>
            <w:vAlign w:val="bottom"/>
          </w:tcPr>
          <w:p w14:paraId="2B625139" w14:textId="77777777" w:rsidR="00470F6E" w:rsidRPr="00180E20" w:rsidRDefault="00470F6E" w:rsidP="00257E9A">
            <w:pPr>
              <w:tabs>
                <w:tab w:val="decimal" w:pos="113"/>
              </w:tabs>
              <w:spacing w:line="240" w:lineRule="exact"/>
              <w:rPr>
                <w:sz w:val="22"/>
                <w:rtl/>
              </w:rPr>
            </w:pPr>
          </w:p>
        </w:tc>
        <w:tc>
          <w:tcPr>
            <w:tcW w:w="1134" w:type="dxa"/>
            <w:vAlign w:val="bottom"/>
          </w:tcPr>
          <w:p w14:paraId="75D2C674" w14:textId="77777777" w:rsidR="00470F6E" w:rsidRPr="00180E20" w:rsidRDefault="00470F6E" w:rsidP="00257E9A">
            <w:pPr>
              <w:tabs>
                <w:tab w:val="decimal" w:pos="113"/>
              </w:tabs>
              <w:spacing w:line="240" w:lineRule="exact"/>
              <w:rPr>
                <w:sz w:val="22"/>
                <w:rtl/>
              </w:rPr>
            </w:pPr>
          </w:p>
        </w:tc>
        <w:tc>
          <w:tcPr>
            <w:tcW w:w="226" w:type="dxa"/>
            <w:vAlign w:val="bottom"/>
          </w:tcPr>
          <w:p w14:paraId="32144CAC" w14:textId="77777777" w:rsidR="00470F6E" w:rsidRPr="00180E20" w:rsidRDefault="00470F6E" w:rsidP="00257E9A">
            <w:pPr>
              <w:tabs>
                <w:tab w:val="decimal" w:pos="113"/>
              </w:tabs>
              <w:spacing w:line="240" w:lineRule="exact"/>
              <w:rPr>
                <w:sz w:val="22"/>
                <w:rtl/>
              </w:rPr>
            </w:pPr>
          </w:p>
        </w:tc>
        <w:tc>
          <w:tcPr>
            <w:tcW w:w="1134" w:type="dxa"/>
            <w:vAlign w:val="bottom"/>
          </w:tcPr>
          <w:p w14:paraId="4FCE3820" w14:textId="77777777" w:rsidR="00470F6E" w:rsidRPr="00180E20" w:rsidRDefault="00470F6E" w:rsidP="00257E9A">
            <w:pPr>
              <w:tabs>
                <w:tab w:val="decimal" w:pos="113"/>
              </w:tabs>
              <w:spacing w:line="240" w:lineRule="exact"/>
              <w:rPr>
                <w:sz w:val="22"/>
                <w:rtl/>
              </w:rPr>
            </w:pPr>
          </w:p>
        </w:tc>
      </w:tr>
      <w:tr w:rsidR="00180E20" w:rsidRPr="00180E20" w14:paraId="4B34F802" w14:textId="77777777" w:rsidTr="00186174">
        <w:trPr>
          <w:cantSplit/>
          <w:trHeight w:val="227"/>
        </w:trPr>
        <w:tc>
          <w:tcPr>
            <w:tcW w:w="2749" w:type="dxa"/>
            <w:vAlign w:val="bottom"/>
          </w:tcPr>
          <w:p w14:paraId="42D1072A" w14:textId="77777777" w:rsidR="00470F6E" w:rsidRPr="00180E20" w:rsidRDefault="00470F6E" w:rsidP="00257E9A">
            <w:pPr>
              <w:pStyle w:val="NormalIndent"/>
              <w:tabs>
                <w:tab w:val="left" w:pos="227"/>
                <w:tab w:val="left" w:pos="397"/>
                <w:tab w:val="left" w:pos="567"/>
              </w:tabs>
              <w:ind w:left="227" w:hanging="170"/>
              <w:rPr>
                <w:sz w:val="22"/>
                <w:rtl/>
              </w:rPr>
            </w:pPr>
            <w:r w:rsidRPr="00180E20">
              <w:rPr>
                <w:rFonts w:hint="eastAsia"/>
                <w:sz w:val="22"/>
                <w:rtl/>
              </w:rPr>
              <w:t>רכוש</w:t>
            </w:r>
            <w:r w:rsidRPr="00180E20">
              <w:rPr>
                <w:sz w:val="22"/>
                <w:rtl/>
              </w:rPr>
              <w:t xml:space="preserve"> </w:t>
            </w:r>
            <w:r w:rsidRPr="00180E20">
              <w:rPr>
                <w:rFonts w:hint="eastAsia"/>
                <w:sz w:val="22"/>
                <w:rtl/>
              </w:rPr>
              <w:t>קבוע</w:t>
            </w:r>
            <w:r w:rsidRPr="00180E20">
              <w:rPr>
                <w:sz w:val="22"/>
                <w:rtl/>
              </w:rPr>
              <w:t xml:space="preserve"> </w:t>
            </w:r>
            <w:r w:rsidRPr="00180E20">
              <w:rPr>
                <w:rFonts w:hint="eastAsia"/>
                <w:sz w:val="22"/>
                <w:rtl/>
              </w:rPr>
              <w:t>שהופסקה</w:t>
            </w:r>
            <w:r w:rsidRPr="00180E20">
              <w:rPr>
                <w:sz w:val="22"/>
                <w:rtl/>
              </w:rPr>
              <w:t xml:space="preserve"> </w:t>
            </w:r>
            <w:r w:rsidRPr="00180E20">
              <w:rPr>
                <w:rFonts w:hint="eastAsia"/>
                <w:sz w:val="22"/>
                <w:rtl/>
              </w:rPr>
              <w:t>השכרתו</w:t>
            </w:r>
            <w:r w:rsidRPr="00180E20">
              <w:rPr>
                <w:sz w:val="22"/>
                <w:rtl/>
              </w:rPr>
              <w:t xml:space="preserve"> </w:t>
            </w:r>
            <w:r w:rsidRPr="00180E20">
              <w:rPr>
                <w:rFonts w:hint="eastAsia"/>
                <w:sz w:val="22"/>
                <w:rtl/>
              </w:rPr>
              <w:t>לאחרים</w:t>
            </w:r>
            <w:r w:rsidRPr="00180E20">
              <w:rPr>
                <w:sz w:val="22"/>
                <w:rtl/>
              </w:rPr>
              <w:t xml:space="preserve"> </w:t>
            </w:r>
            <w:r w:rsidRPr="00180E20">
              <w:rPr>
                <w:rFonts w:hint="eastAsia"/>
                <w:sz w:val="22"/>
                <w:rtl/>
              </w:rPr>
              <w:t>ומיועד</w:t>
            </w:r>
            <w:r w:rsidRPr="00180E20">
              <w:rPr>
                <w:sz w:val="22"/>
                <w:rtl/>
              </w:rPr>
              <w:t xml:space="preserve"> </w:t>
            </w:r>
            <w:r w:rsidRPr="00180E20">
              <w:rPr>
                <w:rFonts w:hint="eastAsia"/>
                <w:sz w:val="22"/>
                <w:rtl/>
              </w:rPr>
              <w:t>למכירה</w:t>
            </w:r>
            <w:r w:rsidRPr="00180E20">
              <w:rPr>
                <w:sz w:val="22"/>
                <w:rtl/>
              </w:rPr>
              <w:t xml:space="preserve"> </w:t>
            </w:r>
            <w:r w:rsidRPr="00180E20">
              <w:rPr>
                <w:rFonts w:hint="eastAsia"/>
                <w:sz w:val="22"/>
                <w:rtl/>
              </w:rPr>
              <w:t>כמלאי</w:t>
            </w:r>
            <w:r w:rsidRPr="00FD7275">
              <w:rPr>
                <w:rStyle w:val="FootnoteReference"/>
                <w:b w:val="0"/>
                <w:bCs w:val="0"/>
                <w:sz w:val="20"/>
                <w:szCs w:val="22"/>
                <w:rtl/>
              </w:rPr>
              <w:footnoteReference w:id="68"/>
            </w:r>
            <w:r w:rsidRPr="00180E20">
              <w:rPr>
                <w:szCs w:val="22"/>
                <w:rtl/>
              </w:rPr>
              <w:t xml:space="preserve"> </w:t>
            </w:r>
          </w:p>
        </w:tc>
        <w:tc>
          <w:tcPr>
            <w:tcW w:w="113" w:type="dxa"/>
            <w:vAlign w:val="bottom"/>
          </w:tcPr>
          <w:p w14:paraId="4AA9D6CC" w14:textId="77777777" w:rsidR="00470F6E" w:rsidRPr="00180E20" w:rsidRDefault="00470F6E" w:rsidP="00257E9A">
            <w:pPr>
              <w:spacing w:line="240" w:lineRule="exact"/>
              <w:rPr>
                <w:sz w:val="22"/>
                <w:rtl/>
              </w:rPr>
            </w:pPr>
          </w:p>
        </w:tc>
        <w:tc>
          <w:tcPr>
            <w:tcW w:w="1134" w:type="dxa"/>
            <w:tcBorders>
              <w:bottom w:val="single" w:sz="6" w:space="0" w:color="auto"/>
            </w:tcBorders>
            <w:shd w:val="clear" w:color="auto" w:fill="auto"/>
            <w:vAlign w:val="bottom"/>
          </w:tcPr>
          <w:p w14:paraId="70A21F15" w14:textId="77777777" w:rsidR="00470F6E" w:rsidRPr="00180E20" w:rsidRDefault="00470F6E" w:rsidP="00257E9A">
            <w:pPr>
              <w:tabs>
                <w:tab w:val="decimal" w:pos="113"/>
              </w:tabs>
              <w:spacing w:line="240" w:lineRule="exact"/>
              <w:rPr>
                <w:sz w:val="22"/>
                <w:rtl/>
              </w:rPr>
            </w:pPr>
          </w:p>
        </w:tc>
        <w:tc>
          <w:tcPr>
            <w:tcW w:w="226" w:type="dxa"/>
            <w:vAlign w:val="bottom"/>
          </w:tcPr>
          <w:p w14:paraId="168F53B4"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138AE999" w14:textId="77777777" w:rsidR="00470F6E" w:rsidRPr="00180E20" w:rsidRDefault="00470F6E" w:rsidP="00257E9A">
            <w:pPr>
              <w:tabs>
                <w:tab w:val="decimal" w:pos="113"/>
              </w:tabs>
              <w:spacing w:line="240" w:lineRule="exact"/>
              <w:rPr>
                <w:sz w:val="22"/>
                <w:rtl/>
              </w:rPr>
            </w:pPr>
          </w:p>
        </w:tc>
        <w:tc>
          <w:tcPr>
            <w:tcW w:w="226" w:type="dxa"/>
            <w:vAlign w:val="bottom"/>
          </w:tcPr>
          <w:p w14:paraId="533057D1"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00A5C07A" w14:textId="77777777" w:rsidR="00470F6E" w:rsidRPr="00180E20" w:rsidRDefault="00470F6E" w:rsidP="00257E9A">
            <w:pPr>
              <w:tabs>
                <w:tab w:val="decimal" w:pos="113"/>
              </w:tabs>
              <w:spacing w:line="240" w:lineRule="exact"/>
              <w:rPr>
                <w:sz w:val="22"/>
                <w:rtl/>
              </w:rPr>
            </w:pPr>
          </w:p>
        </w:tc>
        <w:tc>
          <w:tcPr>
            <w:tcW w:w="226" w:type="dxa"/>
            <w:vAlign w:val="bottom"/>
          </w:tcPr>
          <w:p w14:paraId="71D5A9BC"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2CDD91F4" w14:textId="77777777" w:rsidR="00470F6E" w:rsidRPr="00180E20" w:rsidRDefault="00470F6E" w:rsidP="00257E9A">
            <w:pPr>
              <w:tabs>
                <w:tab w:val="decimal" w:pos="113"/>
              </w:tabs>
              <w:spacing w:line="240" w:lineRule="exact"/>
              <w:rPr>
                <w:sz w:val="22"/>
                <w:rtl/>
              </w:rPr>
            </w:pPr>
          </w:p>
        </w:tc>
      </w:tr>
      <w:tr w:rsidR="00180E20" w:rsidRPr="00180E20" w14:paraId="5F2A5380" w14:textId="77777777" w:rsidTr="00186174">
        <w:trPr>
          <w:cantSplit/>
          <w:trHeight w:val="227"/>
        </w:trPr>
        <w:tc>
          <w:tcPr>
            <w:tcW w:w="2749" w:type="dxa"/>
            <w:vAlign w:val="bottom"/>
          </w:tcPr>
          <w:p w14:paraId="4A1B51A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519115F" w14:textId="77777777" w:rsidR="00470F6E" w:rsidRPr="00180E20" w:rsidRDefault="00470F6E" w:rsidP="00257E9A">
            <w:pPr>
              <w:spacing w:line="240" w:lineRule="exact"/>
              <w:rPr>
                <w:sz w:val="22"/>
                <w:rtl/>
              </w:rPr>
            </w:pPr>
          </w:p>
        </w:tc>
        <w:tc>
          <w:tcPr>
            <w:tcW w:w="1134" w:type="dxa"/>
            <w:tcBorders>
              <w:top w:val="single" w:sz="6" w:space="0" w:color="auto"/>
            </w:tcBorders>
            <w:vAlign w:val="bottom"/>
          </w:tcPr>
          <w:p w14:paraId="7DBC33D6" w14:textId="77777777" w:rsidR="00470F6E" w:rsidRPr="00180E20" w:rsidRDefault="00470F6E" w:rsidP="00257E9A">
            <w:pPr>
              <w:tabs>
                <w:tab w:val="decimal" w:pos="113"/>
              </w:tabs>
              <w:spacing w:line="240" w:lineRule="exact"/>
              <w:rPr>
                <w:sz w:val="22"/>
                <w:rtl/>
              </w:rPr>
            </w:pPr>
          </w:p>
        </w:tc>
        <w:tc>
          <w:tcPr>
            <w:tcW w:w="226" w:type="dxa"/>
            <w:vAlign w:val="bottom"/>
          </w:tcPr>
          <w:p w14:paraId="381DA023"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6395413E" w14:textId="77777777" w:rsidR="00470F6E" w:rsidRPr="00180E20" w:rsidRDefault="00470F6E" w:rsidP="00257E9A">
            <w:pPr>
              <w:tabs>
                <w:tab w:val="decimal" w:pos="113"/>
              </w:tabs>
              <w:spacing w:line="240" w:lineRule="exact"/>
              <w:rPr>
                <w:sz w:val="22"/>
                <w:rtl/>
              </w:rPr>
            </w:pPr>
          </w:p>
        </w:tc>
        <w:tc>
          <w:tcPr>
            <w:tcW w:w="226" w:type="dxa"/>
            <w:vAlign w:val="bottom"/>
          </w:tcPr>
          <w:p w14:paraId="6FF4E241"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2098C5AF" w14:textId="77777777" w:rsidR="00470F6E" w:rsidRPr="00180E20" w:rsidRDefault="00470F6E" w:rsidP="00257E9A">
            <w:pPr>
              <w:tabs>
                <w:tab w:val="decimal" w:pos="113"/>
              </w:tabs>
              <w:spacing w:line="240" w:lineRule="exact"/>
              <w:rPr>
                <w:sz w:val="22"/>
                <w:rtl/>
              </w:rPr>
            </w:pPr>
          </w:p>
        </w:tc>
        <w:tc>
          <w:tcPr>
            <w:tcW w:w="226" w:type="dxa"/>
            <w:vAlign w:val="bottom"/>
          </w:tcPr>
          <w:p w14:paraId="1FE49DF9"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208D134E" w14:textId="77777777" w:rsidR="00470F6E" w:rsidRPr="00180E20" w:rsidRDefault="00470F6E" w:rsidP="00257E9A">
            <w:pPr>
              <w:tabs>
                <w:tab w:val="decimal" w:pos="113"/>
              </w:tabs>
              <w:spacing w:line="240" w:lineRule="exact"/>
              <w:rPr>
                <w:sz w:val="22"/>
                <w:rtl/>
              </w:rPr>
            </w:pPr>
          </w:p>
        </w:tc>
      </w:tr>
      <w:tr w:rsidR="00470F6E" w:rsidRPr="00180E20" w14:paraId="3A71CC02" w14:textId="77777777" w:rsidTr="00186174">
        <w:trPr>
          <w:cantSplit/>
          <w:trHeight w:val="227"/>
        </w:trPr>
        <w:tc>
          <w:tcPr>
            <w:tcW w:w="2749" w:type="dxa"/>
            <w:vAlign w:val="bottom"/>
          </w:tcPr>
          <w:p w14:paraId="75D2503B"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05CD581" w14:textId="77777777" w:rsidR="00470F6E" w:rsidRPr="00180E20" w:rsidRDefault="00470F6E" w:rsidP="00257E9A">
            <w:pPr>
              <w:spacing w:line="240" w:lineRule="exact"/>
              <w:rPr>
                <w:sz w:val="22"/>
                <w:rtl/>
              </w:rPr>
            </w:pPr>
          </w:p>
        </w:tc>
        <w:tc>
          <w:tcPr>
            <w:tcW w:w="1134" w:type="dxa"/>
            <w:tcBorders>
              <w:bottom w:val="double" w:sz="6" w:space="0" w:color="auto"/>
            </w:tcBorders>
            <w:vAlign w:val="bottom"/>
          </w:tcPr>
          <w:p w14:paraId="24778943" w14:textId="77777777" w:rsidR="00470F6E" w:rsidRPr="00180E20" w:rsidRDefault="00470F6E" w:rsidP="00257E9A">
            <w:pPr>
              <w:tabs>
                <w:tab w:val="decimal" w:pos="113"/>
              </w:tabs>
              <w:spacing w:line="240" w:lineRule="exact"/>
              <w:rPr>
                <w:sz w:val="22"/>
                <w:rtl/>
              </w:rPr>
            </w:pPr>
          </w:p>
        </w:tc>
        <w:tc>
          <w:tcPr>
            <w:tcW w:w="226" w:type="dxa"/>
            <w:vAlign w:val="bottom"/>
          </w:tcPr>
          <w:p w14:paraId="18D98930"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6C70B29A" w14:textId="77777777" w:rsidR="00470F6E" w:rsidRPr="00180E20" w:rsidRDefault="00470F6E" w:rsidP="00257E9A">
            <w:pPr>
              <w:tabs>
                <w:tab w:val="decimal" w:pos="113"/>
              </w:tabs>
              <w:spacing w:line="240" w:lineRule="exact"/>
              <w:rPr>
                <w:sz w:val="22"/>
                <w:rtl/>
              </w:rPr>
            </w:pPr>
          </w:p>
        </w:tc>
        <w:tc>
          <w:tcPr>
            <w:tcW w:w="226" w:type="dxa"/>
            <w:vAlign w:val="bottom"/>
          </w:tcPr>
          <w:p w14:paraId="3A80B8AE"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7739B310" w14:textId="77777777" w:rsidR="00470F6E" w:rsidRPr="00180E20" w:rsidRDefault="00470F6E" w:rsidP="00257E9A">
            <w:pPr>
              <w:tabs>
                <w:tab w:val="decimal" w:pos="113"/>
              </w:tabs>
              <w:spacing w:line="240" w:lineRule="exact"/>
              <w:rPr>
                <w:sz w:val="22"/>
                <w:rtl/>
              </w:rPr>
            </w:pPr>
          </w:p>
        </w:tc>
        <w:tc>
          <w:tcPr>
            <w:tcW w:w="226" w:type="dxa"/>
            <w:vAlign w:val="bottom"/>
          </w:tcPr>
          <w:p w14:paraId="7B97746E"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7C5A9778" w14:textId="77777777" w:rsidR="00470F6E" w:rsidRPr="00180E20" w:rsidRDefault="00470F6E" w:rsidP="00257E9A">
            <w:pPr>
              <w:tabs>
                <w:tab w:val="decimal" w:pos="113"/>
              </w:tabs>
              <w:spacing w:line="240" w:lineRule="exact"/>
              <w:rPr>
                <w:sz w:val="22"/>
                <w:rtl/>
              </w:rPr>
            </w:pPr>
          </w:p>
        </w:tc>
      </w:tr>
    </w:tbl>
    <w:p w14:paraId="3AAC347B" w14:textId="77777777" w:rsidR="0048711D" w:rsidRPr="00180E20" w:rsidRDefault="0048711D" w:rsidP="00DA5095">
      <w:pPr>
        <w:pStyle w:val="20"/>
        <w:rPr>
          <w:rtl/>
        </w:rPr>
      </w:pPr>
      <w:bookmarkStart w:id="309" w:name="_Toc532800366"/>
      <w:bookmarkStart w:id="310" w:name="_Toc535127687"/>
      <w:bookmarkStart w:id="311" w:name="_Toc26607229"/>
      <w:bookmarkStart w:id="312" w:name="_Toc26607758"/>
      <w:bookmarkStart w:id="313" w:name="_Toc26614831"/>
      <w:bookmarkStart w:id="314" w:name="_Toc29796680"/>
      <w:bookmarkStart w:id="315" w:name="_Toc29797519"/>
      <w:bookmarkStart w:id="316" w:name="_Toc29797711"/>
    </w:p>
    <w:p w14:paraId="7B661EA8" w14:textId="53AAF49A" w:rsidR="00011B86" w:rsidRPr="00180E20" w:rsidRDefault="00DA5095" w:rsidP="00000E09">
      <w:pPr>
        <w:pStyle w:val="20"/>
        <w:rPr>
          <w:rtl/>
        </w:rPr>
      </w:pPr>
      <w:r w:rsidRPr="00180E20">
        <w:rPr>
          <w:rFonts w:hint="cs"/>
          <w:rtl/>
        </w:rPr>
        <w:t>ב.</w:t>
      </w:r>
      <w:r w:rsidRPr="00180E20">
        <w:rPr>
          <w:rFonts w:hint="cs"/>
          <w:rtl/>
        </w:rPr>
        <w:tab/>
        <w:t>ירידת ערך מלאי</w:t>
      </w:r>
      <w:r w:rsidR="000E011C" w:rsidRPr="00180E20">
        <w:rPr>
          <w:rFonts w:hint="cs"/>
          <w:rtl/>
        </w:rPr>
        <w:t xml:space="preserve"> שהוכרה בעלות המכירות</w:t>
      </w:r>
      <w:r w:rsidRPr="00180E20">
        <w:rPr>
          <w:rFonts w:hint="cs"/>
          <w:rtl/>
        </w:rPr>
        <w:t>/ביטול ירידת ערך מלאי שנזקפה כהקטנת עלות המכירות</w:t>
      </w:r>
      <w:r w:rsidRPr="00FD7275">
        <w:rPr>
          <w:rStyle w:val="FootnoteReference"/>
          <w:b w:val="0"/>
          <w:bCs w:val="0"/>
          <w:sz w:val="20"/>
          <w:szCs w:val="22"/>
          <w:rtl/>
        </w:rPr>
        <w:footnoteReference w:id="69"/>
      </w:r>
      <w:r w:rsidRPr="00180E20">
        <w:rPr>
          <w:rFonts w:hint="cs"/>
          <w:rtl/>
        </w:rPr>
        <w:t xml:space="preserve"> הסתכמה בסך של ____ אלפי ש"ח (</w:t>
      </w:r>
      <w:r w:rsidR="00AB0285" w:rsidRPr="00180E20">
        <w:rPr>
          <w:rFonts w:hint="cs"/>
          <w:rtl/>
        </w:rPr>
        <w:t>202</w:t>
      </w:r>
      <w:r w:rsidR="00AB0285">
        <w:rPr>
          <w:rFonts w:hint="cs"/>
          <w:rtl/>
        </w:rPr>
        <w:t>3</w:t>
      </w:r>
      <w:r w:rsidR="00AB0285" w:rsidRPr="00180E20">
        <w:rPr>
          <w:rFonts w:hint="cs"/>
          <w:rtl/>
        </w:rPr>
        <w:t xml:space="preserve"> </w:t>
      </w:r>
      <w:r w:rsidRPr="00180E20">
        <w:rPr>
          <w:rFonts w:hint="cs"/>
          <w:rtl/>
        </w:rPr>
        <w:t>- _____ אלפי ש"ח).</w:t>
      </w:r>
    </w:p>
    <w:p w14:paraId="4D03EA63" w14:textId="77777777" w:rsidR="00DA5095" w:rsidRPr="00180E20" w:rsidRDefault="00DA5095" w:rsidP="00DA5095">
      <w:pPr>
        <w:pStyle w:val="20"/>
        <w:rPr>
          <w:rtl/>
        </w:rPr>
      </w:pPr>
    </w:p>
    <w:p w14:paraId="2A43B494" w14:textId="77777777" w:rsidR="00DA5095" w:rsidRPr="00180E20" w:rsidRDefault="00DA5095" w:rsidP="00000E09">
      <w:pPr>
        <w:pStyle w:val="20"/>
        <w:rPr>
          <w:rtl/>
        </w:rPr>
      </w:pPr>
      <w:r w:rsidRPr="00180E20">
        <w:rPr>
          <w:rFonts w:hint="cs"/>
          <w:rtl/>
        </w:rPr>
        <w:t>ג.</w:t>
      </w:r>
      <w:r w:rsidRPr="00180E20">
        <w:rPr>
          <w:rFonts w:hint="cs"/>
          <w:rtl/>
        </w:rPr>
        <w:tab/>
        <w:t>באשר למלאי ששועבד בשעבוד ספציפי כביטחון להתחייבויות, ראה באור ____.</w:t>
      </w:r>
    </w:p>
    <w:p w14:paraId="1A4759F7" w14:textId="638A23CA" w:rsidR="00F83EAD" w:rsidRPr="00180E20" w:rsidRDefault="00F83EAD">
      <w:pPr>
        <w:widowControl/>
        <w:overflowPunct/>
        <w:autoSpaceDE/>
        <w:autoSpaceDN/>
        <w:bidi w:val="0"/>
        <w:adjustRightInd/>
        <w:spacing w:line="240" w:lineRule="auto"/>
        <w:jc w:val="left"/>
        <w:textAlignment w:val="auto"/>
        <w:rPr>
          <w:rStyle w:val="10"/>
          <w:rtl/>
        </w:rPr>
      </w:pPr>
      <w:bookmarkStart w:id="317" w:name="_Toc60984461"/>
      <w:r w:rsidRPr="00180E20">
        <w:rPr>
          <w:rStyle w:val="10"/>
          <w:rtl/>
        </w:rPr>
        <w:br w:type="page"/>
      </w:r>
    </w:p>
    <w:p w14:paraId="458BF431" w14:textId="77777777" w:rsidR="00941955" w:rsidRPr="00180E20" w:rsidRDefault="00941955" w:rsidP="00DA5095">
      <w:pPr>
        <w:pStyle w:val="1"/>
        <w:rPr>
          <w:rStyle w:val="10"/>
          <w:rtl/>
        </w:rPr>
      </w:pPr>
    </w:p>
    <w:p w14:paraId="3B3A3C21" w14:textId="77777777" w:rsidR="00E43799" w:rsidRPr="00180E20" w:rsidRDefault="00E43799" w:rsidP="00AC6A97">
      <w:pPr>
        <w:pStyle w:val="Heading1"/>
        <w:pBdr>
          <w:bottom w:val="none" w:sz="0" w:space="0" w:color="auto"/>
        </w:pBdr>
        <w:ind w:left="1134" w:hanging="1134"/>
        <w:rPr>
          <w:sz w:val="24"/>
          <w:rtl/>
        </w:rPr>
      </w:pPr>
    </w:p>
    <w:p w14:paraId="44219189" w14:textId="77777777" w:rsidR="00DA5095" w:rsidRPr="00180E20" w:rsidRDefault="00DA5095" w:rsidP="00AC6A97">
      <w:pPr>
        <w:pStyle w:val="Heading1"/>
        <w:pBdr>
          <w:bottom w:val="none" w:sz="0" w:space="0" w:color="auto"/>
        </w:pBdr>
        <w:ind w:left="1134" w:hanging="1134"/>
        <w:rPr>
          <w:rtl/>
        </w:rPr>
      </w:pPr>
      <w:bookmarkStart w:id="318" w:name="_Toc200347382"/>
      <w:r w:rsidRPr="00180E20">
        <w:rPr>
          <w:b/>
          <w:bCs w:val="0"/>
          <w:sz w:val="24"/>
          <w:rtl/>
        </w:rPr>
        <w:t xml:space="preserve">באור </w:t>
      </w:r>
      <w:r w:rsidR="005F4CC1" w:rsidRPr="00180E20">
        <w:rPr>
          <w:b/>
          <w:bCs w:val="0"/>
          <w:sz w:val="24"/>
          <w:rtl/>
        </w:rPr>
        <w:t>10</w:t>
      </w:r>
      <w:r w:rsidRPr="00180E20">
        <w:rPr>
          <w:b/>
          <w:bCs w:val="0"/>
          <w:sz w:val="24"/>
          <w:rtl/>
        </w:rPr>
        <w:t>: -</w:t>
      </w:r>
      <w:r w:rsidRPr="00180E20">
        <w:rPr>
          <w:sz w:val="24"/>
          <w:rtl/>
        </w:rPr>
        <w:tab/>
      </w:r>
      <w:r w:rsidRPr="00180E20">
        <w:rPr>
          <w:b/>
          <w:bCs w:val="0"/>
          <w:sz w:val="24"/>
          <w:u w:val="single"/>
          <w:rtl/>
        </w:rPr>
        <w:t>עבודות בביצוע בניכוי מקדמות ממזמיני עבודות (</w:t>
      </w:r>
      <w:bookmarkEnd w:id="309"/>
      <w:bookmarkEnd w:id="310"/>
      <w:bookmarkEnd w:id="311"/>
      <w:bookmarkEnd w:id="312"/>
      <w:bookmarkEnd w:id="313"/>
      <w:r w:rsidRPr="00180E20">
        <w:rPr>
          <w:rFonts w:hint="eastAsia"/>
          <w:b/>
          <w:bCs w:val="0"/>
          <w:sz w:val="24"/>
          <w:u w:val="single"/>
          <w:rtl/>
        </w:rPr>
        <w:t>מקדמות</w:t>
      </w:r>
      <w:r w:rsidRPr="00180E20">
        <w:rPr>
          <w:b/>
          <w:bCs w:val="0"/>
          <w:sz w:val="24"/>
          <w:u w:val="single"/>
          <w:rtl/>
        </w:rPr>
        <w:t xml:space="preserve"> </w:t>
      </w:r>
      <w:r w:rsidRPr="00180E20">
        <w:rPr>
          <w:rFonts w:hint="eastAsia"/>
          <w:b/>
          <w:bCs w:val="0"/>
          <w:sz w:val="24"/>
          <w:u w:val="single"/>
          <w:rtl/>
        </w:rPr>
        <w:t>ממזמיני</w:t>
      </w:r>
      <w:r w:rsidRPr="00180E20">
        <w:rPr>
          <w:b/>
          <w:bCs w:val="0"/>
          <w:sz w:val="24"/>
          <w:u w:val="single"/>
          <w:rtl/>
        </w:rPr>
        <w:t xml:space="preserve"> </w:t>
      </w:r>
      <w:r w:rsidRPr="00180E20">
        <w:rPr>
          <w:rFonts w:hint="eastAsia"/>
          <w:b/>
          <w:bCs w:val="0"/>
          <w:sz w:val="24"/>
          <w:u w:val="single"/>
          <w:rtl/>
        </w:rPr>
        <w:t>עבודות</w:t>
      </w:r>
      <w:r w:rsidRPr="00180E20">
        <w:rPr>
          <w:b/>
          <w:bCs w:val="0"/>
          <w:sz w:val="24"/>
          <w:u w:val="single"/>
          <w:rtl/>
        </w:rPr>
        <w:t xml:space="preserve"> </w:t>
      </w:r>
      <w:r w:rsidRPr="00180E20">
        <w:rPr>
          <w:rFonts w:hint="eastAsia"/>
          <w:b/>
          <w:bCs w:val="0"/>
          <w:sz w:val="24"/>
          <w:u w:val="single"/>
          <w:rtl/>
        </w:rPr>
        <w:t>בניכוי</w:t>
      </w:r>
      <w:r w:rsidRPr="00180E20">
        <w:rPr>
          <w:b/>
          <w:bCs w:val="0"/>
          <w:sz w:val="24"/>
          <w:u w:val="single"/>
          <w:rtl/>
        </w:rPr>
        <w:t xml:space="preserve"> </w:t>
      </w:r>
      <w:r w:rsidRPr="00180E20">
        <w:rPr>
          <w:rFonts w:hint="eastAsia"/>
          <w:b/>
          <w:bCs w:val="0"/>
          <w:sz w:val="24"/>
          <w:u w:val="single"/>
          <w:rtl/>
        </w:rPr>
        <w:t>עלות</w:t>
      </w:r>
      <w:r w:rsidRPr="00180E20">
        <w:rPr>
          <w:b/>
          <w:bCs w:val="0"/>
          <w:sz w:val="24"/>
          <w:u w:val="single"/>
          <w:rtl/>
        </w:rPr>
        <w:t xml:space="preserve"> </w:t>
      </w:r>
      <w:r w:rsidRPr="00180E20">
        <w:rPr>
          <w:rFonts w:hint="eastAsia"/>
          <w:b/>
          <w:bCs w:val="0"/>
          <w:sz w:val="24"/>
          <w:u w:val="single"/>
          <w:rtl/>
        </w:rPr>
        <w:t>עבודות</w:t>
      </w:r>
      <w:r w:rsidRPr="00180E20">
        <w:rPr>
          <w:b/>
          <w:bCs w:val="0"/>
          <w:u w:val="single"/>
          <w:rtl/>
        </w:rPr>
        <w:t xml:space="preserve"> בביצוע)</w:t>
      </w:r>
      <w:bookmarkEnd w:id="314"/>
      <w:bookmarkEnd w:id="315"/>
      <w:bookmarkEnd w:id="316"/>
      <w:bookmarkEnd w:id="317"/>
      <w:bookmarkEnd w:id="318"/>
    </w:p>
    <w:p w14:paraId="56D8FC8D" w14:textId="77777777" w:rsidR="00DA5095" w:rsidRPr="00180E20" w:rsidRDefault="00DA5095" w:rsidP="00DA5095">
      <w:pPr>
        <w:rPr>
          <w:rtl/>
        </w:rPr>
      </w:pPr>
    </w:p>
    <w:p w14:paraId="5D5D8783" w14:textId="77777777" w:rsidR="00DA5095" w:rsidRPr="00180E20" w:rsidRDefault="00DA5095" w:rsidP="00000E09">
      <w:pPr>
        <w:pStyle w:val="20"/>
        <w:rPr>
          <w:rtl/>
        </w:rPr>
      </w:pPr>
      <w:bookmarkStart w:id="319" w:name="_Toc60984462"/>
      <w:r w:rsidRPr="00180E20">
        <w:rPr>
          <w:rFonts w:hint="cs"/>
          <w:rtl/>
        </w:rPr>
        <w:t>א.</w:t>
      </w:r>
      <w:r w:rsidRPr="00180E20">
        <w:rPr>
          <w:rFonts w:hint="cs"/>
          <w:rtl/>
        </w:rPr>
        <w:tab/>
      </w:r>
      <w:r w:rsidRPr="00180E20">
        <w:rPr>
          <w:rFonts w:hint="eastAsia"/>
          <w:u w:val="single"/>
          <w:rtl/>
        </w:rPr>
        <w:t>עלות</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בביצוע</w:t>
      </w:r>
      <w:r w:rsidRPr="00180E20">
        <w:rPr>
          <w:u w:val="single"/>
          <w:rtl/>
        </w:rPr>
        <w:t xml:space="preserve"> </w:t>
      </w:r>
      <w:r w:rsidRPr="00180E20">
        <w:rPr>
          <w:rFonts w:hint="eastAsia"/>
          <w:u w:val="single"/>
          <w:rtl/>
        </w:rPr>
        <w:t>בניכוי</w:t>
      </w:r>
      <w:r w:rsidRPr="00180E20">
        <w:rPr>
          <w:u w:val="single"/>
          <w:rtl/>
        </w:rPr>
        <w:t xml:space="preserve"> </w:t>
      </w:r>
      <w:r w:rsidRPr="00180E20">
        <w:rPr>
          <w:rFonts w:hint="eastAsia"/>
          <w:u w:val="single"/>
          <w:rtl/>
        </w:rPr>
        <w:t>מקדמות</w:t>
      </w:r>
      <w:r w:rsidRPr="00180E20">
        <w:rPr>
          <w:u w:val="single"/>
          <w:rtl/>
        </w:rPr>
        <w:t xml:space="preserve"> </w:t>
      </w:r>
      <w:r w:rsidRPr="00180E20">
        <w:rPr>
          <w:rFonts w:hint="eastAsia"/>
          <w:u w:val="single"/>
          <w:rtl/>
        </w:rPr>
        <w:t>ממזמיני</w:t>
      </w:r>
      <w:r w:rsidRPr="00180E20">
        <w:rPr>
          <w:u w:val="single"/>
          <w:rtl/>
        </w:rPr>
        <w:t xml:space="preserve"> </w:t>
      </w:r>
      <w:r w:rsidRPr="00180E20">
        <w:rPr>
          <w:rFonts w:hint="eastAsia"/>
          <w:u w:val="single"/>
          <w:rtl/>
        </w:rPr>
        <w:t>עבודות</w:t>
      </w:r>
      <w:bookmarkEnd w:id="319"/>
    </w:p>
    <w:p w14:paraId="682481B5" w14:textId="77777777" w:rsidR="00DA5095" w:rsidRPr="00180E20" w:rsidRDefault="00DA5095" w:rsidP="00DA5095">
      <w:pPr>
        <w:pStyle w:val="20"/>
        <w:rPr>
          <w:u w:val="single"/>
          <w:rtl/>
        </w:rPr>
      </w:pPr>
    </w:p>
    <w:tbl>
      <w:tblPr>
        <w:bidiVisual/>
        <w:tblW w:w="0" w:type="auto"/>
        <w:tblInd w:w="1644" w:type="dxa"/>
        <w:tblLayout w:type="fixed"/>
        <w:tblCellMar>
          <w:left w:w="0" w:type="dxa"/>
          <w:right w:w="0" w:type="dxa"/>
        </w:tblCellMar>
        <w:tblLook w:val="0000" w:firstRow="0" w:lastRow="0" w:firstColumn="0" w:lastColumn="0" w:noHBand="0" w:noVBand="0"/>
      </w:tblPr>
      <w:tblGrid>
        <w:gridCol w:w="480"/>
        <w:gridCol w:w="3301"/>
        <w:gridCol w:w="113"/>
        <w:gridCol w:w="907"/>
        <w:gridCol w:w="113"/>
        <w:gridCol w:w="907"/>
        <w:gridCol w:w="113"/>
        <w:gridCol w:w="907"/>
        <w:gridCol w:w="113"/>
        <w:gridCol w:w="981"/>
      </w:tblGrid>
      <w:tr w:rsidR="00180E20" w:rsidRPr="00180E20" w14:paraId="39A83F42" w14:textId="77777777" w:rsidTr="00186174">
        <w:trPr>
          <w:cantSplit/>
          <w:trHeight w:val="20"/>
        </w:trPr>
        <w:tc>
          <w:tcPr>
            <w:tcW w:w="3781" w:type="dxa"/>
            <w:gridSpan w:val="2"/>
            <w:vAlign w:val="bottom"/>
          </w:tcPr>
          <w:p w14:paraId="5B90E3C7"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607F4021" w14:textId="77777777" w:rsidR="00DA5095" w:rsidRPr="00180E20" w:rsidRDefault="00DA5095" w:rsidP="006C0177">
            <w:pPr>
              <w:spacing w:line="240" w:lineRule="exact"/>
              <w:ind w:left="284" w:hanging="227"/>
              <w:rPr>
                <w:sz w:val="22"/>
                <w:rtl/>
              </w:rPr>
            </w:pPr>
          </w:p>
        </w:tc>
        <w:tc>
          <w:tcPr>
            <w:tcW w:w="1927" w:type="dxa"/>
            <w:gridSpan w:val="3"/>
            <w:tcBorders>
              <w:bottom w:val="single" w:sz="6" w:space="0" w:color="auto"/>
            </w:tcBorders>
            <w:vAlign w:val="bottom"/>
          </w:tcPr>
          <w:p w14:paraId="0CCC0EFA"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0B67504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001" w:type="dxa"/>
            <w:gridSpan w:val="3"/>
            <w:tcBorders>
              <w:bottom w:val="single" w:sz="6" w:space="0" w:color="auto"/>
            </w:tcBorders>
            <w:vAlign w:val="bottom"/>
          </w:tcPr>
          <w:p w14:paraId="157EB9BD"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0BF746E7" w14:textId="77777777" w:rsidTr="00186174">
        <w:trPr>
          <w:cantSplit/>
          <w:trHeight w:val="20"/>
        </w:trPr>
        <w:tc>
          <w:tcPr>
            <w:tcW w:w="3781" w:type="dxa"/>
            <w:gridSpan w:val="2"/>
            <w:vAlign w:val="bottom"/>
          </w:tcPr>
          <w:p w14:paraId="068F9847"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4DD19257" w14:textId="77777777" w:rsidR="00DA5095" w:rsidRPr="00180E20" w:rsidRDefault="00DA5095" w:rsidP="006C0177">
            <w:pPr>
              <w:spacing w:line="240" w:lineRule="exact"/>
              <w:ind w:left="284" w:hanging="227"/>
              <w:rPr>
                <w:sz w:val="22"/>
                <w:rtl/>
              </w:rPr>
            </w:pPr>
          </w:p>
        </w:tc>
        <w:tc>
          <w:tcPr>
            <w:tcW w:w="1927" w:type="dxa"/>
            <w:gridSpan w:val="3"/>
            <w:tcBorders>
              <w:bottom w:val="single" w:sz="6" w:space="0" w:color="auto"/>
            </w:tcBorders>
            <w:vAlign w:val="bottom"/>
          </w:tcPr>
          <w:p w14:paraId="7BE7F66F"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0CE5F09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001" w:type="dxa"/>
            <w:gridSpan w:val="3"/>
            <w:tcBorders>
              <w:bottom w:val="single" w:sz="6" w:space="0" w:color="auto"/>
            </w:tcBorders>
            <w:vAlign w:val="bottom"/>
          </w:tcPr>
          <w:p w14:paraId="6C4AC869"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6717E3E0" w14:textId="77777777" w:rsidTr="00A71C8C">
        <w:trPr>
          <w:cantSplit/>
          <w:trHeight w:val="20"/>
        </w:trPr>
        <w:tc>
          <w:tcPr>
            <w:tcW w:w="3781" w:type="dxa"/>
            <w:gridSpan w:val="2"/>
            <w:vAlign w:val="bottom"/>
          </w:tcPr>
          <w:p w14:paraId="2867CEFB"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17C3C77"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06286D70" w14:textId="6E44BE37"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57FB0ABF"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vAlign w:val="bottom"/>
          </w:tcPr>
          <w:p w14:paraId="54D82FE8" w14:textId="2D0E09F7"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04B2AE0D"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vAlign w:val="bottom"/>
          </w:tcPr>
          <w:p w14:paraId="55CBE93C" w14:textId="565930FA"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0ABF8BB3"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vAlign w:val="bottom"/>
          </w:tcPr>
          <w:p w14:paraId="715F10E4" w14:textId="6BD4A1C2"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1C5D239E" w14:textId="77777777" w:rsidTr="00186174">
        <w:trPr>
          <w:cantSplit/>
          <w:trHeight w:val="20"/>
        </w:trPr>
        <w:tc>
          <w:tcPr>
            <w:tcW w:w="3781" w:type="dxa"/>
            <w:gridSpan w:val="2"/>
            <w:vAlign w:val="bottom"/>
          </w:tcPr>
          <w:p w14:paraId="1A8DFBB1"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3FD7DAE" w14:textId="77777777" w:rsidR="00470F6E" w:rsidRPr="00180E20" w:rsidRDefault="00470F6E" w:rsidP="00470F6E">
            <w:pPr>
              <w:spacing w:line="240" w:lineRule="exact"/>
              <w:ind w:left="284" w:hanging="227"/>
              <w:rPr>
                <w:sz w:val="22"/>
                <w:rtl/>
              </w:rPr>
            </w:pPr>
          </w:p>
        </w:tc>
        <w:tc>
          <w:tcPr>
            <w:tcW w:w="4041" w:type="dxa"/>
            <w:gridSpan w:val="7"/>
            <w:tcBorders>
              <w:bottom w:val="single" w:sz="6" w:space="0" w:color="auto"/>
            </w:tcBorders>
            <w:vAlign w:val="bottom"/>
          </w:tcPr>
          <w:p w14:paraId="3ECB67E2"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3C0D95C" w14:textId="77777777" w:rsidTr="00A71C8C">
        <w:trPr>
          <w:cantSplit/>
          <w:trHeight w:val="20"/>
        </w:trPr>
        <w:tc>
          <w:tcPr>
            <w:tcW w:w="3781" w:type="dxa"/>
            <w:gridSpan w:val="2"/>
            <w:vAlign w:val="bottom"/>
          </w:tcPr>
          <w:p w14:paraId="3C2C280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עלות העבודות </w:t>
            </w:r>
          </w:p>
        </w:tc>
        <w:tc>
          <w:tcPr>
            <w:tcW w:w="113" w:type="dxa"/>
            <w:vAlign w:val="bottom"/>
          </w:tcPr>
          <w:p w14:paraId="0509A21E" w14:textId="77777777" w:rsidR="00470F6E" w:rsidRPr="00180E20" w:rsidRDefault="00470F6E" w:rsidP="00470F6E">
            <w:pPr>
              <w:spacing w:line="240" w:lineRule="exact"/>
              <w:ind w:left="284" w:hanging="227"/>
              <w:rPr>
                <w:sz w:val="22"/>
                <w:rtl/>
              </w:rPr>
            </w:pPr>
          </w:p>
        </w:tc>
        <w:tc>
          <w:tcPr>
            <w:tcW w:w="907" w:type="dxa"/>
            <w:vAlign w:val="bottom"/>
          </w:tcPr>
          <w:p w14:paraId="5D9D0421"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13" w:type="dxa"/>
            <w:vAlign w:val="bottom"/>
          </w:tcPr>
          <w:p w14:paraId="6BB45EC5" w14:textId="77777777" w:rsidR="00470F6E" w:rsidRPr="00180E20" w:rsidRDefault="00470F6E" w:rsidP="00470F6E">
            <w:pPr>
              <w:tabs>
                <w:tab w:val="decimal" w:pos="113"/>
              </w:tabs>
              <w:spacing w:line="240" w:lineRule="exact"/>
              <w:rPr>
                <w:sz w:val="22"/>
                <w:rtl/>
              </w:rPr>
            </w:pPr>
          </w:p>
        </w:tc>
        <w:tc>
          <w:tcPr>
            <w:tcW w:w="907" w:type="dxa"/>
            <w:vAlign w:val="bottom"/>
          </w:tcPr>
          <w:p w14:paraId="01A4A448" w14:textId="77777777" w:rsidR="00470F6E" w:rsidRPr="00180E20" w:rsidRDefault="00470F6E" w:rsidP="00470F6E">
            <w:pPr>
              <w:tabs>
                <w:tab w:val="decimal" w:pos="113"/>
              </w:tabs>
              <w:spacing w:line="240" w:lineRule="exact"/>
              <w:rPr>
                <w:sz w:val="22"/>
                <w:rtl/>
              </w:rPr>
            </w:pPr>
          </w:p>
        </w:tc>
        <w:tc>
          <w:tcPr>
            <w:tcW w:w="113" w:type="dxa"/>
            <w:vAlign w:val="bottom"/>
          </w:tcPr>
          <w:p w14:paraId="243F033F" w14:textId="77777777" w:rsidR="00470F6E" w:rsidRPr="00180E20" w:rsidRDefault="00470F6E" w:rsidP="00470F6E">
            <w:pPr>
              <w:tabs>
                <w:tab w:val="decimal" w:pos="113"/>
              </w:tabs>
              <w:spacing w:line="240" w:lineRule="exact"/>
              <w:rPr>
                <w:sz w:val="22"/>
                <w:rtl/>
              </w:rPr>
            </w:pPr>
          </w:p>
        </w:tc>
        <w:tc>
          <w:tcPr>
            <w:tcW w:w="907" w:type="dxa"/>
            <w:vAlign w:val="bottom"/>
          </w:tcPr>
          <w:p w14:paraId="206C5E5B" w14:textId="77777777" w:rsidR="00470F6E" w:rsidRPr="00180E20" w:rsidRDefault="00470F6E" w:rsidP="00470F6E">
            <w:pPr>
              <w:tabs>
                <w:tab w:val="decimal" w:pos="113"/>
              </w:tabs>
              <w:spacing w:line="240" w:lineRule="exact"/>
              <w:rPr>
                <w:sz w:val="22"/>
                <w:rtl/>
              </w:rPr>
            </w:pPr>
          </w:p>
        </w:tc>
        <w:tc>
          <w:tcPr>
            <w:tcW w:w="113" w:type="dxa"/>
            <w:vAlign w:val="bottom"/>
          </w:tcPr>
          <w:p w14:paraId="786C9F8F" w14:textId="77777777" w:rsidR="00470F6E" w:rsidRPr="00180E20" w:rsidRDefault="00470F6E" w:rsidP="00470F6E">
            <w:pPr>
              <w:tabs>
                <w:tab w:val="decimal" w:pos="113"/>
              </w:tabs>
              <w:spacing w:line="240" w:lineRule="exact"/>
              <w:rPr>
                <w:sz w:val="22"/>
                <w:rtl/>
              </w:rPr>
            </w:pPr>
          </w:p>
        </w:tc>
        <w:tc>
          <w:tcPr>
            <w:tcW w:w="981" w:type="dxa"/>
            <w:vAlign w:val="bottom"/>
          </w:tcPr>
          <w:p w14:paraId="7A3238FA" w14:textId="77777777" w:rsidR="00470F6E" w:rsidRPr="00180E20" w:rsidRDefault="00470F6E" w:rsidP="00470F6E">
            <w:pPr>
              <w:tabs>
                <w:tab w:val="decimal" w:pos="113"/>
              </w:tabs>
              <w:spacing w:line="240" w:lineRule="exact"/>
              <w:rPr>
                <w:sz w:val="22"/>
                <w:rtl/>
              </w:rPr>
            </w:pPr>
          </w:p>
        </w:tc>
      </w:tr>
      <w:tr w:rsidR="00180E20" w:rsidRPr="00180E20" w14:paraId="71FDE39E" w14:textId="77777777" w:rsidTr="00A71C8C">
        <w:trPr>
          <w:cantSplit/>
          <w:trHeight w:val="20"/>
        </w:trPr>
        <w:tc>
          <w:tcPr>
            <w:tcW w:w="3781" w:type="dxa"/>
            <w:gridSpan w:val="2"/>
            <w:vAlign w:val="bottom"/>
          </w:tcPr>
          <w:p w14:paraId="485F9914"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העלויות שנזקפו לדוח על הרווח או הפסד</w:t>
            </w:r>
          </w:p>
        </w:tc>
        <w:tc>
          <w:tcPr>
            <w:tcW w:w="113" w:type="dxa"/>
            <w:vAlign w:val="bottom"/>
          </w:tcPr>
          <w:p w14:paraId="16807B7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5A0C7C76" w14:textId="77777777" w:rsidR="00470F6E" w:rsidRPr="00180E20" w:rsidRDefault="00470F6E" w:rsidP="00470F6E">
            <w:pPr>
              <w:tabs>
                <w:tab w:val="decimal" w:pos="113"/>
              </w:tabs>
              <w:spacing w:line="240" w:lineRule="exact"/>
              <w:rPr>
                <w:sz w:val="22"/>
                <w:rtl/>
              </w:rPr>
            </w:pPr>
          </w:p>
        </w:tc>
        <w:tc>
          <w:tcPr>
            <w:tcW w:w="113" w:type="dxa"/>
            <w:vAlign w:val="bottom"/>
          </w:tcPr>
          <w:p w14:paraId="2C0F8F9D"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6C053E38" w14:textId="77777777" w:rsidR="00470F6E" w:rsidRPr="00180E20" w:rsidRDefault="00470F6E" w:rsidP="00470F6E">
            <w:pPr>
              <w:tabs>
                <w:tab w:val="decimal" w:pos="113"/>
              </w:tabs>
              <w:spacing w:line="240" w:lineRule="exact"/>
              <w:rPr>
                <w:sz w:val="22"/>
                <w:rtl/>
              </w:rPr>
            </w:pPr>
          </w:p>
        </w:tc>
        <w:tc>
          <w:tcPr>
            <w:tcW w:w="113" w:type="dxa"/>
            <w:vAlign w:val="bottom"/>
          </w:tcPr>
          <w:p w14:paraId="2030CF6D"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0B923D6D" w14:textId="77777777" w:rsidR="00470F6E" w:rsidRPr="00180E20" w:rsidRDefault="00470F6E" w:rsidP="00470F6E">
            <w:pPr>
              <w:tabs>
                <w:tab w:val="decimal" w:pos="113"/>
              </w:tabs>
              <w:spacing w:line="240" w:lineRule="exact"/>
              <w:rPr>
                <w:sz w:val="22"/>
                <w:rtl/>
              </w:rPr>
            </w:pPr>
          </w:p>
        </w:tc>
        <w:tc>
          <w:tcPr>
            <w:tcW w:w="113" w:type="dxa"/>
            <w:vAlign w:val="bottom"/>
          </w:tcPr>
          <w:p w14:paraId="044B3440"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542030D3" w14:textId="77777777" w:rsidR="00470F6E" w:rsidRPr="00180E20" w:rsidRDefault="00470F6E" w:rsidP="00470F6E">
            <w:pPr>
              <w:tabs>
                <w:tab w:val="decimal" w:pos="113"/>
              </w:tabs>
              <w:spacing w:line="240" w:lineRule="exact"/>
              <w:rPr>
                <w:sz w:val="22"/>
                <w:rtl/>
              </w:rPr>
            </w:pPr>
          </w:p>
        </w:tc>
      </w:tr>
      <w:tr w:rsidR="00180E20" w:rsidRPr="00180E20" w14:paraId="01D30B19" w14:textId="77777777" w:rsidTr="00A71C8C">
        <w:trPr>
          <w:cantSplit/>
          <w:trHeight w:val="20"/>
        </w:trPr>
        <w:tc>
          <w:tcPr>
            <w:tcW w:w="3781" w:type="dxa"/>
            <w:gridSpan w:val="2"/>
            <w:vAlign w:val="bottom"/>
          </w:tcPr>
          <w:p w14:paraId="341223DA"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36F63AFC"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1F41B8C1" w14:textId="77777777" w:rsidR="00470F6E" w:rsidRPr="00180E20" w:rsidRDefault="00470F6E" w:rsidP="00470F6E">
            <w:pPr>
              <w:tabs>
                <w:tab w:val="decimal" w:pos="113"/>
              </w:tabs>
              <w:spacing w:line="240" w:lineRule="exact"/>
              <w:rPr>
                <w:sz w:val="22"/>
                <w:rtl/>
              </w:rPr>
            </w:pPr>
          </w:p>
        </w:tc>
        <w:tc>
          <w:tcPr>
            <w:tcW w:w="113" w:type="dxa"/>
            <w:vAlign w:val="bottom"/>
          </w:tcPr>
          <w:p w14:paraId="37598A79"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1220CF1" w14:textId="77777777" w:rsidR="00470F6E" w:rsidRPr="00180E20" w:rsidRDefault="00470F6E" w:rsidP="00470F6E">
            <w:pPr>
              <w:tabs>
                <w:tab w:val="decimal" w:pos="113"/>
              </w:tabs>
              <w:spacing w:line="240" w:lineRule="exact"/>
              <w:rPr>
                <w:sz w:val="22"/>
                <w:rtl/>
              </w:rPr>
            </w:pPr>
          </w:p>
        </w:tc>
        <w:tc>
          <w:tcPr>
            <w:tcW w:w="113" w:type="dxa"/>
            <w:vAlign w:val="bottom"/>
          </w:tcPr>
          <w:p w14:paraId="125729E2"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34EE7CA6" w14:textId="77777777" w:rsidR="00470F6E" w:rsidRPr="00180E20" w:rsidRDefault="00470F6E" w:rsidP="00470F6E">
            <w:pPr>
              <w:tabs>
                <w:tab w:val="decimal" w:pos="113"/>
              </w:tabs>
              <w:spacing w:line="240" w:lineRule="exact"/>
              <w:rPr>
                <w:sz w:val="22"/>
                <w:rtl/>
              </w:rPr>
            </w:pPr>
          </w:p>
        </w:tc>
        <w:tc>
          <w:tcPr>
            <w:tcW w:w="113" w:type="dxa"/>
            <w:vAlign w:val="bottom"/>
          </w:tcPr>
          <w:p w14:paraId="3C30BE77"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3507A85F" w14:textId="77777777" w:rsidR="00470F6E" w:rsidRPr="00180E20" w:rsidRDefault="00470F6E" w:rsidP="00470F6E">
            <w:pPr>
              <w:tabs>
                <w:tab w:val="decimal" w:pos="113"/>
              </w:tabs>
              <w:spacing w:line="240" w:lineRule="exact"/>
              <w:rPr>
                <w:sz w:val="22"/>
                <w:rtl/>
              </w:rPr>
            </w:pPr>
          </w:p>
        </w:tc>
      </w:tr>
      <w:tr w:rsidR="00180E20" w:rsidRPr="00180E20" w14:paraId="06BA3092" w14:textId="77777777" w:rsidTr="00A71C8C">
        <w:trPr>
          <w:cantSplit/>
          <w:trHeight w:val="20"/>
        </w:trPr>
        <w:tc>
          <w:tcPr>
            <w:tcW w:w="3781" w:type="dxa"/>
            <w:gridSpan w:val="2"/>
            <w:vAlign w:val="bottom"/>
          </w:tcPr>
          <w:p w14:paraId="185D759B"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עלות העבודות אשר קוזזו ממקדמות</w:t>
            </w:r>
          </w:p>
        </w:tc>
        <w:tc>
          <w:tcPr>
            <w:tcW w:w="113" w:type="dxa"/>
            <w:vAlign w:val="bottom"/>
          </w:tcPr>
          <w:p w14:paraId="547585A4"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3B94B640" w14:textId="77777777" w:rsidR="00470F6E" w:rsidRPr="00180E20" w:rsidRDefault="00470F6E" w:rsidP="00470F6E">
            <w:pPr>
              <w:tabs>
                <w:tab w:val="decimal" w:pos="113"/>
              </w:tabs>
              <w:spacing w:line="240" w:lineRule="exact"/>
              <w:rPr>
                <w:sz w:val="22"/>
                <w:rtl/>
              </w:rPr>
            </w:pPr>
          </w:p>
        </w:tc>
        <w:tc>
          <w:tcPr>
            <w:tcW w:w="113" w:type="dxa"/>
            <w:vAlign w:val="bottom"/>
          </w:tcPr>
          <w:p w14:paraId="53208EA3"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230CF7CE" w14:textId="77777777" w:rsidR="00470F6E" w:rsidRPr="00180E20" w:rsidRDefault="00470F6E" w:rsidP="00470F6E">
            <w:pPr>
              <w:tabs>
                <w:tab w:val="decimal" w:pos="113"/>
              </w:tabs>
              <w:spacing w:line="240" w:lineRule="exact"/>
              <w:rPr>
                <w:sz w:val="22"/>
                <w:rtl/>
              </w:rPr>
            </w:pPr>
          </w:p>
        </w:tc>
        <w:tc>
          <w:tcPr>
            <w:tcW w:w="113" w:type="dxa"/>
            <w:vAlign w:val="bottom"/>
          </w:tcPr>
          <w:p w14:paraId="438B6597"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5C51DD5" w14:textId="77777777" w:rsidR="00470F6E" w:rsidRPr="00180E20" w:rsidRDefault="00470F6E" w:rsidP="00470F6E">
            <w:pPr>
              <w:tabs>
                <w:tab w:val="decimal" w:pos="113"/>
              </w:tabs>
              <w:spacing w:line="240" w:lineRule="exact"/>
              <w:rPr>
                <w:sz w:val="22"/>
                <w:rtl/>
              </w:rPr>
            </w:pPr>
          </w:p>
        </w:tc>
        <w:tc>
          <w:tcPr>
            <w:tcW w:w="113" w:type="dxa"/>
            <w:vAlign w:val="bottom"/>
          </w:tcPr>
          <w:p w14:paraId="06165544"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21D1BFDC" w14:textId="77777777" w:rsidR="00470F6E" w:rsidRPr="00180E20" w:rsidRDefault="00470F6E" w:rsidP="00470F6E">
            <w:pPr>
              <w:tabs>
                <w:tab w:val="decimal" w:pos="113"/>
              </w:tabs>
              <w:spacing w:line="240" w:lineRule="exact"/>
              <w:rPr>
                <w:sz w:val="22"/>
                <w:rtl/>
              </w:rPr>
            </w:pPr>
          </w:p>
        </w:tc>
      </w:tr>
      <w:tr w:rsidR="00180E20" w:rsidRPr="00180E20" w14:paraId="04A48F7A" w14:textId="77777777" w:rsidTr="00A71C8C">
        <w:trPr>
          <w:cantSplit/>
          <w:trHeight w:val="20"/>
        </w:trPr>
        <w:tc>
          <w:tcPr>
            <w:tcW w:w="3781" w:type="dxa"/>
            <w:gridSpan w:val="2"/>
            <w:vAlign w:val="bottom"/>
          </w:tcPr>
          <w:p w14:paraId="2FE5F5C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2411C71B"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5910100D" w14:textId="77777777" w:rsidR="00470F6E" w:rsidRPr="00180E20" w:rsidRDefault="00470F6E" w:rsidP="00470F6E">
            <w:pPr>
              <w:tabs>
                <w:tab w:val="decimal" w:pos="113"/>
              </w:tabs>
              <w:spacing w:line="240" w:lineRule="exact"/>
              <w:rPr>
                <w:sz w:val="22"/>
                <w:rtl/>
              </w:rPr>
            </w:pPr>
          </w:p>
        </w:tc>
        <w:tc>
          <w:tcPr>
            <w:tcW w:w="113" w:type="dxa"/>
            <w:vAlign w:val="bottom"/>
          </w:tcPr>
          <w:p w14:paraId="5844BA3B"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5FA95EC5" w14:textId="77777777" w:rsidR="00470F6E" w:rsidRPr="00180E20" w:rsidRDefault="00470F6E" w:rsidP="00470F6E">
            <w:pPr>
              <w:tabs>
                <w:tab w:val="decimal" w:pos="113"/>
              </w:tabs>
              <w:spacing w:line="240" w:lineRule="exact"/>
              <w:rPr>
                <w:sz w:val="22"/>
                <w:rtl/>
              </w:rPr>
            </w:pPr>
          </w:p>
        </w:tc>
        <w:tc>
          <w:tcPr>
            <w:tcW w:w="113" w:type="dxa"/>
            <w:vAlign w:val="bottom"/>
          </w:tcPr>
          <w:p w14:paraId="7FA596A3"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E90DAB6" w14:textId="77777777" w:rsidR="00470F6E" w:rsidRPr="00180E20" w:rsidRDefault="00470F6E" w:rsidP="00470F6E">
            <w:pPr>
              <w:tabs>
                <w:tab w:val="decimal" w:pos="113"/>
              </w:tabs>
              <w:spacing w:line="240" w:lineRule="exact"/>
              <w:rPr>
                <w:sz w:val="22"/>
                <w:rtl/>
              </w:rPr>
            </w:pPr>
          </w:p>
        </w:tc>
        <w:tc>
          <w:tcPr>
            <w:tcW w:w="113" w:type="dxa"/>
            <w:vAlign w:val="bottom"/>
          </w:tcPr>
          <w:p w14:paraId="66233661"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6FEA2544" w14:textId="77777777" w:rsidR="00470F6E" w:rsidRPr="00180E20" w:rsidRDefault="00470F6E" w:rsidP="00470F6E">
            <w:pPr>
              <w:tabs>
                <w:tab w:val="decimal" w:pos="113"/>
              </w:tabs>
              <w:spacing w:line="240" w:lineRule="exact"/>
              <w:rPr>
                <w:sz w:val="22"/>
                <w:rtl/>
              </w:rPr>
            </w:pPr>
          </w:p>
        </w:tc>
      </w:tr>
      <w:tr w:rsidR="00180E20" w:rsidRPr="00180E20" w14:paraId="7C22EFB2" w14:textId="77777777" w:rsidTr="00A71C8C">
        <w:trPr>
          <w:cantSplit/>
          <w:trHeight w:val="20"/>
        </w:trPr>
        <w:tc>
          <w:tcPr>
            <w:tcW w:w="3781" w:type="dxa"/>
            <w:gridSpan w:val="2"/>
            <w:vAlign w:val="bottom"/>
          </w:tcPr>
          <w:p w14:paraId="3820F2D8"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בניכוי - מקדמות </w:t>
            </w:r>
            <w:r w:rsidRPr="00180E20">
              <w:rPr>
                <w:rFonts w:hint="cs"/>
                <w:sz w:val="22"/>
                <w:rtl/>
              </w:rPr>
              <w:t>ממזמיני עבודות</w:t>
            </w:r>
            <w:r w:rsidRPr="00180E20">
              <w:rPr>
                <w:sz w:val="22"/>
                <w:rtl/>
              </w:rPr>
              <w:t xml:space="preserve">, נטו </w:t>
            </w:r>
            <w:r w:rsidRPr="00180E20">
              <w:rPr>
                <w:rFonts w:hint="cs"/>
                <w:sz w:val="22"/>
                <w:rtl/>
              </w:rPr>
              <w:t>*)</w:t>
            </w:r>
          </w:p>
        </w:tc>
        <w:tc>
          <w:tcPr>
            <w:tcW w:w="113" w:type="dxa"/>
            <w:vAlign w:val="bottom"/>
          </w:tcPr>
          <w:p w14:paraId="631112CC" w14:textId="77777777" w:rsidR="00470F6E" w:rsidRPr="00180E20" w:rsidRDefault="00470F6E" w:rsidP="00470F6E">
            <w:pPr>
              <w:spacing w:line="240" w:lineRule="exact"/>
              <w:ind w:left="284" w:hanging="227"/>
              <w:rPr>
                <w:sz w:val="22"/>
                <w:rtl/>
              </w:rPr>
            </w:pPr>
          </w:p>
        </w:tc>
        <w:tc>
          <w:tcPr>
            <w:tcW w:w="907" w:type="dxa"/>
            <w:vAlign w:val="bottom"/>
          </w:tcPr>
          <w:p w14:paraId="210AFD25" w14:textId="77777777" w:rsidR="00470F6E" w:rsidRPr="00180E20" w:rsidRDefault="00470F6E" w:rsidP="00470F6E">
            <w:pPr>
              <w:tabs>
                <w:tab w:val="decimal" w:pos="113"/>
              </w:tabs>
              <w:spacing w:line="240" w:lineRule="exact"/>
              <w:rPr>
                <w:sz w:val="22"/>
                <w:rtl/>
              </w:rPr>
            </w:pPr>
          </w:p>
        </w:tc>
        <w:tc>
          <w:tcPr>
            <w:tcW w:w="113" w:type="dxa"/>
            <w:vAlign w:val="bottom"/>
          </w:tcPr>
          <w:p w14:paraId="3D9E3089" w14:textId="77777777" w:rsidR="00470F6E" w:rsidRPr="00180E20" w:rsidRDefault="00470F6E" w:rsidP="00470F6E">
            <w:pPr>
              <w:tabs>
                <w:tab w:val="decimal" w:pos="113"/>
              </w:tabs>
              <w:spacing w:line="240" w:lineRule="exact"/>
              <w:rPr>
                <w:sz w:val="22"/>
                <w:rtl/>
              </w:rPr>
            </w:pPr>
          </w:p>
        </w:tc>
        <w:tc>
          <w:tcPr>
            <w:tcW w:w="907" w:type="dxa"/>
            <w:vAlign w:val="bottom"/>
          </w:tcPr>
          <w:p w14:paraId="78B8C52B" w14:textId="77777777" w:rsidR="00470F6E" w:rsidRPr="00180E20" w:rsidRDefault="00470F6E" w:rsidP="00470F6E">
            <w:pPr>
              <w:tabs>
                <w:tab w:val="decimal" w:pos="113"/>
              </w:tabs>
              <w:spacing w:line="240" w:lineRule="exact"/>
              <w:rPr>
                <w:sz w:val="22"/>
                <w:rtl/>
              </w:rPr>
            </w:pPr>
          </w:p>
        </w:tc>
        <w:tc>
          <w:tcPr>
            <w:tcW w:w="113" w:type="dxa"/>
            <w:vAlign w:val="bottom"/>
          </w:tcPr>
          <w:p w14:paraId="6370F4CF" w14:textId="77777777" w:rsidR="00470F6E" w:rsidRPr="00180E20" w:rsidRDefault="00470F6E" w:rsidP="00470F6E">
            <w:pPr>
              <w:tabs>
                <w:tab w:val="decimal" w:pos="113"/>
              </w:tabs>
              <w:spacing w:line="240" w:lineRule="exact"/>
              <w:rPr>
                <w:sz w:val="22"/>
                <w:rtl/>
              </w:rPr>
            </w:pPr>
          </w:p>
        </w:tc>
        <w:tc>
          <w:tcPr>
            <w:tcW w:w="907" w:type="dxa"/>
            <w:vAlign w:val="bottom"/>
          </w:tcPr>
          <w:p w14:paraId="7F6CA281" w14:textId="77777777" w:rsidR="00470F6E" w:rsidRPr="00180E20" w:rsidRDefault="00470F6E" w:rsidP="00470F6E">
            <w:pPr>
              <w:tabs>
                <w:tab w:val="decimal" w:pos="113"/>
              </w:tabs>
              <w:spacing w:line="240" w:lineRule="exact"/>
              <w:rPr>
                <w:sz w:val="22"/>
                <w:rtl/>
              </w:rPr>
            </w:pPr>
          </w:p>
        </w:tc>
        <w:tc>
          <w:tcPr>
            <w:tcW w:w="113" w:type="dxa"/>
            <w:vAlign w:val="bottom"/>
          </w:tcPr>
          <w:p w14:paraId="05A331FE" w14:textId="77777777" w:rsidR="00470F6E" w:rsidRPr="00180E20" w:rsidRDefault="00470F6E" w:rsidP="00470F6E">
            <w:pPr>
              <w:tabs>
                <w:tab w:val="decimal" w:pos="113"/>
              </w:tabs>
              <w:spacing w:line="240" w:lineRule="exact"/>
              <w:rPr>
                <w:sz w:val="22"/>
                <w:rtl/>
              </w:rPr>
            </w:pPr>
          </w:p>
        </w:tc>
        <w:tc>
          <w:tcPr>
            <w:tcW w:w="981" w:type="dxa"/>
            <w:vAlign w:val="bottom"/>
          </w:tcPr>
          <w:p w14:paraId="60C18BF4" w14:textId="77777777" w:rsidR="00470F6E" w:rsidRPr="00180E20" w:rsidRDefault="00470F6E" w:rsidP="00470F6E">
            <w:pPr>
              <w:tabs>
                <w:tab w:val="decimal" w:pos="113"/>
              </w:tabs>
              <w:spacing w:line="240" w:lineRule="exact"/>
              <w:rPr>
                <w:sz w:val="22"/>
                <w:rtl/>
              </w:rPr>
            </w:pPr>
          </w:p>
        </w:tc>
      </w:tr>
      <w:tr w:rsidR="00180E20" w:rsidRPr="00180E20" w14:paraId="469F9098" w14:textId="77777777" w:rsidTr="00A71C8C">
        <w:trPr>
          <w:cantSplit/>
          <w:trHeight w:val="20"/>
        </w:trPr>
        <w:tc>
          <w:tcPr>
            <w:tcW w:w="3781" w:type="dxa"/>
            <w:gridSpan w:val="2"/>
            <w:vAlign w:val="bottom"/>
          </w:tcPr>
          <w:p w14:paraId="63527A9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הפרשה להפסדים</w:t>
            </w:r>
          </w:p>
        </w:tc>
        <w:tc>
          <w:tcPr>
            <w:tcW w:w="113" w:type="dxa"/>
            <w:vAlign w:val="bottom"/>
          </w:tcPr>
          <w:p w14:paraId="6E37027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4F65C3B4" w14:textId="77777777" w:rsidR="00470F6E" w:rsidRPr="00180E20" w:rsidRDefault="00470F6E" w:rsidP="00470F6E">
            <w:pPr>
              <w:tabs>
                <w:tab w:val="decimal" w:pos="113"/>
              </w:tabs>
              <w:spacing w:line="240" w:lineRule="exact"/>
              <w:rPr>
                <w:sz w:val="22"/>
                <w:rtl/>
              </w:rPr>
            </w:pPr>
          </w:p>
        </w:tc>
        <w:tc>
          <w:tcPr>
            <w:tcW w:w="113" w:type="dxa"/>
            <w:vAlign w:val="bottom"/>
          </w:tcPr>
          <w:p w14:paraId="0E11A6A3"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6327150" w14:textId="77777777" w:rsidR="00470F6E" w:rsidRPr="00180E20" w:rsidRDefault="00470F6E" w:rsidP="00470F6E">
            <w:pPr>
              <w:tabs>
                <w:tab w:val="decimal" w:pos="113"/>
              </w:tabs>
              <w:spacing w:line="240" w:lineRule="exact"/>
              <w:rPr>
                <w:sz w:val="22"/>
                <w:rtl/>
              </w:rPr>
            </w:pPr>
          </w:p>
        </w:tc>
        <w:tc>
          <w:tcPr>
            <w:tcW w:w="113" w:type="dxa"/>
            <w:vAlign w:val="bottom"/>
          </w:tcPr>
          <w:p w14:paraId="6831E972"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DD59D05" w14:textId="77777777" w:rsidR="00470F6E" w:rsidRPr="00180E20" w:rsidRDefault="00470F6E" w:rsidP="00470F6E">
            <w:pPr>
              <w:tabs>
                <w:tab w:val="decimal" w:pos="113"/>
              </w:tabs>
              <w:spacing w:line="240" w:lineRule="exact"/>
              <w:rPr>
                <w:sz w:val="22"/>
                <w:rtl/>
              </w:rPr>
            </w:pPr>
          </w:p>
        </w:tc>
        <w:tc>
          <w:tcPr>
            <w:tcW w:w="113" w:type="dxa"/>
            <w:vAlign w:val="bottom"/>
          </w:tcPr>
          <w:p w14:paraId="66F5A427"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78A7561D" w14:textId="77777777" w:rsidR="00470F6E" w:rsidRPr="00180E20" w:rsidRDefault="00470F6E" w:rsidP="00470F6E">
            <w:pPr>
              <w:tabs>
                <w:tab w:val="decimal" w:pos="113"/>
              </w:tabs>
              <w:spacing w:line="240" w:lineRule="exact"/>
              <w:rPr>
                <w:sz w:val="22"/>
                <w:rtl/>
              </w:rPr>
            </w:pPr>
          </w:p>
        </w:tc>
      </w:tr>
      <w:tr w:rsidR="00180E20" w:rsidRPr="00180E20" w14:paraId="7BE66F5A" w14:textId="77777777" w:rsidTr="00A71C8C">
        <w:trPr>
          <w:cantSplit/>
          <w:trHeight w:val="20"/>
        </w:trPr>
        <w:tc>
          <w:tcPr>
            <w:tcW w:w="3781" w:type="dxa"/>
            <w:gridSpan w:val="2"/>
            <w:vAlign w:val="bottom"/>
          </w:tcPr>
          <w:p w14:paraId="727AED02"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0E3651A"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5EAA8E8E"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02BBE05"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392596E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21A70D5"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7B678A9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E3BF228"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tcBorders>
              <w:top w:val="single" w:sz="6" w:space="0" w:color="auto"/>
            </w:tcBorders>
            <w:vAlign w:val="bottom"/>
          </w:tcPr>
          <w:p w14:paraId="6CC5D0C1"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0FA683C0" w14:textId="77777777" w:rsidTr="00A71C8C">
        <w:trPr>
          <w:cantSplit/>
          <w:trHeight w:val="20"/>
        </w:trPr>
        <w:tc>
          <w:tcPr>
            <w:tcW w:w="3781" w:type="dxa"/>
            <w:gridSpan w:val="2"/>
            <w:vAlign w:val="bottom"/>
          </w:tcPr>
          <w:p w14:paraId="524AB79F"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17732635" w14:textId="77777777" w:rsidR="00470F6E" w:rsidRPr="00180E20" w:rsidRDefault="00470F6E" w:rsidP="00470F6E">
            <w:pPr>
              <w:spacing w:line="240" w:lineRule="exact"/>
              <w:ind w:left="284" w:hanging="227"/>
              <w:rPr>
                <w:sz w:val="22"/>
                <w:rtl/>
              </w:rPr>
            </w:pPr>
          </w:p>
        </w:tc>
        <w:tc>
          <w:tcPr>
            <w:tcW w:w="907" w:type="dxa"/>
            <w:tcBorders>
              <w:bottom w:val="double" w:sz="6" w:space="0" w:color="auto"/>
            </w:tcBorders>
            <w:vAlign w:val="bottom"/>
          </w:tcPr>
          <w:p w14:paraId="378D71C2" w14:textId="77777777" w:rsidR="00470F6E" w:rsidRPr="00180E20" w:rsidRDefault="00470F6E" w:rsidP="00470F6E">
            <w:pPr>
              <w:tabs>
                <w:tab w:val="decimal" w:pos="113"/>
              </w:tabs>
              <w:spacing w:line="240" w:lineRule="exact"/>
              <w:rPr>
                <w:sz w:val="22"/>
                <w:rtl/>
              </w:rPr>
            </w:pPr>
          </w:p>
        </w:tc>
        <w:tc>
          <w:tcPr>
            <w:tcW w:w="113" w:type="dxa"/>
            <w:vAlign w:val="bottom"/>
          </w:tcPr>
          <w:p w14:paraId="4851E349"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08895020" w14:textId="77777777" w:rsidR="00470F6E" w:rsidRPr="00180E20" w:rsidRDefault="00470F6E" w:rsidP="00470F6E">
            <w:pPr>
              <w:tabs>
                <w:tab w:val="decimal" w:pos="113"/>
              </w:tabs>
              <w:spacing w:line="240" w:lineRule="exact"/>
              <w:rPr>
                <w:sz w:val="22"/>
                <w:rtl/>
              </w:rPr>
            </w:pPr>
          </w:p>
        </w:tc>
        <w:tc>
          <w:tcPr>
            <w:tcW w:w="113" w:type="dxa"/>
            <w:vAlign w:val="bottom"/>
          </w:tcPr>
          <w:p w14:paraId="16D37E9F"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4AAD4692" w14:textId="77777777" w:rsidR="00470F6E" w:rsidRPr="00180E20" w:rsidRDefault="00470F6E" w:rsidP="00470F6E">
            <w:pPr>
              <w:tabs>
                <w:tab w:val="decimal" w:pos="113"/>
              </w:tabs>
              <w:spacing w:line="240" w:lineRule="exact"/>
              <w:rPr>
                <w:sz w:val="22"/>
                <w:rtl/>
              </w:rPr>
            </w:pPr>
          </w:p>
        </w:tc>
        <w:tc>
          <w:tcPr>
            <w:tcW w:w="113" w:type="dxa"/>
            <w:vAlign w:val="bottom"/>
          </w:tcPr>
          <w:p w14:paraId="74791A5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4F46A7F" w14:textId="77777777" w:rsidR="00470F6E" w:rsidRPr="00180E20" w:rsidRDefault="00470F6E" w:rsidP="00470F6E">
            <w:pPr>
              <w:tabs>
                <w:tab w:val="decimal" w:pos="113"/>
              </w:tabs>
              <w:spacing w:line="240" w:lineRule="exact"/>
              <w:rPr>
                <w:sz w:val="22"/>
                <w:rtl/>
              </w:rPr>
            </w:pPr>
          </w:p>
        </w:tc>
      </w:tr>
      <w:tr w:rsidR="00180E20" w:rsidRPr="00180E20" w14:paraId="52267479" w14:textId="77777777" w:rsidTr="00A71C8C">
        <w:trPr>
          <w:cantSplit/>
          <w:trHeight w:val="20"/>
        </w:trPr>
        <w:tc>
          <w:tcPr>
            <w:tcW w:w="3781" w:type="dxa"/>
            <w:gridSpan w:val="2"/>
            <w:vAlign w:val="bottom"/>
          </w:tcPr>
          <w:p w14:paraId="021908A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56DFFCF" w14:textId="77777777" w:rsidR="00470F6E" w:rsidRPr="00180E20" w:rsidRDefault="00470F6E" w:rsidP="00470F6E">
            <w:pPr>
              <w:tabs>
                <w:tab w:val="decimal" w:pos="113"/>
              </w:tabs>
              <w:spacing w:line="240" w:lineRule="exact"/>
              <w:ind w:left="284" w:hanging="227"/>
              <w:rPr>
                <w:sz w:val="22"/>
                <w:rtl/>
              </w:rPr>
            </w:pPr>
          </w:p>
        </w:tc>
        <w:tc>
          <w:tcPr>
            <w:tcW w:w="907" w:type="dxa"/>
            <w:tcBorders>
              <w:top w:val="double" w:sz="6" w:space="0" w:color="auto"/>
            </w:tcBorders>
            <w:vAlign w:val="bottom"/>
          </w:tcPr>
          <w:p w14:paraId="37FB5576" w14:textId="77777777" w:rsidR="00470F6E" w:rsidRPr="00180E20" w:rsidRDefault="00470F6E" w:rsidP="00470F6E">
            <w:pPr>
              <w:tabs>
                <w:tab w:val="decimal" w:pos="113"/>
              </w:tabs>
              <w:spacing w:line="240" w:lineRule="exact"/>
              <w:rPr>
                <w:sz w:val="22"/>
                <w:rtl/>
              </w:rPr>
            </w:pPr>
          </w:p>
        </w:tc>
        <w:tc>
          <w:tcPr>
            <w:tcW w:w="113" w:type="dxa"/>
            <w:vAlign w:val="bottom"/>
          </w:tcPr>
          <w:p w14:paraId="400A4F42" w14:textId="77777777" w:rsidR="00470F6E" w:rsidRPr="00180E20" w:rsidRDefault="00470F6E" w:rsidP="00470F6E">
            <w:pPr>
              <w:tabs>
                <w:tab w:val="decimal" w:pos="113"/>
              </w:tabs>
              <w:spacing w:line="240" w:lineRule="exact"/>
              <w:rPr>
                <w:sz w:val="22"/>
                <w:rtl/>
              </w:rPr>
            </w:pPr>
          </w:p>
        </w:tc>
        <w:tc>
          <w:tcPr>
            <w:tcW w:w="907" w:type="dxa"/>
            <w:tcBorders>
              <w:top w:val="double" w:sz="6" w:space="0" w:color="auto"/>
            </w:tcBorders>
            <w:vAlign w:val="bottom"/>
          </w:tcPr>
          <w:p w14:paraId="668F6413" w14:textId="77777777" w:rsidR="00470F6E" w:rsidRPr="00180E20" w:rsidRDefault="00470F6E" w:rsidP="00470F6E">
            <w:pPr>
              <w:tabs>
                <w:tab w:val="decimal" w:pos="113"/>
              </w:tabs>
              <w:spacing w:line="240" w:lineRule="exact"/>
              <w:rPr>
                <w:sz w:val="22"/>
                <w:rtl/>
              </w:rPr>
            </w:pPr>
          </w:p>
        </w:tc>
        <w:tc>
          <w:tcPr>
            <w:tcW w:w="113" w:type="dxa"/>
            <w:vAlign w:val="bottom"/>
          </w:tcPr>
          <w:p w14:paraId="25FF2996" w14:textId="77777777" w:rsidR="00470F6E" w:rsidRPr="00180E20" w:rsidRDefault="00470F6E" w:rsidP="00470F6E">
            <w:pPr>
              <w:tabs>
                <w:tab w:val="decimal" w:pos="113"/>
              </w:tabs>
              <w:spacing w:line="240" w:lineRule="exact"/>
              <w:rPr>
                <w:sz w:val="22"/>
                <w:rtl/>
              </w:rPr>
            </w:pPr>
          </w:p>
        </w:tc>
        <w:tc>
          <w:tcPr>
            <w:tcW w:w="907" w:type="dxa"/>
            <w:tcBorders>
              <w:top w:val="double" w:sz="6" w:space="0" w:color="auto"/>
            </w:tcBorders>
            <w:vAlign w:val="bottom"/>
          </w:tcPr>
          <w:p w14:paraId="48EB1C8F" w14:textId="77777777" w:rsidR="00470F6E" w:rsidRPr="00180E20" w:rsidRDefault="00470F6E" w:rsidP="00470F6E">
            <w:pPr>
              <w:tabs>
                <w:tab w:val="decimal" w:pos="113"/>
              </w:tabs>
              <w:spacing w:line="240" w:lineRule="exact"/>
              <w:rPr>
                <w:sz w:val="22"/>
                <w:rtl/>
              </w:rPr>
            </w:pPr>
          </w:p>
        </w:tc>
        <w:tc>
          <w:tcPr>
            <w:tcW w:w="113" w:type="dxa"/>
            <w:vAlign w:val="bottom"/>
          </w:tcPr>
          <w:p w14:paraId="7EB37535" w14:textId="77777777" w:rsidR="00470F6E" w:rsidRPr="00180E20" w:rsidRDefault="00470F6E" w:rsidP="00470F6E">
            <w:pPr>
              <w:tabs>
                <w:tab w:val="decimal" w:pos="113"/>
              </w:tabs>
              <w:spacing w:line="240" w:lineRule="exact"/>
              <w:rPr>
                <w:sz w:val="22"/>
                <w:rtl/>
              </w:rPr>
            </w:pPr>
          </w:p>
        </w:tc>
        <w:tc>
          <w:tcPr>
            <w:tcW w:w="981" w:type="dxa"/>
            <w:tcBorders>
              <w:top w:val="double" w:sz="6" w:space="0" w:color="auto"/>
            </w:tcBorders>
            <w:vAlign w:val="bottom"/>
          </w:tcPr>
          <w:p w14:paraId="45A47B99" w14:textId="77777777" w:rsidR="00470F6E" w:rsidRPr="00180E20" w:rsidRDefault="00470F6E" w:rsidP="00470F6E">
            <w:pPr>
              <w:tabs>
                <w:tab w:val="decimal" w:pos="113"/>
              </w:tabs>
              <w:spacing w:line="240" w:lineRule="exact"/>
              <w:rPr>
                <w:sz w:val="22"/>
                <w:rtl/>
              </w:rPr>
            </w:pPr>
          </w:p>
        </w:tc>
      </w:tr>
      <w:tr w:rsidR="00180E20" w:rsidRPr="00180E20" w14:paraId="0FE4D749" w14:textId="77777777" w:rsidTr="00A71C8C">
        <w:trPr>
          <w:cantSplit/>
          <w:trHeight w:val="20"/>
        </w:trPr>
        <w:tc>
          <w:tcPr>
            <w:tcW w:w="3781" w:type="dxa"/>
            <w:gridSpan w:val="2"/>
            <w:vAlign w:val="bottom"/>
          </w:tcPr>
          <w:p w14:paraId="284F2245"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w:t>
            </w:r>
            <w:r w:rsidRPr="00180E20">
              <w:rPr>
                <w:rFonts w:hint="cs"/>
                <w:sz w:val="22"/>
                <w:rtl/>
              </w:rPr>
              <w:t>ה</w:t>
            </w:r>
            <w:r w:rsidRPr="00180E20">
              <w:rPr>
                <w:sz w:val="22"/>
                <w:rtl/>
              </w:rPr>
              <w:t>יקף הכספי של החוזים שנחתמו במשך השנה</w:t>
            </w:r>
          </w:p>
        </w:tc>
        <w:tc>
          <w:tcPr>
            <w:tcW w:w="113" w:type="dxa"/>
            <w:vAlign w:val="bottom"/>
          </w:tcPr>
          <w:p w14:paraId="7EE28283"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52B5C670" w14:textId="77777777" w:rsidR="00470F6E" w:rsidRPr="00180E20" w:rsidRDefault="00470F6E" w:rsidP="00470F6E">
            <w:pPr>
              <w:tabs>
                <w:tab w:val="decimal" w:pos="113"/>
              </w:tabs>
              <w:spacing w:line="240" w:lineRule="exact"/>
              <w:rPr>
                <w:sz w:val="22"/>
                <w:rtl/>
              </w:rPr>
            </w:pPr>
          </w:p>
        </w:tc>
        <w:tc>
          <w:tcPr>
            <w:tcW w:w="113" w:type="dxa"/>
            <w:vAlign w:val="bottom"/>
          </w:tcPr>
          <w:p w14:paraId="228A916E"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38F9DB2A" w14:textId="77777777" w:rsidR="00470F6E" w:rsidRPr="00180E20" w:rsidRDefault="00470F6E" w:rsidP="00470F6E">
            <w:pPr>
              <w:tabs>
                <w:tab w:val="decimal" w:pos="113"/>
              </w:tabs>
              <w:spacing w:line="240" w:lineRule="exact"/>
              <w:rPr>
                <w:sz w:val="22"/>
                <w:rtl/>
              </w:rPr>
            </w:pPr>
          </w:p>
        </w:tc>
        <w:tc>
          <w:tcPr>
            <w:tcW w:w="113" w:type="dxa"/>
            <w:vAlign w:val="bottom"/>
          </w:tcPr>
          <w:p w14:paraId="6459A88E"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EA448AB" w14:textId="77777777" w:rsidR="00470F6E" w:rsidRPr="00180E20" w:rsidRDefault="00470F6E" w:rsidP="00470F6E">
            <w:pPr>
              <w:tabs>
                <w:tab w:val="decimal" w:pos="113"/>
              </w:tabs>
              <w:spacing w:line="240" w:lineRule="exact"/>
              <w:rPr>
                <w:sz w:val="22"/>
                <w:rtl/>
              </w:rPr>
            </w:pPr>
          </w:p>
        </w:tc>
        <w:tc>
          <w:tcPr>
            <w:tcW w:w="113" w:type="dxa"/>
            <w:vAlign w:val="bottom"/>
          </w:tcPr>
          <w:p w14:paraId="5F84B65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015408DE" w14:textId="77777777" w:rsidR="00470F6E" w:rsidRPr="00180E20" w:rsidRDefault="00470F6E" w:rsidP="00470F6E">
            <w:pPr>
              <w:tabs>
                <w:tab w:val="decimal" w:pos="113"/>
              </w:tabs>
              <w:spacing w:line="240" w:lineRule="exact"/>
              <w:rPr>
                <w:sz w:val="22"/>
                <w:rtl/>
              </w:rPr>
            </w:pPr>
          </w:p>
        </w:tc>
      </w:tr>
      <w:tr w:rsidR="00180E20" w:rsidRPr="00180E20" w14:paraId="04D231AB" w14:textId="77777777" w:rsidTr="00A71C8C">
        <w:trPr>
          <w:cantSplit/>
          <w:trHeight w:val="20"/>
        </w:trPr>
        <w:tc>
          <w:tcPr>
            <w:tcW w:w="3781" w:type="dxa"/>
            <w:gridSpan w:val="2"/>
            <w:vAlign w:val="bottom"/>
          </w:tcPr>
          <w:p w14:paraId="5923CC8F"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D6B6267"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2BAAE07C"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572D16F"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30D967BE"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F6DA464"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4C4844E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0B892592"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vAlign w:val="bottom"/>
          </w:tcPr>
          <w:p w14:paraId="277313FA"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4563FC91" w14:textId="77777777" w:rsidTr="00A71C8C">
        <w:trPr>
          <w:cantSplit/>
          <w:trHeight w:val="20"/>
        </w:trPr>
        <w:tc>
          <w:tcPr>
            <w:tcW w:w="3781" w:type="dxa"/>
            <w:gridSpan w:val="2"/>
            <w:vAlign w:val="bottom"/>
          </w:tcPr>
          <w:p w14:paraId="0EC82A6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יתרת ההיקף הכספי של החוזים הקיימים אשר טרם הוכרה כהכנסה</w:t>
            </w:r>
          </w:p>
        </w:tc>
        <w:tc>
          <w:tcPr>
            <w:tcW w:w="113" w:type="dxa"/>
            <w:vAlign w:val="bottom"/>
          </w:tcPr>
          <w:p w14:paraId="300FEE50"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6E3649AD" w14:textId="77777777" w:rsidR="00470F6E" w:rsidRPr="00180E20" w:rsidRDefault="00470F6E" w:rsidP="00470F6E">
            <w:pPr>
              <w:tabs>
                <w:tab w:val="decimal" w:pos="113"/>
              </w:tabs>
              <w:spacing w:line="240" w:lineRule="exact"/>
              <w:rPr>
                <w:sz w:val="22"/>
                <w:rtl/>
              </w:rPr>
            </w:pPr>
          </w:p>
        </w:tc>
        <w:tc>
          <w:tcPr>
            <w:tcW w:w="113" w:type="dxa"/>
            <w:vAlign w:val="bottom"/>
          </w:tcPr>
          <w:p w14:paraId="33B57127"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2C2B005" w14:textId="77777777" w:rsidR="00470F6E" w:rsidRPr="00180E20" w:rsidRDefault="00470F6E" w:rsidP="00470F6E">
            <w:pPr>
              <w:tabs>
                <w:tab w:val="decimal" w:pos="113"/>
              </w:tabs>
              <w:spacing w:line="240" w:lineRule="exact"/>
              <w:rPr>
                <w:sz w:val="22"/>
                <w:rtl/>
              </w:rPr>
            </w:pPr>
          </w:p>
        </w:tc>
        <w:tc>
          <w:tcPr>
            <w:tcW w:w="113" w:type="dxa"/>
            <w:vAlign w:val="bottom"/>
          </w:tcPr>
          <w:p w14:paraId="11E79B44"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7D3C454F" w14:textId="77777777" w:rsidR="00470F6E" w:rsidRPr="00180E20" w:rsidRDefault="00470F6E" w:rsidP="00470F6E">
            <w:pPr>
              <w:tabs>
                <w:tab w:val="decimal" w:pos="113"/>
              </w:tabs>
              <w:spacing w:line="240" w:lineRule="exact"/>
              <w:rPr>
                <w:sz w:val="22"/>
                <w:rtl/>
              </w:rPr>
            </w:pPr>
          </w:p>
        </w:tc>
        <w:tc>
          <w:tcPr>
            <w:tcW w:w="113" w:type="dxa"/>
            <w:vAlign w:val="bottom"/>
          </w:tcPr>
          <w:p w14:paraId="0C3BDE1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FC3CB87" w14:textId="77777777" w:rsidR="00470F6E" w:rsidRPr="00180E20" w:rsidRDefault="00470F6E" w:rsidP="00470F6E">
            <w:pPr>
              <w:tabs>
                <w:tab w:val="decimal" w:pos="113"/>
              </w:tabs>
              <w:spacing w:line="240" w:lineRule="exact"/>
              <w:rPr>
                <w:sz w:val="22"/>
                <w:rtl/>
              </w:rPr>
            </w:pPr>
          </w:p>
        </w:tc>
      </w:tr>
      <w:tr w:rsidR="00180E20" w:rsidRPr="00180E20" w14:paraId="5CE72C2C" w14:textId="77777777" w:rsidTr="00A71C8C">
        <w:trPr>
          <w:cantSplit/>
          <w:trHeight w:val="20"/>
        </w:trPr>
        <w:tc>
          <w:tcPr>
            <w:tcW w:w="3781" w:type="dxa"/>
            <w:gridSpan w:val="2"/>
            <w:vAlign w:val="bottom"/>
          </w:tcPr>
          <w:p w14:paraId="27DD30B3"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6BA21DB0"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4559E0E6"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415AA0E"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6E298E0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B3ADCE4"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2C38E6C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DFA32DE"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tcBorders>
              <w:top w:val="double" w:sz="6" w:space="0" w:color="auto"/>
            </w:tcBorders>
            <w:vAlign w:val="bottom"/>
          </w:tcPr>
          <w:p w14:paraId="227E2892"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0B9A8811" w14:textId="77777777" w:rsidTr="00A71C8C">
        <w:trPr>
          <w:cantSplit/>
          <w:trHeight w:val="20"/>
        </w:trPr>
        <w:tc>
          <w:tcPr>
            <w:tcW w:w="480" w:type="dxa"/>
          </w:tcPr>
          <w:p w14:paraId="2B968A99" w14:textId="77777777" w:rsidR="00470F6E" w:rsidRPr="00180E20" w:rsidRDefault="00470F6E" w:rsidP="00470F6E">
            <w:pPr>
              <w:pStyle w:val="0"/>
              <w:spacing w:line="240" w:lineRule="exact"/>
              <w:ind w:left="567" w:hanging="510"/>
              <w:jc w:val="left"/>
              <w:rPr>
                <w:b/>
                <w:rtl/>
              </w:rPr>
            </w:pPr>
            <w:r w:rsidRPr="00180E20">
              <w:rPr>
                <w:rFonts w:hint="cs"/>
                <w:b/>
                <w:rtl/>
              </w:rPr>
              <w:t>*)</w:t>
            </w:r>
          </w:p>
        </w:tc>
        <w:tc>
          <w:tcPr>
            <w:tcW w:w="3301" w:type="dxa"/>
            <w:vAlign w:val="bottom"/>
          </w:tcPr>
          <w:p w14:paraId="494FD7AA" w14:textId="77777777" w:rsidR="00470F6E" w:rsidRPr="00180E20" w:rsidRDefault="00470F6E" w:rsidP="00470F6E">
            <w:pPr>
              <w:pStyle w:val="0"/>
              <w:spacing w:line="240" w:lineRule="exact"/>
              <w:ind w:left="284" w:hanging="227"/>
              <w:jc w:val="left"/>
              <w:rPr>
                <w:b/>
                <w:rtl/>
              </w:rPr>
            </w:pPr>
            <w:r w:rsidRPr="00180E20">
              <w:rPr>
                <w:b/>
                <w:rtl/>
              </w:rPr>
              <w:t xml:space="preserve">מקדמות </w:t>
            </w:r>
            <w:r w:rsidRPr="00180E20">
              <w:rPr>
                <w:rFonts w:hint="cs"/>
                <w:b/>
                <w:rtl/>
              </w:rPr>
              <w:t xml:space="preserve">ממזמיני עבודות </w:t>
            </w:r>
            <w:r w:rsidRPr="00180E20">
              <w:rPr>
                <w:b/>
                <w:rtl/>
              </w:rPr>
              <w:t>בניכוי - הכנסות שהוכרו</w:t>
            </w:r>
          </w:p>
        </w:tc>
        <w:tc>
          <w:tcPr>
            <w:tcW w:w="113" w:type="dxa"/>
            <w:vAlign w:val="bottom"/>
          </w:tcPr>
          <w:p w14:paraId="1711648F" w14:textId="77777777" w:rsidR="00470F6E" w:rsidRPr="00180E20" w:rsidRDefault="00470F6E" w:rsidP="00470F6E">
            <w:pPr>
              <w:pStyle w:val="0"/>
              <w:spacing w:line="240" w:lineRule="exact"/>
              <w:rPr>
                <w:rtl/>
              </w:rPr>
            </w:pPr>
          </w:p>
        </w:tc>
        <w:tc>
          <w:tcPr>
            <w:tcW w:w="907" w:type="dxa"/>
            <w:vAlign w:val="bottom"/>
          </w:tcPr>
          <w:p w14:paraId="114B8696" w14:textId="77777777" w:rsidR="00470F6E" w:rsidRPr="00180E20" w:rsidRDefault="00470F6E" w:rsidP="00470F6E">
            <w:pPr>
              <w:tabs>
                <w:tab w:val="decimal" w:pos="113"/>
              </w:tabs>
              <w:spacing w:line="240" w:lineRule="exact"/>
              <w:rPr>
                <w:sz w:val="22"/>
                <w:rtl/>
              </w:rPr>
            </w:pPr>
          </w:p>
        </w:tc>
        <w:tc>
          <w:tcPr>
            <w:tcW w:w="113" w:type="dxa"/>
            <w:vAlign w:val="bottom"/>
          </w:tcPr>
          <w:p w14:paraId="1976EAA8" w14:textId="77777777" w:rsidR="00470F6E" w:rsidRPr="00180E20" w:rsidRDefault="00470F6E" w:rsidP="00470F6E">
            <w:pPr>
              <w:tabs>
                <w:tab w:val="decimal" w:pos="113"/>
              </w:tabs>
              <w:spacing w:line="240" w:lineRule="exact"/>
              <w:rPr>
                <w:sz w:val="22"/>
                <w:rtl/>
              </w:rPr>
            </w:pPr>
          </w:p>
        </w:tc>
        <w:tc>
          <w:tcPr>
            <w:tcW w:w="907" w:type="dxa"/>
            <w:vAlign w:val="bottom"/>
          </w:tcPr>
          <w:p w14:paraId="0214F16C" w14:textId="77777777" w:rsidR="00470F6E" w:rsidRPr="00180E20" w:rsidRDefault="00470F6E" w:rsidP="00470F6E">
            <w:pPr>
              <w:tabs>
                <w:tab w:val="decimal" w:pos="113"/>
              </w:tabs>
              <w:spacing w:line="240" w:lineRule="exact"/>
              <w:rPr>
                <w:sz w:val="22"/>
                <w:rtl/>
              </w:rPr>
            </w:pPr>
          </w:p>
        </w:tc>
        <w:tc>
          <w:tcPr>
            <w:tcW w:w="113" w:type="dxa"/>
            <w:vAlign w:val="bottom"/>
          </w:tcPr>
          <w:p w14:paraId="787E6D29" w14:textId="77777777" w:rsidR="00470F6E" w:rsidRPr="00180E20" w:rsidRDefault="00470F6E" w:rsidP="00470F6E">
            <w:pPr>
              <w:tabs>
                <w:tab w:val="decimal" w:pos="113"/>
              </w:tabs>
              <w:spacing w:line="240" w:lineRule="exact"/>
              <w:rPr>
                <w:sz w:val="22"/>
                <w:rtl/>
              </w:rPr>
            </w:pPr>
          </w:p>
        </w:tc>
        <w:tc>
          <w:tcPr>
            <w:tcW w:w="907" w:type="dxa"/>
            <w:vAlign w:val="bottom"/>
          </w:tcPr>
          <w:p w14:paraId="252EAF31" w14:textId="77777777" w:rsidR="00470F6E" w:rsidRPr="00180E20" w:rsidRDefault="00470F6E" w:rsidP="00470F6E">
            <w:pPr>
              <w:tabs>
                <w:tab w:val="decimal" w:pos="113"/>
              </w:tabs>
              <w:spacing w:line="240" w:lineRule="exact"/>
              <w:rPr>
                <w:sz w:val="22"/>
                <w:rtl/>
              </w:rPr>
            </w:pPr>
          </w:p>
        </w:tc>
        <w:tc>
          <w:tcPr>
            <w:tcW w:w="113" w:type="dxa"/>
            <w:vAlign w:val="bottom"/>
          </w:tcPr>
          <w:p w14:paraId="0B03A792" w14:textId="77777777" w:rsidR="00470F6E" w:rsidRPr="00180E20" w:rsidRDefault="00470F6E" w:rsidP="00470F6E">
            <w:pPr>
              <w:tabs>
                <w:tab w:val="decimal" w:pos="113"/>
              </w:tabs>
              <w:spacing w:line="240" w:lineRule="exact"/>
              <w:rPr>
                <w:sz w:val="22"/>
                <w:rtl/>
              </w:rPr>
            </w:pPr>
          </w:p>
        </w:tc>
        <w:tc>
          <w:tcPr>
            <w:tcW w:w="981" w:type="dxa"/>
            <w:vAlign w:val="bottom"/>
          </w:tcPr>
          <w:p w14:paraId="26404B6E" w14:textId="77777777" w:rsidR="00470F6E" w:rsidRPr="00180E20" w:rsidRDefault="00470F6E" w:rsidP="00470F6E">
            <w:pPr>
              <w:tabs>
                <w:tab w:val="decimal" w:pos="113"/>
              </w:tabs>
              <w:spacing w:line="240" w:lineRule="exact"/>
              <w:rPr>
                <w:sz w:val="22"/>
                <w:rtl/>
              </w:rPr>
            </w:pPr>
          </w:p>
        </w:tc>
      </w:tr>
      <w:tr w:rsidR="00180E20" w:rsidRPr="00180E20" w14:paraId="36E7CEE0" w14:textId="77777777" w:rsidTr="00A71C8C">
        <w:trPr>
          <w:cantSplit/>
          <w:trHeight w:val="20"/>
        </w:trPr>
        <w:tc>
          <w:tcPr>
            <w:tcW w:w="3781" w:type="dxa"/>
            <w:gridSpan w:val="2"/>
            <w:vAlign w:val="bottom"/>
          </w:tcPr>
          <w:p w14:paraId="4262A42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D3F696B" w14:textId="77777777" w:rsidR="00470F6E" w:rsidRPr="00180E20" w:rsidRDefault="00470F6E" w:rsidP="00470F6E">
            <w:pPr>
              <w:tabs>
                <w:tab w:val="decimal" w:pos="113"/>
              </w:tabs>
              <w:spacing w:line="240" w:lineRule="exact"/>
              <w:ind w:left="284" w:hanging="227"/>
              <w:rPr>
                <w:sz w:val="22"/>
                <w:rtl/>
              </w:rPr>
            </w:pPr>
          </w:p>
        </w:tc>
        <w:tc>
          <w:tcPr>
            <w:tcW w:w="907" w:type="dxa"/>
            <w:tcBorders>
              <w:top w:val="single" w:sz="6" w:space="0" w:color="auto"/>
            </w:tcBorders>
            <w:vAlign w:val="bottom"/>
          </w:tcPr>
          <w:p w14:paraId="64BC0922" w14:textId="77777777" w:rsidR="00470F6E" w:rsidRPr="00180E20" w:rsidRDefault="00470F6E" w:rsidP="00470F6E">
            <w:pPr>
              <w:tabs>
                <w:tab w:val="decimal" w:pos="113"/>
              </w:tabs>
              <w:spacing w:line="240" w:lineRule="exact"/>
              <w:rPr>
                <w:sz w:val="22"/>
                <w:rtl/>
              </w:rPr>
            </w:pPr>
          </w:p>
        </w:tc>
        <w:tc>
          <w:tcPr>
            <w:tcW w:w="113" w:type="dxa"/>
            <w:vAlign w:val="bottom"/>
          </w:tcPr>
          <w:p w14:paraId="1CB74056"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3D2BD4B2" w14:textId="77777777" w:rsidR="00470F6E" w:rsidRPr="00180E20" w:rsidRDefault="00470F6E" w:rsidP="00470F6E">
            <w:pPr>
              <w:tabs>
                <w:tab w:val="decimal" w:pos="113"/>
              </w:tabs>
              <w:spacing w:line="240" w:lineRule="exact"/>
              <w:rPr>
                <w:sz w:val="22"/>
                <w:rtl/>
              </w:rPr>
            </w:pPr>
          </w:p>
        </w:tc>
        <w:tc>
          <w:tcPr>
            <w:tcW w:w="113" w:type="dxa"/>
            <w:vAlign w:val="bottom"/>
          </w:tcPr>
          <w:p w14:paraId="558B8602"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64A0D04B" w14:textId="77777777" w:rsidR="00470F6E" w:rsidRPr="00180E20" w:rsidRDefault="00470F6E" w:rsidP="00470F6E">
            <w:pPr>
              <w:tabs>
                <w:tab w:val="decimal" w:pos="113"/>
              </w:tabs>
              <w:spacing w:line="240" w:lineRule="exact"/>
              <w:rPr>
                <w:sz w:val="22"/>
                <w:rtl/>
              </w:rPr>
            </w:pPr>
          </w:p>
        </w:tc>
        <w:tc>
          <w:tcPr>
            <w:tcW w:w="113" w:type="dxa"/>
            <w:vAlign w:val="bottom"/>
          </w:tcPr>
          <w:p w14:paraId="0863B7B9"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748BEBF3" w14:textId="77777777" w:rsidR="00470F6E" w:rsidRPr="00180E20" w:rsidRDefault="00470F6E" w:rsidP="00470F6E">
            <w:pPr>
              <w:tabs>
                <w:tab w:val="decimal" w:pos="113"/>
              </w:tabs>
              <w:spacing w:line="240" w:lineRule="exact"/>
              <w:rPr>
                <w:sz w:val="22"/>
                <w:rtl/>
              </w:rPr>
            </w:pPr>
          </w:p>
        </w:tc>
      </w:tr>
      <w:tr w:rsidR="00470F6E" w:rsidRPr="00180E20" w14:paraId="22B227D0" w14:textId="77777777" w:rsidTr="00A71C8C">
        <w:trPr>
          <w:cantSplit/>
          <w:trHeight w:val="20"/>
        </w:trPr>
        <w:tc>
          <w:tcPr>
            <w:tcW w:w="3781" w:type="dxa"/>
            <w:gridSpan w:val="2"/>
            <w:vAlign w:val="bottom"/>
          </w:tcPr>
          <w:p w14:paraId="75F83C1E"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F273572"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2E3A3BA5" w14:textId="77777777" w:rsidR="00470F6E" w:rsidRPr="00180E20" w:rsidRDefault="00470F6E" w:rsidP="00470F6E">
            <w:pPr>
              <w:tabs>
                <w:tab w:val="decimal" w:pos="113"/>
              </w:tabs>
              <w:spacing w:line="240" w:lineRule="exact"/>
              <w:rPr>
                <w:sz w:val="22"/>
                <w:rtl/>
              </w:rPr>
            </w:pPr>
          </w:p>
        </w:tc>
        <w:tc>
          <w:tcPr>
            <w:tcW w:w="113" w:type="dxa"/>
            <w:vAlign w:val="bottom"/>
          </w:tcPr>
          <w:p w14:paraId="0B0EEBA2"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6724C4A" w14:textId="77777777" w:rsidR="00470F6E" w:rsidRPr="00180E20" w:rsidRDefault="00470F6E" w:rsidP="00470F6E">
            <w:pPr>
              <w:tabs>
                <w:tab w:val="decimal" w:pos="113"/>
              </w:tabs>
              <w:spacing w:line="240" w:lineRule="exact"/>
              <w:rPr>
                <w:sz w:val="22"/>
                <w:rtl/>
              </w:rPr>
            </w:pPr>
          </w:p>
        </w:tc>
        <w:tc>
          <w:tcPr>
            <w:tcW w:w="113" w:type="dxa"/>
            <w:vAlign w:val="bottom"/>
          </w:tcPr>
          <w:p w14:paraId="79E593B0"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775FBAD9" w14:textId="77777777" w:rsidR="00470F6E" w:rsidRPr="00180E20" w:rsidRDefault="00470F6E" w:rsidP="00470F6E">
            <w:pPr>
              <w:tabs>
                <w:tab w:val="decimal" w:pos="113"/>
              </w:tabs>
              <w:spacing w:line="240" w:lineRule="exact"/>
              <w:rPr>
                <w:sz w:val="22"/>
                <w:rtl/>
              </w:rPr>
            </w:pPr>
          </w:p>
        </w:tc>
        <w:tc>
          <w:tcPr>
            <w:tcW w:w="113" w:type="dxa"/>
            <w:vAlign w:val="bottom"/>
          </w:tcPr>
          <w:p w14:paraId="2E901709"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8D08604" w14:textId="77777777" w:rsidR="00470F6E" w:rsidRPr="00180E20" w:rsidRDefault="00470F6E" w:rsidP="00470F6E">
            <w:pPr>
              <w:tabs>
                <w:tab w:val="decimal" w:pos="113"/>
              </w:tabs>
              <w:spacing w:line="240" w:lineRule="exact"/>
              <w:rPr>
                <w:sz w:val="22"/>
                <w:rtl/>
              </w:rPr>
            </w:pPr>
          </w:p>
        </w:tc>
      </w:tr>
    </w:tbl>
    <w:p w14:paraId="27AE20AB" w14:textId="77777777" w:rsidR="00DA5095" w:rsidRPr="00180E20" w:rsidRDefault="00DA5095" w:rsidP="00DA5095">
      <w:pPr>
        <w:rPr>
          <w:rtl/>
        </w:rPr>
      </w:pPr>
    </w:p>
    <w:p w14:paraId="5E280C3F" w14:textId="77777777" w:rsidR="00DA5095" w:rsidRPr="00180E20" w:rsidRDefault="00DA5095" w:rsidP="00000E09">
      <w:pPr>
        <w:pStyle w:val="20"/>
        <w:rPr>
          <w:rtl/>
        </w:rPr>
      </w:pPr>
      <w:bookmarkStart w:id="320" w:name="_Toc60984464"/>
      <w:r w:rsidRPr="00180E20">
        <w:rPr>
          <w:rFonts w:hint="cs"/>
          <w:rtl/>
        </w:rPr>
        <w:t>ב.</w:t>
      </w:r>
      <w:r w:rsidRPr="00180E20">
        <w:rPr>
          <w:rFonts w:hint="cs"/>
          <w:rtl/>
        </w:rPr>
        <w:tab/>
      </w:r>
      <w:r w:rsidRPr="00180E20">
        <w:rPr>
          <w:rFonts w:hint="eastAsia"/>
          <w:u w:val="single"/>
          <w:rtl/>
        </w:rPr>
        <w:t>מקדמות</w:t>
      </w:r>
      <w:r w:rsidRPr="00180E20">
        <w:rPr>
          <w:u w:val="single"/>
          <w:rtl/>
        </w:rPr>
        <w:t xml:space="preserve"> </w:t>
      </w:r>
      <w:r w:rsidRPr="00180E20">
        <w:rPr>
          <w:rFonts w:hint="eastAsia"/>
          <w:u w:val="single"/>
          <w:rtl/>
        </w:rPr>
        <w:t>ממזמיני</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בניכוי</w:t>
      </w:r>
      <w:r w:rsidRPr="00180E20">
        <w:rPr>
          <w:u w:val="single"/>
          <w:rtl/>
        </w:rPr>
        <w:t xml:space="preserve"> </w:t>
      </w:r>
      <w:r w:rsidRPr="00180E20">
        <w:rPr>
          <w:rFonts w:hint="eastAsia"/>
          <w:u w:val="single"/>
          <w:rtl/>
        </w:rPr>
        <w:t>עלות</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בביצוע</w:t>
      </w:r>
      <w:bookmarkEnd w:id="320"/>
    </w:p>
    <w:p w14:paraId="416ABBB5" w14:textId="77777777" w:rsidR="00DA5095" w:rsidRPr="00180E20" w:rsidRDefault="00DA5095" w:rsidP="00DA5095">
      <w:pPr>
        <w:pStyle w:val="20"/>
        <w:rPr>
          <w:rtl/>
        </w:rPr>
      </w:pPr>
    </w:p>
    <w:tbl>
      <w:tblPr>
        <w:bidiVisual/>
        <w:tblW w:w="8078" w:type="dxa"/>
        <w:tblInd w:w="1644" w:type="dxa"/>
        <w:tblLayout w:type="fixed"/>
        <w:tblCellMar>
          <w:left w:w="0" w:type="dxa"/>
          <w:right w:w="0" w:type="dxa"/>
        </w:tblCellMar>
        <w:tblLook w:val="0000" w:firstRow="0" w:lastRow="0" w:firstColumn="0" w:lastColumn="0" w:noHBand="0" w:noVBand="0"/>
      </w:tblPr>
      <w:tblGrid>
        <w:gridCol w:w="3585"/>
        <w:gridCol w:w="113"/>
        <w:gridCol w:w="1022"/>
        <w:gridCol w:w="111"/>
        <w:gridCol w:w="1023"/>
        <w:gridCol w:w="110"/>
        <w:gridCol w:w="1024"/>
        <w:gridCol w:w="109"/>
        <w:gridCol w:w="981"/>
      </w:tblGrid>
      <w:tr w:rsidR="00180E20" w:rsidRPr="00180E20" w14:paraId="2C089BA9" w14:textId="77777777" w:rsidTr="00251F21">
        <w:trPr>
          <w:cantSplit/>
          <w:trHeight w:val="20"/>
        </w:trPr>
        <w:tc>
          <w:tcPr>
            <w:tcW w:w="3585" w:type="dxa"/>
            <w:vAlign w:val="bottom"/>
          </w:tcPr>
          <w:p w14:paraId="36AFDB08"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1372984D" w14:textId="77777777" w:rsidR="00DA5095" w:rsidRPr="00180E20" w:rsidRDefault="00DA5095" w:rsidP="006C0177">
            <w:pPr>
              <w:spacing w:line="240" w:lineRule="exact"/>
              <w:ind w:left="284" w:hanging="227"/>
              <w:rPr>
                <w:sz w:val="22"/>
                <w:rtl/>
              </w:rPr>
            </w:pPr>
          </w:p>
        </w:tc>
        <w:tc>
          <w:tcPr>
            <w:tcW w:w="2156" w:type="dxa"/>
            <w:gridSpan w:val="3"/>
            <w:tcBorders>
              <w:bottom w:val="single" w:sz="6" w:space="0" w:color="auto"/>
            </w:tcBorders>
            <w:vAlign w:val="bottom"/>
          </w:tcPr>
          <w:p w14:paraId="2E498602"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0" w:type="dxa"/>
            <w:vAlign w:val="bottom"/>
          </w:tcPr>
          <w:p w14:paraId="55A6D1DE"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7BCE150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600FBDCC" w14:textId="77777777" w:rsidTr="00251F21">
        <w:trPr>
          <w:cantSplit/>
          <w:trHeight w:val="20"/>
        </w:trPr>
        <w:tc>
          <w:tcPr>
            <w:tcW w:w="3585" w:type="dxa"/>
            <w:vAlign w:val="bottom"/>
          </w:tcPr>
          <w:p w14:paraId="61486335"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3112C6AA" w14:textId="77777777" w:rsidR="00DA5095" w:rsidRPr="00180E20" w:rsidRDefault="00DA5095" w:rsidP="006C0177">
            <w:pPr>
              <w:spacing w:line="240" w:lineRule="exact"/>
              <w:ind w:left="284" w:hanging="227"/>
              <w:rPr>
                <w:sz w:val="22"/>
                <w:rtl/>
              </w:rPr>
            </w:pPr>
          </w:p>
        </w:tc>
        <w:tc>
          <w:tcPr>
            <w:tcW w:w="2156" w:type="dxa"/>
            <w:gridSpan w:val="3"/>
            <w:tcBorders>
              <w:bottom w:val="single" w:sz="6" w:space="0" w:color="auto"/>
            </w:tcBorders>
            <w:vAlign w:val="bottom"/>
          </w:tcPr>
          <w:p w14:paraId="385C3C81"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0" w:type="dxa"/>
            <w:vAlign w:val="bottom"/>
          </w:tcPr>
          <w:p w14:paraId="4589E50C"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5624E27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705E1943" w14:textId="77777777" w:rsidTr="00251F21">
        <w:trPr>
          <w:cantSplit/>
          <w:trHeight w:val="20"/>
        </w:trPr>
        <w:tc>
          <w:tcPr>
            <w:tcW w:w="3585" w:type="dxa"/>
            <w:vAlign w:val="bottom"/>
          </w:tcPr>
          <w:p w14:paraId="56F1368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EC54602"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711BB5AE" w14:textId="79F98E67"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1" w:type="dxa"/>
            <w:vAlign w:val="bottom"/>
          </w:tcPr>
          <w:p w14:paraId="4F15D743" w14:textId="77777777" w:rsidR="00470F6E" w:rsidRPr="00180E20" w:rsidRDefault="00470F6E" w:rsidP="00470F6E">
            <w:pPr>
              <w:tabs>
                <w:tab w:val="left" w:pos="170"/>
                <w:tab w:val="left" w:pos="340"/>
                <w:tab w:val="left" w:pos="510"/>
              </w:tabs>
              <w:spacing w:line="260" w:lineRule="exact"/>
              <w:jc w:val="center"/>
              <w:rPr>
                <w:sz w:val="22"/>
              </w:rPr>
            </w:pPr>
          </w:p>
        </w:tc>
        <w:tc>
          <w:tcPr>
            <w:tcW w:w="1023" w:type="dxa"/>
            <w:tcBorders>
              <w:bottom w:val="single" w:sz="6" w:space="0" w:color="auto"/>
            </w:tcBorders>
            <w:shd w:val="clear" w:color="auto" w:fill="auto"/>
            <w:vAlign w:val="bottom"/>
          </w:tcPr>
          <w:p w14:paraId="13EFF358" w14:textId="215A9ADA"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0" w:type="dxa"/>
            <w:vAlign w:val="bottom"/>
          </w:tcPr>
          <w:p w14:paraId="77572DD0" w14:textId="77777777" w:rsidR="00470F6E" w:rsidRPr="00180E20" w:rsidRDefault="00470F6E" w:rsidP="00470F6E">
            <w:pPr>
              <w:tabs>
                <w:tab w:val="left" w:pos="170"/>
                <w:tab w:val="left" w:pos="340"/>
                <w:tab w:val="left" w:pos="510"/>
              </w:tabs>
              <w:spacing w:line="260" w:lineRule="exact"/>
              <w:jc w:val="center"/>
              <w:rPr>
                <w:sz w:val="22"/>
              </w:rPr>
            </w:pPr>
          </w:p>
        </w:tc>
        <w:tc>
          <w:tcPr>
            <w:tcW w:w="1024" w:type="dxa"/>
            <w:tcBorders>
              <w:bottom w:val="single" w:sz="6" w:space="0" w:color="auto"/>
            </w:tcBorders>
            <w:shd w:val="clear" w:color="auto" w:fill="auto"/>
            <w:vAlign w:val="bottom"/>
          </w:tcPr>
          <w:p w14:paraId="66858344" w14:textId="3594ECAB"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09" w:type="dxa"/>
            <w:vAlign w:val="bottom"/>
          </w:tcPr>
          <w:p w14:paraId="2B09A78A"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shd w:val="clear" w:color="auto" w:fill="auto"/>
            <w:vAlign w:val="bottom"/>
          </w:tcPr>
          <w:p w14:paraId="2C6D18D3" w14:textId="43D84C3B"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AB7CB2D" w14:textId="77777777" w:rsidTr="00186174">
        <w:trPr>
          <w:cantSplit/>
          <w:trHeight w:val="20"/>
        </w:trPr>
        <w:tc>
          <w:tcPr>
            <w:tcW w:w="3585" w:type="dxa"/>
            <w:vAlign w:val="bottom"/>
          </w:tcPr>
          <w:p w14:paraId="64FC0B8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4536BB3" w14:textId="77777777" w:rsidR="00470F6E" w:rsidRPr="00180E20" w:rsidRDefault="00470F6E" w:rsidP="00470F6E">
            <w:pPr>
              <w:spacing w:line="240" w:lineRule="exact"/>
              <w:ind w:left="284" w:hanging="227"/>
              <w:rPr>
                <w:sz w:val="22"/>
                <w:rtl/>
              </w:rPr>
            </w:pPr>
          </w:p>
        </w:tc>
        <w:tc>
          <w:tcPr>
            <w:tcW w:w="4380" w:type="dxa"/>
            <w:gridSpan w:val="7"/>
            <w:tcBorders>
              <w:bottom w:val="single" w:sz="6" w:space="0" w:color="auto"/>
            </w:tcBorders>
            <w:shd w:val="clear" w:color="auto" w:fill="auto"/>
            <w:vAlign w:val="bottom"/>
          </w:tcPr>
          <w:p w14:paraId="7F577F33"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7B8824A" w14:textId="77777777" w:rsidTr="00251F21">
        <w:trPr>
          <w:cantSplit/>
          <w:trHeight w:val="20"/>
        </w:trPr>
        <w:tc>
          <w:tcPr>
            <w:tcW w:w="3585" w:type="dxa"/>
            <w:vAlign w:val="bottom"/>
          </w:tcPr>
          <w:p w14:paraId="57FA5CBB"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3AC4548A"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18EC0D79"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11" w:type="dxa"/>
            <w:tcBorders>
              <w:top w:val="single" w:sz="6" w:space="0" w:color="auto"/>
            </w:tcBorders>
            <w:vAlign w:val="bottom"/>
          </w:tcPr>
          <w:p w14:paraId="32CD9E8B"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15480E32" w14:textId="77777777" w:rsidR="00470F6E" w:rsidRPr="00180E20" w:rsidRDefault="00470F6E" w:rsidP="00470F6E">
            <w:pPr>
              <w:tabs>
                <w:tab w:val="decimal" w:pos="113"/>
              </w:tabs>
              <w:spacing w:line="240" w:lineRule="exact"/>
              <w:rPr>
                <w:sz w:val="22"/>
                <w:rtl/>
              </w:rPr>
            </w:pPr>
          </w:p>
        </w:tc>
        <w:tc>
          <w:tcPr>
            <w:tcW w:w="110" w:type="dxa"/>
            <w:tcBorders>
              <w:top w:val="single" w:sz="6" w:space="0" w:color="auto"/>
            </w:tcBorders>
            <w:vAlign w:val="bottom"/>
          </w:tcPr>
          <w:p w14:paraId="08554386"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4A0C175D" w14:textId="77777777" w:rsidR="00470F6E" w:rsidRPr="00180E20" w:rsidRDefault="00470F6E" w:rsidP="00470F6E">
            <w:pPr>
              <w:tabs>
                <w:tab w:val="decimal" w:pos="113"/>
              </w:tabs>
              <w:spacing w:line="240" w:lineRule="exact"/>
              <w:rPr>
                <w:sz w:val="22"/>
                <w:rtl/>
              </w:rPr>
            </w:pPr>
          </w:p>
        </w:tc>
        <w:tc>
          <w:tcPr>
            <w:tcW w:w="109" w:type="dxa"/>
            <w:tcBorders>
              <w:top w:val="single" w:sz="6" w:space="0" w:color="auto"/>
            </w:tcBorders>
            <w:vAlign w:val="bottom"/>
          </w:tcPr>
          <w:p w14:paraId="4CE920A7"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69686A7" w14:textId="77777777" w:rsidR="00470F6E" w:rsidRPr="00180E20" w:rsidRDefault="00470F6E" w:rsidP="00470F6E">
            <w:pPr>
              <w:tabs>
                <w:tab w:val="decimal" w:pos="113"/>
              </w:tabs>
              <w:spacing w:line="240" w:lineRule="exact"/>
              <w:rPr>
                <w:sz w:val="22"/>
                <w:rtl/>
              </w:rPr>
            </w:pPr>
          </w:p>
        </w:tc>
      </w:tr>
      <w:tr w:rsidR="00180E20" w:rsidRPr="00180E20" w14:paraId="1F860AF4" w14:textId="77777777" w:rsidTr="00251F21">
        <w:trPr>
          <w:cantSplit/>
          <w:trHeight w:val="20"/>
        </w:trPr>
        <w:tc>
          <w:tcPr>
            <w:tcW w:w="3585" w:type="dxa"/>
            <w:vAlign w:val="bottom"/>
          </w:tcPr>
          <w:p w14:paraId="7C6B57F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 xml:space="preserve">מקדמות </w:t>
            </w:r>
            <w:r w:rsidRPr="00180E20">
              <w:rPr>
                <w:rFonts w:hint="cs"/>
                <w:sz w:val="22"/>
                <w:rtl/>
              </w:rPr>
              <w:t>ממזמיני עבודות</w:t>
            </w:r>
          </w:p>
        </w:tc>
        <w:tc>
          <w:tcPr>
            <w:tcW w:w="113" w:type="dxa"/>
            <w:vAlign w:val="bottom"/>
          </w:tcPr>
          <w:p w14:paraId="3D1AFED7" w14:textId="77777777" w:rsidR="00470F6E" w:rsidRPr="00180E20" w:rsidRDefault="00470F6E" w:rsidP="00470F6E">
            <w:pPr>
              <w:spacing w:line="240" w:lineRule="exact"/>
              <w:ind w:left="284" w:hanging="227"/>
              <w:rPr>
                <w:sz w:val="22"/>
                <w:rtl/>
              </w:rPr>
            </w:pPr>
          </w:p>
        </w:tc>
        <w:tc>
          <w:tcPr>
            <w:tcW w:w="1022" w:type="dxa"/>
            <w:vAlign w:val="bottom"/>
          </w:tcPr>
          <w:p w14:paraId="4FAF6309" w14:textId="77777777" w:rsidR="00470F6E" w:rsidRPr="00180E20" w:rsidRDefault="00470F6E" w:rsidP="00470F6E">
            <w:pPr>
              <w:tabs>
                <w:tab w:val="decimal" w:pos="113"/>
              </w:tabs>
              <w:spacing w:line="240" w:lineRule="exact"/>
              <w:rPr>
                <w:sz w:val="22"/>
                <w:rtl/>
              </w:rPr>
            </w:pPr>
          </w:p>
        </w:tc>
        <w:tc>
          <w:tcPr>
            <w:tcW w:w="111" w:type="dxa"/>
            <w:vAlign w:val="bottom"/>
          </w:tcPr>
          <w:p w14:paraId="16771D73" w14:textId="77777777" w:rsidR="00470F6E" w:rsidRPr="00180E20" w:rsidRDefault="00470F6E" w:rsidP="00470F6E">
            <w:pPr>
              <w:tabs>
                <w:tab w:val="decimal" w:pos="113"/>
              </w:tabs>
              <w:spacing w:line="240" w:lineRule="exact"/>
              <w:rPr>
                <w:sz w:val="22"/>
                <w:rtl/>
              </w:rPr>
            </w:pPr>
          </w:p>
        </w:tc>
        <w:tc>
          <w:tcPr>
            <w:tcW w:w="1023" w:type="dxa"/>
            <w:vAlign w:val="bottom"/>
          </w:tcPr>
          <w:p w14:paraId="72B17BB2" w14:textId="77777777" w:rsidR="00470F6E" w:rsidRPr="00180E20" w:rsidRDefault="00470F6E" w:rsidP="00470F6E">
            <w:pPr>
              <w:tabs>
                <w:tab w:val="decimal" w:pos="113"/>
              </w:tabs>
              <w:spacing w:line="240" w:lineRule="exact"/>
              <w:rPr>
                <w:sz w:val="22"/>
                <w:rtl/>
              </w:rPr>
            </w:pPr>
          </w:p>
        </w:tc>
        <w:tc>
          <w:tcPr>
            <w:tcW w:w="110" w:type="dxa"/>
            <w:vAlign w:val="bottom"/>
          </w:tcPr>
          <w:p w14:paraId="1DE36157" w14:textId="77777777" w:rsidR="00470F6E" w:rsidRPr="00180E20" w:rsidRDefault="00470F6E" w:rsidP="00470F6E">
            <w:pPr>
              <w:tabs>
                <w:tab w:val="decimal" w:pos="113"/>
              </w:tabs>
              <w:spacing w:line="240" w:lineRule="exact"/>
              <w:rPr>
                <w:sz w:val="22"/>
                <w:rtl/>
              </w:rPr>
            </w:pPr>
          </w:p>
        </w:tc>
        <w:tc>
          <w:tcPr>
            <w:tcW w:w="1024" w:type="dxa"/>
            <w:vAlign w:val="bottom"/>
          </w:tcPr>
          <w:p w14:paraId="3719FBE1" w14:textId="77777777" w:rsidR="00470F6E" w:rsidRPr="00180E20" w:rsidRDefault="00470F6E" w:rsidP="00470F6E">
            <w:pPr>
              <w:tabs>
                <w:tab w:val="decimal" w:pos="113"/>
              </w:tabs>
              <w:spacing w:line="240" w:lineRule="exact"/>
              <w:rPr>
                <w:sz w:val="22"/>
                <w:rtl/>
              </w:rPr>
            </w:pPr>
          </w:p>
        </w:tc>
        <w:tc>
          <w:tcPr>
            <w:tcW w:w="109" w:type="dxa"/>
            <w:vAlign w:val="bottom"/>
          </w:tcPr>
          <w:p w14:paraId="7AE0C632" w14:textId="77777777" w:rsidR="00470F6E" w:rsidRPr="00180E20" w:rsidRDefault="00470F6E" w:rsidP="00470F6E">
            <w:pPr>
              <w:tabs>
                <w:tab w:val="decimal" w:pos="113"/>
              </w:tabs>
              <w:spacing w:line="240" w:lineRule="exact"/>
              <w:rPr>
                <w:sz w:val="22"/>
                <w:rtl/>
              </w:rPr>
            </w:pPr>
          </w:p>
        </w:tc>
        <w:tc>
          <w:tcPr>
            <w:tcW w:w="981" w:type="dxa"/>
            <w:vAlign w:val="bottom"/>
          </w:tcPr>
          <w:p w14:paraId="1C2055BE" w14:textId="77777777" w:rsidR="00470F6E" w:rsidRPr="00180E20" w:rsidRDefault="00470F6E" w:rsidP="00470F6E">
            <w:pPr>
              <w:tabs>
                <w:tab w:val="decimal" w:pos="113"/>
              </w:tabs>
              <w:spacing w:line="240" w:lineRule="exact"/>
              <w:rPr>
                <w:sz w:val="22"/>
                <w:rtl/>
              </w:rPr>
            </w:pPr>
          </w:p>
        </w:tc>
      </w:tr>
      <w:tr w:rsidR="00180E20" w:rsidRPr="00180E20" w14:paraId="220E3F69" w14:textId="77777777" w:rsidTr="00251F21">
        <w:trPr>
          <w:cantSplit/>
          <w:trHeight w:val="20"/>
        </w:trPr>
        <w:tc>
          <w:tcPr>
            <w:tcW w:w="3585" w:type="dxa"/>
            <w:vAlign w:val="bottom"/>
          </w:tcPr>
          <w:p w14:paraId="745EFD91"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הכנסות שהוכרו</w:t>
            </w:r>
          </w:p>
        </w:tc>
        <w:tc>
          <w:tcPr>
            <w:tcW w:w="113" w:type="dxa"/>
            <w:vAlign w:val="bottom"/>
          </w:tcPr>
          <w:p w14:paraId="7B329617"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5EB4D848" w14:textId="77777777" w:rsidR="00470F6E" w:rsidRPr="00180E20" w:rsidRDefault="00470F6E" w:rsidP="00470F6E">
            <w:pPr>
              <w:tabs>
                <w:tab w:val="decimal" w:pos="113"/>
              </w:tabs>
              <w:spacing w:line="240" w:lineRule="exact"/>
              <w:rPr>
                <w:sz w:val="22"/>
                <w:rtl/>
              </w:rPr>
            </w:pPr>
          </w:p>
        </w:tc>
        <w:tc>
          <w:tcPr>
            <w:tcW w:w="111" w:type="dxa"/>
            <w:vAlign w:val="bottom"/>
          </w:tcPr>
          <w:p w14:paraId="5ADA1999" w14:textId="77777777" w:rsidR="00470F6E" w:rsidRPr="00180E20" w:rsidRDefault="00470F6E" w:rsidP="00470F6E">
            <w:pPr>
              <w:tabs>
                <w:tab w:val="decimal" w:pos="113"/>
              </w:tabs>
              <w:spacing w:line="240" w:lineRule="exact"/>
              <w:rPr>
                <w:sz w:val="22"/>
                <w:rtl/>
              </w:rPr>
            </w:pPr>
          </w:p>
        </w:tc>
        <w:tc>
          <w:tcPr>
            <w:tcW w:w="1023" w:type="dxa"/>
            <w:tcBorders>
              <w:bottom w:val="single" w:sz="6" w:space="0" w:color="auto"/>
            </w:tcBorders>
            <w:shd w:val="clear" w:color="auto" w:fill="auto"/>
            <w:vAlign w:val="bottom"/>
          </w:tcPr>
          <w:p w14:paraId="7C14DB72" w14:textId="77777777" w:rsidR="00470F6E" w:rsidRPr="00180E20" w:rsidRDefault="00470F6E" w:rsidP="00470F6E">
            <w:pPr>
              <w:tabs>
                <w:tab w:val="decimal" w:pos="113"/>
              </w:tabs>
              <w:spacing w:line="240" w:lineRule="exact"/>
              <w:rPr>
                <w:sz w:val="22"/>
                <w:rtl/>
              </w:rPr>
            </w:pPr>
          </w:p>
        </w:tc>
        <w:tc>
          <w:tcPr>
            <w:tcW w:w="110" w:type="dxa"/>
            <w:vAlign w:val="bottom"/>
          </w:tcPr>
          <w:p w14:paraId="47338E96" w14:textId="77777777" w:rsidR="00470F6E" w:rsidRPr="00180E20" w:rsidRDefault="00470F6E" w:rsidP="00470F6E">
            <w:pPr>
              <w:tabs>
                <w:tab w:val="decimal" w:pos="113"/>
              </w:tabs>
              <w:spacing w:line="240" w:lineRule="exact"/>
              <w:rPr>
                <w:sz w:val="22"/>
                <w:rtl/>
              </w:rPr>
            </w:pPr>
          </w:p>
        </w:tc>
        <w:tc>
          <w:tcPr>
            <w:tcW w:w="1024" w:type="dxa"/>
            <w:tcBorders>
              <w:bottom w:val="single" w:sz="6" w:space="0" w:color="auto"/>
            </w:tcBorders>
            <w:shd w:val="clear" w:color="auto" w:fill="auto"/>
            <w:vAlign w:val="bottom"/>
          </w:tcPr>
          <w:p w14:paraId="1FF1F92B" w14:textId="77777777" w:rsidR="00470F6E" w:rsidRPr="00180E20" w:rsidRDefault="00470F6E" w:rsidP="00470F6E">
            <w:pPr>
              <w:tabs>
                <w:tab w:val="decimal" w:pos="113"/>
              </w:tabs>
              <w:spacing w:line="240" w:lineRule="exact"/>
              <w:rPr>
                <w:sz w:val="22"/>
                <w:rtl/>
              </w:rPr>
            </w:pPr>
          </w:p>
        </w:tc>
        <w:tc>
          <w:tcPr>
            <w:tcW w:w="109" w:type="dxa"/>
            <w:vAlign w:val="bottom"/>
          </w:tcPr>
          <w:p w14:paraId="20F0B6F2"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4DA730F7" w14:textId="77777777" w:rsidR="00470F6E" w:rsidRPr="00180E20" w:rsidRDefault="00470F6E" w:rsidP="00470F6E">
            <w:pPr>
              <w:tabs>
                <w:tab w:val="decimal" w:pos="113"/>
              </w:tabs>
              <w:spacing w:line="240" w:lineRule="exact"/>
              <w:rPr>
                <w:sz w:val="22"/>
                <w:rtl/>
              </w:rPr>
            </w:pPr>
          </w:p>
        </w:tc>
      </w:tr>
      <w:tr w:rsidR="00180E20" w:rsidRPr="00180E20" w14:paraId="6C406A73" w14:textId="77777777" w:rsidTr="00251F21">
        <w:trPr>
          <w:cantSplit/>
          <w:trHeight w:val="20"/>
        </w:trPr>
        <w:tc>
          <w:tcPr>
            <w:tcW w:w="3585" w:type="dxa"/>
            <w:vAlign w:val="bottom"/>
          </w:tcPr>
          <w:p w14:paraId="17A36428"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246112B"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050D9922" w14:textId="77777777" w:rsidR="00470F6E" w:rsidRPr="00180E20" w:rsidRDefault="00470F6E" w:rsidP="00470F6E">
            <w:pPr>
              <w:tabs>
                <w:tab w:val="decimal" w:pos="113"/>
              </w:tabs>
              <w:spacing w:line="240" w:lineRule="exact"/>
              <w:rPr>
                <w:sz w:val="22"/>
                <w:rtl/>
              </w:rPr>
            </w:pPr>
          </w:p>
        </w:tc>
        <w:tc>
          <w:tcPr>
            <w:tcW w:w="111" w:type="dxa"/>
            <w:vAlign w:val="bottom"/>
          </w:tcPr>
          <w:p w14:paraId="75B8603A"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3D5077B9" w14:textId="77777777" w:rsidR="00470F6E" w:rsidRPr="00180E20" w:rsidRDefault="00470F6E" w:rsidP="00470F6E">
            <w:pPr>
              <w:tabs>
                <w:tab w:val="decimal" w:pos="113"/>
              </w:tabs>
              <w:spacing w:line="240" w:lineRule="exact"/>
              <w:rPr>
                <w:sz w:val="22"/>
                <w:rtl/>
              </w:rPr>
            </w:pPr>
          </w:p>
        </w:tc>
        <w:tc>
          <w:tcPr>
            <w:tcW w:w="110" w:type="dxa"/>
            <w:vAlign w:val="bottom"/>
          </w:tcPr>
          <w:p w14:paraId="530DC85A"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52CBFDDC" w14:textId="77777777" w:rsidR="00470F6E" w:rsidRPr="00180E20" w:rsidRDefault="00470F6E" w:rsidP="00470F6E">
            <w:pPr>
              <w:tabs>
                <w:tab w:val="decimal" w:pos="113"/>
              </w:tabs>
              <w:spacing w:line="240" w:lineRule="exact"/>
              <w:rPr>
                <w:sz w:val="22"/>
                <w:rtl/>
              </w:rPr>
            </w:pPr>
          </w:p>
        </w:tc>
        <w:tc>
          <w:tcPr>
            <w:tcW w:w="109" w:type="dxa"/>
            <w:vAlign w:val="bottom"/>
          </w:tcPr>
          <w:p w14:paraId="76D6C09A"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7A7D26D" w14:textId="77777777" w:rsidR="00470F6E" w:rsidRPr="00180E20" w:rsidRDefault="00470F6E" w:rsidP="00470F6E">
            <w:pPr>
              <w:tabs>
                <w:tab w:val="decimal" w:pos="113"/>
              </w:tabs>
              <w:spacing w:line="240" w:lineRule="exact"/>
              <w:rPr>
                <w:sz w:val="22"/>
                <w:rtl/>
              </w:rPr>
            </w:pPr>
          </w:p>
        </w:tc>
      </w:tr>
      <w:tr w:rsidR="00180E20" w:rsidRPr="00180E20" w14:paraId="4913A7D5" w14:textId="77777777" w:rsidTr="00251F21">
        <w:trPr>
          <w:cantSplit/>
          <w:trHeight w:val="20"/>
        </w:trPr>
        <w:tc>
          <w:tcPr>
            <w:tcW w:w="3585" w:type="dxa"/>
            <w:vAlign w:val="bottom"/>
          </w:tcPr>
          <w:p w14:paraId="7E40A939"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עלות עבודות בביצוע, נטו</w:t>
            </w:r>
            <w:r w:rsidRPr="00FD7275">
              <w:rPr>
                <w:rStyle w:val="FootnoteReference"/>
                <w:b w:val="0"/>
                <w:bCs w:val="0"/>
                <w:sz w:val="20"/>
                <w:szCs w:val="22"/>
                <w:rtl/>
              </w:rPr>
              <w:footnoteReference w:id="70"/>
            </w:r>
            <w:r w:rsidRPr="00FD7275">
              <w:rPr>
                <w:rFonts w:hint="cs"/>
                <w:color w:val="FF0000"/>
                <w:sz w:val="22"/>
                <w:rtl/>
              </w:rPr>
              <w:t xml:space="preserve"> </w:t>
            </w:r>
          </w:p>
        </w:tc>
        <w:tc>
          <w:tcPr>
            <w:tcW w:w="113" w:type="dxa"/>
            <w:vAlign w:val="bottom"/>
          </w:tcPr>
          <w:p w14:paraId="1606320E" w14:textId="77777777" w:rsidR="00470F6E" w:rsidRPr="00180E20" w:rsidRDefault="00470F6E" w:rsidP="00470F6E">
            <w:pPr>
              <w:spacing w:line="240" w:lineRule="exact"/>
              <w:ind w:left="284" w:hanging="227"/>
              <w:rPr>
                <w:sz w:val="22"/>
                <w:rtl/>
              </w:rPr>
            </w:pPr>
          </w:p>
        </w:tc>
        <w:tc>
          <w:tcPr>
            <w:tcW w:w="1022" w:type="dxa"/>
            <w:vAlign w:val="bottom"/>
          </w:tcPr>
          <w:p w14:paraId="06BAF4FE" w14:textId="77777777" w:rsidR="00470F6E" w:rsidRPr="00180E20" w:rsidRDefault="00470F6E" w:rsidP="00470F6E">
            <w:pPr>
              <w:tabs>
                <w:tab w:val="decimal" w:pos="113"/>
              </w:tabs>
              <w:spacing w:line="240" w:lineRule="exact"/>
              <w:rPr>
                <w:sz w:val="22"/>
                <w:rtl/>
              </w:rPr>
            </w:pPr>
          </w:p>
        </w:tc>
        <w:tc>
          <w:tcPr>
            <w:tcW w:w="111" w:type="dxa"/>
            <w:vAlign w:val="bottom"/>
          </w:tcPr>
          <w:p w14:paraId="4D5566B3" w14:textId="77777777" w:rsidR="00470F6E" w:rsidRPr="00180E20" w:rsidRDefault="00470F6E" w:rsidP="00470F6E">
            <w:pPr>
              <w:tabs>
                <w:tab w:val="decimal" w:pos="113"/>
              </w:tabs>
              <w:spacing w:line="240" w:lineRule="exact"/>
              <w:rPr>
                <w:sz w:val="22"/>
                <w:rtl/>
              </w:rPr>
            </w:pPr>
          </w:p>
        </w:tc>
        <w:tc>
          <w:tcPr>
            <w:tcW w:w="1023" w:type="dxa"/>
            <w:vAlign w:val="bottom"/>
          </w:tcPr>
          <w:p w14:paraId="6051C43B" w14:textId="77777777" w:rsidR="00470F6E" w:rsidRPr="00180E20" w:rsidRDefault="00470F6E" w:rsidP="00470F6E">
            <w:pPr>
              <w:tabs>
                <w:tab w:val="decimal" w:pos="113"/>
              </w:tabs>
              <w:spacing w:line="240" w:lineRule="exact"/>
              <w:rPr>
                <w:sz w:val="22"/>
                <w:rtl/>
              </w:rPr>
            </w:pPr>
          </w:p>
        </w:tc>
        <w:tc>
          <w:tcPr>
            <w:tcW w:w="110" w:type="dxa"/>
            <w:vAlign w:val="bottom"/>
          </w:tcPr>
          <w:p w14:paraId="3BE1F828" w14:textId="77777777" w:rsidR="00470F6E" w:rsidRPr="00180E20" w:rsidRDefault="00470F6E" w:rsidP="00470F6E">
            <w:pPr>
              <w:tabs>
                <w:tab w:val="decimal" w:pos="113"/>
              </w:tabs>
              <w:spacing w:line="240" w:lineRule="exact"/>
              <w:rPr>
                <w:sz w:val="22"/>
                <w:rtl/>
              </w:rPr>
            </w:pPr>
          </w:p>
        </w:tc>
        <w:tc>
          <w:tcPr>
            <w:tcW w:w="1024" w:type="dxa"/>
            <w:vAlign w:val="bottom"/>
          </w:tcPr>
          <w:p w14:paraId="66F9DF82" w14:textId="77777777" w:rsidR="00470F6E" w:rsidRPr="00180E20" w:rsidRDefault="00470F6E" w:rsidP="00470F6E">
            <w:pPr>
              <w:tabs>
                <w:tab w:val="decimal" w:pos="113"/>
              </w:tabs>
              <w:spacing w:line="240" w:lineRule="exact"/>
              <w:rPr>
                <w:sz w:val="22"/>
                <w:rtl/>
              </w:rPr>
            </w:pPr>
          </w:p>
        </w:tc>
        <w:tc>
          <w:tcPr>
            <w:tcW w:w="109" w:type="dxa"/>
            <w:vAlign w:val="bottom"/>
          </w:tcPr>
          <w:p w14:paraId="1B007B49" w14:textId="77777777" w:rsidR="00470F6E" w:rsidRPr="00180E20" w:rsidRDefault="00470F6E" w:rsidP="00470F6E">
            <w:pPr>
              <w:tabs>
                <w:tab w:val="decimal" w:pos="113"/>
              </w:tabs>
              <w:spacing w:line="240" w:lineRule="exact"/>
              <w:rPr>
                <w:sz w:val="22"/>
                <w:rtl/>
              </w:rPr>
            </w:pPr>
          </w:p>
        </w:tc>
        <w:tc>
          <w:tcPr>
            <w:tcW w:w="981" w:type="dxa"/>
            <w:vAlign w:val="bottom"/>
          </w:tcPr>
          <w:p w14:paraId="7C865910" w14:textId="77777777" w:rsidR="00470F6E" w:rsidRPr="00180E20" w:rsidRDefault="00470F6E" w:rsidP="00470F6E">
            <w:pPr>
              <w:tabs>
                <w:tab w:val="decimal" w:pos="113"/>
              </w:tabs>
              <w:spacing w:line="240" w:lineRule="exact"/>
              <w:rPr>
                <w:sz w:val="22"/>
                <w:rtl/>
              </w:rPr>
            </w:pPr>
          </w:p>
        </w:tc>
      </w:tr>
      <w:tr w:rsidR="00180E20" w:rsidRPr="00180E20" w14:paraId="6722A1FE" w14:textId="77777777" w:rsidTr="00251F21">
        <w:trPr>
          <w:cantSplit/>
          <w:trHeight w:val="20"/>
        </w:trPr>
        <w:tc>
          <w:tcPr>
            <w:tcW w:w="3585" w:type="dxa"/>
            <w:vAlign w:val="bottom"/>
          </w:tcPr>
          <w:p w14:paraId="121A7B4F"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הפרשה להפסדים</w:t>
            </w:r>
          </w:p>
        </w:tc>
        <w:tc>
          <w:tcPr>
            <w:tcW w:w="113" w:type="dxa"/>
            <w:vAlign w:val="bottom"/>
          </w:tcPr>
          <w:p w14:paraId="1CF952E1"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23ED38AA" w14:textId="77777777" w:rsidR="00470F6E" w:rsidRPr="00180E20" w:rsidRDefault="00470F6E" w:rsidP="00470F6E">
            <w:pPr>
              <w:tabs>
                <w:tab w:val="decimal" w:pos="113"/>
              </w:tabs>
              <w:spacing w:line="240" w:lineRule="exact"/>
              <w:rPr>
                <w:sz w:val="22"/>
                <w:rtl/>
              </w:rPr>
            </w:pPr>
          </w:p>
        </w:tc>
        <w:tc>
          <w:tcPr>
            <w:tcW w:w="111" w:type="dxa"/>
            <w:vAlign w:val="bottom"/>
          </w:tcPr>
          <w:p w14:paraId="5EA38AB4" w14:textId="77777777" w:rsidR="00470F6E" w:rsidRPr="00180E20" w:rsidRDefault="00470F6E" w:rsidP="00470F6E">
            <w:pPr>
              <w:tabs>
                <w:tab w:val="decimal" w:pos="113"/>
              </w:tabs>
              <w:spacing w:line="240" w:lineRule="exact"/>
              <w:rPr>
                <w:sz w:val="22"/>
                <w:rtl/>
              </w:rPr>
            </w:pPr>
          </w:p>
        </w:tc>
        <w:tc>
          <w:tcPr>
            <w:tcW w:w="1023" w:type="dxa"/>
            <w:tcBorders>
              <w:bottom w:val="single" w:sz="6" w:space="0" w:color="auto"/>
            </w:tcBorders>
            <w:shd w:val="clear" w:color="auto" w:fill="auto"/>
            <w:vAlign w:val="bottom"/>
          </w:tcPr>
          <w:p w14:paraId="430CF707" w14:textId="77777777" w:rsidR="00470F6E" w:rsidRPr="00180E20" w:rsidRDefault="00470F6E" w:rsidP="00470F6E">
            <w:pPr>
              <w:tabs>
                <w:tab w:val="decimal" w:pos="113"/>
              </w:tabs>
              <w:spacing w:line="240" w:lineRule="exact"/>
              <w:rPr>
                <w:sz w:val="22"/>
                <w:rtl/>
              </w:rPr>
            </w:pPr>
          </w:p>
        </w:tc>
        <w:tc>
          <w:tcPr>
            <w:tcW w:w="110" w:type="dxa"/>
            <w:vAlign w:val="bottom"/>
          </w:tcPr>
          <w:p w14:paraId="636DA700" w14:textId="77777777" w:rsidR="00470F6E" w:rsidRPr="00180E20" w:rsidRDefault="00470F6E" w:rsidP="00470F6E">
            <w:pPr>
              <w:tabs>
                <w:tab w:val="decimal" w:pos="113"/>
              </w:tabs>
              <w:spacing w:line="240" w:lineRule="exact"/>
              <w:rPr>
                <w:sz w:val="22"/>
                <w:rtl/>
              </w:rPr>
            </w:pPr>
          </w:p>
        </w:tc>
        <w:tc>
          <w:tcPr>
            <w:tcW w:w="1024" w:type="dxa"/>
            <w:tcBorders>
              <w:bottom w:val="single" w:sz="6" w:space="0" w:color="auto"/>
            </w:tcBorders>
            <w:shd w:val="clear" w:color="auto" w:fill="auto"/>
            <w:vAlign w:val="bottom"/>
          </w:tcPr>
          <w:p w14:paraId="00AC9494" w14:textId="77777777" w:rsidR="00470F6E" w:rsidRPr="00180E20" w:rsidRDefault="00470F6E" w:rsidP="00470F6E">
            <w:pPr>
              <w:tabs>
                <w:tab w:val="decimal" w:pos="113"/>
              </w:tabs>
              <w:spacing w:line="240" w:lineRule="exact"/>
              <w:rPr>
                <w:sz w:val="22"/>
                <w:rtl/>
              </w:rPr>
            </w:pPr>
          </w:p>
        </w:tc>
        <w:tc>
          <w:tcPr>
            <w:tcW w:w="109" w:type="dxa"/>
            <w:vAlign w:val="bottom"/>
          </w:tcPr>
          <w:p w14:paraId="77CCA29E"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008771BA" w14:textId="77777777" w:rsidR="00470F6E" w:rsidRPr="00180E20" w:rsidRDefault="00470F6E" w:rsidP="00470F6E">
            <w:pPr>
              <w:tabs>
                <w:tab w:val="decimal" w:pos="113"/>
              </w:tabs>
              <w:spacing w:line="240" w:lineRule="exact"/>
              <w:rPr>
                <w:sz w:val="22"/>
                <w:rtl/>
              </w:rPr>
            </w:pPr>
          </w:p>
        </w:tc>
      </w:tr>
      <w:tr w:rsidR="00180E20" w:rsidRPr="00180E20" w14:paraId="378BDC8F" w14:textId="77777777" w:rsidTr="00251F21">
        <w:trPr>
          <w:cantSplit/>
          <w:trHeight w:val="20"/>
        </w:trPr>
        <w:tc>
          <w:tcPr>
            <w:tcW w:w="3585" w:type="dxa"/>
            <w:vAlign w:val="bottom"/>
          </w:tcPr>
          <w:p w14:paraId="36AD7AAC"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847DEEB"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383FAD52" w14:textId="77777777" w:rsidR="00470F6E" w:rsidRPr="00180E20" w:rsidRDefault="00470F6E" w:rsidP="00470F6E">
            <w:pPr>
              <w:tabs>
                <w:tab w:val="decimal" w:pos="113"/>
              </w:tabs>
              <w:spacing w:line="240" w:lineRule="exact"/>
              <w:rPr>
                <w:sz w:val="22"/>
                <w:rtl/>
              </w:rPr>
            </w:pPr>
          </w:p>
        </w:tc>
        <w:tc>
          <w:tcPr>
            <w:tcW w:w="111" w:type="dxa"/>
            <w:vAlign w:val="bottom"/>
          </w:tcPr>
          <w:p w14:paraId="7DE8F55B"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6D19AAB4" w14:textId="77777777" w:rsidR="00470F6E" w:rsidRPr="00180E20" w:rsidRDefault="00470F6E" w:rsidP="00470F6E">
            <w:pPr>
              <w:tabs>
                <w:tab w:val="decimal" w:pos="113"/>
              </w:tabs>
              <w:spacing w:line="240" w:lineRule="exact"/>
              <w:rPr>
                <w:sz w:val="22"/>
                <w:rtl/>
              </w:rPr>
            </w:pPr>
          </w:p>
        </w:tc>
        <w:tc>
          <w:tcPr>
            <w:tcW w:w="110" w:type="dxa"/>
            <w:vAlign w:val="bottom"/>
          </w:tcPr>
          <w:p w14:paraId="0CB6A4F8"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55E36F05" w14:textId="77777777" w:rsidR="00470F6E" w:rsidRPr="00180E20" w:rsidRDefault="00470F6E" w:rsidP="00470F6E">
            <w:pPr>
              <w:tabs>
                <w:tab w:val="decimal" w:pos="113"/>
              </w:tabs>
              <w:spacing w:line="240" w:lineRule="exact"/>
              <w:rPr>
                <w:sz w:val="22"/>
                <w:rtl/>
              </w:rPr>
            </w:pPr>
          </w:p>
        </w:tc>
        <w:tc>
          <w:tcPr>
            <w:tcW w:w="109" w:type="dxa"/>
            <w:vAlign w:val="bottom"/>
          </w:tcPr>
          <w:p w14:paraId="1127041C"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0D5723A" w14:textId="77777777" w:rsidR="00470F6E" w:rsidRPr="00180E20" w:rsidRDefault="00470F6E" w:rsidP="00470F6E">
            <w:pPr>
              <w:tabs>
                <w:tab w:val="decimal" w:pos="113"/>
              </w:tabs>
              <w:spacing w:line="240" w:lineRule="exact"/>
              <w:rPr>
                <w:sz w:val="22"/>
                <w:rtl/>
              </w:rPr>
            </w:pPr>
          </w:p>
        </w:tc>
      </w:tr>
      <w:tr w:rsidR="00180E20" w:rsidRPr="00180E20" w14:paraId="21F2544D" w14:textId="77777777" w:rsidTr="00251F21">
        <w:trPr>
          <w:cantSplit/>
          <w:trHeight w:val="20"/>
        </w:trPr>
        <w:tc>
          <w:tcPr>
            <w:tcW w:w="3585" w:type="dxa"/>
            <w:vAlign w:val="bottom"/>
          </w:tcPr>
          <w:p w14:paraId="0B992A5A"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0DFA6E5A" w14:textId="77777777" w:rsidR="00470F6E" w:rsidRPr="00180E20" w:rsidRDefault="00470F6E" w:rsidP="00470F6E">
            <w:pPr>
              <w:spacing w:line="240" w:lineRule="exact"/>
              <w:ind w:left="284" w:hanging="227"/>
              <w:rPr>
                <w:sz w:val="22"/>
                <w:rtl/>
              </w:rPr>
            </w:pPr>
          </w:p>
        </w:tc>
        <w:tc>
          <w:tcPr>
            <w:tcW w:w="1022" w:type="dxa"/>
            <w:tcBorders>
              <w:bottom w:val="double" w:sz="6" w:space="0" w:color="auto"/>
            </w:tcBorders>
            <w:shd w:val="clear" w:color="auto" w:fill="auto"/>
            <w:vAlign w:val="bottom"/>
          </w:tcPr>
          <w:p w14:paraId="5B683A40" w14:textId="77777777" w:rsidR="00470F6E" w:rsidRPr="00180E20" w:rsidRDefault="00470F6E" w:rsidP="00470F6E">
            <w:pPr>
              <w:tabs>
                <w:tab w:val="decimal" w:pos="113"/>
              </w:tabs>
              <w:spacing w:line="240" w:lineRule="exact"/>
              <w:rPr>
                <w:sz w:val="22"/>
                <w:rtl/>
              </w:rPr>
            </w:pPr>
          </w:p>
        </w:tc>
        <w:tc>
          <w:tcPr>
            <w:tcW w:w="111" w:type="dxa"/>
            <w:vAlign w:val="bottom"/>
          </w:tcPr>
          <w:p w14:paraId="488F94FF" w14:textId="77777777" w:rsidR="00470F6E" w:rsidRPr="00180E20" w:rsidRDefault="00470F6E" w:rsidP="00470F6E">
            <w:pPr>
              <w:tabs>
                <w:tab w:val="decimal" w:pos="113"/>
              </w:tabs>
              <w:spacing w:line="240" w:lineRule="exact"/>
              <w:rPr>
                <w:sz w:val="22"/>
                <w:rtl/>
              </w:rPr>
            </w:pPr>
          </w:p>
        </w:tc>
        <w:tc>
          <w:tcPr>
            <w:tcW w:w="1023" w:type="dxa"/>
            <w:tcBorders>
              <w:bottom w:val="double" w:sz="6" w:space="0" w:color="auto"/>
            </w:tcBorders>
            <w:shd w:val="clear" w:color="auto" w:fill="auto"/>
            <w:vAlign w:val="bottom"/>
          </w:tcPr>
          <w:p w14:paraId="4753DC1E" w14:textId="77777777" w:rsidR="00470F6E" w:rsidRPr="00180E20" w:rsidRDefault="00470F6E" w:rsidP="00470F6E">
            <w:pPr>
              <w:tabs>
                <w:tab w:val="decimal" w:pos="113"/>
              </w:tabs>
              <w:spacing w:line="240" w:lineRule="exact"/>
              <w:rPr>
                <w:sz w:val="22"/>
                <w:rtl/>
              </w:rPr>
            </w:pPr>
          </w:p>
        </w:tc>
        <w:tc>
          <w:tcPr>
            <w:tcW w:w="110" w:type="dxa"/>
            <w:vAlign w:val="bottom"/>
          </w:tcPr>
          <w:p w14:paraId="773050CC" w14:textId="77777777" w:rsidR="00470F6E" w:rsidRPr="00180E20" w:rsidRDefault="00470F6E" w:rsidP="00470F6E">
            <w:pPr>
              <w:tabs>
                <w:tab w:val="decimal" w:pos="113"/>
              </w:tabs>
              <w:spacing w:line="240" w:lineRule="exact"/>
              <w:rPr>
                <w:sz w:val="22"/>
                <w:rtl/>
              </w:rPr>
            </w:pPr>
          </w:p>
        </w:tc>
        <w:tc>
          <w:tcPr>
            <w:tcW w:w="1024" w:type="dxa"/>
            <w:tcBorders>
              <w:bottom w:val="double" w:sz="6" w:space="0" w:color="auto"/>
            </w:tcBorders>
            <w:shd w:val="clear" w:color="auto" w:fill="auto"/>
            <w:vAlign w:val="bottom"/>
          </w:tcPr>
          <w:p w14:paraId="1398A383" w14:textId="77777777" w:rsidR="00470F6E" w:rsidRPr="00180E20" w:rsidRDefault="00470F6E" w:rsidP="00470F6E">
            <w:pPr>
              <w:tabs>
                <w:tab w:val="decimal" w:pos="113"/>
              </w:tabs>
              <w:spacing w:line="240" w:lineRule="exact"/>
              <w:rPr>
                <w:sz w:val="22"/>
                <w:rtl/>
              </w:rPr>
            </w:pPr>
          </w:p>
        </w:tc>
        <w:tc>
          <w:tcPr>
            <w:tcW w:w="109" w:type="dxa"/>
            <w:vAlign w:val="bottom"/>
          </w:tcPr>
          <w:p w14:paraId="61C5A6BD"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shd w:val="clear" w:color="auto" w:fill="auto"/>
            <w:vAlign w:val="bottom"/>
          </w:tcPr>
          <w:p w14:paraId="769A8BCE" w14:textId="77777777" w:rsidR="00470F6E" w:rsidRPr="00180E20" w:rsidRDefault="00470F6E" w:rsidP="00470F6E">
            <w:pPr>
              <w:tabs>
                <w:tab w:val="decimal" w:pos="113"/>
              </w:tabs>
              <w:spacing w:line="240" w:lineRule="exact"/>
              <w:rPr>
                <w:sz w:val="22"/>
                <w:rtl/>
              </w:rPr>
            </w:pPr>
          </w:p>
        </w:tc>
      </w:tr>
    </w:tbl>
    <w:p w14:paraId="6898C831" w14:textId="77777777" w:rsidR="00F56A95" w:rsidRPr="00180E20" w:rsidRDefault="00F56A95">
      <w:pPr>
        <w:widowControl/>
        <w:overflowPunct/>
        <w:autoSpaceDE/>
        <w:autoSpaceDN/>
        <w:bidi w:val="0"/>
        <w:adjustRightInd/>
        <w:spacing w:line="240" w:lineRule="auto"/>
        <w:jc w:val="left"/>
        <w:textAlignment w:val="auto"/>
        <w:rPr>
          <w:rtl/>
        </w:rPr>
      </w:pPr>
      <w:r w:rsidRPr="00180E20">
        <w:rPr>
          <w:rtl/>
        </w:rPr>
        <w:br w:type="page"/>
      </w:r>
    </w:p>
    <w:p w14:paraId="4844DECF" w14:textId="77777777" w:rsidR="00DA5095" w:rsidRPr="00180E20" w:rsidRDefault="00DA5095" w:rsidP="00DA5095">
      <w:pPr>
        <w:pStyle w:val="20"/>
        <w:rPr>
          <w:rtl/>
        </w:rPr>
      </w:pPr>
    </w:p>
    <w:p w14:paraId="15249154" w14:textId="77777777" w:rsidR="00F56A95" w:rsidRPr="00180E20" w:rsidRDefault="00F56A95" w:rsidP="00DA5095">
      <w:pPr>
        <w:pStyle w:val="20"/>
        <w:rPr>
          <w:b/>
          <w:rtl/>
        </w:rPr>
      </w:pPr>
    </w:p>
    <w:p w14:paraId="36E80D19" w14:textId="77777777" w:rsidR="007D4607" w:rsidRPr="00180E20" w:rsidRDefault="00592248" w:rsidP="00AC6A97">
      <w:pPr>
        <w:pStyle w:val="Heading1"/>
        <w:pBdr>
          <w:bottom w:val="none" w:sz="0" w:space="0" w:color="auto"/>
        </w:pBdr>
        <w:rPr>
          <w:b/>
          <w:bCs w:val="0"/>
          <w:sz w:val="24"/>
          <w:rtl/>
        </w:rPr>
      </w:pPr>
      <w:bookmarkStart w:id="321" w:name="_Toc200347383"/>
      <w:bookmarkStart w:id="322" w:name="_Toc60984463"/>
      <w:bookmarkStart w:id="323" w:name="_Toc60984465"/>
      <w:r w:rsidRPr="00180E20">
        <w:rPr>
          <w:b/>
          <w:bCs w:val="0"/>
          <w:sz w:val="24"/>
          <w:rtl/>
        </w:rPr>
        <w:t>באור 11: -</w:t>
      </w:r>
      <w:r w:rsidRPr="00180E20">
        <w:rPr>
          <w:b/>
          <w:bCs w:val="0"/>
          <w:sz w:val="24"/>
          <w:rtl/>
        </w:rPr>
        <w:tab/>
      </w:r>
      <w:r w:rsidRPr="00180E20">
        <w:rPr>
          <w:rFonts w:hint="eastAsia"/>
          <w:b/>
          <w:bCs w:val="0"/>
          <w:sz w:val="24"/>
          <w:u w:val="single"/>
          <w:rtl/>
        </w:rPr>
        <w:t>הסדר</w:t>
      </w:r>
      <w:r w:rsidR="00CC5AC1" w:rsidRPr="00180E20">
        <w:rPr>
          <w:rFonts w:hint="eastAsia"/>
          <w:b/>
          <w:bCs w:val="0"/>
          <w:sz w:val="24"/>
          <w:u w:val="single"/>
          <w:rtl/>
        </w:rPr>
        <w:t>י</w:t>
      </w:r>
      <w:r w:rsidRPr="00180E20">
        <w:rPr>
          <w:b/>
          <w:bCs w:val="0"/>
          <w:sz w:val="24"/>
          <w:u w:val="single"/>
          <w:rtl/>
        </w:rPr>
        <w:t xml:space="preserve"> </w:t>
      </w:r>
      <w:r w:rsidRPr="00180E20">
        <w:rPr>
          <w:rFonts w:hint="eastAsia"/>
          <w:b/>
          <w:bCs w:val="0"/>
          <w:sz w:val="24"/>
          <w:u w:val="single"/>
          <w:rtl/>
        </w:rPr>
        <w:t>זכיון</w:t>
      </w:r>
      <w:r w:rsidRPr="00180E20">
        <w:rPr>
          <w:b/>
          <w:bCs w:val="0"/>
          <w:sz w:val="24"/>
          <w:u w:val="single"/>
          <w:rtl/>
        </w:rPr>
        <w:t xml:space="preserve"> למתן </w:t>
      </w:r>
      <w:r w:rsidRPr="00180E20">
        <w:rPr>
          <w:rFonts w:hint="eastAsia"/>
          <w:b/>
          <w:bCs w:val="0"/>
          <w:sz w:val="24"/>
          <w:u w:val="single"/>
          <w:rtl/>
        </w:rPr>
        <w:t>שרותים</w:t>
      </w:r>
      <w:bookmarkEnd w:id="321"/>
    </w:p>
    <w:p w14:paraId="7F4B39CA" w14:textId="77777777" w:rsidR="00592248" w:rsidRPr="00180E20" w:rsidRDefault="00592248" w:rsidP="00592248">
      <w:pPr>
        <w:pStyle w:val="1"/>
        <w:rPr>
          <w:u w:val="single"/>
          <w:rtl/>
        </w:rPr>
      </w:pPr>
    </w:p>
    <w:p w14:paraId="03F5060E" w14:textId="77777777" w:rsidR="00592248" w:rsidRPr="00180E20" w:rsidRDefault="00592248" w:rsidP="00000E09">
      <w:pPr>
        <w:pStyle w:val="20"/>
        <w:rPr>
          <w:rtl/>
        </w:rPr>
      </w:pPr>
      <w:r w:rsidRPr="00180E20">
        <w:rPr>
          <w:rFonts w:hint="cs"/>
          <w:rtl/>
        </w:rPr>
        <w:t>א.</w:t>
      </w:r>
      <w:r w:rsidRPr="00180E20">
        <w:rPr>
          <w:rFonts w:hint="cs"/>
          <w:rtl/>
        </w:rPr>
        <w:tab/>
      </w:r>
      <w:r w:rsidRPr="00180E20">
        <w:rPr>
          <w:rFonts w:hint="eastAsia"/>
          <w:u w:val="single"/>
          <w:rtl/>
        </w:rPr>
        <w:t>תאור</w:t>
      </w:r>
      <w:r w:rsidRPr="00180E20">
        <w:rPr>
          <w:u w:val="single"/>
          <w:rtl/>
        </w:rPr>
        <w:t xml:space="preserve"> </w:t>
      </w:r>
      <w:r w:rsidRPr="00180E20">
        <w:rPr>
          <w:rFonts w:hint="eastAsia"/>
          <w:u w:val="single"/>
          <w:rtl/>
        </w:rPr>
        <w:t>הסדרי</w:t>
      </w:r>
      <w:r w:rsidRPr="00180E20">
        <w:rPr>
          <w:u w:val="single"/>
          <w:rtl/>
        </w:rPr>
        <w:t xml:space="preserve"> </w:t>
      </w:r>
      <w:r w:rsidRPr="00180E20">
        <w:rPr>
          <w:rFonts w:hint="eastAsia"/>
          <w:u w:val="single"/>
          <w:rtl/>
        </w:rPr>
        <w:t>זכיון</w:t>
      </w:r>
      <w:r w:rsidRPr="00180E20">
        <w:rPr>
          <w:u w:val="single"/>
          <w:rtl/>
        </w:rPr>
        <w:t xml:space="preserve"> </w:t>
      </w:r>
      <w:r w:rsidRPr="00180E20">
        <w:rPr>
          <w:rFonts w:hint="eastAsia"/>
          <w:u w:val="single"/>
          <w:rtl/>
        </w:rPr>
        <w:t>למתן</w:t>
      </w:r>
      <w:r w:rsidRPr="00180E20">
        <w:rPr>
          <w:u w:val="single"/>
          <w:rtl/>
        </w:rPr>
        <w:t xml:space="preserve"> </w:t>
      </w:r>
      <w:r w:rsidRPr="00180E20">
        <w:rPr>
          <w:rFonts w:hint="eastAsia"/>
          <w:u w:val="single"/>
          <w:rtl/>
        </w:rPr>
        <w:t>שרותים</w:t>
      </w:r>
    </w:p>
    <w:p w14:paraId="69F5EA60" w14:textId="77777777" w:rsidR="0021105C" w:rsidRPr="00180E20" w:rsidRDefault="00592248" w:rsidP="0021105C">
      <w:pPr>
        <w:pStyle w:val="3"/>
        <w:rPr>
          <w:highlight w:val="lightGray"/>
          <w:rtl/>
        </w:rPr>
      </w:pPr>
      <w:r w:rsidRPr="00180E20">
        <w:rPr>
          <w:rtl/>
        </w:rPr>
        <w:tab/>
      </w:r>
    </w:p>
    <w:p w14:paraId="1A2D53EC" w14:textId="77777777" w:rsidR="00592248" w:rsidRPr="00180E20" w:rsidRDefault="00592248" w:rsidP="0021105C">
      <w:pPr>
        <w:pStyle w:val="3"/>
        <w:rPr>
          <w:highlight w:val="lightGray"/>
          <w:rtl/>
        </w:rPr>
      </w:pPr>
      <w:r w:rsidRPr="00180E20">
        <w:rPr>
          <w:rFonts w:hint="eastAsia"/>
          <w:highlight w:val="lightGray"/>
          <w:rtl/>
        </w:rPr>
        <w:t>בהתאם</w:t>
      </w:r>
      <w:r w:rsidRPr="00180E20">
        <w:rPr>
          <w:highlight w:val="lightGray"/>
          <w:rtl/>
        </w:rPr>
        <w:t xml:space="preserve"> </w:t>
      </w:r>
      <w:r w:rsidRPr="00180E20">
        <w:rPr>
          <w:rFonts w:hint="eastAsia"/>
          <w:highlight w:val="lightGray"/>
          <w:rtl/>
        </w:rPr>
        <w:t>לתקן</w:t>
      </w:r>
      <w:r w:rsidRPr="00180E20">
        <w:rPr>
          <w:highlight w:val="lightGray"/>
          <w:rtl/>
        </w:rPr>
        <w:t xml:space="preserve"> </w:t>
      </w:r>
      <w:r w:rsidRPr="00180E20">
        <w:rPr>
          <w:rFonts w:hint="eastAsia"/>
          <w:highlight w:val="lightGray"/>
          <w:rtl/>
        </w:rPr>
        <w:t>חשבונאות</w:t>
      </w:r>
      <w:r w:rsidRPr="00180E20">
        <w:rPr>
          <w:highlight w:val="lightGray"/>
          <w:rtl/>
        </w:rPr>
        <w:t xml:space="preserve"> 33 </w:t>
      </w:r>
      <w:r w:rsidRPr="00180E20">
        <w:rPr>
          <w:rFonts w:hint="eastAsia"/>
          <w:highlight w:val="lightGray"/>
          <w:rtl/>
        </w:rPr>
        <w:t>יש</w:t>
      </w:r>
      <w:r w:rsidRPr="00180E20">
        <w:rPr>
          <w:highlight w:val="lightGray"/>
          <w:rtl/>
        </w:rPr>
        <w:t xml:space="preserve"> </w:t>
      </w:r>
      <w:r w:rsidRPr="00180E20">
        <w:rPr>
          <w:rFonts w:hint="eastAsia"/>
          <w:highlight w:val="lightGray"/>
          <w:rtl/>
        </w:rPr>
        <w:t>לתת</w:t>
      </w:r>
      <w:r w:rsidRPr="00180E20">
        <w:rPr>
          <w:highlight w:val="lightGray"/>
          <w:rtl/>
        </w:rPr>
        <w:t xml:space="preserve"> </w:t>
      </w:r>
      <w:r w:rsidRPr="00180E20">
        <w:rPr>
          <w:rFonts w:hint="eastAsia"/>
          <w:highlight w:val="lightGray"/>
          <w:rtl/>
        </w:rPr>
        <w:t>גילוי</w:t>
      </w:r>
      <w:r w:rsidRPr="00180E20">
        <w:rPr>
          <w:highlight w:val="lightGray"/>
          <w:rtl/>
        </w:rPr>
        <w:t xml:space="preserve"> </w:t>
      </w:r>
      <w:r w:rsidRPr="00180E20">
        <w:rPr>
          <w:rFonts w:hint="eastAsia"/>
          <w:highlight w:val="lightGray"/>
          <w:rtl/>
        </w:rPr>
        <w:t>לפרטים</w:t>
      </w:r>
      <w:r w:rsidRPr="00180E20">
        <w:rPr>
          <w:highlight w:val="lightGray"/>
          <w:rtl/>
        </w:rPr>
        <w:t xml:space="preserve"> </w:t>
      </w:r>
      <w:r w:rsidRPr="00180E20">
        <w:rPr>
          <w:rFonts w:hint="eastAsia"/>
          <w:highlight w:val="lightGray"/>
          <w:rtl/>
        </w:rPr>
        <w:t>הבאים</w:t>
      </w:r>
      <w:r w:rsidRPr="00180E20">
        <w:rPr>
          <w:highlight w:val="lightGray"/>
          <w:rtl/>
        </w:rPr>
        <w:t>:</w:t>
      </w:r>
    </w:p>
    <w:p w14:paraId="57F93F8D" w14:textId="77777777" w:rsidR="0021105C" w:rsidRPr="00180E20" w:rsidRDefault="0021105C" w:rsidP="0021105C">
      <w:pPr>
        <w:pStyle w:val="3"/>
        <w:rPr>
          <w:highlight w:val="lightGray"/>
          <w:rtl/>
        </w:rPr>
      </w:pPr>
    </w:p>
    <w:p w14:paraId="1007F49E" w14:textId="241007DF"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rFonts w:hint="eastAsia"/>
          <w:highlight w:val="lightGray"/>
          <w:rtl/>
        </w:rPr>
        <w:t>תאור</w:t>
      </w:r>
      <w:r w:rsidR="00592248" w:rsidRPr="00180E20">
        <w:rPr>
          <w:highlight w:val="lightGray"/>
          <w:rtl/>
        </w:rPr>
        <w:t xml:space="preserve"> </w:t>
      </w:r>
      <w:r w:rsidR="00592248" w:rsidRPr="00180E20">
        <w:rPr>
          <w:rFonts w:hint="eastAsia"/>
          <w:highlight w:val="lightGray"/>
          <w:rtl/>
        </w:rPr>
        <w:t>של</w:t>
      </w:r>
      <w:r w:rsidR="00592248" w:rsidRPr="00180E20">
        <w:rPr>
          <w:highlight w:val="lightGray"/>
          <w:rtl/>
        </w:rPr>
        <w:t xml:space="preserve"> </w:t>
      </w:r>
      <w:r w:rsidR="00592248" w:rsidRPr="00180E20">
        <w:rPr>
          <w:rFonts w:hint="eastAsia"/>
          <w:highlight w:val="lightGray"/>
          <w:rtl/>
        </w:rPr>
        <w:t>ההסדר</w:t>
      </w:r>
    </w:p>
    <w:p w14:paraId="1C40168F" w14:textId="213215E6"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rFonts w:hint="eastAsia"/>
          <w:highlight w:val="lightGray"/>
          <w:rtl/>
        </w:rPr>
        <w:t>תנאים</w:t>
      </w:r>
      <w:r w:rsidR="00592248" w:rsidRPr="00180E20">
        <w:rPr>
          <w:highlight w:val="lightGray"/>
          <w:rtl/>
        </w:rPr>
        <w:t xml:space="preserve"> משמעותיים של ההסדר העשויים להשפיע על סכום, עיתוי או </w:t>
      </w:r>
      <w:r w:rsidR="00592248" w:rsidRPr="00180E20">
        <w:rPr>
          <w:rFonts w:hint="eastAsia"/>
          <w:highlight w:val="lightGray"/>
          <w:rtl/>
        </w:rPr>
        <w:t>וודאות</w:t>
      </w:r>
      <w:r w:rsidR="00592248" w:rsidRPr="00180E20">
        <w:rPr>
          <w:highlight w:val="lightGray"/>
          <w:rtl/>
        </w:rPr>
        <w:t xml:space="preserve"> </w:t>
      </w:r>
      <w:r w:rsidR="00592248" w:rsidRPr="00180E20">
        <w:rPr>
          <w:rFonts w:hint="eastAsia"/>
          <w:highlight w:val="lightGray"/>
          <w:rtl/>
        </w:rPr>
        <w:t>של</w:t>
      </w:r>
      <w:r w:rsidR="00592248" w:rsidRPr="00180E20">
        <w:rPr>
          <w:highlight w:val="lightGray"/>
          <w:rtl/>
        </w:rPr>
        <w:t xml:space="preserve"> </w:t>
      </w:r>
      <w:r w:rsidR="00592248" w:rsidRPr="00180E20">
        <w:rPr>
          <w:rFonts w:hint="eastAsia"/>
          <w:highlight w:val="lightGray"/>
          <w:rtl/>
        </w:rPr>
        <w:t>תזרימי</w:t>
      </w:r>
      <w:r w:rsidR="00592248" w:rsidRPr="00180E20">
        <w:rPr>
          <w:highlight w:val="lightGray"/>
          <w:rtl/>
        </w:rPr>
        <w:t xml:space="preserve"> </w:t>
      </w:r>
      <w:r w:rsidR="00592248" w:rsidRPr="00180E20">
        <w:rPr>
          <w:rFonts w:hint="eastAsia"/>
          <w:highlight w:val="lightGray"/>
          <w:rtl/>
        </w:rPr>
        <w:t>מזומנים</w:t>
      </w:r>
      <w:r w:rsidR="00592248" w:rsidRPr="00180E20">
        <w:rPr>
          <w:highlight w:val="lightGray"/>
          <w:rtl/>
        </w:rPr>
        <w:t xml:space="preserve"> </w:t>
      </w:r>
      <w:r w:rsidR="00592248" w:rsidRPr="00180E20">
        <w:rPr>
          <w:rFonts w:hint="eastAsia"/>
          <w:highlight w:val="lightGray"/>
          <w:rtl/>
        </w:rPr>
        <w:t>עתידיים</w:t>
      </w:r>
      <w:r w:rsidR="00592248" w:rsidRPr="00180E20">
        <w:rPr>
          <w:highlight w:val="lightGray"/>
          <w:rtl/>
        </w:rPr>
        <w:t xml:space="preserve"> (ל</w:t>
      </w:r>
      <w:r w:rsidR="009903DB" w:rsidRPr="00180E20">
        <w:rPr>
          <w:highlight w:val="lightGray"/>
          <w:rtl/>
        </w:rPr>
        <w:t>דוגמה</w:t>
      </w:r>
      <w:r w:rsidR="00592248" w:rsidRPr="00180E20">
        <w:rPr>
          <w:highlight w:val="lightGray"/>
          <w:rtl/>
        </w:rPr>
        <w:t>: לדוגמה תקופת ההסדר, תאריכי המחרה מחדש, והבסיס לפיו נקבעה ההמחרה מחדש או קביעת התנאים מחדש)</w:t>
      </w:r>
      <w:r w:rsidR="00F74DB7" w:rsidRPr="00180E20">
        <w:rPr>
          <w:rFonts w:hint="cs"/>
          <w:highlight w:val="lightGray"/>
          <w:rtl/>
        </w:rPr>
        <w:t>.</w:t>
      </w:r>
    </w:p>
    <w:p w14:paraId="14C88AC1" w14:textId="77777777" w:rsidR="00D01799" w:rsidRPr="00180E20" w:rsidRDefault="00D01799" w:rsidP="00D01799">
      <w:pPr>
        <w:pStyle w:val="1"/>
        <w:ind w:left="2061" w:firstLine="0"/>
        <w:rPr>
          <w:highlight w:val="lightGray"/>
        </w:rPr>
      </w:pPr>
    </w:p>
    <w:p w14:paraId="61AE3886" w14:textId="4EDBF4B8"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highlight w:val="lightGray"/>
          <w:rtl/>
        </w:rPr>
        <w:t>המהות והמידה (לדוגמה כמות, פרק הזמן, או הסכום, כפי שמתאים) של:</w:t>
      </w:r>
    </w:p>
    <w:p w14:paraId="7D85C043" w14:textId="77777777" w:rsidR="00D01799" w:rsidRPr="00180E20" w:rsidRDefault="00D01799" w:rsidP="00D01799">
      <w:pPr>
        <w:pStyle w:val="1"/>
        <w:ind w:left="2061" w:firstLine="0"/>
        <w:rPr>
          <w:highlight w:val="lightGray"/>
        </w:rPr>
      </w:pPr>
    </w:p>
    <w:p w14:paraId="73BB5EF1" w14:textId="77777777" w:rsidR="00592248" w:rsidRPr="00180E20" w:rsidRDefault="00592248" w:rsidP="000A5AD7">
      <w:pPr>
        <w:pStyle w:val="1"/>
        <w:numPr>
          <w:ilvl w:val="1"/>
          <w:numId w:val="9"/>
        </w:numPr>
        <w:ind w:left="2835" w:hanging="567"/>
        <w:rPr>
          <w:highlight w:val="lightGray"/>
        </w:rPr>
      </w:pPr>
      <w:r w:rsidRPr="00180E20">
        <w:rPr>
          <w:highlight w:val="lightGray"/>
          <w:rtl/>
        </w:rPr>
        <w:t>זכויות לשימוש בנכסים שהוגדרו</w:t>
      </w:r>
    </w:p>
    <w:p w14:paraId="763643D3"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לספק שירותים או זכויות לקבלת הספקת שירותים</w:t>
      </w:r>
    </w:p>
    <w:p w14:paraId="1AD4F4A9"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לרכוש או לבנות פריטי רכוש קבוע</w:t>
      </w:r>
    </w:p>
    <w:p w14:paraId="76BAA65F"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למסור או זכויות לקבל, בסוף תקופת הזיכיון, נכסים שהוגדרו</w:t>
      </w:r>
    </w:p>
    <w:p w14:paraId="718D8671" w14:textId="77777777" w:rsidR="00592248" w:rsidRPr="00180E20" w:rsidRDefault="00592248" w:rsidP="000A5AD7">
      <w:pPr>
        <w:pStyle w:val="1"/>
        <w:numPr>
          <w:ilvl w:val="1"/>
          <w:numId w:val="9"/>
        </w:numPr>
        <w:ind w:left="2835" w:hanging="567"/>
        <w:rPr>
          <w:highlight w:val="lightGray"/>
        </w:rPr>
      </w:pPr>
      <w:r w:rsidRPr="00180E20">
        <w:rPr>
          <w:highlight w:val="lightGray"/>
          <w:rtl/>
        </w:rPr>
        <w:t xml:space="preserve">אופציות חידוש וסיום; וכן </w:t>
      </w:r>
    </w:p>
    <w:p w14:paraId="5D6B87AC" w14:textId="30BE97E0" w:rsidR="00592248" w:rsidRPr="00180E20" w:rsidRDefault="00592248" w:rsidP="000A5AD7">
      <w:pPr>
        <w:pStyle w:val="1"/>
        <w:numPr>
          <w:ilvl w:val="1"/>
          <w:numId w:val="9"/>
        </w:numPr>
        <w:ind w:left="2835" w:hanging="567"/>
        <w:rPr>
          <w:highlight w:val="lightGray"/>
        </w:rPr>
      </w:pPr>
      <w:r w:rsidRPr="00180E20">
        <w:rPr>
          <w:highlight w:val="lightGray"/>
          <w:rtl/>
        </w:rPr>
        <w:t>זכויות ומחויבויות אחרות (לדוגמה שיפוצים עיקריים)</w:t>
      </w:r>
    </w:p>
    <w:p w14:paraId="1AD54218" w14:textId="77777777" w:rsidR="000A5AD7" w:rsidRPr="00180E20" w:rsidRDefault="000A5AD7" w:rsidP="000A5AD7">
      <w:pPr>
        <w:pStyle w:val="1"/>
        <w:ind w:left="2835" w:firstLine="0"/>
        <w:rPr>
          <w:highlight w:val="lightGray"/>
        </w:rPr>
      </w:pPr>
    </w:p>
    <w:p w14:paraId="0140BD9C" w14:textId="21078913" w:rsidR="00CC5AC1" w:rsidRPr="00180E20" w:rsidRDefault="000A5AD7" w:rsidP="000A5AD7">
      <w:pPr>
        <w:pStyle w:val="3"/>
        <w:rPr>
          <w:highlight w:val="lightGray"/>
        </w:rPr>
      </w:pPr>
      <w:r w:rsidRPr="00180E20">
        <w:rPr>
          <w:rFonts w:hint="cs"/>
          <w:highlight w:val="lightGray"/>
          <w:rtl/>
        </w:rPr>
        <w:t>-</w:t>
      </w:r>
      <w:r w:rsidRPr="00180E20">
        <w:rPr>
          <w:highlight w:val="lightGray"/>
          <w:rtl/>
        </w:rPr>
        <w:tab/>
      </w:r>
      <w:r w:rsidR="00CC5AC1" w:rsidRPr="00180E20">
        <w:rPr>
          <w:highlight w:val="lightGray"/>
          <w:rtl/>
        </w:rPr>
        <w:t>שינויים בהסדר שהתרחשו במהלך התקופה</w:t>
      </w:r>
    </w:p>
    <w:p w14:paraId="2BB6C145" w14:textId="7A3A725D" w:rsidR="00CC5AC1" w:rsidRPr="00180E20" w:rsidRDefault="000A5AD7" w:rsidP="000A5AD7">
      <w:pPr>
        <w:pStyle w:val="3"/>
      </w:pPr>
      <w:r w:rsidRPr="00180E20">
        <w:rPr>
          <w:rFonts w:hint="cs"/>
          <w:highlight w:val="lightGray"/>
          <w:rtl/>
        </w:rPr>
        <w:t>-</w:t>
      </w:r>
      <w:r w:rsidRPr="00180E20">
        <w:rPr>
          <w:highlight w:val="lightGray"/>
          <w:rtl/>
        </w:rPr>
        <w:tab/>
      </w:r>
      <w:r w:rsidR="00CC5AC1" w:rsidRPr="00180E20">
        <w:rPr>
          <w:highlight w:val="lightGray"/>
          <w:rtl/>
        </w:rPr>
        <w:t>כיצד סווגו הסדרי הזיכיון</w:t>
      </w:r>
      <w:r w:rsidRPr="00180E20">
        <w:rPr>
          <w:rFonts w:hint="cs"/>
          <w:rtl/>
        </w:rPr>
        <w:t>.</w:t>
      </w:r>
    </w:p>
    <w:p w14:paraId="1D21455E" w14:textId="77777777" w:rsidR="00CC5AC1" w:rsidRPr="00180E20" w:rsidRDefault="00CC5AC1" w:rsidP="00CC5AC1">
      <w:pPr>
        <w:pStyle w:val="1"/>
        <w:rPr>
          <w:rtl/>
        </w:rPr>
      </w:pPr>
    </w:p>
    <w:p w14:paraId="206EE933" w14:textId="77777777" w:rsidR="00CC5AC1" w:rsidRPr="00180E20" w:rsidRDefault="0021105C" w:rsidP="00000E09">
      <w:pPr>
        <w:pStyle w:val="20"/>
        <w:rPr>
          <w:rtl/>
        </w:rPr>
      </w:pPr>
      <w:r w:rsidRPr="00180E20">
        <w:rPr>
          <w:rFonts w:hint="cs"/>
          <w:rtl/>
        </w:rPr>
        <w:t>ב.</w:t>
      </w:r>
      <w:r w:rsidR="00CC5AC1" w:rsidRPr="00180E20">
        <w:rPr>
          <w:rFonts w:hint="cs"/>
          <w:rtl/>
        </w:rPr>
        <w:tab/>
      </w:r>
      <w:r w:rsidR="00CC5AC1" w:rsidRPr="00180E20">
        <w:rPr>
          <w:rFonts w:hint="eastAsia"/>
          <w:u w:val="single"/>
          <w:rtl/>
        </w:rPr>
        <w:t>הכנסות</w:t>
      </w:r>
      <w:r w:rsidR="00CC5AC1" w:rsidRPr="00180E20">
        <w:rPr>
          <w:u w:val="single"/>
          <w:rtl/>
        </w:rPr>
        <w:t xml:space="preserve"> </w:t>
      </w:r>
      <w:r w:rsidR="00CC5AC1" w:rsidRPr="00180E20">
        <w:rPr>
          <w:rFonts w:hint="eastAsia"/>
          <w:u w:val="single"/>
          <w:rtl/>
        </w:rPr>
        <w:t>ורווחים</w:t>
      </w:r>
      <w:r w:rsidR="00CC5AC1" w:rsidRPr="00180E20">
        <w:rPr>
          <w:u w:val="single"/>
          <w:rtl/>
        </w:rPr>
        <w:t xml:space="preserve"> (הפסדים) </w:t>
      </w:r>
      <w:r w:rsidR="00CC5AC1" w:rsidRPr="00180E20">
        <w:rPr>
          <w:rFonts w:hint="eastAsia"/>
          <w:u w:val="single"/>
          <w:rtl/>
        </w:rPr>
        <w:t>שהוכרו</w:t>
      </w:r>
      <w:r w:rsidR="00CC5AC1" w:rsidRPr="00180E20">
        <w:rPr>
          <w:u w:val="single"/>
          <w:rtl/>
        </w:rPr>
        <w:t xml:space="preserve"> </w:t>
      </w:r>
      <w:r w:rsidR="00CC5AC1" w:rsidRPr="00180E20">
        <w:rPr>
          <w:rFonts w:hint="eastAsia"/>
          <w:u w:val="single"/>
          <w:rtl/>
        </w:rPr>
        <w:t>בתקופת</w:t>
      </w:r>
      <w:r w:rsidR="00CC5AC1" w:rsidRPr="00180E20">
        <w:rPr>
          <w:u w:val="single"/>
          <w:rtl/>
        </w:rPr>
        <w:t xml:space="preserve"> </w:t>
      </w:r>
      <w:r w:rsidR="00CC5AC1" w:rsidRPr="00180E20">
        <w:rPr>
          <w:rFonts w:hint="eastAsia"/>
          <w:u w:val="single"/>
          <w:rtl/>
        </w:rPr>
        <w:t>ההקמה</w:t>
      </w:r>
    </w:p>
    <w:p w14:paraId="59F514A4" w14:textId="77777777" w:rsidR="0021105C" w:rsidRPr="00180E20" w:rsidRDefault="0021105C" w:rsidP="0021105C">
      <w:pPr>
        <w:pStyle w:val="20"/>
        <w:rPr>
          <w:rtl/>
        </w:rPr>
      </w:pPr>
    </w:p>
    <w:tbl>
      <w:tblPr>
        <w:bidiVisual/>
        <w:tblW w:w="8078" w:type="dxa"/>
        <w:tblInd w:w="1644" w:type="dxa"/>
        <w:tblLayout w:type="fixed"/>
        <w:tblCellMar>
          <w:left w:w="0" w:type="dxa"/>
          <w:right w:w="0" w:type="dxa"/>
        </w:tblCellMar>
        <w:tblLook w:val="0000" w:firstRow="0" w:lastRow="0" w:firstColumn="0" w:lastColumn="0" w:noHBand="0" w:noVBand="0"/>
      </w:tblPr>
      <w:tblGrid>
        <w:gridCol w:w="3585"/>
        <w:gridCol w:w="113"/>
        <w:gridCol w:w="907"/>
        <w:gridCol w:w="226"/>
        <w:gridCol w:w="907"/>
        <w:gridCol w:w="226"/>
        <w:gridCol w:w="907"/>
        <w:gridCol w:w="226"/>
        <w:gridCol w:w="981"/>
      </w:tblGrid>
      <w:tr w:rsidR="00180E20" w:rsidRPr="00180E20" w14:paraId="6C97F263" w14:textId="77777777" w:rsidTr="0016352A">
        <w:trPr>
          <w:cantSplit/>
          <w:trHeight w:val="20"/>
        </w:trPr>
        <w:tc>
          <w:tcPr>
            <w:tcW w:w="3585" w:type="dxa"/>
            <w:vAlign w:val="bottom"/>
          </w:tcPr>
          <w:p w14:paraId="2A25C83C" w14:textId="77777777" w:rsidR="005668A6" w:rsidRPr="00180E20" w:rsidRDefault="005668A6" w:rsidP="0016352A">
            <w:pPr>
              <w:pStyle w:val="NormalIndent"/>
              <w:tabs>
                <w:tab w:val="left" w:pos="227"/>
                <w:tab w:val="left" w:pos="397"/>
                <w:tab w:val="left" w:pos="567"/>
              </w:tabs>
              <w:ind w:left="227" w:hanging="170"/>
              <w:rPr>
                <w:sz w:val="22"/>
                <w:rtl/>
              </w:rPr>
            </w:pPr>
          </w:p>
        </w:tc>
        <w:tc>
          <w:tcPr>
            <w:tcW w:w="113" w:type="dxa"/>
            <w:vAlign w:val="bottom"/>
          </w:tcPr>
          <w:p w14:paraId="067F7021" w14:textId="77777777" w:rsidR="005668A6" w:rsidRPr="00180E20" w:rsidRDefault="005668A6" w:rsidP="0016352A">
            <w:pPr>
              <w:spacing w:line="240" w:lineRule="exact"/>
              <w:ind w:left="284" w:hanging="227"/>
              <w:rPr>
                <w:sz w:val="22"/>
                <w:rtl/>
              </w:rPr>
            </w:pPr>
          </w:p>
        </w:tc>
        <w:tc>
          <w:tcPr>
            <w:tcW w:w="2040" w:type="dxa"/>
            <w:gridSpan w:val="3"/>
            <w:tcBorders>
              <w:bottom w:val="single" w:sz="6" w:space="0" w:color="auto"/>
            </w:tcBorders>
            <w:vAlign w:val="bottom"/>
          </w:tcPr>
          <w:p w14:paraId="61FD5CA8"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sz w:val="22"/>
                <w:rtl/>
              </w:rPr>
              <w:t>מאוחד</w:t>
            </w:r>
          </w:p>
        </w:tc>
        <w:tc>
          <w:tcPr>
            <w:tcW w:w="226" w:type="dxa"/>
            <w:vAlign w:val="bottom"/>
          </w:tcPr>
          <w:p w14:paraId="4FD87B7D" w14:textId="77777777" w:rsidR="005668A6" w:rsidRPr="00180E20" w:rsidRDefault="005668A6" w:rsidP="0016352A">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3F0637D0"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2EFD1CBD" w14:textId="77777777" w:rsidTr="0016352A">
        <w:trPr>
          <w:cantSplit/>
          <w:trHeight w:val="20"/>
        </w:trPr>
        <w:tc>
          <w:tcPr>
            <w:tcW w:w="3585" w:type="dxa"/>
            <w:vAlign w:val="bottom"/>
          </w:tcPr>
          <w:p w14:paraId="1C3AB947" w14:textId="77777777" w:rsidR="005668A6" w:rsidRPr="00180E20" w:rsidRDefault="005668A6" w:rsidP="0016352A">
            <w:pPr>
              <w:pStyle w:val="NormalIndent"/>
              <w:tabs>
                <w:tab w:val="left" w:pos="227"/>
                <w:tab w:val="left" w:pos="397"/>
                <w:tab w:val="left" w:pos="567"/>
              </w:tabs>
              <w:ind w:left="227" w:hanging="170"/>
              <w:rPr>
                <w:sz w:val="22"/>
                <w:rtl/>
              </w:rPr>
            </w:pPr>
          </w:p>
        </w:tc>
        <w:tc>
          <w:tcPr>
            <w:tcW w:w="113" w:type="dxa"/>
            <w:vAlign w:val="bottom"/>
          </w:tcPr>
          <w:p w14:paraId="13E28F45" w14:textId="77777777" w:rsidR="005668A6" w:rsidRPr="00180E20" w:rsidRDefault="005668A6" w:rsidP="0016352A">
            <w:pPr>
              <w:spacing w:line="240" w:lineRule="exact"/>
              <w:ind w:left="284" w:hanging="227"/>
              <w:rPr>
                <w:sz w:val="22"/>
                <w:rtl/>
              </w:rPr>
            </w:pPr>
          </w:p>
        </w:tc>
        <w:tc>
          <w:tcPr>
            <w:tcW w:w="2040" w:type="dxa"/>
            <w:gridSpan w:val="3"/>
            <w:tcBorders>
              <w:bottom w:val="single" w:sz="6" w:space="0" w:color="auto"/>
            </w:tcBorders>
            <w:vAlign w:val="bottom"/>
          </w:tcPr>
          <w:p w14:paraId="759EFF90"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 31</w:t>
            </w:r>
            <w:r w:rsidRPr="00180E20">
              <w:rPr>
                <w:sz w:val="22"/>
                <w:rtl/>
              </w:rPr>
              <w:t xml:space="preserve"> בדצמבר</w:t>
            </w:r>
          </w:p>
        </w:tc>
        <w:tc>
          <w:tcPr>
            <w:tcW w:w="226" w:type="dxa"/>
            <w:vAlign w:val="bottom"/>
          </w:tcPr>
          <w:p w14:paraId="6FBF2BAC" w14:textId="77777777" w:rsidR="005668A6" w:rsidRPr="00180E20" w:rsidRDefault="005668A6" w:rsidP="0016352A">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13FB6923"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 31 בדצמבר</w:t>
            </w:r>
          </w:p>
        </w:tc>
      </w:tr>
      <w:tr w:rsidR="00180E20" w:rsidRPr="00180E20" w14:paraId="0067EB43" w14:textId="77777777" w:rsidTr="0016352A">
        <w:trPr>
          <w:cantSplit/>
          <w:trHeight w:val="20"/>
        </w:trPr>
        <w:tc>
          <w:tcPr>
            <w:tcW w:w="3585" w:type="dxa"/>
            <w:vAlign w:val="bottom"/>
          </w:tcPr>
          <w:p w14:paraId="3F443AE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7948B4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shd w:val="clear" w:color="auto" w:fill="auto"/>
            <w:vAlign w:val="bottom"/>
          </w:tcPr>
          <w:p w14:paraId="58AF2690" w14:textId="55842D33"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226" w:type="dxa"/>
            <w:vAlign w:val="bottom"/>
          </w:tcPr>
          <w:p w14:paraId="52673602"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shd w:val="clear" w:color="auto" w:fill="auto"/>
            <w:vAlign w:val="bottom"/>
          </w:tcPr>
          <w:p w14:paraId="5C8FC071" w14:textId="4CF5982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226" w:type="dxa"/>
            <w:vAlign w:val="bottom"/>
          </w:tcPr>
          <w:p w14:paraId="11D6A777"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shd w:val="clear" w:color="auto" w:fill="auto"/>
            <w:vAlign w:val="bottom"/>
          </w:tcPr>
          <w:p w14:paraId="72E32FBB" w14:textId="4F2A4359"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226" w:type="dxa"/>
            <w:vAlign w:val="bottom"/>
          </w:tcPr>
          <w:p w14:paraId="10AB1F49"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shd w:val="clear" w:color="auto" w:fill="auto"/>
            <w:vAlign w:val="bottom"/>
          </w:tcPr>
          <w:p w14:paraId="0FDBDADC" w14:textId="31509E28"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7B57A367" w14:textId="77777777" w:rsidTr="0016352A">
        <w:trPr>
          <w:cantSplit/>
          <w:trHeight w:val="20"/>
        </w:trPr>
        <w:tc>
          <w:tcPr>
            <w:tcW w:w="3585" w:type="dxa"/>
            <w:vAlign w:val="bottom"/>
          </w:tcPr>
          <w:p w14:paraId="2DB92BC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3D235BC" w14:textId="77777777" w:rsidR="00470F6E" w:rsidRPr="00180E20" w:rsidRDefault="00470F6E" w:rsidP="00470F6E">
            <w:pPr>
              <w:spacing w:line="240" w:lineRule="exact"/>
              <w:ind w:left="284" w:hanging="227"/>
              <w:rPr>
                <w:sz w:val="22"/>
                <w:rtl/>
              </w:rPr>
            </w:pPr>
          </w:p>
        </w:tc>
        <w:tc>
          <w:tcPr>
            <w:tcW w:w="4380" w:type="dxa"/>
            <w:gridSpan w:val="7"/>
            <w:tcBorders>
              <w:bottom w:val="single" w:sz="6" w:space="0" w:color="auto"/>
            </w:tcBorders>
            <w:shd w:val="clear" w:color="auto" w:fill="auto"/>
            <w:vAlign w:val="bottom"/>
          </w:tcPr>
          <w:p w14:paraId="2264427E"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CD50D07" w14:textId="77777777" w:rsidTr="0016352A">
        <w:trPr>
          <w:cantSplit/>
          <w:trHeight w:val="20"/>
        </w:trPr>
        <w:tc>
          <w:tcPr>
            <w:tcW w:w="3585" w:type="dxa"/>
            <w:vAlign w:val="bottom"/>
          </w:tcPr>
          <w:p w14:paraId="6C24992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3138AC9"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2FC02E57"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226" w:type="dxa"/>
            <w:tcBorders>
              <w:top w:val="single" w:sz="6" w:space="0" w:color="auto"/>
            </w:tcBorders>
            <w:vAlign w:val="bottom"/>
          </w:tcPr>
          <w:p w14:paraId="7ABE99F7"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7D259B2D" w14:textId="77777777" w:rsidR="00470F6E" w:rsidRPr="00180E20" w:rsidRDefault="00470F6E" w:rsidP="00470F6E">
            <w:pPr>
              <w:tabs>
                <w:tab w:val="decimal" w:pos="113"/>
              </w:tabs>
              <w:spacing w:line="240" w:lineRule="exact"/>
              <w:rPr>
                <w:sz w:val="22"/>
                <w:rtl/>
              </w:rPr>
            </w:pPr>
          </w:p>
        </w:tc>
        <w:tc>
          <w:tcPr>
            <w:tcW w:w="226" w:type="dxa"/>
            <w:tcBorders>
              <w:top w:val="single" w:sz="6" w:space="0" w:color="auto"/>
            </w:tcBorders>
            <w:vAlign w:val="bottom"/>
          </w:tcPr>
          <w:p w14:paraId="26BF16B1"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BD65C32" w14:textId="77777777" w:rsidR="00470F6E" w:rsidRPr="00180E20" w:rsidRDefault="00470F6E" w:rsidP="00470F6E">
            <w:pPr>
              <w:tabs>
                <w:tab w:val="decimal" w:pos="113"/>
              </w:tabs>
              <w:spacing w:line="240" w:lineRule="exact"/>
              <w:rPr>
                <w:sz w:val="22"/>
                <w:rtl/>
              </w:rPr>
            </w:pPr>
          </w:p>
        </w:tc>
        <w:tc>
          <w:tcPr>
            <w:tcW w:w="226" w:type="dxa"/>
            <w:tcBorders>
              <w:top w:val="single" w:sz="6" w:space="0" w:color="auto"/>
            </w:tcBorders>
            <w:vAlign w:val="bottom"/>
          </w:tcPr>
          <w:p w14:paraId="399BA01D"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25A49FC" w14:textId="77777777" w:rsidR="00470F6E" w:rsidRPr="00180E20" w:rsidRDefault="00470F6E" w:rsidP="00470F6E">
            <w:pPr>
              <w:tabs>
                <w:tab w:val="decimal" w:pos="113"/>
              </w:tabs>
              <w:spacing w:line="240" w:lineRule="exact"/>
              <w:rPr>
                <w:sz w:val="22"/>
                <w:rtl/>
              </w:rPr>
            </w:pPr>
          </w:p>
        </w:tc>
      </w:tr>
      <w:tr w:rsidR="00180E20" w:rsidRPr="00180E20" w14:paraId="03AD2D7E" w14:textId="77777777" w:rsidTr="0016352A">
        <w:trPr>
          <w:cantSplit/>
          <w:trHeight w:val="20"/>
        </w:trPr>
        <w:tc>
          <w:tcPr>
            <w:tcW w:w="3585" w:type="dxa"/>
            <w:vAlign w:val="bottom"/>
          </w:tcPr>
          <w:p w14:paraId="1461C67F"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הכנסות</w:t>
            </w:r>
          </w:p>
        </w:tc>
        <w:tc>
          <w:tcPr>
            <w:tcW w:w="113" w:type="dxa"/>
            <w:vAlign w:val="bottom"/>
          </w:tcPr>
          <w:p w14:paraId="0608C0D8" w14:textId="77777777" w:rsidR="00470F6E" w:rsidRPr="00180E20" w:rsidRDefault="00470F6E" w:rsidP="00470F6E">
            <w:pPr>
              <w:spacing w:line="240" w:lineRule="exact"/>
              <w:ind w:left="284" w:hanging="227"/>
              <w:rPr>
                <w:sz w:val="22"/>
                <w:rtl/>
              </w:rPr>
            </w:pPr>
          </w:p>
        </w:tc>
        <w:tc>
          <w:tcPr>
            <w:tcW w:w="907" w:type="dxa"/>
            <w:vAlign w:val="bottom"/>
          </w:tcPr>
          <w:p w14:paraId="18DAD59E" w14:textId="77777777" w:rsidR="00470F6E" w:rsidRPr="00180E20" w:rsidRDefault="00470F6E" w:rsidP="00470F6E">
            <w:pPr>
              <w:tabs>
                <w:tab w:val="decimal" w:pos="113"/>
              </w:tabs>
              <w:spacing w:line="240" w:lineRule="exact"/>
              <w:rPr>
                <w:sz w:val="22"/>
                <w:rtl/>
              </w:rPr>
            </w:pPr>
          </w:p>
        </w:tc>
        <w:tc>
          <w:tcPr>
            <w:tcW w:w="226" w:type="dxa"/>
            <w:vAlign w:val="bottom"/>
          </w:tcPr>
          <w:p w14:paraId="1E41DC40" w14:textId="77777777" w:rsidR="00470F6E" w:rsidRPr="00180E20" w:rsidRDefault="00470F6E" w:rsidP="00470F6E">
            <w:pPr>
              <w:tabs>
                <w:tab w:val="decimal" w:pos="113"/>
              </w:tabs>
              <w:spacing w:line="240" w:lineRule="exact"/>
              <w:rPr>
                <w:sz w:val="22"/>
                <w:rtl/>
              </w:rPr>
            </w:pPr>
          </w:p>
        </w:tc>
        <w:tc>
          <w:tcPr>
            <w:tcW w:w="907" w:type="dxa"/>
            <w:vAlign w:val="bottom"/>
          </w:tcPr>
          <w:p w14:paraId="5FAB5286" w14:textId="77777777" w:rsidR="00470F6E" w:rsidRPr="00180E20" w:rsidRDefault="00470F6E" w:rsidP="00470F6E">
            <w:pPr>
              <w:tabs>
                <w:tab w:val="decimal" w:pos="113"/>
              </w:tabs>
              <w:spacing w:line="240" w:lineRule="exact"/>
              <w:rPr>
                <w:sz w:val="22"/>
                <w:rtl/>
              </w:rPr>
            </w:pPr>
          </w:p>
        </w:tc>
        <w:tc>
          <w:tcPr>
            <w:tcW w:w="226" w:type="dxa"/>
            <w:vAlign w:val="bottom"/>
          </w:tcPr>
          <w:p w14:paraId="4A89BF43" w14:textId="77777777" w:rsidR="00470F6E" w:rsidRPr="00180E20" w:rsidRDefault="00470F6E" w:rsidP="00470F6E">
            <w:pPr>
              <w:tabs>
                <w:tab w:val="decimal" w:pos="113"/>
              </w:tabs>
              <w:spacing w:line="240" w:lineRule="exact"/>
              <w:rPr>
                <w:sz w:val="22"/>
                <w:rtl/>
              </w:rPr>
            </w:pPr>
          </w:p>
        </w:tc>
        <w:tc>
          <w:tcPr>
            <w:tcW w:w="907" w:type="dxa"/>
            <w:vAlign w:val="bottom"/>
          </w:tcPr>
          <w:p w14:paraId="217B4C5A" w14:textId="77777777" w:rsidR="00470F6E" w:rsidRPr="00180E20" w:rsidRDefault="00470F6E" w:rsidP="00470F6E">
            <w:pPr>
              <w:tabs>
                <w:tab w:val="decimal" w:pos="113"/>
              </w:tabs>
              <w:spacing w:line="240" w:lineRule="exact"/>
              <w:rPr>
                <w:sz w:val="22"/>
                <w:rtl/>
              </w:rPr>
            </w:pPr>
          </w:p>
        </w:tc>
        <w:tc>
          <w:tcPr>
            <w:tcW w:w="226" w:type="dxa"/>
            <w:vAlign w:val="bottom"/>
          </w:tcPr>
          <w:p w14:paraId="122CD876" w14:textId="77777777" w:rsidR="00470F6E" w:rsidRPr="00180E20" w:rsidRDefault="00470F6E" w:rsidP="00470F6E">
            <w:pPr>
              <w:tabs>
                <w:tab w:val="decimal" w:pos="113"/>
              </w:tabs>
              <w:spacing w:line="240" w:lineRule="exact"/>
              <w:rPr>
                <w:sz w:val="22"/>
                <w:rtl/>
              </w:rPr>
            </w:pPr>
          </w:p>
        </w:tc>
        <w:tc>
          <w:tcPr>
            <w:tcW w:w="981" w:type="dxa"/>
            <w:vAlign w:val="bottom"/>
          </w:tcPr>
          <w:p w14:paraId="5D78F072" w14:textId="77777777" w:rsidR="00470F6E" w:rsidRPr="00180E20" w:rsidRDefault="00470F6E" w:rsidP="00470F6E">
            <w:pPr>
              <w:tabs>
                <w:tab w:val="decimal" w:pos="113"/>
              </w:tabs>
              <w:spacing w:line="240" w:lineRule="exact"/>
              <w:rPr>
                <w:sz w:val="22"/>
                <w:rtl/>
              </w:rPr>
            </w:pPr>
          </w:p>
        </w:tc>
      </w:tr>
      <w:tr w:rsidR="00470F6E" w:rsidRPr="00180E20" w14:paraId="472D5EF9" w14:textId="77777777" w:rsidTr="0016352A">
        <w:trPr>
          <w:cantSplit/>
          <w:trHeight w:val="20"/>
        </w:trPr>
        <w:tc>
          <w:tcPr>
            <w:tcW w:w="3585" w:type="dxa"/>
            <w:vAlign w:val="bottom"/>
          </w:tcPr>
          <w:p w14:paraId="25B6F9B7"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רווח (הפסד)</w:t>
            </w:r>
          </w:p>
        </w:tc>
        <w:tc>
          <w:tcPr>
            <w:tcW w:w="113" w:type="dxa"/>
            <w:vAlign w:val="bottom"/>
          </w:tcPr>
          <w:p w14:paraId="7796AB2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shd w:val="clear" w:color="auto" w:fill="auto"/>
            <w:vAlign w:val="bottom"/>
          </w:tcPr>
          <w:p w14:paraId="6A302665" w14:textId="77777777" w:rsidR="00470F6E" w:rsidRPr="00180E20" w:rsidRDefault="00470F6E" w:rsidP="00470F6E">
            <w:pPr>
              <w:tabs>
                <w:tab w:val="decimal" w:pos="113"/>
              </w:tabs>
              <w:spacing w:line="240" w:lineRule="exact"/>
              <w:rPr>
                <w:sz w:val="22"/>
                <w:rtl/>
              </w:rPr>
            </w:pPr>
          </w:p>
        </w:tc>
        <w:tc>
          <w:tcPr>
            <w:tcW w:w="226" w:type="dxa"/>
            <w:vAlign w:val="bottom"/>
          </w:tcPr>
          <w:p w14:paraId="543DD206"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shd w:val="clear" w:color="auto" w:fill="auto"/>
            <w:vAlign w:val="bottom"/>
          </w:tcPr>
          <w:p w14:paraId="62AF0825" w14:textId="77777777" w:rsidR="00470F6E" w:rsidRPr="00180E20" w:rsidRDefault="00470F6E" w:rsidP="00470F6E">
            <w:pPr>
              <w:tabs>
                <w:tab w:val="decimal" w:pos="113"/>
              </w:tabs>
              <w:spacing w:line="240" w:lineRule="exact"/>
              <w:rPr>
                <w:sz w:val="22"/>
                <w:rtl/>
              </w:rPr>
            </w:pPr>
          </w:p>
        </w:tc>
        <w:tc>
          <w:tcPr>
            <w:tcW w:w="226" w:type="dxa"/>
            <w:vAlign w:val="bottom"/>
          </w:tcPr>
          <w:p w14:paraId="6FD856B8"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shd w:val="clear" w:color="auto" w:fill="auto"/>
            <w:vAlign w:val="bottom"/>
          </w:tcPr>
          <w:p w14:paraId="5983C488" w14:textId="77777777" w:rsidR="00470F6E" w:rsidRPr="00180E20" w:rsidRDefault="00470F6E" w:rsidP="00470F6E">
            <w:pPr>
              <w:tabs>
                <w:tab w:val="decimal" w:pos="113"/>
              </w:tabs>
              <w:spacing w:line="240" w:lineRule="exact"/>
              <w:rPr>
                <w:sz w:val="22"/>
                <w:rtl/>
              </w:rPr>
            </w:pPr>
          </w:p>
        </w:tc>
        <w:tc>
          <w:tcPr>
            <w:tcW w:w="226" w:type="dxa"/>
            <w:vAlign w:val="bottom"/>
          </w:tcPr>
          <w:p w14:paraId="2F1780A1"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33AE778E" w14:textId="77777777" w:rsidR="00470F6E" w:rsidRPr="00180E20" w:rsidRDefault="00470F6E" w:rsidP="00470F6E">
            <w:pPr>
              <w:tabs>
                <w:tab w:val="decimal" w:pos="113"/>
              </w:tabs>
              <w:spacing w:line="240" w:lineRule="exact"/>
              <w:rPr>
                <w:sz w:val="22"/>
                <w:rtl/>
              </w:rPr>
            </w:pPr>
          </w:p>
        </w:tc>
      </w:tr>
    </w:tbl>
    <w:p w14:paraId="715BA7BC" w14:textId="297E2042" w:rsidR="006D1F72" w:rsidRPr="00180E20" w:rsidRDefault="006D1F72" w:rsidP="00A9040B">
      <w:pPr>
        <w:pStyle w:val="1"/>
        <w:rPr>
          <w:rtl/>
        </w:rPr>
      </w:pPr>
    </w:p>
    <w:p w14:paraId="66A85EDD"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643ED89F" w14:textId="77777777" w:rsidR="00E43799" w:rsidRPr="00180E20" w:rsidRDefault="00E43799" w:rsidP="004D5D70">
      <w:pPr>
        <w:pStyle w:val="Heading1"/>
        <w:pBdr>
          <w:bottom w:val="none" w:sz="0" w:space="0" w:color="auto"/>
        </w:pBdr>
        <w:rPr>
          <w:b/>
          <w:bCs w:val="0"/>
          <w:rtl/>
        </w:rPr>
      </w:pPr>
    </w:p>
    <w:p w14:paraId="5A093961" w14:textId="644C2AC9" w:rsidR="00DA5095" w:rsidRPr="00180E20" w:rsidRDefault="00DA5095" w:rsidP="004D5D70">
      <w:pPr>
        <w:pStyle w:val="Heading1"/>
        <w:pBdr>
          <w:bottom w:val="none" w:sz="0" w:space="0" w:color="auto"/>
        </w:pBdr>
        <w:rPr>
          <w:sz w:val="24"/>
          <w:rtl/>
        </w:rPr>
      </w:pPr>
      <w:bookmarkStart w:id="324" w:name="_Toc200347384"/>
      <w:r w:rsidRPr="00180E20">
        <w:rPr>
          <w:b/>
          <w:bCs w:val="0"/>
          <w:sz w:val="24"/>
          <w:rtl/>
        </w:rPr>
        <w:t xml:space="preserve">באור </w:t>
      </w:r>
      <w:r w:rsidR="00A9040B" w:rsidRPr="00180E20">
        <w:rPr>
          <w:rFonts w:hint="cs"/>
          <w:b/>
          <w:bCs w:val="0"/>
          <w:sz w:val="24"/>
          <w:rtl/>
        </w:rPr>
        <w:t>12</w:t>
      </w:r>
      <w:r w:rsidRPr="00180E20">
        <w:rPr>
          <w:b/>
          <w:bCs w:val="0"/>
          <w:sz w:val="24"/>
          <w:rtl/>
        </w:rPr>
        <w:t>: -</w:t>
      </w:r>
      <w:r w:rsidRPr="00180E20">
        <w:rPr>
          <w:b/>
          <w:bCs w:val="0"/>
          <w:sz w:val="24"/>
          <w:rtl/>
        </w:rPr>
        <w:tab/>
      </w:r>
      <w:bookmarkEnd w:id="322"/>
      <w:r w:rsidRPr="00180E20">
        <w:rPr>
          <w:rFonts w:hint="cs"/>
          <w:b/>
          <w:bCs w:val="0"/>
          <w:sz w:val="24"/>
          <w:u w:val="single"/>
          <w:rtl/>
        </w:rPr>
        <w:t>מלאי בניינים למכירה, נטו</w:t>
      </w:r>
      <w:bookmarkEnd w:id="323"/>
      <w:r w:rsidR="00F42D75" w:rsidRPr="00FD7275">
        <w:rPr>
          <w:rStyle w:val="FootnoteReference"/>
          <w:sz w:val="20"/>
          <w:szCs w:val="22"/>
          <w:rtl/>
        </w:rPr>
        <w:footnoteReference w:id="71"/>
      </w:r>
      <w:bookmarkEnd w:id="324"/>
    </w:p>
    <w:p w14:paraId="59124D71" w14:textId="77777777" w:rsidR="006D1F72" w:rsidRPr="00180E20" w:rsidRDefault="006D1F72" w:rsidP="00A9040B">
      <w:pPr>
        <w:pStyle w:val="1"/>
        <w:rPr>
          <w:rtl/>
        </w:rPr>
      </w:pPr>
    </w:p>
    <w:tbl>
      <w:tblPr>
        <w:bidiVisual/>
        <w:tblW w:w="8606" w:type="dxa"/>
        <w:tblInd w:w="1107" w:type="dxa"/>
        <w:tblLayout w:type="fixed"/>
        <w:tblCellMar>
          <w:left w:w="0" w:type="dxa"/>
          <w:right w:w="0" w:type="dxa"/>
        </w:tblCellMar>
        <w:tblLook w:val="0000" w:firstRow="0" w:lastRow="0" w:firstColumn="0" w:lastColumn="0" w:noHBand="0" w:noVBand="0"/>
      </w:tblPr>
      <w:tblGrid>
        <w:gridCol w:w="3618"/>
        <w:gridCol w:w="113"/>
        <w:gridCol w:w="1134"/>
        <w:gridCol w:w="113"/>
        <w:gridCol w:w="1134"/>
        <w:gridCol w:w="113"/>
        <w:gridCol w:w="1134"/>
        <w:gridCol w:w="113"/>
        <w:gridCol w:w="1134"/>
      </w:tblGrid>
      <w:tr w:rsidR="00180E20" w:rsidRPr="00180E20" w14:paraId="6E751CBC" w14:textId="77777777" w:rsidTr="00186174">
        <w:trPr>
          <w:cantSplit/>
          <w:trHeight w:val="227"/>
        </w:trPr>
        <w:tc>
          <w:tcPr>
            <w:tcW w:w="3618" w:type="dxa"/>
            <w:vAlign w:val="bottom"/>
          </w:tcPr>
          <w:p w14:paraId="1048F7ED"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5A5BFD23" w14:textId="77777777" w:rsidR="00DA5095" w:rsidRPr="00180E20" w:rsidRDefault="00DA5095" w:rsidP="006C0177">
            <w:pPr>
              <w:spacing w:line="240" w:lineRule="exact"/>
              <w:ind w:left="284" w:hanging="227"/>
              <w:rPr>
                <w:sz w:val="22"/>
                <w:rtl/>
              </w:rPr>
            </w:pPr>
          </w:p>
        </w:tc>
        <w:tc>
          <w:tcPr>
            <w:tcW w:w="2381" w:type="dxa"/>
            <w:gridSpan w:val="3"/>
            <w:tcBorders>
              <w:bottom w:val="single" w:sz="6" w:space="0" w:color="auto"/>
            </w:tcBorders>
            <w:vAlign w:val="bottom"/>
          </w:tcPr>
          <w:p w14:paraId="160B10D8"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4191DBE0"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381" w:type="dxa"/>
            <w:gridSpan w:val="3"/>
            <w:tcBorders>
              <w:bottom w:val="single" w:sz="6" w:space="0" w:color="auto"/>
            </w:tcBorders>
            <w:vAlign w:val="bottom"/>
          </w:tcPr>
          <w:p w14:paraId="13ACFD1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6DCC2F5D" w14:textId="77777777" w:rsidTr="00186174">
        <w:trPr>
          <w:cantSplit/>
          <w:trHeight w:val="227"/>
        </w:trPr>
        <w:tc>
          <w:tcPr>
            <w:tcW w:w="3618" w:type="dxa"/>
            <w:vAlign w:val="bottom"/>
          </w:tcPr>
          <w:p w14:paraId="1DDC54E8"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28B1FE75" w14:textId="77777777" w:rsidR="00DA5095" w:rsidRPr="00180E20" w:rsidRDefault="00DA5095" w:rsidP="006C0177">
            <w:pPr>
              <w:spacing w:line="240" w:lineRule="exact"/>
              <w:ind w:left="284" w:hanging="227"/>
              <w:rPr>
                <w:sz w:val="22"/>
                <w:rtl/>
              </w:rPr>
            </w:pPr>
          </w:p>
        </w:tc>
        <w:tc>
          <w:tcPr>
            <w:tcW w:w="2381" w:type="dxa"/>
            <w:gridSpan w:val="3"/>
            <w:tcBorders>
              <w:bottom w:val="single" w:sz="6" w:space="0" w:color="auto"/>
            </w:tcBorders>
            <w:vAlign w:val="bottom"/>
          </w:tcPr>
          <w:p w14:paraId="4F7B8E7E"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5216564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381" w:type="dxa"/>
            <w:gridSpan w:val="3"/>
            <w:tcBorders>
              <w:bottom w:val="single" w:sz="6" w:space="0" w:color="auto"/>
            </w:tcBorders>
            <w:vAlign w:val="bottom"/>
          </w:tcPr>
          <w:p w14:paraId="3DF7FDB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2C648F67" w14:textId="77777777" w:rsidTr="00186174">
        <w:trPr>
          <w:cantSplit/>
          <w:trHeight w:val="227"/>
        </w:trPr>
        <w:tc>
          <w:tcPr>
            <w:tcW w:w="3618" w:type="dxa"/>
            <w:vAlign w:val="bottom"/>
          </w:tcPr>
          <w:p w14:paraId="4D41E83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47743E6"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1E74C34C" w14:textId="57EAC2BD"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0074EE17"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20DE93AB" w14:textId="2FFAA23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15D3BA27"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76991D87" w14:textId="1250010B"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6B0EC4CE"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30A105B4" w14:textId="4385F5B2"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6C83F6F" w14:textId="77777777" w:rsidTr="00186174">
        <w:trPr>
          <w:cantSplit/>
          <w:trHeight w:val="227"/>
        </w:trPr>
        <w:tc>
          <w:tcPr>
            <w:tcW w:w="3618" w:type="dxa"/>
            <w:vAlign w:val="bottom"/>
          </w:tcPr>
          <w:p w14:paraId="28DE210F"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6CA71097" w14:textId="77777777" w:rsidR="00470F6E" w:rsidRPr="00180E20" w:rsidRDefault="00470F6E" w:rsidP="00470F6E">
            <w:pPr>
              <w:spacing w:line="240" w:lineRule="exact"/>
              <w:ind w:left="284" w:hanging="227"/>
              <w:rPr>
                <w:sz w:val="22"/>
                <w:rtl/>
              </w:rPr>
            </w:pPr>
          </w:p>
        </w:tc>
        <w:tc>
          <w:tcPr>
            <w:tcW w:w="4875" w:type="dxa"/>
            <w:gridSpan w:val="7"/>
            <w:tcBorders>
              <w:bottom w:val="single" w:sz="6" w:space="0" w:color="auto"/>
            </w:tcBorders>
            <w:vAlign w:val="bottom"/>
          </w:tcPr>
          <w:p w14:paraId="60347062"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256CEDAD" w14:textId="77777777" w:rsidTr="00186174">
        <w:trPr>
          <w:cantSplit/>
          <w:trHeight w:val="227"/>
        </w:trPr>
        <w:tc>
          <w:tcPr>
            <w:tcW w:w="3618" w:type="dxa"/>
            <w:vAlign w:val="bottom"/>
          </w:tcPr>
          <w:p w14:paraId="5B366B60"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1C22AD9" w14:textId="77777777" w:rsidR="00470F6E" w:rsidRPr="00180E20" w:rsidRDefault="00470F6E" w:rsidP="00470F6E">
            <w:pPr>
              <w:spacing w:line="240" w:lineRule="exact"/>
              <w:ind w:left="284" w:hanging="227"/>
              <w:rPr>
                <w:sz w:val="22"/>
                <w:rtl/>
              </w:rPr>
            </w:pPr>
          </w:p>
        </w:tc>
        <w:tc>
          <w:tcPr>
            <w:tcW w:w="1134" w:type="dxa"/>
            <w:vAlign w:val="bottom"/>
          </w:tcPr>
          <w:p w14:paraId="20F2B308" w14:textId="77777777" w:rsidR="00470F6E" w:rsidRPr="00180E20" w:rsidRDefault="00470F6E" w:rsidP="00470F6E">
            <w:pPr>
              <w:tabs>
                <w:tab w:val="decimal" w:pos="113"/>
              </w:tabs>
              <w:spacing w:line="240" w:lineRule="exact"/>
              <w:rPr>
                <w:sz w:val="22"/>
                <w:rtl/>
              </w:rPr>
            </w:pPr>
          </w:p>
        </w:tc>
        <w:tc>
          <w:tcPr>
            <w:tcW w:w="113" w:type="dxa"/>
            <w:vAlign w:val="bottom"/>
          </w:tcPr>
          <w:p w14:paraId="19CAF879" w14:textId="77777777" w:rsidR="00470F6E" w:rsidRPr="00180E20" w:rsidRDefault="00470F6E" w:rsidP="00470F6E">
            <w:pPr>
              <w:tabs>
                <w:tab w:val="decimal" w:pos="113"/>
              </w:tabs>
              <w:spacing w:line="240" w:lineRule="exact"/>
              <w:rPr>
                <w:sz w:val="22"/>
                <w:rtl/>
              </w:rPr>
            </w:pPr>
          </w:p>
        </w:tc>
        <w:tc>
          <w:tcPr>
            <w:tcW w:w="1134" w:type="dxa"/>
            <w:vAlign w:val="bottom"/>
          </w:tcPr>
          <w:p w14:paraId="1AAB0723" w14:textId="77777777" w:rsidR="00470F6E" w:rsidRPr="00180E20" w:rsidRDefault="00470F6E" w:rsidP="00470F6E">
            <w:pPr>
              <w:tabs>
                <w:tab w:val="decimal" w:pos="113"/>
              </w:tabs>
              <w:spacing w:line="240" w:lineRule="exact"/>
              <w:rPr>
                <w:sz w:val="22"/>
                <w:rtl/>
              </w:rPr>
            </w:pPr>
          </w:p>
        </w:tc>
        <w:tc>
          <w:tcPr>
            <w:tcW w:w="113" w:type="dxa"/>
            <w:vAlign w:val="bottom"/>
          </w:tcPr>
          <w:p w14:paraId="2E3D80A4" w14:textId="77777777" w:rsidR="00470F6E" w:rsidRPr="00180E20" w:rsidRDefault="00470F6E" w:rsidP="00470F6E">
            <w:pPr>
              <w:tabs>
                <w:tab w:val="decimal" w:pos="113"/>
              </w:tabs>
              <w:spacing w:line="240" w:lineRule="exact"/>
              <w:rPr>
                <w:sz w:val="22"/>
                <w:rtl/>
              </w:rPr>
            </w:pPr>
          </w:p>
        </w:tc>
        <w:tc>
          <w:tcPr>
            <w:tcW w:w="1134" w:type="dxa"/>
            <w:vAlign w:val="bottom"/>
          </w:tcPr>
          <w:p w14:paraId="087CCC87" w14:textId="77777777" w:rsidR="00470F6E" w:rsidRPr="00180E20" w:rsidRDefault="00470F6E" w:rsidP="00470F6E">
            <w:pPr>
              <w:tabs>
                <w:tab w:val="decimal" w:pos="113"/>
              </w:tabs>
              <w:spacing w:line="240" w:lineRule="exact"/>
              <w:rPr>
                <w:sz w:val="22"/>
                <w:rtl/>
              </w:rPr>
            </w:pPr>
          </w:p>
        </w:tc>
        <w:tc>
          <w:tcPr>
            <w:tcW w:w="113" w:type="dxa"/>
            <w:vAlign w:val="bottom"/>
          </w:tcPr>
          <w:p w14:paraId="36BF0C51" w14:textId="77777777" w:rsidR="00470F6E" w:rsidRPr="00180E20" w:rsidRDefault="00470F6E" w:rsidP="00470F6E">
            <w:pPr>
              <w:tabs>
                <w:tab w:val="decimal" w:pos="113"/>
              </w:tabs>
              <w:spacing w:line="240" w:lineRule="exact"/>
              <w:rPr>
                <w:sz w:val="22"/>
                <w:rtl/>
              </w:rPr>
            </w:pPr>
          </w:p>
        </w:tc>
        <w:tc>
          <w:tcPr>
            <w:tcW w:w="1134" w:type="dxa"/>
            <w:vAlign w:val="bottom"/>
          </w:tcPr>
          <w:p w14:paraId="5A485EE2" w14:textId="77777777" w:rsidR="00470F6E" w:rsidRPr="00180E20" w:rsidRDefault="00470F6E" w:rsidP="00470F6E">
            <w:pPr>
              <w:tabs>
                <w:tab w:val="decimal" w:pos="113"/>
              </w:tabs>
              <w:spacing w:line="240" w:lineRule="exact"/>
              <w:rPr>
                <w:sz w:val="22"/>
                <w:rtl/>
              </w:rPr>
            </w:pPr>
          </w:p>
        </w:tc>
      </w:tr>
      <w:tr w:rsidR="00180E20" w:rsidRPr="00180E20" w14:paraId="432D18F9" w14:textId="77777777" w:rsidTr="00186174">
        <w:trPr>
          <w:cantSplit/>
          <w:trHeight w:val="227"/>
        </w:trPr>
        <w:tc>
          <w:tcPr>
            <w:tcW w:w="3618" w:type="dxa"/>
            <w:vAlign w:val="bottom"/>
          </w:tcPr>
          <w:p w14:paraId="5EE6DD10"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עלות הבניינים למכירה </w:t>
            </w:r>
            <w:r w:rsidRPr="00180E20">
              <w:rPr>
                <w:rFonts w:hint="cs"/>
                <w:sz w:val="22"/>
                <w:rtl/>
              </w:rPr>
              <w:t>(פרוייקטים בהקמה או גמורים) *)</w:t>
            </w:r>
          </w:p>
        </w:tc>
        <w:tc>
          <w:tcPr>
            <w:tcW w:w="113" w:type="dxa"/>
            <w:vAlign w:val="bottom"/>
          </w:tcPr>
          <w:p w14:paraId="59BB9922" w14:textId="77777777" w:rsidR="00470F6E" w:rsidRPr="00180E20" w:rsidRDefault="00470F6E" w:rsidP="00470F6E">
            <w:pPr>
              <w:spacing w:line="240" w:lineRule="exact"/>
              <w:ind w:left="284" w:hanging="227"/>
              <w:rPr>
                <w:sz w:val="22"/>
                <w:rtl/>
              </w:rPr>
            </w:pPr>
          </w:p>
        </w:tc>
        <w:tc>
          <w:tcPr>
            <w:tcW w:w="1134" w:type="dxa"/>
            <w:vAlign w:val="bottom"/>
          </w:tcPr>
          <w:p w14:paraId="0CEEA3E4" w14:textId="77777777" w:rsidR="00470F6E" w:rsidRPr="00180E20" w:rsidRDefault="00470F6E" w:rsidP="00470F6E">
            <w:pPr>
              <w:tabs>
                <w:tab w:val="decimal" w:pos="113"/>
              </w:tabs>
              <w:spacing w:line="240" w:lineRule="exact"/>
              <w:rPr>
                <w:sz w:val="22"/>
                <w:rtl/>
              </w:rPr>
            </w:pPr>
          </w:p>
        </w:tc>
        <w:tc>
          <w:tcPr>
            <w:tcW w:w="113" w:type="dxa"/>
            <w:vAlign w:val="bottom"/>
          </w:tcPr>
          <w:p w14:paraId="3A1222F1" w14:textId="77777777" w:rsidR="00470F6E" w:rsidRPr="00180E20" w:rsidRDefault="00470F6E" w:rsidP="00470F6E">
            <w:pPr>
              <w:tabs>
                <w:tab w:val="decimal" w:pos="113"/>
              </w:tabs>
              <w:spacing w:line="240" w:lineRule="exact"/>
              <w:rPr>
                <w:sz w:val="22"/>
                <w:rtl/>
              </w:rPr>
            </w:pPr>
          </w:p>
        </w:tc>
        <w:tc>
          <w:tcPr>
            <w:tcW w:w="1134" w:type="dxa"/>
            <w:vAlign w:val="bottom"/>
          </w:tcPr>
          <w:p w14:paraId="64D34B78" w14:textId="77777777" w:rsidR="00470F6E" w:rsidRPr="00180E20" w:rsidRDefault="00470F6E" w:rsidP="00470F6E">
            <w:pPr>
              <w:tabs>
                <w:tab w:val="decimal" w:pos="113"/>
              </w:tabs>
              <w:spacing w:line="240" w:lineRule="exact"/>
              <w:rPr>
                <w:sz w:val="22"/>
                <w:rtl/>
              </w:rPr>
            </w:pPr>
          </w:p>
        </w:tc>
        <w:tc>
          <w:tcPr>
            <w:tcW w:w="113" w:type="dxa"/>
            <w:vAlign w:val="bottom"/>
          </w:tcPr>
          <w:p w14:paraId="19032538" w14:textId="77777777" w:rsidR="00470F6E" w:rsidRPr="00180E20" w:rsidRDefault="00470F6E" w:rsidP="00470F6E">
            <w:pPr>
              <w:tabs>
                <w:tab w:val="decimal" w:pos="113"/>
              </w:tabs>
              <w:spacing w:line="240" w:lineRule="exact"/>
              <w:rPr>
                <w:sz w:val="22"/>
                <w:rtl/>
              </w:rPr>
            </w:pPr>
          </w:p>
        </w:tc>
        <w:tc>
          <w:tcPr>
            <w:tcW w:w="1134" w:type="dxa"/>
            <w:vAlign w:val="bottom"/>
          </w:tcPr>
          <w:p w14:paraId="28B79B07" w14:textId="77777777" w:rsidR="00470F6E" w:rsidRPr="00180E20" w:rsidRDefault="00470F6E" w:rsidP="00470F6E">
            <w:pPr>
              <w:tabs>
                <w:tab w:val="decimal" w:pos="113"/>
              </w:tabs>
              <w:spacing w:line="240" w:lineRule="exact"/>
              <w:rPr>
                <w:sz w:val="22"/>
                <w:rtl/>
              </w:rPr>
            </w:pPr>
          </w:p>
        </w:tc>
        <w:tc>
          <w:tcPr>
            <w:tcW w:w="113" w:type="dxa"/>
            <w:vAlign w:val="bottom"/>
          </w:tcPr>
          <w:p w14:paraId="26C33289" w14:textId="77777777" w:rsidR="00470F6E" w:rsidRPr="00180E20" w:rsidRDefault="00470F6E" w:rsidP="00470F6E">
            <w:pPr>
              <w:tabs>
                <w:tab w:val="decimal" w:pos="113"/>
              </w:tabs>
              <w:spacing w:line="240" w:lineRule="exact"/>
              <w:rPr>
                <w:sz w:val="22"/>
                <w:rtl/>
              </w:rPr>
            </w:pPr>
          </w:p>
        </w:tc>
        <w:tc>
          <w:tcPr>
            <w:tcW w:w="1134" w:type="dxa"/>
            <w:vAlign w:val="bottom"/>
          </w:tcPr>
          <w:p w14:paraId="29768731" w14:textId="77777777" w:rsidR="00470F6E" w:rsidRPr="00180E20" w:rsidRDefault="00470F6E" w:rsidP="00470F6E">
            <w:pPr>
              <w:tabs>
                <w:tab w:val="decimal" w:pos="113"/>
              </w:tabs>
              <w:spacing w:line="240" w:lineRule="exact"/>
              <w:rPr>
                <w:sz w:val="22"/>
                <w:rtl/>
              </w:rPr>
            </w:pPr>
          </w:p>
        </w:tc>
      </w:tr>
      <w:tr w:rsidR="00180E20" w:rsidRPr="00180E20" w14:paraId="34A75754" w14:textId="77777777" w:rsidTr="00186174">
        <w:trPr>
          <w:cantSplit/>
          <w:trHeight w:val="227"/>
        </w:trPr>
        <w:tc>
          <w:tcPr>
            <w:tcW w:w="3618" w:type="dxa"/>
            <w:vAlign w:val="bottom"/>
          </w:tcPr>
          <w:p w14:paraId="3423EEC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עלויות שנזקפו לדוח על הרווח או הפסד</w:t>
            </w:r>
          </w:p>
        </w:tc>
        <w:tc>
          <w:tcPr>
            <w:tcW w:w="113" w:type="dxa"/>
            <w:vAlign w:val="bottom"/>
          </w:tcPr>
          <w:p w14:paraId="618D59AF"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06B66A4A" w14:textId="77777777" w:rsidR="00470F6E" w:rsidRPr="00180E20" w:rsidRDefault="00470F6E" w:rsidP="00470F6E">
            <w:pPr>
              <w:tabs>
                <w:tab w:val="decimal" w:pos="113"/>
              </w:tabs>
              <w:spacing w:line="240" w:lineRule="exact"/>
              <w:rPr>
                <w:sz w:val="22"/>
                <w:rtl/>
              </w:rPr>
            </w:pPr>
          </w:p>
        </w:tc>
        <w:tc>
          <w:tcPr>
            <w:tcW w:w="113" w:type="dxa"/>
            <w:vAlign w:val="bottom"/>
          </w:tcPr>
          <w:p w14:paraId="1F1858F3"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0419215F" w14:textId="77777777" w:rsidR="00470F6E" w:rsidRPr="00180E20" w:rsidRDefault="00470F6E" w:rsidP="00470F6E">
            <w:pPr>
              <w:tabs>
                <w:tab w:val="decimal" w:pos="113"/>
              </w:tabs>
              <w:spacing w:line="240" w:lineRule="exact"/>
              <w:rPr>
                <w:sz w:val="22"/>
                <w:rtl/>
              </w:rPr>
            </w:pPr>
          </w:p>
        </w:tc>
        <w:tc>
          <w:tcPr>
            <w:tcW w:w="113" w:type="dxa"/>
            <w:vAlign w:val="bottom"/>
          </w:tcPr>
          <w:p w14:paraId="5321EABD"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57373B76" w14:textId="77777777" w:rsidR="00470F6E" w:rsidRPr="00180E20" w:rsidRDefault="00470F6E" w:rsidP="00470F6E">
            <w:pPr>
              <w:tabs>
                <w:tab w:val="decimal" w:pos="113"/>
              </w:tabs>
              <w:spacing w:line="240" w:lineRule="exact"/>
              <w:rPr>
                <w:sz w:val="22"/>
                <w:rtl/>
              </w:rPr>
            </w:pPr>
          </w:p>
        </w:tc>
        <w:tc>
          <w:tcPr>
            <w:tcW w:w="113" w:type="dxa"/>
            <w:vAlign w:val="bottom"/>
          </w:tcPr>
          <w:p w14:paraId="7CF0FFCC"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44921E75" w14:textId="77777777" w:rsidR="00470F6E" w:rsidRPr="00180E20" w:rsidRDefault="00470F6E" w:rsidP="00470F6E">
            <w:pPr>
              <w:tabs>
                <w:tab w:val="decimal" w:pos="113"/>
              </w:tabs>
              <w:spacing w:line="240" w:lineRule="exact"/>
              <w:rPr>
                <w:sz w:val="22"/>
                <w:rtl/>
              </w:rPr>
            </w:pPr>
          </w:p>
        </w:tc>
      </w:tr>
      <w:tr w:rsidR="00180E20" w:rsidRPr="00180E20" w14:paraId="3B490829" w14:textId="77777777" w:rsidTr="00186174">
        <w:trPr>
          <w:cantSplit/>
          <w:trHeight w:val="227"/>
        </w:trPr>
        <w:tc>
          <w:tcPr>
            <w:tcW w:w="3618" w:type="dxa"/>
            <w:vAlign w:val="bottom"/>
          </w:tcPr>
          <w:p w14:paraId="12CE0FC7"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06400C1B"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21D0DDF" w14:textId="77777777" w:rsidR="00470F6E" w:rsidRPr="00180E20" w:rsidRDefault="00470F6E" w:rsidP="00470F6E">
            <w:pPr>
              <w:tabs>
                <w:tab w:val="decimal" w:pos="113"/>
              </w:tabs>
              <w:spacing w:line="240" w:lineRule="exact"/>
              <w:rPr>
                <w:sz w:val="22"/>
                <w:rtl/>
              </w:rPr>
            </w:pPr>
          </w:p>
        </w:tc>
        <w:tc>
          <w:tcPr>
            <w:tcW w:w="113" w:type="dxa"/>
            <w:vAlign w:val="bottom"/>
          </w:tcPr>
          <w:p w14:paraId="0FAA0858"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090ED3C4" w14:textId="77777777" w:rsidR="00470F6E" w:rsidRPr="00180E20" w:rsidRDefault="00470F6E" w:rsidP="00470F6E">
            <w:pPr>
              <w:tabs>
                <w:tab w:val="decimal" w:pos="113"/>
              </w:tabs>
              <w:spacing w:line="240" w:lineRule="exact"/>
              <w:rPr>
                <w:sz w:val="22"/>
                <w:rtl/>
              </w:rPr>
            </w:pPr>
          </w:p>
        </w:tc>
        <w:tc>
          <w:tcPr>
            <w:tcW w:w="113" w:type="dxa"/>
            <w:vAlign w:val="bottom"/>
          </w:tcPr>
          <w:p w14:paraId="18DEB7BC"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33B5D3F" w14:textId="77777777" w:rsidR="00470F6E" w:rsidRPr="00180E20" w:rsidRDefault="00470F6E" w:rsidP="00470F6E">
            <w:pPr>
              <w:tabs>
                <w:tab w:val="decimal" w:pos="113"/>
              </w:tabs>
              <w:spacing w:line="240" w:lineRule="exact"/>
              <w:rPr>
                <w:sz w:val="22"/>
                <w:rtl/>
              </w:rPr>
            </w:pPr>
          </w:p>
        </w:tc>
        <w:tc>
          <w:tcPr>
            <w:tcW w:w="113" w:type="dxa"/>
            <w:vAlign w:val="bottom"/>
          </w:tcPr>
          <w:p w14:paraId="07750B56"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040A6BA" w14:textId="77777777" w:rsidR="00470F6E" w:rsidRPr="00180E20" w:rsidRDefault="00470F6E" w:rsidP="00470F6E">
            <w:pPr>
              <w:tabs>
                <w:tab w:val="decimal" w:pos="113"/>
              </w:tabs>
              <w:spacing w:line="240" w:lineRule="exact"/>
              <w:rPr>
                <w:sz w:val="22"/>
                <w:rtl/>
              </w:rPr>
            </w:pPr>
          </w:p>
        </w:tc>
      </w:tr>
      <w:tr w:rsidR="00180E20" w:rsidRPr="00180E20" w14:paraId="480926E3" w14:textId="77777777" w:rsidTr="00186174">
        <w:trPr>
          <w:cantSplit/>
          <w:trHeight w:val="227"/>
        </w:trPr>
        <w:tc>
          <w:tcPr>
            <w:tcW w:w="3618" w:type="dxa"/>
            <w:vAlign w:val="bottom"/>
          </w:tcPr>
          <w:p w14:paraId="7BCAD785"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הפרשה להפסדים</w:t>
            </w:r>
          </w:p>
        </w:tc>
        <w:tc>
          <w:tcPr>
            <w:tcW w:w="113" w:type="dxa"/>
            <w:vAlign w:val="bottom"/>
          </w:tcPr>
          <w:p w14:paraId="2FBB0639" w14:textId="77777777" w:rsidR="00470F6E" w:rsidRPr="00180E20" w:rsidRDefault="00470F6E" w:rsidP="00470F6E">
            <w:pPr>
              <w:spacing w:line="240" w:lineRule="exact"/>
              <w:ind w:left="284" w:hanging="227"/>
              <w:rPr>
                <w:sz w:val="22"/>
                <w:rtl/>
              </w:rPr>
            </w:pPr>
          </w:p>
        </w:tc>
        <w:tc>
          <w:tcPr>
            <w:tcW w:w="1134" w:type="dxa"/>
            <w:vAlign w:val="bottom"/>
          </w:tcPr>
          <w:p w14:paraId="34EA8AC1" w14:textId="77777777" w:rsidR="00470F6E" w:rsidRPr="00180E20" w:rsidRDefault="00470F6E" w:rsidP="00470F6E">
            <w:pPr>
              <w:tabs>
                <w:tab w:val="decimal" w:pos="113"/>
              </w:tabs>
              <w:spacing w:line="240" w:lineRule="exact"/>
              <w:rPr>
                <w:sz w:val="22"/>
                <w:rtl/>
              </w:rPr>
            </w:pPr>
          </w:p>
        </w:tc>
        <w:tc>
          <w:tcPr>
            <w:tcW w:w="113" w:type="dxa"/>
            <w:vAlign w:val="bottom"/>
          </w:tcPr>
          <w:p w14:paraId="24D9E3FC" w14:textId="77777777" w:rsidR="00470F6E" w:rsidRPr="00180E20" w:rsidRDefault="00470F6E" w:rsidP="00470F6E">
            <w:pPr>
              <w:tabs>
                <w:tab w:val="decimal" w:pos="113"/>
              </w:tabs>
              <w:spacing w:line="240" w:lineRule="exact"/>
              <w:rPr>
                <w:sz w:val="22"/>
                <w:rtl/>
              </w:rPr>
            </w:pPr>
          </w:p>
        </w:tc>
        <w:tc>
          <w:tcPr>
            <w:tcW w:w="1134" w:type="dxa"/>
            <w:vAlign w:val="bottom"/>
          </w:tcPr>
          <w:p w14:paraId="560BF42A" w14:textId="77777777" w:rsidR="00470F6E" w:rsidRPr="00180E20" w:rsidRDefault="00470F6E" w:rsidP="00470F6E">
            <w:pPr>
              <w:tabs>
                <w:tab w:val="decimal" w:pos="113"/>
              </w:tabs>
              <w:spacing w:line="240" w:lineRule="exact"/>
              <w:rPr>
                <w:sz w:val="22"/>
                <w:rtl/>
              </w:rPr>
            </w:pPr>
          </w:p>
        </w:tc>
        <w:tc>
          <w:tcPr>
            <w:tcW w:w="113" w:type="dxa"/>
            <w:vAlign w:val="bottom"/>
          </w:tcPr>
          <w:p w14:paraId="23A2E340" w14:textId="77777777" w:rsidR="00470F6E" w:rsidRPr="00180E20" w:rsidRDefault="00470F6E" w:rsidP="00470F6E">
            <w:pPr>
              <w:tabs>
                <w:tab w:val="decimal" w:pos="113"/>
              </w:tabs>
              <w:spacing w:line="240" w:lineRule="exact"/>
              <w:rPr>
                <w:sz w:val="22"/>
                <w:rtl/>
              </w:rPr>
            </w:pPr>
          </w:p>
        </w:tc>
        <w:tc>
          <w:tcPr>
            <w:tcW w:w="1134" w:type="dxa"/>
            <w:vAlign w:val="bottom"/>
          </w:tcPr>
          <w:p w14:paraId="3AF4C89F" w14:textId="77777777" w:rsidR="00470F6E" w:rsidRPr="00180E20" w:rsidRDefault="00470F6E" w:rsidP="00470F6E">
            <w:pPr>
              <w:tabs>
                <w:tab w:val="decimal" w:pos="113"/>
              </w:tabs>
              <w:spacing w:line="240" w:lineRule="exact"/>
              <w:rPr>
                <w:sz w:val="22"/>
                <w:rtl/>
              </w:rPr>
            </w:pPr>
          </w:p>
        </w:tc>
        <w:tc>
          <w:tcPr>
            <w:tcW w:w="113" w:type="dxa"/>
            <w:vAlign w:val="bottom"/>
          </w:tcPr>
          <w:p w14:paraId="5BC14258" w14:textId="77777777" w:rsidR="00470F6E" w:rsidRPr="00180E20" w:rsidRDefault="00470F6E" w:rsidP="00470F6E">
            <w:pPr>
              <w:tabs>
                <w:tab w:val="decimal" w:pos="113"/>
              </w:tabs>
              <w:spacing w:line="240" w:lineRule="exact"/>
              <w:rPr>
                <w:sz w:val="22"/>
                <w:rtl/>
              </w:rPr>
            </w:pPr>
          </w:p>
        </w:tc>
        <w:tc>
          <w:tcPr>
            <w:tcW w:w="1134" w:type="dxa"/>
            <w:vAlign w:val="bottom"/>
          </w:tcPr>
          <w:p w14:paraId="201B07DB" w14:textId="77777777" w:rsidR="00470F6E" w:rsidRPr="00180E20" w:rsidRDefault="00470F6E" w:rsidP="00470F6E">
            <w:pPr>
              <w:tabs>
                <w:tab w:val="decimal" w:pos="113"/>
              </w:tabs>
              <w:spacing w:line="240" w:lineRule="exact"/>
              <w:rPr>
                <w:sz w:val="22"/>
                <w:rtl/>
              </w:rPr>
            </w:pPr>
          </w:p>
        </w:tc>
      </w:tr>
      <w:tr w:rsidR="00180E20" w:rsidRPr="00180E20" w14:paraId="6436616B" w14:textId="77777777" w:rsidTr="00186174">
        <w:trPr>
          <w:cantSplit/>
          <w:trHeight w:val="227"/>
        </w:trPr>
        <w:tc>
          <w:tcPr>
            <w:tcW w:w="3618" w:type="dxa"/>
            <w:vAlign w:val="bottom"/>
          </w:tcPr>
          <w:p w14:paraId="2225B380"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מקדמות מרוכשים</w:t>
            </w:r>
            <w:r w:rsidRPr="00FD7275">
              <w:rPr>
                <w:rStyle w:val="FootnoteReference"/>
                <w:b w:val="0"/>
                <w:bCs w:val="0"/>
                <w:sz w:val="20"/>
                <w:szCs w:val="22"/>
                <w:rtl/>
              </w:rPr>
              <w:footnoteReference w:id="72"/>
            </w:r>
            <w:r w:rsidRPr="00180E20">
              <w:rPr>
                <w:sz w:val="22"/>
                <w:rtl/>
              </w:rPr>
              <w:t xml:space="preserve"> </w:t>
            </w:r>
          </w:p>
        </w:tc>
        <w:tc>
          <w:tcPr>
            <w:tcW w:w="113" w:type="dxa"/>
            <w:vAlign w:val="bottom"/>
          </w:tcPr>
          <w:p w14:paraId="6438219E"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586E9C97" w14:textId="77777777" w:rsidR="00470F6E" w:rsidRPr="00180E20" w:rsidRDefault="00470F6E" w:rsidP="00470F6E">
            <w:pPr>
              <w:tabs>
                <w:tab w:val="decimal" w:pos="113"/>
              </w:tabs>
              <w:spacing w:line="240" w:lineRule="exact"/>
              <w:rPr>
                <w:sz w:val="22"/>
                <w:rtl/>
              </w:rPr>
            </w:pPr>
          </w:p>
        </w:tc>
        <w:tc>
          <w:tcPr>
            <w:tcW w:w="113" w:type="dxa"/>
            <w:vAlign w:val="bottom"/>
          </w:tcPr>
          <w:p w14:paraId="267A1FCE"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3622D83C" w14:textId="77777777" w:rsidR="00470F6E" w:rsidRPr="00180E20" w:rsidRDefault="00470F6E" w:rsidP="00470F6E">
            <w:pPr>
              <w:tabs>
                <w:tab w:val="decimal" w:pos="113"/>
              </w:tabs>
              <w:spacing w:line="240" w:lineRule="exact"/>
              <w:rPr>
                <w:sz w:val="22"/>
                <w:rtl/>
              </w:rPr>
            </w:pPr>
          </w:p>
        </w:tc>
        <w:tc>
          <w:tcPr>
            <w:tcW w:w="113" w:type="dxa"/>
            <w:vAlign w:val="bottom"/>
          </w:tcPr>
          <w:p w14:paraId="71CE4AB0"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12143A6D" w14:textId="77777777" w:rsidR="00470F6E" w:rsidRPr="00180E20" w:rsidRDefault="00470F6E" w:rsidP="00470F6E">
            <w:pPr>
              <w:tabs>
                <w:tab w:val="decimal" w:pos="113"/>
              </w:tabs>
              <w:spacing w:line="240" w:lineRule="exact"/>
              <w:rPr>
                <w:sz w:val="22"/>
                <w:rtl/>
              </w:rPr>
            </w:pPr>
          </w:p>
        </w:tc>
        <w:tc>
          <w:tcPr>
            <w:tcW w:w="113" w:type="dxa"/>
            <w:vAlign w:val="bottom"/>
          </w:tcPr>
          <w:p w14:paraId="2D121E12"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2B187467" w14:textId="77777777" w:rsidR="00470F6E" w:rsidRPr="00180E20" w:rsidRDefault="00470F6E" w:rsidP="00470F6E">
            <w:pPr>
              <w:tabs>
                <w:tab w:val="decimal" w:pos="113"/>
              </w:tabs>
              <w:spacing w:line="240" w:lineRule="exact"/>
              <w:rPr>
                <w:sz w:val="22"/>
                <w:rtl/>
              </w:rPr>
            </w:pPr>
          </w:p>
        </w:tc>
      </w:tr>
      <w:tr w:rsidR="00180E20" w:rsidRPr="00180E20" w14:paraId="2F999F73" w14:textId="77777777" w:rsidTr="00186174">
        <w:trPr>
          <w:cantSplit/>
          <w:trHeight w:val="227"/>
        </w:trPr>
        <w:tc>
          <w:tcPr>
            <w:tcW w:w="3618" w:type="dxa"/>
            <w:vAlign w:val="bottom"/>
          </w:tcPr>
          <w:p w14:paraId="15442316"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202B4F7"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CE56DDA" w14:textId="77777777" w:rsidR="00470F6E" w:rsidRPr="00180E20" w:rsidRDefault="00470F6E" w:rsidP="00470F6E">
            <w:pPr>
              <w:tabs>
                <w:tab w:val="decimal" w:pos="113"/>
              </w:tabs>
              <w:spacing w:line="240" w:lineRule="exact"/>
              <w:rPr>
                <w:sz w:val="22"/>
                <w:rtl/>
              </w:rPr>
            </w:pPr>
          </w:p>
        </w:tc>
        <w:tc>
          <w:tcPr>
            <w:tcW w:w="113" w:type="dxa"/>
            <w:vAlign w:val="bottom"/>
          </w:tcPr>
          <w:p w14:paraId="38B4236E"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71C007B4" w14:textId="77777777" w:rsidR="00470F6E" w:rsidRPr="00180E20" w:rsidRDefault="00470F6E" w:rsidP="00470F6E">
            <w:pPr>
              <w:tabs>
                <w:tab w:val="decimal" w:pos="113"/>
              </w:tabs>
              <w:spacing w:line="240" w:lineRule="exact"/>
              <w:rPr>
                <w:sz w:val="22"/>
                <w:rtl/>
              </w:rPr>
            </w:pPr>
          </w:p>
        </w:tc>
        <w:tc>
          <w:tcPr>
            <w:tcW w:w="113" w:type="dxa"/>
            <w:vAlign w:val="bottom"/>
          </w:tcPr>
          <w:p w14:paraId="6EF46EF0"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250D26B" w14:textId="77777777" w:rsidR="00470F6E" w:rsidRPr="00180E20" w:rsidRDefault="00470F6E" w:rsidP="00470F6E">
            <w:pPr>
              <w:tabs>
                <w:tab w:val="decimal" w:pos="113"/>
              </w:tabs>
              <w:spacing w:line="240" w:lineRule="exact"/>
              <w:rPr>
                <w:sz w:val="22"/>
                <w:rtl/>
              </w:rPr>
            </w:pPr>
          </w:p>
        </w:tc>
        <w:tc>
          <w:tcPr>
            <w:tcW w:w="113" w:type="dxa"/>
            <w:vAlign w:val="bottom"/>
          </w:tcPr>
          <w:p w14:paraId="61A515A1"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153BBBA0" w14:textId="77777777" w:rsidR="00470F6E" w:rsidRPr="00180E20" w:rsidRDefault="00470F6E" w:rsidP="00470F6E">
            <w:pPr>
              <w:tabs>
                <w:tab w:val="decimal" w:pos="113"/>
              </w:tabs>
              <w:spacing w:line="240" w:lineRule="exact"/>
              <w:rPr>
                <w:sz w:val="22"/>
                <w:rtl/>
              </w:rPr>
            </w:pPr>
          </w:p>
        </w:tc>
      </w:tr>
      <w:tr w:rsidR="00180E20" w:rsidRPr="00180E20" w14:paraId="71E6BE03" w14:textId="77777777" w:rsidTr="00186174">
        <w:trPr>
          <w:cantSplit/>
          <w:trHeight w:val="227"/>
        </w:trPr>
        <w:tc>
          <w:tcPr>
            <w:tcW w:w="3618" w:type="dxa"/>
            <w:vAlign w:val="bottom"/>
          </w:tcPr>
          <w:p w14:paraId="3386CCB4"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567EBA2"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0EC78251" w14:textId="77777777" w:rsidR="00470F6E" w:rsidRPr="00180E20" w:rsidRDefault="00470F6E" w:rsidP="00470F6E">
            <w:pPr>
              <w:tabs>
                <w:tab w:val="decimal" w:pos="113"/>
              </w:tabs>
              <w:spacing w:line="240" w:lineRule="exact"/>
              <w:rPr>
                <w:sz w:val="22"/>
                <w:rtl/>
              </w:rPr>
            </w:pPr>
          </w:p>
        </w:tc>
        <w:tc>
          <w:tcPr>
            <w:tcW w:w="113" w:type="dxa"/>
            <w:vAlign w:val="bottom"/>
          </w:tcPr>
          <w:p w14:paraId="16DF1673"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076CF606" w14:textId="77777777" w:rsidR="00470F6E" w:rsidRPr="00180E20" w:rsidRDefault="00470F6E" w:rsidP="00470F6E">
            <w:pPr>
              <w:tabs>
                <w:tab w:val="decimal" w:pos="113"/>
              </w:tabs>
              <w:spacing w:line="240" w:lineRule="exact"/>
              <w:rPr>
                <w:sz w:val="22"/>
                <w:rtl/>
              </w:rPr>
            </w:pPr>
          </w:p>
        </w:tc>
        <w:tc>
          <w:tcPr>
            <w:tcW w:w="113" w:type="dxa"/>
            <w:vAlign w:val="bottom"/>
          </w:tcPr>
          <w:p w14:paraId="7A26F927"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4431371E" w14:textId="77777777" w:rsidR="00470F6E" w:rsidRPr="00180E20" w:rsidRDefault="00470F6E" w:rsidP="00470F6E">
            <w:pPr>
              <w:tabs>
                <w:tab w:val="decimal" w:pos="113"/>
              </w:tabs>
              <w:spacing w:line="240" w:lineRule="exact"/>
              <w:rPr>
                <w:sz w:val="22"/>
                <w:rtl/>
              </w:rPr>
            </w:pPr>
          </w:p>
        </w:tc>
        <w:tc>
          <w:tcPr>
            <w:tcW w:w="113" w:type="dxa"/>
            <w:vAlign w:val="bottom"/>
          </w:tcPr>
          <w:p w14:paraId="2F1C4DBF"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BDF55AD" w14:textId="77777777" w:rsidR="00470F6E" w:rsidRPr="00180E20" w:rsidRDefault="00470F6E" w:rsidP="00470F6E">
            <w:pPr>
              <w:tabs>
                <w:tab w:val="decimal" w:pos="113"/>
              </w:tabs>
              <w:spacing w:line="240" w:lineRule="exact"/>
              <w:rPr>
                <w:sz w:val="22"/>
                <w:rtl/>
              </w:rPr>
            </w:pPr>
          </w:p>
        </w:tc>
      </w:tr>
      <w:tr w:rsidR="00180E20" w:rsidRPr="00180E20" w14:paraId="0C4EB31D" w14:textId="77777777" w:rsidTr="00186174">
        <w:trPr>
          <w:cantSplit/>
          <w:trHeight w:val="227"/>
        </w:trPr>
        <w:tc>
          <w:tcPr>
            <w:tcW w:w="3618" w:type="dxa"/>
            <w:vAlign w:val="bottom"/>
          </w:tcPr>
          <w:p w14:paraId="3C147625"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805496C" w14:textId="77777777" w:rsidR="00470F6E" w:rsidRPr="00180E20" w:rsidRDefault="00470F6E" w:rsidP="00470F6E">
            <w:pPr>
              <w:spacing w:line="240" w:lineRule="exact"/>
              <w:ind w:left="284" w:hanging="227"/>
              <w:rPr>
                <w:sz w:val="22"/>
                <w:rtl/>
              </w:rPr>
            </w:pPr>
          </w:p>
        </w:tc>
        <w:tc>
          <w:tcPr>
            <w:tcW w:w="1134" w:type="dxa"/>
            <w:tcBorders>
              <w:top w:val="double" w:sz="6" w:space="0" w:color="auto"/>
            </w:tcBorders>
            <w:vAlign w:val="bottom"/>
          </w:tcPr>
          <w:p w14:paraId="7DDEA838" w14:textId="77777777" w:rsidR="00470F6E" w:rsidRPr="00180E20" w:rsidRDefault="00470F6E" w:rsidP="00470F6E">
            <w:pPr>
              <w:tabs>
                <w:tab w:val="decimal" w:pos="113"/>
              </w:tabs>
              <w:spacing w:line="240" w:lineRule="exact"/>
              <w:rPr>
                <w:sz w:val="22"/>
                <w:rtl/>
              </w:rPr>
            </w:pPr>
          </w:p>
        </w:tc>
        <w:tc>
          <w:tcPr>
            <w:tcW w:w="113" w:type="dxa"/>
            <w:vAlign w:val="bottom"/>
          </w:tcPr>
          <w:p w14:paraId="61E87370"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2DA17CB6" w14:textId="77777777" w:rsidR="00470F6E" w:rsidRPr="00180E20" w:rsidRDefault="00470F6E" w:rsidP="00470F6E">
            <w:pPr>
              <w:tabs>
                <w:tab w:val="decimal" w:pos="113"/>
              </w:tabs>
              <w:spacing w:line="240" w:lineRule="exact"/>
              <w:rPr>
                <w:sz w:val="22"/>
                <w:rtl/>
              </w:rPr>
            </w:pPr>
          </w:p>
        </w:tc>
        <w:tc>
          <w:tcPr>
            <w:tcW w:w="113" w:type="dxa"/>
            <w:vAlign w:val="bottom"/>
          </w:tcPr>
          <w:p w14:paraId="273A109C"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799BF6E0" w14:textId="77777777" w:rsidR="00470F6E" w:rsidRPr="00180E20" w:rsidRDefault="00470F6E" w:rsidP="00470F6E">
            <w:pPr>
              <w:tabs>
                <w:tab w:val="decimal" w:pos="113"/>
              </w:tabs>
              <w:spacing w:line="240" w:lineRule="exact"/>
              <w:rPr>
                <w:sz w:val="22"/>
                <w:rtl/>
              </w:rPr>
            </w:pPr>
          </w:p>
        </w:tc>
        <w:tc>
          <w:tcPr>
            <w:tcW w:w="113" w:type="dxa"/>
            <w:vAlign w:val="bottom"/>
          </w:tcPr>
          <w:p w14:paraId="6F5AF724"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0FC82561" w14:textId="77777777" w:rsidR="00470F6E" w:rsidRPr="00180E20" w:rsidRDefault="00470F6E" w:rsidP="00470F6E">
            <w:pPr>
              <w:tabs>
                <w:tab w:val="decimal" w:pos="113"/>
              </w:tabs>
              <w:spacing w:line="240" w:lineRule="exact"/>
              <w:rPr>
                <w:sz w:val="22"/>
                <w:rtl/>
              </w:rPr>
            </w:pPr>
          </w:p>
        </w:tc>
      </w:tr>
      <w:tr w:rsidR="00180E20" w:rsidRPr="00180E20" w14:paraId="12BD910B" w14:textId="77777777" w:rsidTr="00186174">
        <w:trPr>
          <w:cantSplit/>
          <w:trHeight w:val="227"/>
        </w:trPr>
        <w:tc>
          <w:tcPr>
            <w:tcW w:w="3618" w:type="dxa"/>
            <w:vAlign w:val="bottom"/>
          </w:tcPr>
          <w:p w14:paraId="423A0DD7"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סכום חוזי המכירה שנקשרו במשך </w:t>
            </w:r>
            <w:r w:rsidRPr="00180E20">
              <w:rPr>
                <w:rFonts w:hint="cs"/>
                <w:sz w:val="22"/>
                <w:rtl/>
              </w:rPr>
              <w:t>השנה</w:t>
            </w:r>
          </w:p>
        </w:tc>
        <w:tc>
          <w:tcPr>
            <w:tcW w:w="113" w:type="dxa"/>
            <w:vAlign w:val="bottom"/>
          </w:tcPr>
          <w:p w14:paraId="4831D4AF"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3AB926C6" w14:textId="77777777" w:rsidR="00470F6E" w:rsidRPr="00180E20" w:rsidRDefault="00470F6E" w:rsidP="00470F6E">
            <w:pPr>
              <w:tabs>
                <w:tab w:val="decimal" w:pos="113"/>
              </w:tabs>
              <w:spacing w:line="240" w:lineRule="exact"/>
              <w:rPr>
                <w:sz w:val="22"/>
                <w:rtl/>
              </w:rPr>
            </w:pPr>
          </w:p>
        </w:tc>
        <w:tc>
          <w:tcPr>
            <w:tcW w:w="113" w:type="dxa"/>
            <w:vAlign w:val="bottom"/>
          </w:tcPr>
          <w:p w14:paraId="6C1154AA"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FE9FCAF" w14:textId="77777777" w:rsidR="00470F6E" w:rsidRPr="00180E20" w:rsidRDefault="00470F6E" w:rsidP="00470F6E">
            <w:pPr>
              <w:tabs>
                <w:tab w:val="decimal" w:pos="113"/>
              </w:tabs>
              <w:spacing w:line="240" w:lineRule="exact"/>
              <w:rPr>
                <w:sz w:val="22"/>
                <w:rtl/>
              </w:rPr>
            </w:pPr>
          </w:p>
        </w:tc>
        <w:tc>
          <w:tcPr>
            <w:tcW w:w="113" w:type="dxa"/>
            <w:vAlign w:val="bottom"/>
          </w:tcPr>
          <w:p w14:paraId="7E8FBA62"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AEE48B2" w14:textId="77777777" w:rsidR="00470F6E" w:rsidRPr="00180E20" w:rsidRDefault="00470F6E" w:rsidP="00470F6E">
            <w:pPr>
              <w:tabs>
                <w:tab w:val="decimal" w:pos="113"/>
              </w:tabs>
              <w:spacing w:line="240" w:lineRule="exact"/>
              <w:rPr>
                <w:sz w:val="22"/>
                <w:rtl/>
              </w:rPr>
            </w:pPr>
          </w:p>
        </w:tc>
        <w:tc>
          <w:tcPr>
            <w:tcW w:w="113" w:type="dxa"/>
            <w:vAlign w:val="bottom"/>
          </w:tcPr>
          <w:p w14:paraId="5267C1AF"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717E3B80" w14:textId="77777777" w:rsidR="00470F6E" w:rsidRPr="00180E20" w:rsidRDefault="00470F6E" w:rsidP="00470F6E">
            <w:pPr>
              <w:tabs>
                <w:tab w:val="decimal" w:pos="113"/>
              </w:tabs>
              <w:spacing w:line="240" w:lineRule="exact"/>
              <w:rPr>
                <w:sz w:val="22"/>
                <w:rtl/>
              </w:rPr>
            </w:pPr>
          </w:p>
        </w:tc>
      </w:tr>
      <w:tr w:rsidR="00180E20" w:rsidRPr="00180E20" w14:paraId="024D6F62" w14:textId="77777777" w:rsidTr="00186174">
        <w:trPr>
          <w:cantSplit/>
          <w:trHeight w:val="227"/>
        </w:trPr>
        <w:tc>
          <w:tcPr>
            <w:tcW w:w="3618" w:type="dxa"/>
            <w:vAlign w:val="bottom"/>
          </w:tcPr>
          <w:p w14:paraId="0D720A12"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6AF91B6B" w14:textId="77777777" w:rsidR="00470F6E" w:rsidRPr="00180E20" w:rsidRDefault="00470F6E" w:rsidP="00470F6E">
            <w:pPr>
              <w:spacing w:line="240" w:lineRule="exact"/>
              <w:ind w:left="284" w:hanging="227"/>
              <w:rPr>
                <w:sz w:val="22"/>
                <w:rtl/>
              </w:rPr>
            </w:pPr>
          </w:p>
        </w:tc>
        <w:tc>
          <w:tcPr>
            <w:tcW w:w="1134" w:type="dxa"/>
            <w:vAlign w:val="bottom"/>
          </w:tcPr>
          <w:p w14:paraId="719DD1A0" w14:textId="77777777" w:rsidR="00470F6E" w:rsidRPr="00180E20" w:rsidRDefault="00470F6E" w:rsidP="00470F6E">
            <w:pPr>
              <w:tabs>
                <w:tab w:val="decimal" w:pos="113"/>
              </w:tabs>
              <w:spacing w:line="240" w:lineRule="exact"/>
              <w:rPr>
                <w:sz w:val="22"/>
                <w:rtl/>
              </w:rPr>
            </w:pPr>
          </w:p>
        </w:tc>
        <w:tc>
          <w:tcPr>
            <w:tcW w:w="113" w:type="dxa"/>
            <w:vAlign w:val="bottom"/>
          </w:tcPr>
          <w:p w14:paraId="4E7FEDC5" w14:textId="77777777" w:rsidR="00470F6E" w:rsidRPr="00180E20" w:rsidRDefault="00470F6E" w:rsidP="00470F6E">
            <w:pPr>
              <w:tabs>
                <w:tab w:val="decimal" w:pos="113"/>
              </w:tabs>
              <w:spacing w:line="240" w:lineRule="exact"/>
              <w:rPr>
                <w:sz w:val="22"/>
                <w:rtl/>
              </w:rPr>
            </w:pPr>
          </w:p>
        </w:tc>
        <w:tc>
          <w:tcPr>
            <w:tcW w:w="1134" w:type="dxa"/>
            <w:vAlign w:val="bottom"/>
          </w:tcPr>
          <w:p w14:paraId="1CD18825" w14:textId="77777777" w:rsidR="00470F6E" w:rsidRPr="00180E20" w:rsidRDefault="00470F6E" w:rsidP="00470F6E">
            <w:pPr>
              <w:tabs>
                <w:tab w:val="decimal" w:pos="113"/>
              </w:tabs>
              <w:spacing w:line="240" w:lineRule="exact"/>
              <w:rPr>
                <w:sz w:val="22"/>
                <w:rtl/>
              </w:rPr>
            </w:pPr>
          </w:p>
        </w:tc>
        <w:tc>
          <w:tcPr>
            <w:tcW w:w="113" w:type="dxa"/>
            <w:vAlign w:val="bottom"/>
          </w:tcPr>
          <w:p w14:paraId="2D60A44C" w14:textId="77777777" w:rsidR="00470F6E" w:rsidRPr="00180E20" w:rsidRDefault="00470F6E" w:rsidP="00470F6E">
            <w:pPr>
              <w:tabs>
                <w:tab w:val="decimal" w:pos="113"/>
              </w:tabs>
              <w:spacing w:line="240" w:lineRule="exact"/>
              <w:rPr>
                <w:sz w:val="22"/>
                <w:rtl/>
              </w:rPr>
            </w:pPr>
          </w:p>
        </w:tc>
        <w:tc>
          <w:tcPr>
            <w:tcW w:w="1134" w:type="dxa"/>
            <w:vAlign w:val="bottom"/>
          </w:tcPr>
          <w:p w14:paraId="6F8BBB91" w14:textId="77777777" w:rsidR="00470F6E" w:rsidRPr="00180E20" w:rsidRDefault="00470F6E" w:rsidP="00470F6E">
            <w:pPr>
              <w:tabs>
                <w:tab w:val="decimal" w:pos="113"/>
              </w:tabs>
              <w:spacing w:line="240" w:lineRule="exact"/>
              <w:rPr>
                <w:sz w:val="22"/>
                <w:rtl/>
              </w:rPr>
            </w:pPr>
          </w:p>
        </w:tc>
        <w:tc>
          <w:tcPr>
            <w:tcW w:w="113" w:type="dxa"/>
            <w:vAlign w:val="bottom"/>
          </w:tcPr>
          <w:p w14:paraId="5EA7A036" w14:textId="77777777" w:rsidR="00470F6E" w:rsidRPr="00180E20" w:rsidRDefault="00470F6E" w:rsidP="00470F6E">
            <w:pPr>
              <w:tabs>
                <w:tab w:val="decimal" w:pos="113"/>
              </w:tabs>
              <w:spacing w:line="240" w:lineRule="exact"/>
              <w:rPr>
                <w:sz w:val="22"/>
                <w:rtl/>
              </w:rPr>
            </w:pPr>
          </w:p>
        </w:tc>
        <w:tc>
          <w:tcPr>
            <w:tcW w:w="1134" w:type="dxa"/>
            <w:vAlign w:val="bottom"/>
          </w:tcPr>
          <w:p w14:paraId="5FBA1F3E" w14:textId="77777777" w:rsidR="00470F6E" w:rsidRPr="00180E20" w:rsidRDefault="00470F6E" w:rsidP="00470F6E">
            <w:pPr>
              <w:tabs>
                <w:tab w:val="decimal" w:pos="113"/>
              </w:tabs>
              <w:spacing w:line="240" w:lineRule="exact"/>
              <w:rPr>
                <w:sz w:val="22"/>
                <w:rtl/>
              </w:rPr>
            </w:pPr>
          </w:p>
        </w:tc>
      </w:tr>
      <w:tr w:rsidR="00180E20" w:rsidRPr="00180E20" w14:paraId="567CAF40" w14:textId="77777777" w:rsidTr="00186174">
        <w:trPr>
          <w:cantSplit/>
          <w:trHeight w:val="227"/>
        </w:trPr>
        <w:tc>
          <w:tcPr>
            <w:tcW w:w="3618" w:type="dxa"/>
            <w:vAlign w:val="bottom"/>
          </w:tcPr>
          <w:p w14:paraId="6FB6BE9E"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החלק מהסכום המצטבר של חוזי המכירה אשר טרם הוכר כהכנסה עד לתום </w:t>
            </w:r>
            <w:r w:rsidRPr="00180E20">
              <w:rPr>
                <w:rFonts w:hint="cs"/>
                <w:sz w:val="22"/>
                <w:rtl/>
              </w:rPr>
              <w:t>שנת</w:t>
            </w:r>
            <w:r w:rsidRPr="00180E20">
              <w:rPr>
                <w:sz w:val="22"/>
                <w:rtl/>
              </w:rPr>
              <w:t xml:space="preserve"> הדיווח</w:t>
            </w:r>
          </w:p>
        </w:tc>
        <w:tc>
          <w:tcPr>
            <w:tcW w:w="113" w:type="dxa"/>
            <w:vAlign w:val="bottom"/>
          </w:tcPr>
          <w:p w14:paraId="50BBA032"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48FD8531" w14:textId="77777777" w:rsidR="00470F6E" w:rsidRPr="00180E20" w:rsidRDefault="00470F6E" w:rsidP="00470F6E">
            <w:pPr>
              <w:tabs>
                <w:tab w:val="decimal" w:pos="113"/>
              </w:tabs>
              <w:spacing w:line="240" w:lineRule="exact"/>
              <w:rPr>
                <w:sz w:val="22"/>
                <w:rtl/>
              </w:rPr>
            </w:pPr>
          </w:p>
        </w:tc>
        <w:tc>
          <w:tcPr>
            <w:tcW w:w="113" w:type="dxa"/>
            <w:vAlign w:val="bottom"/>
          </w:tcPr>
          <w:p w14:paraId="40EB7946"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24984F6B" w14:textId="77777777" w:rsidR="00470F6E" w:rsidRPr="00180E20" w:rsidRDefault="00470F6E" w:rsidP="00470F6E">
            <w:pPr>
              <w:tabs>
                <w:tab w:val="decimal" w:pos="113"/>
              </w:tabs>
              <w:spacing w:line="240" w:lineRule="exact"/>
              <w:rPr>
                <w:sz w:val="22"/>
                <w:rtl/>
              </w:rPr>
            </w:pPr>
          </w:p>
        </w:tc>
        <w:tc>
          <w:tcPr>
            <w:tcW w:w="113" w:type="dxa"/>
            <w:vAlign w:val="bottom"/>
          </w:tcPr>
          <w:p w14:paraId="022B7F50"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59BFBF75" w14:textId="77777777" w:rsidR="00470F6E" w:rsidRPr="00180E20" w:rsidRDefault="00470F6E" w:rsidP="00470F6E">
            <w:pPr>
              <w:tabs>
                <w:tab w:val="decimal" w:pos="113"/>
              </w:tabs>
              <w:spacing w:line="240" w:lineRule="exact"/>
              <w:rPr>
                <w:sz w:val="22"/>
                <w:rtl/>
              </w:rPr>
            </w:pPr>
          </w:p>
        </w:tc>
        <w:tc>
          <w:tcPr>
            <w:tcW w:w="113" w:type="dxa"/>
            <w:vAlign w:val="bottom"/>
          </w:tcPr>
          <w:p w14:paraId="2C20C978"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00DDC289" w14:textId="77777777" w:rsidR="00470F6E" w:rsidRPr="00180E20" w:rsidRDefault="00470F6E" w:rsidP="00470F6E">
            <w:pPr>
              <w:tabs>
                <w:tab w:val="decimal" w:pos="113"/>
              </w:tabs>
              <w:spacing w:line="240" w:lineRule="exact"/>
              <w:rPr>
                <w:sz w:val="22"/>
                <w:rtl/>
              </w:rPr>
            </w:pPr>
          </w:p>
        </w:tc>
      </w:tr>
      <w:tr w:rsidR="00180E20" w:rsidRPr="00180E20" w14:paraId="3259AC7E" w14:textId="77777777" w:rsidTr="00186174">
        <w:trPr>
          <w:cantSplit/>
          <w:trHeight w:val="227"/>
        </w:trPr>
        <w:tc>
          <w:tcPr>
            <w:tcW w:w="3618" w:type="dxa"/>
            <w:vAlign w:val="bottom"/>
          </w:tcPr>
          <w:p w14:paraId="085C0DE9"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E8E528D" w14:textId="77777777" w:rsidR="00470F6E" w:rsidRPr="00180E20" w:rsidRDefault="00470F6E" w:rsidP="00470F6E">
            <w:pPr>
              <w:spacing w:line="240" w:lineRule="exact"/>
              <w:ind w:left="284" w:hanging="227"/>
              <w:rPr>
                <w:sz w:val="22"/>
                <w:rtl/>
              </w:rPr>
            </w:pPr>
          </w:p>
        </w:tc>
        <w:tc>
          <w:tcPr>
            <w:tcW w:w="1134" w:type="dxa"/>
            <w:tcBorders>
              <w:top w:val="double" w:sz="6" w:space="0" w:color="auto"/>
            </w:tcBorders>
            <w:vAlign w:val="bottom"/>
          </w:tcPr>
          <w:p w14:paraId="4501B9D3" w14:textId="77777777" w:rsidR="00470F6E" w:rsidRPr="00180E20" w:rsidRDefault="00470F6E" w:rsidP="00470F6E">
            <w:pPr>
              <w:tabs>
                <w:tab w:val="decimal" w:pos="113"/>
              </w:tabs>
              <w:spacing w:line="240" w:lineRule="exact"/>
              <w:rPr>
                <w:sz w:val="22"/>
                <w:rtl/>
              </w:rPr>
            </w:pPr>
          </w:p>
        </w:tc>
        <w:tc>
          <w:tcPr>
            <w:tcW w:w="113" w:type="dxa"/>
            <w:vAlign w:val="bottom"/>
          </w:tcPr>
          <w:p w14:paraId="6E429BE1"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0C630AD7" w14:textId="77777777" w:rsidR="00470F6E" w:rsidRPr="00180E20" w:rsidRDefault="00470F6E" w:rsidP="00470F6E">
            <w:pPr>
              <w:tabs>
                <w:tab w:val="decimal" w:pos="113"/>
              </w:tabs>
              <w:spacing w:line="240" w:lineRule="exact"/>
              <w:rPr>
                <w:sz w:val="22"/>
                <w:rtl/>
              </w:rPr>
            </w:pPr>
          </w:p>
        </w:tc>
        <w:tc>
          <w:tcPr>
            <w:tcW w:w="113" w:type="dxa"/>
            <w:vAlign w:val="bottom"/>
          </w:tcPr>
          <w:p w14:paraId="4EA39692"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74D44F47" w14:textId="77777777" w:rsidR="00470F6E" w:rsidRPr="00180E20" w:rsidRDefault="00470F6E" w:rsidP="00470F6E">
            <w:pPr>
              <w:tabs>
                <w:tab w:val="decimal" w:pos="113"/>
              </w:tabs>
              <w:spacing w:line="240" w:lineRule="exact"/>
              <w:rPr>
                <w:sz w:val="22"/>
                <w:rtl/>
              </w:rPr>
            </w:pPr>
          </w:p>
        </w:tc>
        <w:tc>
          <w:tcPr>
            <w:tcW w:w="113" w:type="dxa"/>
            <w:vAlign w:val="bottom"/>
          </w:tcPr>
          <w:p w14:paraId="0FF25ABF"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5F8FFFEA" w14:textId="77777777" w:rsidR="00470F6E" w:rsidRPr="00180E20" w:rsidRDefault="00470F6E" w:rsidP="00470F6E">
            <w:pPr>
              <w:tabs>
                <w:tab w:val="decimal" w:pos="113"/>
              </w:tabs>
              <w:spacing w:line="240" w:lineRule="exact"/>
              <w:rPr>
                <w:sz w:val="22"/>
                <w:rtl/>
              </w:rPr>
            </w:pPr>
          </w:p>
        </w:tc>
      </w:tr>
      <w:tr w:rsidR="00470F6E" w:rsidRPr="00180E20" w14:paraId="047D47C3" w14:textId="77777777" w:rsidTr="00186174">
        <w:trPr>
          <w:cantSplit/>
          <w:trHeight w:val="227"/>
        </w:trPr>
        <w:tc>
          <w:tcPr>
            <w:tcW w:w="3618" w:type="dxa"/>
            <w:vAlign w:val="bottom"/>
          </w:tcPr>
          <w:p w14:paraId="353B3A9C"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w:t>
            </w:r>
            <w:r w:rsidRPr="00180E20">
              <w:rPr>
                <w:sz w:val="22"/>
                <w:rtl/>
              </w:rPr>
              <w:tab/>
            </w:r>
            <w:r w:rsidRPr="00180E20">
              <w:rPr>
                <w:rFonts w:hint="cs"/>
                <w:sz w:val="22"/>
                <w:rtl/>
              </w:rPr>
              <w:tab/>
            </w:r>
            <w:r w:rsidRPr="00180E20">
              <w:rPr>
                <w:sz w:val="22"/>
                <w:rtl/>
              </w:rPr>
              <w:t>כולל עלויות אשראי שהוונו</w:t>
            </w:r>
          </w:p>
        </w:tc>
        <w:tc>
          <w:tcPr>
            <w:tcW w:w="113" w:type="dxa"/>
            <w:vAlign w:val="bottom"/>
          </w:tcPr>
          <w:p w14:paraId="3C444E89"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2385ABC6" w14:textId="77777777" w:rsidR="00470F6E" w:rsidRPr="00180E20" w:rsidRDefault="00470F6E" w:rsidP="00470F6E">
            <w:pPr>
              <w:tabs>
                <w:tab w:val="decimal" w:pos="113"/>
              </w:tabs>
              <w:spacing w:line="240" w:lineRule="exact"/>
              <w:rPr>
                <w:sz w:val="22"/>
                <w:rtl/>
              </w:rPr>
            </w:pPr>
          </w:p>
        </w:tc>
        <w:tc>
          <w:tcPr>
            <w:tcW w:w="113" w:type="dxa"/>
            <w:vAlign w:val="bottom"/>
          </w:tcPr>
          <w:p w14:paraId="5A1B81C7"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C4E87A2" w14:textId="77777777" w:rsidR="00470F6E" w:rsidRPr="00180E20" w:rsidRDefault="00470F6E" w:rsidP="00470F6E">
            <w:pPr>
              <w:tabs>
                <w:tab w:val="decimal" w:pos="113"/>
              </w:tabs>
              <w:spacing w:line="240" w:lineRule="exact"/>
              <w:rPr>
                <w:sz w:val="22"/>
                <w:rtl/>
              </w:rPr>
            </w:pPr>
          </w:p>
        </w:tc>
        <w:tc>
          <w:tcPr>
            <w:tcW w:w="113" w:type="dxa"/>
            <w:vAlign w:val="bottom"/>
          </w:tcPr>
          <w:p w14:paraId="1BB6319D"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379A0CE8" w14:textId="77777777" w:rsidR="00470F6E" w:rsidRPr="00180E20" w:rsidRDefault="00470F6E" w:rsidP="00470F6E">
            <w:pPr>
              <w:tabs>
                <w:tab w:val="decimal" w:pos="113"/>
              </w:tabs>
              <w:spacing w:line="240" w:lineRule="exact"/>
              <w:rPr>
                <w:sz w:val="22"/>
                <w:rtl/>
              </w:rPr>
            </w:pPr>
          </w:p>
        </w:tc>
        <w:tc>
          <w:tcPr>
            <w:tcW w:w="113" w:type="dxa"/>
            <w:vAlign w:val="bottom"/>
          </w:tcPr>
          <w:p w14:paraId="2BEDF4F4"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2DAF1DB" w14:textId="77777777" w:rsidR="00470F6E" w:rsidRPr="00180E20" w:rsidRDefault="00470F6E" w:rsidP="00470F6E">
            <w:pPr>
              <w:tabs>
                <w:tab w:val="decimal" w:pos="113"/>
              </w:tabs>
              <w:spacing w:line="240" w:lineRule="exact"/>
              <w:rPr>
                <w:sz w:val="22"/>
                <w:rtl/>
              </w:rPr>
            </w:pPr>
          </w:p>
        </w:tc>
      </w:tr>
    </w:tbl>
    <w:p w14:paraId="5536B837" w14:textId="77777777" w:rsidR="00DA5095" w:rsidRPr="00180E20" w:rsidRDefault="00DA5095" w:rsidP="00DA5095">
      <w:pPr>
        <w:rPr>
          <w:rtl/>
        </w:rPr>
      </w:pPr>
    </w:p>
    <w:p w14:paraId="2F45EE8C" w14:textId="61AC89DD" w:rsidR="00043827" w:rsidRPr="00180E20" w:rsidRDefault="00DA5095" w:rsidP="00E43799">
      <w:pPr>
        <w:pStyle w:val="3"/>
        <w:ind w:left="1134" w:firstLine="0"/>
      </w:pPr>
      <w:r w:rsidRPr="00180E20">
        <w:rPr>
          <w:rtl/>
        </w:rPr>
        <w:t xml:space="preserve">בשנת </w:t>
      </w:r>
      <w:r w:rsidR="00C10825" w:rsidRPr="00180E20">
        <w:rPr>
          <w:rFonts w:hint="cs"/>
          <w:rtl/>
        </w:rPr>
        <w:t>202</w:t>
      </w:r>
      <w:r w:rsidR="00C10825">
        <w:rPr>
          <w:rFonts w:hint="cs"/>
          <w:rtl/>
        </w:rPr>
        <w:t>4</w:t>
      </w:r>
      <w:r w:rsidR="00C10825" w:rsidRPr="00180E20">
        <w:rPr>
          <w:rtl/>
        </w:rPr>
        <w:t xml:space="preserve"> </w:t>
      </w:r>
      <w:r w:rsidRPr="00180E20">
        <w:rPr>
          <w:rtl/>
        </w:rPr>
        <w:t xml:space="preserve">הוונו עלויות אשראי לעלות </w:t>
      </w:r>
      <w:r w:rsidRPr="00180E20">
        <w:rPr>
          <w:rFonts w:hint="cs"/>
          <w:rtl/>
        </w:rPr>
        <w:t>הבנייני</w:t>
      </w:r>
      <w:r w:rsidRPr="00180E20">
        <w:rPr>
          <w:rFonts w:hint="eastAsia"/>
          <w:rtl/>
        </w:rPr>
        <w:t>ם</w:t>
      </w:r>
      <w:r w:rsidRPr="00180E20">
        <w:rPr>
          <w:rtl/>
        </w:rPr>
        <w:t xml:space="preserve"> למכירה </w:t>
      </w:r>
      <w:r w:rsidRPr="00180E20">
        <w:rPr>
          <w:rFonts w:hint="cs"/>
          <w:rtl/>
        </w:rPr>
        <w:t>ב</w:t>
      </w:r>
      <w:r w:rsidRPr="00180E20">
        <w:rPr>
          <w:rtl/>
        </w:rPr>
        <w:t>סך של _______ אלפי ש"ח (</w:t>
      </w:r>
      <w:r w:rsidR="00C10825" w:rsidRPr="00180E20">
        <w:rPr>
          <w:rFonts w:hint="cs"/>
          <w:rtl/>
        </w:rPr>
        <w:t>202</w:t>
      </w:r>
      <w:r w:rsidR="00C10825">
        <w:rPr>
          <w:rFonts w:hint="cs"/>
          <w:rtl/>
        </w:rPr>
        <w:t>3</w:t>
      </w:r>
      <w:r w:rsidR="00C10825" w:rsidRPr="00180E20">
        <w:rPr>
          <w:rtl/>
        </w:rPr>
        <w:t xml:space="preserve"> </w:t>
      </w:r>
      <w:r w:rsidRPr="00180E20">
        <w:rPr>
          <w:rFonts w:hint="cs"/>
          <w:rtl/>
        </w:rPr>
        <w:t>-</w:t>
      </w:r>
      <w:r w:rsidR="00D3568B" w:rsidRPr="00180E20">
        <w:rPr>
          <w:rFonts w:hint="cs"/>
          <w:rtl/>
        </w:rPr>
        <w:t xml:space="preserve"> </w:t>
      </w:r>
      <w:r w:rsidRPr="00180E20">
        <w:rPr>
          <w:rtl/>
        </w:rPr>
        <w:t>____ אלפי ש"ח</w:t>
      </w:r>
      <w:r w:rsidRPr="00180E20">
        <w:rPr>
          <w:rFonts w:hint="cs"/>
          <w:rtl/>
        </w:rPr>
        <w:t>).</w:t>
      </w:r>
    </w:p>
    <w:p w14:paraId="28DD3F29" w14:textId="77777777" w:rsidR="00DA5095" w:rsidRPr="00180E20" w:rsidRDefault="00DA5095" w:rsidP="00DA5095">
      <w:pPr>
        <w:rPr>
          <w:rtl/>
        </w:rPr>
      </w:pPr>
    </w:p>
    <w:p w14:paraId="4ACCDA9D" w14:textId="77777777" w:rsidR="00C645A2" w:rsidRPr="00180E20" w:rsidRDefault="00C645A2" w:rsidP="007D4607">
      <w:pPr>
        <w:pStyle w:val="1"/>
        <w:rPr>
          <w:rtl/>
        </w:rPr>
      </w:pPr>
      <w:bookmarkStart w:id="325" w:name="_Toc532800367"/>
      <w:bookmarkStart w:id="326" w:name="_Toc535127688"/>
      <w:bookmarkStart w:id="327" w:name="_Toc26607230"/>
      <w:bookmarkStart w:id="328" w:name="_Toc26607759"/>
      <w:bookmarkStart w:id="329" w:name="_Toc26614832"/>
      <w:bookmarkStart w:id="330" w:name="_Toc29796681"/>
      <w:bookmarkStart w:id="331" w:name="_Toc29797520"/>
      <w:bookmarkStart w:id="332" w:name="_Toc29797712"/>
      <w:bookmarkStart w:id="333" w:name="_Toc60984466"/>
    </w:p>
    <w:p w14:paraId="2FEBA742" w14:textId="77777777" w:rsidR="00DA5095" w:rsidRPr="00180E20" w:rsidRDefault="00DA5095" w:rsidP="004D5D70">
      <w:pPr>
        <w:pStyle w:val="Heading1"/>
        <w:pBdr>
          <w:bottom w:val="none" w:sz="0" w:space="0" w:color="auto"/>
        </w:pBdr>
        <w:rPr>
          <w:b/>
          <w:bCs w:val="0"/>
          <w:sz w:val="24"/>
          <w:rtl/>
        </w:rPr>
      </w:pPr>
      <w:bookmarkStart w:id="334" w:name="_Toc200347385"/>
      <w:r w:rsidRPr="00180E20">
        <w:rPr>
          <w:b/>
          <w:bCs w:val="0"/>
          <w:sz w:val="24"/>
          <w:rtl/>
        </w:rPr>
        <w:t xml:space="preserve">באור </w:t>
      </w:r>
      <w:r w:rsidR="00A9040B" w:rsidRPr="00180E20">
        <w:rPr>
          <w:b/>
          <w:bCs w:val="0"/>
          <w:sz w:val="24"/>
          <w:rtl/>
        </w:rPr>
        <w:t>13</w:t>
      </w:r>
      <w:r w:rsidRPr="00180E20">
        <w:rPr>
          <w:b/>
          <w:bCs w:val="0"/>
          <w:sz w:val="24"/>
          <w:rtl/>
        </w:rPr>
        <w:t>: -</w:t>
      </w:r>
      <w:r w:rsidRPr="00180E20">
        <w:rPr>
          <w:b/>
          <w:bCs w:val="0"/>
          <w:sz w:val="24"/>
          <w:rtl/>
        </w:rPr>
        <w:tab/>
      </w:r>
      <w:bookmarkEnd w:id="325"/>
      <w:bookmarkEnd w:id="326"/>
      <w:bookmarkEnd w:id="327"/>
      <w:bookmarkEnd w:id="328"/>
      <w:bookmarkEnd w:id="329"/>
      <w:bookmarkEnd w:id="330"/>
      <w:bookmarkEnd w:id="331"/>
      <w:bookmarkEnd w:id="332"/>
      <w:r w:rsidRPr="00180E20">
        <w:rPr>
          <w:rFonts w:hint="eastAsia"/>
          <w:b/>
          <w:bCs w:val="0"/>
          <w:sz w:val="24"/>
          <w:u w:val="single"/>
          <w:rtl/>
        </w:rPr>
        <w:t>השקעות</w:t>
      </w:r>
      <w:r w:rsidRPr="00180E20">
        <w:rPr>
          <w:b/>
          <w:bCs w:val="0"/>
          <w:sz w:val="24"/>
          <w:u w:val="single"/>
          <w:rtl/>
        </w:rPr>
        <w:t xml:space="preserve">, </w:t>
      </w:r>
      <w:r w:rsidRPr="00180E20">
        <w:rPr>
          <w:rFonts w:hint="eastAsia"/>
          <w:b/>
          <w:bCs w:val="0"/>
          <w:sz w:val="24"/>
          <w:u w:val="single"/>
          <w:rtl/>
        </w:rPr>
        <w:t>פ</w:t>
      </w:r>
      <w:r w:rsidR="00F76AE2" w:rsidRPr="00180E20">
        <w:rPr>
          <w:rFonts w:hint="eastAsia"/>
          <w:b/>
          <w:bCs w:val="0"/>
          <w:sz w:val="24"/>
          <w:u w:val="single"/>
          <w:rtl/>
        </w:rPr>
        <w:t>י</w:t>
      </w:r>
      <w:r w:rsidRPr="00180E20">
        <w:rPr>
          <w:rFonts w:hint="eastAsia"/>
          <w:b/>
          <w:bCs w:val="0"/>
          <w:sz w:val="24"/>
          <w:u w:val="single"/>
          <w:rtl/>
        </w:rPr>
        <w:t>קדונות</w:t>
      </w:r>
      <w:r w:rsidRPr="00180E20">
        <w:rPr>
          <w:b/>
          <w:bCs w:val="0"/>
          <w:sz w:val="24"/>
          <w:u w:val="single"/>
          <w:rtl/>
        </w:rPr>
        <w:t xml:space="preserve">, </w:t>
      </w:r>
      <w:r w:rsidRPr="00180E20">
        <w:rPr>
          <w:rFonts w:hint="eastAsia"/>
          <w:b/>
          <w:bCs w:val="0"/>
          <w:sz w:val="24"/>
          <w:u w:val="single"/>
          <w:rtl/>
        </w:rPr>
        <w:t>הלוואות</w:t>
      </w:r>
      <w:r w:rsidRPr="00180E20">
        <w:rPr>
          <w:b/>
          <w:bCs w:val="0"/>
          <w:sz w:val="24"/>
          <w:u w:val="single"/>
          <w:rtl/>
        </w:rPr>
        <w:t xml:space="preserve"> </w:t>
      </w:r>
      <w:r w:rsidRPr="00180E20">
        <w:rPr>
          <w:rFonts w:hint="eastAsia"/>
          <w:b/>
          <w:bCs w:val="0"/>
          <w:sz w:val="24"/>
          <w:u w:val="single"/>
          <w:rtl/>
        </w:rPr>
        <w:t>ויתרות</w:t>
      </w:r>
      <w:r w:rsidRPr="00180E20">
        <w:rPr>
          <w:b/>
          <w:bCs w:val="0"/>
          <w:sz w:val="24"/>
          <w:u w:val="single"/>
          <w:rtl/>
        </w:rPr>
        <w:t xml:space="preserve"> </w:t>
      </w:r>
      <w:r w:rsidRPr="00180E20">
        <w:rPr>
          <w:rFonts w:hint="eastAsia"/>
          <w:b/>
          <w:bCs w:val="0"/>
          <w:sz w:val="24"/>
          <w:u w:val="single"/>
          <w:rtl/>
        </w:rPr>
        <w:t>חובה</w:t>
      </w:r>
      <w:r w:rsidRPr="00180E20">
        <w:rPr>
          <w:b/>
          <w:bCs w:val="0"/>
          <w:sz w:val="24"/>
          <w:u w:val="single"/>
          <w:rtl/>
        </w:rPr>
        <w:t xml:space="preserve"> </w:t>
      </w:r>
      <w:r w:rsidRPr="00180E20">
        <w:rPr>
          <w:rFonts w:hint="eastAsia"/>
          <w:b/>
          <w:bCs w:val="0"/>
          <w:sz w:val="24"/>
          <w:u w:val="single"/>
          <w:rtl/>
        </w:rPr>
        <w:t>לזמן</w:t>
      </w:r>
      <w:r w:rsidRPr="00180E20">
        <w:rPr>
          <w:b/>
          <w:bCs w:val="0"/>
          <w:sz w:val="24"/>
          <w:u w:val="single"/>
          <w:rtl/>
        </w:rPr>
        <w:t xml:space="preserve"> </w:t>
      </w:r>
      <w:r w:rsidRPr="00180E20">
        <w:rPr>
          <w:rFonts w:hint="eastAsia"/>
          <w:b/>
          <w:bCs w:val="0"/>
          <w:sz w:val="24"/>
          <w:u w:val="single"/>
          <w:rtl/>
        </w:rPr>
        <w:t>ארוך</w:t>
      </w:r>
      <w:bookmarkEnd w:id="333"/>
      <w:bookmarkEnd w:id="334"/>
    </w:p>
    <w:p w14:paraId="7E7C49DE" w14:textId="77777777" w:rsidR="00DA5095" w:rsidRPr="00180E20" w:rsidRDefault="00DA5095" w:rsidP="00DA5095">
      <w:pPr>
        <w:pStyle w:val="20"/>
        <w:rPr>
          <w:rtl/>
        </w:rPr>
      </w:pPr>
    </w:p>
    <w:p w14:paraId="012AC103" w14:textId="77777777" w:rsidR="00DA5095" w:rsidRPr="00180E20" w:rsidRDefault="00DA5095" w:rsidP="00B40C8E">
      <w:pPr>
        <w:pStyle w:val="Heading2"/>
        <w:ind w:left="1134"/>
        <w:rPr>
          <w:rtl/>
        </w:rPr>
      </w:pPr>
      <w:bookmarkStart w:id="335" w:name="_Toc200347386"/>
      <w:r w:rsidRPr="00180E20">
        <w:rPr>
          <w:rFonts w:hint="eastAsia"/>
          <w:u w:val="none"/>
          <w:rtl/>
        </w:rPr>
        <w:t>א</w:t>
      </w:r>
      <w:r w:rsidRPr="00180E20">
        <w:rPr>
          <w:u w:val="none"/>
          <w:rtl/>
        </w:rPr>
        <w:t>.</w:t>
      </w:r>
      <w:r w:rsidRPr="00180E20">
        <w:rPr>
          <w:u w:val="none"/>
          <w:rtl/>
        </w:rPr>
        <w:tab/>
      </w:r>
      <w:r w:rsidRPr="00180E20">
        <w:rPr>
          <w:rFonts w:hint="eastAsia"/>
          <w:rtl/>
        </w:rPr>
        <w:t>השקעות</w:t>
      </w:r>
      <w:r w:rsidRPr="00180E20">
        <w:rPr>
          <w:rtl/>
        </w:rPr>
        <w:t xml:space="preserve"> </w:t>
      </w:r>
      <w:r w:rsidRPr="00180E20">
        <w:rPr>
          <w:rFonts w:hint="eastAsia"/>
          <w:rtl/>
        </w:rPr>
        <w:t>בחברות</w:t>
      </w:r>
      <w:r w:rsidRPr="00180E20">
        <w:rPr>
          <w:rtl/>
        </w:rPr>
        <w:t xml:space="preserve"> </w:t>
      </w:r>
      <w:r w:rsidRPr="00180E20">
        <w:rPr>
          <w:rFonts w:hint="eastAsia"/>
          <w:rtl/>
        </w:rPr>
        <w:t>אחרות</w:t>
      </w:r>
      <w:bookmarkEnd w:id="335"/>
    </w:p>
    <w:p w14:paraId="603B5133" w14:textId="77777777" w:rsidR="00DA5095" w:rsidRPr="00180E20" w:rsidRDefault="00DA5095" w:rsidP="00DA5095">
      <w:pPr>
        <w:rPr>
          <w:rtl/>
        </w:rPr>
      </w:pPr>
    </w:p>
    <w:p w14:paraId="5EA70BCF" w14:textId="77777777" w:rsidR="00DA5095" w:rsidRPr="00180E20" w:rsidRDefault="00DA5095" w:rsidP="00E9611A">
      <w:pPr>
        <w:pStyle w:val="3"/>
        <w:rPr>
          <w:rtl/>
        </w:rPr>
      </w:pPr>
      <w:r w:rsidRPr="00180E20">
        <w:rPr>
          <w:rFonts w:hint="cs"/>
          <w:rtl/>
        </w:rPr>
        <w:t>1.</w:t>
      </w:r>
      <w:r w:rsidRPr="00180E20">
        <w:rPr>
          <w:rFonts w:hint="cs"/>
          <w:rtl/>
        </w:rPr>
        <w:tab/>
        <w:t>ההרכב:</w:t>
      </w:r>
      <w:r w:rsidR="003D0E39" w:rsidRPr="00180E20">
        <w:rPr>
          <w:rFonts w:hint="cs"/>
          <w:rtl/>
        </w:rPr>
        <w:t xml:space="preserve"> </w:t>
      </w:r>
    </w:p>
    <w:tbl>
      <w:tblPr>
        <w:bidiVisual/>
        <w:tblW w:w="7636" w:type="dxa"/>
        <w:tblInd w:w="2185" w:type="dxa"/>
        <w:tblLayout w:type="fixed"/>
        <w:tblCellMar>
          <w:left w:w="0" w:type="dxa"/>
          <w:right w:w="0" w:type="dxa"/>
        </w:tblCellMar>
        <w:tblLook w:val="0000" w:firstRow="0" w:lastRow="0" w:firstColumn="0" w:lastColumn="0" w:noHBand="0" w:noVBand="0"/>
      </w:tblPr>
      <w:tblGrid>
        <w:gridCol w:w="2584"/>
        <w:gridCol w:w="118"/>
        <w:gridCol w:w="1176"/>
        <w:gridCol w:w="113"/>
        <w:gridCol w:w="1176"/>
        <w:gridCol w:w="113"/>
        <w:gridCol w:w="1176"/>
        <w:gridCol w:w="113"/>
        <w:gridCol w:w="1067"/>
      </w:tblGrid>
      <w:tr w:rsidR="00180E20" w:rsidRPr="00180E20" w14:paraId="2C6C43DD" w14:textId="77777777" w:rsidTr="00C645A2">
        <w:trPr>
          <w:cantSplit/>
          <w:trHeight w:val="227"/>
        </w:trPr>
        <w:tc>
          <w:tcPr>
            <w:tcW w:w="2584" w:type="dxa"/>
            <w:vAlign w:val="bottom"/>
          </w:tcPr>
          <w:p w14:paraId="497CFA49" w14:textId="77777777" w:rsidR="00DA5095" w:rsidRPr="00180E20" w:rsidRDefault="00DA5095" w:rsidP="00B02978">
            <w:pPr>
              <w:pStyle w:val="NormalIndent"/>
              <w:tabs>
                <w:tab w:val="left" w:pos="227"/>
                <w:tab w:val="left" w:pos="397"/>
                <w:tab w:val="left" w:pos="567"/>
              </w:tabs>
              <w:ind w:left="227" w:hanging="170"/>
              <w:rPr>
                <w:sz w:val="22"/>
                <w:rtl/>
              </w:rPr>
            </w:pPr>
          </w:p>
        </w:tc>
        <w:tc>
          <w:tcPr>
            <w:tcW w:w="118" w:type="dxa"/>
            <w:vAlign w:val="bottom"/>
          </w:tcPr>
          <w:p w14:paraId="5A9AA68C" w14:textId="77777777" w:rsidR="00DA5095" w:rsidRPr="00180E20" w:rsidRDefault="00DA5095" w:rsidP="00B02978">
            <w:pPr>
              <w:spacing w:line="240" w:lineRule="exact"/>
              <w:ind w:left="284" w:hanging="227"/>
              <w:rPr>
                <w:sz w:val="22"/>
                <w:rtl/>
              </w:rPr>
            </w:pPr>
          </w:p>
        </w:tc>
        <w:tc>
          <w:tcPr>
            <w:tcW w:w="2465" w:type="dxa"/>
            <w:gridSpan w:val="3"/>
            <w:tcBorders>
              <w:bottom w:val="single" w:sz="6" w:space="0" w:color="auto"/>
            </w:tcBorders>
            <w:vAlign w:val="bottom"/>
          </w:tcPr>
          <w:p w14:paraId="79F43581"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28B57E3D" w14:textId="77777777" w:rsidR="00DA5095" w:rsidRPr="00180E20" w:rsidRDefault="00DA5095" w:rsidP="00B02978">
            <w:pPr>
              <w:tabs>
                <w:tab w:val="left" w:pos="170"/>
                <w:tab w:val="left" w:pos="340"/>
                <w:tab w:val="left" w:pos="510"/>
              </w:tabs>
              <w:spacing w:line="240" w:lineRule="exact"/>
              <w:ind w:left="284" w:hanging="227"/>
              <w:jc w:val="center"/>
              <w:rPr>
                <w:sz w:val="22"/>
                <w:rtl/>
              </w:rPr>
            </w:pPr>
          </w:p>
        </w:tc>
        <w:tc>
          <w:tcPr>
            <w:tcW w:w="2356" w:type="dxa"/>
            <w:gridSpan w:val="3"/>
            <w:tcBorders>
              <w:bottom w:val="single" w:sz="6" w:space="0" w:color="auto"/>
            </w:tcBorders>
            <w:vAlign w:val="bottom"/>
          </w:tcPr>
          <w:p w14:paraId="55B8C50C"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016FB655" w14:textId="77777777" w:rsidTr="00C645A2">
        <w:trPr>
          <w:cantSplit/>
          <w:trHeight w:val="227"/>
        </w:trPr>
        <w:tc>
          <w:tcPr>
            <w:tcW w:w="2584" w:type="dxa"/>
            <w:vAlign w:val="bottom"/>
          </w:tcPr>
          <w:p w14:paraId="50743B58" w14:textId="77777777" w:rsidR="00DA5095" w:rsidRPr="00180E20" w:rsidRDefault="00DA5095" w:rsidP="00B02978">
            <w:pPr>
              <w:pStyle w:val="NormalIndent"/>
              <w:tabs>
                <w:tab w:val="left" w:pos="227"/>
                <w:tab w:val="left" w:pos="397"/>
                <w:tab w:val="left" w:pos="567"/>
              </w:tabs>
              <w:ind w:left="227" w:hanging="170"/>
              <w:rPr>
                <w:sz w:val="22"/>
                <w:rtl/>
              </w:rPr>
            </w:pPr>
          </w:p>
        </w:tc>
        <w:tc>
          <w:tcPr>
            <w:tcW w:w="118" w:type="dxa"/>
            <w:vAlign w:val="bottom"/>
          </w:tcPr>
          <w:p w14:paraId="16157271" w14:textId="77777777" w:rsidR="00DA5095" w:rsidRPr="00180E20" w:rsidRDefault="00DA5095" w:rsidP="00B02978">
            <w:pPr>
              <w:spacing w:line="240" w:lineRule="exact"/>
              <w:ind w:left="284" w:hanging="227"/>
              <w:rPr>
                <w:sz w:val="22"/>
                <w:rtl/>
              </w:rPr>
            </w:pPr>
          </w:p>
        </w:tc>
        <w:tc>
          <w:tcPr>
            <w:tcW w:w="2465" w:type="dxa"/>
            <w:gridSpan w:val="3"/>
            <w:tcBorders>
              <w:bottom w:val="single" w:sz="6" w:space="0" w:color="auto"/>
            </w:tcBorders>
            <w:vAlign w:val="bottom"/>
          </w:tcPr>
          <w:p w14:paraId="4FD419DD"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16F111B3" w14:textId="77777777" w:rsidR="00DA5095" w:rsidRPr="00180E20" w:rsidRDefault="00DA5095" w:rsidP="00B02978">
            <w:pPr>
              <w:tabs>
                <w:tab w:val="left" w:pos="170"/>
                <w:tab w:val="left" w:pos="340"/>
                <w:tab w:val="left" w:pos="510"/>
              </w:tabs>
              <w:spacing w:line="240" w:lineRule="exact"/>
              <w:ind w:left="284" w:hanging="227"/>
              <w:jc w:val="center"/>
              <w:rPr>
                <w:sz w:val="22"/>
                <w:rtl/>
              </w:rPr>
            </w:pPr>
          </w:p>
        </w:tc>
        <w:tc>
          <w:tcPr>
            <w:tcW w:w="2356" w:type="dxa"/>
            <w:gridSpan w:val="3"/>
            <w:tcBorders>
              <w:bottom w:val="single" w:sz="6" w:space="0" w:color="auto"/>
            </w:tcBorders>
            <w:vAlign w:val="bottom"/>
          </w:tcPr>
          <w:p w14:paraId="3940AE69"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1ABBD596" w14:textId="77777777" w:rsidTr="00C645A2">
        <w:trPr>
          <w:cantSplit/>
          <w:trHeight w:val="227"/>
        </w:trPr>
        <w:tc>
          <w:tcPr>
            <w:tcW w:w="2584" w:type="dxa"/>
            <w:vAlign w:val="bottom"/>
          </w:tcPr>
          <w:p w14:paraId="35B29998" w14:textId="77777777" w:rsidR="00470F6E" w:rsidRPr="00180E20" w:rsidRDefault="00470F6E" w:rsidP="00470F6E">
            <w:pPr>
              <w:pStyle w:val="NormalIndent"/>
              <w:tabs>
                <w:tab w:val="left" w:pos="227"/>
                <w:tab w:val="left" w:pos="397"/>
                <w:tab w:val="left" w:pos="567"/>
              </w:tabs>
              <w:ind w:left="227" w:hanging="170"/>
              <w:rPr>
                <w:sz w:val="22"/>
                <w:rtl/>
              </w:rPr>
            </w:pPr>
          </w:p>
        </w:tc>
        <w:tc>
          <w:tcPr>
            <w:tcW w:w="118" w:type="dxa"/>
            <w:vAlign w:val="bottom"/>
          </w:tcPr>
          <w:p w14:paraId="1FBB3756" w14:textId="77777777" w:rsidR="00470F6E" w:rsidRPr="00180E20" w:rsidRDefault="00470F6E" w:rsidP="00470F6E">
            <w:pPr>
              <w:spacing w:line="240" w:lineRule="exact"/>
              <w:ind w:left="284" w:hanging="227"/>
              <w:rPr>
                <w:sz w:val="22"/>
                <w:rtl/>
              </w:rPr>
            </w:pPr>
          </w:p>
        </w:tc>
        <w:tc>
          <w:tcPr>
            <w:tcW w:w="1176" w:type="dxa"/>
            <w:tcBorders>
              <w:bottom w:val="single" w:sz="6" w:space="0" w:color="auto"/>
            </w:tcBorders>
            <w:vAlign w:val="bottom"/>
          </w:tcPr>
          <w:p w14:paraId="6C469862" w14:textId="0A31FFC4"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6B50E601" w14:textId="77777777" w:rsidR="00470F6E" w:rsidRPr="00180E20" w:rsidRDefault="00470F6E" w:rsidP="00470F6E">
            <w:pPr>
              <w:tabs>
                <w:tab w:val="left" w:pos="170"/>
                <w:tab w:val="left" w:pos="340"/>
                <w:tab w:val="left" w:pos="510"/>
              </w:tabs>
              <w:spacing w:line="260" w:lineRule="exact"/>
              <w:jc w:val="center"/>
              <w:rPr>
                <w:sz w:val="22"/>
              </w:rPr>
            </w:pPr>
          </w:p>
        </w:tc>
        <w:tc>
          <w:tcPr>
            <w:tcW w:w="1176" w:type="dxa"/>
            <w:tcBorders>
              <w:bottom w:val="single" w:sz="6" w:space="0" w:color="auto"/>
            </w:tcBorders>
            <w:vAlign w:val="bottom"/>
          </w:tcPr>
          <w:p w14:paraId="19949EB0" w14:textId="628032D0"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7598962F" w14:textId="77777777" w:rsidR="00470F6E" w:rsidRPr="00180E20" w:rsidRDefault="00470F6E" w:rsidP="00470F6E">
            <w:pPr>
              <w:tabs>
                <w:tab w:val="left" w:pos="170"/>
                <w:tab w:val="left" w:pos="340"/>
                <w:tab w:val="left" w:pos="510"/>
              </w:tabs>
              <w:spacing w:line="260" w:lineRule="exact"/>
              <w:jc w:val="center"/>
              <w:rPr>
                <w:sz w:val="22"/>
              </w:rPr>
            </w:pPr>
          </w:p>
        </w:tc>
        <w:tc>
          <w:tcPr>
            <w:tcW w:w="1176" w:type="dxa"/>
            <w:tcBorders>
              <w:bottom w:val="single" w:sz="6" w:space="0" w:color="auto"/>
            </w:tcBorders>
            <w:vAlign w:val="bottom"/>
          </w:tcPr>
          <w:p w14:paraId="79C67784" w14:textId="509C63B9"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4DE3F944" w14:textId="77777777" w:rsidR="00470F6E" w:rsidRPr="00180E20" w:rsidRDefault="00470F6E" w:rsidP="00470F6E">
            <w:pPr>
              <w:tabs>
                <w:tab w:val="left" w:pos="170"/>
                <w:tab w:val="left" w:pos="340"/>
                <w:tab w:val="left" w:pos="510"/>
              </w:tabs>
              <w:spacing w:line="260" w:lineRule="exact"/>
              <w:jc w:val="center"/>
              <w:rPr>
                <w:sz w:val="22"/>
              </w:rPr>
            </w:pPr>
          </w:p>
        </w:tc>
        <w:tc>
          <w:tcPr>
            <w:tcW w:w="1067" w:type="dxa"/>
            <w:tcBorders>
              <w:bottom w:val="single" w:sz="6" w:space="0" w:color="auto"/>
            </w:tcBorders>
            <w:vAlign w:val="bottom"/>
          </w:tcPr>
          <w:p w14:paraId="3DDE7859" w14:textId="1A6ACC73"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F2305AB" w14:textId="77777777" w:rsidTr="00C645A2">
        <w:trPr>
          <w:cantSplit/>
          <w:trHeight w:val="227"/>
        </w:trPr>
        <w:tc>
          <w:tcPr>
            <w:tcW w:w="2584" w:type="dxa"/>
            <w:vAlign w:val="bottom"/>
          </w:tcPr>
          <w:p w14:paraId="32FD9A8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8" w:type="dxa"/>
            <w:vAlign w:val="bottom"/>
          </w:tcPr>
          <w:p w14:paraId="461D3DD9" w14:textId="77777777" w:rsidR="00470F6E" w:rsidRPr="00180E20" w:rsidRDefault="00470F6E" w:rsidP="00470F6E">
            <w:pPr>
              <w:spacing w:line="240" w:lineRule="exact"/>
              <w:ind w:left="284" w:hanging="227"/>
              <w:rPr>
                <w:sz w:val="22"/>
                <w:rtl/>
              </w:rPr>
            </w:pPr>
          </w:p>
        </w:tc>
        <w:tc>
          <w:tcPr>
            <w:tcW w:w="4934" w:type="dxa"/>
            <w:gridSpan w:val="7"/>
            <w:tcBorders>
              <w:bottom w:val="single" w:sz="6" w:space="0" w:color="auto"/>
            </w:tcBorders>
            <w:vAlign w:val="bottom"/>
          </w:tcPr>
          <w:p w14:paraId="6ADA98C1"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 xml:space="preserve">אלפי ש"ח </w:t>
            </w:r>
            <w:r w:rsidRPr="00180E20">
              <w:rPr>
                <w:rFonts w:hint="cs"/>
                <w:sz w:val="22"/>
                <w:rtl/>
              </w:rPr>
              <w:t>מדווחים</w:t>
            </w:r>
          </w:p>
        </w:tc>
      </w:tr>
      <w:tr w:rsidR="00180E20" w:rsidRPr="00180E20" w14:paraId="1EC77B90" w14:textId="77777777" w:rsidTr="00C645A2">
        <w:trPr>
          <w:cantSplit/>
          <w:trHeight w:val="227"/>
        </w:trPr>
        <w:tc>
          <w:tcPr>
            <w:tcW w:w="2584" w:type="dxa"/>
            <w:vAlign w:val="bottom"/>
          </w:tcPr>
          <w:p w14:paraId="5D9D5E24"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השקעות לא סחירות:</w:t>
            </w:r>
          </w:p>
        </w:tc>
        <w:tc>
          <w:tcPr>
            <w:tcW w:w="118" w:type="dxa"/>
            <w:vAlign w:val="bottom"/>
          </w:tcPr>
          <w:p w14:paraId="79316FEE" w14:textId="77777777" w:rsidR="00470F6E" w:rsidRPr="00180E20" w:rsidRDefault="00470F6E" w:rsidP="00470F6E">
            <w:pPr>
              <w:spacing w:line="240" w:lineRule="exact"/>
              <w:ind w:left="284" w:hanging="227"/>
              <w:rPr>
                <w:sz w:val="22"/>
                <w:rtl/>
              </w:rPr>
            </w:pPr>
          </w:p>
        </w:tc>
        <w:tc>
          <w:tcPr>
            <w:tcW w:w="1176" w:type="dxa"/>
            <w:vAlign w:val="bottom"/>
          </w:tcPr>
          <w:p w14:paraId="789FEA07"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9E21664"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6181B9F1"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8C7348F"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1D381BE8"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C93517A"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0AA95FA9" w14:textId="77777777" w:rsidR="00470F6E" w:rsidRPr="00180E20" w:rsidRDefault="00470F6E" w:rsidP="00470F6E">
            <w:pPr>
              <w:tabs>
                <w:tab w:val="decimal" w:pos="113"/>
              </w:tabs>
              <w:spacing w:line="240" w:lineRule="exact"/>
              <w:jc w:val="left"/>
              <w:rPr>
                <w:sz w:val="22"/>
                <w:rtl/>
              </w:rPr>
            </w:pPr>
          </w:p>
        </w:tc>
      </w:tr>
      <w:tr w:rsidR="00180E20" w:rsidRPr="00180E20" w14:paraId="6A721C20" w14:textId="77777777" w:rsidTr="00C645A2">
        <w:trPr>
          <w:cantSplit/>
          <w:trHeight w:val="227"/>
        </w:trPr>
        <w:tc>
          <w:tcPr>
            <w:tcW w:w="2584" w:type="dxa"/>
            <w:vAlign w:val="bottom"/>
          </w:tcPr>
          <w:p w14:paraId="65DBFA62"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מניות הלוואות ויחידות השתתפות בקרנות הון סיכון</w:t>
            </w:r>
          </w:p>
        </w:tc>
        <w:tc>
          <w:tcPr>
            <w:tcW w:w="118" w:type="dxa"/>
            <w:vAlign w:val="bottom"/>
          </w:tcPr>
          <w:p w14:paraId="43216ED9" w14:textId="77777777" w:rsidR="00470F6E" w:rsidRPr="00180E20" w:rsidRDefault="00470F6E" w:rsidP="00470F6E">
            <w:pPr>
              <w:spacing w:line="240" w:lineRule="exact"/>
              <w:ind w:left="284" w:hanging="227"/>
              <w:rPr>
                <w:sz w:val="22"/>
                <w:rtl/>
              </w:rPr>
            </w:pPr>
          </w:p>
        </w:tc>
        <w:tc>
          <w:tcPr>
            <w:tcW w:w="1176" w:type="dxa"/>
            <w:vAlign w:val="bottom"/>
          </w:tcPr>
          <w:p w14:paraId="74A64E39"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B13E748"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359C715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DB45185"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19A84964"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142E48"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69407FC2" w14:textId="77777777" w:rsidR="00470F6E" w:rsidRPr="00180E20" w:rsidRDefault="00470F6E" w:rsidP="00470F6E">
            <w:pPr>
              <w:tabs>
                <w:tab w:val="decimal" w:pos="113"/>
              </w:tabs>
              <w:spacing w:line="240" w:lineRule="exact"/>
              <w:jc w:val="left"/>
              <w:rPr>
                <w:sz w:val="22"/>
                <w:rtl/>
              </w:rPr>
            </w:pPr>
          </w:p>
        </w:tc>
      </w:tr>
      <w:tr w:rsidR="00180E20" w:rsidRPr="00180E20" w14:paraId="36CAE68B" w14:textId="77777777" w:rsidTr="00C645A2">
        <w:trPr>
          <w:cantSplit/>
          <w:trHeight w:val="227"/>
        </w:trPr>
        <w:tc>
          <w:tcPr>
            <w:tcW w:w="2584" w:type="dxa"/>
            <w:vAlign w:val="bottom"/>
          </w:tcPr>
          <w:p w14:paraId="36ADF1FC"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מניות</w:t>
            </w:r>
          </w:p>
        </w:tc>
        <w:tc>
          <w:tcPr>
            <w:tcW w:w="118" w:type="dxa"/>
            <w:vAlign w:val="bottom"/>
          </w:tcPr>
          <w:p w14:paraId="4A291BC6" w14:textId="77777777" w:rsidR="00470F6E" w:rsidRPr="00180E20" w:rsidRDefault="00470F6E" w:rsidP="00470F6E">
            <w:pPr>
              <w:spacing w:line="240" w:lineRule="exact"/>
              <w:ind w:left="284" w:hanging="227"/>
              <w:rPr>
                <w:sz w:val="22"/>
                <w:rtl/>
              </w:rPr>
            </w:pPr>
          </w:p>
        </w:tc>
        <w:tc>
          <w:tcPr>
            <w:tcW w:w="1176" w:type="dxa"/>
            <w:vAlign w:val="bottom"/>
          </w:tcPr>
          <w:p w14:paraId="261B62DB"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3AC42EE"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02905000"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7559B191"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0CFDEFE8"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4E954CD"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0666F4D3" w14:textId="77777777" w:rsidR="00470F6E" w:rsidRPr="00180E20" w:rsidRDefault="00470F6E" w:rsidP="00470F6E">
            <w:pPr>
              <w:tabs>
                <w:tab w:val="decimal" w:pos="113"/>
              </w:tabs>
              <w:spacing w:line="240" w:lineRule="exact"/>
              <w:jc w:val="left"/>
              <w:rPr>
                <w:sz w:val="22"/>
                <w:rtl/>
              </w:rPr>
            </w:pPr>
          </w:p>
        </w:tc>
      </w:tr>
      <w:tr w:rsidR="00180E20" w:rsidRPr="00180E20" w14:paraId="61AF904C" w14:textId="77777777" w:rsidTr="00C645A2">
        <w:trPr>
          <w:cantSplit/>
          <w:trHeight w:val="227"/>
        </w:trPr>
        <w:tc>
          <w:tcPr>
            <w:tcW w:w="2584" w:type="dxa"/>
            <w:vAlign w:val="bottom"/>
          </w:tcPr>
          <w:p w14:paraId="20FB3C90"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בניכוי - הפרשה לירידת ערך</w:t>
            </w:r>
          </w:p>
        </w:tc>
        <w:tc>
          <w:tcPr>
            <w:tcW w:w="118" w:type="dxa"/>
            <w:vAlign w:val="bottom"/>
          </w:tcPr>
          <w:p w14:paraId="614F2086" w14:textId="77777777" w:rsidR="00470F6E" w:rsidRPr="00180E20" w:rsidRDefault="00470F6E" w:rsidP="00470F6E">
            <w:pPr>
              <w:spacing w:line="240" w:lineRule="exact"/>
              <w:ind w:left="284" w:hanging="227"/>
              <w:rPr>
                <w:sz w:val="22"/>
                <w:rtl/>
              </w:rPr>
            </w:pPr>
          </w:p>
        </w:tc>
        <w:tc>
          <w:tcPr>
            <w:tcW w:w="1176" w:type="dxa"/>
            <w:tcBorders>
              <w:bottom w:val="single" w:sz="6" w:space="0" w:color="auto"/>
            </w:tcBorders>
            <w:vAlign w:val="bottom"/>
          </w:tcPr>
          <w:p w14:paraId="339FA812"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EFF89E4" w14:textId="77777777" w:rsidR="00470F6E" w:rsidRPr="00180E20" w:rsidRDefault="00470F6E" w:rsidP="00470F6E">
            <w:pPr>
              <w:tabs>
                <w:tab w:val="decimal" w:pos="113"/>
              </w:tabs>
              <w:spacing w:line="240" w:lineRule="exact"/>
              <w:jc w:val="left"/>
              <w:rPr>
                <w:sz w:val="22"/>
                <w:rtl/>
              </w:rPr>
            </w:pPr>
          </w:p>
        </w:tc>
        <w:tc>
          <w:tcPr>
            <w:tcW w:w="1176" w:type="dxa"/>
            <w:tcBorders>
              <w:bottom w:val="single" w:sz="6" w:space="0" w:color="auto"/>
            </w:tcBorders>
            <w:vAlign w:val="bottom"/>
          </w:tcPr>
          <w:p w14:paraId="7C59B10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17E8C158" w14:textId="77777777" w:rsidR="00470F6E" w:rsidRPr="00180E20" w:rsidRDefault="00470F6E" w:rsidP="00470F6E">
            <w:pPr>
              <w:tabs>
                <w:tab w:val="decimal" w:pos="113"/>
              </w:tabs>
              <w:spacing w:line="240" w:lineRule="exact"/>
              <w:jc w:val="left"/>
              <w:rPr>
                <w:sz w:val="22"/>
                <w:rtl/>
              </w:rPr>
            </w:pPr>
          </w:p>
        </w:tc>
        <w:tc>
          <w:tcPr>
            <w:tcW w:w="1176" w:type="dxa"/>
            <w:tcBorders>
              <w:bottom w:val="single" w:sz="6" w:space="0" w:color="auto"/>
            </w:tcBorders>
            <w:vAlign w:val="bottom"/>
          </w:tcPr>
          <w:p w14:paraId="574E0D2E"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5C9119" w14:textId="77777777" w:rsidR="00470F6E" w:rsidRPr="00180E20" w:rsidRDefault="00470F6E" w:rsidP="00470F6E">
            <w:pPr>
              <w:tabs>
                <w:tab w:val="decimal" w:pos="113"/>
              </w:tabs>
              <w:spacing w:line="240" w:lineRule="exact"/>
              <w:jc w:val="left"/>
              <w:rPr>
                <w:sz w:val="22"/>
                <w:rtl/>
              </w:rPr>
            </w:pPr>
          </w:p>
        </w:tc>
        <w:tc>
          <w:tcPr>
            <w:tcW w:w="1067" w:type="dxa"/>
            <w:tcBorders>
              <w:bottom w:val="single" w:sz="6" w:space="0" w:color="auto"/>
            </w:tcBorders>
            <w:vAlign w:val="bottom"/>
          </w:tcPr>
          <w:p w14:paraId="423761CB" w14:textId="77777777" w:rsidR="00470F6E" w:rsidRPr="00180E20" w:rsidRDefault="00470F6E" w:rsidP="00470F6E">
            <w:pPr>
              <w:tabs>
                <w:tab w:val="decimal" w:pos="113"/>
              </w:tabs>
              <w:spacing w:line="240" w:lineRule="exact"/>
              <w:jc w:val="left"/>
              <w:rPr>
                <w:sz w:val="22"/>
                <w:rtl/>
              </w:rPr>
            </w:pPr>
          </w:p>
        </w:tc>
      </w:tr>
      <w:tr w:rsidR="00180E20" w:rsidRPr="00180E20" w14:paraId="4F5E9C4D" w14:textId="77777777" w:rsidTr="00C645A2">
        <w:trPr>
          <w:cantSplit/>
          <w:trHeight w:val="227"/>
        </w:trPr>
        <w:tc>
          <w:tcPr>
            <w:tcW w:w="2584" w:type="dxa"/>
            <w:vAlign w:val="bottom"/>
          </w:tcPr>
          <w:p w14:paraId="273F8E80" w14:textId="77777777" w:rsidR="00470F6E" w:rsidRPr="00180E20" w:rsidRDefault="00470F6E" w:rsidP="00470F6E">
            <w:pPr>
              <w:pStyle w:val="NormalIndent"/>
              <w:tabs>
                <w:tab w:val="left" w:pos="227"/>
                <w:tab w:val="left" w:pos="397"/>
                <w:tab w:val="left" w:pos="567"/>
              </w:tabs>
              <w:ind w:left="227" w:hanging="170"/>
              <w:rPr>
                <w:sz w:val="22"/>
              </w:rPr>
            </w:pPr>
          </w:p>
        </w:tc>
        <w:tc>
          <w:tcPr>
            <w:tcW w:w="118" w:type="dxa"/>
            <w:vAlign w:val="bottom"/>
          </w:tcPr>
          <w:p w14:paraId="4C4A84A3" w14:textId="77777777" w:rsidR="00470F6E" w:rsidRPr="00180E20" w:rsidRDefault="00470F6E" w:rsidP="00470F6E">
            <w:pPr>
              <w:spacing w:line="240" w:lineRule="exact"/>
              <w:ind w:left="284" w:hanging="227"/>
              <w:rPr>
                <w:sz w:val="22"/>
                <w:rtl/>
              </w:rPr>
            </w:pPr>
          </w:p>
        </w:tc>
        <w:tc>
          <w:tcPr>
            <w:tcW w:w="1176" w:type="dxa"/>
            <w:tcBorders>
              <w:top w:val="single" w:sz="6" w:space="0" w:color="auto"/>
            </w:tcBorders>
            <w:vAlign w:val="bottom"/>
          </w:tcPr>
          <w:p w14:paraId="61CF4DA2"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E239AF" w14:textId="77777777" w:rsidR="00470F6E" w:rsidRPr="00180E20" w:rsidRDefault="00470F6E" w:rsidP="00470F6E">
            <w:pPr>
              <w:tabs>
                <w:tab w:val="decimal" w:pos="113"/>
              </w:tabs>
              <w:spacing w:line="240" w:lineRule="exact"/>
              <w:jc w:val="left"/>
              <w:rPr>
                <w:sz w:val="22"/>
                <w:rtl/>
              </w:rPr>
            </w:pPr>
          </w:p>
        </w:tc>
        <w:tc>
          <w:tcPr>
            <w:tcW w:w="1176" w:type="dxa"/>
            <w:tcBorders>
              <w:top w:val="single" w:sz="6" w:space="0" w:color="auto"/>
            </w:tcBorders>
            <w:vAlign w:val="bottom"/>
          </w:tcPr>
          <w:p w14:paraId="49CBD5C0"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BD40529" w14:textId="77777777" w:rsidR="00470F6E" w:rsidRPr="00180E20" w:rsidRDefault="00470F6E" w:rsidP="00470F6E">
            <w:pPr>
              <w:tabs>
                <w:tab w:val="decimal" w:pos="113"/>
              </w:tabs>
              <w:spacing w:line="240" w:lineRule="exact"/>
              <w:jc w:val="left"/>
              <w:rPr>
                <w:sz w:val="22"/>
                <w:rtl/>
              </w:rPr>
            </w:pPr>
          </w:p>
        </w:tc>
        <w:tc>
          <w:tcPr>
            <w:tcW w:w="1176" w:type="dxa"/>
            <w:tcBorders>
              <w:top w:val="single" w:sz="6" w:space="0" w:color="auto"/>
            </w:tcBorders>
            <w:vAlign w:val="bottom"/>
          </w:tcPr>
          <w:p w14:paraId="7FD6CAA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E28B9C3" w14:textId="77777777" w:rsidR="00470F6E" w:rsidRPr="00180E20" w:rsidRDefault="00470F6E" w:rsidP="00470F6E">
            <w:pPr>
              <w:tabs>
                <w:tab w:val="decimal" w:pos="113"/>
              </w:tabs>
              <w:spacing w:line="240" w:lineRule="exact"/>
              <w:jc w:val="left"/>
              <w:rPr>
                <w:sz w:val="22"/>
                <w:rtl/>
              </w:rPr>
            </w:pPr>
          </w:p>
        </w:tc>
        <w:tc>
          <w:tcPr>
            <w:tcW w:w="1067" w:type="dxa"/>
            <w:tcBorders>
              <w:top w:val="single" w:sz="6" w:space="0" w:color="auto"/>
            </w:tcBorders>
            <w:vAlign w:val="bottom"/>
          </w:tcPr>
          <w:p w14:paraId="2B6B5312" w14:textId="77777777" w:rsidR="00470F6E" w:rsidRPr="00180E20" w:rsidRDefault="00470F6E" w:rsidP="00470F6E">
            <w:pPr>
              <w:tabs>
                <w:tab w:val="decimal" w:pos="113"/>
              </w:tabs>
              <w:spacing w:line="240" w:lineRule="exact"/>
              <w:jc w:val="left"/>
              <w:rPr>
                <w:sz w:val="22"/>
                <w:rtl/>
              </w:rPr>
            </w:pPr>
          </w:p>
        </w:tc>
      </w:tr>
      <w:tr w:rsidR="00180E20" w:rsidRPr="00180E20" w14:paraId="48A087A7" w14:textId="77777777" w:rsidTr="00C645A2">
        <w:trPr>
          <w:cantSplit/>
          <w:trHeight w:val="227"/>
        </w:trPr>
        <w:tc>
          <w:tcPr>
            <w:tcW w:w="2584" w:type="dxa"/>
            <w:vAlign w:val="bottom"/>
          </w:tcPr>
          <w:p w14:paraId="7B9F09BD" w14:textId="77777777" w:rsidR="00470F6E" w:rsidRPr="00180E20" w:rsidRDefault="00470F6E" w:rsidP="00470F6E">
            <w:pPr>
              <w:pStyle w:val="NormalIndent"/>
              <w:tabs>
                <w:tab w:val="left" w:pos="227"/>
                <w:tab w:val="left" w:pos="397"/>
                <w:tab w:val="left" w:pos="567"/>
              </w:tabs>
              <w:ind w:left="227" w:hanging="170"/>
              <w:rPr>
                <w:sz w:val="22"/>
              </w:rPr>
            </w:pPr>
          </w:p>
        </w:tc>
        <w:tc>
          <w:tcPr>
            <w:tcW w:w="118" w:type="dxa"/>
            <w:vAlign w:val="bottom"/>
          </w:tcPr>
          <w:p w14:paraId="1F459AB6" w14:textId="77777777" w:rsidR="00470F6E" w:rsidRPr="00180E20" w:rsidRDefault="00470F6E" w:rsidP="00470F6E">
            <w:pPr>
              <w:spacing w:line="240" w:lineRule="exact"/>
              <w:ind w:left="284" w:hanging="227"/>
              <w:rPr>
                <w:sz w:val="22"/>
                <w:rtl/>
              </w:rPr>
            </w:pPr>
          </w:p>
        </w:tc>
        <w:tc>
          <w:tcPr>
            <w:tcW w:w="1176" w:type="dxa"/>
            <w:tcBorders>
              <w:bottom w:val="double" w:sz="6" w:space="0" w:color="auto"/>
            </w:tcBorders>
            <w:vAlign w:val="bottom"/>
          </w:tcPr>
          <w:p w14:paraId="4C4D061E"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1F08A1C" w14:textId="77777777" w:rsidR="00470F6E" w:rsidRPr="00180E20" w:rsidRDefault="00470F6E" w:rsidP="00470F6E">
            <w:pPr>
              <w:tabs>
                <w:tab w:val="decimal" w:pos="113"/>
              </w:tabs>
              <w:spacing w:line="240" w:lineRule="exact"/>
              <w:jc w:val="left"/>
              <w:rPr>
                <w:sz w:val="22"/>
                <w:rtl/>
              </w:rPr>
            </w:pPr>
          </w:p>
        </w:tc>
        <w:tc>
          <w:tcPr>
            <w:tcW w:w="1176" w:type="dxa"/>
            <w:tcBorders>
              <w:bottom w:val="double" w:sz="6" w:space="0" w:color="auto"/>
            </w:tcBorders>
            <w:vAlign w:val="bottom"/>
          </w:tcPr>
          <w:p w14:paraId="43EF2C8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98B7D59" w14:textId="77777777" w:rsidR="00470F6E" w:rsidRPr="00180E20" w:rsidRDefault="00470F6E" w:rsidP="00470F6E">
            <w:pPr>
              <w:tabs>
                <w:tab w:val="decimal" w:pos="113"/>
              </w:tabs>
              <w:spacing w:line="240" w:lineRule="exact"/>
              <w:jc w:val="left"/>
              <w:rPr>
                <w:sz w:val="22"/>
                <w:rtl/>
              </w:rPr>
            </w:pPr>
          </w:p>
        </w:tc>
        <w:tc>
          <w:tcPr>
            <w:tcW w:w="1176" w:type="dxa"/>
            <w:tcBorders>
              <w:bottom w:val="double" w:sz="6" w:space="0" w:color="auto"/>
            </w:tcBorders>
            <w:vAlign w:val="bottom"/>
          </w:tcPr>
          <w:p w14:paraId="07549E6B"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544E359A" w14:textId="77777777" w:rsidR="00470F6E" w:rsidRPr="00180E20" w:rsidRDefault="00470F6E" w:rsidP="00470F6E">
            <w:pPr>
              <w:tabs>
                <w:tab w:val="decimal" w:pos="113"/>
              </w:tabs>
              <w:spacing w:line="240" w:lineRule="exact"/>
              <w:jc w:val="left"/>
              <w:rPr>
                <w:sz w:val="22"/>
                <w:rtl/>
              </w:rPr>
            </w:pPr>
          </w:p>
        </w:tc>
        <w:tc>
          <w:tcPr>
            <w:tcW w:w="1067" w:type="dxa"/>
            <w:tcBorders>
              <w:bottom w:val="double" w:sz="6" w:space="0" w:color="auto"/>
            </w:tcBorders>
            <w:vAlign w:val="bottom"/>
          </w:tcPr>
          <w:p w14:paraId="576B40C4" w14:textId="77777777" w:rsidR="00470F6E" w:rsidRPr="00180E20" w:rsidRDefault="00470F6E" w:rsidP="00470F6E">
            <w:pPr>
              <w:tabs>
                <w:tab w:val="decimal" w:pos="113"/>
              </w:tabs>
              <w:spacing w:line="240" w:lineRule="exact"/>
              <w:jc w:val="left"/>
              <w:rPr>
                <w:sz w:val="22"/>
                <w:rtl/>
              </w:rPr>
            </w:pPr>
          </w:p>
        </w:tc>
      </w:tr>
    </w:tbl>
    <w:p w14:paraId="5180F373" w14:textId="77777777" w:rsidR="00E43799" w:rsidRPr="00180E20" w:rsidRDefault="00E43799">
      <w:pPr>
        <w:widowControl/>
        <w:overflowPunct/>
        <w:autoSpaceDE/>
        <w:autoSpaceDN/>
        <w:bidi w:val="0"/>
        <w:adjustRightInd/>
        <w:spacing w:line="240" w:lineRule="auto"/>
        <w:jc w:val="left"/>
        <w:textAlignment w:val="auto"/>
      </w:pPr>
      <w:r w:rsidRPr="00180E20">
        <w:rPr>
          <w:rtl/>
        </w:rPr>
        <w:br w:type="page"/>
      </w:r>
    </w:p>
    <w:p w14:paraId="5B085E30" w14:textId="77777777" w:rsidR="00E43799" w:rsidRPr="00180E20" w:rsidRDefault="00E43799" w:rsidP="00E43799">
      <w:pPr>
        <w:rPr>
          <w:rtl/>
        </w:rPr>
      </w:pPr>
    </w:p>
    <w:p w14:paraId="376E9AA2" w14:textId="77777777" w:rsidR="00E43799" w:rsidRPr="00180E20" w:rsidRDefault="00E43799" w:rsidP="00E43799">
      <w:pPr>
        <w:pStyle w:val="1"/>
        <w:rPr>
          <w:rtl/>
        </w:rPr>
      </w:pPr>
      <w:r w:rsidRPr="00180E20">
        <w:rPr>
          <w:rtl/>
        </w:rPr>
        <w:t xml:space="preserve">באור </w:t>
      </w:r>
      <w:r w:rsidRPr="00180E20">
        <w:rPr>
          <w:rFonts w:hint="cs"/>
          <w:rtl/>
        </w:rPr>
        <w:t>13</w:t>
      </w:r>
      <w:r w:rsidRPr="00180E20">
        <w:rPr>
          <w:rtl/>
        </w:rPr>
        <w:t>: -</w:t>
      </w:r>
      <w:r w:rsidRPr="00180E20">
        <w:rPr>
          <w:rtl/>
        </w:rPr>
        <w:tab/>
      </w:r>
      <w:r w:rsidRPr="00180E20">
        <w:rPr>
          <w:rFonts w:hint="cs"/>
          <w:u w:val="single"/>
          <w:rtl/>
        </w:rPr>
        <w:t>השקעות, פיקדונות, הלוואות ויתרות חובה לזמן ארוך</w:t>
      </w:r>
      <w:r w:rsidRPr="00180E20">
        <w:rPr>
          <w:rFonts w:hint="cs"/>
          <w:rtl/>
        </w:rPr>
        <w:t xml:space="preserve"> (המשך)</w:t>
      </w:r>
    </w:p>
    <w:p w14:paraId="292F0F19" w14:textId="77777777" w:rsidR="00DA5095" w:rsidRPr="00180E20" w:rsidRDefault="00DA5095" w:rsidP="00DA5095">
      <w:pPr>
        <w:pStyle w:val="20"/>
        <w:rPr>
          <w:rtl/>
        </w:rPr>
      </w:pPr>
    </w:p>
    <w:p w14:paraId="0D62E82F" w14:textId="2E58BC16" w:rsidR="00011B86" w:rsidRPr="00180E20" w:rsidRDefault="00DA5095" w:rsidP="00FA166E">
      <w:pPr>
        <w:pStyle w:val="3"/>
        <w:rPr>
          <w:rtl/>
        </w:rPr>
      </w:pPr>
      <w:r w:rsidRPr="00180E20">
        <w:rPr>
          <w:rFonts w:hint="cs"/>
          <w:rtl/>
        </w:rPr>
        <w:t>2.</w:t>
      </w:r>
      <w:r w:rsidRPr="00180E20">
        <w:rPr>
          <w:rFonts w:hint="cs"/>
          <w:rtl/>
        </w:rPr>
        <w:tab/>
      </w:r>
      <w:r w:rsidRPr="00180E20">
        <w:rPr>
          <w:rFonts w:hint="cs"/>
          <w:u w:val="single"/>
          <w:rtl/>
        </w:rPr>
        <w:t xml:space="preserve">שינויים עיקריים בשנת </w:t>
      </w:r>
      <w:r w:rsidR="00C10825" w:rsidRPr="00180E20">
        <w:rPr>
          <w:rFonts w:hint="cs"/>
          <w:u w:val="single"/>
          <w:rtl/>
        </w:rPr>
        <w:t>202</w:t>
      </w:r>
      <w:r w:rsidR="00C10825">
        <w:rPr>
          <w:rFonts w:hint="cs"/>
          <w:u w:val="single"/>
          <w:rtl/>
        </w:rPr>
        <w:t>4</w:t>
      </w:r>
      <w:r w:rsidR="008E3BFE" w:rsidRPr="00FD7275">
        <w:rPr>
          <w:rStyle w:val="FootnoteReference"/>
          <w:rtl/>
        </w:rPr>
        <w:footnoteReference w:id="73"/>
      </w:r>
    </w:p>
    <w:p w14:paraId="0046D754" w14:textId="77777777" w:rsidR="00DA5095" w:rsidRPr="00180E20" w:rsidRDefault="00DA5095" w:rsidP="00DA5095">
      <w:pPr>
        <w:pStyle w:val="20"/>
        <w:rPr>
          <w:rtl/>
        </w:rPr>
      </w:pPr>
    </w:p>
    <w:p w14:paraId="38BF667E" w14:textId="1AFF66DF" w:rsidR="00043827" w:rsidRPr="00180E20" w:rsidRDefault="00DA5095" w:rsidP="00E43799">
      <w:pPr>
        <w:pStyle w:val="4"/>
        <w:rPr>
          <w:rtl/>
        </w:rPr>
      </w:pPr>
      <w:r w:rsidRPr="00180E20">
        <w:rPr>
          <w:rFonts w:hint="cs"/>
          <w:rtl/>
        </w:rPr>
        <w:t>א)</w:t>
      </w:r>
      <w:r w:rsidRPr="00180E20">
        <w:rPr>
          <w:rtl/>
        </w:rPr>
        <w:tab/>
        <w:t xml:space="preserve">בחודש </w:t>
      </w:r>
      <w:r w:rsidRPr="00180E20">
        <w:rPr>
          <w:rFonts w:hint="cs"/>
          <w:rtl/>
        </w:rPr>
        <w:t>___</w:t>
      </w:r>
      <w:r w:rsidR="00186174" w:rsidRPr="00180E20">
        <w:rPr>
          <w:rFonts w:hint="cs"/>
          <w:rtl/>
        </w:rPr>
        <w:t xml:space="preserve">_____ </w:t>
      </w:r>
      <w:r w:rsidR="00C10825" w:rsidRPr="00180E20">
        <w:rPr>
          <w:rFonts w:hint="cs"/>
          <w:rtl/>
        </w:rPr>
        <w:t>202</w:t>
      </w:r>
      <w:r w:rsidR="00C10825">
        <w:rPr>
          <w:rFonts w:hint="cs"/>
          <w:rtl/>
        </w:rPr>
        <w:t>4</w:t>
      </w:r>
      <w:r w:rsidRPr="00180E20">
        <w:rPr>
          <w:rtl/>
        </w:rPr>
        <w:t xml:space="preserve">, בהתאם להסכם עם משקיעים אחרים, השקיעה החברה כ-__ </w:t>
      </w:r>
      <w:r w:rsidR="003D0E39" w:rsidRPr="00180E20">
        <w:rPr>
          <w:rFonts w:hint="cs"/>
          <w:rtl/>
        </w:rPr>
        <w:t>אלפי</w:t>
      </w:r>
      <w:r w:rsidRPr="00180E20">
        <w:rPr>
          <w:rtl/>
        </w:rPr>
        <w:t xml:space="preserve"> ש"ח במניות ___ בע"מ (להלן - ___</w:t>
      </w:r>
      <w:r w:rsidRPr="00180E20">
        <w:rPr>
          <w:rFonts w:hint="cs"/>
          <w:rtl/>
        </w:rPr>
        <w:t xml:space="preserve"> </w:t>
      </w:r>
      <w:r w:rsidRPr="00180E20">
        <w:rPr>
          <w:rtl/>
        </w:rPr>
        <w:t>) המקנות החזקה בשיעור של כ-%</w:t>
      </w:r>
      <w:r w:rsidRPr="00180E20">
        <w:rPr>
          <w:rFonts w:hint="cs"/>
          <w:rtl/>
        </w:rPr>
        <w:t>___</w:t>
      </w:r>
      <w:r w:rsidRPr="00180E20">
        <w:rPr>
          <w:rtl/>
        </w:rPr>
        <w:t xml:space="preserve"> ב- __. בנוסף, על-פי הסכם ההשקעה ניתנו אופציות הדדיות על ידי הצדדים להשקעות נוספות של החברה ב- ____, עד __ </w:t>
      </w:r>
      <w:r w:rsidR="003D0E39" w:rsidRPr="00180E20">
        <w:rPr>
          <w:rFonts w:hint="cs"/>
          <w:rtl/>
        </w:rPr>
        <w:t>אלפי</w:t>
      </w:r>
      <w:r w:rsidRPr="00180E20">
        <w:rPr>
          <w:rtl/>
        </w:rPr>
        <w:t xml:space="preserve"> דולר של ארה"ב</w:t>
      </w:r>
      <w:r w:rsidR="003D0E39" w:rsidRPr="00180E20">
        <w:rPr>
          <w:rFonts w:hint="cs"/>
          <w:rtl/>
        </w:rPr>
        <w:t xml:space="preserve"> (</w:t>
      </w:r>
      <w:r w:rsidR="00DE3626" w:rsidRPr="00180E20">
        <w:rPr>
          <w:rFonts w:hint="eastAsia"/>
          <w:rtl/>
        </w:rPr>
        <w:t> </w:t>
      </w:r>
      <w:r w:rsidR="003D0E39" w:rsidRPr="00180E20">
        <w:rPr>
          <w:rFonts w:hint="cs"/>
          <w:rtl/>
        </w:rPr>
        <w:t>_____ אלפי ש"ח)</w:t>
      </w:r>
      <w:r w:rsidRPr="00180E20">
        <w:rPr>
          <w:rtl/>
        </w:rPr>
        <w:t>, חלקן במחירי ההשקעה הראשונית וחלקן במחיר גבוה יותר. החזקות החברה ב-_____ תגענה לכ-%__ בהנחה של מימוש כל האופציות האמורות</w:t>
      </w:r>
      <w:r w:rsidRPr="00180E20">
        <w:rPr>
          <w:rFonts w:hint="cs"/>
          <w:rtl/>
        </w:rPr>
        <w:t>.____</w:t>
      </w:r>
      <w:r w:rsidRPr="00180E20">
        <w:rPr>
          <w:rtl/>
        </w:rPr>
        <w:t xml:space="preserve"> עוסקת בפיתוח וייצור של מערכות לשימוש בענף הדפוס הדיגיטלי</w:t>
      </w:r>
      <w:r w:rsidRPr="00180E20">
        <w:rPr>
          <w:rFonts w:hint="cs"/>
          <w:rtl/>
        </w:rPr>
        <w:t>.</w:t>
      </w:r>
      <w:r w:rsidRPr="00180E20">
        <w:rPr>
          <w:rtl/>
        </w:rPr>
        <w:t xml:space="preserve"> </w:t>
      </w:r>
    </w:p>
    <w:p w14:paraId="21CBB35D" w14:textId="77777777" w:rsidR="00DA5095" w:rsidRPr="00180E20" w:rsidRDefault="00DA5095" w:rsidP="00DA5095">
      <w:pPr>
        <w:ind w:left="2268" w:hanging="567"/>
        <w:rPr>
          <w:sz w:val="24"/>
          <w:rtl/>
        </w:rPr>
      </w:pPr>
    </w:p>
    <w:p w14:paraId="1EACB281" w14:textId="158896A8" w:rsidR="00011B86" w:rsidRPr="00180E20" w:rsidRDefault="00DA5095" w:rsidP="008E3BFE">
      <w:pPr>
        <w:pStyle w:val="4"/>
        <w:rPr>
          <w:rtl/>
        </w:rPr>
      </w:pPr>
      <w:r w:rsidRPr="00180E20">
        <w:rPr>
          <w:rFonts w:hint="cs"/>
          <w:rtl/>
        </w:rPr>
        <w:t>ב)</w:t>
      </w:r>
      <w:r w:rsidRPr="00180E20">
        <w:rPr>
          <w:rtl/>
        </w:rPr>
        <w:tab/>
        <w:t xml:space="preserve">במהלך שנת </w:t>
      </w:r>
      <w:r w:rsidR="00C10825" w:rsidRPr="00180E20">
        <w:rPr>
          <w:rFonts w:hint="cs"/>
          <w:rtl/>
        </w:rPr>
        <w:t>202</w:t>
      </w:r>
      <w:r w:rsidR="00C10825">
        <w:rPr>
          <w:rFonts w:hint="cs"/>
          <w:rtl/>
        </w:rPr>
        <w:t>4</w:t>
      </w:r>
      <w:r w:rsidR="00C10825" w:rsidRPr="00180E20">
        <w:rPr>
          <w:rtl/>
        </w:rPr>
        <w:t xml:space="preserve"> </w:t>
      </w:r>
      <w:r w:rsidRPr="00180E20">
        <w:rPr>
          <w:rtl/>
        </w:rPr>
        <w:t xml:space="preserve">רשמה החברה הפרשות לירידת ערך השקעות </w:t>
      </w:r>
      <w:r w:rsidRPr="00180E20">
        <w:rPr>
          <w:rFonts w:hint="cs"/>
          <w:rtl/>
        </w:rPr>
        <w:t xml:space="preserve">בסך של כ-_____ </w:t>
      </w:r>
      <w:r w:rsidR="003D0E39" w:rsidRPr="00180E20">
        <w:rPr>
          <w:rFonts w:hint="cs"/>
          <w:rtl/>
        </w:rPr>
        <w:t>אלפי</w:t>
      </w:r>
      <w:r w:rsidRPr="00180E20">
        <w:rPr>
          <w:rFonts w:hint="cs"/>
          <w:rtl/>
        </w:rPr>
        <w:t xml:space="preserve"> ש"ח. </w:t>
      </w:r>
    </w:p>
    <w:p w14:paraId="6248CFC9" w14:textId="77777777" w:rsidR="00DA5095" w:rsidRPr="00180E20" w:rsidRDefault="00DA5095" w:rsidP="00DA5095">
      <w:pPr>
        <w:ind w:left="2268" w:hanging="567"/>
        <w:rPr>
          <w:sz w:val="24"/>
          <w:rtl/>
        </w:rPr>
      </w:pPr>
    </w:p>
    <w:p w14:paraId="1E583274" w14:textId="77777777" w:rsidR="00027370" w:rsidRPr="00180E20" w:rsidRDefault="00DA5095" w:rsidP="00CB4B88">
      <w:pPr>
        <w:pStyle w:val="5"/>
        <w:ind w:left="2835" w:firstLine="0"/>
        <w:rPr>
          <w:rtl/>
        </w:rPr>
      </w:pPr>
      <w:r w:rsidRPr="00180E20">
        <w:rPr>
          <w:rtl/>
        </w:rPr>
        <w:t>מתוך הסכום הנ</w:t>
      </w:r>
      <w:r w:rsidRPr="00180E20">
        <w:rPr>
          <w:rFonts w:hint="cs"/>
          <w:rtl/>
        </w:rPr>
        <w:t xml:space="preserve">"ל סך של כ-____ </w:t>
      </w:r>
      <w:r w:rsidR="003D0E39" w:rsidRPr="00180E20">
        <w:rPr>
          <w:rFonts w:hint="cs"/>
          <w:rtl/>
        </w:rPr>
        <w:t>אלפי</w:t>
      </w:r>
      <w:r w:rsidRPr="00180E20">
        <w:rPr>
          <w:rFonts w:hint="cs"/>
          <w:rtl/>
        </w:rPr>
        <w:t xml:space="preserve"> ש"ח מתייחס להפרשה לירידת ערך השקעה בחברה א</w:t>
      </w:r>
      <w:r w:rsidRPr="00180E20">
        <w:rPr>
          <w:rtl/>
        </w:rPr>
        <w:t>'</w:t>
      </w:r>
      <w:r w:rsidRPr="00180E20">
        <w:rPr>
          <w:rFonts w:hint="cs"/>
          <w:rtl/>
        </w:rPr>
        <w:t xml:space="preserve">. </w:t>
      </w:r>
      <w:r w:rsidRPr="00180E20">
        <w:rPr>
          <w:rtl/>
        </w:rPr>
        <w:t xml:space="preserve">ערך ההשקעה </w:t>
      </w:r>
      <w:r w:rsidRPr="00180E20">
        <w:rPr>
          <w:rFonts w:hint="cs"/>
          <w:rtl/>
        </w:rPr>
        <w:t>בדוחות הכספיים לאחר ההפחתה</w:t>
      </w:r>
      <w:r w:rsidRPr="00180E20">
        <w:rPr>
          <w:rtl/>
        </w:rPr>
        <w:t xml:space="preserve"> </w:t>
      </w:r>
      <w:r w:rsidRPr="00180E20">
        <w:rPr>
          <w:rFonts w:hint="cs"/>
          <w:rtl/>
        </w:rPr>
        <w:t>מ</w:t>
      </w:r>
      <w:r w:rsidRPr="00180E20">
        <w:rPr>
          <w:rtl/>
        </w:rPr>
        <w:t xml:space="preserve">תבסס על שווי של </w:t>
      </w:r>
      <w:r w:rsidRPr="00180E20">
        <w:rPr>
          <w:rFonts w:hint="cs"/>
          <w:rtl/>
        </w:rPr>
        <w:t xml:space="preserve">____ </w:t>
      </w:r>
      <w:r w:rsidR="003D0E39" w:rsidRPr="00180E20">
        <w:rPr>
          <w:rFonts w:hint="cs"/>
          <w:rtl/>
        </w:rPr>
        <w:t>אלפי</w:t>
      </w:r>
      <w:r w:rsidRPr="00180E20">
        <w:rPr>
          <w:rFonts w:hint="cs"/>
          <w:rtl/>
        </w:rPr>
        <w:t xml:space="preserve"> ש"ח לחברה א</w:t>
      </w:r>
      <w:r w:rsidRPr="00180E20">
        <w:rPr>
          <w:rtl/>
        </w:rPr>
        <w:t>'</w:t>
      </w:r>
      <w:r w:rsidRPr="00180E20">
        <w:rPr>
          <w:rFonts w:hint="cs"/>
          <w:rtl/>
        </w:rPr>
        <w:t xml:space="preserve"> לפי המחיר שנקבע בעסקה למכירתה. סכום ההפחתה נרשם בסעיף הוצאות אחרות. יתרת ההשקעה של החברה במניות חברה א</w:t>
      </w:r>
      <w:r w:rsidRPr="00180E20">
        <w:rPr>
          <w:rtl/>
        </w:rPr>
        <w:t>'</w:t>
      </w:r>
      <w:r w:rsidRPr="00180E20">
        <w:rPr>
          <w:rFonts w:hint="cs"/>
          <w:rtl/>
        </w:rPr>
        <w:t xml:space="preserve"> לאחר ביצוע ההפחתה הינה כ-____ </w:t>
      </w:r>
      <w:r w:rsidR="003D0E39" w:rsidRPr="00180E20">
        <w:rPr>
          <w:rFonts w:hint="cs"/>
          <w:rtl/>
        </w:rPr>
        <w:t>אלפי</w:t>
      </w:r>
      <w:r w:rsidRPr="00180E20">
        <w:rPr>
          <w:rFonts w:hint="cs"/>
          <w:rtl/>
        </w:rPr>
        <w:t xml:space="preserve"> ש"ח (לאחר הפרשה מצטברת לירידת ערך של ____ </w:t>
      </w:r>
      <w:r w:rsidR="003D0E39" w:rsidRPr="00180E20">
        <w:rPr>
          <w:rFonts w:hint="cs"/>
          <w:rtl/>
        </w:rPr>
        <w:t>אלפי</w:t>
      </w:r>
      <w:r w:rsidRPr="00180E20">
        <w:rPr>
          <w:rFonts w:hint="cs"/>
          <w:rtl/>
        </w:rPr>
        <w:t xml:space="preserve"> ש"ח). שווי השוק של ההשקעה בחברה א</w:t>
      </w:r>
      <w:r w:rsidRPr="00180E20">
        <w:rPr>
          <w:rtl/>
        </w:rPr>
        <w:t>'</w:t>
      </w:r>
      <w:r w:rsidRPr="00180E20">
        <w:rPr>
          <w:rFonts w:hint="cs"/>
          <w:rtl/>
        </w:rPr>
        <w:t xml:space="preserve"> בתאריך </w:t>
      </w:r>
      <w:r w:rsidR="00CB4B88" w:rsidRPr="00180E20">
        <w:rPr>
          <w:rFonts w:hint="cs"/>
          <w:rtl/>
        </w:rPr>
        <w:t xml:space="preserve">הדיווח </w:t>
      </w:r>
      <w:r w:rsidRPr="00180E20">
        <w:rPr>
          <w:rFonts w:hint="cs"/>
          <w:rtl/>
        </w:rPr>
        <w:t xml:space="preserve">ובסמוך לתאריך אישור הדוחות הכספיים הינו כ-____ </w:t>
      </w:r>
      <w:r w:rsidR="003D0E39" w:rsidRPr="00180E20">
        <w:rPr>
          <w:rFonts w:hint="cs"/>
          <w:rtl/>
        </w:rPr>
        <w:t>אלפי</w:t>
      </w:r>
      <w:r w:rsidRPr="00180E20">
        <w:rPr>
          <w:rFonts w:hint="cs"/>
          <w:rtl/>
        </w:rPr>
        <w:t xml:space="preserve"> ש"ח וכ-____ </w:t>
      </w:r>
      <w:r w:rsidR="003D0E39" w:rsidRPr="00180E20">
        <w:rPr>
          <w:rFonts w:hint="cs"/>
          <w:rtl/>
        </w:rPr>
        <w:t>אלפי</w:t>
      </w:r>
      <w:r w:rsidRPr="00180E20">
        <w:rPr>
          <w:rFonts w:hint="cs"/>
          <w:rtl/>
        </w:rPr>
        <w:t xml:space="preserve"> ש"ח, בהתאמה. </w:t>
      </w:r>
    </w:p>
    <w:p w14:paraId="38945D37" w14:textId="77777777" w:rsidR="00DA5095" w:rsidRPr="00180E20" w:rsidRDefault="00DA5095" w:rsidP="00DA5095">
      <w:pPr>
        <w:pStyle w:val="5"/>
        <w:ind w:left="2835" w:firstLine="0"/>
        <w:rPr>
          <w:rtl/>
        </w:rPr>
      </w:pPr>
    </w:p>
    <w:p w14:paraId="2EC8CEFD" w14:textId="77777777" w:rsidR="00027370" w:rsidRPr="00180E20" w:rsidRDefault="00DA5095" w:rsidP="00CB4B88">
      <w:pPr>
        <w:pStyle w:val="5"/>
        <w:ind w:left="2835" w:firstLine="0"/>
        <w:rPr>
          <w:rtl/>
        </w:rPr>
      </w:pPr>
      <w:r w:rsidRPr="00180E20">
        <w:rPr>
          <w:rtl/>
        </w:rPr>
        <w:t>סכום נוסף של כ-</w:t>
      </w:r>
      <w:r w:rsidRPr="00180E20">
        <w:rPr>
          <w:rFonts w:hint="cs"/>
          <w:rtl/>
        </w:rPr>
        <w:t xml:space="preserve">____ </w:t>
      </w:r>
      <w:r w:rsidR="003D0E39" w:rsidRPr="00180E20">
        <w:rPr>
          <w:rFonts w:hint="cs"/>
          <w:rtl/>
        </w:rPr>
        <w:t>אלפי</w:t>
      </w:r>
      <w:r w:rsidRPr="00180E20">
        <w:rPr>
          <w:rFonts w:hint="cs"/>
          <w:rtl/>
        </w:rPr>
        <w:t xml:space="preserve"> ש"ח מתייחס להפחתה שרשמה החברה בגין השקעתה בחברה </w:t>
      </w:r>
      <w:r w:rsidRPr="00180E20">
        <w:rPr>
          <w:szCs w:val="22"/>
        </w:rPr>
        <w:t>X</w:t>
      </w:r>
      <w:r w:rsidRPr="00180E20">
        <w:rPr>
          <w:rFonts w:hint="cs"/>
          <w:rtl/>
        </w:rPr>
        <w:t xml:space="preserve">. יתרת ההשקעה בחברה </w:t>
      </w:r>
      <w:r w:rsidRPr="00180E20">
        <w:rPr>
          <w:szCs w:val="22"/>
        </w:rPr>
        <w:t>X</w:t>
      </w:r>
      <w:r w:rsidRPr="00180E20">
        <w:rPr>
          <w:rFonts w:hint="cs"/>
          <w:rtl/>
        </w:rPr>
        <w:t xml:space="preserve"> לאחר ההפחתה כאמור מסתכמת לסך של </w:t>
      </w:r>
      <w:r w:rsidR="003D0E39" w:rsidRPr="00180E20">
        <w:rPr>
          <w:rFonts w:hint="cs"/>
          <w:rtl/>
        </w:rPr>
        <w:t>_____ אלפי</w:t>
      </w:r>
      <w:r w:rsidRPr="00180E20">
        <w:rPr>
          <w:rFonts w:hint="cs"/>
          <w:rtl/>
        </w:rPr>
        <w:t xml:space="preserve"> ש"ח. ערך זה מתבסס על שווי חברה </w:t>
      </w:r>
      <w:r w:rsidRPr="00180E20">
        <w:rPr>
          <w:szCs w:val="22"/>
        </w:rPr>
        <w:t>X</w:t>
      </w:r>
      <w:r w:rsidRPr="00180E20">
        <w:rPr>
          <w:rFonts w:hint="cs"/>
          <w:rtl/>
        </w:rPr>
        <w:t xml:space="preserve"> לפי הערכת שווי שהוכנה לבקשת בעל מניות אחר בחברה </w:t>
      </w:r>
      <w:r w:rsidRPr="00180E20">
        <w:rPr>
          <w:szCs w:val="22"/>
        </w:rPr>
        <w:t>X</w:t>
      </w:r>
      <w:r w:rsidRPr="00180E20">
        <w:rPr>
          <w:rFonts w:hint="cs"/>
          <w:rtl/>
        </w:rPr>
        <w:t xml:space="preserve"> ופורסמה לציבור. שווי ההשקעה בחברה </w:t>
      </w:r>
      <w:r w:rsidRPr="00180E20">
        <w:rPr>
          <w:szCs w:val="22"/>
        </w:rPr>
        <w:t>X</w:t>
      </w:r>
      <w:r w:rsidRPr="00180E20">
        <w:rPr>
          <w:rFonts w:hint="cs"/>
          <w:rtl/>
        </w:rPr>
        <w:t xml:space="preserve"> לפי מחיר בבורסה של מניה </w:t>
      </w:r>
      <w:r w:rsidRPr="00180E20">
        <w:rPr>
          <w:szCs w:val="22"/>
        </w:rPr>
        <w:t>X</w:t>
      </w:r>
      <w:r w:rsidRPr="00180E20">
        <w:rPr>
          <w:rFonts w:hint="cs"/>
          <w:rtl/>
        </w:rPr>
        <w:t xml:space="preserve"> בתאריך </w:t>
      </w:r>
      <w:r w:rsidR="00CB4B88" w:rsidRPr="00180E20">
        <w:rPr>
          <w:rFonts w:hint="cs"/>
          <w:rtl/>
        </w:rPr>
        <w:t xml:space="preserve">הדיווח </w:t>
      </w:r>
      <w:r w:rsidRPr="00180E20">
        <w:rPr>
          <w:rFonts w:hint="cs"/>
          <w:rtl/>
        </w:rPr>
        <w:t xml:space="preserve">ובסמוך לתאריך אישור הדוחות הכספיים הסתכם לסך של כ- ____ </w:t>
      </w:r>
      <w:r w:rsidR="003D0E39" w:rsidRPr="00180E20">
        <w:rPr>
          <w:rFonts w:hint="cs"/>
          <w:rtl/>
        </w:rPr>
        <w:t>אלפי</w:t>
      </w:r>
      <w:r w:rsidRPr="00180E20">
        <w:rPr>
          <w:rFonts w:hint="cs"/>
          <w:rtl/>
        </w:rPr>
        <w:t xml:space="preserve"> ש"ח וכ-____ </w:t>
      </w:r>
      <w:r w:rsidR="003D0E39" w:rsidRPr="00180E20">
        <w:rPr>
          <w:rFonts w:hint="cs"/>
          <w:rtl/>
        </w:rPr>
        <w:t>אלפי</w:t>
      </w:r>
      <w:r w:rsidRPr="00180E20">
        <w:rPr>
          <w:rFonts w:hint="cs"/>
          <w:rtl/>
        </w:rPr>
        <w:t xml:space="preserve"> ש"ח, בהתאמה.</w:t>
      </w:r>
    </w:p>
    <w:p w14:paraId="68B988BD" w14:textId="77777777" w:rsidR="00DA5095" w:rsidRPr="00180E20" w:rsidRDefault="00DA5095" w:rsidP="00DA5095">
      <w:pPr>
        <w:spacing w:line="240" w:lineRule="exact"/>
        <w:ind w:left="2268" w:hanging="567"/>
        <w:rPr>
          <w:sz w:val="24"/>
          <w:rtl/>
        </w:rPr>
      </w:pPr>
    </w:p>
    <w:p w14:paraId="30BFA9C8" w14:textId="77777777" w:rsidR="00DA5095" w:rsidRPr="00180E20" w:rsidRDefault="00DA5095" w:rsidP="00DA5095">
      <w:pPr>
        <w:pStyle w:val="5"/>
        <w:rPr>
          <w:rtl/>
        </w:rPr>
      </w:pPr>
      <w:r w:rsidRPr="00180E20">
        <w:rPr>
          <w:rFonts w:hint="cs"/>
          <w:rtl/>
        </w:rPr>
        <w:t>יתרת ההפרשה מתייחסת להשקעות שונות בענפי ההיי</w:t>
      </w:r>
      <w:r w:rsidR="003D0E39" w:rsidRPr="00180E20">
        <w:rPr>
          <w:rFonts w:hint="cs"/>
          <w:rtl/>
        </w:rPr>
        <w:t>-</w:t>
      </w:r>
      <w:r w:rsidRPr="00180E20">
        <w:rPr>
          <w:rFonts w:hint="cs"/>
          <w:rtl/>
        </w:rPr>
        <w:t>טק והתקשורת.</w:t>
      </w:r>
    </w:p>
    <w:p w14:paraId="43E11F72" w14:textId="77777777" w:rsidR="00DA5095" w:rsidRPr="00180E20" w:rsidRDefault="00DA5095" w:rsidP="00DA5095">
      <w:pPr>
        <w:pStyle w:val="4"/>
        <w:rPr>
          <w:rtl/>
        </w:rPr>
      </w:pPr>
    </w:p>
    <w:p w14:paraId="2E801E53" w14:textId="77777777" w:rsidR="00DA5095" w:rsidRPr="00180E20" w:rsidRDefault="00DA5095" w:rsidP="00DA5095">
      <w:pPr>
        <w:pStyle w:val="5"/>
        <w:ind w:left="2835" w:firstLine="0"/>
        <w:rPr>
          <w:rtl/>
        </w:rPr>
      </w:pPr>
      <w:r w:rsidRPr="00180E20">
        <w:rPr>
          <w:rtl/>
        </w:rPr>
        <w:t>להערכת הנהלת החברה</w:t>
      </w:r>
      <w:r w:rsidRPr="00180E20">
        <w:rPr>
          <w:rFonts w:hint="cs"/>
          <w:rtl/>
        </w:rPr>
        <w:t>,</w:t>
      </w:r>
      <w:r w:rsidRPr="00180E20">
        <w:rPr>
          <w:rtl/>
        </w:rPr>
        <w:t xml:space="preserve"> היריד</w:t>
      </w:r>
      <w:r w:rsidRPr="00180E20">
        <w:rPr>
          <w:rFonts w:hint="cs"/>
          <w:rtl/>
        </w:rPr>
        <w:t>ות</w:t>
      </w:r>
      <w:r w:rsidRPr="00180E20">
        <w:rPr>
          <w:rtl/>
        </w:rPr>
        <w:t xml:space="preserve"> בשווי השוק של ההשקעות הסחירות, למעט היריד</w:t>
      </w:r>
      <w:r w:rsidRPr="00180E20">
        <w:rPr>
          <w:rFonts w:hint="cs"/>
          <w:rtl/>
        </w:rPr>
        <w:t>ות</w:t>
      </w:r>
      <w:r w:rsidRPr="00180E20">
        <w:rPr>
          <w:rtl/>
        </w:rPr>
        <w:t xml:space="preserve"> בגינ</w:t>
      </w:r>
      <w:r w:rsidRPr="00180E20">
        <w:rPr>
          <w:rFonts w:hint="cs"/>
          <w:rtl/>
        </w:rPr>
        <w:t>ן</w:t>
      </w:r>
      <w:r w:rsidRPr="00180E20">
        <w:rPr>
          <w:rtl/>
        </w:rPr>
        <w:t xml:space="preserve"> נרשמו הפרשות לירידת ערך כאמור, אינן בעלות אופי קבוע ושווין של השקעות אלו בשוק אינו מייצג את </w:t>
      </w:r>
      <w:r w:rsidRPr="00180E20">
        <w:rPr>
          <w:rFonts w:hint="cs"/>
          <w:rtl/>
        </w:rPr>
        <w:t>שוויי</w:t>
      </w:r>
      <w:r w:rsidRPr="00180E20">
        <w:rPr>
          <w:rFonts w:hint="eastAsia"/>
          <w:rtl/>
        </w:rPr>
        <w:t>ן</w:t>
      </w:r>
      <w:r w:rsidRPr="00180E20">
        <w:rPr>
          <w:rtl/>
        </w:rPr>
        <w:t xml:space="preserve"> ההוגן</w:t>
      </w:r>
      <w:r w:rsidRPr="00180E20">
        <w:rPr>
          <w:rFonts w:hint="cs"/>
          <w:rtl/>
        </w:rPr>
        <w:t>,</w:t>
      </w:r>
      <w:r w:rsidRPr="00180E20">
        <w:rPr>
          <w:rtl/>
        </w:rPr>
        <w:t xml:space="preserve"> ולפיכך אין צורך בביצוע הפרשות נוספות בדוחות הכספיים.</w:t>
      </w:r>
    </w:p>
    <w:p w14:paraId="04181BB1" w14:textId="77777777" w:rsidR="00DA5095" w:rsidRPr="00180E20" w:rsidRDefault="00DA5095" w:rsidP="00DA5095">
      <w:pPr>
        <w:pStyle w:val="5"/>
        <w:rPr>
          <w:rtl/>
        </w:rPr>
      </w:pPr>
    </w:p>
    <w:p w14:paraId="2BEAF7FE" w14:textId="77777777" w:rsidR="00DA5095" w:rsidRPr="00180E20" w:rsidRDefault="00DA5095" w:rsidP="00B40C8E">
      <w:pPr>
        <w:pStyle w:val="Heading2"/>
        <w:ind w:left="1134"/>
        <w:rPr>
          <w:rtl/>
        </w:rPr>
      </w:pPr>
      <w:bookmarkStart w:id="336" w:name="_Toc200347387"/>
      <w:r w:rsidRPr="00180E20">
        <w:rPr>
          <w:rFonts w:hint="cs"/>
          <w:u w:val="none"/>
          <w:rtl/>
        </w:rPr>
        <w:t>ב</w:t>
      </w:r>
      <w:r w:rsidRPr="00180E20">
        <w:rPr>
          <w:u w:val="none"/>
          <w:rtl/>
        </w:rPr>
        <w:t>.</w:t>
      </w:r>
      <w:r w:rsidRPr="00180E20">
        <w:rPr>
          <w:u w:val="none"/>
          <w:rtl/>
        </w:rPr>
        <w:tab/>
      </w:r>
      <w:r w:rsidRPr="00180E20">
        <w:rPr>
          <w:rFonts w:hint="eastAsia"/>
          <w:rtl/>
        </w:rPr>
        <w:t>פ</w:t>
      </w:r>
      <w:r w:rsidR="002A3972" w:rsidRPr="00180E20">
        <w:rPr>
          <w:rFonts w:hint="eastAsia"/>
          <w:rtl/>
        </w:rPr>
        <w:t>י</w:t>
      </w:r>
      <w:r w:rsidRPr="00180E20">
        <w:rPr>
          <w:rFonts w:hint="eastAsia"/>
          <w:rtl/>
        </w:rPr>
        <w:t>קדונות</w:t>
      </w:r>
      <w:r w:rsidRPr="00180E20">
        <w:rPr>
          <w:rtl/>
        </w:rPr>
        <w:t xml:space="preserve">, </w:t>
      </w:r>
      <w:r w:rsidRPr="00180E20">
        <w:rPr>
          <w:rFonts w:hint="eastAsia"/>
          <w:rtl/>
        </w:rPr>
        <w:t>הלוואות</w:t>
      </w:r>
      <w:r w:rsidRPr="00180E20">
        <w:rPr>
          <w:rtl/>
        </w:rPr>
        <w:t xml:space="preserve"> </w:t>
      </w:r>
      <w:r w:rsidRPr="00180E20">
        <w:rPr>
          <w:rFonts w:hint="eastAsia"/>
          <w:rtl/>
        </w:rPr>
        <w:t>ויתרות</w:t>
      </w:r>
      <w:r w:rsidRPr="00180E20">
        <w:rPr>
          <w:rtl/>
        </w:rPr>
        <w:t xml:space="preserve"> </w:t>
      </w:r>
      <w:r w:rsidRPr="00180E20">
        <w:rPr>
          <w:rFonts w:hint="eastAsia"/>
          <w:rtl/>
        </w:rPr>
        <w:t>חובה</w:t>
      </w:r>
      <w:r w:rsidRPr="00180E20">
        <w:rPr>
          <w:rtl/>
        </w:rPr>
        <w:t xml:space="preserve"> </w:t>
      </w:r>
      <w:r w:rsidRPr="00180E20">
        <w:rPr>
          <w:rFonts w:hint="eastAsia"/>
          <w:rtl/>
        </w:rPr>
        <w:t>לזמן</w:t>
      </w:r>
      <w:r w:rsidRPr="00180E20">
        <w:rPr>
          <w:rtl/>
        </w:rPr>
        <w:t xml:space="preserve"> </w:t>
      </w:r>
      <w:r w:rsidRPr="00180E20">
        <w:rPr>
          <w:rFonts w:hint="eastAsia"/>
          <w:rtl/>
        </w:rPr>
        <w:t>ארוך</w:t>
      </w:r>
      <w:bookmarkEnd w:id="336"/>
    </w:p>
    <w:p w14:paraId="7038A8EE" w14:textId="77777777" w:rsidR="00DA5095" w:rsidRPr="00180E20" w:rsidRDefault="00DA5095" w:rsidP="00F56A95">
      <w:pPr>
        <w:pStyle w:val="3"/>
        <w:spacing w:line="240" w:lineRule="auto"/>
        <w:rPr>
          <w:rtl/>
        </w:rPr>
      </w:pPr>
    </w:p>
    <w:p w14:paraId="48B5B49C" w14:textId="77777777" w:rsidR="00DA5095" w:rsidRPr="00180E20" w:rsidRDefault="00DA5095" w:rsidP="00DA5095">
      <w:pPr>
        <w:pStyle w:val="3"/>
        <w:rPr>
          <w:u w:val="single"/>
          <w:rtl/>
        </w:rPr>
      </w:pPr>
      <w:r w:rsidRPr="00180E20">
        <w:rPr>
          <w:rFonts w:hint="cs"/>
          <w:u w:val="single"/>
          <w:rtl/>
        </w:rPr>
        <w:t>מאוחד</w:t>
      </w:r>
    </w:p>
    <w:tbl>
      <w:tblPr>
        <w:bidiVisual/>
        <w:tblW w:w="7936" w:type="dxa"/>
        <w:tblInd w:w="1706" w:type="dxa"/>
        <w:tblLayout w:type="fixed"/>
        <w:tblCellMar>
          <w:left w:w="0" w:type="dxa"/>
          <w:right w:w="0" w:type="dxa"/>
        </w:tblCellMar>
        <w:tblLook w:val="0000" w:firstRow="0" w:lastRow="0" w:firstColumn="0" w:lastColumn="0" w:noHBand="0" w:noVBand="0"/>
      </w:tblPr>
      <w:tblGrid>
        <w:gridCol w:w="5329"/>
        <w:gridCol w:w="113"/>
        <w:gridCol w:w="1133"/>
        <w:gridCol w:w="227"/>
        <w:gridCol w:w="1134"/>
      </w:tblGrid>
      <w:tr w:rsidR="00180E20" w:rsidRPr="00180E20" w14:paraId="616FC148" w14:textId="77777777" w:rsidTr="0021105C">
        <w:tc>
          <w:tcPr>
            <w:tcW w:w="5329" w:type="dxa"/>
            <w:vAlign w:val="bottom"/>
          </w:tcPr>
          <w:p w14:paraId="7DDEB223" w14:textId="77777777" w:rsidR="00DA5095" w:rsidRPr="00180E20" w:rsidRDefault="00DA5095"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6364F760" w14:textId="77777777" w:rsidR="00DA5095" w:rsidRPr="00180E20" w:rsidRDefault="00DA5095" w:rsidP="00257E9A">
            <w:pPr>
              <w:spacing w:line="240" w:lineRule="exact"/>
              <w:ind w:left="57"/>
              <w:jc w:val="left"/>
              <w:rPr>
                <w:rFonts w:ascii="Arial" w:hAnsi="Arial"/>
                <w:sz w:val="22"/>
                <w:rtl/>
              </w:rPr>
            </w:pPr>
          </w:p>
        </w:tc>
        <w:tc>
          <w:tcPr>
            <w:tcW w:w="2494" w:type="dxa"/>
            <w:gridSpan w:val="3"/>
            <w:tcBorders>
              <w:bottom w:val="single" w:sz="6" w:space="0" w:color="auto"/>
            </w:tcBorders>
            <w:shd w:val="clear" w:color="auto" w:fill="auto"/>
            <w:vAlign w:val="bottom"/>
          </w:tcPr>
          <w:p w14:paraId="33731816" w14:textId="77777777" w:rsidR="00DA5095" w:rsidRPr="00180E20" w:rsidRDefault="00DA5095" w:rsidP="00257E9A">
            <w:pPr>
              <w:spacing w:line="240" w:lineRule="exact"/>
              <w:ind w:left="57"/>
              <w:jc w:val="center"/>
              <w:rPr>
                <w:rFonts w:ascii="Arial" w:hAnsi="Arial"/>
                <w:sz w:val="22"/>
                <w:rtl/>
              </w:rPr>
            </w:pPr>
            <w:r w:rsidRPr="00180E20">
              <w:rPr>
                <w:rFonts w:ascii="Arial" w:hAnsi="Arial"/>
                <w:sz w:val="22"/>
                <w:rtl/>
              </w:rPr>
              <w:t>31 בדצמבר</w:t>
            </w:r>
          </w:p>
        </w:tc>
      </w:tr>
      <w:tr w:rsidR="00180E20" w:rsidRPr="00180E20" w14:paraId="500A313D" w14:textId="77777777" w:rsidTr="0021105C">
        <w:tc>
          <w:tcPr>
            <w:tcW w:w="5329" w:type="dxa"/>
            <w:vAlign w:val="bottom"/>
          </w:tcPr>
          <w:p w14:paraId="1756D754"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798F61C4" w14:textId="77777777" w:rsidR="00563C57" w:rsidRPr="00180E20" w:rsidRDefault="00563C57" w:rsidP="00257E9A">
            <w:pPr>
              <w:spacing w:line="240" w:lineRule="exact"/>
              <w:ind w:left="57"/>
              <w:jc w:val="left"/>
              <w:rPr>
                <w:rFonts w:ascii="Arial" w:hAnsi="Arial"/>
                <w:sz w:val="22"/>
                <w:rtl/>
              </w:rPr>
            </w:pPr>
          </w:p>
        </w:tc>
        <w:tc>
          <w:tcPr>
            <w:tcW w:w="1133" w:type="dxa"/>
            <w:tcBorders>
              <w:bottom w:val="single" w:sz="6" w:space="0" w:color="auto"/>
            </w:tcBorders>
            <w:vAlign w:val="bottom"/>
          </w:tcPr>
          <w:p w14:paraId="0CA69B82" w14:textId="32A13A5F" w:rsidR="00563C57" w:rsidRPr="00180E20" w:rsidRDefault="004B1FA4" w:rsidP="00257E9A">
            <w:pPr>
              <w:tabs>
                <w:tab w:val="left" w:pos="170"/>
                <w:tab w:val="left" w:pos="340"/>
                <w:tab w:val="left" w:pos="510"/>
              </w:tabs>
              <w:spacing w:line="240" w:lineRule="exact"/>
              <w:jc w:val="center"/>
              <w:rPr>
                <w:sz w:val="22"/>
              </w:rPr>
            </w:pPr>
            <w:r w:rsidRPr="00180E20">
              <w:rPr>
                <w:sz w:val="22"/>
                <w:rtl/>
              </w:rPr>
              <w:t>2024</w:t>
            </w:r>
          </w:p>
        </w:tc>
        <w:tc>
          <w:tcPr>
            <w:tcW w:w="227" w:type="dxa"/>
            <w:vAlign w:val="bottom"/>
          </w:tcPr>
          <w:p w14:paraId="6EA89514" w14:textId="77777777" w:rsidR="00563C57" w:rsidRPr="00180E20" w:rsidRDefault="00563C57" w:rsidP="00257E9A">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46C0BB6" w14:textId="046D7B1A" w:rsidR="00563C57" w:rsidRPr="00180E20" w:rsidRDefault="004B1FA4" w:rsidP="00257E9A">
            <w:pPr>
              <w:tabs>
                <w:tab w:val="left" w:pos="170"/>
                <w:tab w:val="left" w:pos="340"/>
                <w:tab w:val="left" w:pos="510"/>
              </w:tabs>
              <w:spacing w:line="240" w:lineRule="exact"/>
              <w:jc w:val="center"/>
              <w:rPr>
                <w:sz w:val="22"/>
              </w:rPr>
            </w:pPr>
            <w:r w:rsidRPr="00180E20">
              <w:rPr>
                <w:sz w:val="22"/>
                <w:rtl/>
              </w:rPr>
              <w:t>2023</w:t>
            </w:r>
          </w:p>
        </w:tc>
      </w:tr>
      <w:tr w:rsidR="00180E20" w:rsidRPr="00180E20" w14:paraId="2D796DC1" w14:textId="77777777" w:rsidTr="0021105C">
        <w:tc>
          <w:tcPr>
            <w:tcW w:w="5329" w:type="dxa"/>
            <w:vAlign w:val="bottom"/>
          </w:tcPr>
          <w:p w14:paraId="320FCF1F"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2389A990" w14:textId="77777777" w:rsidR="00563C57" w:rsidRPr="00180E20" w:rsidRDefault="00563C57" w:rsidP="00257E9A">
            <w:pPr>
              <w:spacing w:line="240" w:lineRule="exact"/>
              <w:ind w:left="57"/>
              <w:jc w:val="left"/>
              <w:rPr>
                <w:rFonts w:ascii="Arial" w:hAnsi="Arial"/>
                <w:sz w:val="22"/>
                <w:rtl/>
              </w:rPr>
            </w:pPr>
          </w:p>
        </w:tc>
        <w:tc>
          <w:tcPr>
            <w:tcW w:w="2494" w:type="dxa"/>
            <w:gridSpan w:val="3"/>
            <w:tcBorders>
              <w:bottom w:val="single" w:sz="6" w:space="0" w:color="auto"/>
            </w:tcBorders>
            <w:vAlign w:val="bottom"/>
          </w:tcPr>
          <w:p w14:paraId="733AAFDC" w14:textId="77777777" w:rsidR="00563C57" w:rsidRPr="00180E20" w:rsidRDefault="00563C57" w:rsidP="00257E9A">
            <w:pPr>
              <w:tabs>
                <w:tab w:val="decimal" w:pos="57"/>
              </w:tabs>
              <w:spacing w:line="240" w:lineRule="exact"/>
              <w:ind w:left="57"/>
              <w:jc w:val="center"/>
              <w:rPr>
                <w:rFonts w:ascii="CG Times" w:hAnsi="CG Times"/>
                <w:sz w:val="22"/>
                <w:rtl/>
              </w:rPr>
            </w:pPr>
            <w:r w:rsidRPr="00180E20">
              <w:rPr>
                <w:rFonts w:ascii="CG Times" w:hAnsi="CG Times" w:hint="eastAsia"/>
                <w:sz w:val="22"/>
                <w:rtl/>
              </w:rPr>
              <w:t>אלפי</w:t>
            </w:r>
            <w:r w:rsidRPr="00180E20">
              <w:rPr>
                <w:rFonts w:ascii="CG Times" w:hAnsi="CG Times"/>
                <w:sz w:val="22"/>
                <w:rtl/>
              </w:rPr>
              <w:t xml:space="preserve"> </w:t>
            </w:r>
            <w:r w:rsidRPr="00180E20">
              <w:rPr>
                <w:rFonts w:ascii="CG Times" w:hAnsi="CG Times" w:hint="eastAsia"/>
                <w:sz w:val="22"/>
                <w:rtl/>
              </w:rPr>
              <w:t>ש</w:t>
            </w:r>
            <w:r w:rsidRPr="00180E20">
              <w:rPr>
                <w:rFonts w:ascii="CG Times" w:hAnsi="CG Times"/>
                <w:sz w:val="22"/>
                <w:rtl/>
              </w:rPr>
              <w:t>"</w:t>
            </w:r>
            <w:r w:rsidRPr="00180E20">
              <w:rPr>
                <w:rFonts w:ascii="CG Times" w:hAnsi="CG Times" w:hint="eastAsia"/>
                <w:sz w:val="22"/>
                <w:rtl/>
              </w:rPr>
              <w:t>ח</w:t>
            </w:r>
            <w:r w:rsidRPr="00180E20">
              <w:rPr>
                <w:rFonts w:ascii="CG Times" w:hAnsi="CG Times"/>
                <w:sz w:val="22"/>
                <w:rtl/>
              </w:rPr>
              <w:t xml:space="preserve"> </w:t>
            </w:r>
            <w:r w:rsidRPr="00180E20">
              <w:rPr>
                <w:rFonts w:ascii="CG Times" w:hAnsi="CG Times" w:hint="eastAsia"/>
                <w:sz w:val="22"/>
                <w:rtl/>
              </w:rPr>
              <w:t>מדווחים</w:t>
            </w:r>
          </w:p>
        </w:tc>
      </w:tr>
      <w:tr w:rsidR="00180E20" w:rsidRPr="00180E20" w14:paraId="75FBA4CD" w14:textId="77777777" w:rsidTr="0021105C">
        <w:tc>
          <w:tcPr>
            <w:tcW w:w="5329" w:type="dxa"/>
            <w:vAlign w:val="bottom"/>
          </w:tcPr>
          <w:p w14:paraId="26744F12"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570A23BA" w14:textId="77777777" w:rsidR="00563C57" w:rsidRPr="00180E20" w:rsidRDefault="00563C57" w:rsidP="00257E9A">
            <w:pPr>
              <w:spacing w:line="240" w:lineRule="exact"/>
              <w:ind w:left="57"/>
              <w:rPr>
                <w:rFonts w:ascii="Arial" w:hAnsi="Arial"/>
                <w:sz w:val="22"/>
                <w:rtl/>
              </w:rPr>
            </w:pPr>
          </w:p>
        </w:tc>
        <w:tc>
          <w:tcPr>
            <w:tcW w:w="1133" w:type="dxa"/>
            <w:vAlign w:val="bottom"/>
          </w:tcPr>
          <w:p w14:paraId="3B098DA2"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788B4B60"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vAlign w:val="bottom"/>
          </w:tcPr>
          <w:p w14:paraId="12D7A5AD" w14:textId="77777777" w:rsidR="00563C57" w:rsidRPr="00180E20" w:rsidRDefault="00563C57" w:rsidP="00257E9A">
            <w:pPr>
              <w:tabs>
                <w:tab w:val="decimal" w:pos="113"/>
              </w:tabs>
              <w:spacing w:line="240" w:lineRule="exact"/>
              <w:ind w:left="57"/>
              <w:jc w:val="left"/>
              <w:rPr>
                <w:rFonts w:ascii="CG Times" w:hAnsi="CG Times"/>
                <w:sz w:val="22"/>
                <w:rtl/>
              </w:rPr>
            </w:pPr>
          </w:p>
        </w:tc>
      </w:tr>
      <w:tr w:rsidR="00180E20" w:rsidRPr="00180E20" w14:paraId="49EB803F" w14:textId="77777777" w:rsidTr="0021105C">
        <w:tc>
          <w:tcPr>
            <w:tcW w:w="5329" w:type="dxa"/>
            <w:vAlign w:val="bottom"/>
          </w:tcPr>
          <w:p w14:paraId="51EE4D33" w14:textId="77777777" w:rsidR="00563C57" w:rsidRPr="00180E20" w:rsidRDefault="00563C57" w:rsidP="00257E9A">
            <w:pPr>
              <w:tabs>
                <w:tab w:val="left" w:pos="227"/>
                <w:tab w:val="left" w:pos="397"/>
                <w:tab w:val="left" w:pos="567"/>
              </w:tabs>
              <w:spacing w:line="240" w:lineRule="exact"/>
              <w:ind w:left="227" w:hanging="170"/>
              <w:jc w:val="left"/>
              <w:rPr>
                <w:sz w:val="22"/>
                <w:rtl/>
              </w:rPr>
            </w:pPr>
            <w:r w:rsidRPr="00180E20">
              <w:rPr>
                <w:rFonts w:hint="eastAsia"/>
                <w:sz w:val="22"/>
                <w:rtl/>
              </w:rPr>
              <w:t>השקעות</w:t>
            </w:r>
            <w:r w:rsidRPr="00180E20">
              <w:rPr>
                <w:sz w:val="22"/>
                <w:rtl/>
              </w:rPr>
              <w:t xml:space="preserve"> </w:t>
            </w:r>
            <w:r w:rsidRPr="00180E20">
              <w:rPr>
                <w:rFonts w:hint="eastAsia"/>
                <w:sz w:val="22"/>
                <w:rtl/>
              </w:rPr>
              <w:t>באגרות</w:t>
            </w:r>
            <w:r w:rsidRPr="00180E20">
              <w:rPr>
                <w:sz w:val="22"/>
                <w:rtl/>
              </w:rPr>
              <w:t xml:space="preserve"> </w:t>
            </w:r>
            <w:r w:rsidRPr="00180E20">
              <w:rPr>
                <w:rFonts w:hint="eastAsia"/>
                <w:sz w:val="22"/>
                <w:rtl/>
              </w:rPr>
              <w:t>חוב</w:t>
            </w:r>
            <w:r w:rsidRPr="00180E20">
              <w:rPr>
                <w:sz w:val="22"/>
                <w:rtl/>
              </w:rPr>
              <w:t xml:space="preserve"> </w:t>
            </w:r>
            <w:r w:rsidRPr="00180E20">
              <w:rPr>
                <w:rFonts w:hint="eastAsia"/>
                <w:sz w:val="22"/>
                <w:rtl/>
              </w:rPr>
              <w:t>המהוות</w:t>
            </w:r>
            <w:r w:rsidRPr="00180E20">
              <w:rPr>
                <w:sz w:val="22"/>
                <w:rtl/>
              </w:rPr>
              <w:t xml:space="preserve"> </w:t>
            </w:r>
            <w:r w:rsidRPr="00180E20">
              <w:rPr>
                <w:rFonts w:hint="eastAsia"/>
                <w:sz w:val="22"/>
                <w:rtl/>
              </w:rPr>
              <w:t>השקעת</w:t>
            </w:r>
            <w:r w:rsidRPr="00180E20">
              <w:rPr>
                <w:sz w:val="22"/>
                <w:rtl/>
              </w:rPr>
              <w:t xml:space="preserve"> </w:t>
            </w:r>
            <w:r w:rsidRPr="00180E20">
              <w:rPr>
                <w:rFonts w:hint="eastAsia"/>
                <w:sz w:val="22"/>
                <w:rtl/>
              </w:rPr>
              <w:t>קבע</w:t>
            </w:r>
            <w:r w:rsidRPr="00180E20">
              <w:rPr>
                <w:sz w:val="22"/>
                <w:rtl/>
              </w:rPr>
              <w:t xml:space="preserve"> </w:t>
            </w:r>
          </w:p>
        </w:tc>
        <w:tc>
          <w:tcPr>
            <w:tcW w:w="113" w:type="dxa"/>
            <w:vAlign w:val="bottom"/>
          </w:tcPr>
          <w:p w14:paraId="3E1479C4" w14:textId="77777777" w:rsidR="00563C57" w:rsidRPr="00180E20" w:rsidRDefault="00563C57" w:rsidP="00257E9A">
            <w:pPr>
              <w:spacing w:line="240" w:lineRule="exact"/>
              <w:ind w:left="57"/>
              <w:rPr>
                <w:rFonts w:ascii="Arial" w:hAnsi="Arial"/>
                <w:sz w:val="22"/>
                <w:rtl/>
              </w:rPr>
            </w:pPr>
          </w:p>
        </w:tc>
        <w:tc>
          <w:tcPr>
            <w:tcW w:w="1133" w:type="dxa"/>
            <w:vAlign w:val="bottom"/>
          </w:tcPr>
          <w:p w14:paraId="32901EAF"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5DF5E82E"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vAlign w:val="bottom"/>
          </w:tcPr>
          <w:p w14:paraId="3DD906ED" w14:textId="77777777" w:rsidR="00563C57" w:rsidRPr="00180E20" w:rsidRDefault="00563C57" w:rsidP="00257E9A">
            <w:pPr>
              <w:tabs>
                <w:tab w:val="decimal" w:pos="113"/>
              </w:tabs>
              <w:spacing w:line="240" w:lineRule="exact"/>
              <w:ind w:left="57"/>
              <w:jc w:val="left"/>
              <w:rPr>
                <w:rFonts w:ascii="Arial" w:hAnsi="Arial"/>
                <w:sz w:val="22"/>
                <w:rtl/>
              </w:rPr>
            </w:pPr>
          </w:p>
        </w:tc>
      </w:tr>
      <w:tr w:rsidR="00180E20" w:rsidRPr="00180E20" w14:paraId="38919A97" w14:textId="77777777" w:rsidTr="0021105C">
        <w:tc>
          <w:tcPr>
            <w:tcW w:w="5329" w:type="dxa"/>
            <w:vAlign w:val="bottom"/>
          </w:tcPr>
          <w:p w14:paraId="6AA3DC08" w14:textId="77777777" w:rsidR="00563C57" w:rsidRPr="00180E20" w:rsidRDefault="00563C57" w:rsidP="00257E9A">
            <w:pPr>
              <w:tabs>
                <w:tab w:val="left" w:pos="227"/>
                <w:tab w:val="left" w:pos="397"/>
                <w:tab w:val="left" w:pos="567"/>
              </w:tabs>
              <w:spacing w:line="240" w:lineRule="exact"/>
              <w:ind w:left="227" w:hanging="170"/>
              <w:rPr>
                <w:sz w:val="22"/>
                <w:rtl/>
              </w:rPr>
            </w:pPr>
            <w:r w:rsidRPr="00180E20">
              <w:rPr>
                <w:rFonts w:hint="eastAsia"/>
                <w:sz w:val="22"/>
                <w:rtl/>
              </w:rPr>
              <w:t>הלוואות</w:t>
            </w:r>
            <w:r w:rsidRPr="00180E20">
              <w:rPr>
                <w:sz w:val="22"/>
                <w:rtl/>
              </w:rPr>
              <w:t xml:space="preserve"> </w:t>
            </w:r>
            <w:r w:rsidRPr="00180E20">
              <w:rPr>
                <w:rFonts w:hint="eastAsia"/>
                <w:sz w:val="22"/>
                <w:rtl/>
              </w:rPr>
              <w:t>לזמן</w:t>
            </w:r>
            <w:r w:rsidRPr="00180E20">
              <w:rPr>
                <w:sz w:val="22"/>
                <w:rtl/>
              </w:rPr>
              <w:t xml:space="preserve"> </w:t>
            </w:r>
            <w:r w:rsidRPr="00180E20">
              <w:rPr>
                <w:rFonts w:hint="eastAsia"/>
                <w:sz w:val="22"/>
                <w:rtl/>
              </w:rPr>
              <w:t>ארוך</w:t>
            </w:r>
          </w:p>
        </w:tc>
        <w:tc>
          <w:tcPr>
            <w:tcW w:w="113" w:type="dxa"/>
            <w:vAlign w:val="bottom"/>
          </w:tcPr>
          <w:p w14:paraId="2B3D155F" w14:textId="77777777" w:rsidR="00563C57" w:rsidRPr="00180E20" w:rsidRDefault="00563C57" w:rsidP="00257E9A">
            <w:pPr>
              <w:spacing w:line="240" w:lineRule="exact"/>
              <w:ind w:left="57"/>
              <w:rPr>
                <w:rFonts w:ascii="Arial" w:hAnsi="Arial"/>
                <w:sz w:val="22"/>
                <w:rtl/>
              </w:rPr>
            </w:pPr>
          </w:p>
        </w:tc>
        <w:tc>
          <w:tcPr>
            <w:tcW w:w="1133" w:type="dxa"/>
            <w:tcBorders>
              <w:bottom w:val="single" w:sz="6" w:space="0" w:color="auto"/>
            </w:tcBorders>
            <w:shd w:val="clear" w:color="auto" w:fill="auto"/>
            <w:vAlign w:val="bottom"/>
          </w:tcPr>
          <w:p w14:paraId="616997A8"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2AEBE013"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bottom w:val="single" w:sz="6" w:space="0" w:color="auto"/>
            </w:tcBorders>
            <w:shd w:val="clear" w:color="auto" w:fill="auto"/>
            <w:vAlign w:val="bottom"/>
          </w:tcPr>
          <w:p w14:paraId="35FFFCCA" w14:textId="77777777" w:rsidR="00563C57" w:rsidRPr="00180E20" w:rsidRDefault="00563C57" w:rsidP="00257E9A">
            <w:pPr>
              <w:tabs>
                <w:tab w:val="decimal" w:pos="113"/>
              </w:tabs>
              <w:spacing w:line="240" w:lineRule="exact"/>
              <w:ind w:left="57"/>
              <w:jc w:val="left"/>
              <w:rPr>
                <w:rFonts w:ascii="Arial" w:hAnsi="Arial"/>
                <w:sz w:val="22"/>
                <w:rtl/>
              </w:rPr>
            </w:pPr>
          </w:p>
        </w:tc>
      </w:tr>
      <w:tr w:rsidR="00180E20" w:rsidRPr="00180E20" w14:paraId="31C96E86" w14:textId="77777777" w:rsidTr="0021105C">
        <w:tc>
          <w:tcPr>
            <w:tcW w:w="5329" w:type="dxa"/>
            <w:vAlign w:val="bottom"/>
          </w:tcPr>
          <w:p w14:paraId="44E45817" w14:textId="77777777" w:rsidR="00563C57" w:rsidRPr="00180E20" w:rsidRDefault="00563C57" w:rsidP="00257E9A">
            <w:pPr>
              <w:tabs>
                <w:tab w:val="left" w:pos="227"/>
                <w:tab w:val="left" w:pos="397"/>
                <w:tab w:val="left" w:pos="567"/>
              </w:tabs>
              <w:spacing w:line="240" w:lineRule="exact"/>
              <w:rPr>
                <w:sz w:val="22"/>
                <w:rtl/>
              </w:rPr>
            </w:pPr>
          </w:p>
        </w:tc>
        <w:tc>
          <w:tcPr>
            <w:tcW w:w="113" w:type="dxa"/>
            <w:vAlign w:val="bottom"/>
          </w:tcPr>
          <w:p w14:paraId="07143DE8" w14:textId="77777777" w:rsidR="00563C57" w:rsidRPr="00180E20" w:rsidRDefault="00563C57" w:rsidP="00257E9A">
            <w:pPr>
              <w:spacing w:line="240" w:lineRule="exact"/>
              <w:ind w:left="57"/>
              <w:rPr>
                <w:rFonts w:ascii="Arial" w:hAnsi="Arial"/>
                <w:sz w:val="22"/>
                <w:rtl/>
              </w:rPr>
            </w:pPr>
          </w:p>
        </w:tc>
        <w:tc>
          <w:tcPr>
            <w:tcW w:w="1133" w:type="dxa"/>
            <w:tcBorders>
              <w:top w:val="single" w:sz="6" w:space="0" w:color="auto"/>
            </w:tcBorders>
            <w:vAlign w:val="bottom"/>
          </w:tcPr>
          <w:p w14:paraId="2E978EB3"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074A4352"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top w:val="single" w:sz="6" w:space="0" w:color="auto"/>
            </w:tcBorders>
            <w:vAlign w:val="bottom"/>
          </w:tcPr>
          <w:p w14:paraId="47054F8B" w14:textId="77777777" w:rsidR="00563C57" w:rsidRPr="00180E20" w:rsidRDefault="00563C57" w:rsidP="00257E9A">
            <w:pPr>
              <w:tabs>
                <w:tab w:val="decimal" w:pos="113"/>
              </w:tabs>
              <w:spacing w:line="240" w:lineRule="exact"/>
              <w:ind w:left="57"/>
              <w:jc w:val="left"/>
              <w:rPr>
                <w:rFonts w:ascii="Arial" w:hAnsi="Arial"/>
                <w:sz w:val="22"/>
                <w:rtl/>
              </w:rPr>
            </w:pPr>
          </w:p>
        </w:tc>
      </w:tr>
      <w:tr w:rsidR="00563C57" w:rsidRPr="00180E20" w14:paraId="5F8584D4" w14:textId="77777777" w:rsidTr="0021105C">
        <w:tc>
          <w:tcPr>
            <w:tcW w:w="5329" w:type="dxa"/>
            <w:vAlign w:val="bottom"/>
          </w:tcPr>
          <w:p w14:paraId="17A1DB28" w14:textId="77777777" w:rsidR="00563C57" w:rsidRPr="00180E20" w:rsidRDefault="00563C57" w:rsidP="00257E9A">
            <w:pPr>
              <w:tabs>
                <w:tab w:val="left" w:pos="227"/>
                <w:tab w:val="left" w:pos="397"/>
                <w:tab w:val="left" w:pos="567"/>
              </w:tabs>
              <w:spacing w:line="240" w:lineRule="exact"/>
              <w:ind w:left="227" w:hanging="170"/>
              <w:rPr>
                <w:sz w:val="22"/>
                <w:rtl/>
              </w:rPr>
            </w:pPr>
          </w:p>
        </w:tc>
        <w:tc>
          <w:tcPr>
            <w:tcW w:w="113" w:type="dxa"/>
            <w:vAlign w:val="bottom"/>
          </w:tcPr>
          <w:p w14:paraId="37614428" w14:textId="77777777" w:rsidR="00563C57" w:rsidRPr="00180E20" w:rsidRDefault="00563C57" w:rsidP="00257E9A">
            <w:pPr>
              <w:spacing w:line="240" w:lineRule="exact"/>
              <w:ind w:left="57"/>
              <w:rPr>
                <w:rFonts w:ascii="Arial" w:hAnsi="Arial"/>
                <w:sz w:val="22"/>
                <w:rtl/>
              </w:rPr>
            </w:pPr>
          </w:p>
        </w:tc>
        <w:tc>
          <w:tcPr>
            <w:tcW w:w="1133" w:type="dxa"/>
            <w:tcBorders>
              <w:bottom w:val="double" w:sz="6" w:space="0" w:color="auto"/>
            </w:tcBorders>
            <w:shd w:val="clear" w:color="auto" w:fill="auto"/>
            <w:vAlign w:val="bottom"/>
          </w:tcPr>
          <w:p w14:paraId="298075F8"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403A70DA"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bottom w:val="double" w:sz="6" w:space="0" w:color="auto"/>
            </w:tcBorders>
            <w:shd w:val="clear" w:color="auto" w:fill="auto"/>
            <w:vAlign w:val="bottom"/>
          </w:tcPr>
          <w:p w14:paraId="1D083928" w14:textId="77777777" w:rsidR="00563C57" w:rsidRPr="00180E20" w:rsidRDefault="00563C57" w:rsidP="00257E9A">
            <w:pPr>
              <w:tabs>
                <w:tab w:val="decimal" w:pos="113"/>
              </w:tabs>
              <w:spacing w:line="240" w:lineRule="exact"/>
              <w:ind w:left="57"/>
              <w:jc w:val="left"/>
              <w:rPr>
                <w:rFonts w:ascii="Arial" w:hAnsi="Arial"/>
                <w:sz w:val="22"/>
                <w:rtl/>
              </w:rPr>
            </w:pPr>
          </w:p>
        </w:tc>
      </w:tr>
    </w:tbl>
    <w:p w14:paraId="0B8C7F58" w14:textId="77777777" w:rsidR="00E43799" w:rsidRPr="00180E20" w:rsidRDefault="00E43799" w:rsidP="00E43799">
      <w:pPr>
        <w:pStyle w:val="1"/>
        <w:rPr>
          <w:rtl/>
        </w:rPr>
      </w:pPr>
    </w:p>
    <w:p w14:paraId="0A69FD7D" w14:textId="77777777" w:rsidR="001C208B" w:rsidRDefault="001C208B" w:rsidP="00E43799">
      <w:pPr>
        <w:pStyle w:val="1"/>
        <w:rPr>
          <w:rtl/>
        </w:rPr>
      </w:pPr>
    </w:p>
    <w:p w14:paraId="5ECFD353" w14:textId="77777777" w:rsidR="008B5CB8" w:rsidRDefault="008B5CB8" w:rsidP="00E43799">
      <w:pPr>
        <w:pStyle w:val="1"/>
        <w:rPr>
          <w:rtl/>
        </w:rPr>
      </w:pPr>
    </w:p>
    <w:p w14:paraId="27FE0A31" w14:textId="6EFC4429" w:rsidR="00E43799" w:rsidRPr="00180E20" w:rsidRDefault="00E43799" w:rsidP="00E43799">
      <w:pPr>
        <w:pStyle w:val="1"/>
        <w:rPr>
          <w:rtl/>
        </w:rPr>
      </w:pPr>
      <w:r w:rsidRPr="00180E20">
        <w:rPr>
          <w:rtl/>
        </w:rPr>
        <w:t xml:space="preserve">באור </w:t>
      </w:r>
      <w:r w:rsidRPr="00180E20">
        <w:rPr>
          <w:rFonts w:hint="cs"/>
          <w:rtl/>
        </w:rPr>
        <w:t>13</w:t>
      </w:r>
      <w:r w:rsidRPr="00180E20">
        <w:rPr>
          <w:rtl/>
        </w:rPr>
        <w:t>: -</w:t>
      </w:r>
      <w:r w:rsidRPr="00180E20">
        <w:rPr>
          <w:rtl/>
        </w:rPr>
        <w:tab/>
      </w:r>
      <w:r w:rsidRPr="00180E20">
        <w:rPr>
          <w:rFonts w:hint="cs"/>
          <w:u w:val="single"/>
          <w:rtl/>
        </w:rPr>
        <w:t>השקעות, פיקדונות, הלוואות ויתרות חובה לזמן ארוך</w:t>
      </w:r>
      <w:r w:rsidRPr="00180E20">
        <w:rPr>
          <w:rFonts w:hint="cs"/>
          <w:rtl/>
        </w:rPr>
        <w:t xml:space="preserve"> (המשך)</w:t>
      </w:r>
    </w:p>
    <w:p w14:paraId="57D9CE9E" w14:textId="77777777" w:rsidR="00DA5095" w:rsidRPr="00180E20" w:rsidRDefault="00DA5095" w:rsidP="00DA5095">
      <w:pPr>
        <w:pStyle w:val="5"/>
        <w:rPr>
          <w:rFonts w:cs="David"/>
          <w:szCs w:val="20"/>
          <w:rtl/>
        </w:rPr>
      </w:pPr>
    </w:p>
    <w:p w14:paraId="59D874EA" w14:textId="77777777" w:rsidR="00DA5095" w:rsidRPr="00180E20" w:rsidRDefault="00DA5095" w:rsidP="00DA5095">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315"/>
        <w:gridCol w:w="113"/>
        <w:gridCol w:w="1133"/>
        <w:gridCol w:w="227"/>
        <w:gridCol w:w="1134"/>
      </w:tblGrid>
      <w:tr w:rsidR="00180E20" w:rsidRPr="00180E20" w14:paraId="3425D11A" w14:textId="77777777" w:rsidTr="00A80D39">
        <w:tc>
          <w:tcPr>
            <w:tcW w:w="5315" w:type="dxa"/>
            <w:vAlign w:val="bottom"/>
          </w:tcPr>
          <w:p w14:paraId="600A15F7" w14:textId="77777777" w:rsidR="00DA5095" w:rsidRPr="00180E20" w:rsidRDefault="00DA5095" w:rsidP="006C017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7DF98037" w14:textId="77777777" w:rsidR="00DA5095" w:rsidRPr="00180E20" w:rsidRDefault="00DA5095" w:rsidP="006C0177">
            <w:pPr>
              <w:spacing w:line="240" w:lineRule="exact"/>
              <w:ind w:left="57"/>
              <w:jc w:val="left"/>
              <w:rPr>
                <w:rFonts w:ascii="Arial" w:hAnsi="Arial"/>
                <w:sz w:val="22"/>
                <w:rtl/>
              </w:rPr>
            </w:pPr>
          </w:p>
        </w:tc>
        <w:tc>
          <w:tcPr>
            <w:tcW w:w="2494" w:type="dxa"/>
            <w:gridSpan w:val="3"/>
            <w:tcBorders>
              <w:bottom w:val="single" w:sz="6" w:space="0" w:color="auto"/>
            </w:tcBorders>
            <w:shd w:val="clear" w:color="auto" w:fill="auto"/>
            <w:vAlign w:val="bottom"/>
          </w:tcPr>
          <w:p w14:paraId="67B8B5DD" w14:textId="77777777" w:rsidR="00DA5095" w:rsidRPr="00180E20" w:rsidRDefault="00DA5095" w:rsidP="006C0177">
            <w:pPr>
              <w:spacing w:line="240" w:lineRule="exact"/>
              <w:ind w:left="57"/>
              <w:jc w:val="center"/>
              <w:rPr>
                <w:rFonts w:ascii="Arial" w:hAnsi="Arial"/>
                <w:sz w:val="22"/>
                <w:rtl/>
              </w:rPr>
            </w:pPr>
            <w:r w:rsidRPr="00180E20">
              <w:rPr>
                <w:rFonts w:ascii="Arial" w:hAnsi="Arial"/>
                <w:sz w:val="22"/>
                <w:rtl/>
              </w:rPr>
              <w:t>31 בדצמבר</w:t>
            </w:r>
          </w:p>
        </w:tc>
      </w:tr>
      <w:tr w:rsidR="00180E20" w:rsidRPr="00180E20" w14:paraId="717C4DCB" w14:textId="77777777" w:rsidTr="00A80D39">
        <w:tc>
          <w:tcPr>
            <w:tcW w:w="5315" w:type="dxa"/>
            <w:vAlign w:val="bottom"/>
          </w:tcPr>
          <w:p w14:paraId="29D3A8EA"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3803E403" w14:textId="77777777" w:rsidR="00563C57" w:rsidRPr="00180E20" w:rsidRDefault="00563C57" w:rsidP="00563C57">
            <w:pPr>
              <w:spacing w:line="240" w:lineRule="exact"/>
              <w:ind w:left="57"/>
              <w:jc w:val="left"/>
              <w:rPr>
                <w:rFonts w:ascii="Arial" w:hAnsi="Arial"/>
                <w:sz w:val="22"/>
                <w:rtl/>
              </w:rPr>
            </w:pPr>
          </w:p>
        </w:tc>
        <w:tc>
          <w:tcPr>
            <w:tcW w:w="1133" w:type="dxa"/>
            <w:tcBorders>
              <w:bottom w:val="single" w:sz="6" w:space="0" w:color="auto"/>
            </w:tcBorders>
            <w:vAlign w:val="bottom"/>
          </w:tcPr>
          <w:p w14:paraId="084F1A1D" w14:textId="76AC1B83" w:rsidR="00563C57" w:rsidRPr="00180E20" w:rsidRDefault="004B1FA4" w:rsidP="00563C57">
            <w:pPr>
              <w:tabs>
                <w:tab w:val="left" w:pos="170"/>
                <w:tab w:val="left" w:pos="340"/>
                <w:tab w:val="left" w:pos="510"/>
              </w:tabs>
              <w:spacing w:line="260" w:lineRule="exact"/>
              <w:jc w:val="center"/>
              <w:rPr>
                <w:sz w:val="22"/>
              </w:rPr>
            </w:pPr>
            <w:r w:rsidRPr="00180E20">
              <w:rPr>
                <w:sz w:val="22"/>
                <w:rtl/>
              </w:rPr>
              <w:t>2024</w:t>
            </w:r>
          </w:p>
        </w:tc>
        <w:tc>
          <w:tcPr>
            <w:tcW w:w="227" w:type="dxa"/>
            <w:vAlign w:val="bottom"/>
          </w:tcPr>
          <w:p w14:paraId="5DA987E6" w14:textId="77777777" w:rsidR="00563C57" w:rsidRPr="00180E20" w:rsidRDefault="00563C57" w:rsidP="00563C57">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4BCF79B1" w14:textId="2D108F1E" w:rsidR="00563C57" w:rsidRPr="00180E20" w:rsidRDefault="004B1FA4" w:rsidP="00563C57">
            <w:pPr>
              <w:tabs>
                <w:tab w:val="left" w:pos="170"/>
                <w:tab w:val="left" w:pos="340"/>
                <w:tab w:val="left" w:pos="510"/>
              </w:tabs>
              <w:spacing w:line="260" w:lineRule="exact"/>
              <w:jc w:val="center"/>
              <w:rPr>
                <w:sz w:val="22"/>
              </w:rPr>
            </w:pPr>
            <w:r w:rsidRPr="00180E20">
              <w:rPr>
                <w:sz w:val="22"/>
                <w:rtl/>
              </w:rPr>
              <w:t>2023</w:t>
            </w:r>
          </w:p>
        </w:tc>
      </w:tr>
      <w:tr w:rsidR="00180E20" w:rsidRPr="00180E20" w14:paraId="5A04DAED" w14:textId="77777777" w:rsidTr="00A80D39">
        <w:tc>
          <w:tcPr>
            <w:tcW w:w="5315" w:type="dxa"/>
            <w:vAlign w:val="bottom"/>
          </w:tcPr>
          <w:p w14:paraId="48C1646C"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3E3670DB" w14:textId="77777777" w:rsidR="00563C57" w:rsidRPr="00180E20" w:rsidRDefault="00563C57" w:rsidP="00563C57">
            <w:pPr>
              <w:spacing w:line="240" w:lineRule="exact"/>
              <w:ind w:left="57"/>
              <w:jc w:val="left"/>
              <w:rPr>
                <w:rFonts w:ascii="Arial" w:hAnsi="Arial"/>
                <w:sz w:val="22"/>
                <w:rtl/>
              </w:rPr>
            </w:pPr>
          </w:p>
        </w:tc>
        <w:tc>
          <w:tcPr>
            <w:tcW w:w="2494" w:type="dxa"/>
            <w:gridSpan w:val="3"/>
            <w:tcBorders>
              <w:bottom w:val="single" w:sz="6" w:space="0" w:color="auto"/>
            </w:tcBorders>
            <w:vAlign w:val="bottom"/>
          </w:tcPr>
          <w:p w14:paraId="4994516F" w14:textId="77777777" w:rsidR="00563C57" w:rsidRPr="00180E20" w:rsidRDefault="00563C57" w:rsidP="00563C57">
            <w:pPr>
              <w:tabs>
                <w:tab w:val="decimal" w:pos="57"/>
              </w:tabs>
              <w:spacing w:line="240" w:lineRule="exact"/>
              <w:ind w:left="57"/>
              <w:jc w:val="center"/>
              <w:rPr>
                <w:rFonts w:ascii="CG Times" w:hAnsi="CG Times"/>
                <w:sz w:val="22"/>
                <w:rtl/>
              </w:rPr>
            </w:pPr>
            <w:r w:rsidRPr="00180E20">
              <w:rPr>
                <w:rFonts w:ascii="CG Times" w:hAnsi="CG Times"/>
                <w:sz w:val="22"/>
                <w:rtl/>
              </w:rPr>
              <w:t>אלפי ש"ח</w:t>
            </w:r>
            <w:r w:rsidRPr="00180E20">
              <w:rPr>
                <w:rFonts w:ascii="CG Times" w:hAnsi="CG Times" w:hint="cs"/>
                <w:sz w:val="22"/>
                <w:rtl/>
              </w:rPr>
              <w:t xml:space="preserve"> מדווחים</w:t>
            </w:r>
          </w:p>
        </w:tc>
      </w:tr>
      <w:tr w:rsidR="00180E20" w:rsidRPr="00180E20" w14:paraId="352B5000" w14:textId="77777777" w:rsidTr="00A80D39">
        <w:tc>
          <w:tcPr>
            <w:tcW w:w="5315" w:type="dxa"/>
            <w:vAlign w:val="bottom"/>
          </w:tcPr>
          <w:p w14:paraId="074F9A81"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13E709A1" w14:textId="77777777" w:rsidR="00563C57" w:rsidRPr="00180E20" w:rsidRDefault="00563C57" w:rsidP="00563C57">
            <w:pPr>
              <w:spacing w:line="240" w:lineRule="exact"/>
              <w:ind w:left="57"/>
              <w:rPr>
                <w:rFonts w:ascii="Arial" w:hAnsi="Arial"/>
                <w:sz w:val="22"/>
                <w:rtl/>
              </w:rPr>
            </w:pPr>
          </w:p>
        </w:tc>
        <w:tc>
          <w:tcPr>
            <w:tcW w:w="1133" w:type="dxa"/>
            <w:vAlign w:val="bottom"/>
          </w:tcPr>
          <w:p w14:paraId="216912E6"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5706B7E0"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vAlign w:val="bottom"/>
          </w:tcPr>
          <w:p w14:paraId="37C900AA" w14:textId="77777777" w:rsidR="00563C57" w:rsidRPr="00180E20" w:rsidRDefault="00563C57" w:rsidP="00563C57">
            <w:pPr>
              <w:tabs>
                <w:tab w:val="decimal" w:pos="113"/>
              </w:tabs>
              <w:spacing w:line="240" w:lineRule="exact"/>
              <w:ind w:left="57"/>
              <w:jc w:val="left"/>
              <w:rPr>
                <w:rFonts w:ascii="CG Times" w:hAnsi="CG Times"/>
                <w:sz w:val="22"/>
                <w:rtl/>
              </w:rPr>
            </w:pPr>
          </w:p>
        </w:tc>
      </w:tr>
      <w:tr w:rsidR="00180E20" w:rsidRPr="00180E20" w14:paraId="57937AC6" w14:textId="77777777" w:rsidTr="00A80D39">
        <w:tc>
          <w:tcPr>
            <w:tcW w:w="5315" w:type="dxa"/>
            <w:vAlign w:val="bottom"/>
          </w:tcPr>
          <w:p w14:paraId="59A8EC76" w14:textId="77777777" w:rsidR="00563C57" w:rsidRPr="00180E20" w:rsidRDefault="00563C57" w:rsidP="00563C57">
            <w:pPr>
              <w:tabs>
                <w:tab w:val="left" w:pos="227"/>
                <w:tab w:val="left" w:pos="397"/>
                <w:tab w:val="left" w:pos="567"/>
              </w:tabs>
              <w:spacing w:line="240" w:lineRule="exact"/>
              <w:ind w:left="227" w:hanging="170"/>
              <w:jc w:val="left"/>
              <w:rPr>
                <w:sz w:val="22"/>
                <w:rtl/>
              </w:rPr>
            </w:pPr>
            <w:r w:rsidRPr="00180E20">
              <w:rPr>
                <w:rFonts w:hint="cs"/>
                <w:sz w:val="22"/>
                <w:rtl/>
              </w:rPr>
              <w:t xml:space="preserve">השקעות באגרות חוב המהוות השקעת קבע </w:t>
            </w:r>
          </w:p>
        </w:tc>
        <w:tc>
          <w:tcPr>
            <w:tcW w:w="113" w:type="dxa"/>
            <w:vAlign w:val="bottom"/>
          </w:tcPr>
          <w:p w14:paraId="40844A40" w14:textId="77777777" w:rsidR="00563C57" w:rsidRPr="00180E20" w:rsidRDefault="00563C57" w:rsidP="00563C57">
            <w:pPr>
              <w:spacing w:line="240" w:lineRule="exact"/>
              <w:ind w:left="57"/>
              <w:rPr>
                <w:rFonts w:ascii="Arial" w:hAnsi="Arial"/>
                <w:sz w:val="22"/>
                <w:rtl/>
              </w:rPr>
            </w:pPr>
          </w:p>
        </w:tc>
        <w:tc>
          <w:tcPr>
            <w:tcW w:w="1133" w:type="dxa"/>
            <w:vAlign w:val="bottom"/>
          </w:tcPr>
          <w:p w14:paraId="2E215BDB"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50CDBBE5"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vAlign w:val="bottom"/>
          </w:tcPr>
          <w:p w14:paraId="7FAE2A23" w14:textId="77777777" w:rsidR="00563C57" w:rsidRPr="00180E20" w:rsidRDefault="00563C57" w:rsidP="00563C57">
            <w:pPr>
              <w:tabs>
                <w:tab w:val="decimal" w:pos="113"/>
              </w:tabs>
              <w:spacing w:line="240" w:lineRule="exact"/>
              <w:ind w:left="57"/>
              <w:jc w:val="left"/>
              <w:rPr>
                <w:rFonts w:ascii="Arial" w:hAnsi="Arial"/>
                <w:sz w:val="22"/>
                <w:rtl/>
              </w:rPr>
            </w:pPr>
          </w:p>
        </w:tc>
      </w:tr>
      <w:tr w:rsidR="00180E20" w:rsidRPr="00180E20" w14:paraId="1A1A8F46" w14:textId="77777777" w:rsidTr="00A80D39">
        <w:tc>
          <w:tcPr>
            <w:tcW w:w="5315" w:type="dxa"/>
            <w:vAlign w:val="bottom"/>
          </w:tcPr>
          <w:p w14:paraId="4FD9D3B9" w14:textId="77777777" w:rsidR="00563C57" w:rsidRPr="00180E20" w:rsidRDefault="00563C57" w:rsidP="00563C57">
            <w:pPr>
              <w:tabs>
                <w:tab w:val="left" w:pos="227"/>
                <w:tab w:val="left" w:pos="397"/>
                <w:tab w:val="left" w:pos="567"/>
              </w:tabs>
              <w:spacing w:line="240" w:lineRule="exact"/>
              <w:ind w:left="227" w:hanging="170"/>
              <w:rPr>
                <w:sz w:val="22"/>
                <w:rtl/>
              </w:rPr>
            </w:pPr>
            <w:r w:rsidRPr="00180E20">
              <w:rPr>
                <w:rFonts w:hint="cs"/>
                <w:sz w:val="22"/>
                <w:rtl/>
              </w:rPr>
              <w:t>הלוואות לזמן ארוך</w:t>
            </w:r>
          </w:p>
        </w:tc>
        <w:tc>
          <w:tcPr>
            <w:tcW w:w="113" w:type="dxa"/>
            <w:vAlign w:val="bottom"/>
          </w:tcPr>
          <w:p w14:paraId="729C3938" w14:textId="77777777" w:rsidR="00563C57" w:rsidRPr="00180E20" w:rsidRDefault="00563C57" w:rsidP="00563C57">
            <w:pPr>
              <w:spacing w:line="240" w:lineRule="exact"/>
              <w:ind w:left="57"/>
              <w:rPr>
                <w:rFonts w:ascii="Arial" w:hAnsi="Arial"/>
                <w:sz w:val="22"/>
                <w:rtl/>
              </w:rPr>
            </w:pPr>
          </w:p>
        </w:tc>
        <w:tc>
          <w:tcPr>
            <w:tcW w:w="1133" w:type="dxa"/>
            <w:tcBorders>
              <w:bottom w:val="single" w:sz="6" w:space="0" w:color="auto"/>
            </w:tcBorders>
            <w:shd w:val="clear" w:color="auto" w:fill="auto"/>
            <w:vAlign w:val="bottom"/>
          </w:tcPr>
          <w:p w14:paraId="6E4C1174"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77466F92"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bottom w:val="single" w:sz="6" w:space="0" w:color="auto"/>
            </w:tcBorders>
            <w:shd w:val="clear" w:color="auto" w:fill="auto"/>
            <w:vAlign w:val="bottom"/>
          </w:tcPr>
          <w:p w14:paraId="64332B8C" w14:textId="77777777" w:rsidR="00563C57" w:rsidRPr="00180E20" w:rsidRDefault="00563C57" w:rsidP="00563C57">
            <w:pPr>
              <w:tabs>
                <w:tab w:val="decimal" w:pos="113"/>
              </w:tabs>
              <w:spacing w:line="240" w:lineRule="exact"/>
              <w:ind w:left="57"/>
              <w:jc w:val="left"/>
              <w:rPr>
                <w:rFonts w:ascii="Arial" w:hAnsi="Arial"/>
                <w:sz w:val="22"/>
                <w:rtl/>
              </w:rPr>
            </w:pPr>
          </w:p>
        </w:tc>
      </w:tr>
      <w:tr w:rsidR="00180E20" w:rsidRPr="00180E20" w14:paraId="643D0911" w14:textId="77777777" w:rsidTr="00A80D39">
        <w:tc>
          <w:tcPr>
            <w:tcW w:w="5315" w:type="dxa"/>
            <w:vAlign w:val="bottom"/>
          </w:tcPr>
          <w:p w14:paraId="07F73C1C" w14:textId="77777777" w:rsidR="00563C57" w:rsidRPr="00180E20" w:rsidRDefault="00563C57" w:rsidP="00563C57">
            <w:pPr>
              <w:tabs>
                <w:tab w:val="left" w:pos="227"/>
                <w:tab w:val="left" w:pos="397"/>
                <w:tab w:val="left" w:pos="567"/>
              </w:tabs>
              <w:spacing w:line="240" w:lineRule="exact"/>
              <w:rPr>
                <w:sz w:val="22"/>
                <w:rtl/>
              </w:rPr>
            </w:pPr>
          </w:p>
        </w:tc>
        <w:tc>
          <w:tcPr>
            <w:tcW w:w="113" w:type="dxa"/>
            <w:vAlign w:val="bottom"/>
          </w:tcPr>
          <w:p w14:paraId="32C9C32F" w14:textId="77777777" w:rsidR="00563C57" w:rsidRPr="00180E20" w:rsidRDefault="00563C57" w:rsidP="00563C57">
            <w:pPr>
              <w:spacing w:line="240" w:lineRule="exact"/>
              <w:ind w:left="57"/>
              <w:rPr>
                <w:rFonts w:ascii="Arial" w:hAnsi="Arial"/>
                <w:sz w:val="22"/>
                <w:rtl/>
              </w:rPr>
            </w:pPr>
          </w:p>
        </w:tc>
        <w:tc>
          <w:tcPr>
            <w:tcW w:w="1133" w:type="dxa"/>
            <w:tcBorders>
              <w:top w:val="single" w:sz="6" w:space="0" w:color="auto"/>
            </w:tcBorders>
            <w:vAlign w:val="bottom"/>
          </w:tcPr>
          <w:p w14:paraId="0151A0B8"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338F60A0"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top w:val="single" w:sz="6" w:space="0" w:color="auto"/>
            </w:tcBorders>
            <w:vAlign w:val="bottom"/>
          </w:tcPr>
          <w:p w14:paraId="1E7AB34B" w14:textId="77777777" w:rsidR="00563C57" w:rsidRPr="00180E20" w:rsidRDefault="00563C57" w:rsidP="00563C57">
            <w:pPr>
              <w:tabs>
                <w:tab w:val="decimal" w:pos="113"/>
              </w:tabs>
              <w:spacing w:line="240" w:lineRule="exact"/>
              <w:ind w:left="57"/>
              <w:jc w:val="left"/>
              <w:rPr>
                <w:rFonts w:ascii="Arial" w:hAnsi="Arial"/>
                <w:sz w:val="22"/>
                <w:rtl/>
              </w:rPr>
            </w:pPr>
          </w:p>
        </w:tc>
      </w:tr>
      <w:tr w:rsidR="00563C57" w:rsidRPr="00180E20" w14:paraId="681DF863" w14:textId="77777777" w:rsidTr="00A80D39">
        <w:tc>
          <w:tcPr>
            <w:tcW w:w="5315" w:type="dxa"/>
            <w:vAlign w:val="bottom"/>
          </w:tcPr>
          <w:p w14:paraId="1491B7F1" w14:textId="77777777" w:rsidR="00563C57" w:rsidRPr="00180E20" w:rsidRDefault="00563C57" w:rsidP="00563C57">
            <w:pPr>
              <w:tabs>
                <w:tab w:val="left" w:pos="227"/>
                <w:tab w:val="left" w:pos="397"/>
                <w:tab w:val="left" w:pos="567"/>
              </w:tabs>
              <w:spacing w:line="240" w:lineRule="exact"/>
              <w:ind w:left="227" w:hanging="170"/>
              <w:rPr>
                <w:sz w:val="22"/>
                <w:rtl/>
              </w:rPr>
            </w:pPr>
          </w:p>
        </w:tc>
        <w:tc>
          <w:tcPr>
            <w:tcW w:w="113" w:type="dxa"/>
            <w:vAlign w:val="bottom"/>
          </w:tcPr>
          <w:p w14:paraId="354A63C8" w14:textId="77777777" w:rsidR="00563C57" w:rsidRPr="00180E20" w:rsidRDefault="00563C57" w:rsidP="00563C57">
            <w:pPr>
              <w:spacing w:line="240" w:lineRule="exact"/>
              <w:ind w:left="57"/>
              <w:rPr>
                <w:rFonts w:ascii="Arial" w:hAnsi="Arial"/>
                <w:sz w:val="22"/>
                <w:rtl/>
              </w:rPr>
            </w:pPr>
          </w:p>
        </w:tc>
        <w:tc>
          <w:tcPr>
            <w:tcW w:w="1133" w:type="dxa"/>
            <w:tcBorders>
              <w:bottom w:val="double" w:sz="6" w:space="0" w:color="auto"/>
            </w:tcBorders>
            <w:shd w:val="clear" w:color="auto" w:fill="auto"/>
            <w:vAlign w:val="bottom"/>
          </w:tcPr>
          <w:p w14:paraId="01E2B139"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70B588B5"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bottom w:val="double" w:sz="6" w:space="0" w:color="auto"/>
            </w:tcBorders>
            <w:shd w:val="clear" w:color="auto" w:fill="auto"/>
            <w:vAlign w:val="bottom"/>
          </w:tcPr>
          <w:p w14:paraId="7F4A8003" w14:textId="77777777" w:rsidR="00563C57" w:rsidRPr="00180E20" w:rsidRDefault="00563C57" w:rsidP="00563C57">
            <w:pPr>
              <w:tabs>
                <w:tab w:val="decimal" w:pos="113"/>
              </w:tabs>
              <w:spacing w:line="240" w:lineRule="exact"/>
              <w:ind w:left="57"/>
              <w:jc w:val="left"/>
              <w:rPr>
                <w:rFonts w:ascii="Arial" w:hAnsi="Arial"/>
                <w:sz w:val="22"/>
                <w:rtl/>
              </w:rPr>
            </w:pPr>
          </w:p>
        </w:tc>
      </w:tr>
    </w:tbl>
    <w:p w14:paraId="60CECD32" w14:textId="77777777" w:rsidR="00DA5095" w:rsidRPr="00180E20" w:rsidRDefault="00DA5095" w:rsidP="00DA5095">
      <w:pPr>
        <w:pStyle w:val="20"/>
        <w:ind w:left="2268"/>
        <w:rPr>
          <w:sz w:val="18"/>
          <w:szCs w:val="22"/>
          <w:rtl/>
        </w:rPr>
      </w:pPr>
    </w:p>
    <w:p w14:paraId="78A2F231" w14:textId="77777777" w:rsidR="00DA5095" w:rsidRPr="00180E20" w:rsidRDefault="00DA5095" w:rsidP="00DA5095">
      <w:pPr>
        <w:pStyle w:val="20"/>
        <w:shd w:val="clear" w:color="auto" w:fill="D9D9D9"/>
        <w:ind w:firstLine="0"/>
        <w:rPr>
          <w:sz w:val="18"/>
          <w:szCs w:val="20"/>
          <w:u w:val="single"/>
          <w:rtl/>
        </w:rPr>
      </w:pPr>
      <w:r w:rsidRPr="00180E20">
        <w:rPr>
          <w:rFonts w:hint="cs"/>
          <w:sz w:val="18"/>
          <w:szCs w:val="20"/>
          <w:u w:val="single"/>
          <w:rtl/>
        </w:rPr>
        <w:t>הערות</w:t>
      </w:r>
    </w:p>
    <w:p w14:paraId="1E324BBF" w14:textId="77777777" w:rsidR="00DA5095" w:rsidRPr="00180E20" w:rsidRDefault="00DA5095" w:rsidP="002B3345">
      <w:pPr>
        <w:pStyle w:val="3"/>
        <w:shd w:val="clear" w:color="auto" w:fill="D9D9D9"/>
        <w:tabs>
          <w:tab w:val="clear" w:pos="2268"/>
          <w:tab w:val="left" w:pos="1984"/>
        </w:tabs>
        <w:rPr>
          <w:sz w:val="18"/>
          <w:szCs w:val="20"/>
          <w:rtl/>
        </w:rPr>
      </w:pPr>
      <w:r w:rsidRPr="00180E20">
        <w:rPr>
          <w:rFonts w:hint="cs"/>
          <w:sz w:val="18"/>
          <w:szCs w:val="20"/>
          <w:rtl/>
        </w:rPr>
        <w:t>1.</w:t>
      </w:r>
      <w:r w:rsidRPr="00180E20">
        <w:rPr>
          <w:sz w:val="18"/>
          <w:szCs w:val="20"/>
          <w:rtl/>
        </w:rPr>
        <w:tab/>
      </w:r>
      <w:r w:rsidRPr="00180E20">
        <w:rPr>
          <w:rFonts w:hint="cs"/>
          <w:sz w:val="18"/>
          <w:szCs w:val="20"/>
          <w:rtl/>
        </w:rPr>
        <w:t>יש לפרט תנאים מהותיים של ההשקעה (כגון שיעור ריבית, הצמדה ותנאי פרעון).</w:t>
      </w:r>
    </w:p>
    <w:p w14:paraId="0A90A14D" w14:textId="77777777" w:rsidR="00DA5095" w:rsidRPr="00180E20" w:rsidRDefault="00DA5095" w:rsidP="002B3345">
      <w:pPr>
        <w:pStyle w:val="3"/>
        <w:shd w:val="clear" w:color="auto" w:fill="D9D9D9"/>
        <w:tabs>
          <w:tab w:val="clear" w:pos="2268"/>
          <w:tab w:val="left" w:pos="1984"/>
        </w:tabs>
        <w:rPr>
          <w:sz w:val="18"/>
          <w:szCs w:val="20"/>
          <w:rtl/>
        </w:rPr>
      </w:pPr>
      <w:r w:rsidRPr="00180E20">
        <w:rPr>
          <w:rFonts w:hint="cs"/>
          <w:sz w:val="18"/>
          <w:szCs w:val="20"/>
          <w:rtl/>
        </w:rPr>
        <w:t>2.</w:t>
      </w:r>
      <w:r w:rsidRPr="00180E20">
        <w:rPr>
          <w:sz w:val="18"/>
          <w:szCs w:val="20"/>
          <w:rtl/>
        </w:rPr>
        <w:tab/>
      </w:r>
      <w:r w:rsidR="00925205" w:rsidRPr="00180E20">
        <w:rPr>
          <w:rFonts w:hint="cs"/>
          <w:sz w:val="18"/>
          <w:szCs w:val="20"/>
          <w:rtl/>
        </w:rPr>
        <w:t xml:space="preserve"> ראה גם באור מכשירים פיננסיים.</w:t>
      </w:r>
    </w:p>
    <w:p w14:paraId="676E4F85" w14:textId="77777777" w:rsidR="00F74DB7" w:rsidRPr="00180E20" w:rsidRDefault="00F74DB7" w:rsidP="00F74DB7">
      <w:pPr>
        <w:sectPr w:rsidR="00F74DB7" w:rsidRPr="00180E20" w:rsidSect="001E6961">
          <w:headerReference w:type="default" r:id="rId19"/>
          <w:footerReference w:type="even" r:id="rId20"/>
          <w:footnotePr>
            <w:numRestart w:val="eachPage"/>
          </w:footnotePr>
          <w:endnotePr>
            <w:numFmt w:val="lowerLetter"/>
          </w:endnotePr>
          <w:pgSz w:w="11907" w:h="16840" w:code="9"/>
          <w:pgMar w:top="1134" w:right="1134" w:bottom="1134" w:left="1134" w:header="567" w:footer="567" w:gutter="0"/>
          <w:cols w:space="720"/>
          <w:bidi/>
          <w:docGrid w:linePitch="272"/>
        </w:sectPr>
      </w:pPr>
    </w:p>
    <w:p w14:paraId="0DED84C0" w14:textId="77777777" w:rsidR="00DA5095" w:rsidRPr="00180E20" w:rsidRDefault="00DA5095" w:rsidP="00DA5095">
      <w:pPr>
        <w:ind w:left="958" w:hanging="958"/>
        <w:rPr>
          <w:sz w:val="16"/>
          <w:szCs w:val="20"/>
          <w:rtl/>
        </w:rPr>
      </w:pPr>
    </w:p>
    <w:p w14:paraId="6743B948" w14:textId="0B4B77A6" w:rsidR="00DA5095" w:rsidRPr="00180E20" w:rsidRDefault="00DA5095" w:rsidP="004D5D70">
      <w:pPr>
        <w:pStyle w:val="Heading1"/>
        <w:pBdr>
          <w:bottom w:val="none" w:sz="0" w:space="0" w:color="auto"/>
        </w:pBdr>
        <w:rPr>
          <w:b/>
          <w:bCs w:val="0"/>
          <w:sz w:val="24"/>
          <w:rtl/>
        </w:rPr>
      </w:pPr>
      <w:bookmarkStart w:id="337" w:name="_Toc532800368"/>
      <w:bookmarkStart w:id="338" w:name="_Toc535127689"/>
      <w:bookmarkStart w:id="339" w:name="_Toc26607231"/>
      <w:bookmarkStart w:id="340" w:name="_Toc26607760"/>
      <w:bookmarkStart w:id="341" w:name="_Toc26614833"/>
      <w:bookmarkStart w:id="342" w:name="_Toc29796682"/>
      <w:bookmarkStart w:id="343" w:name="_Toc29797521"/>
      <w:bookmarkStart w:id="344" w:name="_Toc29797713"/>
      <w:bookmarkStart w:id="345" w:name="_Toc60984474"/>
      <w:bookmarkStart w:id="346" w:name="_Toc200347388"/>
      <w:r w:rsidRPr="00180E20">
        <w:rPr>
          <w:b/>
          <w:bCs w:val="0"/>
          <w:sz w:val="24"/>
          <w:rtl/>
        </w:rPr>
        <w:t xml:space="preserve">באור </w:t>
      </w:r>
      <w:r w:rsidR="00A9040B" w:rsidRPr="00180E20">
        <w:rPr>
          <w:b/>
          <w:bCs w:val="0"/>
          <w:sz w:val="24"/>
          <w:rtl/>
        </w:rPr>
        <w:t>14</w:t>
      </w:r>
      <w:r w:rsidRPr="00180E20">
        <w:rPr>
          <w:b/>
          <w:bCs w:val="0"/>
          <w:sz w:val="24"/>
          <w:rtl/>
        </w:rPr>
        <w:t>: -</w:t>
      </w:r>
      <w:r w:rsidRPr="00180E20">
        <w:rPr>
          <w:b/>
          <w:bCs w:val="0"/>
          <w:sz w:val="24"/>
          <w:rtl/>
        </w:rPr>
        <w:tab/>
      </w:r>
      <w:r w:rsidRPr="00180E20">
        <w:rPr>
          <w:b/>
          <w:bCs w:val="0"/>
          <w:sz w:val="24"/>
          <w:u w:val="single"/>
          <w:rtl/>
        </w:rPr>
        <w:t>השקעות (עודף הפסדים על השקע</w:t>
      </w:r>
      <w:r w:rsidRPr="00180E20">
        <w:rPr>
          <w:rFonts w:hint="eastAsia"/>
          <w:b/>
          <w:bCs w:val="0"/>
          <w:sz w:val="24"/>
          <w:u w:val="single"/>
          <w:rtl/>
        </w:rPr>
        <w:t>ות</w:t>
      </w:r>
      <w:r w:rsidRPr="00180E20">
        <w:rPr>
          <w:b/>
          <w:bCs w:val="0"/>
          <w:sz w:val="24"/>
          <w:u w:val="single"/>
          <w:rtl/>
        </w:rPr>
        <w:t>) בחברות מוחזקות</w:t>
      </w:r>
      <w:bookmarkEnd w:id="337"/>
      <w:bookmarkEnd w:id="338"/>
      <w:bookmarkEnd w:id="339"/>
      <w:bookmarkEnd w:id="340"/>
      <w:bookmarkEnd w:id="341"/>
      <w:bookmarkEnd w:id="342"/>
      <w:bookmarkEnd w:id="343"/>
      <w:bookmarkEnd w:id="344"/>
      <w:bookmarkEnd w:id="345"/>
      <w:r w:rsidRPr="00FD7275">
        <w:rPr>
          <w:rStyle w:val="FootnoteReference"/>
          <w:bCs/>
          <w:rtl/>
        </w:rPr>
        <w:footnoteReference w:id="74"/>
      </w:r>
      <w:bookmarkEnd w:id="346"/>
    </w:p>
    <w:p w14:paraId="15318176" w14:textId="77777777" w:rsidR="00DA5095" w:rsidRPr="00180E20" w:rsidRDefault="00DA5095" w:rsidP="00DA5095">
      <w:pPr>
        <w:rPr>
          <w:rtl/>
        </w:rPr>
      </w:pPr>
    </w:p>
    <w:p w14:paraId="274036F4" w14:textId="77777777" w:rsidR="00DA5095" w:rsidRPr="00180E20" w:rsidRDefault="00DA5095" w:rsidP="00B40C8E">
      <w:pPr>
        <w:pStyle w:val="Heading2"/>
        <w:ind w:left="1134"/>
        <w:rPr>
          <w:rtl/>
        </w:rPr>
      </w:pPr>
      <w:bookmarkStart w:id="347" w:name="_Toc26607232"/>
      <w:bookmarkStart w:id="348" w:name="_Toc26607761"/>
      <w:bookmarkStart w:id="349" w:name="_Toc26614834"/>
      <w:bookmarkStart w:id="350" w:name="_Toc29796683"/>
      <w:bookmarkStart w:id="351" w:name="_Toc29797522"/>
      <w:bookmarkStart w:id="352" w:name="_Toc60984475"/>
      <w:bookmarkStart w:id="353" w:name="_Toc200347389"/>
      <w:r w:rsidRPr="00180E20">
        <w:rPr>
          <w:u w:val="none"/>
          <w:rtl/>
        </w:rPr>
        <w:t>א.</w:t>
      </w:r>
      <w:r w:rsidRPr="00180E20">
        <w:rPr>
          <w:u w:val="none"/>
          <w:rtl/>
        </w:rPr>
        <w:tab/>
      </w:r>
      <w:r w:rsidRPr="00180E20">
        <w:rPr>
          <w:rtl/>
        </w:rPr>
        <w:t>ההרכב</w:t>
      </w:r>
      <w:bookmarkEnd w:id="347"/>
      <w:bookmarkEnd w:id="348"/>
      <w:bookmarkEnd w:id="349"/>
      <w:bookmarkEnd w:id="350"/>
      <w:bookmarkEnd w:id="351"/>
      <w:bookmarkEnd w:id="352"/>
      <w:bookmarkEnd w:id="353"/>
    </w:p>
    <w:tbl>
      <w:tblPr>
        <w:bidiVisual/>
        <w:tblW w:w="0" w:type="auto"/>
        <w:tblInd w:w="1695" w:type="dxa"/>
        <w:tblLayout w:type="fixed"/>
        <w:tblCellMar>
          <w:left w:w="0" w:type="dxa"/>
          <w:right w:w="0" w:type="dxa"/>
        </w:tblCellMar>
        <w:tblLook w:val="0000" w:firstRow="0" w:lastRow="0" w:firstColumn="0" w:lastColumn="0" w:noHBand="0" w:noVBand="0"/>
      </w:tblPr>
      <w:tblGrid>
        <w:gridCol w:w="4253"/>
        <w:gridCol w:w="113"/>
        <w:gridCol w:w="907"/>
        <w:gridCol w:w="170"/>
        <w:gridCol w:w="907"/>
        <w:gridCol w:w="170"/>
        <w:gridCol w:w="907"/>
        <w:gridCol w:w="170"/>
        <w:gridCol w:w="907"/>
        <w:gridCol w:w="170"/>
        <w:gridCol w:w="907"/>
        <w:gridCol w:w="170"/>
        <w:gridCol w:w="907"/>
        <w:gridCol w:w="170"/>
        <w:gridCol w:w="907"/>
        <w:gridCol w:w="170"/>
        <w:gridCol w:w="907"/>
      </w:tblGrid>
      <w:tr w:rsidR="00180E20" w:rsidRPr="00180E20" w14:paraId="778EF558" w14:textId="77777777" w:rsidTr="00A534E6">
        <w:tc>
          <w:tcPr>
            <w:tcW w:w="4253" w:type="dxa"/>
            <w:vAlign w:val="bottom"/>
          </w:tcPr>
          <w:p w14:paraId="6588F320" w14:textId="77777777" w:rsidR="00DA5095" w:rsidRPr="00180E20" w:rsidRDefault="00DA5095" w:rsidP="00A534E6">
            <w:pPr>
              <w:pStyle w:val="NormalIndent"/>
              <w:spacing w:line="180" w:lineRule="exact"/>
              <w:rPr>
                <w:sz w:val="18"/>
                <w:szCs w:val="20"/>
                <w:rtl/>
              </w:rPr>
            </w:pPr>
          </w:p>
        </w:tc>
        <w:tc>
          <w:tcPr>
            <w:tcW w:w="113" w:type="dxa"/>
            <w:vAlign w:val="bottom"/>
          </w:tcPr>
          <w:p w14:paraId="51E3ED36" w14:textId="77777777" w:rsidR="00DA5095" w:rsidRPr="00180E20" w:rsidRDefault="00DA5095" w:rsidP="00A534E6">
            <w:pPr>
              <w:spacing w:line="180" w:lineRule="exact"/>
              <w:rPr>
                <w:sz w:val="18"/>
                <w:szCs w:val="20"/>
                <w:rtl/>
              </w:rPr>
            </w:pPr>
          </w:p>
        </w:tc>
        <w:tc>
          <w:tcPr>
            <w:tcW w:w="1984" w:type="dxa"/>
            <w:gridSpan w:val="3"/>
            <w:tcBorders>
              <w:bottom w:val="single" w:sz="6" w:space="0" w:color="auto"/>
            </w:tcBorders>
            <w:vAlign w:val="bottom"/>
          </w:tcPr>
          <w:p w14:paraId="3010219C" w14:textId="77777777" w:rsidR="00DA5095" w:rsidRPr="00180E20" w:rsidRDefault="00DA5095" w:rsidP="00A534E6">
            <w:pPr>
              <w:spacing w:line="180" w:lineRule="exact"/>
              <w:jc w:val="center"/>
              <w:rPr>
                <w:sz w:val="18"/>
                <w:szCs w:val="20"/>
                <w:rtl/>
              </w:rPr>
            </w:pPr>
            <w:r w:rsidRPr="00180E20">
              <w:rPr>
                <w:sz w:val="18"/>
                <w:szCs w:val="20"/>
                <w:rtl/>
              </w:rPr>
              <w:t>חברות מאוחדות</w:t>
            </w:r>
          </w:p>
        </w:tc>
        <w:tc>
          <w:tcPr>
            <w:tcW w:w="170" w:type="dxa"/>
            <w:vAlign w:val="bottom"/>
          </w:tcPr>
          <w:p w14:paraId="75E63436"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1B6DF3F4" w14:textId="77777777" w:rsidR="00DA5095" w:rsidRPr="00180E20" w:rsidRDefault="00DA5095" w:rsidP="00A534E6">
            <w:pPr>
              <w:spacing w:line="180" w:lineRule="exact"/>
              <w:jc w:val="center"/>
              <w:rPr>
                <w:sz w:val="18"/>
                <w:szCs w:val="20"/>
                <w:rtl/>
              </w:rPr>
            </w:pPr>
            <w:r w:rsidRPr="00180E20">
              <w:rPr>
                <w:sz w:val="18"/>
                <w:szCs w:val="20"/>
                <w:rtl/>
              </w:rPr>
              <w:t xml:space="preserve">חברות מאוחדות </w:t>
            </w:r>
          </w:p>
          <w:p w14:paraId="6434A6B0" w14:textId="77777777" w:rsidR="00DA5095" w:rsidRPr="00180E20" w:rsidRDefault="00DA5095" w:rsidP="00A534E6">
            <w:pPr>
              <w:spacing w:line="180" w:lineRule="exact"/>
              <w:jc w:val="center"/>
              <w:rPr>
                <w:sz w:val="18"/>
                <w:szCs w:val="20"/>
                <w:rtl/>
              </w:rPr>
            </w:pPr>
            <w:r w:rsidRPr="00180E20">
              <w:rPr>
                <w:sz w:val="18"/>
                <w:szCs w:val="20"/>
                <w:rtl/>
              </w:rPr>
              <w:t>באיחוד יחסי</w:t>
            </w:r>
          </w:p>
        </w:tc>
        <w:tc>
          <w:tcPr>
            <w:tcW w:w="170" w:type="dxa"/>
            <w:vAlign w:val="bottom"/>
          </w:tcPr>
          <w:p w14:paraId="52EB9FFA"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34652532" w14:textId="77777777" w:rsidR="00DA5095" w:rsidRPr="00180E20" w:rsidRDefault="00DA5095" w:rsidP="00A534E6">
            <w:pPr>
              <w:spacing w:line="180" w:lineRule="exact"/>
              <w:jc w:val="center"/>
              <w:rPr>
                <w:sz w:val="18"/>
                <w:szCs w:val="20"/>
                <w:rtl/>
              </w:rPr>
            </w:pPr>
            <w:r w:rsidRPr="00180E20">
              <w:rPr>
                <w:sz w:val="18"/>
                <w:szCs w:val="20"/>
                <w:rtl/>
              </w:rPr>
              <w:t>חברות כלולות</w:t>
            </w:r>
          </w:p>
        </w:tc>
        <w:tc>
          <w:tcPr>
            <w:tcW w:w="170" w:type="dxa"/>
            <w:vAlign w:val="bottom"/>
          </w:tcPr>
          <w:p w14:paraId="2750ADCE"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5D288BFB" w14:textId="77777777" w:rsidR="00DA5095" w:rsidRPr="00180E20" w:rsidRDefault="00DA5095" w:rsidP="00A534E6">
            <w:pPr>
              <w:spacing w:line="180" w:lineRule="exact"/>
              <w:jc w:val="center"/>
              <w:rPr>
                <w:sz w:val="18"/>
                <w:szCs w:val="20"/>
                <w:rtl/>
              </w:rPr>
            </w:pPr>
            <w:r w:rsidRPr="00180E20">
              <w:rPr>
                <w:sz w:val="18"/>
                <w:szCs w:val="20"/>
                <w:rtl/>
              </w:rPr>
              <w:t>סה"כ</w:t>
            </w:r>
          </w:p>
        </w:tc>
      </w:tr>
      <w:tr w:rsidR="00180E20" w:rsidRPr="00180E20" w14:paraId="2EECAA0B" w14:textId="77777777" w:rsidTr="00A534E6">
        <w:tc>
          <w:tcPr>
            <w:tcW w:w="4253" w:type="dxa"/>
            <w:vAlign w:val="bottom"/>
          </w:tcPr>
          <w:p w14:paraId="42673704" w14:textId="77777777" w:rsidR="00DA5095" w:rsidRPr="00180E20" w:rsidRDefault="00DA5095" w:rsidP="00A534E6">
            <w:pPr>
              <w:pStyle w:val="NormalIndent"/>
              <w:spacing w:line="180" w:lineRule="exact"/>
              <w:rPr>
                <w:sz w:val="18"/>
                <w:szCs w:val="20"/>
                <w:rtl/>
              </w:rPr>
            </w:pPr>
          </w:p>
        </w:tc>
        <w:tc>
          <w:tcPr>
            <w:tcW w:w="113" w:type="dxa"/>
            <w:vAlign w:val="bottom"/>
          </w:tcPr>
          <w:p w14:paraId="0CB66CA6" w14:textId="77777777" w:rsidR="00DA5095" w:rsidRPr="00180E20" w:rsidRDefault="00DA5095" w:rsidP="00A534E6">
            <w:pPr>
              <w:spacing w:line="180" w:lineRule="exact"/>
              <w:rPr>
                <w:sz w:val="18"/>
                <w:szCs w:val="20"/>
                <w:rtl/>
              </w:rPr>
            </w:pPr>
          </w:p>
        </w:tc>
        <w:tc>
          <w:tcPr>
            <w:tcW w:w="1984" w:type="dxa"/>
            <w:gridSpan w:val="3"/>
            <w:tcBorders>
              <w:bottom w:val="single" w:sz="6" w:space="0" w:color="auto"/>
            </w:tcBorders>
            <w:vAlign w:val="bottom"/>
          </w:tcPr>
          <w:p w14:paraId="4D72C7C3"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47666B2A"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3F2A169B"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4CB204CF"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646F647F"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206F3A2D"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6617823F" w14:textId="77777777" w:rsidR="00DA5095" w:rsidRPr="00180E20" w:rsidRDefault="00DA5095" w:rsidP="00A534E6">
            <w:pPr>
              <w:spacing w:line="180" w:lineRule="exact"/>
              <w:jc w:val="center"/>
              <w:rPr>
                <w:sz w:val="18"/>
                <w:szCs w:val="20"/>
                <w:rtl/>
              </w:rPr>
            </w:pPr>
            <w:r w:rsidRPr="00180E20">
              <w:rPr>
                <w:sz w:val="18"/>
                <w:szCs w:val="20"/>
                <w:rtl/>
              </w:rPr>
              <w:t>31 בדצמבר</w:t>
            </w:r>
          </w:p>
        </w:tc>
      </w:tr>
      <w:tr w:rsidR="00180E20" w:rsidRPr="00180E20" w14:paraId="52017603" w14:textId="77777777" w:rsidTr="00A534E6">
        <w:tc>
          <w:tcPr>
            <w:tcW w:w="4253" w:type="dxa"/>
            <w:vAlign w:val="bottom"/>
          </w:tcPr>
          <w:p w14:paraId="484424D6" w14:textId="77777777" w:rsidR="00563C57" w:rsidRPr="00180E20" w:rsidRDefault="00563C57" w:rsidP="00563C57">
            <w:pPr>
              <w:pStyle w:val="NormalIndent"/>
              <w:spacing w:line="180" w:lineRule="exact"/>
              <w:rPr>
                <w:sz w:val="18"/>
                <w:szCs w:val="20"/>
                <w:rtl/>
              </w:rPr>
            </w:pPr>
          </w:p>
        </w:tc>
        <w:tc>
          <w:tcPr>
            <w:tcW w:w="113" w:type="dxa"/>
            <w:vAlign w:val="bottom"/>
          </w:tcPr>
          <w:p w14:paraId="79461276"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103F2837" w14:textId="287E962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61F67675"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472B5459" w14:textId="00438AE3"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644FBF1C"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62637AC6" w14:textId="706DF90B"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1D69E376"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247DE11" w14:textId="58413BD4"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1A1EEE7F"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2FB03A15" w14:textId="1723C81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16B10E19"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2176A016" w14:textId="49C8DA98"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5EE83F03"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EC639D3" w14:textId="1C77F00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65A4FE0F"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5B37E50" w14:textId="119A1D62" w:rsidR="00563C57" w:rsidRPr="00180E20" w:rsidRDefault="003D1E6E" w:rsidP="00563C57">
            <w:pPr>
              <w:spacing w:line="180" w:lineRule="exact"/>
              <w:jc w:val="center"/>
              <w:rPr>
                <w:sz w:val="18"/>
                <w:szCs w:val="20"/>
                <w:rtl/>
              </w:rPr>
            </w:pPr>
            <w:r w:rsidRPr="00180E20">
              <w:rPr>
                <w:sz w:val="18"/>
                <w:szCs w:val="20"/>
                <w:rtl/>
              </w:rPr>
              <w:t>2023</w:t>
            </w:r>
          </w:p>
        </w:tc>
      </w:tr>
      <w:tr w:rsidR="00180E20" w:rsidRPr="00180E20" w14:paraId="0211B7DC" w14:textId="77777777" w:rsidTr="00A534E6">
        <w:tc>
          <w:tcPr>
            <w:tcW w:w="4253" w:type="dxa"/>
            <w:vAlign w:val="bottom"/>
          </w:tcPr>
          <w:p w14:paraId="1D193EB6" w14:textId="77777777" w:rsidR="00563C57" w:rsidRPr="00180E20" w:rsidRDefault="00563C57" w:rsidP="00563C57">
            <w:pPr>
              <w:pStyle w:val="NormalIndent"/>
              <w:spacing w:line="180" w:lineRule="exact"/>
              <w:rPr>
                <w:sz w:val="18"/>
                <w:szCs w:val="20"/>
                <w:rtl/>
              </w:rPr>
            </w:pPr>
          </w:p>
        </w:tc>
        <w:tc>
          <w:tcPr>
            <w:tcW w:w="113" w:type="dxa"/>
            <w:vAlign w:val="bottom"/>
          </w:tcPr>
          <w:p w14:paraId="6C879BFD" w14:textId="77777777" w:rsidR="00563C57" w:rsidRPr="00180E20" w:rsidRDefault="00563C57" w:rsidP="00563C57">
            <w:pPr>
              <w:spacing w:line="180" w:lineRule="exact"/>
              <w:rPr>
                <w:sz w:val="18"/>
                <w:szCs w:val="20"/>
                <w:rtl/>
              </w:rPr>
            </w:pPr>
          </w:p>
        </w:tc>
        <w:tc>
          <w:tcPr>
            <w:tcW w:w="8446" w:type="dxa"/>
            <w:gridSpan w:val="15"/>
            <w:tcBorders>
              <w:bottom w:val="single" w:sz="6" w:space="0" w:color="auto"/>
            </w:tcBorders>
            <w:vAlign w:val="bottom"/>
          </w:tcPr>
          <w:p w14:paraId="29782AE1" w14:textId="77777777" w:rsidR="00563C57" w:rsidRPr="00180E20" w:rsidRDefault="00563C57" w:rsidP="00563C57">
            <w:pPr>
              <w:spacing w:line="18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5008E9EC" w14:textId="77777777" w:rsidTr="00A534E6">
        <w:tc>
          <w:tcPr>
            <w:tcW w:w="4253" w:type="dxa"/>
            <w:vAlign w:val="bottom"/>
          </w:tcPr>
          <w:p w14:paraId="7CC71649" w14:textId="77777777" w:rsidR="00563C57" w:rsidRPr="00180E20" w:rsidRDefault="00563C57" w:rsidP="00563C57">
            <w:pPr>
              <w:pStyle w:val="NormalIndent"/>
              <w:spacing w:line="180" w:lineRule="exact"/>
              <w:ind w:left="0" w:firstLine="0"/>
              <w:rPr>
                <w:sz w:val="18"/>
                <w:szCs w:val="20"/>
                <w:rtl/>
              </w:rPr>
            </w:pPr>
          </w:p>
        </w:tc>
        <w:tc>
          <w:tcPr>
            <w:tcW w:w="113" w:type="dxa"/>
            <w:vAlign w:val="bottom"/>
          </w:tcPr>
          <w:p w14:paraId="7CAEE488" w14:textId="77777777" w:rsidR="00563C57" w:rsidRPr="00180E20" w:rsidRDefault="00563C57" w:rsidP="00563C57">
            <w:pPr>
              <w:spacing w:line="180" w:lineRule="exact"/>
              <w:rPr>
                <w:sz w:val="18"/>
                <w:szCs w:val="20"/>
                <w:rtl/>
              </w:rPr>
            </w:pPr>
          </w:p>
        </w:tc>
        <w:tc>
          <w:tcPr>
            <w:tcW w:w="907" w:type="dxa"/>
            <w:vAlign w:val="bottom"/>
          </w:tcPr>
          <w:p w14:paraId="5C82297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87DC86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C7CADF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629D0B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37DD7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38A6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F69AE7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55E9A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EF2C71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2CCF2D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B8CAC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EC90D6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214679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D5C0D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5528BF" w14:textId="77777777" w:rsidR="00563C57" w:rsidRPr="00180E20" w:rsidRDefault="00563C57" w:rsidP="00563C57">
            <w:pPr>
              <w:tabs>
                <w:tab w:val="decimal" w:pos="113"/>
              </w:tabs>
              <w:spacing w:line="180" w:lineRule="exact"/>
              <w:rPr>
                <w:sz w:val="18"/>
                <w:szCs w:val="20"/>
                <w:rtl/>
              </w:rPr>
            </w:pPr>
          </w:p>
        </w:tc>
      </w:tr>
      <w:tr w:rsidR="00180E20" w:rsidRPr="00180E20" w14:paraId="54BA61F0" w14:textId="77777777" w:rsidTr="00A534E6">
        <w:tc>
          <w:tcPr>
            <w:tcW w:w="4253" w:type="dxa"/>
            <w:vAlign w:val="bottom"/>
          </w:tcPr>
          <w:p w14:paraId="0102E7F7" w14:textId="77777777" w:rsidR="00563C57" w:rsidRPr="00180E20" w:rsidRDefault="00563C57" w:rsidP="00563C57">
            <w:pPr>
              <w:pStyle w:val="NormalIndent"/>
              <w:spacing w:line="180" w:lineRule="exact"/>
              <w:rPr>
                <w:sz w:val="18"/>
                <w:szCs w:val="20"/>
                <w:rtl/>
              </w:rPr>
            </w:pPr>
            <w:r w:rsidRPr="00180E20">
              <w:rPr>
                <w:sz w:val="18"/>
                <w:szCs w:val="20"/>
                <w:rtl/>
              </w:rPr>
              <w:t>עלות המניות</w:t>
            </w:r>
          </w:p>
        </w:tc>
        <w:tc>
          <w:tcPr>
            <w:tcW w:w="113" w:type="dxa"/>
            <w:vAlign w:val="bottom"/>
          </w:tcPr>
          <w:p w14:paraId="6789B16A" w14:textId="77777777" w:rsidR="00563C57" w:rsidRPr="00180E20" w:rsidRDefault="00563C57" w:rsidP="00563C57">
            <w:pPr>
              <w:spacing w:line="180" w:lineRule="exact"/>
              <w:rPr>
                <w:sz w:val="18"/>
                <w:szCs w:val="20"/>
                <w:rtl/>
              </w:rPr>
            </w:pPr>
          </w:p>
        </w:tc>
        <w:tc>
          <w:tcPr>
            <w:tcW w:w="907" w:type="dxa"/>
            <w:vAlign w:val="bottom"/>
          </w:tcPr>
          <w:p w14:paraId="286822A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E070CC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81340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B5202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19F091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D2D063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354F2D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F4905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D527E4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C40CE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C2F542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EBC476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0B9E6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0C8651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2DA88AE" w14:textId="77777777" w:rsidR="00563C57" w:rsidRPr="00180E20" w:rsidRDefault="00563C57" w:rsidP="00563C57">
            <w:pPr>
              <w:tabs>
                <w:tab w:val="decimal" w:pos="113"/>
              </w:tabs>
              <w:spacing w:line="180" w:lineRule="exact"/>
              <w:rPr>
                <w:sz w:val="18"/>
                <w:szCs w:val="20"/>
                <w:rtl/>
              </w:rPr>
            </w:pPr>
          </w:p>
        </w:tc>
      </w:tr>
      <w:tr w:rsidR="00180E20" w:rsidRPr="00180E20" w14:paraId="5A0CF021" w14:textId="77777777" w:rsidTr="00A534E6">
        <w:tc>
          <w:tcPr>
            <w:tcW w:w="4253" w:type="dxa"/>
            <w:vAlign w:val="bottom"/>
          </w:tcPr>
          <w:p w14:paraId="0D4C0F27" w14:textId="77777777" w:rsidR="00563C57" w:rsidRPr="00180E20" w:rsidRDefault="00563C57" w:rsidP="00563C57">
            <w:pPr>
              <w:pStyle w:val="NormalIndent"/>
              <w:spacing w:line="180" w:lineRule="exact"/>
              <w:rPr>
                <w:sz w:val="18"/>
                <w:szCs w:val="20"/>
                <w:rtl/>
              </w:rPr>
            </w:pPr>
            <w:r w:rsidRPr="00180E20">
              <w:rPr>
                <w:sz w:val="18"/>
                <w:szCs w:val="20"/>
                <w:rtl/>
              </w:rPr>
              <w:t>רווחים (הפסדים) שנצברו ממועד הרכישה</w:t>
            </w:r>
            <w:r w:rsidRPr="00FD7275">
              <w:rPr>
                <w:rStyle w:val="FootnoteReference"/>
                <w:rtl/>
              </w:rPr>
              <w:footnoteReference w:id="75"/>
            </w:r>
          </w:p>
        </w:tc>
        <w:tc>
          <w:tcPr>
            <w:tcW w:w="113" w:type="dxa"/>
            <w:vAlign w:val="bottom"/>
          </w:tcPr>
          <w:p w14:paraId="7D3FEFBA" w14:textId="77777777" w:rsidR="00563C57" w:rsidRPr="00180E20" w:rsidRDefault="00563C57" w:rsidP="00563C57">
            <w:pPr>
              <w:spacing w:line="180" w:lineRule="exact"/>
              <w:rPr>
                <w:sz w:val="18"/>
                <w:szCs w:val="20"/>
                <w:rtl/>
              </w:rPr>
            </w:pPr>
          </w:p>
        </w:tc>
        <w:tc>
          <w:tcPr>
            <w:tcW w:w="907" w:type="dxa"/>
            <w:vAlign w:val="bottom"/>
          </w:tcPr>
          <w:p w14:paraId="18DCAC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DD320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4D4E0F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5C6C3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538EF0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36CD2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569943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E6787D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4D289F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027F5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6DB636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812E8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BE1B4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CEB29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A6CCD5" w14:textId="77777777" w:rsidR="00563C57" w:rsidRPr="00180E20" w:rsidRDefault="00563C57" w:rsidP="00563C57">
            <w:pPr>
              <w:tabs>
                <w:tab w:val="decimal" w:pos="113"/>
              </w:tabs>
              <w:spacing w:line="180" w:lineRule="exact"/>
              <w:rPr>
                <w:sz w:val="18"/>
                <w:szCs w:val="20"/>
                <w:rtl/>
              </w:rPr>
            </w:pPr>
          </w:p>
        </w:tc>
      </w:tr>
      <w:tr w:rsidR="00180E20" w:rsidRPr="00180E20" w14:paraId="5DF2A342" w14:textId="77777777" w:rsidTr="00A534E6">
        <w:tc>
          <w:tcPr>
            <w:tcW w:w="4253" w:type="dxa"/>
            <w:vAlign w:val="bottom"/>
          </w:tcPr>
          <w:p w14:paraId="3D64F948" w14:textId="77777777" w:rsidR="00563C57" w:rsidRPr="00180E20" w:rsidRDefault="00563C57" w:rsidP="00563C57">
            <w:pPr>
              <w:pStyle w:val="NormalIndent"/>
              <w:spacing w:line="180" w:lineRule="exact"/>
              <w:rPr>
                <w:sz w:val="18"/>
                <w:szCs w:val="20"/>
                <w:rtl/>
              </w:rPr>
            </w:pPr>
            <w:r w:rsidRPr="00180E20">
              <w:rPr>
                <w:sz w:val="18"/>
                <w:szCs w:val="20"/>
                <w:rtl/>
              </w:rPr>
              <w:t>קרנות הון</w:t>
            </w:r>
          </w:p>
        </w:tc>
        <w:tc>
          <w:tcPr>
            <w:tcW w:w="113" w:type="dxa"/>
            <w:vAlign w:val="bottom"/>
          </w:tcPr>
          <w:p w14:paraId="65BC0A15" w14:textId="77777777" w:rsidR="00563C57" w:rsidRPr="00180E20" w:rsidRDefault="00563C57" w:rsidP="00563C57">
            <w:pPr>
              <w:spacing w:line="180" w:lineRule="exact"/>
              <w:rPr>
                <w:sz w:val="18"/>
                <w:szCs w:val="20"/>
                <w:rtl/>
              </w:rPr>
            </w:pPr>
          </w:p>
        </w:tc>
        <w:tc>
          <w:tcPr>
            <w:tcW w:w="907" w:type="dxa"/>
            <w:vAlign w:val="bottom"/>
          </w:tcPr>
          <w:p w14:paraId="79DBBA0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D7D1FD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43B986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51A54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03E0E5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B954B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BF37E9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74B6E9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3DEA8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004ED3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80D168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925C75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95DBC2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C07488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E765DA0" w14:textId="77777777" w:rsidR="00563C57" w:rsidRPr="00180E20" w:rsidRDefault="00563C57" w:rsidP="00563C57">
            <w:pPr>
              <w:tabs>
                <w:tab w:val="decimal" w:pos="113"/>
              </w:tabs>
              <w:spacing w:line="180" w:lineRule="exact"/>
              <w:rPr>
                <w:sz w:val="18"/>
                <w:szCs w:val="20"/>
                <w:rtl/>
              </w:rPr>
            </w:pPr>
          </w:p>
        </w:tc>
      </w:tr>
      <w:tr w:rsidR="00180E20" w:rsidRPr="00180E20" w14:paraId="4BAC4AEA" w14:textId="77777777" w:rsidTr="00A534E6">
        <w:tc>
          <w:tcPr>
            <w:tcW w:w="4253" w:type="dxa"/>
            <w:vAlign w:val="bottom"/>
          </w:tcPr>
          <w:p w14:paraId="406DF68A" w14:textId="77777777" w:rsidR="00563C57" w:rsidRPr="00180E20" w:rsidRDefault="00563C57" w:rsidP="00563C57">
            <w:pPr>
              <w:pStyle w:val="NormalIndent"/>
              <w:spacing w:line="180" w:lineRule="exact"/>
              <w:rPr>
                <w:sz w:val="18"/>
                <w:szCs w:val="20"/>
                <w:rtl/>
              </w:rPr>
            </w:pPr>
            <w:r w:rsidRPr="00180E20">
              <w:rPr>
                <w:sz w:val="18"/>
                <w:szCs w:val="20"/>
                <w:rtl/>
              </w:rPr>
              <w:t xml:space="preserve">התאמות מתרגום דוחות כספיים של </w:t>
            </w:r>
            <w:r w:rsidRPr="00180E20">
              <w:rPr>
                <w:rFonts w:hint="cs"/>
                <w:sz w:val="18"/>
                <w:szCs w:val="20"/>
                <w:rtl/>
              </w:rPr>
              <w:t>פעילויות חוץ</w:t>
            </w:r>
          </w:p>
        </w:tc>
        <w:tc>
          <w:tcPr>
            <w:tcW w:w="113" w:type="dxa"/>
            <w:vAlign w:val="bottom"/>
          </w:tcPr>
          <w:p w14:paraId="5597E49F" w14:textId="77777777" w:rsidR="00563C57" w:rsidRPr="00180E20" w:rsidRDefault="00563C57" w:rsidP="00563C57">
            <w:pPr>
              <w:spacing w:line="180" w:lineRule="exact"/>
              <w:rPr>
                <w:sz w:val="18"/>
                <w:szCs w:val="20"/>
                <w:rtl/>
              </w:rPr>
            </w:pPr>
          </w:p>
        </w:tc>
        <w:tc>
          <w:tcPr>
            <w:tcW w:w="907" w:type="dxa"/>
            <w:vAlign w:val="bottom"/>
          </w:tcPr>
          <w:p w14:paraId="3F2A95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FB4805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AAC9DD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B2F195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8EC043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6A4AC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5C3B93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A555A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1D416B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077B6D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BAEC3B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A96A9A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F66C2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9F751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85B2522" w14:textId="77777777" w:rsidR="00563C57" w:rsidRPr="00180E20" w:rsidRDefault="00563C57" w:rsidP="00563C57">
            <w:pPr>
              <w:tabs>
                <w:tab w:val="decimal" w:pos="113"/>
              </w:tabs>
              <w:spacing w:line="180" w:lineRule="exact"/>
              <w:rPr>
                <w:sz w:val="18"/>
                <w:szCs w:val="20"/>
                <w:rtl/>
              </w:rPr>
            </w:pPr>
          </w:p>
        </w:tc>
      </w:tr>
      <w:tr w:rsidR="00180E20" w:rsidRPr="00180E20" w14:paraId="49B93936" w14:textId="77777777" w:rsidTr="00A534E6">
        <w:tc>
          <w:tcPr>
            <w:tcW w:w="4253" w:type="dxa"/>
            <w:vAlign w:val="bottom"/>
          </w:tcPr>
          <w:p w14:paraId="2BC2CA60" w14:textId="77777777" w:rsidR="00563C57" w:rsidRPr="00180E20" w:rsidRDefault="00563C57" w:rsidP="00563C57">
            <w:pPr>
              <w:pStyle w:val="NormalIndent"/>
              <w:spacing w:line="180" w:lineRule="exact"/>
              <w:rPr>
                <w:sz w:val="18"/>
                <w:szCs w:val="20"/>
                <w:rtl/>
              </w:rPr>
            </w:pPr>
            <w:r w:rsidRPr="00180E20">
              <w:rPr>
                <w:sz w:val="18"/>
                <w:szCs w:val="20"/>
                <w:rtl/>
              </w:rPr>
              <w:t>גריעות</w:t>
            </w:r>
          </w:p>
        </w:tc>
        <w:tc>
          <w:tcPr>
            <w:tcW w:w="113" w:type="dxa"/>
            <w:vAlign w:val="bottom"/>
          </w:tcPr>
          <w:p w14:paraId="6ADA96C5"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ED6F1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7096D2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FAD17A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72562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35F541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B297BA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17A71B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169599D"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19FB79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53411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FF43D3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7DE091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C10104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4D2181"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D0AFDD9" w14:textId="77777777" w:rsidR="00563C57" w:rsidRPr="00180E20" w:rsidRDefault="00563C57" w:rsidP="00563C57">
            <w:pPr>
              <w:tabs>
                <w:tab w:val="decimal" w:pos="113"/>
              </w:tabs>
              <w:spacing w:line="180" w:lineRule="exact"/>
              <w:rPr>
                <w:sz w:val="18"/>
                <w:szCs w:val="20"/>
                <w:rtl/>
              </w:rPr>
            </w:pPr>
          </w:p>
        </w:tc>
      </w:tr>
      <w:tr w:rsidR="00180E20" w:rsidRPr="00180E20" w14:paraId="3EED846A" w14:textId="77777777" w:rsidTr="00A534E6">
        <w:tc>
          <w:tcPr>
            <w:tcW w:w="4253" w:type="dxa"/>
            <w:vAlign w:val="bottom"/>
          </w:tcPr>
          <w:p w14:paraId="61D49C1D" w14:textId="77777777" w:rsidR="00563C57" w:rsidRPr="00180E20" w:rsidRDefault="00563C57" w:rsidP="00563C57">
            <w:pPr>
              <w:pStyle w:val="NormalIndent"/>
              <w:spacing w:line="180" w:lineRule="exact"/>
              <w:rPr>
                <w:sz w:val="18"/>
                <w:szCs w:val="20"/>
                <w:rtl/>
              </w:rPr>
            </w:pPr>
          </w:p>
        </w:tc>
        <w:tc>
          <w:tcPr>
            <w:tcW w:w="113" w:type="dxa"/>
            <w:vAlign w:val="bottom"/>
          </w:tcPr>
          <w:p w14:paraId="3475FA06" w14:textId="77777777" w:rsidR="00563C57" w:rsidRPr="00180E20" w:rsidRDefault="00563C57" w:rsidP="00563C57">
            <w:pPr>
              <w:spacing w:line="180" w:lineRule="exact"/>
              <w:rPr>
                <w:sz w:val="18"/>
                <w:szCs w:val="20"/>
                <w:rtl/>
              </w:rPr>
            </w:pPr>
          </w:p>
        </w:tc>
        <w:tc>
          <w:tcPr>
            <w:tcW w:w="907" w:type="dxa"/>
            <w:vAlign w:val="bottom"/>
          </w:tcPr>
          <w:p w14:paraId="2D058AD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ABA7E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C552E4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DDEA3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6FC45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CCB8B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8D62BC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5A441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0F300A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56C8F0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B9197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8132DD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2D3819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71FD6A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B797E42" w14:textId="77777777" w:rsidR="00563C57" w:rsidRPr="00180E20" w:rsidRDefault="00563C57" w:rsidP="00563C57">
            <w:pPr>
              <w:tabs>
                <w:tab w:val="decimal" w:pos="113"/>
              </w:tabs>
              <w:spacing w:line="180" w:lineRule="exact"/>
              <w:rPr>
                <w:sz w:val="18"/>
                <w:szCs w:val="20"/>
                <w:rtl/>
              </w:rPr>
            </w:pPr>
          </w:p>
        </w:tc>
      </w:tr>
      <w:tr w:rsidR="00180E20" w:rsidRPr="00180E20" w14:paraId="32165A3C" w14:textId="77777777" w:rsidTr="00A534E6">
        <w:tc>
          <w:tcPr>
            <w:tcW w:w="4253" w:type="dxa"/>
            <w:vAlign w:val="bottom"/>
          </w:tcPr>
          <w:p w14:paraId="38FDB990" w14:textId="77777777" w:rsidR="00563C57" w:rsidRPr="00180E20" w:rsidRDefault="00563C57" w:rsidP="00563C57">
            <w:pPr>
              <w:pStyle w:val="NormalIndent"/>
              <w:spacing w:line="180" w:lineRule="exact"/>
              <w:rPr>
                <w:sz w:val="18"/>
                <w:szCs w:val="20"/>
                <w:rtl/>
              </w:rPr>
            </w:pPr>
          </w:p>
        </w:tc>
        <w:tc>
          <w:tcPr>
            <w:tcW w:w="113" w:type="dxa"/>
            <w:vAlign w:val="bottom"/>
          </w:tcPr>
          <w:p w14:paraId="78C4A818"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2B71984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FECBE4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84C90B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59B8E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916E40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E36111E"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B3B97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82CD6D1"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39B57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F3702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922141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B693EE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F9ECC2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A0AE2C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EAA3094" w14:textId="77777777" w:rsidR="00563C57" w:rsidRPr="00180E20" w:rsidRDefault="00563C57" w:rsidP="00563C57">
            <w:pPr>
              <w:tabs>
                <w:tab w:val="decimal" w:pos="113"/>
              </w:tabs>
              <w:spacing w:line="180" w:lineRule="exact"/>
              <w:rPr>
                <w:sz w:val="18"/>
                <w:szCs w:val="20"/>
                <w:rtl/>
              </w:rPr>
            </w:pPr>
          </w:p>
        </w:tc>
      </w:tr>
      <w:tr w:rsidR="00180E20" w:rsidRPr="00180E20" w14:paraId="50E3C1EE" w14:textId="77777777" w:rsidTr="00A534E6">
        <w:tc>
          <w:tcPr>
            <w:tcW w:w="4253" w:type="dxa"/>
            <w:vAlign w:val="bottom"/>
          </w:tcPr>
          <w:p w14:paraId="1E9079AE" w14:textId="77777777" w:rsidR="00563C57" w:rsidRPr="00180E20" w:rsidRDefault="00563C57" w:rsidP="00563C57">
            <w:pPr>
              <w:pStyle w:val="NormalIndent"/>
              <w:spacing w:line="180" w:lineRule="exact"/>
              <w:rPr>
                <w:sz w:val="18"/>
                <w:szCs w:val="20"/>
                <w:rtl/>
              </w:rPr>
            </w:pPr>
            <w:r w:rsidRPr="00180E20">
              <w:rPr>
                <w:sz w:val="18"/>
                <w:szCs w:val="20"/>
                <w:rtl/>
              </w:rPr>
              <w:t>השקעות אחרות:</w:t>
            </w:r>
          </w:p>
        </w:tc>
        <w:tc>
          <w:tcPr>
            <w:tcW w:w="113" w:type="dxa"/>
            <w:vAlign w:val="bottom"/>
          </w:tcPr>
          <w:p w14:paraId="2798BF6F" w14:textId="77777777" w:rsidR="00563C57" w:rsidRPr="00180E20" w:rsidRDefault="00563C57" w:rsidP="00563C57">
            <w:pPr>
              <w:spacing w:line="180" w:lineRule="exact"/>
              <w:rPr>
                <w:sz w:val="18"/>
                <w:szCs w:val="20"/>
                <w:rtl/>
              </w:rPr>
            </w:pPr>
          </w:p>
        </w:tc>
        <w:tc>
          <w:tcPr>
            <w:tcW w:w="907" w:type="dxa"/>
            <w:vAlign w:val="bottom"/>
          </w:tcPr>
          <w:p w14:paraId="29F4DA2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61889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C210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F369D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530084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B9E42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72B47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836C3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7DA579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5FE44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FC51A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7A1644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90570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D68592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731E9D0" w14:textId="77777777" w:rsidR="00563C57" w:rsidRPr="00180E20" w:rsidRDefault="00563C57" w:rsidP="00563C57">
            <w:pPr>
              <w:tabs>
                <w:tab w:val="decimal" w:pos="113"/>
              </w:tabs>
              <w:spacing w:line="180" w:lineRule="exact"/>
              <w:rPr>
                <w:sz w:val="18"/>
                <w:szCs w:val="20"/>
                <w:rtl/>
              </w:rPr>
            </w:pPr>
          </w:p>
        </w:tc>
      </w:tr>
      <w:tr w:rsidR="00180E20" w:rsidRPr="00180E20" w14:paraId="0773028C" w14:textId="77777777" w:rsidTr="00A534E6">
        <w:tc>
          <w:tcPr>
            <w:tcW w:w="4253" w:type="dxa"/>
            <w:vAlign w:val="bottom"/>
          </w:tcPr>
          <w:p w14:paraId="4C939A8E" w14:textId="77777777" w:rsidR="00563C57" w:rsidRPr="00180E20" w:rsidRDefault="00563C57" w:rsidP="00563C57">
            <w:pPr>
              <w:pStyle w:val="NormalIndent"/>
              <w:spacing w:line="180" w:lineRule="exact"/>
              <w:ind w:left="0" w:firstLine="0"/>
              <w:rPr>
                <w:sz w:val="18"/>
                <w:szCs w:val="20"/>
                <w:rtl/>
              </w:rPr>
            </w:pPr>
          </w:p>
        </w:tc>
        <w:tc>
          <w:tcPr>
            <w:tcW w:w="113" w:type="dxa"/>
            <w:vAlign w:val="bottom"/>
          </w:tcPr>
          <w:p w14:paraId="559D2448" w14:textId="77777777" w:rsidR="00563C57" w:rsidRPr="00180E20" w:rsidRDefault="00563C57" w:rsidP="00563C57">
            <w:pPr>
              <w:spacing w:line="180" w:lineRule="exact"/>
              <w:rPr>
                <w:sz w:val="18"/>
                <w:szCs w:val="20"/>
                <w:rtl/>
              </w:rPr>
            </w:pPr>
          </w:p>
        </w:tc>
        <w:tc>
          <w:tcPr>
            <w:tcW w:w="907" w:type="dxa"/>
            <w:vAlign w:val="bottom"/>
          </w:tcPr>
          <w:p w14:paraId="0885D12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0B657D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E55425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DF4FB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01CA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D060A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18643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BC8AC3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C8413C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1F8541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EBE240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F78490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4967C6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2EE2E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DC41C01" w14:textId="77777777" w:rsidR="00563C57" w:rsidRPr="00180E20" w:rsidRDefault="00563C57" w:rsidP="00563C57">
            <w:pPr>
              <w:tabs>
                <w:tab w:val="decimal" w:pos="113"/>
              </w:tabs>
              <w:spacing w:line="180" w:lineRule="exact"/>
              <w:rPr>
                <w:sz w:val="18"/>
                <w:szCs w:val="20"/>
                <w:rtl/>
              </w:rPr>
            </w:pPr>
          </w:p>
        </w:tc>
      </w:tr>
      <w:tr w:rsidR="00180E20" w:rsidRPr="00180E20" w14:paraId="2CF9E0DF" w14:textId="77777777" w:rsidTr="00A534E6">
        <w:tc>
          <w:tcPr>
            <w:tcW w:w="4253" w:type="dxa"/>
            <w:vAlign w:val="bottom"/>
          </w:tcPr>
          <w:p w14:paraId="62356077" w14:textId="77777777" w:rsidR="00563C57" w:rsidRPr="00180E20" w:rsidRDefault="00563C57" w:rsidP="00563C57">
            <w:pPr>
              <w:pStyle w:val="NormalIndent"/>
              <w:spacing w:line="180" w:lineRule="exact"/>
              <w:rPr>
                <w:sz w:val="18"/>
                <w:szCs w:val="20"/>
                <w:rtl/>
              </w:rPr>
            </w:pPr>
            <w:r w:rsidRPr="00180E20">
              <w:rPr>
                <w:rFonts w:hint="cs"/>
                <w:sz w:val="18"/>
                <w:szCs w:val="20"/>
                <w:rtl/>
              </w:rPr>
              <w:t xml:space="preserve">כתבי אופציה </w:t>
            </w:r>
          </w:p>
        </w:tc>
        <w:tc>
          <w:tcPr>
            <w:tcW w:w="113" w:type="dxa"/>
            <w:vAlign w:val="bottom"/>
          </w:tcPr>
          <w:p w14:paraId="34C2AA7F" w14:textId="77777777" w:rsidR="00563C57" w:rsidRPr="00180E20" w:rsidRDefault="00563C57" w:rsidP="00563C57">
            <w:pPr>
              <w:spacing w:line="180" w:lineRule="exact"/>
              <w:rPr>
                <w:sz w:val="18"/>
                <w:szCs w:val="20"/>
                <w:rtl/>
              </w:rPr>
            </w:pPr>
          </w:p>
        </w:tc>
        <w:tc>
          <w:tcPr>
            <w:tcW w:w="907" w:type="dxa"/>
            <w:vAlign w:val="bottom"/>
          </w:tcPr>
          <w:p w14:paraId="2B1387E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7508FF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8B0C12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EF437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FB48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B16598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375B1B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53078C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95368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5A2F5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D6E2F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ECDE6B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C18AAD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95DA71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8E0A3D5" w14:textId="77777777" w:rsidR="00563C57" w:rsidRPr="00180E20" w:rsidRDefault="00563C57" w:rsidP="00563C57">
            <w:pPr>
              <w:tabs>
                <w:tab w:val="decimal" w:pos="113"/>
              </w:tabs>
              <w:spacing w:line="180" w:lineRule="exact"/>
              <w:rPr>
                <w:sz w:val="18"/>
                <w:szCs w:val="20"/>
                <w:rtl/>
              </w:rPr>
            </w:pPr>
          </w:p>
        </w:tc>
      </w:tr>
      <w:tr w:rsidR="00180E20" w:rsidRPr="00180E20" w14:paraId="76CAB863" w14:textId="77777777" w:rsidTr="00A534E6">
        <w:tc>
          <w:tcPr>
            <w:tcW w:w="4253" w:type="dxa"/>
            <w:vAlign w:val="bottom"/>
          </w:tcPr>
          <w:p w14:paraId="09349139" w14:textId="77777777" w:rsidR="00563C57" w:rsidRPr="00180E20" w:rsidRDefault="00563C57" w:rsidP="00563C57">
            <w:pPr>
              <w:pStyle w:val="NormalIndent"/>
              <w:spacing w:line="180" w:lineRule="exact"/>
              <w:rPr>
                <w:sz w:val="18"/>
                <w:szCs w:val="20"/>
                <w:rtl/>
              </w:rPr>
            </w:pPr>
            <w:r w:rsidRPr="00180E20">
              <w:rPr>
                <w:rFonts w:hint="cs"/>
                <w:sz w:val="18"/>
                <w:szCs w:val="20"/>
                <w:rtl/>
              </w:rPr>
              <w:t>אגרות חוב</w:t>
            </w:r>
            <w:r w:rsidRPr="00180E20">
              <w:rPr>
                <w:sz w:val="18"/>
                <w:szCs w:val="20"/>
                <w:rtl/>
              </w:rPr>
              <w:t xml:space="preserve"> הניתנות להמרה במניות (1)</w:t>
            </w:r>
          </w:p>
        </w:tc>
        <w:tc>
          <w:tcPr>
            <w:tcW w:w="113" w:type="dxa"/>
            <w:vAlign w:val="bottom"/>
          </w:tcPr>
          <w:p w14:paraId="40B3F2C0" w14:textId="77777777" w:rsidR="00563C57" w:rsidRPr="00180E20" w:rsidRDefault="00563C57" w:rsidP="00563C57">
            <w:pPr>
              <w:spacing w:line="180" w:lineRule="exact"/>
              <w:rPr>
                <w:sz w:val="18"/>
                <w:szCs w:val="20"/>
                <w:rtl/>
              </w:rPr>
            </w:pPr>
          </w:p>
        </w:tc>
        <w:tc>
          <w:tcPr>
            <w:tcW w:w="907" w:type="dxa"/>
            <w:vAlign w:val="bottom"/>
          </w:tcPr>
          <w:p w14:paraId="52748EA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92AEB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246300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9AC315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DED991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F16167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D67AAC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0FFAF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91CEC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5BBA1E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3E595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F6D45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3E11F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43CED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8635BEF" w14:textId="77777777" w:rsidR="00563C57" w:rsidRPr="00180E20" w:rsidRDefault="00563C57" w:rsidP="00563C57">
            <w:pPr>
              <w:tabs>
                <w:tab w:val="decimal" w:pos="113"/>
              </w:tabs>
              <w:spacing w:line="180" w:lineRule="exact"/>
              <w:rPr>
                <w:sz w:val="18"/>
                <w:szCs w:val="20"/>
                <w:rtl/>
              </w:rPr>
            </w:pPr>
          </w:p>
        </w:tc>
      </w:tr>
      <w:tr w:rsidR="00180E20" w:rsidRPr="00180E20" w14:paraId="1A9A7401" w14:textId="77777777" w:rsidTr="00A534E6">
        <w:tc>
          <w:tcPr>
            <w:tcW w:w="4253" w:type="dxa"/>
            <w:vAlign w:val="bottom"/>
          </w:tcPr>
          <w:p w14:paraId="5A10A2A0" w14:textId="77777777" w:rsidR="00563C57" w:rsidRPr="00180E20" w:rsidRDefault="00563C57" w:rsidP="00563C57">
            <w:pPr>
              <w:pStyle w:val="NormalIndent"/>
              <w:spacing w:line="180" w:lineRule="exact"/>
              <w:rPr>
                <w:sz w:val="18"/>
                <w:szCs w:val="20"/>
                <w:rtl/>
              </w:rPr>
            </w:pPr>
            <w:r w:rsidRPr="00180E20">
              <w:rPr>
                <w:rFonts w:hint="cs"/>
                <w:sz w:val="18"/>
                <w:szCs w:val="20"/>
                <w:rtl/>
              </w:rPr>
              <w:t>אגרות חוב</w:t>
            </w:r>
            <w:r w:rsidRPr="00180E20">
              <w:rPr>
                <w:sz w:val="18"/>
                <w:szCs w:val="20"/>
                <w:rtl/>
              </w:rPr>
              <w:t xml:space="preserve"> </w:t>
            </w:r>
            <w:r w:rsidRPr="00180E20">
              <w:rPr>
                <w:rFonts w:hint="cs"/>
                <w:sz w:val="18"/>
                <w:szCs w:val="20"/>
                <w:rtl/>
              </w:rPr>
              <w:t>(1)</w:t>
            </w:r>
          </w:p>
        </w:tc>
        <w:tc>
          <w:tcPr>
            <w:tcW w:w="113" w:type="dxa"/>
            <w:vAlign w:val="bottom"/>
          </w:tcPr>
          <w:p w14:paraId="4B3BCD49" w14:textId="77777777" w:rsidR="00563C57" w:rsidRPr="00180E20" w:rsidRDefault="00563C57" w:rsidP="00563C57">
            <w:pPr>
              <w:spacing w:line="180" w:lineRule="exact"/>
              <w:rPr>
                <w:sz w:val="18"/>
                <w:szCs w:val="20"/>
                <w:rtl/>
              </w:rPr>
            </w:pPr>
          </w:p>
        </w:tc>
        <w:tc>
          <w:tcPr>
            <w:tcW w:w="907" w:type="dxa"/>
            <w:vAlign w:val="bottom"/>
          </w:tcPr>
          <w:p w14:paraId="503F385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61651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7708E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0B5E9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338A59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3475E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A9D058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E9E34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C045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A2F6B2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82E51E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409785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A5B796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4C3FC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23872D8" w14:textId="77777777" w:rsidR="00563C57" w:rsidRPr="00180E20" w:rsidRDefault="00563C57" w:rsidP="00563C57">
            <w:pPr>
              <w:tabs>
                <w:tab w:val="decimal" w:pos="113"/>
              </w:tabs>
              <w:spacing w:line="180" w:lineRule="exact"/>
              <w:rPr>
                <w:sz w:val="18"/>
                <w:szCs w:val="20"/>
                <w:rtl/>
              </w:rPr>
            </w:pPr>
          </w:p>
        </w:tc>
      </w:tr>
      <w:tr w:rsidR="00180E20" w:rsidRPr="00180E20" w14:paraId="1BF00BCF" w14:textId="77777777" w:rsidTr="00A534E6">
        <w:tc>
          <w:tcPr>
            <w:tcW w:w="4253" w:type="dxa"/>
            <w:vAlign w:val="bottom"/>
          </w:tcPr>
          <w:p w14:paraId="3261124C" w14:textId="77777777" w:rsidR="00563C57" w:rsidRPr="00180E20" w:rsidRDefault="00563C57" w:rsidP="00563C57">
            <w:pPr>
              <w:pStyle w:val="NormalIndent"/>
              <w:spacing w:line="180" w:lineRule="exact"/>
              <w:rPr>
                <w:sz w:val="18"/>
                <w:szCs w:val="20"/>
                <w:rtl/>
              </w:rPr>
            </w:pPr>
          </w:p>
        </w:tc>
        <w:tc>
          <w:tcPr>
            <w:tcW w:w="113" w:type="dxa"/>
            <w:vAlign w:val="bottom"/>
          </w:tcPr>
          <w:p w14:paraId="5107AF78" w14:textId="77777777" w:rsidR="00563C57" w:rsidRPr="00180E20" w:rsidRDefault="00563C57" w:rsidP="00563C57">
            <w:pPr>
              <w:spacing w:line="180" w:lineRule="exact"/>
              <w:rPr>
                <w:sz w:val="18"/>
                <w:szCs w:val="20"/>
                <w:rtl/>
              </w:rPr>
            </w:pPr>
          </w:p>
        </w:tc>
        <w:tc>
          <w:tcPr>
            <w:tcW w:w="907" w:type="dxa"/>
            <w:vAlign w:val="bottom"/>
          </w:tcPr>
          <w:p w14:paraId="2EE381D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8F8B02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78AB7F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C0328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5E6C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71C10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707DF7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13FC7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DC867B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3F000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7F15A7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127A6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93C82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165959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128F949" w14:textId="77777777" w:rsidR="00563C57" w:rsidRPr="00180E20" w:rsidRDefault="00563C57" w:rsidP="00563C57">
            <w:pPr>
              <w:tabs>
                <w:tab w:val="decimal" w:pos="113"/>
              </w:tabs>
              <w:spacing w:line="180" w:lineRule="exact"/>
              <w:rPr>
                <w:sz w:val="18"/>
                <w:szCs w:val="20"/>
                <w:rtl/>
              </w:rPr>
            </w:pPr>
          </w:p>
        </w:tc>
      </w:tr>
      <w:tr w:rsidR="00180E20" w:rsidRPr="00180E20" w14:paraId="7209D45E" w14:textId="77777777" w:rsidTr="00A534E6">
        <w:tc>
          <w:tcPr>
            <w:tcW w:w="4253" w:type="dxa"/>
            <w:vAlign w:val="bottom"/>
          </w:tcPr>
          <w:p w14:paraId="6301D712" w14:textId="77777777" w:rsidR="00563C57" w:rsidRPr="00180E20" w:rsidRDefault="00563C57" w:rsidP="00563C57">
            <w:pPr>
              <w:pStyle w:val="NormalIndent"/>
              <w:spacing w:line="180" w:lineRule="exact"/>
              <w:rPr>
                <w:sz w:val="18"/>
                <w:szCs w:val="20"/>
                <w:rtl/>
              </w:rPr>
            </w:pPr>
            <w:r w:rsidRPr="00180E20">
              <w:rPr>
                <w:sz w:val="18"/>
                <w:szCs w:val="20"/>
                <w:rtl/>
              </w:rPr>
              <w:t>הלוואות ויתרות חובה לזמן ארוך (1)</w:t>
            </w:r>
          </w:p>
        </w:tc>
        <w:tc>
          <w:tcPr>
            <w:tcW w:w="113" w:type="dxa"/>
            <w:vAlign w:val="bottom"/>
          </w:tcPr>
          <w:p w14:paraId="58A4AED5" w14:textId="77777777" w:rsidR="00563C57" w:rsidRPr="00180E20" w:rsidRDefault="00563C57" w:rsidP="00563C57">
            <w:pPr>
              <w:spacing w:line="180" w:lineRule="exact"/>
              <w:rPr>
                <w:sz w:val="18"/>
                <w:szCs w:val="20"/>
                <w:rtl/>
              </w:rPr>
            </w:pPr>
          </w:p>
        </w:tc>
        <w:tc>
          <w:tcPr>
            <w:tcW w:w="907" w:type="dxa"/>
            <w:vAlign w:val="bottom"/>
          </w:tcPr>
          <w:p w14:paraId="40D4091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6D2D1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467A99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7E2D93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4B392C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811E16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10157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B7A57F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F8DEA9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6E45F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B7E6E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73E4F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5233BB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B66B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391C91" w14:textId="77777777" w:rsidR="00563C57" w:rsidRPr="00180E20" w:rsidRDefault="00563C57" w:rsidP="00563C57">
            <w:pPr>
              <w:tabs>
                <w:tab w:val="decimal" w:pos="113"/>
              </w:tabs>
              <w:spacing w:line="180" w:lineRule="exact"/>
              <w:rPr>
                <w:sz w:val="18"/>
                <w:szCs w:val="20"/>
                <w:rtl/>
              </w:rPr>
            </w:pPr>
          </w:p>
        </w:tc>
      </w:tr>
      <w:tr w:rsidR="00180E20" w:rsidRPr="00180E20" w14:paraId="1CB76A32" w14:textId="77777777" w:rsidTr="00A534E6">
        <w:tc>
          <w:tcPr>
            <w:tcW w:w="4253" w:type="dxa"/>
            <w:vAlign w:val="bottom"/>
          </w:tcPr>
          <w:p w14:paraId="7E25175A" w14:textId="77777777" w:rsidR="00563C57" w:rsidRPr="00180E20" w:rsidRDefault="00563C57" w:rsidP="00563C57">
            <w:pPr>
              <w:pStyle w:val="NormalIndent"/>
              <w:spacing w:line="180" w:lineRule="exact"/>
              <w:rPr>
                <w:sz w:val="18"/>
                <w:szCs w:val="20"/>
                <w:rtl/>
              </w:rPr>
            </w:pPr>
            <w:r w:rsidRPr="00180E20">
              <w:rPr>
                <w:sz w:val="18"/>
                <w:szCs w:val="20"/>
                <w:rtl/>
              </w:rPr>
              <w:t>תשלומים על חשבון מניות</w:t>
            </w:r>
          </w:p>
        </w:tc>
        <w:tc>
          <w:tcPr>
            <w:tcW w:w="113" w:type="dxa"/>
            <w:vAlign w:val="bottom"/>
          </w:tcPr>
          <w:p w14:paraId="6FFDC59D" w14:textId="77777777" w:rsidR="00563C57" w:rsidRPr="00180E20" w:rsidRDefault="00563C57" w:rsidP="00563C57">
            <w:pPr>
              <w:spacing w:line="180" w:lineRule="exact"/>
              <w:rPr>
                <w:sz w:val="18"/>
                <w:szCs w:val="20"/>
                <w:rtl/>
              </w:rPr>
            </w:pPr>
          </w:p>
        </w:tc>
        <w:tc>
          <w:tcPr>
            <w:tcW w:w="907" w:type="dxa"/>
            <w:vAlign w:val="bottom"/>
          </w:tcPr>
          <w:p w14:paraId="759303D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07D11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AECFB7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776F6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0F9893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12427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78DE67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CF456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A5BED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497B3E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ADC43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F14CA5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A3B94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307F03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2979837" w14:textId="77777777" w:rsidR="00563C57" w:rsidRPr="00180E20" w:rsidRDefault="00563C57" w:rsidP="00563C57">
            <w:pPr>
              <w:tabs>
                <w:tab w:val="decimal" w:pos="113"/>
              </w:tabs>
              <w:spacing w:line="180" w:lineRule="exact"/>
              <w:rPr>
                <w:sz w:val="18"/>
                <w:szCs w:val="20"/>
                <w:rtl/>
              </w:rPr>
            </w:pPr>
          </w:p>
        </w:tc>
      </w:tr>
      <w:tr w:rsidR="00180E20" w:rsidRPr="00180E20" w14:paraId="63E3E373" w14:textId="77777777" w:rsidTr="00A534E6">
        <w:tc>
          <w:tcPr>
            <w:tcW w:w="4253" w:type="dxa"/>
            <w:vAlign w:val="bottom"/>
          </w:tcPr>
          <w:p w14:paraId="4371CF70" w14:textId="77777777" w:rsidR="00563C57" w:rsidRPr="00180E20" w:rsidRDefault="00563C57" w:rsidP="00563C57">
            <w:pPr>
              <w:pStyle w:val="NormalIndent"/>
              <w:spacing w:line="180" w:lineRule="exact"/>
              <w:rPr>
                <w:sz w:val="18"/>
                <w:szCs w:val="20"/>
                <w:rtl/>
              </w:rPr>
            </w:pPr>
            <w:r w:rsidRPr="00180E20">
              <w:rPr>
                <w:sz w:val="18"/>
                <w:szCs w:val="20"/>
                <w:rtl/>
              </w:rPr>
              <w:t>שטרי הון</w:t>
            </w:r>
          </w:p>
        </w:tc>
        <w:tc>
          <w:tcPr>
            <w:tcW w:w="113" w:type="dxa"/>
            <w:vAlign w:val="bottom"/>
          </w:tcPr>
          <w:p w14:paraId="002FDC46"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4722221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382190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1071FE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95E914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F8B79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FA7474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F65AC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A93EE2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824C00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4E7FFFF"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354B4A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3A41EED"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6A4327E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D5F103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2FE6134" w14:textId="77777777" w:rsidR="00563C57" w:rsidRPr="00180E20" w:rsidRDefault="00563C57" w:rsidP="00563C57">
            <w:pPr>
              <w:tabs>
                <w:tab w:val="decimal" w:pos="113"/>
              </w:tabs>
              <w:spacing w:line="180" w:lineRule="exact"/>
              <w:rPr>
                <w:sz w:val="18"/>
                <w:szCs w:val="20"/>
                <w:rtl/>
              </w:rPr>
            </w:pPr>
          </w:p>
        </w:tc>
      </w:tr>
      <w:tr w:rsidR="00180E20" w:rsidRPr="00180E20" w14:paraId="6DC12A98" w14:textId="77777777" w:rsidTr="00A534E6">
        <w:tc>
          <w:tcPr>
            <w:tcW w:w="4253" w:type="dxa"/>
            <w:vAlign w:val="bottom"/>
          </w:tcPr>
          <w:p w14:paraId="3899B1A2" w14:textId="77777777" w:rsidR="00563C57" w:rsidRPr="00180E20" w:rsidRDefault="00563C57" w:rsidP="00563C57">
            <w:pPr>
              <w:pStyle w:val="NormalIndent"/>
              <w:spacing w:line="180" w:lineRule="exact"/>
              <w:rPr>
                <w:sz w:val="18"/>
                <w:szCs w:val="20"/>
                <w:rtl/>
              </w:rPr>
            </w:pPr>
          </w:p>
        </w:tc>
        <w:tc>
          <w:tcPr>
            <w:tcW w:w="113" w:type="dxa"/>
            <w:vAlign w:val="bottom"/>
          </w:tcPr>
          <w:p w14:paraId="7B405B2E" w14:textId="77777777" w:rsidR="00563C57" w:rsidRPr="00180E20" w:rsidRDefault="00563C57" w:rsidP="00563C57">
            <w:pPr>
              <w:spacing w:line="180" w:lineRule="exact"/>
              <w:rPr>
                <w:sz w:val="18"/>
                <w:szCs w:val="20"/>
                <w:rtl/>
              </w:rPr>
            </w:pPr>
          </w:p>
        </w:tc>
        <w:tc>
          <w:tcPr>
            <w:tcW w:w="907" w:type="dxa"/>
            <w:vAlign w:val="bottom"/>
          </w:tcPr>
          <w:p w14:paraId="6EF6F0E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852EE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6625E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C990D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C5AA1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01A4F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7A0E3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7F63B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221FE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B2EBD6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24119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1C4E35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953687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FDC46F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9C7854" w14:textId="77777777" w:rsidR="00563C57" w:rsidRPr="00180E20" w:rsidRDefault="00563C57" w:rsidP="00563C57">
            <w:pPr>
              <w:tabs>
                <w:tab w:val="decimal" w:pos="113"/>
              </w:tabs>
              <w:spacing w:line="180" w:lineRule="exact"/>
              <w:rPr>
                <w:sz w:val="18"/>
                <w:szCs w:val="20"/>
                <w:rtl/>
              </w:rPr>
            </w:pPr>
          </w:p>
        </w:tc>
      </w:tr>
      <w:tr w:rsidR="00180E20" w:rsidRPr="00180E20" w14:paraId="33AAE6D4" w14:textId="77777777" w:rsidTr="00A534E6">
        <w:tc>
          <w:tcPr>
            <w:tcW w:w="4253" w:type="dxa"/>
            <w:vAlign w:val="bottom"/>
          </w:tcPr>
          <w:p w14:paraId="268C01A1" w14:textId="77777777" w:rsidR="00563C57" w:rsidRPr="00180E20" w:rsidRDefault="00563C57" w:rsidP="00563C57">
            <w:pPr>
              <w:pStyle w:val="NormalIndent"/>
              <w:spacing w:line="180" w:lineRule="exact"/>
              <w:rPr>
                <w:sz w:val="18"/>
                <w:szCs w:val="20"/>
                <w:rtl/>
              </w:rPr>
            </w:pPr>
          </w:p>
        </w:tc>
        <w:tc>
          <w:tcPr>
            <w:tcW w:w="113" w:type="dxa"/>
            <w:vAlign w:val="bottom"/>
          </w:tcPr>
          <w:p w14:paraId="6427536E"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3B889E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98F9F8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5E745B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469A71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43BE6A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90BC76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3EE235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CFC2A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A6AB9D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B69142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937C15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B01DD68"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197C9B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21E00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99C13A8" w14:textId="77777777" w:rsidR="00563C57" w:rsidRPr="00180E20" w:rsidRDefault="00563C57" w:rsidP="00563C57">
            <w:pPr>
              <w:tabs>
                <w:tab w:val="decimal" w:pos="113"/>
              </w:tabs>
              <w:spacing w:line="180" w:lineRule="exact"/>
              <w:rPr>
                <w:sz w:val="18"/>
                <w:szCs w:val="20"/>
                <w:rtl/>
              </w:rPr>
            </w:pPr>
          </w:p>
        </w:tc>
      </w:tr>
      <w:tr w:rsidR="00180E20" w:rsidRPr="00180E20" w14:paraId="0014900E" w14:textId="77777777" w:rsidTr="00A534E6">
        <w:tc>
          <w:tcPr>
            <w:tcW w:w="4253" w:type="dxa"/>
            <w:vAlign w:val="bottom"/>
          </w:tcPr>
          <w:p w14:paraId="3E6621D7" w14:textId="77777777" w:rsidR="00563C57" w:rsidRPr="00180E20" w:rsidRDefault="00563C57" w:rsidP="00563C57">
            <w:pPr>
              <w:pStyle w:val="NormalIndent"/>
              <w:spacing w:line="180" w:lineRule="exact"/>
              <w:rPr>
                <w:sz w:val="18"/>
                <w:szCs w:val="20"/>
                <w:rtl/>
              </w:rPr>
            </w:pPr>
          </w:p>
        </w:tc>
        <w:tc>
          <w:tcPr>
            <w:tcW w:w="113" w:type="dxa"/>
            <w:vAlign w:val="bottom"/>
          </w:tcPr>
          <w:p w14:paraId="6F2D123D" w14:textId="77777777" w:rsidR="00563C57" w:rsidRPr="00180E20" w:rsidRDefault="00563C57" w:rsidP="00563C57">
            <w:pPr>
              <w:spacing w:line="180" w:lineRule="exact"/>
              <w:rPr>
                <w:sz w:val="18"/>
                <w:szCs w:val="20"/>
                <w:rtl/>
              </w:rPr>
            </w:pPr>
          </w:p>
        </w:tc>
        <w:tc>
          <w:tcPr>
            <w:tcW w:w="907" w:type="dxa"/>
            <w:vAlign w:val="bottom"/>
          </w:tcPr>
          <w:p w14:paraId="2F21A5E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8E6263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0551EF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C92B84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3B4A3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3EDB34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103BD9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8CAA5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A6E86D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37F24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655B1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0921D6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7EA06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4DD75A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EF74B67" w14:textId="77777777" w:rsidR="00563C57" w:rsidRPr="00180E20" w:rsidRDefault="00563C57" w:rsidP="00563C57">
            <w:pPr>
              <w:tabs>
                <w:tab w:val="decimal" w:pos="113"/>
              </w:tabs>
              <w:spacing w:line="180" w:lineRule="exact"/>
              <w:rPr>
                <w:sz w:val="18"/>
                <w:szCs w:val="20"/>
                <w:rtl/>
              </w:rPr>
            </w:pPr>
          </w:p>
        </w:tc>
      </w:tr>
      <w:tr w:rsidR="00180E20" w:rsidRPr="00180E20" w14:paraId="1561CD76" w14:textId="77777777" w:rsidTr="00A534E6">
        <w:tc>
          <w:tcPr>
            <w:tcW w:w="4253" w:type="dxa"/>
            <w:vAlign w:val="bottom"/>
          </w:tcPr>
          <w:p w14:paraId="2FE71033" w14:textId="77777777" w:rsidR="00563C57" w:rsidRPr="00180E20" w:rsidRDefault="00563C57" w:rsidP="00563C57">
            <w:pPr>
              <w:pStyle w:val="NormalIndent"/>
              <w:spacing w:line="180" w:lineRule="exact"/>
              <w:rPr>
                <w:sz w:val="18"/>
                <w:szCs w:val="20"/>
                <w:rtl/>
              </w:rPr>
            </w:pPr>
            <w:r w:rsidRPr="00180E20">
              <w:rPr>
                <w:rFonts w:hint="cs"/>
                <w:sz w:val="18"/>
                <w:szCs w:val="20"/>
                <w:rtl/>
              </w:rPr>
              <w:t>בניכוי - מניות החברה המוחזקות על ידי חברות מאוחדות</w:t>
            </w:r>
          </w:p>
        </w:tc>
        <w:tc>
          <w:tcPr>
            <w:tcW w:w="113" w:type="dxa"/>
            <w:vAlign w:val="bottom"/>
          </w:tcPr>
          <w:p w14:paraId="4E654753"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1E6E179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8CC16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2E5087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7830BA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963217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B084E08"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8A638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BD903A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F6ED64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1EE76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EA098E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2160BF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2D5D1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E0913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52F5F24" w14:textId="77777777" w:rsidR="00563C57" w:rsidRPr="00180E20" w:rsidRDefault="00563C57" w:rsidP="00563C57">
            <w:pPr>
              <w:tabs>
                <w:tab w:val="decimal" w:pos="113"/>
              </w:tabs>
              <w:spacing w:line="180" w:lineRule="exact"/>
              <w:rPr>
                <w:sz w:val="18"/>
                <w:szCs w:val="20"/>
                <w:rtl/>
              </w:rPr>
            </w:pPr>
          </w:p>
        </w:tc>
      </w:tr>
      <w:tr w:rsidR="00180E20" w:rsidRPr="00180E20" w14:paraId="507BF764" w14:textId="77777777" w:rsidTr="00A534E6">
        <w:tc>
          <w:tcPr>
            <w:tcW w:w="4253" w:type="dxa"/>
            <w:vAlign w:val="bottom"/>
          </w:tcPr>
          <w:p w14:paraId="6413D220" w14:textId="77777777" w:rsidR="00563C57" w:rsidRPr="00180E20" w:rsidRDefault="00563C57" w:rsidP="00563C57">
            <w:pPr>
              <w:pStyle w:val="NormalIndent"/>
              <w:spacing w:line="180" w:lineRule="exact"/>
              <w:rPr>
                <w:sz w:val="18"/>
                <w:szCs w:val="20"/>
                <w:rtl/>
              </w:rPr>
            </w:pPr>
          </w:p>
        </w:tc>
        <w:tc>
          <w:tcPr>
            <w:tcW w:w="113" w:type="dxa"/>
            <w:vAlign w:val="bottom"/>
          </w:tcPr>
          <w:p w14:paraId="6771008C" w14:textId="77777777" w:rsidR="00563C57" w:rsidRPr="00180E20" w:rsidRDefault="00563C57" w:rsidP="00563C57">
            <w:pPr>
              <w:spacing w:line="180" w:lineRule="exact"/>
              <w:rPr>
                <w:sz w:val="18"/>
                <w:szCs w:val="20"/>
                <w:rtl/>
              </w:rPr>
            </w:pPr>
          </w:p>
        </w:tc>
        <w:tc>
          <w:tcPr>
            <w:tcW w:w="907" w:type="dxa"/>
            <w:vAlign w:val="bottom"/>
          </w:tcPr>
          <w:p w14:paraId="752EDC6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CABB6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9834F3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835FD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4010AB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058E4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30652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A572D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329A1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84F0A5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B4DD5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01744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6D61AF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ED61DE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746C18C" w14:textId="77777777" w:rsidR="00563C57" w:rsidRPr="00180E20" w:rsidRDefault="00563C57" w:rsidP="00563C57">
            <w:pPr>
              <w:tabs>
                <w:tab w:val="decimal" w:pos="113"/>
              </w:tabs>
              <w:spacing w:line="180" w:lineRule="exact"/>
              <w:rPr>
                <w:sz w:val="18"/>
                <w:szCs w:val="20"/>
                <w:rtl/>
              </w:rPr>
            </w:pPr>
          </w:p>
        </w:tc>
      </w:tr>
      <w:tr w:rsidR="00180E20" w:rsidRPr="00180E20" w14:paraId="7EC1F6E3" w14:textId="77777777" w:rsidTr="00A534E6">
        <w:tc>
          <w:tcPr>
            <w:tcW w:w="4253" w:type="dxa"/>
            <w:vAlign w:val="bottom"/>
          </w:tcPr>
          <w:p w14:paraId="3ECEA7DF" w14:textId="77777777" w:rsidR="00563C57" w:rsidRPr="00180E20" w:rsidRDefault="00563C57" w:rsidP="00563C57">
            <w:pPr>
              <w:pStyle w:val="NormalIndent"/>
              <w:spacing w:line="180" w:lineRule="exact"/>
              <w:rPr>
                <w:sz w:val="18"/>
                <w:szCs w:val="20"/>
                <w:rtl/>
              </w:rPr>
            </w:pPr>
            <w:r w:rsidRPr="00180E20">
              <w:rPr>
                <w:sz w:val="18"/>
                <w:szCs w:val="20"/>
                <w:rtl/>
              </w:rPr>
              <w:t>בניכוי - הפרשה לירידת ערך</w:t>
            </w:r>
          </w:p>
        </w:tc>
        <w:tc>
          <w:tcPr>
            <w:tcW w:w="113" w:type="dxa"/>
            <w:vAlign w:val="bottom"/>
          </w:tcPr>
          <w:p w14:paraId="190AE91C"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29D9B8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36396E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EA0089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C771E7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0D8944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BC06A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57553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06CCE3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9303B8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A683CD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BF3416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E1FD2F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5ED5EC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E5A5E6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BE441EC" w14:textId="77777777" w:rsidR="00563C57" w:rsidRPr="00180E20" w:rsidRDefault="00563C57" w:rsidP="00563C57">
            <w:pPr>
              <w:tabs>
                <w:tab w:val="decimal" w:pos="113"/>
              </w:tabs>
              <w:spacing w:line="180" w:lineRule="exact"/>
              <w:rPr>
                <w:sz w:val="18"/>
                <w:szCs w:val="20"/>
                <w:rtl/>
              </w:rPr>
            </w:pPr>
          </w:p>
        </w:tc>
      </w:tr>
      <w:tr w:rsidR="00180E20" w:rsidRPr="00180E20" w14:paraId="10B37C92" w14:textId="77777777" w:rsidTr="00A534E6">
        <w:tc>
          <w:tcPr>
            <w:tcW w:w="4253" w:type="dxa"/>
            <w:vAlign w:val="bottom"/>
          </w:tcPr>
          <w:p w14:paraId="722961EA" w14:textId="77777777" w:rsidR="00563C57" w:rsidRPr="00180E20" w:rsidRDefault="00563C57" w:rsidP="00563C57">
            <w:pPr>
              <w:pStyle w:val="NormalIndent"/>
              <w:spacing w:line="180" w:lineRule="exact"/>
              <w:rPr>
                <w:sz w:val="18"/>
                <w:szCs w:val="20"/>
                <w:rtl/>
              </w:rPr>
            </w:pPr>
          </w:p>
        </w:tc>
        <w:tc>
          <w:tcPr>
            <w:tcW w:w="113" w:type="dxa"/>
            <w:vAlign w:val="bottom"/>
          </w:tcPr>
          <w:p w14:paraId="389E4D29" w14:textId="77777777" w:rsidR="00563C57" w:rsidRPr="00180E20" w:rsidRDefault="00563C57" w:rsidP="00563C57">
            <w:pPr>
              <w:spacing w:line="180" w:lineRule="exact"/>
              <w:rPr>
                <w:sz w:val="18"/>
                <w:szCs w:val="20"/>
                <w:rtl/>
              </w:rPr>
            </w:pPr>
          </w:p>
        </w:tc>
        <w:tc>
          <w:tcPr>
            <w:tcW w:w="907" w:type="dxa"/>
            <w:vAlign w:val="bottom"/>
          </w:tcPr>
          <w:p w14:paraId="2C03012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50E8A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CFAF9B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34A6BD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91733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264C4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A488D1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C58A0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F044C5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2F14F1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74FDA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33BBA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B289D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C5E382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9DC5A2" w14:textId="77777777" w:rsidR="00563C57" w:rsidRPr="00180E20" w:rsidRDefault="00563C57" w:rsidP="00563C57">
            <w:pPr>
              <w:tabs>
                <w:tab w:val="decimal" w:pos="113"/>
              </w:tabs>
              <w:spacing w:line="180" w:lineRule="exact"/>
              <w:rPr>
                <w:sz w:val="18"/>
                <w:szCs w:val="20"/>
                <w:rtl/>
              </w:rPr>
            </w:pPr>
          </w:p>
        </w:tc>
      </w:tr>
      <w:tr w:rsidR="00563C57" w:rsidRPr="00180E20" w14:paraId="4CA92CAD" w14:textId="77777777" w:rsidTr="00A534E6">
        <w:tc>
          <w:tcPr>
            <w:tcW w:w="4253" w:type="dxa"/>
            <w:vAlign w:val="bottom"/>
          </w:tcPr>
          <w:p w14:paraId="50BEA0AA" w14:textId="77777777" w:rsidR="00563C57" w:rsidRPr="00180E20" w:rsidRDefault="00563C57" w:rsidP="00563C57">
            <w:pPr>
              <w:pStyle w:val="NormalIndent"/>
              <w:spacing w:line="180" w:lineRule="exact"/>
              <w:rPr>
                <w:sz w:val="18"/>
                <w:szCs w:val="20"/>
                <w:rtl/>
              </w:rPr>
            </w:pPr>
          </w:p>
        </w:tc>
        <w:tc>
          <w:tcPr>
            <w:tcW w:w="113" w:type="dxa"/>
            <w:vAlign w:val="bottom"/>
          </w:tcPr>
          <w:p w14:paraId="3C26795E" w14:textId="77777777" w:rsidR="00563C57" w:rsidRPr="00180E20" w:rsidRDefault="00563C57" w:rsidP="00563C57">
            <w:pPr>
              <w:spacing w:line="180" w:lineRule="exact"/>
              <w:rPr>
                <w:sz w:val="18"/>
                <w:szCs w:val="20"/>
                <w:rtl/>
              </w:rPr>
            </w:pPr>
          </w:p>
        </w:tc>
        <w:tc>
          <w:tcPr>
            <w:tcW w:w="907" w:type="dxa"/>
            <w:tcBorders>
              <w:bottom w:val="double" w:sz="6" w:space="0" w:color="auto"/>
            </w:tcBorders>
            <w:vAlign w:val="bottom"/>
          </w:tcPr>
          <w:p w14:paraId="2B0ADC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AB21E95"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E4C253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A3C0505"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B99757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3B6E14"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07FAE33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EEA6DD2"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4283F2C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055578"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6ACB7A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0D8FED"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32575B6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5B46C1"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34B63201" w14:textId="77777777" w:rsidR="00563C57" w:rsidRPr="00180E20" w:rsidRDefault="00563C57" w:rsidP="00563C57">
            <w:pPr>
              <w:tabs>
                <w:tab w:val="decimal" w:pos="113"/>
              </w:tabs>
              <w:spacing w:line="180" w:lineRule="exact"/>
              <w:rPr>
                <w:sz w:val="18"/>
                <w:szCs w:val="20"/>
                <w:rtl/>
              </w:rPr>
            </w:pPr>
          </w:p>
        </w:tc>
      </w:tr>
    </w:tbl>
    <w:p w14:paraId="1123BA4C" w14:textId="77777777" w:rsidR="00DA5095" w:rsidRPr="00180E20" w:rsidRDefault="00DA5095" w:rsidP="00DA5095">
      <w:pPr>
        <w:pStyle w:val="NormalWeb"/>
        <w:tabs>
          <w:tab w:val="clear" w:pos="567"/>
          <w:tab w:val="clear" w:pos="1134"/>
          <w:tab w:val="clear" w:pos="1701"/>
          <w:tab w:val="clear" w:pos="2268"/>
        </w:tabs>
        <w:spacing w:line="240" w:lineRule="auto"/>
        <w:rPr>
          <w:rtl/>
        </w:rPr>
      </w:pPr>
    </w:p>
    <w:p w14:paraId="22AEBA19" w14:textId="77777777" w:rsidR="00DA5095" w:rsidRPr="00180E20" w:rsidRDefault="00DA5095" w:rsidP="00DA5095">
      <w:pPr>
        <w:pStyle w:val="3"/>
        <w:rPr>
          <w:rtl/>
        </w:rPr>
      </w:pPr>
      <w:r w:rsidRPr="00180E20">
        <w:rPr>
          <w:sz w:val="18"/>
          <w:szCs w:val="22"/>
          <w:rtl/>
        </w:rPr>
        <w:t>(1)</w:t>
      </w:r>
      <w:r w:rsidRPr="00180E20">
        <w:rPr>
          <w:sz w:val="18"/>
          <w:szCs w:val="22"/>
          <w:rtl/>
        </w:rPr>
        <w:tab/>
        <w:t>הסכומים מוצגים בניכוי חלויות שוטפות בסך</w:t>
      </w:r>
      <w:r w:rsidRPr="00180E20">
        <w:rPr>
          <w:rFonts w:hint="cs"/>
          <w:sz w:val="18"/>
          <w:szCs w:val="22"/>
          <w:rtl/>
        </w:rPr>
        <w:t xml:space="preserve"> של</w:t>
      </w:r>
      <w:r w:rsidRPr="00180E20">
        <w:rPr>
          <w:sz w:val="18"/>
          <w:szCs w:val="22"/>
          <w:rtl/>
        </w:rPr>
        <w:t xml:space="preserve"> ___ אלפי ש"ח.</w:t>
      </w:r>
    </w:p>
    <w:p w14:paraId="2426054F" w14:textId="77777777" w:rsidR="00DA5095" w:rsidRPr="00180E20" w:rsidRDefault="00DA5095" w:rsidP="00DA5095">
      <w:pPr>
        <w:rPr>
          <w:rtl/>
        </w:rPr>
      </w:pPr>
    </w:p>
    <w:p w14:paraId="61A67253" w14:textId="77777777" w:rsidR="00DA5095" w:rsidRPr="00180E20" w:rsidRDefault="00DA5095" w:rsidP="00C645A2">
      <w:pPr>
        <w:shd w:val="clear" w:color="auto" w:fill="D9D9D9"/>
        <w:spacing w:line="240" w:lineRule="auto"/>
        <w:ind w:left="1701"/>
        <w:rPr>
          <w:sz w:val="22"/>
          <w:szCs w:val="22"/>
          <w:u w:val="single"/>
          <w:rtl/>
        </w:rPr>
      </w:pPr>
      <w:r w:rsidRPr="00180E20">
        <w:rPr>
          <w:rFonts w:hint="cs"/>
          <w:sz w:val="22"/>
          <w:szCs w:val="22"/>
          <w:u w:val="single"/>
          <w:rtl/>
        </w:rPr>
        <w:t>הערות</w:t>
      </w:r>
    </w:p>
    <w:p w14:paraId="497CD70F" w14:textId="77777777" w:rsidR="00DA5095" w:rsidRPr="00180E20" w:rsidRDefault="00DA5095" w:rsidP="00C645A2">
      <w:pPr>
        <w:pStyle w:val="FootnoteText"/>
        <w:shd w:val="clear" w:color="auto" w:fill="D9D9D9"/>
        <w:ind w:left="2268" w:hanging="567"/>
        <w:rPr>
          <w:sz w:val="22"/>
          <w:szCs w:val="22"/>
          <w:rtl/>
        </w:rPr>
      </w:pPr>
    </w:p>
    <w:p w14:paraId="55532C6B" w14:textId="77777777" w:rsidR="00DA5095" w:rsidRPr="00180E20" w:rsidRDefault="00DA5095" w:rsidP="00C645A2">
      <w:pPr>
        <w:pStyle w:val="FootnoteText"/>
        <w:shd w:val="clear" w:color="auto" w:fill="D9D9D9"/>
        <w:ind w:left="2268" w:hanging="567"/>
        <w:rPr>
          <w:sz w:val="22"/>
          <w:szCs w:val="22"/>
          <w:rtl/>
        </w:rPr>
      </w:pPr>
      <w:r w:rsidRPr="00180E20">
        <w:rPr>
          <w:rFonts w:hint="cs"/>
          <w:sz w:val="22"/>
          <w:szCs w:val="22"/>
          <w:rtl/>
        </w:rPr>
        <w:t>1.</w:t>
      </w:r>
      <w:r w:rsidRPr="00180E20">
        <w:rPr>
          <w:sz w:val="22"/>
          <w:szCs w:val="22"/>
          <w:rtl/>
        </w:rPr>
        <w:tab/>
      </w:r>
      <w:r w:rsidRPr="00180E20">
        <w:rPr>
          <w:rFonts w:hint="cs"/>
          <w:sz w:val="22"/>
          <w:szCs w:val="22"/>
          <w:rtl/>
        </w:rPr>
        <w:t xml:space="preserve">במידה שקיימת, </w:t>
      </w:r>
      <w:r w:rsidRPr="00180E20">
        <w:rPr>
          <w:sz w:val="22"/>
          <w:szCs w:val="22"/>
          <w:rtl/>
        </w:rPr>
        <w:t>ההתחייבות למסים נדחים תוצג כמרכיב נפרד בסעיפי המסים הנדחים ולא תופחת מההשקעה.</w:t>
      </w:r>
    </w:p>
    <w:p w14:paraId="72DBFA22" w14:textId="77777777" w:rsidR="00DA5095" w:rsidRPr="00180E20" w:rsidRDefault="00B37E03" w:rsidP="00CB4B88">
      <w:pPr>
        <w:pStyle w:val="3"/>
        <w:shd w:val="clear" w:color="auto" w:fill="D9D9D9"/>
        <w:spacing w:line="240" w:lineRule="auto"/>
        <w:jc w:val="left"/>
        <w:rPr>
          <w:szCs w:val="22"/>
          <w:rtl/>
        </w:rPr>
      </w:pPr>
      <w:r w:rsidRPr="00180E20">
        <w:rPr>
          <w:rFonts w:hint="cs"/>
          <w:szCs w:val="22"/>
          <w:rtl/>
        </w:rPr>
        <w:t>2.</w:t>
      </w:r>
      <w:r w:rsidR="00DA5095" w:rsidRPr="00180E20">
        <w:rPr>
          <w:rFonts w:hint="cs"/>
          <w:szCs w:val="22"/>
          <w:rtl/>
        </w:rPr>
        <w:tab/>
        <w:t xml:space="preserve">בחברות השקעה בלבד - על-פי גילוי דעת 68 - יש לציין פרטים בדבר סך כל הרווח וסך כל ההשקעות לתאריך </w:t>
      </w:r>
      <w:r w:rsidR="00CB4B88" w:rsidRPr="00180E20">
        <w:rPr>
          <w:rFonts w:hint="cs"/>
          <w:szCs w:val="22"/>
          <w:rtl/>
        </w:rPr>
        <w:t>הדיווח</w:t>
      </w:r>
      <w:r w:rsidR="00DA5095" w:rsidRPr="00180E20">
        <w:rPr>
          <w:rFonts w:hint="cs"/>
          <w:szCs w:val="22"/>
          <w:rtl/>
        </w:rPr>
        <w:t>, לפי ענפים כלכליים, תוך הפרדה בין בנות לבין מוחזקות שאינן בנות.</w:t>
      </w:r>
    </w:p>
    <w:p w14:paraId="7C17CE74" w14:textId="77777777" w:rsidR="00DA5095" w:rsidRPr="00180E20" w:rsidRDefault="00DA5095" w:rsidP="00E43799">
      <w:pPr>
        <w:widowControl/>
        <w:spacing w:line="120" w:lineRule="auto"/>
        <w:rPr>
          <w:rtl/>
        </w:rPr>
      </w:pPr>
      <w:r w:rsidRPr="00180E20">
        <w:rPr>
          <w:rtl/>
        </w:rPr>
        <w:br w:type="page"/>
      </w:r>
    </w:p>
    <w:p w14:paraId="29936F72" w14:textId="77777777" w:rsidR="007D4607" w:rsidRPr="00180E20" w:rsidRDefault="007D4607" w:rsidP="00DA5095">
      <w:pPr>
        <w:rPr>
          <w:sz w:val="16"/>
          <w:szCs w:val="20"/>
          <w:rtl/>
        </w:rPr>
      </w:pPr>
    </w:p>
    <w:p w14:paraId="18272436" w14:textId="77777777" w:rsidR="00DA5095" w:rsidRPr="00180E20" w:rsidRDefault="00DA5095" w:rsidP="00A9040B">
      <w:pPr>
        <w:pStyle w:val="1"/>
        <w:rPr>
          <w:rtl/>
        </w:rPr>
      </w:pPr>
      <w:bookmarkStart w:id="354" w:name="_Toc60984476"/>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 xml:space="preserve">ות) </w:t>
      </w:r>
      <w:r w:rsidRPr="00180E20">
        <w:rPr>
          <w:u w:val="single"/>
          <w:rtl/>
        </w:rPr>
        <w:t>בחברות מוחזקות</w:t>
      </w:r>
      <w:r w:rsidRPr="00FD7275">
        <w:rPr>
          <w:rStyle w:val="FootnoteReference"/>
          <w:rtl/>
        </w:rPr>
        <w:footnoteReference w:id="76"/>
      </w:r>
      <w:r w:rsidRPr="00180E20">
        <w:rPr>
          <w:rFonts w:hint="cs"/>
          <w:rtl/>
        </w:rPr>
        <w:t xml:space="preserve"> (המשך)</w:t>
      </w:r>
      <w:bookmarkEnd w:id="354"/>
    </w:p>
    <w:p w14:paraId="3FC4B0C1" w14:textId="77777777" w:rsidR="00DA5095" w:rsidRPr="00180E20" w:rsidRDefault="00DA5095" w:rsidP="00DA5095">
      <w:pPr>
        <w:rPr>
          <w:rtl/>
        </w:rPr>
      </w:pPr>
    </w:p>
    <w:p w14:paraId="77BDAD8F" w14:textId="44A80433" w:rsidR="00011B86" w:rsidRPr="00180E20" w:rsidRDefault="00B40C8E" w:rsidP="00000E09">
      <w:pPr>
        <w:pStyle w:val="Heading2"/>
        <w:ind w:left="1134"/>
        <w:rPr>
          <w:rtl/>
        </w:rPr>
      </w:pPr>
      <w:bookmarkStart w:id="355" w:name="_Toc60984477"/>
      <w:bookmarkStart w:id="356" w:name="_Toc200347390"/>
      <w:r w:rsidRPr="00180E20">
        <w:rPr>
          <w:rFonts w:hint="eastAsia"/>
          <w:u w:val="none"/>
          <w:rtl/>
        </w:rPr>
        <w:t>ב</w:t>
      </w:r>
      <w:r w:rsidRPr="00180E20">
        <w:rPr>
          <w:u w:val="none"/>
          <w:rtl/>
        </w:rPr>
        <w:t>.</w:t>
      </w:r>
      <w:r w:rsidRPr="00180E20">
        <w:rPr>
          <w:u w:val="none"/>
          <w:rtl/>
        </w:rPr>
        <w:tab/>
      </w:r>
      <w:r w:rsidR="00DA5095" w:rsidRPr="00180E20">
        <w:rPr>
          <w:rFonts w:hint="eastAsia"/>
          <w:rtl/>
        </w:rPr>
        <w:t>התנועה</w:t>
      </w:r>
      <w:r w:rsidR="00DA5095" w:rsidRPr="00180E20">
        <w:rPr>
          <w:rtl/>
        </w:rPr>
        <w:t xml:space="preserve"> בהשקעות בשנת </w:t>
      </w:r>
      <w:bookmarkEnd w:id="355"/>
      <w:r w:rsidR="00282A1E" w:rsidRPr="00180E20">
        <w:rPr>
          <w:rtl/>
        </w:rPr>
        <w:t>202</w:t>
      </w:r>
      <w:r w:rsidR="003D1E6E" w:rsidRPr="00180E20">
        <w:rPr>
          <w:rFonts w:hint="cs"/>
          <w:rtl/>
        </w:rPr>
        <w:t>4</w:t>
      </w:r>
      <w:bookmarkEnd w:id="356"/>
    </w:p>
    <w:p w14:paraId="69A6403B" w14:textId="77777777" w:rsidR="006911D6" w:rsidRPr="00180E20" w:rsidRDefault="006911D6" w:rsidP="00000E09">
      <w:pPr>
        <w:pStyle w:val="20"/>
        <w:ind w:left="1710" w:firstLine="0"/>
        <w:rPr>
          <w:rtl/>
        </w:rPr>
      </w:pPr>
    </w:p>
    <w:tbl>
      <w:tblPr>
        <w:bidiVisual/>
        <w:tblW w:w="0" w:type="auto"/>
        <w:tblInd w:w="1674" w:type="dxa"/>
        <w:tblLayout w:type="fixed"/>
        <w:tblCellMar>
          <w:left w:w="0" w:type="dxa"/>
          <w:right w:w="0" w:type="dxa"/>
        </w:tblCellMar>
        <w:tblLook w:val="0000" w:firstRow="0" w:lastRow="0" w:firstColumn="0" w:lastColumn="0" w:noHBand="0" w:noVBand="0"/>
      </w:tblPr>
      <w:tblGrid>
        <w:gridCol w:w="5897"/>
        <w:gridCol w:w="113"/>
        <w:gridCol w:w="1133"/>
        <w:gridCol w:w="226"/>
        <w:gridCol w:w="1133"/>
        <w:gridCol w:w="226"/>
        <w:gridCol w:w="1133"/>
        <w:gridCol w:w="226"/>
        <w:gridCol w:w="1133"/>
        <w:gridCol w:w="226"/>
        <w:gridCol w:w="1133"/>
      </w:tblGrid>
      <w:tr w:rsidR="00180E20" w:rsidRPr="00180E20" w14:paraId="2D21AA84" w14:textId="77777777" w:rsidTr="00A534E6">
        <w:tc>
          <w:tcPr>
            <w:tcW w:w="5897" w:type="dxa"/>
            <w:vAlign w:val="bottom"/>
          </w:tcPr>
          <w:p w14:paraId="42B831CC" w14:textId="77777777" w:rsidR="00DA5095" w:rsidRPr="00180E20" w:rsidRDefault="00DA5095" w:rsidP="00E43799">
            <w:pPr>
              <w:pStyle w:val="NormalIndent"/>
              <w:tabs>
                <w:tab w:val="left" w:pos="227"/>
                <w:tab w:val="left" w:pos="397"/>
                <w:tab w:val="left" w:pos="567"/>
              </w:tabs>
              <w:spacing w:line="180" w:lineRule="exact"/>
              <w:ind w:left="227" w:hanging="170"/>
              <w:jc w:val="center"/>
              <w:rPr>
                <w:sz w:val="18"/>
                <w:szCs w:val="18"/>
              </w:rPr>
            </w:pPr>
          </w:p>
        </w:tc>
        <w:tc>
          <w:tcPr>
            <w:tcW w:w="113" w:type="dxa"/>
            <w:vAlign w:val="bottom"/>
          </w:tcPr>
          <w:p w14:paraId="2F5B39D9" w14:textId="77777777" w:rsidR="00DA5095" w:rsidRPr="00180E20" w:rsidRDefault="00DA5095" w:rsidP="00E43799">
            <w:pPr>
              <w:spacing w:line="180" w:lineRule="exact"/>
              <w:jc w:val="center"/>
              <w:rPr>
                <w:sz w:val="18"/>
                <w:szCs w:val="18"/>
              </w:rPr>
            </w:pPr>
          </w:p>
        </w:tc>
        <w:tc>
          <w:tcPr>
            <w:tcW w:w="1133" w:type="dxa"/>
            <w:tcBorders>
              <w:bottom w:val="single" w:sz="6" w:space="0" w:color="auto"/>
            </w:tcBorders>
            <w:vAlign w:val="bottom"/>
          </w:tcPr>
          <w:p w14:paraId="59C71265" w14:textId="77777777" w:rsidR="00DA5095" w:rsidRPr="00180E20" w:rsidRDefault="00DA5095" w:rsidP="00E43799">
            <w:pPr>
              <w:tabs>
                <w:tab w:val="decimal" w:pos="113"/>
              </w:tabs>
              <w:spacing w:line="180" w:lineRule="exact"/>
              <w:jc w:val="center"/>
              <w:rPr>
                <w:sz w:val="18"/>
                <w:szCs w:val="18"/>
              </w:rPr>
            </w:pPr>
            <w:r w:rsidRPr="00180E20">
              <w:rPr>
                <w:rFonts w:hint="cs"/>
                <w:sz w:val="18"/>
                <w:szCs w:val="18"/>
                <w:rtl/>
              </w:rPr>
              <w:t>מאוחד</w:t>
            </w:r>
          </w:p>
        </w:tc>
        <w:tc>
          <w:tcPr>
            <w:tcW w:w="226" w:type="dxa"/>
            <w:vAlign w:val="bottom"/>
          </w:tcPr>
          <w:p w14:paraId="4519A15B" w14:textId="77777777" w:rsidR="00DA5095" w:rsidRPr="00180E20" w:rsidRDefault="00DA5095" w:rsidP="00E43799">
            <w:pPr>
              <w:tabs>
                <w:tab w:val="decimal" w:pos="113"/>
              </w:tabs>
              <w:spacing w:line="180" w:lineRule="exact"/>
              <w:jc w:val="center"/>
              <w:rPr>
                <w:sz w:val="18"/>
                <w:szCs w:val="18"/>
              </w:rPr>
            </w:pPr>
          </w:p>
        </w:tc>
        <w:tc>
          <w:tcPr>
            <w:tcW w:w="5210" w:type="dxa"/>
            <w:gridSpan w:val="7"/>
            <w:tcBorders>
              <w:bottom w:val="single" w:sz="6" w:space="0" w:color="auto"/>
            </w:tcBorders>
            <w:vAlign w:val="bottom"/>
          </w:tcPr>
          <w:p w14:paraId="034FF2C9" w14:textId="77777777" w:rsidR="00DA5095" w:rsidRPr="00180E20" w:rsidRDefault="00DA5095" w:rsidP="00E43799">
            <w:pPr>
              <w:tabs>
                <w:tab w:val="decimal" w:pos="113"/>
              </w:tabs>
              <w:spacing w:line="180" w:lineRule="exact"/>
              <w:jc w:val="center"/>
              <w:rPr>
                <w:sz w:val="18"/>
                <w:szCs w:val="18"/>
              </w:rPr>
            </w:pPr>
            <w:r w:rsidRPr="00180E20">
              <w:rPr>
                <w:rFonts w:hint="cs"/>
                <w:sz w:val="18"/>
                <w:szCs w:val="18"/>
                <w:rtl/>
              </w:rPr>
              <w:t>החברה</w:t>
            </w:r>
          </w:p>
        </w:tc>
      </w:tr>
      <w:tr w:rsidR="00180E20" w:rsidRPr="00180E20" w14:paraId="71700A98" w14:textId="77777777" w:rsidTr="00A534E6">
        <w:tc>
          <w:tcPr>
            <w:tcW w:w="5897" w:type="dxa"/>
            <w:vAlign w:val="bottom"/>
          </w:tcPr>
          <w:p w14:paraId="7F9744D8" w14:textId="77777777" w:rsidR="00DA5095" w:rsidRPr="00180E20" w:rsidRDefault="00DA5095" w:rsidP="00E43799">
            <w:pPr>
              <w:pStyle w:val="NormalIndent"/>
              <w:tabs>
                <w:tab w:val="left" w:pos="227"/>
                <w:tab w:val="left" w:pos="397"/>
                <w:tab w:val="left" w:pos="567"/>
              </w:tabs>
              <w:spacing w:line="180" w:lineRule="exact"/>
              <w:ind w:left="227" w:hanging="170"/>
              <w:jc w:val="center"/>
              <w:rPr>
                <w:sz w:val="18"/>
                <w:szCs w:val="18"/>
                <w:rtl/>
              </w:rPr>
            </w:pPr>
          </w:p>
        </w:tc>
        <w:tc>
          <w:tcPr>
            <w:tcW w:w="113" w:type="dxa"/>
            <w:vAlign w:val="bottom"/>
          </w:tcPr>
          <w:p w14:paraId="693920D5" w14:textId="77777777" w:rsidR="00DA5095" w:rsidRPr="00180E20" w:rsidRDefault="00DA5095" w:rsidP="00E43799">
            <w:pPr>
              <w:spacing w:line="180" w:lineRule="exact"/>
              <w:jc w:val="center"/>
              <w:rPr>
                <w:sz w:val="18"/>
                <w:szCs w:val="18"/>
                <w:rtl/>
              </w:rPr>
            </w:pPr>
          </w:p>
        </w:tc>
        <w:tc>
          <w:tcPr>
            <w:tcW w:w="1133" w:type="dxa"/>
            <w:tcBorders>
              <w:top w:val="single" w:sz="6" w:space="0" w:color="auto"/>
              <w:bottom w:val="single" w:sz="6" w:space="0" w:color="auto"/>
            </w:tcBorders>
            <w:vAlign w:val="bottom"/>
          </w:tcPr>
          <w:p w14:paraId="4FAD69B7" w14:textId="77777777" w:rsidR="00DA5095" w:rsidRPr="00180E20" w:rsidRDefault="00DA5095" w:rsidP="00E43799">
            <w:pPr>
              <w:tabs>
                <w:tab w:val="decimal" w:pos="113"/>
              </w:tabs>
              <w:spacing w:line="180" w:lineRule="exact"/>
              <w:jc w:val="center"/>
              <w:rPr>
                <w:sz w:val="18"/>
                <w:szCs w:val="18"/>
                <w:rtl/>
              </w:rPr>
            </w:pPr>
            <w:r w:rsidRPr="00180E20">
              <w:rPr>
                <w:rFonts w:hint="cs"/>
                <w:sz w:val="18"/>
                <w:szCs w:val="18"/>
                <w:rtl/>
              </w:rPr>
              <w:t>חברות כלולות</w:t>
            </w:r>
          </w:p>
        </w:tc>
        <w:tc>
          <w:tcPr>
            <w:tcW w:w="226" w:type="dxa"/>
            <w:vAlign w:val="bottom"/>
          </w:tcPr>
          <w:p w14:paraId="4ABD5F41"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5DFC2F48" w14:textId="77777777" w:rsidR="00DA5095" w:rsidRPr="00180E20" w:rsidRDefault="00DA5095" w:rsidP="00E43799">
            <w:pPr>
              <w:tabs>
                <w:tab w:val="decimal" w:pos="113"/>
              </w:tabs>
              <w:spacing w:line="180" w:lineRule="exact"/>
              <w:jc w:val="center"/>
              <w:rPr>
                <w:sz w:val="18"/>
                <w:szCs w:val="18"/>
                <w:rtl/>
              </w:rPr>
            </w:pPr>
            <w:r w:rsidRPr="00180E20">
              <w:rPr>
                <w:sz w:val="18"/>
                <w:szCs w:val="18"/>
                <w:rtl/>
              </w:rPr>
              <w:t>חברות מאוחדות</w:t>
            </w:r>
          </w:p>
        </w:tc>
        <w:tc>
          <w:tcPr>
            <w:tcW w:w="226" w:type="dxa"/>
            <w:vAlign w:val="bottom"/>
          </w:tcPr>
          <w:p w14:paraId="2EAEC1DC"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014FF38F" w14:textId="77777777" w:rsidR="00DA5095" w:rsidRPr="00180E20" w:rsidRDefault="00DA5095" w:rsidP="00E43799">
            <w:pPr>
              <w:spacing w:line="180" w:lineRule="exact"/>
              <w:jc w:val="center"/>
              <w:rPr>
                <w:sz w:val="18"/>
                <w:szCs w:val="18"/>
                <w:rtl/>
              </w:rPr>
            </w:pPr>
            <w:r w:rsidRPr="00180E20">
              <w:rPr>
                <w:sz w:val="18"/>
                <w:szCs w:val="18"/>
                <w:rtl/>
              </w:rPr>
              <w:t>חברות מאוחדות</w:t>
            </w:r>
            <w:r w:rsidRPr="00180E20">
              <w:rPr>
                <w:rFonts w:hint="cs"/>
                <w:sz w:val="18"/>
                <w:szCs w:val="18"/>
                <w:rtl/>
              </w:rPr>
              <w:t xml:space="preserve"> </w:t>
            </w:r>
            <w:r w:rsidRPr="00180E20">
              <w:rPr>
                <w:sz w:val="18"/>
                <w:szCs w:val="18"/>
                <w:rtl/>
              </w:rPr>
              <w:t>באיחוד יחסי</w:t>
            </w:r>
          </w:p>
        </w:tc>
        <w:tc>
          <w:tcPr>
            <w:tcW w:w="226" w:type="dxa"/>
            <w:vAlign w:val="bottom"/>
          </w:tcPr>
          <w:p w14:paraId="733F783B"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64F473FB" w14:textId="77777777" w:rsidR="00DA5095" w:rsidRPr="00180E20" w:rsidRDefault="00DA5095" w:rsidP="00E43799">
            <w:pPr>
              <w:spacing w:line="180" w:lineRule="exact"/>
              <w:jc w:val="center"/>
              <w:rPr>
                <w:sz w:val="18"/>
                <w:szCs w:val="18"/>
                <w:rtl/>
              </w:rPr>
            </w:pPr>
            <w:r w:rsidRPr="00180E20">
              <w:rPr>
                <w:sz w:val="18"/>
                <w:szCs w:val="18"/>
                <w:rtl/>
              </w:rPr>
              <w:t>חברות כלולות</w:t>
            </w:r>
          </w:p>
        </w:tc>
        <w:tc>
          <w:tcPr>
            <w:tcW w:w="226" w:type="dxa"/>
            <w:tcBorders>
              <w:top w:val="single" w:sz="6" w:space="0" w:color="auto"/>
            </w:tcBorders>
            <w:vAlign w:val="bottom"/>
          </w:tcPr>
          <w:p w14:paraId="11125601"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077A1479" w14:textId="77777777" w:rsidR="00DA5095" w:rsidRPr="00180E20" w:rsidRDefault="00DA5095" w:rsidP="00E43799">
            <w:pPr>
              <w:spacing w:line="180" w:lineRule="exact"/>
              <w:jc w:val="center"/>
              <w:rPr>
                <w:sz w:val="18"/>
                <w:szCs w:val="18"/>
                <w:rtl/>
              </w:rPr>
            </w:pPr>
            <w:r w:rsidRPr="00180E20">
              <w:rPr>
                <w:sz w:val="18"/>
                <w:szCs w:val="18"/>
                <w:rtl/>
              </w:rPr>
              <w:t>סה"כ</w:t>
            </w:r>
          </w:p>
        </w:tc>
      </w:tr>
      <w:tr w:rsidR="00180E20" w:rsidRPr="00180E20" w14:paraId="04110822" w14:textId="77777777" w:rsidTr="00A534E6">
        <w:tc>
          <w:tcPr>
            <w:tcW w:w="5897" w:type="dxa"/>
            <w:vAlign w:val="bottom"/>
          </w:tcPr>
          <w:p w14:paraId="7253629A"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Pr>
            </w:pPr>
          </w:p>
        </w:tc>
        <w:tc>
          <w:tcPr>
            <w:tcW w:w="113" w:type="dxa"/>
            <w:vAlign w:val="bottom"/>
          </w:tcPr>
          <w:p w14:paraId="03FA91AE" w14:textId="77777777" w:rsidR="00DA5095" w:rsidRPr="00180E20" w:rsidRDefault="00DA5095" w:rsidP="00E43799">
            <w:pPr>
              <w:spacing w:line="180" w:lineRule="exact"/>
              <w:rPr>
                <w:sz w:val="18"/>
                <w:szCs w:val="18"/>
              </w:rPr>
            </w:pPr>
          </w:p>
        </w:tc>
        <w:tc>
          <w:tcPr>
            <w:tcW w:w="6569" w:type="dxa"/>
            <w:gridSpan w:val="9"/>
            <w:tcBorders>
              <w:bottom w:val="single" w:sz="6" w:space="0" w:color="auto"/>
            </w:tcBorders>
            <w:vAlign w:val="bottom"/>
          </w:tcPr>
          <w:p w14:paraId="3EB36AB2" w14:textId="77777777" w:rsidR="00DA5095" w:rsidRPr="00180E20" w:rsidRDefault="00DA5095" w:rsidP="00E43799">
            <w:pPr>
              <w:tabs>
                <w:tab w:val="decimal" w:pos="113"/>
              </w:tabs>
              <w:spacing w:line="180" w:lineRule="exact"/>
              <w:jc w:val="center"/>
              <w:rPr>
                <w:sz w:val="18"/>
                <w:szCs w:val="18"/>
              </w:rPr>
            </w:pPr>
            <w:r w:rsidRPr="00180E20">
              <w:rPr>
                <w:sz w:val="18"/>
                <w:szCs w:val="18"/>
                <w:rtl/>
              </w:rPr>
              <w:t xml:space="preserve">אלפי ש"ח </w:t>
            </w:r>
            <w:r w:rsidRPr="00180E20">
              <w:rPr>
                <w:rFonts w:hint="cs"/>
                <w:sz w:val="18"/>
                <w:szCs w:val="18"/>
                <w:rtl/>
              </w:rPr>
              <w:t>מדווחים</w:t>
            </w:r>
          </w:p>
        </w:tc>
      </w:tr>
      <w:tr w:rsidR="00180E20" w:rsidRPr="00180E20" w14:paraId="630A8536" w14:textId="77777777" w:rsidTr="00A534E6">
        <w:tc>
          <w:tcPr>
            <w:tcW w:w="5897" w:type="dxa"/>
            <w:vAlign w:val="bottom"/>
          </w:tcPr>
          <w:p w14:paraId="1C71AF2F"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05A65B4" w14:textId="77777777" w:rsidR="00DA5095" w:rsidRPr="00180E20" w:rsidRDefault="00DA5095" w:rsidP="00E43799">
            <w:pPr>
              <w:spacing w:line="180" w:lineRule="exact"/>
              <w:rPr>
                <w:sz w:val="18"/>
                <w:szCs w:val="18"/>
                <w:rtl/>
              </w:rPr>
            </w:pPr>
          </w:p>
        </w:tc>
        <w:tc>
          <w:tcPr>
            <w:tcW w:w="1133" w:type="dxa"/>
            <w:tcBorders>
              <w:top w:val="single" w:sz="6" w:space="0" w:color="auto"/>
            </w:tcBorders>
            <w:vAlign w:val="bottom"/>
          </w:tcPr>
          <w:p w14:paraId="36FC9D1B"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1423F22C"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420E41E6"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3802EC12"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63274E5F"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75F67890"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0B7C154A"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32497DCB"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486B9A48" w14:textId="77777777" w:rsidR="00DA5095" w:rsidRPr="00180E20" w:rsidRDefault="00DA5095" w:rsidP="00E43799">
            <w:pPr>
              <w:tabs>
                <w:tab w:val="decimal" w:pos="113"/>
              </w:tabs>
              <w:spacing w:line="180" w:lineRule="exact"/>
              <w:rPr>
                <w:sz w:val="18"/>
                <w:szCs w:val="18"/>
                <w:rtl/>
              </w:rPr>
            </w:pPr>
          </w:p>
        </w:tc>
      </w:tr>
      <w:tr w:rsidR="00180E20" w:rsidRPr="00180E20" w14:paraId="33A2C071" w14:textId="77777777" w:rsidTr="00A534E6">
        <w:tc>
          <w:tcPr>
            <w:tcW w:w="5897" w:type="dxa"/>
            <w:vAlign w:val="bottom"/>
          </w:tcPr>
          <w:p w14:paraId="25A54648"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u w:val="single"/>
                <w:rtl/>
              </w:rPr>
            </w:pPr>
            <w:r w:rsidRPr="00180E20">
              <w:rPr>
                <w:rFonts w:hint="cs"/>
                <w:sz w:val="18"/>
                <w:szCs w:val="18"/>
                <w:u w:val="single"/>
                <w:rtl/>
              </w:rPr>
              <w:t>יתרה לתחילת השנה</w:t>
            </w:r>
          </w:p>
        </w:tc>
        <w:tc>
          <w:tcPr>
            <w:tcW w:w="113" w:type="dxa"/>
            <w:vAlign w:val="bottom"/>
          </w:tcPr>
          <w:p w14:paraId="5085ED94" w14:textId="77777777" w:rsidR="00DA5095" w:rsidRPr="00180E20" w:rsidRDefault="00DA5095" w:rsidP="00E43799">
            <w:pPr>
              <w:spacing w:line="180" w:lineRule="exact"/>
              <w:rPr>
                <w:sz w:val="18"/>
                <w:szCs w:val="18"/>
                <w:rtl/>
              </w:rPr>
            </w:pPr>
          </w:p>
        </w:tc>
        <w:tc>
          <w:tcPr>
            <w:tcW w:w="1133" w:type="dxa"/>
            <w:vAlign w:val="bottom"/>
          </w:tcPr>
          <w:p w14:paraId="3CF8342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8F5EA3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D278B0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10DBB8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6E0DD8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BA02F1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B3B0FB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3D5FC0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3335724" w14:textId="77777777" w:rsidR="00DA5095" w:rsidRPr="00180E20" w:rsidRDefault="00DA5095" w:rsidP="00E43799">
            <w:pPr>
              <w:tabs>
                <w:tab w:val="decimal" w:pos="123"/>
              </w:tabs>
              <w:spacing w:line="180" w:lineRule="exact"/>
              <w:rPr>
                <w:sz w:val="18"/>
                <w:szCs w:val="18"/>
                <w:rtl/>
              </w:rPr>
            </w:pPr>
          </w:p>
        </w:tc>
      </w:tr>
      <w:tr w:rsidR="00180E20" w:rsidRPr="00180E20" w14:paraId="03FDCC11" w14:textId="77777777" w:rsidTr="00A534E6">
        <w:tc>
          <w:tcPr>
            <w:tcW w:w="5897" w:type="dxa"/>
            <w:vAlign w:val="bottom"/>
          </w:tcPr>
          <w:p w14:paraId="05BD8A05"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364828F" w14:textId="77777777" w:rsidR="00DA5095" w:rsidRPr="00180E20" w:rsidRDefault="00DA5095" w:rsidP="00E43799">
            <w:pPr>
              <w:spacing w:line="180" w:lineRule="exact"/>
              <w:rPr>
                <w:sz w:val="18"/>
                <w:szCs w:val="18"/>
                <w:rtl/>
              </w:rPr>
            </w:pPr>
          </w:p>
        </w:tc>
        <w:tc>
          <w:tcPr>
            <w:tcW w:w="1133" w:type="dxa"/>
            <w:vAlign w:val="bottom"/>
          </w:tcPr>
          <w:p w14:paraId="51F1904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B37BB18"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4116B5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B510BAF"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F39E8D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BA5E5F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673B2C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F9E872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FB31372" w14:textId="77777777" w:rsidR="00DA5095" w:rsidRPr="00180E20" w:rsidRDefault="00DA5095" w:rsidP="00E43799">
            <w:pPr>
              <w:tabs>
                <w:tab w:val="decimal" w:pos="123"/>
              </w:tabs>
              <w:spacing w:line="180" w:lineRule="exact"/>
              <w:rPr>
                <w:sz w:val="18"/>
                <w:szCs w:val="18"/>
                <w:rtl/>
              </w:rPr>
            </w:pPr>
          </w:p>
        </w:tc>
      </w:tr>
      <w:tr w:rsidR="00180E20" w:rsidRPr="00180E20" w14:paraId="680BF070" w14:textId="77777777" w:rsidTr="00A534E6">
        <w:tc>
          <w:tcPr>
            <w:tcW w:w="5897" w:type="dxa"/>
          </w:tcPr>
          <w:p w14:paraId="3A8A5EE0"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השקעות</w:t>
            </w:r>
            <w:r w:rsidRPr="00180E20">
              <w:rPr>
                <w:rFonts w:hint="cs"/>
                <w:sz w:val="18"/>
                <w:szCs w:val="18"/>
                <w:rtl/>
              </w:rPr>
              <w:t>:</w:t>
            </w:r>
          </w:p>
        </w:tc>
        <w:tc>
          <w:tcPr>
            <w:tcW w:w="113" w:type="dxa"/>
            <w:vAlign w:val="bottom"/>
          </w:tcPr>
          <w:p w14:paraId="696681C7" w14:textId="77777777" w:rsidR="00DA5095" w:rsidRPr="00180E20" w:rsidRDefault="00DA5095" w:rsidP="00E43799">
            <w:pPr>
              <w:spacing w:line="180" w:lineRule="exact"/>
              <w:rPr>
                <w:sz w:val="18"/>
                <w:szCs w:val="18"/>
                <w:rtl/>
              </w:rPr>
            </w:pPr>
          </w:p>
        </w:tc>
        <w:tc>
          <w:tcPr>
            <w:tcW w:w="1133" w:type="dxa"/>
            <w:vAlign w:val="bottom"/>
          </w:tcPr>
          <w:p w14:paraId="1C8D974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EF1F69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38D7FE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670AFB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C12B1F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4411A9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0A58A2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9B2446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6F6E069" w14:textId="77777777" w:rsidR="00DA5095" w:rsidRPr="00180E20" w:rsidRDefault="00DA5095" w:rsidP="00E43799">
            <w:pPr>
              <w:tabs>
                <w:tab w:val="decimal" w:pos="123"/>
              </w:tabs>
              <w:spacing w:line="180" w:lineRule="exact"/>
              <w:rPr>
                <w:sz w:val="18"/>
                <w:szCs w:val="18"/>
                <w:rtl/>
              </w:rPr>
            </w:pPr>
          </w:p>
        </w:tc>
      </w:tr>
      <w:tr w:rsidR="00180E20" w:rsidRPr="00180E20" w14:paraId="52C3E1A7" w14:textId="77777777" w:rsidTr="00A534E6">
        <w:tc>
          <w:tcPr>
            <w:tcW w:w="5897" w:type="dxa"/>
            <w:vAlign w:val="bottom"/>
          </w:tcPr>
          <w:p w14:paraId="2D13DFCA" w14:textId="77777777" w:rsidR="00DA5095" w:rsidRPr="00180E20" w:rsidRDefault="00DA5095" w:rsidP="00B5199A">
            <w:pPr>
              <w:pStyle w:val="NormalIndent"/>
              <w:tabs>
                <w:tab w:val="left" w:pos="227"/>
                <w:tab w:val="left" w:pos="397"/>
                <w:tab w:val="left" w:pos="567"/>
              </w:tabs>
              <w:spacing w:line="180" w:lineRule="exact"/>
              <w:rPr>
                <w:sz w:val="18"/>
                <w:szCs w:val="18"/>
              </w:rPr>
            </w:pPr>
            <w:r w:rsidRPr="00180E20">
              <w:rPr>
                <w:sz w:val="18"/>
                <w:szCs w:val="18"/>
                <w:rtl/>
              </w:rPr>
              <w:t>במניות</w:t>
            </w:r>
          </w:p>
        </w:tc>
        <w:tc>
          <w:tcPr>
            <w:tcW w:w="113" w:type="dxa"/>
            <w:vAlign w:val="bottom"/>
          </w:tcPr>
          <w:p w14:paraId="6E7D1FD2" w14:textId="77777777" w:rsidR="00DA5095" w:rsidRPr="00180E20" w:rsidRDefault="00DA5095" w:rsidP="00E43799">
            <w:pPr>
              <w:spacing w:line="180" w:lineRule="exact"/>
              <w:rPr>
                <w:sz w:val="18"/>
                <w:szCs w:val="18"/>
                <w:rtl/>
              </w:rPr>
            </w:pPr>
          </w:p>
        </w:tc>
        <w:tc>
          <w:tcPr>
            <w:tcW w:w="1133" w:type="dxa"/>
            <w:vAlign w:val="bottom"/>
          </w:tcPr>
          <w:p w14:paraId="513ABA8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512444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8D227F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154163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1E4C32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020599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41A7B5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6FB290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C62BB9A" w14:textId="77777777" w:rsidR="00DA5095" w:rsidRPr="00180E20" w:rsidRDefault="00DA5095" w:rsidP="00E43799">
            <w:pPr>
              <w:tabs>
                <w:tab w:val="decimal" w:pos="123"/>
              </w:tabs>
              <w:spacing w:line="180" w:lineRule="exact"/>
              <w:rPr>
                <w:sz w:val="18"/>
                <w:szCs w:val="18"/>
                <w:rtl/>
              </w:rPr>
            </w:pPr>
          </w:p>
        </w:tc>
      </w:tr>
      <w:tr w:rsidR="00180E20" w:rsidRPr="00180E20" w14:paraId="69EEADA9" w14:textId="77777777" w:rsidTr="00A534E6">
        <w:trPr>
          <w:trHeight w:val="243"/>
        </w:trPr>
        <w:tc>
          <w:tcPr>
            <w:tcW w:w="5897" w:type="dxa"/>
            <w:vAlign w:val="bottom"/>
          </w:tcPr>
          <w:p w14:paraId="3FB4B449" w14:textId="77777777" w:rsidR="00DA5095" w:rsidRPr="00180E20" w:rsidRDefault="00DA5095" w:rsidP="009959A2">
            <w:pPr>
              <w:pStyle w:val="NormalIndent"/>
              <w:tabs>
                <w:tab w:val="left" w:pos="227"/>
                <w:tab w:val="left" w:pos="397"/>
                <w:tab w:val="left" w:pos="567"/>
              </w:tabs>
              <w:spacing w:line="180" w:lineRule="exact"/>
              <w:rPr>
                <w:sz w:val="18"/>
                <w:szCs w:val="18"/>
              </w:rPr>
            </w:pPr>
            <w:r w:rsidRPr="00180E20">
              <w:rPr>
                <w:sz w:val="18"/>
                <w:szCs w:val="18"/>
                <w:rtl/>
              </w:rPr>
              <w:t>בהלוואות ובחשבונות שוטפים, נטו</w:t>
            </w:r>
          </w:p>
        </w:tc>
        <w:tc>
          <w:tcPr>
            <w:tcW w:w="113" w:type="dxa"/>
            <w:vAlign w:val="bottom"/>
          </w:tcPr>
          <w:p w14:paraId="12752E96" w14:textId="77777777" w:rsidR="00DA5095" w:rsidRPr="00180E20" w:rsidRDefault="00DA5095" w:rsidP="00E43799">
            <w:pPr>
              <w:spacing w:line="180" w:lineRule="exact"/>
              <w:rPr>
                <w:sz w:val="18"/>
                <w:szCs w:val="18"/>
                <w:rtl/>
              </w:rPr>
            </w:pPr>
          </w:p>
        </w:tc>
        <w:tc>
          <w:tcPr>
            <w:tcW w:w="1133" w:type="dxa"/>
            <w:vAlign w:val="bottom"/>
          </w:tcPr>
          <w:p w14:paraId="3488F0B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4871CC9"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E67F40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508B1E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99E38E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5F98FB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20A65B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3ED3DA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F63FD05" w14:textId="77777777" w:rsidR="00DA5095" w:rsidRPr="00180E20" w:rsidRDefault="00DA5095" w:rsidP="00E43799">
            <w:pPr>
              <w:tabs>
                <w:tab w:val="decimal" w:pos="123"/>
              </w:tabs>
              <w:spacing w:line="180" w:lineRule="exact"/>
              <w:rPr>
                <w:sz w:val="18"/>
                <w:szCs w:val="18"/>
                <w:rtl/>
              </w:rPr>
            </w:pPr>
          </w:p>
        </w:tc>
      </w:tr>
      <w:tr w:rsidR="00180E20" w:rsidRPr="00180E20" w14:paraId="17FD3C9B" w14:textId="77777777" w:rsidTr="00A534E6">
        <w:tc>
          <w:tcPr>
            <w:tcW w:w="5897" w:type="dxa"/>
            <w:vAlign w:val="bottom"/>
          </w:tcPr>
          <w:p w14:paraId="04892E8D" w14:textId="77777777" w:rsidR="00DA5095" w:rsidRPr="00180E20" w:rsidRDefault="00DA5095" w:rsidP="009959A2">
            <w:pPr>
              <w:pStyle w:val="NormalIndent"/>
              <w:tabs>
                <w:tab w:val="left" w:pos="227"/>
                <w:tab w:val="left" w:pos="397"/>
                <w:tab w:val="left" w:pos="567"/>
              </w:tabs>
              <w:spacing w:line="180" w:lineRule="exact"/>
              <w:rPr>
                <w:sz w:val="18"/>
                <w:szCs w:val="18"/>
              </w:rPr>
            </w:pPr>
            <w:r w:rsidRPr="00180E20">
              <w:rPr>
                <w:sz w:val="18"/>
                <w:szCs w:val="18"/>
                <w:rtl/>
              </w:rPr>
              <w:t>מכירת השקעות</w:t>
            </w:r>
          </w:p>
        </w:tc>
        <w:tc>
          <w:tcPr>
            <w:tcW w:w="113" w:type="dxa"/>
            <w:vAlign w:val="bottom"/>
          </w:tcPr>
          <w:p w14:paraId="1DCB77E5" w14:textId="77777777" w:rsidR="00DA5095" w:rsidRPr="00180E20" w:rsidRDefault="00DA5095" w:rsidP="00E43799">
            <w:pPr>
              <w:spacing w:line="180" w:lineRule="exact"/>
              <w:rPr>
                <w:sz w:val="18"/>
                <w:szCs w:val="18"/>
                <w:rtl/>
              </w:rPr>
            </w:pPr>
          </w:p>
        </w:tc>
        <w:tc>
          <w:tcPr>
            <w:tcW w:w="1133" w:type="dxa"/>
            <w:vAlign w:val="bottom"/>
          </w:tcPr>
          <w:p w14:paraId="21C3472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B8DC7D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939263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7B663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90D373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B0B9CF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7913F6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A39B7D1"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34DBA9F" w14:textId="77777777" w:rsidR="00DA5095" w:rsidRPr="00180E20" w:rsidRDefault="00DA5095" w:rsidP="00E43799">
            <w:pPr>
              <w:tabs>
                <w:tab w:val="decimal" w:pos="123"/>
              </w:tabs>
              <w:spacing w:line="180" w:lineRule="exact"/>
              <w:rPr>
                <w:sz w:val="18"/>
                <w:szCs w:val="18"/>
                <w:rtl/>
              </w:rPr>
            </w:pPr>
          </w:p>
        </w:tc>
      </w:tr>
      <w:tr w:rsidR="00180E20" w:rsidRPr="00180E20" w14:paraId="6D0D981C" w14:textId="77777777" w:rsidTr="00A534E6">
        <w:tc>
          <w:tcPr>
            <w:tcW w:w="5897" w:type="dxa"/>
            <w:vAlign w:val="bottom"/>
          </w:tcPr>
          <w:p w14:paraId="690ACDC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רווחים (הפסדים) משינוי בשיעורי החזקה בחברות מוחזקות, נטו</w:t>
            </w:r>
          </w:p>
        </w:tc>
        <w:tc>
          <w:tcPr>
            <w:tcW w:w="113" w:type="dxa"/>
            <w:vAlign w:val="bottom"/>
          </w:tcPr>
          <w:p w14:paraId="5E85A329" w14:textId="77777777" w:rsidR="00DA5095" w:rsidRPr="00180E20" w:rsidRDefault="00DA5095" w:rsidP="00E43799">
            <w:pPr>
              <w:spacing w:line="180" w:lineRule="exact"/>
              <w:rPr>
                <w:sz w:val="18"/>
                <w:szCs w:val="18"/>
                <w:rtl/>
              </w:rPr>
            </w:pPr>
          </w:p>
        </w:tc>
        <w:tc>
          <w:tcPr>
            <w:tcW w:w="1133" w:type="dxa"/>
            <w:vAlign w:val="bottom"/>
          </w:tcPr>
          <w:p w14:paraId="47D1417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1CA8AAA"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2367A5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EFF581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4E3E61E"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5FFCC5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14FDFD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4BA6C1"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1491DEC" w14:textId="77777777" w:rsidR="00DA5095" w:rsidRPr="00180E20" w:rsidRDefault="00DA5095" w:rsidP="00E43799">
            <w:pPr>
              <w:tabs>
                <w:tab w:val="decimal" w:pos="123"/>
              </w:tabs>
              <w:spacing w:line="180" w:lineRule="exact"/>
              <w:rPr>
                <w:sz w:val="18"/>
                <w:szCs w:val="18"/>
                <w:rtl/>
              </w:rPr>
            </w:pPr>
          </w:p>
        </w:tc>
      </w:tr>
      <w:tr w:rsidR="00180E20" w:rsidRPr="00180E20" w14:paraId="64F604A1" w14:textId="77777777" w:rsidTr="00A534E6">
        <w:tc>
          <w:tcPr>
            <w:tcW w:w="5897" w:type="dxa"/>
            <w:vAlign w:val="bottom"/>
          </w:tcPr>
          <w:p w14:paraId="3D915EE9"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חברה שהוצגה בעבר על בסיס עלות</w:t>
            </w:r>
          </w:p>
        </w:tc>
        <w:tc>
          <w:tcPr>
            <w:tcW w:w="113" w:type="dxa"/>
            <w:vAlign w:val="bottom"/>
          </w:tcPr>
          <w:p w14:paraId="0CF2F5E0" w14:textId="77777777" w:rsidR="00DA5095" w:rsidRPr="00180E20" w:rsidRDefault="00DA5095" w:rsidP="00E43799">
            <w:pPr>
              <w:spacing w:line="180" w:lineRule="exact"/>
              <w:rPr>
                <w:sz w:val="18"/>
                <w:szCs w:val="18"/>
                <w:rtl/>
              </w:rPr>
            </w:pPr>
          </w:p>
        </w:tc>
        <w:tc>
          <w:tcPr>
            <w:tcW w:w="1133" w:type="dxa"/>
            <w:vAlign w:val="bottom"/>
          </w:tcPr>
          <w:p w14:paraId="5FCF550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FFF139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7A04ED7"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BFD820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771D39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4CEC5D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B8859E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8ED4DAF"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2C9DB7D" w14:textId="77777777" w:rsidR="00DA5095" w:rsidRPr="00180E20" w:rsidRDefault="00DA5095" w:rsidP="00E43799">
            <w:pPr>
              <w:tabs>
                <w:tab w:val="decimal" w:pos="123"/>
              </w:tabs>
              <w:spacing w:line="180" w:lineRule="exact"/>
              <w:rPr>
                <w:sz w:val="18"/>
                <w:szCs w:val="18"/>
                <w:rtl/>
              </w:rPr>
            </w:pPr>
          </w:p>
        </w:tc>
      </w:tr>
      <w:tr w:rsidR="00180E20" w:rsidRPr="00180E20" w14:paraId="3D43B233" w14:textId="77777777" w:rsidTr="00A534E6">
        <w:tc>
          <w:tcPr>
            <w:tcW w:w="5897" w:type="dxa"/>
            <w:vAlign w:val="bottom"/>
          </w:tcPr>
          <w:p w14:paraId="4D1C737F"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מעבר של חברות כלולות למאוחדות עקב עלי</w:t>
            </w:r>
            <w:r w:rsidRPr="00180E20">
              <w:rPr>
                <w:rFonts w:hint="cs"/>
                <w:sz w:val="18"/>
                <w:szCs w:val="18"/>
                <w:rtl/>
              </w:rPr>
              <w:t>י</w:t>
            </w:r>
            <w:r w:rsidRPr="00180E20">
              <w:rPr>
                <w:sz w:val="18"/>
                <w:szCs w:val="18"/>
                <w:rtl/>
              </w:rPr>
              <w:t>ה בשיעור ההחזקה</w:t>
            </w:r>
          </w:p>
        </w:tc>
        <w:tc>
          <w:tcPr>
            <w:tcW w:w="113" w:type="dxa"/>
            <w:vAlign w:val="bottom"/>
          </w:tcPr>
          <w:p w14:paraId="5787B543" w14:textId="77777777" w:rsidR="00DA5095" w:rsidRPr="00180E20" w:rsidRDefault="00DA5095" w:rsidP="00E43799">
            <w:pPr>
              <w:spacing w:line="180" w:lineRule="exact"/>
              <w:rPr>
                <w:sz w:val="18"/>
                <w:szCs w:val="18"/>
                <w:rtl/>
              </w:rPr>
            </w:pPr>
          </w:p>
        </w:tc>
        <w:tc>
          <w:tcPr>
            <w:tcW w:w="1133" w:type="dxa"/>
            <w:vAlign w:val="bottom"/>
          </w:tcPr>
          <w:p w14:paraId="0C41BB4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BAA13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2C839B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65BD15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B79D91B"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C8AC22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246B70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DE9044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F55E520" w14:textId="77777777" w:rsidR="00DA5095" w:rsidRPr="00180E20" w:rsidRDefault="00DA5095" w:rsidP="00E43799">
            <w:pPr>
              <w:tabs>
                <w:tab w:val="decimal" w:pos="123"/>
              </w:tabs>
              <w:spacing w:line="180" w:lineRule="exact"/>
              <w:rPr>
                <w:sz w:val="18"/>
                <w:szCs w:val="18"/>
                <w:rtl/>
              </w:rPr>
            </w:pPr>
          </w:p>
        </w:tc>
      </w:tr>
      <w:tr w:rsidR="00180E20" w:rsidRPr="00180E20" w14:paraId="5FAC94C5" w14:textId="77777777" w:rsidTr="00A534E6">
        <w:tc>
          <w:tcPr>
            <w:tcW w:w="5897" w:type="dxa"/>
            <w:vAlign w:val="bottom"/>
          </w:tcPr>
          <w:p w14:paraId="6918237E"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חלק</w:t>
            </w:r>
            <w:r w:rsidRPr="00180E20">
              <w:rPr>
                <w:rFonts w:hint="cs"/>
                <w:sz w:val="18"/>
                <w:szCs w:val="18"/>
                <w:rtl/>
              </w:rPr>
              <w:t xml:space="preserve"> </w:t>
            </w:r>
            <w:r w:rsidRPr="00180E20">
              <w:rPr>
                <w:sz w:val="18"/>
                <w:szCs w:val="18"/>
                <w:rtl/>
              </w:rPr>
              <w:t>הקבוצה ברווחים, נטו</w:t>
            </w:r>
            <w:r w:rsidRPr="00180E20">
              <w:rPr>
                <w:rFonts w:hint="cs"/>
                <w:sz w:val="18"/>
                <w:szCs w:val="18"/>
                <w:rtl/>
              </w:rPr>
              <w:t xml:space="preserve"> (1)</w:t>
            </w:r>
          </w:p>
        </w:tc>
        <w:tc>
          <w:tcPr>
            <w:tcW w:w="113" w:type="dxa"/>
            <w:vAlign w:val="bottom"/>
          </w:tcPr>
          <w:p w14:paraId="5E16983A" w14:textId="77777777" w:rsidR="00DA5095" w:rsidRPr="00180E20" w:rsidRDefault="00DA5095" w:rsidP="00E43799">
            <w:pPr>
              <w:spacing w:line="180" w:lineRule="exact"/>
              <w:rPr>
                <w:sz w:val="18"/>
                <w:szCs w:val="18"/>
                <w:rtl/>
              </w:rPr>
            </w:pPr>
          </w:p>
        </w:tc>
        <w:tc>
          <w:tcPr>
            <w:tcW w:w="1133" w:type="dxa"/>
            <w:vAlign w:val="bottom"/>
          </w:tcPr>
          <w:p w14:paraId="23DAC1C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A49184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134667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24B5F1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08C8F6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B65A29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51AEAE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4B238F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43F6905" w14:textId="77777777" w:rsidR="00DA5095" w:rsidRPr="00180E20" w:rsidRDefault="00DA5095" w:rsidP="00E43799">
            <w:pPr>
              <w:tabs>
                <w:tab w:val="decimal" w:pos="123"/>
              </w:tabs>
              <w:spacing w:line="180" w:lineRule="exact"/>
              <w:rPr>
                <w:sz w:val="18"/>
                <w:szCs w:val="18"/>
                <w:rtl/>
              </w:rPr>
            </w:pPr>
          </w:p>
        </w:tc>
      </w:tr>
      <w:tr w:rsidR="00180E20" w:rsidRPr="00180E20" w14:paraId="177DC4DE" w14:textId="77777777" w:rsidTr="00A534E6">
        <w:tc>
          <w:tcPr>
            <w:tcW w:w="5897" w:type="dxa"/>
            <w:vAlign w:val="bottom"/>
          </w:tcPr>
          <w:p w14:paraId="7AD42CFE"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rFonts w:hint="cs"/>
                <w:sz w:val="18"/>
                <w:szCs w:val="18"/>
                <w:rtl/>
              </w:rPr>
              <w:t>התאמות הנובעות</w:t>
            </w:r>
            <w:r w:rsidRPr="00180E20">
              <w:rPr>
                <w:sz w:val="18"/>
                <w:szCs w:val="18"/>
                <w:rtl/>
              </w:rPr>
              <w:t xml:space="preserve"> מתרגום דוחות כספיים</w:t>
            </w:r>
          </w:p>
        </w:tc>
        <w:tc>
          <w:tcPr>
            <w:tcW w:w="113" w:type="dxa"/>
            <w:vAlign w:val="bottom"/>
          </w:tcPr>
          <w:p w14:paraId="38CF0DE6" w14:textId="77777777" w:rsidR="00DA5095" w:rsidRPr="00180E20" w:rsidRDefault="00DA5095" w:rsidP="00E43799">
            <w:pPr>
              <w:spacing w:line="180" w:lineRule="exact"/>
              <w:rPr>
                <w:sz w:val="18"/>
                <w:szCs w:val="18"/>
                <w:rtl/>
              </w:rPr>
            </w:pPr>
          </w:p>
        </w:tc>
        <w:tc>
          <w:tcPr>
            <w:tcW w:w="1133" w:type="dxa"/>
            <w:vAlign w:val="bottom"/>
          </w:tcPr>
          <w:p w14:paraId="7A5513AE"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CE1065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FBC91C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030F07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08593B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F7FC95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45ADE0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D037AF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991552F" w14:textId="77777777" w:rsidR="00DA5095" w:rsidRPr="00180E20" w:rsidRDefault="00DA5095" w:rsidP="00E43799">
            <w:pPr>
              <w:tabs>
                <w:tab w:val="decimal" w:pos="123"/>
              </w:tabs>
              <w:spacing w:line="180" w:lineRule="exact"/>
              <w:rPr>
                <w:sz w:val="18"/>
                <w:szCs w:val="18"/>
                <w:rtl/>
              </w:rPr>
            </w:pPr>
          </w:p>
        </w:tc>
      </w:tr>
      <w:tr w:rsidR="00180E20" w:rsidRPr="00180E20" w14:paraId="5D13358E" w14:textId="77777777" w:rsidTr="00A534E6">
        <w:tc>
          <w:tcPr>
            <w:tcW w:w="5897" w:type="dxa"/>
            <w:vAlign w:val="bottom"/>
          </w:tcPr>
          <w:p w14:paraId="4EF6357D"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שינויים בקרנות הון</w:t>
            </w:r>
          </w:p>
        </w:tc>
        <w:tc>
          <w:tcPr>
            <w:tcW w:w="113" w:type="dxa"/>
            <w:vAlign w:val="bottom"/>
          </w:tcPr>
          <w:p w14:paraId="566EE921" w14:textId="77777777" w:rsidR="00DA5095" w:rsidRPr="00180E20" w:rsidRDefault="00DA5095" w:rsidP="00E43799">
            <w:pPr>
              <w:spacing w:line="180" w:lineRule="exact"/>
              <w:rPr>
                <w:sz w:val="18"/>
                <w:szCs w:val="18"/>
                <w:rtl/>
              </w:rPr>
            </w:pPr>
          </w:p>
        </w:tc>
        <w:tc>
          <w:tcPr>
            <w:tcW w:w="1133" w:type="dxa"/>
            <w:vAlign w:val="bottom"/>
          </w:tcPr>
          <w:p w14:paraId="77F2865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E184193"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3985E0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75BD9C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9BF949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5B36BA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F3490A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E9DFAA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DA4F9E3" w14:textId="77777777" w:rsidR="00DA5095" w:rsidRPr="00180E20" w:rsidRDefault="00DA5095" w:rsidP="00E43799">
            <w:pPr>
              <w:tabs>
                <w:tab w:val="decimal" w:pos="123"/>
              </w:tabs>
              <w:spacing w:line="180" w:lineRule="exact"/>
              <w:rPr>
                <w:sz w:val="18"/>
                <w:szCs w:val="18"/>
                <w:rtl/>
              </w:rPr>
            </w:pPr>
          </w:p>
        </w:tc>
      </w:tr>
      <w:tr w:rsidR="00180E20" w:rsidRPr="00180E20" w14:paraId="5949B5C0" w14:textId="77777777" w:rsidTr="00A534E6">
        <w:tc>
          <w:tcPr>
            <w:tcW w:w="5897" w:type="dxa"/>
            <w:vAlign w:val="bottom"/>
          </w:tcPr>
          <w:p w14:paraId="44FA7C5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rFonts w:hint="cs"/>
                <w:sz w:val="18"/>
                <w:szCs w:val="18"/>
                <w:rtl/>
              </w:rPr>
              <w:t>ירידת ערך שהוכרה</w:t>
            </w:r>
          </w:p>
        </w:tc>
        <w:tc>
          <w:tcPr>
            <w:tcW w:w="113" w:type="dxa"/>
            <w:vAlign w:val="bottom"/>
          </w:tcPr>
          <w:p w14:paraId="58815486" w14:textId="77777777" w:rsidR="00DA5095" w:rsidRPr="00180E20" w:rsidRDefault="00DA5095" w:rsidP="00E43799">
            <w:pPr>
              <w:spacing w:line="180" w:lineRule="exact"/>
              <w:rPr>
                <w:sz w:val="18"/>
                <w:szCs w:val="18"/>
                <w:rtl/>
              </w:rPr>
            </w:pPr>
          </w:p>
        </w:tc>
        <w:tc>
          <w:tcPr>
            <w:tcW w:w="1133" w:type="dxa"/>
            <w:vAlign w:val="bottom"/>
          </w:tcPr>
          <w:p w14:paraId="74946B9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CF1B5E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FDB9A8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6C34D5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D7B9DF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A68A509"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B9037F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6BFD59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8712FF5" w14:textId="77777777" w:rsidR="00DA5095" w:rsidRPr="00180E20" w:rsidRDefault="00DA5095" w:rsidP="00E43799">
            <w:pPr>
              <w:tabs>
                <w:tab w:val="decimal" w:pos="123"/>
              </w:tabs>
              <w:spacing w:line="180" w:lineRule="exact"/>
              <w:rPr>
                <w:sz w:val="18"/>
                <w:szCs w:val="18"/>
                <w:rtl/>
              </w:rPr>
            </w:pPr>
          </w:p>
        </w:tc>
      </w:tr>
      <w:tr w:rsidR="00180E20" w:rsidRPr="00180E20" w14:paraId="2489CF30" w14:textId="77777777" w:rsidTr="00A534E6">
        <w:tc>
          <w:tcPr>
            <w:tcW w:w="5897" w:type="dxa"/>
            <w:vAlign w:val="bottom"/>
          </w:tcPr>
          <w:p w14:paraId="7BCE683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tl/>
              </w:rPr>
            </w:pPr>
            <w:r w:rsidRPr="00180E20">
              <w:rPr>
                <w:rFonts w:hint="cs"/>
                <w:sz w:val="18"/>
                <w:szCs w:val="18"/>
                <w:rtl/>
              </w:rPr>
              <w:t>מניות החברה המוחזקות על ידי חברות מאוחדות</w:t>
            </w:r>
          </w:p>
        </w:tc>
        <w:tc>
          <w:tcPr>
            <w:tcW w:w="113" w:type="dxa"/>
            <w:vAlign w:val="bottom"/>
          </w:tcPr>
          <w:p w14:paraId="38818556" w14:textId="77777777" w:rsidR="00DA5095" w:rsidRPr="00180E20" w:rsidRDefault="00DA5095" w:rsidP="00E43799">
            <w:pPr>
              <w:spacing w:line="180" w:lineRule="exact"/>
              <w:rPr>
                <w:sz w:val="18"/>
                <w:szCs w:val="18"/>
                <w:rtl/>
              </w:rPr>
            </w:pPr>
          </w:p>
        </w:tc>
        <w:tc>
          <w:tcPr>
            <w:tcW w:w="1133" w:type="dxa"/>
            <w:vAlign w:val="bottom"/>
          </w:tcPr>
          <w:p w14:paraId="5BE50F47"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D880B3A"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723BA9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0BAED5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E2F969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2B202D8"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223CB0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231562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9C27832" w14:textId="77777777" w:rsidR="00DA5095" w:rsidRPr="00180E20" w:rsidRDefault="00DA5095" w:rsidP="00E43799">
            <w:pPr>
              <w:tabs>
                <w:tab w:val="decimal" w:pos="123"/>
              </w:tabs>
              <w:spacing w:line="180" w:lineRule="exact"/>
              <w:rPr>
                <w:sz w:val="18"/>
                <w:szCs w:val="18"/>
                <w:rtl/>
              </w:rPr>
            </w:pPr>
          </w:p>
        </w:tc>
      </w:tr>
      <w:tr w:rsidR="00180E20" w:rsidRPr="00180E20" w14:paraId="072C8D74" w14:textId="77777777" w:rsidTr="00A534E6">
        <w:tc>
          <w:tcPr>
            <w:tcW w:w="5897" w:type="dxa"/>
            <w:vAlign w:val="bottom"/>
          </w:tcPr>
          <w:p w14:paraId="55DE20AE" w14:textId="77777777" w:rsidR="00DA5095" w:rsidRPr="00180E20" w:rsidRDefault="00DA5095" w:rsidP="00E43799">
            <w:pPr>
              <w:pStyle w:val="NormalIndent"/>
              <w:tabs>
                <w:tab w:val="left" w:pos="227"/>
                <w:tab w:val="left" w:pos="397"/>
                <w:tab w:val="left" w:pos="567"/>
              </w:tabs>
              <w:spacing w:line="180" w:lineRule="exact"/>
              <w:ind w:left="397" w:hanging="170"/>
              <w:rPr>
                <w:sz w:val="18"/>
                <w:szCs w:val="18"/>
                <w:rtl/>
              </w:rPr>
            </w:pPr>
          </w:p>
        </w:tc>
        <w:tc>
          <w:tcPr>
            <w:tcW w:w="113" w:type="dxa"/>
            <w:vAlign w:val="bottom"/>
          </w:tcPr>
          <w:p w14:paraId="45988E8C" w14:textId="77777777" w:rsidR="00DA5095" w:rsidRPr="00180E20" w:rsidRDefault="00DA5095" w:rsidP="00E43799">
            <w:pPr>
              <w:spacing w:line="180" w:lineRule="exact"/>
              <w:rPr>
                <w:sz w:val="18"/>
                <w:szCs w:val="18"/>
                <w:rtl/>
              </w:rPr>
            </w:pPr>
          </w:p>
        </w:tc>
        <w:tc>
          <w:tcPr>
            <w:tcW w:w="1133" w:type="dxa"/>
            <w:tcBorders>
              <w:top w:val="single" w:sz="6" w:space="0" w:color="auto"/>
            </w:tcBorders>
            <w:vAlign w:val="bottom"/>
          </w:tcPr>
          <w:p w14:paraId="08A17AD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5F12AE5"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000768E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75084B1"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26FF502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BB36F3E"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1DBF6D6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3D4ADA8"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2116EA70" w14:textId="77777777" w:rsidR="00DA5095" w:rsidRPr="00180E20" w:rsidRDefault="00DA5095" w:rsidP="00E43799">
            <w:pPr>
              <w:tabs>
                <w:tab w:val="decimal" w:pos="123"/>
              </w:tabs>
              <w:spacing w:line="180" w:lineRule="exact"/>
              <w:rPr>
                <w:sz w:val="18"/>
                <w:szCs w:val="18"/>
                <w:rtl/>
              </w:rPr>
            </w:pPr>
          </w:p>
        </w:tc>
      </w:tr>
      <w:tr w:rsidR="00DA5095" w:rsidRPr="00180E20" w14:paraId="6AE38FCB" w14:textId="77777777" w:rsidTr="00A534E6">
        <w:tc>
          <w:tcPr>
            <w:tcW w:w="5897" w:type="dxa"/>
            <w:vAlign w:val="bottom"/>
          </w:tcPr>
          <w:p w14:paraId="533B488C"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u w:val="single"/>
              </w:rPr>
            </w:pPr>
            <w:r w:rsidRPr="00180E20">
              <w:rPr>
                <w:sz w:val="18"/>
                <w:szCs w:val="18"/>
                <w:u w:val="single"/>
                <w:rtl/>
              </w:rPr>
              <w:t>יתרה לסוף השנה</w:t>
            </w:r>
          </w:p>
        </w:tc>
        <w:tc>
          <w:tcPr>
            <w:tcW w:w="113" w:type="dxa"/>
            <w:vAlign w:val="bottom"/>
          </w:tcPr>
          <w:p w14:paraId="245AFF8C" w14:textId="77777777" w:rsidR="00DA5095" w:rsidRPr="00180E20" w:rsidRDefault="00DA5095" w:rsidP="00E43799">
            <w:pPr>
              <w:spacing w:line="180" w:lineRule="exact"/>
              <w:rPr>
                <w:sz w:val="18"/>
                <w:szCs w:val="18"/>
                <w:rtl/>
              </w:rPr>
            </w:pPr>
          </w:p>
        </w:tc>
        <w:tc>
          <w:tcPr>
            <w:tcW w:w="1133" w:type="dxa"/>
            <w:tcBorders>
              <w:bottom w:val="double" w:sz="6" w:space="0" w:color="auto"/>
            </w:tcBorders>
            <w:vAlign w:val="bottom"/>
          </w:tcPr>
          <w:p w14:paraId="520A6BC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4D5D442"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4A3CEAC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E089A02"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4B0908E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4A77F61"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18CE709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2C1840E"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14F3DFF6" w14:textId="77777777" w:rsidR="00DA5095" w:rsidRPr="00180E20" w:rsidRDefault="00DA5095" w:rsidP="00E43799">
            <w:pPr>
              <w:tabs>
                <w:tab w:val="decimal" w:pos="123"/>
              </w:tabs>
              <w:spacing w:line="180" w:lineRule="exact"/>
              <w:rPr>
                <w:sz w:val="18"/>
                <w:szCs w:val="18"/>
                <w:rtl/>
              </w:rPr>
            </w:pPr>
          </w:p>
        </w:tc>
      </w:tr>
    </w:tbl>
    <w:p w14:paraId="37105E20" w14:textId="77777777" w:rsidR="00DA5095" w:rsidRPr="00180E20" w:rsidRDefault="00DA5095" w:rsidP="00DA5095">
      <w:pPr>
        <w:pStyle w:val="3"/>
        <w:rPr>
          <w:rtl/>
        </w:rPr>
      </w:pPr>
    </w:p>
    <w:p w14:paraId="09F7C360" w14:textId="77777777" w:rsidR="00DA5095" w:rsidRPr="00180E20" w:rsidRDefault="00DA5095" w:rsidP="00DA5095">
      <w:pPr>
        <w:pStyle w:val="3"/>
        <w:rPr>
          <w:rtl/>
        </w:rPr>
      </w:pPr>
      <w:r w:rsidRPr="00180E20">
        <w:rPr>
          <w:rFonts w:hint="cs"/>
          <w:rtl/>
        </w:rPr>
        <w:t>(1)</w:t>
      </w:r>
      <w:r w:rsidRPr="00180E20">
        <w:rPr>
          <w:rtl/>
        </w:rPr>
        <w:tab/>
      </w:r>
      <w:r w:rsidRPr="00180E20">
        <w:rPr>
          <w:rFonts w:hint="cs"/>
          <w:rtl/>
        </w:rPr>
        <w:t>בניכוי דיבידנדים.</w:t>
      </w:r>
    </w:p>
    <w:p w14:paraId="010EF3E0" w14:textId="50FECC3A" w:rsidR="00DA5095" w:rsidRPr="00180E20" w:rsidRDefault="00DA5095" w:rsidP="00DA5095">
      <w:pPr>
        <w:rPr>
          <w:szCs w:val="22"/>
          <w:rtl/>
        </w:rPr>
      </w:pPr>
    </w:p>
    <w:p w14:paraId="59EDB359" w14:textId="21221877" w:rsidR="003D2C91" w:rsidRPr="00180E20" w:rsidRDefault="00B40C8E" w:rsidP="00000E09">
      <w:pPr>
        <w:pStyle w:val="Heading2"/>
        <w:ind w:left="1134"/>
        <w:rPr>
          <w:rtl/>
        </w:rPr>
      </w:pPr>
      <w:bookmarkStart w:id="357" w:name="_Toc200347391"/>
      <w:r w:rsidRPr="00180E20">
        <w:rPr>
          <w:rFonts w:hint="cs"/>
          <w:u w:val="none"/>
          <w:rtl/>
        </w:rPr>
        <w:t>ג.</w:t>
      </w:r>
      <w:r w:rsidRPr="00180E20">
        <w:rPr>
          <w:u w:val="none"/>
          <w:rtl/>
        </w:rPr>
        <w:tab/>
      </w:r>
      <w:r w:rsidR="00387D82" w:rsidRPr="00180E20">
        <w:rPr>
          <w:rFonts w:hint="eastAsia"/>
          <w:rtl/>
        </w:rPr>
        <w:t>מוניטין</w:t>
      </w:r>
      <w:bookmarkEnd w:id="357"/>
    </w:p>
    <w:p w14:paraId="5649231C" w14:textId="77777777" w:rsidR="006911D6" w:rsidRPr="00180E20" w:rsidRDefault="006911D6" w:rsidP="00000E09">
      <w:pPr>
        <w:pStyle w:val="20"/>
        <w:ind w:left="1710" w:firstLine="0"/>
        <w:rPr>
          <w:rtl/>
        </w:rPr>
      </w:pPr>
    </w:p>
    <w:tbl>
      <w:tblPr>
        <w:bidiVisual/>
        <w:tblW w:w="12962" w:type="dxa"/>
        <w:tblInd w:w="1778" w:type="dxa"/>
        <w:tblLayout w:type="fixed"/>
        <w:tblCellMar>
          <w:left w:w="0" w:type="dxa"/>
          <w:right w:w="0" w:type="dxa"/>
        </w:tblCellMar>
        <w:tblLook w:val="0000" w:firstRow="0" w:lastRow="0" w:firstColumn="0" w:lastColumn="0" w:noHBand="0" w:noVBand="0"/>
      </w:tblPr>
      <w:tblGrid>
        <w:gridCol w:w="3212"/>
        <w:gridCol w:w="113"/>
        <w:gridCol w:w="1021"/>
        <w:gridCol w:w="226"/>
        <w:gridCol w:w="1021"/>
        <w:gridCol w:w="199"/>
        <w:gridCol w:w="1048"/>
        <w:gridCol w:w="113"/>
        <w:gridCol w:w="1107"/>
        <w:gridCol w:w="140"/>
        <w:gridCol w:w="1021"/>
        <w:gridCol w:w="226"/>
        <w:gridCol w:w="1021"/>
        <w:gridCol w:w="226"/>
        <w:gridCol w:w="1021"/>
        <w:gridCol w:w="226"/>
        <w:gridCol w:w="1021"/>
      </w:tblGrid>
      <w:tr w:rsidR="00180E20" w:rsidRPr="00180E20" w14:paraId="70B35872" w14:textId="77777777" w:rsidTr="00F56A95">
        <w:tc>
          <w:tcPr>
            <w:tcW w:w="3212" w:type="dxa"/>
            <w:vAlign w:val="bottom"/>
          </w:tcPr>
          <w:p w14:paraId="35AE7C1E" w14:textId="77777777" w:rsidR="00DA5095" w:rsidRPr="00180E20" w:rsidRDefault="00DA5095" w:rsidP="00E43799">
            <w:pPr>
              <w:pStyle w:val="NormalIndent"/>
              <w:tabs>
                <w:tab w:val="left" w:pos="227"/>
                <w:tab w:val="left" w:pos="397"/>
                <w:tab w:val="left" w:pos="567"/>
              </w:tabs>
              <w:spacing w:line="180" w:lineRule="exact"/>
              <w:rPr>
                <w:sz w:val="18"/>
                <w:szCs w:val="18"/>
                <w:rtl/>
              </w:rPr>
            </w:pPr>
          </w:p>
        </w:tc>
        <w:tc>
          <w:tcPr>
            <w:tcW w:w="113" w:type="dxa"/>
            <w:vAlign w:val="bottom"/>
          </w:tcPr>
          <w:p w14:paraId="01DC5708"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7D037B76" w14:textId="77777777" w:rsidR="00DA5095" w:rsidRPr="00180E20" w:rsidRDefault="00DA5095" w:rsidP="00E43799">
            <w:pPr>
              <w:spacing w:line="180" w:lineRule="exact"/>
              <w:jc w:val="center"/>
              <w:rPr>
                <w:sz w:val="18"/>
                <w:szCs w:val="18"/>
                <w:rtl/>
              </w:rPr>
            </w:pPr>
            <w:r w:rsidRPr="00180E20">
              <w:rPr>
                <w:sz w:val="18"/>
                <w:szCs w:val="18"/>
                <w:rtl/>
              </w:rPr>
              <w:t>חברות מאוחדות</w:t>
            </w:r>
          </w:p>
        </w:tc>
        <w:tc>
          <w:tcPr>
            <w:tcW w:w="199" w:type="dxa"/>
            <w:vAlign w:val="bottom"/>
          </w:tcPr>
          <w:p w14:paraId="09A4487F"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7E7DE675" w14:textId="77777777" w:rsidR="00DA5095" w:rsidRPr="00180E20" w:rsidRDefault="00DA5095" w:rsidP="00E43799">
            <w:pPr>
              <w:spacing w:line="180" w:lineRule="exact"/>
              <w:jc w:val="center"/>
              <w:rPr>
                <w:sz w:val="18"/>
                <w:szCs w:val="18"/>
                <w:rtl/>
              </w:rPr>
            </w:pPr>
            <w:r w:rsidRPr="00180E20">
              <w:rPr>
                <w:sz w:val="18"/>
                <w:szCs w:val="18"/>
                <w:rtl/>
              </w:rPr>
              <w:t>חברות מאוחדות</w:t>
            </w:r>
            <w:r w:rsidRPr="00180E20">
              <w:rPr>
                <w:rFonts w:hint="cs"/>
                <w:sz w:val="18"/>
                <w:szCs w:val="18"/>
                <w:rtl/>
              </w:rPr>
              <w:t xml:space="preserve"> </w:t>
            </w:r>
          </w:p>
          <w:p w14:paraId="3EFF0ACB" w14:textId="77777777" w:rsidR="00DA5095" w:rsidRPr="00180E20" w:rsidRDefault="00DA5095" w:rsidP="00E43799">
            <w:pPr>
              <w:spacing w:line="180" w:lineRule="exact"/>
              <w:jc w:val="center"/>
              <w:rPr>
                <w:sz w:val="18"/>
                <w:szCs w:val="18"/>
                <w:rtl/>
              </w:rPr>
            </w:pPr>
            <w:r w:rsidRPr="00180E20">
              <w:rPr>
                <w:sz w:val="18"/>
                <w:szCs w:val="18"/>
                <w:rtl/>
              </w:rPr>
              <w:t>באיחוד יחסי</w:t>
            </w:r>
          </w:p>
        </w:tc>
        <w:tc>
          <w:tcPr>
            <w:tcW w:w="140" w:type="dxa"/>
            <w:vAlign w:val="bottom"/>
          </w:tcPr>
          <w:p w14:paraId="594DE3FD"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1C303D60" w14:textId="77777777" w:rsidR="00DA5095" w:rsidRPr="00180E20" w:rsidRDefault="00DA5095" w:rsidP="00E43799">
            <w:pPr>
              <w:spacing w:line="180" w:lineRule="exact"/>
              <w:jc w:val="center"/>
              <w:rPr>
                <w:sz w:val="18"/>
                <w:szCs w:val="18"/>
                <w:rtl/>
              </w:rPr>
            </w:pPr>
            <w:r w:rsidRPr="00180E20">
              <w:rPr>
                <w:sz w:val="18"/>
                <w:szCs w:val="18"/>
                <w:rtl/>
              </w:rPr>
              <w:t>חברות כלולות</w:t>
            </w:r>
          </w:p>
        </w:tc>
        <w:tc>
          <w:tcPr>
            <w:tcW w:w="226" w:type="dxa"/>
            <w:vAlign w:val="bottom"/>
          </w:tcPr>
          <w:p w14:paraId="01AF44E6"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3BF2E7CC" w14:textId="77777777" w:rsidR="00DA5095" w:rsidRPr="00180E20" w:rsidRDefault="00DA5095" w:rsidP="00E43799">
            <w:pPr>
              <w:spacing w:line="180" w:lineRule="exact"/>
              <w:jc w:val="center"/>
              <w:rPr>
                <w:sz w:val="18"/>
                <w:szCs w:val="18"/>
                <w:rtl/>
              </w:rPr>
            </w:pPr>
            <w:r w:rsidRPr="00180E20">
              <w:rPr>
                <w:sz w:val="18"/>
                <w:szCs w:val="18"/>
                <w:rtl/>
              </w:rPr>
              <w:t>סה"כ</w:t>
            </w:r>
          </w:p>
        </w:tc>
      </w:tr>
      <w:tr w:rsidR="00180E20" w:rsidRPr="00180E20" w14:paraId="4FF8AD60" w14:textId="77777777" w:rsidTr="00F56A95">
        <w:tc>
          <w:tcPr>
            <w:tcW w:w="3212" w:type="dxa"/>
            <w:vAlign w:val="bottom"/>
          </w:tcPr>
          <w:p w14:paraId="2B550E5E" w14:textId="77777777" w:rsidR="00DA5095" w:rsidRPr="00180E20" w:rsidRDefault="00DA5095" w:rsidP="00E43799">
            <w:pPr>
              <w:pStyle w:val="NormalIndent"/>
              <w:tabs>
                <w:tab w:val="left" w:pos="227"/>
                <w:tab w:val="left" w:pos="397"/>
                <w:tab w:val="left" w:pos="567"/>
              </w:tabs>
              <w:spacing w:line="180" w:lineRule="exact"/>
              <w:rPr>
                <w:sz w:val="18"/>
                <w:szCs w:val="18"/>
                <w:rtl/>
              </w:rPr>
            </w:pPr>
          </w:p>
        </w:tc>
        <w:tc>
          <w:tcPr>
            <w:tcW w:w="113" w:type="dxa"/>
            <w:vAlign w:val="bottom"/>
          </w:tcPr>
          <w:p w14:paraId="7914F6D9"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344EE6B5"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199" w:type="dxa"/>
            <w:vAlign w:val="bottom"/>
          </w:tcPr>
          <w:p w14:paraId="51F57B9B"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5193B895"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140" w:type="dxa"/>
            <w:vAlign w:val="bottom"/>
          </w:tcPr>
          <w:p w14:paraId="2B1D0CB7"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147D8121"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226" w:type="dxa"/>
            <w:vAlign w:val="bottom"/>
          </w:tcPr>
          <w:p w14:paraId="2DCF8EC1"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0EA44BB2" w14:textId="77777777" w:rsidR="00DA5095" w:rsidRPr="00180E20" w:rsidRDefault="00DA5095" w:rsidP="00E43799">
            <w:pPr>
              <w:spacing w:line="180" w:lineRule="exact"/>
              <w:jc w:val="center"/>
              <w:rPr>
                <w:sz w:val="18"/>
                <w:szCs w:val="18"/>
                <w:rtl/>
              </w:rPr>
            </w:pPr>
            <w:r w:rsidRPr="00180E20">
              <w:rPr>
                <w:sz w:val="18"/>
                <w:szCs w:val="18"/>
                <w:rtl/>
              </w:rPr>
              <w:t>31 בדצמבר</w:t>
            </w:r>
          </w:p>
        </w:tc>
      </w:tr>
      <w:tr w:rsidR="00180E20" w:rsidRPr="00180E20" w14:paraId="7267D66F" w14:textId="77777777" w:rsidTr="00F56A95">
        <w:tc>
          <w:tcPr>
            <w:tcW w:w="3212" w:type="dxa"/>
            <w:vAlign w:val="bottom"/>
          </w:tcPr>
          <w:p w14:paraId="1220212E"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75A5AB5D"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6FABFDD4" w14:textId="6BFD27DC"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34358F59"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05C92160" w14:textId="148566FF" w:rsidR="00470F6E" w:rsidRPr="00180E20" w:rsidRDefault="003D1E6E" w:rsidP="00470F6E">
            <w:pPr>
              <w:spacing w:line="180" w:lineRule="exact"/>
              <w:jc w:val="center"/>
              <w:rPr>
                <w:sz w:val="18"/>
                <w:szCs w:val="18"/>
                <w:rtl/>
              </w:rPr>
            </w:pPr>
            <w:r w:rsidRPr="00180E20">
              <w:rPr>
                <w:sz w:val="18"/>
                <w:szCs w:val="18"/>
                <w:rtl/>
              </w:rPr>
              <w:t>2023</w:t>
            </w:r>
          </w:p>
        </w:tc>
        <w:tc>
          <w:tcPr>
            <w:tcW w:w="199" w:type="dxa"/>
            <w:vAlign w:val="bottom"/>
          </w:tcPr>
          <w:p w14:paraId="101223C3" w14:textId="77777777" w:rsidR="00470F6E" w:rsidRPr="00180E20" w:rsidRDefault="00470F6E" w:rsidP="00470F6E">
            <w:pPr>
              <w:spacing w:line="180" w:lineRule="exact"/>
              <w:jc w:val="center"/>
              <w:rPr>
                <w:sz w:val="18"/>
                <w:szCs w:val="18"/>
                <w:rtl/>
              </w:rPr>
            </w:pPr>
          </w:p>
        </w:tc>
        <w:tc>
          <w:tcPr>
            <w:tcW w:w="1048" w:type="dxa"/>
            <w:tcBorders>
              <w:bottom w:val="single" w:sz="6" w:space="0" w:color="auto"/>
            </w:tcBorders>
            <w:vAlign w:val="bottom"/>
          </w:tcPr>
          <w:p w14:paraId="22F2B90C" w14:textId="420337EB" w:rsidR="00470F6E" w:rsidRPr="00180E20" w:rsidRDefault="003D1E6E" w:rsidP="00470F6E">
            <w:pPr>
              <w:spacing w:line="180" w:lineRule="exact"/>
              <w:jc w:val="center"/>
              <w:rPr>
                <w:sz w:val="18"/>
                <w:szCs w:val="18"/>
                <w:rtl/>
              </w:rPr>
            </w:pPr>
            <w:r w:rsidRPr="00180E20">
              <w:rPr>
                <w:sz w:val="18"/>
                <w:szCs w:val="18"/>
                <w:rtl/>
              </w:rPr>
              <w:t>2024</w:t>
            </w:r>
          </w:p>
        </w:tc>
        <w:tc>
          <w:tcPr>
            <w:tcW w:w="113" w:type="dxa"/>
            <w:vAlign w:val="bottom"/>
          </w:tcPr>
          <w:p w14:paraId="54B1C698" w14:textId="77777777" w:rsidR="00470F6E" w:rsidRPr="00180E20" w:rsidRDefault="00470F6E" w:rsidP="00470F6E">
            <w:pPr>
              <w:spacing w:line="180" w:lineRule="exact"/>
              <w:jc w:val="center"/>
              <w:rPr>
                <w:sz w:val="18"/>
                <w:szCs w:val="18"/>
                <w:rtl/>
              </w:rPr>
            </w:pPr>
          </w:p>
        </w:tc>
        <w:tc>
          <w:tcPr>
            <w:tcW w:w="1107" w:type="dxa"/>
            <w:tcBorders>
              <w:bottom w:val="single" w:sz="6" w:space="0" w:color="auto"/>
            </w:tcBorders>
            <w:vAlign w:val="bottom"/>
          </w:tcPr>
          <w:p w14:paraId="431C88C4" w14:textId="5A662E78" w:rsidR="00470F6E" w:rsidRPr="00180E20" w:rsidRDefault="003D1E6E" w:rsidP="00470F6E">
            <w:pPr>
              <w:spacing w:line="180" w:lineRule="exact"/>
              <w:jc w:val="center"/>
              <w:rPr>
                <w:sz w:val="18"/>
                <w:szCs w:val="18"/>
                <w:rtl/>
              </w:rPr>
            </w:pPr>
            <w:r w:rsidRPr="00180E20">
              <w:rPr>
                <w:sz w:val="18"/>
                <w:szCs w:val="18"/>
                <w:rtl/>
              </w:rPr>
              <w:t>2023</w:t>
            </w:r>
          </w:p>
        </w:tc>
        <w:tc>
          <w:tcPr>
            <w:tcW w:w="140" w:type="dxa"/>
            <w:vAlign w:val="bottom"/>
          </w:tcPr>
          <w:p w14:paraId="38B78EFC"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74F533D5" w14:textId="48A86A42"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7DD26DDB"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0CCD77F4" w14:textId="4BD75CA4" w:rsidR="00470F6E" w:rsidRPr="00180E20" w:rsidRDefault="003D1E6E" w:rsidP="00470F6E">
            <w:pPr>
              <w:spacing w:line="180" w:lineRule="exact"/>
              <w:jc w:val="center"/>
              <w:rPr>
                <w:sz w:val="18"/>
                <w:szCs w:val="18"/>
                <w:rtl/>
              </w:rPr>
            </w:pPr>
            <w:r w:rsidRPr="00180E20">
              <w:rPr>
                <w:sz w:val="18"/>
                <w:szCs w:val="18"/>
                <w:rtl/>
              </w:rPr>
              <w:t>2023</w:t>
            </w:r>
          </w:p>
        </w:tc>
        <w:tc>
          <w:tcPr>
            <w:tcW w:w="226" w:type="dxa"/>
            <w:vAlign w:val="bottom"/>
          </w:tcPr>
          <w:p w14:paraId="417F75D3"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51D8039B" w14:textId="3345F028"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670F36FC"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4DBD4E0B" w14:textId="32142B10" w:rsidR="00470F6E" w:rsidRPr="00180E20" w:rsidRDefault="003D1E6E" w:rsidP="00470F6E">
            <w:pPr>
              <w:spacing w:line="180" w:lineRule="exact"/>
              <w:jc w:val="center"/>
              <w:rPr>
                <w:sz w:val="18"/>
                <w:szCs w:val="18"/>
                <w:rtl/>
              </w:rPr>
            </w:pPr>
            <w:r w:rsidRPr="00180E20">
              <w:rPr>
                <w:sz w:val="18"/>
                <w:szCs w:val="18"/>
                <w:rtl/>
              </w:rPr>
              <w:t>2023</w:t>
            </w:r>
          </w:p>
        </w:tc>
      </w:tr>
      <w:tr w:rsidR="00180E20" w:rsidRPr="00180E20" w14:paraId="15768B4B" w14:textId="77777777" w:rsidTr="00F56A95">
        <w:tc>
          <w:tcPr>
            <w:tcW w:w="3212" w:type="dxa"/>
            <w:vAlign w:val="bottom"/>
          </w:tcPr>
          <w:p w14:paraId="149A4362"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7D17BF2B" w14:textId="77777777" w:rsidR="00470F6E" w:rsidRPr="00180E20" w:rsidRDefault="00470F6E" w:rsidP="00470F6E">
            <w:pPr>
              <w:spacing w:line="180" w:lineRule="exact"/>
              <w:rPr>
                <w:sz w:val="18"/>
                <w:szCs w:val="18"/>
                <w:rtl/>
              </w:rPr>
            </w:pPr>
          </w:p>
        </w:tc>
        <w:tc>
          <w:tcPr>
            <w:tcW w:w="9637" w:type="dxa"/>
            <w:gridSpan w:val="15"/>
            <w:tcBorders>
              <w:bottom w:val="single" w:sz="6" w:space="0" w:color="auto"/>
            </w:tcBorders>
            <w:vAlign w:val="bottom"/>
          </w:tcPr>
          <w:p w14:paraId="130DDA25" w14:textId="77777777" w:rsidR="00470F6E" w:rsidRPr="00180E20" w:rsidRDefault="00470F6E" w:rsidP="00470F6E">
            <w:pPr>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7C679E97" w14:textId="77777777" w:rsidTr="00F56A95">
        <w:tc>
          <w:tcPr>
            <w:tcW w:w="3212" w:type="dxa"/>
            <w:vAlign w:val="bottom"/>
          </w:tcPr>
          <w:p w14:paraId="7FCA8B84"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18574DE7" w14:textId="77777777" w:rsidR="00470F6E" w:rsidRPr="00180E20" w:rsidRDefault="00470F6E" w:rsidP="00470F6E">
            <w:pPr>
              <w:spacing w:line="180" w:lineRule="exact"/>
              <w:rPr>
                <w:sz w:val="18"/>
                <w:szCs w:val="18"/>
                <w:rtl/>
              </w:rPr>
            </w:pPr>
          </w:p>
        </w:tc>
        <w:tc>
          <w:tcPr>
            <w:tcW w:w="1021" w:type="dxa"/>
            <w:vAlign w:val="bottom"/>
          </w:tcPr>
          <w:p w14:paraId="68544FA3"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05800D50"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1C8B7B86" w14:textId="77777777" w:rsidR="00470F6E" w:rsidRPr="00180E20" w:rsidRDefault="00470F6E" w:rsidP="00470F6E">
            <w:pPr>
              <w:tabs>
                <w:tab w:val="decimal" w:pos="113"/>
              </w:tabs>
              <w:spacing w:line="180" w:lineRule="exact"/>
              <w:rPr>
                <w:sz w:val="18"/>
                <w:szCs w:val="18"/>
                <w:rtl/>
              </w:rPr>
            </w:pPr>
          </w:p>
        </w:tc>
        <w:tc>
          <w:tcPr>
            <w:tcW w:w="199" w:type="dxa"/>
            <w:vAlign w:val="bottom"/>
          </w:tcPr>
          <w:p w14:paraId="2E0E85C5" w14:textId="77777777" w:rsidR="00470F6E" w:rsidRPr="00180E20" w:rsidRDefault="00470F6E" w:rsidP="00470F6E">
            <w:pPr>
              <w:tabs>
                <w:tab w:val="decimal" w:pos="113"/>
              </w:tabs>
              <w:spacing w:line="180" w:lineRule="exact"/>
              <w:rPr>
                <w:sz w:val="18"/>
                <w:szCs w:val="18"/>
                <w:rtl/>
              </w:rPr>
            </w:pPr>
          </w:p>
        </w:tc>
        <w:tc>
          <w:tcPr>
            <w:tcW w:w="1048" w:type="dxa"/>
            <w:vAlign w:val="bottom"/>
          </w:tcPr>
          <w:p w14:paraId="7E2E91FB" w14:textId="77777777" w:rsidR="00470F6E" w:rsidRPr="00180E20" w:rsidRDefault="00470F6E" w:rsidP="00470F6E">
            <w:pPr>
              <w:tabs>
                <w:tab w:val="decimal" w:pos="113"/>
              </w:tabs>
              <w:spacing w:line="180" w:lineRule="exact"/>
              <w:rPr>
                <w:sz w:val="18"/>
                <w:szCs w:val="18"/>
                <w:rtl/>
              </w:rPr>
            </w:pPr>
          </w:p>
        </w:tc>
        <w:tc>
          <w:tcPr>
            <w:tcW w:w="113" w:type="dxa"/>
            <w:vAlign w:val="bottom"/>
          </w:tcPr>
          <w:p w14:paraId="5BA34BF5" w14:textId="77777777" w:rsidR="00470F6E" w:rsidRPr="00180E20" w:rsidRDefault="00470F6E" w:rsidP="00470F6E">
            <w:pPr>
              <w:tabs>
                <w:tab w:val="decimal" w:pos="113"/>
              </w:tabs>
              <w:spacing w:line="180" w:lineRule="exact"/>
              <w:rPr>
                <w:sz w:val="18"/>
                <w:szCs w:val="18"/>
                <w:rtl/>
              </w:rPr>
            </w:pPr>
          </w:p>
        </w:tc>
        <w:tc>
          <w:tcPr>
            <w:tcW w:w="1107" w:type="dxa"/>
            <w:vAlign w:val="bottom"/>
          </w:tcPr>
          <w:p w14:paraId="22A5E6EC" w14:textId="77777777" w:rsidR="00470F6E" w:rsidRPr="00180E20" w:rsidRDefault="00470F6E" w:rsidP="00470F6E">
            <w:pPr>
              <w:tabs>
                <w:tab w:val="decimal" w:pos="113"/>
              </w:tabs>
              <w:spacing w:line="180" w:lineRule="exact"/>
              <w:rPr>
                <w:sz w:val="18"/>
                <w:szCs w:val="18"/>
                <w:rtl/>
              </w:rPr>
            </w:pPr>
          </w:p>
        </w:tc>
        <w:tc>
          <w:tcPr>
            <w:tcW w:w="140" w:type="dxa"/>
            <w:vAlign w:val="bottom"/>
          </w:tcPr>
          <w:p w14:paraId="5198BB4F"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6B569BCA"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74A38945"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40D603B1"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D587F3B"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7715E3C8"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1DD0587C"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5CDF4504" w14:textId="77777777" w:rsidR="00470F6E" w:rsidRPr="00180E20" w:rsidRDefault="00470F6E" w:rsidP="00470F6E">
            <w:pPr>
              <w:tabs>
                <w:tab w:val="decimal" w:pos="113"/>
              </w:tabs>
              <w:spacing w:line="180" w:lineRule="exact"/>
              <w:rPr>
                <w:sz w:val="18"/>
                <w:szCs w:val="18"/>
                <w:rtl/>
              </w:rPr>
            </w:pPr>
          </w:p>
        </w:tc>
      </w:tr>
      <w:tr w:rsidR="00180E20" w:rsidRPr="00180E20" w14:paraId="32271BD9" w14:textId="77777777" w:rsidTr="00F56A95">
        <w:tc>
          <w:tcPr>
            <w:tcW w:w="3212" w:type="dxa"/>
            <w:vAlign w:val="bottom"/>
          </w:tcPr>
          <w:p w14:paraId="2E3BF587" w14:textId="4553E1DE" w:rsidR="00470F6E" w:rsidRPr="00180E20" w:rsidRDefault="00470F6E" w:rsidP="00470F6E">
            <w:pPr>
              <w:pStyle w:val="NormalIndent"/>
              <w:tabs>
                <w:tab w:val="left" w:pos="567"/>
              </w:tabs>
              <w:spacing w:line="180" w:lineRule="exact"/>
              <w:ind w:left="567" w:hanging="510"/>
              <w:rPr>
                <w:sz w:val="18"/>
                <w:szCs w:val="18"/>
                <w:rtl/>
              </w:rPr>
            </w:pPr>
          </w:p>
        </w:tc>
        <w:tc>
          <w:tcPr>
            <w:tcW w:w="113" w:type="dxa"/>
            <w:vAlign w:val="bottom"/>
          </w:tcPr>
          <w:p w14:paraId="4D46FA75" w14:textId="77777777" w:rsidR="00470F6E" w:rsidRPr="00180E20" w:rsidRDefault="00470F6E" w:rsidP="00470F6E">
            <w:pPr>
              <w:spacing w:line="180" w:lineRule="exact"/>
              <w:rPr>
                <w:sz w:val="18"/>
                <w:szCs w:val="18"/>
                <w:rtl/>
              </w:rPr>
            </w:pPr>
          </w:p>
        </w:tc>
        <w:tc>
          <w:tcPr>
            <w:tcW w:w="1021" w:type="dxa"/>
            <w:tcBorders>
              <w:bottom w:val="double" w:sz="6" w:space="0" w:color="auto"/>
            </w:tcBorders>
            <w:shd w:val="clear" w:color="auto" w:fill="auto"/>
            <w:vAlign w:val="bottom"/>
          </w:tcPr>
          <w:p w14:paraId="3703401C"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12BF3157"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4BD48ECD" w14:textId="77777777" w:rsidR="00470F6E" w:rsidRPr="00180E20" w:rsidRDefault="00470F6E" w:rsidP="00470F6E">
            <w:pPr>
              <w:tabs>
                <w:tab w:val="decimal" w:pos="113"/>
              </w:tabs>
              <w:spacing w:line="180" w:lineRule="exact"/>
              <w:rPr>
                <w:sz w:val="18"/>
                <w:szCs w:val="18"/>
                <w:rtl/>
              </w:rPr>
            </w:pPr>
          </w:p>
        </w:tc>
        <w:tc>
          <w:tcPr>
            <w:tcW w:w="199" w:type="dxa"/>
            <w:vAlign w:val="bottom"/>
          </w:tcPr>
          <w:p w14:paraId="34773127" w14:textId="77777777" w:rsidR="00470F6E" w:rsidRPr="00180E20" w:rsidRDefault="00470F6E" w:rsidP="00470F6E">
            <w:pPr>
              <w:tabs>
                <w:tab w:val="decimal" w:pos="113"/>
              </w:tabs>
              <w:spacing w:line="180" w:lineRule="exact"/>
              <w:rPr>
                <w:sz w:val="18"/>
                <w:szCs w:val="18"/>
                <w:rtl/>
              </w:rPr>
            </w:pPr>
          </w:p>
        </w:tc>
        <w:tc>
          <w:tcPr>
            <w:tcW w:w="1048" w:type="dxa"/>
            <w:tcBorders>
              <w:bottom w:val="double" w:sz="6" w:space="0" w:color="auto"/>
            </w:tcBorders>
            <w:shd w:val="clear" w:color="auto" w:fill="auto"/>
            <w:vAlign w:val="bottom"/>
          </w:tcPr>
          <w:p w14:paraId="5BA58779" w14:textId="77777777" w:rsidR="00470F6E" w:rsidRPr="00180E20" w:rsidRDefault="00470F6E" w:rsidP="00470F6E">
            <w:pPr>
              <w:tabs>
                <w:tab w:val="decimal" w:pos="113"/>
              </w:tabs>
              <w:spacing w:line="180" w:lineRule="exact"/>
              <w:rPr>
                <w:sz w:val="18"/>
                <w:szCs w:val="18"/>
                <w:rtl/>
              </w:rPr>
            </w:pPr>
          </w:p>
        </w:tc>
        <w:tc>
          <w:tcPr>
            <w:tcW w:w="113" w:type="dxa"/>
            <w:vAlign w:val="bottom"/>
          </w:tcPr>
          <w:p w14:paraId="784B12C8" w14:textId="77777777" w:rsidR="00470F6E" w:rsidRPr="00180E20" w:rsidRDefault="00470F6E" w:rsidP="00470F6E">
            <w:pPr>
              <w:tabs>
                <w:tab w:val="decimal" w:pos="113"/>
              </w:tabs>
              <w:spacing w:line="180" w:lineRule="exact"/>
              <w:rPr>
                <w:sz w:val="18"/>
                <w:szCs w:val="18"/>
                <w:rtl/>
              </w:rPr>
            </w:pPr>
          </w:p>
        </w:tc>
        <w:tc>
          <w:tcPr>
            <w:tcW w:w="1107" w:type="dxa"/>
            <w:tcBorders>
              <w:bottom w:val="double" w:sz="6" w:space="0" w:color="auto"/>
            </w:tcBorders>
            <w:shd w:val="clear" w:color="auto" w:fill="auto"/>
            <w:vAlign w:val="bottom"/>
          </w:tcPr>
          <w:p w14:paraId="731C7D16" w14:textId="77777777" w:rsidR="00470F6E" w:rsidRPr="00180E20" w:rsidRDefault="00470F6E" w:rsidP="00470F6E">
            <w:pPr>
              <w:tabs>
                <w:tab w:val="decimal" w:pos="113"/>
              </w:tabs>
              <w:spacing w:line="180" w:lineRule="exact"/>
              <w:rPr>
                <w:sz w:val="18"/>
                <w:szCs w:val="18"/>
                <w:rtl/>
              </w:rPr>
            </w:pPr>
          </w:p>
        </w:tc>
        <w:tc>
          <w:tcPr>
            <w:tcW w:w="140" w:type="dxa"/>
            <w:vAlign w:val="bottom"/>
          </w:tcPr>
          <w:p w14:paraId="26F7ADB4"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06CF9DD9"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5E73DEF"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733FEB30"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762E89D1"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726A2104"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C818DA9"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41248C4C" w14:textId="77777777" w:rsidR="00470F6E" w:rsidRPr="00180E20" w:rsidRDefault="00470F6E" w:rsidP="00470F6E">
            <w:pPr>
              <w:tabs>
                <w:tab w:val="decimal" w:pos="113"/>
              </w:tabs>
              <w:spacing w:line="180" w:lineRule="exact"/>
              <w:rPr>
                <w:sz w:val="18"/>
                <w:szCs w:val="18"/>
                <w:rtl/>
              </w:rPr>
            </w:pPr>
          </w:p>
        </w:tc>
      </w:tr>
    </w:tbl>
    <w:p w14:paraId="21641E50" w14:textId="77777777" w:rsidR="00DA5095" w:rsidRPr="00180E20" w:rsidRDefault="00DA5095" w:rsidP="00DA5095">
      <w:pPr>
        <w:rPr>
          <w:rtl/>
        </w:rPr>
      </w:pPr>
      <w:bookmarkStart w:id="358" w:name="_Toc532800370"/>
      <w:bookmarkStart w:id="359" w:name="_Toc532800494"/>
    </w:p>
    <w:p w14:paraId="18EBABAC" w14:textId="77777777" w:rsidR="00DA5095" w:rsidRPr="00180E20" w:rsidRDefault="00DA5095" w:rsidP="000A5AD7">
      <w:pPr>
        <w:pStyle w:val="3"/>
        <w:ind w:left="1701" w:firstLine="0"/>
        <w:rPr>
          <w:sz w:val="16"/>
          <w:szCs w:val="20"/>
          <w:highlight w:val="lightGray"/>
          <w:u w:val="single"/>
          <w:rtl/>
        </w:rPr>
      </w:pPr>
      <w:r w:rsidRPr="00180E20">
        <w:rPr>
          <w:sz w:val="16"/>
          <w:szCs w:val="20"/>
          <w:highlight w:val="lightGray"/>
          <w:u w:val="single"/>
          <w:rtl/>
        </w:rPr>
        <w:t xml:space="preserve">הערה </w:t>
      </w:r>
    </w:p>
    <w:p w14:paraId="24259956" w14:textId="77777777" w:rsidR="00DA5095" w:rsidRPr="00180E20" w:rsidRDefault="00DA5095" w:rsidP="000A5AD7">
      <w:pPr>
        <w:pStyle w:val="3"/>
        <w:ind w:left="1701" w:firstLine="0"/>
        <w:rPr>
          <w:sz w:val="16"/>
          <w:szCs w:val="20"/>
          <w:rtl/>
        </w:rPr>
      </w:pPr>
      <w:r w:rsidRPr="00180E20">
        <w:rPr>
          <w:sz w:val="16"/>
          <w:szCs w:val="20"/>
          <w:highlight w:val="lightGray"/>
          <w:rtl/>
        </w:rPr>
        <w:t>יש לתת את פרטי ההגבלות (חוקיות, חוזיות או אחרות) החלות על חלוקת רווחים כדיבידנד במזומן על ידי החברות המוחזקות, בציון סכום הרווחים שחלוקתם מוגבלת כאמור.</w:t>
      </w:r>
    </w:p>
    <w:bookmarkEnd w:id="358"/>
    <w:bookmarkEnd w:id="359"/>
    <w:p w14:paraId="51784664" w14:textId="77777777" w:rsidR="00DA5095" w:rsidRPr="00180E20" w:rsidRDefault="00DA5095" w:rsidP="000A5AD7">
      <w:pPr>
        <w:pStyle w:val="3"/>
        <w:ind w:left="1701" w:firstLine="0"/>
        <w:rPr>
          <w:sz w:val="16"/>
          <w:szCs w:val="18"/>
          <w:rtl/>
        </w:rPr>
        <w:sectPr w:rsidR="00DA5095" w:rsidRPr="00180E20" w:rsidSect="00C645A2">
          <w:footnotePr>
            <w:numRestart w:val="eachPage"/>
          </w:footnotePr>
          <w:endnotePr>
            <w:numFmt w:val="lowerLetter"/>
          </w:endnotePr>
          <w:pgSz w:w="16840" w:h="11907" w:orient="landscape" w:code="9"/>
          <w:pgMar w:top="1134" w:right="1134" w:bottom="1134" w:left="1134" w:header="567" w:footer="567" w:gutter="0"/>
          <w:cols w:space="720"/>
          <w:bidi/>
          <w:docGrid w:linePitch="272"/>
        </w:sectPr>
      </w:pPr>
    </w:p>
    <w:p w14:paraId="15A8F96C" w14:textId="77777777" w:rsidR="00DA5095" w:rsidRPr="00180E20" w:rsidRDefault="00DA5095" w:rsidP="00DA5095">
      <w:pPr>
        <w:ind w:left="1440"/>
        <w:rPr>
          <w:rtl/>
        </w:rPr>
      </w:pPr>
    </w:p>
    <w:p w14:paraId="0E755E62" w14:textId="77777777" w:rsidR="00DA5095" w:rsidRPr="00180E20" w:rsidRDefault="00DA5095" w:rsidP="00A9040B">
      <w:pPr>
        <w:pStyle w:val="1"/>
        <w:rPr>
          <w:rtl/>
        </w:rPr>
      </w:pPr>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ות</w:t>
      </w:r>
      <w:r w:rsidRPr="00180E20">
        <w:rPr>
          <w:u w:val="single"/>
          <w:rtl/>
        </w:rPr>
        <w:t>)</w:t>
      </w:r>
      <w:r w:rsidRPr="00180E20">
        <w:rPr>
          <w:rFonts w:hint="cs"/>
          <w:u w:val="single"/>
          <w:rtl/>
        </w:rPr>
        <w:t xml:space="preserve"> </w:t>
      </w:r>
      <w:r w:rsidRPr="00180E20">
        <w:rPr>
          <w:u w:val="single"/>
          <w:rtl/>
        </w:rPr>
        <w:t>בחברות מוחזקות</w:t>
      </w:r>
      <w:r w:rsidRPr="00FD7275">
        <w:rPr>
          <w:rStyle w:val="FootnoteReference"/>
          <w:rtl/>
        </w:rPr>
        <w:footnoteReference w:id="77"/>
      </w:r>
      <w:r w:rsidRPr="00180E20">
        <w:rPr>
          <w:rtl/>
        </w:rPr>
        <w:t xml:space="preserve"> (המשך)</w:t>
      </w:r>
    </w:p>
    <w:p w14:paraId="26FC990B" w14:textId="77777777" w:rsidR="00DA5095" w:rsidRPr="00180E20" w:rsidRDefault="00DA5095" w:rsidP="00DA5095">
      <w:pPr>
        <w:ind w:left="2268" w:hanging="567"/>
        <w:rPr>
          <w:sz w:val="24"/>
          <w:rtl/>
        </w:rPr>
      </w:pPr>
    </w:p>
    <w:p w14:paraId="43880433" w14:textId="21FC32F4" w:rsidR="00027370" w:rsidRPr="00180E20" w:rsidRDefault="00B40C8E" w:rsidP="00000E09">
      <w:pPr>
        <w:pStyle w:val="Heading2"/>
        <w:ind w:left="1134"/>
        <w:rPr>
          <w:rtl/>
        </w:rPr>
      </w:pPr>
      <w:bookmarkStart w:id="360" w:name="_Toc26607236"/>
      <w:bookmarkStart w:id="361" w:name="_Toc26607765"/>
      <w:bookmarkStart w:id="362" w:name="_Toc26614838"/>
      <w:bookmarkStart w:id="363" w:name="_Toc29796687"/>
      <w:bookmarkStart w:id="364" w:name="_Toc29797526"/>
      <w:bookmarkStart w:id="365" w:name="_Toc60984482"/>
      <w:bookmarkStart w:id="366" w:name="_Toc200347392"/>
      <w:r w:rsidRPr="00180E20">
        <w:rPr>
          <w:rFonts w:hint="cs"/>
          <w:u w:val="none"/>
          <w:rtl/>
        </w:rPr>
        <w:t>ד.</w:t>
      </w:r>
      <w:r w:rsidRPr="00180E20">
        <w:rPr>
          <w:u w:val="none"/>
          <w:rtl/>
        </w:rPr>
        <w:tab/>
      </w:r>
      <w:r w:rsidR="00DA5095" w:rsidRPr="00180E20">
        <w:rPr>
          <w:rFonts w:hint="eastAsia"/>
          <w:rtl/>
        </w:rPr>
        <w:t>תמצית</w:t>
      </w:r>
      <w:r w:rsidR="00DA5095" w:rsidRPr="00180E20">
        <w:rPr>
          <w:rtl/>
        </w:rPr>
        <w:t xml:space="preserve"> </w:t>
      </w:r>
      <w:r w:rsidR="00DA5095" w:rsidRPr="00180E20">
        <w:rPr>
          <w:rFonts w:hint="eastAsia"/>
          <w:rtl/>
        </w:rPr>
        <w:t>נתונים</w:t>
      </w:r>
      <w:r w:rsidR="00DA5095" w:rsidRPr="00180E20">
        <w:rPr>
          <w:rtl/>
        </w:rPr>
        <w:t xml:space="preserve"> </w:t>
      </w:r>
      <w:r w:rsidR="00DA5095" w:rsidRPr="00180E20">
        <w:rPr>
          <w:rFonts w:hint="eastAsia"/>
          <w:rtl/>
        </w:rPr>
        <w:t>מהדוחות</w:t>
      </w:r>
      <w:r w:rsidR="00DA5095" w:rsidRPr="00180E20">
        <w:rPr>
          <w:rtl/>
        </w:rPr>
        <w:t xml:space="preserve"> </w:t>
      </w:r>
      <w:r w:rsidR="00DA5095" w:rsidRPr="00180E20">
        <w:rPr>
          <w:rFonts w:hint="eastAsia"/>
          <w:rtl/>
        </w:rPr>
        <w:t>הכספיים</w:t>
      </w:r>
      <w:r w:rsidR="00DA5095" w:rsidRPr="00180E20">
        <w:rPr>
          <w:rtl/>
        </w:rPr>
        <w:t xml:space="preserve"> </w:t>
      </w:r>
      <w:r w:rsidR="00DA5095" w:rsidRPr="00180E20">
        <w:rPr>
          <w:rFonts w:hint="eastAsia"/>
          <w:rtl/>
        </w:rPr>
        <w:t>של</w:t>
      </w:r>
      <w:r w:rsidR="00DA5095" w:rsidRPr="00180E20">
        <w:rPr>
          <w:rtl/>
        </w:rPr>
        <w:t xml:space="preserve"> חברות שאוחדו באיחוד יחסי</w:t>
      </w:r>
      <w:bookmarkEnd w:id="360"/>
      <w:bookmarkEnd w:id="361"/>
      <w:bookmarkEnd w:id="362"/>
      <w:bookmarkEnd w:id="363"/>
      <w:bookmarkEnd w:id="364"/>
      <w:bookmarkEnd w:id="365"/>
      <w:bookmarkEnd w:id="366"/>
    </w:p>
    <w:p w14:paraId="7D743F9C" w14:textId="77777777" w:rsidR="006911D6" w:rsidRPr="00180E20" w:rsidRDefault="006911D6" w:rsidP="00000E09">
      <w:pPr>
        <w:pStyle w:val="20"/>
        <w:ind w:left="1710" w:firstLine="0"/>
        <w:rPr>
          <w:rtl/>
        </w:rPr>
      </w:pPr>
    </w:p>
    <w:tbl>
      <w:tblPr>
        <w:bidiVisual/>
        <w:tblW w:w="7961" w:type="dxa"/>
        <w:tblInd w:w="1701" w:type="dxa"/>
        <w:tblLayout w:type="fixed"/>
        <w:tblCellMar>
          <w:left w:w="0" w:type="dxa"/>
          <w:right w:w="0" w:type="dxa"/>
        </w:tblCellMar>
        <w:tblLook w:val="0000" w:firstRow="0" w:lastRow="0" w:firstColumn="0" w:lastColumn="0" w:noHBand="0" w:noVBand="0"/>
      </w:tblPr>
      <w:tblGrid>
        <w:gridCol w:w="5376"/>
        <w:gridCol w:w="113"/>
        <w:gridCol w:w="1133"/>
        <w:gridCol w:w="224"/>
        <w:gridCol w:w="1115"/>
      </w:tblGrid>
      <w:tr w:rsidR="00180E20" w:rsidRPr="00180E20" w14:paraId="5914A7A4" w14:textId="77777777" w:rsidTr="008B3B25">
        <w:trPr>
          <w:trHeight w:val="20"/>
        </w:trPr>
        <w:tc>
          <w:tcPr>
            <w:tcW w:w="5376" w:type="dxa"/>
            <w:vAlign w:val="bottom"/>
          </w:tcPr>
          <w:p w14:paraId="54160420" w14:textId="77777777" w:rsidR="00DA5095" w:rsidRPr="00180E20" w:rsidRDefault="00DA5095" w:rsidP="00A80D39">
            <w:pPr>
              <w:tabs>
                <w:tab w:val="left" w:pos="227"/>
                <w:tab w:val="left" w:pos="397"/>
                <w:tab w:val="left" w:pos="567"/>
              </w:tabs>
              <w:spacing w:line="240" w:lineRule="exact"/>
              <w:rPr>
                <w:sz w:val="22"/>
              </w:rPr>
            </w:pPr>
          </w:p>
        </w:tc>
        <w:tc>
          <w:tcPr>
            <w:tcW w:w="113" w:type="dxa"/>
            <w:shd w:val="clear" w:color="auto" w:fill="auto"/>
            <w:vAlign w:val="bottom"/>
          </w:tcPr>
          <w:p w14:paraId="6BA9132B" w14:textId="77777777" w:rsidR="00DA5095" w:rsidRPr="00180E20" w:rsidRDefault="00DA5095" w:rsidP="00A80D39">
            <w:pPr>
              <w:spacing w:line="240" w:lineRule="exact"/>
              <w:rPr>
                <w:sz w:val="22"/>
              </w:rPr>
            </w:pPr>
          </w:p>
        </w:tc>
        <w:tc>
          <w:tcPr>
            <w:tcW w:w="2472" w:type="dxa"/>
            <w:gridSpan w:val="3"/>
            <w:tcBorders>
              <w:bottom w:val="single" w:sz="6" w:space="0" w:color="auto"/>
            </w:tcBorders>
            <w:shd w:val="clear" w:color="auto" w:fill="auto"/>
            <w:vAlign w:val="bottom"/>
          </w:tcPr>
          <w:p w14:paraId="505146C4" w14:textId="77777777" w:rsidR="00DA5095" w:rsidRPr="00180E20" w:rsidRDefault="00DA5095" w:rsidP="00A80D39">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0BED6090" w14:textId="77777777" w:rsidTr="008B3B25">
        <w:trPr>
          <w:trHeight w:val="20"/>
        </w:trPr>
        <w:tc>
          <w:tcPr>
            <w:tcW w:w="5376" w:type="dxa"/>
            <w:vAlign w:val="bottom"/>
          </w:tcPr>
          <w:p w14:paraId="087021A3"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50C722A3"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02889871" w14:textId="7C2E8EE4"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4D4CD6A1" w14:textId="77777777" w:rsidR="00387D82" w:rsidRPr="00180E20" w:rsidRDefault="00387D82" w:rsidP="00387D82">
            <w:pPr>
              <w:spacing w:line="240" w:lineRule="exact"/>
              <w:jc w:val="center"/>
              <w:rPr>
                <w:sz w:val="22"/>
                <w:rtl/>
              </w:rPr>
            </w:pPr>
          </w:p>
        </w:tc>
        <w:tc>
          <w:tcPr>
            <w:tcW w:w="1115" w:type="dxa"/>
            <w:tcBorders>
              <w:bottom w:val="single" w:sz="6" w:space="0" w:color="auto"/>
            </w:tcBorders>
            <w:shd w:val="clear" w:color="auto" w:fill="auto"/>
            <w:vAlign w:val="bottom"/>
          </w:tcPr>
          <w:p w14:paraId="17D2C572" w14:textId="4B74F2FB" w:rsidR="00387D82" w:rsidRPr="00180E20" w:rsidRDefault="003D1E6E" w:rsidP="00387D82">
            <w:pPr>
              <w:spacing w:line="240" w:lineRule="exact"/>
              <w:jc w:val="center"/>
              <w:rPr>
                <w:sz w:val="22"/>
                <w:rtl/>
              </w:rPr>
            </w:pPr>
            <w:r w:rsidRPr="00180E20">
              <w:rPr>
                <w:sz w:val="22"/>
                <w:rtl/>
              </w:rPr>
              <w:t>2023</w:t>
            </w:r>
          </w:p>
        </w:tc>
      </w:tr>
      <w:tr w:rsidR="00180E20" w:rsidRPr="00180E20" w14:paraId="38B04DAE" w14:textId="77777777" w:rsidTr="008B3B25">
        <w:trPr>
          <w:trHeight w:val="20"/>
        </w:trPr>
        <w:tc>
          <w:tcPr>
            <w:tcW w:w="5376" w:type="dxa"/>
            <w:vAlign w:val="bottom"/>
          </w:tcPr>
          <w:p w14:paraId="2C9E25FE"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4A244528" w14:textId="77777777" w:rsidR="00387D82" w:rsidRPr="00180E20" w:rsidRDefault="00387D82" w:rsidP="00387D82">
            <w:pPr>
              <w:spacing w:line="240" w:lineRule="exact"/>
              <w:rPr>
                <w:sz w:val="22"/>
              </w:rPr>
            </w:pPr>
          </w:p>
        </w:tc>
        <w:tc>
          <w:tcPr>
            <w:tcW w:w="2472" w:type="dxa"/>
            <w:gridSpan w:val="3"/>
            <w:tcBorders>
              <w:bottom w:val="single" w:sz="6" w:space="0" w:color="auto"/>
            </w:tcBorders>
            <w:shd w:val="clear" w:color="auto" w:fill="auto"/>
            <w:vAlign w:val="bottom"/>
          </w:tcPr>
          <w:p w14:paraId="6C7DFF19" w14:textId="77777777" w:rsidR="00387D82" w:rsidRPr="00180E20" w:rsidRDefault="00387D82" w:rsidP="00387D82">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098A86E7" w14:textId="77777777" w:rsidTr="008B3B25">
        <w:trPr>
          <w:trHeight w:val="20"/>
        </w:trPr>
        <w:tc>
          <w:tcPr>
            <w:tcW w:w="5376" w:type="dxa"/>
          </w:tcPr>
          <w:p w14:paraId="5EA0DFC1" w14:textId="77777777" w:rsidR="00387D82" w:rsidRPr="00180E20" w:rsidRDefault="00387D82" w:rsidP="00387D82">
            <w:pPr>
              <w:tabs>
                <w:tab w:val="left" w:pos="227"/>
                <w:tab w:val="left" w:pos="397"/>
                <w:tab w:val="left" w:pos="567"/>
              </w:tabs>
              <w:spacing w:line="240" w:lineRule="exact"/>
              <w:ind w:left="227" w:hanging="170"/>
              <w:jc w:val="left"/>
              <w:rPr>
                <w:b/>
                <w:bCs/>
                <w:sz w:val="22"/>
                <w:rtl/>
              </w:rPr>
            </w:pPr>
            <w:r w:rsidRPr="00180E20">
              <w:rPr>
                <w:rFonts w:hint="cs"/>
                <w:b/>
                <w:bCs/>
                <w:sz w:val="22"/>
                <w:rtl/>
              </w:rPr>
              <w:t>חלק הקבוצה בנכסים והתחייבויות החברות בהתאם לשיעור ההחזקה בהן לתאריך הדיווח:</w:t>
            </w:r>
          </w:p>
        </w:tc>
        <w:tc>
          <w:tcPr>
            <w:tcW w:w="113" w:type="dxa"/>
            <w:shd w:val="clear" w:color="auto" w:fill="auto"/>
            <w:vAlign w:val="bottom"/>
          </w:tcPr>
          <w:p w14:paraId="5CB4DD42"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21990744" w14:textId="77777777" w:rsidR="00387D82" w:rsidRPr="00180E20" w:rsidRDefault="00387D82" w:rsidP="00387D82">
            <w:pPr>
              <w:tabs>
                <w:tab w:val="decimal" w:pos="113"/>
              </w:tabs>
              <w:spacing w:line="240" w:lineRule="exact"/>
              <w:rPr>
                <w:sz w:val="22"/>
              </w:rPr>
            </w:pPr>
          </w:p>
        </w:tc>
        <w:tc>
          <w:tcPr>
            <w:tcW w:w="224" w:type="dxa"/>
            <w:tcBorders>
              <w:top w:val="single" w:sz="6" w:space="0" w:color="auto"/>
            </w:tcBorders>
            <w:shd w:val="clear" w:color="auto" w:fill="auto"/>
            <w:vAlign w:val="bottom"/>
          </w:tcPr>
          <w:p w14:paraId="06B890D3" w14:textId="77777777" w:rsidR="00387D82" w:rsidRPr="00180E20" w:rsidRDefault="00387D82" w:rsidP="00387D82">
            <w:pPr>
              <w:tabs>
                <w:tab w:val="decimal" w:pos="113"/>
              </w:tabs>
              <w:spacing w:line="240" w:lineRule="exact"/>
              <w:rPr>
                <w:sz w:val="22"/>
              </w:rPr>
            </w:pPr>
          </w:p>
        </w:tc>
        <w:tc>
          <w:tcPr>
            <w:tcW w:w="1115" w:type="dxa"/>
            <w:tcBorders>
              <w:top w:val="single" w:sz="6" w:space="0" w:color="auto"/>
            </w:tcBorders>
            <w:vAlign w:val="bottom"/>
          </w:tcPr>
          <w:p w14:paraId="7198AF50" w14:textId="77777777" w:rsidR="00387D82" w:rsidRPr="00180E20" w:rsidRDefault="00387D82" w:rsidP="00387D82">
            <w:pPr>
              <w:tabs>
                <w:tab w:val="decimal" w:pos="113"/>
              </w:tabs>
              <w:spacing w:line="240" w:lineRule="exact"/>
              <w:rPr>
                <w:sz w:val="22"/>
              </w:rPr>
            </w:pPr>
          </w:p>
        </w:tc>
      </w:tr>
      <w:tr w:rsidR="00180E20" w:rsidRPr="00180E20" w14:paraId="4A911177" w14:textId="77777777" w:rsidTr="008B3B25">
        <w:trPr>
          <w:trHeight w:val="20"/>
        </w:trPr>
        <w:tc>
          <w:tcPr>
            <w:tcW w:w="5376" w:type="dxa"/>
          </w:tcPr>
          <w:p w14:paraId="226602B1"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3E8211AC" w14:textId="77777777" w:rsidR="00387D82" w:rsidRPr="00180E20" w:rsidRDefault="00387D82" w:rsidP="00387D82">
            <w:pPr>
              <w:spacing w:line="240" w:lineRule="exact"/>
              <w:rPr>
                <w:sz w:val="22"/>
              </w:rPr>
            </w:pPr>
          </w:p>
        </w:tc>
        <w:tc>
          <w:tcPr>
            <w:tcW w:w="1133" w:type="dxa"/>
            <w:shd w:val="clear" w:color="auto" w:fill="auto"/>
            <w:vAlign w:val="bottom"/>
          </w:tcPr>
          <w:p w14:paraId="1EECD75E"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F0EE97E" w14:textId="77777777" w:rsidR="00387D82" w:rsidRPr="00180E20" w:rsidRDefault="00387D82" w:rsidP="00387D82">
            <w:pPr>
              <w:tabs>
                <w:tab w:val="decimal" w:pos="113"/>
              </w:tabs>
              <w:spacing w:line="240" w:lineRule="exact"/>
              <w:rPr>
                <w:sz w:val="22"/>
              </w:rPr>
            </w:pPr>
          </w:p>
        </w:tc>
        <w:tc>
          <w:tcPr>
            <w:tcW w:w="1115" w:type="dxa"/>
            <w:vAlign w:val="bottom"/>
          </w:tcPr>
          <w:p w14:paraId="7A207763" w14:textId="77777777" w:rsidR="00387D82" w:rsidRPr="00180E20" w:rsidRDefault="00387D82" w:rsidP="00387D82">
            <w:pPr>
              <w:tabs>
                <w:tab w:val="decimal" w:pos="113"/>
              </w:tabs>
              <w:spacing w:line="240" w:lineRule="exact"/>
              <w:rPr>
                <w:sz w:val="22"/>
              </w:rPr>
            </w:pPr>
          </w:p>
        </w:tc>
      </w:tr>
      <w:tr w:rsidR="00180E20" w:rsidRPr="00180E20" w14:paraId="3600E8F8" w14:textId="77777777" w:rsidTr="008B3B25">
        <w:trPr>
          <w:trHeight w:val="20"/>
        </w:trPr>
        <w:tc>
          <w:tcPr>
            <w:tcW w:w="5376" w:type="dxa"/>
          </w:tcPr>
          <w:p w14:paraId="3A57EFDA"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שוטפים</w:t>
            </w:r>
          </w:p>
        </w:tc>
        <w:tc>
          <w:tcPr>
            <w:tcW w:w="113" w:type="dxa"/>
            <w:shd w:val="clear" w:color="auto" w:fill="auto"/>
            <w:vAlign w:val="bottom"/>
          </w:tcPr>
          <w:p w14:paraId="5A994E11" w14:textId="77777777" w:rsidR="00387D82" w:rsidRPr="00180E20" w:rsidRDefault="00387D82" w:rsidP="00387D82">
            <w:pPr>
              <w:spacing w:line="240" w:lineRule="exact"/>
              <w:rPr>
                <w:sz w:val="22"/>
              </w:rPr>
            </w:pPr>
          </w:p>
        </w:tc>
        <w:tc>
          <w:tcPr>
            <w:tcW w:w="1133" w:type="dxa"/>
            <w:shd w:val="clear" w:color="auto" w:fill="auto"/>
            <w:vAlign w:val="bottom"/>
          </w:tcPr>
          <w:p w14:paraId="4654D42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F5B4D7B" w14:textId="77777777" w:rsidR="00387D82" w:rsidRPr="00180E20" w:rsidRDefault="00387D82" w:rsidP="00387D82">
            <w:pPr>
              <w:tabs>
                <w:tab w:val="decimal" w:pos="113"/>
              </w:tabs>
              <w:spacing w:line="240" w:lineRule="exact"/>
              <w:rPr>
                <w:sz w:val="22"/>
              </w:rPr>
            </w:pPr>
          </w:p>
        </w:tc>
        <w:tc>
          <w:tcPr>
            <w:tcW w:w="1115" w:type="dxa"/>
            <w:vAlign w:val="bottom"/>
          </w:tcPr>
          <w:p w14:paraId="2CB850CF" w14:textId="77777777" w:rsidR="00387D82" w:rsidRPr="00180E20" w:rsidRDefault="00387D82" w:rsidP="00387D82">
            <w:pPr>
              <w:tabs>
                <w:tab w:val="decimal" w:pos="113"/>
              </w:tabs>
              <w:spacing w:line="240" w:lineRule="exact"/>
              <w:rPr>
                <w:sz w:val="22"/>
              </w:rPr>
            </w:pPr>
          </w:p>
        </w:tc>
      </w:tr>
      <w:tr w:rsidR="00180E20" w:rsidRPr="00180E20" w14:paraId="6AC3B3B5" w14:textId="77777777" w:rsidTr="008B3B25">
        <w:trPr>
          <w:trHeight w:val="20"/>
        </w:trPr>
        <w:tc>
          <w:tcPr>
            <w:tcW w:w="5376" w:type="dxa"/>
          </w:tcPr>
          <w:p w14:paraId="5BF64EC7"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בלתי שוטפים *)</w:t>
            </w:r>
          </w:p>
        </w:tc>
        <w:tc>
          <w:tcPr>
            <w:tcW w:w="113" w:type="dxa"/>
            <w:shd w:val="clear" w:color="auto" w:fill="auto"/>
            <w:vAlign w:val="bottom"/>
          </w:tcPr>
          <w:p w14:paraId="13391C96" w14:textId="77777777" w:rsidR="00387D82" w:rsidRPr="00180E20" w:rsidRDefault="00387D82" w:rsidP="00387D82">
            <w:pPr>
              <w:spacing w:line="240" w:lineRule="exact"/>
              <w:rPr>
                <w:sz w:val="22"/>
              </w:rPr>
            </w:pPr>
          </w:p>
        </w:tc>
        <w:tc>
          <w:tcPr>
            <w:tcW w:w="1133" w:type="dxa"/>
            <w:shd w:val="clear" w:color="auto" w:fill="auto"/>
            <w:vAlign w:val="bottom"/>
          </w:tcPr>
          <w:p w14:paraId="110A566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4A056F9" w14:textId="77777777" w:rsidR="00387D82" w:rsidRPr="00180E20" w:rsidRDefault="00387D82" w:rsidP="00387D82">
            <w:pPr>
              <w:tabs>
                <w:tab w:val="decimal" w:pos="113"/>
              </w:tabs>
              <w:spacing w:line="240" w:lineRule="exact"/>
              <w:rPr>
                <w:sz w:val="22"/>
              </w:rPr>
            </w:pPr>
          </w:p>
        </w:tc>
        <w:tc>
          <w:tcPr>
            <w:tcW w:w="1115" w:type="dxa"/>
            <w:vAlign w:val="bottom"/>
          </w:tcPr>
          <w:p w14:paraId="26356DD8" w14:textId="77777777" w:rsidR="00387D82" w:rsidRPr="00180E20" w:rsidRDefault="00387D82" w:rsidP="00387D82">
            <w:pPr>
              <w:tabs>
                <w:tab w:val="decimal" w:pos="113"/>
              </w:tabs>
              <w:spacing w:line="240" w:lineRule="exact"/>
              <w:rPr>
                <w:sz w:val="22"/>
              </w:rPr>
            </w:pPr>
          </w:p>
        </w:tc>
      </w:tr>
      <w:tr w:rsidR="00180E20" w:rsidRPr="00180E20" w14:paraId="02A1CC5C" w14:textId="77777777" w:rsidTr="008B3B25">
        <w:trPr>
          <w:trHeight w:val="20"/>
        </w:trPr>
        <w:tc>
          <w:tcPr>
            <w:tcW w:w="5376" w:type="dxa"/>
          </w:tcPr>
          <w:p w14:paraId="70D22874" w14:textId="77777777" w:rsidR="00387D82" w:rsidRPr="00180E20" w:rsidRDefault="00387D82" w:rsidP="00387D82">
            <w:pPr>
              <w:tabs>
                <w:tab w:val="left" w:pos="227"/>
                <w:tab w:val="left" w:pos="397"/>
                <w:tab w:val="left" w:pos="567"/>
              </w:tabs>
              <w:spacing w:line="240" w:lineRule="exact"/>
              <w:ind w:left="57"/>
              <w:rPr>
                <w:sz w:val="22"/>
                <w:vertAlign w:val="superscript"/>
                <w:rtl/>
              </w:rPr>
            </w:pPr>
            <w:r w:rsidRPr="00180E20">
              <w:rPr>
                <w:rFonts w:hint="cs"/>
                <w:sz w:val="22"/>
                <w:rtl/>
              </w:rPr>
              <w:t>התחייבויות שוטפות</w:t>
            </w:r>
          </w:p>
        </w:tc>
        <w:tc>
          <w:tcPr>
            <w:tcW w:w="113" w:type="dxa"/>
            <w:shd w:val="clear" w:color="auto" w:fill="auto"/>
            <w:vAlign w:val="bottom"/>
          </w:tcPr>
          <w:p w14:paraId="4966D417" w14:textId="77777777" w:rsidR="00387D82" w:rsidRPr="00180E20" w:rsidRDefault="00387D82" w:rsidP="00387D82">
            <w:pPr>
              <w:spacing w:line="240" w:lineRule="exact"/>
              <w:rPr>
                <w:sz w:val="22"/>
              </w:rPr>
            </w:pPr>
          </w:p>
        </w:tc>
        <w:tc>
          <w:tcPr>
            <w:tcW w:w="1133" w:type="dxa"/>
            <w:shd w:val="clear" w:color="auto" w:fill="auto"/>
            <w:vAlign w:val="bottom"/>
          </w:tcPr>
          <w:p w14:paraId="08E34A3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2A26A2F" w14:textId="77777777" w:rsidR="00387D82" w:rsidRPr="00180E20" w:rsidRDefault="00387D82" w:rsidP="00387D82">
            <w:pPr>
              <w:tabs>
                <w:tab w:val="decimal" w:pos="113"/>
              </w:tabs>
              <w:spacing w:line="240" w:lineRule="exact"/>
              <w:rPr>
                <w:sz w:val="22"/>
              </w:rPr>
            </w:pPr>
          </w:p>
        </w:tc>
        <w:tc>
          <w:tcPr>
            <w:tcW w:w="1115" w:type="dxa"/>
            <w:vAlign w:val="bottom"/>
          </w:tcPr>
          <w:p w14:paraId="7BD056E0" w14:textId="77777777" w:rsidR="00387D82" w:rsidRPr="00180E20" w:rsidRDefault="00387D82" w:rsidP="00387D82">
            <w:pPr>
              <w:tabs>
                <w:tab w:val="decimal" w:pos="113"/>
              </w:tabs>
              <w:spacing w:line="240" w:lineRule="exact"/>
              <w:rPr>
                <w:sz w:val="22"/>
              </w:rPr>
            </w:pPr>
          </w:p>
        </w:tc>
      </w:tr>
      <w:tr w:rsidR="00180E20" w:rsidRPr="00180E20" w14:paraId="7634754E" w14:textId="77777777" w:rsidTr="008B3B25">
        <w:trPr>
          <w:trHeight w:val="20"/>
        </w:trPr>
        <w:tc>
          <w:tcPr>
            <w:tcW w:w="5376" w:type="dxa"/>
          </w:tcPr>
          <w:p w14:paraId="14299800"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התחייבויות לזמן ארוך</w:t>
            </w:r>
          </w:p>
        </w:tc>
        <w:tc>
          <w:tcPr>
            <w:tcW w:w="113" w:type="dxa"/>
            <w:shd w:val="clear" w:color="auto" w:fill="auto"/>
            <w:vAlign w:val="bottom"/>
          </w:tcPr>
          <w:p w14:paraId="1AB902C9"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46AC87C6"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3E19DF4" w14:textId="77777777" w:rsidR="00387D82" w:rsidRPr="00180E20" w:rsidRDefault="00387D82" w:rsidP="00387D82">
            <w:pPr>
              <w:tabs>
                <w:tab w:val="decimal" w:pos="113"/>
              </w:tabs>
              <w:spacing w:line="240" w:lineRule="exact"/>
              <w:rPr>
                <w:sz w:val="22"/>
              </w:rPr>
            </w:pPr>
          </w:p>
        </w:tc>
        <w:tc>
          <w:tcPr>
            <w:tcW w:w="1115" w:type="dxa"/>
            <w:tcBorders>
              <w:bottom w:val="single" w:sz="6" w:space="0" w:color="auto"/>
            </w:tcBorders>
            <w:shd w:val="clear" w:color="auto" w:fill="auto"/>
            <w:vAlign w:val="bottom"/>
          </w:tcPr>
          <w:p w14:paraId="6175907A" w14:textId="77777777" w:rsidR="00387D82" w:rsidRPr="00180E20" w:rsidRDefault="00387D82" w:rsidP="00387D82">
            <w:pPr>
              <w:tabs>
                <w:tab w:val="decimal" w:pos="113"/>
              </w:tabs>
              <w:spacing w:line="240" w:lineRule="exact"/>
              <w:rPr>
                <w:sz w:val="22"/>
              </w:rPr>
            </w:pPr>
          </w:p>
        </w:tc>
      </w:tr>
      <w:tr w:rsidR="00180E20" w:rsidRPr="00180E20" w14:paraId="5CF4D885" w14:textId="77777777" w:rsidTr="008B3B25">
        <w:trPr>
          <w:trHeight w:val="20"/>
        </w:trPr>
        <w:tc>
          <w:tcPr>
            <w:tcW w:w="5376" w:type="dxa"/>
          </w:tcPr>
          <w:p w14:paraId="55851B22" w14:textId="77777777" w:rsidR="00387D82" w:rsidRPr="00180E20" w:rsidRDefault="00387D82" w:rsidP="00387D82">
            <w:pPr>
              <w:tabs>
                <w:tab w:val="left" w:pos="227"/>
                <w:tab w:val="left" w:pos="397"/>
                <w:tab w:val="left" w:pos="567"/>
              </w:tabs>
              <w:spacing w:line="240" w:lineRule="exact"/>
              <w:ind w:left="57"/>
              <w:rPr>
                <w:sz w:val="22"/>
                <w:rtl/>
              </w:rPr>
            </w:pPr>
          </w:p>
        </w:tc>
        <w:tc>
          <w:tcPr>
            <w:tcW w:w="113" w:type="dxa"/>
            <w:shd w:val="clear" w:color="auto" w:fill="auto"/>
            <w:vAlign w:val="bottom"/>
          </w:tcPr>
          <w:p w14:paraId="6E6ED378"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2CB3A6EB"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31756D2" w14:textId="77777777" w:rsidR="00387D82" w:rsidRPr="00180E20" w:rsidRDefault="00387D82" w:rsidP="00387D82">
            <w:pPr>
              <w:tabs>
                <w:tab w:val="decimal" w:pos="113"/>
              </w:tabs>
              <w:spacing w:line="240" w:lineRule="exact"/>
              <w:rPr>
                <w:sz w:val="22"/>
              </w:rPr>
            </w:pPr>
          </w:p>
        </w:tc>
        <w:tc>
          <w:tcPr>
            <w:tcW w:w="1115" w:type="dxa"/>
            <w:tcBorders>
              <w:top w:val="single" w:sz="6" w:space="0" w:color="auto"/>
            </w:tcBorders>
            <w:vAlign w:val="bottom"/>
          </w:tcPr>
          <w:p w14:paraId="316A7AC6" w14:textId="77777777" w:rsidR="00387D82" w:rsidRPr="00180E20" w:rsidRDefault="00387D82" w:rsidP="00387D82">
            <w:pPr>
              <w:tabs>
                <w:tab w:val="decimal" w:pos="113"/>
              </w:tabs>
              <w:spacing w:line="240" w:lineRule="exact"/>
              <w:rPr>
                <w:sz w:val="22"/>
              </w:rPr>
            </w:pPr>
          </w:p>
        </w:tc>
      </w:tr>
      <w:tr w:rsidR="00387D82" w:rsidRPr="00180E20" w14:paraId="65D6E84E" w14:textId="77777777" w:rsidTr="008B3B25">
        <w:trPr>
          <w:trHeight w:val="20"/>
        </w:trPr>
        <w:tc>
          <w:tcPr>
            <w:tcW w:w="5376" w:type="dxa"/>
          </w:tcPr>
          <w:p w14:paraId="382347F3"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נטו</w:t>
            </w:r>
          </w:p>
        </w:tc>
        <w:tc>
          <w:tcPr>
            <w:tcW w:w="113" w:type="dxa"/>
            <w:shd w:val="clear" w:color="auto" w:fill="auto"/>
            <w:vAlign w:val="bottom"/>
          </w:tcPr>
          <w:p w14:paraId="3C8C02C1" w14:textId="77777777" w:rsidR="00387D82" w:rsidRPr="00180E20" w:rsidRDefault="00387D82" w:rsidP="00387D82">
            <w:pPr>
              <w:spacing w:line="240" w:lineRule="exact"/>
              <w:rPr>
                <w:sz w:val="22"/>
              </w:rPr>
            </w:pPr>
          </w:p>
        </w:tc>
        <w:tc>
          <w:tcPr>
            <w:tcW w:w="1133" w:type="dxa"/>
            <w:tcBorders>
              <w:bottom w:val="double" w:sz="6" w:space="0" w:color="auto"/>
            </w:tcBorders>
            <w:shd w:val="clear" w:color="auto" w:fill="auto"/>
            <w:vAlign w:val="bottom"/>
          </w:tcPr>
          <w:p w14:paraId="625278E8"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0F55179" w14:textId="77777777" w:rsidR="00387D82" w:rsidRPr="00180E20" w:rsidRDefault="00387D82" w:rsidP="00387D82">
            <w:pPr>
              <w:tabs>
                <w:tab w:val="decimal" w:pos="113"/>
              </w:tabs>
              <w:spacing w:line="240" w:lineRule="exact"/>
              <w:rPr>
                <w:sz w:val="22"/>
              </w:rPr>
            </w:pPr>
          </w:p>
        </w:tc>
        <w:tc>
          <w:tcPr>
            <w:tcW w:w="1115" w:type="dxa"/>
            <w:tcBorders>
              <w:bottom w:val="double" w:sz="6" w:space="0" w:color="auto"/>
            </w:tcBorders>
            <w:shd w:val="clear" w:color="auto" w:fill="auto"/>
            <w:vAlign w:val="bottom"/>
          </w:tcPr>
          <w:p w14:paraId="2E4345BB" w14:textId="77777777" w:rsidR="00387D82" w:rsidRPr="00180E20" w:rsidRDefault="00387D82" w:rsidP="00387D82">
            <w:pPr>
              <w:tabs>
                <w:tab w:val="decimal" w:pos="113"/>
              </w:tabs>
              <w:spacing w:line="240" w:lineRule="exact"/>
              <w:rPr>
                <w:sz w:val="22"/>
              </w:rPr>
            </w:pPr>
          </w:p>
        </w:tc>
      </w:tr>
    </w:tbl>
    <w:p w14:paraId="009ADC38" w14:textId="77777777" w:rsidR="00DA5095" w:rsidRPr="00180E20" w:rsidRDefault="00DA5095" w:rsidP="00C72066">
      <w:pPr>
        <w:rPr>
          <w:rtl/>
        </w:rPr>
      </w:pPr>
    </w:p>
    <w:p w14:paraId="4FFF08B0" w14:textId="77777777" w:rsidR="00DA5095" w:rsidRPr="00180E20" w:rsidRDefault="00DA5095" w:rsidP="00DA5095">
      <w:pPr>
        <w:pStyle w:val="3"/>
        <w:rPr>
          <w:rtl/>
        </w:rPr>
      </w:pPr>
      <w:r w:rsidRPr="00180E20">
        <w:rPr>
          <w:rFonts w:hint="cs"/>
          <w:rtl/>
        </w:rPr>
        <w:t>*)</w:t>
      </w:r>
      <w:r w:rsidRPr="00180E20">
        <w:rPr>
          <w:rFonts w:hint="cs"/>
          <w:rtl/>
        </w:rPr>
        <w:tab/>
        <w:t>כולל יתרות עודפי עלות ומוניטין.</w:t>
      </w:r>
    </w:p>
    <w:p w14:paraId="05FD388F" w14:textId="77777777" w:rsidR="00DA5095" w:rsidRPr="00180E20" w:rsidRDefault="00DA5095" w:rsidP="00C72066">
      <w:pPr>
        <w:rPr>
          <w:rtl/>
        </w:rPr>
      </w:pPr>
    </w:p>
    <w:tbl>
      <w:tblPr>
        <w:bidiVisual/>
        <w:tblW w:w="7982" w:type="dxa"/>
        <w:tblInd w:w="1701" w:type="dxa"/>
        <w:tblLayout w:type="fixed"/>
        <w:tblCellMar>
          <w:left w:w="0" w:type="dxa"/>
          <w:right w:w="0" w:type="dxa"/>
        </w:tblCellMar>
        <w:tblLook w:val="0000" w:firstRow="0" w:lastRow="0" w:firstColumn="0" w:lastColumn="0" w:noHBand="0" w:noVBand="0"/>
      </w:tblPr>
      <w:tblGrid>
        <w:gridCol w:w="5376"/>
        <w:gridCol w:w="113"/>
        <w:gridCol w:w="1133"/>
        <w:gridCol w:w="224"/>
        <w:gridCol w:w="1122"/>
        <w:gridCol w:w="14"/>
      </w:tblGrid>
      <w:tr w:rsidR="00180E20" w:rsidRPr="00180E20" w14:paraId="3957691F" w14:textId="77777777" w:rsidTr="00A80D39">
        <w:trPr>
          <w:trHeight w:val="20"/>
        </w:trPr>
        <w:tc>
          <w:tcPr>
            <w:tcW w:w="5376" w:type="dxa"/>
            <w:vAlign w:val="bottom"/>
          </w:tcPr>
          <w:p w14:paraId="5E6F851D" w14:textId="77777777" w:rsidR="00DA5095" w:rsidRPr="00180E20" w:rsidRDefault="00DA5095" w:rsidP="006C0177">
            <w:pPr>
              <w:tabs>
                <w:tab w:val="left" w:pos="227"/>
                <w:tab w:val="left" w:pos="397"/>
                <w:tab w:val="left" w:pos="567"/>
              </w:tabs>
              <w:spacing w:line="240" w:lineRule="exact"/>
              <w:rPr>
                <w:sz w:val="22"/>
                <w:rtl/>
              </w:rPr>
            </w:pPr>
          </w:p>
        </w:tc>
        <w:tc>
          <w:tcPr>
            <w:tcW w:w="113" w:type="dxa"/>
            <w:shd w:val="clear" w:color="auto" w:fill="auto"/>
            <w:vAlign w:val="bottom"/>
          </w:tcPr>
          <w:p w14:paraId="77528817" w14:textId="77777777" w:rsidR="00DA5095" w:rsidRPr="00180E20" w:rsidRDefault="00DA5095" w:rsidP="006C0177">
            <w:pPr>
              <w:spacing w:line="240" w:lineRule="exact"/>
              <w:rPr>
                <w:sz w:val="22"/>
                <w:rtl/>
              </w:rPr>
            </w:pPr>
          </w:p>
        </w:tc>
        <w:tc>
          <w:tcPr>
            <w:tcW w:w="2493" w:type="dxa"/>
            <w:gridSpan w:val="4"/>
            <w:tcBorders>
              <w:bottom w:val="single" w:sz="6" w:space="0" w:color="auto"/>
            </w:tcBorders>
            <w:shd w:val="clear" w:color="auto" w:fill="auto"/>
            <w:vAlign w:val="bottom"/>
          </w:tcPr>
          <w:p w14:paraId="343BE366" w14:textId="77777777" w:rsidR="00DA5095" w:rsidRPr="00180E20" w:rsidRDefault="00DA5095" w:rsidP="006C0177">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788FA26F" w14:textId="77777777" w:rsidR="00DA5095" w:rsidRPr="00180E20" w:rsidRDefault="00DA5095" w:rsidP="006C0177">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8F9C344" w14:textId="77777777" w:rsidTr="00A80D39">
        <w:trPr>
          <w:gridAfter w:val="1"/>
          <w:wAfter w:w="14" w:type="dxa"/>
          <w:trHeight w:val="20"/>
        </w:trPr>
        <w:tc>
          <w:tcPr>
            <w:tcW w:w="5376" w:type="dxa"/>
            <w:vAlign w:val="bottom"/>
          </w:tcPr>
          <w:p w14:paraId="69689A35"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6CF0DC30" w14:textId="77777777" w:rsidR="00387D82" w:rsidRPr="00180E20" w:rsidRDefault="00387D82" w:rsidP="00387D82">
            <w:pPr>
              <w:spacing w:line="240" w:lineRule="exact"/>
              <w:rPr>
                <w:sz w:val="22"/>
                <w:rtl/>
              </w:rPr>
            </w:pPr>
          </w:p>
        </w:tc>
        <w:tc>
          <w:tcPr>
            <w:tcW w:w="1133" w:type="dxa"/>
            <w:tcBorders>
              <w:bottom w:val="single" w:sz="6" w:space="0" w:color="auto"/>
            </w:tcBorders>
            <w:shd w:val="clear" w:color="auto" w:fill="auto"/>
            <w:vAlign w:val="bottom"/>
          </w:tcPr>
          <w:p w14:paraId="6F3BFDB8" w14:textId="20C7AF7B"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6B81656A" w14:textId="77777777" w:rsidR="00387D82" w:rsidRPr="00180E20" w:rsidRDefault="00387D82" w:rsidP="00387D82">
            <w:pPr>
              <w:spacing w:line="240" w:lineRule="exact"/>
              <w:jc w:val="center"/>
              <w:rPr>
                <w:sz w:val="22"/>
                <w:rtl/>
              </w:rPr>
            </w:pPr>
          </w:p>
        </w:tc>
        <w:tc>
          <w:tcPr>
            <w:tcW w:w="1122" w:type="dxa"/>
            <w:tcBorders>
              <w:bottom w:val="single" w:sz="6" w:space="0" w:color="auto"/>
            </w:tcBorders>
            <w:shd w:val="clear" w:color="auto" w:fill="auto"/>
            <w:vAlign w:val="bottom"/>
          </w:tcPr>
          <w:p w14:paraId="5E1C9129" w14:textId="4E165B51" w:rsidR="00387D82" w:rsidRPr="00180E20" w:rsidRDefault="003D1E6E" w:rsidP="00387D82">
            <w:pPr>
              <w:spacing w:line="240" w:lineRule="exact"/>
              <w:jc w:val="center"/>
              <w:rPr>
                <w:sz w:val="22"/>
                <w:rtl/>
              </w:rPr>
            </w:pPr>
            <w:r w:rsidRPr="00180E20">
              <w:rPr>
                <w:sz w:val="22"/>
                <w:rtl/>
              </w:rPr>
              <w:t>2023</w:t>
            </w:r>
          </w:p>
        </w:tc>
      </w:tr>
      <w:tr w:rsidR="00180E20" w:rsidRPr="00180E20" w14:paraId="7F0D30EA" w14:textId="77777777" w:rsidTr="00A80D39">
        <w:trPr>
          <w:trHeight w:val="20"/>
        </w:trPr>
        <w:tc>
          <w:tcPr>
            <w:tcW w:w="5376" w:type="dxa"/>
            <w:vAlign w:val="bottom"/>
          </w:tcPr>
          <w:p w14:paraId="70C4B45C"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45481127" w14:textId="77777777" w:rsidR="00387D82" w:rsidRPr="00180E20" w:rsidRDefault="00387D82" w:rsidP="00387D82">
            <w:pPr>
              <w:spacing w:line="240" w:lineRule="exact"/>
              <w:rPr>
                <w:sz w:val="22"/>
                <w:rtl/>
              </w:rPr>
            </w:pPr>
          </w:p>
        </w:tc>
        <w:tc>
          <w:tcPr>
            <w:tcW w:w="2493" w:type="dxa"/>
            <w:gridSpan w:val="4"/>
            <w:tcBorders>
              <w:bottom w:val="single" w:sz="6" w:space="0" w:color="auto"/>
            </w:tcBorders>
            <w:shd w:val="clear" w:color="auto" w:fill="auto"/>
            <w:vAlign w:val="bottom"/>
          </w:tcPr>
          <w:p w14:paraId="78C6D603" w14:textId="77777777" w:rsidR="00387D82" w:rsidRPr="00180E20" w:rsidRDefault="00387D82" w:rsidP="00387D82">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38B338C3" w14:textId="77777777" w:rsidTr="00A80D39">
        <w:trPr>
          <w:gridAfter w:val="1"/>
          <w:wAfter w:w="14" w:type="dxa"/>
          <w:trHeight w:val="20"/>
        </w:trPr>
        <w:tc>
          <w:tcPr>
            <w:tcW w:w="5376" w:type="dxa"/>
          </w:tcPr>
          <w:p w14:paraId="381A7CB7" w14:textId="77777777" w:rsidR="00387D82" w:rsidRPr="00180E20" w:rsidRDefault="00387D82" w:rsidP="00387D82">
            <w:pPr>
              <w:tabs>
                <w:tab w:val="left" w:pos="227"/>
                <w:tab w:val="left" w:pos="397"/>
                <w:tab w:val="left" w:pos="567"/>
              </w:tabs>
              <w:spacing w:line="240" w:lineRule="exact"/>
              <w:ind w:left="227" w:hanging="170"/>
              <w:jc w:val="left"/>
              <w:rPr>
                <w:b/>
                <w:bCs/>
                <w:sz w:val="22"/>
                <w:rtl/>
              </w:rPr>
            </w:pPr>
            <w:r w:rsidRPr="00180E20">
              <w:rPr>
                <w:rFonts w:hint="cs"/>
                <w:b/>
                <w:bCs/>
                <w:sz w:val="22"/>
                <w:rtl/>
              </w:rPr>
              <w:t>חלק הקבוצה בתוצאות הפעולות של החברות בהתאם לשיעור ההחזקה בהן בשנה:</w:t>
            </w:r>
          </w:p>
        </w:tc>
        <w:tc>
          <w:tcPr>
            <w:tcW w:w="113" w:type="dxa"/>
            <w:shd w:val="clear" w:color="auto" w:fill="auto"/>
            <w:vAlign w:val="bottom"/>
          </w:tcPr>
          <w:p w14:paraId="6B2F4E1F" w14:textId="77777777" w:rsidR="00387D82" w:rsidRPr="00180E20" w:rsidRDefault="00387D82" w:rsidP="00387D82">
            <w:pPr>
              <w:spacing w:line="240" w:lineRule="exact"/>
              <w:rPr>
                <w:sz w:val="22"/>
                <w:rtl/>
              </w:rPr>
            </w:pPr>
          </w:p>
        </w:tc>
        <w:tc>
          <w:tcPr>
            <w:tcW w:w="1133" w:type="dxa"/>
            <w:tcBorders>
              <w:top w:val="single" w:sz="6" w:space="0" w:color="auto"/>
            </w:tcBorders>
            <w:shd w:val="clear" w:color="auto" w:fill="auto"/>
            <w:vAlign w:val="bottom"/>
          </w:tcPr>
          <w:p w14:paraId="10D4ECB5" w14:textId="77777777" w:rsidR="00387D82" w:rsidRPr="00180E20" w:rsidRDefault="00387D82" w:rsidP="00387D82">
            <w:pPr>
              <w:tabs>
                <w:tab w:val="decimal" w:pos="113"/>
              </w:tabs>
              <w:spacing w:line="240" w:lineRule="exact"/>
              <w:rPr>
                <w:sz w:val="22"/>
                <w:rtl/>
              </w:rPr>
            </w:pPr>
          </w:p>
        </w:tc>
        <w:tc>
          <w:tcPr>
            <w:tcW w:w="224" w:type="dxa"/>
            <w:tcBorders>
              <w:top w:val="single" w:sz="6" w:space="0" w:color="auto"/>
            </w:tcBorders>
            <w:shd w:val="clear" w:color="auto" w:fill="auto"/>
            <w:vAlign w:val="bottom"/>
          </w:tcPr>
          <w:p w14:paraId="53898F87" w14:textId="77777777" w:rsidR="00387D82" w:rsidRPr="00180E20" w:rsidRDefault="00387D82" w:rsidP="00387D82">
            <w:pPr>
              <w:tabs>
                <w:tab w:val="decimal" w:pos="113"/>
              </w:tabs>
              <w:spacing w:line="240" w:lineRule="exact"/>
              <w:rPr>
                <w:sz w:val="22"/>
                <w:rtl/>
              </w:rPr>
            </w:pPr>
          </w:p>
        </w:tc>
        <w:tc>
          <w:tcPr>
            <w:tcW w:w="1122" w:type="dxa"/>
            <w:tcBorders>
              <w:top w:val="single" w:sz="6" w:space="0" w:color="auto"/>
            </w:tcBorders>
            <w:vAlign w:val="bottom"/>
          </w:tcPr>
          <w:p w14:paraId="5F541B96" w14:textId="77777777" w:rsidR="00387D82" w:rsidRPr="00180E20" w:rsidRDefault="00387D82" w:rsidP="00387D82">
            <w:pPr>
              <w:tabs>
                <w:tab w:val="decimal" w:pos="113"/>
              </w:tabs>
              <w:spacing w:line="240" w:lineRule="exact"/>
              <w:rPr>
                <w:sz w:val="22"/>
                <w:rtl/>
              </w:rPr>
            </w:pPr>
          </w:p>
        </w:tc>
      </w:tr>
      <w:tr w:rsidR="00180E20" w:rsidRPr="00180E20" w14:paraId="5A5E37B8" w14:textId="77777777" w:rsidTr="00A80D39">
        <w:trPr>
          <w:gridAfter w:val="1"/>
          <w:wAfter w:w="14" w:type="dxa"/>
          <w:trHeight w:val="20"/>
        </w:trPr>
        <w:tc>
          <w:tcPr>
            <w:tcW w:w="5376" w:type="dxa"/>
          </w:tcPr>
          <w:p w14:paraId="4E956090"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53A65857" w14:textId="77777777" w:rsidR="00387D82" w:rsidRPr="00180E20" w:rsidRDefault="00387D82" w:rsidP="00387D82">
            <w:pPr>
              <w:tabs>
                <w:tab w:val="left" w:pos="227"/>
                <w:tab w:val="left" w:pos="397"/>
                <w:tab w:val="left" w:pos="567"/>
              </w:tabs>
              <w:spacing w:line="240" w:lineRule="exact"/>
              <w:rPr>
                <w:sz w:val="22"/>
                <w:rtl/>
              </w:rPr>
            </w:pPr>
          </w:p>
        </w:tc>
        <w:tc>
          <w:tcPr>
            <w:tcW w:w="1133" w:type="dxa"/>
            <w:shd w:val="clear" w:color="auto" w:fill="auto"/>
            <w:vAlign w:val="bottom"/>
          </w:tcPr>
          <w:p w14:paraId="2F97EE41" w14:textId="77777777" w:rsidR="00387D82" w:rsidRPr="00180E20" w:rsidRDefault="00387D82" w:rsidP="00387D82">
            <w:pPr>
              <w:tabs>
                <w:tab w:val="left" w:pos="227"/>
                <w:tab w:val="left" w:pos="397"/>
                <w:tab w:val="left" w:pos="567"/>
              </w:tabs>
              <w:spacing w:line="240" w:lineRule="exact"/>
              <w:rPr>
                <w:sz w:val="22"/>
                <w:rtl/>
              </w:rPr>
            </w:pPr>
          </w:p>
        </w:tc>
        <w:tc>
          <w:tcPr>
            <w:tcW w:w="224" w:type="dxa"/>
            <w:shd w:val="clear" w:color="auto" w:fill="auto"/>
            <w:vAlign w:val="bottom"/>
          </w:tcPr>
          <w:p w14:paraId="729BF59F" w14:textId="77777777" w:rsidR="00387D82" w:rsidRPr="00180E20" w:rsidRDefault="00387D82" w:rsidP="00387D82">
            <w:pPr>
              <w:tabs>
                <w:tab w:val="left" w:pos="227"/>
                <w:tab w:val="left" w:pos="397"/>
                <w:tab w:val="left" w:pos="567"/>
              </w:tabs>
              <w:spacing w:line="240" w:lineRule="exact"/>
              <w:rPr>
                <w:sz w:val="22"/>
                <w:rtl/>
              </w:rPr>
            </w:pPr>
          </w:p>
        </w:tc>
        <w:tc>
          <w:tcPr>
            <w:tcW w:w="1122" w:type="dxa"/>
            <w:vAlign w:val="bottom"/>
          </w:tcPr>
          <w:p w14:paraId="642AD5F0" w14:textId="77777777" w:rsidR="00387D82" w:rsidRPr="00180E20" w:rsidRDefault="00387D82" w:rsidP="00387D82">
            <w:pPr>
              <w:tabs>
                <w:tab w:val="left" w:pos="227"/>
                <w:tab w:val="left" w:pos="397"/>
                <w:tab w:val="left" w:pos="567"/>
              </w:tabs>
              <w:spacing w:line="240" w:lineRule="exact"/>
              <w:rPr>
                <w:sz w:val="22"/>
                <w:rtl/>
              </w:rPr>
            </w:pPr>
          </w:p>
        </w:tc>
      </w:tr>
      <w:tr w:rsidR="00180E20" w:rsidRPr="00180E20" w14:paraId="26C3F6DF" w14:textId="77777777" w:rsidTr="00A80D39">
        <w:trPr>
          <w:gridAfter w:val="1"/>
          <w:wAfter w:w="14" w:type="dxa"/>
          <w:trHeight w:val="20"/>
        </w:trPr>
        <w:tc>
          <w:tcPr>
            <w:tcW w:w="5376" w:type="dxa"/>
          </w:tcPr>
          <w:p w14:paraId="6B8C7E62" w14:textId="77777777" w:rsidR="00387D82" w:rsidRPr="00180E20" w:rsidRDefault="00387D82" w:rsidP="00387D82">
            <w:pPr>
              <w:spacing w:line="240" w:lineRule="exact"/>
              <w:ind w:left="57"/>
              <w:rPr>
                <w:sz w:val="22"/>
                <w:rtl/>
              </w:rPr>
            </w:pPr>
            <w:r w:rsidRPr="00180E20">
              <w:rPr>
                <w:rFonts w:hint="cs"/>
                <w:sz w:val="22"/>
                <w:rtl/>
              </w:rPr>
              <w:t>הכנסות</w:t>
            </w:r>
          </w:p>
        </w:tc>
        <w:tc>
          <w:tcPr>
            <w:tcW w:w="113" w:type="dxa"/>
            <w:shd w:val="clear" w:color="auto" w:fill="auto"/>
            <w:vAlign w:val="bottom"/>
          </w:tcPr>
          <w:p w14:paraId="07D96F10" w14:textId="77777777" w:rsidR="00387D82" w:rsidRPr="00180E20" w:rsidRDefault="00387D82" w:rsidP="00387D82">
            <w:pPr>
              <w:spacing w:line="240" w:lineRule="exact"/>
              <w:rPr>
                <w:sz w:val="22"/>
                <w:rtl/>
              </w:rPr>
            </w:pPr>
          </w:p>
        </w:tc>
        <w:tc>
          <w:tcPr>
            <w:tcW w:w="1133" w:type="dxa"/>
            <w:tcBorders>
              <w:bottom w:val="double" w:sz="6" w:space="0" w:color="auto"/>
            </w:tcBorders>
            <w:shd w:val="clear" w:color="auto" w:fill="auto"/>
            <w:vAlign w:val="bottom"/>
          </w:tcPr>
          <w:p w14:paraId="3B867D39"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17EC754" w14:textId="77777777" w:rsidR="00387D82" w:rsidRPr="00180E20" w:rsidRDefault="00387D82" w:rsidP="00387D82">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67B1B043" w14:textId="77777777" w:rsidR="00387D82" w:rsidRPr="00180E20" w:rsidRDefault="00387D82" w:rsidP="00387D82">
            <w:pPr>
              <w:tabs>
                <w:tab w:val="decimal" w:pos="113"/>
              </w:tabs>
              <w:spacing w:line="240" w:lineRule="exact"/>
              <w:rPr>
                <w:sz w:val="22"/>
                <w:rtl/>
              </w:rPr>
            </w:pPr>
          </w:p>
        </w:tc>
      </w:tr>
      <w:tr w:rsidR="00180E20" w:rsidRPr="00180E20" w14:paraId="7E0C124A" w14:textId="77777777" w:rsidTr="00A80D39">
        <w:trPr>
          <w:gridAfter w:val="1"/>
          <w:wAfter w:w="14" w:type="dxa"/>
          <w:trHeight w:val="20"/>
        </w:trPr>
        <w:tc>
          <w:tcPr>
            <w:tcW w:w="5376" w:type="dxa"/>
          </w:tcPr>
          <w:p w14:paraId="46E29E81" w14:textId="77777777" w:rsidR="00387D82" w:rsidRPr="00180E20" w:rsidRDefault="00387D82" w:rsidP="00387D82">
            <w:pPr>
              <w:spacing w:line="240" w:lineRule="exact"/>
              <w:rPr>
                <w:sz w:val="22"/>
                <w:rtl/>
              </w:rPr>
            </w:pPr>
          </w:p>
        </w:tc>
        <w:tc>
          <w:tcPr>
            <w:tcW w:w="113" w:type="dxa"/>
            <w:shd w:val="clear" w:color="auto" w:fill="auto"/>
            <w:vAlign w:val="bottom"/>
          </w:tcPr>
          <w:p w14:paraId="7EE79E5D" w14:textId="77777777" w:rsidR="00387D82" w:rsidRPr="00180E20" w:rsidRDefault="00387D82" w:rsidP="00387D82">
            <w:pPr>
              <w:spacing w:line="240" w:lineRule="exact"/>
              <w:rPr>
                <w:sz w:val="22"/>
                <w:rtl/>
              </w:rPr>
            </w:pPr>
          </w:p>
        </w:tc>
        <w:tc>
          <w:tcPr>
            <w:tcW w:w="1133" w:type="dxa"/>
            <w:tcBorders>
              <w:top w:val="double" w:sz="6" w:space="0" w:color="auto"/>
            </w:tcBorders>
            <w:shd w:val="clear" w:color="auto" w:fill="auto"/>
            <w:vAlign w:val="bottom"/>
          </w:tcPr>
          <w:p w14:paraId="16B35E62"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7A388E2B" w14:textId="77777777" w:rsidR="00387D82" w:rsidRPr="00180E20" w:rsidRDefault="00387D82" w:rsidP="00387D82">
            <w:pPr>
              <w:tabs>
                <w:tab w:val="decimal" w:pos="113"/>
              </w:tabs>
              <w:spacing w:line="240" w:lineRule="exact"/>
              <w:rPr>
                <w:sz w:val="22"/>
                <w:rtl/>
              </w:rPr>
            </w:pPr>
          </w:p>
        </w:tc>
        <w:tc>
          <w:tcPr>
            <w:tcW w:w="1122" w:type="dxa"/>
            <w:tcBorders>
              <w:top w:val="double" w:sz="6" w:space="0" w:color="auto"/>
            </w:tcBorders>
            <w:vAlign w:val="bottom"/>
          </w:tcPr>
          <w:p w14:paraId="66B30D24" w14:textId="77777777" w:rsidR="00387D82" w:rsidRPr="00180E20" w:rsidRDefault="00387D82" w:rsidP="00387D82">
            <w:pPr>
              <w:tabs>
                <w:tab w:val="decimal" w:pos="113"/>
              </w:tabs>
              <w:spacing w:line="240" w:lineRule="exact"/>
              <w:rPr>
                <w:sz w:val="22"/>
                <w:rtl/>
              </w:rPr>
            </w:pPr>
          </w:p>
        </w:tc>
      </w:tr>
      <w:tr w:rsidR="00180E20" w:rsidRPr="00180E20" w14:paraId="0F4E134E" w14:textId="77777777" w:rsidTr="00A80D39">
        <w:trPr>
          <w:gridAfter w:val="1"/>
          <w:wAfter w:w="14" w:type="dxa"/>
          <w:trHeight w:val="20"/>
        </w:trPr>
        <w:tc>
          <w:tcPr>
            <w:tcW w:w="5376" w:type="dxa"/>
          </w:tcPr>
          <w:p w14:paraId="30269686" w14:textId="77777777" w:rsidR="00387D82" w:rsidRPr="00180E20" w:rsidRDefault="00387D82" w:rsidP="00387D82">
            <w:pPr>
              <w:spacing w:line="240" w:lineRule="exact"/>
              <w:ind w:left="57"/>
              <w:rPr>
                <w:sz w:val="22"/>
                <w:rtl/>
              </w:rPr>
            </w:pPr>
            <w:r w:rsidRPr="00180E20">
              <w:rPr>
                <w:rFonts w:hint="cs"/>
                <w:sz w:val="22"/>
                <w:rtl/>
              </w:rPr>
              <w:t>הוצאות תפעוליות, נטו *)</w:t>
            </w:r>
          </w:p>
        </w:tc>
        <w:tc>
          <w:tcPr>
            <w:tcW w:w="113" w:type="dxa"/>
            <w:shd w:val="clear" w:color="auto" w:fill="auto"/>
            <w:vAlign w:val="bottom"/>
          </w:tcPr>
          <w:p w14:paraId="53694D0C" w14:textId="77777777" w:rsidR="00387D82" w:rsidRPr="00180E20" w:rsidRDefault="00387D82" w:rsidP="00387D82">
            <w:pPr>
              <w:spacing w:line="240" w:lineRule="exact"/>
              <w:rPr>
                <w:sz w:val="22"/>
                <w:rtl/>
              </w:rPr>
            </w:pPr>
          </w:p>
        </w:tc>
        <w:tc>
          <w:tcPr>
            <w:tcW w:w="1133" w:type="dxa"/>
            <w:shd w:val="clear" w:color="auto" w:fill="auto"/>
            <w:vAlign w:val="bottom"/>
          </w:tcPr>
          <w:p w14:paraId="09BDB24F"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4D6E3838" w14:textId="77777777" w:rsidR="00387D82" w:rsidRPr="00180E20" w:rsidRDefault="00387D82" w:rsidP="00387D82">
            <w:pPr>
              <w:tabs>
                <w:tab w:val="decimal" w:pos="113"/>
              </w:tabs>
              <w:spacing w:line="240" w:lineRule="exact"/>
              <w:rPr>
                <w:sz w:val="22"/>
                <w:rtl/>
              </w:rPr>
            </w:pPr>
          </w:p>
        </w:tc>
        <w:tc>
          <w:tcPr>
            <w:tcW w:w="1122" w:type="dxa"/>
            <w:vAlign w:val="bottom"/>
          </w:tcPr>
          <w:p w14:paraId="186FAD0A" w14:textId="77777777" w:rsidR="00387D82" w:rsidRPr="00180E20" w:rsidRDefault="00387D82" w:rsidP="00387D82">
            <w:pPr>
              <w:tabs>
                <w:tab w:val="decimal" w:pos="113"/>
              </w:tabs>
              <w:spacing w:line="240" w:lineRule="exact"/>
              <w:rPr>
                <w:sz w:val="22"/>
                <w:rtl/>
              </w:rPr>
            </w:pPr>
          </w:p>
        </w:tc>
      </w:tr>
      <w:tr w:rsidR="00180E20" w:rsidRPr="00180E20" w14:paraId="569D05CF" w14:textId="77777777" w:rsidTr="00A80D39">
        <w:trPr>
          <w:gridAfter w:val="1"/>
          <w:wAfter w:w="14" w:type="dxa"/>
          <w:trHeight w:val="20"/>
        </w:trPr>
        <w:tc>
          <w:tcPr>
            <w:tcW w:w="5376" w:type="dxa"/>
          </w:tcPr>
          <w:p w14:paraId="4147536E" w14:textId="77777777" w:rsidR="00387D82" w:rsidRPr="00180E20" w:rsidRDefault="00387D82" w:rsidP="00387D82">
            <w:pPr>
              <w:spacing w:line="240" w:lineRule="exact"/>
              <w:ind w:left="57"/>
              <w:rPr>
                <w:sz w:val="22"/>
                <w:rtl/>
              </w:rPr>
            </w:pPr>
            <w:r w:rsidRPr="00180E20">
              <w:rPr>
                <w:rFonts w:hint="cs"/>
                <w:sz w:val="22"/>
                <w:rtl/>
              </w:rPr>
              <w:t>רווח (הפסד) תפעולי</w:t>
            </w:r>
          </w:p>
        </w:tc>
        <w:tc>
          <w:tcPr>
            <w:tcW w:w="113" w:type="dxa"/>
            <w:shd w:val="clear" w:color="auto" w:fill="auto"/>
            <w:vAlign w:val="bottom"/>
          </w:tcPr>
          <w:p w14:paraId="6858705C" w14:textId="77777777" w:rsidR="00387D82" w:rsidRPr="00180E20" w:rsidRDefault="00387D82" w:rsidP="00387D82">
            <w:pPr>
              <w:spacing w:line="240" w:lineRule="exact"/>
              <w:rPr>
                <w:sz w:val="22"/>
                <w:rtl/>
              </w:rPr>
            </w:pPr>
          </w:p>
        </w:tc>
        <w:tc>
          <w:tcPr>
            <w:tcW w:w="1133" w:type="dxa"/>
            <w:shd w:val="clear" w:color="auto" w:fill="auto"/>
            <w:vAlign w:val="bottom"/>
          </w:tcPr>
          <w:p w14:paraId="23DB6B9D"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3BC38FB" w14:textId="77777777" w:rsidR="00387D82" w:rsidRPr="00180E20" w:rsidRDefault="00387D82" w:rsidP="00387D82">
            <w:pPr>
              <w:tabs>
                <w:tab w:val="decimal" w:pos="113"/>
              </w:tabs>
              <w:spacing w:line="240" w:lineRule="exact"/>
              <w:rPr>
                <w:sz w:val="22"/>
                <w:rtl/>
              </w:rPr>
            </w:pPr>
          </w:p>
        </w:tc>
        <w:tc>
          <w:tcPr>
            <w:tcW w:w="1122" w:type="dxa"/>
            <w:vAlign w:val="bottom"/>
          </w:tcPr>
          <w:p w14:paraId="56E2D1F2" w14:textId="77777777" w:rsidR="00387D82" w:rsidRPr="00180E20" w:rsidRDefault="00387D82" w:rsidP="00387D82">
            <w:pPr>
              <w:tabs>
                <w:tab w:val="decimal" w:pos="113"/>
              </w:tabs>
              <w:spacing w:line="240" w:lineRule="exact"/>
              <w:rPr>
                <w:sz w:val="22"/>
                <w:rtl/>
              </w:rPr>
            </w:pPr>
          </w:p>
        </w:tc>
      </w:tr>
      <w:tr w:rsidR="00180E20" w:rsidRPr="00180E20" w14:paraId="60D15AE6" w14:textId="77777777" w:rsidTr="00A80D39">
        <w:trPr>
          <w:gridAfter w:val="1"/>
          <w:wAfter w:w="14" w:type="dxa"/>
          <w:trHeight w:val="20"/>
        </w:trPr>
        <w:tc>
          <w:tcPr>
            <w:tcW w:w="5376" w:type="dxa"/>
          </w:tcPr>
          <w:p w14:paraId="60F4A852" w14:textId="77777777" w:rsidR="00387D82" w:rsidRPr="00180E20" w:rsidRDefault="00387D82" w:rsidP="00387D82">
            <w:pPr>
              <w:spacing w:line="240" w:lineRule="exact"/>
              <w:ind w:left="57"/>
              <w:rPr>
                <w:sz w:val="22"/>
                <w:rtl/>
              </w:rPr>
            </w:pPr>
            <w:r w:rsidRPr="00180E20">
              <w:rPr>
                <w:rFonts w:hint="cs"/>
                <w:sz w:val="22"/>
                <w:rtl/>
              </w:rPr>
              <w:t>הוצאות מימון, נטו</w:t>
            </w:r>
          </w:p>
        </w:tc>
        <w:tc>
          <w:tcPr>
            <w:tcW w:w="113" w:type="dxa"/>
            <w:shd w:val="clear" w:color="auto" w:fill="auto"/>
            <w:vAlign w:val="bottom"/>
          </w:tcPr>
          <w:p w14:paraId="24EA2EA1" w14:textId="77777777" w:rsidR="00387D82" w:rsidRPr="00180E20" w:rsidRDefault="00387D82" w:rsidP="00387D82">
            <w:pPr>
              <w:spacing w:line="240" w:lineRule="exact"/>
              <w:rPr>
                <w:sz w:val="22"/>
                <w:rtl/>
              </w:rPr>
            </w:pPr>
          </w:p>
        </w:tc>
        <w:tc>
          <w:tcPr>
            <w:tcW w:w="1133" w:type="dxa"/>
            <w:shd w:val="clear" w:color="auto" w:fill="auto"/>
            <w:vAlign w:val="bottom"/>
          </w:tcPr>
          <w:p w14:paraId="470B8BFD"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210636EA" w14:textId="77777777" w:rsidR="00387D82" w:rsidRPr="00180E20" w:rsidRDefault="00387D82" w:rsidP="00387D82">
            <w:pPr>
              <w:tabs>
                <w:tab w:val="decimal" w:pos="113"/>
              </w:tabs>
              <w:spacing w:line="240" w:lineRule="exact"/>
              <w:rPr>
                <w:sz w:val="22"/>
                <w:rtl/>
              </w:rPr>
            </w:pPr>
          </w:p>
        </w:tc>
        <w:tc>
          <w:tcPr>
            <w:tcW w:w="1122" w:type="dxa"/>
            <w:vAlign w:val="bottom"/>
          </w:tcPr>
          <w:p w14:paraId="067565DC" w14:textId="77777777" w:rsidR="00387D82" w:rsidRPr="00180E20" w:rsidRDefault="00387D82" w:rsidP="00387D82">
            <w:pPr>
              <w:tabs>
                <w:tab w:val="decimal" w:pos="113"/>
              </w:tabs>
              <w:spacing w:line="240" w:lineRule="exact"/>
              <w:rPr>
                <w:sz w:val="22"/>
                <w:rtl/>
              </w:rPr>
            </w:pPr>
          </w:p>
        </w:tc>
      </w:tr>
      <w:tr w:rsidR="00180E20" w:rsidRPr="00180E20" w14:paraId="66B9CAFC" w14:textId="77777777" w:rsidTr="00A80D39">
        <w:trPr>
          <w:gridAfter w:val="1"/>
          <w:wAfter w:w="14" w:type="dxa"/>
          <w:trHeight w:val="20"/>
        </w:trPr>
        <w:tc>
          <w:tcPr>
            <w:tcW w:w="5376" w:type="dxa"/>
          </w:tcPr>
          <w:p w14:paraId="5A990950" w14:textId="77777777" w:rsidR="00387D82" w:rsidRPr="00180E20" w:rsidRDefault="00387D82" w:rsidP="00387D82">
            <w:pPr>
              <w:spacing w:line="240" w:lineRule="exact"/>
              <w:ind w:left="57"/>
              <w:rPr>
                <w:sz w:val="22"/>
                <w:rtl/>
              </w:rPr>
            </w:pPr>
            <w:r w:rsidRPr="00180E20">
              <w:rPr>
                <w:rFonts w:hint="cs"/>
                <w:sz w:val="22"/>
                <w:rtl/>
              </w:rPr>
              <w:t>מסים על ההכנסה</w:t>
            </w:r>
          </w:p>
        </w:tc>
        <w:tc>
          <w:tcPr>
            <w:tcW w:w="113" w:type="dxa"/>
            <w:shd w:val="clear" w:color="auto" w:fill="auto"/>
            <w:vAlign w:val="bottom"/>
          </w:tcPr>
          <w:p w14:paraId="3C072126" w14:textId="77777777" w:rsidR="00387D82" w:rsidRPr="00180E20" w:rsidRDefault="00387D82" w:rsidP="00387D82">
            <w:pPr>
              <w:spacing w:line="240" w:lineRule="exact"/>
              <w:rPr>
                <w:sz w:val="22"/>
                <w:rtl/>
              </w:rPr>
            </w:pPr>
          </w:p>
        </w:tc>
        <w:tc>
          <w:tcPr>
            <w:tcW w:w="1133" w:type="dxa"/>
            <w:tcBorders>
              <w:bottom w:val="single" w:sz="6" w:space="0" w:color="auto"/>
            </w:tcBorders>
            <w:shd w:val="clear" w:color="auto" w:fill="auto"/>
            <w:vAlign w:val="bottom"/>
          </w:tcPr>
          <w:p w14:paraId="788F7589"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29CF498" w14:textId="77777777" w:rsidR="00387D82" w:rsidRPr="00180E20" w:rsidRDefault="00387D82" w:rsidP="00387D82">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4A602D61" w14:textId="77777777" w:rsidR="00387D82" w:rsidRPr="00180E20" w:rsidRDefault="00387D82" w:rsidP="00387D82">
            <w:pPr>
              <w:tabs>
                <w:tab w:val="decimal" w:pos="113"/>
              </w:tabs>
              <w:spacing w:line="240" w:lineRule="exact"/>
              <w:rPr>
                <w:sz w:val="22"/>
                <w:rtl/>
              </w:rPr>
            </w:pPr>
          </w:p>
        </w:tc>
      </w:tr>
      <w:tr w:rsidR="00180E20" w:rsidRPr="00180E20" w14:paraId="0F85F317" w14:textId="77777777" w:rsidTr="00A80D39">
        <w:trPr>
          <w:gridAfter w:val="1"/>
          <w:wAfter w:w="14" w:type="dxa"/>
          <w:trHeight w:val="20"/>
        </w:trPr>
        <w:tc>
          <w:tcPr>
            <w:tcW w:w="5376" w:type="dxa"/>
          </w:tcPr>
          <w:p w14:paraId="00AD2335" w14:textId="77777777" w:rsidR="00387D82" w:rsidRPr="00180E20" w:rsidRDefault="00387D82" w:rsidP="00387D82">
            <w:pPr>
              <w:spacing w:line="240" w:lineRule="exact"/>
              <w:ind w:left="57"/>
              <w:rPr>
                <w:sz w:val="22"/>
                <w:rtl/>
              </w:rPr>
            </w:pPr>
          </w:p>
        </w:tc>
        <w:tc>
          <w:tcPr>
            <w:tcW w:w="113" w:type="dxa"/>
            <w:shd w:val="clear" w:color="auto" w:fill="auto"/>
            <w:vAlign w:val="bottom"/>
          </w:tcPr>
          <w:p w14:paraId="0D2C4CD3" w14:textId="77777777" w:rsidR="00387D82" w:rsidRPr="00180E20" w:rsidRDefault="00387D82" w:rsidP="00387D82">
            <w:pPr>
              <w:spacing w:line="240" w:lineRule="exact"/>
              <w:rPr>
                <w:sz w:val="22"/>
                <w:rtl/>
              </w:rPr>
            </w:pPr>
          </w:p>
        </w:tc>
        <w:tc>
          <w:tcPr>
            <w:tcW w:w="1133" w:type="dxa"/>
            <w:tcBorders>
              <w:top w:val="single" w:sz="6" w:space="0" w:color="auto"/>
            </w:tcBorders>
            <w:shd w:val="clear" w:color="auto" w:fill="auto"/>
            <w:vAlign w:val="bottom"/>
          </w:tcPr>
          <w:p w14:paraId="778BE057"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4C2A5CF5" w14:textId="77777777" w:rsidR="00387D82" w:rsidRPr="00180E20" w:rsidRDefault="00387D82" w:rsidP="00387D82">
            <w:pPr>
              <w:tabs>
                <w:tab w:val="decimal" w:pos="113"/>
              </w:tabs>
              <w:spacing w:line="240" w:lineRule="exact"/>
              <w:rPr>
                <w:sz w:val="22"/>
                <w:rtl/>
              </w:rPr>
            </w:pPr>
          </w:p>
        </w:tc>
        <w:tc>
          <w:tcPr>
            <w:tcW w:w="1122" w:type="dxa"/>
            <w:tcBorders>
              <w:top w:val="single" w:sz="6" w:space="0" w:color="auto"/>
            </w:tcBorders>
            <w:vAlign w:val="bottom"/>
          </w:tcPr>
          <w:p w14:paraId="103D0217" w14:textId="77777777" w:rsidR="00387D82" w:rsidRPr="00180E20" w:rsidRDefault="00387D82" w:rsidP="00387D82">
            <w:pPr>
              <w:tabs>
                <w:tab w:val="decimal" w:pos="113"/>
              </w:tabs>
              <w:spacing w:line="240" w:lineRule="exact"/>
              <w:rPr>
                <w:sz w:val="22"/>
                <w:rtl/>
              </w:rPr>
            </w:pPr>
          </w:p>
        </w:tc>
      </w:tr>
      <w:tr w:rsidR="00387D82" w:rsidRPr="00180E20" w14:paraId="0B40F2C0" w14:textId="77777777" w:rsidTr="00A80D39">
        <w:trPr>
          <w:gridAfter w:val="1"/>
          <w:wAfter w:w="14" w:type="dxa"/>
          <w:trHeight w:val="20"/>
        </w:trPr>
        <w:tc>
          <w:tcPr>
            <w:tcW w:w="5376" w:type="dxa"/>
          </w:tcPr>
          <w:p w14:paraId="20CB7ED1" w14:textId="77777777" w:rsidR="00387D82" w:rsidRPr="00180E20" w:rsidRDefault="00387D82" w:rsidP="00387D82">
            <w:pPr>
              <w:spacing w:line="240" w:lineRule="exact"/>
              <w:ind w:left="57"/>
              <w:rPr>
                <w:sz w:val="22"/>
                <w:rtl/>
              </w:rPr>
            </w:pPr>
            <w:r w:rsidRPr="00180E20">
              <w:rPr>
                <w:rFonts w:hint="cs"/>
                <w:sz w:val="22"/>
                <w:rtl/>
              </w:rPr>
              <w:t>רווח נקי (הפסד)</w:t>
            </w:r>
          </w:p>
        </w:tc>
        <w:tc>
          <w:tcPr>
            <w:tcW w:w="113" w:type="dxa"/>
            <w:shd w:val="clear" w:color="auto" w:fill="auto"/>
            <w:vAlign w:val="bottom"/>
          </w:tcPr>
          <w:p w14:paraId="39CCDA03" w14:textId="77777777" w:rsidR="00387D82" w:rsidRPr="00180E20" w:rsidRDefault="00387D82" w:rsidP="00387D82">
            <w:pPr>
              <w:spacing w:line="240" w:lineRule="exact"/>
              <w:rPr>
                <w:sz w:val="22"/>
                <w:rtl/>
              </w:rPr>
            </w:pPr>
          </w:p>
        </w:tc>
        <w:tc>
          <w:tcPr>
            <w:tcW w:w="1133" w:type="dxa"/>
            <w:tcBorders>
              <w:bottom w:val="double" w:sz="6" w:space="0" w:color="auto"/>
            </w:tcBorders>
            <w:shd w:val="clear" w:color="auto" w:fill="auto"/>
            <w:vAlign w:val="bottom"/>
          </w:tcPr>
          <w:p w14:paraId="02D486E0"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2E46F46D" w14:textId="77777777" w:rsidR="00387D82" w:rsidRPr="00180E20" w:rsidRDefault="00387D82" w:rsidP="00387D82">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731BC427" w14:textId="77777777" w:rsidR="00387D82" w:rsidRPr="00180E20" w:rsidRDefault="00387D82" w:rsidP="00387D82">
            <w:pPr>
              <w:tabs>
                <w:tab w:val="decimal" w:pos="113"/>
              </w:tabs>
              <w:spacing w:line="240" w:lineRule="exact"/>
              <w:rPr>
                <w:sz w:val="22"/>
                <w:rtl/>
              </w:rPr>
            </w:pPr>
          </w:p>
        </w:tc>
      </w:tr>
    </w:tbl>
    <w:p w14:paraId="55AD567D" w14:textId="77777777" w:rsidR="00DA5095" w:rsidRPr="00180E20" w:rsidRDefault="00DA5095" w:rsidP="00A80D39">
      <w:pPr>
        <w:rPr>
          <w:rtl/>
        </w:rPr>
      </w:pPr>
    </w:p>
    <w:p w14:paraId="75DBCFB9" w14:textId="77777777" w:rsidR="00DA5095" w:rsidRPr="00180E20" w:rsidRDefault="00DA5095" w:rsidP="00DA5095">
      <w:pPr>
        <w:pStyle w:val="3"/>
        <w:rPr>
          <w:rtl/>
        </w:rPr>
      </w:pPr>
      <w:r w:rsidRPr="00180E20">
        <w:rPr>
          <w:rFonts w:hint="cs"/>
          <w:rtl/>
        </w:rPr>
        <w:t>*)</w:t>
      </w:r>
      <w:r w:rsidRPr="00180E20">
        <w:rPr>
          <w:rtl/>
        </w:rPr>
        <w:tab/>
      </w:r>
      <w:r w:rsidRPr="00180E20">
        <w:rPr>
          <w:rFonts w:hint="cs"/>
          <w:rtl/>
        </w:rPr>
        <w:t>כולל התאמות בגין עודפי עלות.</w:t>
      </w:r>
    </w:p>
    <w:p w14:paraId="0CBCF601" w14:textId="77777777" w:rsidR="00DA5095" w:rsidRPr="00180E20" w:rsidRDefault="00DA5095" w:rsidP="00DA5095">
      <w:pPr>
        <w:rPr>
          <w:rtl/>
        </w:rPr>
      </w:pPr>
    </w:p>
    <w:p w14:paraId="48363956" w14:textId="77777777" w:rsidR="00DA5095" w:rsidRPr="00180E20" w:rsidRDefault="00DA5095" w:rsidP="00B40C8E">
      <w:pPr>
        <w:pStyle w:val="Heading2"/>
        <w:ind w:left="1134"/>
        <w:rPr>
          <w:rtl/>
        </w:rPr>
      </w:pPr>
      <w:bookmarkStart w:id="367" w:name="_Toc200347393"/>
      <w:r w:rsidRPr="00180E20">
        <w:rPr>
          <w:rFonts w:hint="eastAsia"/>
          <w:u w:val="none"/>
          <w:rtl/>
        </w:rPr>
        <w:t>ה</w:t>
      </w:r>
      <w:r w:rsidRPr="00180E20">
        <w:rPr>
          <w:u w:val="none"/>
          <w:rtl/>
        </w:rPr>
        <w:t>.</w:t>
      </w:r>
      <w:r w:rsidRPr="00180E20">
        <w:rPr>
          <w:u w:val="none"/>
          <w:rtl/>
        </w:rPr>
        <w:tab/>
      </w:r>
      <w:r w:rsidRPr="00180E20">
        <w:rPr>
          <w:rFonts w:hint="eastAsia"/>
          <w:rtl/>
        </w:rPr>
        <w:t>מידע</w:t>
      </w:r>
      <w:r w:rsidRPr="00180E20">
        <w:rPr>
          <w:rtl/>
        </w:rPr>
        <w:t xml:space="preserve"> </w:t>
      </w:r>
      <w:r w:rsidRPr="00180E20">
        <w:rPr>
          <w:rFonts w:hint="eastAsia"/>
          <w:rtl/>
        </w:rPr>
        <w:t>נוסף</w:t>
      </w:r>
      <w:r w:rsidRPr="00180E20">
        <w:rPr>
          <w:rtl/>
        </w:rPr>
        <w:t xml:space="preserve"> </w:t>
      </w:r>
      <w:r w:rsidRPr="00180E20">
        <w:rPr>
          <w:rFonts w:hint="eastAsia"/>
          <w:rtl/>
        </w:rPr>
        <w:t>בגין</w:t>
      </w:r>
      <w:r w:rsidRPr="00180E20">
        <w:rPr>
          <w:rtl/>
        </w:rPr>
        <w:t xml:space="preserve"> </w:t>
      </w:r>
      <w:r w:rsidRPr="00180E20">
        <w:rPr>
          <w:rFonts w:hint="eastAsia"/>
          <w:rtl/>
        </w:rPr>
        <w:t>חברות</w:t>
      </w:r>
      <w:r w:rsidRPr="00180E20">
        <w:rPr>
          <w:rtl/>
        </w:rPr>
        <w:t xml:space="preserve"> </w:t>
      </w:r>
      <w:r w:rsidRPr="00180E20">
        <w:rPr>
          <w:rFonts w:hint="eastAsia"/>
          <w:rtl/>
        </w:rPr>
        <w:t>מוחזקות</w:t>
      </w:r>
      <w:bookmarkEnd w:id="367"/>
    </w:p>
    <w:p w14:paraId="63428230" w14:textId="77777777" w:rsidR="00DA5095" w:rsidRPr="00180E20" w:rsidRDefault="00DA5095" w:rsidP="00DA5095">
      <w:pPr>
        <w:pStyle w:val="20"/>
        <w:rPr>
          <w:rtl/>
        </w:rPr>
      </w:pPr>
    </w:p>
    <w:p w14:paraId="09896580" w14:textId="5F2B51C9" w:rsidR="00043827" w:rsidRPr="00180E20" w:rsidRDefault="00DA5095" w:rsidP="00E43799">
      <w:pPr>
        <w:pStyle w:val="3"/>
        <w:rPr>
          <w:rtl/>
        </w:rPr>
      </w:pPr>
      <w:r w:rsidRPr="00180E20">
        <w:rPr>
          <w:rFonts w:hint="cs"/>
          <w:sz w:val="24"/>
          <w:rtl/>
        </w:rPr>
        <w:t>1.</w:t>
      </w:r>
      <w:r w:rsidRPr="00180E20">
        <w:rPr>
          <w:sz w:val="24"/>
          <w:rtl/>
        </w:rPr>
        <w:tab/>
      </w:r>
      <w:r w:rsidRPr="00180E20">
        <w:rPr>
          <w:rFonts w:hint="cs"/>
          <w:rtl/>
        </w:rPr>
        <w:t xml:space="preserve">לקראת פרסום הדוחות הכספיים של החברה ליום 31 בדצמבר, </w:t>
      </w:r>
      <w:r w:rsidR="00C80D46" w:rsidRPr="00180E20">
        <w:rPr>
          <w:rFonts w:hint="cs"/>
          <w:rtl/>
        </w:rPr>
        <w:t>202</w:t>
      </w:r>
      <w:r w:rsidR="00C80D46">
        <w:rPr>
          <w:rFonts w:hint="cs"/>
          <w:rtl/>
        </w:rPr>
        <w:t>4</w:t>
      </w:r>
      <w:r w:rsidR="00C80D46" w:rsidRPr="00180E20">
        <w:rPr>
          <w:rFonts w:hint="cs"/>
          <w:rtl/>
        </w:rPr>
        <w:t xml:space="preserve"> </w:t>
      </w:r>
      <w:r w:rsidRPr="00180E20">
        <w:rPr>
          <w:rFonts w:hint="cs"/>
          <w:rtl/>
        </w:rPr>
        <w:t>קיבלה החברה הערכת שווי ממעריך חיצוני בלתי תלוי לגבי שווי השקעתה בחבר</w:t>
      </w:r>
      <w:r w:rsidR="002A3972" w:rsidRPr="00180E20">
        <w:rPr>
          <w:rFonts w:hint="cs"/>
          <w:rtl/>
        </w:rPr>
        <w:t>ת</w:t>
      </w:r>
      <w:r w:rsidRPr="00180E20">
        <w:rPr>
          <w:rFonts w:hint="cs"/>
          <w:rtl/>
        </w:rPr>
        <w:t xml:space="preserve"> ___. הערכת השווי התבססה על שווי השימוש של חברת ___</w:t>
      </w:r>
      <w:r w:rsidR="00613D64" w:rsidRPr="00180E20">
        <w:rPr>
          <w:rFonts w:hint="cs"/>
          <w:rtl/>
        </w:rPr>
        <w:t>.</w:t>
      </w:r>
      <w:r w:rsidRPr="00180E20">
        <w:rPr>
          <w:rFonts w:hint="cs"/>
          <w:rtl/>
        </w:rPr>
        <w:t xml:space="preserve"> שווי ההשקעה בחבר</w:t>
      </w:r>
      <w:r w:rsidR="002A3972" w:rsidRPr="00180E20">
        <w:rPr>
          <w:rFonts w:hint="cs"/>
          <w:rtl/>
        </w:rPr>
        <w:t>ת</w:t>
      </w:r>
      <w:r w:rsidRPr="00180E20">
        <w:rPr>
          <w:rFonts w:hint="cs"/>
          <w:rtl/>
        </w:rPr>
        <w:t xml:space="preserve"> ____ נאמד ב- ___</w:t>
      </w:r>
      <w:r w:rsidR="00613D64" w:rsidRPr="00180E20">
        <w:rPr>
          <w:rFonts w:hint="cs"/>
          <w:rtl/>
        </w:rPr>
        <w:t xml:space="preserve"> אלפי</w:t>
      </w:r>
      <w:r w:rsidRPr="00180E20">
        <w:rPr>
          <w:rFonts w:hint="cs"/>
          <w:rtl/>
        </w:rPr>
        <w:t xml:space="preserve"> ש"ח. שיעור ההיוון אשר שימש בחישוב שווי השימוש של ההשקעה בחברה היה %____.</w:t>
      </w:r>
    </w:p>
    <w:p w14:paraId="77078EDA" w14:textId="77777777" w:rsidR="00B37E03" w:rsidRPr="00180E20" w:rsidRDefault="00B37E03" w:rsidP="00E43799">
      <w:pPr>
        <w:pStyle w:val="3"/>
        <w:rPr>
          <w:rtl/>
        </w:rPr>
      </w:pPr>
    </w:p>
    <w:p w14:paraId="7800399A" w14:textId="308B5B97" w:rsidR="00043827" w:rsidRPr="00180E20" w:rsidRDefault="00DA5095" w:rsidP="00D31E00">
      <w:pPr>
        <w:pStyle w:val="4"/>
        <w:ind w:left="2268" w:firstLine="0"/>
        <w:rPr>
          <w:rtl/>
        </w:rPr>
      </w:pPr>
      <w:r w:rsidRPr="00180E20">
        <w:rPr>
          <w:rFonts w:hint="cs"/>
          <w:rtl/>
        </w:rPr>
        <w:t>החברה הציגה את ההשקעה בחברת ____ על בסיס השווי כפי שנקבע בהערכת השווי האמורה וכללה בחשבונותיה הפרשה לירידת ערך ההשקעה בחבר</w:t>
      </w:r>
      <w:r w:rsidR="002A3972" w:rsidRPr="00180E20">
        <w:rPr>
          <w:rFonts w:hint="cs"/>
          <w:rtl/>
        </w:rPr>
        <w:t>ת</w:t>
      </w:r>
      <w:r w:rsidRPr="00180E20">
        <w:rPr>
          <w:rFonts w:hint="cs"/>
          <w:rtl/>
        </w:rPr>
        <w:t xml:space="preserve"> ___ בסך של ___ </w:t>
      </w:r>
      <w:r w:rsidR="00C2139B" w:rsidRPr="00180E20">
        <w:rPr>
          <w:rFonts w:hint="cs"/>
          <w:rtl/>
        </w:rPr>
        <w:t>אלפי</w:t>
      </w:r>
      <w:r w:rsidRPr="00180E20">
        <w:rPr>
          <w:rFonts w:hint="cs"/>
          <w:rtl/>
        </w:rPr>
        <w:t xml:space="preserve"> ש"ח אשר נזקף לדוח </w:t>
      </w:r>
      <w:r w:rsidR="00233C16" w:rsidRPr="00180E20">
        <w:rPr>
          <w:rFonts w:hint="cs"/>
          <w:rtl/>
        </w:rPr>
        <w:t>על הרווח או הפסד</w:t>
      </w:r>
      <w:r w:rsidRPr="00180E20">
        <w:rPr>
          <w:rFonts w:hint="cs"/>
          <w:rtl/>
        </w:rPr>
        <w:t xml:space="preserve"> בשנת </w:t>
      </w:r>
      <w:r w:rsidR="000565B6" w:rsidRPr="00180E20">
        <w:rPr>
          <w:rFonts w:hint="cs"/>
          <w:rtl/>
        </w:rPr>
        <w:t>202</w:t>
      </w:r>
      <w:r w:rsidR="000565B6">
        <w:rPr>
          <w:rFonts w:hint="cs"/>
          <w:rtl/>
        </w:rPr>
        <w:t>4</w:t>
      </w:r>
      <w:r w:rsidR="000565B6" w:rsidRPr="00180E20">
        <w:rPr>
          <w:rFonts w:hint="cs"/>
          <w:rtl/>
        </w:rPr>
        <w:t xml:space="preserve"> </w:t>
      </w:r>
      <w:r w:rsidRPr="00180E20">
        <w:rPr>
          <w:rFonts w:hint="cs"/>
          <w:rtl/>
        </w:rPr>
        <w:t>בסעיף חלק החברה ברווחי (בהפסדי) חברות מוחזקות, נטו.</w:t>
      </w:r>
    </w:p>
    <w:p w14:paraId="3BAEC540" w14:textId="77777777" w:rsidR="00C645A2" w:rsidRPr="00180E20" w:rsidRDefault="00C645A2" w:rsidP="00C645A2">
      <w:pPr>
        <w:ind w:left="1440"/>
        <w:rPr>
          <w:rtl/>
        </w:rPr>
      </w:pPr>
      <w:r w:rsidRPr="00180E20">
        <w:rPr>
          <w:sz w:val="24"/>
          <w:rtl/>
        </w:rPr>
        <w:br w:type="page"/>
      </w:r>
    </w:p>
    <w:p w14:paraId="27A0E745" w14:textId="77777777" w:rsidR="00E43799" w:rsidRPr="00180E20" w:rsidRDefault="00E43799" w:rsidP="00C645A2">
      <w:pPr>
        <w:ind w:left="1440"/>
        <w:rPr>
          <w:rtl/>
        </w:rPr>
      </w:pPr>
    </w:p>
    <w:p w14:paraId="62D4F8B0" w14:textId="77777777" w:rsidR="00C645A2" w:rsidRPr="00180E20" w:rsidRDefault="00C645A2" w:rsidP="00A9040B">
      <w:pPr>
        <w:pStyle w:val="1"/>
        <w:rPr>
          <w:rtl/>
        </w:rPr>
      </w:pPr>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ות</w:t>
      </w:r>
      <w:r w:rsidRPr="00180E20">
        <w:rPr>
          <w:u w:val="single"/>
          <w:rtl/>
        </w:rPr>
        <w:t>)</w:t>
      </w:r>
      <w:r w:rsidRPr="00180E20">
        <w:rPr>
          <w:rFonts w:hint="cs"/>
          <w:u w:val="single"/>
          <w:rtl/>
        </w:rPr>
        <w:t xml:space="preserve"> </w:t>
      </w:r>
      <w:r w:rsidRPr="00180E20">
        <w:rPr>
          <w:u w:val="single"/>
          <w:rtl/>
        </w:rPr>
        <w:t>בחברות מוחזקות</w:t>
      </w:r>
      <w:r w:rsidRPr="00FD7275">
        <w:rPr>
          <w:rStyle w:val="FootnoteReference"/>
          <w:rtl/>
        </w:rPr>
        <w:footnoteReference w:id="78"/>
      </w:r>
      <w:r w:rsidRPr="00180E20">
        <w:rPr>
          <w:rtl/>
        </w:rPr>
        <w:t xml:space="preserve"> (המשך)</w:t>
      </w:r>
    </w:p>
    <w:p w14:paraId="2993556C" w14:textId="77777777" w:rsidR="002F5A46" w:rsidRPr="00180E20" w:rsidRDefault="002F5A46" w:rsidP="002F5A46">
      <w:pPr>
        <w:ind w:left="2268" w:hanging="567"/>
        <w:rPr>
          <w:sz w:val="24"/>
          <w:rtl/>
        </w:rPr>
      </w:pPr>
    </w:p>
    <w:p w14:paraId="1440C7D6" w14:textId="7A18D51A" w:rsidR="00043827" w:rsidRPr="00180E20" w:rsidRDefault="00DA5095" w:rsidP="00D31E00">
      <w:pPr>
        <w:pStyle w:val="3"/>
      </w:pPr>
      <w:r w:rsidRPr="00180E20">
        <w:rPr>
          <w:rFonts w:hint="cs"/>
          <w:rtl/>
        </w:rPr>
        <w:t>2.</w:t>
      </w:r>
      <w:r w:rsidRPr="00180E20">
        <w:rPr>
          <w:rFonts w:hint="cs"/>
          <w:rtl/>
        </w:rPr>
        <w:tab/>
        <w:t xml:space="preserve">בעקבות רישום חלק החברה בהפסדי חברת __ </w:t>
      </w:r>
      <w:r w:rsidR="0077431A" w:rsidRPr="00180E20">
        <w:rPr>
          <w:rFonts w:hint="cs"/>
          <w:rtl/>
        </w:rPr>
        <w:t>, ירדה</w:t>
      </w:r>
      <w:r w:rsidRPr="00180E20">
        <w:rPr>
          <w:rFonts w:hint="cs"/>
          <w:rtl/>
        </w:rPr>
        <w:t xml:space="preserve"> ההשקעה בה </w:t>
      </w:r>
      <w:r w:rsidR="0077431A" w:rsidRPr="00180E20">
        <w:rPr>
          <w:rFonts w:hint="cs"/>
          <w:rtl/>
        </w:rPr>
        <w:t xml:space="preserve">לסכום </w:t>
      </w:r>
      <w:r w:rsidRPr="00180E20">
        <w:rPr>
          <w:rFonts w:hint="cs"/>
          <w:rtl/>
        </w:rPr>
        <w:t xml:space="preserve">הנמוך מסכום בר-ההשבה שלה, </w:t>
      </w:r>
      <w:r w:rsidR="0077431A" w:rsidRPr="00180E20">
        <w:rPr>
          <w:rFonts w:hint="cs"/>
          <w:rtl/>
        </w:rPr>
        <w:t xml:space="preserve">ולכן </w:t>
      </w:r>
      <w:r w:rsidRPr="00180E20">
        <w:rPr>
          <w:rFonts w:hint="cs"/>
          <w:rtl/>
        </w:rPr>
        <w:t xml:space="preserve">ביטלה החברה בשנת </w:t>
      </w:r>
      <w:r w:rsidR="000565B6" w:rsidRPr="00180E20">
        <w:rPr>
          <w:rFonts w:hint="cs"/>
          <w:rtl/>
        </w:rPr>
        <w:t>202</w:t>
      </w:r>
      <w:r w:rsidR="000565B6">
        <w:rPr>
          <w:rFonts w:hint="cs"/>
          <w:rtl/>
        </w:rPr>
        <w:t>4</w:t>
      </w:r>
      <w:r w:rsidR="000565B6" w:rsidRPr="00180E20">
        <w:rPr>
          <w:rFonts w:hint="cs"/>
          <w:rtl/>
        </w:rPr>
        <w:t xml:space="preserve"> </w:t>
      </w:r>
      <w:r w:rsidRPr="00180E20">
        <w:rPr>
          <w:rFonts w:hint="cs"/>
          <w:rtl/>
        </w:rPr>
        <w:t xml:space="preserve">הפרשה לירידת ערך בסך של כ-____ </w:t>
      </w:r>
      <w:r w:rsidR="004B209A" w:rsidRPr="00180E20">
        <w:rPr>
          <w:rFonts w:hint="cs"/>
          <w:rtl/>
        </w:rPr>
        <w:t>אלפי</w:t>
      </w:r>
      <w:r w:rsidRPr="00180E20">
        <w:rPr>
          <w:rFonts w:hint="cs"/>
          <w:rtl/>
        </w:rPr>
        <w:t xml:space="preserve"> ש"ח, וזאת בהתאם להוראות הבהרה 1 לתקן חשבונאות מספר 15. ביטול ההפרשה נרשם בסעיף חלק החברה ברווחי (בהפסדי) חברות מוחזקות, נטו. שיעור ההיוון אשר שימש בחישוב שווי השימוש של ההשקעה בחברה היה %___.</w:t>
      </w:r>
    </w:p>
    <w:p w14:paraId="143F07AE" w14:textId="77777777" w:rsidR="00DA5095" w:rsidRPr="00180E20" w:rsidRDefault="00DA5095" w:rsidP="00B37E03">
      <w:pPr>
        <w:rPr>
          <w:rtl/>
        </w:rPr>
      </w:pPr>
    </w:p>
    <w:p w14:paraId="511654C2" w14:textId="77777777" w:rsidR="007D4607" w:rsidRPr="00180E20" w:rsidRDefault="007D4607" w:rsidP="00B37E03">
      <w:pPr>
        <w:rPr>
          <w:b/>
          <w:rtl/>
        </w:rPr>
      </w:pPr>
    </w:p>
    <w:p w14:paraId="60BE794E" w14:textId="77777777" w:rsidR="00DA5095" w:rsidRPr="00180E20" w:rsidRDefault="00DA5095" w:rsidP="004D5D70">
      <w:pPr>
        <w:pStyle w:val="Heading1"/>
        <w:pBdr>
          <w:bottom w:val="none" w:sz="0" w:space="0" w:color="auto"/>
        </w:pBdr>
        <w:rPr>
          <w:b/>
          <w:bCs w:val="0"/>
          <w:sz w:val="24"/>
          <w:rtl/>
        </w:rPr>
      </w:pPr>
      <w:bookmarkStart w:id="368" w:name="_Toc179533869"/>
      <w:bookmarkStart w:id="369" w:name="_Toc181356406"/>
      <w:bookmarkStart w:id="370" w:name="_Toc200347394"/>
      <w:r w:rsidRPr="00180E20">
        <w:rPr>
          <w:b/>
          <w:bCs w:val="0"/>
          <w:sz w:val="24"/>
          <w:rtl/>
        </w:rPr>
        <w:t xml:space="preserve">באור </w:t>
      </w:r>
      <w:r w:rsidR="00A9040B" w:rsidRPr="00180E20">
        <w:rPr>
          <w:b/>
          <w:bCs w:val="0"/>
          <w:sz w:val="24"/>
          <w:rtl/>
        </w:rPr>
        <w:t>15</w:t>
      </w:r>
      <w:r w:rsidRPr="00180E20">
        <w:rPr>
          <w:b/>
          <w:bCs w:val="0"/>
          <w:sz w:val="24"/>
          <w:rtl/>
        </w:rPr>
        <w:t>: -</w:t>
      </w:r>
      <w:r w:rsidRPr="00180E20">
        <w:rPr>
          <w:b/>
          <w:bCs w:val="0"/>
          <w:sz w:val="24"/>
          <w:rtl/>
        </w:rPr>
        <w:tab/>
      </w:r>
      <w:r w:rsidRPr="00180E20">
        <w:rPr>
          <w:rFonts w:hint="eastAsia"/>
          <w:b/>
          <w:bCs w:val="0"/>
          <w:sz w:val="24"/>
          <w:u w:val="single"/>
          <w:rtl/>
        </w:rPr>
        <w:t>נדל</w:t>
      </w:r>
      <w:r w:rsidRPr="00180E20">
        <w:rPr>
          <w:b/>
          <w:bCs w:val="0"/>
          <w:sz w:val="24"/>
          <w:u w:val="single"/>
          <w:rtl/>
        </w:rPr>
        <w:t xml:space="preserve">"ן </w:t>
      </w:r>
      <w:r w:rsidRPr="00180E20">
        <w:rPr>
          <w:rFonts w:hint="eastAsia"/>
          <w:b/>
          <w:bCs w:val="0"/>
          <w:sz w:val="24"/>
          <w:u w:val="single"/>
          <w:rtl/>
        </w:rPr>
        <w:t>להשקעה</w:t>
      </w:r>
      <w:bookmarkEnd w:id="368"/>
      <w:bookmarkEnd w:id="369"/>
      <w:bookmarkEnd w:id="370"/>
    </w:p>
    <w:p w14:paraId="06409595" w14:textId="77777777" w:rsidR="00DA5095" w:rsidRPr="00180E20" w:rsidRDefault="00DA5095" w:rsidP="00DA5095">
      <w:pPr>
        <w:pStyle w:val="1"/>
        <w:rPr>
          <w:u w:val="single"/>
          <w:rtl/>
        </w:rPr>
      </w:pPr>
    </w:p>
    <w:p w14:paraId="76B72C59" w14:textId="77777777" w:rsidR="00DA5095" w:rsidRPr="00180E20" w:rsidRDefault="00DA5095" w:rsidP="00DA5095">
      <w:pPr>
        <w:pStyle w:val="20"/>
        <w:shd w:val="clear" w:color="auto" w:fill="D9D9D9"/>
        <w:rPr>
          <w:u w:val="single"/>
          <w:rtl/>
        </w:rPr>
      </w:pPr>
      <w:r w:rsidRPr="00180E20">
        <w:rPr>
          <w:rFonts w:hint="cs"/>
          <w:u w:val="single"/>
          <w:rtl/>
        </w:rPr>
        <w:t>כאשר החברה מציגה נדל"ן להשקעה על בסיס מודל השווי ההוגן</w:t>
      </w:r>
    </w:p>
    <w:p w14:paraId="6C2D4D83" w14:textId="77777777" w:rsidR="00DA5095" w:rsidRPr="00180E20" w:rsidRDefault="00DA5095" w:rsidP="00DA5095">
      <w:pPr>
        <w:rPr>
          <w:rtl/>
        </w:rPr>
      </w:pPr>
    </w:p>
    <w:p w14:paraId="21038C1C" w14:textId="2A58D13E" w:rsidR="00DA5095" w:rsidRPr="00180E20" w:rsidRDefault="00DA5095" w:rsidP="00000E09">
      <w:pPr>
        <w:pStyle w:val="20"/>
        <w:numPr>
          <w:ilvl w:val="0"/>
          <w:numId w:val="97"/>
        </w:numPr>
        <w:rPr>
          <w:rtl/>
        </w:rPr>
      </w:pPr>
      <w:r w:rsidRPr="00180E20">
        <w:rPr>
          <w:rFonts w:hint="eastAsia"/>
          <w:u w:val="single"/>
          <w:rtl/>
        </w:rPr>
        <w:t>הרכב</w:t>
      </w:r>
      <w:r w:rsidRPr="00180E20">
        <w:rPr>
          <w:u w:val="single"/>
          <w:rtl/>
        </w:rPr>
        <w:t xml:space="preserve"> </w:t>
      </w:r>
      <w:r w:rsidRPr="00180E20">
        <w:rPr>
          <w:rFonts w:hint="eastAsia"/>
          <w:u w:val="single"/>
          <w:rtl/>
        </w:rPr>
        <w:t>ותנועה</w:t>
      </w:r>
    </w:p>
    <w:p w14:paraId="351BBFF1" w14:textId="77777777" w:rsidR="006911D6" w:rsidRPr="00180E20" w:rsidRDefault="006911D6" w:rsidP="00000E09">
      <w:pPr>
        <w:pStyle w:val="20"/>
        <w:ind w:left="1710"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5334"/>
        <w:gridCol w:w="113"/>
        <w:gridCol w:w="1133"/>
        <w:gridCol w:w="224"/>
        <w:gridCol w:w="1122"/>
      </w:tblGrid>
      <w:tr w:rsidR="00180E20" w:rsidRPr="00180E20" w14:paraId="3E94C762" w14:textId="77777777" w:rsidTr="00C645A2">
        <w:trPr>
          <w:trHeight w:val="20"/>
        </w:trPr>
        <w:tc>
          <w:tcPr>
            <w:tcW w:w="5334" w:type="dxa"/>
            <w:vAlign w:val="bottom"/>
          </w:tcPr>
          <w:p w14:paraId="2022C8D8" w14:textId="77777777" w:rsidR="00DA5095" w:rsidRPr="00180E20" w:rsidRDefault="00DA5095" w:rsidP="00A534E6">
            <w:pPr>
              <w:tabs>
                <w:tab w:val="left" w:pos="227"/>
                <w:tab w:val="left" w:pos="397"/>
                <w:tab w:val="left" w:pos="567"/>
              </w:tabs>
              <w:spacing w:line="240" w:lineRule="exact"/>
              <w:rPr>
                <w:sz w:val="22"/>
              </w:rPr>
            </w:pPr>
          </w:p>
        </w:tc>
        <w:tc>
          <w:tcPr>
            <w:tcW w:w="113" w:type="dxa"/>
            <w:shd w:val="clear" w:color="auto" w:fill="auto"/>
            <w:vAlign w:val="bottom"/>
          </w:tcPr>
          <w:p w14:paraId="717FC28F" w14:textId="77777777" w:rsidR="00DA5095" w:rsidRPr="00180E20" w:rsidRDefault="00DA5095" w:rsidP="00A534E6">
            <w:pPr>
              <w:spacing w:line="240" w:lineRule="exact"/>
              <w:rPr>
                <w:sz w:val="22"/>
              </w:rPr>
            </w:pPr>
          </w:p>
        </w:tc>
        <w:tc>
          <w:tcPr>
            <w:tcW w:w="2479" w:type="dxa"/>
            <w:gridSpan w:val="3"/>
            <w:tcBorders>
              <w:bottom w:val="single" w:sz="6" w:space="0" w:color="auto"/>
            </w:tcBorders>
            <w:shd w:val="clear" w:color="auto" w:fill="auto"/>
            <w:vAlign w:val="bottom"/>
          </w:tcPr>
          <w:p w14:paraId="4D57DBB7" w14:textId="77777777" w:rsidR="00DA5095" w:rsidRPr="00180E20" w:rsidRDefault="00DA5095" w:rsidP="00A534E6">
            <w:pPr>
              <w:tabs>
                <w:tab w:val="left" w:pos="170"/>
                <w:tab w:val="left" w:pos="340"/>
                <w:tab w:val="left" w:pos="510"/>
              </w:tabs>
              <w:spacing w:line="240" w:lineRule="exact"/>
              <w:jc w:val="center"/>
              <w:rPr>
                <w:sz w:val="22"/>
                <w:rtl/>
              </w:rPr>
            </w:pPr>
            <w:r w:rsidRPr="00180E20">
              <w:rPr>
                <w:rFonts w:hint="cs"/>
                <w:sz w:val="22"/>
                <w:rtl/>
              </w:rPr>
              <w:t>מאוחד</w:t>
            </w:r>
          </w:p>
        </w:tc>
      </w:tr>
      <w:tr w:rsidR="00180E20" w:rsidRPr="00180E20" w14:paraId="65C79A9E" w14:textId="77777777" w:rsidTr="00C645A2">
        <w:trPr>
          <w:trHeight w:val="20"/>
        </w:trPr>
        <w:tc>
          <w:tcPr>
            <w:tcW w:w="5334" w:type="dxa"/>
            <w:vAlign w:val="bottom"/>
          </w:tcPr>
          <w:p w14:paraId="6CB1D483"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7D32A497"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1AE13091" w14:textId="5F0DB785"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4C10D9F5" w14:textId="77777777" w:rsidR="00387D82" w:rsidRPr="00180E20" w:rsidRDefault="00387D82" w:rsidP="00387D82">
            <w:pPr>
              <w:spacing w:line="240" w:lineRule="exact"/>
              <w:jc w:val="center"/>
              <w:rPr>
                <w:sz w:val="22"/>
                <w:rtl/>
              </w:rPr>
            </w:pPr>
          </w:p>
        </w:tc>
        <w:tc>
          <w:tcPr>
            <w:tcW w:w="1122" w:type="dxa"/>
            <w:tcBorders>
              <w:bottom w:val="single" w:sz="6" w:space="0" w:color="auto"/>
            </w:tcBorders>
            <w:shd w:val="clear" w:color="auto" w:fill="auto"/>
            <w:vAlign w:val="bottom"/>
          </w:tcPr>
          <w:p w14:paraId="3D865715" w14:textId="203D33AD" w:rsidR="00387D82" w:rsidRPr="00180E20" w:rsidRDefault="003D1E6E" w:rsidP="00387D82">
            <w:pPr>
              <w:spacing w:line="240" w:lineRule="exact"/>
              <w:jc w:val="center"/>
              <w:rPr>
                <w:sz w:val="22"/>
                <w:rtl/>
              </w:rPr>
            </w:pPr>
            <w:r w:rsidRPr="00180E20">
              <w:rPr>
                <w:sz w:val="22"/>
                <w:rtl/>
              </w:rPr>
              <w:t>2023</w:t>
            </w:r>
          </w:p>
        </w:tc>
      </w:tr>
      <w:tr w:rsidR="00180E20" w:rsidRPr="00180E20" w14:paraId="5FB16167" w14:textId="77777777" w:rsidTr="00C645A2">
        <w:trPr>
          <w:trHeight w:val="20"/>
        </w:trPr>
        <w:tc>
          <w:tcPr>
            <w:tcW w:w="5334" w:type="dxa"/>
            <w:vAlign w:val="bottom"/>
          </w:tcPr>
          <w:p w14:paraId="35837F02" w14:textId="77777777" w:rsidR="00387D82" w:rsidRPr="00180E20" w:rsidRDefault="00387D82" w:rsidP="00387D82">
            <w:pPr>
              <w:pStyle w:val="Footer"/>
              <w:tabs>
                <w:tab w:val="clear" w:pos="4153"/>
                <w:tab w:val="clear" w:pos="8306"/>
                <w:tab w:val="left" w:pos="227"/>
                <w:tab w:val="left" w:pos="397"/>
                <w:tab w:val="left" w:pos="567"/>
              </w:tabs>
              <w:spacing w:line="240" w:lineRule="exact"/>
              <w:rPr>
                <w:sz w:val="22"/>
              </w:rPr>
            </w:pPr>
          </w:p>
        </w:tc>
        <w:tc>
          <w:tcPr>
            <w:tcW w:w="113" w:type="dxa"/>
            <w:shd w:val="clear" w:color="auto" w:fill="auto"/>
            <w:vAlign w:val="bottom"/>
          </w:tcPr>
          <w:p w14:paraId="10AC40E1" w14:textId="77777777" w:rsidR="00387D82" w:rsidRPr="00180E20" w:rsidRDefault="00387D82" w:rsidP="00387D82">
            <w:pPr>
              <w:spacing w:line="240" w:lineRule="exact"/>
              <w:rPr>
                <w:sz w:val="22"/>
              </w:rPr>
            </w:pPr>
          </w:p>
        </w:tc>
        <w:tc>
          <w:tcPr>
            <w:tcW w:w="2479" w:type="dxa"/>
            <w:gridSpan w:val="3"/>
            <w:tcBorders>
              <w:bottom w:val="single" w:sz="6" w:space="0" w:color="auto"/>
            </w:tcBorders>
            <w:shd w:val="clear" w:color="auto" w:fill="auto"/>
            <w:vAlign w:val="bottom"/>
          </w:tcPr>
          <w:p w14:paraId="3B41A05A" w14:textId="77777777" w:rsidR="00387D82" w:rsidRPr="00180E20" w:rsidRDefault="00387D82" w:rsidP="00387D82">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60C84011" w14:textId="77777777" w:rsidTr="00C645A2">
        <w:trPr>
          <w:trHeight w:val="20"/>
        </w:trPr>
        <w:tc>
          <w:tcPr>
            <w:tcW w:w="5334" w:type="dxa"/>
          </w:tcPr>
          <w:p w14:paraId="32F29BEA" w14:textId="77777777" w:rsidR="00387D82" w:rsidRPr="00180E20" w:rsidRDefault="00387D82" w:rsidP="00387D82">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20541E47"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561A3B18" w14:textId="77777777" w:rsidR="00387D82" w:rsidRPr="00180E20" w:rsidRDefault="00387D82" w:rsidP="00387D82">
            <w:pPr>
              <w:spacing w:line="240" w:lineRule="exact"/>
              <w:rPr>
                <w:sz w:val="22"/>
              </w:rPr>
            </w:pPr>
          </w:p>
        </w:tc>
        <w:tc>
          <w:tcPr>
            <w:tcW w:w="224" w:type="dxa"/>
            <w:tcBorders>
              <w:top w:val="single" w:sz="6" w:space="0" w:color="auto"/>
            </w:tcBorders>
            <w:shd w:val="clear" w:color="auto" w:fill="auto"/>
            <w:vAlign w:val="bottom"/>
          </w:tcPr>
          <w:p w14:paraId="4759F57D" w14:textId="77777777" w:rsidR="00387D82" w:rsidRPr="00180E20" w:rsidRDefault="00387D82" w:rsidP="00387D82">
            <w:pPr>
              <w:spacing w:line="240" w:lineRule="exact"/>
              <w:rPr>
                <w:sz w:val="22"/>
              </w:rPr>
            </w:pPr>
          </w:p>
        </w:tc>
        <w:tc>
          <w:tcPr>
            <w:tcW w:w="1122" w:type="dxa"/>
            <w:tcBorders>
              <w:top w:val="single" w:sz="6" w:space="0" w:color="auto"/>
            </w:tcBorders>
            <w:vAlign w:val="bottom"/>
          </w:tcPr>
          <w:p w14:paraId="612B9A38" w14:textId="77777777" w:rsidR="00387D82" w:rsidRPr="00180E20" w:rsidRDefault="00387D82" w:rsidP="00387D82">
            <w:pPr>
              <w:tabs>
                <w:tab w:val="decimal" w:pos="113"/>
              </w:tabs>
              <w:spacing w:line="240" w:lineRule="exact"/>
              <w:rPr>
                <w:sz w:val="22"/>
              </w:rPr>
            </w:pPr>
          </w:p>
        </w:tc>
      </w:tr>
      <w:tr w:rsidR="00180E20" w:rsidRPr="00180E20" w14:paraId="336C5DC9" w14:textId="77777777" w:rsidTr="00C645A2">
        <w:trPr>
          <w:trHeight w:val="20"/>
        </w:trPr>
        <w:tc>
          <w:tcPr>
            <w:tcW w:w="5334" w:type="dxa"/>
            <w:vAlign w:val="bottom"/>
          </w:tcPr>
          <w:p w14:paraId="7D4EB153"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יתרה ליום 1 בינואר </w:t>
            </w:r>
          </w:p>
        </w:tc>
        <w:tc>
          <w:tcPr>
            <w:tcW w:w="113" w:type="dxa"/>
            <w:shd w:val="clear" w:color="auto" w:fill="auto"/>
            <w:vAlign w:val="bottom"/>
          </w:tcPr>
          <w:p w14:paraId="4EF5C599" w14:textId="77777777" w:rsidR="00387D82" w:rsidRPr="00180E20" w:rsidRDefault="00387D82" w:rsidP="00387D82">
            <w:pPr>
              <w:spacing w:line="240" w:lineRule="exact"/>
              <w:rPr>
                <w:sz w:val="22"/>
              </w:rPr>
            </w:pPr>
          </w:p>
        </w:tc>
        <w:tc>
          <w:tcPr>
            <w:tcW w:w="1133" w:type="dxa"/>
            <w:shd w:val="clear" w:color="auto" w:fill="auto"/>
            <w:vAlign w:val="bottom"/>
          </w:tcPr>
          <w:p w14:paraId="45AA4F9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1BBC82B" w14:textId="77777777" w:rsidR="00387D82" w:rsidRPr="00180E20" w:rsidRDefault="00387D82" w:rsidP="00387D82">
            <w:pPr>
              <w:tabs>
                <w:tab w:val="decimal" w:pos="113"/>
              </w:tabs>
              <w:spacing w:line="240" w:lineRule="exact"/>
              <w:rPr>
                <w:sz w:val="22"/>
              </w:rPr>
            </w:pPr>
          </w:p>
        </w:tc>
        <w:tc>
          <w:tcPr>
            <w:tcW w:w="1122" w:type="dxa"/>
            <w:vAlign w:val="bottom"/>
          </w:tcPr>
          <w:p w14:paraId="0BFAE693" w14:textId="77777777" w:rsidR="00387D82" w:rsidRPr="00180E20" w:rsidRDefault="00387D82" w:rsidP="00387D82">
            <w:pPr>
              <w:tabs>
                <w:tab w:val="decimal" w:pos="113"/>
              </w:tabs>
              <w:spacing w:line="240" w:lineRule="exact"/>
              <w:rPr>
                <w:sz w:val="22"/>
              </w:rPr>
            </w:pPr>
          </w:p>
        </w:tc>
      </w:tr>
      <w:tr w:rsidR="00180E20" w:rsidRPr="00180E20" w14:paraId="791F614F" w14:textId="77777777" w:rsidTr="00C645A2">
        <w:trPr>
          <w:trHeight w:val="20"/>
        </w:trPr>
        <w:tc>
          <w:tcPr>
            <w:tcW w:w="5334" w:type="dxa"/>
            <w:vAlign w:val="bottom"/>
          </w:tcPr>
          <w:p w14:paraId="5F56AD54"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1B444A08" w14:textId="77777777" w:rsidR="00387D82" w:rsidRPr="00180E20" w:rsidRDefault="00387D82" w:rsidP="00387D82">
            <w:pPr>
              <w:spacing w:line="240" w:lineRule="exact"/>
              <w:rPr>
                <w:sz w:val="22"/>
              </w:rPr>
            </w:pPr>
          </w:p>
        </w:tc>
        <w:tc>
          <w:tcPr>
            <w:tcW w:w="1133" w:type="dxa"/>
            <w:shd w:val="clear" w:color="auto" w:fill="auto"/>
            <w:vAlign w:val="bottom"/>
          </w:tcPr>
          <w:p w14:paraId="25D8D892"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AF90D58" w14:textId="77777777" w:rsidR="00387D82" w:rsidRPr="00180E20" w:rsidRDefault="00387D82" w:rsidP="00387D82">
            <w:pPr>
              <w:tabs>
                <w:tab w:val="decimal" w:pos="113"/>
              </w:tabs>
              <w:spacing w:line="240" w:lineRule="exact"/>
              <w:rPr>
                <w:sz w:val="22"/>
              </w:rPr>
            </w:pPr>
          </w:p>
        </w:tc>
        <w:tc>
          <w:tcPr>
            <w:tcW w:w="1122" w:type="dxa"/>
            <w:vAlign w:val="bottom"/>
          </w:tcPr>
          <w:p w14:paraId="0F819435" w14:textId="77777777" w:rsidR="00387D82" w:rsidRPr="00180E20" w:rsidRDefault="00387D82" w:rsidP="00387D82">
            <w:pPr>
              <w:tabs>
                <w:tab w:val="decimal" w:pos="113"/>
              </w:tabs>
              <w:spacing w:line="240" w:lineRule="exact"/>
              <w:rPr>
                <w:sz w:val="22"/>
              </w:rPr>
            </w:pPr>
          </w:p>
        </w:tc>
      </w:tr>
      <w:tr w:rsidR="00180E20" w:rsidRPr="00180E20" w14:paraId="5FBDBA96" w14:textId="77777777" w:rsidTr="00C645A2">
        <w:trPr>
          <w:trHeight w:val="20"/>
        </w:trPr>
        <w:tc>
          <w:tcPr>
            <w:tcW w:w="5334" w:type="dxa"/>
            <w:vAlign w:val="bottom"/>
          </w:tcPr>
          <w:p w14:paraId="43E50C69"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u w:val="single"/>
                <w:rtl/>
              </w:rPr>
              <w:t>תוספות במשך השנה</w:t>
            </w:r>
          </w:p>
        </w:tc>
        <w:tc>
          <w:tcPr>
            <w:tcW w:w="113" w:type="dxa"/>
            <w:shd w:val="clear" w:color="auto" w:fill="auto"/>
            <w:vAlign w:val="bottom"/>
          </w:tcPr>
          <w:p w14:paraId="4519E399" w14:textId="77777777" w:rsidR="00387D82" w:rsidRPr="00180E20" w:rsidRDefault="00387D82" w:rsidP="00387D82">
            <w:pPr>
              <w:spacing w:line="240" w:lineRule="exact"/>
              <w:rPr>
                <w:sz w:val="22"/>
              </w:rPr>
            </w:pPr>
          </w:p>
        </w:tc>
        <w:tc>
          <w:tcPr>
            <w:tcW w:w="1133" w:type="dxa"/>
            <w:shd w:val="clear" w:color="auto" w:fill="auto"/>
            <w:vAlign w:val="bottom"/>
          </w:tcPr>
          <w:p w14:paraId="0D3D3B0D"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10F2CBB" w14:textId="77777777" w:rsidR="00387D82" w:rsidRPr="00180E20" w:rsidRDefault="00387D82" w:rsidP="00387D82">
            <w:pPr>
              <w:tabs>
                <w:tab w:val="decimal" w:pos="113"/>
              </w:tabs>
              <w:spacing w:line="240" w:lineRule="exact"/>
              <w:rPr>
                <w:sz w:val="22"/>
              </w:rPr>
            </w:pPr>
          </w:p>
        </w:tc>
        <w:tc>
          <w:tcPr>
            <w:tcW w:w="1122" w:type="dxa"/>
            <w:vAlign w:val="bottom"/>
          </w:tcPr>
          <w:p w14:paraId="3E33AE97" w14:textId="77777777" w:rsidR="00387D82" w:rsidRPr="00180E20" w:rsidRDefault="00387D82" w:rsidP="00387D82">
            <w:pPr>
              <w:tabs>
                <w:tab w:val="decimal" w:pos="113"/>
              </w:tabs>
              <w:spacing w:line="240" w:lineRule="exact"/>
              <w:rPr>
                <w:sz w:val="22"/>
              </w:rPr>
            </w:pPr>
          </w:p>
        </w:tc>
      </w:tr>
      <w:tr w:rsidR="00180E20" w:rsidRPr="00180E20" w14:paraId="0534FAB5" w14:textId="77777777" w:rsidTr="00C645A2">
        <w:trPr>
          <w:trHeight w:val="20"/>
        </w:trPr>
        <w:tc>
          <w:tcPr>
            <w:tcW w:w="5334" w:type="dxa"/>
            <w:vAlign w:val="bottom"/>
          </w:tcPr>
          <w:p w14:paraId="0CABE8BB"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3A0C186A" w14:textId="77777777" w:rsidR="00387D82" w:rsidRPr="00180E20" w:rsidRDefault="00387D82" w:rsidP="00387D82">
            <w:pPr>
              <w:spacing w:line="240" w:lineRule="exact"/>
              <w:rPr>
                <w:sz w:val="22"/>
              </w:rPr>
            </w:pPr>
          </w:p>
        </w:tc>
        <w:tc>
          <w:tcPr>
            <w:tcW w:w="1133" w:type="dxa"/>
            <w:shd w:val="clear" w:color="auto" w:fill="auto"/>
            <w:vAlign w:val="bottom"/>
          </w:tcPr>
          <w:p w14:paraId="7D11631C"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F1429C0" w14:textId="77777777" w:rsidR="00387D82" w:rsidRPr="00180E20" w:rsidRDefault="00387D82" w:rsidP="00387D82">
            <w:pPr>
              <w:tabs>
                <w:tab w:val="decimal" w:pos="113"/>
              </w:tabs>
              <w:spacing w:line="240" w:lineRule="exact"/>
              <w:rPr>
                <w:sz w:val="22"/>
              </w:rPr>
            </w:pPr>
          </w:p>
        </w:tc>
        <w:tc>
          <w:tcPr>
            <w:tcW w:w="1122" w:type="dxa"/>
            <w:vAlign w:val="bottom"/>
          </w:tcPr>
          <w:p w14:paraId="639278E6" w14:textId="77777777" w:rsidR="00387D82" w:rsidRPr="00180E20" w:rsidRDefault="00387D82" w:rsidP="00387D82">
            <w:pPr>
              <w:tabs>
                <w:tab w:val="decimal" w:pos="113"/>
              </w:tabs>
              <w:spacing w:line="240" w:lineRule="exact"/>
              <w:rPr>
                <w:sz w:val="22"/>
              </w:rPr>
            </w:pPr>
          </w:p>
        </w:tc>
      </w:tr>
      <w:tr w:rsidR="00180E20" w:rsidRPr="00180E20" w14:paraId="78D246DC" w14:textId="77777777" w:rsidTr="00C645A2">
        <w:trPr>
          <w:trHeight w:val="20"/>
        </w:trPr>
        <w:tc>
          <w:tcPr>
            <w:tcW w:w="5334" w:type="dxa"/>
            <w:vAlign w:val="bottom"/>
          </w:tcPr>
          <w:p w14:paraId="5C829B7D"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רכישות</w:t>
            </w:r>
          </w:p>
        </w:tc>
        <w:tc>
          <w:tcPr>
            <w:tcW w:w="113" w:type="dxa"/>
            <w:shd w:val="clear" w:color="auto" w:fill="auto"/>
            <w:vAlign w:val="bottom"/>
          </w:tcPr>
          <w:p w14:paraId="1993EAEC" w14:textId="77777777" w:rsidR="00387D82" w:rsidRPr="00180E20" w:rsidRDefault="00387D82" w:rsidP="00387D82">
            <w:pPr>
              <w:spacing w:line="240" w:lineRule="exact"/>
              <w:rPr>
                <w:sz w:val="22"/>
              </w:rPr>
            </w:pPr>
          </w:p>
        </w:tc>
        <w:tc>
          <w:tcPr>
            <w:tcW w:w="1133" w:type="dxa"/>
            <w:shd w:val="clear" w:color="auto" w:fill="auto"/>
            <w:vAlign w:val="bottom"/>
          </w:tcPr>
          <w:p w14:paraId="5AA81169"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CB0D364" w14:textId="77777777" w:rsidR="00387D82" w:rsidRPr="00180E20" w:rsidRDefault="00387D82" w:rsidP="00387D82">
            <w:pPr>
              <w:tabs>
                <w:tab w:val="decimal" w:pos="113"/>
              </w:tabs>
              <w:spacing w:line="240" w:lineRule="exact"/>
              <w:rPr>
                <w:sz w:val="22"/>
              </w:rPr>
            </w:pPr>
          </w:p>
        </w:tc>
        <w:tc>
          <w:tcPr>
            <w:tcW w:w="1122" w:type="dxa"/>
            <w:vAlign w:val="bottom"/>
          </w:tcPr>
          <w:p w14:paraId="26AA92E6" w14:textId="77777777" w:rsidR="00387D82" w:rsidRPr="00180E20" w:rsidRDefault="00387D82" w:rsidP="00387D82">
            <w:pPr>
              <w:tabs>
                <w:tab w:val="decimal" w:pos="113"/>
              </w:tabs>
              <w:spacing w:line="240" w:lineRule="exact"/>
              <w:rPr>
                <w:sz w:val="22"/>
              </w:rPr>
            </w:pPr>
          </w:p>
        </w:tc>
      </w:tr>
      <w:tr w:rsidR="00180E20" w:rsidRPr="00180E20" w14:paraId="1DE35ACA" w14:textId="77777777" w:rsidTr="00C645A2">
        <w:trPr>
          <w:trHeight w:val="20"/>
        </w:trPr>
        <w:tc>
          <w:tcPr>
            <w:tcW w:w="5334" w:type="dxa"/>
            <w:vAlign w:val="bottom"/>
          </w:tcPr>
          <w:p w14:paraId="35F566CD" w14:textId="36E67CF2" w:rsidR="00387D82" w:rsidRPr="00180E20" w:rsidRDefault="006E6208" w:rsidP="00387D82">
            <w:pPr>
              <w:pStyle w:val="NormalIndent"/>
              <w:tabs>
                <w:tab w:val="left" w:pos="227"/>
                <w:tab w:val="left" w:pos="397"/>
                <w:tab w:val="left" w:pos="567"/>
              </w:tabs>
              <w:rPr>
                <w:sz w:val="22"/>
                <w:rtl/>
              </w:rPr>
            </w:pPr>
            <w:r w:rsidRPr="00180E20">
              <w:rPr>
                <w:rFonts w:hint="cs"/>
                <w:sz w:val="22"/>
                <w:rtl/>
              </w:rPr>
              <w:t>תוספות הנובעות מיציאות עוקבות</w:t>
            </w:r>
          </w:p>
        </w:tc>
        <w:tc>
          <w:tcPr>
            <w:tcW w:w="113" w:type="dxa"/>
            <w:shd w:val="clear" w:color="auto" w:fill="auto"/>
            <w:vAlign w:val="bottom"/>
          </w:tcPr>
          <w:p w14:paraId="22758A23" w14:textId="77777777" w:rsidR="00387D82" w:rsidRPr="00180E20" w:rsidRDefault="00387D82" w:rsidP="00387D82">
            <w:pPr>
              <w:spacing w:line="240" w:lineRule="exact"/>
              <w:rPr>
                <w:sz w:val="22"/>
              </w:rPr>
            </w:pPr>
          </w:p>
        </w:tc>
        <w:tc>
          <w:tcPr>
            <w:tcW w:w="1133" w:type="dxa"/>
            <w:shd w:val="clear" w:color="auto" w:fill="auto"/>
            <w:vAlign w:val="bottom"/>
          </w:tcPr>
          <w:p w14:paraId="1241150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5D00C0C" w14:textId="77777777" w:rsidR="00387D82" w:rsidRPr="00180E20" w:rsidRDefault="00387D82" w:rsidP="00387D82">
            <w:pPr>
              <w:tabs>
                <w:tab w:val="decimal" w:pos="113"/>
              </w:tabs>
              <w:spacing w:line="240" w:lineRule="exact"/>
              <w:rPr>
                <w:sz w:val="22"/>
              </w:rPr>
            </w:pPr>
          </w:p>
        </w:tc>
        <w:tc>
          <w:tcPr>
            <w:tcW w:w="1122" w:type="dxa"/>
            <w:vAlign w:val="bottom"/>
          </w:tcPr>
          <w:p w14:paraId="796B2124" w14:textId="77777777" w:rsidR="00387D82" w:rsidRPr="00180E20" w:rsidRDefault="00387D82" w:rsidP="00387D82">
            <w:pPr>
              <w:tabs>
                <w:tab w:val="decimal" w:pos="113"/>
              </w:tabs>
              <w:spacing w:line="240" w:lineRule="exact"/>
              <w:rPr>
                <w:sz w:val="22"/>
              </w:rPr>
            </w:pPr>
          </w:p>
        </w:tc>
      </w:tr>
      <w:tr w:rsidR="00180E20" w:rsidRPr="00180E20" w14:paraId="7A9554BC" w14:textId="77777777" w:rsidTr="00C645A2">
        <w:trPr>
          <w:trHeight w:val="20"/>
        </w:trPr>
        <w:tc>
          <w:tcPr>
            <w:tcW w:w="5334" w:type="dxa"/>
            <w:vAlign w:val="bottom"/>
          </w:tcPr>
          <w:p w14:paraId="361EC2D6"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התאמות הנובעות מתרגום דוחות כספיים של פעילויות חוץ</w:t>
            </w:r>
          </w:p>
        </w:tc>
        <w:tc>
          <w:tcPr>
            <w:tcW w:w="113" w:type="dxa"/>
            <w:shd w:val="clear" w:color="auto" w:fill="auto"/>
            <w:vAlign w:val="bottom"/>
          </w:tcPr>
          <w:p w14:paraId="55256235" w14:textId="77777777" w:rsidR="00387D82" w:rsidRPr="00180E20" w:rsidRDefault="00387D82" w:rsidP="00387D82">
            <w:pPr>
              <w:spacing w:line="240" w:lineRule="exact"/>
              <w:rPr>
                <w:sz w:val="22"/>
              </w:rPr>
            </w:pPr>
          </w:p>
        </w:tc>
        <w:tc>
          <w:tcPr>
            <w:tcW w:w="1133" w:type="dxa"/>
            <w:shd w:val="clear" w:color="auto" w:fill="auto"/>
            <w:vAlign w:val="bottom"/>
          </w:tcPr>
          <w:p w14:paraId="16357CA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CFAB2C9" w14:textId="77777777" w:rsidR="00387D82" w:rsidRPr="00180E20" w:rsidRDefault="00387D82" w:rsidP="00387D82">
            <w:pPr>
              <w:tabs>
                <w:tab w:val="decimal" w:pos="113"/>
              </w:tabs>
              <w:spacing w:line="240" w:lineRule="exact"/>
              <w:rPr>
                <w:sz w:val="22"/>
              </w:rPr>
            </w:pPr>
          </w:p>
        </w:tc>
        <w:tc>
          <w:tcPr>
            <w:tcW w:w="1122" w:type="dxa"/>
            <w:vAlign w:val="bottom"/>
          </w:tcPr>
          <w:p w14:paraId="58A98662" w14:textId="77777777" w:rsidR="00387D82" w:rsidRPr="00180E20" w:rsidRDefault="00387D82" w:rsidP="00387D82">
            <w:pPr>
              <w:tabs>
                <w:tab w:val="decimal" w:pos="113"/>
              </w:tabs>
              <w:spacing w:line="240" w:lineRule="exact"/>
              <w:rPr>
                <w:sz w:val="22"/>
              </w:rPr>
            </w:pPr>
          </w:p>
        </w:tc>
      </w:tr>
      <w:tr w:rsidR="00180E20" w:rsidRPr="00180E20" w14:paraId="3E78960B" w14:textId="77777777" w:rsidTr="00C645A2">
        <w:trPr>
          <w:trHeight w:val="20"/>
        </w:trPr>
        <w:tc>
          <w:tcPr>
            <w:tcW w:w="5334" w:type="dxa"/>
            <w:vAlign w:val="bottom"/>
          </w:tcPr>
          <w:p w14:paraId="4DE0A92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חברה שאוחדה לראשונה</w:t>
            </w:r>
          </w:p>
        </w:tc>
        <w:tc>
          <w:tcPr>
            <w:tcW w:w="113" w:type="dxa"/>
            <w:shd w:val="clear" w:color="auto" w:fill="auto"/>
            <w:vAlign w:val="bottom"/>
          </w:tcPr>
          <w:p w14:paraId="3EC63CEC" w14:textId="77777777" w:rsidR="00387D82" w:rsidRPr="00180E20" w:rsidRDefault="00387D82" w:rsidP="00387D82">
            <w:pPr>
              <w:spacing w:line="240" w:lineRule="exact"/>
              <w:rPr>
                <w:sz w:val="22"/>
              </w:rPr>
            </w:pPr>
          </w:p>
        </w:tc>
        <w:tc>
          <w:tcPr>
            <w:tcW w:w="1133" w:type="dxa"/>
            <w:shd w:val="clear" w:color="auto" w:fill="auto"/>
            <w:vAlign w:val="bottom"/>
          </w:tcPr>
          <w:p w14:paraId="561BF7F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A046420" w14:textId="77777777" w:rsidR="00387D82" w:rsidRPr="00180E20" w:rsidRDefault="00387D82" w:rsidP="00387D82">
            <w:pPr>
              <w:tabs>
                <w:tab w:val="decimal" w:pos="113"/>
              </w:tabs>
              <w:spacing w:line="240" w:lineRule="exact"/>
              <w:rPr>
                <w:sz w:val="22"/>
              </w:rPr>
            </w:pPr>
          </w:p>
        </w:tc>
        <w:tc>
          <w:tcPr>
            <w:tcW w:w="1122" w:type="dxa"/>
            <w:vAlign w:val="bottom"/>
          </w:tcPr>
          <w:p w14:paraId="6581C53D" w14:textId="77777777" w:rsidR="00387D82" w:rsidRPr="00180E20" w:rsidRDefault="00387D82" w:rsidP="00387D82">
            <w:pPr>
              <w:tabs>
                <w:tab w:val="decimal" w:pos="113"/>
              </w:tabs>
              <w:spacing w:line="240" w:lineRule="exact"/>
              <w:rPr>
                <w:sz w:val="22"/>
              </w:rPr>
            </w:pPr>
          </w:p>
        </w:tc>
      </w:tr>
      <w:tr w:rsidR="00180E20" w:rsidRPr="00180E20" w14:paraId="36678DC4" w14:textId="77777777" w:rsidTr="00C645A2">
        <w:trPr>
          <w:trHeight w:val="20"/>
        </w:trPr>
        <w:tc>
          <w:tcPr>
            <w:tcW w:w="5334" w:type="dxa"/>
            <w:vAlign w:val="bottom"/>
          </w:tcPr>
          <w:p w14:paraId="3320F884"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מרכוש קבוע</w:t>
            </w:r>
          </w:p>
        </w:tc>
        <w:tc>
          <w:tcPr>
            <w:tcW w:w="113" w:type="dxa"/>
            <w:shd w:val="clear" w:color="auto" w:fill="auto"/>
            <w:vAlign w:val="bottom"/>
          </w:tcPr>
          <w:p w14:paraId="12EAB599" w14:textId="77777777" w:rsidR="00387D82" w:rsidRPr="00180E20" w:rsidRDefault="00387D82" w:rsidP="00387D82">
            <w:pPr>
              <w:spacing w:line="240" w:lineRule="exact"/>
              <w:rPr>
                <w:sz w:val="22"/>
              </w:rPr>
            </w:pPr>
          </w:p>
        </w:tc>
        <w:tc>
          <w:tcPr>
            <w:tcW w:w="1133" w:type="dxa"/>
            <w:shd w:val="clear" w:color="auto" w:fill="auto"/>
            <w:vAlign w:val="bottom"/>
          </w:tcPr>
          <w:p w14:paraId="514579A9"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1592261" w14:textId="77777777" w:rsidR="00387D82" w:rsidRPr="00180E20" w:rsidRDefault="00387D82" w:rsidP="00387D82">
            <w:pPr>
              <w:tabs>
                <w:tab w:val="decimal" w:pos="113"/>
              </w:tabs>
              <w:spacing w:line="240" w:lineRule="exact"/>
              <w:rPr>
                <w:sz w:val="22"/>
              </w:rPr>
            </w:pPr>
          </w:p>
        </w:tc>
        <w:tc>
          <w:tcPr>
            <w:tcW w:w="1122" w:type="dxa"/>
            <w:vAlign w:val="bottom"/>
          </w:tcPr>
          <w:p w14:paraId="0388E937" w14:textId="77777777" w:rsidR="00387D82" w:rsidRPr="00180E20" w:rsidRDefault="00387D82" w:rsidP="00387D82">
            <w:pPr>
              <w:tabs>
                <w:tab w:val="decimal" w:pos="113"/>
              </w:tabs>
              <w:spacing w:line="240" w:lineRule="exact"/>
              <w:rPr>
                <w:sz w:val="22"/>
              </w:rPr>
            </w:pPr>
          </w:p>
        </w:tc>
      </w:tr>
      <w:tr w:rsidR="00180E20" w:rsidRPr="00180E20" w14:paraId="4791B7C1" w14:textId="77777777" w:rsidTr="00C645A2">
        <w:trPr>
          <w:trHeight w:val="20"/>
        </w:trPr>
        <w:tc>
          <w:tcPr>
            <w:tcW w:w="5334" w:type="dxa"/>
            <w:vAlign w:val="bottom"/>
          </w:tcPr>
          <w:p w14:paraId="3DB6672E"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ממלאי מבנים למכירה</w:t>
            </w:r>
          </w:p>
        </w:tc>
        <w:tc>
          <w:tcPr>
            <w:tcW w:w="113" w:type="dxa"/>
            <w:shd w:val="clear" w:color="auto" w:fill="auto"/>
            <w:vAlign w:val="bottom"/>
          </w:tcPr>
          <w:p w14:paraId="19A1146C" w14:textId="77777777" w:rsidR="00387D82" w:rsidRPr="00180E20" w:rsidRDefault="00387D82" w:rsidP="00387D82">
            <w:pPr>
              <w:spacing w:line="240" w:lineRule="exact"/>
              <w:rPr>
                <w:sz w:val="22"/>
              </w:rPr>
            </w:pPr>
          </w:p>
        </w:tc>
        <w:tc>
          <w:tcPr>
            <w:tcW w:w="1133" w:type="dxa"/>
            <w:shd w:val="clear" w:color="auto" w:fill="auto"/>
            <w:vAlign w:val="bottom"/>
          </w:tcPr>
          <w:p w14:paraId="53993C5D"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8ADA06A" w14:textId="77777777" w:rsidR="00387D82" w:rsidRPr="00180E20" w:rsidRDefault="00387D82" w:rsidP="00387D82">
            <w:pPr>
              <w:tabs>
                <w:tab w:val="decimal" w:pos="113"/>
              </w:tabs>
              <w:spacing w:line="240" w:lineRule="exact"/>
              <w:rPr>
                <w:sz w:val="22"/>
              </w:rPr>
            </w:pPr>
          </w:p>
        </w:tc>
        <w:tc>
          <w:tcPr>
            <w:tcW w:w="1122" w:type="dxa"/>
            <w:vAlign w:val="bottom"/>
          </w:tcPr>
          <w:p w14:paraId="77EFDA2C" w14:textId="77777777" w:rsidR="00387D82" w:rsidRPr="00180E20" w:rsidRDefault="00387D82" w:rsidP="00387D82">
            <w:pPr>
              <w:tabs>
                <w:tab w:val="decimal" w:pos="113"/>
              </w:tabs>
              <w:spacing w:line="240" w:lineRule="exact"/>
              <w:rPr>
                <w:sz w:val="22"/>
              </w:rPr>
            </w:pPr>
          </w:p>
        </w:tc>
      </w:tr>
      <w:tr w:rsidR="00180E20" w:rsidRPr="00180E20" w14:paraId="190935B5" w14:textId="77777777" w:rsidTr="00C645A2">
        <w:trPr>
          <w:trHeight w:val="20"/>
        </w:trPr>
        <w:tc>
          <w:tcPr>
            <w:tcW w:w="5334" w:type="dxa"/>
            <w:vAlign w:val="bottom"/>
          </w:tcPr>
          <w:p w14:paraId="766F1EA3"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התאמת שווי הוגן </w:t>
            </w:r>
          </w:p>
        </w:tc>
        <w:tc>
          <w:tcPr>
            <w:tcW w:w="113" w:type="dxa"/>
            <w:shd w:val="clear" w:color="auto" w:fill="auto"/>
            <w:vAlign w:val="bottom"/>
          </w:tcPr>
          <w:p w14:paraId="1FF739DE"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6A73CDCA"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7AABDE8"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6C447353" w14:textId="77777777" w:rsidR="00387D82" w:rsidRPr="00180E20" w:rsidRDefault="00387D82" w:rsidP="00387D82">
            <w:pPr>
              <w:tabs>
                <w:tab w:val="decimal" w:pos="113"/>
              </w:tabs>
              <w:spacing w:line="240" w:lineRule="exact"/>
              <w:rPr>
                <w:sz w:val="22"/>
              </w:rPr>
            </w:pPr>
          </w:p>
        </w:tc>
      </w:tr>
      <w:tr w:rsidR="00180E20" w:rsidRPr="00180E20" w14:paraId="15981FA5" w14:textId="77777777" w:rsidTr="00C645A2">
        <w:trPr>
          <w:trHeight w:val="20"/>
        </w:trPr>
        <w:tc>
          <w:tcPr>
            <w:tcW w:w="5334" w:type="dxa"/>
            <w:vAlign w:val="bottom"/>
          </w:tcPr>
          <w:p w14:paraId="115E32A7"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65C9F899"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1052EDCF"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879EB13"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583C1FAD" w14:textId="77777777" w:rsidR="00387D82" w:rsidRPr="00180E20" w:rsidRDefault="00387D82" w:rsidP="00387D82">
            <w:pPr>
              <w:tabs>
                <w:tab w:val="decimal" w:pos="113"/>
              </w:tabs>
              <w:spacing w:line="240" w:lineRule="exact"/>
              <w:rPr>
                <w:sz w:val="22"/>
              </w:rPr>
            </w:pPr>
          </w:p>
        </w:tc>
      </w:tr>
      <w:tr w:rsidR="00180E20" w:rsidRPr="00180E20" w14:paraId="76BAE7B0" w14:textId="77777777" w:rsidTr="00C645A2">
        <w:trPr>
          <w:trHeight w:val="20"/>
        </w:trPr>
        <w:tc>
          <w:tcPr>
            <w:tcW w:w="5334" w:type="dxa"/>
            <w:vAlign w:val="bottom"/>
          </w:tcPr>
          <w:p w14:paraId="0802B0B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סה</w:t>
            </w:r>
            <w:r w:rsidRPr="00180E20">
              <w:rPr>
                <w:sz w:val="22"/>
                <w:rtl/>
              </w:rPr>
              <w:t>"</w:t>
            </w:r>
            <w:r w:rsidRPr="00180E20">
              <w:rPr>
                <w:rFonts w:hint="cs"/>
                <w:sz w:val="22"/>
                <w:rtl/>
              </w:rPr>
              <w:t>כ תוספות</w:t>
            </w:r>
          </w:p>
        </w:tc>
        <w:tc>
          <w:tcPr>
            <w:tcW w:w="113" w:type="dxa"/>
            <w:shd w:val="clear" w:color="auto" w:fill="auto"/>
            <w:vAlign w:val="bottom"/>
          </w:tcPr>
          <w:p w14:paraId="6A424A06"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0C1EB77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1708681"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24E4C088" w14:textId="77777777" w:rsidR="00387D82" w:rsidRPr="00180E20" w:rsidRDefault="00387D82" w:rsidP="00387D82">
            <w:pPr>
              <w:tabs>
                <w:tab w:val="decimal" w:pos="113"/>
              </w:tabs>
              <w:spacing w:line="240" w:lineRule="exact"/>
              <w:rPr>
                <w:sz w:val="22"/>
              </w:rPr>
            </w:pPr>
          </w:p>
        </w:tc>
      </w:tr>
      <w:tr w:rsidR="00180E20" w:rsidRPr="00180E20" w14:paraId="79B900A7" w14:textId="77777777" w:rsidTr="00C645A2">
        <w:trPr>
          <w:trHeight w:val="20"/>
        </w:trPr>
        <w:tc>
          <w:tcPr>
            <w:tcW w:w="5334" w:type="dxa"/>
            <w:vAlign w:val="bottom"/>
          </w:tcPr>
          <w:p w14:paraId="7B57334F"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5B585EF3"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683F76DA"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5BF7C95"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7E1B55D6" w14:textId="77777777" w:rsidR="00387D82" w:rsidRPr="00180E20" w:rsidRDefault="00387D82" w:rsidP="00387D82">
            <w:pPr>
              <w:tabs>
                <w:tab w:val="decimal" w:pos="113"/>
              </w:tabs>
              <w:spacing w:line="240" w:lineRule="exact"/>
              <w:rPr>
                <w:sz w:val="22"/>
              </w:rPr>
            </w:pPr>
          </w:p>
        </w:tc>
      </w:tr>
      <w:tr w:rsidR="00180E20" w:rsidRPr="00180E20" w14:paraId="77443253" w14:textId="77777777" w:rsidTr="00C645A2">
        <w:trPr>
          <w:trHeight w:val="20"/>
        </w:trPr>
        <w:tc>
          <w:tcPr>
            <w:tcW w:w="5334" w:type="dxa"/>
            <w:vAlign w:val="bottom"/>
          </w:tcPr>
          <w:p w14:paraId="495B0812"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u w:val="single"/>
                <w:rtl/>
              </w:rPr>
              <w:t>גריעות במשך השנה</w:t>
            </w:r>
          </w:p>
        </w:tc>
        <w:tc>
          <w:tcPr>
            <w:tcW w:w="113" w:type="dxa"/>
            <w:shd w:val="clear" w:color="auto" w:fill="auto"/>
            <w:vAlign w:val="bottom"/>
          </w:tcPr>
          <w:p w14:paraId="445168B0" w14:textId="77777777" w:rsidR="00387D82" w:rsidRPr="00180E20" w:rsidRDefault="00387D82" w:rsidP="00387D82">
            <w:pPr>
              <w:spacing w:line="240" w:lineRule="exact"/>
              <w:rPr>
                <w:sz w:val="22"/>
              </w:rPr>
            </w:pPr>
          </w:p>
        </w:tc>
        <w:tc>
          <w:tcPr>
            <w:tcW w:w="1133" w:type="dxa"/>
            <w:shd w:val="clear" w:color="auto" w:fill="auto"/>
            <w:vAlign w:val="bottom"/>
          </w:tcPr>
          <w:p w14:paraId="022A131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232B0318" w14:textId="77777777" w:rsidR="00387D82" w:rsidRPr="00180E20" w:rsidRDefault="00387D82" w:rsidP="00387D82">
            <w:pPr>
              <w:tabs>
                <w:tab w:val="decimal" w:pos="113"/>
              </w:tabs>
              <w:spacing w:line="240" w:lineRule="exact"/>
              <w:rPr>
                <w:sz w:val="22"/>
              </w:rPr>
            </w:pPr>
          </w:p>
        </w:tc>
        <w:tc>
          <w:tcPr>
            <w:tcW w:w="1122" w:type="dxa"/>
            <w:vAlign w:val="bottom"/>
          </w:tcPr>
          <w:p w14:paraId="442269DE" w14:textId="77777777" w:rsidR="00387D82" w:rsidRPr="00180E20" w:rsidRDefault="00387D82" w:rsidP="00387D82">
            <w:pPr>
              <w:tabs>
                <w:tab w:val="decimal" w:pos="113"/>
              </w:tabs>
              <w:spacing w:line="240" w:lineRule="exact"/>
              <w:rPr>
                <w:sz w:val="22"/>
              </w:rPr>
            </w:pPr>
          </w:p>
        </w:tc>
      </w:tr>
      <w:tr w:rsidR="00180E20" w:rsidRPr="00180E20" w14:paraId="61552373" w14:textId="77777777" w:rsidTr="00C645A2">
        <w:trPr>
          <w:trHeight w:val="20"/>
        </w:trPr>
        <w:tc>
          <w:tcPr>
            <w:tcW w:w="5334" w:type="dxa"/>
            <w:vAlign w:val="bottom"/>
          </w:tcPr>
          <w:p w14:paraId="0E4BA1B3"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06871A23" w14:textId="77777777" w:rsidR="00387D82" w:rsidRPr="00180E20" w:rsidRDefault="00387D82" w:rsidP="00387D82">
            <w:pPr>
              <w:spacing w:line="240" w:lineRule="exact"/>
              <w:rPr>
                <w:sz w:val="22"/>
              </w:rPr>
            </w:pPr>
          </w:p>
        </w:tc>
        <w:tc>
          <w:tcPr>
            <w:tcW w:w="1133" w:type="dxa"/>
            <w:shd w:val="clear" w:color="auto" w:fill="auto"/>
            <w:vAlign w:val="bottom"/>
          </w:tcPr>
          <w:p w14:paraId="0802567C"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CBC7523" w14:textId="77777777" w:rsidR="00387D82" w:rsidRPr="00180E20" w:rsidRDefault="00387D82" w:rsidP="00387D82">
            <w:pPr>
              <w:tabs>
                <w:tab w:val="decimal" w:pos="113"/>
              </w:tabs>
              <w:spacing w:line="240" w:lineRule="exact"/>
              <w:rPr>
                <w:sz w:val="22"/>
              </w:rPr>
            </w:pPr>
          </w:p>
        </w:tc>
        <w:tc>
          <w:tcPr>
            <w:tcW w:w="1122" w:type="dxa"/>
            <w:vAlign w:val="bottom"/>
          </w:tcPr>
          <w:p w14:paraId="44E6B25B" w14:textId="77777777" w:rsidR="00387D82" w:rsidRPr="00180E20" w:rsidRDefault="00387D82" w:rsidP="00387D82">
            <w:pPr>
              <w:tabs>
                <w:tab w:val="decimal" w:pos="113"/>
              </w:tabs>
              <w:spacing w:line="240" w:lineRule="exact"/>
              <w:rPr>
                <w:sz w:val="22"/>
              </w:rPr>
            </w:pPr>
          </w:p>
        </w:tc>
      </w:tr>
      <w:tr w:rsidR="00180E20" w:rsidRPr="00180E20" w14:paraId="3C824498" w14:textId="77777777" w:rsidTr="00C645A2">
        <w:trPr>
          <w:trHeight w:val="20"/>
        </w:trPr>
        <w:tc>
          <w:tcPr>
            <w:tcW w:w="5334" w:type="dxa"/>
            <w:vAlign w:val="bottom"/>
          </w:tcPr>
          <w:p w14:paraId="1A3DDD2E"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מימושים</w:t>
            </w:r>
          </w:p>
        </w:tc>
        <w:tc>
          <w:tcPr>
            <w:tcW w:w="113" w:type="dxa"/>
            <w:shd w:val="clear" w:color="auto" w:fill="auto"/>
            <w:vAlign w:val="bottom"/>
          </w:tcPr>
          <w:p w14:paraId="525ADE7D" w14:textId="77777777" w:rsidR="00387D82" w:rsidRPr="00180E20" w:rsidRDefault="00387D82" w:rsidP="00387D82">
            <w:pPr>
              <w:spacing w:line="240" w:lineRule="exact"/>
              <w:rPr>
                <w:sz w:val="22"/>
              </w:rPr>
            </w:pPr>
          </w:p>
        </w:tc>
        <w:tc>
          <w:tcPr>
            <w:tcW w:w="1133" w:type="dxa"/>
            <w:shd w:val="clear" w:color="auto" w:fill="auto"/>
            <w:vAlign w:val="bottom"/>
          </w:tcPr>
          <w:p w14:paraId="031644C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858E780" w14:textId="77777777" w:rsidR="00387D82" w:rsidRPr="00180E20" w:rsidRDefault="00387D82" w:rsidP="00387D82">
            <w:pPr>
              <w:tabs>
                <w:tab w:val="decimal" w:pos="113"/>
              </w:tabs>
              <w:spacing w:line="240" w:lineRule="exact"/>
              <w:rPr>
                <w:sz w:val="22"/>
              </w:rPr>
            </w:pPr>
          </w:p>
        </w:tc>
        <w:tc>
          <w:tcPr>
            <w:tcW w:w="1122" w:type="dxa"/>
            <w:vAlign w:val="bottom"/>
          </w:tcPr>
          <w:p w14:paraId="55B5DA3D" w14:textId="77777777" w:rsidR="00387D82" w:rsidRPr="00180E20" w:rsidRDefault="00387D82" w:rsidP="00387D82">
            <w:pPr>
              <w:tabs>
                <w:tab w:val="decimal" w:pos="113"/>
              </w:tabs>
              <w:spacing w:line="240" w:lineRule="exact"/>
              <w:rPr>
                <w:sz w:val="22"/>
              </w:rPr>
            </w:pPr>
          </w:p>
        </w:tc>
      </w:tr>
      <w:tr w:rsidR="00180E20" w:rsidRPr="00180E20" w14:paraId="384B319D" w14:textId="77777777" w:rsidTr="00C645A2">
        <w:trPr>
          <w:trHeight w:val="20"/>
        </w:trPr>
        <w:tc>
          <w:tcPr>
            <w:tcW w:w="5334" w:type="dxa"/>
            <w:vAlign w:val="bottom"/>
          </w:tcPr>
          <w:p w14:paraId="6C8E621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מענק השקעה</w:t>
            </w:r>
          </w:p>
        </w:tc>
        <w:tc>
          <w:tcPr>
            <w:tcW w:w="113" w:type="dxa"/>
            <w:shd w:val="clear" w:color="auto" w:fill="auto"/>
            <w:vAlign w:val="bottom"/>
          </w:tcPr>
          <w:p w14:paraId="2D561B9F" w14:textId="77777777" w:rsidR="00387D82" w:rsidRPr="00180E20" w:rsidRDefault="00387D82" w:rsidP="00387D82">
            <w:pPr>
              <w:spacing w:line="240" w:lineRule="exact"/>
              <w:rPr>
                <w:sz w:val="22"/>
              </w:rPr>
            </w:pPr>
          </w:p>
        </w:tc>
        <w:tc>
          <w:tcPr>
            <w:tcW w:w="1133" w:type="dxa"/>
            <w:shd w:val="clear" w:color="auto" w:fill="auto"/>
            <w:vAlign w:val="bottom"/>
          </w:tcPr>
          <w:p w14:paraId="5B6E61A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4A4202D" w14:textId="77777777" w:rsidR="00387D82" w:rsidRPr="00180E20" w:rsidRDefault="00387D82" w:rsidP="00387D82">
            <w:pPr>
              <w:tabs>
                <w:tab w:val="decimal" w:pos="113"/>
              </w:tabs>
              <w:spacing w:line="240" w:lineRule="exact"/>
              <w:rPr>
                <w:sz w:val="22"/>
              </w:rPr>
            </w:pPr>
          </w:p>
        </w:tc>
        <w:tc>
          <w:tcPr>
            <w:tcW w:w="1122" w:type="dxa"/>
            <w:vAlign w:val="bottom"/>
          </w:tcPr>
          <w:p w14:paraId="17732B27" w14:textId="77777777" w:rsidR="00387D82" w:rsidRPr="00180E20" w:rsidRDefault="00387D82" w:rsidP="00387D82">
            <w:pPr>
              <w:tabs>
                <w:tab w:val="decimal" w:pos="113"/>
              </w:tabs>
              <w:spacing w:line="240" w:lineRule="exact"/>
              <w:rPr>
                <w:sz w:val="22"/>
              </w:rPr>
            </w:pPr>
          </w:p>
        </w:tc>
      </w:tr>
      <w:tr w:rsidR="00180E20" w:rsidRPr="00180E20" w14:paraId="181310BA" w14:textId="77777777" w:rsidTr="00C645A2">
        <w:trPr>
          <w:trHeight w:val="20"/>
        </w:trPr>
        <w:tc>
          <w:tcPr>
            <w:tcW w:w="5334" w:type="dxa"/>
            <w:vAlign w:val="bottom"/>
          </w:tcPr>
          <w:p w14:paraId="37BB2196"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חברה שהופסק איחודה</w:t>
            </w:r>
          </w:p>
        </w:tc>
        <w:tc>
          <w:tcPr>
            <w:tcW w:w="113" w:type="dxa"/>
            <w:shd w:val="clear" w:color="auto" w:fill="auto"/>
            <w:vAlign w:val="bottom"/>
          </w:tcPr>
          <w:p w14:paraId="21045142" w14:textId="77777777" w:rsidR="00387D82" w:rsidRPr="00180E20" w:rsidRDefault="00387D82" w:rsidP="00387D82">
            <w:pPr>
              <w:spacing w:line="240" w:lineRule="exact"/>
              <w:rPr>
                <w:sz w:val="22"/>
              </w:rPr>
            </w:pPr>
          </w:p>
        </w:tc>
        <w:tc>
          <w:tcPr>
            <w:tcW w:w="1133" w:type="dxa"/>
            <w:shd w:val="clear" w:color="auto" w:fill="auto"/>
            <w:vAlign w:val="bottom"/>
          </w:tcPr>
          <w:p w14:paraId="3DAE1BAE"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B68BFB8" w14:textId="77777777" w:rsidR="00387D82" w:rsidRPr="00180E20" w:rsidRDefault="00387D82" w:rsidP="00387D82">
            <w:pPr>
              <w:tabs>
                <w:tab w:val="decimal" w:pos="113"/>
              </w:tabs>
              <w:spacing w:line="240" w:lineRule="exact"/>
              <w:rPr>
                <w:sz w:val="22"/>
              </w:rPr>
            </w:pPr>
          </w:p>
        </w:tc>
        <w:tc>
          <w:tcPr>
            <w:tcW w:w="1122" w:type="dxa"/>
            <w:vAlign w:val="bottom"/>
          </w:tcPr>
          <w:p w14:paraId="5C8FEA0E" w14:textId="77777777" w:rsidR="00387D82" w:rsidRPr="00180E20" w:rsidRDefault="00387D82" w:rsidP="00387D82">
            <w:pPr>
              <w:tabs>
                <w:tab w:val="decimal" w:pos="113"/>
              </w:tabs>
              <w:spacing w:line="240" w:lineRule="exact"/>
              <w:rPr>
                <w:sz w:val="22"/>
              </w:rPr>
            </w:pPr>
          </w:p>
        </w:tc>
      </w:tr>
      <w:tr w:rsidR="00180E20" w:rsidRPr="00180E20" w14:paraId="66E0FCB1" w14:textId="77777777" w:rsidTr="00C645A2">
        <w:trPr>
          <w:trHeight w:val="20"/>
        </w:trPr>
        <w:tc>
          <w:tcPr>
            <w:tcW w:w="5334" w:type="dxa"/>
            <w:vAlign w:val="bottom"/>
          </w:tcPr>
          <w:p w14:paraId="2E7569CA"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העברה לנכסים המוחזקים למכירה </w:t>
            </w:r>
          </w:p>
        </w:tc>
        <w:tc>
          <w:tcPr>
            <w:tcW w:w="113" w:type="dxa"/>
            <w:shd w:val="clear" w:color="auto" w:fill="auto"/>
            <w:vAlign w:val="bottom"/>
          </w:tcPr>
          <w:p w14:paraId="69684964" w14:textId="77777777" w:rsidR="00387D82" w:rsidRPr="00180E20" w:rsidRDefault="00387D82" w:rsidP="00387D82">
            <w:pPr>
              <w:spacing w:line="240" w:lineRule="exact"/>
              <w:rPr>
                <w:sz w:val="22"/>
              </w:rPr>
            </w:pPr>
          </w:p>
        </w:tc>
        <w:tc>
          <w:tcPr>
            <w:tcW w:w="1133" w:type="dxa"/>
            <w:shd w:val="clear" w:color="auto" w:fill="auto"/>
            <w:vAlign w:val="bottom"/>
          </w:tcPr>
          <w:p w14:paraId="60D4677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4F91BD15" w14:textId="77777777" w:rsidR="00387D82" w:rsidRPr="00180E20" w:rsidRDefault="00387D82" w:rsidP="00387D82">
            <w:pPr>
              <w:tabs>
                <w:tab w:val="decimal" w:pos="113"/>
              </w:tabs>
              <w:spacing w:line="240" w:lineRule="exact"/>
              <w:rPr>
                <w:sz w:val="22"/>
              </w:rPr>
            </w:pPr>
          </w:p>
        </w:tc>
        <w:tc>
          <w:tcPr>
            <w:tcW w:w="1122" w:type="dxa"/>
            <w:vAlign w:val="bottom"/>
          </w:tcPr>
          <w:p w14:paraId="250FB6B5" w14:textId="77777777" w:rsidR="00387D82" w:rsidRPr="00180E20" w:rsidRDefault="00387D82" w:rsidP="00387D82">
            <w:pPr>
              <w:tabs>
                <w:tab w:val="decimal" w:pos="113"/>
              </w:tabs>
              <w:spacing w:line="240" w:lineRule="exact"/>
              <w:rPr>
                <w:sz w:val="22"/>
              </w:rPr>
            </w:pPr>
          </w:p>
        </w:tc>
      </w:tr>
      <w:tr w:rsidR="00180E20" w:rsidRPr="00180E20" w14:paraId="62D85EA3" w14:textId="77777777" w:rsidTr="00C645A2">
        <w:trPr>
          <w:trHeight w:val="20"/>
        </w:trPr>
        <w:tc>
          <w:tcPr>
            <w:tcW w:w="5334" w:type="dxa"/>
            <w:vAlign w:val="bottom"/>
          </w:tcPr>
          <w:p w14:paraId="604B0251"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לרכוש קבוע</w:t>
            </w:r>
          </w:p>
        </w:tc>
        <w:tc>
          <w:tcPr>
            <w:tcW w:w="113" w:type="dxa"/>
            <w:shd w:val="clear" w:color="auto" w:fill="auto"/>
            <w:vAlign w:val="bottom"/>
          </w:tcPr>
          <w:p w14:paraId="38A4CC78" w14:textId="77777777" w:rsidR="00387D82" w:rsidRPr="00180E20" w:rsidRDefault="00387D82" w:rsidP="00387D82">
            <w:pPr>
              <w:spacing w:line="240" w:lineRule="exact"/>
              <w:rPr>
                <w:sz w:val="22"/>
              </w:rPr>
            </w:pPr>
          </w:p>
        </w:tc>
        <w:tc>
          <w:tcPr>
            <w:tcW w:w="1133" w:type="dxa"/>
            <w:shd w:val="clear" w:color="auto" w:fill="auto"/>
            <w:vAlign w:val="bottom"/>
          </w:tcPr>
          <w:p w14:paraId="2544F8C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208B452" w14:textId="77777777" w:rsidR="00387D82" w:rsidRPr="00180E20" w:rsidRDefault="00387D82" w:rsidP="00387D82">
            <w:pPr>
              <w:tabs>
                <w:tab w:val="decimal" w:pos="113"/>
              </w:tabs>
              <w:spacing w:line="240" w:lineRule="exact"/>
              <w:rPr>
                <w:sz w:val="22"/>
              </w:rPr>
            </w:pPr>
          </w:p>
        </w:tc>
        <w:tc>
          <w:tcPr>
            <w:tcW w:w="1122" w:type="dxa"/>
            <w:vAlign w:val="bottom"/>
          </w:tcPr>
          <w:p w14:paraId="02FA9951" w14:textId="77777777" w:rsidR="00387D82" w:rsidRPr="00180E20" w:rsidRDefault="00387D82" w:rsidP="00387D82">
            <w:pPr>
              <w:tabs>
                <w:tab w:val="decimal" w:pos="113"/>
              </w:tabs>
              <w:spacing w:line="240" w:lineRule="exact"/>
              <w:rPr>
                <w:sz w:val="22"/>
              </w:rPr>
            </w:pPr>
          </w:p>
        </w:tc>
      </w:tr>
      <w:tr w:rsidR="00180E20" w:rsidRPr="00180E20" w14:paraId="03BA8088" w14:textId="77777777" w:rsidTr="00C645A2">
        <w:trPr>
          <w:trHeight w:val="20"/>
        </w:trPr>
        <w:tc>
          <w:tcPr>
            <w:tcW w:w="5334" w:type="dxa"/>
            <w:vAlign w:val="bottom"/>
          </w:tcPr>
          <w:p w14:paraId="21B3857C"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למלאי מבנים למכירה</w:t>
            </w:r>
          </w:p>
        </w:tc>
        <w:tc>
          <w:tcPr>
            <w:tcW w:w="113" w:type="dxa"/>
            <w:shd w:val="clear" w:color="auto" w:fill="auto"/>
            <w:vAlign w:val="bottom"/>
          </w:tcPr>
          <w:p w14:paraId="7F14B099"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57C7D38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280A6B90"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32CD2969" w14:textId="77777777" w:rsidR="00387D82" w:rsidRPr="00180E20" w:rsidRDefault="00387D82" w:rsidP="00387D82">
            <w:pPr>
              <w:tabs>
                <w:tab w:val="decimal" w:pos="113"/>
              </w:tabs>
              <w:spacing w:line="240" w:lineRule="exact"/>
              <w:rPr>
                <w:sz w:val="22"/>
              </w:rPr>
            </w:pPr>
          </w:p>
        </w:tc>
      </w:tr>
      <w:tr w:rsidR="00180E20" w:rsidRPr="00180E20" w14:paraId="326E2A11" w14:textId="77777777" w:rsidTr="00C645A2">
        <w:trPr>
          <w:trHeight w:val="20"/>
        </w:trPr>
        <w:tc>
          <w:tcPr>
            <w:tcW w:w="5334" w:type="dxa"/>
            <w:vAlign w:val="bottom"/>
          </w:tcPr>
          <w:p w14:paraId="24E19DA7"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7E69C4A4"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3AA9B18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B0C5BE4"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442DF71F" w14:textId="77777777" w:rsidR="00387D82" w:rsidRPr="00180E20" w:rsidRDefault="00387D82" w:rsidP="00387D82">
            <w:pPr>
              <w:tabs>
                <w:tab w:val="decimal" w:pos="113"/>
              </w:tabs>
              <w:spacing w:line="240" w:lineRule="exact"/>
              <w:rPr>
                <w:sz w:val="22"/>
              </w:rPr>
            </w:pPr>
          </w:p>
        </w:tc>
      </w:tr>
      <w:tr w:rsidR="00180E20" w:rsidRPr="00180E20" w14:paraId="08820784" w14:textId="77777777" w:rsidTr="00C645A2">
        <w:trPr>
          <w:trHeight w:val="20"/>
        </w:trPr>
        <w:tc>
          <w:tcPr>
            <w:tcW w:w="5334" w:type="dxa"/>
            <w:vAlign w:val="bottom"/>
          </w:tcPr>
          <w:p w14:paraId="4750A4CB"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סה</w:t>
            </w:r>
            <w:r w:rsidRPr="00180E20">
              <w:rPr>
                <w:sz w:val="22"/>
                <w:rtl/>
              </w:rPr>
              <w:t>"</w:t>
            </w:r>
            <w:r w:rsidRPr="00180E20">
              <w:rPr>
                <w:rFonts w:hint="cs"/>
                <w:sz w:val="22"/>
                <w:rtl/>
              </w:rPr>
              <w:t>כ גריעות</w:t>
            </w:r>
          </w:p>
        </w:tc>
        <w:tc>
          <w:tcPr>
            <w:tcW w:w="113" w:type="dxa"/>
            <w:shd w:val="clear" w:color="auto" w:fill="auto"/>
            <w:vAlign w:val="bottom"/>
          </w:tcPr>
          <w:p w14:paraId="7BCED8AF"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495BA2B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B7E2B1C"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1248A8D7" w14:textId="77777777" w:rsidR="00387D82" w:rsidRPr="00180E20" w:rsidRDefault="00387D82" w:rsidP="00387D82">
            <w:pPr>
              <w:tabs>
                <w:tab w:val="decimal" w:pos="113"/>
              </w:tabs>
              <w:spacing w:line="240" w:lineRule="exact"/>
              <w:rPr>
                <w:sz w:val="22"/>
              </w:rPr>
            </w:pPr>
          </w:p>
        </w:tc>
      </w:tr>
      <w:tr w:rsidR="00180E20" w:rsidRPr="00180E20" w14:paraId="45B1DB29" w14:textId="77777777" w:rsidTr="00C645A2">
        <w:trPr>
          <w:trHeight w:val="20"/>
        </w:trPr>
        <w:tc>
          <w:tcPr>
            <w:tcW w:w="5334" w:type="dxa"/>
            <w:vAlign w:val="bottom"/>
          </w:tcPr>
          <w:p w14:paraId="7F670A66" w14:textId="77777777" w:rsidR="00387D82" w:rsidRPr="00180E20" w:rsidRDefault="00387D82" w:rsidP="00387D82">
            <w:pPr>
              <w:pStyle w:val="NormalIndent"/>
              <w:tabs>
                <w:tab w:val="left" w:pos="227"/>
                <w:tab w:val="left" w:pos="397"/>
                <w:tab w:val="left" w:pos="567"/>
              </w:tabs>
              <w:rPr>
                <w:sz w:val="22"/>
                <w:u w:val="single"/>
                <w:rtl/>
              </w:rPr>
            </w:pPr>
          </w:p>
        </w:tc>
        <w:tc>
          <w:tcPr>
            <w:tcW w:w="113" w:type="dxa"/>
            <w:shd w:val="clear" w:color="auto" w:fill="auto"/>
            <w:vAlign w:val="bottom"/>
          </w:tcPr>
          <w:p w14:paraId="2F06D4C8"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341DBB86"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3AFC65D"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3959D0F3" w14:textId="77777777" w:rsidR="00387D82" w:rsidRPr="00180E20" w:rsidRDefault="00387D82" w:rsidP="00387D82">
            <w:pPr>
              <w:tabs>
                <w:tab w:val="decimal" w:pos="113"/>
              </w:tabs>
              <w:spacing w:line="240" w:lineRule="exact"/>
              <w:rPr>
                <w:sz w:val="22"/>
              </w:rPr>
            </w:pPr>
          </w:p>
        </w:tc>
      </w:tr>
      <w:tr w:rsidR="00180E20" w:rsidRPr="00180E20" w14:paraId="43BDADB2" w14:textId="77777777" w:rsidTr="00C645A2">
        <w:trPr>
          <w:trHeight w:val="20"/>
        </w:trPr>
        <w:tc>
          <w:tcPr>
            <w:tcW w:w="5334" w:type="dxa"/>
            <w:vAlign w:val="bottom"/>
          </w:tcPr>
          <w:p w14:paraId="5331886A"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יתרה ליום 31 בדצמבר </w:t>
            </w:r>
          </w:p>
        </w:tc>
        <w:tc>
          <w:tcPr>
            <w:tcW w:w="113" w:type="dxa"/>
            <w:shd w:val="clear" w:color="auto" w:fill="auto"/>
            <w:vAlign w:val="bottom"/>
          </w:tcPr>
          <w:p w14:paraId="2E4B2027" w14:textId="77777777" w:rsidR="00387D82" w:rsidRPr="00180E20" w:rsidRDefault="00387D82" w:rsidP="00387D82">
            <w:pPr>
              <w:spacing w:line="240" w:lineRule="exact"/>
              <w:rPr>
                <w:sz w:val="22"/>
              </w:rPr>
            </w:pPr>
          </w:p>
        </w:tc>
        <w:tc>
          <w:tcPr>
            <w:tcW w:w="1133" w:type="dxa"/>
            <w:tcBorders>
              <w:bottom w:val="double" w:sz="6" w:space="0" w:color="auto"/>
            </w:tcBorders>
            <w:shd w:val="clear" w:color="auto" w:fill="auto"/>
            <w:vAlign w:val="bottom"/>
          </w:tcPr>
          <w:p w14:paraId="131D434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4A9A1E0" w14:textId="77777777" w:rsidR="00387D82" w:rsidRPr="00180E20" w:rsidRDefault="00387D82" w:rsidP="00387D82">
            <w:pPr>
              <w:tabs>
                <w:tab w:val="decimal" w:pos="113"/>
              </w:tabs>
              <w:spacing w:line="240" w:lineRule="exact"/>
              <w:rPr>
                <w:sz w:val="22"/>
              </w:rPr>
            </w:pPr>
          </w:p>
        </w:tc>
        <w:tc>
          <w:tcPr>
            <w:tcW w:w="1122" w:type="dxa"/>
            <w:tcBorders>
              <w:bottom w:val="double" w:sz="6" w:space="0" w:color="auto"/>
            </w:tcBorders>
            <w:shd w:val="clear" w:color="auto" w:fill="auto"/>
            <w:vAlign w:val="bottom"/>
          </w:tcPr>
          <w:p w14:paraId="5AB3EDFB" w14:textId="77777777" w:rsidR="00387D82" w:rsidRPr="00180E20" w:rsidRDefault="00387D82" w:rsidP="00387D82">
            <w:pPr>
              <w:tabs>
                <w:tab w:val="decimal" w:pos="113"/>
              </w:tabs>
              <w:spacing w:line="240" w:lineRule="exact"/>
              <w:rPr>
                <w:sz w:val="22"/>
              </w:rPr>
            </w:pPr>
          </w:p>
        </w:tc>
      </w:tr>
    </w:tbl>
    <w:p w14:paraId="5EBD54A3" w14:textId="77777777" w:rsidR="00DA5095" w:rsidRPr="00180E20" w:rsidRDefault="00DA5095" w:rsidP="00DA5095">
      <w:pPr>
        <w:rPr>
          <w:rtl/>
        </w:rPr>
      </w:pPr>
      <w:r w:rsidRPr="00180E20">
        <w:rPr>
          <w:rtl/>
        </w:rPr>
        <w:br w:type="page"/>
      </w:r>
    </w:p>
    <w:p w14:paraId="5863CC03" w14:textId="77777777" w:rsidR="00E43799" w:rsidRPr="00180E20" w:rsidRDefault="00E43799" w:rsidP="00DA5095">
      <w:pPr>
        <w:pStyle w:val="1"/>
        <w:rPr>
          <w:rtl/>
        </w:rPr>
      </w:pPr>
    </w:p>
    <w:p w14:paraId="079673B9" w14:textId="22CAC46F" w:rsidR="00DA5095" w:rsidRPr="00180E20" w:rsidRDefault="00DA5095" w:rsidP="00A9040B">
      <w:pPr>
        <w:pStyle w:val="1"/>
        <w:rPr>
          <w:rtl/>
        </w:rPr>
      </w:pPr>
      <w:r w:rsidRPr="00180E20">
        <w:rPr>
          <w:rtl/>
        </w:rPr>
        <w:t>באור</w:t>
      </w:r>
      <w:r w:rsidRPr="00180E20">
        <w:rPr>
          <w:rFonts w:hint="cs"/>
          <w:rtl/>
        </w:rPr>
        <w:t xml:space="preserve">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57DEAAD8" w14:textId="77777777" w:rsidR="006D1F72" w:rsidRPr="00180E20" w:rsidRDefault="006D1F72" w:rsidP="00A9040B">
      <w:pPr>
        <w:pStyle w:val="1"/>
        <w:rPr>
          <w:rtl/>
        </w:rPr>
      </w:pPr>
    </w:p>
    <w:tbl>
      <w:tblPr>
        <w:bidiVisual/>
        <w:tblW w:w="8008" w:type="dxa"/>
        <w:tblInd w:w="1701" w:type="dxa"/>
        <w:tblLayout w:type="fixed"/>
        <w:tblCellMar>
          <w:left w:w="0" w:type="dxa"/>
          <w:right w:w="0" w:type="dxa"/>
        </w:tblCellMar>
        <w:tblLook w:val="0000" w:firstRow="0" w:lastRow="0" w:firstColumn="0" w:lastColumn="0" w:noHBand="0" w:noVBand="0"/>
      </w:tblPr>
      <w:tblGrid>
        <w:gridCol w:w="5334"/>
        <w:gridCol w:w="113"/>
        <w:gridCol w:w="1171"/>
        <w:gridCol w:w="231"/>
        <w:gridCol w:w="1159"/>
      </w:tblGrid>
      <w:tr w:rsidR="00180E20" w:rsidRPr="00180E20" w14:paraId="7590E023" w14:textId="77777777" w:rsidTr="003B1119">
        <w:trPr>
          <w:trHeight w:val="20"/>
        </w:trPr>
        <w:tc>
          <w:tcPr>
            <w:tcW w:w="5334" w:type="dxa"/>
            <w:vAlign w:val="bottom"/>
          </w:tcPr>
          <w:p w14:paraId="31E23183" w14:textId="77777777" w:rsidR="00DA5095" w:rsidRPr="00180E20" w:rsidRDefault="00DA5095" w:rsidP="00257E9A">
            <w:pPr>
              <w:tabs>
                <w:tab w:val="left" w:pos="227"/>
                <w:tab w:val="left" w:pos="397"/>
                <w:tab w:val="left" w:pos="567"/>
              </w:tabs>
              <w:spacing w:line="240" w:lineRule="exact"/>
              <w:rPr>
                <w:sz w:val="22"/>
              </w:rPr>
            </w:pPr>
          </w:p>
        </w:tc>
        <w:tc>
          <w:tcPr>
            <w:tcW w:w="113" w:type="dxa"/>
            <w:shd w:val="clear" w:color="auto" w:fill="auto"/>
            <w:vAlign w:val="bottom"/>
          </w:tcPr>
          <w:p w14:paraId="4D9235FF" w14:textId="77777777" w:rsidR="00DA5095" w:rsidRPr="00180E20" w:rsidRDefault="00DA5095" w:rsidP="00257E9A">
            <w:pPr>
              <w:spacing w:line="240" w:lineRule="exact"/>
              <w:rPr>
                <w:sz w:val="22"/>
              </w:rPr>
            </w:pPr>
          </w:p>
        </w:tc>
        <w:tc>
          <w:tcPr>
            <w:tcW w:w="2561" w:type="dxa"/>
            <w:gridSpan w:val="3"/>
            <w:tcBorders>
              <w:bottom w:val="single" w:sz="6" w:space="0" w:color="auto"/>
            </w:tcBorders>
            <w:shd w:val="clear" w:color="auto" w:fill="auto"/>
            <w:vAlign w:val="bottom"/>
          </w:tcPr>
          <w:p w14:paraId="7D2E5572" w14:textId="77777777" w:rsidR="00DA5095" w:rsidRPr="00180E20" w:rsidRDefault="00DA5095" w:rsidP="00257E9A">
            <w:pPr>
              <w:tabs>
                <w:tab w:val="left" w:pos="170"/>
                <w:tab w:val="left" w:pos="340"/>
                <w:tab w:val="left" w:pos="510"/>
              </w:tabs>
              <w:spacing w:line="240" w:lineRule="exact"/>
              <w:jc w:val="center"/>
              <w:rPr>
                <w:sz w:val="22"/>
                <w:rtl/>
              </w:rPr>
            </w:pPr>
            <w:r w:rsidRPr="00180E20">
              <w:rPr>
                <w:rFonts w:hint="eastAsia"/>
                <w:sz w:val="22"/>
                <w:rtl/>
              </w:rPr>
              <w:t>החברה</w:t>
            </w:r>
          </w:p>
        </w:tc>
      </w:tr>
      <w:tr w:rsidR="00180E20" w:rsidRPr="00180E20" w14:paraId="0A27699E" w14:textId="77777777" w:rsidTr="003B1119">
        <w:trPr>
          <w:trHeight w:val="20"/>
        </w:trPr>
        <w:tc>
          <w:tcPr>
            <w:tcW w:w="5334" w:type="dxa"/>
            <w:vAlign w:val="bottom"/>
          </w:tcPr>
          <w:p w14:paraId="51F383F1" w14:textId="77777777" w:rsidR="00387D82" w:rsidRPr="00180E20" w:rsidRDefault="00387D82" w:rsidP="00257E9A">
            <w:pPr>
              <w:tabs>
                <w:tab w:val="left" w:pos="227"/>
                <w:tab w:val="left" w:pos="397"/>
                <w:tab w:val="left" w:pos="567"/>
              </w:tabs>
              <w:spacing w:line="240" w:lineRule="exact"/>
              <w:rPr>
                <w:sz w:val="22"/>
              </w:rPr>
            </w:pPr>
          </w:p>
        </w:tc>
        <w:tc>
          <w:tcPr>
            <w:tcW w:w="113" w:type="dxa"/>
            <w:shd w:val="clear" w:color="auto" w:fill="auto"/>
            <w:vAlign w:val="bottom"/>
          </w:tcPr>
          <w:p w14:paraId="06199DAE"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1FC2C99F" w14:textId="43FF1A00" w:rsidR="00387D82" w:rsidRPr="00180E20" w:rsidRDefault="003D1E6E" w:rsidP="00257E9A">
            <w:pPr>
              <w:spacing w:line="240" w:lineRule="exact"/>
              <w:jc w:val="center"/>
              <w:rPr>
                <w:sz w:val="22"/>
                <w:rtl/>
              </w:rPr>
            </w:pPr>
            <w:r w:rsidRPr="00180E20">
              <w:rPr>
                <w:sz w:val="22"/>
                <w:rtl/>
              </w:rPr>
              <w:t>2024</w:t>
            </w:r>
          </w:p>
        </w:tc>
        <w:tc>
          <w:tcPr>
            <w:tcW w:w="231" w:type="dxa"/>
            <w:shd w:val="clear" w:color="auto" w:fill="auto"/>
            <w:vAlign w:val="bottom"/>
          </w:tcPr>
          <w:p w14:paraId="0EBD8F17" w14:textId="77777777" w:rsidR="00387D82" w:rsidRPr="00180E20" w:rsidRDefault="00387D82" w:rsidP="00257E9A">
            <w:pPr>
              <w:spacing w:line="240" w:lineRule="exact"/>
              <w:jc w:val="center"/>
              <w:rPr>
                <w:sz w:val="22"/>
                <w:rtl/>
              </w:rPr>
            </w:pPr>
          </w:p>
        </w:tc>
        <w:tc>
          <w:tcPr>
            <w:tcW w:w="1159" w:type="dxa"/>
            <w:tcBorders>
              <w:bottom w:val="single" w:sz="6" w:space="0" w:color="auto"/>
            </w:tcBorders>
            <w:shd w:val="clear" w:color="auto" w:fill="auto"/>
            <w:vAlign w:val="bottom"/>
          </w:tcPr>
          <w:p w14:paraId="19270CEC" w14:textId="753AF7E8" w:rsidR="00387D82" w:rsidRPr="00180E20" w:rsidRDefault="003D1E6E" w:rsidP="00257E9A">
            <w:pPr>
              <w:spacing w:line="240" w:lineRule="exact"/>
              <w:jc w:val="center"/>
              <w:rPr>
                <w:sz w:val="22"/>
                <w:rtl/>
              </w:rPr>
            </w:pPr>
            <w:r w:rsidRPr="00180E20">
              <w:rPr>
                <w:sz w:val="22"/>
                <w:rtl/>
              </w:rPr>
              <w:t>2023</w:t>
            </w:r>
          </w:p>
        </w:tc>
      </w:tr>
      <w:tr w:rsidR="00180E20" w:rsidRPr="00180E20" w14:paraId="5B0CD012" w14:textId="77777777" w:rsidTr="003B1119">
        <w:trPr>
          <w:trHeight w:val="20"/>
        </w:trPr>
        <w:tc>
          <w:tcPr>
            <w:tcW w:w="5334" w:type="dxa"/>
            <w:vAlign w:val="bottom"/>
          </w:tcPr>
          <w:p w14:paraId="250B8880" w14:textId="77777777" w:rsidR="00387D82" w:rsidRPr="00180E20" w:rsidRDefault="00387D82" w:rsidP="00257E9A">
            <w:pPr>
              <w:pStyle w:val="Footer"/>
              <w:tabs>
                <w:tab w:val="clear" w:pos="4153"/>
                <w:tab w:val="clear" w:pos="8306"/>
                <w:tab w:val="left" w:pos="227"/>
                <w:tab w:val="left" w:pos="397"/>
                <w:tab w:val="left" w:pos="567"/>
              </w:tabs>
              <w:spacing w:line="240" w:lineRule="exact"/>
              <w:rPr>
                <w:sz w:val="22"/>
              </w:rPr>
            </w:pPr>
          </w:p>
        </w:tc>
        <w:tc>
          <w:tcPr>
            <w:tcW w:w="113" w:type="dxa"/>
            <w:shd w:val="clear" w:color="auto" w:fill="auto"/>
            <w:vAlign w:val="bottom"/>
          </w:tcPr>
          <w:p w14:paraId="46804F85" w14:textId="77777777" w:rsidR="00387D82" w:rsidRPr="00180E20" w:rsidRDefault="00387D82" w:rsidP="00257E9A">
            <w:pPr>
              <w:spacing w:line="240" w:lineRule="exact"/>
              <w:rPr>
                <w:sz w:val="22"/>
              </w:rPr>
            </w:pPr>
          </w:p>
        </w:tc>
        <w:tc>
          <w:tcPr>
            <w:tcW w:w="2561" w:type="dxa"/>
            <w:gridSpan w:val="3"/>
            <w:tcBorders>
              <w:bottom w:val="single" w:sz="6" w:space="0" w:color="auto"/>
            </w:tcBorders>
            <w:shd w:val="clear" w:color="auto" w:fill="auto"/>
            <w:vAlign w:val="bottom"/>
          </w:tcPr>
          <w:p w14:paraId="437783EC" w14:textId="77777777" w:rsidR="00387D82" w:rsidRPr="00180E20" w:rsidRDefault="00387D82" w:rsidP="00257E9A">
            <w:pPr>
              <w:tabs>
                <w:tab w:val="left" w:pos="170"/>
                <w:tab w:val="left" w:pos="340"/>
                <w:tab w:val="left" w:pos="510"/>
              </w:tabs>
              <w:spacing w:line="240" w:lineRule="exact"/>
              <w:jc w:val="center"/>
              <w:rPr>
                <w:sz w:val="22"/>
              </w:rPr>
            </w:pPr>
            <w:r w:rsidRPr="00180E20">
              <w:rPr>
                <w:sz w:val="22"/>
                <w:rtl/>
              </w:rPr>
              <w:t>אלפי ש"ח מדווחים</w:t>
            </w:r>
          </w:p>
        </w:tc>
      </w:tr>
      <w:tr w:rsidR="00180E20" w:rsidRPr="00180E20" w14:paraId="0BE8A7B2" w14:textId="77777777" w:rsidTr="003B1119">
        <w:trPr>
          <w:trHeight w:val="20"/>
        </w:trPr>
        <w:tc>
          <w:tcPr>
            <w:tcW w:w="5334" w:type="dxa"/>
          </w:tcPr>
          <w:p w14:paraId="15972C7E" w14:textId="77777777" w:rsidR="00387D82" w:rsidRPr="00180E20" w:rsidRDefault="00387D82" w:rsidP="00257E9A">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3928B1A"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7EF6088" w14:textId="77777777" w:rsidR="00387D82" w:rsidRPr="00180E20" w:rsidRDefault="00387D82" w:rsidP="00257E9A">
            <w:pPr>
              <w:spacing w:line="240" w:lineRule="exact"/>
              <w:rPr>
                <w:sz w:val="22"/>
              </w:rPr>
            </w:pPr>
          </w:p>
        </w:tc>
        <w:tc>
          <w:tcPr>
            <w:tcW w:w="231" w:type="dxa"/>
            <w:tcBorders>
              <w:top w:val="single" w:sz="6" w:space="0" w:color="auto"/>
            </w:tcBorders>
            <w:shd w:val="clear" w:color="auto" w:fill="auto"/>
            <w:vAlign w:val="bottom"/>
          </w:tcPr>
          <w:p w14:paraId="0556ED18" w14:textId="77777777" w:rsidR="00387D82" w:rsidRPr="00180E20" w:rsidRDefault="00387D82" w:rsidP="00257E9A">
            <w:pPr>
              <w:spacing w:line="240" w:lineRule="exact"/>
              <w:rPr>
                <w:sz w:val="22"/>
              </w:rPr>
            </w:pPr>
          </w:p>
        </w:tc>
        <w:tc>
          <w:tcPr>
            <w:tcW w:w="1159" w:type="dxa"/>
            <w:tcBorders>
              <w:top w:val="single" w:sz="6" w:space="0" w:color="auto"/>
            </w:tcBorders>
            <w:vAlign w:val="bottom"/>
          </w:tcPr>
          <w:p w14:paraId="72D26138" w14:textId="77777777" w:rsidR="00387D82" w:rsidRPr="00180E20" w:rsidRDefault="00387D82" w:rsidP="00257E9A">
            <w:pPr>
              <w:tabs>
                <w:tab w:val="decimal" w:pos="113"/>
              </w:tabs>
              <w:spacing w:line="240" w:lineRule="exact"/>
              <w:rPr>
                <w:sz w:val="22"/>
              </w:rPr>
            </w:pPr>
          </w:p>
        </w:tc>
      </w:tr>
      <w:tr w:rsidR="00180E20" w:rsidRPr="00180E20" w14:paraId="0B94757F" w14:textId="77777777" w:rsidTr="003B1119">
        <w:trPr>
          <w:trHeight w:val="20"/>
        </w:trPr>
        <w:tc>
          <w:tcPr>
            <w:tcW w:w="5334" w:type="dxa"/>
            <w:vAlign w:val="bottom"/>
          </w:tcPr>
          <w:p w14:paraId="7775FF0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יתרה</w:t>
            </w:r>
            <w:r w:rsidRPr="00180E20">
              <w:rPr>
                <w:sz w:val="22"/>
                <w:rtl/>
              </w:rPr>
              <w:t xml:space="preserve"> ליום 1 בינואר </w:t>
            </w:r>
          </w:p>
        </w:tc>
        <w:tc>
          <w:tcPr>
            <w:tcW w:w="113" w:type="dxa"/>
            <w:shd w:val="clear" w:color="auto" w:fill="auto"/>
            <w:vAlign w:val="bottom"/>
          </w:tcPr>
          <w:p w14:paraId="04C48AB4" w14:textId="77777777" w:rsidR="00387D82" w:rsidRPr="00180E20" w:rsidRDefault="00387D82" w:rsidP="00257E9A">
            <w:pPr>
              <w:spacing w:line="240" w:lineRule="exact"/>
              <w:rPr>
                <w:sz w:val="22"/>
              </w:rPr>
            </w:pPr>
          </w:p>
        </w:tc>
        <w:tc>
          <w:tcPr>
            <w:tcW w:w="1171" w:type="dxa"/>
            <w:shd w:val="clear" w:color="auto" w:fill="auto"/>
            <w:vAlign w:val="bottom"/>
          </w:tcPr>
          <w:p w14:paraId="0309DDD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C90D275" w14:textId="77777777" w:rsidR="00387D82" w:rsidRPr="00180E20" w:rsidRDefault="00387D82" w:rsidP="00257E9A">
            <w:pPr>
              <w:tabs>
                <w:tab w:val="decimal" w:pos="113"/>
              </w:tabs>
              <w:spacing w:line="240" w:lineRule="exact"/>
              <w:rPr>
                <w:sz w:val="22"/>
              </w:rPr>
            </w:pPr>
          </w:p>
        </w:tc>
        <w:tc>
          <w:tcPr>
            <w:tcW w:w="1159" w:type="dxa"/>
            <w:vAlign w:val="bottom"/>
          </w:tcPr>
          <w:p w14:paraId="4AE69950" w14:textId="77777777" w:rsidR="00387D82" w:rsidRPr="00180E20" w:rsidRDefault="00387D82" w:rsidP="00257E9A">
            <w:pPr>
              <w:tabs>
                <w:tab w:val="decimal" w:pos="113"/>
              </w:tabs>
              <w:spacing w:line="240" w:lineRule="exact"/>
              <w:rPr>
                <w:sz w:val="22"/>
              </w:rPr>
            </w:pPr>
          </w:p>
        </w:tc>
      </w:tr>
      <w:tr w:rsidR="00180E20" w:rsidRPr="00180E20" w14:paraId="12633573" w14:textId="77777777" w:rsidTr="003B1119">
        <w:trPr>
          <w:trHeight w:val="20"/>
        </w:trPr>
        <w:tc>
          <w:tcPr>
            <w:tcW w:w="5334" w:type="dxa"/>
            <w:vAlign w:val="bottom"/>
          </w:tcPr>
          <w:p w14:paraId="596C3E09"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2894C240" w14:textId="77777777" w:rsidR="00387D82" w:rsidRPr="00180E20" w:rsidRDefault="00387D82" w:rsidP="00257E9A">
            <w:pPr>
              <w:spacing w:line="240" w:lineRule="exact"/>
              <w:rPr>
                <w:sz w:val="22"/>
              </w:rPr>
            </w:pPr>
          </w:p>
        </w:tc>
        <w:tc>
          <w:tcPr>
            <w:tcW w:w="1171" w:type="dxa"/>
            <w:shd w:val="clear" w:color="auto" w:fill="auto"/>
            <w:vAlign w:val="bottom"/>
          </w:tcPr>
          <w:p w14:paraId="6DECE91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4B60685" w14:textId="77777777" w:rsidR="00387D82" w:rsidRPr="00180E20" w:rsidRDefault="00387D82" w:rsidP="00257E9A">
            <w:pPr>
              <w:tabs>
                <w:tab w:val="decimal" w:pos="113"/>
              </w:tabs>
              <w:spacing w:line="240" w:lineRule="exact"/>
              <w:rPr>
                <w:sz w:val="22"/>
              </w:rPr>
            </w:pPr>
          </w:p>
        </w:tc>
        <w:tc>
          <w:tcPr>
            <w:tcW w:w="1159" w:type="dxa"/>
            <w:vAlign w:val="bottom"/>
          </w:tcPr>
          <w:p w14:paraId="4624F1F6" w14:textId="77777777" w:rsidR="00387D82" w:rsidRPr="00180E20" w:rsidRDefault="00387D82" w:rsidP="00257E9A">
            <w:pPr>
              <w:tabs>
                <w:tab w:val="decimal" w:pos="113"/>
              </w:tabs>
              <w:spacing w:line="240" w:lineRule="exact"/>
              <w:rPr>
                <w:sz w:val="22"/>
              </w:rPr>
            </w:pPr>
          </w:p>
        </w:tc>
      </w:tr>
      <w:tr w:rsidR="00180E20" w:rsidRPr="00180E20" w14:paraId="51F1DF6D" w14:textId="77777777" w:rsidTr="003B1119">
        <w:trPr>
          <w:trHeight w:val="20"/>
        </w:trPr>
        <w:tc>
          <w:tcPr>
            <w:tcW w:w="5334" w:type="dxa"/>
            <w:vAlign w:val="bottom"/>
          </w:tcPr>
          <w:p w14:paraId="03063068"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u w:val="single"/>
                <w:rtl/>
              </w:rPr>
              <w:t>תוספות</w:t>
            </w:r>
            <w:r w:rsidRPr="00180E20">
              <w:rPr>
                <w:sz w:val="22"/>
                <w:u w:val="single"/>
                <w:rtl/>
              </w:rPr>
              <w:t xml:space="preserve"> </w:t>
            </w:r>
            <w:r w:rsidRPr="00180E20">
              <w:rPr>
                <w:rFonts w:hint="eastAsia"/>
                <w:sz w:val="22"/>
                <w:u w:val="single"/>
                <w:rtl/>
              </w:rPr>
              <w:t>במשך</w:t>
            </w:r>
            <w:r w:rsidRPr="00180E20">
              <w:rPr>
                <w:sz w:val="22"/>
                <w:u w:val="single"/>
                <w:rtl/>
              </w:rPr>
              <w:t xml:space="preserve"> </w:t>
            </w:r>
            <w:r w:rsidRPr="00180E20">
              <w:rPr>
                <w:rFonts w:hint="eastAsia"/>
                <w:sz w:val="22"/>
                <w:u w:val="single"/>
                <w:rtl/>
              </w:rPr>
              <w:t>השנה</w:t>
            </w:r>
          </w:p>
        </w:tc>
        <w:tc>
          <w:tcPr>
            <w:tcW w:w="113" w:type="dxa"/>
            <w:shd w:val="clear" w:color="auto" w:fill="auto"/>
            <w:vAlign w:val="bottom"/>
          </w:tcPr>
          <w:p w14:paraId="1F7BBF07" w14:textId="77777777" w:rsidR="00387D82" w:rsidRPr="00180E20" w:rsidRDefault="00387D82" w:rsidP="00257E9A">
            <w:pPr>
              <w:spacing w:line="240" w:lineRule="exact"/>
              <w:rPr>
                <w:sz w:val="22"/>
              </w:rPr>
            </w:pPr>
          </w:p>
        </w:tc>
        <w:tc>
          <w:tcPr>
            <w:tcW w:w="1171" w:type="dxa"/>
            <w:shd w:val="clear" w:color="auto" w:fill="auto"/>
            <w:vAlign w:val="bottom"/>
          </w:tcPr>
          <w:p w14:paraId="695C40B1"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2AAC48" w14:textId="77777777" w:rsidR="00387D82" w:rsidRPr="00180E20" w:rsidRDefault="00387D82" w:rsidP="00257E9A">
            <w:pPr>
              <w:tabs>
                <w:tab w:val="decimal" w:pos="113"/>
              </w:tabs>
              <w:spacing w:line="240" w:lineRule="exact"/>
              <w:rPr>
                <w:sz w:val="22"/>
              </w:rPr>
            </w:pPr>
          </w:p>
        </w:tc>
        <w:tc>
          <w:tcPr>
            <w:tcW w:w="1159" w:type="dxa"/>
            <w:vAlign w:val="bottom"/>
          </w:tcPr>
          <w:p w14:paraId="672001CC" w14:textId="77777777" w:rsidR="00387D82" w:rsidRPr="00180E20" w:rsidRDefault="00387D82" w:rsidP="00257E9A">
            <w:pPr>
              <w:tabs>
                <w:tab w:val="decimal" w:pos="113"/>
              </w:tabs>
              <w:spacing w:line="240" w:lineRule="exact"/>
              <w:rPr>
                <w:sz w:val="22"/>
              </w:rPr>
            </w:pPr>
          </w:p>
        </w:tc>
      </w:tr>
      <w:tr w:rsidR="00180E20" w:rsidRPr="00180E20" w14:paraId="66454676" w14:textId="77777777" w:rsidTr="003B1119">
        <w:trPr>
          <w:trHeight w:val="20"/>
        </w:trPr>
        <w:tc>
          <w:tcPr>
            <w:tcW w:w="5334" w:type="dxa"/>
            <w:vAlign w:val="bottom"/>
          </w:tcPr>
          <w:p w14:paraId="47153D27"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4D7D1DE" w14:textId="77777777" w:rsidR="00387D82" w:rsidRPr="00180E20" w:rsidRDefault="00387D82" w:rsidP="00257E9A">
            <w:pPr>
              <w:spacing w:line="240" w:lineRule="exact"/>
              <w:rPr>
                <w:sz w:val="22"/>
              </w:rPr>
            </w:pPr>
          </w:p>
        </w:tc>
        <w:tc>
          <w:tcPr>
            <w:tcW w:w="1171" w:type="dxa"/>
            <w:shd w:val="clear" w:color="auto" w:fill="auto"/>
            <w:vAlign w:val="bottom"/>
          </w:tcPr>
          <w:p w14:paraId="369AFD2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2EF84C8" w14:textId="77777777" w:rsidR="00387D82" w:rsidRPr="00180E20" w:rsidRDefault="00387D82" w:rsidP="00257E9A">
            <w:pPr>
              <w:tabs>
                <w:tab w:val="decimal" w:pos="113"/>
              </w:tabs>
              <w:spacing w:line="240" w:lineRule="exact"/>
              <w:rPr>
                <w:sz w:val="22"/>
              </w:rPr>
            </w:pPr>
          </w:p>
        </w:tc>
        <w:tc>
          <w:tcPr>
            <w:tcW w:w="1159" w:type="dxa"/>
            <w:vAlign w:val="bottom"/>
          </w:tcPr>
          <w:p w14:paraId="69C5D9E6" w14:textId="77777777" w:rsidR="00387D82" w:rsidRPr="00180E20" w:rsidRDefault="00387D82" w:rsidP="00257E9A">
            <w:pPr>
              <w:tabs>
                <w:tab w:val="decimal" w:pos="113"/>
              </w:tabs>
              <w:spacing w:line="240" w:lineRule="exact"/>
              <w:rPr>
                <w:sz w:val="22"/>
              </w:rPr>
            </w:pPr>
          </w:p>
        </w:tc>
      </w:tr>
      <w:tr w:rsidR="00180E20" w:rsidRPr="00180E20" w14:paraId="0CF01A5F" w14:textId="77777777" w:rsidTr="003B1119">
        <w:trPr>
          <w:trHeight w:val="20"/>
        </w:trPr>
        <w:tc>
          <w:tcPr>
            <w:tcW w:w="5334" w:type="dxa"/>
            <w:vAlign w:val="bottom"/>
          </w:tcPr>
          <w:p w14:paraId="0AAD0B04"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רכישות</w:t>
            </w:r>
          </w:p>
        </w:tc>
        <w:tc>
          <w:tcPr>
            <w:tcW w:w="113" w:type="dxa"/>
            <w:shd w:val="clear" w:color="auto" w:fill="auto"/>
            <w:vAlign w:val="bottom"/>
          </w:tcPr>
          <w:p w14:paraId="2B8C4C61" w14:textId="77777777" w:rsidR="00387D82" w:rsidRPr="00180E20" w:rsidRDefault="00387D82" w:rsidP="00257E9A">
            <w:pPr>
              <w:spacing w:line="240" w:lineRule="exact"/>
              <w:rPr>
                <w:sz w:val="22"/>
              </w:rPr>
            </w:pPr>
          </w:p>
        </w:tc>
        <w:tc>
          <w:tcPr>
            <w:tcW w:w="1171" w:type="dxa"/>
            <w:shd w:val="clear" w:color="auto" w:fill="auto"/>
            <w:vAlign w:val="bottom"/>
          </w:tcPr>
          <w:p w14:paraId="405AFA5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D435C15" w14:textId="77777777" w:rsidR="00387D82" w:rsidRPr="00180E20" w:rsidRDefault="00387D82" w:rsidP="00257E9A">
            <w:pPr>
              <w:tabs>
                <w:tab w:val="decimal" w:pos="113"/>
              </w:tabs>
              <w:spacing w:line="240" w:lineRule="exact"/>
              <w:rPr>
                <w:sz w:val="22"/>
              </w:rPr>
            </w:pPr>
          </w:p>
        </w:tc>
        <w:tc>
          <w:tcPr>
            <w:tcW w:w="1159" w:type="dxa"/>
            <w:vAlign w:val="bottom"/>
          </w:tcPr>
          <w:p w14:paraId="1C308878" w14:textId="77777777" w:rsidR="00387D82" w:rsidRPr="00180E20" w:rsidRDefault="00387D82" w:rsidP="00257E9A">
            <w:pPr>
              <w:tabs>
                <w:tab w:val="decimal" w:pos="113"/>
              </w:tabs>
              <w:spacing w:line="240" w:lineRule="exact"/>
              <w:rPr>
                <w:sz w:val="22"/>
              </w:rPr>
            </w:pPr>
          </w:p>
        </w:tc>
      </w:tr>
      <w:tr w:rsidR="00180E20" w:rsidRPr="00180E20" w14:paraId="013B4002" w14:textId="77777777" w:rsidTr="003B1119">
        <w:trPr>
          <w:trHeight w:val="20"/>
        </w:trPr>
        <w:tc>
          <w:tcPr>
            <w:tcW w:w="5334" w:type="dxa"/>
            <w:vAlign w:val="bottom"/>
          </w:tcPr>
          <w:p w14:paraId="72305985" w14:textId="5795D3A2" w:rsidR="00387D82" w:rsidRPr="00180E20" w:rsidRDefault="006E6208" w:rsidP="00257E9A">
            <w:pPr>
              <w:pStyle w:val="NormalIndent"/>
              <w:tabs>
                <w:tab w:val="left" w:pos="227"/>
                <w:tab w:val="left" w:pos="397"/>
                <w:tab w:val="left" w:pos="567"/>
              </w:tabs>
              <w:rPr>
                <w:sz w:val="22"/>
                <w:rtl/>
              </w:rPr>
            </w:pPr>
            <w:r w:rsidRPr="00180E20">
              <w:rPr>
                <w:rFonts w:hint="cs"/>
                <w:sz w:val="22"/>
                <w:rtl/>
              </w:rPr>
              <w:t>תוספות הנובעות מיציאות עוקבות</w:t>
            </w:r>
          </w:p>
        </w:tc>
        <w:tc>
          <w:tcPr>
            <w:tcW w:w="113" w:type="dxa"/>
            <w:shd w:val="clear" w:color="auto" w:fill="auto"/>
            <w:vAlign w:val="bottom"/>
          </w:tcPr>
          <w:p w14:paraId="43E72732" w14:textId="77777777" w:rsidR="00387D82" w:rsidRPr="00180E20" w:rsidRDefault="00387D82" w:rsidP="00257E9A">
            <w:pPr>
              <w:spacing w:line="240" w:lineRule="exact"/>
              <w:rPr>
                <w:sz w:val="22"/>
              </w:rPr>
            </w:pPr>
          </w:p>
        </w:tc>
        <w:tc>
          <w:tcPr>
            <w:tcW w:w="1171" w:type="dxa"/>
            <w:shd w:val="clear" w:color="auto" w:fill="auto"/>
            <w:vAlign w:val="bottom"/>
          </w:tcPr>
          <w:p w14:paraId="15D787F4"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8874681" w14:textId="77777777" w:rsidR="00387D82" w:rsidRPr="00180E20" w:rsidRDefault="00387D82" w:rsidP="00257E9A">
            <w:pPr>
              <w:tabs>
                <w:tab w:val="decimal" w:pos="113"/>
              </w:tabs>
              <w:spacing w:line="240" w:lineRule="exact"/>
              <w:rPr>
                <w:sz w:val="22"/>
              </w:rPr>
            </w:pPr>
          </w:p>
        </w:tc>
        <w:tc>
          <w:tcPr>
            <w:tcW w:w="1159" w:type="dxa"/>
            <w:vAlign w:val="bottom"/>
          </w:tcPr>
          <w:p w14:paraId="48A87271" w14:textId="77777777" w:rsidR="00387D82" w:rsidRPr="00180E20" w:rsidRDefault="00387D82" w:rsidP="00257E9A">
            <w:pPr>
              <w:tabs>
                <w:tab w:val="decimal" w:pos="113"/>
              </w:tabs>
              <w:spacing w:line="240" w:lineRule="exact"/>
              <w:rPr>
                <w:sz w:val="22"/>
              </w:rPr>
            </w:pPr>
          </w:p>
        </w:tc>
      </w:tr>
      <w:tr w:rsidR="00180E20" w:rsidRPr="00180E20" w14:paraId="20366A70" w14:textId="77777777" w:rsidTr="003B1119">
        <w:trPr>
          <w:trHeight w:val="20"/>
        </w:trPr>
        <w:tc>
          <w:tcPr>
            <w:tcW w:w="5334" w:type="dxa"/>
            <w:vAlign w:val="bottom"/>
          </w:tcPr>
          <w:p w14:paraId="59132FDE"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התאמות</w:t>
            </w:r>
            <w:r w:rsidRPr="00180E20">
              <w:rPr>
                <w:sz w:val="22"/>
                <w:rtl/>
              </w:rPr>
              <w:t xml:space="preserve"> </w:t>
            </w:r>
            <w:r w:rsidRPr="00180E20">
              <w:rPr>
                <w:rFonts w:hint="eastAsia"/>
                <w:sz w:val="22"/>
                <w:rtl/>
              </w:rPr>
              <w:t>הנובעות</w:t>
            </w:r>
            <w:r w:rsidRPr="00180E20">
              <w:rPr>
                <w:sz w:val="22"/>
                <w:rtl/>
              </w:rPr>
              <w:t xml:space="preserve"> </w:t>
            </w:r>
            <w:r w:rsidRPr="00180E20">
              <w:rPr>
                <w:rFonts w:hint="eastAsia"/>
                <w:sz w:val="22"/>
                <w:rtl/>
              </w:rPr>
              <w:t>מתרגום</w:t>
            </w:r>
            <w:r w:rsidRPr="00180E20">
              <w:rPr>
                <w:sz w:val="22"/>
                <w:rtl/>
              </w:rPr>
              <w:t xml:space="preserve"> </w:t>
            </w:r>
            <w:r w:rsidRPr="00180E20">
              <w:rPr>
                <w:rFonts w:hint="eastAsia"/>
                <w:sz w:val="22"/>
                <w:rtl/>
              </w:rPr>
              <w:t>דוחות</w:t>
            </w:r>
            <w:r w:rsidRPr="00180E20">
              <w:rPr>
                <w:sz w:val="22"/>
                <w:rtl/>
              </w:rPr>
              <w:t xml:space="preserve"> </w:t>
            </w:r>
            <w:r w:rsidRPr="00180E20">
              <w:rPr>
                <w:rFonts w:hint="eastAsia"/>
                <w:sz w:val="22"/>
                <w:rtl/>
              </w:rPr>
              <w:t>כספיים</w:t>
            </w:r>
            <w:r w:rsidRPr="00180E20">
              <w:rPr>
                <w:sz w:val="22"/>
                <w:rtl/>
              </w:rPr>
              <w:t xml:space="preserve"> </w:t>
            </w:r>
            <w:r w:rsidRPr="00180E20">
              <w:rPr>
                <w:rFonts w:hint="eastAsia"/>
                <w:sz w:val="22"/>
                <w:rtl/>
              </w:rPr>
              <w:t>של</w:t>
            </w:r>
            <w:r w:rsidRPr="00180E20">
              <w:rPr>
                <w:sz w:val="22"/>
                <w:rtl/>
              </w:rPr>
              <w:t xml:space="preserve"> </w:t>
            </w:r>
            <w:r w:rsidRPr="00180E20">
              <w:rPr>
                <w:rFonts w:hint="eastAsia"/>
                <w:sz w:val="22"/>
                <w:rtl/>
              </w:rPr>
              <w:t>פעילויות</w:t>
            </w:r>
            <w:r w:rsidRPr="00180E20">
              <w:rPr>
                <w:sz w:val="22"/>
                <w:rtl/>
              </w:rPr>
              <w:t xml:space="preserve"> </w:t>
            </w:r>
            <w:r w:rsidRPr="00180E20">
              <w:rPr>
                <w:rFonts w:hint="eastAsia"/>
                <w:sz w:val="22"/>
                <w:rtl/>
              </w:rPr>
              <w:t>חוץ</w:t>
            </w:r>
          </w:p>
        </w:tc>
        <w:tc>
          <w:tcPr>
            <w:tcW w:w="113" w:type="dxa"/>
            <w:shd w:val="clear" w:color="auto" w:fill="auto"/>
            <w:vAlign w:val="bottom"/>
          </w:tcPr>
          <w:p w14:paraId="502038C2" w14:textId="77777777" w:rsidR="00387D82" w:rsidRPr="00180E20" w:rsidRDefault="00387D82" w:rsidP="00257E9A">
            <w:pPr>
              <w:spacing w:line="240" w:lineRule="exact"/>
              <w:rPr>
                <w:sz w:val="22"/>
              </w:rPr>
            </w:pPr>
          </w:p>
        </w:tc>
        <w:tc>
          <w:tcPr>
            <w:tcW w:w="1171" w:type="dxa"/>
            <w:shd w:val="clear" w:color="auto" w:fill="auto"/>
            <w:vAlign w:val="bottom"/>
          </w:tcPr>
          <w:p w14:paraId="7F2E38FF"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B4D9CA1" w14:textId="77777777" w:rsidR="00387D82" w:rsidRPr="00180E20" w:rsidRDefault="00387D82" w:rsidP="00257E9A">
            <w:pPr>
              <w:tabs>
                <w:tab w:val="decimal" w:pos="113"/>
              </w:tabs>
              <w:spacing w:line="240" w:lineRule="exact"/>
              <w:rPr>
                <w:sz w:val="22"/>
              </w:rPr>
            </w:pPr>
          </w:p>
        </w:tc>
        <w:tc>
          <w:tcPr>
            <w:tcW w:w="1159" w:type="dxa"/>
            <w:vAlign w:val="bottom"/>
          </w:tcPr>
          <w:p w14:paraId="5B7E880E" w14:textId="77777777" w:rsidR="00387D82" w:rsidRPr="00180E20" w:rsidRDefault="00387D82" w:rsidP="00257E9A">
            <w:pPr>
              <w:tabs>
                <w:tab w:val="decimal" w:pos="113"/>
              </w:tabs>
              <w:spacing w:line="240" w:lineRule="exact"/>
              <w:rPr>
                <w:sz w:val="22"/>
              </w:rPr>
            </w:pPr>
          </w:p>
        </w:tc>
      </w:tr>
      <w:tr w:rsidR="00180E20" w:rsidRPr="00180E20" w14:paraId="19EAD95E" w14:textId="77777777" w:rsidTr="003B1119">
        <w:trPr>
          <w:trHeight w:val="20"/>
        </w:trPr>
        <w:tc>
          <w:tcPr>
            <w:tcW w:w="5334" w:type="dxa"/>
            <w:vAlign w:val="bottom"/>
          </w:tcPr>
          <w:p w14:paraId="629E0CFF"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חברה</w:t>
            </w:r>
            <w:r w:rsidRPr="00180E20">
              <w:rPr>
                <w:sz w:val="22"/>
                <w:rtl/>
              </w:rPr>
              <w:t xml:space="preserve"> </w:t>
            </w:r>
            <w:r w:rsidRPr="00180E20">
              <w:rPr>
                <w:rFonts w:hint="eastAsia"/>
                <w:sz w:val="22"/>
                <w:rtl/>
              </w:rPr>
              <w:t>שאוחדה</w:t>
            </w:r>
            <w:r w:rsidRPr="00180E20">
              <w:rPr>
                <w:sz w:val="22"/>
                <w:rtl/>
              </w:rPr>
              <w:t xml:space="preserve"> </w:t>
            </w:r>
            <w:r w:rsidRPr="00180E20">
              <w:rPr>
                <w:rFonts w:hint="eastAsia"/>
                <w:sz w:val="22"/>
                <w:rtl/>
              </w:rPr>
              <w:t>לראשונה</w:t>
            </w:r>
          </w:p>
        </w:tc>
        <w:tc>
          <w:tcPr>
            <w:tcW w:w="113" w:type="dxa"/>
            <w:shd w:val="clear" w:color="auto" w:fill="auto"/>
            <w:vAlign w:val="bottom"/>
          </w:tcPr>
          <w:p w14:paraId="64658952" w14:textId="77777777" w:rsidR="00387D82" w:rsidRPr="00180E20" w:rsidRDefault="00387D82" w:rsidP="00257E9A">
            <w:pPr>
              <w:spacing w:line="240" w:lineRule="exact"/>
              <w:rPr>
                <w:sz w:val="22"/>
              </w:rPr>
            </w:pPr>
          </w:p>
        </w:tc>
        <w:tc>
          <w:tcPr>
            <w:tcW w:w="1171" w:type="dxa"/>
            <w:shd w:val="clear" w:color="auto" w:fill="auto"/>
            <w:vAlign w:val="bottom"/>
          </w:tcPr>
          <w:p w14:paraId="26520434"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3780A92" w14:textId="77777777" w:rsidR="00387D82" w:rsidRPr="00180E20" w:rsidRDefault="00387D82" w:rsidP="00257E9A">
            <w:pPr>
              <w:tabs>
                <w:tab w:val="decimal" w:pos="113"/>
              </w:tabs>
              <w:spacing w:line="240" w:lineRule="exact"/>
              <w:rPr>
                <w:sz w:val="22"/>
              </w:rPr>
            </w:pPr>
          </w:p>
        </w:tc>
        <w:tc>
          <w:tcPr>
            <w:tcW w:w="1159" w:type="dxa"/>
            <w:vAlign w:val="bottom"/>
          </w:tcPr>
          <w:p w14:paraId="1F3A480D" w14:textId="77777777" w:rsidR="00387D82" w:rsidRPr="00180E20" w:rsidRDefault="00387D82" w:rsidP="00257E9A">
            <w:pPr>
              <w:tabs>
                <w:tab w:val="decimal" w:pos="113"/>
              </w:tabs>
              <w:spacing w:line="240" w:lineRule="exact"/>
              <w:rPr>
                <w:sz w:val="22"/>
              </w:rPr>
            </w:pPr>
          </w:p>
        </w:tc>
      </w:tr>
      <w:tr w:rsidR="00180E20" w:rsidRPr="00180E20" w14:paraId="62DD723D" w14:textId="77777777" w:rsidTr="003B1119">
        <w:trPr>
          <w:trHeight w:val="20"/>
        </w:trPr>
        <w:tc>
          <w:tcPr>
            <w:tcW w:w="5334" w:type="dxa"/>
            <w:vAlign w:val="bottom"/>
          </w:tcPr>
          <w:p w14:paraId="61A198EE"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מרכוש</w:t>
            </w:r>
            <w:r w:rsidRPr="00180E20">
              <w:rPr>
                <w:sz w:val="22"/>
                <w:rtl/>
              </w:rPr>
              <w:t xml:space="preserve"> </w:t>
            </w:r>
            <w:r w:rsidRPr="00180E20">
              <w:rPr>
                <w:rFonts w:hint="eastAsia"/>
                <w:sz w:val="22"/>
                <w:rtl/>
              </w:rPr>
              <w:t>קבוע</w:t>
            </w:r>
          </w:p>
        </w:tc>
        <w:tc>
          <w:tcPr>
            <w:tcW w:w="113" w:type="dxa"/>
            <w:shd w:val="clear" w:color="auto" w:fill="auto"/>
            <w:vAlign w:val="bottom"/>
          </w:tcPr>
          <w:p w14:paraId="0F74BBA1" w14:textId="77777777" w:rsidR="00387D82" w:rsidRPr="00180E20" w:rsidRDefault="00387D82" w:rsidP="00257E9A">
            <w:pPr>
              <w:spacing w:line="240" w:lineRule="exact"/>
              <w:rPr>
                <w:sz w:val="22"/>
              </w:rPr>
            </w:pPr>
          </w:p>
        </w:tc>
        <w:tc>
          <w:tcPr>
            <w:tcW w:w="1171" w:type="dxa"/>
            <w:shd w:val="clear" w:color="auto" w:fill="auto"/>
            <w:vAlign w:val="bottom"/>
          </w:tcPr>
          <w:p w14:paraId="0C4EC8D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457A8551" w14:textId="77777777" w:rsidR="00387D82" w:rsidRPr="00180E20" w:rsidRDefault="00387D82" w:rsidP="00257E9A">
            <w:pPr>
              <w:tabs>
                <w:tab w:val="decimal" w:pos="113"/>
              </w:tabs>
              <w:spacing w:line="240" w:lineRule="exact"/>
              <w:rPr>
                <w:sz w:val="22"/>
              </w:rPr>
            </w:pPr>
          </w:p>
        </w:tc>
        <w:tc>
          <w:tcPr>
            <w:tcW w:w="1159" w:type="dxa"/>
            <w:vAlign w:val="bottom"/>
          </w:tcPr>
          <w:p w14:paraId="08593F48" w14:textId="77777777" w:rsidR="00387D82" w:rsidRPr="00180E20" w:rsidRDefault="00387D82" w:rsidP="00257E9A">
            <w:pPr>
              <w:tabs>
                <w:tab w:val="decimal" w:pos="113"/>
              </w:tabs>
              <w:spacing w:line="240" w:lineRule="exact"/>
              <w:rPr>
                <w:sz w:val="22"/>
              </w:rPr>
            </w:pPr>
          </w:p>
        </w:tc>
      </w:tr>
      <w:tr w:rsidR="00180E20" w:rsidRPr="00180E20" w14:paraId="7A313C1A" w14:textId="77777777" w:rsidTr="003B1119">
        <w:trPr>
          <w:trHeight w:val="20"/>
        </w:trPr>
        <w:tc>
          <w:tcPr>
            <w:tcW w:w="5334" w:type="dxa"/>
            <w:vAlign w:val="bottom"/>
          </w:tcPr>
          <w:p w14:paraId="64747A21"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ממלאי</w:t>
            </w:r>
            <w:r w:rsidRPr="00180E20">
              <w:rPr>
                <w:sz w:val="22"/>
                <w:rtl/>
              </w:rPr>
              <w:t xml:space="preserve"> </w:t>
            </w:r>
            <w:r w:rsidRPr="00180E20">
              <w:rPr>
                <w:rFonts w:hint="eastAsia"/>
                <w:sz w:val="22"/>
                <w:rtl/>
              </w:rPr>
              <w:t>מבנים</w:t>
            </w:r>
            <w:r w:rsidRPr="00180E20">
              <w:rPr>
                <w:sz w:val="22"/>
                <w:rtl/>
              </w:rPr>
              <w:t xml:space="preserve"> </w:t>
            </w:r>
            <w:r w:rsidRPr="00180E20">
              <w:rPr>
                <w:rFonts w:hint="eastAsia"/>
                <w:sz w:val="22"/>
                <w:rtl/>
              </w:rPr>
              <w:t>למכירה</w:t>
            </w:r>
          </w:p>
        </w:tc>
        <w:tc>
          <w:tcPr>
            <w:tcW w:w="113" w:type="dxa"/>
            <w:shd w:val="clear" w:color="auto" w:fill="auto"/>
            <w:vAlign w:val="bottom"/>
          </w:tcPr>
          <w:p w14:paraId="637E3A60" w14:textId="77777777" w:rsidR="00387D82" w:rsidRPr="00180E20" w:rsidRDefault="00387D82" w:rsidP="00257E9A">
            <w:pPr>
              <w:spacing w:line="240" w:lineRule="exact"/>
              <w:rPr>
                <w:sz w:val="22"/>
              </w:rPr>
            </w:pPr>
          </w:p>
        </w:tc>
        <w:tc>
          <w:tcPr>
            <w:tcW w:w="1171" w:type="dxa"/>
            <w:shd w:val="clear" w:color="auto" w:fill="auto"/>
            <w:vAlign w:val="bottom"/>
          </w:tcPr>
          <w:p w14:paraId="7C924E69"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D714AC" w14:textId="77777777" w:rsidR="00387D82" w:rsidRPr="00180E20" w:rsidRDefault="00387D82" w:rsidP="00257E9A">
            <w:pPr>
              <w:tabs>
                <w:tab w:val="decimal" w:pos="113"/>
              </w:tabs>
              <w:spacing w:line="240" w:lineRule="exact"/>
              <w:rPr>
                <w:sz w:val="22"/>
              </w:rPr>
            </w:pPr>
          </w:p>
        </w:tc>
        <w:tc>
          <w:tcPr>
            <w:tcW w:w="1159" w:type="dxa"/>
            <w:vAlign w:val="bottom"/>
          </w:tcPr>
          <w:p w14:paraId="3D40CE25" w14:textId="77777777" w:rsidR="00387D82" w:rsidRPr="00180E20" w:rsidRDefault="00387D82" w:rsidP="00257E9A">
            <w:pPr>
              <w:tabs>
                <w:tab w:val="decimal" w:pos="113"/>
              </w:tabs>
              <w:spacing w:line="240" w:lineRule="exact"/>
              <w:rPr>
                <w:sz w:val="22"/>
              </w:rPr>
            </w:pPr>
          </w:p>
        </w:tc>
      </w:tr>
      <w:tr w:rsidR="00180E20" w:rsidRPr="00180E20" w14:paraId="68D03421" w14:textId="77777777" w:rsidTr="003B1119">
        <w:trPr>
          <w:trHeight w:val="20"/>
        </w:trPr>
        <w:tc>
          <w:tcPr>
            <w:tcW w:w="5334" w:type="dxa"/>
            <w:vAlign w:val="bottom"/>
          </w:tcPr>
          <w:p w14:paraId="2C206CA3"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התאמת</w:t>
            </w:r>
            <w:r w:rsidRPr="00180E20">
              <w:rPr>
                <w:sz w:val="22"/>
                <w:rtl/>
              </w:rPr>
              <w:t xml:space="preserve"> שווי הוגן </w:t>
            </w:r>
          </w:p>
        </w:tc>
        <w:tc>
          <w:tcPr>
            <w:tcW w:w="113" w:type="dxa"/>
            <w:shd w:val="clear" w:color="auto" w:fill="auto"/>
            <w:vAlign w:val="bottom"/>
          </w:tcPr>
          <w:p w14:paraId="72F47CFB"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86BAC3C"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45BB47CC"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3CBE3A52" w14:textId="77777777" w:rsidR="00387D82" w:rsidRPr="00180E20" w:rsidRDefault="00387D82" w:rsidP="00257E9A">
            <w:pPr>
              <w:tabs>
                <w:tab w:val="decimal" w:pos="113"/>
              </w:tabs>
              <w:spacing w:line="240" w:lineRule="exact"/>
              <w:rPr>
                <w:sz w:val="22"/>
              </w:rPr>
            </w:pPr>
          </w:p>
        </w:tc>
      </w:tr>
      <w:tr w:rsidR="00180E20" w:rsidRPr="00180E20" w14:paraId="1EC111E2" w14:textId="77777777" w:rsidTr="003B1119">
        <w:trPr>
          <w:trHeight w:val="20"/>
        </w:trPr>
        <w:tc>
          <w:tcPr>
            <w:tcW w:w="5334" w:type="dxa"/>
            <w:vAlign w:val="bottom"/>
          </w:tcPr>
          <w:p w14:paraId="166CB5C0"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63853F78"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9E0CBB1"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FF30AC3"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79F09CEC" w14:textId="77777777" w:rsidR="00387D82" w:rsidRPr="00180E20" w:rsidRDefault="00387D82" w:rsidP="00257E9A">
            <w:pPr>
              <w:tabs>
                <w:tab w:val="decimal" w:pos="113"/>
              </w:tabs>
              <w:spacing w:line="240" w:lineRule="exact"/>
              <w:rPr>
                <w:sz w:val="22"/>
              </w:rPr>
            </w:pPr>
          </w:p>
        </w:tc>
      </w:tr>
      <w:tr w:rsidR="00180E20" w:rsidRPr="00180E20" w14:paraId="2D7393B4" w14:textId="77777777" w:rsidTr="003B1119">
        <w:trPr>
          <w:trHeight w:val="20"/>
        </w:trPr>
        <w:tc>
          <w:tcPr>
            <w:tcW w:w="5334" w:type="dxa"/>
            <w:vAlign w:val="bottom"/>
          </w:tcPr>
          <w:p w14:paraId="6FD7C039"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סה</w:t>
            </w:r>
            <w:r w:rsidRPr="00180E20">
              <w:rPr>
                <w:sz w:val="22"/>
                <w:rtl/>
              </w:rPr>
              <w:t>"</w:t>
            </w:r>
            <w:r w:rsidRPr="00180E20">
              <w:rPr>
                <w:rFonts w:hint="eastAsia"/>
                <w:sz w:val="22"/>
                <w:rtl/>
              </w:rPr>
              <w:t>כ</w:t>
            </w:r>
            <w:r w:rsidRPr="00180E20">
              <w:rPr>
                <w:sz w:val="22"/>
                <w:rtl/>
              </w:rPr>
              <w:t xml:space="preserve"> </w:t>
            </w:r>
            <w:r w:rsidRPr="00180E20">
              <w:rPr>
                <w:rFonts w:hint="eastAsia"/>
                <w:sz w:val="22"/>
                <w:rtl/>
              </w:rPr>
              <w:t>תוספות</w:t>
            </w:r>
          </w:p>
        </w:tc>
        <w:tc>
          <w:tcPr>
            <w:tcW w:w="113" w:type="dxa"/>
            <w:shd w:val="clear" w:color="auto" w:fill="auto"/>
            <w:vAlign w:val="bottom"/>
          </w:tcPr>
          <w:p w14:paraId="42F64298"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7C658CA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5ED278F3"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4B76F3CB" w14:textId="77777777" w:rsidR="00387D82" w:rsidRPr="00180E20" w:rsidRDefault="00387D82" w:rsidP="00257E9A">
            <w:pPr>
              <w:tabs>
                <w:tab w:val="decimal" w:pos="113"/>
              </w:tabs>
              <w:spacing w:line="240" w:lineRule="exact"/>
              <w:rPr>
                <w:sz w:val="22"/>
              </w:rPr>
            </w:pPr>
          </w:p>
        </w:tc>
      </w:tr>
      <w:tr w:rsidR="00180E20" w:rsidRPr="00180E20" w14:paraId="3CF6F191" w14:textId="77777777" w:rsidTr="003B1119">
        <w:trPr>
          <w:trHeight w:val="20"/>
        </w:trPr>
        <w:tc>
          <w:tcPr>
            <w:tcW w:w="5334" w:type="dxa"/>
            <w:vAlign w:val="bottom"/>
          </w:tcPr>
          <w:p w14:paraId="45F63BE1"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263F843"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2037EDC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CAA5B37"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4E7A17FC" w14:textId="77777777" w:rsidR="00387D82" w:rsidRPr="00180E20" w:rsidRDefault="00387D82" w:rsidP="00257E9A">
            <w:pPr>
              <w:tabs>
                <w:tab w:val="decimal" w:pos="113"/>
              </w:tabs>
              <w:spacing w:line="240" w:lineRule="exact"/>
              <w:rPr>
                <w:sz w:val="22"/>
              </w:rPr>
            </w:pPr>
          </w:p>
        </w:tc>
      </w:tr>
      <w:tr w:rsidR="00180E20" w:rsidRPr="00180E20" w14:paraId="78D06BEE" w14:textId="77777777" w:rsidTr="003B1119">
        <w:trPr>
          <w:trHeight w:val="20"/>
        </w:trPr>
        <w:tc>
          <w:tcPr>
            <w:tcW w:w="5334" w:type="dxa"/>
            <w:vAlign w:val="bottom"/>
          </w:tcPr>
          <w:p w14:paraId="689E2B67"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u w:val="single"/>
                <w:rtl/>
              </w:rPr>
              <w:t>גריעות</w:t>
            </w:r>
            <w:r w:rsidRPr="00180E20">
              <w:rPr>
                <w:sz w:val="22"/>
                <w:u w:val="single"/>
                <w:rtl/>
              </w:rPr>
              <w:t xml:space="preserve"> במשך השנה</w:t>
            </w:r>
          </w:p>
        </w:tc>
        <w:tc>
          <w:tcPr>
            <w:tcW w:w="113" w:type="dxa"/>
            <w:shd w:val="clear" w:color="auto" w:fill="auto"/>
            <w:vAlign w:val="bottom"/>
          </w:tcPr>
          <w:p w14:paraId="16F4058F" w14:textId="77777777" w:rsidR="00387D82" w:rsidRPr="00180E20" w:rsidRDefault="00387D82" w:rsidP="00257E9A">
            <w:pPr>
              <w:spacing w:line="240" w:lineRule="exact"/>
              <w:rPr>
                <w:sz w:val="22"/>
              </w:rPr>
            </w:pPr>
          </w:p>
        </w:tc>
        <w:tc>
          <w:tcPr>
            <w:tcW w:w="1171" w:type="dxa"/>
            <w:shd w:val="clear" w:color="auto" w:fill="auto"/>
            <w:vAlign w:val="bottom"/>
          </w:tcPr>
          <w:p w14:paraId="2A85EB15"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E985DF1" w14:textId="77777777" w:rsidR="00387D82" w:rsidRPr="00180E20" w:rsidRDefault="00387D82" w:rsidP="00257E9A">
            <w:pPr>
              <w:tabs>
                <w:tab w:val="decimal" w:pos="113"/>
              </w:tabs>
              <w:spacing w:line="240" w:lineRule="exact"/>
              <w:rPr>
                <w:sz w:val="22"/>
              </w:rPr>
            </w:pPr>
          </w:p>
        </w:tc>
        <w:tc>
          <w:tcPr>
            <w:tcW w:w="1159" w:type="dxa"/>
            <w:vAlign w:val="bottom"/>
          </w:tcPr>
          <w:p w14:paraId="6658D42B" w14:textId="77777777" w:rsidR="00387D82" w:rsidRPr="00180E20" w:rsidRDefault="00387D82" w:rsidP="00257E9A">
            <w:pPr>
              <w:tabs>
                <w:tab w:val="decimal" w:pos="113"/>
              </w:tabs>
              <w:spacing w:line="240" w:lineRule="exact"/>
              <w:rPr>
                <w:sz w:val="22"/>
              </w:rPr>
            </w:pPr>
          </w:p>
        </w:tc>
      </w:tr>
      <w:tr w:rsidR="00180E20" w:rsidRPr="00180E20" w14:paraId="4C63E47A" w14:textId="77777777" w:rsidTr="003B1119">
        <w:trPr>
          <w:trHeight w:val="20"/>
        </w:trPr>
        <w:tc>
          <w:tcPr>
            <w:tcW w:w="5334" w:type="dxa"/>
            <w:vAlign w:val="bottom"/>
          </w:tcPr>
          <w:p w14:paraId="6EC98265"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439C3D20" w14:textId="77777777" w:rsidR="00387D82" w:rsidRPr="00180E20" w:rsidRDefault="00387D82" w:rsidP="00257E9A">
            <w:pPr>
              <w:spacing w:line="240" w:lineRule="exact"/>
              <w:rPr>
                <w:sz w:val="22"/>
              </w:rPr>
            </w:pPr>
          </w:p>
        </w:tc>
        <w:tc>
          <w:tcPr>
            <w:tcW w:w="1171" w:type="dxa"/>
            <w:shd w:val="clear" w:color="auto" w:fill="auto"/>
            <w:vAlign w:val="bottom"/>
          </w:tcPr>
          <w:p w14:paraId="5BE1C5C5"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F6D0BE7" w14:textId="77777777" w:rsidR="00387D82" w:rsidRPr="00180E20" w:rsidRDefault="00387D82" w:rsidP="00257E9A">
            <w:pPr>
              <w:tabs>
                <w:tab w:val="decimal" w:pos="113"/>
              </w:tabs>
              <w:spacing w:line="240" w:lineRule="exact"/>
              <w:rPr>
                <w:sz w:val="22"/>
              </w:rPr>
            </w:pPr>
          </w:p>
        </w:tc>
        <w:tc>
          <w:tcPr>
            <w:tcW w:w="1159" w:type="dxa"/>
            <w:vAlign w:val="bottom"/>
          </w:tcPr>
          <w:p w14:paraId="156E87FE" w14:textId="77777777" w:rsidR="00387D82" w:rsidRPr="00180E20" w:rsidRDefault="00387D82" w:rsidP="00257E9A">
            <w:pPr>
              <w:tabs>
                <w:tab w:val="decimal" w:pos="113"/>
              </w:tabs>
              <w:spacing w:line="240" w:lineRule="exact"/>
              <w:rPr>
                <w:sz w:val="22"/>
              </w:rPr>
            </w:pPr>
          </w:p>
        </w:tc>
      </w:tr>
      <w:tr w:rsidR="00180E20" w:rsidRPr="00180E20" w14:paraId="6D5F9970" w14:textId="77777777" w:rsidTr="003B1119">
        <w:trPr>
          <w:trHeight w:val="20"/>
        </w:trPr>
        <w:tc>
          <w:tcPr>
            <w:tcW w:w="5334" w:type="dxa"/>
            <w:vAlign w:val="bottom"/>
          </w:tcPr>
          <w:p w14:paraId="2F4107EB"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מימושים</w:t>
            </w:r>
          </w:p>
        </w:tc>
        <w:tc>
          <w:tcPr>
            <w:tcW w:w="113" w:type="dxa"/>
            <w:shd w:val="clear" w:color="auto" w:fill="auto"/>
            <w:vAlign w:val="bottom"/>
          </w:tcPr>
          <w:p w14:paraId="6CD995EA" w14:textId="77777777" w:rsidR="00387D82" w:rsidRPr="00180E20" w:rsidRDefault="00387D82" w:rsidP="00257E9A">
            <w:pPr>
              <w:spacing w:line="240" w:lineRule="exact"/>
              <w:rPr>
                <w:sz w:val="22"/>
              </w:rPr>
            </w:pPr>
          </w:p>
        </w:tc>
        <w:tc>
          <w:tcPr>
            <w:tcW w:w="1171" w:type="dxa"/>
            <w:shd w:val="clear" w:color="auto" w:fill="auto"/>
            <w:vAlign w:val="bottom"/>
          </w:tcPr>
          <w:p w14:paraId="72592026"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033529B" w14:textId="77777777" w:rsidR="00387D82" w:rsidRPr="00180E20" w:rsidRDefault="00387D82" w:rsidP="00257E9A">
            <w:pPr>
              <w:tabs>
                <w:tab w:val="decimal" w:pos="113"/>
              </w:tabs>
              <w:spacing w:line="240" w:lineRule="exact"/>
              <w:rPr>
                <w:sz w:val="22"/>
              </w:rPr>
            </w:pPr>
          </w:p>
        </w:tc>
        <w:tc>
          <w:tcPr>
            <w:tcW w:w="1159" w:type="dxa"/>
            <w:vAlign w:val="bottom"/>
          </w:tcPr>
          <w:p w14:paraId="2BF4E771" w14:textId="77777777" w:rsidR="00387D82" w:rsidRPr="00180E20" w:rsidRDefault="00387D82" w:rsidP="00257E9A">
            <w:pPr>
              <w:tabs>
                <w:tab w:val="decimal" w:pos="113"/>
              </w:tabs>
              <w:spacing w:line="240" w:lineRule="exact"/>
              <w:rPr>
                <w:sz w:val="22"/>
              </w:rPr>
            </w:pPr>
          </w:p>
        </w:tc>
      </w:tr>
      <w:tr w:rsidR="00180E20" w:rsidRPr="00180E20" w14:paraId="10CCBA5C" w14:textId="77777777" w:rsidTr="003B1119">
        <w:trPr>
          <w:trHeight w:val="20"/>
        </w:trPr>
        <w:tc>
          <w:tcPr>
            <w:tcW w:w="5334" w:type="dxa"/>
            <w:vAlign w:val="bottom"/>
          </w:tcPr>
          <w:p w14:paraId="078E5128"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מענק</w:t>
            </w:r>
            <w:r w:rsidRPr="00180E20">
              <w:rPr>
                <w:sz w:val="22"/>
                <w:rtl/>
              </w:rPr>
              <w:t xml:space="preserve"> </w:t>
            </w:r>
            <w:r w:rsidRPr="00180E20">
              <w:rPr>
                <w:rFonts w:hint="eastAsia"/>
                <w:sz w:val="22"/>
                <w:rtl/>
              </w:rPr>
              <w:t>השקעה</w:t>
            </w:r>
          </w:p>
        </w:tc>
        <w:tc>
          <w:tcPr>
            <w:tcW w:w="113" w:type="dxa"/>
            <w:shd w:val="clear" w:color="auto" w:fill="auto"/>
            <w:vAlign w:val="bottom"/>
          </w:tcPr>
          <w:p w14:paraId="79CC1B8F" w14:textId="77777777" w:rsidR="00387D82" w:rsidRPr="00180E20" w:rsidRDefault="00387D82" w:rsidP="00257E9A">
            <w:pPr>
              <w:spacing w:line="240" w:lineRule="exact"/>
              <w:rPr>
                <w:sz w:val="22"/>
              </w:rPr>
            </w:pPr>
          </w:p>
        </w:tc>
        <w:tc>
          <w:tcPr>
            <w:tcW w:w="1171" w:type="dxa"/>
            <w:shd w:val="clear" w:color="auto" w:fill="auto"/>
            <w:vAlign w:val="bottom"/>
          </w:tcPr>
          <w:p w14:paraId="264A2759"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5D4587A" w14:textId="77777777" w:rsidR="00387D82" w:rsidRPr="00180E20" w:rsidRDefault="00387D82" w:rsidP="00257E9A">
            <w:pPr>
              <w:tabs>
                <w:tab w:val="decimal" w:pos="113"/>
              </w:tabs>
              <w:spacing w:line="240" w:lineRule="exact"/>
              <w:rPr>
                <w:sz w:val="22"/>
              </w:rPr>
            </w:pPr>
          </w:p>
        </w:tc>
        <w:tc>
          <w:tcPr>
            <w:tcW w:w="1159" w:type="dxa"/>
            <w:vAlign w:val="bottom"/>
          </w:tcPr>
          <w:p w14:paraId="3E52FD50" w14:textId="77777777" w:rsidR="00387D82" w:rsidRPr="00180E20" w:rsidRDefault="00387D82" w:rsidP="00257E9A">
            <w:pPr>
              <w:tabs>
                <w:tab w:val="decimal" w:pos="113"/>
              </w:tabs>
              <w:spacing w:line="240" w:lineRule="exact"/>
              <w:rPr>
                <w:sz w:val="22"/>
              </w:rPr>
            </w:pPr>
          </w:p>
        </w:tc>
      </w:tr>
      <w:tr w:rsidR="00180E20" w:rsidRPr="00180E20" w14:paraId="60E8D18B" w14:textId="77777777" w:rsidTr="003B1119">
        <w:trPr>
          <w:trHeight w:val="20"/>
        </w:trPr>
        <w:tc>
          <w:tcPr>
            <w:tcW w:w="5334" w:type="dxa"/>
            <w:vAlign w:val="bottom"/>
          </w:tcPr>
          <w:p w14:paraId="19161C2A"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חברה</w:t>
            </w:r>
            <w:r w:rsidRPr="00180E20">
              <w:rPr>
                <w:sz w:val="22"/>
                <w:rtl/>
              </w:rPr>
              <w:t xml:space="preserve"> </w:t>
            </w:r>
            <w:r w:rsidRPr="00180E20">
              <w:rPr>
                <w:rFonts w:hint="eastAsia"/>
                <w:sz w:val="22"/>
                <w:rtl/>
              </w:rPr>
              <w:t>שהופסק</w:t>
            </w:r>
            <w:r w:rsidRPr="00180E20">
              <w:rPr>
                <w:sz w:val="22"/>
                <w:rtl/>
              </w:rPr>
              <w:t xml:space="preserve"> </w:t>
            </w:r>
            <w:r w:rsidRPr="00180E20">
              <w:rPr>
                <w:rFonts w:hint="eastAsia"/>
                <w:sz w:val="22"/>
                <w:rtl/>
              </w:rPr>
              <w:t>איחודה</w:t>
            </w:r>
          </w:p>
        </w:tc>
        <w:tc>
          <w:tcPr>
            <w:tcW w:w="113" w:type="dxa"/>
            <w:shd w:val="clear" w:color="auto" w:fill="auto"/>
            <w:vAlign w:val="bottom"/>
          </w:tcPr>
          <w:p w14:paraId="00432857" w14:textId="77777777" w:rsidR="00387D82" w:rsidRPr="00180E20" w:rsidRDefault="00387D82" w:rsidP="00257E9A">
            <w:pPr>
              <w:spacing w:line="240" w:lineRule="exact"/>
              <w:rPr>
                <w:sz w:val="22"/>
              </w:rPr>
            </w:pPr>
          </w:p>
        </w:tc>
        <w:tc>
          <w:tcPr>
            <w:tcW w:w="1171" w:type="dxa"/>
            <w:shd w:val="clear" w:color="auto" w:fill="auto"/>
            <w:vAlign w:val="bottom"/>
          </w:tcPr>
          <w:p w14:paraId="2B6F441C"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694A9FB" w14:textId="77777777" w:rsidR="00387D82" w:rsidRPr="00180E20" w:rsidRDefault="00387D82" w:rsidP="00257E9A">
            <w:pPr>
              <w:tabs>
                <w:tab w:val="decimal" w:pos="113"/>
              </w:tabs>
              <w:spacing w:line="240" w:lineRule="exact"/>
              <w:rPr>
                <w:sz w:val="22"/>
              </w:rPr>
            </w:pPr>
          </w:p>
        </w:tc>
        <w:tc>
          <w:tcPr>
            <w:tcW w:w="1159" w:type="dxa"/>
            <w:vAlign w:val="bottom"/>
          </w:tcPr>
          <w:p w14:paraId="7049F92B" w14:textId="77777777" w:rsidR="00387D82" w:rsidRPr="00180E20" w:rsidRDefault="00387D82" w:rsidP="00257E9A">
            <w:pPr>
              <w:tabs>
                <w:tab w:val="decimal" w:pos="113"/>
              </w:tabs>
              <w:spacing w:line="240" w:lineRule="exact"/>
              <w:rPr>
                <w:sz w:val="22"/>
              </w:rPr>
            </w:pPr>
          </w:p>
        </w:tc>
      </w:tr>
      <w:tr w:rsidR="00180E20" w:rsidRPr="00180E20" w14:paraId="2B1D19E5" w14:textId="77777777" w:rsidTr="003B1119">
        <w:trPr>
          <w:trHeight w:val="20"/>
        </w:trPr>
        <w:tc>
          <w:tcPr>
            <w:tcW w:w="5334" w:type="dxa"/>
            <w:vAlign w:val="bottom"/>
          </w:tcPr>
          <w:p w14:paraId="5EBBA32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לנכסים המוחזקים למכירה  </w:t>
            </w:r>
          </w:p>
        </w:tc>
        <w:tc>
          <w:tcPr>
            <w:tcW w:w="113" w:type="dxa"/>
            <w:shd w:val="clear" w:color="auto" w:fill="auto"/>
            <w:vAlign w:val="bottom"/>
          </w:tcPr>
          <w:p w14:paraId="5F6DF676" w14:textId="77777777" w:rsidR="00387D82" w:rsidRPr="00180E20" w:rsidRDefault="00387D82" w:rsidP="00257E9A">
            <w:pPr>
              <w:spacing w:line="240" w:lineRule="exact"/>
              <w:rPr>
                <w:sz w:val="22"/>
              </w:rPr>
            </w:pPr>
          </w:p>
        </w:tc>
        <w:tc>
          <w:tcPr>
            <w:tcW w:w="1171" w:type="dxa"/>
            <w:shd w:val="clear" w:color="auto" w:fill="auto"/>
            <w:vAlign w:val="bottom"/>
          </w:tcPr>
          <w:p w14:paraId="18950607"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815095F" w14:textId="77777777" w:rsidR="00387D82" w:rsidRPr="00180E20" w:rsidRDefault="00387D82" w:rsidP="00257E9A">
            <w:pPr>
              <w:tabs>
                <w:tab w:val="decimal" w:pos="113"/>
              </w:tabs>
              <w:spacing w:line="240" w:lineRule="exact"/>
              <w:rPr>
                <w:sz w:val="22"/>
              </w:rPr>
            </w:pPr>
          </w:p>
        </w:tc>
        <w:tc>
          <w:tcPr>
            <w:tcW w:w="1159" w:type="dxa"/>
            <w:vAlign w:val="bottom"/>
          </w:tcPr>
          <w:p w14:paraId="4A153849" w14:textId="77777777" w:rsidR="00387D82" w:rsidRPr="00180E20" w:rsidRDefault="00387D82" w:rsidP="00257E9A">
            <w:pPr>
              <w:tabs>
                <w:tab w:val="decimal" w:pos="113"/>
              </w:tabs>
              <w:spacing w:line="240" w:lineRule="exact"/>
              <w:rPr>
                <w:sz w:val="22"/>
              </w:rPr>
            </w:pPr>
          </w:p>
        </w:tc>
      </w:tr>
      <w:tr w:rsidR="00180E20" w:rsidRPr="00180E20" w14:paraId="517FBBAB" w14:textId="77777777" w:rsidTr="003B1119">
        <w:trPr>
          <w:trHeight w:val="20"/>
        </w:trPr>
        <w:tc>
          <w:tcPr>
            <w:tcW w:w="5334" w:type="dxa"/>
            <w:vAlign w:val="bottom"/>
          </w:tcPr>
          <w:p w14:paraId="167723B6"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לרכוש</w:t>
            </w:r>
            <w:r w:rsidRPr="00180E20">
              <w:rPr>
                <w:sz w:val="22"/>
                <w:rtl/>
              </w:rPr>
              <w:t xml:space="preserve"> </w:t>
            </w:r>
            <w:r w:rsidRPr="00180E20">
              <w:rPr>
                <w:rFonts w:hint="eastAsia"/>
                <w:sz w:val="22"/>
                <w:rtl/>
              </w:rPr>
              <w:t>קבוע</w:t>
            </w:r>
          </w:p>
        </w:tc>
        <w:tc>
          <w:tcPr>
            <w:tcW w:w="113" w:type="dxa"/>
            <w:shd w:val="clear" w:color="auto" w:fill="auto"/>
            <w:vAlign w:val="bottom"/>
          </w:tcPr>
          <w:p w14:paraId="73A1B576" w14:textId="77777777" w:rsidR="00387D82" w:rsidRPr="00180E20" w:rsidRDefault="00387D82" w:rsidP="00257E9A">
            <w:pPr>
              <w:spacing w:line="240" w:lineRule="exact"/>
              <w:rPr>
                <w:sz w:val="22"/>
              </w:rPr>
            </w:pPr>
          </w:p>
        </w:tc>
        <w:tc>
          <w:tcPr>
            <w:tcW w:w="1171" w:type="dxa"/>
            <w:shd w:val="clear" w:color="auto" w:fill="auto"/>
            <w:vAlign w:val="bottom"/>
          </w:tcPr>
          <w:p w14:paraId="1DBB607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8714F30" w14:textId="77777777" w:rsidR="00387D82" w:rsidRPr="00180E20" w:rsidRDefault="00387D82" w:rsidP="00257E9A">
            <w:pPr>
              <w:tabs>
                <w:tab w:val="decimal" w:pos="113"/>
              </w:tabs>
              <w:spacing w:line="240" w:lineRule="exact"/>
              <w:rPr>
                <w:sz w:val="22"/>
              </w:rPr>
            </w:pPr>
          </w:p>
        </w:tc>
        <w:tc>
          <w:tcPr>
            <w:tcW w:w="1159" w:type="dxa"/>
            <w:vAlign w:val="bottom"/>
          </w:tcPr>
          <w:p w14:paraId="6DF7AB9E" w14:textId="77777777" w:rsidR="00387D82" w:rsidRPr="00180E20" w:rsidRDefault="00387D82" w:rsidP="00257E9A">
            <w:pPr>
              <w:tabs>
                <w:tab w:val="decimal" w:pos="113"/>
              </w:tabs>
              <w:spacing w:line="240" w:lineRule="exact"/>
              <w:rPr>
                <w:sz w:val="22"/>
              </w:rPr>
            </w:pPr>
          </w:p>
        </w:tc>
      </w:tr>
      <w:tr w:rsidR="00180E20" w:rsidRPr="00180E20" w14:paraId="09E82D2E" w14:textId="77777777" w:rsidTr="003B1119">
        <w:trPr>
          <w:trHeight w:val="20"/>
        </w:trPr>
        <w:tc>
          <w:tcPr>
            <w:tcW w:w="5334" w:type="dxa"/>
            <w:vAlign w:val="bottom"/>
          </w:tcPr>
          <w:p w14:paraId="2C4F5EEC"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למלאי</w:t>
            </w:r>
            <w:r w:rsidRPr="00180E20">
              <w:rPr>
                <w:sz w:val="22"/>
                <w:rtl/>
              </w:rPr>
              <w:t xml:space="preserve"> </w:t>
            </w:r>
            <w:r w:rsidRPr="00180E20">
              <w:rPr>
                <w:rFonts w:hint="eastAsia"/>
                <w:sz w:val="22"/>
                <w:rtl/>
              </w:rPr>
              <w:t>מבנים</w:t>
            </w:r>
            <w:r w:rsidRPr="00180E20">
              <w:rPr>
                <w:sz w:val="22"/>
                <w:rtl/>
              </w:rPr>
              <w:t xml:space="preserve"> </w:t>
            </w:r>
            <w:r w:rsidRPr="00180E20">
              <w:rPr>
                <w:rFonts w:hint="eastAsia"/>
                <w:sz w:val="22"/>
                <w:rtl/>
              </w:rPr>
              <w:t>למכירה</w:t>
            </w:r>
          </w:p>
        </w:tc>
        <w:tc>
          <w:tcPr>
            <w:tcW w:w="113" w:type="dxa"/>
            <w:shd w:val="clear" w:color="auto" w:fill="auto"/>
            <w:vAlign w:val="bottom"/>
          </w:tcPr>
          <w:p w14:paraId="7BF9485E"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55A26A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E8A7D50"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71F61DF5" w14:textId="77777777" w:rsidR="00387D82" w:rsidRPr="00180E20" w:rsidRDefault="00387D82" w:rsidP="00257E9A">
            <w:pPr>
              <w:tabs>
                <w:tab w:val="decimal" w:pos="113"/>
              </w:tabs>
              <w:spacing w:line="240" w:lineRule="exact"/>
              <w:rPr>
                <w:sz w:val="22"/>
              </w:rPr>
            </w:pPr>
          </w:p>
        </w:tc>
      </w:tr>
      <w:tr w:rsidR="00180E20" w:rsidRPr="00180E20" w14:paraId="1904F919" w14:textId="77777777" w:rsidTr="003B1119">
        <w:trPr>
          <w:trHeight w:val="20"/>
        </w:trPr>
        <w:tc>
          <w:tcPr>
            <w:tcW w:w="5334" w:type="dxa"/>
            <w:vAlign w:val="bottom"/>
          </w:tcPr>
          <w:p w14:paraId="2B19E3DA"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B46E722"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A1DBB07"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19CAD72"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62B6C734" w14:textId="77777777" w:rsidR="00387D82" w:rsidRPr="00180E20" w:rsidRDefault="00387D82" w:rsidP="00257E9A">
            <w:pPr>
              <w:tabs>
                <w:tab w:val="decimal" w:pos="113"/>
              </w:tabs>
              <w:spacing w:line="240" w:lineRule="exact"/>
              <w:rPr>
                <w:sz w:val="22"/>
              </w:rPr>
            </w:pPr>
          </w:p>
        </w:tc>
      </w:tr>
      <w:tr w:rsidR="00180E20" w:rsidRPr="00180E20" w14:paraId="3E3E3F1C" w14:textId="77777777" w:rsidTr="003B1119">
        <w:trPr>
          <w:trHeight w:val="20"/>
        </w:trPr>
        <w:tc>
          <w:tcPr>
            <w:tcW w:w="5334" w:type="dxa"/>
            <w:vAlign w:val="bottom"/>
          </w:tcPr>
          <w:p w14:paraId="6ED4FA7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סה</w:t>
            </w:r>
            <w:r w:rsidRPr="00180E20">
              <w:rPr>
                <w:sz w:val="22"/>
                <w:rtl/>
              </w:rPr>
              <w:t>"</w:t>
            </w:r>
            <w:r w:rsidRPr="00180E20">
              <w:rPr>
                <w:rFonts w:hint="eastAsia"/>
                <w:sz w:val="22"/>
                <w:rtl/>
              </w:rPr>
              <w:t>כ</w:t>
            </w:r>
            <w:r w:rsidRPr="00180E20">
              <w:rPr>
                <w:sz w:val="22"/>
                <w:rtl/>
              </w:rPr>
              <w:t xml:space="preserve"> </w:t>
            </w:r>
            <w:r w:rsidRPr="00180E20">
              <w:rPr>
                <w:rFonts w:hint="eastAsia"/>
                <w:sz w:val="22"/>
                <w:rtl/>
              </w:rPr>
              <w:t>גריעות</w:t>
            </w:r>
          </w:p>
        </w:tc>
        <w:tc>
          <w:tcPr>
            <w:tcW w:w="113" w:type="dxa"/>
            <w:shd w:val="clear" w:color="auto" w:fill="auto"/>
            <w:vAlign w:val="bottom"/>
          </w:tcPr>
          <w:p w14:paraId="7B988A07"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5F42BC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33F2C4F"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49939815" w14:textId="77777777" w:rsidR="00387D82" w:rsidRPr="00180E20" w:rsidRDefault="00387D82" w:rsidP="00257E9A">
            <w:pPr>
              <w:tabs>
                <w:tab w:val="decimal" w:pos="113"/>
              </w:tabs>
              <w:spacing w:line="240" w:lineRule="exact"/>
              <w:rPr>
                <w:sz w:val="22"/>
              </w:rPr>
            </w:pPr>
          </w:p>
        </w:tc>
      </w:tr>
      <w:tr w:rsidR="00180E20" w:rsidRPr="00180E20" w14:paraId="4BE0D2EC" w14:textId="77777777" w:rsidTr="003B1119">
        <w:trPr>
          <w:trHeight w:val="20"/>
        </w:trPr>
        <w:tc>
          <w:tcPr>
            <w:tcW w:w="5334" w:type="dxa"/>
            <w:vAlign w:val="bottom"/>
          </w:tcPr>
          <w:p w14:paraId="7507FB12" w14:textId="77777777" w:rsidR="00387D82" w:rsidRPr="00180E20" w:rsidRDefault="00387D82" w:rsidP="00257E9A">
            <w:pPr>
              <w:pStyle w:val="NormalIndent"/>
              <w:tabs>
                <w:tab w:val="left" w:pos="227"/>
                <w:tab w:val="left" w:pos="397"/>
                <w:tab w:val="left" w:pos="567"/>
              </w:tabs>
              <w:rPr>
                <w:sz w:val="22"/>
                <w:u w:val="single"/>
                <w:rtl/>
              </w:rPr>
            </w:pPr>
          </w:p>
        </w:tc>
        <w:tc>
          <w:tcPr>
            <w:tcW w:w="113" w:type="dxa"/>
            <w:shd w:val="clear" w:color="auto" w:fill="auto"/>
            <w:vAlign w:val="bottom"/>
          </w:tcPr>
          <w:p w14:paraId="4E37E2F1"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510A05B3"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8898F2E"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20468173" w14:textId="77777777" w:rsidR="00387D82" w:rsidRPr="00180E20" w:rsidRDefault="00387D82" w:rsidP="00257E9A">
            <w:pPr>
              <w:tabs>
                <w:tab w:val="decimal" w:pos="113"/>
              </w:tabs>
              <w:spacing w:line="240" w:lineRule="exact"/>
              <w:rPr>
                <w:sz w:val="22"/>
              </w:rPr>
            </w:pPr>
          </w:p>
        </w:tc>
      </w:tr>
      <w:tr w:rsidR="00387D82" w:rsidRPr="00180E20" w14:paraId="6EB79856" w14:textId="77777777" w:rsidTr="003B1119">
        <w:trPr>
          <w:trHeight w:val="20"/>
        </w:trPr>
        <w:tc>
          <w:tcPr>
            <w:tcW w:w="5334" w:type="dxa"/>
            <w:vAlign w:val="bottom"/>
          </w:tcPr>
          <w:p w14:paraId="0B087FC7"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יתרה</w:t>
            </w:r>
            <w:r w:rsidRPr="00180E20">
              <w:rPr>
                <w:sz w:val="22"/>
                <w:rtl/>
              </w:rPr>
              <w:t xml:space="preserve"> ליום 31 בדצמבר </w:t>
            </w:r>
          </w:p>
        </w:tc>
        <w:tc>
          <w:tcPr>
            <w:tcW w:w="113" w:type="dxa"/>
            <w:shd w:val="clear" w:color="auto" w:fill="auto"/>
            <w:vAlign w:val="bottom"/>
          </w:tcPr>
          <w:p w14:paraId="601AB92D" w14:textId="77777777" w:rsidR="00387D82" w:rsidRPr="00180E20" w:rsidRDefault="00387D82" w:rsidP="00257E9A">
            <w:pPr>
              <w:spacing w:line="240" w:lineRule="exact"/>
              <w:rPr>
                <w:sz w:val="22"/>
              </w:rPr>
            </w:pPr>
          </w:p>
        </w:tc>
        <w:tc>
          <w:tcPr>
            <w:tcW w:w="1171" w:type="dxa"/>
            <w:tcBorders>
              <w:bottom w:val="double" w:sz="6" w:space="0" w:color="auto"/>
            </w:tcBorders>
            <w:shd w:val="clear" w:color="auto" w:fill="auto"/>
            <w:vAlign w:val="bottom"/>
          </w:tcPr>
          <w:p w14:paraId="7C3EE2EA"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94169C" w14:textId="77777777" w:rsidR="00387D82" w:rsidRPr="00180E20" w:rsidRDefault="00387D82" w:rsidP="00257E9A">
            <w:pPr>
              <w:tabs>
                <w:tab w:val="decimal" w:pos="113"/>
              </w:tabs>
              <w:spacing w:line="240" w:lineRule="exact"/>
              <w:rPr>
                <w:sz w:val="22"/>
              </w:rPr>
            </w:pPr>
          </w:p>
        </w:tc>
        <w:tc>
          <w:tcPr>
            <w:tcW w:w="1159" w:type="dxa"/>
            <w:tcBorders>
              <w:bottom w:val="double" w:sz="6" w:space="0" w:color="auto"/>
            </w:tcBorders>
            <w:shd w:val="clear" w:color="auto" w:fill="auto"/>
            <w:vAlign w:val="bottom"/>
          </w:tcPr>
          <w:p w14:paraId="33340BDB" w14:textId="77777777" w:rsidR="00387D82" w:rsidRPr="00180E20" w:rsidRDefault="00387D82" w:rsidP="00257E9A">
            <w:pPr>
              <w:tabs>
                <w:tab w:val="decimal" w:pos="113"/>
              </w:tabs>
              <w:spacing w:line="240" w:lineRule="exact"/>
              <w:rPr>
                <w:sz w:val="22"/>
              </w:rPr>
            </w:pPr>
          </w:p>
        </w:tc>
      </w:tr>
    </w:tbl>
    <w:p w14:paraId="145C1BE6" w14:textId="77777777" w:rsidR="00DA5095" w:rsidRPr="00180E20" w:rsidRDefault="00DA5095" w:rsidP="00DA5095">
      <w:pPr>
        <w:pStyle w:val="1"/>
        <w:rPr>
          <w:u w:val="single"/>
          <w:rtl/>
        </w:rPr>
      </w:pPr>
    </w:p>
    <w:p w14:paraId="67DE37BC" w14:textId="77777777" w:rsidR="0042340C" w:rsidRPr="00180E20" w:rsidRDefault="0042340C" w:rsidP="003E7CA2">
      <w:pPr>
        <w:pStyle w:val="20"/>
        <w:rPr>
          <w:u w:val="single"/>
          <w:rtl/>
        </w:rPr>
      </w:pPr>
      <w:r w:rsidRPr="00180E20">
        <w:rPr>
          <w:rFonts w:hint="cs"/>
          <w:rtl/>
        </w:rPr>
        <w:t>ב.</w:t>
      </w:r>
      <w:r w:rsidRPr="00180E20">
        <w:rPr>
          <w:rFonts w:hint="cs"/>
          <w:rtl/>
        </w:rPr>
        <w:tab/>
      </w:r>
      <w:r w:rsidRPr="00180E20">
        <w:rPr>
          <w:rFonts w:hint="eastAsia"/>
          <w:u w:val="single"/>
          <w:rtl/>
        </w:rPr>
        <w:t>סכומים</w:t>
      </w:r>
      <w:r w:rsidRPr="00180E20">
        <w:rPr>
          <w:u w:val="single"/>
          <w:rtl/>
        </w:rPr>
        <w:t xml:space="preserve"> </w:t>
      </w:r>
      <w:r w:rsidRPr="00180E20">
        <w:rPr>
          <w:rFonts w:hint="eastAsia"/>
          <w:u w:val="single"/>
          <w:rtl/>
        </w:rPr>
        <w:t>שהוכרו</w:t>
      </w:r>
      <w:r w:rsidRPr="00180E20">
        <w:rPr>
          <w:u w:val="single"/>
          <w:rtl/>
        </w:rPr>
        <w:t xml:space="preserve"> </w:t>
      </w:r>
      <w:r w:rsidRPr="00180E20">
        <w:rPr>
          <w:rFonts w:hint="eastAsia"/>
          <w:u w:val="single"/>
          <w:rtl/>
        </w:rPr>
        <w:t>ברווח</w:t>
      </w:r>
      <w:r w:rsidRPr="00180E20">
        <w:rPr>
          <w:u w:val="single"/>
          <w:rtl/>
        </w:rPr>
        <w:t xml:space="preserve"> </w:t>
      </w:r>
      <w:r w:rsidRPr="00180E20">
        <w:rPr>
          <w:rFonts w:hint="eastAsia"/>
          <w:u w:val="single"/>
          <w:rtl/>
        </w:rPr>
        <w:t>או</w:t>
      </w:r>
      <w:r w:rsidRPr="00180E20">
        <w:rPr>
          <w:u w:val="single"/>
          <w:rtl/>
        </w:rPr>
        <w:t xml:space="preserve"> </w:t>
      </w:r>
      <w:r w:rsidRPr="00180E20">
        <w:rPr>
          <w:rFonts w:hint="eastAsia"/>
          <w:u w:val="single"/>
          <w:rtl/>
        </w:rPr>
        <w:t>הפסד</w:t>
      </w:r>
    </w:p>
    <w:p w14:paraId="530D1272" w14:textId="77777777" w:rsidR="0042340C" w:rsidRPr="00180E20" w:rsidRDefault="0042340C" w:rsidP="0042340C">
      <w:pPr>
        <w:rPr>
          <w:rtl/>
        </w:rPr>
      </w:pPr>
    </w:p>
    <w:tbl>
      <w:tblPr>
        <w:bidiVisual/>
        <w:tblW w:w="0" w:type="auto"/>
        <w:tblInd w:w="1671" w:type="dxa"/>
        <w:tblLayout w:type="fixed"/>
        <w:tblCellMar>
          <w:left w:w="0" w:type="dxa"/>
          <w:right w:w="0" w:type="dxa"/>
        </w:tblCellMar>
        <w:tblLook w:val="01E0" w:firstRow="1" w:lastRow="1" w:firstColumn="1" w:lastColumn="1" w:noHBand="0" w:noVBand="0"/>
      </w:tblPr>
      <w:tblGrid>
        <w:gridCol w:w="1134"/>
        <w:gridCol w:w="574"/>
        <w:gridCol w:w="5102"/>
        <w:gridCol w:w="113"/>
        <w:gridCol w:w="1106"/>
        <w:gridCol w:w="238"/>
        <w:gridCol w:w="1123"/>
      </w:tblGrid>
      <w:tr w:rsidR="00180E20" w:rsidRPr="00180E20" w14:paraId="15001B84" w14:textId="77777777" w:rsidTr="005214EC">
        <w:tc>
          <w:tcPr>
            <w:tcW w:w="1134" w:type="dxa"/>
            <w:vMerge w:val="restart"/>
            <w:tcBorders>
              <w:bottom w:val="single" w:sz="4" w:space="0" w:color="auto"/>
              <w:right w:val="single" w:sz="4" w:space="0" w:color="auto"/>
            </w:tcBorders>
            <w:vAlign w:val="center"/>
          </w:tcPr>
          <w:p w14:paraId="37896F83" w14:textId="59F60DE5" w:rsidR="0042340C" w:rsidRPr="00180E20" w:rsidRDefault="00884AFE" w:rsidP="002B3345">
            <w:pPr>
              <w:pStyle w:val="114"/>
              <w:spacing w:line="240" w:lineRule="exact"/>
              <w:rPr>
                <w:sz w:val="22"/>
                <w:szCs w:val="24"/>
                <w:rtl/>
              </w:rPr>
            </w:pPr>
            <w:r w:rsidRPr="00180E20">
              <w:rPr>
                <w:rFonts w:hint="eastAsia"/>
                <w:sz w:val="14"/>
                <w:szCs w:val="16"/>
                <w:rtl/>
              </w:rPr>
              <w:t>תקן</w:t>
            </w:r>
            <w:r w:rsidRPr="00180E20">
              <w:rPr>
                <w:sz w:val="14"/>
                <w:szCs w:val="16"/>
                <w:rtl/>
              </w:rPr>
              <w:t xml:space="preserve"> </w:t>
            </w:r>
            <w:r w:rsidR="006C4637" w:rsidRPr="00180E20">
              <w:rPr>
                <w:sz w:val="14"/>
                <w:szCs w:val="16"/>
                <w:rtl/>
              </w:rPr>
              <w:t xml:space="preserve">16 </w:t>
            </w:r>
            <w:r w:rsidR="006C4637" w:rsidRPr="00180E20">
              <w:rPr>
                <w:rFonts w:hint="eastAsia"/>
                <w:sz w:val="14"/>
                <w:szCs w:val="16"/>
                <w:rtl/>
              </w:rPr>
              <w:t>סעיף</w:t>
            </w:r>
            <w:r w:rsidR="006C4637" w:rsidRPr="00180E20">
              <w:rPr>
                <w:sz w:val="14"/>
                <w:szCs w:val="16"/>
                <w:rtl/>
              </w:rPr>
              <w:t xml:space="preserve"> 75(ו)</w:t>
            </w:r>
          </w:p>
        </w:tc>
        <w:tc>
          <w:tcPr>
            <w:tcW w:w="574" w:type="dxa"/>
            <w:tcBorders>
              <w:left w:val="single" w:sz="4" w:space="0" w:color="auto"/>
            </w:tcBorders>
          </w:tcPr>
          <w:p w14:paraId="2E87D519" w14:textId="77777777" w:rsidR="0042340C" w:rsidRPr="00180E20" w:rsidRDefault="0042340C" w:rsidP="00257E9A">
            <w:pPr>
              <w:spacing w:line="240" w:lineRule="exact"/>
              <w:ind w:left="57"/>
              <w:rPr>
                <w:sz w:val="22"/>
                <w:rtl/>
              </w:rPr>
            </w:pPr>
          </w:p>
        </w:tc>
        <w:tc>
          <w:tcPr>
            <w:tcW w:w="5102" w:type="dxa"/>
            <w:shd w:val="clear" w:color="auto" w:fill="auto"/>
            <w:vAlign w:val="bottom"/>
          </w:tcPr>
          <w:p w14:paraId="2C06F820" w14:textId="77777777" w:rsidR="0042340C" w:rsidRPr="00180E20" w:rsidRDefault="0042340C" w:rsidP="00257E9A">
            <w:pPr>
              <w:spacing w:line="240" w:lineRule="exact"/>
              <w:ind w:left="57"/>
              <w:rPr>
                <w:sz w:val="22"/>
                <w:rtl/>
              </w:rPr>
            </w:pPr>
          </w:p>
        </w:tc>
        <w:tc>
          <w:tcPr>
            <w:tcW w:w="113" w:type="dxa"/>
            <w:shd w:val="clear" w:color="auto" w:fill="auto"/>
            <w:vAlign w:val="bottom"/>
          </w:tcPr>
          <w:p w14:paraId="2269A783" w14:textId="77777777" w:rsidR="0042340C" w:rsidRPr="00180E20" w:rsidRDefault="0042340C" w:rsidP="00257E9A">
            <w:pPr>
              <w:spacing w:line="240" w:lineRule="exact"/>
              <w:rPr>
                <w:sz w:val="22"/>
                <w:rtl/>
              </w:rPr>
            </w:pPr>
          </w:p>
        </w:tc>
        <w:tc>
          <w:tcPr>
            <w:tcW w:w="2467" w:type="dxa"/>
            <w:gridSpan w:val="3"/>
            <w:tcBorders>
              <w:bottom w:val="single" w:sz="6" w:space="0" w:color="auto"/>
            </w:tcBorders>
            <w:shd w:val="clear" w:color="auto" w:fill="auto"/>
            <w:vAlign w:val="bottom"/>
          </w:tcPr>
          <w:p w14:paraId="4A4C15CB" w14:textId="77777777" w:rsidR="0042340C" w:rsidRPr="00180E20" w:rsidRDefault="0042340C" w:rsidP="00257E9A">
            <w:pPr>
              <w:spacing w:line="240" w:lineRule="exact"/>
              <w:jc w:val="center"/>
              <w:rPr>
                <w:sz w:val="22"/>
                <w:rtl/>
              </w:rPr>
            </w:pPr>
            <w:r w:rsidRPr="00180E20">
              <w:rPr>
                <w:rFonts w:hint="eastAsia"/>
                <w:sz w:val="22"/>
                <w:rtl/>
              </w:rPr>
              <w:t>לשנה</w:t>
            </w:r>
            <w:r w:rsidRPr="00180E20">
              <w:rPr>
                <w:sz w:val="22"/>
                <w:rtl/>
              </w:rPr>
              <w:t xml:space="preserve"> </w:t>
            </w:r>
            <w:r w:rsidRPr="00180E20">
              <w:rPr>
                <w:rFonts w:hint="eastAsia"/>
                <w:sz w:val="22"/>
                <w:rtl/>
              </w:rPr>
              <w:t>שהסתיימה</w:t>
            </w:r>
            <w:r w:rsidRPr="00180E20">
              <w:rPr>
                <w:sz w:val="22"/>
                <w:rtl/>
              </w:rPr>
              <w:t xml:space="preserve"> </w:t>
            </w:r>
            <w:r w:rsidRPr="00180E20">
              <w:rPr>
                <w:rFonts w:hint="eastAsia"/>
                <w:sz w:val="22"/>
                <w:rtl/>
              </w:rPr>
              <w:t>ביום</w:t>
            </w:r>
          </w:p>
          <w:p w14:paraId="63ECF857" w14:textId="77777777" w:rsidR="0042340C" w:rsidRPr="00180E20" w:rsidRDefault="0042340C" w:rsidP="00257E9A">
            <w:pPr>
              <w:spacing w:line="240" w:lineRule="exact"/>
              <w:jc w:val="center"/>
              <w:rPr>
                <w:sz w:val="22"/>
                <w:rtl/>
              </w:rPr>
            </w:pPr>
            <w:r w:rsidRPr="00180E20">
              <w:rPr>
                <w:sz w:val="22"/>
                <w:rtl/>
              </w:rPr>
              <w:t xml:space="preserve"> 31 בדצמבר</w:t>
            </w:r>
          </w:p>
        </w:tc>
      </w:tr>
      <w:tr w:rsidR="00180E20" w:rsidRPr="00180E20" w14:paraId="7C3EB7AB" w14:textId="77777777" w:rsidTr="005214EC">
        <w:tc>
          <w:tcPr>
            <w:tcW w:w="1134" w:type="dxa"/>
            <w:vMerge/>
            <w:tcBorders>
              <w:top w:val="double" w:sz="4" w:space="0" w:color="auto"/>
              <w:bottom w:val="single" w:sz="4" w:space="0" w:color="auto"/>
              <w:right w:val="single" w:sz="4" w:space="0" w:color="auto"/>
            </w:tcBorders>
          </w:tcPr>
          <w:p w14:paraId="402C5EBC" w14:textId="77777777" w:rsidR="009561C3" w:rsidRPr="00180E20" w:rsidRDefault="009561C3" w:rsidP="00257E9A">
            <w:pPr>
              <w:spacing w:line="240" w:lineRule="exact"/>
              <w:ind w:left="57"/>
              <w:rPr>
                <w:sz w:val="22"/>
                <w:rtl/>
              </w:rPr>
            </w:pPr>
          </w:p>
        </w:tc>
        <w:tc>
          <w:tcPr>
            <w:tcW w:w="574" w:type="dxa"/>
            <w:tcBorders>
              <w:left w:val="single" w:sz="4" w:space="0" w:color="auto"/>
            </w:tcBorders>
          </w:tcPr>
          <w:p w14:paraId="013B2C97" w14:textId="77777777" w:rsidR="009561C3" w:rsidRPr="00180E20" w:rsidRDefault="009561C3" w:rsidP="00257E9A">
            <w:pPr>
              <w:spacing w:line="240" w:lineRule="exact"/>
              <w:ind w:left="57"/>
              <w:rPr>
                <w:sz w:val="22"/>
                <w:rtl/>
              </w:rPr>
            </w:pPr>
          </w:p>
        </w:tc>
        <w:tc>
          <w:tcPr>
            <w:tcW w:w="5102" w:type="dxa"/>
            <w:shd w:val="clear" w:color="auto" w:fill="auto"/>
            <w:vAlign w:val="bottom"/>
          </w:tcPr>
          <w:p w14:paraId="562A4B9C" w14:textId="77777777" w:rsidR="009561C3" w:rsidRPr="00180E20" w:rsidRDefault="009561C3" w:rsidP="00257E9A">
            <w:pPr>
              <w:spacing w:line="240" w:lineRule="exact"/>
              <w:ind w:left="57"/>
              <w:rPr>
                <w:sz w:val="22"/>
                <w:rtl/>
              </w:rPr>
            </w:pPr>
          </w:p>
        </w:tc>
        <w:tc>
          <w:tcPr>
            <w:tcW w:w="113" w:type="dxa"/>
            <w:shd w:val="clear" w:color="auto" w:fill="auto"/>
            <w:vAlign w:val="bottom"/>
          </w:tcPr>
          <w:p w14:paraId="2FA386B3" w14:textId="77777777" w:rsidR="009561C3" w:rsidRPr="00180E20" w:rsidRDefault="009561C3" w:rsidP="00257E9A">
            <w:pPr>
              <w:spacing w:line="240" w:lineRule="exact"/>
              <w:rPr>
                <w:sz w:val="22"/>
                <w:rtl/>
              </w:rPr>
            </w:pPr>
          </w:p>
        </w:tc>
        <w:tc>
          <w:tcPr>
            <w:tcW w:w="1106" w:type="dxa"/>
            <w:tcBorders>
              <w:bottom w:val="single" w:sz="6" w:space="0" w:color="auto"/>
            </w:tcBorders>
            <w:shd w:val="clear" w:color="auto" w:fill="auto"/>
            <w:vAlign w:val="bottom"/>
          </w:tcPr>
          <w:p w14:paraId="2F735CF7" w14:textId="6CAC0713" w:rsidR="009561C3" w:rsidRPr="00180E20" w:rsidRDefault="003D1E6E" w:rsidP="00257E9A">
            <w:pPr>
              <w:spacing w:line="240" w:lineRule="exact"/>
              <w:jc w:val="center"/>
              <w:rPr>
                <w:sz w:val="22"/>
                <w:rtl/>
              </w:rPr>
            </w:pPr>
            <w:r w:rsidRPr="00180E20">
              <w:rPr>
                <w:sz w:val="22"/>
                <w:rtl/>
              </w:rPr>
              <w:t>2024</w:t>
            </w:r>
          </w:p>
        </w:tc>
        <w:tc>
          <w:tcPr>
            <w:tcW w:w="238" w:type="dxa"/>
            <w:shd w:val="clear" w:color="auto" w:fill="auto"/>
            <w:vAlign w:val="bottom"/>
          </w:tcPr>
          <w:p w14:paraId="77C244B2" w14:textId="77777777" w:rsidR="009561C3" w:rsidRPr="00180E20" w:rsidRDefault="009561C3" w:rsidP="00257E9A">
            <w:pPr>
              <w:spacing w:line="240" w:lineRule="exact"/>
              <w:jc w:val="center"/>
              <w:rPr>
                <w:sz w:val="22"/>
                <w:rtl/>
              </w:rPr>
            </w:pPr>
          </w:p>
        </w:tc>
        <w:tc>
          <w:tcPr>
            <w:tcW w:w="1123" w:type="dxa"/>
            <w:tcBorders>
              <w:bottom w:val="single" w:sz="6" w:space="0" w:color="auto"/>
            </w:tcBorders>
            <w:shd w:val="clear" w:color="auto" w:fill="auto"/>
            <w:vAlign w:val="bottom"/>
          </w:tcPr>
          <w:p w14:paraId="72D2601D" w14:textId="53AD5AF0" w:rsidR="009561C3" w:rsidRPr="00180E20" w:rsidRDefault="003D1E6E" w:rsidP="00257E9A">
            <w:pPr>
              <w:spacing w:line="240" w:lineRule="exact"/>
              <w:jc w:val="center"/>
              <w:rPr>
                <w:sz w:val="22"/>
                <w:rtl/>
              </w:rPr>
            </w:pPr>
            <w:r w:rsidRPr="00180E20">
              <w:rPr>
                <w:sz w:val="22"/>
                <w:rtl/>
              </w:rPr>
              <w:t>2023</w:t>
            </w:r>
          </w:p>
        </w:tc>
      </w:tr>
      <w:tr w:rsidR="00180E20" w:rsidRPr="00180E20" w14:paraId="69DCDE68" w14:textId="77777777" w:rsidTr="005214EC">
        <w:tc>
          <w:tcPr>
            <w:tcW w:w="1134" w:type="dxa"/>
            <w:vMerge/>
            <w:tcBorders>
              <w:top w:val="double" w:sz="4" w:space="0" w:color="auto"/>
              <w:bottom w:val="single" w:sz="4" w:space="0" w:color="auto"/>
              <w:right w:val="single" w:sz="4" w:space="0" w:color="auto"/>
            </w:tcBorders>
          </w:tcPr>
          <w:p w14:paraId="0D190659" w14:textId="77777777" w:rsidR="0042340C" w:rsidRPr="00180E20" w:rsidRDefault="0042340C" w:rsidP="00257E9A">
            <w:pPr>
              <w:spacing w:line="240" w:lineRule="exact"/>
              <w:ind w:left="57"/>
              <w:rPr>
                <w:sz w:val="22"/>
                <w:rtl/>
              </w:rPr>
            </w:pPr>
          </w:p>
        </w:tc>
        <w:tc>
          <w:tcPr>
            <w:tcW w:w="574" w:type="dxa"/>
            <w:tcBorders>
              <w:left w:val="single" w:sz="4" w:space="0" w:color="auto"/>
            </w:tcBorders>
          </w:tcPr>
          <w:p w14:paraId="1415351D" w14:textId="77777777" w:rsidR="0042340C" w:rsidRPr="00180E20" w:rsidRDefault="0042340C" w:rsidP="00257E9A">
            <w:pPr>
              <w:spacing w:line="240" w:lineRule="exact"/>
              <w:ind w:left="57"/>
              <w:rPr>
                <w:sz w:val="22"/>
                <w:rtl/>
              </w:rPr>
            </w:pPr>
          </w:p>
        </w:tc>
        <w:tc>
          <w:tcPr>
            <w:tcW w:w="5102" w:type="dxa"/>
            <w:shd w:val="clear" w:color="auto" w:fill="auto"/>
            <w:vAlign w:val="bottom"/>
          </w:tcPr>
          <w:p w14:paraId="0CA35688" w14:textId="77777777" w:rsidR="0042340C" w:rsidRPr="00180E20" w:rsidRDefault="0042340C" w:rsidP="00257E9A">
            <w:pPr>
              <w:spacing w:line="240" w:lineRule="exact"/>
              <w:ind w:left="57"/>
              <w:rPr>
                <w:sz w:val="22"/>
                <w:rtl/>
              </w:rPr>
            </w:pPr>
          </w:p>
        </w:tc>
        <w:tc>
          <w:tcPr>
            <w:tcW w:w="113" w:type="dxa"/>
            <w:shd w:val="clear" w:color="auto" w:fill="auto"/>
            <w:vAlign w:val="bottom"/>
          </w:tcPr>
          <w:p w14:paraId="713B4D56" w14:textId="77777777" w:rsidR="0042340C" w:rsidRPr="00180E20" w:rsidRDefault="0042340C" w:rsidP="00257E9A">
            <w:pPr>
              <w:spacing w:line="240" w:lineRule="exact"/>
              <w:rPr>
                <w:sz w:val="22"/>
                <w:rtl/>
              </w:rPr>
            </w:pPr>
          </w:p>
        </w:tc>
        <w:tc>
          <w:tcPr>
            <w:tcW w:w="2467" w:type="dxa"/>
            <w:gridSpan w:val="3"/>
            <w:tcBorders>
              <w:bottom w:val="single" w:sz="6" w:space="0" w:color="auto"/>
            </w:tcBorders>
            <w:shd w:val="clear" w:color="auto" w:fill="auto"/>
            <w:vAlign w:val="bottom"/>
          </w:tcPr>
          <w:p w14:paraId="0B12C359" w14:textId="1864636E" w:rsidR="0042340C" w:rsidRPr="00180E20" w:rsidRDefault="0042340C" w:rsidP="00257E9A">
            <w:pPr>
              <w:spacing w:line="240" w:lineRule="exact"/>
              <w:jc w:val="center"/>
              <w:rPr>
                <w:sz w:val="22"/>
                <w:rtl/>
              </w:rPr>
            </w:pPr>
            <w:r w:rsidRPr="00180E20">
              <w:rPr>
                <w:rFonts w:hint="eastAsia"/>
                <w:sz w:val="22"/>
                <w:rtl/>
              </w:rPr>
              <w:t>אלפי</w:t>
            </w:r>
            <w:r w:rsidRPr="00180E20">
              <w:rPr>
                <w:sz w:val="22"/>
                <w:rtl/>
              </w:rPr>
              <w:t xml:space="preserve"> ש"ח </w:t>
            </w:r>
            <w:r w:rsidR="007713D1" w:rsidRPr="00180E20">
              <w:rPr>
                <w:sz w:val="22"/>
                <w:rtl/>
              </w:rPr>
              <w:t>מדווחים</w:t>
            </w:r>
          </w:p>
        </w:tc>
      </w:tr>
      <w:tr w:rsidR="00180E20" w:rsidRPr="00180E20" w14:paraId="71B7C981" w14:textId="77777777" w:rsidTr="005214EC">
        <w:tc>
          <w:tcPr>
            <w:tcW w:w="1134" w:type="dxa"/>
            <w:vMerge/>
            <w:tcBorders>
              <w:top w:val="double" w:sz="4" w:space="0" w:color="auto"/>
              <w:bottom w:val="single" w:sz="4" w:space="0" w:color="auto"/>
              <w:right w:val="single" w:sz="4" w:space="0" w:color="auto"/>
            </w:tcBorders>
          </w:tcPr>
          <w:p w14:paraId="594D3B02"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02DDA5E7"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102" w:type="dxa"/>
            <w:shd w:val="clear" w:color="auto" w:fill="auto"/>
            <w:vAlign w:val="bottom"/>
          </w:tcPr>
          <w:p w14:paraId="0C325128" w14:textId="77777777" w:rsidR="009561C3" w:rsidRPr="00180E20" w:rsidRDefault="009561C3" w:rsidP="00257E9A">
            <w:pPr>
              <w:tabs>
                <w:tab w:val="left" w:pos="227"/>
                <w:tab w:val="left" w:pos="397"/>
                <w:tab w:val="left" w:pos="567"/>
              </w:tabs>
              <w:spacing w:line="240" w:lineRule="exact"/>
              <w:rPr>
                <w:sz w:val="22"/>
                <w:rtl/>
              </w:rPr>
            </w:pPr>
          </w:p>
        </w:tc>
        <w:tc>
          <w:tcPr>
            <w:tcW w:w="113" w:type="dxa"/>
            <w:shd w:val="clear" w:color="auto" w:fill="auto"/>
            <w:vAlign w:val="bottom"/>
          </w:tcPr>
          <w:p w14:paraId="016034E4" w14:textId="77777777" w:rsidR="009561C3" w:rsidRPr="00180E20" w:rsidRDefault="009561C3" w:rsidP="00257E9A">
            <w:pPr>
              <w:spacing w:line="240" w:lineRule="exact"/>
              <w:rPr>
                <w:sz w:val="22"/>
                <w:rtl/>
              </w:rPr>
            </w:pPr>
          </w:p>
        </w:tc>
        <w:tc>
          <w:tcPr>
            <w:tcW w:w="1106" w:type="dxa"/>
            <w:shd w:val="clear" w:color="auto" w:fill="auto"/>
            <w:vAlign w:val="bottom"/>
          </w:tcPr>
          <w:p w14:paraId="62D9D2A1"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97243D5" w14:textId="77777777" w:rsidR="009561C3" w:rsidRPr="00180E20" w:rsidRDefault="009561C3" w:rsidP="00257E9A">
            <w:pPr>
              <w:tabs>
                <w:tab w:val="decimal" w:pos="113"/>
              </w:tabs>
              <w:spacing w:line="240" w:lineRule="exact"/>
              <w:rPr>
                <w:sz w:val="22"/>
                <w:rtl/>
              </w:rPr>
            </w:pPr>
          </w:p>
        </w:tc>
        <w:tc>
          <w:tcPr>
            <w:tcW w:w="1123" w:type="dxa"/>
            <w:shd w:val="clear" w:color="auto" w:fill="auto"/>
            <w:vAlign w:val="bottom"/>
          </w:tcPr>
          <w:p w14:paraId="0FA11C85" w14:textId="77777777" w:rsidR="009561C3" w:rsidRPr="00180E20" w:rsidRDefault="009561C3" w:rsidP="00257E9A">
            <w:pPr>
              <w:tabs>
                <w:tab w:val="decimal" w:pos="113"/>
              </w:tabs>
              <w:spacing w:line="240" w:lineRule="exact"/>
              <w:rPr>
                <w:sz w:val="22"/>
                <w:rtl/>
              </w:rPr>
            </w:pPr>
          </w:p>
        </w:tc>
      </w:tr>
      <w:tr w:rsidR="00180E20" w:rsidRPr="00180E20" w14:paraId="3A99FA06" w14:textId="77777777" w:rsidTr="005214EC">
        <w:tc>
          <w:tcPr>
            <w:tcW w:w="1134" w:type="dxa"/>
            <w:vMerge/>
            <w:tcBorders>
              <w:top w:val="double" w:sz="4" w:space="0" w:color="auto"/>
              <w:bottom w:val="single" w:sz="4" w:space="0" w:color="auto"/>
              <w:right w:val="single" w:sz="4" w:space="0" w:color="auto"/>
            </w:tcBorders>
          </w:tcPr>
          <w:p w14:paraId="32BA3DE5"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DE5408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4EEA2A34" w14:textId="77777777" w:rsidR="009561C3" w:rsidRPr="00180E20" w:rsidRDefault="009561C3" w:rsidP="00257E9A">
            <w:pPr>
              <w:pStyle w:val="NormalIndent"/>
              <w:rPr>
                <w:sz w:val="22"/>
                <w:rtl/>
              </w:rPr>
            </w:pPr>
            <w:r w:rsidRPr="00180E20">
              <w:rPr>
                <w:rFonts w:hint="eastAsia"/>
                <w:sz w:val="22"/>
                <w:rtl/>
              </w:rPr>
              <w:t>הכנסות</w:t>
            </w:r>
            <w:r w:rsidRPr="00180E20">
              <w:rPr>
                <w:sz w:val="22"/>
                <w:rtl/>
              </w:rPr>
              <w:t xml:space="preserve"> </w:t>
            </w:r>
            <w:r w:rsidRPr="00180E20">
              <w:rPr>
                <w:rFonts w:hint="eastAsia"/>
                <w:sz w:val="22"/>
                <w:rtl/>
              </w:rPr>
              <w:t>משכירות</w:t>
            </w:r>
            <w:r w:rsidRPr="00180E20">
              <w:rPr>
                <w:sz w:val="22"/>
                <w:rtl/>
              </w:rPr>
              <w:t xml:space="preserve"> </w:t>
            </w:r>
            <w:r w:rsidRPr="00180E20">
              <w:rPr>
                <w:rFonts w:hint="eastAsia"/>
                <w:sz w:val="22"/>
                <w:rtl/>
              </w:rPr>
              <w:t>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0861E396" w14:textId="77777777" w:rsidR="009561C3" w:rsidRPr="00180E20" w:rsidRDefault="009561C3" w:rsidP="00257E9A">
            <w:pPr>
              <w:spacing w:line="240" w:lineRule="exact"/>
              <w:rPr>
                <w:sz w:val="22"/>
                <w:rtl/>
              </w:rPr>
            </w:pPr>
          </w:p>
        </w:tc>
        <w:tc>
          <w:tcPr>
            <w:tcW w:w="1106" w:type="dxa"/>
            <w:shd w:val="clear" w:color="auto" w:fill="auto"/>
            <w:vAlign w:val="bottom"/>
          </w:tcPr>
          <w:p w14:paraId="2E64AB0A"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6702654A" w14:textId="77777777" w:rsidR="009561C3" w:rsidRPr="00180E20" w:rsidRDefault="009561C3" w:rsidP="00257E9A">
            <w:pPr>
              <w:tabs>
                <w:tab w:val="decimal" w:pos="113"/>
              </w:tabs>
              <w:spacing w:line="240" w:lineRule="exact"/>
              <w:rPr>
                <w:sz w:val="22"/>
                <w:rtl/>
              </w:rPr>
            </w:pPr>
          </w:p>
        </w:tc>
        <w:tc>
          <w:tcPr>
            <w:tcW w:w="1123" w:type="dxa"/>
            <w:shd w:val="clear" w:color="auto" w:fill="auto"/>
            <w:vAlign w:val="bottom"/>
          </w:tcPr>
          <w:p w14:paraId="61F4ACBC" w14:textId="77777777" w:rsidR="009561C3" w:rsidRPr="00180E20" w:rsidRDefault="009561C3" w:rsidP="00257E9A">
            <w:pPr>
              <w:tabs>
                <w:tab w:val="decimal" w:pos="113"/>
              </w:tabs>
              <w:spacing w:line="240" w:lineRule="exact"/>
              <w:rPr>
                <w:sz w:val="22"/>
                <w:rtl/>
              </w:rPr>
            </w:pPr>
          </w:p>
        </w:tc>
      </w:tr>
      <w:tr w:rsidR="00180E20" w:rsidRPr="00180E20" w14:paraId="1049654B" w14:textId="77777777" w:rsidTr="005214EC">
        <w:tc>
          <w:tcPr>
            <w:tcW w:w="1134" w:type="dxa"/>
            <w:vMerge/>
            <w:tcBorders>
              <w:top w:val="double" w:sz="4" w:space="0" w:color="auto"/>
              <w:bottom w:val="single" w:sz="4" w:space="0" w:color="auto"/>
              <w:right w:val="single" w:sz="4" w:space="0" w:color="auto"/>
            </w:tcBorders>
          </w:tcPr>
          <w:p w14:paraId="401987FB"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E826CD2"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5C957673" w14:textId="77777777" w:rsidR="009561C3" w:rsidRPr="00180E20" w:rsidRDefault="009561C3" w:rsidP="00257E9A">
            <w:pPr>
              <w:pStyle w:val="NormalIndent"/>
              <w:rPr>
                <w:sz w:val="22"/>
                <w:rtl/>
              </w:rPr>
            </w:pPr>
            <w:r w:rsidRPr="00180E20">
              <w:rPr>
                <w:rFonts w:hint="eastAsia"/>
                <w:sz w:val="22"/>
                <w:rtl/>
              </w:rPr>
              <w:t>הוצאות</w:t>
            </w:r>
            <w:r w:rsidRPr="00180E20">
              <w:rPr>
                <w:sz w:val="22"/>
                <w:rtl/>
              </w:rPr>
              <w:t xml:space="preserve"> </w:t>
            </w:r>
            <w:r w:rsidRPr="00180E20">
              <w:rPr>
                <w:rFonts w:hint="eastAsia"/>
                <w:sz w:val="22"/>
                <w:rtl/>
              </w:rPr>
              <w:t>תפעוליות</w:t>
            </w:r>
            <w:r w:rsidRPr="00180E20">
              <w:rPr>
                <w:sz w:val="22"/>
                <w:rtl/>
              </w:rPr>
              <w:t xml:space="preserve"> </w:t>
            </w:r>
            <w:r w:rsidRPr="00180E20">
              <w:rPr>
                <w:rFonts w:hint="eastAsia"/>
                <w:sz w:val="22"/>
                <w:rtl/>
              </w:rPr>
              <w:t>ישירות</w:t>
            </w:r>
            <w:r w:rsidRPr="00180E20">
              <w:rPr>
                <w:sz w:val="22"/>
                <w:rtl/>
              </w:rPr>
              <w:t xml:space="preserve"> (הכוללות </w:t>
            </w:r>
            <w:r w:rsidRPr="00180E20">
              <w:rPr>
                <w:rFonts w:hint="eastAsia"/>
                <w:sz w:val="22"/>
                <w:rtl/>
              </w:rPr>
              <w:t>תיקונים</w:t>
            </w:r>
            <w:r w:rsidRPr="00180E20">
              <w:rPr>
                <w:sz w:val="22"/>
                <w:rtl/>
              </w:rPr>
              <w:t xml:space="preserve"> </w:t>
            </w:r>
            <w:r w:rsidRPr="00180E20">
              <w:rPr>
                <w:rFonts w:hint="eastAsia"/>
                <w:sz w:val="22"/>
                <w:rtl/>
              </w:rPr>
              <w:t>ותחזוקה</w:t>
            </w:r>
            <w:r w:rsidRPr="00180E20">
              <w:rPr>
                <w:sz w:val="22"/>
                <w:rtl/>
              </w:rPr>
              <w:t>)</w:t>
            </w:r>
            <w:r w:rsidRPr="00FD7275">
              <w:rPr>
                <w:color w:val="FF0000"/>
                <w:sz w:val="22"/>
                <w:vertAlign w:val="superscript"/>
                <w:rtl/>
              </w:rPr>
              <w:footnoteReference w:id="79"/>
            </w:r>
          </w:p>
        </w:tc>
        <w:tc>
          <w:tcPr>
            <w:tcW w:w="113" w:type="dxa"/>
            <w:shd w:val="clear" w:color="auto" w:fill="auto"/>
            <w:vAlign w:val="bottom"/>
          </w:tcPr>
          <w:p w14:paraId="6CEE0286" w14:textId="77777777" w:rsidR="009561C3" w:rsidRPr="00180E20" w:rsidRDefault="009561C3" w:rsidP="00257E9A">
            <w:pPr>
              <w:spacing w:line="240" w:lineRule="exact"/>
              <w:rPr>
                <w:sz w:val="22"/>
                <w:rtl/>
              </w:rPr>
            </w:pPr>
          </w:p>
        </w:tc>
        <w:tc>
          <w:tcPr>
            <w:tcW w:w="1106" w:type="dxa"/>
            <w:tcBorders>
              <w:bottom w:val="single" w:sz="4" w:space="0" w:color="auto"/>
            </w:tcBorders>
            <w:shd w:val="clear" w:color="auto" w:fill="auto"/>
            <w:vAlign w:val="bottom"/>
          </w:tcPr>
          <w:p w14:paraId="01E3CC57"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1B22CA3F" w14:textId="77777777" w:rsidR="009561C3" w:rsidRPr="00180E20" w:rsidRDefault="009561C3" w:rsidP="00257E9A">
            <w:pPr>
              <w:tabs>
                <w:tab w:val="decimal" w:pos="113"/>
              </w:tabs>
              <w:spacing w:line="240" w:lineRule="exact"/>
              <w:rPr>
                <w:sz w:val="22"/>
                <w:rtl/>
              </w:rPr>
            </w:pPr>
          </w:p>
        </w:tc>
        <w:tc>
          <w:tcPr>
            <w:tcW w:w="1123" w:type="dxa"/>
            <w:tcBorders>
              <w:bottom w:val="single" w:sz="4" w:space="0" w:color="auto"/>
            </w:tcBorders>
            <w:shd w:val="clear" w:color="auto" w:fill="auto"/>
            <w:vAlign w:val="bottom"/>
          </w:tcPr>
          <w:p w14:paraId="20B5A5E9" w14:textId="77777777" w:rsidR="009561C3" w:rsidRPr="00180E20" w:rsidRDefault="009561C3" w:rsidP="00257E9A">
            <w:pPr>
              <w:tabs>
                <w:tab w:val="decimal" w:pos="113"/>
              </w:tabs>
              <w:spacing w:line="240" w:lineRule="exact"/>
              <w:rPr>
                <w:sz w:val="22"/>
                <w:rtl/>
              </w:rPr>
            </w:pPr>
          </w:p>
        </w:tc>
      </w:tr>
      <w:tr w:rsidR="00180E20" w:rsidRPr="00180E20" w14:paraId="210C5AC8" w14:textId="77777777" w:rsidTr="005214EC">
        <w:tc>
          <w:tcPr>
            <w:tcW w:w="1134" w:type="dxa"/>
            <w:vMerge/>
            <w:tcBorders>
              <w:top w:val="double" w:sz="4" w:space="0" w:color="auto"/>
              <w:bottom w:val="single" w:sz="4" w:space="0" w:color="auto"/>
              <w:right w:val="single" w:sz="4" w:space="0" w:color="auto"/>
            </w:tcBorders>
            <w:vAlign w:val="center"/>
          </w:tcPr>
          <w:p w14:paraId="6ABFA82A" w14:textId="77777777" w:rsidR="009561C3" w:rsidRPr="00180E20" w:rsidRDefault="009561C3" w:rsidP="00257E9A">
            <w:pPr>
              <w:pStyle w:val="en00"/>
              <w:bidi/>
              <w:spacing w:line="240" w:lineRule="exact"/>
              <w:rPr>
                <w:sz w:val="22"/>
              </w:rPr>
            </w:pPr>
          </w:p>
        </w:tc>
        <w:tc>
          <w:tcPr>
            <w:tcW w:w="574" w:type="dxa"/>
            <w:tcBorders>
              <w:left w:val="single" w:sz="4" w:space="0" w:color="auto"/>
            </w:tcBorders>
          </w:tcPr>
          <w:p w14:paraId="55A33CC1"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725EAEB9" w14:textId="77777777" w:rsidR="009561C3" w:rsidRPr="00180E20" w:rsidRDefault="009561C3" w:rsidP="00257E9A">
            <w:pPr>
              <w:pStyle w:val="NormalIndent"/>
              <w:rPr>
                <w:rtl/>
              </w:rPr>
            </w:pPr>
          </w:p>
        </w:tc>
        <w:tc>
          <w:tcPr>
            <w:tcW w:w="113" w:type="dxa"/>
            <w:shd w:val="clear" w:color="auto" w:fill="auto"/>
            <w:vAlign w:val="bottom"/>
          </w:tcPr>
          <w:p w14:paraId="3561DDA7" w14:textId="77777777" w:rsidR="009561C3" w:rsidRPr="00180E20" w:rsidRDefault="009561C3" w:rsidP="00257E9A">
            <w:pPr>
              <w:spacing w:line="240" w:lineRule="exact"/>
              <w:rPr>
                <w:sz w:val="22"/>
                <w:rtl/>
              </w:rPr>
            </w:pPr>
          </w:p>
        </w:tc>
        <w:tc>
          <w:tcPr>
            <w:tcW w:w="1106" w:type="dxa"/>
            <w:tcBorders>
              <w:top w:val="single" w:sz="4" w:space="0" w:color="auto"/>
            </w:tcBorders>
            <w:shd w:val="clear" w:color="auto" w:fill="auto"/>
            <w:vAlign w:val="bottom"/>
          </w:tcPr>
          <w:p w14:paraId="06811F9F"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22A6C2F9" w14:textId="77777777" w:rsidR="009561C3" w:rsidRPr="00180E20" w:rsidRDefault="009561C3" w:rsidP="00257E9A">
            <w:pPr>
              <w:tabs>
                <w:tab w:val="decimal" w:pos="113"/>
              </w:tabs>
              <w:spacing w:line="240" w:lineRule="exact"/>
              <w:rPr>
                <w:sz w:val="22"/>
                <w:rtl/>
              </w:rPr>
            </w:pPr>
          </w:p>
        </w:tc>
        <w:tc>
          <w:tcPr>
            <w:tcW w:w="1123" w:type="dxa"/>
            <w:tcBorders>
              <w:top w:val="single" w:sz="4" w:space="0" w:color="auto"/>
            </w:tcBorders>
            <w:shd w:val="clear" w:color="auto" w:fill="auto"/>
            <w:vAlign w:val="bottom"/>
          </w:tcPr>
          <w:p w14:paraId="72928460" w14:textId="77777777" w:rsidR="009561C3" w:rsidRPr="00180E20" w:rsidRDefault="009561C3" w:rsidP="00257E9A">
            <w:pPr>
              <w:tabs>
                <w:tab w:val="decimal" w:pos="113"/>
              </w:tabs>
              <w:spacing w:line="240" w:lineRule="exact"/>
              <w:rPr>
                <w:sz w:val="22"/>
                <w:rtl/>
              </w:rPr>
            </w:pPr>
          </w:p>
        </w:tc>
      </w:tr>
      <w:tr w:rsidR="00180E20" w:rsidRPr="00180E20" w14:paraId="5BB3337D" w14:textId="77777777" w:rsidTr="005214EC">
        <w:tc>
          <w:tcPr>
            <w:tcW w:w="1134" w:type="dxa"/>
            <w:vMerge/>
            <w:tcBorders>
              <w:top w:val="double" w:sz="4" w:space="0" w:color="auto"/>
              <w:bottom w:val="single" w:sz="4" w:space="0" w:color="auto"/>
              <w:right w:val="single" w:sz="4" w:space="0" w:color="auto"/>
            </w:tcBorders>
          </w:tcPr>
          <w:p w14:paraId="7203816C"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0B88F31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1FE36226" w14:textId="77777777" w:rsidR="009561C3" w:rsidRPr="00180E20" w:rsidRDefault="009561C3" w:rsidP="00257E9A">
            <w:pPr>
              <w:pStyle w:val="NormalIndent"/>
              <w:rPr>
                <w:rtl/>
              </w:rPr>
            </w:pPr>
            <w:r w:rsidRPr="00180E20">
              <w:rPr>
                <w:rFonts w:hint="eastAsia"/>
                <w:rtl/>
              </w:rPr>
              <w:t>סה</w:t>
            </w:r>
            <w:r w:rsidRPr="00180E20">
              <w:rPr>
                <w:rtl/>
              </w:rPr>
              <w:t xml:space="preserve">"כ </w:t>
            </w:r>
            <w:r w:rsidRPr="00180E20">
              <w:rPr>
                <w:rFonts w:hint="eastAsia"/>
                <w:rtl/>
              </w:rPr>
              <w:t>רווח</w:t>
            </w:r>
            <w:r w:rsidRPr="00180E20">
              <w:rPr>
                <w:rtl/>
              </w:rPr>
              <w:t xml:space="preserve"> (הפסד) </w:t>
            </w:r>
            <w:r w:rsidRPr="00180E20">
              <w:rPr>
                <w:rFonts w:hint="eastAsia"/>
                <w:rtl/>
              </w:rPr>
              <w:t>מנדל</w:t>
            </w:r>
            <w:r w:rsidRPr="00180E20">
              <w:rPr>
                <w:rtl/>
              </w:rPr>
              <w:t xml:space="preserve">"ן </w:t>
            </w:r>
            <w:r w:rsidRPr="00180E20">
              <w:rPr>
                <w:rFonts w:hint="eastAsia"/>
                <w:rtl/>
              </w:rPr>
              <w:t>להשקעה</w:t>
            </w:r>
          </w:p>
        </w:tc>
        <w:tc>
          <w:tcPr>
            <w:tcW w:w="113" w:type="dxa"/>
            <w:shd w:val="clear" w:color="auto" w:fill="auto"/>
            <w:vAlign w:val="bottom"/>
          </w:tcPr>
          <w:p w14:paraId="713911A3" w14:textId="77777777" w:rsidR="009561C3" w:rsidRPr="00180E20" w:rsidRDefault="009561C3" w:rsidP="00257E9A">
            <w:pPr>
              <w:spacing w:line="240" w:lineRule="exact"/>
              <w:rPr>
                <w:sz w:val="22"/>
                <w:rtl/>
              </w:rPr>
            </w:pPr>
          </w:p>
        </w:tc>
        <w:tc>
          <w:tcPr>
            <w:tcW w:w="1106" w:type="dxa"/>
            <w:tcBorders>
              <w:bottom w:val="double" w:sz="4" w:space="0" w:color="auto"/>
            </w:tcBorders>
            <w:shd w:val="clear" w:color="auto" w:fill="auto"/>
            <w:vAlign w:val="bottom"/>
          </w:tcPr>
          <w:p w14:paraId="35667F25"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38287BB1" w14:textId="77777777" w:rsidR="009561C3" w:rsidRPr="00180E20" w:rsidRDefault="009561C3" w:rsidP="00257E9A">
            <w:pPr>
              <w:tabs>
                <w:tab w:val="decimal" w:pos="113"/>
              </w:tabs>
              <w:spacing w:line="240" w:lineRule="exact"/>
              <w:rPr>
                <w:sz w:val="22"/>
                <w:rtl/>
              </w:rPr>
            </w:pPr>
          </w:p>
        </w:tc>
        <w:tc>
          <w:tcPr>
            <w:tcW w:w="1123" w:type="dxa"/>
            <w:tcBorders>
              <w:bottom w:val="double" w:sz="4" w:space="0" w:color="auto"/>
            </w:tcBorders>
            <w:shd w:val="clear" w:color="auto" w:fill="auto"/>
            <w:vAlign w:val="bottom"/>
          </w:tcPr>
          <w:p w14:paraId="041E198F" w14:textId="77777777" w:rsidR="009561C3" w:rsidRPr="00180E20" w:rsidRDefault="009561C3" w:rsidP="00257E9A">
            <w:pPr>
              <w:tabs>
                <w:tab w:val="decimal" w:pos="113"/>
              </w:tabs>
              <w:spacing w:line="240" w:lineRule="exact"/>
              <w:rPr>
                <w:sz w:val="22"/>
                <w:rtl/>
              </w:rPr>
            </w:pPr>
          </w:p>
        </w:tc>
      </w:tr>
    </w:tbl>
    <w:p w14:paraId="52479FC8" w14:textId="77777777" w:rsidR="006D1F72" w:rsidRPr="00180E20" w:rsidRDefault="006D1F72">
      <w:pPr>
        <w:widowControl/>
        <w:overflowPunct/>
        <w:autoSpaceDE/>
        <w:autoSpaceDN/>
        <w:bidi w:val="0"/>
        <w:adjustRightInd/>
        <w:spacing w:line="240" w:lineRule="auto"/>
        <w:jc w:val="left"/>
        <w:textAlignment w:val="auto"/>
        <w:rPr>
          <w:rtl/>
        </w:rPr>
      </w:pPr>
      <w:r w:rsidRPr="00180E20">
        <w:rPr>
          <w:rtl/>
        </w:rPr>
        <w:br w:type="page"/>
      </w:r>
    </w:p>
    <w:p w14:paraId="0E35FF5A" w14:textId="77777777" w:rsidR="006D1F72" w:rsidRPr="00180E20" w:rsidRDefault="006D1F72" w:rsidP="006D1F72">
      <w:pPr>
        <w:pStyle w:val="1"/>
        <w:rPr>
          <w:rtl/>
        </w:rPr>
      </w:pPr>
    </w:p>
    <w:p w14:paraId="4891E77A" w14:textId="77777777" w:rsidR="006D1F72" w:rsidRPr="00180E20"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206A0D9C" w14:textId="77777777" w:rsidR="006D1F72" w:rsidRPr="00180E20" w:rsidRDefault="006D1F72" w:rsidP="006D1F72">
      <w:pPr>
        <w:pStyle w:val="1"/>
        <w:rPr>
          <w:rtl/>
        </w:rPr>
      </w:pPr>
    </w:p>
    <w:p w14:paraId="7F958B5D" w14:textId="29E79BD0" w:rsidR="007B6F7F" w:rsidRPr="00180E20" w:rsidRDefault="007B6F7F" w:rsidP="003E7CA2">
      <w:pPr>
        <w:pStyle w:val="20"/>
        <w:rPr>
          <w:rtl/>
        </w:rPr>
      </w:pPr>
      <w:bookmarkStart w:id="371" w:name="_Toc174422630"/>
      <w:bookmarkStart w:id="372" w:name="_Toc174423019"/>
      <w:bookmarkStart w:id="373" w:name="_Toc174424666"/>
      <w:r w:rsidRPr="00180E20">
        <w:rPr>
          <w:rFonts w:hint="cs"/>
          <w:rtl/>
        </w:rPr>
        <w:t>ג.</w:t>
      </w:r>
      <w:r w:rsidRPr="00180E20">
        <w:rPr>
          <w:rFonts w:hint="cs"/>
          <w:rtl/>
        </w:rPr>
        <w:tab/>
      </w:r>
      <w:r w:rsidRPr="00180E20">
        <w:rPr>
          <w:rFonts w:hint="eastAsia"/>
          <w:u w:val="single"/>
          <w:rtl/>
        </w:rPr>
        <w:t>הרכב</w:t>
      </w:r>
      <w:bookmarkEnd w:id="371"/>
      <w:bookmarkEnd w:id="372"/>
      <w:bookmarkEnd w:id="373"/>
    </w:p>
    <w:p w14:paraId="2710785B" w14:textId="77777777" w:rsidR="007B6F7F" w:rsidRPr="00180E20" w:rsidRDefault="007B6F7F" w:rsidP="007B6F7F">
      <w:pPr>
        <w:pStyle w:val="3"/>
        <w:rPr>
          <w:rtl/>
        </w:rPr>
      </w:pPr>
    </w:p>
    <w:p w14:paraId="3DE6016B" w14:textId="77777777" w:rsidR="007B6F7F" w:rsidRPr="00180E20" w:rsidRDefault="007B6F7F" w:rsidP="007B6F7F">
      <w:pPr>
        <w:pStyle w:val="3"/>
        <w:rPr>
          <w:rtl/>
        </w:rPr>
      </w:pPr>
      <w:r w:rsidRPr="00180E20">
        <w:rPr>
          <w:rtl/>
        </w:rPr>
        <w:t xml:space="preserve">נדל"ן להשקעה </w:t>
      </w:r>
      <w:r w:rsidRPr="00180E20">
        <w:rPr>
          <w:rFonts w:hint="cs"/>
          <w:rtl/>
        </w:rPr>
        <w:t>מורכב</w:t>
      </w:r>
      <w:r w:rsidRPr="00180E20">
        <w:rPr>
          <w:rtl/>
        </w:rPr>
        <w:t xml:space="preserve"> כדלקמן:</w:t>
      </w:r>
    </w:p>
    <w:tbl>
      <w:tblPr>
        <w:bidiVisual/>
        <w:tblW w:w="9631" w:type="dxa"/>
        <w:tblInd w:w="15" w:type="dxa"/>
        <w:tblLayout w:type="fixed"/>
        <w:tblCellMar>
          <w:left w:w="0" w:type="dxa"/>
          <w:right w:w="0" w:type="dxa"/>
        </w:tblCellMar>
        <w:tblLook w:val="0000" w:firstRow="0" w:lastRow="0" w:firstColumn="0" w:lastColumn="0" w:noHBand="0" w:noVBand="0"/>
      </w:tblPr>
      <w:tblGrid>
        <w:gridCol w:w="1134"/>
        <w:gridCol w:w="546"/>
        <w:gridCol w:w="5393"/>
        <w:gridCol w:w="113"/>
        <w:gridCol w:w="1133"/>
        <w:gridCol w:w="224"/>
        <w:gridCol w:w="1088"/>
      </w:tblGrid>
      <w:tr w:rsidR="00180E20" w:rsidRPr="00180E20" w14:paraId="699DA828" w14:textId="77777777" w:rsidTr="003D5505">
        <w:trPr>
          <w:trHeight w:val="20"/>
        </w:trPr>
        <w:tc>
          <w:tcPr>
            <w:tcW w:w="1134" w:type="dxa"/>
            <w:vAlign w:val="bottom"/>
          </w:tcPr>
          <w:p w14:paraId="3BD12EDA"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62FF37E3"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740FDF5F"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1FF92C89" w14:textId="77777777" w:rsidR="007B6F7F" w:rsidRPr="00180E20" w:rsidRDefault="007B6F7F" w:rsidP="003D5505">
            <w:pPr>
              <w:spacing w:line="240" w:lineRule="exact"/>
              <w:rPr>
                <w:sz w:val="22"/>
                <w:rtl/>
              </w:rPr>
            </w:pPr>
          </w:p>
        </w:tc>
        <w:tc>
          <w:tcPr>
            <w:tcW w:w="2445" w:type="dxa"/>
            <w:gridSpan w:val="3"/>
            <w:tcBorders>
              <w:bottom w:val="single" w:sz="6" w:space="0" w:color="auto"/>
            </w:tcBorders>
            <w:shd w:val="clear" w:color="auto" w:fill="auto"/>
            <w:vAlign w:val="bottom"/>
          </w:tcPr>
          <w:p w14:paraId="352E4256" w14:textId="77777777" w:rsidR="007B6F7F" w:rsidRPr="00180E20" w:rsidRDefault="007B6F7F" w:rsidP="003D5505">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4AB3AA6B" w14:textId="77777777" w:rsidR="007B6F7F" w:rsidRPr="00180E20" w:rsidRDefault="007B6F7F" w:rsidP="003D5505">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7CB2EFAD" w14:textId="77777777" w:rsidTr="003D5505">
        <w:trPr>
          <w:trHeight w:val="20"/>
        </w:trPr>
        <w:tc>
          <w:tcPr>
            <w:tcW w:w="1134" w:type="dxa"/>
            <w:vAlign w:val="bottom"/>
          </w:tcPr>
          <w:p w14:paraId="6048E5D7"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67A644BE"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70A80C7B"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79F3B441" w14:textId="77777777" w:rsidR="007B6F7F" w:rsidRPr="00180E20" w:rsidRDefault="007B6F7F" w:rsidP="003D5505">
            <w:pPr>
              <w:spacing w:line="240" w:lineRule="exact"/>
              <w:rPr>
                <w:sz w:val="22"/>
                <w:rtl/>
              </w:rPr>
            </w:pPr>
          </w:p>
        </w:tc>
        <w:tc>
          <w:tcPr>
            <w:tcW w:w="1133" w:type="dxa"/>
            <w:tcBorders>
              <w:bottom w:val="single" w:sz="6" w:space="0" w:color="auto"/>
            </w:tcBorders>
            <w:shd w:val="clear" w:color="auto" w:fill="auto"/>
            <w:vAlign w:val="bottom"/>
          </w:tcPr>
          <w:p w14:paraId="15571F45" w14:textId="127F7123" w:rsidR="007B6F7F" w:rsidRPr="00180E20" w:rsidRDefault="003D1E6E" w:rsidP="003D5505">
            <w:pPr>
              <w:spacing w:line="240" w:lineRule="exact"/>
              <w:jc w:val="center"/>
              <w:rPr>
                <w:sz w:val="24"/>
                <w:rtl/>
              </w:rPr>
            </w:pPr>
            <w:r w:rsidRPr="00180E20">
              <w:rPr>
                <w:sz w:val="24"/>
                <w:rtl/>
              </w:rPr>
              <w:t>2024</w:t>
            </w:r>
          </w:p>
        </w:tc>
        <w:tc>
          <w:tcPr>
            <w:tcW w:w="224" w:type="dxa"/>
            <w:shd w:val="clear" w:color="auto" w:fill="auto"/>
            <w:vAlign w:val="bottom"/>
          </w:tcPr>
          <w:p w14:paraId="4A576512" w14:textId="77777777" w:rsidR="007B6F7F" w:rsidRPr="00180E20" w:rsidRDefault="007B6F7F" w:rsidP="003D5505">
            <w:pPr>
              <w:spacing w:line="240" w:lineRule="exact"/>
              <w:jc w:val="center"/>
              <w:rPr>
                <w:sz w:val="24"/>
                <w:rtl/>
              </w:rPr>
            </w:pPr>
          </w:p>
        </w:tc>
        <w:tc>
          <w:tcPr>
            <w:tcW w:w="1088" w:type="dxa"/>
            <w:tcBorders>
              <w:bottom w:val="single" w:sz="6" w:space="0" w:color="auto"/>
            </w:tcBorders>
            <w:shd w:val="clear" w:color="auto" w:fill="auto"/>
            <w:vAlign w:val="bottom"/>
          </w:tcPr>
          <w:p w14:paraId="15CD3690" w14:textId="061BAB50" w:rsidR="007B6F7F" w:rsidRPr="00180E20" w:rsidRDefault="003D1E6E" w:rsidP="003D5505">
            <w:pPr>
              <w:spacing w:line="240" w:lineRule="exact"/>
              <w:jc w:val="center"/>
              <w:rPr>
                <w:sz w:val="24"/>
                <w:rtl/>
              </w:rPr>
            </w:pPr>
            <w:r w:rsidRPr="00180E20">
              <w:rPr>
                <w:sz w:val="24"/>
                <w:rtl/>
              </w:rPr>
              <w:t>2023</w:t>
            </w:r>
          </w:p>
        </w:tc>
      </w:tr>
      <w:tr w:rsidR="00180E20" w:rsidRPr="00180E20" w14:paraId="1532AC4E" w14:textId="77777777" w:rsidTr="003D5505">
        <w:trPr>
          <w:trHeight w:val="20"/>
        </w:trPr>
        <w:tc>
          <w:tcPr>
            <w:tcW w:w="1134" w:type="dxa"/>
            <w:vAlign w:val="bottom"/>
          </w:tcPr>
          <w:p w14:paraId="77A1B6FB"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11F5B432"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1A0EA321"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3E94EEF9" w14:textId="77777777" w:rsidR="007B6F7F" w:rsidRPr="00180E20" w:rsidRDefault="007B6F7F" w:rsidP="003D5505">
            <w:pPr>
              <w:spacing w:line="240" w:lineRule="exact"/>
              <w:rPr>
                <w:sz w:val="22"/>
                <w:rtl/>
              </w:rPr>
            </w:pPr>
          </w:p>
        </w:tc>
        <w:tc>
          <w:tcPr>
            <w:tcW w:w="2445" w:type="dxa"/>
            <w:gridSpan w:val="3"/>
            <w:tcBorders>
              <w:bottom w:val="single" w:sz="6" w:space="0" w:color="auto"/>
            </w:tcBorders>
            <w:shd w:val="clear" w:color="auto" w:fill="auto"/>
            <w:vAlign w:val="bottom"/>
          </w:tcPr>
          <w:p w14:paraId="72A092F5" w14:textId="0E949AE2" w:rsidR="007B6F7F" w:rsidRPr="00180E20" w:rsidRDefault="007B6F7F" w:rsidP="003D5505">
            <w:pPr>
              <w:tabs>
                <w:tab w:val="left" w:pos="170"/>
                <w:tab w:val="left" w:pos="340"/>
                <w:tab w:val="left" w:pos="510"/>
              </w:tabs>
              <w:spacing w:line="240" w:lineRule="exact"/>
              <w:jc w:val="center"/>
              <w:rPr>
                <w:sz w:val="22"/>
                <w:rtl/>
              </w:rPr>
            </w:pPr>
            <w:r w:rsidRPr="00180E20">
              <w:rPr>
                <w:sz w:val="22"/>
                <w:rtl/>
              </w:rPr>
              <w:t>אלפי ש"ח</w:t>
            </w:r>
            <w:r w:rsidR="007713D1">
              <w:rPr>
                <w:rFonts w:hint="cs"/>
                <w:sz w:val="22"/>
                <w:rtl/>
              </w:rPr>
              <w:t xml:space="preserve"> </w:t>
            </w:r>
            <w:r w:rsidR="007713D1" w:rsidRPr="00180E20">
              <w:rPr>
                <w:sz w:val="22"/>
                <w:rtl/>
              </w:rPr>
              <w:t>מדווחים</w:t>
            </w:r>
          </w:p>
        </w:tc>
      </w:tr>
      <w:tr w:rsidR="00180E20" w:rsidRPr="00180E20" w14:paraId="25CA6488" w14:textId="77777777" w:rsidTr="003D5505">
        <w:trPr>
          <w:trHeight w:val="20"/>
        </w:trPr>
        <w:tc>
          <w:tcPr>
            <w:tcW w:w="1134" w:type="dxa"/>
          </w:tcPr>
          <w:p w14:paraId="5408E402"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546" w:type="dxa"/>
          </w:tcPr>
          <w:p w14:paraId="741FF8FD"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5393" w:type="dxa"/>
          </w:tcPr>
          <w:p w14:paraId="09A00111"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113" w:type="dxa"/>
            <w:shd w:val="clear" w:color="auto" w:fill="auto"/>
            <w:vAlign w:val="bottom"/>
          </w:tcPr>
          <w:p w14:paraId="5A55A617" w14:textId="77777777" w:rsidR="007B6F7F" w:rsidRPr="00180E20" w:rsidRDefault="007B6F7F" w:rsidP="003D5505">
            <w:pPr>
              <w:spacing w:line="240" w:lineRule="exact"/>
              <w:rPr>
                <w:sz w:val="22"/>
                <w:rtl/>
              </w:rPr>
            </w:pPr>
          </w:p>
        </w:tc>
        <w:tc>
          <w:tcPr>
            <w:tcW w:w="1133" w:type="dxa"/>
            <w:tcBorders>
              <w:top w:val="single" w:sz="6" w:space="0" w:color="auto"/>
            </w:tcBorders>
            <w:shd w:val="clear" w:color="auto" w:fill="auto"/>
            <w:vAlign w:val="bottom"/>
          </w:tcPr>
          <w:p w14:paraId="22D1B40C" w14:textId="77777777" w:rsidR="007B6F7F" w:rsidRPr="00180E20" w:rsidRDefault="007B6F7F" w:rsidP="003D5505">
            <w:pPr>
              <w:tabs>
                <w:tab w:val="decimal" w:pos="113"/>
              </w:tabs>
              <w:spacing w:line="240" w:lineRule="exact"/>
              <w:rPr>
                <w:sz w:val="22"/>
                <w:rtl/>
              </w:rPr>
            </w:pPr>
          </w:p>
        </w:tc>
        <w:tc>
          <w:tcPr>
            <w:tcW w:w="224" w:type="dxa"/>
            <w:tcBorders>
              <w:top w:val="single" w:sz="6" w:space="0" w:color="auto"/>
            </w:tcBorders>
            <w:shd w:val="clear" w:color="auto" w:fill="auto"/>
            <w:vAlign w:val="bottom"/>
          </w:tcPr>
          <w:p w14:paraId="61F4F537" w14:textId="77777777" w:rsidR="007B6F7F" w:rsidRPr="00180E20" w:rsidRDefault="007B6F7F" w:rsidP="003D5505">
            <w:pPr>
              <w:tabs>
                <w:tab w:val="decimal" w:pos="113"/>
              </w:tabs>
              <w:spacing w:line="240" w:lineRule="exact"/>
              <w:rPr>
                <w:sz w:val="22"/>
                <w:rtl/>
              </w:rPr>
            </w:pPr>
          </w:p>
        </w:tc>
        <w:tc>
          <w:tcPr>
            <w:tcW w:w="1088" w:type="dxa"/>
            <w:tcBorders>
              <w:top w:val="single" w:sz="6" w:space="0" w:color="auto"/>
            </w:tcBorders>
            <w:vAlign w:val="bottom"/>
          </w:tcPr>
          <w:p w14:paraId="0D703C6A" w14:textId="77777777" w:rsidR="007B6F7F" w:rsidRPr="00180E20" w:rsidRDefault="007B6F7F" w:rsidP="003D5505">
            <w:pPr>
              <w:tabs>
                <w:tab w:val="decimal" w:pos="113"/>
              </w:tabs>
              <w:spacing w:line="240" w:lineRule="exact"/>
              <w:rPr>
                <w:sz w:val="22"/>
                <w:rtl/>
              </w:rPr>
            </w:pPr>
          </w:p>
        </w:tc>
      </w:tr>
      <w:tr w:rsidR="00180E20" w:rsidRPr="00180E20" w14:paraId="45F18909" w14:textId="77777777" w:rsidTr="003D5505">
        <w:trPr>
          <w:trHeight w:val="20"/>
        </w:trPr>
        <w:tc>
          <w:tcPr>
            <w:tcW w:w="1134" w:type="dxa"/>
          </w:tcPr>
          <w:p w14:paraId="607F8DD2" w14:textId="77777777" w:rsidR="007B6F7F" w:rsidRPr="00180E20" w:rsidRDefault="007B6F7F" w:rsidP="003D5505">
            <w:pPr>
              <w:widowControl/>
              <w:spacing w:line="240" w:lineRule="exact"/>
              <w:rPr>
                <w:sz w:val="22"/>
                <w:rtl/>
              </w:rPr>
            </w:pPr>
          </w:p>
        </w:tc>
        <w:tc>
          <w:tcPr>
            <w:tcW w:w="546" w:type="dxa"/>
          </w:tcPr>
          <w:p w14:paraId="18709805" w14:textId="77777777" w:rsidR="007B6F7F" w:rsidRPr="00180E20" w:rsidRDefault="007B6F7F" w:rsidP="003D5505">
            <w:pPr>
              <w:widowControl/>
              <w:spacing w:line="240" w:lineRule="exact"/>
              <w:rPr>
                <w:sz w:val="22"/>
                <w:rtl/>
              </w:rPr>
            </w:pPr>
          </w:p>
        </w:tc>
        <w:tc>
          <w:tcPr>
            <w:tcW w:w="5393" w:type="dxa"/>
          </w:tcPr>
          <w:p w14:paraId="3284AC6B" w14:textId="77777777" w:rsidR="007B6F7F" w:rsidRPr="00180E20" w:rsidRDefault="007B6F7F" w:rsidP="003D5505">
            <w:pPr>
              <w:pStyle w:val="NormalIndent"/>
              <w:rPr>
                <w:rtl/>
              </w:rPr>
            </w:pPr>
            <w:r w:rsidRPr="00180E20">
              <w:rPr>
                <w:rtl/>
              </w:rPr>
              <w:t>נדל"ן להשקעה</w:t>
            </w:r>
          </w:p>
        </w:tc>
        <w:tc>
          <w:tcPr>
            <w:tcW w:w="113" w:type="dxa"/>
            <w:shd w:val="clear" w:color="auto" w:fill="auto"/>
            <w:vAlign w:val="bottom"/>
          </w:tcPr>
          <w:p w14:paraId="26D74BFB" w14:textId="77777777" w:rsidR="007B6F7F" w:rsidRPr="00180E20" w:rsidRDefault="007B6F7F" w:rsidP="003D5505">
            <w:pPr>
              <w:spacing w:line="240" w:lineRule="exact"/>
              <w:rPr>
                <w:sz w:val="22"/>
                <w:rtl/>
              </w:rPr>
            </w:pPr>
          </w:p>
        </w:tc>
        <w:tc>
          <w:tcPr>
            <w:tcW w:w="1133" w:type="dxa"/>
            <w:shd w:val="clear" w:color="auto" w:fill="auto"/>
            <w:vAlign w:val="bottom"/>
          </w:tcPr>
          <w:p w14:paraId="2C8A9E1F"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5CE0DF1B" w14:textId="77777777" w:rsidR="007B6F7F" w:rsidRPr="00180E20" w:rsidRDefault="007B6F7F" w:rsidP="003D5505">
            <w:pPr>
              <w:tabs>
                <w:tab w:val="decimal" w:pos="113"/>
              </w:tabs>
              <w:spacing w:line="240" w:lineRule="exact"/>
              <w:rPr>
                <w:sz w:val="22"/>
                <w:rtl/>
              </w:rPr>
            </w:pPr>
          </w:p>
        </w:tc>
        <w:tc>
          <w:tcPr>
            <w:tcW w:w="1088" w:type="dxa"/>
            <w:vAlign w:val="bottom"/>
          </w:tcPr>
          <w:p w14:paraId="39DBF277" w14:textId="77777777" w:rsidR="007B6F7F" w:rsidRPr="00180E20" w:rsidRDefault="007B6F7F" w:rsidP="003D5505">
            <w:pPr>
              <w:tabs>
                <w:tab w:val="decimal" w:pos="113"/>
              </w:tabs>
              <w:spacing w:line="240" w:lineRule="exact"/>
              <w:rPr>
                <w:sz w:val="22"/>
                <w:rtl/>
              </w:rPr>
            </w:pPr>
          </w:p>
        </w:tc>
      </w:tr>
      <w:tr w:rsidR="00180E20" w:rsidRPr="00180E20" w14:paraId="58FECEBF" w14:textId="77777777" w:rsidTr="003D5505">
        <w:trPr>
          <w:trHeight w:val="20"/>
        </w:trPr>
        <w:tc>
          <w:tcPr>
            <w:tcW w:w="1134" w:type="dxa"/>
          </w:tcPr>
          <w:p w14:paraId="5E22F4E3" w14:textId="77777777" w:rsidR="007B6F7F" w:rsidRPr="00180E20" w:rsidRDefault="007B6F7F" w:rsidP="003D5505">
            <w:pPr>
              <w:spacing w:line="240" w:lineRule="exact"/>
              <w:ind w:left="57"/>
              <w:rPr>
                <w:sz w:val="22"/>
                <w:rtl/>
              </w:rPr>
            </w:pPr>
          </w:p>
        </w:tc>
        <w:tc>
          <w:tcPr>
            <w:tcW w:w="546" w:type="dxa"/>
          </w:tcPr>
          <w:p w14:paraId="7E198167" w14:textId="77777777" w:rsidR="007B6F7F" w:rsidRPr="00180E20" w:rsidRDefault="007B6F7F" w:rsidP="003D5505">
            <w:pPr>
              <w:spacing w:line="240" w:lineRule="exact"/>
              <w:ind w:left="57"/>
              <w:rPr>
                <w:sz w:val="22"/>
                <w:rtl/>
              </w:rPr>
            </w:pPr>
          </w:p>
        </w:tc>
        <w:tc>
          <w:tcPr>
            <w:tcW w:w="5393" w:type="dxa"/>
          </w:tcPr>
          <w:p w14:paraId="33863D90" w14:textId="77777777" w:rsidR="007B6F7F" w:rsidRPr="00180E20" w:rsidRDefault="007B6F7F" w:rsidP="003D5505">
            <w:pPr>
              <w:spacing w:line="240" w:lineRule="exact"/>
              <w:ind w:left="57"/>
              <w:rPr>
                <w:sz w:val="22"/>
                <w:rtl/>
              </w:rPr>
            </w:pPr>
            <w:r w:rsidRPr="00180E20">
              <w:rPr>
                <w:sz w:val="22"/>
                <w:rtl/>
              </w:rPr>
              <w:t>נדל"ן להשקעה בהקמה ה</w:t>
            </w:r>
            <w:r w:rsidRPr="00180E20">
              <w:rPr>
                <w:rFonts w:hint="cs"/>
                <w:sz w:val="22"/>
                <w:rtl/>
              </w:rPr>
              <w:t>נמדד</w:t>
            </w:r>
            <w:r w:rsidRPr="00180E20">
              <w:rPr>
                <w:sz w:val="22"/>
                <w:rtl/>
              </w:rPr>
              <w:t xml:space="preserve"> לפי שווי הוגן</w:t>
            </w:r>
          </w:p>
        </w:tc>
        <w:tc>
          <w:tcPr>
            <w:tcW w:w="113" w:type="dxa"/>
            <w:shd w:val="clear" w:color="auto" w:fill="auto"/>
            <w:vAlign w:val="bottom"/>
          </w:tcPr>
          <w:p w14:paraId="3FF47B94" w14:textId="77777777" w:rsidR="007B6F7F" w:rsidRPr="00180E20" w:rsidRDefault="007B6F7F" w:rsidP="003D5505">
            <w:pPr>
              <w:spacing w:line="240" w:lineRule="exact"/>
              <w:rPr>
                <w:sz w:val="22"/>
                <w:rtl/>
              </w:rPr>
            </w:pPr>
          </w:p>
        </w:tc>
        <w:tc>
          <w:tcPr>
            <w:tcW w:w="1133" w:type="dxa"/>
            <w:shd w:val="clear" w:color="auto" w:fill="auto"/>
            <w:vAlign w:val="bottom"/>
          </w:tcPr>
          <w:p w14:paraId="2135B46F"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457CDBC" w14:textId="77777777" w:rsidR="007B6F7F" w:rsidRPr="00180E20" w:rsidRDefault="007B6F7F" w:rsidP="003D5505">
            <w:pPr>
              <w:tabs>
                <w:tab w:val="decimal" w:pos="113"/>
              </w:tabs>
              <w:spacing w:line="240" w:lineRule="exact"/>
              <w:rPr>
                <w:sz w:val="22"/>
                <w:rtl/>
              </w:rPr>
            </w:pPr>
          </w:p>
        </w:tc>
        <w:tc>
          <w:tcPr>
            <w:tcW w:w="1088" w:type="dxa"/>
            <w:shd w:val="clear" w:color="auto" w:fill="auto"/>
            <w:vAlign w:val="bottom"/>
          </w:tcPr>
          <w:p w14:paraId="577C5CBE" w14:textId="77777777" w:rsidR="007B6F7F" w:rsidRPr="00180E20" w:rsidRDefault="007B6F7F" w:rsidP="003D5505">
            <w:pPr>
              <w:tabs>
                <w:tab w:val="decimal" w:pos="113"/>
              </w:tabs>
              <w:spacing w:line="240" w:lineRule="exact"/>
              <w:rPr>
                <w:sz w:val="22"/>
                <w:rtl/>
              </w:rPr>
            </w:pPr>
          </w:p>
        </w:tc>
      </w:tr>
      <w:tr w:rsidR="00180E20" w:rsidRPr="00180E20" w14:paraId="2AB9EABE" w14:textId="77777777" w:rsidTr="003D5505">
        <w:trPr>
          <w:trHeight w:val="20"/>
        </w:trPr>
        <w:tc>
          <w:tcPr>
            <w:tcW w:w="1134" w:type="dxa"/>
            <w:tcBorders>
              <w:bottom w:val="single" w:sz="4" w:space="0" w:color="auto"/>
              <w:right w:val="single" w:sz="4" w:space="0" w:color="auto"/>
            </w:tcBorders>
          </w:tcPr>
          <w:p w14:paraId="52F44237" w14:textId="5E808EBC" w:rsidR="007B6F7F" w:rsidRPr="00180E20" w:rsidRDefault="000B51CB" w:rsidP="003D5505">
            <w:pPr>
              <w:pStyle w:val="114"/>
              <w:rPr>
                <w:sz w:val="22"/>
                <w:rtl/>
              </w:rPr>
            </w:pPr>
            <w:r w:rsidRPr="00180E20">
              <w:rPr>
                <w:rFonts w:hint="cs"/>
                <w:rtl/>
              </w:rPr>
              <w:t>תקן 16 סעיף</w:t>
            </w:r>
            <w:r w:rsidR="00F52A04" w:rsidRPr="00180E20">
              <w:rPr>
                <w:rFonts w:hint="cs"/>
                <w:rtl/>
              </w:rPr>
              <w:t xml:space="preserve"> 53</w:t>
            </w:r>
          </w:p>
        </w:tc>
        <w:tc>
          <w:tcPr>
            <w:tcW w:w="546" w:type="dxa"/>
            <w:tcBorders>
              <w:left w:val="single" w:sz="4" w:space="0" w:color="auto"/>
            </w:tcBorders>
          </w:tcPr>
          <w:p w14:paraId="7F9D08E6" w14:textId="77777777" w:rsidR="007B6F7F" w:rsidRPr="00180E20" w:rsidRDefault="007B6F7F" w:rsidP="003D5505">
            <w:pPr>
              <w:spacing w:line="240" w:lineRule="exact"/>
              <w:ind w:left="57"/>
              <w:rPr>
                <w:sz w:val="22"/>
                <w:rtl/>
              </w:rPr>
            </w:pPr>
          </w:p>
        </w:tc>
        <w:tc>
          <w:tcPr>
            <w:tcW w:w="5393" w:type="dxa"/>
          </w:tcPr>
          <w:p w14:paraId="466B665A" w14:textId="77777777" w:rsidR="007B6F7F" w:rsidRPr="00180E20" w:rsidRDefault="007B6F7F" w:rsidP="003D5505">
            <w:pPr>
              <w:spacing w:line="240" w:lineRule="exact"/>
              <w:ind w:left="57"/>
              <w:rPr>
                <w:sz w:val="22"/>
                <w:rtl/>
              </w:rPr>
            </w:pPr>
            <w:r w:rsidRPr="00180E20">
              <w:rPr>
                <w:sz w:val="22"/>
                <w:rtl/>
              </w:rPr>
              <w:t>נדל"ן להשקעה בהקמה ה</w:t>
            </w:r>
            <w:r w:rsidRPr="00180E20">
              <w:rPr>
                <w:rFonts w:hint="cs"/>
                <w:sz w:val="22"/>
                <w:rtl/>
              </w:rPr>
              <w:t>נמדד</w:t>
            </w:r>
            <w:r w:rsidRPr="00180E20">
              <w:rPr>
                <w:sz w:val="22"/>
                <w:rtl/>
              </w:rPr>
              <w:t xml:space="preserve"> לפי עלות</w:t>
            </w:r>
            <w:r w:rsidRPr="00FD7275">
              <w:rPr>
                <w:rStyle w:val="FootnoteReference"/>
                <w:sz w:val="22"/>
                <w:rtl/>
              </w:rPr>
              <w:footnoteReference w:id="80"/>
            </w:r>
          </w:p>
        </w:tc>
        <w:tc>
          <w:tcPr>
            <w:tcW w:w="113" w:type="dxa"/>
            <w:shd w:val="clear" w:color="auto" w:fill="auto"/>
            <w:vAlign w:val="bottom"/>
          </w:tcPr>
          <w:p w14:paraId="21425BD8" w14:textId="77777777" w:rsidR="007B6F7F" w:rsidRPr="00180E20" w:rsidRDefault="007B6F7F" w:rsidP="003D5505">
            <w:pPr>
              <w:spacing w:line="240" w:lineRule="exact"/>
              <w:rPr>
                <w:sz w:val="22"/>
                <w:rtl/>
              </w:rPr>
            </w:pPr>
          </w:p>
        </w:tc>
        <w:tc>
          <w:tcPr>
            <w:tcW w:w="1133" w:type="dxa"/>
            <w:tcBorders>
              <w:bottom w:val="single" w:sz="6" w:space="0" w:color="auto"/>
            </w:tcBorders>
            <w:shd w:val="clear" w:color="auto" w:fill="auto"/>
            <w:vAlign w:val="bottom"/>
          </w:tcPr>
          <w:p w14:paraId="09CA3C72"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E7DA620" w14:textId="77777777" w:rsidR="007B6F7F" w:rsidRPr="00180E20" w:rsidRDefault="007B6F7F" w:rsidP="003D5505">
            <w:pPr>
              <w:tabs>
                <w:tab w:val="decimal" w:pos="113"/>
              </w:tabs>
              <w:spacing w:line="240" w:lineRule="exact"/>
              <w:rPr>
                <w:sz w:val="22"/>
                <w:rtl/>
              </w:rPr>
            </w:pPr>
          </w:p>
        </w:tc>
        <w:tc>
          <w:tcPr>
            <w:tcW w:w="1088" w:type="dxa"/>
            <w:tcBorders>
              <w:bottom w:val="single" w:sz="6" w:space="0" w:color="auto"/>
            </w:tcBorders>
            <w:shd w:val="clear" w:color="auto" w:fill="auto"/>
            <w:vAlign w:val="bottom"/>
          </w:tcPr>
          <w:p w14:paraId="255AE2C2" w14:textId="77777777" w:rsidR="007B6F7F" w:rsidRPr="00180E20" w:rsidRDefault="007B6F7F" w:rsidP="003D5505">
            <w:pPr>
              <w:tabs>
                <w:tab w:val="decimal" w:pos="113"/>
              </w:tabs>
              <w:spacing w:line="240" w:lineRule="exact"/>
              <w:rPr>
                <w:sz w:val="22"/>
                <w:rtl/>
              </w:rPr>
            </w:pPr>
          </w:p>
        </w:tc>
      </w:tr>
      <w:tr w:rsidR="00180E20" w:rsidRPr="00180E20" w14:paraId="3DFBBFC4" w14:textId="77777777" w:rsidTr="003D5505">
        <w:trPr>
          <w:trHeight w:val="20"/>
        </w:trPr>
        <w:tc>
          <w:tcPr>
            <w:tcW w:w="1134" w:type="dxa"/>
            <w:tcBorders>
              <w:top w:val="single" w:sz="4" w:space="0" w:color="auto"/>
            </w:tcBorders>
          </w:tcPr>
          <w:p w14:paraId="396F52B1" w14:textId="77777777" w:rsidR="007B6F7F" w:rsidRPr="00180E20" w:rsidRDefault="007B6F7F" w:rsidP="003D5505">
            <w:pPr>
              <w:spacing w:line="240" w:lineRule="exact"/>
              <w:ind w:left="57"/>
              <w:rPr>
                <w:sz w:val="22"/>
                <w:rtl/>
              </w:rPr>
            </w:pPr>
          </w:p>
        </w:tc>
        <w:tc>
          <w:tcPr>
            <w:tcW w:w="546" w:type="dxa"/>
          </w:tcPr>
          <w:p w14:paraId="7EC417B4" w14:textId="77777777" w:rsidR="007B6F7F" w:rsidRPr="00180E20" w:rsidRDefault="007B6F7F" w:rsidP="003D5505">
            <w:pPr>
              <w:spacing w:line="240" w:lineRule="exact"/>
              <w:ind w:left="57"/>
              <w:rPr>
                <w:sz w:val="22"/>
                <w:rtl/>
              </w:rPr>
            </w:pPr>
          </w:p>
        </w:tc>
        <w:tc>
          <w:tcPr>
            <w:tcW w:w="5393" w:type="dxa"/>
          </w:tcPr>
          <w:p w14:paraId="43CE5890" w14:textId="77777777" w:rsidR="007B6F7F" w:rsidRPr="00180E20" w:rsidRDefault="007B6F7F" w:rsidP="003D5505">
            <w:pPr>
              <w:spacing w:line="240" w:lineRule="exact"/>
              <w:ind w:left="57"/>
              <w:rPr>
                <w:sz w:val="22"/>
                <w:rtl/>
              </w:rPr>
            </w:pPr>
          </w:p>
        </w:tc>
        <w:tc>
          <w:tcPr>
            <w:tcW w:w="113" w:type="dxa"/>
            <w:shd w:val="clear" w:color="auto" w:fill="auto"/>
            <w:vAlign w:val="bottom"/>
          </w:tcPr>
          <w:p w14:paraId="5E287609" w14:textId="77777777" w:rsidR="007B6F7F" w:rsidRPr="00180E20" w:rsidRDefault="007B6F7F" w:rsidP="003D5505">
            <w:pPr>
              <w:spacing w:line="240" w:lineRule="exact"/>
              <w:rPr>
                <w:sz w:val="22"/>
                <w:rtl/>
              </w:rPr>
            </w:pPr>
          </w:p>
        </w:tc>
        <w:tc>
          <w:tcPr>
            <w:tcW w:w="1133" w:type="dxa"/>
            <w:tcBorders>
              <w:top w:val="single" w:sz="6" w:space="0" w:color="auto"/>
            </w:tcBorders>
            <w:shd w:val="clear" w:color="auto" w:fill="auto"/>
            <w:vAlign w:val="bottom"/>
          </w:tcPr>
          <w:p w14:paraId="51451C6C"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63603D50" w14:textId="77777777" w:rsidR="007B6F7F" w:rsidRPr="00180E20" w:rsidRDefault="007B6F7F" w:rsidP="003D5505">
            <w:pPr>
              <w:tabs>
                <w:tab w:val="decimal" w:pos="113"/>
              </w:tabs>
              <w:spacing w:line="240" w:lineRule="exact"/>
              <w:rPr>
                <w:sz w:val="22"/>
                <w:rtl/>
              </w:rPr>
            </w:pPr>
          </w:p>
        </w:tc>
        <w:tc>
          <w:tcPr>
            <w:tcW w:w="1088" w:type="dxa"/>
            <w:tcBorders>
              <w:top w:val="single" w:sz="6" w:space="0" w:color="auto"/>
            </w:tcBorders>
            <w:shd w:val="clear" w:color="auto" w:fill="auto"/>
            <w:vAlign w:val="bottom"/>
          </w:tcPr>
          <w:p w14:paraId="7E1D1D58" w14:textId="77777777" w:rsidR="007B6F7F" w:rsidRPr="00180E20" w:rsidRDefault="007B6F7F" w:rsidP="003D5505">
            <w:pPr>
              <w:tabs>
                <w:tab w:val="decimal" w:pos="113"/>
              </w:tabs>
              <w:spacing w:line="240" w:lineRule="exact"/>
              <w:rPr>
                <w:sz w:val="22"/>
                <w:rtl/>
              </w:rPr>
            </w:pPr>
          </w:p>
        </w:tc>
      </w:tr>
      <w:tr w:rsidR="007B6F7F" w:rsidRPr="00180E20" w14:paraId="44472A72" w14:textId="77777777" w:rsidTr="003D5505">
        <w:trPr>
          <w:trHeight w:val="20"/>
        </w:trPr>
        <w:tc>
          <w:tcPr>
            <w:tcW w:w="1134" w:type="dxa"/>
          </w:tcPr>
          <w:p w14:paraId="7DF89359" w14:textId="77777777" w:rsidR="007B6F7F" w:rsidRPr="00180E20" w:rsidRDefault="007B6F7F" w:rsidP="003D5505">
            <w:pPr>
              <w:spacing w:line="240" w:lineRule="exact"/>
              <w:ind w:left="57"/>
              <w:rPr>
                <w:sz w:val="22"/>
                <w:rtl/>
              </w:rPr>
            </w:pPr>
          </w:p>
        </w:tc>
        <w:tc>
          <w:tcPr>
            <w:tcW w:w="546" w:type="dxa"/>
          </w:tcPr>
          <w:p w14:paraId="4439B2AB" w14:textId="77777777" w:rsidR="007B6F7F" w:rsidRPr="00180E20" w:rsidRDefault="007B6F7F" w:rsidP="003D5505">
            <w:pPr>
              <w:spacing w:line="240" w:lineRule="exact"/>
              <w:ind w:left="57"/>
              <w:rPr>
                <w:sz w:val="22"/>
                <w:rtl/>
              </w:rPr>
            </w:pPr>
          </w:p>
        </w:tc>
        <w:tc>
          <w:tcPr>
            <w:tcW w:w="5393" w:type="dxa"/>
          </w:tcPr>
          <w:p w14:paraId="74883557" w14:textId="77777777" w:rsidR="007B6F7F" w:rsidRPr="00180E20" w:rsidRDefault="007B6F7F" w:rsidP="003D5505">
            <w:pPr>
              <w:spacing w:line="240" w:lineRule="exact"/>
              <w:ind w:left="57"/>
              <w:rPr>
                <w:sz w:val="22"/>
                <w:rtl/>
              </w:rPr>
            </w:pPr>
          </w:p>
        </w:tc>
        <w:tc>
          <w:tcPr>
            <w:tcW w:w="113" w:type="dxa"/>
            <w:shd w:val="clear" w:color="auto" w:fill="auto"/>
            <w:vAlign w:val="bottom"/>
          </w:tcPr>
          <w:p w14:paraId="2873480A" w14:textId="77777777" w:rsidR="007B6F7F" w:rsidRPr="00180E20" w:rsidRDefault="007B6F7F" w:rsidP="003D5505">
            <w:pPr>
              <w:spacing w:line="240" w:lineRule="exact"/>
              <w:rPr>
                <w:sz w:val="22"/>
                <w:rtl/>
              </w:rPr>
            </w:pPr>
          </w:p>
        </w:tc>
        <w:tc>
          <w:tcPr>
            <w:tcW w:w="1133" w:type="dxa"/>
            <w:tcBorders>
              <w:bottom w:val="double" w:sz="6" w:space="0" w:color="auto"/>
            </w:tcBorders>
            <w:shd w:val="clear" w:color="auto" w:fill="auto"/>
            <w:vAlign w:val="bottom"/>
          </w:tcPr>
          <w:p w14:paraId="699F5DCE"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1DE8E31" w14:textId="77777777" w:rsidR="007B6F7F" w:rsidRPr="00180E20" w:rsidRDefault="007B6F7F" w:rsidP="003D5505">
            <w:pPr>
              <w:tabs>
                <w:tab w:val="decimal" w:pos="113"/>
              </w:tabs>
              <w:spacing w:line="240" w:lineRule="exact"/>
              <w:rPr>
                <w:sz w:val="22"/>
                <w:rtl/>
              </w:rPr>
            </w:pPr>
          </w:p>
        </w:tc>
        <w:tc>
          <w:tcPr>
            <w:tcW w:w="1088" w:type="dxa"/>
            <w:tcBorders>
              <w:bottom w:val="double" w:sz="6" w:space="0" w:color="auto"/>
            </w:tcBorders>
            <w:shd w:val="clear" w:color="auto" w:fill="auto"/>
            <w:vAlign w:val="bottom"/>
          </w:tcPr>
          <w:p w14:paraId="7201A5EB" w14:textId="77777777" w:rsidR="007B6F7F" w:rsidRPr="00180E20" w:rsidRDefault="007B6F7F" w:rsidP="003D5505">
            <w:pPr>
              <w:tabs>
                <w:tab w:val="decimal" w:pos="113"/>
              </w:tabs>
              <w:spacing w:line="240" w:lineRule="exact"/>
              <w:rPr>
                <w:sz w:val="22"/>
                <w:rtl/>
              </w:rPr>
            </w:pPr>
          </w:p>
        </w:tc>
      </w:tr>
    </w:tbl>
    <w:p w14:paraId="79343DD6" w14:textId="77777777" w:rsidR="007B6F7F" w:rsidRPr="00180E20" w:rsidRDefault="007B6F7F" w:rsidP="007B6F7F">
      <w:pPr>
        <w:pStyle w:val="3"/>
        <w:rPr>
          <w:rtl/>
        </w:rPr>
      </w:pPr>
    </w:p>
    <w:p w14:paraId="6435468E" w14:textId="77777777" w:rsidR="007B6F7F" w:rsidRPr="00180E20" w:rsidRDefault="007B6F7F" w:rsidP="007B6F7F">
      <w:pPr>
        <w:pStyle w:val="3"/>
        <w:ind w:left="1701" w:firstLine="0"/>
        <w:rPr>
          <w:rtl/>
        </w:rPr>
      </w:pPr>
      <w:r w:rsidRPr="00180E20">
        <w:rPr>
          <w:rFonts w:hint="cs"/>
          <w:rtl/>
        </w:rPr>
        <w:t>נדל</w:t>
      </w:r>
      <w:r w:rsidRPr="00180E20">
        <w:rPr>
          <w:rtl/>
        </w:rPr>
        <w:t>"</w:t>
      </w:r>
      <w:r w:rsidRPr="00180E20">
        <w:rPr>
          <w:rFonts w:hint="cs"/>
          <w:rtl/>
        </w:rPr>
        <w:t>ן להשקעה מורכב מפרויקט נדל</w:t>
      </w:r>
      <w:r w:rsidRPr="00180E20">
        <w:rPr>
          <w:rtl/>
        </w:rPr>
        <w:t>"</w:t>
      </w:r>
      <w:r w:rsidRPr="00180E20">
        <w:rPr>
          <w:rFonts w:hint="cs"/>
          <w:rtl/>
        </w:rPr>
        <w:t>ן מסחרי המושכר לצדדים שלישיים, ומקרקעות המיועדות לבניית מבני תעשיה, אשר עתידים לשמש להפקת דמי שכירות.</w:t>
      </w:r>
    </w:p>
    <w:p w14:paraId="36D4F3F9" w14:textId="77777777" w:rsidR="00B74A00" w:rsidRPr="00180E20" w:rsidRDefault="00B74A00" w:rsidP="007B6F7F">
      <w:pPr>
        <w:pStyle w:val="3"/>
        <w:ind w:left="1701" w:firstLine="0"/>
        <w:rPr>
          <w:rtl/>
        </w:rPr>
      </w:pPr>
    </w:p>
    <w:p w14:paraId="1C4E4F82" w14:textId="77777777" w:rsidR="00B74A00" w:rsidRPr="00180E20" w:rsidRDefault="00B74A00" w:rsidP="003E7CA2">
      <w:pPr>
        <w:pStyle w:val="20"/>
      </w:pPr>
      <w:bookmarkStart w:id="374" w:name="_Toc174422631"/>
      <w:bookmarkStart w:id="375" w:name="_Toc174423020"/>
      <w:bookmarkStart w:id="376" w:name="_Toc174424667"/>
      <w:r w:rsidRPr="00180E20">
        <w:rPr>
          <w:rFonts w:hint="cs"/>
          <w:rtl/>
        </w:rPr>
        <w:t>ד.</w:t>
      </w:r>
      <w:r w:rsidRPr="00180E20">
        <w:rPr>
          <w:rFonts w:hint="cs"/>
          <w:rtl/>
        </w:rPr>
        <w:tab/>
      </w:r>
      <w:r w:rsidRPr="00180E20">
        <w:rPr>
          <w:rFonts w:hint="eastAsia"/>
          <w:u w:val="single"/>
          <w:rtl/>
        </w:rPr>
        <w:t>מדידת</w:t>
      </w:r>
      <w:r w:rsidRPr="00180E20">
        <w:rPr>
          <w:u w:val="single"/>
          <w:rtl/>
        </w:rPr>
        <w:t xml:space="preserve"> </w:t>
      </w:r>
      <w:r w:rsidRPr="00180E20">
        <w:rPr>
          <w:rFonts w:hint="eastAsia"/>
          <w:u w:val="single"/>
          <w:rtl/>
        </w:rPr>
        <w:t>שווי</w:t>
      </w:r>
      <w:r w:rsidRPr="00180E20">
        <w:rPr>
          <w:u w:val="single"/>
          <w:rtl/>
        </w:rPr>
        <w:t xml:space="preserve"> </w:t>
      </w:r>
      <w:r w:rsidRPr="00180E20">
        <w:rPr>
          <w:rFonts w:hint="eastAsia"/>
          <w:u w:val="single"/>
          <w:rtl/>
        </w:rPr>
        <w:t>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 xml:space="preserve">"ן </w:t>
      </w:r>
      <w:r w:rsidRPr="00180E20">
        <w:rPr>
          <w:rFonts w:hint="eastAsia"/>
          <w:u w:val="single"/>
          <w:rtl/>
        </w:rPr>
        <w:t>להשקעה</w:t>
      </w:r>
      <w:bookmarkEnd w:id="374"/>
      <w:bookmarkEnd w:id="375"/>
      <w:bookmarkEnd w:id="376"/>
    </w:p>
    <w:p w14:paraId="1356B392" w14:textId="77777777" w:rsidR="0042340C" w:rsidRPr="00180E20" w:rsidRDefault="0042340C" w:rsidP="00720F93">
      <w:pPr>
        <w:pStyle w:val="20"/>
        <w:rPr>
          <w:rtl/>
        </w:rPr>
      </w:pPr>
    </w:p>
    <w:p w14:paraId="4D10D07E" w14:textId="1194C418" w:rsidR="00E30DCA" w:rsidRPr="00180E20" w:rsidRDefault="00DA5095" w:rsidP="002B3345">
      <w:pPr>
        <w:pStyle w:val="3"/>
        <w:ind w:left="1701" w:firstLine="0"/>
        <w:rPr>
          <w:rtl/>
        </w:rPr>
      </w:pPr>
      <w:r w:rsidRPr="00180E20">
        <w:rPr>
          <w:rFonts w:hint="cs"/>
          <w:rtl/>
        </w:rPr>
        <w:t>נדל</w:t>
      </w:r>
      <w:r w:rsidRPr="00180E20">
        <w:rPr>
          <w:rtl/>
        </w:rPr>
        <w:t>"</w:t>
      </w:r>
      <w:r w:rsidRPr="00180E20">
        <w:rPr>
          <w:rFonts w:hint="cs"/>
          <w:rtl/>
        </w:rPr>
        <w:t>ן להשקעה מוצג על בסיס השווי ההוגן כפי שנקבע בהערכת שווי שבוצעה על ידי מעריך שווי חיצוני בלתי תלוי, שהוא בעל כישורים מקצועיים מוכרים ונ</w:t>
      </w:r>
      <w:r w:rsidR="0070518A" w:rsidRPr="00180E20">
        <w:rPr>
          <w:rFonts w:hint="cs"/>
          <w:rtl/>
        </w:rPr>
        <w:t>י</w:t>
      </w:r>
      <w:r w:rsidRPr="00180E20">
        <w:rPr>
          <w:rFonts w:hint="cs"/>
          <w:rtl/>
        </w:rPr>
        <w:t>סיון רב בנוגע למיקום וסוג הנדל</w:t>
      </w:r>
      <w:r w:rsidRPr="00180E20">
        <w:rPr>
          <w:rtl/>
        </w:rPr>
        <w:t>"</w:t>
      </w:r>
      <w:r w:rsidRPr="00180E20">
        <w:rPr>
          <w:rFonts w:hint="cs"/>
          <w:rtl/>
        </w:rPr>
        <w:t xml:space="preserve">ן שהוערך. </w:t>
      </w:r>
    </w:p>
    <w:p w14:paraId="1DBFA0BA" w14:textId="77777777" w:rsidR="00E30DCA" w:rsidRPr="00180E20" w:rsidRDefault="00E30DCA" w:rsidP="002B3345">
      <w:pPr>
        <w:pStyle w:val="3"/>
        <w:ind w:left="1701" w:firstLine="0"/>
        <w:rPr>
          <w:rtl/>
        </w:rPr>
      </w:pPr>
    </w:p>
    <w:p w14:paraId="2CA6F563" w14:textId="0507EBAD" w:rsidR="00DA5095" w:rsidRPr="00180E20" w:rsidRDefault="00DA5095" w:rsidP="00C73B55">
      <w:pPr>
        <w:pStyle w:val="3"/>
        <w:ind w:left="1701" w:firstLine="0"/>
        <w:rPr>
          <w:rtl/>
        </w:rPr>
      </w:pPr>
      <w:r w:rsidRPr="00180E20">
        <w:rPr>
          <w:rFonts w:hint="cs"/>
          <w:rtl/>
        </w:rPr>
        <w:t>השווי ההוגן נקבע בהתבסס על עסקאות שנערכו לאחרונה בשוק ביחס לנדל</w:t>
      </w:r>
      <w:r w:rsidRPr="00180E20">
        <w:rPr>
          <w:rtl/>
        </w:rPr>
        <w:t>"</w:t>
      </w:r>
      <w:r w:rsidRPr="00180E20">
        <w:rPr>
          <w:rFonts w:hint="cs"/>
          <w:rtl/>
        </w:rPr>
        <w:t>ן דומה ובמיקום דומה לזה של הנדל</w:t>
      </w:r>
      <w:r w:rsidRPr="00180E20">
        <w:rPr>
          <w:rtl/>
        </w:rPr>
        <w:t>"</w:t>
      </w:r>
      <w:r w:rsidRPr="00180E20">
        <w:rPr>
          <w:rFonts w:hint="cs"/>
          <w:rtl/>
        </w:rPr>
        <w:t>ן שבבעלות החברה, וכן בהתבסס על אומדן תזרימי המזומנים העתידיים הצפויים מהנכס. באמידת תזרימי המזומנים הובא בחשבון הסיכון המובנה שלהם</w:t>
      </w:r>
      <w:r w:rsidR="00A70183" w:rsidRPr="00180E20">
        <w:rPr>
          <w:rFonts w:hint="cs"/>
          <w:rtl/>
        </w:rPr>
        <w:t xml:space="preserve"> והם מהוונים בשיעור תשואה המשקף את הסיכונים הגלומים בתזרימי המזומנים אשר נקבע בהתחשב בתשואה המקובלת בשוק המקרקעין תוך התאמה למאפיינים הספציפיים של הנכס ורמת הסיכון של ההכנסות הצפויות ממנו</w:t>
      </w:r>
      <w:r w:rsidRPr="00180E20">
        <w:rPr>
          <w:rFonts w:hint="cs"/>
          <w:rtl/>
        </w:rPr>
        <w:t xml:space="preserve">. </w:t>
      </w:r>
    </w:p>
    <w:p w14:paraId="1C209E99" w14:textId="50D24F44" w:rsidR="00DA5095" w:rsidRPr="00180E20" w:rsidRDefault="00DA5095" w:rsidP="002B3345">
      <w:pPr>
        <w:pStyle w:val="20"/>
        <w:ind w:left="1134"/>
        <w:rPr>
          <w:rtl/>
        </w:rPr>
      </w:pPr>
    </w:p>
    <w:p w14:paraId="644D1BFD" w14:textId="60248F90" w:rsidR="00C645A2" w:rsidRPr="00180E20" w:rsidRDefault="00C645A2" w:rsidP="00C645A2">
      <w:pPr>
        <w:pStyle w:val="3"/>
        <w:ind w:left="1701" w:firstLine="0"/>
        <w:rPr>
          <w:rtl/>
        </w:rPr>
      </w:pPr>
      <w:r w:rsidRPr="00180E20">
        <w:rPr>
          <w:rFonts w:hint="cs"/>
          <w:rtl/>
        </w:rPr>
        <w:t xml:space="preserve">בהערכת השווי של נדל"ן להשקעה בהקמה נעשה שימוש </w:t>
      </w:r>
      <w:r w:rsidRPr="00180E20">
        <w:rPr>
          <w:rtl/>
        </w:rPr>
        <w:t>בשיטת ה</w:t>
      </w:r>
      <w:r w:rsidRPr="00180E20">
        <w:rPr>
          <w:rFonts w:hint="eastAsia"/>
          <w:rtl/>
        </w:rPr>
        <w:t>השוואה</w:t>
      </w:r>
      <w:r w:rsidRPr="00180E20">
        <w:rPr>
          <w:rtl/>
        </w:rPr>
        <w:t xml:space="preserve"> או בשיטת היוון תזרימי המזומנים, כפי שמצא לנכון מעריך השווי. </w:t>
      </w:r>
      <w:r w:rsidRPr="00180E20">
        <w:rPr>
          <w:rFonts w:hint="cs"/>
          <w:rtl/>
        </w:rPr>
        <w:t xml:space="preserve">קביעת השווי ההוגן </w:t>
      </w:r>
      <w:r w:rsidRPr="00180E20">
        <w:rPr>
          <w:rtl/>
        </w:rPr>
        <w:t>מבוסס</w:t>
      </w:r>
      <w:r w:rsidRPr="00180E20">
        <w:rPr>
          <w:rFonts w:hint="cs"/>
          <w:rtl/>
        </w:rPr>
        <w:t>ת</w:t>
      </w:r>
      <w:r w:rsidRPr="00180E20">
        <w:rPr>
          <w:rtl/>
        </w:rPr>
        <w:t xml:space="preserve"> על </w:t>
      </w:r>
      <w:r w:rsidRPr="00180E20">
        <w:rPr>
          <w:rFonts w:hint="cs"/>
          <w:rtl/>
        </w:rPr>
        <w:t xml:space="preserve">אומדן </w:t>
      </w:r>
      <w:r w:rsidRPr="00180E20">
        <w:rPr>
          <w:rtl/>
        </w:rPr>
        <w:t>ההכנסות העתידיות הצפויות מהפרוי</w:t>
      </w:r>
      <w:r w:rsidRPr="00180E20">
        <w:rPr>
          <w:rFonts w:hint="cs"/>
          <w:rtl/>
        </w:rPr>
        <w:t>י</w:t>
      </w:r>
      <w:r w:rsidRPr="00180E20">
        <w:rPr>
          <w:rtl/>
        </w:rPr>
        <w:t>קט</w:t>
      </w:r>
      <w:r w:rsidRPr="00180E20">
        <w:rPr>
          <w:rFonts w:hint="cs"/>
          <w:rtl/>
        </w:rPr>
        <w:t xml:space="preserve"> המוגמר</w:t>
      </w:r>
      <w:r w:rsidRPr="00180E20">
        <w:rPr>
          <w:rtl/>
        </w:rPr>
        <w:t>, תוך שימוש בתשואות מותאמות לסיכונים</w:t>
      </w:r>
      <w:r w:rsidRPr="00180E20">
        <w:rPr>
          <w:rFonts w:hint="cs"/>
          <w:rtl/>
        </w:rPr>
        <w:t xml:space="preserve"> </w:t>
      </w:r>
      <w:r w:rsidRPr="00180E20">
        <w:rPr>
          <w:rtl/>
        </w:rPr>
        <w:t xml:space="preserve">המשמעותיים הרלוונטיים לתהליך ההקמה, </w:t>
      </w:r>
      <w:r w:rsidRPr="00180E20">
        <w:rPr>
          <w:rFonts w:hint="cs"/>
          <w:rtl/>
        </w:rPr>
        <w:t>לרבות</w:t>
      </w:r>
      <w:r w:rsidRPr="00180E20">
        <w:rPr>
          <w:rtl/>
        </w:rPr>
        <w:t xml:space="preserve"> סיכוני הבני</w:t>
      </w:r>
      <w:r w:rsidRPr="00180E20">
        <w:rPr>
          <w:rFonts w:hint="cs"/>
          <w:rtl/>
        </w:rPr>
        <w:t>י</w:t>
      </w:r>
      <w:r w:rsidRPr="00180E20">
        <w:rPr>
          <w:rtl/>
        </w:rPr>
        <w:t>ה וההשכרה</w:t>
      </w:r>
      <w:r w:rsidRPr="00180E20">
        <w:rPr>
          <w:rFonts w:hint="cs"/>
          <w:rtl/>
        </w:rPr>
        <w:t xml:space="preserve"> אשר הינן ג</w:t>
      </w:r>
      <w:r w:rsidRPr="00180E20">
        <w:rPr>
          <w:rtl/>
        </w:rPr>
        <w:t xml:space="preserve">בוהות מהתשואות הנוכחיות לגבי נכסי נדל"ן להשקעה דומים </w:t>
      </w:r>
      <w:r w:rsidRPr="00180E20">
        <w:rPr>
          <w:rFonts w:hint="cs"/>
          <w:rtl/>
        </w:rPr>
        <w:t>כשהם</w:t>
      </w:r>
      <w:r w:rsidRPr="00180E20">
        <w:rPr>
          <w:rtl/>
        </w:rPr>
        <w:t xml:space="preserve"> גמורים. העלויות הצפויות הנותרות להשלמה, בתוספת </w:t>
      </w:r>
      <w:r w:rsidRPr="00180E20">
        <w:rPr>
          <w:rFonts w:hint="cs"/>
          <w:rtl/>
        </w:rPr>
        <w:t>רווח יזמי</w:t>
      </w:r>
      <w:r w:rsidRPr="00180E20">
        <w:rPr>
          <w:rtl/>
        </w:rPr>
        <w:t xml:space="preserve">, מנוכות מאומדן </w:t>
      </w:r>
      <w:r w:rsidRPr="00180E20">
        <w:rPr>
          <w:rFonts w:hint="cs"/>
          <w:rtl/>
        </w:rPr>
        <w:t>ההכנסות העתידיות כאמור לעיל</w:t>
      </w:r>
      <w:r w:rsidRPr="00180E20">
        <w:rPr>
          <w:rtl/>
        </w:rPr>
        <w:t>.</w:t>
      </w:r>
    </w:p>
    <w:p w14:paraId="7D37A51A" w14:textId="603B0785" w:rsidR="006D1F72" w:rsidRPr="00FD7275" w:rsidRDefault="006D1F72">
      <w:pPr>
        <w:widowControl/>
        <w:overflowPunct/>
        <w:autoSpaceDE/>
        <w:autoSpaceDN/>
        <w:bidi w:val="0"/>
        <w:adjustRightInd/>
        <w:spacing w:line="240" w:lineRule="auto"/>
        <w:jc w:val="left"/>
        <w:textAlignment w:val="auto"/>
        <w:rPr>
          <w:color w:val="FF0000"/>
          <w:rtl/>
        </w:rPr>
      </w:pPr>
      <w:r w:rsidRPr="00FD7275">
        <w:rPr>
          <w:color w:val="FF0000"/>
          <w:rtl/>
        </w:rPr>
        <w:br w:type="page"/>
      </w:r>
    </w:p>
    <w:p w14:paraId="68D00228" w14:textId="77777777" w:rsidR="006D1F72" w:rsidRPr="00180E20" w:rsidRDefault="006D1F72" w:rsidP="006D1F72">
      <w:pPr>
        <w:pStyle w:val="1"/>
        <w:rPr>
          <w:rtl/>
        </w:rPr>
      </w:pPr>
    </w:p>
    <w:p w14:paraId="0EEFB3B7" w14:textId="77777777" w:rsidR="006D1F72" w:rsidRPr="00180E20"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539C5C25" w14:textId="77777777" w:rsidR="00C645A2" w:rsidRPr="00180E20" w:rsidRDefault="00C645A2" w:rsidP="00DA5095">
      <w:pPr>
        <w:pStyle w:val="20"/>
        <w:rPr>
          <w:rtl/>
        </w:rPr>
      </w:pPr>
    </w:p>
    <w:p w14:paraId="5AC5E1BC" w14:textId="2EB53C37" w:rsidR="00C645A2" w:rsidRPr="00180E20" w:rsidRDefault="00C645A2" w:rsidP="00762453">
      <w:pPr>
        <w:pStyle w:val="3"/>
        <w:ind w:left="1701" w:firstLine="0"/>
        <w:rPr>
          <w:rtl/>
        </w:rPr>
      </w:pPr>
      <w:r w:rsidRPr="00180E20">
        <w:rPr>
          <w:rtl/>
        </w:rPr>
        <w:t>הנחות משמעותיות (על בסיס ממוצעים משוקללים</w:t>
      </w:r>
      <w:r w:rsidR="0087666D" w:rsidRPr="00180E20">
        <w:rPr>
          <w:rtl/>
        </w:rPr>
        <w:t>/</w:t>
      </w:r>
      <w:r w:rsidR="004D27C3" w:rsidRPr="00180E20">
        <w:rPr>
          <w:rFonts w:hint="eastAsia"/>
          <w:rtl/>
        </w:rPr>
        <w:t>טווחים</w:t>
      </w:r>
      <w:r w:rsidR="000044F7" w:rsidRPr="00FD7275">
        <w:rPr>
          <w:rStyle w:val="FootnoteReference"/>
          <w:highlight w:val="lightGray"/>
          <w:rtl/>
        </w:rPr>
        <w:footnoteReference w:id="81"/>
      </w:r>
      <w:r w:rsidRPr="00180E20">
        <w:rPr>
          <w:rtl/>
        </w:rPr>
        <w:t>) ששימשו בהערכות השווי מוצגות להלן:</w:t>
      </w:r>
    </w:p>
    <w:p w14:paraId="7471DCE9" w14:textId="77777777" w:rsidR="00C645A2" w:rsidRPr="00180E20" w:rsidRDefault="00C645A2" w:rsidP="00C645A2">
      <w:pPr>
        <w:pStyle w:val="3"/>
      </w:pPr>
    </w:p>
    <w:tbl>
      <w:tblPr>
        <w:bidiVisual/>
        <w:tblW w:w="0" w:type="auto"/>
        <w:tblInd w:w="1702" w:type="dxa"/>
        <w:tblLayout w:type="fixed"/>
        <w:tblCellMar>
          <w:left w:w="0" w:type="dxa"/>
          <w:right w:w="0" w:type="dxa"/>
        </w:tblCellMar>
        <w:tblLook w:val="01E0" w:firstRow="1" w:lastRow="1" w:firstColumn="1" w:lastColumn="1" w:noHBand="0" w:noVBand="0"/>
      </w:tblPr>
      <w:tblGrid>
        <w:gridCol w:w="5613"/>
        <w:gridCol w:w="113"/>
        <w:gridCol w:w="1044"/>
        <w:gridCol w:w="113"/>
        <w:gridCol w:w="1027"/>
      </w:tblGrid>
      <w:tr w:rsidR="00180E20" w:rsidRPr="00180E20" w14:paraId="7945EDFC" w14:textId="77777777" w:rsidTr="00A80D39">
        <w:tc>
          <w:tcPr>
            <w:tcW w:w="5613" w:type="dxa"/>
            <w:shd w:val="clear" w:color="auto" w:fill="auto"/>
            <w:vAlign w:val="bottom"/>
          </w:tcPr>
          <w:p w14:paraId="4F34BAE6" w14:textId="77777777" w:rsidR="00C645A2" w:rsidRPr="00180E20" w:rsidRDefault="00C645A2" w:rsidP="00A80D39">
            <w:pPr>
              <w:spacing w:line="240" w:lineRule="exact"/>
              <w:ind w:left="284" w:hanging="227"/>
              <w:rPr>
                <w:sz w:val="22"/>
                <w:rtl/>
              </w:rPr>
            </w:pPr>
          </w:p>
        </w:tc>
        <w:tc>
          <w:tcPr>
            <w:tcW w:w="113" w:type="dxa"/>
            <w:shd w:val="clear" w:color="auto" w:fill="auto"/>
            <w:vAlign w:val="bottom"/>
          </w:tcPr>
          <w:p w14:paraId="34F2E4E5" w14:textId="77777777" w:rsidR="00C645A2" w:rsidRPr="00180E20" w:rsidRDefault="00C645A2" w:rsidP="006C0177">
            <w:pPr>
              <w:spacing w:line="240" w:lineRule="exact"/>
              <w:rPr>
                <w:sz w:val="22"/>
                <w:rtl/>
              </w:rPr>
            </w:pPr>
          </w:p>
        </w:tc>
        <w:tc>
          <w:tcPr>
            <w:tcW w:w="2184" w:type="dxa"/>
            <w:gridSpan w:val="3"/>
            <w:tcBorders>
              <w:bottom w:val="single" w:sz="6" w:space="0" w:color="auto"/>
            </w:tcBorders>
            <w:shd w:val="clear" w:color="auto" w:fill="auto"/>
            <w:vAlign w:val="bottom"/>
          </w:tcPr>
          <w:p w14:paraId="6543E8C6" w14:textId="77777777" w:rsidR="00C645A2" w:rsidRPr="00180E20" w:rsidRDefault="00C645A2" w:rsidP="006C0177">
            <w:pPr>
              <w:spacing w:line="240" w:lineRule="exact"/>
              <w:jc w:val="center"/>
              <w:rPr>
                <w:sz w:val="22"/>
                <w:rtl/>
              </w:rPr>
            </w:pPr>
            <w:r w:rsidRPr="00180E20">
              <w:rPr>
                <w:rFonts w:hint="cs"/>
                <w:sz w:val="22"/>
                <w:rtl/>
              </w:rPr>
              <w:t>31 בדצמבר</w:t>
            </w:r>
          </w:p>
        </w:tc>
      </w:tr>
      <w:tr w:rsidR="00180E20" w:rsidRPr="00180E20" w14:paraId="5B07F2E6" w14:textId="77777777" w:rsidTr="00A80D39">
        <w:tc>
          <w:tcPr>
            <w:tcW w:w="5613" w:type="dxa"/>
            <w:shd w:val="clear" w:color="auto" w:fill="auto"/>
            <w:vAlign w:val="bottom"/>
          </w:tcPr>
          <w:p w14:paraId="0AC7D8A2"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2FCE6A89" w14:textId="77777777" w:rsidR="00387D82" w:rsidRPr="00180E20" w:rsidRDefault="00387D82" w:rsidP="00387D82">
            <w:pPr>
              <w:spacing w:line="240" w:lineRule="exact"/>
              <w:rPr>
                <w:sz w:val="22"/>
                <w:rtl/>
              </w:rPr>
            </w:pPr>
          </w:p>
        </w:tc>
        <w:tc>
          <w:tcPr>
            <w:tcW w:w="1044" w:type="dxa"/>
            <w:tcBorders>
              <w:bottom w:val="single" w:sz="6" w:space="0" w:color="auto"/>
            </w:tcBorders>
            <w:shd w:val="clear" w:color="auto" w:fill="auto"/>
            <w:vAlign w:val="bottom"/>
          </w:tcPr>
          <w:p w14:paraId="1CD9DFA4" w14:textId="6B515161" w:rsidR="00387D82" w:rsidRPr="00180E20" w:rsidRDefault="003D1E6E" w:rsidP="00387D82">
            <w:pPr>
              <w:spacing w:line="240" w:lineRule="exact"/>
              <w:jc w:val="center"/>
              <w:rPr>
                <w:sz w:val="22"/>
                <w:rtl/>
              </w:rPr>
            </w:pPr>
            <w:r w:rsidRPr="00180E20">
              <w:rPr>
                <w:sz w:val="22"/>
                <w:rtl/>
              </w:rPr>
              <w:t>2024</w:t>
            </w:r>
          </w:p>
        </w:tc>
        <w:tc>
          <w:tcPr>
            <w:tcW w:w="113" w:type="dxa"/>
            <w:shd w:val="clear" w:color="auto" w:fill="auto"/>
            <w:vAlign w:val="bottom"/>
          </w:tcPr>
          <w:p w14:paraId="6D655032" w14:textId="77777777" w:rsidR="00387D82" w:rsidRPr="00180E20" w:rsidRDefault="00387D82" w:rsidP="00387D82">
            <w:pPr>
              <w:spacing w:line="240" w:lineRule="exact"/>
              <w:jc w:val="center"/>
              <w:rPr>
                <w:sz w:val="22"/>
                <w:rtl/>
              </w:rPr>
            </w:pPr>
          </w:p>
        </w:tc>
        <w:tc>
          <w:tcPr>
            <w:tcW w:w="1027" w:type="dxa"/>
            <w:tcBorders>
              <w:bottom w:val="single" w:sz="6" w:space="0" w:color="auto"/>
            </w:tcBorders>
            <w:shd w:val="clear" w:color="auto" w:fill="auto"/>
            <w:vAlign w:val="bottom"/>
          </w:tcPr>
          <w:p w14:paraId="62C28227" w14:textId="44006B79" w:rsidR="00387D82" w:rsidRPr="00180E20" w:rsidRDefault="003D1E6E" w:rsidP="00387D82">
            <w:pPr>
              <w:spacing w:line="240" w:lineRule="exact"/>
              <w:jc w:val="center"/>
              <w:rPr>
                <w:sz w:val="22"/>
                <w:rtl/>
              </w:rPr>
            </w:pPr>
            <w:r w:rsidRPr="00180E20">
              <w:rPr>
                <w:sz w:val="22"/>
                <w:rtl/>
              </w:rPr>
              <w:t>2023</w:t>
            </w:r>
          </w:p>
        </w:tc>
      </w:tr>
      <w:tr w:rsidR="00180E20" w:rsidRPr="00180E20" w14:paraId="6FD9C2A6" w14:textId="77777777" w:rsidTr="00A80D39">
        <w:tc>
          <w:tcPr>
            <w:tcW w:w="5613" w:type="dxa"/>
            <w:shd w:val="clear" w:color="auto" w:fill="auto"/>
          </w:tcPr>
          <w:p w14:paraId="5AFE4E80" w14:textId="77777777" w:rsidR="00387D82" w:rsidRPr="00180E20" w:rsidRDefault="00387D82" w:rsidP="00387D82">
            <w:pPr>
              <w:spacing w:line="240" w:lineRule="exact"/>
              <w:ind w:left="284" w:hanging="227"/>
              <w:rPr>
                <w:sz w:val="22"/>
                <w:u w:val="single"/>
                <w:rtl/>
              </w:rPr>
            </w:pPr>
            <w:r w:rsidRPr="00180E20">
              <w:rPr>
                <w:sz w:val="22"/>
                <w:u w:val="single"/>
                <w:rtl/>
              </w:rPr>
              <w:t>נדל"ן להשקעה</w:t>
            </w:r>
          </w:p>
        </w:tc>
        <w:tc>
          <w:tcPr>
            <w:tcW w:w="113" w:type="dxa"/>
            <w:shd w:val="clear" w:color="auto" w:fill="auto"/>
            <w:vAlign w:val="bottom"/>
          </w:tcPr>
          <w:p w14:paraId="69166262" w14:textId="77777777" w:rsidR="00387D82" w:rsidRPr="00180E20" w:rsidRDefault="00387D82" w:rsidP="00387D82">
            <w:pPr>
              <w:spacing w:line="240" w:lineRule="exact"/>
              <w:rPr>
                <w:sz w:val="22"/>
                <w:rtl/>
              </w:rPr>
            </w:pPr>
          </w:p>
        </w:tc>
        <w:tc>
          <w:tcPr>
            <w:tcW w:w="1044" w:type="dxa"/>
            <w:shd w:val="clear" w:color="auto" w:fill="auto"/>
            <w:vAlign w:val="bottom"/>
          </w:tcPr>
          <w:p w14:paraId="1AC93A4C" w14:textId="77777777" w:rsidR="00387D82" w:rsidRPr="00180E20" w:rsidRDefault="00387D82" w:rsidP="00387D82">
            <w:pPr>
              <w:spacing w:line="240" w:lineRule="exact"/>
              <w:rPr>
                <w:sz w:val="22"/>
                <w:rtl/>
              </w:rPr>
            </w:pPr>
          </w:p>
        </w:tc>
        <w:tc>
          <w:tcPr>
            <w:tcW w:w="113" w:type="dxa"/>
            <w:shd w:val="clear" w:color="auto" w:fill="auto"/>
            <w:vAlign w:val="bottom"/>
          </w:tcPr>
          <w:p w14:paraId="34CE3047" w14:textId="77777777" w:rsidR="00387D82" w:rsidRPr="00180E20" w:rsidRDefault="00387D82" w:rsidP="00387D82">
            <w:pPr>
              <w:spacing w:line="240" w:lineRule="exact"/>
              <w:rPr>
                <w:sz w:val="22"/>
                <w:rtl/>
              </w:rPr>
            </w:pPr>
          </w:p>
        </w:tc>
        <w:tc>
          <w:tcPr>
            <w:tcW w:w="1027" w:type="dxa"/>
            <w:shd w:val="clear" w:color="auto" w:fill="auto"/>
            <w:vAlign w:val="bottom"/>
          </w:tcPr>
          <w:p w14:paraId="651EF63F" w14:textId="77777777" w:rsidR="00387D82" w:rsidRPr="00180E20" w:rsidRDefault="00387D82" w:rsidP="00387D82">
            <w:pPr>
              <w:spacing w:line="240" w:lineRule="exact"/>
              <w:rPr>
                <w:sz w:val="22"/>
                <w:rtl/>
              </w:rPr>
            </w:pPr>
          </w:p>
        </w:tc>
      </w:tr>
      <w:tr w:rsidR="00180E20" w:rsidRPr="00180E20" w14:paraId="2BD957DA" w14:textId="77777777" w:rsidTr="00A80D39">
        <w:tc>
          <w:tcPr>
            <w:tcW w:w="5613" w:type="dxa"/>
            <w:shd w:val="clear" w:color="auto" w:fill="auto"/>
          </w:tcPr>
          <w:p w14:paraId="100D4C80"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693C7715" w14:textId="77777777" w:rsidR="00387D82" w:rsidRPr="00180E20" w:rsidRDefault="00387D82" w:rsidP="00387D82">
            <w:pPr>
              <w:spacing w:line="240" w:lineRule="exact"/>
              <w:rPr>
                <w:sz w:val="22"/>
                <w:rtl/>
              </w:rPr>
            </w:pPr>
          </w:p>
        </w:tc>
        <w:tc>
          <w:tcPr>
            <w:tcW w:w="1044" w:type="dxa"/>
            <w:shd w:val="clear" w:color="auto" w:fill="auto"/>
            <w:vAlign w:val="bottom"/>
          </w:tcPr>
          <w:p w14:paraId="4FB13D64" w14:textId="77777777" w:rsidR="00387D82" w:rsidRPr="00180E20" w:rsidRDefault="00387D82" w:rsidP="00387D82">
            <w:pPr>
              <w:spacing w:line="240" w:lineRule="exact"/>
              <w:rPr>
                <w:sz w:val="22"/>
                <w:rtl/>
              </w:rPr>
            </w:pPr>
          </w:p>
        </w:tc>
        <w:tc>
          <w:tcPr>
            <w:tcW w:w="113" w:type="dxa"/>
            <w:shd w:val="clear" w:color="auto" w:fill="auto"/>
            <w:vAlign w:val="bottom"/>
          </w:tcPr>
          <w:p w14:paraId="5D8CFA38" w14:textId="77777777" w:rsidR="00387D82" w:rsidRPr="00180E20" w:rsidRDefault="00387D82" w:rsidP="00387D82">
            <w:pPr>
              <w:spacing w:line="240" w:lineRule="exact"/>
              <w:rPr>
                <w:sz w:val="22"/>
                <w:rtl/>
              </w:rPr>
            </w:pPr>
          </w:p>
        </w:tc>
        <w:tc>
          <w:tcPr>
            <w:tcW w:w="1027" w:type="dxa"/>
            <w:shd w:val="clear" w:color="auto" w:fill="auto"/>
            <w:vAlign w:val="bottom"/>
          </w:tcPr>
          <w:p w14:paraId="04682ED5" w14:textId="77777777" w:rsidR="00387D82" w:rsidRPr="00180E20" w:rsidRDefault="00387D82" w:rsidP="00387D82">
            <w:pPr>
              <w:spacing w:line="240" w:lineRule="exact"/>
              <w:rPr>
                <w:sz w:val="22"/>
                <w:rtl/>
              </w:rPr>
            </w:pPr>
          </w:p>
        </w:tc>
      </w:tr>
      <w:tr w:rsidR="00180E20" w:rsidRPr="00180E20" w14:paraId="5E0347F5" w14:textId="77777777" w:rsidTr="00A80D39">
        <w:tc>
          <w:tcPr>
            <w:tcW w:w="5613" w:type="dxa"/>
            <w:shd w:val="clear" w:color="auto" w:fill="auto"/>
          </w:tcPr>
          <w:p w14:paraId="4C0C220F" w14:textId="77777777" w:rsidR="00387D82" w:rsidRPr="00180E20" w:rsidRDefault="00387D82" w:rsidP="00387D82">
            <w:pPr>
              <w:spacing w:line="240" w:lineRule="exact"/>
              <w:ind w:left="284" w:hanging="227"/>
              <w:rPr>
                <w:sz w:val="22"/>
                <w:rtl/>
              </w:rPr>
            </w:pPr>
            <w:r w:rsidRPr="00180E20">
              <w:rPr>
                <w:sz w:val="22"/>
                <w:rtl/>
              </w:rPr>
              <w:t xml:space="preserve">דמי שכירות ממוצעים למ"ר לחודש </w:t>
            </w:r>
            <w:r w:rsidRPr="00180E20">
              <w:rPr>
                <w:rFonts w:hint="cs"/>
                <w:sz w:val="22"/>
                <w:rtl/>
              </w:rPr>
              <w:t>(באלפי ש"ח)</w:t>
            </w:r>
          </w:p>
        </w:tc>
        <w:tc>
          <w:tcPr>
            <w:tcW w:w="113" w:type="dxa"/>
            <w:shd w:val="clear" w:color="auto" w:fill="auto"/>
            <w:vAlign w:val="bottom"/>
          </w:tcPr>
          <w:p w14:paraId="08836774" w14:textId="77777777" w:rsidR="00387D82" w:rsidRPr="00180E20" w:rsidRDefault="00387D82" w:rsidP="00387D82">
            <w:pPr>
              <w:spacing w:line="240" w:lineRule="exact"/>
              <w:rPr>
                <w:sz w:val="22"/>
                <w:rtl/>
              </w:rPr>
            </w:pPr>
          </w:p>
        </w:tc>
        <w:tc>
          <w:tcPr>
            <w:tcW w:w="1044" w:type="dxa"/>
            <w:shd w:val="clear" w:color="auto" w:fill="auto"/>
            <w:vAlign w:val="bottom"/>
          </w:tcPr>
          <w:p w14:paraId="342483FD" w14:textId="77777777" w:rsidR="00387D82" w:rsidRPr="00180E20" w:rsidRDefault="00387D82" w:rsidP="00387D82">
            <w:pPr>
              <w:spacing w:line="240" w:lineRule="exact"/>
              <w:rPr>
                <w:sz w:val="22"/>
                <w:rtl/>
              </w:rPr>
            </w:pPr>
          </w:p>
        </w:tc>
        <w:tc>
          <w:tcPr>
            <w:tcW w:w="113" w:type="dxa"/>
            <w:shd w:val="clear" w:color="auto" w:fill="auto"/>
            <w:vAlign w:val="bottom"/>
          </w:tcPr>
          <w:p w14:paraId="77E8593F" w14:textId="77777777" w:rsidR="00387D82" w:rsidRPr="00180E20" w:rsidRDefault="00387D82" w:rsidP="00387D82">
            <w:pPr>
              <w:spacing w:line="240" w:lineRule="exact"/>
              <w:rPr>
                <w:sz w:val="22"/>
                <w:rtl/>
              </w:rPr>
            </w:pPr>
          </w:p>
        </w:tc>
        <w:tc>
          <w:tcPr>
            <w:tcW w:w="1027" w:type="dxa"/>
            <w:shd w:val="clear" w:color="auto" w:fill="auto"/>
            <w:vAlign w:val="bottom"/>
          </w:tcPr>
          <w:p w14:paraId="27B4CC03" w14:textId="77777777" w:rsidR="00387D82" w:rsidRPr="00180E20" w:rsidRDefault="00387D82" w:rsidP="00387D82">
            <w:pPr>
              <w:spacing w:line="240" w:lineRule="exact"/>
              <w:rPr>
                <w:sz w:val="22"/>
                <w:rtl/>
              </w:rPr>
            </w:pPr>
          </w:p>
        </w:tc>
      </w:tr>
      <w:tr w:rsidR="00180E20" w:rsidRPr="00180E20" w14:paraId="3F656387" w14:textId="77777777" w:rsidTr="00A80D39">
        <w:tc>
          <w:tcPr>
            <w:tcW w:w="5613" w:type="dxa"/>
            <w:shd w:val="clear" w:color="auto" w:fill="auto"/>
          </w:tcPr>
          <w:p w14:paraId="3EEC7D09" w14:textId="77777777" w:rsidR="00387D82" w:rsidRPr="00180E20" w:rsidRDefault="00387D82" w:rsidP="00387D82">
            <w:pPr>
              <w:spacing w:line="240" w:lineRule="exact"/>
              <w:ind w:left="284" w:hanging="227"/>
              <w:rPr>
                <w:sz w:val="22"/>
                <w:rtl/>
              </w:rPr>
            </w:pPr>
            <w:r w:rsidRPr="00180E20">
              <w:rPr>
                <w:sz w:val="22"/>
                <w:rtl/>
              </w:rPr>
              <w:t xml:space="preserve">תשואה על </w:t>
            </w:r>
            <w:r w:rsidRPr="00180E20">
              <w:rPr>
                <w:rFonts w:hint="cs"/>
                <w:sz w:val="22"/>
                <w:rtl/>
              </w:rPr>
              <w:t>הנכס (ב-%)</w:t>
            </w:r>
          </w:p>
        </w:tc>
        <w:tc>
          <w:tcPr>
            <w:tcW w:w="113" w:type="dxa"/>
            <w:shd w:val="clear" w:color="auto" w:fill="auto"/>
            <w:vAlign w:val="bottom"/>
          </w:tcPr>
          <w:p w14:paraId="1185A5DA" w14:textId="77777777" w:rsidR="00387D82" w:rsidRPr="00180E20" w:rsidRDefault="00387D82" w:rsidP="00387D82">
            <w:pPr>
              <w:spacing w:line="240" w:lineRule="exact"/>
              <w:rPr>
                <w:sz w:val="22"/>
                <w:rtl/>
              </w:rPr>
            </w:pPr>
          </w:p>
        </w:tc>
        <w:tc>
          <w:tcPr>
            <w:tcW w:w="1044" w:type="dxa"/>
            <w:shd w:val="clear" w:color="auto" w:fill="auto"/>
            <w:vAlign w:val="bottom"/>
          </w:tcPr>
          <w:p w14:paraId="4F385F08" w14:textId="77777777" w:rsidR="00387D82" w:rsidRPr="00180E20" w:rsidRDefault="00387D82" w:rsidP="00387D82">
            <w:pPr>
              <w:spacing w:line="240" w:lineRule="exact"/>
              <w:rPr>
                <w:sz w:val="22"/>
                <w:rtl/>
              </w:rPr>
            </w:pPr>
          </w:p>
        </w:tc>
        <w:tc>
          <w:tcPr>
            <w:tcW w:w="113" w:type="dxa"/>
            <w:shd w:val="clear" w:color="auto" w:fill="auto"/>
            <w:vAlign w:val="bottom"/>
          </w:tcPr>
          <w:p w14:paraId="40A290A5" w14:textId="77777777" w:rsidR="00387D82" w:rsidRPr="00180E20" w:rsidRDefault="00387D82" w:rsidP="00387D82">
            <w:pPr>
              <w:spacing w:line="240" w:lineRule="exact"/>
              <w:rPr>
                <w:sz w:val="22"/>
                <w:rtl/>
              </w:rPr>
            </w:pPr>
          </w:p>
        </w:tc>
        <w:tc>
          <w:tcPr>
            <w:tcW w:w="1027" w:type="dxa"/>
            <w:shd w:val="clear" w:color="auto" w:fill="auto"/>
            <w:vAlign w:val="bottom"/>
          </w:tcPr>
          <w:p w14:paraId="3793E282" w14:textId="77777777" w:rsidR="00387D82" w:rsidRPr="00180E20" w:rsidRDefault="00387D82" w:rsidP="00387D82">
            <w:pPr>
              <w:spacing w:line="240" w:lineRule="exact"/>
              <w:rPr>
                <w:sz w:val="22"/>
                <w:rtl/>
              </w:rPr>
            </w:pPr>
          </w:p>
        </w:tc>
      </w:tr>
      <w:tr w:rsidR="00180E20" w:rsidRPr="00180E20" w14:paraId="7C52191E" w14:textId="77777777" w:rsidTr="00A80D39">
        <w:tc>
          <w:tcPr>
            <w:tcW w:w="5613" w:type="dxa"/>
            <w:shd w:val="clear" w:color="auto" w:fill="auto"/>
          </w:tcPr>
          <w:p w14:paraId="2FA804C4" w14:textId="77777777" w:rsidR="00387D82" w:rsidRPr="00180E20" w:rsidRDefault="00387D82" w:rsidP="00387D82">
            <w:pPr>
              <w:spacing w:line="240" w:lineRule="exact"/>
              <w:ind w:left="284" w:hanging="227"/>
              <w:rPr>
                <w:sz w:val="22"/>
                <w:rtl/>
              </w:rPr>
            </w:pPr>
            <w:r w:rsidRPr="00180E20">
              <w:rPr>
                <w:sz w:val="22"/>
                <w:rtl/>
              </w:rPr>
              <w:t xml:space="preserve">דמי שכירות חזויים למ"ר לחודש </w:t>
            </w:r>
            <w:r w:rsidRPr="00180E20">
              <w:rPr>
                <w:rFonts w:hint="cs"/>
                <w:sz w:val="22"/>
                <w:rtl/>
              </w:rPr>
              <w:t>(באלפי ש"ח)</w:t>
            </w:r>
          </w:p>
        </w:tc>
        <w:tc>
          <w:tcPr>
            <w:tcW w:w="113" w:type="dxa"/>
            <w:shd w:val="clear" w:color="auto" w:fill="auto"/>
            <w:vAlign w:val="bottom"/>
          </w:tcPr>
          <w:p w14:paraId="5BCB9B0F" w14:textId="77777777" w:rsidR="00387D82" w:rsidRPr="00180E20" w:rsidRDefault="00387D82" w:rsidP="00387D82">
            <w:pPr>
              <w:spacing w:line="240" w:lineRule="exact"/>
              <w:rPr>
                <w:sz w:val="22"/>
                <w:rtl/>
              </w:rPr>
            </w:pPr>
          </w:p>
        </w:tc>
        <w:tc>
          <w:tcPr>
            <w:tcW w:w="1044" w:type="dxa"/>
            <w:shd w:val="clear" w:color="auto" w:fill="auto"/>
            <w:vAlign w:val="bottom"/>
          </w:tcPr>
          <w:p w14:paraId="2D086FB5" w14:textId="77777777" w:rsidR="00387D82" w:rsidRPr="00180E20" w:rsidRDefault="00387D82" w:rsidP="00387D82">
            <w:pPr>
              <w:spacing w:line="240" w:lineRule="exact"/>
              <w:rPr>
                <w:sz w:val="22"/>
                <w:rtl/>
              </w:rPr>
            </w:pPr>
          </w:p>
        </w:tc>
        <w:tc>
          <w:tcPr>
            <w:tcW w:w="113" w:type="dxa"/>
            <w:shd w:val="clear" w:color="auto" w:fill="auto"/>
            <w:vAlign w:val="bottom"/>
          </w:tcPr>
          <w:p w14:paraId="37B243C1" w14:textId="77777777" w:rsidR="00387D82" w:rsidRPr="00180E20" w:rsidRDefault="00387D82" w:rsidP="00387D82">
            <w:pPr>
              <w:spacing w:line="240" w:lineRule="exact"/>
              <w:rPr>
                <w:sz w:val="22"/>
                <w:rtl/>
              </w:rPr>
            </w:pPr>
          </w:p>
        </w:tc>
        <w:tc>
          <w:tcPr>
            <w:tcW w:w="1027" w:type="dxa"/>
            <w:shd w:val="clear" w:color="auto" w:fill="auto"/>
            <w:vAlign w:val="bottom"/>
          </w:tcPr>
          <w:p w14:paraId="4CDE0427" w14:textId="77777777" w:rsidR="00387D82" w:rsidRPr="00180E20" w:rsidRDefault="00387D82" w:rsidP="00387D82">
            <w:pPr>
              <w:spacing w:line="240" w:lineRule="exact"/>
              <w:rPr>
                <w:sz w:val="22"/>
                <w:rtl/>
              </w:rPr>
            </w:pPr>
          </w:p>
        </w:tc>
      </w:tr>
      <w:tr w:rsidR="00180E20" w:rsidRPr="00180E20" w14:paraId="446142D1" w14:textId="77777777" w:rsidTr="00A80D39">
        <w:tc>
          <w:tcPr>
            <w:tcW w:w="5613" w:type="dxa"/>
            <w:shd w:val="clear" w:color="auto" w:fill="auto"/>
          </w:tcPr>
          <w:p w14:paraId="749A82A4" w14:textId="77777777" w:rsidR="00387D82" w:rsidRPr="00180E20" w:rsidRDefault="00387D82" w:rsidP="00387D82">
            <w:pPr>
              <w:spacing w:line="240" w:lineRule="exact"/>
              <w:ind w:left="284" w:hanging="227"/>
              <w:rPr>
                <w:sz w:val="22"/>
                <w:rtl/>
              </w:rPr>
            </w:pPr>
            <w:r w:rsidRPr="00180E20">
              <w:rPr>
                <w:sz w:val="22"/>
                <w:rtl/>
              </w:rPr>
              <w:t>שטחים פנויים להשכרה</w:t>
            </w:r>
            <w:r w:rsidRPr="00180E20">
              <w:rPr>
                <w:rFonts w:hint="cs"/>
                <w:sz w:val="22"/>
                <w:rtl/>
              </w:rPr>
              <w:t xml:space="preserve"> (ב-%)</w:t>
            </w:r>
          </w:p>
        </w:tc>
        <w:tc>
          <w:tcPr>
            <w:tcW w:w="113" w:type="dxa"/>
            <w:shd w:val="clear" w:color="auto" w:fill="auto"/>
            <w:vAlign w:val="bottom"/>
          </w:tcPr>
          <w:p w14:paraId="6692B966" w14:textId="77777777" w:rsidR="00387D82" w:rsidRPr="00180E20" w:rsidRDefault="00387D82" w:rsidP="00387D82">
            <w:pPr>
              <w:spacing w:line="240" w:lineRule="exact"/>
              <w:rPr>
                <w:sz w:val="22"/>
                <w:rtl/>
              </w:rPr>
            </w:pPr>
          </w:p>
        </w:tc>
        <w:tc>
          <w:tcPr>
            <w:tcW w:w="1044" w:type="dxa"/>
            <w:shd w:val="clear" w:color="auto" w:fill="auto"/>
            <w:vAlign w:val="bottom"/>
          </w:tcPr>
          <w:p w14:paraId="25DF6695" w14:textId="77777777" w:rsidR="00387D82" w:rsidRPr="00180E20" w:rsidRDefault="00387D82" w:rsidP="00387D82">
            <w:pPr>
              <w:spacing w:line="240" w:lineRule="exact"/>
              <w:rPr>
                <w:sz w:val="22"/>
                <w:rtl/>
              </w:rPr>
            </w:pPr>
          </w:p>
        </w:tc>
        <w:tc>
          <w:tcPr>
            <w:tcW w:w="113" w:type="dxa"/>
            <w:shd w:val="clear" w:color="auto" w:fill="auto"/>
            <w:vAlign w:val="bottom"/>
          </w:tcPr>
          <w:p w14:paraId="066F2485" w14:textId="77777777" w:rsidR="00387D82" w:rsidRPr="00180E20" w:rsidRDefault="00387D82" w:rsidP="00387D82">
            <w:pPr>
              <w:spacing w:line="240" w:lineRule="exact"/>
              <w:rPr>
                <w:sz w:val="22"/>
                <w:rtl/>
              </w:rPr>
            </w:pPr>
          </w:p>
        </w:tc>
        <w:tc>
          <w:tcPr>
            <w:tcW w:w="1027" w:type="dxa"/>
            <w:shd w:val="clear" w:color="auto" w:fill="auto"/>
            <w:vAlign w:val="bottom"/>
          </w:tcPr>
          <w:p w14:paraId="70D8B33E" w14:textId="77777777" w:rsidR="00387D82" w:rsidRPr="00180E20" w:rsidRDefault="00387D82" w:rsidP="00387D82">
            <w:pPr>
              <w:spacing w:line="240" w:lineRule="exact"/>
              <w:rPr>
                <w:sz w:val="22"/>
                <w:rtl/>
              </w:rPr>
            </w:pPr>
          </w:p>
        </w:tc>
      </w:tr>
      <w:tr w:rsidR="00180E20" w:rsidRPr="00180E20" w14:paraId="6C3BC4BF" w14:textId="77777777" w:rsidTr="00A80D39">
        <w:tc>
          <w:tcPr>
            <w:tcW w:w="5613" w:type="dxa"/>
            <w:shd w:val="clear" w:color="auto" w:fill="auto"/>
          </w:tcPr>
          <w:p w14:paraId="624D17FA" w14:textId="77777777" w:rsidR="00387D82" w:rsidRPr="00180E20" w:rsidRDefault="00387D82" w:rsidP="00387D82">
            <w:pPr>
              <w:spacing w:line="240" w:lineRule="exact"/>
              <w:ind w:left="284" w:hanging="227"/>
              <w:rPr>
                <w:b/>
                <w:bCs/>
                <w:sz w:val="22"/>
                <w:rtl/>
              </w:rPr>
            </w:pPr>
          </w:p>
        </w:tc>
        <w:tc>
          <w:tcPr>
            <w:tcW w:w="113" w:type="dxa"/>
            <w:shd w:val="clear" w:color="auto" w:fill="auto"/>
            <w:vAlign w:val="bottom"/>
          </w:tcPr>
          <w:p w14:paraId="429DB9AC" w14:textId="77777777" w:rsidR="00387D82" w:rsidRPr="00180E20" w:rsidRDefault="00387D82" w:rsidP="00387D82">
            <w:pPr>
              <w:spacing w:line="240" w:lineRule="exact"/>
              <w:rPr>
                <w:sz w:val="22"/>
                <w:rtl/>
              </w:rPr>
            </w:pPr>
          </w:p>
        </w:tc>
        <w:tc>
          <w:tcPr>
            <w:tcW w:w="1044" w:type="dxa"/>
            <w:shd w:val="clear" w:color="auto" w:fill="auto"/>
            <w:vAlign w:val="bottom"/>
          </w:tcPr>
          <w:p w14:paraId="37E8CBE2" w14:textId="77777777" w:rsidR="00387D82" w:rsidRPr="00180E20" w:rsidRDefault="00387D82" w:rsidP="00387D82">
            <w:pPr>
              <w:spacing w:line="240" w:lineRule="exact"/>
              <w:rPr>
                <w:sz w:val="22"/>
                <w:rtl/>
              </w:rPr>
            </w:pPr>
          </w:p>
        </w:tc>
        <w:tc>
          <w:tcPr>
            <w:tcW w:w="113" w:type="dxa"/>
            <w:shd w:val="clear" w:color="auto" w:fill="auto"/>
            <w:vAlign w:val="bottom"/>
          </w:tcPr>
          <w:p w14:paraId="78E2731E" w14:textId="77777777" w:rsidR="00387D82" w:rsidRPr="00180E20" w:rsidRDefault="00387D82" w:rsidP="00387D82">
            <w:pPr>
              <w:spacing w:line="240" w:lineRule="exact"/>
              <w:rPr>
                <w:sz w:val="22"/>
                <w:rtl/>
              </w:rPr>
            </w:pPr>
          </w:p>
        </w:tc>
        <w:tc>
          <w:tcPr>
            <w:tcW w:w="1027" w:type="dxa"/>
            <w:shd w:val="clear" w:color="auto" w:fill="auto"/>
            <w:vAlign w:val="bottom"/>
          </w:tcPr>
          <w:p w14:paraId="226733D2" w14:textId="77777777" w:rsidR="00387D82" w:rsidRPr="00180E20" w:rsidRDefault="00387D82" w:rsidP="00387D82">
            <w:pPr>
              <w:spacing w:line="240" w:lineRule="exact"/>
              <w:rPr>
                <w:sz w:val="22"/>
                <w:rtl/>
              </w:rPr>
            </w:pPr>
          </w:p>
        </w:tc>
      </w:tr>
      <w:tr w:rsidR="00180E20" w:rsidRPr="00180E20" w14:paraId="1BFD64FA" w14:textId="77777777" w:rsidTr="00A80D39">
        <w:tc>
          <w:tcPr>
            <w:tcW w:w="5613" w:type="dxa"/>
            <w:shd w:val="clear" w:color="auto" w:fill="auto"/>
          </w:tcPr>
          <w:p w14:paraId="4BF7BBD6" w14:textId="77777777" w:rsidR="00387D82" w:rsidRPr="00180E20" w:rsidRDefault="00387D82" w:rsidP="00387D82">
            <w:pPr>
              <w:spacing w:line="240" w:lineRule="exact"/>
              <w:ind w:left="284" w:hanging="227"/>
              <w:rPr>
                <w:sz w:val="22"/>
                <w:u w:val="single"/>
                <w:rtl/>
              </w:rPr>
            </w:pPr>
            <w:r w:rsidRPr="00180E20">
              <w:rPr>
                <w:sz w:val="22"/>
                <w:u w:val="single"/>
                <w:rtl/>
              </w:rPr>
              <w:t>נדל"ן להשקעה</w:t>
            </w:r>
            <w:r w:rsidRPr="00180E20">
              <w:rPr>
                <w:sz w:val="22"/>
                <w:u w:val="single"/>
              </w:rPr>
              <w:t xml:space="preserve"> </w:t>
            </w:r>
            <w:r w:rsidRPr="00180E20">
              <w:rPr>
                <w:sz w:val="22"/>
                <w:u w:val="single"/>
                <w:rtl/>
              </w:rPr>
              <w:t xml:space="preserve">בהקמה </w:t>
            </w:r>
            <w:r w:rsidRPr="00180E20">
              <w:rPr>
                <w:rFonts w:hint="cs"/>
                <w:sz w:val="22"/>
                <w:u w:val="single"/>
                <w:rtl/>
              </w:rPr>
              <w:t xml:space="preserve">הנמדד </w:t>
            </w:r>
            <w:r w:rsidRPr="00180E20">
              <w:rPr>
                <w:sz w:val="22"/>
                <w:u w:val="single"/>
                <w:rtl/>
              </w:rPr>
              <w:t>בשווי הוגן</w:t>
            </w:r>
          </w:p>
        </w:tc>
        <w:tc>
          <w:tcPr>
            <w:tcW w:w="113" w:type="dxa"/>
            <w:shd w:val="clear" w:color="auto" w:fill="auto"/>
            <w:vAlign w:val="bottom"/>
          </w:tcPr>
          <w:p w14:paraId="79EDE2AC" w14:textId="77777777" w:rsidR="00387D82" w:rsidRPr="00180E20" w:rsidRDefault="00387D82" w:rsidP="00387D82">
            <w:pPr>
              <w:spacing w:line="240" w:lineRule="exact"/>
              <w:rPr>
                <w:sz w:val="22"/>
                <w:rtl/>
              </w:rPr>
            </w:pPr>
          </w:p>
        </w:tc>
        <w:tc>
          <w:tcPr>
            <w:tcW w:w="1044" w:type="dxa"/>
            <w:shd w:val="clear" w:color="auto" w:fill="auto"/>
            <w:vAlign w:val="bottom"/>
          </w:tcPr>
          <w:p w14:paraId="361DC9D6" w14:textId="77777777" w:rsidR="00387D82" w:rsidRPr="00180E20" w:rsidRDefault="00387D82" w:rsidP="00387D82">
            <w:pPr>
              <w:spacing w:line="240" w:lineRule="exact"/>
              <w:rPr>
                <w:sz w:val="22"/>
                <w:rtl/>
              </w:rPr>
            </w:pPr>
          </w:p>
        </w:tc>
        <w:tc>
          <w:tcPr>
            <w:tcW w:w="113" w:type="dxa"/>
            <w:shd w:val="clear" w:color="auto" w:fill="auto"/>
            <w:vAlign w:val="bottom"/>
          </w:tcPr>
          <w:p w14:paraId="2FD4D934" w14:textId="77777777" w:rsidR="00387D82" w:rsidRPr="00180E20" w:rsidRDefault="00387D82" w:rsidP="00387D82">
            <w:pPr>
              <w:spacing w:line="240" w:lineRule="exact"/>
              <w:rPr>
                <w:sz w:val="22"/>
                <w:rtl/>
              </w:rPr>
            </w:pPr>
          </w:p>
        </w:tc>
        <w:tc>
          <w:tcPr>
            <w:tcW w:w="1027" w:type="dxa"/>
            <w:shd w:val="clear" w:color="auto" w:fill="auto"/>
            <w:vAlign w:val="bottom"/>
          </w:tcPr>
          <w:p w14:paraId="139D7E27" w14:textId="77777777" w:rsidR="00387D82" w:rsidRPr="00180E20" w:rsidRDefault="00387D82" w:rsidP="00387D82">
            <w:pPr>
              <w:spacing w:line="240" w:lineRule="exact"/>
              <w:rPr>
                <w:sz w:val="22"/>
                <w:rtl/>
              </w:rPr>
            </w:pPr>
          </w:p>
        </w:tc>
      </w:tr>
      <w:tr w:rsidR="00180E20" w:rsidRPr="00180E20" w14:paraId="2B88B936" w14:textId="77777777" w:rsidTr="00A80D39">
        <w:tc>
          <w:tcPr>
            <w:tcW w:w="5613" w:type="dxa"/>
            <w:shd w:val="clear" w:color="auto" w:fill="auto"/>
          </w:tcPr>
          <w:p w14:paraId="6317973F"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1B123038" w14:textId="77777777" w:rsidR="00387D82" w:rsidRPr="00180E20" w:rsidRDefault="00387D82" w:rsidP="00387D82">
            <w:pPr>
              <w:spacing w:line="240" w:lineRule="exact"/>
              <w:rPr>
                <w:sz w:val="22"/>
                <w:rtl/>
              </w:rPr>
            </w:pPr>
          </w:p>
        </w:tc>
        <w:tc>
          <w:tcPr>
            <w:tcW w:w="1044" w:type="dxa"/>
            <w:shd w:val="clear" w:color="auto" w:fill="auto"/>
            <w:vAlign w:val="bottom"/>
          </w:tcPr>
          <w:p w14:paraId="23D09023" w14:textId="77777777" w:rsidR="00387D82" w:rsidRPr="00180E20" w:rsidRDefault="00387D82" w:rsidP="00387D82">
            <w:pPr>
              <w:spacing w:line="240" w:lineRule="exact"/>
              <w:rPr>
                <w:sz w:val="22"/>
                <w:rtl/>
              </w:rPr>
            </w:pPr>
          </w:p>
        </w:tc>
        <w:tc>
          <w:tcPr>
            <w:tcW w:w="113" w:type="dxa"/>
            <w:shd w:val="clear" w:color="auto" w:fill="auto"/>
            <w:vAlign w:val="bottom"/>
          </w:tcPr>
          <w:p w14:paraId="1336669C" w14:textId="77777777" w:rsidR="00387D82" w:rsidRPr="00180E20" w:rsidRDefault="00387D82" w:rsidP="00387D82">
            <w:pPr>
              <w:spacing w:line="240" w:lineRule="exact"/>
              <w:rPr>
                <w:sz w:val="22"/>
                <w:rtl/>
              </w:rPr>
            </w:pPr>
          </w:p>
        </w:tc>
        <w:tc>
          <w:tcPr>
            <w:tcW w:w="1027" w:type="dxa"/>
            <w:shd w:val="clear" w:color="auto" w:fill="auto"/>
            <w:vAlign w:val="bottom"/>
          </w:tcPr>
          <w:p w14:paraId="290B249F" w14:textId="77777777" w:rsidR="00387D82" w:rsidRPr="00180E20" w:rsidRDefault="00387D82" w:rsidP="00387D82">
            <w:pPr>
              <w:spacing w:line="240" w:lineRule="exact"/>
              <w:rPr>
                <w:sz w:val="22"/>
                <w:rtl/>
              </w:rPr>
            </w:pPr>
          </w:p>
        </w:tc>
      </w:tr>
      <w:tr w:rsidR="00180E20" w:rsidRPr="00180E20" w14:paraId="7D68FEFB" w14:textId="77777777" w:rsidTr="00A80D39">
        <w:tc>
          <w:tcPr>
            <w:tcW w:w="5613" w:type="dxa"/>
            <w:shd w:val="clear" w:color="auto" w:fill="auto"/>
          </w:tcPr>
          <w:p w14:paraId="3736111A" w14:textId="77777777" w:rsidR="00387D82" w:rsidRPr="00180E20" w:rsidRDefault="00387D82" w:rsidP="00387D82">
            <w:pPr>
              <w:tabs>
                <w:tab w:val="left" w:pos="227"/>
                <w:tab w:val="left" w:pos="397"/>
                <w:tab w:val="left" w:pos="567"/>
              </w:tabs>
              <w:spacing w:line="240" w:lineRule="exact"/>
              <w:ind w:left="284" w:hanging="227"/>
              <w:jc w:val="left"/>
              <w:rPr>
                <w:sz w:val="22"/>
                <w:rtl/>
              </w:rPr>
            </w:pPr>
            <w:r w:rsidRPr="00180E20">
              <w:rPr>
                <w:sz w:val="22"/>
                <w:rtl/>
              </w:rPr>
              <w:t>תשואה ממוצעת מותאמת לסיכונים, ששימשה להיוון תזרימי מזומנים חיוביים נטו</w:t>
            </w:r>
            <w:r w:rsidRPr="00180E20">
              <w:rPr>
                <w:rFonts w:hint="cs"/>
                <w:sz w:val="22"/>
                <w:rtl/>
              </w:rPr>
              <w:t xml:space="preserve"> (ב-%)</w:t>
            </w:r>
          </w:p>
        </w:tc>
        <w:tc>
          <w:tcPr>
            <w:tcW w:w="113" w:type="dxa"/>
            <w:shd w:val="clear" w:color="auto" w:fill="auto"/>
            <w:vAlign w:val="bottom"/>
          </w:tcPr>
          <w:p w14:paraId="303AED09" w14:textId="77777777" w:rsidR="00387D82" w:rsidRPr="00180E20" w:rsidRDefault="00387D82" w:rsidP="00387D82">
            <w:pPr>
              <w:spacing w:line="240" w:lineRule="exact"/>
              <w:rPr>
                <w:sz w:val="22"/>
                <w:rtl/>
              </w:rPr>
            </w:pPr>
          </w:p>
        </w:tc>
        <w:tc>
          <w:tcPr>
            <w:tcW w:w="1044" w:type="dxa"/>
            <w:shd w:val="clear" w:color="auto" w:fill="auto"/>
            <w:vAlign w:val="bottom"/>
          </w:tcPr>
          <w:p w14:paraId="5FA43CE6" w14:textId="77777777" w:rsidR="00387D82" w:rsidRPr="00180E20" w:rsidRDefault="00387D82" w:rsidP="00387D82">
            <w:pPr>
              <w:spacing w:line="240" w:lineRule="exact"/>
              <w:rPr>
                <w:sz w:val="22"/>
                <w:rtl/>
              </w:rPr>
            </w:pPr>
          </w:p>
        </w:tc>
        <w:tc>
          <w:tcPr>
            <w:tcW w:w="113" w:type="dxa"/>
            <w:shd w:val="clear" w:color="auto" w:fill="auto"/>
            <w:vAlign w:val="bottom"/>
          </w:tcPr>
          <w:p w14:paraId="3AC11A19" w14:textId="77777777" w:rsidR="00387D82" w:rsidRPr="00180E20" w:rsidRDefault="00387D82" w:rsidP="00387D82">
            <w:pPr>
              <w:spacing w:line="240" w:lineRule="exact"/>
              <w:rPr>
                <w:sz w:val="22"/>
                <w:rtl/>
              </w:rPr>
            </w:pPr>
          </w:p>
        </w:tc>
        <w:tc>
          <w:tcPr>
            <w:tcW w:w="1027" w:type="dxa"/>
            <w:shd w:val="clear" w:color="auto" w:fill="auto"/>
            <w:vAlign w:val="bottom"/>
          </w:tcPr>
          <w:p w14:paraId="1D13030E" w14:textId="77777777" w:rsidR="00387D82" w:rsidRPr="00180E20" w:rsidRDefault="00387D82" w:rsidP="00387D82">
            <w:pPr>
              <w:spacing w:line="240" w:lineRule="exact"/>
              <w:rPr>
                <w:sz w:val="22"/>
                <w:rtl/>
              </w:rPr>
            </w:pPr>
          </w:p>
        </w:tc>
      </w:tr>
      <w:tr w:rsidR="00180E20" w:rsidRPr="00180E20" w14:paraId="71FDCD9E" w14:textId="77777777" w:rsidTr="00A80D39">
        <w:tc>
          <w:tcPr>
            <w:tcW w:w="5613" w:type="dxa"/>
            <w:shd w:val="clear" w:color="auto" w:fill="auto"/>
          </w:tcPr>
          <w:p w14:paraId="400AEDA7" w14:textId="77777777" w:rsidR="00387D82" w:rsidRPr="00180E20" w:rsidRDefault="00387D82" w:rsidP="00387D82">
            <w:pPr>
              <w:spacing w:line="240" w:lineRule="exact"/>
              <w:ind w:left="284" w:hanging="227"/>
              <w:rPr>
                <w:sz w:val="22"/>
                <w:rtl/>
              </w:rPr>
            </w:pPr>
            <w:r w:rsidRPr="00180E20">
              <w:rPr>
                <w:rFonts w:hint="cs"/>
                <w:sz w:val="22"/>
                <w:rtl/>
              </w:rPr>
              <w:t xml:space="preserve">שיעור </w:t>
            </w:r>
            <w:r w:rsidRPr="00180E20">
              <w:rPr>
                <w:sz w:val="22"/>
                <w:rtl/>
              </w:rPr>
              <w:t>השלמה ממוצע</w:t>
            </w:r>
            <w:r w:rsidRPr="00180E20">
              <w:rPr>
                <w:rFonts w:hint="cs"/>
                <w:sz w:val="22"/>
                <w:rtl/>
              </w:rPr>
              <w:t xml:space="preserve"> (ב-%)</w:t>
            </w:r>
          </w:p>
        </w:tc>
        <w:tc>
          <w:tcPr>
            <w:tcW w:w="113" w:type="dxa"/>
            <w:shd w:val="clear" w:color="auto" w:fill="auto"/>
            <w:vAlign w:val="bottom"/>
          </w:tcPr>
          <w:p w14:paraId="7E4BECEA" w14:textId="77777777" w:rsidR="00387D82" w:rsidRPr="00180E20" w:rsidRDefault="00387D82" w:rsidP="00387D82">
            <w:pPr>
              <w:spacing w:line="240" w:lineRule="exact"/>
              <w:rPr>
                <w:sz w:val="22"/>
                <w:rtl/>
              </w:rPr>
            </w:pPr>
          </w:p>
        </w:tc>
        <w:tc>
          <w:tcPr>
            <w:tcW w:w="1044" w:type="dxa"/>
            <w:shd w:val="clear" w:color="auto" w:fill="auto"/>
            <w:vAlign w:val="bottom"/>
          </w:tcPr>
          <w:p w14:paraId="41CCD7A0" w14:textId="77777777" w:rsidR="00387D82" w:rsidRPr="00180E20" w:rsidRDefault="00387D82" w:rsidP="00387D82">
            <w:pPr>
              <w:spacing w:line="240" w:lineRule="exact"/>
              <w:rPr>
                <w:sz w:val="22"/>
                <w:rtl/>
              </w:rPr>
            </w:pPr>
          </w:p>
        </w:tc>
        <w:tc>
          <w:tcPr>
            <w:tcW w:w="113" w:type="dxa"/>
            <w:shd w:val="clear" w:color="auto" w:fill="auto"/>
            <w:vAlign w:val="bottom"/>
          </w:tcPr>
          <w:p w14:paraId="6A78F076" w14:textId="77777777" w:rsidR="00387D82" w:rsidRPr="00180E20" w:rsidRDefault="00387D82" w:rsidP="00387D82">
            <w:pPr>
              <w:spacing w:line="240" w:lineRule="exact"/>
              <w:rPr>
                <w:sz w:val="22"/>
                <w:rtl/>
              </w:rPr>
            </w:pPr>
          </w:p>
        </w:tc>
        <w:tc>
          <w:tcPr>
            <w:tcW w:w="1027" w:type="dxa"/>
            <w:shd w:val="clear" w:color="auto" w:fill="auto"/>
            <w:vAlign w:val="bottom"/>
          </w:tcPr>
          <w:p w14:paraId="3CADC8D1" w14:textId="77777777" w:rsidR="00387D82" w:rsidRPr="00180E20" w:rsidRDefault="00387D82" w:rsidP="00387D82">
            <w:pPr>
              <w:spacing w:line="240" w:lineRule="exact"/>
              <w:rPr>
                <w:sz w:val="22"/>
                <w:rtl/>
              </w:rPr>
            </w:pPr>
          </w:p>
        </w:tc>
      </w:tr>
      <w:tr w:rsidR="00180E20" w:rsidRPr="00180E20" w14:paraId="51DA69B8" w14:textId="77777777" w:rsidTr="00A80D39">
        <w:tc>
          <w:tcPr>
            <w:tcW w:w="5613" w:type="dxa"/>
            <w:shd w:val="clear" w:color="auto" w:fill="auto"/>
          </w:tcPr>
          <w:p w14:paraId="30C6227B" w14:textId="77777777" w:rsidR="00387D82" w:rsidRPr="00180E20" w:rsidRDefault="00387D82" w:rsidP="00387D82">
            <w:pPr>
              <w:spacing w:line="240" w:lineRule="exact"/>
              <w:ind w:left="284" w:hanging="227"/>
              <w:rPr>
                <w:sz w:val="22"/>
                <w:rtl/>
              </w:rPr>
            </w:pPr>
            <w:r w:rsidRPr="00180E20">
              <w:rPr>
                <w:sz w:val="22"/>
                <w:rtl/>
              </w:rPr>
              <w:t xml:space="preserve">אומדן שיעור רווח יזמי ממוצע </w:t>
            </w:r>
            <w:r w:rsidRPr="00180E20">
              <w:rPr>
                <w:rFonts w:hint="cs"/>
                <w:sz w:val="22"/>
                <w:rtl/>
              </w:rPr>
              <w:t>(ב-%)</w:t>
            </w:r>
          </w:p>
        </w:tc>
        <w:tc>
          <w:tcPr>
            <w:tcW w:w="113" w:type="dxa"/>
            <w:shd w:val="clear" w:color="auto" w:fill="auto"/>
            <w:vAlign w:val="bottom"/>
          </w:tcPr>
          <w:p w14:paraId="3C259ABB" w14:textId="77777777" w:rsidR="00387D82" w:rsidRPr="00180E20" w:rsidRDefault="00387D82" w:rsidP="00387D82">
            <w:pPr>
              <w:spacing w:line="240" w:lineRule="exact"/>
              <w:rPr>
                <w:sz w:val="22"/>
                <w:rtl/>
              </w:rPr>
            </w:pPr>
          </w:p>
        </w:tc>
        <w:tc>
          <w:tcPr>
            <w:tcW w:w="1044" w:type="dxa"/>
            <w:shd w:val="clear" w:color="auto" w:fill="auto"/>
            <w:vAlign w:val="bottom"/>
          </w:tcPr>
          <w:p w14:paraId="09ADCDCE" w14:textId="77777777" w:rsidR="00387D82" w:rsidRPr="00180E20" w:rsidRDefault="00387D82" w:rsidP="00387D82">
            <w:pPr>
              <w:spacing w:line="240" w:lineRule="exact"/>
              <w:rPr>
                <w:sz w:val="22"/>
                <w:rtl/>
              </w:rPr>
            </w:pPr>
          </w:p>
        </w:tc>
        <w:tc>
          <w:tcPr>
            <w:tcW w:w="113" w:type="dxa"/>
            <w:shd w:val="clear" w:color="auto" w:fill="auto"/>
            <w:vAlign w:val="bottom"/>
          </w:tcPr>
          <w:p w14:paraId="6BBD1174" w14:textId="77777777" w:rsidR="00387D82" w:rsidRPr="00180E20" w:rsidRDefault="00387D82" w:rsidP="00387D82">
            <w:pPr>
              <w:spacing w:line="240" w:lineRule="exact"/>
              <w:rPr>
                <w:sz w:val="22"/>
                <w:rtl/>
              </w:rPr>
            </w:pPr>
          </w:p>
        </w:tc>
        <w:tc>
          <w:tcPr>
            <w:tcW w:w="1027" w:type="dxa"/>
            <w:shd w:val="clear" w:color="auto" w:fill="auto"/>
            <w:vAlign w:val="bottom"/>
          </w:tcPr>
          <w:p w14:paraId="4F538321" w14:textId="77777777" w:rsidR="00387D82" w:rsidRPr="00180E20" w:rsidRDefault="00387D82" w:rsidP="00387D82">
            <w:pPr>
              <w:spacing w:line="240" w:lineRule="exact"/>
              <w:rPr>
                <w:sz w:val="22"/>
                <w:rtl/>
              </w:rPr>
            </w:pPr>
          </w:p>
        </w:tc>
      </w:tr>
      <w:tr w:rsidR="00387D82" w:rsidRPr="00180E20" w14:paraId="1E0BFD29" w14:textId="77777777" w:rsidTr="00A80D39">
        <w:tc>
          <w:tcPr>
            <w:tcW w:w="5613" w:type="dxa"/>
            <w:shd w:val="clear" w:color="auto" w:fill="auto"/>
          </w:tcPr>
          <w:p w14:paraId="4316A4CA" w14:textId="77777777" w:rsidR="00387D82" w:rsidRPr="00180E20" w:rsidRDefault="00387D82" w:rsidP="00387D82">
            <w:pPr>
              <w:spacing w:line="240" w:lineRule="exact"/>
              <w:ind w:left="284" w:hanging="227"/>
              <w:rPr>
                <w:sz w:val="22"/>
                <w:rtl/>
              </w:rPr>
            </w:pPr>
            <w:r w:rsidRPr="00180E20">
              <w:rPr>
                <w:sz w:val="22"/>
                <w:rtl/>
              </w:rPr>
              <w:t>שיעור רווח יזמי ממוצע בפועל</w:t>
            </w:r>
            <w:r w:rsidRPr="00180E20">
              <w:rPr>
                <w:rFonts w:hint="cs"/>
                <w:sz w:val="22"/>
                <w:rtl/>
              </w:rPr>
              <w:t xml:space="preserve"> (ב-%)</w:t>
            </w:r>
          </w:p>
        </w:tc>
        <w:tc>
          <w:tcPr>
            <w:tcW w:w="113" w:type="dxa"/>
            <w:shd w:val="clear" w:color="auto" w:fill="auto"/>
            <w:vAlign w:val="bottom"/>
          </w:tcPr>
          <w:p w14:paraId="56BCB744" w14:textId="77777777" w:rsidR="00387D82" w:rsidRPr="00180E20" w:rsidRDefault="00387D82" w:rsidP="00387D82">
            <w:pPr>
              <w:spacing w:line="240" w:lineRule="exact"/>
              <w:rPr>
                <w:sz w:val="22"/>
                <w:rtl/>
              </w:rPr>
            </w:pPr>
          </w:p>
        </w:tc>
        <w:tc>
          <w:tcPr>
            <w:tcW w:w="1044" w:type="dxa"/>
            <w:shd w:val="clear" w:color="auto" w:fill="auto"/>
            <w:vAlign w:val="bottom"/>
          </w:tcPr>
          <w:p w14:paraId="20CF9C66" w14:textId="77777777" w:rsidR="00387D82" w:rsidRPr="00180E20" w:rsidRDefault="00387D82" w:rsidP="00387D82">
            <w:pPr>
              <w:spacing w:line="240" w:lineRule="exact"/>
              <w:rPr>
                <w:sz w:val="22"/>
                <w:rtl/>
              </w:rPr>
            </w:pPr>
          </w:p>
        </w:tc>
        <w:tc>
          <w:tcPr>
            <w:tcW w:w="113" w:type="dxa"/>
            <w:shd w:val="clear" w:color="auto" w:fill="auto"/>
            <w:vAlign w:val="bottom"/>
          </w:tcPr>
          <w:p w14:paraId="57AFAFB9" w14:textId="77777777" w:rsidR="00387D82" w:rsidRPr="00180E20" w:rsidRDefault="00387D82" w:rsidP="00387D82">
            <w:pPr>
              <w:spacing w:line="240" w:lineRule="exact"/>
              <w:rPr>
                <w:sz w:val="22"/>
                <w:rtl/>
              </w:rPr>
            </w:pPr>
          </w:p>
        </w:tc>
        <w:tc>
          <w:tcPr>
            <w:tcW w:w="1027" w:type="dxa"/>
            <w:shd w:val="clear" w:color="auto" w:fill="auto"/>
            <w:vAlign w:val="bottom"/>
          </w:tcPr>
          <w:p w14:paraId="09F52EAB" w14:textId="77777777" w:rsidR="00387D82" w:rsidRPr="00180E20" w:rsidRDefault="00387D82" w:rsidP="00387D82">
            <w:pPr>
              <w:spacing w:line="240" w:lineRule="exact"/>
              <w:rPr>
                <w:sz w:val="22"/>
                <w:rtl/>
              </w:rPr>
            </w:pPr>
          </w:p>
        </w:tc>
      </w:tr>
    </w:tbl>
    <w:p w14:paraId="4CFBD9B9" w14:textId="22ED35C3" w:rsidR="00A70183" w:rsidRPr="00180E20" w:rsidRDefault="00A70183" w:rsidP="0033313E">
      <w:pPr>
        <w:pStyle w:val="20"/>
        <w:tabs>
          <w:tab w:val="clear" w:pos="1701"/>
          <w:tab w:val="left" w:pos="2283"/>
        </w:tabs>
        <w:rPr>
          <w:rtl/>
        </w:rPr>
      </w:pPr>
    </w:p>
    <w:p w14:paraId="64525490" w14:textId="77777777" w:rsidR="0033313E" w:rsidRPr="00180E20" w:rsidRDefault="0033313E" w:rsidP="003E7CA2">
      <w:pPr>
        <w:pStyle w:val="20"/>
        <w:rPr>
          <w:rtl/>
        </w:rPr>
      </w:pPr>
      <w:bookmarkStart w:id="377" w:name="_Toc174422632"/>
      <w:bookmarkStart w:id="378" w:name="_Toc174423021"/>
      <w:bookmarkStart w:id="379" w:name="_Toc174424668"/>
      <w:r w:rsidRPr="00180E20">
        <w:rPr>
          <w:rFonts w:hint="cs"/>
          <w:rtl/>
        </w:rPr>
        <w:t>ה.</w:t>
      </w:r>
      <w:r w:rsidRPr="00180E20">
        <w:rPr>
          <w:rFonts w:hint="cs"/>
          <w:rtl/>
        </w:rPr>
        <w:tab/>
      </w:r>
      <w:r w:rsidRPr="00180E20">
        <w:rPr>
          <w:rFonts w:hint="eastAsia"/>
          <w:u w:val="single"/>
          <w:rtl/>
        </w:rPr>
        <w:t>התאמה</w:t>
      </w:r>
      <w:r w:rsidRPr="00180E20">
        <w:rPr>
          <w:u w:val="single"/>
          <w:rtl/>
        </w:rPr>
        <w:t xml:space="preserve"> </w:t>
      </w:r>
      <w:r w:rsidRPr="00180E20">
        <w:rPr>
          <w:rFonts w:hint="eastAsia"/>
          <w:u w:val="single"/>
          <w:rtl/>
        </w:rPr>
        <w:t>ליתרה</w:t>
      </w:r>
      <w:r w:rsidRPr="00180E20">
        <w:rPr>
          <w:u w:val="single"/>
          <w:rtl/>
        </w:rPr>
        <w:t xml:space="preserve"> </w:t>
      </w:r>
      <w:r w:rsidRPr="00180E20">
        <w:rPr>
          <w:rFonts w:hint="eastAsia"/>
          <w:u w:val="single"/>
          <w:rtl/>
        </w:rPr>
        <w:t>בספרים</w:t>
      </w:r>
      <w:bookmarkEnd w:id="377"/>
      <w:bookmarkEnd w:id="378"/>
      <w:bookmarkEnd w:id="379"/>
    </w:p>
    <w:p w14:paraId="4582FE71" w14:textId="77777777" w:rsidR="0033313E" w:rsidRPr="00180E20" w:rsidRDefault="0033313E" w:rsidP="0033313E">
      <w:pPr>
        <w:pStyle w:val="20"/>
        <w:rPr>
          <w:rtl/>
        </w:rPr>
      </w:pPr>
    </w:p>
    <w:p w14:paraId="4D67FEA1" w14:textId="77777777" w:rsidR="0033313E" w:rsidRPr="00180E20" w:rsidRDefault="0033313E" w:rsidP="0033313E">
      <w:pPr>
        <w:pStyle w:val="3"/>
        <w:rPr>
          <w:rtl/>
        </w:rPr>
      </w:pPr>
      <w:r w:rsidRPr="00180E20">
        <w:rPr>
          <w:rFonts w:hint="cs"/>
          <w:rtl/>
        </w:rPr>
        <w:t>להלן ההתאמות בין הערכת השווי שהתקבלה לבין היתרה בספרים של נדל"ן להשקעה:</w:t>
      </w:r>
    </w:p>
    <w:p w14:paraId="29A04E91" w14:textId="77777777" w:rsidR="0033313E" w:rsidRPr="00180E20" w:rsidRDefault="0033313E" w:rsidP="0033313E">
      <w:pPr>
        <w:pStyle w:val="20"/>
        <w:rPr>
          <w:rtl/>
        </w:rPr>
      </w:pPr>
    </w:p>
    <w:tbl>
      <w:tblPr>
        <w:bidiVisual/>
        <w:tblW w:w="9665" w:type="dxa"/>
        <w:tblInd w:w="30" w:type="dxa"/>
        <w:tblLayout w:type="fixed"/>
        <w:tblCellMar>
          <w:left w:w="0" w:type="dxa"/>
          <w:right w:w="0" w:type="dxa"/>
        </w:tblCellMar>
        <w:tblLook w:val="01E0" w:firstRow="1" w:lastRow="1" w:firstColumn="1" w:lastColumn="1" w:noHBand="0" w:noVBand="0"/>
      </w:tblPr>
      <w:tblGrid>
        <w:gridCol w:w="1119"/>
        <w:gridCol w:w="567"/>
        <w:gridCol w:w="5655"/>
        <w:gridCol w:w="141"/>
        <w:gridCol w:w="993"/>
        <w:gridCol w:w="141"/>
        <w:gridCol w:w="1049"/>
      </w:tblGrid>
      <w:tr w:rsidR="00180E20" w:rsidRPr="00180E20" w14:paraId="25C82DCC" w14:textId="77777777" w:rsidTr="003D5505">
        <w:tc>
          <w:tcPr>
            <w:tcW w:w="1119" w:type="dxa"/>
            <w:shd w:val="clear" w:color="auto" w:fill="auto"/>
            <w:vAlign w:val="bottom"/>
          </w:tcPr>
          <w:p w14:paraId="05F2CF9F" w14:textId="77777777" w:rsidR="0033313E" w:rsidRPr="00180E20" w:rsidRDefault="0033313E" w:rsidP="003D5505">
            <w:pPr>
              <w:pStyle w:val="en00"/>
              <w:bidi/>
              <w:spacing w:line="240" w:lineRule="exact"/>
              <w:jc w:val="left"/>
              <w:rPr>
                <w:rtl/>
              </w:rPr>
            </w:pPr>
          </w:p>
        </w:tc>
        <w:tc>
          <w:tcPr>
            <w:tcW w:w="567" w:type="dxa"/>
            <w:tcBorders>
              <w:left w:val="nil"/>
            </w:tcBorders>
            <w:shd w:val="clear" w:color="auto" w:fill="auto"/>
            <w:vAlign w:val="bottom"/>
          </w:tcPr>
          <w:p w14:paraId="4F13AA0D" w14:textId="77777777" w:rsidR="0033313E" w:rsidRPr="00180E20" w:rsidRDefault="0033313E" w:rsidP="003D5505">
            <w:pPr>
              <w:spacing w:line="240" w:lineRule="exact"/>
              <w:ind w:left="57"/>
              <w:rPr>
                <w:sz w:val="22"/>
                <w:rtl/>
              </w:rPr>
            </w:pPr>
          </w:p>
        </w:tc>
        <w:tc>
          <w:tcPr>
            <w:tcW w:w="5655" w:type="dxa"/>
            <w:shd w:val="clear" w:color="auto" w:fill="auto"/>
            <w:vAlign w:val="bottom"/>
          </w:tcPr>
          <w:p w14:paraId="406FA3C4" w14:textId="77777777" w:rsidR="0033313E" w:rsidRPr="00180E20" w:rsidRDefault="0033313E" w:rsidP="003D5505">
            <w:pPr>
              <w:widowControl/>
              <w:spacing w:line="240" w:lineRule="exact"/>
              <w:ind w:left="284" w:hanging="227"/>
              <w:jc w:val="left"/>
              <w:rPr>
                <w:sz w:val="22"/>
              </w:rPr>
            </w:pPr>
          </w:p>
        </w:tc>
        <w:tc>
          <w:tcPr>
            <w:tcW w:w="141" w:type="dxa"/>
            <w:shd w:val="clear" w:color="auto" w:fill="auto"/>
            <w:vAlign w:val="bottom"/>
          </w:tcPr>
          <w:p w14:paraId="15EA7763" w14:textId="77777777" w:rsidR="0033313E" w:rsidRPr="00180E20" w:rsidRDefault="0033313E" w:rsidP="003D5505">
            <w:pPr>
              <w:spacing w:line="240" w:lineRule="exact"/>
              <w:jc w:val="center"/>
              <w:rPr>
                <w:sz w:val="22"/>
                <w:rtl/>
              </w:rPr>
            </w:pPr>
          </w:p>
        </w:tc>
        <w:tc>
          <w:tcPr>
            <w:tcW w:w="2183" w:type="dxa"/>
            <w:gridSpan w:val="3"/>
            <w:tcBorders>
              <w:bottom w:val="single" w:sz="6" w:space="0" w:color="auto"/>
            </w:tcBorders>
            <w:shd w:val="clear" w:color="auto" w:fill="auto"/>
            <w:vAlign w:val="bottom"/>
          </w:tcPr>
          <w:p w14:paraId="5EF2DAFE" w14:textId="77777777" w:rsidR="0033313E" w:rsidRPr="00180E20" w:rsidRDefault="0033313E" w:rsidP="003D5505">
            <w:pPr>
              <w:spacing w:line="240" w:lineRule="exact"/>
              <w:jc w:val="center"/>
              <w:rPr>
                <w:sz w:val="22"/>
                <w:rtl/>
              </w:rPr>
            </w:pPr>
            <w:r w:rsidRPr="00180E20">
              <w:rPr>
                <w:rFonts w:hint="cs"/>
                <w:sz w:val="22"/>
                <w:rtl/>
              </w:rPr>
              <w:t xml:space="preserve">31 בדצמבר </w:t>
            </w:r>
          </w:p>
        </w:tc>
      </w:tr>
      <w:tr w:rsidR="00180E20" w:rsidRPr="00180E20" w14:paraId="4AA22A28" w14:textId="77777777" w:rsidTr="003D5505">
        <w:tc>
          <w:tcPr>
            <w:tcW w:w="1119" w:type="dxa"/>
            <w:shd w:val="clear" w:color="auto" w:fill="auto"/>
            <w:vAlign w:val="bottom"/>
          </w:tcPr>
          <w:p w14:paraId="0B91B7B1" w14:textId="77777777" w:rsidR="0033313E" w:rsidRPr="00180E20" w:rsidRDefault="0033313E" w:rsidP="003D5505">
            <w:pPr>
              <w:pStyle w:val="en00"/>
              <w:bidi/>
              <w:spacing w:line="240" w:lineRule="exact"/>
              <w:jc w:val="left"/>
              <w:rPr>
                <w:rtl/>
              </w:rPr>
            </w:pPr>
          </w:p>
        </w:tc>
        <w:tc>
          <w:tcPr>
            <w:tcW w:w="567" w:type="dxa"/>
            <w:tcBorders>
              <w:left w:val="nil"/>
            </w:tcBorders>
            <w:shd w:val="clear" w:color="auto" w:fill="auto"/>
            <w:vAlign w:val="bottom"/>
          </w:tcPr>
          <w:p w14:paraId="7040A6D6" w14:textId="77777777" w:rsidR="0033313E" w:rsidRPr="00180E20" w:rsidRDefault="0033313E" w:rsidP="003D5505">
            <w:pPr>
              <w:spacing w:line="240" w:lineRule="exact"/>
              <w:ind w:left="57"/>
              <w:rPr>
                <w:sz w:val="22"/>
                <w:rtl/>
              </w:rPr>
            </w:pPr>
          </w:p>
        </w:tc>
        <w:tc>
          <w:tcPr>
            <w:tcW w:w="5655" w:type="dxa"/>
            <w:shd w:val="clear" w:color="auto" w:fill="auto"/>
            <w:vAlign w:val="bottom"/>
          </w:tcPr>
          <w:p w14:paraId="7B4D6004" w14:textId="77777777" w:rsidR="0033313E" w:rsidRPr="00180E20" w:rsidRDefault="0033313E" w:rsidP="003D5505">
            <w:pPr>
              <w:widowControl/>
              <w:spacing w:line="240" w:lineRule="exact"/>
              <w:ind w:left="284" w:hanging="227"/>
              <w:jc w:val="left"/>
              <w:rPr>
                <w:sz w:val="22"/>
              </w:rPr>
            </w:pPr>
          </w:p>
        </w:tc>
        <w:tc>
          <w:tcPr>
            <w:tcW w:w="141" w:type="dxa"/>
            <w:shd w:val="clear" w:color="auto" w:fill="auto"/>
            <w:vAlign w:val="bottom"/>
          </w:tcPr>
          <w:p w14:paraId="62697874" w14:textId="77777777" w:rsidR="0033313E" w:rsidRPr="00180E20" w:rsidRDefault="0033313E" w:rsidP="003D5505">
            <w:pPr>
              <w:spacing w:line="240" w:lineRule="exact"/>
              <w:jc w:val="center"/>
              <w:rPr>
                <w:sz w:val="22"/>
                <w:rtl/>
              </w:rPr>
            </w:pPr>
          </w:p>
        </w:tc>
        <w:tc>
          <w:tcPr>
            <w:tcW w:w="993" w:type="dxa"/>
            <w:tcBorders>
              <w:bottom w:val="single" w:sz="6" w:space="0" w:color="auto"/>
            </w:tcBorders>
            <w:shd w:val="clear" w:color="auto" w:fill="auto"/>
            <w:vAlign w:val="center"/>
          </w:tcPr>
          <w:p w14:paraId="033EF5DA" w14:textId="154409D4" w:rsidR="0033313E" w:rsidRPr="00180E20" w:rsidRDefault="003D1E6E" w:rsidP="003D5505">
            <w:pPr>
              <w:spacing w:line="240" w:lineRule="exact"/>
              <w:jc w:val="center"/>
              <w:rPr>
                <w:rtl/>
              </w:rPr>
            </w:pPr>
            <w:r w:rsidRPr="00180E20">
              <w:rPr>
                <w:rtl/>
              </w:rPr>
              <w:t>2024</w:t>
            </w:r>
          </w:p>
        </w:tc>
        <w:tc>
          <w:tcPr>
            <w:tcW w:w="141" w:type="dxa"/>
            <w:shd w:val="clear" w:color="auto" w:fill="auto"/>
          </w:tcPr>
          <w:p w14:paraId="216A5B67" w14:textId="77777777" w:rsidR="0033313E" w:rsidRPr="00180E20" w:rsidRDefault="0033313E" w:rsidP="003D5505">
            <w:pPr>
              <w:spacing w:line="240" w:lineRule="exact"/>
              <w:ind w:left="57"/>
              <w:rPr>
                <w:sz w:val="24"/>
                <w:rtl/>
              </w:rPr>
            </w:pPr>
          </w:p>
        </w:tc>
        <w:tc>
          <w:tcPr>
            <w:tcW w:w="1049" w:type="dxa"/>
            <w:tcBorders>
              <w:bottom w:val="single" w:sz="6" w:space="0" w:color="auto"/>
            </w:tcBorders>
            <w:shd w:val="clear" w:color="auto" w:fill="auto"/>
            <w:vAlign w:val="bottom"/>
          </w:tcPr>
          <w:p w14:paraId="08414289" w14:textId="3BD35228" w:rsidR="0033313E" w:rsidRPr="00180E20" w:rsidRDefault="003D1E6E" w:rsidP="003D5505">
            <w:pPr>
              <w:spacing w:line="240" w:lineRule="exact"/>
              <w:jc w:val="center"/>
              <w:rPr>
                <w:sz w:val="24"/>
                <w:rtl/>
              </w:rPr>
            </w:pPr>
            <w:r w:rsidRPr="00180E20">
              <w:rPr>
                <w:sz w:val="24"/>
                <w:rtl/>
              </w:rPr>
              <w:t>2023</w:t>
            </w:r>
          </w:p>
        </w:tc>
      </w:tr>
      <w:tr w:rsidR="00180E20" w:rsidRPr="00180E20" w14:paraId="4C79DF3E" w14:textId="77777777" w:rsidTr="003D5505">
        <w:tc>
          <w:tcPr>
            <w:tcW w:w="1119" w:type="dxa"/>
            <w:vMerge w:val="restart"/>
            <w:tcBorders>
              <w:bottom w:val="single" w:sz="4" w:space="0" w:color="auto"/>
              <w:right w:val="single" w:sz="4" w:space="0" w:color="auto"/>
            </w:tcBorders>
            <w:shd w:val="clear" w:color="auto" w:fill="auto"/>
            <w:vAlign w:val="center"/>
          </w:tcPr>
          <w:p w14:paraId="4A3816B3" w14:textId="17DECB89" w:rsidR="0033313E" w:rsidRPr="00180E20" w:rsidRDefault="00782C37" w:rsidP="003D5505">
            <w:pPr>
              <w:pStyle w:val="114"/>
              <w:rPr>
                <w:rtl/>
              </w:rPr>
            </w:pPr>
            <w:r w:rsidRPr="00180E20">
              <w:rPr>
                <w:rFonts w:hint="cs"/>
                <w:rtl/>
              </w:rPr>
              <w:t xml:space="preserve">תקן </w:t>
            </w:r>
            <w:r w:rsidR="004A582B" w:rsidRPr="00180E20">
              <w:rPr>
                <w:rFonts w:hint="cs"/>
                <w:rtl/>
              </w:rPr>
              <w:t>16</w:t>
            </w:r>
            <w:r w:rsidRPr="00180E20">
              <w:rPr>
                <w:rFonts w:hint="cs"/>
                <w:rtl/>
              </w:rPr>
              <w:t xml:space="preserve"> סעיף 77</w:t>
            </w:r>
          </w:p>
        </w:tc>
        <w:tc>
          <w:tcPr>
            <w:tcW w:w="567" w:type="dxa"/>
            <w:tcBorders>
              <w:left w:val="single" w:sz="4" w:space="0" w:color="auto"/>
            </w:tcBorders>
            <w:shd w:val="clear" w:color="auto" w:fill="auto"/>
          </w:tcPr>
          <w:p w14:paraId="64CBA685" w14:textId="77777777" w:rsidR="0033313E" w:rsidRPr="00180E20" w:rsidRDefault="0033313E" w:rsidP="003D5505">
            <w:pPr>
              <w:widowControl/>
              <w:spacing w:line="240" w:lineRule="exact"/>
              <w:ind w:left="57"/>
              <w:jc w:val="left"/>
              <w:rPr>
                <w:sz w:val="22"/>
                <w:u w:val="single"/>
                <w:rtl/>
              </w:rPr>
            </w:pPr>
          </w:p>
        </w:tc>
        <w:tc>
          <w:tcPr>
            <w:tcW w:w="5655" w:type="dxa"/>
            <w:shd w:val="clear" w:color="auto" w:fill="auto"/>
          </w:tcPr>
          <w:p w14:paraId="73C01FD1" w14:textId="77777777" w:rsidR="0033313E" w:rsidRPr="00180E20" w:rsidRDefault="0033313E" w:rsidP="003D5505">
            <w:pPr>
              <w:widowControl/>
              <w:spacing w:line="240" w:lineRule="exact"/>
              <w:ind w:left="284" w:hanging="227"/>
              <w:jc w:val="left"/>
              <w:rPr>
                <w:sz w:val="22"/>
                <w:u w:val="single"/>
                <w:rtl/>
              </w:rPr>
            </w:pPr>
          </w:p>
        </w:tc>
        <w:tc>
          <w:tcPr>
            <w:tcW w:w="141" w:type="dxa"/>
            <w:shd w:val="clear" w:color="auto" w:fill="auto"/>
            <w:vAlign w:val="bottom"/>
          </w:tcPr>
          <w:p w14:paraId="2C919D86" w14:textId="77777777" w:rsidR="0033313E" w:rsidRPr="00180E20" w:rsidRDefault="0033313E" w:rsidP="003D5505">
            <w:pPr>
              <w:spacing w:line="240" w:lineRule="exact"/>
              <w:rPr>
                <w:sz w:val="22"/>
                <w:rtl/>
              </w:rPr>
            </w:pPr>
          </w:p>
        </w:tc>
        <w:tc>
          <w:tcPr>
            <w:tcW w:w="993" w:type="dxa"/>
            <w:tcBorders>
              <w:top w:val="single" w:sz="6" w:space="0" w:color="auto"/>
            </w:tcBorders>
            <w:shd w:val="clear" w:color="auto" w:fill="auto"/>
            <w:vAlign w:val="bottom"/>
          </w:tcPr>
          <w:p w14:paraId="6954D640" w14:textId="77777777" w:rsidR="0033313E" w:rsidRPr="00180E20" w:rsidRDefault="0033313E" w:rsidP="003D5505">
            <w:pPr>
              <w:spacing w:line="240" w:lineRule="exact"/>
              <w:rPr>
                <w:sz w:val="22"/>
                <w:rtl/>
              </w:rPr>
            </w:pPr>
          </w:p>
        </w:tc>
        <w:tc>
          <w:tcPr>
            <w:tcW w:w="141" w:type="dxa"/>
            <w:shd w:val="clear" w:color="auto" w:fill="auto"/>
            <w:vAlign w:val="bottom"/>
          </w:tcPr>
          <w:p w14:paraId="76AC3468" w14:textId="77777777" w:rsidR="0033313E" w:rsidRPr="00180E20" w:rsidRDefault="0033313E" w:rsidP="003D5505">
            <w:pPr>
              <w:spacing w:line="240" w:lineRule="exact"/>
              <w:rPr>
                <w:sz w:val="22"/>
                <w:rtl/>
              </w:rPr>
            </w:pPr>
          </w:p>
        </w:tc>
        <w:tc>
          <w:tcPr>
            <w:tcW w:w="1049" w:type="dxa"/>
            <w:tcBorders>
              <w:top w:val="single" w:sz="6" w:space="0" w:color="auto"/>
            </w:tcBorders>
            <w:shd w:val="clear" w:color="auto" w:fill="auto"/>
            <w:vAlign w:val="bottom"/>
          </w:tcPr>
          <w:p w14:paraId="47636DD8" w14:textId="77777777" w:rsidR="0033313E" w:rsidRPr="00180E20" w:rsidRDefault="0033313E" w:rsidP="003D5505">
            <w:pPr>
              <w:spacing w:line="240" w:lineRule="exact"/>
              <w:rPr>
                <w:sz w:val="22"/>
                <w:rtl/>
              </w:rPr>
            </w:pPr>
          </w:p>
        </w:tc>
      </w:tr>
      <w:tr w:rsidR="00180E20" w:rsidRPr="00180E20" w14:paraId="209E486A" w14:textId="77777777" w:rsidTr="003D5505">
        <w:tc>
          <w:tcPr>
            <w:tcW w:w="1119" w:type="dxa"/>
            <w:vMerge/>
            <w:tcBorders>
              <w:top w:val="single" w:sz="4" w:space="0" w:color="auto"/>
              <w:bottom w:val="single" w:sz="4" w:space="0" w:color="auto"/>
              <w:right w:val="single" w:sz="4" w:space="0" w:color="auto"/>
            </w:tcBorders>
            <w:shd w:val="clear" w:color="auto" w:fill="auto"/>
          </w:tcPr>
          <w:p w14:paraId="7A763D50"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251B2691" w14:textId="77777777" w:rsidR="0033313E" w:rsidRPr="00180E20" w:rsidRDefault="0033313E" w:rsidP="003D5505">
            <w:pPr>
              <w:widowControl/>
              <w:spacing w:line="240" w:lineRule="exact"/>
              <w:jc w:val="left"/>
              <w:rPr>
                <w:sz w:val="22"/>
                <w:rtl/>
              </w:rPr>
            </w:pPr>
          </w:p>
        </w:tc>
        <w:tc>
          <w:tcPr>
            <w:tcW w:w="5655" w:type="dxa"/>
            <w:shd w:val="clear" w:color="auto" w:fill="auto"/>
          </w:tcPr>
          <w:p w14:paraId="1DA34FEF" w14:textId="77777777" w:rsidR="0033313E" w:rsidRPr="00180E20" w:rsidRDefault="0033313E" w:rsidP="003D5505">
            <w:pPr>
              <w:widowControl/>
              <w:spacing w:line="240" w:lineRule="exact"/>
              <w:ind w:left="284" w:hanging="227"/>
              <w:jc w:val="left"/>
              <w:rPr>
                <w:sz w:val="22"/>
                <w:rtl/>
              </w:rPr>
            </w:pPr>
            <w:r w:rsidRPr="00180E20">
              <w:rPr>
                <w:rFonts w:hint="cs"/>
                <w:sz w:val="22"/>
                <w:rtl/>
              </w:rPr>
              <w:t>שווי הוגן על פי הערכת שווי שהתקבלה ממעריך שווי חיצוני</w:t>
            </w:r>
          </w:p>
        </w:tc>
        <w:tc>
          <w:tcPr>
            <w:tcW w:w="141" w:type="dxa"/>
            <w:shd w:val="clear" w:color="auto" w:fill="auto"/>
            <w:vAlign w:val="bottom"/>
          </w:tcPr>
          <w:p w14:paraId="1D3E53B3" w14:textId="77777777" w:rsidR="0033313E" w:rsidRPr="00180E20" w:rsidRDefault="0033313E" w:rsidP="003D5505">
            <w:pPr>
              <w:widowControl/>
              <w:spacing w:line="240" w:lineRule="exact"/>
              <w:rPr>
                <w:sz w:val="22"/>
                <w:rtl/>
              </w:rPr>
            </w:pPr>
          </w:p>
        </w:tc>
        <w:tc>
          <w:tcPr>
            <w:tcW w:w="993" w:type="dxa"/>
            <w:shd w:val="clear" w:color="auto" w:fill="auto"/>
            <w:vAlign w:val="bottom"/>
          </w:tcPr>
          <w:p w14:paraId="7B1DC5A0" w14:textId="77777777" w:rsidR="0033313E" w:rsidRPr="00180E20" w:rsidRDefault="0033313E" w:rsidP="003D5505">
            <w:pPr>
              <w:widowControl/>
              <w:spacing w:line="240" w:lineRule="exact"/>
              <w:rPr>
                <w:sz w:val="22"/>
                <w:rtl/>
              </w:rPr>
            </w:pPr>
          </w:p>
        </w:tc>
        <w:tc>
          <w:tcPr>
            <w:tcW w:w="141" w:type="dxa"/>
            <w:shd w:val="clear" w:color="auto" w:fill="auto"/>
            <w:vAlign w:val="bottom"/>
          </w:tcPr>
          <w:p w14:paraId="403395E4" w14:textId="77777777" w:rsidR="0033313E" w:rsidRPr="00180E20" w:rsidRDefault="0033313E" w:rsidP="003D5505">
            <w:pPr>
              <w:widowControl/>
              <w:spacing w:line="240" w:lineRule="exact"/>
              <w:rPr>
                <w:sz w:val="22"/>
                <w:rtl/>
              </w:rPr>
            </w:pPr>
          </w:p>
        </w:tc>
        <w:tc>
          <w:tcPr>
            <w:tcW w:w="1049" w:type="dxa"/>
            <w:shd w:val="clear" w:color="auto" w:fill="auto"/>
            <w:vAlign w:val="bottom"/>
          </w:tcPr>
          <w:p w14:paraId="160A34F5" w14:textId="77777777" w:rsidR="0033313E" w:rsidRPr="00180E20" w:rsidRDefault="0033313E" w:rsidP="003D5505">
            <w:pPr>
              <w:widowControl/>
              <w:spacing w:line="240" w:lineRule="exact"/>
              <w:rPr>
                <w:sz w:val="22"/>
                <w:rtl/>
              </w:rPr>
            </w:pPr>
          </w:p>
        </w:tc>
      </w:tr>
      <w:tr w:rsidR="00180E20" w:rsidRPr="00180E20" w14:paraId="6A797BEA" w14:textId="77777777" w:rsidTr="003D5505">
        <w:tc>
          <w:tcPr>
            <w:tcW w:w="1119" w:type="dxa"/>
            <w:vMerge/>
            <w:tcBorders>
              <w:top w:val="single" w:sz="4" w:space="0" w:color="auto"/>
              <w:bottom w:val="single" w:sz="4" w:space="0" w:color="auto"/>
              <w:right w:val="single" w:sz="4" w:space="0" w:color="auto"/>
            </w:tcBorders>
            <w:shd w:val="clear" w:color="auto" w:fill="auto"/>
          </w:tcPr>
          <w:p w14:paraId="734CC0D4"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628E794D"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0ED07B95" w14:textId="77777777" w:rsidR="0033313E" w:rsidRPr="00180E20" w:rsidRDefault="0033313E" w:rsidP="003D5505">
            <w:pPr>
              <w:widowControl/>
              <w:spacing w:line="240" w:lineRule="exact"/>
              <w:ind w:left="284" w:hanging="227"/>
              <w:jc w:val="left"/>
              <w:rPr>
                <w:sz w:val="22"/>
                <w:rtl/>
              </w:rPr>
            </w:pPr>
            <w:r w:rsidRPr="00180E20">
              <w:rPr>
                <w:rFonts w:hint="cs"/>
                <w:sz w:val="22"/>
                <w:rtl/>
              </w:rPr>
              <w:t>בניכוי סכומים שנזקפו להכנסות לקבל בגין שכירות על בסיס קו ישר</w:t>
            </w:r>
          </w:p>
        </w:tc>
        <w:tc>
          <w:tcPr>
            <w:tcW w:w="141" w:type="dxa"/>
            <w:shd w:val="clear" w:color="auto" w:fill="auto"/>
            <w:vAlign w:val="bottom"/>
          </w:tcPr>
          <w:p w14:paraId="6F21B939" w14:textId="77777777" w:rsidR="0033313E" w:rsidRPr="00180E20" w:rsidRDefault="0033313E" w:rsidP="003D5505">
            <w:pPr>
              <w:spacing w:line="240" w:lineRule="exact"/>
              <w:rPr>
                <w:sz w:val="22"/>
                <w:rtl/>
              </w:rPr>
            </w:pPr>
          </w:p>
        </w:tc>
        <w:tc>
          <w:tcPr>
            <w:tcW w:w="993" w:type="dxa"/>
            <w:shd w:val="clear" w:color="auto" w:fill="auto"/>
            <w:vAlign w:val="bottom"/>
          </w:tcPr>
          <w:p w14:paraId="7BCBC573" w14:textId="77777777" w:rsidR="0033313E" w:rsidRPr="00180E20" w:rsidRDefault="0033313E" w:rsidP="003D5505">
            <w:pPr>
              <w:spacing w:line="240" w:lineRule="exact"/>
              <w:rPr>
                <w:sz w:val="22"/>
                <w:rtl/>
              </w:rPr>
            </w:pPr>
          </w:p>
        </w:tc>
        <w:tc>
          <w:tcPr>
            <w:tcW w:w="141" w:type="dxa"/>
            <w:shd w:val="clear" w:color="auto" w:fill="auto"/>
            <w:vAlign w:val="bottom"/>
          </w:tcPr>
          <w:p w14:paraId="5362D5D2" w14:textId="77777777" w:rsidR="0033313E" w:rsidRPr="00180E20" w:rsidRDefault="0033313E" w:rsidP="003D5505">
            <w:pPr>
              <w:spacing w:line="240" w:lineRule="exact"/>
              <w:rPr>
                <w:sz w:val="22"/>
                <w:rtl/>
              </w:rPr>
            </w:pPr>
          </w:p>
        </w:tc>
        <w:tc>
          <w:tcPr>
            <w:tcW w:w="1049" w:type="dxa"/>
            <w:shd w:val="clear" w:color="auto" w:fill="auto"/>
            <w:vAlign w:val="bottom"/>
          </w:tcPr>
          <w:p w14:paraId="11B1BBAC" w14:textId="77777777" w:rsidR="0033313E" w:rsidRPr="00180E20" w:rsidRDefault="0033313E" w:rsidP="003D5505">
            <w:pPr>
              <w:spacing w:line="240" w:lineRule="exact"/>
              <w:rPr>
                <w:sz w:val="22"/>
                <w:rtl/>
              </w:rPr>
            </w:pPr>
          </w:p>
        </w:tc>
      </w:tr>
      <w:tr w:rsidR="00180E20" w:rsidRPr="00180E20" w14:paraId="305031BA" w14:textId="77777777" w:rsidTr="003D5505">
        <w:tc>
          <w:tcPr>
            <w:tcW w:w="1119" w:type="dxa"/>
            <w:vMerge/>
            <w:tcBorders>
              <w:top w:val="single" w:sz="4" w:space="0" w:color="auto"/>
              <w:bottom w:val="single" w:sz="4" w:space="0" w:color="auto"/>
              <w:right w:val="single" w:sz="4" w:space="0" w:color="auto"/>
            </w:tcBorders>
            <w:shd w:val="clear" w:color="auto" w:fill="auto"/>
          </w:tcPr>
          <w:p w14:paraId="5193B652"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2AC63A5D"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11B9BBB5" w14:textId="77777777" w:rsidR="0033313E" w:rsidRPr="00180E20" w:rsidRDefault="0033313E" w:rsidP="003D5505">
            <w:pPr>
              <w:widowControl/>
              <w:spacing w:line="240" w:lineRule="exact"/>
              <w:ind w:left="284" w:hanging="227"/>
              <w:jc w:val="left"/>
              <w:rPr>
                <w:sz w:val="22"/>
              </w:rPr>
            </w:pPr>
            <w:r w:rsidRPr="00180E20">
              <w:rPr>
                <w:rFonts w:hint="cs"/>
                <w:sz w:val="22"/>
                <w:rtl/>
              </w:rPr>
              <w:t>בתוספת סכומים המיוחסים לתשלומים בגין חכירת הנכס</w:t>
            </w:r>
          </w:p>
        </w:tc>
        <w:tc>
          <w:tcPr>
            <w:tcW w:w="141" w:type="dxa"/>
            <w:shd w:val="clear" w:color="auto" w:fill="auto"/>
            <w:vAlign w:val="bottom"/>
          </w:tcPr>
          <w:p w14:paraId="1D62D1E4" w14:textId="77777777" w:rsidR="0033313E" w:rsidRPr="00180E20" w:rsidRDefault="0033313E" w:rsidP="003D5505">
            <w:pPr>
              <w:spacing w:line="240" w:lineRule="exact"/>
              <w:rPr>
                <w:sz w:val="22"/>
                <w:rtl/>
              </w:rPr>
            </w:pPr>
          </w:p>
        </w:tc>
        <w:tc>
          <w:tcPr>
            <w:tcW w:w="993" w:type="dxa"/>
            <w:tcBorders>
              <w:bottom w:val="single" w:sz="6" w:space="0" w:color="auto"/>
            </w:tcBorders>
            <w:shd w:val="clear" w:color="auto" w:fill="auto"/>
            <w:vAlign w:val="bottom"/>
          </w:tcPr>
          <w:p w14:paraId="731AE813" w14:textId="77777777" w:rsidR="0033313E" w:rsidRPr="00180E20" w:rsidRDefault="0033313E" w:rsidP="003D5505">
            <w:pPr>
              <w:spacing w:line="240" w:lineRule="exact"/>
              <w:rPr>
                <w:sz w:val="22"/>
                <w:rtl/>
              </w:rPr>
            </w:pPr>
          </w:p>
        </w:tc>
        <w:tc>
          <w:tcPr>
            <w:tcW w:w="141" w:type="dxa"/>
            <w:shd w:val="clear" w:color="auto" w:fill="auto"/>
            <w:vAlign w:val="bottom"/>
          </w:tcPr>
          <w:p w14:paraId="6A460F58" w14:textId="77777777" w:rsidR="0033313E" w:rsidRPr="00180E20" w:rsidRDefault="0033313E" w:rsidP="003D5505">
            <w:pPr>
              <w:spacing w:line="240" w:lineRule="exact"/>
              <w:rPr>
                <w:sz w:val="22"/>
                <w:rtl/>
              </w:rPr>
            </w:pPr>
          </w:p>
        </w:tc>
        <w:tc>
          <w:tcPr>
            <w:tcW w:w="1049" w:type="dxa"/>
            <w:tcBorders>
              <w:bottom w:val="single" w:sz="6" w:space="0" w:color="auto"/>
            </w:tcBorders>
            <w:shd w:val="clear" w:color="auto" w:fill="auto"/>
            <w:vAlign w:val="bottom"/>
          </w:tcPr>
          <w:p w14:paraId="1CC79948" w14:textId="77777777" w:rsidR="0033313E" w:rsidRPr="00180E20" w:rsidRDefault="0033313E" w:rsidP="003D5505">
            <w:pPr>
              <w:spacing w:line="240" w:lineRule="exact"/>
              <w:rPr>
                <w:sz w:val="22"/>
                <w:rtl/>
              </w:rPr>
            </w:pPr>
          </w:p>
        </w:tc>
      </w:tr>
      <w:tr w:rsidR="00180E20" w:rsidRPr="00180E20" w14:paraId="7709B267" w14:textId="77777777" w:rsidTr="003D5505">
        <w:tc>
          <w:tcPr>
            <w:tcW w:w="1119" w:type="dxa"/>
            <w:vMerge/>
            <w:tcBorders>
              <w:top w:val="single" w:sz="4" w:space="0" w:color="auto"/>
              <w:bottom w:val="single" w:sz="4" w:space="0" w:color="auto"/>
              <w:right w:val="single" w:sz="4" w:space="0" w:color="auto"/>
            </w:tcBorders>
            <w:shd w:val="clear" w:color="auto" w:fill="auto"/>
          </w:tcPr>
          <w:p w14:paraId="0F908CDB"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377870B2"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22882CEA" w14:textId="77777777" w:rsidR="0033313E" w:rsidRPr="00180E20" w:rsidRDefault="0033313E" w:rsidP="003D5505">
            <w:pPr>
              <w:widowControl/>
              <w:spacing w:line="240" w:lineRule="exact"/>
              <w:ind w:left="284" w:hanging="227"/>
              <w:jc w:val="left"/>
              <w:rPr>
                <w:sz w:val="22"/>
                <w:rtl/>
              </w:rPr>
            </w:pPr>
          </w:p>
        </w:tc>
        <w:tc>
          <w:tcPr>
            <w:tcW w:w="141" w:type="dxa"/>
            <w:shd w:val="clear" w:color="auto" w:fill="auto"/>
            <w:vAlign w:val="bottom"/>
          </w:tcPr>
          <w:p w14:paraId="5D2FD516" w14:textId="77777777" w:rsidR="0033313E" w:rsidRPr="00180E20" w:rsidRDefault="0033313E" w:rsidP="003D5505">
            <w:pPr>
              <w:spacing w:line="240" w:lineRule="exact"/>
              <w:rPr>
                <w:sz w:val="22"/>
                <w:rtl/>
              </w:rPr>
            </w:pPr>
          </w:p>
        </w:tc>
        <w:tc>
          <w:tcPr>
            <w:tcW w:w="993" w:type="dxa"/>
            <w:tcBorders>
              <w:top w:val="single" w:sz="6" w:space="0" w:color="auto"/>
            </w:tcBorders>
            <w:shd w:val="clear" w:color="auto" w:fill="auto"/>
            <w:vAlign w:val="bottom"/>
          </w:tcPr>
          <w:p w14:paraId="0F0EA328" w14:textId="77777777" w:rsidR="0033313E" w:rsidRPr="00180E20" w:rsidRDefault="0033313E" w:rsidP="003D5505">
            <w:pPr>
              <w:spacing w:line="240" w:lineRule="exact"/>
              <w:rPr>
                <w:sz w:val="22"/>
                <w:rtl/>
              </w:rPr>
            </w:pPr>
          </w:p>
        </w:tc>
        <w:tc>
          <w:tcPr>
            <w:tcW w:w="141" w:type="dxa"/>
            <w:shd w:val="clear" w:color="auto" w:fill="auto"/>
            <w:vAlign w:val="bottom"/>
          </w:tcPr>
          <w:p w14:paraId="3F95FA2A" w14:textId="77777777" w:rsidR="0033313E" w:rsidRPr="00180E20" w:rsidRDefault="0033313E" w:rsidP="003D5505">
            <w:pPr>
              <w:spacing w:line="240" w:lineRule="exact"/>
              <w:rPr>
                <w:sz w:val="22"/>
                <w:rtl/>
              </w:rPr>
            </w:pPr>
          </w:p>
        </w:tc>
        <w:tc>
          <w:tcPr>
            <w:tcW w:w="1049" w:type="dxa"/>
            <w:tcBorders>
              <w:top w:val="single" w:sz="6" w:space="0" w:color="auto"/>
            </w:tcBorders>
            <w:shd w:val="clear" w:color="auto" w:fill="auto"/>
            <w:vAlign w:val="bottom"/>
          </w:tcPr>
          <w:p w14:paraId="77AB05C8" w14:textId="77777777" w:rsidR="0033313E" w:rsidRPr="00180E20" w:rsidRDefault="0033313E" w:rsidP="003D5505">
            <w:pPr>
              <w:spacing w:line="240" w:lineRule="exact"/>
              <w:rPr>
                <w:sz w:val="22"/>
                <w:rtl/>
              </w:rPr>
            </w:pPr>
          </w:p>
        </w:tc>
      </w:tr>
      <w:tr w:rsidR="0033313E" w:rsidRPr="00180E20" w14:paraId="269F7B11" w14:textId="77777777" w:rsidTr="003D5505">
        <w:tc>
          <w:tcPr>
            <w:tcW w:w="1119" w:type="dxa"/>
            <w:vMerge/>
            <w:tcBorders>
              <w:top w:val="single" w:sz="4" w:space="0" w:color="auto"/>
              <w:bottom w:val="single" w:sz="4" w:space="0" w:color="auto"/>
              <w:right w:val="single" w:sz="4" w:space="0" w:color="auto"/>
            </w:tcBorders>
            <w:shd w:val="clear" w:color="auto" w:fill="auto"/>
          </w:tcPr>
          <w:p w14:paraId="4A0E1739"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199DBEA6"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53A7B115" w14:textId="77777777" w:rsidR="0033313E" w:rsidRPr="00180E20" w:rsidRDefault="0033313E" w:rsidP="003D5505">
            <w:pPr>
              <w:widowControl/>
              <w:spacing w:line="240" w:lineRule="exact"/>
              <w:ind w:left="284" w:hanging="227"/>
              <w:jc w:val="left"/>
              <w:rPr>
                <w:sz w:val="22"/>
                <w:rtl/>
              </w:rPr>
            </w:pPr>
            <w:r w:rsidRPr="00180E20">
              <w:rPr>
                <w:rFonts w:hint="cs"/>
                <w:sz w:val="22"/>
                <w:rtl/>
              </w:rPr>
              <w:t>יתרה בספרים</w:t>
            </w:r>
          </w:p>
        </w:tc>
        <w:tc>
          <w:tcPr>
            <w:tcW w:w="141" w:type="dxa"/>
            <w:shd w:val="clear" w:color="auto" w:fill="auto"/>
            <w:vAlign w:val="bottom"/>
          </w:tcPr>
          <w:p w14:paraId="6341571B" w14:textId="77777777" w:rsidR="0033313E" w:rsidRPr="00180E20" w:rsidRDefault="0033313E" w:rsidP="003D5505">
            <w:pPr>
              <w:spacing w:line="240" w:lineRule="exact"/>
              <w:rPr>
                <w:sz w:val="22"/>
                <w:rtl/>
              </w:rPr>
            </w:pPr>
          </w:p>
        </w:tc>
        <w:tc>
          <w:tcPr>
            <w:tcW w:w="993" w:type="dxa"/>
            <w:tcBorders>
              <w:bottom w:val="double" w:sz="6" w:space="0" w:color="auto"/>
            </w:tcBorders>
            <w:shd w:val="clear" w:color="auto" w:fill="auto"/>
            <w:vAlign w:val="bottom"/>
          </w:tcPr>
          <w:p w14:paraId="5CB796E6" w14:textId="77777777" w:rsidR="0033313E" w:rsidRPr="00180E20" w:rsidRDefault="0033313E" w:rsidP="003D5505">
            <w:pPr>
              <w:spacing w:line="240" w:lineRule="exact"/>
              <w:rPr>
                <w:sz w:val="22"/>
                <w:rtl/>
              </w:rPr>
            </w:pPr>
          </w:p>
        </w:tc>
        <w:tc>
          <w:tcPr>
            <w:tcW w:w="141" w:type="dxa"/>
            <w:shd w:val="clear" w:color="auto" w:fill="auto"/>
            <w:vAlign w:val="bottom"/>
          </w:tcPr>
          <w:p w14:paraId="0A24EB92" w14:textId="77777777" w:rsidR="0033313E" w:rsidRPr="00180E20" w:rsidRDefault="0033313E" w:rsidP="003D5505">
            <w:pPr>
              <w:spacing w:line="240" w:lineRule="exact"/>
              <w:rPr>
                <w:sz w:val="22"/>
                <w:rtl/>
              </w:rPr>
            </w:pPr>
          </w:p>
        </w:tc>
        <w:tc>
          <w:tcPr>
            <w:tcW w:w="1049" w:type="dxa"/>
            <w:tcBorders>
              <w:bottom w:val="double" w:sz="6" w:space="0" w:color="auto"/>
            </w:tcBorders>
            <w:shd w:val="clear" w:color="auto" w:fill="auto"/>
            <w:vAlign w:val="bottom"/>
          </w:tcPr>
          <w:p w14:paraId="456DF6BD" w14:textId="77777777" w:rsidR="0033313E" w:rsidRPr="00180E20" w:rsidRDefault="0033313E" w:rsidP="003D5505">
            <w:pPr>
              <w:spacing w:line="240" w:lineRule="exact"/>
              <w:rPr>
                <w:sz w:val="22"/>
                <w:rtl/>
              </w:rPr>
            </w:pPr>
          </w:p>
        </w:tc>
      </w:tr>
    </w:tbl>
    <w:p w14:paraId="4F40FCD0" w14:textId="77777777" w:rsidR="0033313E" w:rsidRPr="00180E20" w:rsidRDefault="0033313E" w:rsidP="0033313E">
      <w:pPr>
        <w:pStyle w:val="20"/>
        <w:rPr>
          <w:rtl/>
        </w:rPr>
      </w:pPr>
    </w:p>
    <w:p w14:paraId="74DC6126" w14:textId="107AE307" w:rsidR="00DA5095" w:rsidRPr="00180E20" w:rsidRDefault="00782C37" w:rsidP="003E7CA2">
      <w:pPr>
        <w:pStyle w:val="20"/>
        <w:rPr>
          <w:rtl/>
        </w:rPr>
      </w:pPr>
      <w:bookmarkStart w:id="380" w:name="_Toc174422633"/>
      <w:bookmarkStart w:id="381" w:name="_Toc174423022"/>
      <w:bookmarkStart w:id="382" w:name="_Toc174424669"/>
      <w:r w:rsidRPr="00180E20">
        <w:rPr>
          <w:rFonts w:hint="cs"/>
          <w:rtl/>
        </w:rPr>
        <w:t>ו</w:t>
      </w:r>
      <w:r w:rsidR="00DA5095" w:rsidRPr="00180E20">
        <w:rPr>
          <w:rFonts w:hint="cs"/>
          <w:rtl/>
        </w:rPr>
        <w:t>.</w:t>
      </w:r>
      <w:r w:rsidR="00DA5095" w:rsidRPr="00180E20">
        <w:rPr>
          <w:rFonts w:hint="cs"/>
          <w:rtl/>
        </w:rPr>
        <w:tab/>
      </w:r>
      <w:r w:rsidR="00DA5095" w:rsidRPr="00180E20">
        <w:rPr>
          <w:u w:val="single"/>
          <w:rtl/>
        </w:rPr>
        <w:t>מענק השקעה</w:t>
      </w:r>
      <w:bookmarkEnd w:id="380"/>
      <w:bookmarkEnd w:id="381"/>
      <w:bookmarkEnd w:id="382"/>
    </w:p>
    <w:p w14:paraId="4587F1EE" w14:textId="77777777" w:rsidR="00DA5095" w:rsidRPr="00180E20" w:rsidRDefault="00DA5095" w:rsidP="00DA5095">
      <w:pPr>
        <w:rPr>
          <w:rtl/>
        </w:rPr>
      </w:pPr>
    </w:p>
    <w:p w14:paraId="0B590C82" w14:textId="77777777" w:rsidR="00DA5095" w:rsidRPr="00180E20" w:rsidRDefault="00DA5095" w:rsidP="00DA5095">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rFonts w:hint="cs"/>
          <w:rtl/>
        </w:rPr>
        <w:t>____</w:t>
      </w:r>
      <w:r w:rsidRPr="00180E20">
        <w:rPr>
          <w:rtl/>
        </w:rPr>
        <w:t>). אישור סופי לקבלת המענק מותנה בביצוע התוכנית המאושרת וקיום תנאי האישור. לדעת הנהלת החברה והחברות המאוחדות, הן עומדות בתנאים הקשורים בקבלת המענק.</w:t>
      </w:r>
    </w:p>
    <w:p w14:paraId="724190EB" w14:textId="77777777" w:rsidR="00DA5095" w:rsidRPr="00180E20" w:rsidRDefault="00DA5095" w:rsidP="00DA5095">
      <w:pPr>
        <w:pStyle w:val="3"/>
        <w:ind w:left="1701" w:firstLine="0"/>
        <w:rPr>
          <w:rtl/>
        </w:rPr>
      </w:pPr>
    </w:p>
    <w:p w14:paraId="58618254" w14:textId="77777777" w:rsidR="00DA5095" w:rsidRPr="00180E20" w:rsidRDefault="00DA5095" w:rsidP="00DA5095">
      <w:pPr>
        <w:pStyle w:val="3"/>
        <w:ind w:left="1701" w:firstLine="0"/>
        <w:rPr>
          <w:rtl/>
        </w:rPr>
      </w:pPr>
      <w:r w:rsidRPr="00180E20">
        <w:rPr>
          <w:rtl/>
        </w:rPr>
        <w:t>החברה החליטה על הרחבת אחד ממפעליה. ההשקעה בהרחבת המפעל נאמדת בכ-</w:t>
      </w:r>
      <w:r w:rsidRPr="00180E20">
        <w:rPr>
          <w:rFonts w:hint="cs"/>
          <w:rtl/>
        </w:rPr>
        <w:t>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rFonts w:hint="cs"/>
          <w:rtl/>
        </w:rPr>
        <w:t>___</w:t>
      </w:r>
      <w:r w:rsidRPr="00180E20">
        <w:rPr>
          <w:rtl/>
        </w:rPr>
        <w:t>.</w:t>
      </w:r>
    </w:p>
    <w:p w14:paraId="2FD1AD34" w14:textId="77777777" w:rsidR="00DA5095" w:rsidRPr="00180E20" w:rsidRDefault="00DA5095" w:rsidP="00DA5095">
      <w:pPr>
        <w:pStyle w:val="3"/>
        <w:ind w:left="1701" w:firstLine="0"/>
        <w:rPr>
          <w:rtl/>
        </w:rPr>
      </w:pPr>
    </w:p>
    <w:p w14:paraId="19EE71D2" w14:textId="77777777" w:rsidR="00DA5095" w:rsidRPr="00180E20" w:rsidRDefault="00DA5095" w:rsidP="00DA5095">
      <w:pPr>
        <w:pStyle w:val="3"/>
        <w:ind w:left="1701" w:firstLine="0"/>
        <w:rPr>
          <w:rtl/>
        </w:rPr>
      </w:pPr>
      <w:r w:rsidRPr="00180E20">
        <w:rPr>
          <w:rtl/>
        </w:rPr>
        <w:t>ה</w:t>
      </w:r>
      <w:r w:rsidRPr="00180E20">
        <w:rPr>
          <w:rFonts w:hint="cs"/>
          <w:rtl/>
        </w:rPr>
        <w:t>חב</w:t>
      </w:r>
      <w:r w:rsidRPr="00180E20">
        <w:rPr>
          <w:rtl/>
        </w:rPr>
        <w:t>רה הגישה בקשות להרחבת מספר מפעלים, שטרם אושרו על ידי מרכז השקעות</w:t>
      </w:r>
      <w:r w:rsidRPr="00180E20">
        <w:rPr>
          <w:rFonts w:hint="cs"/>
          <w:rtl/>
        </w:rPr>
        <w:t xml:space="preserve"> (ראה גם באור ___)</w:t>
      </w:r>
      <w:r w:rsidRPr="00180E20">
        <w:rPr>
          <w:rtl/>
        </w:rPr>
        <w:t>.</w:t>
      </w:r>
    </w:p>
    <w:p w14:paraId="6B91352A" w14:textId="15F88853"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70358B62" w14:textId="77777777" w:rsidR="006D1F72" w:rsidRPr="00180E20" w:rsidRDefault="006D1F72" w:rsidP="006D1F72">
      <w:pPr>
        <w:pStyle w:val="1"/>
        <w:rPr>
          <w:rtl/>
        </w:rPr>
      </w:pPr>
    </w:p>
    <w:p w14:paraId="51312DFB" w14:textId="77777777" w:rsidR="006D1F72"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66BDC7EE" w14:textId="77777777" w:rsidR="006D1F72" w:rsidRPr="00180E20" w:rsidRDefault="006D1F72" w:rsidP="002B3345">
      <w:pPr>
        <w:pStyle w:val="20"/>
        <w:widowControl/>
        <w:spacing w:line="120" w:lineRule="auto"/>
        <w:ind w:left="0" w:firstLine="0"/>
        <w:rPr>
          <w:rtl/>
        </w:rPr>
      </w:pPr>
    </w:p>
    <w:p w14:paraId="3CB18F15" w14:textId="75F23499" w:rsidR="00DA5095" w:rsidRPr="00180E20" w:rsidRDefault="004A582B" w:rsidP="003E7CA2">
      <w:pPr>
        <w:pStyle w:val="20"/>
        <w:rPr>
          <w:rtl/>
        </w:rPr>
      </w:pPr>
      <w:r w:rsidRPr="00180E20">
        <w:rPr>
          <w:rFonts w:hint="cs"/>
          <w:rtl/>
        </w:rPr>
        <w:t>ז</w:t>
      </w:r>
      <w:r w:rsidR="00DA5095" w:rsidRPr="00180E20">
        <w:rPr>
          <w:rFonts w:hint="cs"/>
          <w:rtl/>
        </w:rPr>
        <w:t>.</w:t>
      </w:r>
      <w:r w:rsidR="00DA5095" w:rsidRPr="00180E20">
        <w:rPr>
          <w:rFonts w:hint="cs"/>
          <w:rtl/>
        </w:rPr>
        <w:tab/>
        <w:t>באשר לשעבודים, ראה באור _____.</w:t>
      </w:r>
    </w:p>
    <w:p w14:paraId="02CAF82B" w14:textId="77777777" w:rsidR="00DA5095" w:rsidRPr="00180E20" w:rsidRDefault="00DA5095" w:rsidP="003E7CA2">
      <w:pPr>
        <w:pStyle w:val="20"/>
        <w:widowControl/>
        <w:spacing w:line="120" w:lineRule="auto"/>
        <w:ind w:left="0" w:firstLine="0"/>
        <w:rPr>
          <w:rtl/>
        </w:rPr>
      </w:pPr>
    </w:p>
    <w:p w14:paraId="3F9F2D70" w14:textId="67D8B8C2" w:rsidR="00DA5095" w:rsidRPr="00180E20" w:rsidRDefault="004A582B" w:rsidP="003E7CA2">
      <w:pPr>
        <w:pStyle w:val="20"/>
        <w:rPr>
          <w:rtl/>
        </w:rPr>
      </w:pPr>
      <w:r w:rsidRPr="00180E20">
        <w:rPr>
          <w:rFonts w:hint="cs"/>
          <w:rtl/>
        </w:rPr>
        <w:t>ח</w:t>
      </w:r>
      <w:r w:rsidR="00DA5095" w:rsidRPr="00180E20">
        <w:rPr>
          <w:rFonts w:hint="cs"/>
          <w:rtl/>
        </w:rPr>
        <w:t>.</w:t>
      </w:r>
      <w:r w:rsidR="00DA5095" w:rsidRPr="00180E20">
        <w:rPr>
          <w:rFonts w:hint="cs"/>
          <w:rtl/>
        </w:rPr>
        <w:tab/>
        <w:t>באשר להתקשרויות לרכישת נדל</w:t>
      </w:r>
      <w:r w:rsidR="00DA5095" w:rsidRPr="00180E20">
        <w:rPr>
          <w:rtl/>
        </w:rPr>
        <w:t>"</w:t>
      </w:r>
      <w:r w:rsidR="00DA5095" w:rsidRPr="00180E20">
        <w:rPr>
          <w:rFonts w:hint="cs"/>
          <w:rtl/>
        </w:rPr>
        <w:t>ן להשקעה, ראה באור _____.</w:t>
      </w:r>
    </w:p>
    <w:p w14:paraId="589EF4C9" w14:textId="77777777" w:rsidR="00DA5095" w:rsidRPr="00180E20" w:rsidRDefault="00DA5095" w:rsidP="003E7CA2">
      <w:pPr>
        <w:pStyle w:val="20"/>
        <w:rPr>
          <w:rtl/>
        </w:rPr>
      </w:pPr>
    </w:p>
    <w:p w14:paraId="65219E5B" w14:textId="0034C8F7" w:rsidR="00DA5095" w:rsidRPr="00180E20" w:rsidRDefault="004A582B" w:rsidP="003E7CA2">
      <w:pPr>
        <w:pStyle w:val="20"/>
        <w:rPr>
          <w:rtl/>
        </w:rPr>
      </w:pPr>
      <w:r w:rsidRPr="00180E20">
        <w:rPr>
          <w:rFonts w:hint="cs"/>
          <w:rtl/>
        </w:rPr>
        <w:t>ט</w:t>
      </w:r>
      <w:r w:rsidR="00DA5095" w:rsidRPr="00180E20">
        <w:rPr>
          <w:rFonts w:hint="cs"/>
          <w:rtl/>
        </w:rPr>
        <w:t>.</w:t>
      </w:r>
      <w:r w:rsidR="00DA5095" w:rsidRPr="00180E20">
        <w:rPr>
          <w:rFonts w:hint="cs"/>
          <w:rtl/>
        </w:rPr>
        <w:tab/>
        <w:t>באשר להתקשרויות המתייחסות לחכירה של נדל"ן להשקעה, ראה באור ______.</w:t>
      </w:r>
    </w:p>
    <w:p w14:paraId="55C4F302" w14:textId="77777777" w:rsidR="00F56A95" w:rsidRPr="00180E20" w:rsidRDefault="00F56A95" w:rsidP="00663211">
      <w:pPr>
        <w:pStyle w:val="20"/>
        <w:shd w:val="clear" w:color="auto" w:fill="D9D9D9"/>
        <w:spacing w:line="240" w:lineRule="auto"/>
        <w:ind w:left="1134" w:firstLine="0"/>
        <w:rPr>
          <w:szCs w:val="22"/>
          <w:u w:val="single"/>
          <w:rtl/>
        </w:rPr>
      </w:pPr>
    </w:p>
    <w:p w14:paraId="7FAB676B" w14:textId="77777777" w:rsidR="00DA5095" w:rsidRPr="00180E20" w:rsidRDefault="00DA5095" w:rsidP="00663211">
      <w:pPr>
        <w:pStyle w:val="20"/>
        <w:shd w:val="clear" w:color="auto" w:fill="D9D9D9"/>
        <w:spacing w:line="240" w:lineRule="auto"/>
        <w:ind w:left="1134" w:firstLine="0"/>
        <w:rPr>
          <w:sz w:val="18"/>
          <w:szCs w:val="20"/>
          <w:u w:val="single"/>
          <w:rtl/>
        </w:rPr>
      </w:pPr>
      <w:r w:rsidRPr="00180E20">
        <w:rPr>
          <w:rFonts w:hint="cs"/>
          <w:sz w:val="18"/>
          <w:szCs w:val="20"/>
          <w:u w:val="single"/>
          <w:rtl/>
        </w:rPr>
        <w:t>הערה</w:t>
      </w:r>
    </w:p>
    <w:p w14:paraId="6DAB6FF3" w14:textId="77777777" w:rsidR="00DA5095" w:rsidRPr="00180E20" w:rsidRDefault="00DA5095" w:rsidP="00663211">
      <w:pPr>
        <w:pStyle w:val="20"/>
        <w:shd w:val="clear" w:color="auto" w:fill="D9D9D9"/>
        <w:spacing w:line="240" w:lineRule="auto"/>
        <w:ind w:left="1134" w:firstLine="0"/>
        <w:rPr>
          <w:sz w:val="18"/>
          <w:szCs w:val="20"/>
          <w:rtl/>
        </w:rPr>
      </w:pPr>
      <w:r w:rsidRPr="00180E20">
        <w:rPr>
          <w:rFonts w:hint="cs"/>
          <w:sz w:val="18"/>
          <w:szCs w:val="20"/>
          <w:rtl/>
        </w:rPr>
        <w:t>יש לתת גילוי נוסף לסכומי נדל"ן להשקעה בגינו קיימות הגבלות על מימוש או עיכוב תשלום בעבור נדל"ן להשקעה שנמכר וגילוי למחוייבות חוזית לרכוש, להקים או לפתח נדל"ן להשקעה, לרבות תיקונים, תחזוקה והרחבות.</w:t>
      </w:r>
    </w:p>
    <w:p w14:paraId="7B924EF1" w14:textId="77777777" w:rsidR="00B53832" w:rsidRPr="00180E20" w:rsidRDefault="00B53832" w:rsidP="00DA5095">
      <w:pPr>
        <w:pStyle w:val="20"/>
        <w:ind w:left="1134" w:firstLine="0"/>
        <w:rPr>
          <w:rtl/>
        </w:rPr>
      </w:pPr>
    </w:p>
    <w:p w14:paraId="36EB5CFA" w14:textId="77777777" w:rsidR="00DA5095" w:rsidRPr="00180E20" w:rsidRDefault="00DA5095" w:rsidP="00DA5095">
      <w:pPr>
        <w:pStyle w:val="20"/>
        <w:shd w:val="clear" w:color="auto" w:fill="D9D9D9"/>
        <w:rPr>
          <w:u w:val="single"/>
          <w:rtl/>
        </w:rPr>
      </w:pPr>
      <w:r w:rsidRPr="00180E20">
        <w:rPr>
          <w:rFonts w:hint="cs"/>
          <w:u w:val="single"/>
          <w:rtl/>
        </w:rPr>
        <w:t>כאשר החברה מציגה נדל"ן להשקעה על בסיס עלות</w:t>
      </w:r>
    </w:p>
    <w:p w14:paraId="778C0D84" w14:textId="45E4465B" w:rsidR="00DA5095" w:rsidRPr="00180E20" w:rsidRDefault="00DA5095" w:rsidP="003E7CA2">
      <w:pPr>
        <w:pStyle w:val="20"/>
        <w:numPr>
          <w:ilvl w:val="0"/>
          <w:numId w:val="98"/>
        </w:numPr>
        <w:rPr>
          <w:rtl/>
        </w:rPr>
      </w:pPr>
      <w:r w:rsidRPr="00180E20">
        <w:rPr>
          <w:rFonts w:hint="cs"/>
          <w:u w:val="single"/>
          <w:rtl/>
        </w:rPr>
        <w:t>ההרכב:</w:t>
      </w:r>
    </w:p>
    <w:tbl>
      <w:tblPr>
        <w:bidiVisual/>
        <w:tblW w:w="9068" w:type="dxa"/>
        <w:tblInd w:w="849" w:type="dxa"/>
        <w:tblLayout w:type="fixed"/>
        <w:tblCellMar>
          <w:left w:w="0" w:type="dxa"/>
          <w:right w:w="0" w:type="dxa"/>
        </w:tblCellMar>
        <w:tblLook w:val="01E0" w:firstRow="1" w:lastRow="1" w:firstColumn="1" w:lastColumn="1" w:noHBand="0" w:noVBand="0"/>
      </w:tblPr>
      <w:tblGrid>
        <w:gridCol w:w="3290"/>
        <w:gridCol w:w="113"/>
        <w:gridCol w:w="850"/>
        <w:gridCol w:w="113"/>
        <w:gridCol w:w="850"/>
        <w:gridCol w:w="113"/>
        <w:gridCol w:w="850"/>
        <w:gridCol w:w="113"/>
        <w:gridCol w:w="850"/>
        <w:gridCol w:w="113"/>
        <w:gridCol w:w="850"/>
        <w:gridCol w:w="113"/>
        <w:gridCol w:w="850"/>
      </w:tblGrid>
      <w:tr w:rsidR="00180E20" w:rsidRPr="00180E20" w14:paraId="5AC44457" w14:textId="77777777" w:rsidTr="002B3345">
        <w:tc>
          <w:tcPr>
            <w:tcW w:w="3290" w:type="dxa"/>
            <w:shd w:val="clear" w:color="auto" w:fill="auto"/>
            <w:vAlign w:val="bottom"/>
          </w:tcPr>
          <w:p w14:paraId="52EF72C5"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712C61C" w14:textId="77777777" w:rsidR="00DA5095" w:rsidRPr="00180E20" w:rsidRDefault="00DA5095" w:rsidP="00B53832">
            <w:pPr>
              <w:tabs>
                <w:tab w:val="left" w:pos="227"/>
                <w:tab w:val="left" w:pos="397"/>
                <w:tab w:val="left" w:pos="567"/>
              </w:tabs>
              <w:spacing w:line="160" w:lineRule="exact"/>
              <w:rPr>
                <w:sz w:val="18"/>
                <w:szCs w:val="18"/>
                <w:rtl/>
              </w:rPr>
            </w:pPr>
          </w:p>
        </w:tc>
        <w:tc>
          <w:tcPr>
            <w:tcW w:w="5665" w:type="dxa"/>
            <w:gridSpan w:val="11"/>
            <w:tcBorders>
              <w:bottom w:val="single" w:sz="6" w:space="0" w:color="auto"/>
            </w:tcBorders>
            <w:shd w:val="clear" w:color="auto" w:fill="auto"/>
            <w:vAlign w:val="bottom"/>
          </w:tcPr>
          <w:p w14:paraId="3646F225"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מאוחד</w:t>
            </w:r>
          </w:p>
        </w:tc>
      </w:tr>
      <w:tr w:rsidR="00180E20" w:rsidRPr="00180E20" w14:paraId="04BEDD99" w14:textId="77777777" w:rsidTr="002B3345">
        <w:tc>
          <w:tcPr>
            <w:tcW w:w="3290" w:type="dxa"/>
            <w:shd w:val="clear" w:color="auto" w:fill="auto"/>
            <w:vAlign w:val="bottom"/>
          </w:tcPr>
          <w:p w14:paraId="367EA1B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30E905F" w14:textId="77777777" w:rsidR="00DA5095" w:rsidRPr="00180E20" w:rsidRDefault="00DA5095" w:rsidP="00B53832">
            <w:pPr>
              <w:tabs>
                <w:tab w:val="left" w:pos="227"/>
                <w:tab w:val="left" w:pos="397"/>
                <w:tab w:val="left" w:pos="567"/>
              </w:tabs>
              <w:spacing w:line="160" w:lineRule="exact"/>
              <w:rPr>
                <w:sz w:val="18"/>
                <w:szCs w:val="18"/>
                <w:rtl/>
              </w:rPr>
            </w:pPr>
          </w:p>
        </w:tc>
        <w:tc>
          <w:tcPr>
            <w:tcW w:w="850" w:type="dxa"/>
            <w:tcBorders>
              <w:bottom w:val="single" w:sz="6" w:space="0" w:color="auto"/>
            </w:tcBorders>
            <w:shd w:val="clear" w:color="auto" w:fill="auto"/>
            <w:vAlign w:val="bottom"/>
          </w:tcPr>
          <w:p w14:paraId="50C54A67"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קרקע</w:t>
            </w:r>
          </w:p>
        </w:tc>
        <w:tc>
          <w:tcPr>
            <w:tcW w:w="113" w:type="dxa"/>
            <w:vAlign w:val="bottom"/>
          </w:tcPr>
          <w:p w14:paraId="3BC42C9B"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6FF01251"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vAlign w:val="bottom"/>
          </w:tcPr>
          <w:p w14:paraId="67FBAFB9"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3D91479D"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סה"כ</w:t>
            </w:r>
          </w:p>
          <w:p w14:paraId="09753219" w14:textId="45A7F0D1" w:rsidR="00011B86" w:rsidRPr="00180E20" w:rsidRDefault="003D1E6E" w:rsidP="00A80D39">
            <w:pPr>
              <w:pStyle w:val="NormalIndent"/>
              <w:spacing w:line="160" w:lineRule="exact"/>
              <w:ind w:left="0" w:firstLine="0"/>
              <w:jc w:val="center"/>
              <w:rPr>
                <w:sz w:val="18"/>
                <w:szCs w:val="18"/>
              </w:rPr>
            </w:pPr>
            <w:r w:rsidRPr="00180E20">
              <w:rPr>
                <w:rFonts w:hint="cs"/>
                <w:sz w:val="18"/>
                <w:szCs w:val="18"/>
                <w:rtl/>
              </w:rPr>
              <w:t>2024</w:t>
            </w:r>
          </w:p>
        </w:tc>
        <w:tc>
          <w:tcPr>
            <w:tcW w:w="113" w:type="dxa"/>
            <w:shd w:val="clear" w:color="auto" w:fill="auto"/>
            <w:vAlign w:val="bottom"/>
          </w:tcPr>
          <w:p w14:paraId="700F974F"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212CB4AD"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קרקע</w:t>
            </w:r>
          </w:p>
        </w:tc>
        <w:tc>
          <w:tcPr>
            <w:tcW w:w="113" w:type="dxa"/>
            <w:shd w:val="clear" w:color="auto" w:fill="auto"/>
            <w:vAlign w:val="bottom"/>
          </w:tcPr>
          <w:p w14:paraId="4B1C17CE"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FCA1434"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shd w:val="clear" w:color="auto" w:fill="auto"/>
            <w:vAlign w:val="bottom"/>
          </w:tcPr>
          <w:p w14:paraId="5675C49D"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7F049DF0"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סה"כ</w:t>
            </w:r>
          </w:p>
          <w:p w14:paraId="6F2BF765" w14:textId="0AC2B6D8" w:rsidR="00011B86" w:rsidRPr="00180E20" w:rsidRDefault="003D1E6E" w:rsidP="00A80D39">
            <w:pPr>
              <w:pStyle w:val="NormalIndent"/>
              <w:spacing w:line="160" w:lineRule="exact"/>
              <w:ind w:left="0" w:firstLine="0"/>
              <w:jc w:val="center"/>
              <w:rPr>
                <w:sz w:val="18"/>
                <w:szCs w:val="18"/>
              </w:rPr>
            </w:pPr>
            <w:r w:rsidRPr="00180E20">
              <w:rPr>
                <w:rFonts w:hint="cs"/>
                <w:sz w:val="18"/>
                <w:szCs w:val="18"/>
                <w:rtl/>
              </w:rPr>
              <w:t>2023</w:t>
            </w:r>
          </w:p>
        </w:tc>
      </w:tr>
      <w:tr w:rsidR="00180E20" w:rsidRPr="00180E20" w14:paraId="5B578C61" w14:textId="77777777" w:rsidTr="002B3345">
        <w:tc>
          <w:tcPr>
            <w:tcW w:w="3290" w:type="dxa"/>
            <w:shd w:val="clear" w:color="auto" w:fill="auto"/>
            <w:vAlign w:val="bottom"/>
          </w:tcPr>
          <w:p w14:paraId="2947EC75"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7470EFC" w14:textId="77777777" w:rsidR="00DA5095" w:rsidRPr="00180E20" w:rsidRDefault="00DA5095" w:rsidP="00B53832">
            <w:pPr>
              <w:tabs>
                <w:tab w:val="left" w:pos="227"/>
                <w:tab w:val="left" w:pos="397"/>
                <w:tab w:val="left" w:pos="567"/>
              </w:tabs>
              <w:spacing w:line="160" w:lineRule="exact"/>
              <w:rPr>
                <w:sz w:val="18"/>
                <w:szCs w:val="18"/>
              </w:rPr>
            </w:pPr>
          </w:p>
        </w:tc>
        <w:tc>
          <w:tcPr>
            <w:tcW w:w="5665" w:type="dxa"/>
            <w:gridSpan w:val="11"/>
            <w:tcBorders>
              <w:bottom w:val="single" w:sz="6" w:space="0" w:color="auto"/>
            </w:tcBorders>
            <w:shd w:val="clear" w:color="auto" w:fill="auto"/>
            <w:vAlign w:val="bottom"/>
          </w:tcPr>
          <w:p w14:paraId="0C16A228"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אלפי ש"ח מדווחים</w:t>
            </w:r>
          </w:p>
        </w:tc>
      </w:tr>
      <w:tr w:rsidR="00180E20" w:rsidRPr="00180E20" w14:paraId="5F06400F" w14:textId="77777777" w:rsidTr="002B3345">
        <w:tc>
          <w:tcPr>
            <w:tcW w:w="3290" w:type="dxa"/>
            <w:shd w:val="clear" w:color="auto" w:fill="auto"/>
          </w:tcPr>
          <w:p w14:paraId="48B159C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עלות</w:t>
            </w:r>
          </w:p>
        </w:tc>
        <w:tc>
          <w:tcPr>
            <w:tcW w:w="113" w:type="dxa"/>
            <w:shd w:val="clear" w:color="auto" w:fill="auto"/>
            <w:vAlign w:val="bottom"/>
          </w:tcPr>
          <w:p w14:paraId="56CD05E5"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126818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vAlign w:val="bottom"/>
          </w:tcPr>
          <w:p w14:paraId="3E869F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4D95596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vAlign w:val="bottom"/>
          </w:tcPr>
          <w:p w14:paraId="7593153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6A1A8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22BDFEC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DE2BF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2EE8C49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2CA3C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137FF9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F90BF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05FDFCE" w14:textId="77777777" w:rsidTr="002B3345">
        <w:tc>
          <w:tcPr>
            <w:tcW w:w="3290" w:type="dxa"/>
            <w:shd w:val="clear" w:color="auto" w:fill="auto"/>
          </w:tcPr>
          <w:p w14:paraId="0DD46DA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9801A61"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3280CC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22801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3C2CE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3780D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F9A0A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39111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F5B84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5091F1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9FBB9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15FF5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F1A5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A838985" w14:textId="77777777" w:rsidTr="002B3345">
        <w:tc>
          <w:tcPr>
            <w:tcW w:w="3290" w:type="dxa"/>
            <w:shd w:val="clear" w:color="auto" w:fill="auto"/>
          </w:tcPr>
          <w:p w14:paraId="1919B156" w14:textId="3FF9617C"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835B67">
              <w:rPr>
                <w:rFonts w:hint="cs"/>
                <w:sz w:val="18"/>
                <w:szCs w:val="18"/>
                <w:rtl/>
              </w:rPr>
              <w:t>2024</w:t>
            </w:r>
          </w:p>
        </w:tc>
        <w:tc>
          <w:tcPr>
            <w:tcW w:w="113" w:type="dxa"/>
            <w:shd w:val="clear" w:color="auto" w:fill="auto"/>
            <w:vAlign w:val="bottom"/>
          </w:tcPr>
          <w:p w14:paraId="09B4FF5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FB58B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2C0D1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A4509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7D6E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8140A7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E2C8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E38A2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DCAA78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288E49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8B56D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32F59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D240F19" w14:textId="77777777" w:rsidTr="002B3345">
        <w:tc>
          <w:tcPr>
            <w:tcW w:w="3290" w:type="dxa"/>
            <w:shd w:val="clear" w:color="auto" w:fill="auto"/>
          </w:tcPr>
          <w:p w14:paraId="433F732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74319614"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2D5761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C3987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60377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DFB26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6F87B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B864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DE554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E958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FF6DC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C8784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5F82EB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070E8B5" w14:textId="77777777" w:rsidTr="002B3345">
        <w:tc>
          <w:tcPr>
            <w:tcW w:w="3290" w:type="dxa"/>
            <w:shd w:val="clear" w:color="auto" w:fill="auto"/>
          </w:tcPr>
          <w:p w14:paraId="5B6400E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תוספות במשך השנה</w:t>
            </w:r>
          </w:p>
        </w:tc>
        <w:tc>
          <w:tcPr>
            <w:tcW w:w="113" w:type="dxa"/>
            <w:shd w:val="clear" w:color="auto" w:fill="auto"/>
            <w:vAlign w:val="bottom"/>
          </w:tcPr>
          <w:p w14:paraId="2683A16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2D4573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723C9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2F253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56BE3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6F99B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D2B0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DB96F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DFCBC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3E780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3E2F0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39EDC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9378A7" w14:textId="77777777" w:rsidTr="002B3345">
        <w:tc>
          <w:tcPr>
            <w:tcW w:w="3290" w:type="dxa"/>
            <w:shd w:val="clear" w:color="auto" w:fill="auto"/>
          </w:tcPr>
          <w:p w14:paraId="669C6375" w14:textId="77777777" w:rsidR="00B37E03" w:rsidRPr="00180E20" w:rsidRDefault="00B37E03"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8A07B70" w14:textId="77777777" w:rsidR="00B37E03" w:rsidRPr="00180E20" w:rsidRDefault="00B37E03" w:rsidP="00B53832">
            <w:pPr>
              <w:tabs>
                <w:tab w:val="left" w:pos="227"/>
                <w:tab w:val="left" w:pos="397"/>
                <w:tab w:val="left" w:pos="567"/>
              </w:tabs>
              <w:spacing w:line="160" w:lineRule="exact"/>
              <w:rPr>
                <w:sz w:val="18"/>
                <w:szCs w:val="18"/>
              </w:rPr>
            </w:pPr>
          </w:p>
        </w:tc>
        <w:tc>
          <w:tcPr>
            <w:tcW w:w="850" w:type="dxa"/>
            <w:vAlign w:val="bottom"/>
          </w:tcPr>
          <w:p w14:paraId="5FAC3BCC"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vAlign w:val="bottom"/>
          </w:tcPr>
          <w:p w14:paraId="6D7EDF38"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vAlign w:val="bottom"/>
          </w:tcPr>
          <w:p w14:paraId="37464694"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vAlign w:val="bottom"/>
          </w:tcPr>
          <w:p w14:paraId="1E0E7083"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FF15C7"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6F33203"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AD251D8"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19A7A26"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4CE3DC"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6CE69E1"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7C0B959" w14:textId="77777777" w:rsidR="00B37E03" w:rsidRPr="00180E20" w:rsidRDefault="00B37E03" w:rsidP="00B53832">
            <w:pPr>
              <w:pStyle w:val="NormalIndent"/>
              <w:tabs>
                <w:tab w:val="decimal" w:pos="113"/>
              </w:tabs>
              <w:spacing w:line="160" w:lineRule="exact"/>
              <w:ind w:left="0" w:firstLine="0"/>
              <w:jc w:val="both"/>
              <w:rPr>
                <w:sz w:val="18"/>
                <w:szCs w:val="18"/>
                <w:rtl/>
              </w:rPr>
            </w:pPr>
          </w:p>
        </w:tc>
      </w:tr>
      <w:tr w:rsidR="00180E20" w:rsidRPr="00180E20" w14:paraId="2D6BB9FE" w14:textId="77777777" w:rsidTr="002B3345">
        <w:tc>
          <w:tcPr>
            <w:tcW w:w="3290" w:type="dxa"/>
            <w:shd w:val="clear" w:color="auto" w:fill="auto"/>
          </w:tcPr>
          <w:p w14:paraId="2F88791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רכישות</w:t>
            </w:r>
          </w:p>
        </w:tc>
        <w:tc>
          <w:tcPr>
            <w:tcW w:w="113" w:type="dxa"/>
            <w:shd w:val="clear" w:color="auto" w:fill="auto"/>
            <w:vAlign w:val="bottom"/>
          </w:tcPr>
          <w:p w14:paraId="219AE3D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E24741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785A7C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0D81B9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4C1149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E406E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CF957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A56C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42BF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ACAE63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4EE4E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54D31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E14DCDC" w14:textId="77777777" w:rsidTr="002B3345">
        <w:tc>
          <w:tcPr>
            <w:tcW w:w="3290" w:type="dxa"/>
            <w:shd w:val="clear" w:color="auto" w:fill="auto"/>
          </w:tcPr>
          <w:p w14:paraId="18CB0CD5" w14:textId="29E4DDF2" w:rsidR="00DA5095" w:rsidRPr="00180E20" w:rsidRDefault="00177D49" w:rsidP="00177D49">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תוספות הנובעות מיציאות עוקבות</w:t>
            </w:r>
          </w:p>
        </w:tc>
        <w:tc>
          <w:tcPr>
            <w:tcW w:w="113" w:type="dxa"/>
            <w:shd w:val="clear" w:color="auto" w:fill="auto"/>
            <w:vAlign w:val="bottom"/>
          </w:tcPr>
          <w:p w14:paraId="40B80CC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FCE76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9E0DB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70801A5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D7F49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73A7C8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C89C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0237A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C24E42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E50BE2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A9C855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1B314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7888412" w14:textId="77777777" w:rsidTr="002B3345">
        <w:tc>
          <w:tcPr>
            <w:tcW w:w="3290" w:type="dxa"/>
            <w:shd w:val="clear" w:color="auto" w:fill="auto"/>
          </w:tcPr>
          <w:p w14:paraId="3169CF3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433F756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486E2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AC47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D45B4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63B9B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7D02E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885E8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4335C6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6D4A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8C215D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8CC3C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308C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613585C" w14:textId="77777777" w:rsidTr="002B3345">
        <w:tc>
          <w:tcPr>
            <w:tcW w:w="3290" w:type="dxa"/>
            <w:shd w:val="clear" w:color="auto" w:fill="auto"/>
          </w:tcPr>
          <w:p w14:paraId="2B3F893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שאוחדה לראשונה</w:t>
            </w:r>
          </w:p>
        </w:tc>
        <w:tc>
          <w:tcPr>
            <w:tcW w:w="113" w:type="dxa"/>
            <w:shd w:val="clear" w:color="auto" w:fill="auto"/>
            <w:vAlign w:val="bottom"/>
          </w:tcPr>
          <w:p w14:paraId="3F800BA6"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E4BC52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BD67D6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E966A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B7DE1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4AF3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17D59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0D745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D94DC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2CE0C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5BC7F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82DA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EC4406E" w14:textId="77777777" w:rsidTr="002B3345">
        <w:tc>
          <w:tcPr>
            <w:tcW w:w="3290" w:type="dxa"/>
            <w:shd w:val="clear" w:color="auto" w:fill="auto"/>
          </w:tcPr>
          <w:p w14:paraId="2F316F81" w14:textId="77777777" w:rsidR="00863F78" w:rsidRPr="00180E20" w:rsidRDefault="00863F78"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168F768A" w14:textId="77777777" w:rsidR="00863F78" w:rsidRPr="00180E20" w:rsidRDefault="00863F78" w:rsidP="00B53832">
            <w:pPr>
              <w:tabs>
                <w:tab w:val="left" w:pos="227"/>
                <w:tab w:val="left" w:pos="397"/>
                <w:tab w:val="left" w:pos="567"/>
              </w:tabs>
              <w:spacing w:line="160" w:lineRule="exact"/>
              <w:rPr>
                <w:sz w:val="18"/>
                <w:szCs w:val="18"/>
              </w:rPr>
            </w:pPr>
          </w:p>
        </w:tc>
        <w:tc>
          <w:tcPr>
            <w:tcW w:w="850" w:type="dxa"/>
            <w:vAlign w:val="bottom"/>
          </w:tcPr>
          <w:p w14:paraId="18C35B56"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vAlign w:val="bottom"/>
          </w:tcPr>
          <w:p w14:paraId="1993A57F"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vAlign w:val="bottom"/>
          </w:tcPr>
          <w:p w14:paraId="5040B5E7"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vAlign w:val="bottom"/>
          </w:tcPr>
          <w:p w14:paraId="5D8F44AB"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4A4796"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8A91BD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A9CB7A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93D76C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60186E1"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3A04B7E"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77CEE07" w14:textId="77777777" w:rsidR="00863F78" w:rsidRPr="00180E20" w:rsidRDefault="00863F78" w:rsidP="00B53832">
            <w:pPr>
              <w:pStyle w:val="NormalIndent"/>
              <w:tabs>
                <w:tab w:val="decimal" w:pos="113"/>
              </w:tabs>
              <w:spacing w:line="160" w:lineRule="exact"/>
              <w:ind w:left="0" w:firstLine="0"/>
              <w:jc w:val="both"/>
              <w:rPr>
                <w:sz w:val="18"/>
                <w:szCs w:val="18"/>
                <w:rtl/>
              </w:rPr>
            </w:pPr>
          </w:p>
        </w:tc>
      </w:tr>
      <w:tr w:rsidR="00180E20" w:rsidRPr="00180E20" w14:paraId="30BE5375" w14:textId="77777777" w:rsidTr="002B3345">
        <w:tc>
          <w:tcPr>
            <w:tcW w:w="3290" w:type="dxa"/>
            <w:shd w:val="clear" w:color="auto" w:fill="auto"/>
          </w:tcPr>
          <w:p w14:paraId="1912490C" w14:textId="5111A74E" w:rsidR="00167E26" w:rsidRPr="00180E20" w:rsidRDefault="00167E26"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עלויות אשראי שהוונו</w:t>
            </w:r>
          </w:p>
        </w:tc>
        <w:tc>
          <w:tcPr>
            <w:tcW w:w="113" w:type="dxa"/>
            <w:shd w:val="clear" w:color="auto" w:fill="auto"/>
            <w:vAlign w:val="bottom"/>
          </w:tcPr>
          <w:p w14:paraId="6D88FE64" w14:textId="77777777" w:rsidR="00167E26" w:rsidRPr="00180E20" w:rsidRDefault="00167E26" w:rsidP="00B53832">
            <w:pPr>
              <w:tabs>
                <w:tab w:val="left" w:pos="227"/>
                <w:tab w:val="left" w:pos="397"/>
                <w:tab w:val="left" w:pos="567"/>
              </w:tabs>
              <w:spacing w:line="160" w:lineRule="exact"/>
              <w:rPr>
                <w:sz w:val="18"/>
                <w:szCs w:val="18"/>
              </w:rPr>
            </w:pPr>
          </w:p>
        </w:tc>
        <w:tc>
          <w:tcPr>
            <w:tcW w:w="850" w:type="dxa"/>
            <w:vAlign w:val="bottom"/>
          </w:tcPr>
          <w:p w14:paraId="3B942289"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vAlign w:val="bottom"/>
          </w:tcPr>
          <w:p w14:paraId="3CFDC44D"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vAlign w:val="bottom"/>
          </w:tcPr>
          <w:p w14:paraId="6E609257"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vAlign w:val="bottom"/>
          </w:tcPr>
          <w:p w14:paraId="09DB01AE"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1DC1D3E"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5AB3BB"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6ADEF78"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C87C99"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B60E7A6"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FA3C4FD"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8C8F726" w14:textId="77777777" w:rsidR="00167E26" w:rsidRPr="00180E20" w:rsidRDefault="00167E26" w:rsidP="00B53832">
            <w:pPr>
              <w:pStyle w:val="NormalIndent"/>
              <w:tabs>
                <w:tab w:val="decimal" w:pos="113"/>
              </w:tabs>
              <w:spacing w:line="160" w:lineRule="exact"/>
              <w:ind w:left="0" w:firstLine="0"/>
              <w:jc w:val="both"/>
              <w:rPr>
                <w:sz w:val="18"/>
                <w:szCs w:val="18"/>
                <w:rtl/>
              </w:rPr>
            </w:pPr>
          </w:p>
        </w:tc>
      </w:tr>
      <w:tr w:rsidR="00180E20" w:rsidRPr="00180E20" w14:paraId="3CEED380" w14:textId="77777777" w:rsidTr="002B3345">
        <w:tc>
          <w:tcPr>
            <w:tcW w:w="3290" w:type="dxa"/>
            <w:shd w:val="clear" w:color="auto" w:fill="auto"/>
          </w:tcPr>
          <w:p w14:paraId="49E8BD83"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00BB26A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26C79D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2FBC5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FE6535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217C7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5545C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0665D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2295B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79B1D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DA7AE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A9FA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00578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967F4B8" w14:textId="77777777" w:rsidTr="002B3345">
        <w:tc>
          <w:tcPr>
            <w:tcW w:w="3290" w:type="dxa"/>
            <w:shd w:val="clear" w:color="auto" w:fill="auto"/>
          </w:tcPr>
          <w:p w14:paraId="3134AF4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D348E6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744809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A9950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6A29E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7A4C9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7D381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81B0B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40A163B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A7B10A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E3B11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B1CB56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768C5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BBAB013" w14:textId="77777777" w:rsidTr="002B3345">
        <w:tc>
          <w:tcPr>
            <w:tcW w:w="3290" w:type="dxa"/>
            <w:shd w:val="clear" w:color="auto" w:fill="auto"/>
          </w:tcPr>
          <w:p w14:paraId="04242DA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7AF94932"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4879EC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884857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F01EA5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7890F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03055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93DF60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9134E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4AD7E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ECBCC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B83F7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0B7F1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3FC8C5" w14:textId="77777777" w:rsidTr="002B3345">
        <w:tc>
          <w:tcPr>
            <w:tcW w:w="3290" w:type="dxa"/>
            <w:shd w:val="clear" w:color="auto" w:fill="auto"/>
          </w:tcPr>
          <w:p w14:paraId="04019A6E" w14:textId="77777777" w:rsidR="00DA5095" w:rsidRPr="00180E20" w:rsidRDefault="00DA5095" w:rsidP="00B53832">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4C8E130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17DB0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DDD12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5273B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D302F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CA4C7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89477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2C4B9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0E69E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4009D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6A908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DBD03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2FE01DE" w14:textId="77777777" w:rsidTr="002B3345">
        <w:tc>
          <w:tcPr>
            <w:tcW w:w="3290" w:type="dxa"/>
            <w:shd w:val="clear" w:color="auto" w:fill="auto"/>
          </w:tcPr>
          <w:p w14:paraId="2505EC4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6F46614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A0E691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E337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8CD86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FBFDD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EB143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17A82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3E754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C99916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A6CA8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594FF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01F11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FA184F7" w14:textId="77777777" w:rsidTr="002B3345">
        <w:tc>
          <w:tcPr>
            <w:tcW w:w="3290" w:type="dxa"/>
            <w:shd w:val="clear" w:color="auto" w:fill="auto"/>
          </w:tcPr>
          <w:p w14:paraId="5FA5A7AA"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711DFCC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67808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5E57A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FA3F7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0595B8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F195F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69E0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CB96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85DEFD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6C5ABD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5D66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22063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5B54CC6" w14:textId="77777777" w:rsidTr="002B3345">
        <w:tc>
          <w:tcPr>
            <w:tcW w:w="3290" w:type="dxa"/>
            <w:shd w:val="clear" w:color="auto" w:fill="auto"/>
          </w:tcPr>
          <w:p w14:paraId="2276DB3D"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מענק השקעה</w:t>
            </w:r>
          </w:p>
        </w:tc>
        <w:tc>
          <w:tcPr>
            <w:tcW w:w="113" w:type="dxa"/>
            <w:shd w:val="clear" w:color="auto" w:fill="auto"/>
            <w:vAlign w:val="bottom"/>
          </w:tcPr>
          <w:p w14:paraId="44C56F07"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5413E6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03CD9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3F3AB7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606E8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202F3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6418F7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298D2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11962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5DCAF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460D6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07C25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CE96216" w14:textId="77777777" w:rsidTr="002B3345">
        <w:tc>
          <w:tcPr>
            <w:tcW w:w="3290" w:type="dxa"/>
            <w:shd w:val="clear" w:color="auto" w:fill="auto"/>
          </w:tcPr>
          <w:p w14:paraId="374F10E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שהופסק איחודה</w:t>
            </w:r>
          </w:p>
        </w:tc>
        <w:tc>
          <w:tcPr>
            <w:tcW w:w="113" w:type="dxa"/>
            <w:shd w:val="clear" w:color="auto" w:fill="auto"/>
            <w:vAlign w:val="bottom"/>
          </w:tcPr>
          <w:p w14:paraId="6F489156"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DFC702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8674ED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E47D9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57016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81981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92C1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2440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D712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4FCE9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8D4B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893E5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9256F9" w14:textId="77777777" w:rsidTr="002B3345">
        <w:tc>
          <w:tcPr>
            <w:tcW w:w="3290" w:type="dxa"/>
            <w:shd w:val="clear" w:color="auto" w:fill="auto"/>
          </w:tcPr>
          <w:p w14:paraId="6064B26B" w14:textId="77777777" w:rsidR="00027370" w:rsidRPr="00180E20" w:rsidRDefault="00DA5095" w:rsidP="007737B1">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העברה לנכסים </w:t>
            </w:r>
            <w:r w:rsidR="007737B1" w:rsidRPr="00180E20">
              <w:rPr>
                <w:rFonts w:hint="cs"/>
                <w:sz w:val="18"/>
                <w:szCs w:val="18"/>
                <w:rtl/>
              </w:rPr>
              <w:t>המוחזקים למכירה</w:t>
            </w:r>
          </w:p>
        </w:tc>
        <w:tc>
          <w:tcPr>
            <w:tcW w:w="113" w:type="dxa"/>
            <w:shd w:val="clear" w:color="auto" w:fill="auto"/>
            <w:vAlign w:val="bottom"/>
          </w:tcPr>
          <w:p w14:paraId="121D973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43E61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8364E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66D07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FC730F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7AD786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F0BB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26133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5FA52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F368C8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AB936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E5CC22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E8F80D5" w14:textId="77777777" w:rsidTr="002B3345">
        <w:tc>
          <w:tcPr>
            <w:tcW w:w="3290" w:type="dxa"/>
            <w:shd w:val="clear" w:color="auto" w:fill="auto"/>
          </w:tcPr>
          <w:p w14:paraId="041F566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4141FC3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B74B0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6AAC49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045F7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736DC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BE92C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010BF0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D7CF2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D745C0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3FB87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3876F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DD850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622DBB0" w14:textId="77777777" w:rsidTr="002B3345">
        <w:tc>
          <w:tcPr>
            <w:tcW w:w="3290" w:type="dxa"/>
            <w:shd w:val="clear" w:color="auto" w:fill="auto"/>
          </w:tcPr>
          <w:p w14:paraId="624E5A0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72E1632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4BA51B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815D7F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90A8A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464A93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BC38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3D2ABC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14C5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E452F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1504AF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059A3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9E80C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0D4F7A4" w14:textId="77777777" w:rsidTr="002B3345">
        <w:tc>
          <w:tcPr>
            <w:tcW w:w="3290" w:type="dxa"/>
            <w:shd w:val="clear" w:color="auto" w:fill="auto"/>
          </w:tcPr>
          <w:p w14:paraId="7252B2A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99D521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5364167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1BE138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40086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2930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E24BD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2860D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BB9E35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54928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885DE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2B384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C01EC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D738700" w14:textId="77777777" w:rsidTr="002B3345">
        <w:tc>
          <w:tcPr>
            <w:tcW w:w="3290" w:type="dxa"/>
            <w:shd w:val="clear" w:color="auto" w:fill="auto"/>
          </w:tcPr>
          <w:p w14:paraId="752D08D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5BBA38F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122923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5698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81996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8B33C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F2AC1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63C65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60D4EF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79C01B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6F9F5E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5CBD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6E72B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4A80403" w14:textId="77777777" w:rsidTr="002B3345">
        <w:tc>
          <w:tcPr>
            <w:tcW w:w="3290" w:type="dxa"/>
            <w:shd w:val="clear" w:color="auto" w:fill="auto"/>
          </w:tcPr>
          <w:p w14:paraId="640EE6C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2AB89A6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708B5D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434D11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294582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AB87F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430775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02545F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0F8BE9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1B4556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E3C891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363F9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D5F86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3A24525" w14:textId="77777777" w:rsidTr="002B3345">
        <w:tc>
          <w:tcPr>
            <w:tcW w:w="3290" w:type="dxa"/>
            <w:shd w:val="clear" w:color="auto" w:fill="auto"/>
          </w:tcPr>
          <w:p w14:paraId="0CAEB0E6" w14:textId="1208ECD3"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835B67">
              <w:rPr>
                <w:rFonts w:hint="cs"/>
                <w:sz w:val="18"/>
                <w:szCs w:val="18"/>
                <w:rtl/>
              </w:rPr>
              <w:t>2024</w:t>
            </w:r>
          </w:p>
        </w:tc>
        <w:tc>
          <w:tcPr>
            <w:tcW w:w="113" w:type="dxa"/>
            <w:shd w:val="clear" w:color="auto" w:fill="auto"/>
            <w:vAlign w:val="bottom"/>
          </w:tcPr>
          <w:p w14:paraId="24C517C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382F392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6AFE4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4EB8A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1B6B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5F29E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7B4E57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1D3B1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4355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F223F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FE4DD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A07ADC5"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611B2D3" w14:textId="77777777" w:rsidTr="002B3345">
        <w:tc>
          <w:tcPr>
            <w:tcW w:w="3290" w:type="dxa"/>
            <w:shd w:val="clear" w:color="auto" w:fill="auto"/>
          </w:tcPr>
          <w:p w14:paraId="2343697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6C31EFF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52CED8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44538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4E94BB1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ADB787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0A85B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C246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90BEE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9B9C0D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6280C2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9677E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25D730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918E9F7" w14:textId="77777777" w:rsidTr="002B3345">
        <w:tc>
          <w:tcPr>
            <w:tcW w:w="3290" w:type="dxa"/>
            <w:shd w:val="clear" w:color="auto" w:fill="auto"/>
          </w:tcPr>
          <w:p w14:paraId="10060AB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פחת שנצבר</w:t>
            </w:r>
          </w:p>
        </w:tc>
        <w:tc>
          <w:tcPr>
            <w:tcW w:w="113" w:type="dxa"/>
            <w:shd w:val="clear" w:color="auto" w:fill="auto"/>
            <w:vAlign w:val="bottom"/>
          </w:tcPr>
          <w:p w14:paraId="52D6D67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6ED88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19907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6CC79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D6192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336D59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9ACC31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3C637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655C97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41FD3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0457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5B057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8CE93B8" w14:textId="77777777" w:rsidTr="002B3345">
        <w:tc>
          <w:tcPr>
            <w:tcW w:w="3290" w:type="dxa"/>
            <w:shd w:val="clear" w:color="auto" w:fill="auto"/>
          </w:tcPr>
          <w:p w14:paraId="2BD4923B"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4FAB1AF"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707F4E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F952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DEB7A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DB78D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5BBB2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C26E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A19653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4D62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2BFE9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75E63D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B28D7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DC1C571" w14:textId="77777777" w:rsidTr="002B3345">
        <w:tc>
          <w:tcPr>
            <w:tcW w:w="3290" w:type="dxa"/>
            <w:shd w:val="clear" w:color="auto" w:fill="auto"/>
          </w:tcPr>
          <w:p w14:paraId="6805C1B3" w14:textId="1E295E5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835B67">
              <w:rPr>
                <w:rFonts w:hint="cs"/>
                <w:sz w:val="18"/>
                <w:szCs w:val="18"/>
                <w:rtl/>
              </w:rPr>
              <w:t>2024</w:t>
            </w:r>
          </w:p>
        </w:tc>
        <w:tc>
          <w:tcPr>
            <w:tcW w:w="113" w:type="dxa"/>
            <w:shd w:val="clear" w:color="auto" w:fill="auto"/>
            <w:vAlign w:val="bottom"/>
          </w:tcPr>
          <w:p w14:paraId="3FE4D149"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83DAE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15CE5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3D7A10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248B87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AD9CA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433A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E2567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BF7D60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DDB80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E1392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35BA4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18B0972" w14:textId="77777777" w:rsidTr="002B3345">
        <w:tc>
          <w:tcPr>
            <w:tcW w:w="3290" w:type="dxa"/>
            <w:shd w:val="clear" w:color="auto" w:fill="auto"/>
          </w:tcPr>
          <w:p w14:paraId="6DC07A2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0C1C39C4"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31E0BB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9304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4196F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EE191F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EA9697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43F4D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9B4FD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5286D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0B54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2C0F1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FE6C3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AD0B52F" w14:textId="77777777" w:rsidTr="002B3345">
        <w:tc>
          <w:tcPr>
            <w:tcW w:w="3290" w:type="dxa"/>
            <w:shd w:val="clear" w:color="auto" w:fill="auto"/>
          </w:tcPr>
          <w:p w14:paraId="3DF6378D"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תוספות במשך השנה</w:t>
            </w:r>
          </w:p>
        </w:tc>
        <w:tc>
          <w:tcPr>
            <w:tcW w:w="113" w:type="dxa"/>
            <w:shd w:val="clear" w:color="auto" w:fill="auto"/>
            <w:vAlign w:val="bottom"/>
          </w:tcPr>
          <w:p w14:paraId="29BDED99"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650C4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7FD1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9A0230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F6B91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A8F96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743E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B8BD8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F4FF3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F008F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94F51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38AB1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8FB6663" w14:textId="77777777" w:rsidTr="002B3345">
        <w:tc>
          <w:tcPr>
            <w:tcW w:w="3290" w:type="dxa"/>
            <w:shd w:val="clear" w:color="auto" w:fill="auto"/>
          </w:tcPr>
          <w:p w14:paraId="379A2ED7"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פחת</w:t>
            </w:r>
          </w:p>
        </w:tc>
        <w:tc>
          <w:tcPr>
            <w:tcW w:w="113" w:type="dxa"/>
            <w:shd w:val="clear" w:color="auto" w:fill="auto"/>
            <w:vAlign w:val="bottom"/>
          </w:tcPr>
          <w:p w14:paraId="3103B91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6E13A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9824D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6E52B4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0B9361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C5C727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9FE0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D745AD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3CE3A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9A93F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D03D8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7A1104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35B2E97" w14:textId="77777777" w:rsidTr="002B3345">
        <w:tc>
          <w:tcPr>
            <w:tcW w:w="3290" w:type="dxa"/>
            <w:shd w:val="clear" w:color="auto" w:fill="auto"/>
          </w:tcPr>
          <w:p w14:paraId="3F93CCF1"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הפרשה לירידת ערך</w:t>
            </w:r>
          </w:p>
        </w:tc>
        <w:tc>
          <w:tcPr>
            <w:tcW w:w="113" w:type="dxa"/>
            <w:shd w:val="clear" w:color="auto" w:fill="auto"/>
            <w:vAlign w:val="bottom"/>
          </w:tcPr>
          <w:p w14:paraId="2429FF6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A3737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35A29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4FA169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9407F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6A64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E9864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747F4E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E8A30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66469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53EB0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0F508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ADFB5A2" w14:textId="77777777" w:rsidTr="002B3345">
        <w:tc>
          <w:tcPr>
            <w:tcW w:w="3290" w:type="dxa"/>
            <w:shd w:val="clear" w:color="auto" w:fill="auto"/>
          </w:tcPr>
          <w:p w14:paraId="4C172ADA"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2FD3B86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856EF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A21CF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E190F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26A5F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5CEDD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C176A0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4A90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C887E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B6A1B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0A8AC6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1EAE1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923AE2C" w14:textId="77777777" w:rsidTr="002B3345">
        <w:tc>
          <w:tcPr>
            <w:tcW w:w="3290" w:type="dxa"/>
            <w:shd w:val="clear" w:color="auto" w:fill="auto"/>
          </w:tcPr>
          <w:p w14:paraId="592E88E8" w14:textId="77777777" w:rsidR="00027370" w:rsidRPr="00180E20" w:rsidRDefault="00824D47"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w:t>
            </w:r>
            <w:r w:rsidR="00DA5095" w:rsidRPr="00180E20">
              <w:rPr>
                <w:rFonts w:hint="cs"/>
                <w:sz w:val="18"/>
                <w:szCs w:val="18"/>
                <w:rtl/>
              </w:rPr>
              <w:t xml:space="preserve"> מרכוש קבוע</w:t>
            </w:r>
          </w:p>
        </w:tc>
        <w:tc>
          <w:tcPr>
            <w:tcW w:w="113" w:type="dxa"/>
            <w:shd w:val="clear" w:color="auto" w:fill="auto"/>
            <w:vAlign w:val="bottom"/>
          </w:tcPr>
          <w:p w14:paraId="6947201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8A8180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AFC6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95648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2AB4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74A14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FF746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66A34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89241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DF1E2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95DF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7B5EB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5CD8E93" w14:textId="77777777" w:rsidTr="002B3345">
        <w:tc>
          <w:tcPr>
            <w:tcW w:w="3290" w:type="dxa"/>
            <w:shd w:val="clear" w:color="auto" w:fill="auto"/>
          </w:tcPr>
          <w:p w14:paraId="18DDCF9D" w14:textId="77777777" w:rsidR="00027370" w:rsidRPr="00180E20" w:rsidRDefault="0048613F"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w:t>
            </w:r>
            <w:r w:rsidR="00DA5095" w:rsidRPr="00180E20">
              <w:rPr>
                <w:rFonts w:hint="cs"/>
                <w:sz w:val="18"/>
                <w:szCs w:val="18"/>
                <w:rtl/>
              </w:rPr>
              <w:t xml:space="preserve"> ממלאי מבנים למכירה</w:t>
            </w:r>
          </w:p>
        </w:tc>
        <w:tc>
          <w:tcPr>
            <w:tcW w:w="113" w:type="dxa"/>
            <w:shd w:val="clear" w:color="auto" w:fill="auto"/>
            <w:vAlign w:val="bottom"/>
          </w:tcPr>
          <w:p w14:paraId="107276A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123EBC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BD1B66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74EEF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A560EA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27D6D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ECBC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516FE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E38AF2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FA407A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2C5F9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FFA70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EF9A620" w14:textId="77777777" w:rsidTr="002B3345">
        <w:tc>
          <w:tcPr>
            <w:tcW w:w="3290" w:type="dxa"/>
            <w:shd w:val="clear" w:color="auto" w:fill="auto"/>
          </w:tcPr>
          <w:p w14:paraId="49E3701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551437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996A6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38F3C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5912AE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CB40D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26EBE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D93EB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EC9CB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E957C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7E105A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EA3DC2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F4256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A810E9F" w14:textId="77777777" w:rsidTr="002B3345">
        <w:tc>
          <w:tcPr>
            <w:tcW w:w="3290" w:type="dxa"/>
            <w:shd w:val="clear" w:color="auto" w:fill="auto"/>
          </w:tcPr>
          <w:p w14:paraId="2A670B71"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4E2EC48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7335ED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6DE35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5C329E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B2C604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07790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E2709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7B0699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73C21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8CD40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435C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44D74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011F86" w14:textId="77777777" w:rsidTr="002B3345">
        <w:tc>
          <w:tcPr>
            <w:tcW w:w="3290" w:type="dxa"/>
            <w:shd w:val="clear" w:color="auto" w:fill="auto"/>
          </w:tcPr>
          <w:p w14:paraId="541ACF7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394E830"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29C2D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C8ADD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5665E1B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D916D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F2DDA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D2B78E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7C98C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A1F39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AF675C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10372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5204B9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D91EB5A" w14:textId="77777777" w:rsidTr="002B3345">
        <w:tc>
          <w:tcPr>
            <w:tcW w:w="3290" w:type="dxa"/>
            <w:shd w:val="clear" w:color="auto" w:fill="auto"/>
          </w:tcPr>
          <w:p w14:paraId="1D23239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6818E50A"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E17AFA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DB9D5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D3FC4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267DC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58451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037A4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1B341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4EB62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52E2A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72823D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9F2AA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21B43CD" w14:textId="77777777" w:rsidTr="002B3345">
        <w:tc>
          <w:tcPr>
            <w:tcW w:w="3290" w:type="dxa"/>
            <w:shd w:val="clear" w:color="auto" w:fill="auto"/>
          </w:tcPr>
          <w:p w14:paraId="756FE6E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60FAF14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6063E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8A51A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0EE69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50D9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9AADF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44E3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CD70DF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3EBBD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EB98A3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F828A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13CBC9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0E444DD" w14:textId="77777777" w:rsidTr="002B3345">
        <w:tc>
          <w:tcPr>
            <w:tcW w:w="3290" w:type="dxa"/>
            <w:shd w:val="clear" w:color="auto" w:fill="auto"/>
          </w:tcPr>
          <w:p w14:paraId="172EA20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שהופסק איחודה</w:t>
            </w:r>
          </w:p>
        </w:tc>
        <w:tc>
          <w:tcPr>
            <w:tcW w:w="113" w:type="dxa"/>
            <w:shd w:val="clear" w:color="auto" w:fill="auto"/>
            <w:vAlign w:val="bottom"/>
          </w:tcPr>
          <w:p w14:paraId="730ADFA0"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331EB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D1E70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03C711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7081E7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D85CC3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0F8460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FA351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77BCA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30B4FE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405D39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9262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B80EB58" w14:textId="77777777" w:rsidTr="002B3345">
        <w:tc>
          <w:tcPr>
            <w:tcW w:w="3290" w:type="dxa"/>
            <w:shd w:val="clear" w:color="auto" w:fill="auto"/>
          </w:tcPr>
          <w:p w14:paraId="50327A5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הפסדים מירידת ערך שבוטלו</w:t>
            </w:r>
          </w:p>
        </w:tc>
        <w:tc>
          <w:tcPr>
            <w:tcW w:w="113" w:type="dxa"/>
            <w:shd w:val="clear" w:color="auto" w:fill="auto"/>
            <w:vAlign w:val="bottom"/>
          </w:tcPr>
          <w:p w14:paraId="3B8D6F2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3BEEB6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CB5D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7DA61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FCB33C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18E284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5ABA3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4B6D2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B35D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024BEF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BE5E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E2AD02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34C4B4D" w14:textId="77777777" w:rsidTr="002B3345">
        <w:tc>
          <w:tcPr>
            <w:tcW w:w="3290" w:type="dxa"/>
            <w:shd w:val="clear" w:color="auto" w:fill="auto"/>
          </w:tcPr>
          <w:p w14:paraId="4BD1741F" w14:textId="77777777" w:rsidR="00027370" w:rsidRPr="00180E20" w:rsidRDefault="00DA5095" w:rsidP="007737B1">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העברה לנכסים </w:t>
            </w:r>
            <w:r w:rsidR="007737B1" w:rsidRPr="00180E20">
              <w:rPr>
                <w:rFonts w:hint="cs"/>
                <w:sz w:val="18"/>
                <w:szCs w:val="18"/>
                <w:rtl/>
              </w:rPr>
              <w:t>המוחזקים למכירה</w:t>
            </w:r>
            <w:r w:rsidR="0070518A" w:rsidRPr="00180E20">
              <w:rPr>
                <w:rFonts w:hint="cs"/>
                <w:sz w:val="18"/>
                <w:szCs w:val="18"/>
                <w:rtl/>
              </w:rPr>
              <w:t xml:space="preserve"> </w:t>
            </w:r>
          </w:p>
        </w:tc>
        <w:tc>
          <w:tcPr>
            <w:tcW w:w="113" w:type="dxa"/>
            <w:shd w:val="clear" w:color="auto" w:fill="auto"/>
            <w:vAlign w:val="bottom"/>
          </w:tcPr>
          <w:p w14:paraId="3D60AB7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09FDF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05322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04DD1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477264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A0351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5E27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30E3B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1DD1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6ECDD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7FECF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55F47A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C7D93C9" w14:textId="77777777" w:rsidTr="002B3345">
        <w:tc>
          <w:tcPr>
            <w:tcW w:w="3290" w:type="dxa"/>
            <w:shd w:val="clear" w:color="auto" w:fill="auto"/>
          </w:tcPr>
          <w:p w14:paraId="70F191F3"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7E79145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60DE0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D784BF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B07EA3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9B25BB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A75337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D43B6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CD1D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F85A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B6B1D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1D208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194975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178389A" w14:textId="77777777" w:rsidTr="002B3345">
        <w:tc>
          <w:tcPr>
            <w:tcW w:w="3290" w:type="dxa"/>
            <w:shd w:val="clear" w:color="auto" w:fill="auto"/>
          </w:tcPr>
          <w:p w14:paraId="489B309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04A37E3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0F2D3B9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5544AF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DCC3B7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F1259B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E08834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7A0B3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B2543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F95C3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F6B0D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E613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D77A16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8A60B87" w14:textId="77777777" w:rsidTr="002B3345">
        <w:tc>
          <w:tcPr>
            <w:tcW w:w="3290" w:type="dxa"/>
            <w:shd w:val="clear" w:color="auto" w:fill="auto"/>
          </w:tcPr>
          <w:p w14:paraId="1C201E6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73A05B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7FA2A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331D5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69E6A2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FCB34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C7757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969A0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43916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D149DD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AF7B3E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BBE196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6E19F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E26492" w14:textId="77777777" w:rsidTr="002B3345">
        <w:tc>
          <w:tcPr>
            <w:tcW w:w="3290" w:type="dxa"/>
            <w:shd w:val="clear" w:color="auto" w:fill="auto"/>
          </w:tcPr>
          <w:p w14:paraId="6514E7E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6E1142A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273835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269482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C0162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C26BEE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5779F0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1DB9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46E90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98DF4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3BA3BC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A93EF5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853048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69B4296" w14:textId="77777777" w:rsidTr="002B3345">
        <w:tc>
          <w:tcPr>
            <w:tcW w:w="3290" w:type="dxa"/>
            <w:shd w:val="clear" w:color="auto" w:fill="auto"/>
          </w:tcPr>
          <w:p w14:paraId="5F391C97"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2D0AA7B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CD20A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0EAA3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747FEFE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B23CB5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73C68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37A25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FFE27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2EC46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13045A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3EC18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37550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F515D39" w14:textId="77777777" w:rsidTr="002B3345">
        <w:tc>
          <w:tcPr>
            <w:tcW w:w="3290" w:type="dxa"/>
            <w:shd w:val="clear" w:color="auto" w:fill="auto"/>
          </w:tcPr>
          <w:p w14:paraId="2D5637EE" w14:textId="3B4A0721"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D076E0">
              <w:rPr>
                <w:rFonts w:hint="cs"/>
                <w:sz w:val="18"/>
                <w:szCs w:val="18"/>
                <w:rtl/>
              </w:rPr>
              <w:t>2024</w:t>
            </w:r>
          </w:p>
        </w:tc>
        <w:tc>
          <w:tcPr>
            <w:tcW w:w="113" w:type="dxa"/>
            <w:shd w:val="clear" w:color="auto" w:fill="auto"/>
            <w:vAlign w:val="bottom"/>
          </w:tcPr>
          <w:p w14:paraId="5FAC6B3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shd w:val="clear" w:color="auto" w:fill="auto"/>
            <w:vAlign w:val="bottom"/>
          </w:tcPr>
          <w:p w14:paraId="749A21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7FC7E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C92E9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21A0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418BA4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3AE2D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1A11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F20E6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4436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FE0EF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34028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4549717" w14:textId="77777777" w:rsidTr="002B3345">
        <w:tc>
          <w:tcPr>
            <w:tcW w:w="3290" w:type="dxa"/>
            <w:shd w:val="clear" w:color="auto" w:fill="auto"/>
          </w:tcPr>
          <w:p w14:paraId="2F72339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4B32FB0E"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7DD62CF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C86DFC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7D42F6F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D08FAE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8E71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F9E24D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0F916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DFA7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52AA6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04D1E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887D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E1A1D0E" w14:textId="77777777" w:rsidTr="002B3345">
        <w:tc>
          <w:tcPr>
            <w:tcW w:w="3290" w:type="dxa"/>
            <w:shd w:val="clear" w:color="auto" w:fill="auto"/>
          </w:tcPr>
          <w:p w14:paraId="4F54FE44" w14:textId="19F167BE"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 xml:space="preserve">יתרת עלות מופחתת ליום 31 בדצמבר </w:t>
            </w:r>
            <w:r w:rsidR="00835B67">
              <w:rPr>
                <w:rFonts w:hint="cs"/>
                <w:sz w:val="18"/>
                <w:szCs w:val="18"/>
                <w:u w:val="single"/>
                <w:rtl/>
              </w:rPr>
              <w:t>2024</w:t>
            </w:r>
          </w:p>
        </w:tc>
        <w:tc>
          <w:tcPr>
            <w:tcW w:w="113" w:type="dxa"/>
            <w:shd w:val="clear" w:color="auto" w:fill="auto"/>
            <w:vAlign w:val="bottom"/>
          </w:tcPr>
          <w:p w14:paraId="0AAB5FE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double" w:sz="6" w:space="0" w:color="auto"/>
            </w:tcBorders>
            <w:shd w:val="clear" w:color="auto" w:fill="auto"/>
            <w:vAlign w:val="bottom"/>
          </w:tcPr>
          <w:p w14:paraId="6B8AFB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DE534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D1FA00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14B33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D0601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A7215B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25B789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D2328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18D0D72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DA92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422CDCA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774815D" w14:textId="77777777" w:rsidTr="002B3345">
        <w:tc>
          <w:tcPr>
            <w:tcW w:w="3290" w:type="dxa"/>
            <w:shd w:val="clear" w:color="auto" w:fill="auto"/>
          </w:tcPr>
          <w:p w14:paraId="5AD97DD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4BEC16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double" w:sz="6" w:space="0" w:color="auto"/>
            </w:tcBorders>
            <w:vAlign w:val="bottom"/>
          </w:tcPr>
          <w:p w14:paraId="050E941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B54F4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vAlign w:val="bottom"/>
          </w:tcPr>
          <w:p w14:paraId="2534B5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22E86F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7DFD36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61D0A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5338E3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6F9D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7CFDBA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DBD7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08E014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5383BA4" w14:textId="77777777" w:rsidTr="002B3345">
        <w:tc>
          <w:tcPr>
            <w:tcW w:w="3290" w:type="dxa"/>
            <w:shd w:val="clear" w:color="auto" w:fill="auto"/>
            <w:vAlign w:val="bottom"/>
          </w:tcPr>
          <w:p w14:paraId="13636FD3" w14:textId="03A2DD61"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8C5BD67"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5000AC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DA995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DD3BE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F50F93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074BE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B32A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972C3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2B74C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D0557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106FE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458FEE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44E1FA" w14:textId="77777777" w:rsidTr="002B3345">
        <w:tc>
          <w:tcPr>
            <w:tcW w:w="3290" w:type="dxa"/>
            <w:shd w:val="clear" w:color="auto" w:fill="auto"/>
            <w:vAlign w:val="bottom"/>
          </w:tcPr>
          <w:p w14:paraId="2954B3F5" w14:textId="1A137648"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1888C6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5E7E3E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C40F4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2E503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6CF76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0052B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5A84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8A1F0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7A32C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9E6644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6A1D2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910C43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6E95280" w14:textId="77777777" w:rsidTr="002B3345">
        <w:tc>
          <w:tcPr>
            <w:tcW w:w="3290" w:type="dxa"/>
            <w:shd w:val="clear" w:color="auto" w:fill="auto"/>
            <w:vAlign w:val="bottom"/>
          </w:tcPr>
          <w:p w14:paraId="449E05CB"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D510BA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9389D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EDA29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66841E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A345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3AB9D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BD5A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03D131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211FC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71BF4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6885C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851D8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0779162" w14:textId="77777777" w:rsidTr="002B3345">
        <w:tc>
          <w:tcPr>
            <w:tcW w:w="3290" w:type="dxa"/>
            <w:shd w:val="clear" w:color="auto" w:fill="auto"/>
            <w:vAlign w:val="bottom"/>
          </w:tcPr>
          <w:p w14:paraId="300EBE1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0A00832"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double" w:sz="6" w:space="0" w:color="auto"/>
            </w:tcBorders>
            <w:shd w:val="clear" w:color="auto" w:fill="auto"/>
            <w:vAlign w:val="bottom"/>
          </w:tcPr>
          <w:p w14:paraId="56673F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203B88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73CBE3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FD402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337C99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E07E6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201DF7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B072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42C96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D85D2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31EE5D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bl>
    <w:p w14:paraId="1788B144" w14:textId="77777777" w:rsidR="003D1E6E" w:rsidRPr="00180E20" w:rsidRDefault="003D1E6E">
      <w:pPr>
        <w:widowControl/>
        <w:overflowPunct/>
        <w:autoSpaceDE/>
        <w:autoSpaceDN/>
        <w:bidi w:val="0"/>
        <w:adjustRightInd/>
        <w:spacing w:line="240" w:lineRule="auto"/>
        <w:jc w:val="left"/>
        <w:textAlignment w:val="auto"/>
        <w:rPr>
          <w:rtl/>
        </w:rPr>
      </w:pPr>
      <w:r w:rsidRPr="00180E20">
        <w:rPr>
          <w:rtl/>
        </w:rPr>
        <w:br w:type="page"/>
      </w:r>
    </w:p>
    <w:p w14:paraId="66AFB13C" w14:textId="77777777" w:rsidR="00F56A95" w:rsidRPr="00180E20" w:rsidRDefault="00F56A95" w:rsidP="00997F4B">
      <w:pPr>
        <w:pStyle w:val="1"/>
        <w:ind w:left="0" w:firstLine="0"/>
        <w:rPr>
          <w:rtl/>
        </w:rPr>
      </w:pPr>
    </w:p>
    <w:p w14:paraId="726F68F3" w14:textId="77777777" w:rsidR="00DA5095" w:rsidRPr="00180E20" w:rsidRDefault="00DA5095" w:rsidP="00A9040B">
      <w:pPr>
        <w:pStyle w:val="1"/>
        <w:rPr>
          <w:rtl/>
        </w:rPr>
      </w:pPr>
      <w:r w:rsidRPr="00180E20">
        <w:rPr>
          <w:rtl/>
        </w:rPr>
        <w:t xml:space="preserve">באור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4C73F616" w14:textId="77777777" w:rsidR="00E3751D" w:rsidRPr="00180E20" w:rsidRDefault="00E3751D" w:rsidP="00A9040B">
      <w:pPr>
        <w:pStyle w:val="1"/>
        <w:rPr>
          <w:rtl/>
        </w:rPr>
      </w:pPr>
    </w:p>
    <w:tbl>
      <w:tblPr>
        <w:bidiVisual/>
        <w:tblW w:w="8625" w:type="dxa"/>
        <w:tblInd w:w="1134" w:type="dxa"/>
        <w:tblLayout w:type="fixed"/>
        <w:tblCellMar>
          <w:left w:w="0" w:type="dxa"/>
          <w:right w:w="0" w:type="dxa"/>
        </w:tblCellMar>
        <w:tblLook w:val="01E0" w:firstRow="1" w:lastRow="1" w:firstColumn="1" w:lastColumn="1" w:noHBand="0" w:noVBand="0"/>
      </w:tblPr>
      <w:tblGrid>
        <w:gridCol w:w="2933"/>
        <w:gridCol w:w="113"/>
        <w:gridCol w:w="850"/>
        <w:gridCol w:w="113"/>
        <w:gridCol w:w="850"/>
        <w:gridCol w:w="113"/>
        <w:gridCol w:w="850"/>
        <w:gridCol w:w="113"/>
        <w:gridCol w:w="764"/>
        <w:gridCol w:w="113"/>
        <w:gridCol w:w="850"/>
        <w:gridCol w:w="113"/>
        <w:gridCol w:w="850"/>
      </w:tblGrid>
      <w:tr w:rsidR="00180E20" w:rsidRPr="00180E20" w14:paraId="31A37593" w14:textId="77777777" w:rsidTr="00F56A95">
        <w:tc>
          <w:tcPr>
            <w:tcW w:w="2933" w:type="dxa"/>
            <w:shd w:val="clear" w:color="auto" w:fill="auto"/>
            <w:vAlign w:val="bottom"/>
          </w:tcPr>
          <w:p w14:paraId="371A2751" w14:textId="77777777" w:rsidR="00DA5095" w:rsidRPr="00180E20" w:rsidRDefault="00DA5095" w:rsidP="00A6227A">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01631DC7" w14:textId="77777777" w:rsidR="00DA5095" w:rsidRPr="00180E20" w:rsidRDefault="00DA5095" w:rsidP="00A6227A">
            <w:pPr>
              <w:tabs>
                <w:tab w:val="left" w:pos="227"/>
                <w:tab w:val="left" w:pos="397"/>
                <w:tab w:val="left" w:pos="567"/>
              </w:tabs>
              <w:spacing w:line="160" w:lineRule="exact"/>
              <w:ind w:hanging="340"/>
              <w:rPr>
                <w:sz w:val="18"/>
                <w:szCs w:val="18"/>
                <w:rtl/>
              </w:rPr>
            </w:pPr>
          </w:p>
        </w:tc>
        <w:tc>
          <w:tcPr>
            <w:tcW w:w="5579" w:type="dxa"/>
            <w:gridSpan w:val="11"/>
            <w:tcBorders>
              <w:bottom w:val="single" w:sz="6" w:space="0" w:color="auto"/>
            </w:tcBorders>
            <w:shd w:val="clear" w:color="auto" w:fill="auto"/>
            <w:vAlign w:val="bottom"/>
          </w:tcPr>
          <w:p w14:paraId="527A1C7B"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החברה</w:t>
            </w:r>
          </w:p>
        </w:tc>
      </w:tr>
      <w:tr w:rsidR="00180E20" w:rsidRPr="00180E20" w14:paraId="3C3CE810" w14:textId="77777777" w:rsidTr="00F56A95">
        <w:tc>
          <w:tcPr>
            <w:tcW w:w="2933" w:type="dxa"/>
            <w:shd w:val="clear" w:color="auto" w:fill="auto"/>
            <w:vAlign w:val="bottom"/>
          </w:tcPr>
          <w:p w14:paraId="66E25401" w14:textId="77777777" w:rsidR="00DA5095" w:rsidRPr="00180E20" w:rsidRDefault="00DA5095" w:rsidP="00A6227A">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13BD8EC5" w14:textId="77777777" w:rsidR="00DA5095" w:rsidRPr="00180E20" w:rsidRDefault="00DA5095" w:rsidP="00A6227A">
            <w:pPr>
              <w:tabs>
                <w:tab w:val="left" w:pos="227"/>
                <w:tab w:val="left" w:pos="397"/>
                <w:tab w:val="left" w:pos="567"/>
              </w:tabs>
              <w:spacing w:line="160" w:lineRule="exact"/>
              <w:ind w:hanging="340"/>
              <w:rPr>
                <w:sz w:val="18"/>
                <w:szCs w:val="18"/>
                <w:rtl/>
              </w:rPr>
            </w:pPr>
          </w:p>
        </w:tc>
        <w:tc>
          <w:tcPr>
            <w:tcW w:w="850" w:type="dxa"/>
            <w:tcBorders>
              <w:bottom w:val="single" w:sz="6" w:space="0" w:color="auto"/>
            </w:tcBorders>
            <w:shd w:val="clear" w:color="auto" w:fill="auto"/>
            <w:vAlign w:val="bottom"/>
          </w:tcPr>
          <w:p w14:paraId="6A1ADE53"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קרקע</w:t>
            </w:r>
          </w:p>
        </w:tc>
        <w:tc>
          <w:tcPr>
            <w:tcW w:w="113" w:type="dxa"/>
            <w:vAlign w:val="bottom"/>
          </w:tcPr>
          <w:p w14:paraId="23D0104A"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00D9D36"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vAlign w:val="bottom"/>
          </w:tcPr>
          <w:p w14:paraId="2554C82E"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409062F5"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סה"כ</w:t>
            </w:r>
          </w:p>
          <w:p w14:paraId="7E3114BC" w14:textId="2C4D5928" w:rsidR="00011B86" w:rsidRPr="00180E20" w:rsidRDefault="003D1E6E" w:rsidP="00E43799">
            <w:pPr>
              <w:pStyle w:val="NormalIndent"/>
              <w:spacing w:line="160" w:lineRule="exact"/>
              <w:ind w:left="0" w:firstLine="0"/>
              <w:jc w:val="center"/>
              <w:rPr>
                <w:sz w:val="18"/>
                <w:szCs w:val="18"/>
              </w:rPr>
            </w:pPr>
            <w:r w:rsidRPr="00180E20">
              <w:rPr>
                <w:rFonts w:hint="cs"/>
                <w:sz w:val="18"/>
                <w:szCs w:val="18"/>
                <w:rtl/>
              </w:rPr>
              <w:t>2024</w:t>
            </w:r>
          </w:p>
        </w:tc>
        <w:tc>
          <w:tcPr>
            <w:tcW w:w="113" w:type="dxa"/>
            <w:shd w:val="clear" w:color="auto" w:fill="auto"/>
            <w:vAlign w:val="bottom"/>
          </w:tcPr>
          <w:p w14:paraId="3BF5784B" w14:textId="77777777" w:rsidR="00DA5095" w:rsidRPr="00180E20" w:rsidRDefault="00DA5095" w:rsidP="00A6227A">
            <w:pPr>
              <w:pStyle w:val="NormalIndent"/>
              <w:spacing w:line="160" w:lineRule="exact"/>
              <w:ind w:left="0" w:firstLine="0"/>
              <w:jc w:val="center"/>
              <w:rPr>
                <w:sz w:val="18"/>
                <w:szCs w:val="18"/>
              </w:rPr>
            </w:pPr>
          </w:p>
        </w:tc>
        <w:tc>
          <w:tcPr>
            <w:tcW w:w="764" w:type="dxa"/>
            <w:tcBorders>
              <w:bottom w:val="single" w:sz="6" w:space="0" w:color="auto"/>
            </w:tcBorders>
            <w:shd w:val="clear" w:color="auto" w:fill="auto"/>
            <w:vAlign w:val="bottom"/>
          </w:tcPr>
          <w:p w14:paraId="5314A2CC"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קרקע</w:t>
            </w:r>
          </w:p>
        </w:tc>
        <w:tc>
          <w:tcPr>
            <w:tcW w:w="113" w:type="dxa"/>
            <w:shd w:val="clear" w:color="auto" w:fill="auto"/>
            <w:vAlign w:val="bottom"/>
          </w:tcPr>
          <w:p w14:paraId="59B645DF"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40A36D14"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shd w:val="clear" w:color="auto" w:fill="auto"/>
            <w:vAlign w:val="bottom"/>
          </w:tcPr>
          <w:p w14:paraId="589C75C6"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55F2126"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סה"כ</w:t>
            </w:r>
          </w:p>
          <w:p w14:paraId="2D8757B8" w14:textId="2D33FB17" w:rsidR="00043827" w:rsidRPr="00180E20" w:rsidRDefault="003D1E6E" w:rsidP="00E43799">
            <w:pPr>
              <w:pStyle w:val="NormalIndent"/>
              <w:spacing w:line="160" w:lineRule="exact"/>
              <w:ind w:left="0" w:firstLine="0"/>
              <w:jc w:val="center"/>
              <w:rPr>
                <w:sz w:val="18"/>
                <w:szCs w:val="18"/>
              </w:rPr>
            </w:pPr>
            <w:r w:rsidRPr="00180E20">
              <w:rPr>
                <w:rFonts w:hint="cs"/>
                <w:sz w:val="18"/>
                <w:szCs w:val="18"/>
                <w:rtl/>
              </w:rPr>
              <w:t>2023</w:t>
            </w:r>
          </w:p>
        </w:tc>
      </w:tr>
      <w:tr w:rsidR="00180E20" w:rsidRPr="00180E20" w14:paraId="247BF7DB" w14:textId="77777777" w:rsidTr="00F56A95">
        <w:tc>
          <w:tcPr>
            <w:tcW w:w="2933" w:type="dxa"/>
            <w:shd w:val="clear" w:color="auto" w:fill="auto"/>
            <w:vAlign w:val="bottom"/>
          </w:tcPr>
          <w:p w14:paraId="079F8CD3"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0EEA3A6B" w14:textId="77777777" w:rsidR="00DA5095" w:rsidRPr="00180E20" w:rsidRDefault="00DA5095" w:rsidP="00A6227A">
            <w:pPr>
              <w:tabs>
                <w:tab w:val="left" w:pos="227"/>
                <w:tab w:val="left" w:pos="397"/>
                <w:tab w:val="left" w:pos="567"/>
              </w:tabs>
              <w:spacing w:line="160" w:lineRule="exact"/>
              <w:ind w:hanging="510"/>
              <w:rPr>
                <w:sz w:val="18"/>
                <w:szCs w:val="18"/>
              </w:rPr>
            </w:pPr>
          </w:p>
        </w:tc>
        <w:tc>
          <w:tcPr>
            <w:tcW w:w="5579" w:type="dxa"/>
            <w:gridSpan w:val="11"/>
            <w:tcBorders>
              <w:bottom w:val="single" w:sz="6" w:space="0" w:color="auto"/>
            </w:tcBorders>
            <w:shd w:val="clear" w:color="auto" w:fill="auto"/>
            <w:vAlign w:val="bottom"/>
          </w:tcPr>
          <w:p w14:paraId="4ACFE473"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אלפי ש"ח מדווחים</w:t>
            </w:r>
          </w:p>
        </w:tc>
      </w:tr>
      <w:tr w:rsidR="00180E20" w:rsidRPr="00180E20" w14:paraId="5EB7DED1" w14:textId="77777777" w:rsidTr="00F56A95">
        <w:tc>
          <w:tcPr>
            <w:tcW w:w="2933" w:type="dxa"/>
            <w:shd w:val="clear" w:color="auto" w:fill="auto"/>
          </w:tcPr>
          <w:p w14:paraId="42E04B80"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עלות</w:t>
            </w:r>
          </w:p>
        </w:tc>
        <w:tc>
          <w:tcPr>
            <w:tcW w:w="113" w:type="dxa"/>
            <w:shd w:val="clear" w:color="auto" w:fill="auto"/>
            <w:vAlign w:val="bottom"/>
          </w:tcPr>
          <w:p w14:paraId="31BD3728"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tcBorders>
              <w:top w:val="single" w:sz="6" w:space="0" w:color="auto"/>
            </w:tcBorders>
            <w:vAlign w:val="bottom"/>
          </w:tcPr>
          <w:p w14:paraId="42F9C236"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vAlign w:val="bottom"/>
          </w:tcPr>
          <w:p w14:paraId="029C72CE"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vAlign w:val="bottom"/>
          </w:tcPr>
          <w:p w14:paraId="46ECEC80"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vAlign w:val="bottom"/>
          </w:tcPr>
          <w:p w14:paraId="0A39D607"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67D487C2"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5F6906AD"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764" w:type="dxa"/>
            <w:tcBorders>
              <w:top w:val="single" w:sz="6" w:space="0" w:color="auto"/>
            </w:tcBorders>
            <w:shd w:val="clear" w:color="auto" w:fill="auto"/>
            <w:vAlign w:val="bottom"/>
          </w:tcPr>
          <w:p w14:paraId="5B31F596"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26A7540F"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7C5091BF"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39F44579"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6B19FAD0" w14:textId="77777777" w:rsidR="00DA5095" w:rsidRPr="00180E20" w:rsidRDefault="00DA5095" w:rsidP="00A6227A">
            <w:pPr>
              <w:pStyle w:val="NormalIndent"/>
              <w:tabs>
                <w:tab w:val="decimal" w:pos="113"/>
              </w:tabs>
              <w:spacing w:line="160" w:lineRule="exact"/>
              <w:ind w:left="0" w:firstLine="0"/>
              <w:rPr>
                <w:sz w:val="18"/>
                <w:szCs w:val="18"/>
                <w:rtl/>
              </w:rPr>
            </w:pPr>
          </w:p>
        </w:tc>
      </w:tr>
      <w:tr w:rsidR="00180E20" w:rsidRPr="00180E20" w14:paraId="63A42A26" w14:textId="77777777" w:rsidTr="00F56A95">
        <w:tc>
          <w:tcPr>
            <w:tcW w:w="2933" w:type="dxa"/>
            <w:shd w:val="clear" w:color="auto" w:fill="auto"/>
          </w:tcPr>
          <w:p w14:paraId="4EEBEF70"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C4D6AA9" w14:textId="77777777" w:rsidR="00DA5095" w:rsidRPr="00180E20" w:rsidRDefault="00DA5095" w:rsidP="00A6227A">
            <w:pPr>
              <w:tabs>
                <w:tab w:val="left" w:pos="227"/>
                <w:tab w:val="left" w:pos="397"/>
                <w:tab w:val="left" w:pos="567"/>
              </w:tabs>
              <w:spacing w:line="160" w:lineRule="exact"/>
              <w:ind w:left="57" w:hanging="227"/>
              <w:rPr>
                <w:sz w:val="18"/>
                <w:szCs w:val="18"/>
              </w:rPr>
            </w:pPr>
          </w:p>
        </w:tc>
        <w:tc>
          <w:tcPr>
            <w:tcW w:w="850" w:type="dxa"/>
            <w:vAlign w:val="bottom"/>
          </w:tcPr>
          <w:p w14:paraId="5101C07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B4184B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2B8D91D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7120966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A37018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435C1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231688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82D78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2935ED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AAB11B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D258C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43F816E9" w14:textId="77777777" w:rsidTr="00F56A95">
        <w:tc>
          <w:tcPr>
            <w:tcW w:w="2933" w:type="dxa"/>
            <w:shd w:val="clear" w:color="auto" w:fill="auto"/>
          </w:tcPr>
          <w:p w14:paraId="2BF1D091" w14:textId="70BDBA53"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D076E0">
              <w:rPr>
                <w:rFonts w:hint="cs"/>
                <w:sz w:val="18"/>
                <w:szCs w:val="18"/>
                <w:rtl/>
              </w:rPr>
              <w:t>2023</w:t>
            </w:r>
          </w:p>
        </w:tc>
        <w:tc>
          <w:tcPr>
            <w:tcW w:w="113" w:type="dxa"/>
            <w:shd w:val="clear" w:color="auto" w:fill="auto"/>
            <w:vAlign w:val="bottom"/>
          </w:tcPr>
          <w:p w14:paraId="76DB1F91"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4F56F62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62E5FB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4C1B64C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1F6B41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068736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21F4EF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624535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9CEB2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0F6B8E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21099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79567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787D8F32" w14:textId="77777777" w:rsidTr="00F56A95">
        <w:tc>
          <w:tcPr>
            <w:tcW w:w="2933" w:type="dxa"/>
            <w:shd w:val="clear" w:color="auto" w:fill="auto"/>
          </w:tcPr>
          <w:p w14:paraId="1F93BB25"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017F2D66" w14:textId="77777777" w:rsidR="00DA5095" w:rsidRPr="00180E20" w:rsidRDefault="00DA5095" w:rsidP="00A6227A">
            <w:pPr>
              <w:tabs>
                <w:tab w:val="left" w:pos="227"/>
                <w:tab w:val="left" w:pos="397"/>
                <w:tab w:val="left" w:pos="567"/>
              </w:tabs>
              <w:spacing w:line="160" w:lineRule="exact"/>
              <w:ind w:left="57" w:hanging="227"/>
              <w:rPr>
                <w:sz w:val="18"/>
                <w:szCs w:val="18"/>
              </w:rPr>
            </w:pPr>
          </w:p>
        </w:tc>
        <w:tc>
          <w:tcPr>
            <w:tcW w:w="850" w:type="dxa"/>
            <w:vAlign w:val="bottom"/>
          </w:tcPr>
          <w:p w14:paraId="06FD42F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3CFE342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F23934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12D5B12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AFA255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9787F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EB4077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8F2E7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EF60A42"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F451F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AF8DE8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517BE507" w14:textId="77777777" w:rsidTr="00F56A95">
        <w:tc>
          <w:tcPr>
            <w:tcW w:w="2933" w:type="dxa"/>
            <w:shd w:val="clear" w:color="auto" w:fill="auto"/>
          </w:tcPr>
          <w:p w14:paraId="03EB6D2D"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תוספות במהלך השנה</w:t>
            </w:r>
          </w:p>
        </w:tc>
        <w:tc>
          <w:tcPr>
            <w:tcW w:w="113" w:type="dxa"/>
            <w:shd w:val="clear" w:color="auto" w:fill="auto"/>
            <w:vAlign w:val="bottom"/>
          </w:tcPr>
          <w:p w14:paraId="79C7FC22"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0820ABA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6866C11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490BA1B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E47F96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A38551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E25175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FFC4E9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D602B0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D60B25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1A7AAC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84F339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34322AFF" w14:textId="77777777" w:rsidTr="00F56A95">
        <w:tc>
          <w:tcPr>
            <w:tcW w:w="2933" w:type="dxa"/>
            <w:shd w:val="clear" w:color="auto" w:fill="auto"/>
          </w:tcPr>
          <w:p w14:paraId="190E12F7" w14:textId="77777777" w:rsidR="00B37E03" w:rsidRPr="00180E20" w:rsidRDefault="00B37E03"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BFA43E7" w14:textId="77777777" w:rsidR="00B37E03" w:rsidRPr="00180E20" w:rsidRDefault="00B37E03" w:rsidP="00A6227A">
            <w:pPr>
              <w:tabs>
                <w:tab w:val="left" w:pos="227"/>
                <w:tab w:val="left" w:pos="397"/>
                <w:tab w:val="left" w:pos="567"/>
              </w:tabs>
              <w:spacing w:line="160" w:lineRule="exact"/>
              <w:ind w:hanging="227"/>
              <w:rPr>
                <w:sz w:val="18"/>
                <w:szCs w:val="18"/>
              </w:rPr>
            </w:pPr>
          </w:p>
        </w:tc>
        <w:tc>
          <w:tcPr>
            <w:tcW w:w="850" w:type="dxa"/>
            <w:vAlign w:val="bottom"/>
          </w:tcPr>
          <w:p w14:paraId="5B0BDB45"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vAlign w:val="bottom"/>
          </w:tcPr>
          <w:p w14:paraId="70E7C48C"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vAlign w:val="bottom"/>
          </w:tcPr>
          <w:p w14:paraId="066C30F0"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vAlign w:val="bottom"/>
          </w:tcPr>
          <w:p w14:paraId="7F9E273F"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154A7B3"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B27C21"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550F2CC"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D7F8321"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FD66F1D"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719B7A"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667F65"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r>
      <w:tr w:rsidR="00180E20" w:rsidRPr="00180E20" w14:paraId="56005176" w14:textId="77777777" w:rsidTr="00F56A95">
        <w:tc>
          <w:tcPr>
            <w:tcW w:w="2933" w:type="dxa"/>
            <w:shd w:val="clear" w:color="auto" w:fill="auto"/>
          </w:tcPr>
          <w:p w14:paraId="03A8424C"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רכישות</w:t>
            </w:r>
          </w:p>
        </w:tc>
        <w:tc>
          <w:tcPr>
            <w:tcW w:w="113" w:type="dxa"/>
            <w:shd w:val="clear" w:color="auto" w:fill="auto"/>
            <w:vAlign w:val="bottom"/>
          </w:tcPr>
          <w:p w14:paraId="6903FFED"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597E084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3107C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3A79029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F65742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22614C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F8B00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485AED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909A8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185EFD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A501BA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E42714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4862A6C1" w14:textId="77777777" w:rsidTr="00F56A95">
        <w:tc>
          <w:tcPr>
            <w:tcW w:w="2933" w:type="dxa"/>
            <w:shd w:val="clear" w:color="auto" w:fill="auto"/>
          </w:tcPr>
          <w:p w14:paraId="6541FD32" w14:textId="77AD69CA" w:rsidR="00DA5095" w:rsidRPr="00180E20" w:rsidRDefault="00177D49" w:rsidP="00177D49">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תוספות הנובעות מיציאות עוקבות</w:t>
            </w:r>
          </w:p>
        </w:tc>
        <w:tc>
          <w:tcPr>
            <w:tcW w:w="113" w:type="dxa"/>
            <w:shd w:val="clear" w:color="auto" w:fill="auto"/>
            <w:vAlign w:val="bottom"/>
          </w:tcPr>
          <w:p w14:paraId="2F9B657F"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7791760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226AC46A"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4FDDB5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9D57C3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E0B268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CD17C4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B9A9AD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532460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4B4546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517BF2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B0C0D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513BBC82" w14:textId="77777777" w:rsidTr="00F56A95">
        <w:tc>
          <w:tcPr>
            <w:tcW w:w="2933" w:type="dxa"/>
            <w:shd w:val="clear" w:color="auto" w:fill="auto"/>
          </w:tcPr>
          <w:p w14:paraId="0BA41C7F"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31E5FA92" w14:textId="77777777" w:rsidR="00DA5095" w:rsidRPr="00180E20" w:rsidRDefault="00DA5095" w:rsidP="00A6227A">
            <w:pPr>
              <w:pStyle w:val="NormalIndent"/>
              <w:tabs>
                <w:tab w:val="left" w:pos="227"/>
                <w:tab w:val="left" w:pos="397"/>
                <w:tab w:val="left" w:pos="567"/>
              </w:tabs>
              <w:spacing w:line="160" w:lineRule="exact"/>
              <w:ind w:left="57" w:firstLine="0"/>
              <w:rPr>
                <w:sz w:val="18"/>
                <w:szCs w:val="18"/>
              </w:rPr>
            </w:pPr>
          </w:p>
        </w:tc>
        <w:tc>
          <w:tcPr>
            <w:tcW w:w="850" w:type="dxa"/>
            <w:vAlign w:val="bottom"/>
          </w:tcPr>
          <w:p w14:paraId="5ECA82F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1A0FF67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16FACF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644B693A"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C10CCA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B891DA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64385D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772011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BA0987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06B1A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DB118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008E2356" w14:textId="77777777" w:rsidTr="00F56A95">
        <w:tc>
          <w:tcPr>
            <w:tcW w:w="2933" w:type="dxa"/>
            <w:shd w:val="clear" w:color="auto" w:fill="auto"/>
          </w:tcPr>
          <w:p w14:paraId="65F3433B" w14:textId="77777777" w:rsidR="00863F78" w:rsidRPr="00180E20" w:rsidRDefault="00863F78"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40671F93" w14:textId="77777777" w:rsidR="00863F78" w:rsidRPr="00180E20" w:rsidRDefault="00863F78" w:rsidP="00A6227A">
            <w:pPr>
              <w:tabs>
                <w:tab w:val="left" w:pos="227"/>
                <w:tab w:val="left" w:pos="397"/>
                <w:tab w:val="left" w:pos="567"/>
              </w:tabs>
              <w:spacing w:line="160" w:lineRule="exact"/>
              <w:ind w:hanging="227"/>
              <w:rPr>
                <w:sz w:val="18"/>
                <w:szCs w:val="18"/>
              </w:rPr>
            </w:pPr>
          </w:p>
        </w:tc>
        <w:tc>
          <w:tcPr>
            <w:tcW w:w="850" w:type="dxa"/>
            <w:vAlign w:val="bottom"/>
          </w:tcPr>
          <w:p w14:paraId="4F332EE1"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vAlign w:val="bottom"/>
          </w:tcPr>
          <w:p w14:paraId="799A5DD4"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vAlign w:val="bottom"/>
          </w:tcPr>
          <w:p w14:paraId="320E8407"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vAlign w:val="bottom"/>
          </w:tcPr>
          <w:p w14:paraId="71EBDDAD"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0A42D96"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5759129"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4E982D"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30EA30"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3950662"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722BA5E"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A5456AE"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r>
      <w:tr w:rsidR="00180E20" w:rsidRPr="00180E20" w14:paraId="761A56A4" w14:textId="77777777" w:rsidTr="00F56A95">
        <w:tc>
          <w:tcPr>
            <w:tcW w:w="2933" w:type="dxa"/>
            <w:shd w:val="clear" w:color="auto" w:fill="auto"/>
          </w:tcPr>
          <w:p w14:paraId="0E350BA7" w14:textId="7F4F2383"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עלויות אשראי שהוונו</w:t>
            </w:r>
          </w:p>
        </w:tc>
        <w:tc>
          <w:tcPr>
            <w:tcW w:w="113" w:type="dxa"/>
            <w:shd w:val="clear" w:color="auto" w:fill="auto"/>
            <w:vAlign w:val="bottom"/>
          </w:tcPr>
          <w:p w14:paraId="240CB40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16641A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9691B5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04B73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99C23D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616C2B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3802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9BA439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9BEB2A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D851C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CC670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E227B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EC48077" w14:textId="77777777" w:rsidTr="00F56A95">
        <w:tc>
          <w:tcPr>
            <w:tcW w:w="2933" w:type="dxa"/>
            <w:shd w:val="clear" w:color="auto" w:fill="auto"/>
          </w:tcPr>
          <w:p w14:paraId="67EE50B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3C9B585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2E9901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ED8D48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F5DB9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9B36B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334DCD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E0957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075FA4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3DD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DF212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C1208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E09887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E606FA7" w14:textId="77777777" w:rsidTr="00F56A95">
        <w:tc>
          <w:tcPr>
            <w:tcW w:w="2933" w:type="dxa"/>
            <w:shd w:val="clear" w:color="auto" w:fill="auto"/>
          </w:tcPr>
          <w:p w14:paraId="6381233B" w14:textId="77777777" w:rsidR="00AB6946" w:rsidRPr="00180E20" w:rsidRDefault="00AB6946" w:rsidP="00AB6946">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6C316BA4"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3EFB714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F35B6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5AB9EDF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9EADF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286F8C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03B5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4C52FD9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D78DA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6622CE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61E0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8EAAF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3B72BC7" w14:textId="77777777" w:rsidTr="00F56A95">
        <w:tc>
          <w:tcPr>
            <w:tcW w:w="2933" w:type="dxa"/>
            <w:shd w:val="clear" w:color="auto" w:fill="auto"/>
          </w:tcPr>
          <w:p w14:paraId="54A8546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58BABB46"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EAF4D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64429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0099D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E187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05B99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AC8EC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AEE04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81CEF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9186B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8F231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E732DF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10AF84F" w14:textId="77777777" w:rsidTr="00F56A95">
        <w:tc>
          <w:tcPr>
            <w:tcW w:w="2933" w:type="dxa"/>
            <w:shd w:val="clear" w:color="auto" w:fill="auto"/>
          </w:tcPr>
          <w:p w14:paraId="5517635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D4A9F66"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32D1FEF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3048B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00616F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50A68C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6B6296A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3B40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3C316C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18C8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4D532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1FAC3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C270C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1E13654" w14:textId="77777777" w:rsidTr="00F56A95">
        <w:tc>
          <w:tcPr>
            <w:tcW w:w="2933" w:type="dxa"/>
            <w:shd w:val="clear" w:color="auto" w:fill="auto"/>
          </w:tcPr>
          <w:p w14:paraId="2CE4D6F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גריעות במשך השנה</w:t>
            </w:r>
          </w:p>
        </w:tc>
        <w:tc>
          <w:tcPr>
            <w:tcW w:w="113" w:type="dxa"/>
            <w:shd w:val="clear" w:color="auto" w:fill="auto"/>
            <w:vAlign w:val="bottom"/>
          </w:tcPr>
          <w:p w14:paraId="621892D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3C5D6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7D37B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73D32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1CA4C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8E8AA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ED7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FF314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6B08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421CB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F97E7D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1A6AA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BC1D451" w14:textId="77777777" w:rsidTr="00F56A95">
        <w:tc>
          <w:tcPr>
            <w:tcW w:w="2933" w:type="dxa"/>
            <w:shd w:val="clear" w:color="auto" w:fill="auto"/>
          </w:tcPr>
          <w:p w14:paraId="37EDF7E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F4B318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2B801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81016D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0C493D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0D1D99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D9477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A907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686B7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9431FE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2AD54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943E2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C4C72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32DD2B3" w14:textId="77777777" w:rsidTr="00F56A95">
        <w:tc>
          <w:tcPr>
            <w:tcW w:w="2933" w:type="dxa"/>
            <w:shd w:val="clear" w:color="auto" w:fill="auto"/>
          </w:tcPr>
          <w:p w14:paraId="45FAF9D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484FCC2E"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58CC1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19A5D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A0F69A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C5631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1AB18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DB649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AF12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95A3FD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64EF03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D617B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FD115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B19264E" w14:textId="77777777" w:rsidTr="00F56A95">
        <w:tc>
          <w:tcPr>
            <w:tcW w:w="2933" w:type="dxa"/>
            <w:shd w:val="clear" w:color="auto" w:fill="auto"/>
          </w:tcPr>
          <w:p w14:paraId="1FF8FA2A"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מענק השקעה</w:t>
            </w:r>
          </w:p>
        </w:tc>
        <w:tc>
          <w:tcPr>
            <w:tcW w:w="113" w:type="dxa"/>
            <w:shd w:val="clear" w:color="auto" w:fill="auto"/>
            <w:vAlign w:val="bottom"/>
          </w:tcPr>
          <w:p w14:paraId="2DA1EEA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4C7A5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8FF46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44E30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69B08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49E8A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13CA8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F0ED52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713D3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EB8925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D1D5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1ED6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19AAD57" w14:textId="77777777" w:rsidTr="00F56A95">
        <w:tc>
          <w:tcPr>
            <w:tcW w:w="2933" w:type="dxa"/>
            <w:shd w:val="clear" w:color="auto" w:fill="auto"/>
          </w:tcPr>
          <w:p w14:paraId="641BDF8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לנכסים המוחזקים למכירה</w:t>
            </w:r>
          </w:p>
        </w:tc>
        <w:tc>
          <w:tcPr>
            <w:tcW w:w="113" w:type="dxa"/>
            <w:shd w:val="clear" w:color="auto" w:fill="auto"/>
            <w:vAlign w:val="bottom"/>
          </w:tcPr>
          <w:p w14:paraId="1C5B2380"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F6D96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A3C445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517D2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DF122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6C18B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1A554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F45940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4C9C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514DB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C38EA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E8439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EC31001" w14:textId="77777777" w:rsidTr="00F56A95">
        <w:tc>
          <w:tcPr>
            <w:tcW w:w="2933" w:type="dxa"/>
            <w:shd w:val="clear" w:color="auto" w:fill="auto"/>
          </w:tcPr>
          <w:p w14:paraId="25F8875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4A6C2EC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34B73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09716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F3A9B6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69B8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0C9BC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5EE2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123D9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767B27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03658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FDB9B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6D9DB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579F4E7" w14:textId="77777777" w:rsidTr="00F56A95">
        <w:tc>
          <w:tcPr>
            <w:tcW w:w="2933" w:type="dxa"/>
            <w:shd w:val="clear" w:color="auto" w:fill="auto"/>
          </w:tcPr>
          <w:p w14:paraId="0C49CD6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065AD15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51E1BB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F1B55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69D14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32839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936D7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FA4F8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8C95E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3F50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7FF2EF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B886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8FE79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1D38E24" w14:textId="77777777" w:rsidTr="00F56A95">
        <w:tc>
          <w:tcPr>
            <w:tcW w:w="2933" w:type="dxa"/>
            <w:shd w:val="clear" w:color="auto" w:fill="auto"/>
          </w:tcPr>
          <w:p w14:paraId="12B51CCF" w14:textId="77777777" w:rsidR="00AB6946" w:rsidRPr="00180E20" w:rsidRDefault="00AB6946" w:rsidP="00AB6946">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491EF156"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31D5C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878B9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2A66CD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4DCC84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64FCE0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437C7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7AE37A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E341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043B17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FD0E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A2ED5F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A88644D" w14:textId="77777777" w:rsidTr="00F56A95">
        <w:tc>
          <w:tcPr>
            <w:tcW w:w="2933" w:type="dxa"/>
            <w:shd w:val="clear" w:color="auto" w:fill="auto"/>
          </w:tcPr>
          <w:p w14:paraId="0C00EF5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1AEBBF6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11A3B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6749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155A8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E39E88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E9AB9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3A7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42BA9F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75108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2075A6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2472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453B6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CA53585" w14:textId="77777777" w:rsidTr="00F56A95">
        <w:tc>
          <w:tcPr>
            <w:tcW w:w="2933" w:type="dxa"/>
            <w:shd w:val="clear" w:color="auto" w:fill="auto"/>
          </w:tcPr>
          <w:p w14:paraId="5D7CDF9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A9AD3B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top w:val="single" w:sz="6" w:space="0" w:color="auto"/>
            </w:tcBorders>
            <w:vAlign w:val="bottom"/>
          </w:tcPr>
          <w:p w14:paraId="40B8D2D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D7E82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495268D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8D56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E4113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191A0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2AB79E7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147550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896F6C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285A0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B7042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29C0922" w14:textId="77777777" w:rsidTr="00F56A95">
        <w:tc>
          <w:tcPr>
            <w:tcW w:w="2933" w:type="dxa"/>
            <w:shd w:val="clear" w:color="auto" w:fill="auto"/>
          </w:tcPr>
          <w:p w14:paraId="0902E0D9" w14:textId="35B08273"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D076E0">
              <w:rPr>
                <w:rFonts w:hint="cs"/>
                <w:sz w:val="18"/>
                <w:szCs w:val="18"/>
                <w:rtl/>
              </w:rPr>
              <w:t>2023</w:t>
            </w:r>
          </w:p>
        </w:tc>
        <w:tc>
          <w:tcPr>
            <w:tcW w:w="113" w:type="dxa"/>
            <w:shd w:val="clear" w:color="auto" w:fill="auto"/>
            <w:vAlign w:val="bottom"/>
          </w:tcPr>
          <w:p w14:paraId="4E789AC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3D6BC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FFB1C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F7943D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A2C335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CBB9A0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11DD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C5A57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B95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2F6CAD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D1999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3FE01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E47A537" w14:textId="77777777" w:rsidTr="00F56A95">
        <w:tc>
          <w:tcPr>
            <w:tcW w:w="2933" w:type="dxa"/>
            <w:shd w:val="clear" w:color="auto" w:fill="auto"/>
          </w:tcPr>
          <w:p w14:paraId="7717393E" w14:textId="77777777" w:rsidR="00AB6946" w:rsidRPr="00180E20" w:rsidRDefault="00AB6946" w:rsidP="00AB6946">
            <w:pPr>
              <w:tabs>
                <w:tab w:val="left" w:pos="227"/>
                <w:tab w:val="left" w:pos="397"/>
                <w:tab w:val="left" w:pos="567"/>
              </w:tabs>
              <w:spacing w:line="160" w:lineRule="exact"/>
              <w:ind w:left="227" w:hanging="170"/>
              <w:jc w:val="left"/>
              <w:rPr>
                <w:sz w:val="18"/>
                <w:szCs w:val="18"/>
                <w:u w:val="single"/>
                <w:rtl/>
              </w:rPr>
            </w:pPr>
          </w:p>
        </w:tc>
        <w:tc>
          <w:tcPr>
            <w:tcW w:w="113" w:type="dxa"/>
            <w:shd w:val="clear" w:color="auto" w:fill="auto"/>
            <w:vAlign w:val="bottom"/>
          </w:tcPr>
          <w:p w14:paraId="50FC02F2"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6F09EE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B1C30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338ED6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D678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3DEEB9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FFF82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0BE018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F1CD8B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0B389C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B862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6A18A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A47CCD5" w14:textId="77777777" w:rsidTr="00F56A95">
        <w:tc>
          <w:tcPr>
            <w:tcW w:w="2933" w:type="dxa"/>
            <w:shd w:val="clear" w:color="auto" w:fill="auto"/>
          </w:tcPr>
          <w:p w14:paraId="0D99E9A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פחת שנצבר</w:t>
            </w:r>
          </w:p>
        </w:tc>
        <w:tc>
          <w:tcPr>
            <w:tcW w:w="113" w:type="dxa"/>
            <w:shd w:val="clear" w:color="auto" w:fill="auto"/>
            <w:vAlign w:val="bottom"/>
          </w:tcPr>
          <w:p w14:paraId="64A567C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8A71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22723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28406A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FF9E5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26A448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1D2B4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B6814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2EB0D7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E6F9C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AD06B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8C14A3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F80E20D" w14:textId="77777777" w:rsidTr="00F56A95">
        <w:tc>
          <w:tcPr>
            <w:tcW w:w="2933" w:type="dxa"/>
            <w:shd w:val="clear" w:color="auto" w:fill="auto"/>
          </w:tcPr>
          <w:p w14:paraId="3F89E67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85B29F7" w14:textId="77777777" w:rsidR="00AB6946" w:rsidRPr="00180E20" w:rsidRDefault="00AB6946" w:rsidP="00AB6946">
            <w:pPr>
              <w:tabs>
                <w:tab w:val="left" w:pos="227"/>
                <w:tab w:val="left" w:pos="397"/>
                <w:tab w:val="left" w:pos="567"/>
              </w:tabs>
              <w:spacing w:line="160" w:lineRule="exact"/>
              <w:ind w:left="57" w:hanging="227"/>
              <w:rPr>
                <w:sz w:val="18"/>
                <w:szCs w:val="18"/>
              </w:rPr>
            </w:pPr>
          </w:p>
        </w:tc>
        <w:tc>
          <w:tcPr>
            <w:tcW w:w="850" w:type="dxa"/>
            <w:vAlign w:val="bottom"/>
          </w:tcPr>
          <w:p w14:paraId="4C65AE3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3D84F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C7D99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6CE16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10EF1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4FA1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F3CE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4D4D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EA96C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4A964C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18B13B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E6A98D3" w14:textId="77777777" w:rsidTr="00F56A95">
        <w:tc>
          <w:tcPr>
            <w:tcW w:w="2933" w:type="dxa"/>
            <w:shd w:val="clear" w:color="auto" w:fill="auto"/>
          </w:tcPr>
          <w:p w14:paraId="5E6CBC86" w14:textId="00B18241"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D076E0">
              <w:rPr>
                <w:rFonts w:hint="cs"/>
                <w:sz w:val="18"/>
                <w:szCs w:val="18"/>
                <w:rtl/>
              </w:rPr>
              <w:t>2023</w:t>
            </w:r>
          </w:p>
        </w:tc>
        <w:tc>
          <w:tcPr>
            <w:tcW w:w="113" w:type="dxa"/>
            <w:shd w:val="clear" w:color="auto" w:fill="auto"/>
            <w:vAlign w:val="bottom"/>
          </w:tcPr>
          <w:p w14:paraId="0C895C8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CAFD74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0E27AA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B88844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F4689C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02175A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AB95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78DB0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1B552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4227F7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8063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698D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00B0ED3" w14:textId="77777777" w:rsidTr="00F56A95">
        <w:tc>
          <w:tcPr>
            <w:tcW w:w="2933" w:type="dxa"/>
            <w:shd w:val="clear" w:color="auto" w:fill="auto"/>
          </w:tcPr>
          <w:p w14:paraId="6A75B9D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4167F348" w14:textId="77777777" w:rsidR="00AB6946" w:rsidRPr="00180E20" w:rsidRDefault="00AB6946" w:rsidP="00AB6946">
            <w:pPr>
              <w:tabs>
                <w:tab w:val="left" w:pos="227"/>
                <w:tab w:val="left" w:pos="397"/>
                <w:tab w:val="left" w:pos="567"/>
              </w:tabs>
              <w:spacing w:line="160" w:lineRule="exact"/>
              <w:ind w:left="57" w:hanging="227"/>
              <w:rPr>
                <w:sz w:val="18"/>
                <w:szCs w:val="18"/>
              </w:rPr>
            </w:pPr>
          </w:p>
        </w:tc>
        <w:tc>
          <w:tcPr>
            <w:tcW w:w="850" w:type="dxa"/>
            <w:vAlign w:val="bottom"/>
          </w:tcPr>
          <w:p w14:paraId="4BECDA2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87947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FB540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77F8CF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4F77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B5F9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223486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9D29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E52BE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75AC4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02680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89A1009" w14:textId="77777777" w:rsidTr="00F56A95">
        <w:tc>
          <w:tcPr>
            <w:tcW w:w="2933" w:type="dxa"/>
            <w:shd w:val="clear" w:color="auto" w:fill="auto"/>
          </w:tcPr>
          <w:p w14:paraId="63446C8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תוספות במשך השנה</w:t>
            </w:r>
          </w:p>
        </w:tc>
        <w:tc>
          <w:tcPr>
            <w:tcW w:w="113" w:type="dxa"/>
            <w:shd w:val="clear" w:color="auto" w:fill="auto"/>
            <w:vAlign w:val="bottom"/>
          </w:tcPr>
          <w:p w14:paraId="5305240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744135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9A688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4C43B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72803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5094C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CBC1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3CE0F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32BE4D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5F6D6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98C0D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2ACA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1A3CBCA" w14:textId="77777777" w:rsidTr="00F56A95">
        <w:tc>
          <w:tcPr>
            <w:tcW w:w="2933" w:type="dxa"/>
            <w:shd w:val="clear" w:color="auto" w:fill="auto"/>
          </w:tcPr>
          <w:p w14:paraId="59660940"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A7DD03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7AA94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1EDBC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8E218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4DED4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81A2A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F49767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052D4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4A862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CCF80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540C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763258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B8FE05B" w14:textId="77777777" w:rsidTr="00F56A95">
        <w:tc>
          <w:tcPr>
            <w:tcW w:w="2933" w:type="dxa"/>
            <w:shd w:val="clear" w:color="auto" w:fill="auto"/>
          </w:tcPr>
          <w:p w14:paraId="13CDE81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פחת</w:t>
            </w:r>
          </w:p>
        </w:tc>
        <w:tc>
          <w:tcPr>
            <w:tcW w:w="113" w:type="dxa"/>
            <w:shd w:val="clear" w:color="auto" w:fill="auto"/>
            <w:vAlign w:val="bottom"/>
          </w:tcPr>
          <w:p w14:paraId="5D4E714E"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255DB63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72375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65EB6F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A9D0B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5CC20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2FC28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EBB1B9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1E1D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D584F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FDF4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C9A03C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79361D7" w14:textId="77777777" w:rsidTr="00F56A95">
        <w:tc>
          <w:tcPr>
            <w:tcW w:w="2933" w:type="dxa"/>
            <w:shd w:val="clear" w:color="auto" w:fill="auto"/>
          </w:tcPr>
          <w:p w14:paraId="799ECE9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הפרשה לירידת ערך</w:t>
            </w:r>
          </w:p>
        </w:tc>
        <w:tc>
          <w:tcPr>
            <w:tcW w:w="113" w:type="dxa"/>
            <w:shd w:val="clear" w:color="auto" w:fill="auto"/>
            <w:vAlign w:val="bottom"/>
          </w:tcPr>
          <w:p w14:paraId="5C682DE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23B6CA6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8045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1ECEA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8FBC3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D74F49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AD784D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9110DD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E4CDF2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61A94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C63D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42CD9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D02B62F" w14:textId="77777777" w:rsidTr="00F56A95">
        <w:tc>
          <w:tcPr>
            <w:tcW w:w="2933" w:type="dxa"/>
            <w:shd w:val="clear" w:color="auto" w:fill="auto"/>
          </w:tcPr>
          <w:p w14:paraId="6C1D699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3F69BD9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Pr>
            </w:pPr>
          </w:p>
        </w:tc>
        <w:tc>
          <w:tcPr>
            <w:tcW w:w="850" w:type="dxa"/>
            <w:vAlign w:val="bottom"/>
          </w:tcPr>
          <w:p w14:paraId="569C53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64BA8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F8359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D15F54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E70AF2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3FBD0F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E8B97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487C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E8DA8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154CC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72E79C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9F81110" w14:textId="77777777" w:rsidTr="00F56A95">
        <w:tc>
          <w:tcPr>
            <w:tcW w:w="2933" w:type="dxa"/>
            <w:shd w:val="clear" w:color="auto" w:fill="auto"/>
          </w:tcPr>
          <w:p w14:paraId="71CECEC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25DFBA41"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12F923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AC6A3A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181FE2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2FF59E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92907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608FB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119797E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AA59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53CFC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A26A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4E897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17C19FD" w14:textId="77777777" w:rsidTr="00F56A95">
        <w:tc>
          <w:tcPr>
            <w:tcW w:w="2933" w:type="dxa"/>
            <w:shd w:val="clear" w:color="auto" w:fill="auto"/>
          </w:tcPr>
          <w:p w14:paraId="0CB35AE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57B2D2F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2551E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8F92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CFFD1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D1855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99FE8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69D85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342171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1083D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E9E36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9063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C4E4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AEE72EC" w14:textId="77777777" w:rsidTr="00F56A95">
        <w:tc>
          <w:tcPr>
            <w:tcW w:w="2933" w:type="dxa"/>
            <w:shd w:val="clear" w:color="auto" w:fill="auto"/>
          </w:tcPr>
          <w:p w14:paraId="00FDBD6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157DEA1"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30481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EEA28D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182DAD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B7728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54886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63F37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077FFA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3C4FA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6BA1A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C88D6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58A271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83825B" w14:textId="77777777" w:rsidTr="00F56A95">
        <w:tc>
          <w:tcPr>
            <w:tcW w:w="2933" w:type="dxa"/>
            <w:shd w:val="clear" w:color="auto" w:fill="auto"/>
          </w:tcPr>
          <w:p w14:paraId="58BBB97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34C74CF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5CE0A3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0DFFFF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C6A5B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7518B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E7436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62C6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75C1D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3DA18B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0F29B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358C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F631E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9662ED4" w14:textId="77777777" w:rsidTr="00F56A95">
        <w:tc>
          <w:tcPr>
            <w:tcW w:w="2933" w:type="dxa"/>
            <w:shd w:val="clear" w:color="auto" w:fill="auto"/>
          </w:tcPr>
          <w:p w14:paraId="082C9D20"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29493B7"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08F3AB1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6F6B8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420AC38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1FC481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6678F9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DFBCA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7F9D10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7936F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E2707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A4C6F3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1529D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D388103" w14:textId="77777777" w:rsidTr="00F56A95">
        <w:tc>
          <w:tcPr>
            <w:tcW w:w="2933" w:type="dxa"/>
            <w:shd w:val="clear" w:color="auto" w:fill="auto"/>
          </w:tcPr>
          <w:p w14:paraId="601F71C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315CB563"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CA7657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CED54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7BDBF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55A11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B4B40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0E934D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D9D15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E3FE0C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9F64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DB6DC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0E50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F2D6DCD" w14:textId="77777777" w:rsidTr="00F56A95">
        <w:tc>
          <w:tcPr>
            <w:tcW w:w="2933" w:type="dxa"/>
            <w:shd w:val="clear" w:color="auto" w:fill="auto"/>
          </w:tcPr>
          <w:p w14:paraId="7BBA3D5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2CFDFC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BC910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B80D56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8883B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D4CFD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DB1197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E2A66A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BB0397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299FB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84C73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7EE4A0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B999D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6D1270A" w14:textId="77777777" w:rsidTr="00F56A95">
        <w:tc>
          <w:tcPr>
            <w:tcW w:w="2933" w:type="dxa"/>
            <w:shd w:val="clear" w:color="auto" w:fill="auto"/>
          </w:tcPr>
          <w:p w14:paraId="7CDA2C8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58EA6BA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4313D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001572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E7924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8819C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6FF44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4FABF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2963E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8EF86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7F7AA8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568B4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A2B36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6BB5A60" w14:textId="77777777" w:rsidTr="00F56A95">
        <w:tc>
          <w:tcPr>
            <w:tcW w:w="2933" w:type="dxa"/>
            <w:shd w:val="clear" w:color="auto" w:fill="auto"/>
          </w:tcPr>
          <w:p w14:paraId="21AF679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הפסדים מירידת ערך שבוטלו</w:t>
            </w:r>
          </w:p>
        </w:tc>
        <w:tc>
          <w:tcPr>
            <w:tcW w:w="113" w:type="dxa"/>
            <w:shd w:val="clear" w:color="auto" w:fill="auto"/>
            <w:vAlign w:val="bottom"/>
          </w:tcPr>
          <w:p w14:paraId="6124F433"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1B930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8792A0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B4E0A8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F7FCB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3A7FB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61E4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C96BF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E4894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7E96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05E0B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F0B0C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2F23E11" w14:textId="77777777" w:rsidTr="00F56A95">
        <w:tc>
          <w:tcPr>
            <w:tcW w:w="2933" w:type="dxa"/>
            <w:shd w:val="clear" w:color="auto" w:fill="auto"/>
          </w:tcPr>
          <w:p w14:paraId="7C86EDA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לנכסים המוחזקים למכירה</w:t>
            </w:r>
          </w:p>
        </w:tc>
        <w:tc>
          <w:tcPr>
            <w:tcW w:w="113" w:type="dxa"/>
            <w:shd w:val="clear" w:color="auto" w:fill="auto"/>
            <w:vAlign w:val="bottom"/>
          </w:tcPr>
          <w:p w14:paraId="5F5875F6"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5FB24B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5F77A5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21D0BF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F5FAF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E585F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50C69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9DE9C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1BC74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0B85B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B885D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980881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2304A72" w14:textId="77777777" w:rsidTr="00F56A95">
        <w:tc>
          <w:tcPr>
            <w:tcW w:w="2933" w:type="dxa"/>
            <w:shd w:val="clear" w:color="auto" w:fill="auto"/>
          </w:tcPr>
          <w:p w14:paraId="2243C5E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1D0B08F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B635CA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E6F8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0E25F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7798B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CEC8C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9CF30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C771B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5DC4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83680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DE44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8FA37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AE100BE" w14:textId="77777777" w:rsidTr="00F56A95">
        <w:tc>
          <w:tcPr>
            <w:tcW w:w="2933" w:type="dxa"/>
            <w:shd w:val="clear" w:color="auto" w:fill="auto"/>
          </w:tcPr>
          <w:p w14:paraId="51A4D78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3BEDF16C"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325394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B7D6A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57AF6C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595E5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484549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3AD245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4587D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1CA7B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FE1C0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293AA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12D0C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7EE0F09" w14:textId="77777777" w:rsidTr="00F56A95">
        <w:tc>
          <w:tcPr>
            <w:tcW w:w="2933" w:type="dxa"/>
            <w:shd w:val="clear" w:color="auto" w:fill="auto"/>
          </w:tcPr>
          <w:p w14:paraId="54E662A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5643ED2"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11CACC1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C03707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1AFF0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431CB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55C96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FC33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65551A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EA56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50503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C6CDC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74A496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E7BD640" w14:textId="77777777" w:rsidTr="00F56A95">
        <w:tc>
          <w:tcPr>
            <w:tcW w:w="2933" w:type="dxa"/>
            <w:shd w:val="clear" w:color="auto" w:fill="auto"/>
          </w:tcPr>
          <w:p w14:paraId="02C3D5C4"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2DEC7FAB"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4EA973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B71C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9BA06B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0A159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8E8D4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72813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0776ACA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ECA63E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5684C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D3C1C3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6127E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86F888" w14:textId="77777777" w:rsidTr="00F56A95">
        <w:tc>
          <w:tcPr>
            <w:tcW w:w="2933" w:type="dxa"/>
            <w:shd w:val="clear" w:color="auto" w:fill="auto"/>
          </w:tcPr>
          <w:p w14:paraId="6FD7414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FF0D7C1"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591C4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41FF3F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58DF7A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068F2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52C14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7100AD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2D7C04C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CF8A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A126B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FB355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DDAA8B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53A7E94" w14:textId="77777777" w:rsidTr="00F56A95">
        <w:tc>
          <w:tcPr>
            <w:tcW w:w="2933" w:type="dxa"/>
            <w:shd w:val="clear" w:color="auto" w:fill="auto"/>
          </w:tcPr>
          <w:p w14:paraId="0CF9258B" w14:textId="24F24639"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יתרה ליום 31 בדצמבר</w:t>
            </w:r>
            <w:r w:rsidR="00D076E0">
              <w:rPr>
                <w:rFonts w:hint="cs"/>
                <w:sz w:val="18"/>
                <w:szCs w:val="18"/>
                <w:rtl/>
              </w:rPr>
              <w:t xml:space="preserve"> 2023</w:t>
            </w:r>
          </w:p>
        </w:tc>
        <w:tc>
          <w:tcPr>
            <w:tcW w:w="113" w:type="dxa"/>
            <w:shd w:val="clear" w:color="auto" w:fill="auto"/>
            <w:vAlign w:val="bottom"/>
          </w:tcPr>
          <w:p w14:paraId="4D21F87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shd w:val="clear" w:color="auto" w:fill="auto"/>
            <w:vAlign w:val="bottom"/>
          </w:tcPr>
          <w:p w14:paraId="2B451B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52AF8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C7E6F0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76DD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0187B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63A67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9A0B65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8128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6F926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5754E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461C1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5A80BF5" w14:textId="77777777" w:rsidTr="00F56A95">
        <w:tc>
          <w:tcPr>
            <w:tcW w:w="2933" w:type="dxa"/>
            <w:shd w:val="clear" w:color="auto" w:fill="auto"/>
          </w:tcPr>
          <w:p w14:paraId="7016D61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71F565E"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vAlign w:val="bottom"/>
          </w:tcPr>
          <w:p w14:paraId="484128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6B39E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3D101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43FFA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56BB5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01377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5D8EA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D9919E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58340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3F247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C66250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30A4EFE" w14:textId="77777777" w:rsidTr="00F56A95">
        <w:tc>
          <w:tcPr>
            <w:tcW w:w="2933" w:type="dxa"/>
            <w:shd w:val="clear" w:color="auto" w:fill="auto"/>
          </w:tcPr>
          <w:p w14:paraId="7ADFA49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בניכוי - הפרשה לירידת ערך</w:t>
            </w:r>
          </w:p>
        </w:tc>
        <w:tc>
          <w:tcPr>
            <w:tcW w:w="113" w:type="dxa"/>
            <w:shd w:val="clear" w:color="auto" w:fill="auto"/>
            <w:vAlign w:val="bottom"/>
          </w:tcPr>
          <w:p w14:paraId="70BA5F51" w14:textId="77777777" w:rsidR="00AB6946" w:rsidRPr="00180E20" w:rsidRDefault="00AB6946" w:rsidP="00AB6946">
            <w:pPr>
              <w:tabs>
                <w:tab w:val="left" w:pos="227"/>
                <w:tab w:val="left" w:pos="397"/>
                <w:tab w:val="left" w:pos="567"/>
              </w:tabs>
              <w:spacing w:line="160" w:lineRule="exact"/>
              <w:ind w:left="57" w:hanging="2208"/>
              <w:rPr>
                <w:sz w:val="18"/>
                <w:szCs w:val="18"/>
              </w:rPr>
            </w:pPr>
          </w:p>
        </w:tc>
        <w:tc>
          <w:tcPr>
            <w:tcW w:w="850" w:type="dxa"/>
            <w:tcBorders>
              <w:bottom w:val="single" w:sz="6" w:space="0" w:color="auto"/>
            </w:tcBorders>
            <w:shd w:val="clear" w:color="auto" w:fill="auto"/>
            <w:vAlign w:val="bottom"/>
          </w:tcPr>
          <w:p w14:paraId="38E7894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58972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50AF9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0FFDF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320A6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A7D8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201A24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F07E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20F3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2DE88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13D98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DF2B9C4" w14:textId="77777777" w:rsidTr="00F56A95">
        <w:tc>
          <w:tcPr>
            <w:tcW w:w="2933" w:type="dxa"/>
            <w:shd w:val="clear" w:color="auto" w:fill="auto"/>
          </w:tcPr>
          <w:p w14:paraId="6D855D1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3051D84F" w14:textId="77777777" w:rsidR="00AB6946" w:rsidRPr="00180E20" w:rsidRDefault="00AB6946" w:rsidP="00AB6946">
            <w:pPr>
              <w:tabs>
                <w:tab w:val="left" w:pos="227"/>
                <w:tab w:val="left" w:pos="397"/>
                <w:tab w:val="left" w:pos="567"/>
              </w:tabs>
              <w:spacing w:line="160" w:lineRule="exact"/>
              <w:ind w:left="57" w:hanging="2208"/>
              <w:rPr>
                <w:sz w:val="18"/>
                <w:szCs w:val="18"/>
              </w:rPr>
            </w:pPr>
          </w:p>
        </w:tc>
        <w:tc>
          <w:tcPr>
            <w:tcW w:w="850" w:type="dxa"/>
            <w:tcBorders>
              <w:top w:val="single" w:sz="6" w:space="0" w:color="auto"/>
            </w:tcBorders>
            <w:vAlign w:val="bottom"/>
          </w:tcPr>
          <w:p w14:paraId="4EE420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0B216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6B0DEF7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0A8BF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4CAB4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698F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6FA90C6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34E6F5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31229D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ADC9A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5C2BF8C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689C009" w14:textId="77777777" w:rsidTr="00F56A95">
        <w:tc>
          <w:tcPr>
            <w:tcW w:w="2933" w:type="dxa"/>
            <w:shd w:val="clear" w:color="auto" w:fill="auto"/>
          </w:tcPr>
          <w:p w14:paraId="03CD49C8" w14:textId="26FFEEA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 xml:space="preserve">יתרת עלות מופחתת ליום 31 בדצמבר </w:t>
            </w:r>
            <w:r w:rsidR="00D076E0">
              <w:rPr>
                <w:rFonts w:hint="cs"/>
                <w:sz w:val="18"/>
                <w:szCs w:val="18"/>
                <w:u w:val="single"/>
                <w:rtl/>
              </w:rPr>
              <w:t>2023</w:t>
            </w:r>
          </w:p>
        </w:tc>
        <w:tc>
          <w:tcPr>
            <w:tcW w:w="113" w:type="dxa"/>
            <w:shd w:val="clear" w:color="auto" w:fill="auto"/>
            <w:vAlign w:val="bottom"/>
          </w:tcPr>
          <w:p w14:paraId="75942C4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double" w:sz="6" w:space="0" w:color="auto"/>
            </w:tcBorders>
            <w:shd w:val="clear" w:color="auto" w:fill="auto"/>
            <w:vAlign w:val="bottom"/>
          </w:tcPr>
          <w:p w14:paraId="5072DF6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1F257C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291D43F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2C4D4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3413BC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3D81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double" w:sz="6" w:space="0" w:color="auto"/>
            </w:tcBorders>
            <w:shd w:val="clear" w:color="auto" w:fill="auto"/>
            <w:vAlign w:val="bottom"/>
          </w:tcPr>
          <w:p w14:paraId="76AD0E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802C21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4CDD44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94E40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DFDA4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EE319E" w14:textId="77777777" w:rsidTr="00F56A95">
        <w:tc>
          <w:tcPr>
            <w:tcW w:w="2933" w:type="dxa"/>
            <w:shd w:val="clear" w:color="auto" w:fill="auto"/>
          </w:tcPr>
          <w:p w14:paraId="5D98F4E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FF847BD"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double" w:sz="6" w:space="0" w:color="auto"/>
            </w:tcBorders>
            <w:vAlign w:val="bottom"/>
          </w:tcPr>
          <w:p w14:paraId="02E507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75360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vAlign w:val="bottom"/>
          </w:tcPr>
          <w:p w14:paraId="44973D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1BF2A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403A01F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6AF5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double" w:sz="6" w:space="0" w:color="auto"/>
            </w:tcBorders>
            <w:shd w:val="clear" w:color="auto" w:fill="auto"/>
            <w:vAlign w:val="bottom"/>
          </w:tcPr>
          <w:p w14:paraId="7E5102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4D71B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4B3529D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19239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71AD1AE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2942551" w14:textId="77777777" w:rsidTr="00F56A95">
        <w:tc>
          <w:tcPr>
            <w:tcW w:w="2933" w:type="dxa"/>
            <w:shd w:val="clear" w:color="auto" w:fill="auto"/>
          </w:tcPr>
          <w:p w14:paraId="04F22D47" w14:textId="52C06F14"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59BFBD15" w14:textId="77777777" w:rsidR="00AB6946" w:rsidRPr="00180E20" w:rsidRDefault="00AB6946" w:rsidP="00AB6946">
            <w:pPr>
              <w:tabs>
                <w:tab w:val="left" w:pos="227"/>
                <w:tab w:val="left" w:pos="397"/>
                <w:tab w:val="left" w:pos="567"/>
              </w:tabs>
              <w:spacing w:line="160" w:lineRule="exact"/>
              <w:ind w:hanging="2208"/>
              <w:rPr>
                <w:sz w:val="18"/>
                <w:szCs w:val="18"/>
              </w:rPr>
            </w:pPr>
          </w:p>
        </w:tc>
        <w:tc>
          <w:tcPr>
            <w:tcW w:w="850" w:type="dxa"/>
            <w:vAlign w:val="bottom"/>
          </w:tcPr>
          <w:p w14:paraId="2BC5A2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7FC9F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17A27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4ED6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97981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578A96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1076FE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55D57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8EBD3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A1EF4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0867DC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D3B0C21" w14:textId="77777777" w:rsidTr="00F56A95">
        <w:tc>
          <w:tcPr>
            <w:tcW w:w="2933" w:type="dxa"/>
            <w:shd w:val="clear" w:color="auto" w:fill="auto"/>
            <w:vAlign w:val="bottom"/>
          </w:tcPr>
          <w:p w14:paraId="18686F1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97A96F3" w14:textId="77777777" w:rsidR="00AB6946" w:rsidRPr="00180E20" w:rsidRDefault="00AB6946" w:rsidP="00AB6946">
            <w:pPr>
              <w:tabs>
                <w:tab w:val="left" w:pos="227"/>
                <w:tab w:val="left" w:pos="397"/>
                <w:tab w:val="left" w:pos="567"/>
              </w:tabs>
              <w:spacing w:line="160" w:lineRule="exact"/>
              <w:ind w:left="57" w:hanging="340"/>
              <w:rPr>
                <w:sz w:val="18"/>
                <w:szCs w:val="18"/>
              </w:rPr>
            </w:pPr>
          </w:p>
        </w:tc>
        <w:tc>
          <w:tcPr>
            <w:tcW w:w="850" w:type="dxa"/>
            <w:vAlign w:val="bottom"/>
          </w:tcPr>
          <w:p w14:paraId="6EFDE1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CAFF5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55CF15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A3B9C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91BB8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80F3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907143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9F01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18F4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25B52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69E3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6D3702E" w14:textId="77777777" w:rsidTr="00F56A95">
        <w:tc>
          <w:tcPr>
            <w:tcW w:w="2933" w:type="dxa"/>
            <w:shd w:val="clear" w:color="auto" w:fill="auto"/>
            <w:vAlign w:val="bottom"/>
          </w:tcPr>
          <w:p w14:paraId="1D4D2F19" w14:textId="3B72467B"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5149525"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vAlign w:val="bottom"/>
          </w:tcPr>
          <w:p w14:paraId="71AA75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37306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EC9B9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E3BE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AFF64D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CBB3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BB67A7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84AD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71310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171F5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BDAE0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1BB2333" w14:textId="77777777" w:rsidTr="00F56A95">
        <w:tc>
          <w:tcPr>
            <w:tcW w:w="2933" w:type="dxa"/>
            <w:shd w:val="clear" w:color="auto" w:fill="auto"/>
            <w:vAlign w:val="bottom"/>
          </w:tcPr>
          <w:p w14:paraId="6883536C" w14:textId="2A06ABF6"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12457B7"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tcBorders>
              <w:bottom w:val="single" w:sz="6" w:space="0" w:color="auto"/>
            </w:tcBorders>
            <w:shd w:val="clear" w:color="auto" w:fill="auto"/>
            <w:vAlign w:val="bottom"/>
          </w:tcPr>
          <w:p w14:paraId="3A45B6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F6A22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5CBBF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4743D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A64AC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2B3B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CA2504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EEE3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C979D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7FF7E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B55481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98C0BE8" w14:textId="77777777" w:rsidTr="00F56A95">
        <w:tc>
          <w:tcPr>
            <w:tcW w:w="2933" w:type="dxa"/>
            <w:shd w:val="clear" w:color="auto" w:fill="auto"/>
            <w:vAlign w:val="bottom"/>
          </w:tcPr>
          <w:p w14:paraId="23421FA4"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AC48E53"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194E5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830DBA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3566B9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0E49A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CFAF1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14AC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4E2753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5AE91B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51894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B0A05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A924C7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F9FCCBA" w14:textId="77777777" w:rsidTr="00F56A95">
        <w:tc>
          <w:tcPr>
            <w:tcW w:w="2933" w:type="dxa"/>
            <w:shd w:val="clear" w:color="auto" w:fill="auto"/>
            <w:vAlign w:val="bottom"/>
          </w:tcPr>
          <w:p w14:paraId="7CB1903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2F7162E"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tcBorders>
              <w:bottom w:val="double" w:sz="6" w:space="0" w:color="auto"/>
            </w:tcBorders>
            <w:shd w:val="clear" w:color="auto" w:fill="auto"/>
            <w:vAlign w:val="bottom"/>
          </w:tcPr>
          <w:p w14:paraId="1C1AA8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5B2621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7692E5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922DB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594024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C2F8F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double" w:sz="6" w:space="0" w:color="auto"/>
            </w:tcBorders>
            <w:shd w:val="clear" w:color="auto" w:fill="auto"/>
            <w:vAlign w:val="bottom"/>
          </w:tcPr>
          <w:p w14:paraId="2ED6D8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296C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743281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665DC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5CBDFD0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bl>
    <w:p w14:paraId="307DF2B5" w14:textId="77777777" w:rsidR="00DA5095" w:rsidRPr="00180E20" w:rsidRDefault="00DA5095" w:rsidP="00DA5095">
      <w:pPr>
        <w:rPr>
          <w:rtl/>
        </w:rPr>
      </w:pPr>
      <w:r w:rsidRPr="00180E20">
        <w:rPr>
          <w:rtl/>
        </w:rPr>
        <w:br w:type="page"/>
      </w:r>
    </w:p>
    <w:p w14:paraId="6AD4DC66" w14:textId="77777777" w:rsidR="007D4607" w:rsidRPr="00180E20" w:rsidRDefault="007D4607" w:rsidP="00DA5095">
      <w:pPr>
        <w:rPr>
          <w:rtl/>
        </w:rPr>
      </w:pPr>
    </w:p>
    <w:p w14:paraId="4F02C1DD" w14:textId="77777777" w:rsidR="00DA5095" w:rsidRPr="00180E20" w:rsidRDefault="00DA5095" w:rsidP="00A9040B">
      <w:pPr>
        <w:pStyle w:val="1"/>
        <w:rPr>
          <w:rtl/>
        </w:rPr>
      </w:pPr>
      <w:r w:rsidRPr="00180E20">
        <w:rPr>
          <w:rtl/>
        </w:rPr>
        <w:t xml:space="preserve">באור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07A1069D" w14:textId="77777777" w:rsidR="0003295F" w:rsidRPr="00180E20" w:rsidRDefault="0003295F" w:rsidP="00DA5095">
      <w:pPr>
        <w:rPr>
          <w:rtl/>
        </w:rPr>
      </w:pPr>
    </w:p>
    <w:p w14:paraId="682932A2" w14:textId="77777777" w:rsidR="0003295F" w:rsidRPr="00180E20" w:rsidRDefault="0003295F" w:rsidP="003E7CA2">
      <w:pPr>
        <w:pStyle w:val="20"/>
        <w:rPr>
          <w:rtl/>
        </w:rPr>
      </w:pPr>
      <w:bookmarkStart w:id="383" w:name="_Toc174422634"/>
      <w:bookmarkStart w:id="384" w:name="_Toc174423023"/>
      <w:r w:rsidRPr="00180E20">
        <w:rPr>
          <w:rFonts w:hint="cs"/>
          <w:rtl/>
        </w:rPr>
        <w:t>ב.</w:t>
      </w:r>
      <w:r w:rsidRPr="00180E20">
        <w:rPr>
          <w:rFonts w:hint="cs"/>
          <w:rtl/>
        </w:rPr>
        <w:tab/>
      </w:r>
      <w:r w:rsidRPr="00180E20">
        <w:rPr>
          <w:rFonts w:hint="eastAsia"/>
          <w:u w:val="single"/>
          <w:rtl/>
        </w:rPr>
        <w:t>סכומים</w:t>
      </w:r>
      <w:r w:rsidRPr="00180E20">
        <w:rPr>
          <w:u w:val="single"/>
          <w:rtl/>
        </w:rPr>
        <w:t xml:space="preserve"> </w:t>
      </w:r>
      <w:r w:rsidRPr="00180E20">
        <w:rPr>
          <w:rFonts w:hint="eastAsia"/>
          <w:u w:val="single"/>
          <w:rtl/>
        </w:rPr>
        <w:t>שהוכרו</w:t>
      </w:r>
      <w:r w:rsidRPr="00180E20">
        <w:rPr>
          <w:u w:val="single"/>
          <w:rtl/>
        </w:rPr>
        <w:t xml:space="preserve"> </w:t>
      </w:r>
      <w:r w:rsidRPr="00180E20">
        <w:rPr>
          <w:rFonts w:hint="eastAsia"/>
          <w:u w:val="single"/>
          <w:rtl/>
        </w:rPr>
        <w:t>ברווח</w:t>
      </w:r>
      <w:r w:rsidRPr="00180E20">
        <w:rPr>
          <w:u w:val="single"/>
          <w:rtl/>
        </w:rPr>
        <w:t xml:space="preserve"> </w:t>
      </w:r>
      <w:r w:rsidRPr="00180E20">
        <w:rPr>
          <w:rFonts w:hint="eastAsia"/>
          <w:u w:val="single"/>
          <w:rtl/>
        </w:rPr>
        <w:t>או</w:t>
      </w:r>
      <w:r w:rsidRPr="00180E20">
        <w:rPr>
          <w:u w:val="single"/>
          <w:rtl/>
        </w:rPr>
        <w:t xml:space="preserve"> </w:t>
      </w:r>
      <w:r w:rsidRPr="00180E20">
        <w:rPr>
          <w:rFonts w:hint="eastAsia"/>
          <w:u w:val="single"/>
          <w:rtl/>
        </w:rPr>
        <w:t>הפסד</w:t>
      </w:r>
      <w:bookmarkEnd w:id="383"/>
      <w:bookmarkEnd w:id="384"/>
    </w:p>
    <w:p w14:paraId="0F88624C" w14:textId="77777777" w:rsidR="0003295F" w:rsidRPr="00180E20" w:rsidRDefault="0003295F" w:rsidP="0003295F">
      <w:pPr>
        <w:rPr>
          <w:rtl/>
        </w:rPr>
      </w:pPr>
    </w:p>
    <w:tbl>
      <w:tblPr>
        <w:bidiVisual/>
        <w:tblW w:w="0" w:type="auto"/>
        <w:tblInd w:w="-15" w:type="dxa"/>
        <w:tblLayout w:type="fixed"/>
        <w:tblCellMar>
          <w:left w:w="0" w:type="dxa"/>
          <w:right w:w="0" w:type="dxa"/>
        </w:tblCellMar>
        <w:tblLook w:val="01E0" w:firstRow="1" w:lastRow="1" w:firstColumn="1" w:lastColumn="1" w:noHBand="0" w:noVBand="0"/>
      </w:tblPr>
      <w:tblGrid>
        <w:gridCol w:w="1134"/>
        <w:gridCol w:w="574"/>
        <w:gridCol w:w="5103"/>
        <w:gridCol w:w="113"/>
        <w:gridCol w:w="1106"/>
        <w:gridCol w:w="238"/>
        <w:gridCol w:w="1127"/>
      </w:tblGrid>
      <w:tr w:rsidR="00180E20" w:rsidRPr="00180E20" w14:paraId="3CF4B3B4" w14:textId="77777777" w:rsidTr="00DA7BCD">
        <w:tc>
          <w:tcPr>
            <w:tcW w:w="1134" w:type="dxa"/>
            <w:vMerge w:val="restart"/>
            <w:tcBorders>
              <w:bottom w:val="single" w:sz="4" w:space="0" w:color="auto"/>
              <w:right w:val="single" w:sz="4" w:space="0" w:color="auto"/>
            </w:tcBorders>
            <w:vAlign w:val="center"/>
          </w:tcPr>
          <w:p w14:paraId="7E2FB13B" w14:textId="04245507" w:rsidR="008E6B8E" w:rsidRPr="00180E20" w:rsidRDefault="008E6B8E" w:rsidP="002B3345">
            <w:pPr>
              <w:pStyle w:val="114"/>
              <w:spacing w:line="240" w:lineRule="exact"/>
              <w:rPr>
                <w:sz w:val="22"/>
                <w:szCs w:val="24"/>
              </w:rPr>
            </w:pPr>
            <w:r w:rsidRPr="00180E20">
              <w:rPr>
                <w:rFonts w:hint="eastAsia"/>
                <w:sz w:val="14"/>
                <w:szCs w:val="16"/>
                <w:rtl/>
              </w:rPr>
              <w:t>תקן</w:t>
            </w:r>
            <w:r w:rsidRPr="00180E20">
              <w:rPr>
                <w:sz w:val="14"/>
                <w:szCs w:val="16"/>
                <w:rtl/>
              </w:rPr>
              <w:t xml:space="preserve"> 16 </w:t>
            </w:r>
            <w:r w:rsidRPr="00180E20">
              <w:rPr>
                <w:rFonts w:hint="eastAsia"/>
                <w:sz w:val="14"/>
                <w:szCs w:val="16"/>
                <w:rtl/>
              </w:rPr>
              <w:t>סעיף</w:t>
            </w:r>
            <w:r w:rsidRPr="00180E20">
              <w:rPr>
                <w:sz w:val="14"/>
                <w:szCs w:val="16"/>
                <w:rtl/>
              </w:rPr>
              <w:t xml:space="preserve"> 75(ו)</w:t>
            </w:r>
          </w:p>
        </w:tc>
        <w:tc>
          <w:tcPr>
            <w:tcW w:w="574" w:type="dxa"/>
            <w:tcBorders>
              <w:left w:val="single" w:sz="4" w:space="0" w:color="auto"/>
            </w:tcBorders>
          </w:tcPr>
          <w:p w14:paraId="06AF2A69" w14:textId="77777777" w:rsidR="008E6B8E" w:rsidRPr="00180E20" w:rsidRDefault="008E6B8E" w:rsidP="00257E9A">
            <w:pPr>
              <w:spacing w:line="240" w:lineRule="exact"/>
              <w:ind w:left="57"/>
              <w:rPr>
                <w:sz w:val="22"/>
                <w:rtl/>
              </w:rPr>
            </w:pPr>
          </w:p>
        </w:tc>
        <w:tc>
          <w:tcPr>
            <w:tcW w:w="5103" w:type="dxa"/>
            <w:shd w:val="clear" w:color="auto" w:fill="auto"/>
            <w:vAlign w:val="bottom"/>
          </w:tcPr>
          <w:p w14:paraId="08FAA8EF" w14:textId="77777777" w:rsidR="008E6B8E" w:rsidRPr="00180E20" w:rsidRDefault="008E6B8E" w:rsidP="00257E9A">
            <w:pPr>
              <w:spacing w:line="240" w:lineRule="exact"/>
              <w:ind w:left="57"/>
              <w:rPr>
                <w:sz w:val="22"/>
                <w:rtl/>
              </w:rPr>
            </w:pPr>
          </w:p>
        </w:tc>
        <w:tc>
          <w:tcPr>
            <w:tcW w:w="113" w:type="dxa"/>
            <w:shd w:val="clear" w:color="auto" w:fill="auto"/>
            <w:vAlign w:val="bottom"/>
          </w:tcPr>
          <w:p w14:paraId="132F8170" w14:textId="77777777" w:rsidR="008E6B8E" w:rsidRPr="00180E20" w:rsidRDefault="008E6B8E" w:rsidP="00257E9A">
            <w:pPr>
              <w:spacing w:line="240" w:lineRule="exact"/>
              <w:rPr>
                <w:sz w:val="22"/>
                <w:rtl/>
              </w:rPr>
            </w:pPr>
          </w:p>
        </w:tc>
        <w:tc>
          <w:tcPr>
            <w:tcW w:w="2471" w:type="dxa"/>
            <w:gridSpan w:val="3"/>
            <w:tcBorders>
              <w:bottom w:val="single" w:sz="6" w:space="0" w:color="auto"/>
            </w:tcBorders>
            <w:shd w:val="clear" w:color="auto" w:fill="auto"/>
            <w:vAlign w:val="bottom"/>
          </w:tcPr>
          <w:p w14:paraId="20856A66" w14:textId="77777777" w:rsidR="008E6B8E" w:rsidRPr="00180E20" w:rsidRDefault="008E6B8E" w:rsidP="00257E9A">
            <w:pPr>
              <w:spacing w:line="240" w:lineRule="exact"/>
              <w:jc w:val="center"/>
              <w:rPr>
                <w:sz w:val="22"/>
                <w:rtl/>
              </w:rPr>
            </w:pPr>
            <w:r w:rsidRPr="00180E20">
              <w:rPr>
                <w:rFonts w:hint="eastAsia"/>
                <w:sz w:val="22"/>
                <w:rtl/>
              </w:rPr>
              <w:t>לשנה</w:t>
            </w:r>
            <w:r w:rsidRPr="00180E20">
              <w:rPr>
                <w:sz w:val="22"/>
                <w:rtl/>
              </w:rPr>
              <w:t xml:space="preserve"> </w:t>
            </w:r>
            <w:r w:rsidRPr="00180E20">
              <w:rPr>
                <w:rFonts w:hint="eastAsia"/>
                <w:sz w:val="22"/>
                <w:rtl/>
              </w:rPr>
              <w:t>שהסתיימה</w:t>
            </w:r>
            <w:r w:rsidRPr="00180E20">
              <w:rPr>
                <w:sz w:val="22"/>
                <w:rtl/>
              </w:rPr>
              <w:t xml:space="preserve"> </w:t>
            </w:r>
            <w:r w:rsidRPr="00180E20">
              <w:rPr>
                <w:rFonts w:hint="eastAsia"/>
                <w:sz w:val="22"/>
                <w:rtl/>
              </w:rPr>
              <w:t>ביום</w:t>
            </w:r>
          </w:p>
          <w:p w14:paraId="394F942F" w14:textId="77777777" w:rsidR="008E6B8E" w:rsidRPr="00180E20" w:rsidRDefault="008E6B8E" w:rsidP="00257E9A">
            <w:pPr>
              <w:spacing w:line="240" w:lineRule="exact"/>
              <w:jc w:val="center"/>
              <w:rPr>
                <w:sz w:val="22"/>
                <w:rtl/>
              </w:rPr>
            </w:pPr>
            <w:r w:rsidRPr="00180E20">
              <w:rPr>
                <w:sz w:val="22"/>
                <w:rtl/>
              </w:rPr>
              <w:t xml:space="preserve"> 31 בדצמבר</w:t>
            </w:r>
          </w:p>
        </w:tc>
      </w:tr>
      <w:tr w:rsidR="00180E20" w:rsidRPr="00180E20" w14:paraId="3724D8C7" w14:textId="77777777" w:rsidTr="00DA7BCD">
        <w:tc>
          <w:tcPr>
            <w:tcW w:w="1134" w:type="dxa"/>
            <w:vMerge/>
            <w:tcBorders>
              <w:top w:val="double" w:sz="4" w:space="0" w:color="auto"/>
              <w:bottom w:val="single" w:sz="4" w:space="0" w:color="auto"/>
              <w:right w:val="single" w:sz="4" w:space="0" w:color="auto"/>
            </w:tcBorders>
          </w:tcPr>
          <w:p w14:paraId="129ED80F" w14:textId="77777777" w:rsidR="009561C3" w:rsidRPr="00180E20" w:rsidRDefault="009561C3" w:rsidP="00257E9A">
            <w:pPr>
              <w:spacing w:line="240" w:lineRule="exact"/>
              <w:ind w:left="57"/>
              <w:rPr>
                <w:sz w:val="22"/>
                <w:rtl/>
              </w:rPr>
            </w:pPr>
          </w:p>
        </w:tc>
        <w:tc>
          <w:tcPr>
            <w:tcW w:w="574" w:type="dxa"/>
            <w:tcBorders>
              <w:left w:val="single" w:sz="4" w:space="0" w:color="auto"/>
            </w:tcBorders>
          </w:tcPr>
          <w:p w14:paraId="72D37EDA" w14:textId="77777777" w:rsidR="009561C3" w:rsidRPr="00180E20" w:rsidRDefault="009561C3" w:rsidP="00257E9A">
            <w:pPr>
              <w:spacing w:line="240" w:lineRule="exact"/>
              <w:ind w:left="57"/>
              <w:rPr>
                <w:sz w:val="22"/>
                <w:rtl/>
              </w:rPr>
            </w:pPr>
          </w:p>
        </w:tc>
        <w:tc>
          <w:tcPr>
            <w:tcW w:w="5103" w:type="dxa"/>
            <w:shd w:val="clear" w:color="auto" w:fill="auto"/>
            <w:vAlign w:val="bottom"/>
          </w:tcPr>
          <w:p w14:paraId="36B6755F" w14:textId="77777777" w:rsidR="009561C3" w:rsidRPr="00180E20" w:rsidRDefault="009561C3" w:rsidP="00257E9A">
            <w:pPr>
              <w:spacing w:line="240" w:lineRule="exact"/>
              <w:ind w:left="57"/>
              <w:rPr>
                <w:sz w:val="22"/>
                <w:rtl/>
              </w:rPr>
            </w:pPr>
          </w:p>
        </w:tc>
        <w:tc>
          <w:tcPr>
            <w:tcW w:w="113" w:type="dxa"/>
            <w:shd w:val="clear" w:color="auto" w:fill="auto"/>
            <w:vAlign w:val="bottom"/>
          </w:tcPr>
          <w:p w14:paraId="10C180E0" w14:textId="77777777" w:rsidR="009561C3" w:rsidRPr="00180E20" w:rsidRDefault="009561C3" w:rsidP="00257E9A">
            <w:pPr>
              <w:spacing w:line="240" w:lineRule="exact"/>
              <w:rPr>
                <w:sz w:val="22"/>
                <w:rtl/>
              </w:rPr>
            </w:pPr>
          </w:p>
        </w:tc>
        <w:tc>
          <w:tcPr>
            <w:tcW w:w="1106" w:type="dxa"/>
            <w:tcBorders>
              <w:bottom w:val="single" w:sz="6" w:space="0" w:color="auto"/>
            </w:tcBorders>
            <w:shd w:val="clear" w:color="auto" w:fill="auto"/>
            <w:vAlign w:val="bottom"/>
          </w:tcPr>
          <w:p w14:paraId="6A79D02A" w14:textId="453EA467" w:rsidR="009561C3" w:rsidRPr="00180E20" w:rsidRDefault="003D1E6E" w:rsidP="00257E9A">
            <w:pPr>
              <w:spacing w:line="240" w:lineRule="exact"/>
              <w:jc w:val="center"/>
              <w:rPr>
                <w:sz w:val="22"/>
                <w:rtl/>
              </w:rPr>
            </w:pPr>
            <w:r w:rsidRPr="00180E20">
              <w:rPr>
                <w:sz w:val="22"/>
                <w:rtl/>
              </w:rPr>
              <w:t>2024</w:t>
            </w:r>
          </w:p>
        </w:tc>
        <w:tc>
          <w:tcPr>
            <w:tcW w:w="238" w:type="dxa"/>
            <w:shd w:val="clear" w:color="auto" w:fill="auto"/>
            <w:vAlign w:val="bottom"/>
          </w:tcPr>
          <w:p w14:paraId="5E33BD56" w14:textId="77777777" w:rsidR="009561C3" w:rsidRPr="00180E20" w:rsidRDefault="009561C3" w:rsidP="00257E9A">
            <w:pPr>
              <w:spacing w:line="240" w:lineRule="exact"/>
              <w:jc w:val="center"/>
              <w:rPr>
                <w:sz w:val="22"/>
                <w:rtl/>
              </w:rPr>
            </w:pPr>
          </w:p>
        </w:tc>
        <w:tc>
          <w:tcPr>
            <w:tcW w:w="1122" w:type="dxa"/>
            <w:tcBorders>
              <w:bottom w:val="single" w:sz="6" w:space="0" w:color="auto"/>
            </w:tcBorders>
            <w:shd w:val="clear" w:color="auto" w:fill="auto"/>
            <w:vAlign w:val="bottom"/>
          </w:tcPr>
          <w:p w14:paraId="01F38388" w14:textId="1F032F55" w:rsidR="009561C3" w:rsidRPr="00180E20" w:rsidRDefault="003D1E6E" w:rsidP="00257E9A">
            <w:pPr>
              <w:spacing w:line="240" w:lineRule="exact"/>
              <w:jc w:val="center"/>
              <w:rPr>
                <w:sz w:val="22"/>
                <w:rtl/>
              </w:rPr>
            </w:pPr>
            <w:r w:rsidRPr="00180E20">
              <w:rPr>
                <w:sz w:val="22"/>
                <w:rtl/>
              </w:rPr>
              <w:t>2023</w:t>
            </w:r>
          </w:p>
        </w:tc>
      </w:tr>
      <w:tr w:rsidR="00180E20" w:rsidRPr="00180E20" w14:paraId="1E4B6823" w14:textId="77777777" w:rsidTr="00DA7BCD">
        <w:tc>
          <w:tcPr>
            <w:tcW w:w="1134" w:type="dxa"/>
            <w:vMerge/>
            <w:tcBorders>
              <w:top w:val="double" w:sz="4" w:space="0" w:color="auto"/>
              <w:bottom w:val="single" w:sz="4" w:space="0" w:color="auto"/>
              <w:right w:val="single" w:sz="4" w:space="0" w:color="auto"/>
            </w:tcBorders>
          </w:tcPr>
          <w:p w14:paraId="1B9D111A" w14:textId="77777777" w:rsidR="0003295F" w:rsidRPr="00180E20" w:rsidRDefault="0003295F" w:rsidP="00257E9A">
            <w:pPr>
              <w:spacing w:line="240" w:lineRule="exact"/>
              <w:ind w:left="57"/>
              <w:rPr>
                <w:sz w:val="22"/>
                <w:rtl/>
              </w:rPr>
            </w:pPr>
          </w:p>
        </w:tc>
        <w:tc>
          <w:tcPr>
            <w:tcW w:w="574" w:type="dxa"/>
            <w:tcBorders>
              <w:left w:val="single" w:sz="4" w:space="0" w:color="auto"/>
            </w:tcBorders>
          </w:tcPr>
          <w:p w14:paraId="73A5DEDF" w14:textId="77777777" w:rsidR="0003295F" w:rsidRPr="00180E20" w:rsidRDefault="0003295F" w:rsidP="00257E9A">
            <w:pPr>
              <w:spacing w:line="240" w:lineRule="exact"/>
              <w:ind w:left="57"/>
              <w:rPr>
                <w:sz w:val="22"/>
                <w:rtl/>
              </w:rPr>
            </w:pPr>
          </w:p>
        </w:tc>
        <w:tc>
          <w:tcPr>
            <w:tcW w:w="5103" w:type="dxa"/>
            <w:shd w:val="clear" w:color="auto" w:fill="auto"/>
            <w:vAlign w:val="bottom"/>
          </w:tcPr>
          <w:p w14:paraId="3D63F557" w14:textId="77777777" w:rsidR="0003295F" w:rsidRPr="00180E20" w:rsidRDefault="0003295F" w:rsidP="00257E9A">
            <w:pPr>
              <w:spacing w:line="240" w:lineRule="exact"/>
              <w:ind w:left="57"/>
              <w:rPr>
                <w:sz w:val="22"/>
                <w:rtl/>
              </w:rPr>
            </w:pPr>
          </w:p>
        </w:tc>
        <w:tc>
          <w:tcPr>
            <w:tcW w:w="113" w:type="dxa"/>
            <w:shd w:val="clear" w:color="auto" w:fill="auto"/>
            <w:vAlign w:val="bottom"/>
          </w:tcPr>
          <w:p w14:paraId="3EC7ECD6" w14:textId="77777777" w:rsidR="0003295F" w:rsidRPr="00180E20" w:rsidRDefault="0003295F" w:rsidP="00257E9A">
            <w:pPr>
              <w:spacing w:line="240" w:lineRule="exact"/>
              <w:rPr>
                <w:sz w:val="22"/>
                <w:rtl/>
              </w:rPr>
            </w:pPr>
          </w:p>
        </w:tc>
        <w:tc>
          <w:tcPr>
            <w:tcW w:w="2471" w:type="dxa"/>
            <w:gridSpan w:val="3"/>
            <w:tcBorders>
              <w:bottom w:val="single" w:sz="6" w:space="0" w:color="auto"/>
            </w:tcBorders>
            <w:shd w:val="clear" w:color="auto" w:fill="auto"/>
            <w:vAlign w:val="bottom"/>
          </w:tcPr>
          <w:p w14:paraId="16D5AC9B" w14:textId="77777777" w:rsidR="0003295F" w:rsidRPr="00180E20" w:rsidRDefault="0003295F" w:rsidP="00257E9A">
            <w:pPr>
              <w:spacing w:line="240" w:lineRule="exact"/>
              <w:jc w:val="center"/>
              <w:rPr>
                <w:sz w:val="22"/>
                <w:rtl/>
              </w:rPr>
            </w:pPr>
            <w:r w:rsidRPr="00180E20">
              <w:rPr>
                <w:rFonts w:hint="eastAsia"/>
                <w:sz w:val="22"/>
                <w:rtl/>
              </w:rPr>
              <w:t>אלפי</w:t>
            </w:r>
            <w:r w:rsidRPr="00180E20">
              <w:rPr>
                <w:sz w:val="22"/>
                <w:rtl/>
              </w:rPr>
              <w:t xml:space="preserve"> ש"ח </w:t>
            </w:r>
          </w:p>
        </w:tc>
      </w:tr>
      <w:tr w:rsidR="00180E20" w:rsidRPr="00180E20" w14:paraId="2BA13978" w14:textId="77777777" w:rsidTr="00DA7BCD">
        <w:tc>
          <w:tcPr>
            <w:tcW w:w="1134" w:type="dxa"/>
            <w:vMerge/>
            <w:tcBorders>
              <w:top w:val="double" w:sz="4" w:space="0" w:color="auto"/>
              <w:bottom w:val="single" w:sz="4" w:space="0" w:color="auto"/>
              <w:right w:val="single" w:sz="4" w:space="0" w:color="auto"/>
            </w:tcBorders>
          </w:tcPr>
          <w:p w14:paraId="4DE6D889"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C0DE719"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103" w:type="dxa"/>
            <w:shd w:val="clear" w:color="auto" w:fill="auto"/>
            <w:vAlign w:val="bottom"/>
          </w:tcPr>
          <w:p w14:paraId="2C677011"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174308AE" w14:textId="77777777" w:rsidR="009561C3" w:rsidRPr="00180E20" w:rsidRDefault="009561C3" w:rsidP="00257E9A">
            <w:pPr>
              <w:spacing w:line="240" w:lineRule="exact"/>
              <w:rPr>
                <w:sz w:val="22"/>
                <w:rtl/>
              </w:rPr>
            </w:pPr>
          </w:p>
        </w:tc>
        <w:tc>
          <w:tcPr>
            <w:tcW w:w="1106" w:type="dxa"/>
            <w:shd w:val="clear" w:color="auto" w:fill="auto"/>
            <w:vAlign w:val="bottom"/>
          </w:tcPr>
          <w:p w14:paraId="01B0C026"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74C82979" w14:textId="77777777" w:rsidR="009561C3" w:rsidRPr="00180E20" w:rsidRDefault="009561C3" w:rsidP="00257E9A">
            <w:pPr>
              <w:tabs>
                <w:tab w:val="decimal" w:pos="113"/>
              </w:tabs>
              <w:spacing w:line="240" w:lineRule="exact"/>
              <w:rPr>
                <w:sz w:val="22"/>
                <w:rtl/>
              </w:rPr>
            </w:pPr>
          </w:p>
        </w:tc>
        <w:tc>
          <w:tcPr>
            <w:tcW w:w="1122" w:type="dxa"/>
            <w:shd w:val="clear" w:color="auto" w:fill="auto"/>
            <w:vAlign w:val="bottom"/>
          </w:tcPr>
          <w:p w14:paraId="3DEC0597" w14:textId="77777777" w:rsidR="009561C3" w:rsidRPr="00180E20" w:rsidRDefault="009561C3" w:rsidP="00257E9A">
            <w:pPr>
              <w:tabs>
                <w:tab w:val="decimal" w:pos="113"/>
              </w:tabs>
              <w:spacing w:line="240" w:lineRule="exact"/>
              <w:rPr>
                <w:sz w:val="22"/>
                <w:rtl/>
              </w:rPr>
            </w:pPr>
          </w:p>
        </w:tc>
      </w:tr>
      <w:tr w:rsidR="00180E20" w:rsidRPr="00180E20" w14:paraId="02674FD0" w14:textId="77777777" w:rsidTr="00DA7BCD">
        <w:tc>
          <w:tcPr>
            <w:tcW w:w="1134" w:type="dxa"/>
            <w:vMerge/>
            <w:tcBorders>
              <w:top w:val="double" w:sz="4" w:space="0" w:color="auto"/>
              <w:bottom w:val="single" w:sz="4" w:space="0" w:color="auto"/>
              <w:right w:val="single" w:sz="4" w:space="0" w:color="auto"/>
            </w:tcBorders>
          </w:tcPr>
          <w:p w14:paraId="632679DF"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561E529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6452C730"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הכנסות</w:t>
            </w:r>
            <w:r w:rsidRPr="00180E20">
              <w:rPr>
                <w:sz w:val="22"/>
                <w:rtl/>
              </w:rPr>
              <w:t xml:space="preserve"> </w:t>
            </w:r>
            <w:r w:rsidRPr="00180E20">
              <w:rPr>
                <w:rFonts w:hint="eastAsia"/>
                <w:sz w:val="22"/>
                <w:rtl/>
              </w:rPr>
              <w:t>משכירות</w:t>
            </w:r>
            <w:r w:rsidRPr="00180E20">
              <w:rPr>
                <w:sz w:val="22"/>
                <w:rtl/>
              </w:rPr>
              <w:t xml:space="preserve"> </w:t>
            </w:r>
            <w:r w:rsidRPr="00180E20">
              <w:rPr>
                <w:rFonts w:hint="eastAsia"/>
                <w:sz w:val="22"/>
                <w:rtl/>
              </w:rPr>
              <w:t>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56B06AF5" w14:textId="77777777" w:rsidR="009561C3" w:rsidRPr="00180E20" w:rsidRDefault="009561C3" w:rsidP="00257E9A">
            <w:pPr>
              <w:spacing w:line="240" w:lineRule="exact"/>
              <w:rPr>
                <w:sz w:val="22"/>
                <w:rtl/>
              </w:rPr>
            </w:pPr>
          </w:p>
        </w:tc>
        <w:tc>
          <w:tcPr>
            <w:tcW w:w="1106" w:type="dxa"/>
            <w:shd w:val="clear" w:color="auto" w:fill="auto"/>
            <w:vAlign w:val="bottom"/>
          </w:tcPr>
          <w:p w14:paraId="49040FC5"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3BDDDF72" w14:textId="77777777" w:rsidR="009561C3" w:rsidRPr="00180E20" w:rsidRDefault="009561C3" w:rsidP="00257E9A">
            <w:pPr>
              <w:tabs>
                <w:tab w:val="decimal" w:pos="113"/>
              </w:tabs>
              <w:spacing w:line="240" w:lineRule="exact"/>
              <w:rPr>
                <w:sz w:val="22"/>
                <w:rtl/>
              </w:rPr>
            </w:pPr>
          </w:p>
        </w:tc>
        <w:tc>
          <w:tcPr>
            <w:tcW w:w="1122" w:type="dxa"/>
            <w:shd w:val="clear" w:color="auto" w:fill="auto"/>
            <w:vAlign w:val="bottom"/>
          </w:tcPr>
          <w:p w14:paraId="49D1DAF3" w14:textId="77777777" w:rsidR="009561C3" w:rsidRPr="00180E20" w:rsidRDefault="009561C3" w:rsidP="00257E9A">
            <w:pPr>
              <w:tabs>
                <w:tab w:val="decimal" w:pos="113"/>
              </w:tabs>
              <w:spacing w:line="240" w:lineRule="exact"/>
              <w:rPr>
                <w:sz w:val="22"/>
                <w:rtl/>
              </w:rPr>
            </w:pPr>
          </w:p>
        </w:tc>
      </w:tr>
      <w:tr w:rsidR="00180E20" w:rsidRPr="00180E20" w14:paraId="14E83B3E" w14:textId="77777777" w:rsidTr="00DA7BCD">
        <w:tc>
          <w:tcPr>
            <w:tcW w:w="1134" w:type="dxa"/>
            <w:vMerge/>
            <w:tcBorders>
              <w:top w:val="double" w:sz="4" w:space="0" w:color="auto"/>
              <w:bottom w:val="single" w:sz="4" w:space="0" w:color="auto"/>
              <w:right w:val="single" w:sz="4" w:space="0" w:color="auto"/>
            </w:tcBorders>
          </w:tcPr>
          <w:p w14:paraId="506D9902"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1793AF48"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17B82790"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הוצאות</w:t>
            </w:r>
            <w:r w:rsidRPr="00180E20">
              <w:rPr>
                <w:sz w:val="22"/>
                <w:rtl/>
              </w:rPr>
              <w:t xml:space="preserve"> </w:t>
            </w:r>
            <w:r w:rsidRPr="00180E20">
              <w:rPr>
                <w:rFonts w:hint="eastAsia"/>
                <w:sz w:val="22"/>
                <w:rtl/>
              </w:rPr>
              <w:t>תפעוליות</w:t>
            </w:r>
            <w:r w:rsidRPr="00180E20">
              <w:rPr>
                <w:sz w:val="22"/>
                <w:rtl/>
              </w:rPr>
              <w:t xml:space="preserve"> </w:t>
            </w:r>
            <w:r w:rsidRPr="00180E20">
              <w:rPr>
                <w:rFonts w:hint="eastAsia"/>
                <w:sz w:val="22"/>
                <w:rtl/>
              </w:rPr>
              <w:t>ישירות</w:t>
            </w:r>
            <w:r w:rsidRPr="00180E20">
              <w:rPr>
                <w:sz w:val="22"/>
                <w:rtl/>
              </w:rPr>
              <w:t xml:space="preserve"> (הכוללות </w:t>
            </w:r>
            <w:r w:rsidRPr="00180E20">
              <w:rPr>
                <w:rFonts w:hint="eastAsia"/>
                <w:sz w:val="22"/>
                <w:rtl/>
              </w:rPr>
              <w:t>תיקונים</w:t>
            </w:r>
            <w:r w:rsidRPr="00180E20">
              <w:rPr>
                <w:sz w:val="22"/>
                <w:rtl/>
              </w:rPr>
              <w:t xml:space="preserve"> </w:t>
            </w:r>
            <w:r w:rsidRPr="00180E20">
              <w:rPr>
                <w:rFonts w:hint="eastAsia"/>
                <w:sz w:val="22"/>
                <w:rtl/>
              </w:rPr>
              <w:t>ותחזוקה</w:t>
            </w:r>
            <w:r w:rsidRPr="00180E20">
              <w:rPr>
                <w:sz w:val="22"/>
                <w:rtl/>
              </w:rPr>
              <w:t>)</w:t>
            </w:r>
            <w:r w:rsidRPr="00FD7275">
              <w:rPr>
                <w:rStyle w:val="FootnoteReference"/>
                <w:sz w:val="22"/>
                <w:szCs w:val="24"/>
                <w:rtl/>
              </w:rPr>
              <w:footnoteReference w:id="82"/>
            </w:r>
          </w:p>
        </w:tc>
        <w:tc>
          <w:tcPr>
            <w:tcW w:w="113" w:type="dxa"/>
            <w:shd w:val="clear" w:color="auto" w:fill="auto"/>
            <w:vAlign w:val="bottom"/>
          </w:tcPr>
          <w:p w14:paraId="0ED280F4" w14:textId="77777777" w:rsidR="009561C3" w:rsidRPr="00180E20" w:rsidRDefault="009561C3" w:rsidP="00257E9A">
            <w:pPr>
              <w:spacing w:line="240" w:lineRule="exact"/>
              <w:rPr>
                <w:sz w:val="22"/>
                <w:rtl/>
              </w:rPr>
            </w:pPr>
          </w:p>
        </w:tc>
        <w:tc>
          <w:tcPr>
            <w:tcW w:w="1106" w:type="dxa"/>
            <w:tcBorders>
              <w:bottom w:val="single" w:sz="4" w:space="0" w:color="auto"/>
            </w:tcBorders>
            <w:shd w:val="clear" w:color="auto" w:fill="auto"/>
            <w:vAlign w:val="bottom"/>
          </w:tcPr>
          <w:p w14:paraId="3CA9C89D"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881FCCF" w14:textId="77777777" w:rsidR="009561C3" w:rsidRPr="00180E20" w:rsidRDefault="009561C3" w:rsidP="00257E9A">
            <w:pPr>
              <w:tabs>
                <w:tab w:val="decimal" w:pos="113"/>
              </w:tabs>
              <w:spacing w:line="240" w:lineRule="exact"/>
              <w:rPr>
                <w:sz w:val="22"/>
                <w:rtl/>
              </w:rPr>
            </w:pPr>
          </w:p>
        </w:tc>
        <w:tc>
          <w:tcPr>
            <w:tcW w:w="1122" w:type="dxa"/>
            <w:tcBorders>
              <w:bottom w:val="single" w:sz="4" w:space="0" w:color="auto"/>
            </w:tcBorders>
            <w:shd w:val="clear" w:color="auto" w:fill="auto"/>
            <w:vAlign w:val="bottom"/>
          </w:tcPr>
          <w:p w14:paraId="0DCC7FDF" w14:textId="77777777" w:rsidR="009561C3" w:rsidRPr="00180E20" w:rsidRDefault="009561C3" w:rsidP="00257E9A">
            <w:pPr>
              <w:tabs>
                <w:tab w:val="decimal" w:pos="113"/>
              </w:tabs>
              <w:spacing w:line="240" w:lineRule="exact"/>
              <w:rPr>
                <w:sz w:val="22"/>
                <w:rtl/>
              </w:rPr>
            </w:pPr>
          </w:p>
        </w:tc>
      </w:tr>
      <w:tr w:rsidR="00180E20" w:rsidRPr="00180E20" w14:paraId="12922977" w14:textId="77777777" w:rsidTr="00DA7BCD">
        <w:tc>
          <w:tcPr>
            <w:tcW w:w="1134" w:type="dxa"/>
            <w:vMerge/>
            <w:tcBorders>
              <w:top w:val="double" w:sz="4" w:space="0" w:color="auto"/>
              <w:bottom w:val="single" w:sz="4" w:space="0" w:color="auto"/>
              <w:right w:val="single" w:sz="4" w:space="0" w:color="auto"/>
            </w:tcBorders>
            <w:vAlign w:val="center"/>
          </w:tcPr>
          <w:p w14:paraId="2C357851" w14:textId="77777777" w:rsidR="009561C3" w:rsidRPr="00180E20" w:rsidRDefault="009561C3" w:rsidP="00257E9A">
            <w:pPr>
              <w:pStyle w:val="en00"/>
              <w:bidi/>
              <w:spacing w:line="240" w:lineRule="exact"/>
              <w:rPr>
                <w:sz w:val="22"/>
              </w:rPr>
            </w:pPr>
          </w:p>
        </w:tc>
        <w:tc>
          <w:tcPr>
            <w:tcW w:w="574" w:type="dxa"/>
            <w:tcBorders>
              <w:left w:val="single" w:sz="4" w:space="0" w:color="auto"/>
            </w:tcBorders>
          </w:tcPr>
          <w:p w14:paraId="1A557725"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5BC8975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963AB38" w14:textId="77777777" w:rsidR="009561C3" w:rsidRPr="00180E20" w:rsidRDefault="009561C3" w:rsidP="00257E9A">
            <w:pPr>
              <w:spacing w:line="240" w:lineRule="exact"/>
              <w:rPr>
                <w:sz w:val="22"/>
                <w:rtl/>
              </w:rPr>
            </w:pPr>
          </w:p>
        </w:tc>
        <w:tc>
          <w:tcPr>
            <w:tcW w:w="1106" w:type="dxa"/>
            <w:tcBorders>
              <w:top w:val="single" w:sz="4" w:space="0" w:color="auto"/>
            </w:tcBorders>
            <w:shd w:val="clear" w:color="auto" w:fill="auto"/>
            <w:vAlign w:val="bottom"/>
          </w:tcPr>
          <w:p w14:paraId="3FAC546B"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12F54E0" w14:textId="77777777" w:rsidR="009561C3" w:rsidRPr="00180E20" w:rsidRDefault="009561C3" w:rsidP="00257E9A">
            <w:pPr>
              <w:tabs>
                <w:tab w:val="decimal" w:pos="113"/>
              </w:tabs>
              <w:spacing w:line="240" w:lineRule="exact"/>
              <w:rPr>
                <w:sz w:val="22"/>
                <w:rtl/>
              </w:rPr>
            </w:pPr>
          </w:p>
        </w:tc>
        <w:tc>
          <w:tcPr>
            <w:tcW w:w="1122" w:type="dxa"/>
            <w:tcBorders>
              <w:top w:val="single" w:sz="4" w:space="0" w:color="auto"/>
            </w:tcBorders>
            <w:shd w:val="clear" w:color="auto" w:fill="auto"/>
            <w:vAlign w:val="bottom"/>
          </w:tcPr>
          <w:p w14:paraId="1FD80492" w14:textId="77777777" w:rsidR="009561C3" w:rsidRPr="00180E20" w:rsidRDefault="009561C3" w:rsidP="00257E9A">
            <w:pPr>
              <w:tabs>
                <w:tab w:val="decimal" w:pos="113"/>
              </w:tabs>
              <w:spacing w:line="240" w:lineRule="exact"/>
              <w:rPr>
                <w:sz w:val="22"/>
                <w:rtl/>
              </w:rPr>
            </w:pPr>
          </w:p>
        </w:tc>
      </w:tr>
      <w:tr w:rsidR="00180E20" w:rsidRPr="00180E20" w14:paraId="3682DCA1" w14:textId="77777777" w:rsidTr="00DA7BCD">
        <w:tc>
          <w:tcPr>
            <w:tcW w:w="1134" w:type="dxa"/>
            <w:vMerge/>
            <w:tcBorders>
              <w:top w:val="double" w:sz="4" w:space="0" w:color="auto"/>
              <w:bottom w:val="single" w:sz="4" w:space="0" w:color="auto"/>
              <w:right w:val="single" w:sz="4" w:space="0" w:color="auto"/>
            </w:tcBorders>
          </w:tcPr>
          <w:p w14:paraId="0C4D7FC4"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142B4B4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5BF300A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סה</w:t>
            </w:r>
            <w:r w:rsidRPr="00180E20">
              <w:rPr>
                <w:sz w:val="22"/>
                <w:rtl/>
              </w:rPr>
              <w:t xml:space="preserve">"כ </w:t>
            </w:r>
            <w:r w:rsidRPr="00180E20">
              <w:rPr>
                <w:rFonts w:hint="eastAsia"/>
                <w:sz w:val="22"/>
                <w:rtl/>
              </w:rPr>
              <w:t>רווח</w:t>
            </w:r>
            <w:r w:rsidRPr="00180E20">
              <w:rPr>
                <w:sz w:val="22"/>
                <w:rtl/>
              </w:rPr>
              <w:t xml:space="preserve"> (הפסד) </w:t>
            </w:r>
            <w:r w:rsidRPr="00180E20">
              <w:rPr>
                <w:rFonts w:hint="eastAsia"/>
                <w:sz w:val="22"/>
                <w:rtl/>
              </w:rPr>
              <w:t>מנדל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146C4901" w14:textId="77777777" w:rsidR="009561C3" w:rsidRPr="00180E20" w:rsidRDefault="009561C3" w:rsidP="00257E9A">
            <w:pPr>
              <w:spacing w:line="240" w:lineRule="exact"/>
              <w:rPr>
                <w:sz w:val="22"/>
                <w:rtl/>
              </w:rPr>
            </w:pPr>
          </w:p>
        </w:tc>
        <w:tc>
          <w:tcPr>
            <w:tcW w:w="1106" w:type="dxa"/>
            <w:tcBorders>
              <w:bottom w:val="double" w:sz="4" w:space="0" w:color="auto"/>
            </w:tcBorders>
            <w:shd w:val="clear" w:color="auto" w:fill="auto"/>
            <w:vAlign w:val="bottom"/>
          </w:tcPr>
          <w:p w14:paraId="19397266"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4BE66E06" w14:textId="77777777" w:rsidR="009561C3" w:rsidRPr="00180E20" w:rsidRDefault="009561C3" w:rsidP="00257E9A">
            <w:pPr>
              <w:tabs>
                <w:tab w:val="decimal" w:pos="113"/>
              </w:tabs>
              <w:spacing w:line="240" w:lineRule="exact"/>
              <w:rPr>
                <w:sz w:val="22"/>
                <w:rtl/>
              </w:rPr>
            </w:pPr>
          </w:p>
        </w:tc>
        <w:tc>
          <w:tcPr>
            <w:tcW w:w="1122" w:type="dxa"/>
            <w:tcBorders>
              <w:bottom w:val="double" w:sz="4" w:space="0" w:color="auto"/>
            </w:tcBorders>
            <w:shd w:val="clear" w:color="auto" w:fill="auto"/>
            <w:vAlign w:val="bottom"/>
          </w:tcPr>
          <w:p w14:paraId="6217B425" w14:textId="77777777" w:rsidR="009561C3" w:rsidRPr="00180E20" w:rsidRDefault="009561C3" w:rsidP="00257E9A">
            <w:pPr>
              <w:tabs>
                <w:tab w:val="decimal" w:pos="113"/>
              </w:tabs>
              <w:spacing w:line="240" w:lineRule="exact"/>
              <w:rPr>
                <w:sz w:val="22"/>
                <w:rtl/>
              </w:rPr>
            </w:pPr>
          </w:p>
        </w:tc>
      </w:tr>
    </w:tbl>
    <w:p w14:paraId="5E0CC19F" w14:textId="77777777" w:rsidR="0003295F" w:rsidRPr="00180E20" w:rsidRDefault="0003295F" w:rsidP="00DA5095">
      <w:pPr>
        <w:rPr>
          <w:rtl/>
        </w:rPr>
      </w:pPr>
    </w:p>
    <w:p w14:paraId="5EF06D27" w14:textId="33F04255" w:rsidR="00DA5095" w:rsidRPr="00180E20" w:rsidRDefault="00DA5095" w:rsidP="000E61C6">
      <w:pPr>
        <w:pStyle w:val="20"/>
        <w:numPr>
          <w:ilvl w:val="0"/>
          <w:numId w:val="98"/>
        </w:numPr>
        <w:rPr>
          <w:rtl/>
        </w:rPr>
      </w:pPr>
      <w:bookmarkStart w:id="385" w:name="_Toc174422635"/>
      <w:bookmarkStart w:id="386" w:name="_Toc174423024"/>
      <w:r w:rsidRPr="00180E20">
        <w:rPr>
          <w:rFonts w:hint="eastAsia"/>
          <w:u w:val="single"/>
          <w:rtl/>
        </w:rPr>
        <w:t>השווי</w:t>
      </w:r>
      <w:r w:rsidRPr="00180E20">
        <w:rPr>
          <w:u w:val="single"/>
          <w:rtl/>
        </w:rPr>
        <w:t xml:space="preserve"> </w:t>
      </w:r>
      <w:r w:rsidRPr="00180E20">
        <w:rPr>
          <w:rFonts w:hint="eastAsia"/>
          <w:u w:val="single"/>
          <w:rtl/>
        </w:rPr>
        <w:t>ההוגן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w:t>
      </w:r>
      <w:r w:rsidRPr="00180E20">
        <w:rPr>
          <w:rFonts w:hint="eastAsia"/>
          <w:u w:val="single"/>
          <w:rtl/>
        </w:rPr>
        <w:t>ן</w:t>
      </w:r>
      <w:r w:rsidRPr="00180E20">
        <w:rPr>
          <w:u w:val="single"/>
          <w:rtl/>
        </w:rPr>
        <w:t xml:space="preserve"> </w:t>
      </w:r>
      <w:r w:rsidRPr="00180E20">
        <w:rPr>
          <w:rFonts w:hint="eastAsia"/>
          <w:u w:val="single"/>
          <w:rtl/>
        </w:rPr>
        <w:t>להשקעה</w:t>
      </w:r>
      <w:bookmarkEnd w:id="385"/>
      <w:bookmarkEnd w:id="386"/>
    </w:p>
    <w:p w14:paraId="457BA831" w14:textId="77777777" w:rsidR="000E61C6" w:rsidRPr="00180E20" w:rsidRDefault="000E61C6" w:rsidP="000E61C6">
      <w:pPr>
        <w:pStyle w:val="20"/>
        <w:ind w:left="1710" w:firstLine="0"/>
        <w:rPr>
          <w:rtl/>
        </w:rPr>
      </w:pPr>
    </w:p>
    <w:tbl>
      <w:tblPr>
        <w:bidiVisual/>
        <w:tblW w:w="0" w:type="auto"/>
        <w:tblInd w:w="1614" w:type="dxa"/>
        <w:tblLayout w:type="fixed"/>
        <w:tblCellMar>
          <w:left w:w="0" w:type="dxa"/>
          <w:right w:w="0" w:type="dxa"/>
        </w:tblCellMar>
        <w:tblLook w:val="01E0" w:firstRow="1" w:lastRow="1" w:firstColumn="1" w:lastColumn="1" w:noHBand="0" w:noVBand="0"/>
      </w:tblPr>
      <w:tblGrid>
        <w:gridCol w:w="3629"/>
        <w:gridCol w:w="113"/>
        <w:gridCol w:w="963"/>
        <w:gridCol w:w="113"/>
        <w:gridCol w:w="963"/>
        <w:gridCol w:w="113"/>
        <w:gridCol w:w="963"/>
        <w:gridCol w:w="113"/>
        <w:gridCol w:w="999"/>
      </w:tblGrid>
      <w:tr w:rsidR="00180E20" w:rsidRPr="00180E20" w14:paraId="0C03C105" w14:textId="77777777" w:rsidTr="00887939">
        <w:tc>
          <w:tcPr>
            <w:tcW w:w="3629" w:type="dxa"/>
            <w:shd w:val="clear" w:color="auto" w:fill="auto"/>
            <w:vAlign w:val="bottom"/>
          </w:tcPr>
          <w:p w14:paraId="48984A68" w14:textId="77777777" w:rsidR="00DA5095" w:rsidRPr="00180E20" w:rsidRDefault="00DA5095" w:rsidP="002B3345">
            <w:pPr>
              <w:pStyle w:val="NormalIndent"/>
              <w:spacing w:line="220" w:lineRule="exact"/>
              <w:rPr>
                <w:szCs w:val="22"/>
                <w:rtl/>
              </w:rPr>
            </w:pPr>
          </w:p>
        </w:tc>
        <w:tc>
          <w:tcPr>
            <w:tcW w:w="113" w:type="dxa"/>
            <w:shd w:val="clear" w:color="auto" w:fill="auto"/>
            <w:vAlign w:val="bottom"/>
          </w:tcPr>
          <w:p w14:paraId="156B5E70" w14:textId="77777777" w:rsidR="00DA5095" w:rsidRPr="00180E20" w:rsidRDefault="00DA5095" w:rsidP="002B3345">
            <w:pPr>
              <w:pStyle w:val="NormalIndent"/>
              <w:spacing w:line="220" w:lineRule="exact"/>
              <w:rPr>
                <w:szCs w:val="22"/>
                <w:rtl/>
              </w:rPr>
            </w:pPr>
          </w:p>
        </w:tc>
        <w:tc>
          <w:tcPr>
            <w:tcW w:w="4227" w:type="dxa"/>
            <w:gridSpan w:val="7"/>
            <w:tcBorders>
              <w:bottom w:val="single" w:sz="6" w:space="0" w:color="auto"/>
            </w:tcBorders>
            <w:shd w:val="clear" w:color="auto" w:fill="auto"/>
            <w:vAlign w:val="bottom"/>
          </w:tcPr>
          <w:p w14:paraId="53129C51" w14:textId="77777777" w:rsidR="00DA5095" w:rsidRPr="00180E20" w:rsidRDefault="00DA5095" w:rsidP="002B3345">
            <w:pPr>
              <w:pStyle w:val="NormalIndent"/>
              <w:spacing w:line="220" w:lineRule="exact"/>
              <w:ind w:left="0" w:firstLine="0"/>
              <w:jc w:val="center"/>
              <w:rPr>
                <w:szCs w:val="22"/>
              </w:rPr>
            </w:pPr>
            <w:r w:rsidRPr="00180E20">
              <w:rPr>
                <w:szCs w:val="22"/>
                <w:rtl/>
              </w:rPr>
              <w:t xml:space="preserve">31 </w:t>
            </w:r>
            <w:r w:rsidRPr="00180E20">
              <w:rPr>
                <w:rFonts w:hint="eastAsia"/>
                <w:szCs w:val="22"/>
                <w:rtl/>
              </w:rPr>
              <w:t>בדצמבר</w:t>
            </w:r>
          </w:p>
        </w:tc>
      </w:tr>
      <w:tr w:rsidR="00180E20" w:rsidRPr="00180E20" w14:paraId="5ABBC0D9" w14:textId="77777777" w:rsidTr="00887939">
        <w:trPr>
          <w:trHeight w:val="65"/>
        </w:trPr>
        <w:tc>
          <w:tcPr>
            <w:tcW w:w="3629" w:type="dxa"/>
            <w:shd w:val="clear" w:color="auto" w:fill="auto"/>
            <w:vAlign w:val="bottom"/>
          </w:tcPr>
          <w:p w14:paraId="07109E62"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2398C69B" w14:textId="77777777" w:rsidR="00387D82" w:rsidRPr="00180E20" w:rsidRDefault="00387D82" w:rsidP="002B3345">
            <w:pPr>
              <w:pStyle w:val="NormalIndent"/>
              <w:spacing w:line="220" w:lineRule="exact"/>
              <w:rPr>
                <w:szCs w:val="22"/>
                <w:rtl/>
              </w:rPr>
            </w:pPr>
          </w:p>
        </w:tc>
        <w:tc>
          <w:tcPr>
            <w:tcW w:w="2039" w:type="dxa"/>
            <w:gridSpan w:val="3"/>
            <w:tcBorders>
              <w:top w:val="single" w:sz="6" w:space="0" w:color="auto"/>
              <w:bottom w:val="single" w:sz="6" w:space="0" w:color="auto"/>
            </w:tcBorders>
            <w:shd w:val="clear" w:color="auto" w:fill="auto"/>
            <w:vAlign w:val="bottom"/>
          </w:tcPr>
          <w:p w14:paraId="3707FA35" w14:textId="0307B3BD" w:rsidR="00387D82" w:rsidRPr="00180E20" w:rsidRDefault="003D1E6E" w:rsidP="002B3345">
            <w:pPr>
              <w:pStyle w:val="NormalIndent"/>
              <w:spacing w:line="220" w:lineRule="exact"/>
              <w:ind w:left="0" w:firstLine="0"/>
              <w:jc w:val="center"/>
              <w:rPr>
                <w:szCs w:val="22"/>
              </w:rPr>
            </w:pPr>
            <w:r w:rsidRPr="00180E20">
              <w:rPr>
                <w:szCs w:val="22"/>
                <w:rtl/>
              </w:rPr>
              <w:t>2024</w:t>
            </w:r>
          </w:p>
        </w:tc>
        <w:tc>
          <w:tcPr>
            <w:tcW w:w="113" w:type="dxa"/>
            <w:tcBorders>
              <w:top w:val="single" w:sz="6" w:space="0" w:color="auto"/>
            </w:tcBorders>
            <w:vAlign w:val="bottom"/>
          </w:tcPr>
          <w:p w14:paraId="48168B2F" w14:textId="77777777" w:rsidR="00387D82" w:rsidRPr="00180E20" w:rsidRDefault="00387D82" w:rsidP="002B3345">
            <w:pPr>
              <w:pStyle w:val="NormalIndent"/>
              <w:spacing w:line="220" w:lineRule="exact"/>
              <w:ind w:left="0" w:firstLine="0"/>
              <w:jc w:val="center"/>
              <w:rPr>
                <w:szCs w:val="22"/>
              </w:rPr>
            </w:pPr>
          </w:p>
        </w:tc>
        <w:tc>
          <w:tcPr>
            <w:tcW w:w="2075" w:type="dxa"/>
            <w:gridSpan w:val="3"/>
            <w:tcBorders>
              <w:top w:val="single" w:sz="6" w:space="0" w:color="auto"/>
              <w:bottom w:val="single" w:sz="6" w:space="0" w:color="auto"/>
            </w:tcBorders>
            <w:shd w:val="clear" w:color="auto" w:fill="auto"/>
            <w:vAlign w:val="bottom"/>
          </w:tcPr>
          <w:p w14:paraId="23E6724D" w14:textId="2A0A8C2E" w:rsidR="00387D82" w:rsidRPr="00180E20" w:rsidRDefault="003D1E6E" w:rsidP="002B3345">
            <w:pPr>
              <w:pStyle w:val="NormalIndent"/>
              <w:spacing w:line="220" w:lineRule="exact"/>
              <w:ind w:left="0" w:firstLine="0"/>
              <w:jc w:val="center"/>
              <w:rPr>
                <w:szCs w:val="22"/>
              </w:rPr>
            </w:pPr>
            <w:r w:rsidRPr="00180E20">
              <w:rPr>
                <w:szCs w:val="22"/>
                <w:rtl/>
              </w:rPr>
              <w:t>2023</w:t>
            </w:r>
          </w:p>
        </w:tc>
      </w:tr>
      <w:tr w:rsidR="00180E20" w:rsidRPr="00180E20" w14:paraId="374CF539" w14:textId="77777777" w:rsidTr="00887939">
        <w:tc>
          <w:tcPr>
            <w:tcW w:w="3629" w:type="dxa"/>
            <w:shd w:val="clear" w:color="auto" w:fill="auto"/>
            <w:vAlign w:val="bottom"/>
          </w:tcPr>
          <w:p w14:paraId="6FE22C9B"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52D6261A" w14:textId="77777777" w:rsidR="00387D82" w:rsidRPr="00180E20" w:rsidRDefault="00387D82" w:rsidP="002B3345">
            <w:pPr>
              <w:pStyle w:val="NormalIndent"/>
              <w:spacing w:line="220" w:lineRule="exact"/>
              <w:rPr>
                <w:szCs w:val="22"/>
                <w:rtl/>
              </w:rPr>
            </w:pPr>
          </w:p>
        </w:tc>
        <w:tc>
          <w:tcPr>
            <w:tcW w:w="963" w:type="dxa"/>
            <w:tcBorders>
              <w:top w:val="single" w:sz="6" w:space="0" w:color="auto"/>
              <w:bottom w:val="single" w:sz="6" w:space="0" w:color="auto"/>
            </w:tcBorders>
            <w:shd w:val="clear" w:color="auto" w:fill="auto"/>
            <w:vAlign w:val="bottom"/>
          </w:tcPr>
          <w:p w14:paraId="7C808D95"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עלות</w:t>
            </w:r>
            <w:r w:rsidRPr="00180E20">
              <w:rPr>
                <w:szCs w:val="22"/>
                <w:rtl/>
              </w:rPr>
              <w:t xml:space="preserve"> </w:t>
            </w:r>
            <w:r w:rsidRPr="00180E20">
              <w:rPr>
                <w:rFonts w:hint="eastAsia"/>
                <w:szCs w:val="22"/>
                <w:rtl/>
              </w:rPr>
              <w:t>מופחתת</w:t>
            </w:r>
          </w:p>
        </w:tc>
        <w:tc>
          <w:tcPr>
            <w:tcW w:w="113" w:type="dxa"/>
            <w:tcBorders>
              <w:top w:val="single" w:sz="6" w:space="0" w:color="auto"/>
            </w:tcBorders>
            <w:vAlign w:val="bottom"/>
          </w:tcPr>
          <w:p w14:paraId="6AC47AAC" w14:textId="77777777" w:rsidR="00387D82" w:rsidRPr="00180E20" w:rsidRDefault="00387D82" w:rsidP="002B3345">
            <w:pPr>
              <w:pStyle w:val="NormalIndent"/>
              <w:spacing w:line="220" w:lineRule="exact"/>
              <w:ind w:left="0" w:firstLine="0"/>
              <w:jc w:val="center"/>
              <w:rPr>
                <w:szCs w:val="22"/>
              </w:rPr>
            </w:pPr>
          </w:p>
        </w:tc>
        <w:tc>
          <w:tcPr>
            <w:tcW w:w="963" w:type="dxa"/>
            <w:tcBorders>
              <w:top w:val="single" w:sz="6" w:space="0" w:color="auto"/>
              <w:bottom w:val="single" w:sz="6" w:space="0" w:color="auto"/>
            </w:tcBorders>
            <w:shd w:val="clear" w:color="auto" w:fill="auto"/>
            <w:vAlign w:val="bottom"/>
          </w:tcPr>
          <w:p w14:paraId="1F7306A8" w14:textId="0F44C403" w:rsidR="00387D82" w:rsidRPr="00180E20" w:rsidRDefault="00387D82" w:rsidP="002B3345">
            <w:pPr>
              <w:pStyle w:val="NormalIndent"/>
              <w:spacing w:line="220" w:lineRule="exact"/>
              <w:ind w:left="0" w:firstLine="0"/>
              <w:jc w:val="center"/>
              <w:rPr>
                <w:szCs w:val="22"/>
              </w:rPr>
            </w:pPr>
            <w:r w:rsidRPr="00180E20">
              <w:rPr>
                <w:rFonts w:hint="eastAsia"/>
                <w:szCs w:val="22"/>
                <w:rtl/>
              </w:rPr>
              <w:t>שווי</w:t>
            </w:r>
            <w:r w:rsidR="00D62997" w:rsidRPr="00180E20">
              <w:rPr>
                <w:rFonts w:hint="cs"/>
                <w:szCs w:val="22"/>
                <w:rtl/>
              </w:rPr>
              <w:t xml:space="preserve"> </w:t>
            </w:r>
            <w:r w:rsidRPr="00180E20">
              <w:rPr>
                <w:rFonts w:hint="eastAsia"/>
                <w:szCs w:val="22"/>
                <w:rtl/>
              </w:rPr>
              <w:t>הוגן</w:t>
            </w:r>
          </w:p>
        </w:tc>
        <w:tc>
          <w:tcPr>
            <w:tcW w:w="113" w:type="dxa"/>
            <w:vAlign w:val="bottom"/>
          </w:tcPr>
          <w:p w14:paraId="1AD3176D" w14:textId="77777777" w:rsidR="00387D82" w:rsidRPr="00180E20" w:rsidRDefault="00387D82" w:rsidP="002B3345">
            <w:pPr>
              <w:pStyle w:val="NormalIndent"/>
              <w:spacing w:line="220" w:lineRule="exact"/>
              <w:ind w:left="0" w:firstLine="0"/>
              <w:jc w:val="center"/>
              <w:rPr>
                <w:szCs w:val="22"/>
              </w:rPr>
            </w:pPr>
          </w:p>
        </w:tc>
        <w:tc>
          <w:tcPr>
            <w:tcW w:w="963" w:type="dxa"/>
            <w:tcBorders>
              <w:bottom w:val="single" w:sz="6" w:space="0" w:color="auto"/>
            </w:tcBorders>
            <w:shd w:val="clear" w:color="auto" w:fill="auto"/>
            <w:vAlign w:val="bottom"/>
          </w:tcPr>
          <w:p w14:paraId="2F367383"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עלות</w:t>
            </w:r>
            <w:r w:rsidRPr="00180E20">
              <w:rPr>
                <w:szCs w:val="22"/>
                <w:rtl/>
              </w:rPr>
              <w:t xml:space="preserve"> </w:t>
            </w:r>
            <w:r w:rsidRPr="00180E20">
              <w:rPr>
                <w:rFonts w:hint="eastAsia"/>
                <w:szCs w:val="22"/>
                <w:rtl/>
              </w:rPr>
              <w:t>מופחתת</w:t>
            </w:r>
          </w:p>
        </w:tc>
        <w:tc>
          <w:tcPr>
            <w:tcW w:w="113" w:type="dxa"/>
            <w:shd w:val="clear" w:color="auto" w:fill="auto"/>
            <w:vAlign w:val="bottom"/>
          </w:tcPr>
          <w:p w14:paraId="56FA23EF" w14:textId="77777777" w:rsidR="00387D82" w:rsidRPr="00180E20" w:rsidRDefault="00387D82" w:rsidP="002B3345">
            <w:pPr>
              <w:pStyle w:val="NormalIndent"/>
              <w:spacing w:line="220" w:lineRule="exact"/>
              <w:ind w:left="0" w:firstLine="0"/>
              <w:jc w:val="center"/>
              <w:rPr>
                <w:szCs w:val="22"/>
              </w:rPr>
            </w:pPr>
          </w:p>
        </w:tc>
        <w:tc>
          <w:tcPr>
            <w:tcW w:w="999" w:type="dxa"/>
            <w:tcBorders>
              <w:bottom w:val="single" w:sz="6" w:space="0" w:color="auto"/>
            </w:tcBorders>
            <w:shd w:val="clear" w:color="auto" w:fill="auto"/>
            <w:vAlign w:val="bottom"/>
          </w:tcPr>
          <w:p w14:paraId="477D91BE" w14:textId="260B1E64" w:rsidR="00387D82" w:rsidRPr="00180E20" w:rsidRDefault="00387D82" w:rsidP="002B3345">
            <w:pPr>
              <w:pStyle w:val="NormalIndent"/>
              <w:spacing w:line="220" w:lineRule="exact"/>
              <w:ind w:left="0" w:firstLine="0"/>
              <w:jc w:val="center"/>
              <w:rPr>
                <w:szCs w:val="22"/>
              </w:rPr>
            </w:pPr>
            <w:r w:rsidRPr="00180E20">
              <w:rPr>
                <w:rFonts w:hint="eastAsia"/>
                <w:szCs w:val="22"/>
                <w:rtl/>
              </w:rPr>
              <w:t>שווי</w:t>
            </w:r>
            <w:r w:rsidR="00D62997" w:rsidRPr="00180E20">
              <w:rPr>
                <w:rFonts w:hint="cs"/>
                <w:szCs w:val="22"/>
                <w:rtl/>
              </w:rPr>
              <w:t xml:space="preserve"> </w:t>
            </w:r>
            <w:r w:rsidRPr="00180E20">
              <w:rPr>
                <w:rFonts w:hint="eastAsia"/>
                <w:szCs w:val="22"/>
                <w:rtl/>
              </w:rPr>
              <w:t>הוגן</w:t>
            </w:r>
          </w:p>
        </w:tc>
      </w:tr>
      <w:tr w:rsidR="00180E20" w:rsidRPr="00180E20" w14:paraId="360BA6BA" w14:textId="77777777" w:rsidTr="00887939">
        <w:tc>
          <w:tcPr>
            <w:tcW w:w="3629" w:type="dxa"/>
            <w:shd w:val="clear" w:color="auto" w:fill="auto"/>
            <w:vAlign w:val="bottom"/>
          </w:tcPr>
          <w:p w14:paraId="1E686553"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2603DDEC" w14:textId="77777777" w:rsidR="00387D82" w:rsidRPr="00180E20" w:rsidRDefault="00387D82" w:rsidP="002B3345">
            <w:pPr>
              <w:pStyle w:val="NormalIndent"/>
              <w:spacing w:line="220" w:lineRule="exact"/>
              <w:rPr>
                <w:szCs w:val="22"/>
                <w:rtl/>
              </w:rPr>
            </w:pPr>
          </w:p>
        </w:tc>
        <w:tc>
          <w:tcPr>
            <w:tcW w:w="4227" w:type="dxa"/>
            <w:gridSpan w:val="7"/>
            <w:tcBorders>
              <w:bottom w:val="single" w:sz="6" w:space="0" w:color="auto"/>
            </w:tcBorders>
            <w:shd w:val="clear" w:color="auto" w:fill="auto"/>
            <w:vAlign w:val="bottom"/>
          </w:tcPr>
          <w:p w14:paraId="7D65661F"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אלפי</w:t>
            </w:r>
            <w:r w:rsidRPr="00180E20">
              <w:rPr>
                <w:szCs w:val="22"/>
                <w:rtl/>
              </w:rPr>
              <w:t xml:space="preserve"> </w:t>
            </w:r>
            <w:r w:rsidRPr="00180E20">
              <w:rPr>
                <w:rFonts w:hint="eastAsia"/>
                <w:szCs w:val="22"/>
                <w:rtl/>
              </w:rPr>
              <w:t>ש</w:t>
            </w:r>
            <w:r w:rsidRPr="00180E20">
              <w:rPr>
                <w:szCs w:val="22"/>
                <w:rtl/>
              </w:rPr>
              <w:t>"</w:t>
            </w:r>
            <w:r w:rsidRPr="00180E20">
              <w:rPr>
                <w:rFonts w:hint="eastAsia"/>
                <w:szCs w:val="22"/>
                <w:rtl/>
              </w:rPr>
              <w:t>ח</w:t>
            </w:r>
            <w:r w:rsidRPr="00180E20">
              <w:rPr>
                <w:szCs w:val="22"/>
                <w:rtl/>
              </w:rPr>
              <w:t xml:space="preserve"> </w:t>
            </w:r>
            <w:r w:rsidRPr="00180E20">
              <w:rPr>
                <w:rFonts w:hint="eastAsia"/>
                <w:szCs w:val="22"/>
                <w:rtl/>
              </w:rPr>
              <w:t>מדווחים</w:t>
            </w:r>
          </w:p>
        </w:tc>
      </w:tr>
      <w:tr w:rsidR="00180E20" w:rsidRPr="00180E20" w14:paraId="5E348D13" w14:textId="77777777" w:rsidTr="00887939">
        <w:tc>
          <w:tcPr>
            <w:tcW w:w="3629" w:type="dxa"/>
            <w:shd w:val="clear" w:color="auto" w:fill="auto"/>
            <w:vAlign w:val="bottom"/>
          </w:tcPr>
          <w:p w14:paraId="780803F6"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668CDEC3" w14:textId="77777777" w:rsidR="00387D82" w:rsidRPr="00180E20" w:rsidRDefault="00387D82" w:rsidP="002B3345">
            <w:pPr>
              <w:pStyle w:val="NormalIndent"/>
              <w:spacing w:line="220" w:lineRule="exact"/>
              <w:rPr>
                <w:szCs w:val="22"/>
                <w:rtl/>
              </w:rPr>
            </w:pPr>
          </w:p>
        </w:tc>
        <w:tc>
          <w:tcPr>
            <w:tcW w:w="963" w:type="dxa"/>
            <w:tcBorders>
              <w:top w:val="single" w:sz="6" w:space="0" w:color="auto"/>
            </w:tcBorders>
            <w:vAlign w:val="bottom"/>
          </w:tcPr>
          <w:p w14:paraId="454ADC58"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vAlign w:val="bottom"/>
          </w:tcPr>
          <w:p w14:paraId="63F3FF52"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top w:val="single" w:sz="6" w:space="0" w:color="auto"/>
            </w:tcBorders>
            <w:vAlign w:val="bottom"/>
          </w:tcPr>
          <w:p w14:paraId="2296E773"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vAlign w:val="bottom"/>
          </w:tcPr>
          <w:p w14:paraId="1239E78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top w:val="single" w:sz="6" w:space="0" w:color="auto"/>
            </w:tcBorders>
            <w:shd w:val="clear" w:color="auto" w:fill="auto"/>
            <w:vAlign w:val="bottom"/>
          </w:tcPr>
          <w:p w14:paraId="52738A65"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shd w:val="clear" w:color="auto" w:fill="auto"/>
            <w:vAlign w:val="bottom"/>
          </w:tcPr>
          <w:p w14:paraId="35911D8F" w14:textId="77777777" w:rsidR="00387D82" w:rsidRPr="00180E20" w:rsidRDefault="00387D82" w:rsidP="002B3345">
            <w:pPr>
              <w:pStyle w:val="NormalIndent"/>
              <w:tabs>
                <w:tab w:val="decimal" w:pos="113"/>
              </w:tabs>
              <w:spacing w:line="220" w:lineRule="exact"/>
              <w:ind w:left="0" w:firstLine="0"/>
              <w:rPr>
                <w:szCs w:val="22"/>
                <w:rtl/>
              </w:rPr>
            </w:pPr>
          </w:p>
        </w:tc>
        <w:tc>
          <w:tcPr>
            <w:tcW w:w="999" w:type="dxa"/>
            <w:tcBorders>
              <w:top w:val="single" w:sz="6" w:space="0" w:color="auto"/>
            </w:tcBorders>
            <w:shd w:val="clear" w:color="auto" w:fill="auto"/>
            <w:vAlign w:val="bottom"/>
          </w:tcPr>
          <w:p w14:paraId="1B27BAC3" w14:textId="77777777" w:rsidR="00387D82" w:rsidRPr="00180E20" w:rsidRDefault="00387D82" w:rsidP="002B3345">
            <w:pPr>
              <w:pStyle w:val="NormalIndent"/>
              <w:tabs>
                <w:tab w:val="decimal" w:pos="113"/>
              </w:tabs>
              <w:spacing w:line="220" w:lineRule="exact"/>
              <w:ind w:left="0" w:firstLine="0"/>
              <w:rPr>
                <w:szCs w:val="22"/>
                <w:rtl/>
              </w:rPr>
            </w:pPr>
          </w:p>
        </w:tc>
      </w:tr>
      <w:tr w:rsidR="00387D82" w:rsidRPr="00180E20" w14:paraId="65AD7B58" w14:textId="77777777" w:rsidTr="00887939">
        <w:tc>
          <w:tcPr>
            <w:tcW w:w="3629" w:type="dxa"/>
            <w:shd w:val="clear" w:color="auto" w:fill="auto"/>
            <w:vAlign w:val="bottom"/>
          </w:tcPr>
          <w:p w14:paraId="2115019F"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3DEC03EF" w14:textId="77777777" w:rsidR="00387D82" w:rsidRPr="00180E20" w:rsidRDefault="00387D82" w:rsidP="002B3345">
            <w:pPr>
              <w:pStyle w:val="NormalIndent"/>
              <w:spacing w:line="220" w:lineRule="exact"/>
              <w:rPr>
                <w:szCs w:val="22"/>
                <w:rtl/>
              </w:rPr>
            </w:pPr>
          </w:p>
        </w:tc>
        <w:tc>
          <w:tcPr>
            <w:tcW w:w="963" w:type="dxa"/>
            <w:tcBorders>
              <w:bottom w:val="double" w:sz="6" w:space="0" w:color="auto"/>
            </w:tcBorders>
            <w:shd w:val="clear" w:color="auto" w:fill="auto"/>
            <w:vAlign w:val="bottom"/>
          </w:tcPr>
          <w:p w14:paraId="225FB321"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vAlign w:val="bottom"/>
          </w:tcPr>
          <w:p w14:paraId="4C67C18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bottom w:val="double" w:sz="6" w:space="0" w:color="auto"/>
            </w:tcBorders>
            <w:shd w:val="clear" w:color="auto" w:fill="auto"/>
            <w:vAlign w:val="bottom"/>
          </w:tcPr>
          <w:p w14:paraId="4377DE90"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vAlign w:val="bottom"/>
          </w:tcPr>
          <w:p w14:paraId="68A20C9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bottom w:val="double" w:sz="6" w:space="0" w:color="auto"/>
            </w:tcBorders>
            <w:shd w:val="clear" w:color="auto" w:fill="auto"/>
            <w:vAlign w:val="bottom"/>
          </w:tcPr>
          <w:p w14:paraId="2BC99AE7"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shd w:val="clear" w:color="auto" w:fill="auto"/>
            <w:vAlign w:val="bottom"/>
          </w:tcPr>
          <w:p w14:paraId="70486389" w14:textId="77777777" w:rsidR="00387D82" w:rsidRPr="00180E20" w:rsidRDefault="00387D82" w:rsidP="002B3345">
            <w:pPr>
              <w:pStyle w:val="NormalIndent"/>
              <w:tabs>
                <w:tab w:val="decimal" w:pos="113"/>
              </w:tabs>
              <w:spacing w:line="220" w:lineRule="exact"/>
              <w:ind w:left="0" w:firstLine="0"/>
              <w:rPr>
                <w:szCs w:val="22"/>
                <w:rtl/>
              </w:rPr>
            </w:pPr>
          </w:p>
        </w:tc>
        <w:tc>
          <w:tcPr>
            <w:tcW w:w="999" w:type="dxa"/>
            <w:tcBorders>
              <w:bottom w:val="double" w:sz="6" w:space="0" w:color="auto"/>
            </w:tcBorders>
            <w:shd w:val="clear" w:color="auto" w:fill="auto"/>
            <w:vAlign w:val="bottom"/>
          </w:tcPr>
          <w:p w14:paraId="241F73E2" w14:textId="77777777" w:rsidR="00387D82" w:rsidRPr="00180E20" w:rsidRDefault="00387D82" w:rsidP="002B3345">
            <w:pPr>
              <w:pStyle w:val="NormalIndent"/>
              <w:tabs>
                <w:tab w:val="decimal" w:pos="113"/>
              </w:tabs>
              <w:spacing w:line="220" w:lineRule="exact"/>
              <w:ind w:left="0" w:firstLine="0"/>
              <w:rPr>
                <w:szCs w:val="22"/>
                <w:rtl/>
              </w:rPr>
            </w:pPr>
          </w:p>
        </w:tc>
      </w:tr>
    </w:tbl>
    <w:p w14:paraId="2591358E" w14:textId="77777777" w:rsidR="005028BE" w:rsidRPr="00180E20" w:rsidRDefault="005028BE" w:rsidP="005028BE">
      <w:pPr>
        <w:pStyle w:val="3"/>
        <w:ind w:left="1701" w:firstLine="0"/>
        <w:rPr>
          <w:rtl/>
        </w:rPr>
      </w:pPr>
    </w:p>
    <w:p w14:paraId="298108ED" w14:textId="57384A8F" w:rsidR="005028BE" w:rsidRPr="00180E20" w:rsidRDefault="005028BE" w:rsidP="005028BE">
      <w:pPr>
        <w:pStyle w:val="3"/>
        <w:ind w:left="1701" w:firstLine="0"/>
        <w:rPr>
          <w:rtl/>
        </w:rPr>
      </w:pPr>
      <w:r w:rsidRPr="00180E20">
        <w:rPr>
          <w:rFonts w:hint="cs"/>
          <w:rtl/>
        </w:rPr>
        <w:t>הנדל</w:t>
      </w:r>
      <w:r w:rsidRPr="00180E20">
        <w:rPr>
          <w:rtl/>
        </w:rPr>
        <w:t>"</w:t>
      </w:r>
      <w:r w:rsidRPr="00180E20">
        <w:rPr>
          <w:rFonts w:hint="cs"/>
          <w:rtl/>
        </w:rPr>
        <w:t>ן להשקעה מורכב מפרוייקט נדל</w:t>
      </w:r>
      <w:r w:rsidRPr="00180E20">
        <w:rPr>
          <w:rtl/>
        </w:rPr>
        <w:t>"</w:t>
      </w:r>
      <w:r w:rsidRPr="00180E20">
        <w:rPr>
          <w:rFonts w:hint="cs"/>
          <w:rtl/>
        </w:rPr>
        <w:t>ן מסחרי המושכר לצדדים שלישיים, ומקרקעות המיועדות לבניית מבני תעשיה, אשר עתידים לשמש להפקת דמי שכירות.</w:t>
      </w:r>
    </w:p>
    <w:p w14:paraId="4B61BB6E" w14:textId="77777777" w:rsidR="00DA5095" w:rsidRPr="00180E20" w:rsidRDefault="00DA5095" w:rsidP="00DA5095">
      <w:pPr>
        <w:tabs>
          <w:tab w:val="left" w:pos="5574"/>
          <w:tab w:val="left" w:pos="6474"/>
        </w:tabs>
        <w:rPr>
          <w:rtl/>
        </w:rPr>
      </w:pPr>
    </w:p>
    <w:p w14:paraId="7F604A57" w14:textId="5630F6D3" w:rsidR="00DA5095" w:rsidRPr="00180E20" w:rsidRDefault="00DA5095" w:rsidP="004F3F9E">
      <w:pPr>
        <w:pStyle w:val="3"/>
        <w:ind w:left="1701" w:firstLine="0"/>
        <w:rPr>
          <w:rtl/>
        </w:rPr>
      </w:pPr>
      <w:r w:rsidRPr="00180E20">
        <w:rPr>
          <w:rFonts w:hint="cs"/>
          <w:rtl/>
        </w:rPr>
        <w:t>השווי ההוגן של הנדל</w:t>
      </w:r>
      <w:r w:rsidRPr="00180E20">
        <w:rPr>
          <w:rtl/>
        </w:rPr>
        <w:t>"</w:t>
      </w:r>
      <w:r w:rsidRPr="00180E20">
        <w:rPr>
          <w:rFonts w:hint="cs"/>
          <w:rtl/>
        </w:rPr>
        <w:t>ן להשקעה נקבע בהערכת שווי שבוצעה על ידי מעריך שווי חיצוני בלתי תלוי, שהוא בעל כישורים מקצועיים מוכרים ונסיון רב בנוגע למיקום וסוג הנדל</w:t>
      </w:r>
      <w:r w:rsidRPr="00180E20">
        <w:rPr>
          <w:rtl/>
        </w:rPr>
        <w:t>"</w:t>
      </w:r>
      <w:r w:rsidRPr="00180E20">
        <w:rPr>
          <w:rFonts w:hint="cs"/>
          <w:rtl/>
        </w:rPr>
        <w:t>ן שהוערך</w:t>
      </w:r>
      <w:r w:rsidR="00C73B55" w:rsidRPr="00FD7275">
        <w:rPr>
          <w:rStyle w:val="FootnoteReference"/>
          <w:rtl/>
        </w:rPr>
        <w:footnoteReference w:id="83"/>
      </w:r>
      <w:r w:rsidRPr="00180E20">
        <w:rPr>
          <w:rFonts w:hint="cs"/>
          <w:rtl/>
        </w:rPr>
        <w:t xml:space="preserve">. </w:t>
      </w:r>
    </w:p>
    <w:p w14:paraId="4EF32406" w14:textId="77777777" w:rsidR="00F4793C" w:rsidRPr="00180E20" w:rsidRDefault="00F4793C" w:rsidP="00F4793C">
      <w:pPr>
        <w:pStyle w:val="3"/>
        <w:rPr>
          <w:rtl/>
        </w:rPr>
      </w:pPr>
    </w:p>
    <w:p w14:paraId="1B89ECE5" w14:textId="7BF253E1" w:rsidR="00F4793C" w:rsidRPr="00180E20" w:rsidRDefault="00F4793C" w:rsidP="00B7547D">
      <w:pPr>
        <w:pStyle w:val="20"/>
        <w:rPr>
          <w:rtl/>
        </w:rPr>
      </w:pPr>
      <w:r w:rsidRPr="00180E20">
        <w:rPr>
          <w:rFonts w:hint="cs"/>
          <w:rtl/>
        </w:rPr>
        <w:t>ד.</w:t>
      </w:r>
      <w:r w:rsidRPr="00180E20">
        <w:rPr>
          <w:rtl/>
        </w:rPr>
        <w:tab/>
      </w:r>
      <w:r w:rsidRPr="00180E20">
        <w:rPr>
          <w:u w:val="single"/>
          <w:rtl/>
        </w:rPr>
        <w:t>מענק השקעה</w:t>
      </w:r>
      <w:r w:rsidRPr="00FD7275">
        <w:rPr>
          <w:rStyle w:val="FootnoteReference"/>
          <w:rtl/>
        </w:rPr>
        <w:footnoteReference w:id="84"/>
      </w:r>
    </w:p>
    <w:p w14:paraId="1551C9D0" w14:textId="77777777" w:rsidR="00F4793C" w:rsidRPr="00180E20" w:rsidRDefault="00F4793C" w:rsidP="00F4793C">
      <w:pPr>
        <w:rPr>
          <w:rtl/>
        </w:rPr>
      </w:pPr>
    </w:p>
    <w:p w14:paraId="7DB7E203" w14:textId="77777777" w:rsidR="00F4793C" w:rsidRPr="00180E20" w:rsidRDefault="00F4793C" w:rsidP="00F4793C">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shd w:val="clear" w:color="auto" w:fill="D9D9D9" w:themeFill="background1" w:themeFillShade="D9"/>
          <w:rtl/>
        </w:rPr>
        <w:t>__</w:t>
      </w:r>
      <w:r w:rsidRPr="00180E20">
        <w:rPr>
          <w:rtl/>
        </w:rPr>
        <w:t>). אישור סופי לקבלת המענק מותנה בביצוע התוכנית המאושרת וקיום תנאי האישור</w:t>
      </w:r>
      <w:r w:rsidRPr="00180E20">
        <w:rPr>
          <w:rFonts w:hint="cs"/>
          <w:rtl/>
        </w:rPr>
        <w:t>. לתאריך הדיווח, החברה עמדה בתנאים הקשורים בקבלת המענק.</w:t>
      </w:r>
    </w:p>
    <w:tbl>
      <w:tblPr>
        <w:bidiVisual/>
        <w:tblW w:w="9757" w:type="dxa"/>
        <w:tblInd w:w="-133" w:type="dxa"/>
        <w:tblLayout w:type="fixed"/>
        <w:tblCellMar>
          <w:left w:w="0" w:type="dxa"/>
          <w:right w:w="0" w:type="dxa"/>
        </w:tblCellMar>
        <w:tblLook w:val="01E0" w:firstRow="1" w:lastRow="1" w:firstColumn="1" w:lastColumn="1" w:noHBand="0" w:noVBand="0"/>
      </w:tblPr>
      <w:tblGrid>
        <w:gridCol w:w="1134"/>
        <w:gridCol w:w="688"/>
        <w:gridCol w:w="7935"/>
      </w:tblGrid>
      <w:tr w:rsidR="00180E20" w:rsidRPr="00180E20" w14:paraId="3560C2FC" w14:textId="77777777" w:rsidTr="0027763B">
        <w:tc>
          <w:tcPr>
            <w:tcW w:w="1134" w:type="dxa"/>
            <w:tcBorders>
              <w:bottom w:val="single" w:sz="4" w:space="0" w:color="auto"/>
              <w:right w:val="single" w:sz="4" w:space="0" w:color="auto"/>
            </w:tcBorders>
            <w:shd w:val="clear" w:color="auto" w:fill="auto"/>
            <w:vAlign w:val="center"/>
          </w:tcPr>
          <w:p w14:paraId="126688CD" w14:textId="77777777" w:rsidR="00F4793C" w:rsidRPr="00180E20" w:rsidRDefault="00F4793C" w:rsidP="0027763B">
            <w:pPr>
              <w:pStyle w:val="114"/>
              <w:rPr>
                <w:sz w:val="22"/>
                <w:rtl/>
              </w:rPr>
            </w:pPr>
          </w:p>
        </w:tc>
        <w:tc>
          <w:tcPr>
            <w:tcW w:w="688" w:type="dxa"/>
            <w:tcBorders>
              <w:left w:val="single" w:sz="4" w:space="0" w:color="auto"/>
            </w:tcBorders>
            <w:shd w:val="clear" w:color="auto" w:fill="auto"/>
            <w:vAlign w:val="bottom"/>
          </w:tcPr>
          <w:p w14:paraId="029ACFC2" w14:textId="77777777" w:rsidR="00F4793C" w:rsidRPr="00180E20" w:rsidRDefault="00F4793C" w:rsidP="0027763B">
            <w:pPr>
              <w:spacing w:line="240" w:lineRule="exact"/>
              <w:ind w:left="57"/>
              <w:jc w:val="left"/>
              <w:rPr>
                <w:sz w:val="22"/>
                <w:rtl/>
              </w:rPr>
            </w:pPr>
          </w:p>
        </w:tc>
        <w:tc>
          <w:tcPr>
            <w:tcW w:w="7935" w:type="dxa"/>
            <w:shd w:val="clear" w:color="auto" w:fill="auto"/>
            <w:vAlign w:val="bottom"/>
          </w:tcPr>
          <w:p w14:paraId="0820EA32" w14:textId="77777777" w:rsidR="00F4793C" w:rsidRPr="00180E20" w:rsidRDefault="00F4793C" w:rsidP="0027763B">
            <w:pPr>
              <w:pStyle w:val="3"/>
              <w:ind w:left="0" w:firstLine="0"/>
              <w:rPr>
                <w:rtl/>
              </w:rPr>
            </w:pPr>
            <w:r w:rsidRPr="00180E20">
              <w:rPr>
                <w:rtl/>
              </w:rPr>
              <w:t>החברה החליטה על הרחבת אחד ממפעליה. ההשקעה בהרחבת המפעל נאמדת בכ-</w:t>
            </w:r>
            <w:r w:rsidRPr="00180E20">
              <w:rPr>
                <w:rFonts w:hint="cs"/>
                <w:rtl/>
              </w:rPr>
              <w:t xml:space="preserve"> _____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highlight w:val="lightGray"/>
                <w:shd w:val="clear" w:color="auto" w:fill="D9D9D9" w:themeFill="background1" w:themeFillShade="D9"/>
                <w:rtl/>
              </w:rPr>
              <w:t>__</w:t>
            </w:r>
            <w:r w:rsidRPr="00180E20">
              <w:rPr>
                <w:rFonts w:hint="cs"/>
                <w:rtl/>
              </w:rPr>
              <w:t xml:space="preserve">.  </w:t>
            </w:r>
          </w:p>
          <w:p w14:paraId="71C533CA" w14:textId="77777777" w:rsidR="00F4793C" w:rsidRPr="00180E20" w:rsidRDefault="00F4793C" w:rsidP="0027763B">
            <w:pPr>
              <w:spacing w:line="240" w:lineRule="exact"/>
              <w:rPr>
                <w:sz w:val="22"/>
                <w:rtl/>
              </w:rPr>
            </w:pPr>
          </w:p>
        </w:tc>
      </w:tr>
    </w:tbl>
    <w:p w14:paraId="5C1E2955" w14:textId="77777777" w:rsidR="00F4793C" w:rsidRPr="00180E20" w:rsidRDefault="00F4793C" w:rsidP="007D3FAF">
      <w:pPr>
        <w:pStyle w:val="3"/>
        <w:rPr>
          <w:rtl/>
        </w:rPr>
      </w:pPr>
    </w:p>
    <w:p w14:paraId="31B787DE" w14:textId="77777777" w:rsidR="00B53832" w:rsidRPr="00180E20" w:rsidRDefault="00B53832" w:rsidP="002B3345">
      <w:pPr>
        <w:pStyle w:val="20"/>
        <w:widowControl/>
        <w:spacing w:line="120" w:lineRule="auto"/>
        <w:ind w:left="0" w:firstLine="0"/>
        <w:rPr>
          <w:rtl/>
        </w:rPr>
      </w:pPr>
    </w:p>
    <w:p w14:paraId="68E4128F" w14:textId="151C28F5" w:rsidR="00DA5095" w:rsidRPr="00180E20" w:rsidRDefault="00F4793C" w:rsidP="007D3FAF">
      <w:pPr>
        <w:pStyle w:val="20"/>
        <w:rPr>
          <w:rtl/>
        </w:rPr>
      </w:pPr>
      <w:r w:rsidRPr="00180E20">
        <w:rPr>
          <w:rFonts w:hint="cs"/>
          <w:rtl/>
        </w:rPr>
        <w:t>ה</w:t>
      </w:r>
      <w:r w:rsidR="00DA5095" w:rsidRPr="00180E20">
        <w:rPr>
          <w:rFonts w:hint="cs"/>
          <w:rtl/>
        </w:rPr>
        <w:t>.</w:t>
      </w:r>
      <w:r w:rsidR="00DA5095" w:rsidRPr="00180E20">
        <w:rPr>
          <w:rFonts w:hint="cs"/>
          <w:rtl/>
        </w:rPr>
        <w:tab/>
        <w:t>באשר לשעבודים, ראה באור _____.</w:t>
      </w:r>
    </w:p>
    <w:p w14:paraId="4FB4E7F3" w14:textId="77777777" w:rsidR="00C576C3" w:rsidRPr="00180E20" w:rsidRDefault="00C576C3" w:rsidP="007D3FAF">
      <w:pPr>
        <w:pStyle w:val="20"/>
        <w:rPr>
          <w:rtl/>
        </w:rPr>
      </w:pPr>
    </w:p>
    <w:p w14:paraId="38B2D67A" w14:textId="280A03AD" w:rsidR="00DA5095" w:rsidRPr="00180E20" w:rsidRDefault="00F4793C" w:rsidP="007D3FAF">
      <w:pPr>
        <w:pStyle w:val="20"/>
        <w:rPr>
          <w:rtl/>
        </w:rPr>
      </w:pPr>
      <w:bookmarkStart w:id="387" w:name="_Toc174422636"/>
      <w:bookmarkStart w:id="388" w:name="_Toc174423025"/>
      <w:r w:rsidRPr="00180E20">
        <w:rPr>
          <w:rFonts w:hint="cs"/>
          <w:rtl/>
        </w:rPr>
        <w:t>ו</w:t>
      </w:r>
      <w:r w:rsidR="00DA5095" w:rsidRPr="00180E20">
        <w:rPr>
          <w:rFonts w:hint="cs"/>
          <w:rtl/>
        </w:rPr>
        <w:t>.</w:t>
      </w:r>
      <w:r w:rsidR="00DA5095" w:rsidRPr="00180E20">
        <w:rPr>
          <w:rFonts w:hint="cs"/>
          <w:rtl/>
        </w:rPr>
        <w:tab/>
        <w:t>באשר להתקשרויות לרכישת נדל</w:t>
      </w:r>
      <w:r w:rsidR="00DA5095" w:rsidRPr="00180E20">
        <w:rPr>
          <w:rtl/>
        </w:rPr>
        <w:t>"</w:t>
      </w:r>
      <w:r w:rsidR="00DA5095" w:rsidRPr="00180E20">
        <w:rPr>
          <w:rFonts w:hint="cs"/>
          <w:rtl/>
        </w:rPr>
        <w:t>ן להשקעה, ראה באור _____.</w:t>
      </w:r>
      <w:bookmarkEnd w:id="387"/>
      <w:bookmarkEnd w:id="388"/>
    </w:p>
    <w:p w14:paraId="3FDAD4FF" w14:textId="77777777" w:rsidR="00DA5095" w:rsidRPr="00180E20" w:rsidRDefault="00DA5095" w:rsidP="00762453">
      <w:pPr>
        <w:pStyle w:val="Heading2"/>
        <w:ind w:left="1134"/>
        <w:rPr>
          <w:sz w:val="24"/>
          <w:u w:val="none"/>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sectPr>
      </w:pPr>
    </w:p>
    <w:p w14:paraId="492A09D6" w14:textId="77777777" w:rsidR="00DA5095" w:rsidRPr="00180E20" w:rsidRDefault="00DA5095" w:rsidP="003E7CA2">
      <w:pPr>
        <w:pStyle w:val="20"/>
        <w:rPr>
          <w:rtl/>
        </w:rPr>
      </w:pPr>
      <w:bookmarkStart w:id="389" w:name="_Toc532800372"/>
      <w:bookmarkStart w:id="390" w:name="_Toc535127691"/>
      <w:bookmarkStart w:id="391" w:name="_Toc26607240"/>
      <w:bookmarkStart w:id="392" w:name="_Toc26607769"/>
      <w:bookmarkStart w:id="393" w:name="_Toc26614842"/>
      <w:bookmarkStart w:id="394" w:name="_Toc29796691"/>
      <w:bookmarkStart w:id="395" w:name="_Toc29797530"/>
      <w:bookmarkStart w:id="396" w:name="_Toc29797715"/>
      <w:bookmarkStart w:id="397" w:name="_Toc50967862"/>
    </w:p>
    <w:p w14:paraId="6CC8305B" w14:textId="77777777" w:rsidR="00DA5095" w:rsidRPr="00180E20" w:rsidRDefault="00DA5095" w:rsidP="004D5D70">
      <w:pPr>
        <w:pStyle w:val="Heading1"/>
        <w:pBdr>
          <w:bottom w:val="none" w:sz="0" w:space="0" w:color="auto"/>
        </w:pBdr>
        <w:rPr>
          <w:b/>
          <w:bCs w:val="0"/>
          <w:sz w:val="24"/>
          <w:rtl/>
        </w:rPr>
      </w:pPr>
      <w:bookmarkStart w:id="398" w:name="_Toc60984485"/>
      <w:bookmarkStart w:id="399" w:name="_Toc200347395"/>
      <w:r w:rsidRPr="00180E20">
        <w:rPr>
          <w:b/>
          <w:bCs w:val="0"/>
          <w:sz w:val="24"/>
          <w:rtl/>
        </w:rPr>
        <w:t xml:space="preserve">באור </w:t>
      </w:r>
      <w:r w:rsidR="00A9040B" w:rsidRPr="00180E20">
        <w:rPr>
          <w:b/>
          <w:bCs w:val="0"/>
          <w:sz w:val="24"/>
          <w:rtl/>
        </w:rPr>
        <w:t>16</w:t>
      </w:r>
      <w:r w:rsidRPr="00180E20">
        <w:rPr>
          <w:b/>
          <w:bCs w:val="0"/>
          <w:sz w:val="24"/>
          <w:rtl/>
        </w:rPr>
        <w:t>: -</w:t>
      </w:r>
      <w:r w:rsidRPr="00180E20">
        <w:rPr>
          <w:b/>
          <w:bCs w:val="0"/>
          <w:sz w:val="24"/>
          <w:rtl/>
        </w:rPr>
        <w:tab/>
      </w:r>
      <w:r w:rsidRPr="00180E20">
        <w:rPr>
          <w:b/>
          <w:bCs w:val="0"/>
          <w:sz w:val="24"/>
          <w:u w:val="single"/>
          <w:rtl/>
        </w:rPr>
        <w:t>רכוש קבוע</w:t>
      </w:r>
      <w:bookmarkEnd w:id="389"/>
      <w:bookmarkEnd w:id="390"/>
      <w:bookmarkEnd w:id="391"/>
      <w:bookmarkEnd w:id="392"/>
      <w:bookmarkEnd w:id="393"/>
      <w:bookmarkEnd w:id="394"/>
      <w:bookmarkEnd w:id="395"/>
      <w:bookmarkEnd w:id="396"/>
      <w:bookmarkEnd w:id="397"/>
      <w:bookmarkEnd w:id="398"/>
      <w:bookmarkEnd w:id="399"/>
    </w:p>
    <w:p w14:paraId="56F3F630" w14:textId="77777777" w:rsidR="00DA5095" w:rsidRPr="00180E20" w:rsidRDefault="00DA5095" w:rsidP="00DA5095">
      <w:pPr>
        <w:pStyle w:val="20"/>
        <w:spacing w:line="120" w:lineRule="auto"/>
        <w:ind w:left="0" w:firstLine="0"/>
        <w:rPr>
          <w:rtl/>
        </w:rPr>
      </w:pPr>
    </w:p>
    <w:p w14:paraId="68387543" w14:textId="77777777" w:rsidR="00DA5095" w:rsidRPr="00180E20" w:rsidRDefault="00DA5095" w:rsidP="00762453">
      <w:pPr>
        <w:pStyle w:val="Heading2"/>
        <w:ind w:left="1134"/>
        <w:rPr>
          <w:sz w:val="24"/>
          <w:u w:val="none"/>
          <w:rtl/>
        </w:rPr>
      </w:pPr>
      <w:bookmarkStart w:id="400" w:name="_Toc200347396"/>
      <w:r w:rsidRPr="00180E20">
        <w:rPr>
          <w:rFonts w:hint="cs"/>
          <w:sz w:val="24"/>
          <w:u w:val="none"/>
          <w:rtl/>
        </w:rPr>
        <w:t>א.</w:t>
      </w:r>
      <w:r w:rsidRPr="00180E20">
        <w:rPr>
          <w:rFonts w:hint="cs"/>
          <w:sz w:val="24"/>
          <w:u w:val="none"/>
          <w:rtl/>
        </w:rPr>
        <w:tab/>
      </w:r>
      <w:r w:rsidRPr="00180E20">
        <w:rPr>
          <w:rFonts w:hint="cs"/>
          <w:sz w:val="24"/>
          <w:rtl/>
        </w:rPr>
        <w:t>הרכב ותנועה</w:t>
      </w:r>
      <w:bookmarkEnd w:id="400"/>
    </w:p>
    <w:p w14:paraId="58F785C5" w14:textId="77777777" w:rsidR="00DA5095" w:rsidRPr="00180E20" w:rsidRDefault="00DA5095" w:rsidP="00A70E44">
      <w:pPr>
        <w:pStyle w:val="3"/>
        <w:rPr>
          <w:u w:val="single"/>
          <w:rtl/>
        </w:rPr>
      </w:pPr>
      <w:bookmarkStart w:id="401" w:name="_Toc26607241"/>
      <w:bookmarkStart w:id="402" w:name="_Toc26607770"/>
      <w:bookmarkStart w:id="403" w:name="_Toc26614843"/>
      <w:bookmarkStart w:id="404" w:name="_Toc29796692"/>
      <w:bookmarkStart w:id="405" w:name="_Toc29797531"/>
      <w:bookmarkStart w:id="406" w:name="_Toc60984486"/>
      <w:r w:rsidRPr="00180E20">
        <w:rPr>
          <w:u w:val="single"/>
          <w:rtl/>
        </w:rPr>
        <w:t>מאוחד</w:t>
      </w:r>
      <w:bookmarkEnd w:id="401"/>
      <w:bookmarkEnd w:id="402"/>
      <w:bookmarkEnd w:id="403"/>
      <w:bookmarkEnd w:id="404"/>
      <w:bookmarkEnd w:id="405"/>
      <w:bookmarkEnd w:id="406"/>
    </w:p>
    <w:p w14:paraId="2AD3CF21" w14:textId="4962CAF7" w:rsidR="00043827" w:rsidRPr="00180E20" w:rsidRDefault="00DA5095" w:rsidP="00E43799">
      <w:pPr>
        <w:pStyle w:val="3"/>
        <w:rPr>
          <w:rtl/>
        </w:rPr>
      </w:pPr>
      <w:r w:rsidRPr="00180E20">
        <w:rPr>
          <w:rFonts w:hint="cs"/>
          <w:u w:val="single"/>
          <w:rtl/>
        </w:rPr>
        <w:t xml:space="preserve">שנת </w:t>
      </w:r>
      <w:r w:rsidR="003D1E6E" w:rsidRPr="00180E20">
        <w:rPr>
          <w:rFonts w:hint="cs"/>
          <w:u w:val="single"/>
          <w:rtl/>
        </w:rPr>
        <w:t>2024</w:t>
      </w:r>
    </w:p>
    <w:tbl>
      <w:tblPr>
        <w:bidiVisual/>
        <w:tblW w:w="0" w:type="auto"/>
        <w:tblInd w:w="1644" w:type="dxa"/>
        <w:tblLayout w:type="fixed"/>
        <w:tblCellMar>
          <w:left w:w="0" w:type="dxa"/>
          <w:right w:w="0" w:type="dxa"/>
        </w:tblCellMar>
        <w:tblLook w:val="0000" w:firstRow="0" w:lastRow="0" w:firstColumn="0" w:lastColumn="0" w:noHBand="0" w:noVBand="0"/>
      </w:tblPr>
      <w:tblGrid>
        <w:gridCol w:w="5727"/>
        <w:gridCol w:w="127"/>
        <w:gridCol w:w="1020"/>
        <w:gridCol w:w="127"/>
        <w:gridCol w:w="851"/>
        <w:gridCol w:w="127"/>
        <w:gridCol w:w="851"/>
        <w:gridCol w:w="127"/>
        <w:gridCol w:w="1017"/>
        <w:gridCol w:w="127"/>
        <w:gridCol w:w="1020"/>
        <w:gridCol w:w="127"/>
        <w:gridCol w:w="1020"/>
        <w:gridCol w:w="127"/>
        <w:gridCol w:w="840"/>
      </w:tblGrid>
      <w:tr w:rsidR="00180E20" w:rsidRPr="00180E20" w14:paraId="5A69CC1A" w14:textId="77777777" w:rsidTr="005C6395">
        <w:tc>
          <w:tcPr>
            <w:tcW w:w="5727" w:type="dxa"/>
            <w:vAlign w:val="bottom"/>
          </w:tcPr>
          <w:p w14:paraId="1ABDE26F" w14:textId="77777777" w:rsidR="005C6395" w:rsidRPr="00180E20" w:rsidRDefault="005C6395" w:rsidP="006A383E">
            <w:pPr>
              <w:pStyle w:val="NormalIndent"/>
              <w:tabs>
                <w:tab w:val="left" w:pos="227"/>
                <w:tab w:val="left" w:pos="397"/>
                <w:tab w:val="left" w:pos="567"/>
              </w:tabs>
              <w:spacing w:line="160" w:lineRule="exact"/>
              <w:rPr>
                <w:sz w:val="16"/>
                <w:szCs w:val="16"/>
                <w:rtl/>
              </w:rPr>
            </w:pPr>
          </w:p>
        </w:tc>
        <w:tc>
          <w:tcPr>
            <w:tcW w:w="127" w:type="dxa"/>
            <w:shd w:val="clear" w:color="auto" w:fill="auto"/>
            <w:vAlign w:val="bottom"/>
          </w:tcPr>
          <w:p w14:paraId="01A46DB5"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1C1160C5" w14:textId="77777777" w:rsidR="005C6395" w:rsidRPr="00180E20" w:rsidRDefault="005C6395" w:rsidP="006A383E">
            <w:pPr>
              <w:spacing w:line="160" w:lineRule="exact"/>
              <w:jc w:val="center"/>
              <w:rPr>
                <w:sz w:val="16"/>
                <w:szCs w:val="16"/>
                <w:rtl/>
              </w:rPr>
            </w:pPr>
            <w:r w:rsidRPr="00180E20">
              <w:rPr>
                <w:sz w:val="16"/>
                <w:szCs w:val="16"/>
                <w:rtl/>
              </w:rPr>
              <w:t xml:space="preserve">מקרקעין </w:t>
            </w:r>
          </w:p>
        </w:tc>
        <w:tc>
          <w:tcPr>
            <w:tcW w:w="127" w:type="dxa"/>
            <w:vAlign w:val="bottom"/>
          </w:tcPr>
          <w:p w14:paraId="61BA18E4" w14:textId="77777777" w:rsidR="005C6395" w:rsidRPr="00180E20" w:rsidRDefault="005C6395" w:rsidP="006A383E">
            <w:pPr>
              <w:spacing w:line="160" w:lineRule="exact"/>
              <w:jc w:val="center"/>
              <w:rPr>
                <w:sz w:val="16"/>
                <w:szCs w:val="16"/>
                <w:rtl/>
              </w:rPr>
            </w:pPr>
          </w:p>
        </w:tc>
        <w:tc>
          <w:tcPr>
            <w:tcW w:w="851" w:type="dxa"/>
            <w:tcBorders>
              <w:bottom w:val="single" w:sz="6" w:space="0" w:color="auto"/>
            </w:tcBorders>
            <w:vAlign w:val="bottom"/>
          </w:tcPr>
          <w:p w14:paraId="3B59D86E" w14:textId="77777777" w:rsidR="005C6395" w:rsidRPr="00180E20" w:rsidRDefault="005C6395" w:rsidP="006A383E">
            <w:pPr>
              <w:spacing w:line="160" w:lineRule="exact"/>
              <w:jc w:val="center"/>
              <w:rPr>
                <w:sz w:val="16"/>
                <w:szCs w:val="16"/>
                <w:rtl/>
              </w:rPr>
            </w:pPr>
            <w:r w:rsidRPr="00180E20">
              <w:rPr>
                <w:sz w:val="16"/>
                <w:szCs w:val="16"/>
                <w:rtl/>
              </w:rPr>
              <w:t>מכונות</w:t>
            </w:r>
          </w:p>
          <w:p w14:paraId="00D0BDD8" w14:textId="77777777" w:rsidR="005C6395" w:rsidRPr="00180E20" w:rsidRDefault="005C6395" w:rsidP="006A383E">
            <w:pPr>
              <w:spacing w:line="160" w:lineRule="exact"/>
              <w:jc w:val="center"/>
              <w:rPr>
                <w:sz w:val="16"/>
                <w:szCs w:val="16"/>
                <w:rtl/>
              </w:rPr>
            </w:pPr>
            <w:r w:rsidRPr="00180E20">
              <w:rPr>
                <w:sz w:val="16"/>
                <w:szCs w:val="16"/>
                <w:rtl/>
              </w:rPr>
              <w:t>וציוד</w:t>
            </w:r>
          </w:p>
        </w:tc>
        <w:tc>
          <w:tcPr>
            <w:tcW w:w="127" w:type="dxa"/>
            <w:vAlign w:val="bottom"/>
          </w:tcPr>
          <w:p w14:paraId="630FBEB0" w14:textId="77777777" w:rsidR="005C6395" w:rsidRPr="00180E20" w:rsidRDefault="005C6395" w:rsidP="006A383E">
            <w:pPr>
              <w:spacing w:line="160" w:lineRule="exact"/>
              <w:jc w:val="center"/>
              <w:rPr>
                <w:sz w:val="16"/>
                <w:szCs w:val="16"/>
                <w:rtl/>
              </w:rPr>
            </w:pPr>
          </w:p>
        </w:tc>
        <w:tc>
          <w:tcPr>
            <w:tcW w:w="851" w:type="dxa"/>
            <w:tcBorders>
              <w:bottom w:val="single" w:sz="6" w:space="0" w:color="auto"/>
            </w:tcBorders>
            <w:vAlign w:val="bottom"/>
          </w:tcPr>
          <w:p w14:paraId="6E13611E" w14:textId="77777777" w:rsidR="005C6395" w:rsidRPr="00180E20" w:rsidRDefault="005C6395" w:rsidP="006A383E">
            <w:pPr>
              <w:spacing w:line="160" w:lineRule="exact"/>
              <w:jc w:val="center"/>
              <w:rPr>
                <w:sz w:val="16"/>
                <w:szCs w:val="16"/>
                <w:rtl/>
              </w:rPr>
            </w:pPr>
            <w:r w:rsidRPr="00180E20">
              <w:rPr>
                <w:sz w:val="16"/>
                <w:szCs w:val="16"/>
                <w:rtl/>
              </w:rPr>
              <w:t xml:space="preserve">כלי </w:t>
            </w:r>
          </w:p>
          <w:p w14:paraId="7881B8E0" w14:textId="77777777" w:rsidR="005C6395" w:rsidRPr="00180E20" w:rsidRDefault="005C6395" w:rsidP="006A383E">
            <w:pPr>
              <w:spacing w:line="160" w:lineRule="exact"/>
              <w:jc w:val="center"/>
              <w:rPr>
                <w:sz w:val="16"/>
                <w:szCs w:val="16"/>
                <w:rtl/>
              </w:rPr>
            </w:pPr>
            <w:r w:rsidRPr="00180E20">
              <w:rPr>
                <w:sz w:val="16"/>
                <w:szCs w:val="16"/>
                <w:rtl/>
              </w:rPr>
              <w:t>רכב</w:t>
            </w:r>
          </w:p>
        </w:tc>
        <w:tc>
          <w:tcPr>
            <w:tcW w:w="127" w:type="dxa"/>
            <w:vAlign w:val="bottom"/>
          </w:tcPr>
          <w:p w14:paraId="239E68AE" w14:textId="77777777" w:rsidR="005C6395" w:rsidRPr="00180E20" w:rsidRDefault="005C6395" w:rsidP="006A383E">
            <w:pPr>
              <w:spacing w:line="160" w:lineRule="exact"/>
              <w:jc w:val="center"/>
              <w:rPr>
                <w:sz w:val="16"/>
                <w:szCs w:val="16"/>
                <w:rtl/>
              </w:rPr>
            </w:pPr>
          </w:p>
        </w:tc>
        <w:tc>
          <w:tcPr>
            <w:tcW w:w="1017" w:type="dxa"/>
            <w:tcBorders>
              <w:bottom w:val="single" w:sz="6" w:space="0" w:color="auto"/>
            </w:tcBorders>
            <w:vAlign w:val="bottom"/>
          </w:tcPr>
          <w:p w14:paraId="0F22A611" w14:textId="77777777" w:rsidR="005C6395" w:rsidRPr="00180E20" w:rsidRDefault="005C6395" w:rsidP="006A383E">
            <w:pPr>
              <w:spacing w:line="160" w:lineRule="exact"/>
              <w:jc w:val="center"/>
              <w:rPr>
                <w:sz w:val="16"/>
                <w:szCs w:val="16"/>
                <w:rtl/>
              </w:rPr>
            </w:pPr>
            <w:r w:rsidRPr="00180E20">
              <w:rPr>
                <w:sz w:val="16"/>
                <w:szCs w:val="16"/>
                <w:rtl/>
              </w:rPr>
              <w:t xml:space="preserve">ריהוט </w:t>
            </w:r>
            <w:r w:rsidRPr="00180E20">
              <w:rPr>
                <w:rFonts w:hint="cs"/>
                <w:sz w:val="16"/>
                <w:szCs w:val="16"/>
                <w:rtl/>
              </w:rPr>
              <w:t>וציוד</w:t>
            </w:r>
          </w:p>
          <w:p w14:paraId="3F499F43" w14:textId="77777777" w:rsidR="005C6395" w:rsidRPr="00180E20" w:rsidRDefault="005C6395" w:rsidP="006A383E">
            <w:pPr>
              <w:spacing w:line="160" w:lineRule="exact"/>
              <w:jc w:val="center"/>
              <w:rPr>
                <w:sz w:val="16"/>
                <w:szCs w:val="16"/>
                <w:rtl/>
              </w:rPr>
            </w:pPr>
            <w:r w:rsidRPr="00180E20">
              <w:rPr>
                <w:sz w:val="16"/>
                <w:szCs w:val="16"/>
                <w:rtl/>
              </w:rPr>
              <w:t>משרדי</w:t>
            </w:r>
          </w:p>
        </w:tc>
        <w:tc>
          <w:tcPr>
            <w:tcW w:w="127" w:type="dxa"/>
            <w:vAlign w:val="bottom"/>
          </w:tcPr>
          <w:p w14:paraId="066F92F4"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0165444E" w14:textId="77777777" w:rsidR="005C6395" w:rsidRPr="00180E20" w:rsidRDefault="005C6395" w:rsidP="006A383E">
            <w:pPr>
              <w:spacing w:line="160" w:lineRule="exact"/>
              <w:jc w:val="center"/>
              <w:rPr>
                <w:sz w:val="16"/>
                <w:szCs w:val="16"/>
                <w:rtl/>
              </w:rPr>
            </w:pPr>
            <w:r w:rsidRPr="00180E20">
              <w:rPr>
                <w:rFonts w:hint="cs"/>
                <w:sz w:val="16"/>
                <w:szCs w:val="16"/>
                <w:rtl/>
              </w:rPr>
              <w:t>מחשבים וציוד היקפי</w:t>
            </w:r>
          </w:p>
        </w:tc>
        <w:tc>
          <w:tcPr>
            <w:tcW w:w="127" w:type="dxa"/>
            <w:vAlign w:val="bottom"/>
          </w:tcPr>
          <w:p w14:paraId="24FA1784"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2964D8C1" w14:textId="77777777" w:rsidR="005C6395" w:rsidRPr="00180E20" w:rsidRDefault="005C6395" w:rsidP="006A383E">
            <w:pPr>
              <w:spacing w:line="160" w:lineRule="exact"/>
              <w:jc w:val="center"/>
              <w:rPr>
                <w:sz w:val="16"/>
                <w:szCs w:val="16"/>
                <w:rtl/>
              </w:rPr>
            </w:pPr>
            <w:r w:rsidRPr="00180E20">
              <w:rPr>
                <w:sz w:val="16"/>
                <w:szCs w:val="16"/>
                <w:rtl/>
              </w:rPr>
              <w:t xml:space="preserve">שיפורים </w:t>
            </w:r>
          </w:p>
          <w:p w14:paraId="1CDC3321" w14:textId="77777777" w:rsidR="005C6395" w:rsidRPr="00180E20" w:rsidRDefault="005C6395" w:rsidP="006A383E">
            <w:pPr>
              <w:spacing w:line="160" w:lineRule="exact"/>
              <w:jc w:val="center"/>
              <w:rPr>
                <w:sz w:val="16"/>
                <w:szCs w:val="16"/>
                <w:rtl/>
              </w:rPr>
            </w:pPr>
            <w:r w:rsidRPr="00180E20">
              <w:rPr>
                <w:sz w:val="16"/>
                <w:szCs w:val="16"/>
                <w:rtl/>
              </w:rPr>
              <w:t>במושכר</w:t>
            </w:r>
          </w:p>
        </w:tc>
        <w:tc>
          <w:tcPr>
            <w:tcW w:w="127" w:type="dxa"/>
            <w:vAlign w:val="bottom"/>
          </w:tcPr>
          <w:p w14:paraId="46A22E00" w14:textId="77777777" w:rsidR="005C6395" w:rsidRPr="00180E20" w:rsidRDefault="005C6395" w:rsidP="006A383E">
            <w:pPr>
              <w:spacing w:line="160" w:lineRule="exact"/>
              <w:jc w:val="center"/>
              <w:rPr>
                <w:sz w:val="16"/>
                <w:szCs w:val="16"/>
                <w:rtl/>
              </w:rPr>
            </w:pPr>
          </w:p>
        </w:tc>
        <w:tc>
          <w:tcPr>
            <w:tcW w:w="840" w:type="dxa"/>
            <w:tcBorders>
              <w:bottom w:val="single" w:sz="6" w:space="0" w:color="auto"/>
            </w:tcBorders>
            <w:vAlign w:val="bottom"/>
          </w:tcPr>
          <w:p w14:paraId="56CB9040" w14:textId="77777777" w:rsidR="005C6395" w:rsidRPr="00180E20" w:rsidRDefault="005C6395" w:rsidP="006A383E">
            <w:pPr>
              <w:spacing w:line="160" w:lineRule="exact"/>
              <w:jc w:val="center"/>
              <w:rPr>
                <w:sz w:val="16"/>
                <w:szCs w:val="16"/>
                <w:rtl/>
              </w:rPr>
            </w:pPr>
            <w:r w:rsidRPr="00180E20">
              <w:rPr>
                <w:sz w:val="12"/>
                <w:szCs w:val="16"/>
                <w:rtl/>
              </w:rPr>
              <w:t>סה"כ</w:t>
            </w:r>
          </w:p>
        </w:tc>
      </w:tr>
      <w:tr w:rsidR="00180E20" w:rsidRPr="00180E20" w14:paraId="2216DEB8" w14:textId="77777777" w:rsidTr="005C6395">
        <w:tc>
          <w:tcPr>
            <w:tcW w:w="5727" w:type="dxa"/>
            <w:vAlign w:val="bottom"/>
          </w:tcPr>
          <w:p w14:paraId="27C7EE05" w14:textId="77777777" w:rsidR="006A383E" w:rsidRPr="00180E20" w:rsidRDefault="006A383E" w:rsidP="006A383E">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3C02F0DC" w14:textId="77777777" w:rsidR="006A383E" w:rsidRPr="00180E20" w:rsidRDefault="006A383E" w:rsidP="006A383E">
            <w:pPr>
              <w:tabs>
                <w:tab w:val="decimal" w:pos="74"/>
              </w:tabs>
              <w:spacing w:line="160" w:lineRule="exact"/>
              <w:ind w:left="57"/>
              <w:rPr>
                <w:sz w:val="16"/>
                <w:szCs w:val="16"/>
                <w:rtl/>
              </w:rPr>
            </w:pPr>
          </w:p>
        </w:tc>
        <w:tc>
          <w:tcPr>
            <w:tcW w:w="7381" w:type="dxa"/>
            <w:gridSpan w:val="13"/>
            <w:tcBorders>
              <w:bottom w:val="single" w:sz="6" w:space="0" w:color="auto"/>
            </w:tcBorders>
            <w:shd w:val="clear" w:color="auto" w:fill="auto"/>
            <w:vAlign w:val="bottom"/>
          </w:tcPr>
          <w:p w14:paraId="57DF06DB" w14:textId="77777777" w:rsidR="006A383E" w:rsidRPr="00180E20" w:rsidRDefault="006A383E" w:rsidP="006A383E">
            <w:pPr>
              <w:tabs>
                <w:tab w:val="decimal" w:pos="74"/>
              </w:tabs>
              <w:spacing w:line="160" w:lineRule="exact"/>
              <w:ind w:left="57"/>
              <w:jc w:val="center"/>
              <w:rPr>
                <w:sz w:val="16"/>
                <w:szCs w:val="16"/>
                <w:rtl/>
              </w:rPr>
            </w:pPr>
            <w:r w:rsidRPr="00180E20">
              <w:rPr>
                <w:sz w:val="16"/>
                <w:szCs w:val="16"/>
                <w:rtl/>
              </w:rPr>
              <w:t>אלפי ש"ח מדווחים</w:t>
            </w:r>
          </w:p>
        </w:tc>
      </w:tr>
      <w:tr w:rsidR="00180E20" w:rsidRPr="00180E20" w14:paraId="1AAD0C6A" w14:textId="77777777" w:rsidTr="005C6395">
        <w:tc>
          <w:tcPr>
            <w:tcW w:w="5727" w:type="dxa"/>
            <w:vAlign w:val="bottom"/>
          </w:tcPr>
          <w:p w14:paraId="626B068B"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עלות</w:t>
            </w:r>
          </w:p>
        </w:tc>
        <w:tc>
          <w:tcPr>
            <w:tcW w:w="127" w:type="dxa"/>
            <w:shd w:val="clear" w:color="auto" w:fill="auto"/>
            <w:vAlign w:val="bottom"/>
          </w:tcPr>
          <w:p w14:paraId="3EE6EA32"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3BB368FD"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6CCF902B"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71DAAECA"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6D706E3F"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0D425243"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445A930E"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61C85B32"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5E5F8892"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1207291A"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37C078AD"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DE26175"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20C1B2D4"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41F62317" w14:textId="77777777" w:rsidR="005C6395" w:rsidRPr="00180E20" w:rsidRDefault="005C6395" w:rsidP="006A383E">
            <w:pPr>
              <w:tabs>
                <w:tab w:val="decimal" w:pos="74"/>
              </w:tabs>
              <w:spacing w:line="160" w:lineRule="exact"/>
              <w:ind w:left="57"/>
              <w:rPr>
                <w:sz w:val="16"/>
                <w:szCs w:val="16"/>
                <w:rtl/>
              </w:rPr>
            </w:pPr>
          </w:p>
        </w:tc>
      </w:tr>
      <w:tr w:rsidR="00180E20" w:rsidRPr="00180E20" w14:paraId="18159378" w14:textId="77777777" w:rsidTr="005C6395">
        <w:tc>
          <w:tcPr>
            <w:tcW w:w="5727" w:type="dxa"/>
            <w:vAlign w:val="bottom"/>
          </w:tcPr>
          <w:p w14:paraId="7BC1F6E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5B2AD9A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EDE48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26482E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4FEC7C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D434B2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9A5F40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90601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3C2B26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F443DFD"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80B01C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9510F1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5BC6AE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5DE453"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50D3E22" w14:textId="77777777" w:rsidR="005C6395" w:rsidRPr="00180E20" w:rsidRDefault="005C6395" w:rsidP="006A383E">
            <w:pPr>
              <w:tabs>
                <w:tab w:val="decimal" w:pos="74"/>
              </w:tabs>
              <w:spacing w:line="160" w:lineRule="exact"/>
              <w:ind w:left="57"/>
              <w:rPr>
                <w:sz w:val="16"/>
                <w:szCs w:val="16"/>
                <w:rtl/>
              </w:rPr>
            </w:pPr>
          </w:p>
        </w:tc>
      </w:tr>
      <w:tr w:rsidR="00180E20" w:rsidRPr="00180E20" w14:paraId="4CC3ED4D" w14:textId="77777777" w:rsidTr="005C6395">
        <w:tc>
          <w:tcPr>
            <w:tcW w:w="5727" w:type="dxa"/>
            <w:vAlign w:val="bottom"/>
          </w:tcPr>
          <w:p w14:paraId="0EC7127A" w14:textId="25CC40B5" w:rsidR="00043827" w:rsidRPr="00180E20" w:rsidRDefault="005C6395" w:rsidP="00E43799">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1 בינואר, </w:t>
            </w:r>
            <w:r w:rsidR="003D1E6E" w:rsidRPr="00180E20">
              <w:rPr>
                <w:rFonts w:hint="cs"/>
                <w:sz w:val="16"/>
                <w:szCs w:val="16"/>
                <w:rtl/>
              </w:rPr>
              <w:t>2024</w:t>
            </w:r>
          </w:p>
        </w:tc>
        <w:tc>
          <w:tcPr>
            <w:tcW w:w="127" w:type="dxa"/>
            <w:shd w:val="clear" w:color="auto" w:fill="auto"/>
            <w:vAlign w:val="bottom"/>
          </w:tcPr>
          <w:p w14:paraId="061C886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FAA504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3D5B03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7D62FA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EF0102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AA8C89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8241E93"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CB5BF7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7E74A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54DBE1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281BA7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DB3FB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728638B"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37F7BFB" w14:textId="77777777" w:rsidR="005C6395" w:rsidRPr="00180E20" w:rsidRDefault="005C6395" w:rsidP="006A383E">
            <w:pPr>
              <w:tabs>
                <w:tab w:val="decimal" w:pos="74"/>
              </w:tabs>
              <w:spacing w:line="160" w:lineRule="exact"/>
              <w:ind w:left="57"/>
              <w:rPr>
                <w:sz w:val="16"/>
                <w:szCs w:val="16"/>
                <w:rtl/>
              </w:rPr>
            </w:pPr>
          </w:p>
        </w:tc>
      </w:tr>
      <w:tr w:rsidR="00180E20" w:rsidRPr="00180E20" w14:paraId="6D034A84" w14:textId="77777777" w:rsidTr="005C6395">
        <w:tc>
          <w:tcPr>
            <w:tcW w:w="5727" w:type="dxa"/>
            <w:vAlign w:val="bottom"/>
          </w:tcPr>
          <w:p w14:paraId="137387C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522BB65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1FF803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E6E94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28FB8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EA729BA"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DF882C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1BD438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4D4D0A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355C0D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BD3724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9D347B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973D7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C1F5266"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8A8C110" w14:textId="77777777" w:rsidR="005C6395" w:rsidRPr="00180E20" w:rsidRDefault="005C6395" w:rsidP="006A383E">
            <w:pPr>
              <w:tabs>
                <w:tab w:val="decimal" w:pos="74"/>
              </w:tabs>
              <w:spacing w:line="160" w:lineRule="exact"/>
              <w:ind w:left="57"/>
              <w:rPr>
                <w:sz w:val="16"/>
                <w:szCs w:val="16"/>
                <w:rtl/>
              </w:rPr>
            </w:pPr>
          </w:p>
        </w:tc>
      </w:tr>
      <w:tr w:rsidR="00180E20" w:rsidRPr="00180E20" w14:paraId="62042C59" w14:textId="77777777" w:rsidTr="005C6395">
        <w:tc>
          <w:tcPr>
            <w:tcW w:w="5727" w:type="dxa"/>
            <w:vAlign w:val="bottom"/>
          </w:tcPr>
          <w:p w14:paraId="324EA3A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0DE87D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B21B1C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AE8CB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15A204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941F2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27CD8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A92B661"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96B6F3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978CB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5FE379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4A7D0B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4FF823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32F0CA"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24C3E71" w14:textId="77777777" w:rsidR="005C6395" w:rsidRPr="00180E20" w:rsidRDefault="005C6395" w:rsidP="006A383E">
            <w:pPr>
              <w:tabs>
                <w:tab w:val="decimal" w:pos="74"/>
              </w:tabs>
              <w:spacing w:line="160" w:lineRule="exact"/>
              <w:ind w:left="57"/>
              <w:rPr>
                <w:sz w:val="16"/>
                <w:szCs w:val="16"/>
                <w:rtl/>
              </w:rPr>
            </w:pPr>
          </w:p>
        </w:tc>
      </w:tr>
      <w:tr w:rsidR="00180E20" w:rsidRPr="00180E20" w14:paraId="39F3B9D6" w14:textId="77777777" w:rsidTr="005C6395">
        <w:tc>
          <w:tcPr>
            <w:tcW w:w="5727" w:type="dxa"/>
            <w:vAlign w:val="bottom"/>
          </w:tcPr>
          <w:p w14:paraId="55262E1E"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רכישות</w:t>
            </w:r>
          </w:p>
        </w:tc>
        <w:tc>
          <w:tcPr>
            <w:tcW w:w="127" w:type="dxa"/>
            <w:shd w:val="clear" w:color="auto" w:fill="auto"/>
            <w:vAlign w:val="bottom"/>
          </w:tcPr>
          <w:p w14:paraId="34C4224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364789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729DB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819F23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6DF54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3689C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F4AF104"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90D02D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32CA8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E90370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D9C7BF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74C537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62B315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21064B1" w14:textId="77777777" w:rsidR="005C6395" w:rsidRPr="00180E20" w:rsidRDefault="005C6395" w:rsidP="006A383E">
            <w:pPr>
              <w:tabs>
                <w:tab w:val="decimal" w:pos="74"/>
              </w:tabs>
              <w:spacing w:line="160" w:lineRule="exact"/>
              <w:ind w:left="57"/>
              <w:rPr>
                <w:sz w:val="16"/>
                <w:szCs w:val="16"/>
                <w:rtl/>
              </w:rPr>
            </w:pPr>
          </w:p>
        </w:tc>
      </w:tr>
      <w:tr w:rsidR="00180E20" w:rsidRPr="00180E20" w14:paraId="7DA6E0CB" w14:textId="77777777" w:rsidTr="005C6395">
        <w:tc>
          <w:tcPr>
            <w:tcW w:w="5727" w:type="dxa"/>
            <w:vAlign w:val="bottom"/>
          </w:tcPr>
          <w:p w14:paraId="562D10EC"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תוספות בגין עלויות הקמה</w:t>
            </w:r>
          </w:p>
        </w:tc>
        <w:tc>
          <w:tcPr>
            <w:tcW w:w="127" w:type="dxa"/>
            <w:shd w:val="clear" w:color="auto" w:fill="auto"/>
            <w:vAlign w:val="bottom"/>
          </w:tcPr>
          <w:p w14:paraId="19EF00D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FFAFB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C04CC2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F18073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7D9F70A"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FE7129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C15ADE"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AC79DB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F934C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16A16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DE08C9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A7D6B9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949229"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6B80BBC" w14:textId="77777777" w:rsidR="005C6395" w:rsidRPr="00180E20" w:rsidRDefault="005C6395" w:rsidP="006A383E">
            <w:pPr>
              <w:tabs>
                <w:tab w:val="decimal" w:pos="74"/>
              </w:tabs>
              <w:spacing w:line="160" w:lineRule="exact"/>
              <w:ind w:left="57"/>
              <w:rPr>
                <w:sz w:val="16"/>
                <w:szCs w:val="16"/>
                <w:rtl/>
              </w:rPr>
            </w:pPr>
          </w:p>
        </w:tc>
      </w:tr>
      <w:tr w:rsidR="00180E20" w:rsidRPr="00180E20" w14:paraId="3DA2495C" w14:textId="77777777" w:rsidTr="005C6395">
        <w:tc>
          <w:tcPr>
            <w:tcW w:w="5727" w:type="dxa"/>
            <w:vAlign w:val="bottom"/>
          </w:tcPr>
          <w:p w14:paraId="060AC01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הוצאות רכישה ישירות שהוונו</w:t>
            </w:r>
          </w:p>
        </w:tc>
        <w:tc>
          <w:tcPr>
            <w:tcW w:w="127" w:type="dxa"/>
            <w:shd w:val="clear" w:color="auto" w:fill="auto"/>
            <w:vAlign w:val="bottom"/>
          </w:tcPr>
          <w:p w14:paraId="6578CF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6BB9AD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2EF933"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31AF8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CCEC52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36D0D7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AAEBA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D1EE93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E4C4E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61E20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A29DF4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6820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CB4C49E"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DE7B89D" w14:textId="77777777" w:rsidR="005C6395" w:rsidRPr="00180E20" w:rsidRDefault="005C6395" w:rsidP="006A383E">
            <w:pPr>
              <w:tabs>
                <w:tab w:val="decimal" w:pos="74"/>
              </w:tabs>
              <w:spacing w:line="160" w:lineRule="exact"/>
              <w:ind w:left="57"/>
              <w:rPr>
                <w:sz w:val="16"/>
                <w:szCs w:val="16"/>
                <w:rtl/>
              </w:rPr>
            </w:pPr>
          </w:p>
        </w:tc>
      </w:tr>
      <w:tr w:rsidR="00180E20" w:rsidRPr="00180E20" w14:paraId="67EEA839" w14:textId="77777777" w:rsidTr="005C6395">
        <w:tc>
          <w:tcPr>
            <w:tcW w:w="5727" w:type="dxa"/>
            <w:vAlign w:val="bottom"/>
          </w:tcPr>
          <w:p w14:paraId="15E51EAC"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11D6749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B42AE7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82C42F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511732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7BFB1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45C32E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191BA3"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E4608A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FC65FE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85A298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F7657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EFBC4F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C02FEB"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6FB0B56" w14:textId="77777777" w:rsidR="005C6395" w:rsidRPr="00180E20" w:rsidRDefault="005C6395" w:rsidP="006A383E">
            <w:pPr>
              <w:tabs>
                <w:tab w:val="decimal" w:pos="74"/>
              </w:tabs>
              <w:spacing w:line="160" w:lineRule="exact"/>
              <w:ind w:left="57"/>
              <w:rPr>
                <w:sz w:val="16"/>
                <w:szCs w:val="16"/>
                <w:rtl/>
              </w:rPr>
            </w:pPr>
          </w:p>
        </w:tc>
      </w:tr>
      <w:tr w:rsidR="00180E20" w:rsidRPr="00180E20" w14:paraId="66A00A4C" w14:textId="77777777" w:rsidTr="005C6395">
        <w:tc>
          <w:tcPr>
            <w:tcW w:w="5727" w:type="dxa"/>
            <w:vAlign w:val="bottom"/>
          </w:tcPr>
          <w:p w14:paraId="49B88592"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 xml:space="preserve">חברה שאוחדה לראשונה </w:t>
            </w:r>
          </w:p>
        </w:tc>
        <w:tc>
          <w:tcPr>
            <w:tcW w:w="127" w:type="dxa"/>
            <w:shd w:val="clear" w:color="auto" w:fill="auto"/>
            <w:vAlign w:val="bottom"/>
          </w:tcPr>
          <w:p w14:paraId="46E91D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8174A4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0895E0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0EA3E6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684D1B"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D62E9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69C859C"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DBEA7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33C1B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A9B34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F3C632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AB4F67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60BDAD"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9596C64" w14:textId="77777777" w:rsidR="005C6395" w:rsidRPr="00180E20" w:rsidRDefault="005C6395" w:rsidP="006A383E">
            <w:pPr>
              <w:tabs>
                <w:tab w:val="decimal" w:pos="74"/>
              </w:tabs>
              <w:spacing w:line="160" w:lineRule="exact"/>
              <w:ind w:left="57"/>
              <w:rPr>
                <w:sz w:val="16"/>
                <w:szCs w:val="16"/>
                <w:rtl/>
              </w:rPr>
            </w:pPr>
          </w:p>
        </w:tc>
      </w:tr>
      <w:tr w:rsidR="00180E20" w:rsidRPr="00180E20" w14:paraId="52258709" w14:textId="77777777" w:rsidTr="005C6395">
        <w:tc>
          <w:tcPr>
            <w:tcW w:w="5727" w:type="dxa"/>
            <w:vAlign w:val="bottom"/>
          </w:tcPr>
          <w:p w14:paraId="24B7FAE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4120211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8A3492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B3A1B0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F2CE9A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90BEE4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9C1E2F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E2C8287"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0C9877B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359F4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42CC4B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48414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A14234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19B643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161707F" w14:textId="77777777" w:rsidR="005C6395" w:rsidRPr="00180E20" w:rsidRDefault="005C6395" w:rsidP="006A383E">
            <w:pPr>
              <w:tabs>
                <w:tab w:val="decimal" w:pos="74"/>
              </w:tabs>
              <w:spacing w:line="160" w:lineRule="exact"/>
              <w:ind w:left="57"/>
              <w:rPr>
                <w:sz w:val="16"/>
                <w:szCs w:val="16"/>
                <w:rtl/>
              </w:rPr>
            </w:pPr>
          </w:p>
        </w:tc>
      </w:tr>
      <w:tr w:rsidR="00180E20" w:rsidRPr="00180E20" w14:paraId="187DD7B5" w14:textId="77777777" w:rsidTr="005C6395">
        <w:tc>
          <w:tcPr>
            <w:tcW w:w="5727" w:type="dxa"/>
            <w:vAlign w:val="bottom"/>
          </w:tcPr>
          <w:p w14:paraId="04BA53D7"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7B2F24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A91F1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DD2D0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F15206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88A39A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9D3D5F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EC4A4C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8F2086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388A3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C1C42E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33FF56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7B66D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CA3DA18"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4F28FA6" w14:textId="77777777" w:rsidR="005C6395" w:rsidRPr="00180E20" w:rsidRDefault="005C6395" w:rsidP="006A383E">
            <w:pPr>
              <w:tabs>
                <w:tab w:val="decimal" w:pos="74"/>
              </w:tabs>
              <w:spacing w:line="160" w:lineRule="exact"/>
              <w:ind w:left="57"/>
              <w:rPr>
                <w:sz w:val="16"/>
                <w:szCs w:val="16"/>
                <w:rtl/>
              </w:rPr>
            </w:pPr>
          </w:p>
        </w:tc>
      </w:tr>
      <w:tr w:rsidR="00180E20" w:rsidRPr="00180E20" w14:paraId="3B7D3208" w14:textId="77777777" w:rsidTr="005C6395">
        <w:tc>
          <w:tcPr>
            <w:tcW w:w="5727" w:type="dxa"/>
            <w:vAlign w:val="bottom"/>
          </w:tcPr>
          <w:p w14:paraId="2EC8ECB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D2EA1B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0FDE26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E2B6C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28A965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B70563"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D56891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BD7422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3C11AE7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D5F762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243BAD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637E5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2F24D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4944AC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805398A" w14:textId="77777777" w:rsidR="005C6395" w:rsidRPr="00180E20" w:rsidRDefault="005C6395" w:rsidP="006A383E">
            <w:pPr>
              <w:tabs>
                <w:tab w:val="decimal" w:pos="74"/>
              </w:tabs>
              <w:spacing w:line="160" w:lineRule="exact"/>
              <w:ind w:left="57"/>
              <w:rPr>
                <w:sz w:val="16"/>
                <w:szCs w:val="16"/>
                <w:rtl/>
              </w:rPr>
            </w:pPr>
          </w:p>
        </w:tc>
      </w:tr>
      <w:tr w:rsidR="00180E20" w:rsidRPr="00180E20" w14:paraId="61372C38" w14:textId="77777777" w:rsidTr="005C6395">
        <w:tc>
          <w:tcPr>
            <w:tcW w:w="5727" w:type="dxa"/>
            <w:vAlign w:val="bottom"/>
          </w:tcPr>
          <w:p w14:paraId="4CF5410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77CBDD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2F736D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1007142"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905DAE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0AC89C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62F067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517D548"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E5DE64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357F15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FD224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BDF19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8E2EE7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E31B5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179C4607" w14:textId="77777777" w:rsidR="005C6395" w:rsidRPr="00180E20" w:rsidRDefault="005C6395" w:rsidP="006A383E">
            <w:pPr>
              <w:tabs>
                <w:tab w:val="decimal" w:pos="74"/>
              </w:tabs>
              <w:spacing w:line="160" w:lineRule="exact"/>
              <w:ind w:left="57"/>
              <w:rPr>
                <w:sz w:val="16"/>
                <w:szCs w:val="16"/>
                <w:rtl/>
              </w:rPr>
            </w:pPr>
          </w:p>
        </w:tc>
      </w:tr>
      <w:tr w:rsidR="00180E20" w:rsidRPr="00180E20" w14:paraId="5834CC16" w14:textId="77777777" w:rsidTr="005C6395">
        <w:tc>
          <w:tcPr>
            <w:tcW w:w="5727" w:type="dxa"/>
            <w:vAlign w:val="bottom"/>
          </w:tcPr>
          <w:p w14:paraId="1CA84A98"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7F42726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2C84D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DF0B2E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60CF5E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41930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0B248A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9A626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7BE99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61B91E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AB8A93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3FED6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838D9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5DAC4E7"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4C08180" w14:textId="77777777" w:rsidR="005C6395" w:rsidRPr="00180E20" w:rsidRDefault="005C6395" w:rsidP="006A383E">
            <w:pPr>
              <w:tabs>
                <w:tab w:val="decimal" w:pos="74"/>
              </w:tabs>
              <w:spacing w:line="160" w:lineRule="exact"/>
              <w:ind w:left="57"/>
              <w:rPr>
                <w:sz w:val="16"/>
                <w:szCs w:val="16"/>
                <w:rtl/>
              </w:rPr>
            </w:pPr>
          </w:p>
        </w:tc>
      </w:tr>
      <w:tr w:rsidR="00180E20" w:rsidRPr="00180E20" w14:paraId="5E1185AD" w14:textId="77777777" w:rsidTr="005C6395">
        <w:tc>
          <w:tcPr>
            <w:tcW w:w="5727" w:type="dxa"/>
            <w:vAlign w:val="bottom"/>
          </w:tcPr>
          <w:p w14:paraId="2AE047DA" w14:textId="3EBE14A0" w:rsidR="00120870" w:rsidRPr="00180E20" w:rsidRDefault="00120870"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מענק השקעה</w:t>
            </w:r>
          </w:p>
        </w:tc>
        <w:tc>
          <w:tcPr>
            <w:tcW w:w="127" w:type="dxa"/>
            <w:shd w:val="clear" w:color="auto" w:fill="auto"/>
            <w:vAlign w:val="bottom"/>
          </w:tcPr>
          <w:p w14:paraId="79313FFF"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7171169D"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1A7D8457" w14:textId="77777777" w:rsidR="00120870" w:rsidRPr="00180E20" w:rsidRDefault="00120870" w:rsidP="006A383E">
            <w:pPr>
              <w:tabs>
                <w:tab w:val="decimal" w:pos="74"/>
              </w:tabs>
              <w:spacing w:line="160" w:lineRule="exact"/>
              <w:ind w:left="57"/>
              <w:rPr>
                <w:sz w:val="16"/>
                <w:szCs w:val="16"/>
                <w:rtl/>
              </w:rPr>
            </w:pPr>
          </w:p>
        </w:tc>
        <w:tc>
          <w:tcPr>
            <w:tcW w:w="851" w:type="dxa"/>
            <w:vAlign w:val="bottom"/>
          </w:tcPr>
          <w:p w14:paraId="5C4AC875"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3BF91BF4" w14:textId="77777777" w:rsidR="00120870" w:rsidRPr="00180E20" w:rsidRDefault="00120870" w:rsidP="006A383E">
            <w:pPr>
              <w:tabs>
                <w:tab w:val="decimal" w:pos="74"/>
              </w:tabs>
              <w:spacing w:line="160" w:lineRule="exact"/>
              <w:ind w:left="57"/>
              <w:rPr>
                <w:sz w:val="16"/>
                <w:szCs w:val="16"/>
                <w:rtl/>
              </w:rPr>
            </w:pPr>
          </w:p>
        </w:tc>
        <w:tc>
          <w:tcPr>
            <w:tcW w:w="851" w:type="dxa"/>
            <w:vAlign w:val="bottom"/>
          </w:tcPr>
          <w:p w14:paraId="5EB2253F"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734BD845" w14:textId="77777777" w:rsidR="00120870" w:rsidRPr="00180E20" w:rsidRDefault="00120870" w:rsidP="006A383E">
            <w:pPr>
              <w:tabs>
                <w:tab w:val="decimal" w:pos="74"/>
              </w:tabs>
              <w:spacing w:line="160" w:lineRule="exact"/>
              <w:ind w:left="57"/>
              <w:rPr>
                <w:sz w:val="16"/>
                <w:szCs w:val="16"/>
                <w:rtl/>
              </w:rPr>
            </w:pPr>
          </w:p>
        </w:tc>
        <w:tc>
          <w:tcPr>
            <w:tcW w:w="1017" w:type="dxa"/>
            <w:vAlign w:val="bottom"/>
          </w:tcPr>
          <w:p w14:paraId="3FB4CEF8"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1674DC55"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1C35735C"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49975907"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4E3F3BC2"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6AE44FA0" w14:textId="77777777" w:rsidR="00120870" w:rsidRPr="00180E20" w:rsidRDefault="00120870" w:rsidP="006A383E">
            <w:pPr>
              <w:tabs>
                <w:tab w:val="decimal" w:pos="74"/>
              </w:tabs>
              <w:spacing w:line="160" w:lineRule="exact"/>
              <w:ind w:left="57"/>
              <w:rPr>
                <w:sz w:val="16"/>
                <w:szCs w:val="16"/>
                <w:rtl/>
              </w:rPr>
            </w:pPr>
          </w:p>
        </w:tc>
        <w:tc>
          <w:tcPr>
            <w:tcW w:w="840" w:type="dxa"/>
            <w:vAlign w:val="bottom"/>
          </w:tcPr>
          <w:p w14:paraId="53CF9846" w14:textId="77777777" w:rsidR="00120870" w:rsidRPr="00180E20" w:rsidRDefault="00120870" w:rsidP="006A383E">
            <w:pPr>
              <w:tabs>
                <w:tab w:val="decimal" w:pos="74"/>
              </w:tabs>
              <w:spacing w:line="160" w:lineRule="exact"/>
              <w:ind w:left="57"/>
              <w:rPr>
                <w:sz w:val="16"/>
                <w:szCs w:val="16"/>
                <w:rtl/>
              </w:rPr>
            </w:pPr>
          </w:p>
        </w:tc>
      </w:tr>
      <w:tr w:rsidR="00180E20" w:rsidRPr="00180E20" w14:paraId="5DFF254E" w14:textId="77777777" w:rsidTr="005C6395">
        <w:tc>
          <w:tcPr>
            <w:tcW w:w="5727" w:type="dxa"/>
            <w:vAlign w:val="bottom"/>
          </w:tcPr>
          <w:p w14:paraId="7C8657DB"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48E57407"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5A119F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06E086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844171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73629B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3EA337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AC4E64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EC2CBF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216C57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EA1B20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C36B96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A73FB5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7D03C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D07C435" w14:textId="77777777" w:rsidR="005C6395" w:rsidRPr="00180E20" w:rsidRDefault="005C6395" w:rsidP="006A383E">
            <w:pPr>
              <w:tabs>
                <w:tab w:val="decimal" w:pos="74"/>
              </w:tabs>
              <w:spacing w:line="160" w:lineRule="exact"/>
              <w:ind w:left="57"/>
              <w:rPr>
                <w:sz w:val="16"/>
                <w:szCs w:val="16"/>
                <w:rtl/>
              </w:rPr>
            </w:pPr>
          </w:p>
        </w:tc>
      </w:tr>
      <w:tr w:rsidR="00180E20" w:rsidRPr="00180E20" w14:paraId="7584C852" w14:textId="77777777" w:rsidTr="005C6395">
        <w:tc>
          <w:tcPr>
            <w:tcW w:w="5727" w:type="dxa"/>
            <w:vAlign w:val="bottom"/>
          </w:tcPr>
          <w:p w14:paraId="20470B8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color w:val="auto"/>
                <w:szCs w:val="16"/>
                <w:rtl/>
              </w:rPr>
              <w:footnoteReference w:id="85"/>
            </w:r>
          </w:p>
        </w:tc>
        <w:tc>
          <w:tcPr>
            <w:tcW w:w="127" w:type="dxa"/>
            <w:shd w:val="clear" w:color="auto" w:fill="auto"/>
            <w:vAlign w:val="bottom"/>
          </w:tcPr>
          <w:p w14:paraId="4489285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CDE97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26DDFE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C32834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E2C15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E1EEC5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35D63A7"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0C4D1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9DD2A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6A6670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8CB004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ED7BA3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50F3F1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4F56733" w14:textId="77777777" w:rsidR="005C6395" w:rsidRPr="00180E20" w:rsidRDefault="005C6395" w:rsidP="006A383E">
            <w:pPr>
              <w:tabs>
                <w:tab w:val="decimal" w:pos="74"/>
              </w:tabs>
              <w:spacing w:line="160" w:lineRule="exact"/>
              <w:ind w:left="57"/>
              <w:rPr>
                <w:sz w:val="16"/>
                <w:szCs w:val="16"/>
                <w:rtl/>
              </w:rPr>
            </w:pPr>
          </w:p>
        </w:tc>
      </w:tr>
      <w:tr w:rsidR="00180E20" w:rsidRPr="00180E20" w14:paraId="355B2F41" w14:textId="77777777" w:rsidTr="005C6395">
        <w:tc>
          <w:tcPr>
            <w:tcW w:w="5727" w:type="dxa"/>
            <w:vAlign w:val="bottom"/>
          </w:tcPr>
          <w:p w14:paraId="0205E5DB"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374FC3F9"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A1DF0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AF259B"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F428FC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793021E"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2DC4E22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5260222" w14:textId="77777777" w:rsidR="005C6395" w:rsidRPr="00180E20" w:rsidRDefault="005C6395" w:rsidP="006A383E">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4E2CC31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6463DFA"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6FC45EC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74287E"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124258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590AFB" w14:textId="77777777" w:rsidR="005C6395" w:rsidRPr="00180E20" w:rsidRDefault="005C6395" w:rsidP="006A383E">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71070517" w14:textId="77777777" w:rsidR="005C6395" w:rsidRPr="00180E20" w:rsidRDefault="005C6395" w:rsidP="006A383E">
            <w:pPr>
              <w:tabs>
                <w:tab w:val="decimal" w:pos="74"/>
              </w:tabs>
              <w:spacing w:line="160" w:lineRule="exact"/>
              <w:ind w:left="57"/>
              <w:rPr>
                <w:sz w:val="16"/>
                <w:szCs w:val="16"/>
                <w:rtl/>
              </w:rPr>
            </w:pPr>
          </w:p>
        </w:tc>
      </w:tr>
      <w:tr w:rsidR="00180E20" w:rsidRPr="00180E20" w14:paraId="61E8F811" w14:textId="77777777" w:rsidTr="005C6395">
        <w:tc>
          <w:tcPr>
            <w:tcW w:w="5727" w:type="dxa"/>
            <w:vAlign w:val="bottom"/>
          </w:tcPr>
          <w:p w14:paraId="428AEF5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70DC29C"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15EFD63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CFA5D11"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1BD121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1001567"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3B41F6B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CA1E22E"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196EDE8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D5C609F"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BF3A3B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CDC187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22A3729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3709B5E"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4205570A" w14:textId="77777777" w:rsidR="005C6395" w:rsidRPr="00180E20" w:rsidRDefault="005C6395" w:rsidP="006A383E">
            <w:pPr>
              <w:tabs>
                <w:tab w:val="decimal" w:pos="74"/>
              </w:tabs>
              <w:spacing w:line="160" w:lineRule="exact"/>
              <w:ind w:left="57"/>
              <w:rPr>
                <w:sz w:val="16"/>
                <w:szCs w:val="16"/>
                <w:rtl/>
              </w:rPr>
            </w:pPr>
          </w:p>
        </w:tc>
      </w:tr>
      <w:tr w:rsidR="00180E20" w:rsidRPr="00180E20" w14:paraId="6A476141" w14:textId="77777777" w:rsidTr="005C6395">
        <w:tc>
          <w:tcPr>
            <w:tcW w:w="5727" w:type="dxa"/>
            <w:vAlign w:val="bottom"/>
          </w:tcPr>
          <w:p w14:paraId="4181916C" w14:textId="1B2FC817"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31 בדצמבר, </w:t>
            </w:r>
            <w:r w:rsidR="003D1E6E" w:rsidRPr="00180E20">
              <w:rPr>
                <w:rFonts w:hint="cs"/>
                <w:sz w:val="16"/>
                <w:szCs w:val="16"/>
                <w:rtl/>
              </w:rPr>
              <w:t>2024</w:t>
            </w:r>
          </w:p>
        </w:tc>
        <w:tc>
          <w:tcPr>
            <w:tcW w:w="127" w:type="dxa"/>
            <w:shd w:val="clear" w:color="auto" w:fill="auto"/>
            <w:vAlign w:val="bottom"/>
          </w:tcPr>
          <w:p w14:paraId="22B4AFA2"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8C293B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A8F632"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BF9B0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F63F7B"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75EDFEA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4EB2D1" w14:textId="77777777" w:rsidR="005C6395" w:rsidRPr="00180E20" w:rsidRDefault="005C6395" w:rsidP="006A383E">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542EE2A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5B9FBA2"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6AF73CF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EA6B4E"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2123632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5A0BF5D" w14:textId="77777777" w:rsidR="005C6395" w:rsidRPr="00180E20" w:rsidRDefault="005C6395" w:rsidP="006A383E">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62DA42F3" w14:textId="77777777" w:rsidR="005C6395" w:rsidRPr="00180E20" w:rsidRDefault="005C6395" w:rsidP="006A383E">
            <w:pPr>
              <w:tabs>
                <w:tab w:val="decimal" w:pos="74"/>
              </w:tabs>
              <w:spacing w:line="160" w:lineRule="exact"/>
              <w:ind w:left="57"/>
              <w:rPr>
                <w:sz w:val="16"/>
                <w:szCs w:val="16"/>
                <w:rtl/>
              </w:rPr>
            </w:pPr>
          </w:p>
        </w:tc>
      </w:tr>
      <w:tr w:rsidR="00180E20" w:rsidRPr="00180E20" w14:paraId="2B3FFC30" w14:textId="77777777" w:rsidTr="005C6395">
        <w:tc>
          <w:tcPr>
            <w:tcW w:w="5727" w:type="dxa"/>
            <w:vAlign w:val="bottom"/>
          </w:tcPr>
          <w:p w14:paraId="4F6AF9EA"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5602772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37A1D14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E6A73F"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0CAB11E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DA819E"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6EAB54C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DE12479"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0141144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8B44F0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7848617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BD0C238"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2B78EA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6E93C65"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2CBEB55A" w14:textId="77777777" w:rsidR="005C6395" w:rsidRPr="00180E20" w:rsidRDefault="005C6395" w:rsidP="006A383E">
            <w:pPr>
              <w:tabs>
                <w:tab w:val="decimal" w:pos="74"/>
              </w:tabs>
              <w:spacing w:line="160" w:lineRule="exact"/>
              <w:ind w:left="57"/>
              <w:rPr>
                <w:sz w:val="16"/>
                <w:szCs w:val="16"/>
                <w:rtl/>
              </w:rPr>
            </w:pPr>
          </w:p>
        </w:tc>
      </w:tr>
      <w:tr w:rsidR="00180E20" w:rsidRPr="00180E20" w14:paraId="6B037255" w14:textId="77777777" w:rsidTr="005C6395">
        <w:tc>
          <w:tcPr>
            <w:tcW w:w="5727" w:type="dxa"/>
            <w:vAlign w:val="bottom"/>
          </w:tcPr>
          <w:p w14:paraId="50BA83A5" w14:textId="77777777" w:rsidR="005C6395" w:rsidRPr="00180E20" w:rsidRDefault="005C6395" w:rsidP="006A383E">
            <w:pPr>
              <w:tabs>
                <w:tab w:val="left" w:pos="227"/>
                <w:tab w:val="left" w:pos="397"/>
                <w:tab w:val="left" w:pos="567"/>
              </w:tabs>
              <w:spacing w:line="160" w:lineRule="exact"/>
              <w:ind w:left="227" w:hanging="170"/>
              <w:jc w:val="left"/>
              <w:rPr>
                <w:sz w:val="16"/>
                <w:szCs w:val="16"/>
                <w:u w:val="single"/>
                <w:rtl/>
              </w:rPr>
            </w:pPr>
            <w:r w:rsidRPr="00180E20">
              <w:rPr>
                <w:sz w:val="16"/>
                <w:szCs w:val="16"/>
                <w:u w:val="single"/>
                <w:rtl/>
              </w:rPr>
              <w:t xml:space="preserve">פחת </w:t>
            </w:r>
            <w:r w:rsidRPr="00180E20">
              <w:rPr>
                <w:rFonts w:hint="cs"/>
                <w:sz w:val="16"/>
                <w:szCs w:val="16"/>
                <w:u w:val="single"/>
                <w:rtl/>
              </w:rPr>
              <w:t>ש</w:t>
            </w:r>
            <w:r w:rsidRPr="00180E20">
              <w:rPr>
                <w:sz w:val="16"/>
                <w:szCs w:val="16"/>
                <w:u w:val="single"/>
                <w:rtl/>
              </w:rPr>
              <w:t>נצבר</w:t>
            </w:r>
          </w:p>
        </w:tc>
        <w:tc>
          <w:tcPr>
            <w:tcW w:w="127" w:type="dxa"/>
            <w:shd w:val="clear" w:color="auto" w:fill="auto"/>
            <w:vAlign w:val="bottom"/>
          </w:tcPr>
          <w:p w14:paraId="1E59325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EED5F4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36C92D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74AF5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1CBAC3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D9BD5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E628561"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4A3A10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46615C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B5EA45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8D3CC9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5B8F2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390632D"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539872B" w14:textId="77777777" w:rsidR="005C6395" w:rsidRPr="00180E20" w:rsidRDefault="005C6395" w:rsidP="006A383E">
            <w:pPr>
              <w:tabs>
                <w:tab w:val="decimal" w:pos="74"/>
              </w:tabs>
              <w:spacing w:line="160" w:lineRule="exact"/>
              <w:ind w:left="57"/>
              <w:rPr>
                <w:sz w:val="16"/>
                <w:szCs w:val="16"/>
                <w:rtl/>
              </w:rPr>
            </w:pPr>
          </w:p>
        </w:tc>
      </w:tr>
      <w:tr w:rsidR="00180E20" w:rsidRPr="00180E20" w14:paraId="4CEFFCDF" w14:textId="77777777" w:rsidTr="005C6395">
        <w:tc>
          <w:tcPr>
            <w:tcW w:w="5727" w:type="dxa"/>
            <w:vAlign w:val="bottom"/>
          </w:tcPr>
          <w:p w14:paraId="7E460E6D"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60A46CFF"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1EF66727"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6DE007F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469DEBBD"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3369923E"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741C3388"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8F1CE88"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6F8D276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152E495B"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2BC0E9E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22DACF9D"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3F5B7B73"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339BB435"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775D2F64" w14:textId="77777777" w:rsidR="005C6395" w:rsidRPr="00180E20" w:rsidRDefault="005C6395" w:rsidP="00A70E44">
            <w:pPr>
              <w:widowControl/>
              <w:tabs>
                <w:tab w:val="decimal" w:pos="74"/>
              </w:tabs>
              <w:spacing w:line="120" w:lineRule="auto"/>
              <w:rPr>
                <w:sz w:val="16"/>
                <w:szCs w:val="16"/>
                <w:rtl/>
              </w:rPr>
            </w:pPr>
          </w:p>
        </w:tc>
      </w:tr>
      <w:tr w:rsidR="00180E20" w:rsidRPr="00180E20" w14:paraId="5004F83D" w14:textId="77777777" w:rsidTr="005C6395">
        <w:tc>
          <w:tcPr>
            <w:tcW w:w="5727" w:type="dxa"/>
            <w:vAlign w:val="bottom"/>
          </w:tcPr>
          <w:p w14:paraId="2DC4E66E" w14:textId="2E972053"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יתרה ליום 1 בינואר,</w:t>
            </w:r>
            <w:r w:rsidRPr="00180E20">
              <w:rPr>
                <w:rFonts w:hint="cs"/>
                <w:sz w:val="16"/>
                <w:szCs w:val="16"/>
                <w:rtl/>
              </w:rPr>
              <w:t xml:space="preserve"> </w:t>
            </w:r>
            <w:r w:rsidR="003D1E6E" w:rsidRPr="00180E20">
              <w:rPr>
                <w:rFonts w:hint="cs"/>
                <w:sz w:val="16"/>
                <w:szCs w:val="16"/>
                <w:rtl/>
              </w:rPr>
              <w:t>2024</w:t>
            </w:r>
          </w:p>
        </w:tc>
        <w:tc>
          <w:tcPr>
            <w:tcW w:w="127" w:type="dxa"/>
            <w:shd w:val="clear" w:color="auto" w:fill="auto"/>
            <w:vAlign w:val="bottom"/>
          </w:tcPr>
          <w:p w14:paraId="75C8E79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76A9A8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FB7DA5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B3FB0D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56F15C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1A30A3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6CBF6A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9C295F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8FF5BF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778516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DD880A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CBD65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7EA9B60"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E578E91" w14:textId="77777777" w:rsidR="005C6395" w:rsidRPr="00180E20" w:rsidRDefault="005C6395" w:rsidP="006A383E">
            <w:pPr>
              <w:tabs>
                <w:tab w:val="decimal" w:pos="74"/>
              </w:tabs>
              <w:spacing w:line="160" w:lineRule="exact"/>
              <w:ind w:left="57"/>
              <w:rPr>
                <w:sz w:val="16"/>
                <w:szCs w:val="16"/>
                <w:rtl/>
              </w:rPr>
            </w:pPr>
          </w:p>
        </w:tc>
      </w:tr>
      <w:tr w:rsidR="00180E20" w:rsidRPr="00180E20" w14:paraId="637D98F1" w14:textId="77777777" w:rsidTr="005C6395">
        <w:tc>
          <w:tcPr>
            <w:tcW w:w="5727" w:type="dxa"/>
            <w:vAlign w:val="bottom"/>
          </w:tcPr>
          <w:p w14:paraId="69B41267"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3C32D5E1"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543F8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1B929FDF"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630BE2F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A0FC77F"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2A6526D5"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058F8F1A"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6F7184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0E6BBDA"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5EC1A0B1"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453E81F0"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A0BB3A6"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DF7AA83"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2155612C" w14:textId="77777777" w:rsidR="005C6395" w:rsidRPr="00180E20" w:rsidRDefault="005C6395" w:rsidP="00A70E44">
            <w:pPr>
              <w:widowControl/>
              <w:tabs>
                <w:tab w:val="decimal" w:pos="74"/>
              </w:tabs>
              <w:spacing w:line="120" w:lineRule="auto"/>
              <w:rPr>
                <w:sz w:val="16"/>
                <w:szCs w:val="16"/>
                <w:rtl/>
              </w:rPr>
            </w:pPr>
          </w:p>
        </w:tc>
      </w:tr>
      <w:tr w:rsidR="00180E20" w:rsidRPr="00180E20" w14:paraId="0F8CEE5C" w14:textId="77777777" w:rsidTr="005C6395">
        <w:tc>
          <w:tcPr>
            <w:tcW w:w="5727" w:type="dxa"/>
            <w:vAlign w:val="bottom"/>
          </w:tcPr>
          <w:p w14:paraId="64614C16"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03B0CF7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114028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7B1463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6DF71A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185DC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2D1642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FCA229"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17E5BEE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D8C29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DADD03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019415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3EBA5E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2478054"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C12FD51" w14:textId="77777777" w:rsidR="005C6395" w:rsidRPr="00180E20" w:rsidRDefault="005C6395" w:rsidP="006A383E">
            <w:pPr>
              <w:tabs>
                <w:tab w:val="decimal" w:pos="74"/>
              </w:tabs>
              <w:spacing w:line="160" w:lineRule="exact"/>
              <w:ind w:left="57"/>
              <w:rPr>
                <w:sz w:val="16"/>
                <w:szCs w:val="16"/>
                <w:rtl/>
              </w:rPr>
            </w:pPr>
          </w:p>
        </w:tc>
      </w:tr>
      <w:tr w:rsidR="00180E20" w:rsidRPr="00180E20" w14:paraId="30056CE6" w14:textId="77777777" w:rsidTr="005C6395">
        <w:tc>
          <w:tcPr>
            <w:tcW w:w="5727" w:type="dxa"/>
            <w:vAlign w:val="bottom"/>
          </w:tcPr>
          <w:p w14:paraId="2CA10269"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פחת</w:t>
            </w:r>
          </w:p>
        </w:tc>
        <w:tc>
          <w:tcPr>
            <w:tcW w:w="127" w:type="dxa"/>
            <w:shd w:val="clear" w:color="auto" w:fill="auto"/>
            <w:vAlign w:val="bottom"/>
          </w:tcPr>
          <w:p w14:paraId="37E638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610B0D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5C841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D434BD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C1D59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C2B00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C5E75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4B49673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09D56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64C357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4AB214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42819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59B2EC"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19320C0F" w14:textId="77777777" w:rsidR="005C6395" w:rsidRPr="00180E20" w:rsidRDefault="005C6395" w:rsidP="006A383E">
            <w:pPr>
              <w:tabs>
                <w:tab w:val="decimal" w:pos="74"/>
              </w:tabs>
              <w:spacing w:line="160" w:lineRule="exact"/>
              <w:ind w:left="57"/>
              <w:rPr>
                <w:sz w:val="16"/>
                <w:szCs w:val="16"/>
                <w:rtl/>
              </w:rPr>
            </w:pPr>
          </w:p>
        </w:tc>
      </w:tr>
      <w:tr w:rsidR="00180E20" w:rsidRPr="00180E20" w14:paraId="175AA0D6" w14:textId="77777777" w:rsidTr="005C6395">
        <w:tc>
          <w:tcPr>
            <w:tcW w:w="5727" w:type="dxa"/>
            <w:vAlign w:val="bottom"/>
          </w:tcPr>
          <w:p w14:paraId="5B2F780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471CF23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C853F5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EDB9CC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A1A9CF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058B2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1B8FB1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856E9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9F114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AEB38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92911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791AA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A47D20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050962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E9E3B6C" w14:textId="77777777" w:rsidR="005C6395" w:rsidRPr="00180E20" w:rsidRDefault="005C6395" w:rsidP="006A383E">
            <w:pPr>
              <w:tabs>
                <w:tab w:val="decimal" w:pos="74"/>
              </w:tabs>
              <w:spacing w:line="160" w:lineRule="exact"/>
              <w:ind w:left="57"/>
              <w:rPr>
                <w:sz w:val="16"/>
                <w:szCs w:val="16"/>
                <w:rtl/>
              </w:rPr>
            </w:pPr>
          </w:p>
        </w:tc>
      </w:tr>
      <w:tr w:rsidR="00180E20" w:rsidRPr="00180E20" w14:paraId="001C7523" w14:textId="77777777" w:rsidTr="005C6395">
        <w:tc>
          <w:tcPr>
            <w:tcW w:w="5727" w:type="dxa"/>
            <w:vAlign w:val="bottom"/>
          </w:tcPr>
          <w:p w14:paraId="0AD8FC4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4153BF2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DA442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75F42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C24171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F95C90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04E1A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F534F52"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0A16A66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F98373"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C348CB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706722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D5685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4C944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3E26A7F" w14:textId="77777777" w:rsidR="005C6395" w:rsidRPr="00180E20" w:rsidRDefault="005C6395" w:rsidP="006A383E">
            <w:pPr>
              <w:tabs>
                <w:tab w:val="decimal" w:pos="74"/>
              </w:tabs>
              <w:spacing w:line="160" w:lineRule="exact"/>
              <w:ind w:left="57"/>
              <w:rPr>
                <w:sz w:val="16"/>
                <w:szCs w:val="16"/>
                <w:rtl/>
              </w:rPr>
            </w:pPr>
          </w:p>
        </w:tc>
      </w:tr>
      <w:tr w:rsidR="00180E20" w:rsidRPr="00180E20" w14:paraId="67DADBA4" w14:textId="77777777" w:rsidTr="005C6395">
        <w:tc>
          <w:tcPr>
            <w:tcW w:w="5727" w:type="dxa"/>
            <w:vAlign w:val="bottom"/>
          </w:tcPr>
          <w:p w14:paraId="5EC681E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ירידת ערך</w:t>
            </w:r>
          </w:p>
        </w:tc>
        <w:tc>
          <w:tcPr>
            <w:tcW w:w="127" w:type="dxa"/>
            <w:shd w:val="clear" w:color="auto" w:fill="auto"/>
            <w:vAlign w:val="bottom"/>
          </w:tcPr>
          <w:p w14:paraId="0071572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7284C4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004127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7456B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D3B321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2FE493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4AC1B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EF6F01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2663F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79D4AD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84BE93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3E28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B7351E"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97DBD7A" w14:textId="77777777" w:rsidR="005C6395" w:rsidRPr="00180E20" w:rsidRDefault="005C6395" w:rsidP="006A383E">
            <w:pPr>
              <w:tabs>
                <w:tab w:val="decimal" w:pos="74"/>
              </w:tabs>
              <w:spacing w:line="160" w:lineRule="exact"/>
              <w:ind w:left="57"/>
              <w:rPr>
                <w:sz w:val="16"/>
                <w:szCs w:val="16"/>
                <w:rtl/>
              </w:rPr>
            </w:pPr>
          </w:p>
        </w:tc>
      </w:tr>
      <w:tr w:rsidR="00180E20" w:rsidRPr="00180E20" w14:paraId="1D807AE7" w14:textId="77777777" w:rsidTr="005C6395">
        <w:tc>
          <w:tcPr>
            <w:tcW w:w="5727" w:type="dxa"/>
            <w:vAlign w:val="bottom"/>
          </w:tcPr>
          <w:p w14:paraId="52291930"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w:t>
            </w:r>
            <w:r w:rsidR="00C01042" w:rsidRPr="00180E20">
              <w:rPr>
                <w:rFonts w:hint="cs"/>
                <w:sz w:val="16"/>
                <w:szCs w:val="16"/>
                <w:rtl/>
              </w:rPr>
              <w:t>המוחזקים למכירה</w:t>
            </w:r>
          </w:p>
        </w:tc>
        <w:tc>
          <w:tcPr>
            <w:tcW w:w="127" w:type="dxa"/>
            <w:shd w:val="clear" w:color="auto" w:fill="auto"/>
            <w:vAlign w:val="bottom"/>
          </w:tcPr>
          <w:p w14:paraId="0DB834E3"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ED191E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8D70F8D"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D7C7CB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CA943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5A4B9F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7E936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1EA382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79FB0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FA1005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978CC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700B9E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E7FC27"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5BC130F8" w14:textId="77777777" w:rsidR="005C6395" w:rsidRPr="00180E20" w:rsidRDefault="005C6395" w:rsidP="006A383E">
            <w:pPr>
              <w:tabs>
                <w:tab w:val="decimal" w:pos="74"/>
              </w:tabs>
              <w:spacing w:line="160" w:lineRule="exact"/>
              <w:ind w:left="57"/>
              <w:rPr>
                <w:sz w:val="16"/>
                <w:szCs w:val="16"/>
                <w:rtl/>
              </w:rPr>
            </w:pPr>
          </w:p>
        </w:tc>
      </w:tr>
      <w:tr w:rsidR="00180E20" w:rsidRPr="00180E20" w14:paraId="65BC3020" w14:textId="77777777" w:rsidTr="005C6395">
        <w:tc>
          <w:tcPr>
            <w:tcW w:w="5727" w:type="dxa"/>
            <w:vAlign w:val="bottom"/>
          </w:tcPr>
          <w:p w14:paraId="64F7BD78"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0F2C7E5C"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38F85A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2AA65B2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4B031B91"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14558F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6C7242D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67BD0EE"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070B2098"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0EE0A82"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57160C45"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03E19441"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0012549"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47000051"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6618F000" w14:textId="77777777" w:rsidR="005C6395" w:rsidRPr="00180E20" w:rsidRDefault="005C6395" w:rsidP="00A70E44">
            <w:pPr>
              <w:widowControl/>
              <w:tabs>
                <w:tab w:val="decimal" w:pos="74"/>
              </w:tabs>
              <w:spacing w:line="120" w:lineRule="auto"/>
              <w:rPr>
                <w:sz w:val="16"/>
                <w:szCs w:val="16"/>
                <w:rtl/>
              </w:rPr>
            </w:pPr>
          </w:p>
        </w:tc>
      </w:tr>
      <w:tr w:rsidR="00180E20" w:rsidRPr="00180E20" w14:paraId="4C002C85" w14:textId="77777777" w:rsidTr="005C6395">
        <w:tc>
          <w:tcPr>
            <w:tcW w:w="5727" w:type="dxa"/>
            <w:vAlign w:val="bottom"/>
          </w:tcPr>
          <w:p w14:paraId="7F8F2CB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32B25FD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127C6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03BBDC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EEC823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24D4AC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A3BA95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DDD172D"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5CEE14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CA5490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BEF11C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D897AF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E3E819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EFE3214"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8D41A43" w14:textId="77777777" w:rsidR="005C6395" w:rsidRPr="00180E20" w:rsidRDefault="005C6395" w:rsidP="006A383E">
            <w:pPr>
              <w:tabs>
                <w:tab w:val="decimal" w:pos="74"/>
              </w:tabs>
              <w:spacing w:line="160" w:lineRule="exact"/>
              <w:ind w:left="57"/>
              <w:rPr>
                <w:sz w:val="16"/>
                <w:szCs w:val="16"/>
                <w:rtl/>
              </w:rPr>
            </w:pPr>
          </w:p>
        </w:tc>
      </w:tr>
      <w:tr w:rsidR="00180E20" w:rsidRPr="00180E20" w14:paraId="6DED40F3" w14:textId="77777777" w:rsidTr="005C6395">
        <w:tc>
          <w:tcPr>
            <w:tcW w:w="5727" w:type="dxa"/>
            <w:vAlign w:val="bottom"/>
          </w:tcPr>
          <w:p w14:paraId="3DB8BC4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731C31C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BAEA9C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B36B1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C20359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AB57CDB"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F83E00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358FB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1ED6EA9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5F1B86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3B5D2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72251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05E7D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9B8F41"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5ED35EEB" w14:textId="77777777" w:rsidR="005C6395" w:rsidRPr="00180E20" w:rsidRDefault="005C6395" w:rsidP="006A383E">
            <w:pPr>
              <w:tabs>
                <w:tab w:val="decimal" w:pos="74"/>
              </w:tabs>
              <w:spacing w:line="160" w:lineRule="exact"/>
              <w:ind w:left="57"/>
              <w:rPr>
                <w:sz w:val="16"/>
                <w:szCs w:val="16"/>
                <w:rtl/>
              </w:rPr>
            </w:pPr>
          </w:p>
        </w:tc>
      </w:tr>
      <w:tr w:rsidR="00180E20" w:rsidRPr="00180E20" w14:paraId="139E7467" w14:textId="77777777" w:rsidTr="005C6395">
        <w:tc>
          <w:tcPr>
            <w:tcW w:w="5727" w:type="dxa"/>
            <w:vAlign w:val="bottom"/>
          </w:tcPr>
          <w:p w14:paraId="41E1937A"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05E38A1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5343A0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FA279C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725B3D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C70E09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1652ED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1C2BF1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372A2F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7D44A7"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8BFA54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34F3E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97EC87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FDCDF8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7794D7C" w14:textId="77777777" w:rsidR="005C6395" w:rsidRPr="00180E20" w:rsidRDefault="005C6395" w:rsidP="006A383E">
            <w:pPr>
              <w:tabs>
                <w:tab w:val="decimal" w:pos="74"/>
              </w:tabs>
              <w:spacing w:line="160" w:lineRule="exact"/>
              <w:ind w:left="57"/>
              <w:rPr>
                <w:sz w:val="16"/>
                <w:szCs w:val="16"/>
                <w:rtl/>
              </w:rPr>
            </w:pPr>
          </w:p>
        </w:tc>
      </w:tr>
      <w:tr w:rsidR="00180E20" w:rsidRPr="00180E20" w14:paraId="7C3471F0" w14:textId="77777777" w:rsidTr="005C6395">
        <w:tc>
          <w:tcPr>
            <w:tcW w:w="5727" w:type="dxa"/>
            <w:vAlign w:val="bottom"/>
          </w:tcPr>
          <w:p w14:paraId="40E44B8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rFonts w:hint="cs"/>
                <w:color w:val="auto"/>
                <w:szCs w:val="16"/>
                <w:rtl/>
              </w:rPr>
              <w:t>1</w:t>
            </w:r>
          </w:p>
        </w:tc>
        <w:tc>
          <w:tcPr>
            <w:tcW w:w="127" w:type="dxa"/>
            <w:shd w:val="clear" w:color="auto" w:fill="auto"/>
            <w:vAlign w:val="bottom"/>
          </w:tcPr>
          <w:p w14:paraId="1132C8D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44FEC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3FF2A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54C7B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2BF73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BB78E3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BD68A7F"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08C19C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C5DA0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6495C1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75E9E4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3EA94A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955D7E8"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D48C82E" w14:textId="77777777" w:rsidR="005C6395" w:rsidRPr="00180E20" w:rsidRDefault="005C6395" w:rsidP="006A383E">
            <w:pPr>
              <w:tabs>
                <w:tab w:val="decimal" w:pos="74"/>
              </w:tabs>
              <w:spacing w:line="160" w:lineRule="exact"/>
              <w:ind w:left="57"/>
              <w:rPr>
                <w:sz w:val="16"/>
                <w:szCs w:val="16"/>
                <w:rtl/>
              </w:rPr>
            </w:pPr>
          </w:p>
        </w:tc>
      </w:tr>
      <w:tr w:rsidR="00180E20" w:rsidRPr="00180E20" w14:paraId="7AF28922" w14:textId="77777777" w:rsidTr="005C6395">
        <w:tc>
          <w:tcPr>
            <w:tcW w:w="5727" w:type="dxa"/>
            <w:vAlign w:val="bottom"/>
          </w:tcPr>
          <w:p w14:paraId="0303ED3E"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48B10A1C"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4ADDC2E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88B8DAF"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5CC74405"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3895EAA"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28017A5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BBF72F6" w14:textId="77777777" w:rsidR="005C6395" w:rsidRPr="00180E20" w:rsidRDefault="005C6395" w:rsidP="006A383E">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5AAA1DE8"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B4A459E"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B5D8D4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F0280B7"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2E10B9BC"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2B21F30" w14:textId="77777777" w:rsidR="005C6395" w:rsidRPr="00180E20" w:rsidRDefault="005C6395" w:rsidP="006A383E">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16634FA1" w14:textId="77777777" w:rsidR="005C6395" w:rsidRPr="00180E20" w:rsidRDefault="005C6395" w:rsidP="006A383E">
            <w:pPr>
              <w:tabs>
                <w:tab w:val="decimal" w:pos="113"/>
              </w:tabs>
              <w:spacing w:line="160" w:lineRule="exact"/>
              <w:rPr>
                <w:sz w:val="16"/>
                <w:szCs w:val="16"/>
                <w:rtl/>
              </w:rPr>
            </w:pPr>
          </w:p>
        </w:tc>
      </w:tr>
      <w:tr w:rsidR="00180E20" w:rsidRPr="00180E20" w14:paraId="289C135E" w14:textId="77777777" w:rsidTr="005C6395">
        <w:tc>
          <w:tcPr>
            <w:tcW w:w="5727" w:type="dxa"/>
            <w:vAlign w:val="bottom"/>
          </w:tcPr>
          <w:p w14:paraId="4583DFA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F27DEB6"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797CC2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580AF1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74C9EFE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0205560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21C0F2D4"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023064A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1592C0B3"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39F75EE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201C16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86475C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10882A8"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E8935A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70DB5014" w14:textId="77777777" w:rsidR="005C6395" w:rsidRPr="00180E20" w:rsidRDefault="005C6395" w:rsidP="006A383E">
            <w:pPr>
              <w:tabs>
                <w:tab w:val="left" w:pos="227"/>
                <w:tab w:val="left" w:pos="397"/>
                <w:tab w:val="left" w:pos="567"/>
              </w:tabs>
              <w:spacing w:line="160" w:lineRule="exact"/>
              <w:jc w:val="left"/>
              <w:rPr>
                <w:sz w:val="16"/>
                <w:szCs w:val="16"/>
                <w:rtl/>
              </w:rPr>
            </w:pPr>
          </w:p>
        </w:tc>
      </w:tr>
      <w:tr w:rsidR="00180E20" w:rsidRPr="00180E20" w14:paraId="05E72D9B" w14:textId="77777777" w:rsidTr="005C6395">
        <w:tc>
          <w:tcPr>
            <w:tcW w:w="5727" w:type="dxa"/>
            <w:vAlign w:val="bottom"/>
          </w:tcPr>
          <w:p w14:paraId="069FB99F" w14:textId="3B2A4AD3"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יתרה ליום 31 בדצמבר,</w:t>
            </w:r>
            <w:r w:rsidR="00FE0FA6" w:rsidRPr="00180E20">
              <w:rPr>
                <w:rFonts w:hint="cs"/>
                <w:sz w:val="16"/>
                <w:szCs w:val="16"/>
                <w:rtl/>
              </w:rPr>
              <w:t xml:space="preserve"> </w:t>
            </w:r>
            <w:r w:rsidR="003D1E6E" w:rsidRPr="00180E20">
              <w:rPr>
                <w:rFonts w:hint="cs"/>
                <w:sz w:val="16"/>
                <w:szCs w:val="16"/>
                <w:rtl/>
              </w:rPr>
              <w:t>2024</w:t>
            </w:r>
          </w:p>
        </w:tc>
        <w:tc>
          <w:tcPr>
            <w:tcW w:w="127" w:type="dxa"/>
            <w:shd w:val="clear" w:color="auto" w:fill="auto"/>
            <w:vAlign w:val="bottom"/>
          </w:tcPr>
          <w:p w14:paraId="38A0AC47"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06FDFD62"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8EE470E"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4828D59A"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19755E7"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05C75A6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BE4194E" w14:textId="77777777" w:rsidR="005C6395" w:rsidRPr="00180E20" w:rsidRDefault="005C6395" w:rsidP="006A383E">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08AB90C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8DE6BDA"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47DC5533"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ABD588C"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CFAD696"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E072FA1" w14:textId="77777777" w:rsidR="005C6395" w:rsidRPr="00180E20" w:rsidRDefault="005C6395" w:rsidP="006A383E">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34BB0623" w14:textId="77777777" w:rsidR="005C6395" w:rsidRPr="00180E20" w:rsidRDefault="005C6395" w:rsidP="006A383E">
            <w:pPr>
              <w:tabs>
                <w:tab w:val="decimal" w:pos="113"/>
              </w:tabs>
              <w:spacing w:line="160" w:lineRule="exact"/>
              <w:rPr>
                <w:sz w:val="16"/>
                <w:szCs w:val="16"/>
                <w:rtl/>
              </w:rPr>
            </w:pPr>
          </w:p>
        </w:tc>
      </w:tr>
      <w:tr w:rsidR="00180E20" w:rsidRPr="00180E20" w14:paraId="65B39236" w14:textId="77777777" w:rsidTr="005C6395">
        <w:tc>
          <w:tcPr>
            <w:tcW w:w="5727" w:type="dxa"/>
            <w:vAlign w:val="bottom"/>
          </w:tcPr>
          <w:p w14:paraId="10CD5254"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2FDC0AC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279638DB"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90FE4C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01C786A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5E8458AD"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164AD9AB"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508D200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511395F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76E3A7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5AC5D779"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2E81AB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D54DB0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B649182"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6C2F17DE" w14:textId="77777777" w:rsidR="005C6395" w:rsidRPr="00180E20" w:rsidRDefault="005C6395" w:rsidP="006A383E">
            <w:pPr>
              <w:tabs>
                <w:tab w:val="left" w:pos="227"/>
                <w:tab w:val="left" w:pos="397"/>
                <w:tab w:val="left" w:pos="567"/>
              </w:tabs>
              <w:spacing w:line="160" w:lineRule="exact"/>
              <w:jc w:val="left"/>
              <w:rPr>
                <w:sz w:val="16"/>
                <w:szCs w:val="16"/>
                <w:rtl/>
              </w:rPr>
            </w:pPr>
          </w:p>
        </w:tc>
      </w:tr>
      <w:tr w:rsidR="00180E20" w:rsidRPr="00180E20" w14:paraId="75817DE5" w14:textId="77777777" w:rsidTr="005C6395">
        <w:tc>
          <w:tcPr>
            <w:tcW w:w="5727" w:type="dxa"/>
            <w:vAlign w:val="bottom"/>
          </w:tcPr>
          <w:p w14:paraId="34FD177B" w14:textId="7823D77A" w:rsidR="00043827" w:rsidRPr="00180E20" w:rsidRDefault="005C6395" w:rsidP="00A70E44">
            <w:pPr>
              <w:tabs>
                <w:tab w:val="left" w:pos="227"/>
                <w:tab w:val="left" w:pos="397"/>
                <w:tab w:val="left" w:pos="567"/>
              </w:tabs>
              <w:spacing w:line="160" w:lineRule="exact"/>
              <w:ind w:left="227" w:hanging="170"/>
              <w:jc w:val="left"/>
              <w:rPr>
                <w:sz w:val="16"/>
                <w:szCs w:val="16"/>
                <w:u w:val="single"/>
                <w:rtl/>
              </w:rPr>
            </w:pPr>
            <w:r w:rsidRPr="00180E20">
              <w:rPr>
                <w:rFonts w:hint="cs"/>
                <w:sz w:val="16"/>
                <w:szCs w:val="16"/>
                <w:u w:val="single"/>
                <w:rtl/>
              </w:rPr>
              <w:t>יתרת עלות מופחתת ליום 31</w:t>
            </w:r>
            <w:r w:rsidRPr="00180E20">
              <w:rPr>
                <w:rFonts w:hint="eastAsia"/>
                <w:sz w:val="16"/>
                <w:szCs w:val="16"/>
                <w:u w:val="single"/>
                <w:rtl/>
              </w:rPr>
              <w:t> </w:t>
            </w:r>
            <w:r w:rsidRPr="00180E20">
              <w:rPr>
                <w:rFonts w:hint="cs"/>
                <w:sz w:val="16"/>
                <w:szCs w:val="16"/>
                <w:u w:val="single"/>
                <w:rtl/>
              </w:rPr>
              <w:t xml:space="preserve">בדצמבר, </w:t>
            </w:r>
            <w:r w:rsidR="003D1E6E" w:rsidRPr="00180E20">
              <w:rPr>
                <w:rFonts w:hint="cs"/>
                <w:sz w:val="16"/>
                <w:szCs w:val="16"/>
                <w:u w:val="single"/>
                <w:rtl/>
              </w:rPr>
              <w:t>2024</w:t>
            </w:r>
          </w:p>
        </w:tc>
        <w:tc>
          <w:tcPr>
            <w:tcW w:w="127" w:type="dxa"/>
            <w:shd w:val="clear" w:color="auto" w:fill="auto"/>
            <w:vAlign w:val="bottom"/>
          </w:tcPr>
          <w:p w14:paraId="6C7A98CE"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36450FD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127DB8CC" w14:textId="77777777" w:rsidR="005C6395" w:rsidRPr="00180E20" w:rsidRDefault="005C6395" w:rsidP="006A383E">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7C273017"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066CD539" w14:textId="77777777" w:rsidR="005C6395" w:rsidRPr="00180E20" w:rsidRDefault="005C6395" w:rsidP="006A383E">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183CB0B8"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B54417B" w14:textId="77777777" w:rsidR="005C6395" w:rsidRPr="00180E20" w:rsidRDefault="005C6395" w:rsidP="006A383E">
            <w:pPr>
              <w:tabs>
                <w:tab w:val="decimal" w:pos="113"/>
              </w:tabs>
              <w:spacing w:line="160" w:lineRule="exact"/>
              <w:rPr>
                <w:sz w:val="16"/>
                <w:szCs w:val="16"/>
                <w:rtl/>
              </w:rPr>
            </w:pPr>
          </w:p>
        </w:tc>
        <w:tc>
          <w:tcPr>
            <w:tcW w:w="1017" w:type="dxa"/>
            <w:tcBorders>
              <w:bottom w:val="double" w:sz="6" w:space="0" w:color="auto"/>
            </w:tcBorders>
            <w:shd w:val="clear" w:color="auto" w:fill="auto"/>
            <w:vAlign w:val="bottom"/>
          </w:tcPr>
          <w:p w14:paraId="1A610632"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17375F0B"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4245E94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0F136984"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76C3B82E"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D7DA4A3" w14:textId="77777777" w:rsidR="005C6395" w:rsidRPr="00180E20" w:rsidRDefault="005C6395" w:rsidP="006A383E">
            <w:pPr>
              <w:tabs>
                <w:tab w:val="decimal" w:pos="113"/>
              </w:tabs>
              <w:spacing w:line="160" w:lineRule="exact"/>
              <w:rPr>
                <w:sz w:val="16"/>
                <w:szCs w:val="16"/>
                <w:rtl/>
              </w:rPr>
            </w:pPr>
          </w:p>
        </w:tc>
        <w:tc>
          <w:tcPr>
            <w:tcW w:w="840" w:type="dxa"/>
            <w:tcBorders>
              <w:bottom w:val="double" w:sz="6" w:space="0" w:color="auto"/>
            </w:tcBorders>
            <w:shd w:val="clear" w:color="auto" w:fill="auto"/>
            <w:vAlign w:val="bottom"/>
          </w:tcPr>
          <w:p w14:paraId="6821D8A7" w14:textId="77777777" w:rsidR="005C6395" w:rsidRPr="00180E20" w:rsidRDefault="005C6395" w:rsidP="006A383E">
            <w:pPr>
              <w:tabs>
                <w:tab w:val="decimal" w:pos="113"/>
              </w:tabs>
              <w:spacing w:line="160" w:lineRule="exact"/>
              <w:rPr>
                <w:sz w:val="16"/>
                <w:szCs w:val="16"/>
                <w:rtl/>
              </w:rPr>
            </w:pPr>
          </w:p>
        </w:tc>
      </w:tr>
    </w:tbl>
    <w:p w14:paraId="03C7A45E" w14:textId="77777777" w:rsidR="00DA5095" w:rsidRPr="00180E20" w:rsidRDefault="00DA5095" w:rsidP="005870CA">
      <w:pPr>
        <w:rPr>
          <w:rtl/>
        </w:rPr>
      </w:pPr>
      <w:r w:rsidRPr="00180E20">
        <w:rPr>
          <w:rtl/>
        </w:rPr>
        <w:br w:type="page"/>
      </w:r>
    </w:p>
    <w:p w14:paraId="1CF96C76" w14:textId="77777777" w:rsidR="007D4607" w:rsidRPr="00180E20" w:rsidRDefault="007D4607" w:rsidP="00DA5095">
      <w:pPr>
        <w:ind w:left="-43"/>
        <w:rPr>
          <w:rtl/>
        </w:rPr>
      </w:pPr>
    </w:p>
    <w:p w14:paraId="27C2BB31" w14:textId="0DE0A8CF" w:rsidR="00DA5095" w:rsidRPr="00180E20" w:rsidRDefault="00DA5095" w:rsidP="00A9040B">
      <w:pPr>
        <w:ind w:left="-43"/>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107A943" w14:textId="77777777" w:rsidR="00282A1E" w:rsidRPr="00180E20" w:rsidRDefault="00282A1E" w:rsidP="00A9040B">
      <w:pPr>
        <w:ind w:left="-43"/>
        <w:rPr>
          <w:rtl/>
        </w:rPr>
      </w:pPr>
    </w:p>
    <w:p w14:paraId="3A9490CC" w14:textId="77777777" w:rsidR="003D1E6E" w:rsidRPr="00180E20" w:rsidRDefault="003D1E6E" w:rsidP="003D1E6E">
      <w:pPr>
        <w:pStyle w:val="3"/>
        <w:rPr>
          <w:rtl/>
        </w:rPr>
      </w:pPr>
      <w:bookmarkStart w:id="407" w:name="_Toc26607242"/>
      <w:bookmarkStart w:id="408" w:name="_Toc26607771"/>
      <w:bookmarkStart w:id="409" w:name="_Toc26614844"/>
      <w:bookmarkStart w:id="410" w:name="_Toc29796693"/>
      <w:bookmarkStart w:id="411" w:name="_Toc29797532"/>
      <w:bookmarkStart w:id="412" w:name="_Toc60984487"/>
      <w:r w:rsidRPr="00180E20">
        <w:rPr>
          <w:rFonts w:hint="cs"/>
          <w:u w:val="single"/>
          <w:rtl/>
        </w:rPr>
        <w:t>שנת 2023</w:t>
      </w:r>
    </w:p>
    <w:tbl>
      <w:tblPr>
        <w:bidiVisual/>
        <w:tblW w:w="0" w:type="auto"/>
        <w:tblInd w:w="1644" w:type="dxa"/>
        <w:tblLayout w:type="fixed"/>
        <w:tblCellMar>
          <w:left w:w="0" w:type="dxa"/>
          <w:right w:w="0" w:type="dxa"/>
        </w:tblCellMar>
        <w:tblLook w:val="0000" w:firstRow="0" w:lastRow="0" w:firstColumn="0" w:lastColumn="0" w:noHBand="0" w:noVBand="0"/>
      </w:tblPr>
      <w:tblGrid>
        <w:gridCol w:w="5727"/>
        <w:gridCol w:w="127"/>
        <w:gridCol w:w="1020"/>
        <w:gridCol w:w="127"/>
        <w:gridCol w:w="851"/>
        <w:gridCol w:w="127"/>
        <w:gridCol w:w="851"/>
        <w:gridCol w:w="127"/>
        <w:gridCol w:w="1017"/>
        <w:gridCol w:w="127"/>
        <w:gridCol w:w="1020"/>
        <w:gridCol w:w="127"/>
        <w:gridCol w:w="1020"/>
        <w:gridCol w:w="127"/>
        <w:gridCol w:w="840"/>
      </w:tblGrid>
      <w:tr w:rsidR="00180E20" w:rsidRPr="00180E20" w14:paraId="1B818594" w14:textId="77777777" w:rsidTr="00A56C3C">
        <w:tc>
          <w:tcPr>
            <w:tcW w:w="5727" w:type="dxa"/>
            <w:vAlign w:val="bottom"/>
          </w:tcPr>
          <w:p w14:paraId="7083B79A" w14:textId="77777777" w:rsidR="003D1E6E" w:rsidRPr="00180E20" w:rsidRDefault="003D1E6E" w:rsidP="00A56C3C">
            <w:pPr>
              <w:pStyle w:val="NormalIndent"/>
              <w:tabs>
                <w:tab w:val="left" w:pos="227"/>
                <w:tab w:val="left" w:pos="397"/>
                <w:tab w:val="left" w:pos="567"/>
              </w:tabs>
              <w:spacing w:line="160" w:lineRule="exact"/>
              <w:rPr>
                <w:sz w:val="16"/>
                <w:szCs w:val="16"/>
                <w:rtl/>
              </w:rPr>
            </w:pPr>
          </w:p>
        </w:tc>
        <w:tc>
          <w:tcPr>
            <w:tcW w:w="127" w:type="dxa"/>
            <w:shd w:val="clear" w:color="auto" w:fill="auto"/>
            <w:vAlign w:val="bottom"/>
          </w:tcPr>
          <w:p w14:paraId="08277274"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6C5E8802" w14:textId="77777777" w:rsidR="003D1E6E" w:rsidRPr="00180E20" w:rsidRDefault="003D1E6E" w:rsidP="00A56C3C">
            <w:pPr>
              <w:spacing w:line="160" w:lineRule="exact"/>
              <w:jc w:val="center"/>
              <w:rPr>
                <w:sz w:val="16"/>
                <w:szCs w:val="16"/>
                <w:rtl/>
              </w:rPr>
            </w:pPr>
            <w:r w:rsidRPr="00180E20">
              <w:rPr>
                <w:sz w:val="16"/>
                <w:szCs w:val="16"/>
                <w:rtl/>
              </w:rPr>
              <w:t xml:space="preserve">מקרקעין </w:t>
            </w:r>
          </w:p>
        </w:tc>
        <w:tc>
          <w:tcPr>
            <w:tcW w:w="127" w:type="dxa"/>
            <w:vAlign w:val="bottom"/>
          </w:tcPr>
          <w:p w14:paraId="01949397" w14:textId="77777777" w:rsidR="003D1E6E" w:rsidRPr="00180E20" w:rsidRDefault="003D1E6E" w:rsidP="00A56C3C">
            <w:pPr>
              <w:spacing w:line="160" w:lineRule="exact"/>
              <w:jc w:val="center"/>
              <w:rPr>
                <w:sz w:val="16"/>
                <w:szCs w:val="16"/>
                <w:rtl/>
              </w:rPr>
            </w:pPr>
          </w:p>
        </w:tc>
        <w:tc>
          <w:tcPr>
            <w:tcW w:w="851" w:type="dxa"/>
            <w:tcBorders>
              <w:bottom w:val="single" w:sz="6" w:space="0" w:color="auto"/>
            </w:tcBorders>
            <w:vAlign w:val="bottom"/>
          </w:tcPr>
          <w:p w14:paraId="3BEEB9D5" w14:textId="77777777" w:rsidR="003D1E6E" w:rsidRPr="00180E20" w:rsidRDefault="003D1E6E" w:rsidP="00A56C3C">
            <w:pPr>
              <w:spacing w:line="160" w:lineRule="exact"/>
              <w:jc w:val="center"/>
              <w:rPr>
                <w:sz w:val="16"/>
                <w:szCs w:val="16"/>
                <w:rtl/>
              </w:rPr>
            </w:pPr>
            <w:r w:rsidRPr="00180E20">
              <w:rPr>
                <w:sz w:val="16"/>
                <w:szCs w:val="16"/>
                <w:rtl/>
              </w:rPr>
              <w:t>מכונות</w:t>
            </w:r>
          </w:p>
          <w:p w14:paraId="505C0023" w14:textId="77777777" w:rsidR="003D1E6E" w:rsidRPr="00180E20" w:rsidRDefault="003D1E6E" w:rsidP="00A56C3C">
            <w:pPr>
              <w:spacing w:line="160" w:lineRule="exact"/>
              <w:jc w:val="center"/>
              <w:rPr>
                <w:sz w:val="16"/>
                <w:szCs w:val="16"/>
                <w:rtl/>
              </w:rPr>
            </w:pPr>
            <w:r w:rsidRPr="00180E20">
              <w:rPr>
                <w:sz w:val="16"/>
                <w:szCs w:val="16"/>
                <w:rtl/>
              </w:rPr>
              <w:t>וציוד</w:t>
            </w:r>
          </w:p>
        </w:tc>
        <w:tc>
          <w:tcPr>
            <w:tcW w:w="127" w:type="dxa"/>
            <w:vAlign w:val="bottom"/>
          </w:tcPr>
          <w:p w14:paraId="747E2943" w14:textId="77777777" w:rsidR="003D1E6E" w:rsidRPr="00180E20" w:rsidRDefault="003D1E6E" w:rsidP="00A56C3C">
            <w:pPr>
              <w:spacing w:line="160" w:lineRule="exact"/>
              <w:jc w:val="center"/>
              <w:rPr>
                <w:sz w:val="16"/>
                <w:szCs w:val="16"/>
                <w:rtl/>
              </w:rPr>
            </w:pPr>
          </w:p>
        </w:tc>
        <w:tc>
          <w:tcPr>
            <w:tcW w:w="851" w:type="dxa"/>
            <w:tcBorders>
              <w:bottom w:val="single" w:sz="6" w:space="0" w:color="auto"/>
            </w:tcBorders>
            <w:vAlign w:val="bottom"/>
          </w:tcPr>
          <w:p w14:paraId="2701D46C" w14:textId="77777777" w:rsidR="003D1E6E" w:rsidRPr="00180E20" w:rsidRDefault="003D1E6E" w:rsidP="00A56C3C">
            <w:pPr>
              <w:spacing w:line="160" w:lineRule="exact"/>
              <w:jc w:val="center"/>
              <w:rPr>
                <w:sz w:val="16"/>
                <w:szCs w:val="16"/>
                <w:rtl/>
              </w:rPr>
            </w:pPr>
            <w:r w:rsidRPr="00180E20">
              <w:rPr>
                <w:sz w:val="16"/>
                <w:szCs w:val="16"/>
                <w:rtl/>
              </w:rPr>
              <w:t xml:space="preserve">כלי </w:t>
            </w:r>
          </w:p>
          <w:p w14:paraId="0C3EE810" w14:textId="77777777" w:rsidR="003D1E6E" w:rsidRPr="00180E20" w:rsidRDefault="003D1E6E" w:rsidP="00A56C3C">
            <w:pPr>
              <w:spacing w:line="160" w:lineRule="exact"/>
              <w:jc w:val="center"/>
              <w:rPr>
                <w:sz w:val="16"/>
                <w:szCs w:val="16"/>
                <w:rtl/>
              </w:rPr>
            </w:pPr>
            <w:r w:rsidRPr="00180E20">
              <w:rPr>
                <w:sz w:val="16"/>
                <w:szCs w:val="16"/>
                <w:rtl/>
              </w:rPr>
              <w:t>רכב</w:t>
            </w:r>
          </w:p>
        </w:tc>
        <w:tc>
          <w:tcPr>
            <w:tcW w:w="127" w:type="dxa"/>
            <w:vAlign w:val="bottom"/>
          </w:tcPr>
          <w:p w14:paraId="64596376" w14:textId="77777777" w:rsidR="003D1E6E" w:rsidRPr="00180E20" w:rsidRDefault="003D1E6E" w:rsidP="00A56C3C">
            <w:pPr>
              <w:spacing w:line="160" w:lineRule="exact"/>
              <w:jc w:val="center"/>
              <w:rPr>
                <w:sz w:val="16"/>
                <w:szCs w:val="16"/>
                <w:rtl/>
              </w:rPr>
            </w:pPr>
          </w:p>
        </w:tc>
        <w:tc>
          <w:tcPr>
            <w:tcW w:w="1017" w:type="dxa"/>
            <w:tcBorders>
              <w:bottom w:val="single" w:sz="6" w:space="0" w:color="auto"/>
            </w:tcBorders>
            <w:vAlign w:val="bottom"/>
          </w:tcPr>
          <w:p w14:paraId="544981CE" w14:textId="77777777" w:rsidR="003D1E6E" w:rsidRPr="00180E20" w:rsidRDefault="003D1E6E" w:rsidP="00A56C3C">
            <w:pPr>
              <w:spacing w:line="160" w:lineRule="exact"/>
              <w:jc w:val="center"/>
              <w:rPr>
                <w:sz w:val="16"/>
                <w:szCs w:val="16"/>
                <w:rtl/>
              </w:rPr>
            </w:pPr>
            <w:r w:rsidRPr="00180E20">
              <w:rPr>
                <w:sz w:val="16"/>
                <w:szCs w:val="16"/>
                <w:rtl/>
              </w:rPr>
              <w:t xml:space="preserve">ריהוט </w:t>
            </w:r>
            <w:r w:rsidRPr="00180E20">
              <w:rPr>
                <w:rFonts w:hint="cs"/>
                <w:sz w:val="16"/>
                <w:szCs w:val="16"/>
                <w:rtl/>
              </w:rPr>
              <w:t>וציוד</w:t>
            </w:r>
          </w:p>
          <w:p w14:paraId="230590CF" w14:textId="77777777" w:rsidR="003D1E6E" w:rsidRPr="00180E20" w:rsidRDefault="003D1E6E" w:rsidP="00A56C3C">
            <w:pPr>
              <w:spacing w:line="160" w:lineRule="exact"/>
              <w:jc w:val="center"/>
              <w:rPr>
                <w:sz w:val="16"/>
                <w:szCs w:val="16"/>
                <w:rtl/>
              </w:rPr>
            </w:pPr>
            <w:r w:rsidRPr="00180E20">
              <w:rPr>
                <w:sz w:val="16"/>
                <w:szCs w:val="16"/>
                <w:rtl/>
              </w:rPr>
              <w:t>משרדי</w:t>
            </w:r>
          </w:p>
        </w:tc>
        <w:tc>
          <w:tcPr>
            <w:tcW w:w="127" w:type="dxa"/>
            <w:vAlign w:val="bottom"/>
          </w:tcPr>
          <w:p w14:paraId="279107ED"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01E9E7D1" w14:textId="77777777" w:rsidR="003D1E6E" w:rsidRPr="00180E20" w:rsidRDefault="003D1E6E" w:rsidP="00A56C3C">
            <w:pPr>
              <w:spacing w:line="160" w:lineRule="exact"/>
              <w:jc w:val="center"/>
              <w:rPr>
                <w:sz w:val="16"/>
                <w:szCs w:val="16"/>
                <w:rtl/>
              </w:rPr>
            </w:pPr>
            <w:r w:rsidRPr="00180E20">
              <w:rPr>
                <w:rFonts w:hint="cs"/>
                <w:sz w:val="16"/>
                <w:szCs w:val="16"/>
                <w:rtl/>
              </w:rPr>
              <w:t>מחשבים וציוד היקפי</w:t>
            </w:r>
          </w:p>
        </w:tc>
        <w:tc>
          <w:tcPr>
            <w:tcW w:w="127" w:type="dxa"/>
            <w:vAlign w:val="bottom"/>
          </w:tcPr>
          <w:p w14:paraId="056EF2CE"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0C656CF5" w14:textId="77777777" w:rsidR="003D1E6E" w:rsidRPr="00180E20" w:rsidRDefault="003D1E6E" w:rsidP="00A56C3C">
            <w:pPr>
              <w:spacing w:line="160" w:lineRule="exact"/>
              <w:jc w:val="center"/>
              <w:rPr>
                <w:sz w:val="16"/>
                <w:szCs w:val="16"/>
                <w:rtl/>
              </w:rPr>
            </w:pPr>
            <w:r w:rsidRPr="00180E20">
              <w:rPr>
                <w:sz w:val="16"/>
                <w:szCs w:val="16"/>
                <w:rtl/>
              </w:rPr>
              <w:t xml:space="preserve">שיפורים </w:t>
            </w:r>
          </w:p>
          <w:p w14:paraId="2A11AC3E" w14:textId="77777777" w:rsidR="003D1E6E" w:rsidRPr="00180E20" w:rsidRDefault="003D1E6E" w:rsidP="00A56C3C">
            <w:pPr>
              <w:spacing w:line="160" w:lineRule="exact"/>
              <w:jc w:val="center"/>
              <w:rPr>
                <w:sz w:val="16"/>
                <w:szCs w:val="16"/>
                <w:rtl/>
              </w:rPr>
            </w:pPr>
            <w:r w:rsidRPr="00180E20">
              <w:rPr>
                <w:sz w:val="16"/>
                <w:szCs w:val="16"/>
                <w:rtl/>
              </w:rPr>
              <w:t>במושכר</w:t>
            </w:r>
          </w:p>
        </w:tc>
        <w:tc>
          <w:tcPr>
            <w:tcW w:w="127" w:type="dxa"/>
            <w:vAlign w:val="bottom"/>
          </w:tcPr>
          <w:p w14:paraId="0309886B" w14:textId="77777777" w:rsidR="003D1E6E" w:rsidRPr="00180E20" w:rsidRDefault="003D1E6E" w:rsidP="00A56C3C">
            <w:pPr>
              <w:spacing w:line="160" w:lineRule="exact"/>
              <w:jc w:val="center"/>
              <w:rPr>
                <w:sz w:val="16"/>
                <w:szCs w:val="16"/>
                <w:rtl/>
              </w:rPr>
            </w:pPr>
          </w:p>
        </w:tc>
        <w:tc>
          <w:tcPr>
            <w:tcW w:w="840" w:type="dxa"/>
            <w:tcBorders>
              <w:bottom w:val="single" w:sz="6" w:space="0" w:color="auto"/>
            </w:tcBorders>
            <w:vAlign w:val="bottom"/>
          </w:tcPr>
          <w:p w14:paraId="1FC31ECE" w14:textId="77777777" w:rsidR="003D1E6E" w:rsidRPr="00180E20" w:rsidRDefault="003D1E6E" w:rsidP="00A56C3C">
            <w:pPr>
              <w:spacing w:line="160" w:lineRule="exact"/>
              <w:jc w:val="center"/>
              <w:rPr>
                <w:sz w:val="16"/>
                <w:szCs w:val="16"/>
                <w:rtl/>
              </w:rPr>
            </w:pPr>
            <w:r w:rsidRPr="00180E20">
              <w:rPr>
                <w:sz w:val="12"/>
                <w:szCs w:val="16"/>
                <w:rtl/>
              </w:rPr>
              <w:t>סה"כ</w:t>
            </w:r>
          </w:p>
        </w:tc>
      </w:tr>
      <w:tr w:rsidR="00180E20" w:rsidRPr="00180E20" w14:paraId="6828CE92" w14:textId="77777777" w:rsidTr="00A56C3C">
        <w:tc>
          <w:tcPr>
            <w:tcW w:w="5727" w:type="dxa"/>
            <w:vAlign w:val="bottom"/>
          </w:tcPr>
          <w:p w14:paraId="52EE46D9"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1A20C2A2" w14:textId="77777777" w:rsidR="003D1E6E" w:rsidRPr="00180E20" w:rsidRDefault="003D1E6E" w:rsidP="00A56C3C">
            <w:pPr>
              <w:tabs>
                <w:tab w:val="decimal" w:pos="74"/>
              </w:tabs>
              <w:spacing w:line="160" w:lineRule="exact"/>
              <w:ind w:left="57"/>
              <w:rPr>
                <w:sz w:val="16"/>
                <w:szCs w:val="16"/>
                <w:rtl/>
              </w:rPr>
            </w:pPr>
          </w:p>
        </w:tc>
        <w:tc>
          <w:tcPr>
            <w:tcW w:w="7381" w:type="dxa"/>
            <w:gridSpan w:val="13"/>
            <w:tcBorders>
              <w:bottom w:val="single" w:sz="6" w:space="0" w:color="auto"/>
            </w:tcBorders>
            <w:shd w:val="clear" w:color="auto" w:fill="auto"/>
            <w:vAlign w:val="bottom"/>
          </w:tcPr>
          <w:p w14:paraId="75D7857C" w14:textId="77777777" w:rsidR="003D1E6E" w:rsidRPr="00180E20" w:rsidRDefault="003D1E6E" w:rsidP="00A56C3C">
            <w:pPr>
              <w:tabs>
                <w:tab w:val="decimal" w:pos="74"/>
              </w:tabs>
              <w:spacing w:line="160" w:lineRule="exact"/>
              <w:ind w:left="57"/>
              <w:jc w:val="center"/>
              <w:rPr>
                <w:sz w:val="16"/>
                <w:szCs w:val="16"/>
                <w:rtl/>
              </w:rPr>
            </w:pPr>
            <w:r w:rsidRPr="00180E20">
              <w:rPr>
                <w:sz w:val="16"/>
                <w:szCs w:val="16"/>
                <w:rtl/>
              </w:rPr>
              <w:t>אלפי ש"ח מדווחים</w:t>
            </w:r>
          </w:p>
        </w:tc>
      </w:tr>
      <w:tr w:rsidR="00180E20" w:rsidRPr="00180E20" w14:paraId="52E683EA" w14:textId="77777777" w:rsidTr="00A56C3C">
        <w:tc>
          <w:tcPr>
            <w:tcW w:w="5727" w:type="dxa"/>
            <w:vAlign w:val="bottom"/>
          </w:tcPr>
          <w:p w14:paraId="00899FDE"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עלות</w:t>
            </w:r>
          </w:p>
        </w:tc>
        <w:tc>
          <w:tcPr>
            <w:tcW w:w="127" w:type="dxa"/>
            <w:shd w:val="clear" w:color="auto" w:fill="auto"/>
            <w:vAlign w:val="bottom"/>
          </w:tcPr>
          <w:p w14:paraId="3AC6BF8C"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75AF24A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5B1E8C03"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DEE2B7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7506BFBC"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1EF67607"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701A9F37"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485AF56B"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6485EE33"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10FFCB0"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5D5D9D77"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6B6EBA8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11F74369"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55E1CF9C" w14:textId="77777777" w:rsidR="003D1E6E" w:rsidRPr="00180E20" w:rsidRDefault="003D1E6E" w:rsidP="00A56C3C">
            <w:pPr>
              <w:tabs>
                <w:tab w:val="decimal" w:pos="74"/>
              </w:tabs>
              <w:spacing w:line="160" w:lineRule="exact"/>
              <w:ind w:left="57"/>
              <w:rPr>
                <w:sz w:val="16"/>
                <w:szCs w:val="16"/>
                <w:rtl/>
              </w:rPr>
            </w:pPr>
          </w:p>
        </w:tc>
      </w:tr>
      <w:tr w:rsidR="00180E20" w:rsidRPr="00180E20" w14:paraId="6DE8F125" w14:textId="77777777" w:rsidTr="00A56C3C">
        <w:tc>
          <w:tcPr>
            <w:tcW w:w="5727" w:type="dxa"/>
            <w:vAlign w:val="bottom"/>
          </w:tcPr>
          <w:p w14:paraId="705F859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1B94ED0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B5663C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C3EF6F9"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695B05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799984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A746E0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ADFB4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08CB7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17B5AC7"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4562D0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90B44B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058A13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32C6D7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A6FCBC4" w14:textId="77777777" w:rsidR="003D1E6E" w:rsidRPr="00180E20" w:rsidRDefault="003D1E6E" w:rsidP="00A56C3C">
            <w:pPr>
              <w:tabs>
                <w:tab w:val="decimal" w:pos="74"/>
              </w:tabs>
              <w:spacing w:line="160" w:lineRule="exact"/>
              <w:ind w:left="57"/>
              <w:rPr>
                <w:sz w:val="16"/>
                <w:szCs w:val="16"/>
                <w:rtl/>
              </w:rPr>
            </w:pPr>
          </w:p>
        </w:tc>
      </w:tr>
      <w:tr w:rsidR="00180E20" w:rsidRPr="00180E20" w14:paraId="00B44546" w14:textId="77777777" w:rsidTr="00A56C3C">
        <w:tc>
          <w:tcPr>
            <w:tcW w:w="5727" w:type="dxa"/>
            <w:vAlign w:val="bottom"/>
          </w:tcPr>
          <w:p w14:paraId="1C781B9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1 בינואר, </w:t>
            </w:r>
            <w:r w:rsidRPr="00180E20">
              <w:rPr>
                <w:rFonts w:hint="cs"/>
                <w:sz w:val="16"/>
                <w:szCs w:val="16"/>
                <w:rtl/>
              </w:rPr>
              <w:t>2023</w:t>
            </w:r>
          </w:p>
        </w:tc>
        <w:tc>
          <w:tcPr>
            <w:tcW w:w="127" w:type="dxa"/>
            <w:shd w:val="clear" w:color="auto" w:fill="auto"/>
            <w:vAlign w:val="bottom"/>
          </w:tcPr>
          <w:p w14:paraId="46C65EB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32C98E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F2AA84"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884403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49FD1D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2424C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471F64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300D82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71476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ECC2DB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A023E9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327E5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992D69"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B6FF26F" w14:textId="77777777" w:rsidR="003D1E6E" w:rsidRPr="00180E20" w:rsidRDefault="003D1E6E" w:rsidP="00A56C3C">
            <w:pPr>
              <w:tabs>
                <w:tab w:val="decimal" w:pos="74"/>
              </w:tabs>
              <w:spacing w:line="160" w:lineRule="exact"/>
              <w:ind w:left="57"/>
              <w:rPr>
                <w:sz w:val="16"/>
                <w:szCs w:val="16"/>
                <w:rtl/>
              </w:rPr>
            </w:pPr>
          </w:p>
        </w:tc>
      </w:tr>
      <w:tr w:rsidR="00180E20" w:rsidRPr="00180E20" w14:paraId="01D5B170" w14:textId="77777777" w:rsidTr="00A56C3C">
        <w:tc>
          <w:tcPr>
            <w:tcW w:w="5727" w:type="dxa"/>
            <w:vAlign w:val="bottom"/>
          </w:tcPr>
          <w:p w14:paraId="1ED243B5"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37C2FD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E448C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6DE862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1CD242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5F045BC"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DAFE9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0A959A2"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BE04E9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7335C7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86FB6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C9464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49A547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FA6E299"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04FD61C" w14:textId="77777777" w:rsidR="003D1E6E" w:rsidRPr="00180E20" w:rsidRDefault="003D1E6E" w:rsidP="00A56C3C">
            <w:pPr>
              <w:tabs>
                <w:tab w:val="decimal" w:pos="74"/>
              </w:tabs>
              <w:spacing w:line="160" w:lineRule="exact"/>
              <w:ind w:left="57"/>
              <w:rPr>
                <w:sz w:val="16"/>
                <w:szCs w:val="16"/>
                <w:rtl/>
              </w:rPr>
            </w:pPr>
          </w:p>
        </w:tc>
      </w:tr>
      <w:tr w:rsidR="00180E20" w:rsidRPr="00180E20" w14:paraId="4059244C" w14:textId="77777777" w:rsidTr="00A56C3C">
        <w:tc>
          <w:tcPr>
            <w:tcW w:w="5727" w:type="dxa"/>
            <w:vAlign w:val="bottom"/>
          </w:tcPr>
          <w:p w14:paraId="7E04D12D"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19D9B41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FDEDA2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363F76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D1770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532E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D1D642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B9826E7"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71933A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CDE547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5A72A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0ED576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3E98A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732C2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5712303" w14:textId="77777777" w:rsidR="003D1E6E" w:rsidRPr="00180E20" w:rsidRDefault="003D1E6E" w:rsidP="00A56C3C">
            <w:pPr>
              <w:tabs>
                <w:tab w:val="decimal" w:pos="74"/>
              </w:tabs>
              <w:spacing w:line="160" w:lineRule="exact"/>
              <w:ind w:left="57"/>
              <w:rPr>
                <w:sz w:val="16"/>
                <w:szCs w:val="16"/>
                <w:rtl/>
              </w:rPr>
            </w:pPr>
          </w:p>
        </w:tc>
      </w:tr>
      <w:tr w:rsidR="00180E20" w:rsidRPr="00180E20" w14:paraId="51E1A1C0" w14:textId="77777777" w:rsidTr="00A56C3C">
        <w:tc>
          <w:tcPr>
            <w:tcW w:w="5727" w:type="dxa"/>
            <w:vAlign w:val="bottom"/>
          </w:tcPr>
          <w:p w14:paraId="36D25B4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רכישות</w:t>
            </w:r>
          </w:p>
        </w:tc>
        <w:tc>
          <w:tcPr>
            <w:tcW w:w="127" w:type="dxa"/>
            <w:shd w:val="clear" w:color="auto" w:fill="auto"/>
            <w:vAlign w:val="bottom"/>
          </w:tcPr>
          <w:p w14:paraId="3F04098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8ED96D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DC0B56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4FC47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600D5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8ED807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A65A98D"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9263DA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18B2D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D91EDA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55CEF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F2C52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C81818B"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4F538351" w14:textId="77777777" w:rsidR="003D1E6E" w:rsidRPr="00180E20" w:rsidRDefault="003D1E6E" w:rsidP="00A56C3C">
            <w:pPr>
              <w:tabs>
                <w:tab w:val="decimal" w:pos="74"/>
              </w:tabs>
              <w:spacing w:line="160" w:lineRule="exact"/>
              <w:ind w:left="57"/>
              <w:rPr>
                <w:sz w:val="16"/>
                <w:szCs w:val="16"/>
                <w:rtl/>
              </w:rPr>
            </w:pPr>
          </w:p>
        </w:tc>
      </w:tr>
      <w:tr w:rsidR="00180E20" w:rsidRPr="00180E20" w14:paraId="57BA0180" w14:textId="77777777" w:rsidTr="00A56C3C">
        <w:tc>
          <w:tcPr>
            <w:tcW w:w="5727" w:type="dxa"/>
            <w:vAlign w:val="bottom"/>
          </w:tcPr>
          <w:p w14:paraId="58072F18"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תוספות בגין עלויות הקמה</w:t>
            </w:r>
          </w:p>
        </w:tc>
        <w:tc>
          <w:tcPr>
            <w:tcW w:w="127" w:type="dxa"/>
            <w:shd w:val="clear" w:color="auto" w:fill="auto"/>
            <w:vAlign w:val="bottom"/>
          </w:tcPr>
          <w:p w14:paraId="26A69E9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1EA56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FBD24A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633331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3CDED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B3DA8E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784CA96"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C5C7FF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A4CA7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F729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C12C00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65E975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5E12F7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AE5AA0F" w14:textId="77777777" w:rsidR="003D1E6E" w:rsidRPr="00180E20" w:rsidRDefault="003D1E6E" w:rsidP="00A56C3C">
            <w:pPr>
              <w:tabs>
                <w:tab w:val="decimal" w:pos="74"/>
              </w:tabs>
              <w:spacing w:line="160" w:lineRule="exact"/>
              <w:ind w:left="57"/>
              <w:rPr>
                <w:sz w:val="16"/>
                <w:szCs w:val="16"/>
                <w:rtl/>
              </w:rPr>
            </w:pPr>
          </w:p>
        </w:tc>
      </w:tr>
      <w:tr w:rsidR="00180E20" w:rsidRPr="00180E20" w14:paraId="78779CE1" w14:textId="77777777" w:rsidTr="00A56C3C">
        <w:tc>
          <w:tcPr>
            <w:tcW w:w="5727" w:type="dxa"/>
            <w:vAlign w:val="bottom"/>
          </w:tcPr>
          <w:p w14:paraId="15D875AD"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הוצאות רכישה ישירות שהוונו</w:t>
            </w:r>
          </w:p>
        </w:tc>
        <w:tc>
          <w:tcPr>
            <w:tcW w:w="127" w:type="dxa"/>
            <w:shd w:val="clear" w:color="auto" w:fill="auto"/>
            <w:vAlign w:val="bottom"/>
          </w:tcPr>
          <w:p w14:paraId="2C27301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66C855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C447A8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A1C725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5A63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6B713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868382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514046C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E91DA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F249C0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A8300D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EC38CB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EFA6886"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788DC49" w14:textId="77777777" w:rsidR="003D1E6E" w:rsidRPr="00180E20" w:rsidRDefault="003D1E6E" w:rsidP="00A56C3C">
            <w:pPr>
              <w:tabs>
                <w:tab w:val="decimal" w:pos="74"/>
              </w:tabs>
              <w:spacing w:line="160" w:lineRule="exact"/>
              <w:ind w:left="57"/>
              <w:rPr>
                <w:sz w:val="16"/>
                <w:szCs w:val="16"/>
                <w:rtl/>
              </w:rPr>
            </w:pPr>
          </w:p>
        </w:tc>
      </w:tr>
      <w:tr w:rsidR="00180E20" w:rsidRPr="00180E20" w14:paraId="77787E0A" w14:textId="77777777" w:rsidTr="00A56C3C">
        <w:tc>
          <w:tcPr>
            <w:tcW w:w="5727" w:type="dxa"/>
            <w:vAlign w:val="bottom"/>
          </w:tcPr>
          <w:p w14:paraId="1FCA651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3294046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7AE6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DDFE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B6B1C7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72FF15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549CC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42B18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8A19F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6442F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06A9BE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EAFAE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5A7520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F0354B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DD535A9" w14:textId="77777777" w:rsidR="003D1E6E" w:rsidRPr="00180E20" w:rsidRDefault="003D1E6E" w:rsidP="00A56C3C">
            <w:pPr>
              <w:tabs>
                <w:tab w:val="decimal" w:pos="74"/>
              </w:tabs>
              <w:spacing w:line="160" w:lineRule="exact"/>
              <w:ind w:left="57"/>
              <w:rPr>
                <w:sz w:val="16"/>
                <w:szCs w:val="16"/>
                <w:rtl/>
              </w:rPr>
            </w:pPr>
          </w:p>
        </w:tc>
      </w:tr>
      <w:tr w:rsidR="00180E20" w:rsidRPr="00180E20" w14:paraId="5CA35B32" w14:textId="77777777" w:rsidTr="00A56C3C">
        <w:tc>
          <w:tcPr>
            <w:tcW w:w="5727" w:type="dxa"/>
            <w:vAlign w:val="bottom"/>
          </w:tcPr>
          <w:p w14:paraId="64884A5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חברה שאוחדה לראשונה </w:t>
            </w:r>
          </w:p>
        </w:tc>
        <w:tc>
          <w:tcPr>
            <w:tcW w:w="127" w:type="dxa"/>
            <w:shd w:val="clear" w:color="auto" w:fill="auto"/>
            <w:vAlign w:val="bottom"/>
          </w:tcPr>
          <w:p w14:paraId="5B986CB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19011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F0FED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E6D36C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EDA556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90A428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9A627A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64C14D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FC99BB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468444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102EA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AD9EAB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50D937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04DE3BA8" w14:textId="77777777" w:rsidR="003D1E6E" w:rsidRPr="00180E20" w:rsidRDefault="003D1E6E" w:rsidP="00A56C3C">
            <w:pPr>
              <w:tabs>
                <w:tab w:val="decimal" w:pos="74"/>
              </w:tabs>
              <w:spacing w:line="160" w:lineRule="exact"/>
              <w:ind w:left="57"/>
              <w:rPr>
                <w:sz w:val="16"/>
                <w:szCs w:val="16"/>
                <w:rtl/>
              </w:rPr>
            </w:pPr>
          </w:p>
        </w:tc>
      </w:tr>
      <w:tr w:rsidR="00180E20" w:rsidRPr="00180E20" w14:paraId="6E74A1DA" w14:textId="77777777" w:rsidTr="00A56C3C">
        <w:tc>
          <w:tcPr>
            <w:tcW w:w="5727" w:type="dxa"/>
            <w:vAlign w:val="bottom"/>
          </w:tcPr>
          <w:p w14:paraId="01EE6BB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32A77AE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E2238C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1E8DA6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D0F460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DFF8079"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DF05F5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85C3ED"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BBA2D9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73F98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C38C40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C5106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B13B00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54467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51F57B6" w14:textId="77777777" w:rsidR="003D1E6E" w:rsidRPr="00180E20" w:rsidRDefault="003D1E6E" w:rsidP="00A56C3C">
            <w:pPr>
              <w:tabs>
                <w:tab w:val="decimal" w:pos="74"/>
              </w:tabs>
              <w:spacing w:line="160" w:lineRule="exact"/>
              <w:ind w:left="57"/>
              <w:rPr>
                <w:sz w:val="16"/>
                <w:szCs w:val="16"/>
                <w:rtl/>
              </w:rPr>
            </w:pPr>
          </w:p>
        </w:tc>
      </w:tr>
      <w:tr w:rsidR="00180E20" w:rsidRPr="00180E20" w14:paraId="404AC117" w14:textId="77777777" w:rsidTr="00A56C3C">
        <w:tc>
          <w:tcPr>
            <w:tcW w:w="5727" w:type="dxa"/>
            <w:vAlign w:val="bottom"/>
          </w:tcPr>
          <w:p w14:paraId="0B72260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המוחזקים למכירה </w:t>
            </w:r>
          </w:p>
        </w:tc>
        <w:tc>
          <w:tcPr>
            <w:tcW w:w="127" w:type="dxa"/>
            <w:shd w:val="clear" w:color="auto" w:fill="auto"/>
            <w:vAlign w:val="bottom"/>
          </w:tcPr>
          <w:p w14:paraId="3528A6F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99365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7C618FE"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5B9B87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E59DAC"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3DE821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A306A9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E76075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0437F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9E41B1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F0B7D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3CAB06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DEBA8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8A5EB8F" w14:textId="77777777" w:rsidR="003D1E6E" w:rsidRPr="00180E20" w:rsidRDefault="003D1E6E" w:rsidP="00A56C3C">
            <w:pPr>
              <w:tabs>
                <w:tab w:val="decimal" w:pos="74"/>
              </w:tabs>
              <w:spacing w:line="160" w:lineRule="exact"/>
              <w:ind w:left="57"/>
              <w:rPr>
                <w:sz w:val="16"/>
                <w:szCs w:val="16"/>
                <w:rtl/>
              </w:rPr>
            </w:pPr>
          </w:p>
        </w:tc>
      </w:tr>
      <w:tr w:rsidR="00180E20" w:rsidRPr="00180E20" w14:paraId="0416F26F" w14:textId="77777777" w:rsidTr="00A56C3C">
        <w:tc>
          <w:tcPr>
            <w:tcW w:w="5727" w:type="dxa"/>
            <w:vAlign w:val="bottom"/>
          </w:tcPr>
          <w:p w14:paraId="0EDE57A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2D5D31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01044B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290A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076892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E79607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17746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D55AE7"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F0D16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4198AE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2F29AB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26D77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D24E0C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ACFDF07"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3ABE256" w14:textId="77777777" w:rsidR="003D1E6E" w:rsidRPr="00180E20" w:rsidRDefault="003D1E6E" w:rsidP="00A56C3C">
            <w:pPr>
              <w:tabs>
                <w:tab w:val="decimal" w:pos="74"/>
              </w:tabs>
              <w:spacing w:line="160" w:lineRule="exact"/>
              <w:ind w:left="57"/>
              <w:rPr>
                <w:sz w:val="16"/>
                <w:szCs w:val="16"/>
                <w:rtl/>
              </w:rPr>
            </w:pPr>
          </w:p>
        </w:tc>
      </w:tr>
      <w:tr w:rsidR="00180E20" w:rsidRPr="00180E20" w14:paraId="34384DDE" w14:textId="77777777" w:rsidTr="00A56C3C">
        <w:tc>
          <w:tcPr>
            <w:tcW w:w="5727" w:type="dxa"/>
            <w:vAlign w:val="bottom"/>
          </w:tcPr>
          <w:p w14:paraId="7F5F4318"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049DE77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8C5312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FC2B43"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0814B81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DE6B22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64D68A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B5548B"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1792BF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09889E7"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6EF67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69C60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9DF7E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067F9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A590597" w14:textId="77777777" w:rsidR="003D1E6E" w:rsidRPr="00180E20" w:rsidRDefault="003D1E6E" w:rsidP="00A56C3C">
            <w:pPr>
              <w:tabs>
                <w:tab w:val="decimal" w:pos="74"/>
              </w:tabs>
              <w:spacing w:line="160" w:lineRule="exact"/>
              <w:ind w:left="57"/>
              <w:rPr>
                <w:sz w:val="16"/>
                <w:szCs w:val="16"/>
                <w:rtl/>
              </w:rPr>
            </w:pPr>
          </w:p>
        </w:tc>
      </w:tr>
      <w:tr w:rsidR="00180E20" w:rsidRPr="00180E20" w14:paraId="2F8E4D7F" w14:textId="77777777" w:rsidTr="00A56C3C">
        <w:tc>
          <w:tcPr>
            <w:tcW w:w="5727" w:type="dxa"/>
            <w:vAlign w:val="bottom"/>
          </w:tcPr>
          <w:p w14:paraId="6F101995"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57B2647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1C4DC1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3CDE7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2F290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645314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77F6A4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E1DBDB9"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560453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0141C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E447C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457F12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CCAB3A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75A71F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03D222D1" w14:textId="77777777" w:rsidR="003D1E6E" w:rsidRPr="00180E20" w:rsidRDefault="003D1E6E" w:rsidP="00A56C3C">
            <w:pPr>
              <w:tabs>
                <w:tab w:val="decimal" w:pos="74"/>
              </w:tabs>
              <w:spacing w:line="160" w:lineRule="exact"/>
              <w:ind w:left="57"/>
              <w:rPr>
                <w:sz w:val="16"/>
                <w:szCs w:val="16"/>
                <w:rtl/>
              </w:rPr>
            </w:pPr>
          </w:p>
        </w:tc>
      </w:tr>
      <w:tr w:rsidR="00180E20" w:rsidRPr="00180E20" w14:paraId="633CD0E9" w14:textId="77777777" w:rsidTr="00A56C3C">
        <w:tc>
          <w:tcPr>
            <w:tcW w:w="5727" w:type="dxa"/>
            <w:vAlign w:val="bottom"/>
          </w:tcPr>
          <w:p w14:paraId="013FC30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מענק השקעה</w:t>
            </w:r>
          </w:p>
        </w:tc>
        <w:tc>
          <w:tcPr>
            <w:tcW w:w="127" w:type="dxa"/>
            <w:shd w:val="clear" w:color="auto" w:fill="auto"/>
            <w:vAlign w:val="bottom"/>
          </w:tcPr>
          <w:p w14:paraId="0628A3E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023B02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4299D1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B7C82E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B6A1F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36FAC7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37114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19E299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BAEF93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29BD85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FC7A3A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8DEF9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D1358FC"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A499098" w14:textId="77777777" w:rsidR="003D1E6E" w:rsidRPr="00180E20" w:rsidRDefault="003D1E6E" w:rsidP="00A56C3C">
            <w:pPr>
              <w:tabs>
                <w:tab w:val="decimal" w:pos="74"/>
              </w:tabs>
              <w:spacing w:line="160" w:lineRule="exact"/>
              <w:ind w:left="57"/>
              <w:rPr>
                <w:sz w:val="16"/>
                <w:szCs w:val="16"/>
                <w:rtl/>
              </w:rPr>
            </w:pPr>
          </w:p>
        </w:tc>
      </w:tr>
      <w:tr w:rsidR="00180E20" w:rsidRPr="00180E20" w14:paraId="4913F39F" w14:textId="77777777" w:rsidTr="00A56C3C">
        <w:tc>
          <w:tcPr>
            <w:tcW w:w="5727" w:type="dxa"/>
            <w:vAlign w:val="bottom"/>
          </w:tcPr>
          <w:p w14:paraId="2F27759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המוחזקים למכירה </w:t>
            </w:r>
          </w:p>
        </w:tc>
        <w:tc>
          <w:tcPr>
            <w:tcW w:w="127" w:type="dxa"/>
            <w:shd w:val="clear" w:color="auto" w:fill="auto"/>
            <w:vAlign w:val="bottom"/>
          </w:tcPr>
          <w:p w14:paraId="17D7718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F2C41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FE93BA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1A2050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A7C073"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18ECC9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4CEF9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89049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254FF1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CB263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8503E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EF3E0E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D06EC68"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4DA8355C" w14:textId="77777777" w:rsidR="003D1E6E" w:rsidRPr="00180E20" w:rsidRDefault="003D1E6E" w:rsidP="00A56C3C">
            <w:pPr>
              <w:tabs>
                <w:tab w:val="decimal" w:pos="74"/>
              </w:tabs>
              <w:spacing w:line="160" w:lineRule="exact"/>
              <w:ind w:left="57"/>
              <w:rPr>
                <w:sz w:val="16"/>
                <w:szCs w:val="16"/>
                <w:rtl/>
              </w:rPr>
            </w:pPr>
          </w:p>
        </w:tc>
      </w:tr>
      <w:tr w:rsidR="00180E20" w:rsidRPr="00180E20" w14:paraId="7F9AE473" w14:textId="77777777" w:rsidTr="00A56C3C">
        <w:tc>
          <w:tcPr>
            <w:tcW w:w="5727" w:type="dxa"/>
            <w:vAlign w:val="bottom"/>
          </w:tcPr>
          <w:p w14:paraId="1D75F58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color w:val="auto"/>
                <w:szCs w:val="16"/>
                <w:rtl/>
              </w:rPr>
              <w:footnoteReference w:id="86"/>
            </w:r>
          </w:p>
        </w:tc>
        <w:tc>
          <w:tcPr>
            <w:tcW w:w="127" w:type="dxa"/>
            <w:shd w:val="clear" w:color="auto" w:fill="auto"/>
            <w:vAlign w:val="bottom"/>
          </w:tcPr>
          <w:p w14:paraId="5158081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93A427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15150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D50E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A7A27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4100D2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6D4DF1F"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F8065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D321B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DC25E6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4AC49D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9AA92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8593A4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21CA2B5" w14:textId="77777777" w:rsidR="003D1E6E" w:rsidRPr="00180E20" w:rsidRDefault="003D1E6E" w:rsidP="00A56C3C">
            <w:pPr>
              <w:tabs>
                <w:tab w:val="decimal" w:pos="74"/>
              </w:tabs>
              <w:spacing w:line="160" w:lineRule="exact"/>
              <w:ind w:left="57"/>
              <w:rPr>
                <w:sz w:val="16"/>
                <w:szCs w:val="16"/>
                <w:rtl/>
              </w:rPr>
            </w:pPr>
          </w:p>
        </w:tc>
      </w:tr>
      <w:tr w:rsidR="00180E20" w:rsidRPr="00180E20" w14:paraId="01A75A91" w14:textId="77777777" w:rsidTr="00A56C3C">
        <w:tc>
          <w:tcPr>
            <w:tcW w:w="5727" w:type="dxa"/>
            <w:vAlign w:val="bottom"/>
          </w:tcPr>
          <w:p w14:paraId="743B02C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16E6F8B2"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35DF7B2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983C993"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2FD900C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2FF3C6A"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4BD86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5EB1296" w14:textId="77777777" w:rsidR="003D1E6E" w:rsidRPr="00180E20" w:rsidRDefault="003D1E6E" w:rsidP="00A56C3C">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563509F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BCB295C"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BFE7AD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CBBBB28"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907F6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7728C3" w14:textId="77777777" w:rsidR="003D1E6E" w:rsidRPr="00180E20" w:rsidRDefault="003D1E6E" w:rsidP="00A56C3C">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6363AB16" w14:textId="77777777" w:rsidR="003D1E6E" w:rsidRPr="00180E20" w:rsidRDefault="003D1E6E" w:rsidP="00A56C3C">
            <w:pPr>
              <w:tabs>
                <w:tab w:val="decimal" w:pos="74"/>
              </w:tabs>
              <w:spacing w:line="160" w:lineRule="exact"/>
              <w:ind w:left="57"/>
              <w:rPr>
                <w:sz w:val="16"/>
                <w:szCs w:val="16"/>
                <w:rtl/>
              </w:rPr>
            </w:pPr>
          </w:p>
        </w:tc>
      </w:tr>
      <w:tr w:rsidR="00180E20" w:rsidRPr="00180E20" w14:paraId="06CD07ED" w14:textId="77777777" w:rsidTr="00A56C3C">
        <w:tc>
          <w:tcPr>
            <w:tcW w:w="5727" w:type="dxa"/>
            <w:vAlign w:val="bottom"/>
          </w:tcPr>
          <w:p w14:paraId="0C4A0B8D"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FA9CD69"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039E21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7A268C0"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C99634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382A34F"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25C00BF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976BF4"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7315411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16ED3D8"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63C1B9D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A036C09"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1054639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07CAAC3"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19AFC2B3" w14:textId="77777777" w:rsidR="003D1E6E" w:rsidRPr="00180E20" w:rsidRDefault="003D1E6E" w:rsidP="00A56C3C">
            <w:pPr>
              <w:tabs>
                <w:tab w:val="decimal" w:pos="74"/>
              </w:tabs>
              <w:spacing w:line="160" w:lineRule="exact"/>
              <w:ind w:left="57"/>
              <w:rPr>
                <w:sz w:val="16"/>
                <w:szCs w:val="16"/>
                <w:rtl/>
              </w:rPr>
            </w:pPr>
          </w:p>
        </w:tc>
      </w:tr>
      <w:tr w:rsidR="00180E20" w:rsidRPr="00180E20" w14:paraId="4A9CA358" w14:textId="77777777" w:rsidTr="00A56C3C">
        <w:tc>
          <w:tcPr>
            <w:tcW w:w="5727" w:type="dxa"/>
            <w:vAlign w:val="bottom"/>
          </w:tcPr>
          <w:p w14:paraId="02B5B9B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31 בדצמבר, </w:t>
            </w:r>
            <w:r w:rsidRPr="00180E20">
              <w:rPr>
                <w:rFonts w:hint="cs"/>
                <w:sz w:val="16"/>
                <w:szCs w:val="16"/>
                <w:rtl/>
              </w:rPr>
              <w:t>2023</w:t>
            </w:r>
          </w:p>
        </w:tc>
        <w:tc>
          <w:tcPr>
            <w:tcW w:w="127" w:type="dxa"/>
            <w:shd w:val="clear" w:color="auto" w:fill="auto"/>
            <w:vAlign w:val="bottom"/>
          </w:tcPr>
          <w:p w14:paraId="10A32256"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5D690A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1B8FF8D"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5130807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BD3091"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10FD14A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0D11D2" w14:textId="77777777" w:rsidR="003D1E6E" w:rsidRPr="00180E20" w:rsidRDefault="003D1E6E" w:rsidP="00A56C3C">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08717B0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88CDC7"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F4AFA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A844418"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F351A5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34082B4" w14:textId="77777777" w:rsidR="003D1E6E" w:rsidRPr="00180E20" w:rsidRDefault="003D1E6E" w:rsidP="00A56C3C">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1CE2F9FA" w14:textId="77777777" w:rsidR="003D1E6E" w:rsidRPr="00180E20" w:rsidRDefault="003D1E6E" w:rsidP="00A56C3C">
            <w:pPr>
              <w:tabs>
                <w:tab w:val="decimal" w:pos="74"/>
              </w:tabs>
              <w:spacing w:line="160" w:lineRule="exact"/>
              <w:ind w:left="57"/>
              <w:rPr>
                <w:sz w:val="16"/>
                <w:szCs w:val="16"/>
                <w:rtl/>
              </w:rPr>
            </w:pPr>
          </w:p>
        </w:tc>
      </w:tr>
      <w:tr w:rsidR="00180E20" w:rsidRPr="00180E20" w14:paraId="5E09DE98" w14:textId="77777777" w:rsidTr="00A56C3C">
        <w:tc>
          <w:tcPr>
            <w:tcW w:w="5727" w:type="dxa"/>
            <w:vAlign w:val="bottom"/>
          </w:tcPr>
          <w:p w14:paraId="7633314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24F711A5"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356CA31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3BA3D8B"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AD7C53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B52F37"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7BE103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5DCF37"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63E335B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E8F906F"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4A4C79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89E0D2"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482A08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254EC0E"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2EF0917B" w14:textId="77777777" w:rsidR="003D1E6E" w:rsidRPr="00180E20" w:rsidRDefault="003D1E6E" w:rsidP="00A56C3C">
            <w:pPr>
              <w:tabs>
                <w:tab w:val="decimal" w:pos="74"/>
              </w:tabs>
              <w:spacing w:line="160" w:lineRule="exact"/>
              <w:ind w:left="57"/>
              <w:rPr>
                <w:sz w:val="16"/>
                <w:szCs w:val="16"/>
                <w:rtl/>
              </w:rPr>
            </w:pPr>
          </w:p>
        </w:tc>
      </w:tr>
      <w:tr w:rsidR="00180E20" w:rsidRPr="00180E20" w14:paraId="21CEBB5E" w14:textId="77777777" w:rsidTr="00A56C3C">
        <w:tc>
          <w:tcPr>
            <w:tcW w:w="5727" w:type="dxa"/>
            <w:vAlign w:val="bottom"/>
          </w:tcPr>
          <w:p w14:paraId="3BAD4EED" w14:textId="77777777" w:rsidR="003D1E6E" w:rsidRPr="00180E20" w:rsidRDefault="003D1E6E" w:rsidP="00A56C3C">
            <w:pPr>
              <w:tabs>
                <w:tab w:val="left" w:pos="227"/>
                <w:tab w:val="left" w:pos="397"/>
                <w:tab w:val="left" w:pos="567"/>
              </w:tabs>
              <w:spacing w:line="160" w:lineRule="exact"/>
              <w:ind w:left="227" w:hanging="170"/>
              <w:jc w:val="left"/>
              <w:rPr>
                <w:sz w:val="16"/>
                <w:szCs w:val="16"/>
                <w:u w:val="single"/>
                <w:rtl/>
              </w:rPr>
            </w:pPr>
            <w:r w:rsidRPr="00180E20">
              <w:rPr>
                <w:sz w:val="16"/>
                <w:szCs w:val="16"/>
                <w:u w:val="single"/>
                <w:rtl/>
              </w:rPr>
              <w:t xml:space="preserve">פחת </w:t>
            </w:r>
            <w:r w:rsidRPr="00180E20">
              <w:rPr>
                <w:rFonts w:hint="cs"/>
                <w:sz w:val="16"/>
                <w:szCs w:val="16"/>
                <w:u w:val="single"/>
                <w:rtl/>
              </w:rPr>
              <w:t>ש</w:t>
            </w:r>
            <w:r w:rsidRPr="00180E20">
              <w:rPr>
                <w:sz w:val="16"/>
                <w:szCs w:val="16"/>
                <w:u w:val="single"/>
                <w:rtl/>
              </w:rPr>
              <w:t>נצבר</w:t>
            </w:r>
          </w:p>
        </w:tc>
        <w:tc>
          <w:tcPr>
            <w:tcW w:w="127" w:type="dxa"/>
            <w:shd w:val="clear" w:color="auto" w:fill="auto"/>
            <w:vAlign w:val="bottom"/>
          </w:tcPr>
          <w:p w14:paraId="02B9AE8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69D92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BD3C2F"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9BAC7B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8BAB7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23CD53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CD27B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378F41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239E09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168E0F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F8AFF8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279C6C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CC310B"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8821790" w14:textId="77777777" w:rsidR="003D1E6E" w:rsidRPr="00180E20" w:rsidRDefault="003D1E6E" w:rsidP="00A56C3C">
            <w:pPr>
              <w:tabs>
                <w:tab w:val="decimal" w:pos="74"/>
              </w:tabs>
              <w:spacing w:line="160" w:lineRule="exact"/>
              <w:ind w:left="57"/>
              <w:rPr>
                <w:sz w:val="16"/>
                <w:szCs w:val="16"/>
                <w:rtl/>
              </w:rPr>
            </w:pPr>
          </w:p>
        </w:tc>
      </w:tr>
      <w:tr w:rsidR="00180E20" w:rsidRPr="00180E20" w14:paraId="32804B97" w14:textId="77777777" w:rsidTr="00A56C3C">
        <w:tc>
          <w:tcPr>
            <w:tcW w:w="5727" w:type="dxa"/>
            <w:vAlign w:val="bottom"/>
          </w:tcPr>
          <w:p w14:paraId="12F6C6A4"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202F2B9D"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4CA8FC0D"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09DA6CA5"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1B86BB54"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ACD40A3"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4F356CC1"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4F9A0327"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6277BD3E"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6A3D7B4"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696E89B"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66688CF"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69B2278"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38865B6B"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156DDB3C" w14:textId="77777777" w:rsidR="003D1E6E" w:rsidRPr="00180E20" w:rsidRDefault="003D1E6E" w:rsidP="00A56C3C">
            <w:pPr>
              <w:widowControl/>
              <w:tabs>
                <w:tab w:val="decimal" w:pos="74"/>
              </w:tabs>
              <w:spacing w:line="120" w:lineRule="auto"/>
              <w:rPr>
                <w:sz w:val="16"/>
                <w:szCs w:val="16"/>
                <w:rtl/>
              </w:rPr>
            </w:pPr>
          </w:p>
        </w:tc>
      </w:tr>
      <w:tr w:rsidR="00180E20" w:rsidRPr="00180E20" w14:paraId="547816FE" w14:textId="77777777" w:rsidTr="00A56C3C">
        <w:tc>
          <w:tcPr>
            <w:tcW w:w="5727" w:type="dxa"/>
            <w:vAlign w:val="bottom"/>
          </w:tcPr>
          <w:p w14:paraId="7EE09B9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יתרה ליום 1 בינואר,</w:t>
            </w:r>
            <w:r w:rsidRPr="00180E20">
              <w:rPr>
                <w:rFonts w:hint="cs"/>
                <w:sz w:val="16"/>
                <w:szCs w:val="16"/>
                <w:rtl/>
              </w:rPr>
              <w:t xml:space="preserve"> 2023</w:t>
            </w:r>
          </w:p>
        </w:tc>
        <w:tc>
          <w:tcPr>
            <w:tcW w:w="127" w:type="dxa"/>
            <w:shd w:val="clear" w:color="auto" w:fill="auto"/>
            <w:vAlign w:val="bottom"/>
          </w:tcPr>
          <w:p w14:paraId="09BD275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89A7B9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983FA9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73054A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42D866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18A0C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80FCBEC"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10EE2A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319997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21A66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F88E8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380F98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5F2A9FA"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96FE383" w14:textId="77777777" w:rsidR="003D1E6E" w:rsidRPr="00180E20" w:rsidRDefault="003D1E6E" w:rsidP="00A56C3C">
            <w:pPr>
              <w:tabs>
                <w:tab w:val="decimal" w:pos="74"/>
              </w:tabs>
              <w:spacing w:line="160" w:lineRule="exact"/>
              <w:ind w:left="57"/>
              <w:rPr>
                <w:sz w:val="16"/>
                <w:szCs w:val="16"/>
                <w:rtl/>
              </w:rPr>
            </w:pPr>
          </w:p>
        </w:tc>
      </w:tr>
      <w:tr w:rsidR="00180E20" w:rsidRPr="00180E20" w14:paraId="21D609E1" w14:textId="77777777" w:rsidTr="00A56C3C">
        <w:tc>
          <w:tcPr>
            <w:tcW w:w="5727" w:type="dxa"/>
            <w:vAlign w:val="bottom"/>
          </w:tcPr>
          <w:p w14:paraId="1E16F899"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724BD5C1"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62543496"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37258D9"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4C76E6C"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1E40D29"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34D9B543"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F0B9D3D"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1B9BF518"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49165B95"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9C43001"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6727E23"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215DF496"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C7CD950"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4CA99C17" w14:textId="77777777" w:rsidR="003D1E6E" w:rsidRPr="00180E20" w:rsidRDefault="003D1E6E" w:rsidP="00A56C3C">
            <w:pPr>
              <w:widowControl/>
              <w:tabs>
                <w:tab w:val="decimal" w:pos="74"/>
              </w:tabs>
              <w:spacing w:line="120" w:lineRule="auto"/>
              <w:rPr>
                <w:sz w:val="16"/>
                <w:szCs w:val="16"/>
                <w:rtl/>
              </w:rPr>
            </w:pPr>
          </w:p>
        </w:tc>
      </w:tr>
      <w:tr w:rsidR="00180E20" w:rsidRPr="00180E20" w14:paraId="31C0D086" w14:textId="77777777" w:rsidTr="00A56C3C">
        <w:tc>
          <w:tcPr>
            <w:tcW w:w="5727" w:type="dxa"/>
            <w:vAlign w:val="bottom"/>
          </w:tcPr>
          <w:p w14:paraId="2B45C95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2F48F45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D214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266989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4F921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47C099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58861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C0EC40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D831F2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A4FEB0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6F716D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0335C7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D701E5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4813B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52A45B4" w14:textId="77777777" w:rsidR="003D1E6E" w:rsidRPr="00180E20" w:rsidRDefault="003D1E6E" w:rsidP="00A56C3C">
            <w:pPr>
              <w:tabs>
                <w:tab w:val="decimal" w:pos="74"/>
              </w:tabs>
              <w:spacing w:line="160" w:lineRule="exact"/>
              <w:ind w:left="57"/>
              <w:rPr>
                <w:sz w:val="16"/>
                <w:szCs w:val="16"/>
                <w:rtl/>
              </w:rPr>
            </w:pPr>
          </w:p>
        </w:tc>
      </w:tr>
      <w:tr w:rsidR="00180E20" w:rsidRPr="00180E20" w14:paraId="17345BC5" w14:textId="77777777" w:rsidTr="00A56C3C">
        <w:tc>
          <w:tcPr>
            <w:tcW w:w="5727" w:type="dxa"/>
            <w:vAlign w:val="bottom"/>
          </w:tcPr>
          <w:p w14:paraId="4D0C7F1E"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פחת</w:t>
            </w:r>
          </w:p>
        </w:tc>
        <w:tc>
          <w:tcPr>
            <w:tcW w:w="127" w:type="dxa"/>
            <w:shd w:val="clear" w:color="auto" w:fill="auto"/>
            <w:vAlign w:val="bottom"/>
          </w:tcPr>
          <w:p w14:paraId="737584F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E7A63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8451D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E98B7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8232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A292E9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8EC2845"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6D1D6B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277A8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495836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6DE32B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54CC12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C9B601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FC15706" w14:textId="77777777" w:rsidR="003D1E6E" w:rsidRPr="00180E20" w:rsidRDefault="003D1E6E" w:rsidP="00A56C3C">
            <w:pPr>
              <w:tabs>
                <w:tab w:val="decimal" w:pos="74"/>
              </w:tabs>
              <w:spacing w:line="160" w:lineRule="exact"/>
              <w:ind w:left="57"/>
              <w:rPr>
                <w:sz w:val="16"/>
                <w:szCs w:val="16"/>
                <w:rtl/>
              </w:rPr>
            </w:pPr>
          </w:p>
        </w:tc>
      </w:tr>
      <w:tr w:rsidR="00180E20" w:rsidRPr="00180E20" w14:paraId="350327DC" w14:textId="77777777" w:rsidTr="00A56C3C">
        <w:tc>
          <w:tcPr>
            <w:tcW w:w="5727" w:type="dxa"/>
            <w:vAlign w:val="bottom"/>
          </w:tcPr>
          <w:p w14:paraId="4EB15F3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059DD7B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3690CB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1A0A7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1081B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4C7D4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76EF1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622348C"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946BAD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97BD8F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F3EB73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08C4F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F79838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7FB0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4254634" w14:textId="77777777" w:rsidR="003D1E6E" w:rsidRPr="00180E20" w:rsidRDefault="003D1E6E" w:rsidP="00A56C3C">
            <w:pPr>
              <w:tabs>
                <w:tab w:val="decimal" w:pos="74"/>
              </w:tabs>
              <w:spacing w:line="160" w:lineRule="exact"/>
              <w:ind w:left="57"/>
              <w:rPr>
                <w:sz w:val="16"/>
                <w:szCs w:val="16"/>
                <w:rtl/>
              </w:rPr>
            </w:pPr>
          </w:p>
        </w:tc>
      </w:tr>
      <w:tr w:rsidR="00180E20" w:rsidRPr="00180E20" w14:paraId="09B05B8F" w14:textId="77777777" w:rsidTr="00A56C3C">
        <w:tc>
          <w:tcPr>
            <w:tcW w:w="5727" w:type="dxa"/>
            <w:vAlign w:val="bottom"/>
          </w:tcPr>
          <w:p w14:paraId="551CFD2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5427F5D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100A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6D146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9B553B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C5A781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5BCE81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1F770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125C00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45864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63CCC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58B7B1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2FF37C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0AB27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96E5B46" w14:textId="77777777" w:rsidR="003D1E6E" w:rsidRPr="00180E20" w:rsidRDefault="003D1E6E" w:rsidP="00A56C3C">
            <w:pPr>
              <w:tabs>
                <w:tab w:val="decimal" w:pos="74"/>
              </w:tabs>
              <w:spacing w:line="160" w:lineRule="exact"/>
              <w:ind w:left="57"/>
              <w:rPr>
                <w:sz w:val="16"/>
                <w:szCs w:val="16"/>
                <w:rtl/>
              </w:rPr>
            </w:pPr>
          </w:p>
        </w:tc>
      </w:tr>
      <w:tr w:rsidR="00180E20" w:rsidRPr="00180E20" w14:paraId="3DF656A8" w14:textId="77777777" w:rsidTr="00A56C3C">
        <w:tc>
          <w:tcPr>
            <w:tcW w:w="5727" w:type="dxa"/>
            <w:vAlign w:val="bottom"/>
          </w:tcPr>
          <w:p w14:paraId="4DB5293B"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ירידת ערך</w:t>
            </w:r>
          </w:p>
        </w:tc>
        <w:tc>
          <w:tcPr>
            <w:tcW w:w="127" w:type="dxa"/>
            <w:shd w:val="clear" w:color="auto" w:fill="auto"/>
            <w:vAlign w:val="bottom"/>
          </w:tcPr>
          <w:p w14:paraId="39FBA3A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5C355F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C54244"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78BEF4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E66BE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6B644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63B079"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7075D82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3F2A4A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EA3EC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BC218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95F597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9F7014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3F876E8" w14:textId="77777777" w:rsidR="003D1E6E" w:rsidRPr="00180E20" w:rsidRDefault="003D1E6E" w:rsidP="00A56C3C">
            <w:pPr>
              <w:tabs>
                <w:tab w:val="decimal" w:pos="74"/>
              </w:tabs>
              <w:spacing w:line="160" w:lineRule="exact"/>
              <w:ind w:left="57"/>
              <w:rPr>
                <w:sz w:val="16"/>
                <w:szCs w:val="16"/>
                <w:rtl/>
              </w:rPr>
            </w:pPr>
          </w:p>
        </w:tc>
      </w:tr>
      <w:tr w:rsidR="00180E20" w:rsidRPr="00180E20" w14:paraId="4568668A" w14:textId="77777777" w:rsidTr="00A56C3C">
        <w:tc>
          <w:tcPr>
            <w:tcW w:w="5727" w:type="dxa"/>
            <w:vAlign w:val="bottom"/>
          </w:tcPr>
          <w:p w14:paraId="2E674399"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העברה לנכסים  המוחזקים למכירה</w:t>
            </w:r>
          </w:p>
        </w:tc>
        <w:tc>
          <w:tcPr>
            <w:tcW w:w="127" w:type="dxa"/>
            <w:shd w:val="clear" w:color="auto" w:fill="auto"/>
            <w:vAlign w:val="bottom"/>
          </w:tcPr>
          <w:p w14:paraId="4A9912E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D763AD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BB788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20AF49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54E9F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9A1792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2B1E31A"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D6221A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B2E3C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D8514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2B22B4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832A4D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9E9F35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F283AE5" w14:textId="77777777" w:rsidR="003D1E6E" w:rsidRPr="00180E20" w:rsidRDefault="003D1E6E" w:rsidP="00A56C3C">
            <w:pPr>
              <w:tabs>
                <w:tab w:val="decimal" w:pos="74"/>
              </w:tabs>
              <w:spacing w:line="160" w:lineRule="exact"/>
              <w:ind w:left="57"/>
              <w:rPr>
                <w:sz w:val="16"/>
                <w:szCs w:val="16"/>
                <w:rtl/>
              </w:rPr>
            </w:pPr>
          </w:p>
        </w:tc>
      </w:tr>
      <w:tr w:rsidR="00180E20" w:rsidRPr="00180E20" w14:paraId="5062AEE1" w14:textId="77777777" w:rsidTr="00A56C3C">
        <w:tc>
          <w:tcPr>
            <w:tcW w:w="5727" w:type="dxa"/>
            <w:vAlign w:val="bottom"/>
          </w:tcPr>
          <w:p w14:paraId="5132A601"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1F176775"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5FE8A6FA"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B5ABCDA"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30BF6F2"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D0D9693"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D567E7C"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A3F4945"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58EA9709"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3AB10C3C"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352F3D14"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046F597"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6D488D13"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3590F69"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5AB0EC36" w14:textId="77777777" w:rsidR="003D1E6E" w:rsidRPr="00180E20" w:rsidRDefault="003D1E6E" w:rsidP="00A56C3C">
            <w:pPr>
              <w:widowControl/>
              <w:tabs>
                <w:tab w:val="decimal" w:pos="74"/>
              </w:tabs>
              <w:spacing w:line="120" w:lineRule="auto"/>
              <w:rPr>
                <w:sz w:val="16"/>
                <w:szCs w:val="16"/>
                <w:rtl/>
              </w:rPr>
            </w:pPr>
          </w:p>
        </w:tc>
      </w:tr>
      <w:tr w:rsidR="00180E20" w:rsidRPr="00180E20" w14:paraId="05D3C434" w14:textId="77777777" w:rsidTr="00A56C3C">
        <w:tc>
          <w:tcPr>
            <w:tcW w:w="5727" w:type="dxa"/>
            <w:vAlign w:val="bottom"/>
          </w:tcPr>
          <w:p w14:paraId="74DBD0B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2FE2FAA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1B6FAB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DFA3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A356D8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B84B9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F3958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606A12B"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761AB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90FD9B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1EE11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BAD48D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1D0C0D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81E1E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1C320F3" w14:textId="77777777" w:rsidR="003D1E6E" w:rsidRPr="00180E20" w:rsidRDefault="003D1E6E" w:rsidP="00A56C3C">
            <w:pPr>
              <w:tabs>
                <w:tab w:val="decimal" w:pos="74"/>
              </w:tabs>
              <w:spacing w:line="160" w:lineRule="exact"/>
              <w:ind w:left="57"/>
              <w:rPr>
                <w:sz w:val="16"/>
                <w:szCs w:val="16"/>
                <w:rtl/>
              </w:rPr>
            </w:pPr>
          </w:p>
        </w:tc>
      </w:tr>
      <w:tr w:rsidR="00180E20" w:rsidRPr="00180E20" w14:paraId="08653FBC" w14:textId="77777777" w:rsidTr="00A56C3C">
        <w:tc>
          <w:tcPr>
            <w:tcW w:w="5727" w:type="dxa"/>
            <w:vAlign w:val="bottom"/>
          </w:tcPr>
          <w:p w14:paraId="281AA72B"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218BD52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C7D280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8755120"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07B5F9C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3C0B7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9912C6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61203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61EC69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B6319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998CB9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5C81F7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96D46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3DE24D"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11F49F6" w14:textId="77777777" w:rsidR="003D1E6E" w:rsidRPr="00180E20" w:rsidRDefault="003D1E6E" w:rsidP="00A56C3C">
            <w:pPr>
              <w:tabs>
                <w:tab w:val="decimal" w:pos="74"/>
              </w:tabs>
              <w:spacing w:line="160" w:lineRule="exact"/>
              <w:ind w:left="57"/>
              <w:rPr>
                <w:sz w:val="16"/>
                <w:szCs w:val="16"/>
                <w:rtl/>
              </w:rPr>
            </w:pPr>
          </w:p>
        </w:tc>
      </w:tr>
      <w:tr w:rsidR="00180E20" w:rsidRPr="00180E20" w14:paraId="4AE3ADB0" w14:textId="77777777" w:rsidTr="00A56C3C">
        <w:tc>
          <w:tcPr>
            <w:tcW w:w="5727" w:type="dxa"/>
            <w:vAlign w:val="bottom"/>
          </w:tcPr>
          <w:p w14:paraId="2F4AB73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המוחזקים למכירה </w:t>
            </w:r>
          </w:p>
        </w:tc>
        <w:tc>
          <w:tcPr>
            <w:tcW w:w="127" w:type="dxa"/>
            <w:shd w:val="clear" w:color="auto" w:fill="auto"/>
            <w:vAlign w:val="bottom"/>
          </w:tcPr>
          <w:p w14:paraId="60644B8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2B1F5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177A3F"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FB96D8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AB85B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A3596C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4E5676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FBDCC3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4F369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CED061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C0F305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DBD615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4C8FF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53AC6A6" w14:textId="77777777" w:rsidR="003D1E6E" w:rsidRPr="00180E20" w:rsidRDefault="003D1E6E" w:rsidP="00A56C3C">
            <w:pPr>
              <w:tabs>
                <w:tab w:val="decimal" w:pos="74"/>
              </w:tabs>
              <w:spacing w:line="160" w:lineRule="exact"/>
              <w:ind w:left="57"/>
              <w:rPr>
                <w:sz w:val="16"/>
                <w:szCs w:val="16"/>
                <w:rtl/>
              </w:rPr>
            </w:pPr>
          </w:p>
        </w:tc>
      </w:tr>
      <w:tr w:rsidR="00180E20" w:rsidRPr="00180E20" w14:paraId="549A7A46" w14:textId="77777777" w:rsidTr="00A56C3C">
        <w:tc>
          <w:tcPr>
            <w:tcW w:w="5727" w:type="dxa"/>
            <w:vAlign w:val="bottom"/>
          </w:tcPr>
          <w:p w14:paraId="1B8B1B8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rFonts w:hint="cs"/>
                <w:color w:val="auto"/>
                <w:szCs w:val="16"/>
                <w:rtl/>
              </w:rPr>
              <w:t>1</w:t>
            </w:r>
          </w:p>
        </w:tc>
        <w:tc>
          <w:tcPr>
            <w:tcW w:w="127" w:type="dxa"/>
            <w:shd w:val="clear" w:color="auto" w:fill="auto"/>
            <w:vAlign w:val="bottom"/>
          </w:tcPr>
          <w:p w14:paraId="42AC7ED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E8A9B5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675B93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D4F226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FE7EF2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FCEC9A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B1A78F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19E594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2D45E6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835515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07DF62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B59331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0931D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3CB2D6C" w14:textId="77777777" w:rsidR="003D1E6E" w:rsidRPr="00180E20" w:rsidRDefault="003D1E6E" w:rsidP="00A56C3C">
            <w:pPr>
              <w:tabs>
                <w:tab w:val="decimal" w:pos="74"/>
              </w:tabs>
              <w:spacing w:line="160" w:lineRule="exact"/>
              <w:ind w:left="57"/>
              <w:rPr>
                <w:sz w:val="16"/>
                <w:szCs w:val="16"/>
                <w:rtl/>
              </w:rPr>
            </w:pPr>
          </w:p>
        </w:tc>
      </w:tr>
      <w:tr w:rsidR="00180E20" w:rsidRPr="00180E20" w14:paraId="0A394A49" w14:textId="77777777" w:rsidTr="00A56C3C">
        <w:tc>
          <w:tcPr>
            <w:tcW w:w="5727" w:type="dxa"/>
            <w:vAlign w:val="bottom"/>
          </w:tcPr>
          <w:p w14:paraId="4551BAF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6B7DEF37"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594F033F"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73C61E0"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7283ADFB"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0B66DB2"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319B14B7"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5767C29" w14:textId="77777777" w:rsidR="003D1E6E" w:rsidRPr="00180E20" w:rsidRDefault="003D1E6E" w:rsidP="00A56C3C">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4D85F5E7"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73783EC"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17CCC8E2"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64338E8"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BEAD599"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B114D0F" w14:textId="77777777" w:rsidR="003D1E6E" w:rsidRPr="00180E20" w:rsidRDefault="003D1E6E" w:rsidP="00A56C3C">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61C629AA" w14:textId="77777777" w:rsidR="003D1E6E" w:rsidRPr="00180E20" w:rsidRDefault="003D1E6E" w:rsidP="00A56C3C">
            <w:pPr>
              <w:tabs>
                <w:tab w:val="decimal" w:pos="113"/>
              </w:tabs>
              <w:spacing w:line="160" w:lineRule="exact"/>
              <w:rPr>
                <w:sz w:val="16"/>
                <w:szCs w:val="16"/>
                <w:rtl/>
              </w:rPr>
            </w:pPr>
          </w:p>
        </w:tc>
      </w:tr>
      <w:tr w:rsidR="00180E20" w:rsidRPr="00180E20" w14:paraId="00EED134" w14:textId="77777777" w:rsidTr="00A56C3C">
        <w:tc>
          <w:tcPr>
            <w:tcW w:w="5727" w:type="dxa"/>
            <w:vAlign w:val="bottom"/>
          </w:tcPr>
          <w:p w14:paraId="52E378B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7B9B9032"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9F7CE72"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52B79DB1"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69296491"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40403A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590C72CF"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4D9D4CEF"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269D4F95"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C02CA09"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20DC35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350BB50D"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D2D8266"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5F05240"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1F90613B" w14:textId="77777777" w:rsidR="003D1E6E" w:rsidRPr="00180E20" w:rsidRDefault="003D1E6E" w:rsidP="00A56C3C">
            <w:pPr>
              <w:tabs>
                <w:tab w:val="left" w:pos="227"/>
                <w:tab w:val="left" w:pos="397"/>
                <w:tab w:val="left" w:pos="567"/>
              </w:tabs>
              <w:spacing w:line="160" w:lineRule="exact"/>
              <w:jc w:val="left"/>
              <w:rPr>
                <w:sz w:val="16"/>
                <w:szCs w:val="16"/>
                <w:rtl/>
              </w:rPr>
            </w:pPr>
          </w:p>
        </w:tc>
      </w:tr>
      <w:tr w:rsidR="00180E20" w:rsidRPr="00180E20" w14:paraId="4B276FC1" w14:textId="77777777" w:rsidTr="00A56C3C">
        <w:tc>
          <w:tcPr>
            <w:tcW w:w="5727" w:type="dxa"/>
            <w:vAlign w:val="bottom"/>
          </w:tcPr>
          <w:p w14:paraId="64DC774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יתרה ליום 31 בדצמבר,</w:t>
            </w:r>
            <w:r w:rsidRPr="00180E20">
              <w:rPr>
                <w:rFonts w:hint="cs"/>
                <w:sz w:val="16"/>
                <w:szCs w:val="16"/>
                <w:rtl/>
              </w:rPr>
              <w:t xml:space="preserve"> 2023</w:t>
            </w:r>
          </w:p>
        </w:tc>
        <w:tc>
          <w:tcPr>
            <w:tcW w:w="127" w:type="dxa"/>
            <w:shd w:val="clear" w:color="auto" w:fill="auto"/>
            <w:vAlign w:val="bottom"/>
          </w:tcPr>
          <w:p w14:paraId="78D8D241"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31070FC2"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6F460F6"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1838B541"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528E4A11"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37BC44A5"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CA238F2" w14:textId="77777777" w:rsidR="003D1E6E" w:rsidRPr="00180E20" w:rsidRDefault="003D1E6E" w:rsidP="00A56C3C">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066F6EF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BFFAA8D"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1A3EDA5C"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84BCE11"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0F2D496E"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5766C020" w14:textId="77777777" w:rsidR="003D1E6E" w:rsidRPr="00180E20" w:rsidRDefault="003D1E6E" w:rsidP="00A56C3C">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1BE56A30" w14:textId="77777777" w:rsidR="003D1E6E" w:rsidRPr="00180E20" w:rsidRDefault="003D1E6E" w:rsidP="00A56C3C">
            <w:pPr>
              <w:tabs>
                <w:tab w:val="decimal" w:pos="113"/>
              </w:tabs>
              <w:spacing w:line="160" w:lineRule="exact"/>
              <w:rPr>
                <w:sz w:val="16"/>
                <w:szCs w:val="16"/>
                <w:rtl/>
              </w:rPr>
            </w:pPr>
          </w:p>
        </w:tc>
      </w:tr>
      <w:tr w:rsidR="00180E20" w:rsidRPr="00180E20" w14:paraId="0F5FDDBB" w14:textId="77777777" w:rsidTr="00A56C3C">
        <w:tc>
          <w:tcPr>
            <w:tcW w:w="5727" w:type="dxa"/>
            <w:vAlign w:val="bottom"/>
          </w:tcPr>
          <w:p w14:paraId="42F7216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1DC9EBB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664061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264ABF4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1C98EA9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316CC75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35278987"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48D3D9B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0254C509"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0917A58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B366C9C"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21F18677"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9C039D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6E7849FE"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17BB8166" w14:textId="77777777" w:rsidR="003D1E6E" w:rsidRPr="00180E20" w:rsidRDefault="003D1E6E" w:rsidP="00A56C3C">
            <w:pPr>
              <w:tabs>
                <w:tab w:val="left" w:pos="227"/>
                <w:tab w:val="left" w:pos="397"/>
                <w:tab w:val="left" w:pos="567"/>
              </w:tabs>
              <w:spacing w:line="160" w:lineRule="exact"/>
              <w:jc w:val="left"/>
              <w:rPr>
                <w:sz w:val="16"/>
                <w:szCs w:val="16"/>
                <w:rtl/>
              </w:rPr>
            </w:pPr>
          </w:p>
        </w:tc>
      </w:tr>
      <w:tr w:rsidR="00180E20" w:rsidRPr="00180E20" w14:paraId="796ADE7E" w14:textId="77777777" w:rsidTr="00A56C3C">
        <w:tc>
          <w:tcPr>
            <w:tcW w:w="5727" w:type="dxa"/>
            <w:vAlign w:val="bottom"/>
          </w:tcPr>
          <w:p w14:paraId="6BCA00D5" w14:textId="77777777" w:rsidR="003D1E6E" w:rsidRPr="00180E20" w:rsidRDefault="003D1E6E" w:rsidP="00A56C3C">
            <w:pPr>
              <w:tabs>
                <w:tab w:val="left" w:pos="227"/>
                <w:tab w:val="left" w:pos="397"/>
                <w:tab w:val="left" w:pos="567"/>
              </w:tabs>
              <w:spacing w:line="160" w:lineRule="exact"/>
              <w:ind w:left="227" w:hanging="170"/>
              <w:jc w:val="left"/>
              <w:rPr>
                <w:sz w:val="16"/>
                <w:szCs w:val="16"/>
                <w:u w:val="single"/>
                <w:rtl/>
              </w:rPr>
            </w:pPr>
            <w:r w:rsidRPr="00180E20">
              <w:rPr>
                <w:rFonts w:hint="cs"/>
                <w:sz w:val="16"/>
                <w:szCs w:val="16"/>
                <w:u w:val="single"/>
                <w:rtl/>
              </w:rPr>
              <w:t>יתרת עלות מופחתת ליום 31</w:t>
            </w:r>
            <w:r w:rsidRPr="00180E20">
              <w:rPr>
                <w:rFonts w:hint="eastAsia"/>
                <w:sz w:val="16"/>
                <w:szCs w:val="16"/>
                <w:u w:val="single"/>
                <w:rtl/>
              </w:rPr>
              <w:t> </w:t>
            </w:r>
            <w:r w:rsidRPr="00180E20">
              <w:rPr>
                <w:rFonts w:hint="cs"/>
                <w:sz w:val="16"/>
                <w:szCs w:val="16"/>
                <w:u w:val="single"/>
                <w:rtl/>
              </w:rPr>
              <w:t>בדצמבר, 2023</w:t>
            </w:r>
          </w:p>
        </w:tc>
        <w:tc>
          <w:tcPr>
            <w:tcW w:w="127" w:type="dxa"/>
            <w:shd w:val="clear" w:color="auto" w:fill="auto"/>
            <w:vAlign w:val="bottom"/>
          </w:tcPr>
          <w:p w14:paraId="3F8EEA88"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68C846AF"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64C9B43" w14:textId="77777777" w:rsidR="003D1E6E" w:rsidRPr="00180E20" w:rsidRDefault="003D1E6E" w:rsidP="00A56C3C">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23ED449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06C1F61" w14:textId="77777777" w:rsidR="003D1E6E" w:rsidRPr="00180E20" w:rsidRDefault="003D1E6E" w:rsidP="00A56C3C">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2EFCA8A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DDDDA8B" w14:textId="77777777" w:rsidR="003D1E6E" w:rsidRPr="00180E20" w:rsidRDefault="003D1E6E" w:rsidP="00A56C3C">
            <w:pPr>
              <w:tabs>
                <w:tab w:val="decimal" w:pos="113"/>
              </w:tabs>
              <w:spacing w:line="160" w:lineRule="exact"/>
              <w:rPr>
                <w:sz w:val="16"/>
                <w:szCs w:val="16"/>
                <w:rtl/>
              </w:rPr>
            </w:pPr>
          </w:p>
        </w:tc>
        <w:tc>
          <w:tcPr>
            <w:tcW w:w="1017" w:type="dxa"/>
            <w:tcBorders>
              <w:bottom w:val="double" w:sz="6" w:space="0" w:color="auto"/>
            </w:tcBorders>
            <w:shd w:val="clear" w:color="auto" w:fill="auto"/>
            <w:vAlign w:val="bottom"/>
          </w:tcPr>
          <w:p w14:paraId="3315C6DC"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57AC0E2"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31468B93"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A654856"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1A950574"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1FEF081" w14:textId="77777777" w:rsidR="003D1E6E" w:rsidRPr="00180E20" w:rsidRDefault="003D1E6E" w:rsidP="00A56C3C">
            <w:pPr>
              <w:tabs>
                <w:tab w:val="decimal" w:pos="113"/>
              </w:tabs>
              <w:spacing w:line="160" w:lineRule="exact"/>
              <w:rPr>
                <w:sz w:val="16"/>
                <w:szCs w:val="16"/>
                <w:rtl/>
              </w:rPr>
            </w:pPr>
          </w:p>
        </w:tc>
        <w:tc>
          <w:tcPr>
            <w:tcW w:w="840" w:type="dxa"/>
            <w:tcBorders>
              <w:bottom w:val="double" w:sz="6" w:space="0" w:color="auto"/>
            </w:tcBorders>
            <w:shd w:val="clear" w:color="auto" w:fill="auto"/>
            <w:vAlign w:val="bottom"/>
          </w:tcPr>
          <w:p w14:paraId="0C5D7C01" w14:textId="77777777" w:rsidR="003D1E6E" w:rsidRPr="00180E20" w:rsidRDefault="003D1E6E" w:rsidP="00A56C3C">
            <w:pPr>
              <w:tabs>
                <w:tab w:val="decimal" w:pos="113"/>
              </w:tabs>
              <w:spacing w:line="160" w:lineRule="exact"/>
              <w:rPr>
                <w:sz w:val="16"/>
                <w:szCs w:val="16"/>
                <w:rtl/>
              </w:rPr>
            </w:pPr>
          </w:p>
        </w:tc>
      </w:tr>
    </w:tbl>
    <w:p w14:paraId="31F52892" w14:textId="3A100459" w:rsidR="00DA5095" w:rsidRPr="00180E20" w:rsidRDefault="00DA5095" w:rsidP="003D1E6E">
      <w:pPr>
        <w:pStyle w:val="3"/>
        <w:rPr>
          <w:rtl/>
        </w:rPr>
      </w:pPr>
      <w:r w:rsidRPr="00180E20">
        <w:rPr>
          <w:rtl/>
        </w:rPr>
        <w:br w:type="page"/>
      </w:r>
    </w:p>
    <w:p w14:paraId="2F04DC8F" w14:textId="77777777" w:rsidR="007246D6" w:rsidRPr="00180E20" w:rsidRDefault="007246D6" w:rsidP="00DA5095">
      <w:pPr>
        <w:pStyle w:val="20"/>
        <w:rPr>
          <w:rtl/>
        </w:rPr>
      </w:pPr>
    </w:p>
    <w:p w14:paraId="688E18BD"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E57ECBE" w14:textId="77777777" w:rsidR="00DA5095" w:rsidRPr="00180E20" w:rsidRDefault="00DA5095" w:rsidP="00DA5095">
      <w:pPr>
        <w:pStyle w:val="1"/>
        <w:rPr>
          <w:rtl/>
        </w:rPr>
      </w:pPr>
    </w:p>
    <w:p w14:paraId="7E2205F1" w14:textId="77777777" w:rsidR="00DA5095" w:rsidRPr="00180E20" w:rsidRDefault="00DA5095" w:rsidP="00DA5095">
      <w:pPr>
        <w:pStyle w:val="20"/>
        <w:rPr>
          <w:u w:val="single"/>
          <w:rtl/>
        </w:rPr>
      </w:pPr>
      <w:r w:rsidRPr="00180E20">
        <w:rPr>
          <w:rtl/>
        </w:rPr>
        <w:tab/>
      </w:r>
      <w:r w:rsidRPr="00180E20">
        <w:rPr>
          <w:u w:val="single"/>
          <w:rtl/>
        </w:rPr>
        <w:t>החברה</w:t>
      </w:r>
      <w:bookmarkEnd w:id="407"/>
      <w:bookmarkEnd w:id="408"/>
      <w:bookmarkEnd w:id="409"/>
      <w:bookmarkEnd w:id="410"/>
      <w:bookmarkEnd w:id="411"/>
      <w:bookmarkEnd w:id="412"/>
    </w:p>
    <w:p w14:paraId="7A4AF558" w14:textId="77777777" w:rsidR="00DA5095" w:rsidRPr="00180E20" w:rsidRDefault="00DA5095" w:rsidP="00DA5095">
      <w:pPr>
        <w:pStyle w:val="20"/>
        <w:rPr>
          <w:u w:val="single"/>
          <w:rtl/>
        </w:rPr>
      </w:pPr>
    </w:p>
    <w:p w14:paraId="28B3287B" w14:textId="6DFBB32B" w:rsidR="00043827" w:rsidRPr="00180E20" w:rsidRDefault="00DA5095" w:rsidP="007246D6">
      <w:pPr>
        <w:pStyle w:val="3"/>
        <w:ind w:left="1701" w:firstLine="0"/>
        <w:rPr>
          <w:u w:val="single"/>
          <w:rtl/>
        </w:rPr>
      </w:pPr>
      <w:r w:rsidRPr="00180E20">
        <w:rPr>
          <w:rFonts w:hint="cs"/>
          <w:u w:val="single"/>
          <w:rtl/>
        </w:rPr>
        <w:t xml:space="preserve">שנת </w:t>
      </w:r>
      <w:r w:rsidR="00282A1E" w:rsidRPr="00180E20">
        <w:rPr>
          <w:rFonts w:hint="cs"/>
          <w:u w:val="single"/>
          <w:rtl/>
        </w:rPr>
        <w:t>202</w:t>
      </w:r>
      <w:r w:rsidR="003D1E6E" w:rsidRPr="00180E20">
        <w:rPr>
          <w:rFonts w:hint="cs"/>
          <w:u w:val="single"/>
          <w:rtl/>
        </w:rPr>
        <w:t>4</w:t>
      </w:r>
    </w:p>
    <w:tbl>
      <w:tblPr>
        <w:bidiVisual/>
        <w:tblW w:w="0" w:type="auto"/>
        <w:tblInd w:w="1644" w:type="dxa"/>
        <w:tblLayout w:type="fixed"/>
        <w:tblCellMar>
          <w:left w:w="0" w:type="dxa"/>
          <w:right w:w="0" w:type="dxa"/>
        </w:tblCellMar>
        <w:tblLook w:val="0000" w:firstRow="0" w:lastRow="0" w:firstColumn="0" w:lastColumn="0" w:noHBand="0" w:noVBand="0"/>
      </w:tblPr>
      <w:tblGrid>
        <w:gridCol w:w="6075"/>
        <w:gridCol w:w="113"/>
        <w:gridCol w:w="907"/>
        <w:gridCol w:w="113"/>
        <w:gridCol w:w="907"/>
        <w:gridCol w:w="113"/>
        <w:gridCol w:w="907"/>
        <w:gridCol w:w="113"/>
        <w:gridCol w:w="907"/>
        <w:gridCol w:w="113"/>
        <w:gridCol w:w="1021"/>
        <w:gridCol w:w="113"/>
        <w:gridCol w:w="907"/>
        <w:gridCol w:w="113"/>
        <w:gridCol w:w="910"/>
      </w:tblGrid>
      <w:tr w:rsidR="00180E20" w:rsidRPr="00180E20" w14:paraId="36DDA1E2" w14:textId="77777777" w:rsidTr="00FF6F4E">
        <w:tc>
          <w:tcPr>
            <w:tcW w:w="6075" w:type="dxa"/>
            <w:vAlign w:val="bottom"/>
          </w:tcPr>
          <w:p w14:paraId="7C24C5B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29C288FA"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270DA3FB" w14:textId="77777777" w:rsidR="00FF6F4E" w:rsidRPr="00180E20" w:rsidRDefault="00FF6F4E" w:rsidP="00F83EAD">
            <w:pPr>
              <w:spacing w:line="220" w:lineRule="exact"/>
              <w:jc w:val="center"/>
              <w:rPr>
                <w:szCs w:val="22"/>
                <w:rtl/>
              </w:rPr>
            </w:pPr>
            <w:r w:rsidRPr="00180E20">
              <w:rPr>
                <w:szCs w:val="22"/>
                <w:rtl/>
              </w:rPr>
              <w:t xml:space="preserve">מקרקעין </w:t>
            </w:r>
          </w:p>
        </w:tc>
        <w:tc>
          <w:tcPr>
            <w:tcW w:w="113" w:type="dxa"/>
            <w:vAlign w:val="bottom"/>
          </w:tcPr>
          <w:p w14:paraId="5158A0C2"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501C24BE" w14:textId="77777777" w:rsidR="00FF6F4E" w:rsidRPr="00180E20" w:rsidRDefault="00FF6F4E" w:rsidP="00F83EAD">
            <w:pPr>
              <w:spacing w:line="220" w:lineRule="exact"/>
              <w:jc w:val="center"/>
              <w:rPr>
                <w:szCs w:val="22"/>
                <w:rtl/>
              </w:rPr>
            </w:pPr>
            <w:r w:rsidRPr="00180E20">
              <w:rPr>
                <w:szCs w:val="22"/>
                <w:rtl/>
              </w:rPr>
              <w:t>מכונות</w:t>
            </w:r>
          </w:p>
          <w:p w14:paraId="62BA66F0" w14:textId="77777777" w:rsidR="00FF6F4E" w:rsidRPr="00180E20" w:rsidRDefault="00FF6F4E" w:rsidP="00F83EAD">
            <w:pPr>
              <w:spacing w:line="220" w:lineRule="exact"/>
              <w:jc w:val="center"/>
              <w:rPr>
                <w:szCs w:val="22"/>
                <w:rtl/>
              </w:rPr>
            </w:pPr>
            <w:r w:rsidRPr="00180E20">
              <w:rPr>
                <w:szCs w:val="22"/>
                <w:rtl/>
              </w:rPr>
              <w:t>וציוד</w:t>
            </w:r>
          </w:p>
        </w:tc>
        <w:tc>
          <w:tcPr>
            <w:tcW w:w="113" w:type="dxa"/>
            <w:vAlign w:val="bottom"/>
          </w:tcPr>
          <w:p w14:paraId="240BDDD4"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7649E348" w14:textId="77777777" w:rsidR="00FF6F4E" w:rsidRPr="00180E20" w:rsidRDefault="00FF6F4E" w:rsidP="00F83EAD">
            <w:pPr>
              <w:spacing w:line="220" w:lineRule="exact"/>
              <w:jc w:val="center"/>
              <w:rPr>
                <w:szCs w:val="22"/>
                <w:rtl/>
              </w:rPr>
            </w:pPr>
            <w:r w:rsidRPr="00180E20">
              <w:rPr>
                <w:szCs w:val="22"/>
                <w:rtl/>
              </w:rPr>
              <w:t xml:space="preserve">כלי </w:t>
            </w:r>
          </w:p>
          <w:p w14:paraId="0BA1361F" w14:textId="77777777" w:rsidR="00FF6F4E" w:rsidRPr="00180E20" w:rsidRDefault="00FF6F4E" w:rsidP="00F83EAD">
            <w:pPr>
              <w:spacing w:line="220" w:lineRule="exact"/>
              <w:jc w:val="center"/>
              <w:rPr>
                <w:szCs w:val="22"/>
                <w:rtl/>
              </w:rPr>
            </w:pPr>
            <w:r w:rsidRPr="00180E20">
              <w:rPr>
                <w:szCs w:val="22"/>
                <w:rtl/>
              </w:rPr>
              <w:t>רכב</w:t>
            </w:r>
          </w:p>
        </w:tc>
        <w:tc>
          <w:tcPr>
            <w:tcW w:w="113" w:type="dxa"/>
            <w:vAlign w:val="bottom"/>
          </w:tcPr>
          <w:p w14:paraId="42A60B91"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77169E60" w14:textId="77777777" w:rsidR="00FF6F4E" w:rsidRPr="00180E20" w:rsidRDefault="00FF6F4E" w:rsidP="00F83EAD">
            <w:pPr>
              <w:spacing w:line="220" w:lineRule="exact"/>
              <w:jc w:val="center"/>
              <w:rPr>
                <w:szCs w:val="22"/>
                <w:rtl/>
              </w:rPr>
            </w:pPr>
            <w:r w:rsidRPr="00180E20">
              <w:rPr>
                <w:rFonts w:hint="cs"/>
                <w:szCs w:val="22"/>
                <w:rtl/>
              </w:rPr>
              <w:t xml:space="preserve">ריהוט </w:t>
            </w:r>
            <w:r w:rsidRPr="00180E20">
              <w:rPr>
                <w:szCs w:val="22"/>
                <w:rtl/>
              </w:rPr>
              <w:t>ציוד משרדי</w:t>
            </w:r>
          </w:p>
        </w:tc>
        <w:tc>
          <w:tcPr>
            <w:tcW w:w="113" w:type="dxa"/>
            <w:vAlign w:val="bottom"/>
          </w:tcPr>
          <w:p w14:paraId="39C6CDE0" w14:textId="77777777" w:rsidR="00FF6F4E" w:rsidRPr="00180E20" w:rsidRDefault="00FF6F4E" w:rsidP="00F83EAD">
            <w:pPr>
              <w:spacing w:line="220" w:lineRule="exact"/>
              <w:jc w:val="center"/>
              <w:rPr>
                <w:szCs w:val="22"/>
                <w:rtl/>
              </w:rPr>
            </w:pPr>
          </w:p>
        </w:tc>
        <w:tc>
          <w:tcPr>
            <w:tcW w:w="1021" w:type="dxa"/>
            <w:tcBorders>
              <w:bottom w:val="single" w:sz="6" w:space="0" w:color="auto"/>
            </w:tcBorders>
            <w:shd w:val="clear" w:color="auto" w:fill="auto"/>
            <w:vAlign w:val="bottom"/>
          </w:tcPr>
          <w:p w14:paraId="1AD4CDBD" w14:textId="77777777" w:rsidR="00FF6F4E" w:rsidRPr="00180E20" w:rsidRDefault="00FF6F4E" w:rsidP="00F83EAD">
            <w:pPr>
              <w:spacing w:line="220" w:lineRule="exact"/>
              <w:jc w:val="center"/>
              <w:rPr>
                <w:szCs w:val="22"/>
                <w:rtl/>
              </w:rPr>
            </w:pPr>
            <w:r w:rsidRPr="00180E20">
              <w:rPr>
                <w:rFonts w:hint="cs"/>
                <w:szCs w:val="22"/>
                <w:rtl/>
              </w:rPr>
              <w:t>מחשבים וציוד היקפי</w:t>
            </w:r>
          </w:p>
        </w:tc>
        <w:tc>
          <w:tcPr>
            <w:tcW w:w="113" w:type="dxa"/>
            <w:vAlign w:val="bottom"/>
          </w:tcPr>
          <w:p w14:paraId="70E58A73"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30FD3FDC" w14:textId="77777777" w:rsidR="00FF6F4E" w:rsidRPr="00180E20" w:rsidRDefault="00FF6F4E" w:rsidP="00F83EAD">
            <w:pPr>
              <w:spacing w:line="220" w:lineRule="exact"/>
              <w:jc w:val="center"/>
              <w:rPr>
                <w:szCs w:val="22"/>
                <w:rtl/>
              </w:rPr>
            </w:pPr>
            <w:r w:rsidRPr="00180E20">
              <w:rPr>
                <w:szCs w:val="22"/>
                <w:rtl/>
              </w:rPr>
              <w:t>שיפורים במושכר</w:t>
            </w:r>
          </w:p>
        </w:tc>
        <w:tc>
          <w:tcPr>
            <w:tcW w:w="113" w:type="dxa"/>
            <w:vAlign w:val="bottom"/>
          </w:tcPr>
          <w:p w14:paraId="7E87ABEA" w14:textId="77777777" w:rsidR="00FF6F4E" w:rsidRPr="00180E20" w:rsidRDefault="00FF6F4E" w:rsidP="00F83EAD">
            <w:pPr>
              <w:spacing w:line="220" w:lineRule="exact"/>
              <w:jc w:val="center"/>
              <w:rPr>
                <w:szCs w:val="22"/>
                <w:rtl/>
              </w:rPr>
            </w:pPr>
          </w:p>
        </w:tc>
        <w:tc>
          <w:tcPr>
            <w:tcW w:w="910" w:type="dxa"/>
            <w:tcBorders>
              <w:bottom w:val="single" w:sz="6" w:space="0" w:color="auto"/>
            </w:tcBorders>
            <w:shd w:val="clear" w:color="auto" w:fill="auto"/>
            <w:vAlign w:val="bottom"/>
          </w:tcPr>
          <w:p w14:paraId="35DB3DC6" w14:textId="77777777" w:rsidR="00FF6F4E" w:rsidRPr="00180E20" w:rsidRDefault="00FF6F4E" w:rsidP="00F83EAD">
            <w:pPr>
              <w:spacing w:line="220" w:lineRule="exact"/>
              <w:jc w:val="center"/>
              <w:rPr>
                <w:szCs w:val="22"/>
                <w:rtl/>
              </w:rPr>
            </w:pPr>
            <w:r w:rsidRPr="00180E20">
              <w:rPr>
                <w:szCs w:val="22"/>
                <w:rtl/>
              </w:rPr>
              <w:t>סה"כ</w:t>
            </w:r>
          </w:p>
        </w:tc>
      </w:tr>
      <w:tr w:rsidR="00180E20" w:rsidRPr="00180E20" w14:paraId="5BB36CEF" w14:textId="77777777" w:rsidTr="00FF6F4E">
        <w:trPr>
          <w:trHeight w:hRule="exact" w:val="200"/>
        </w:trPr>
        <w:tc>
          <w:tcPr>
            <w:tcW w:w="6075" w:type="dxa"/>
            <w:vAlign w:val="bottom"/>
          </w:tcPr>
          <w:p w14:paraId="6F98237B" w14:textId="77777777" w:rsidR="00966BA9" w:rsidRPr="00180E20" w:rsidRDefault="00966BA9" w:rsidP="00F83EAD">
            <w:pPr>
              <w:pStyle w:val="NormalIndent"/>
              <w:tabs>
                <w:tab w:val="left" w:pos="227"/>
                <w:tab w:val="left" w:pos="397"/>
                <w:tab w:val="left" w:pos="567"/>
              </w:tabs>
              <w:spacing w:line="220" w:lineRule="exact"/>
              <w:ind w:left="227" w:hanging="170"/>
              <w:rPr>
                <w:szCs w:val="22"/>
                <w:u w:val="single"/>
                <w:rtl/>
              </w:rPr>
            </w:pPr>
          </w:p>
        </w:tc>
        <w:tc>
          <w:tcPr>
            <w:tcW w:w="113" w:type="dxa"/>
            <w:shd w:val="clear" w:color="auto" w:fill="auto"/>
            <w:vAlign w:val="bottom"/>
          </w:tcPr>
          <w:p w14:paraId="3A96115B" w14:textId="77777777" w:rsidR="00966BA9" w:rsidRPr="00180E20" w:rsidRDefault="00966BA9" w:rsidP="00F83EAD">
            <w:pPr>
              <w:spacing w:line="220" w:lineRule="exact"/>
              <w:rPr>
                <w:szCs w:val="22"/>
                <w:rtl/>
              </w:rPr>
            </w:pPr>
          </w:p>
        </w:tc>
        <w:tc>
          <w:tcPr>
            <w:tcW w:w="7144" w:type="dxa"/>
            <w:gridSpan w:val="13"/>
            <w:tcBorders>
              <w:bottom w:val="single" w:sz="6" w:space="0" w:color="auto"/>
            </w:tcBorders>
            <w:shd w:val="clear" w:color="auto" w:fill="auto"/>
            <w:vAlign w:val="bottom"/>
          </w:tcPr>
          <w:p w14:paraId="2A24AAA6" w14:textId="77777777" w:rsidR="00966BA9" w:rsidRPr="00180E20" w:rsidRDefault="00966BA9" w:rsidP="00F83EAD">
            <w:pPr>
              <w:tabs>
                <w:tab w:val="decimal" w:pos="113"/>
              </w:tabs>
              <w:spacing w:line="220" w:lineRule="exact"/>
              <w:jc w:val="center"/>
              <w:rPr>
                <w:szCs w:val="22"/>
                <w:rtl/>
              </w:rPr>
            </w:pPr>
            <w:r w:rsidRPr="00180E20">
              <w:rPr>
                <w:szCs w:val="22"/>
                <w:rtl/>
              </w:rPr>
              <w:t xml:space="preserve">אלפי ש"ח </w:t>
            </w:r>
            <w:r w:rsidRPr="00180E20">
              <w:rPr>
                <w:rFonts w:hint="cs"/>
                <w:szCs w:val="22"/>
                <w:rtl/>
              </w:rPr>
              <w:t>מדווחים</w:t>
            </w:r>
          </w:p>
        </w:tc>
      </w:tr>
      <w:tr w:rsidR="00180E20" w:rsidRPr="00180E20" w14:paraId="4EBB8370" w14:textId="77777777" w:rsidTr="00FF6F4E">
        <w:trPr>
          <w:trHeight w:hRule="exact" w:val="200"/>
        </w:trPr>
        <w:tc>
          <w:tcPr>
            <w:tcW w:w="6075" w:type="dxa"/>
            <w:vAlign w:val="bottom"/>
          </w:tcPr>
          <w:p w14:paraId="0D66E35F"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p>
        </w:tc>
        <w:tc>
          <w:tcPr>
            <w:tcW w:w="113" w:type="dxa"/>
            <w:tcBorders>
              <w:top w:val="single" w:sz="6" w:space="0" w:color="auto"/>
            </w:tcBorders>
            <w:shd w:val="clear" w:color="auto" w:fill="auto"/>
            <w:vAlign w:val="bottom"/>
          </w:tcPr>
          <w:p w14:paraId="3F2D5F1F"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4AA6F729"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0264C401"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EC00140"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56FCD881"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D0ABF21"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0532EE7"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23B2C8E"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3293F37"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406B1618"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73B6CE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DCD15F5"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FD03B82"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287CC76" w14:textId="77777777" w:rsidR="00FF6F4E" w:rsidRPr="00180E20" w:rsidRDefault="00FF6F4E" w:rsidP="00F83EAD">
            <w:pPr>
              <w:tabs>
                <w:tab w:val="decimal" w:pos="113"/>
              </w:tabs>
              <w:spacing w:line="220" w:lineRule="exact"/>
              <w:rPr>
                <w:szCs w:val="22"/>
                <w:rtl/>
              </w:rPr>
            </w:pPr>
          </w:p>
        </w:tc>
      </w:tr>
      <w:tr w:rsidR="00180E20" w:rsidRPr="00180E20" w14:paraId="616F99DC" w14:textId="77777777" w:rsidTr="00FF6F4E">
        <w:trPr>
          <w:trHeight w:hRule="exact" w:val="200"/>
        </w:trPr>
        <w:tc>
          <w:tcPr>
            <w:tcW w:w="6075" w:type="dxa"/>
            <w:vAlign w:val="bottom"/>
          </w:tcPr>
          <w:p w14:paraId="0AAE3EDA"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עלות</w:t>
            </w:r>
          </w:p>
        </w:tc>
        <w:tc>
          <w:tcPr>
            <w:tcW w:w="113" w:type="dxa"/>
            <w:shd w:val="clear" w:color="auto" w:fill="auto"/>
            <w:vAlign w:val="bottom"/>
          </w:tcPr>
          <w:p w14:paraId="59ADD888" w14:textId="77777777" w:rsidR="00FF6F4E" w:rsidRPr="00180E20" w:rsidRDefault="00FF6F4E" w:rsidP="00F83EAD">
            <w:pPr>
              <w:spacing w:line="220" w:lineRule="exact"/>
              <w:rPr>
                <w:szCs w:val="22"/>
                <w:rtl/>
              </w:rPr>
            </w:pPr>
          </w:p>
        </w:tc>
        <w:tc>
          <w:tcPr>
            <w:tcW w:w="907" w:type="dxa"/>
            <w:vAlign w:val="bottom"/>
          </w:tcPr>
          <w:p w14:paraId="7D58C11B" w14:textId="77777777" w:rsidR="00FF6F4E" w:rsidRPr="00180E20" w:rsidRDefault="00FF6F4E" w:rsidP="00F83EAD">
            <w:pPr>
              <w:tabs>
                <w:tab w:val="decimal" w:pos="113"/>
              </w:tabs>
              <w:spacing w:line="220" w:lineRule="exact"/>
              <w:rPr>
                <w:szCs w:val="22"/>
                <w:rtl/>
              </w:rPr>
            </w:pPr>
          </w:p>
        </w:tc>
        <w:tc>
          <w:tcPr>
            <w:tcW w:w="113" w:type="dxa"/>
            <w:vAlign w:val="bottom"/>
          </w:tcPr>
          <w:p w14:paraId="50F511A2" w14:textId="77777777" w:rsidR="00FF6F4E" w:rsidRPr="00180E20" w:rsidRDefault="00FF6F4E" w:rsidP="00F83EAD">
            <w:pPr>
              <w:tabs>
                <w:tab w:val="decimal" w:pos="113"/>
              </w:tabs>
              <w:spacing w:line="220" w:lineRule="exact"/>
              <w:rPr>
                <w:szCs w:val="22"/>
                <w:rtl/>
              </w:rPr>
            </w:pPr>
          </w:p>
        </w:tc>
        <w:tc>
          <w:tcPr>
            <w:tcW w:w="907" w:type="dxa"/>
            <w:vAlign w:val="bottom"/>
          </w:tcPr>
          <w:p w14:paraId="64B2522F" w14:textId="77777777" w:rsidR="00FF6F4E" w:rsidRPr="00180E20" w:rsidRDefault="00FF6F4E" w:rsidP="00F83EAD">
            <w:pPr>
              <w:tabs>
                <w:tab w:val="decimal" w:pos="113"/>
              </w:tabs>
              <w:spacing w:line="220" w:lineRule="exact"/>
              <w:rPr>
                <w:szCs w:val="22"/>
                <w:rtl/>
              </w:rPr>
            </w:pPr>
          </w:p>
        </w:tc>
        <w:tc>
          <w:tcPr>
            <w:tcW w:w="113" w:type="dxa"/>
            <w:vAlign w:val="bottom"/>
          </w:tcPr>
          <w:p w14:paraId="2807C937" w14:textId="77777777" w:rsidR="00FF6F4E" w:rsidRPr="00180E20" w:rsidRDefault="00FF6F4E" w:rsidP="00F83EAD">
            <w:pPr>
              <w:tabs>
                <w:tab w:val="decimal" w:pos="113"/>
              </w:tabs>
              <w:spacing w:line="220" w:lineRule="exact"/>
              <w:rPr>
                <w:szCs w:val="22"/>
                <w:rtl/>
              </w:rPr>
            </w:pPr>
          </w:p>
        </w:tc>
        <w:tc>
          <w:tcPr>
            <w:tcW w:w="907" w:type="dxa"/>
            <w:vAlign w:val="bottom"/>
          </w:tcPr>
          <w:p w14:paraId="4DBF0B49" w14:textId="77777777" w:rsidR="00FF6F4E" w:rsidRPr="00180E20" w:rsidRDefault="00FF6F4E" w:rsidP="00F83EAD">
            <w:pPr>
              <w:tabs>
                <w:tab w:val="decimal" w:pos="113"/>
              </w:tabs>
              <w:spacing w:line="220" w:lineRule="exact"/>
              <w:rPr>
                <w:szCs w:val="22"/>
                <w:rtl/>
              </w:rPr>
            </w:pPr>
          </w:p>
        </w:tc>
        <w:tc>
          <w:tcPr>
            <w:tcW w:w="113" w:type="dxa"/>
            <w:vAlign w:val="bottom"/>
          </w:tcPr>
          <w:p w14:paraId="3520D439" w14:textId="77777777" w:rsidR="00FF6F4E" w:rsidRPr="00180E20" w:rsidRDefault="00FF6F4E" w:rsidP="00F83EAD">
            <w:pPr>
              <w:tabs>
                <w:tab w:val="decimal" w:pos="113"/>
              </w:tabs>
              <w:spacing w:line="220" w:lineRule="exact"/>
              <w:rPr>
                <w:szCs w:val="22"/>
                <w:rtl/>
              </w:rPr>
            </w:pPr>
          </w:p>
        </w:tc>
        <w:tc>
          <w:tcPr>
            <w:tcW w:w="907" w:type="dxa"/>
            <w:vAlign w:val="bottom"/>
          </w:tcPr>
          <w:p w14:paraId="477A6D57" w14:textId="77777777" w:rsidR="00FF6F4E" w:rsidRPr="00180E20" w:rsidRDefault="00FF6F4E" w:rsidP="00F83EAD">
            <w:pPr>
              <w:tabs>
                <w:tab w:val="decimal" w:pos="113"/>
              </w:tabs>
              <w:spacing w:line="220" w:lineRule="exact"/>
              <w:rPr>
                <w:szCs w:val="22"/>
                <w:rtl/>
              </w:rPr>
            </w:pPr>
          </w:p>
        </w:tc>
        <w:tc>
          <w:tcPr>
            <w:tcW w:w="113" w:type="dxa"/>
            <w:vAlign w:val="bottom"/>
          </w:tcPr>
          <w:p w14:paraId="3EC18C41" w14:textId="77777777" w:rsidR="00FF6F4E" w:rsidRPr="00180E20" w:rsidRDefault="00FF6F4E" w:rsidP="00F83EAD">
            <w:pPr>
              <w:tabs>
                <w:tab w:val="decimal" w:pos="113"/>
              </w:tabs>
              <w:spacing w:line="220" w:lineRule="exact"/>
              <w:rPr>
                <w:szCs w:val="22"/>
                <w:rtl/>
              </w:rPr>
            </w:pPr>
          </w:p>
        </w:tc>
        <w:tc>
          <w:tcPr>
            <w:tcW w:w="1021" w:type="dxa"/>
            <w:vAlign w:val="bottom"/>
          </w:tcPr>
          <w:p w14:paraId="222E77CD" w14:textId="77777777" w:rsidR="00FF6F4E" w:rsidRPr="00180E20" w:rsidRDefault="00FF6F4E" w:rsidP="00F83EAD">
            <w:pPr>
              <w:tabs>
                <w:tab w:val="decimal" w:pos="113"/>
              </w:tabs>
              <w:spacing w:line="220" w:lineRule="exact"/>
              <w:rPr>
                <w:szCs w:val="22"/>
                <w:rtl/>
              </w:rPr>
            </w:pPr>
          </w:p>
        </w:tc>
        <w:tc>
          <w:tcPr>
            <w:tcW w:w="113" w:type="dxa"/>
            <w:vAlign w:val="bottom"/>
          </w:tcPr>
          <w:p w14:paraId="6BB6B34F" w14:textId="77777777" w:rsidR="00FF6F4E" w:rsidRPr="00180E20" w:rsidRDefault="00FF6F4E" w:rsidP="00F83EAD">
            <w:pPr>
              <w:tabs>
                <w:tab w:val="decimal" w:pos="113"/>
              </w:tabs>
              <w:spacing w:line="220" w:lineRule="exact"/>
              <w:rPr>
                <w:szCs w:val="22"/>
                <w:rtl/>
              </w:rPr>
            </w:pPr>
          </w:p>
        </w:tc>
        <w:tc>
          <w:tcPr>
            <w:tcW w:w="907" w:type="dxa"/>
            <w:vAlign w:val="bottom"/>
          </w:tcPr>
          <w:p w14:paraId="5B09D49C" w14:textId="77777777" w:rsidR="00FF6F4E" w:rsidRPr="00180E20" w:rsidRDefault="00FF6F4E" w:rsidP="00F83EAD">
            <w:pPr>
              <w:tabs>
                <w:tab w:val="decimal" w:pos="113"/>
              </w:tabs>
              <w:spacing w:line="220" w:lineRule="exact"/>
              <w:rPr>
                <w:szCs w:val="22"/>
                <w:rtl/>
              </w:rPr>
            </w:pPr>
          </w:p>
        </w:tc>
        <w:tc>
          <w:tcPr>
            <w:tcW w:w="113" w:type="dxa"/>
            <w:vAlign w:val="bottom"/>
          </w:tcPr>
          <w:p w14:paraId="232E48B4" w14:textId="77777777" w:rsidR="00FF6F4E" w:rsidRPr="00180E20" w:rsidRDefault="00FF6F4E" w:rsidP="00F83EAD">
            <w:pPr>
              <w:tabs>
                <w:tab w:val="decimal" w:pos="113"/>
              </w:tabs>
              <w:spacing w:line="220" w:lineRule="exact"/>
              <w:rPr>
                <w:szCs w:val="22"/>
                <w:rtl/>
              </w:rPr>
            </w:pPr>
          </w:p>
        </w:tc>
        <w:tc>
          <w:tcPr>
            <w:tcW w:w="910" w:type="dxa"/>
            <w:vAlign w:val="bottom"/>
          </w:tcPr>
          <w:p w14:paraId="41A7E7AC" w14:textId="77777777" w:rsidR="00FF6F4E" w:rsidRPr="00180E20" w:rsidRDefault="00FF6F4E" w:rsidP="00F83EAD">
            <w:pPr>
              <w:tabs>
                <w:tab w:val="decimal" w:pos="113"/>
              </w:tabs>
              <w:spacing w:line="220" w:lineRule="exact"/>
              <w:rPr>
                <w:szCs w:val="22"/>
                <w:rtl/>
              </w:rPr>
            </w:pPr>
          </w:p>
        </w:tc>
      </w:tr>
      <w:tr w:rsidR="00180E20" w:rsidRPr="00180E20" w14:paraId="64503E46" w14:textId="77777777" w:rsidTr="00FF6F4E">
        <w:trPr>
          <w:trHeight w:hRule="exact" w:val="200"/>
        </w:trPr>
        <w:tc>
          <w:tcPr>
            <w:tcW w:w="6075" w:type="dxa"/>
            <w:vAlign w:val="bottom"/>
          </w:tcPr>
          <w:p w14:paraId="116E67BD"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538E76D4" w14:textId="77777777" w:rsidR="00FF6F4E" w:rsidRPr="00180E20" w:rsidRDefault="00FF6F4E" w:rsidP="00F83EAD">
            <w:pPr>
              <w:spacing w:line="220" w:lineRule="exact"/>
              <w:rPr>
                <w:szCs w:val="22"/>
                <w:rtl/>
              </w:rPr>
            </w:pPr>
          </w:p>
        </w:tc>
        <w:tc>
          <w:tcPr>
            <w:tcW w:w="907" w:type="dxa"/>
            <w:vAlign w:val="bottom"/>
          </w:tcPr>
          <w:p w14:paraId="1B71938F" w14:textId="77777777" w:rsidR="00FF6F4E" w:rsidRPr="00180E20" w:rsidRDefault="00FF6F4E" w:rsidP="00F83EAD">
            <w:pPr>
              <w:tabs>
                <w:tab w:val="decimal" w:pos="113"/>
              </w:tabs>
              <w:spacing w:line="220" w:lineRule="exact"/>
              <w:rPr>
                <w:szCs w:val="22"/>
                <w:rtl/>
              </w:rPr>
            </w:pPr>
          </w:p>
        </w:tc>
        <w:tc>
          <w:tcPr>
            <w:tcW w:w="113" w:type="dxa"/>
            <w:vAlign w:val="bottom"/>
          </w:tcPr>
          <w:p w14:paraId="6F36A80B" w14:textId="77777777" w:rsidR="00FF6F4E" w:rsidRPr="00180E20" w:rsidRDefault="00FF6F4E" w:rsidP="00F83EAD">
            <w:pPr>
              <w:tabs>
                <w:tab w:val="decimal" w:pos="113"/>
              </w:tabs>
              <w:spacing w:line="220" w:lineRule="exact"/>
              <w:rPr>
                <w:szCs w:val="22"/>
                <w:rtl/>
              </w:rPr>
            </w:pPr>
          </w:p>
        </w:tc>
        <w:tc>
          <w:tcPr>
            <w:tcW w:w="907" w:type="dxa"/>
            <w:vAlign w:val="bottom"/>
          </w:tcPr>
          <w:p w14:paraId="1ED998B2" w14:textId="77777777" w:rsidR="00FF6F4E" w:rsidRPr="00180E20" w:rsidRDefault="00FF6F4E" w:rsidP="00F83EAD">
            <w:pPr>
              <w:tabs>
                <w:tab w:val="decimal" w:pos="113"/>
              </w:tabs>
              <w:spacing w:line="220" w:lineRule="exact"/>
              <w:rPr>
                <w:szCs w:val="22"/>
                <w:rtl/>
              </w:rPr>
            </w:pPr>
          </w:p>
        </w:tc>
        <w:tc>
          <w:tcPr>
            <w:tcW w:w="113" w:type="dxa"/>
            <w:vAlign w:val="bottom"/>
          </w:tcPr>
          <w:p w14:paraId="1CC3B151" w14:textId="77777777" w:rsidR="00FF6F4E" w:rsidRPr="00180E20" w:rsidRDefault="00FF6F4E" w:rsidP="00F83EAD">
            <w:pPr>
              <w:tabs>
                <w:tab w:val="decimal" w:pos="113"/>
              </w:tabs>
              <w:spacing w:line="220" w:lineRule="exact"/>
              <w:rPr>
                <w:szCs w:val="22"/>
                <w:rtl/>
              </w:rPr>
            </w:pPr>
          </w:p>
        </w:tc>
        <w:tc>
          <w:tcPr>
            <w:tcW w:w="907" w:type="dxa"/>
            <w:vAlign w:val="bottom"/>
          </w:tcPr>
          <w:p w14:paraId="1A76434D" w14:textId="77777777" w:rsidR="00FF6F4E" w:rsidRPr="00180E20" w:rsidRDefault="00FF6F4E" w:rsidP="00F83EAD">
            <w:pPr>
              <w:tabs>
                <w:tab w:val="decimal" w:pos="113"/>
              </w:tabs>
              <w:spacing w:line="220" w:lineRule="exact"/>
              <w:rPr>
                <w:szCs w:val="22"/>
                <w:rtl/>
              </w:rPr>
            </w:pPr>
          </w:p>
        </w:tc>
        <w:tc>
          <w:tcPr>
            <w:tcW w:w="113" w:type="dxa"/>
            <w:vAlign w:val="bottom"/>
          </w:tcPr>
          <w:p w14:paraId="46009067" w14:textId="77777777" w:rsidR="00FF6F4E" w:rsidRPr="00180E20" w:rsidRDefault="00FF6F4E" w:rsidP="00F83EAD">
            <w:pPr>
              <w:tabs>
                <w:tab w:val="decimal" w:pos="113"/>
              </w:tabs>
              <w:spacing w:line="220" w:lineRule="exact"/>
              <w:rPr>
                <w:szCs w:val="22"/>
                <w:rtl/>
              </w:rPr>
            </w:pPr>
          </w:p>
        </w:tc>
        <w:tc>
          <w:tcPr>
            <w:tcW w:w="907" w:type="dxa"/>
            <w:vAlign w:val="bottom"/>
          </w:tcPr>
          <w:p w14:paraId="1EB0986F" w14:textId="77777777" w:rsidR="00FF6F4E" w:rsidRPr="00180E20" w:rsidRDefault="00FF6F4E" w:rsidP="00F83EAD">
            <w:pPr>
              <w:tabs>
                <w:tab w:val="decimal" w:pos="113"/>
              </w:tabs>
              <w:spacing w:line="220" w:lineRule="exact"/>
              <w:rPr>
                <w:szCs w:val="22"/>
                <w:rtl/>
              </w:rPr>
            </w:pPr>
          </w:p>
        </w:tc>
        <w:tc>
          <w:tcPr>
            <w:tcW w:w="113" w:type="dxa"/>
            <w:vAlign w:val="bottom"/>
          </w:tcPr>
          <w:p w14:paraId="77D4AC11" w14:textId="77777777" w:rsidR="00FF6F4E" w:rsidRPr="00180E20" w:rsidRDefault="00FF6F4E" w:rsidP="00F83EAD">
            <w:pPr>
              <w:tabs>
                <w:tab w:val="decimal" w:pos="113"/>
              </w:tabs>
              <w:spacing w:line="220" w:lineRule="exact"/>
              <w:rPr>
                <w:szCs w:val="22"/>
                <w:rtl/>
              </w:rPr>
            </w:pPr>
          </w:p>
        </w:tc>
        <w:tc>
          <w:tcPr>
            <w:tcW w:w="1021" w:type="dxa"/>
            <w:vAlign w:val="bottom"/>
          </w:tcPr>
          <w:p w14:paraId="34DA0EE6" w14:textId="77777777" w:rsidR="00FF6F4E" w:rsidRPr="00180E20" w:rsidRDefault="00FF6F4E" w:rsidP="00F83EAD">
            <w:pPr>
              <w:tabs>
                <w:tab w:val="decimal" w:pos="113"/>
              </w:tabs>
              <w:spacing w:line="220" w:lineRule="exact"/>
              <w:rPr>
                <w:szCs w:val="22"/>
                <w:rtl/>
              </w:rPr>
            </w:pPr>
          </w:p>
        </w:tc>
        <w:tc>
          <w:tcPr>
            <w:tcW w:w="113" w:type="dxa"/>
            <w:vAlign w:val="bottom"/>
          </w:tcPr>
          <w:p w14:paraId="2C7A57CF" w14:textId="77777777" w:rsidR="00FF6F4E" w:rsidRPr="00180E20" w:rsidRDefault="00FF6F4E" w:rsidP="00F83EAD">
            <w:pPr>
              <w:tabs>
                <w:tab w:val="decimal" w:pos="113"/>
              </w:tabs>
              <w:spacing w:line="220" w:lineRule="exact"/>
              <w:rPr>
                <w:szCs w:val="22"/>
                <w:rtl/>
              </w:rPr>
            </w:pPr>
          </w:p>
        </w:tc>
        <w:tc>
          <w:tcPr>
            <w:tcW w:w="907" w:type="dxa"/>
            <w:vAlign w:val="bottom"/>
          </w:tcPr>
          <w:p w14:paraId="6C877A43" w14:textId="77777777" w:rsidR="00FF6F4E" w:rsidRPr="00180E20" w:rsidRDefault="00FF6F4E" w:rsidP="00F83EAD">
            <w:pPr>
              <w:tabs>
                <w:tab w:val="decimal" w:pos="113"/>
              </w:tabs>
              <w:spacing w:line="220" w:lineRule="exact"/>
              <w:rPr>
                <w:szCs w:val="22"/>
                <w:rtl/>
              </w:rPr>
            </w:pPr>
          </w:p>
        </w:tc>
        <w:tc>
          <w:tcPr>
            <w:tcW w:w="113" w:type="dxa"/>
            <w:vAlign w:val="bottom"/>
          </w:tcPr>
          <w:p w14:paraId="246A42EB" w14:textId="77777777" w:rsidR="00FF6F4E" w:rsidRPr="00180E20" w:rsidRDefault="00FF6F4E" w:rsidP="00F83EAD">
            <w:pPr>
              <w:tabs>
                <w:tab w:val="decimal" w:pos="113"/>
              </w:tabs>
              <w:spacing w:line="220" w:lineRule="exact"/>
              <w:rPr>
                <w:szCs w:val="22"/>
                <w:rtl/>
              </w:rPr>
            </w:pPr>
          </w:p>
        </w:tc>
        <w:tc>
          <w:tcPr>
            <w:tcW w:w="910" w:type="dxa"/>
            <w:vAlign w:val="bottom"/>
          </w:tcPr>
          <w:p w14:paraId="1B95FE7A" w14:textId="77777777" w:rsidR="00FF6F4E" w:rsidRPr="00180E20" w:rsidRDefault="00FF6F4E" w:rsidP="00F83EAD">
            <w:pPr>
              <w:tabs>
                <w:tab w:val="decimal" w:pos="113"/>
              </w:tabs>
              <w:spacing w:line="220" w:lineRule="exact"/>
              <w:rPr>
                <w:szCs w:val="22"/>
                <w:rtl/>
              </w:rPr>
            </w:pPr>
          </w:p>
        </w:tc>
      </w:tr>
      <w:tr w:rsidR="00180E20" w:rsidRPr="00180E20" w14:paraId="1714BDB1" w14:textId="77777777" w:rsidTr="00FF6F4E">
        <w:trPr>
          <w:trHeight w:hRule="exact" w:val="200"/>
        </w:trPr>
        <w:tc>
          <w:tcPr>
            <w:tcW w:w="6075" w:type="dxa"/>
            <w:vAlign w:val="bottom"/>
          </w:tcPr>
          <w:p w14:paraId="7571E6DB" w14:textId="21D9D4DD"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003D1E6E" w:rsidRPr="00180E20">
              <w:rPr>
                <w:rFonts w:hint="cs"/>
                <w:szCs w:val="22"/>
                <w:rtl/>
              </w:rPr>
              <w:t>2024</w:t>
            </w:r>
          </w:p>
        </w:tc>
        <w:tc>
          <w:tcPr>
            <w:tcW w:w="113" w:type="dxa"/>
            <w:shd w:val="clear" w:color="auto" w:fill="auto"/>
            <w:vAlign w:val="bottom"/>
          </w:tcPr>
          <w:p w14:paraId="2DB26130" w14:textId="77777777" w:rsidR="00FF6F4E" w:rsidRPr="00180E20" w:rsidRDefault="00FF6F4E" w:rsidP="00F83EAD">
            <w:pPr>
              <w:spacing w:line="220" w:lineRule="exact"/>
              <w:rPr>
                <w:szCs w:val="22"/>
                <w:rtl/>
              </w:rPr>
            </w:pPr>
          </w:p>
        </w:tc>
        <w:tc>
          <w:tcPr>
            <w:tcW w:w="907" w:type="dxa"/>
            <w:vAlign w:val="bottom"/>
          </w:tcPr>
          <w:p w14:paraId="2F472B35" w14:textId="77777777" w:rsidR="00FF6F4E" w:rsidRPr="00180E20" w:rsidRDefault="00FF6F4E" w:rsidP="00F83EAD">
            <w:pPr>
              <w:tabs>
                <w:tab w:val="decimal" w:pos="113"/>
              </w:tabs>
              <w:spacing w:line="220" w:lineRule="exact"/>
              <w:rPr>
                <w:szCs w:val="22"/>
                <w:rtl/>
              </w:rPr>
            </w:pPr>
          </w:p>
        </w:tc>
        <w:tc>
          <w:tcPr>
            <w:tcW w:w="113" w:type="dxa"/>
            <w:vAlign w:val="bottom"/>
          </w:tcPr>
          <w:p w14:paraId="58514FA4" w14:textId="77777777" w:rsidR="00FF6F4E" w:rsidRPr="00180E20" w:rsidRDefault="00FF6F4E" w:rsidP="00F83EAD">
            <w:pPr>
              <w:tabs>
                <w:tab w:val="decimal" w:pos="113"/>
              </w:tabs>
              <w:spacing w:line="220" w:lineRule="exact"/>
              <w:rPr>
                <w:szCs w:val="22"/>
                <w:rtl/>
              </w:rPr>
            </w:pPr>
          </w:p>
        </w:tc>
        <w:tc>
          <w:tcPr>
            <w:tcW w:w="907" w:type="dxa"/>
            <w:vAlign w:val="bottom"/>
          </w:tcPr>
          <w:p w14:paraId="42693A0B" w14:textId="77777777" w:rsidR="00FF6F4E" w:rsidRPr="00180E20" w:rsidRDefault="00FF6F4E" w:rsidP="00F83EAD">
            <w:pPr>
              <w:tabs>
                <w:tab w:val="decimal" w:pos="113"/>
              </w:tabs>
              <w:spacing w:line="220" w:lineRule="exact"/>
              <w:rPr>
                <w:szCs w:val="22"/>
                <w:rtl/>
              </w:rPr>
            </w:pPr>
          </w:p>
        </w:tc>
        <w:tc>
          <w:tcPr>
            <w:tcW w:w="113" w:type="dxa"/>
            <w:vAlign w:val="bottom"/>
          </w:tcPr>
          <w:p w14:paraId="59E48E50" w14:textId="77777777" w:rsidR="00FF6F4E" w:rsidRPr="00180E20" w:rsidRDefault="00FF6F4E" w:rsidP="00F83EAD">
            <w:pPr>
              <w:tabs>
                <w:tab w:val="decimal" w:pos="113"/>
              </w:tabs>
              <w:spacing w:line="220" w:lineRule="exact"/>
              <w:rPr>
                <w:szCs w:val="22"/>
                <w:rtl/>
              </w:rPr>
            </w:pPr>
          </w:p>
        </w:tc>
        <w:tc>
          <w:tcPr>
            <w:tcW w:w="907" w:type="dxa"/>
            <w:vAlign w:val="bottom"/>
          </w:tcPr>
          <w:p w14:paraId="3034767E" w14:textId="77777777" w:rsidR="00FF6F4E" w:rsidRPr="00180E20" w:rsidRDefault="00FF6F4E" w:rsidP="00F83EAD">
            <w:pPr>
              <w:tabs>
                <w:tab w:val="decimal" w:pos="113"/>
              </w:tabs>
              <w:spacing w:line="220" w:lineRule="exact"/>
              <w:rPr>
                <w:szCs w:val="22"/>
                <w:rtl/>
              </w:rPr>
            </w:pPr>
          </w:p>
        </w:tc>
        <w:tc>
          <w:tcPr>
            <w:tcW w:w="113" w:type="dxa"/>
            <w:vAlign w:val="bottom"/>
          </w:tcPr>
          <w:p w14:paraId="67B29B09" w14:textId="77777777" w:rsidR="00FF6F4E" w:rsidRPr="00180E20" w:rsidRDefault="00FF6F4E" w:rsidP="00F83EAD">
            <w:pPr>
              <w:tabs>
                <w:tab w:val="decimal" w:pos="113"/>
              </w:tabs>
              <w:spacing w:line="220" w:lineRule="exact"/>
              <w:rPr>
                <w:szCs w:val="22"/>
                <w:rtl/>
              </w:rPr>
            </w:pPr>
          </w:p>
        </w:tc>
        <w:tc>
          <w:tcPr>
            <w:tcW w:w="907" w:type="dxa"/>
            <w:vAlign w:val="bottom"/>
          </w:tcPr>
          <w:p w14:paraId="49F28B40" w14:textId="77777777" w:rsidR="00FF6F4E" w:rsidRPr="00180E20" w:rsidRDefault="00FF6F4E" w:rsidP="00F83EAD">
            <w:pPr>
              <w:tabs>
                <w:tab w:val="decimal" w:pos="113"/>
              </w:tabs>
              <w:spacing w:line="220" w:lineRule="exact"/>
              <w:rPr>
                <w:szCs w:val="22"/>
                <w:rtl/>
              </w:rPr>
            </w:pPr>
          </w:p>
        </w:tc>
        <w:tc>
          <w:tcPr>
            <w:tcW w:w="113" w:type="dxa"/>
            <w:vAlign w:val="bottom"/>
          </w:tcPr>
          <w:p w14:paraId="78D4EE10" w14:textId="77777777" w:rsidR="00FF6F4E" w:rsidRPr="00180E20" w:rsidRDefault="00FF6F4E" w:rsidP="00F83EAD">
            <w:pPr>
              <w:tabs>
                <w:tab w:val="decimal" w:pos="113"/>
              </w:tabs>
              <w:spacing w:line="220" w:lineRule="exact"/>
              <w:rPr>
                <w:szCs w:val="22"/>
                <w:rtl/>
              </w:rPr>
            </w:pPr>
          </w:p>
        </w:tc>
        <w:tc>
          <w:tcPr>
            <w:tcW w:w="1021" w:type="dxa"/>
            <w:vAlign w:val="bottom"/>
          </w:tcPr>
          <w:p w14:paraId="1BBDD786" w14:textId="77777777" w:rsidR="00FF6F4E" w:rsidRPr="00180E20" w:rsidRDefault="00FF6F4E" w:rsidP="00F83EAD">
            <w:pPr>
              <w:tabs>
                <w:tab w:val="decimal" w:pos="113"/>
              </w:tabs>
              <w:spacing w:line="220" w:lineRule="exact"/>
              <w:rPr>
                <w:szCs w:val="22"/>
                <w:rtl/>
              </w:rPr>
            </w:pPr>
          </w:p>
        </w:tc>
        <w:tc>
          <w:tcPr>
            <w:tcW w:w="113" w:type="dxa"/>
            <w:vAlign w:val="bottom"/>
          </w:tcPr>
          <w:p w14:paraId="5D01DEF5" w14:textId="77777777" w:rsidR="00FF6F4E" w:rsidRPr="00180E20" w:rsidRDefault="00FF6F4E" w:rsidP="00F83EAD">
            <w:pPr>
              <w:tabs>
                <w:tab w:val="decimal" w:pos="113"/>
              </w:tabs>
              <w:spacing w:line="220" w:lineRule="exact"/>
              <w:rPr>
                <w:szCs w:val="22"/>
                <w:rtl/>
              </w:rPr>
            </w:pPr>
          </w:p>
        </w:tc>
        <w:tc>
          <w:tcPr>
            <w:tcW w:w="907" w:type="dxa"/>
            <w:vAlign w:val="bottom"/>
          </w:tcPr>
          <w:p w14:paraId="2BD34E72" w14:textId="77777777" w:rsidR="00FF6F4E" w:rsidRPr="00180E20" w:rsidRDefault="00FF6F4E" w:rsidP="00F83EAD">
            <w:pPr>
              <w:tabs>
                <w:tab w:val="decimal" w:pos="113"/>
              </w:tabs>
              <w:spacing w:line="220" w:lineRule="exact"/>
              <w:rPr>
                <w:szCs w:val="22"/>
                <w:rtl/>
              </w:rPr>
            </w:pPr>
          </w:p>
        </w:tc>
        <w:tc>
          <w:tcPr>
            <w:tcW w:w="113" w:type="dxa"/>
            <w:vAlign w:val="bottom"/>
          </w:tcPr>
          <w:p w14:paraId="64754567" w14:textId="77777777" w:rsidR="00FF6F4E" w:rsidRPr="00180E20" w:rsidRDefault="00FF6F4E" w:rsidP="00F83EAD">
            <w:pPr>
              <w:tabs>
                <w:tab w:val="decimal" w:pos="113"/>
              </w:tabs>
              <w:spacing w:line="220" w:lineRule="exact"/>
              <w:rPr>
                <w:szCs w:val="22"/>
                <w:rtl/>
              </w:rPr>
            </w:pPr>
          </w:p>
        </w:tc>
        <w:tc>
          <w:tcPr>
            <w:tcW w:w="910" w:type="dxa"/>
            <w:vAlign w:val="bottom"/>
          </w:tcPr>
          <w:p w14:paraId="01F46008" w14:textId="77777777" w:rsidR="00FF6F4E" w:rsidRPr="00180E20" w:rsidRDefault="00FF6F4E" w:rsidP="00F83EAD">
            <w:pPr>
              <w:tabs>
                <w:tab w:val="decimal" w:pos="113"/>
              </w:tabs>
              <w:spacing w:line="220" w:lineRule="exact"/>
              <w:rPr>
                <w:szCs w:val="22"/>
                <w:rtl/>
              </w:rPr>
            </w:pPr>
          </w:p>
        </w:tc>
      </w:tr>
      <w:tr w:rsidR="00180E20" w:rsidRPr="00180E20" w14:paraId="6DA15703" w14:textId="77777777" w:rsidTr="00FF6F4E">
        <w:trPr>
          <w:trHeight w:hRule="exact" w:val="200"/>
        </w:trPr>
        <w:tc>
          <w:tcPr>
            <w:tcW w:w="6075" w:type="dxa"/>
            <w:vAlign w:val="bottom"/>
          </w:tcPr>
          <w:p w14:paraId="11BDFE48"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40D0C581" w14:textId="77777777" w:rsidR="00FF6F4E" w:rsidRPr="00180E20" w:rsidRDefault="00FF6F4E" w:rsidP="00F83EAD">
            <w:pPr>
              <w:spacing w:line="220" w:lineRule="exact"/>
              <w:rPr>
                <w:szCs w:val="22"/>
                <w:rtl/>
              </w:rPr>
            </w:pPr>
          </w:p>
        </w:tc>
        <w:tc>
          <w:tcPr>
            <w:tcW w:w="907" w:type="dxa"/>
            <w:vAlign w:val="bottom"/>
          </w:tcPr>
          <w:p w14:paraId="2435CC4B" w14:textId="77777777" w:rsidR="00FF6F4E" w:rsidRPr="00180E20" w:rsidRDefault="00FF6F4E" w:rsidP="00F83EAD">
            <w:pPr>
              <w:tabs>
                <w:tab w:val="decimal" w:pos="113"/>
              </w:tabs>
              <w:spacing w:line="220" w:lineRule="exact"/>
              <w:rPr>
                <w:szCs w:val="22"/>
                <w:rtl/>
              </w:rPr>
            </w:pPr>
          </w:p>
        </w:tc>
        <w:tc>
          <w:tcPr>
            <w:tcW w:w="113" w:type="dxa"/>
            <w:vAlign w:val="bottom"/>
          </w:tcPr>
          <w:p w14:paraId="3EEB1856" w14:textId="77777777" w:rsidR="00FF6F4E" w:rsidRPr="00180E20" w:rsidRDefault="00FF6F4E" w:rsidP="00F83EAD">
            <w:pPr>
              <w:tabs>
                <w:tab w:val="decimal" w:pos="113"/>
              </w:tabs>
              <w:spacing w:line="220" w:lineRule="exact"/>
              <w:rPr>
                <w:szCs w:val="22"/>
                <w:rtl/>
              </w:rPr>
            </w:pPr>
          </w:p>
        </w:tc>
        <w:tc>
          <w:tcPr>
            <w:tcW w:w="907" w:type="dxa"/>
            <w:vAlign w:val="bottom"/>
          </w:tcPr>
          <w:p w14:paraId="5C1172D5" w14:textId="77777777" w:rsidR="00FF6F4E" w:rsidRPr="00180E20" w:rsidRDefault="00FF6F4E" w:rsidP="00F83EAD">
            <w:pPr>
              <w:tabs>
                <w:tab w:val="decimal" w:pos="113"/>
              </w:tabs>
              <w:spacing w:line="220" w:lineRule="exact"/>
              <w:rPr>
                <w:szCs w:val="22"/>
                <w:rtl/>
              </w:rPr>
            </w:pPr>
          </w:p>
        </w:tc>
        <w:tc>
          <w:tcPr>
            <w:tcW w:w="113" w:type="dxa"/>
            <w:vAlign w:val="bottom"/>
          </w:tcPr>
          <w:p w14:paraId="246F3C2F" w14:textId="77777777" w:rsidR="00FF6F4E" w:rsidRPr="00180E20" w:rsidRDefault="00FF6F4E" w:rsidP="00F83EAD">
            <w:pPr>
              <w:tabs>
                <w:tab w:val="decimal" w:pos="113"/>
              </w:tabs>
              <w:spacing w:line="220" w:lineRule="exact"/>
              <w:rPr>
                <w:szCs w:val="22"/>
                <w:rtl/>
              </w:rPr>
            </w:pPr>
          </w:p>
        </w:tc>
        <w:tc>
          <w:tcPr>
            <w:tcW w:w="907" w:type="dxa"/>
            <w:vAlign w:val="bottom"/>
          </w:tcPr>
          <w:p w14:paraId="5A6492A4" w14:textId="77777777" w:rsidR="00FF6F4E" w:rsidRPr="00180E20" w:rsidRDefault="00FF6F4E" w:rsidP="00F83EAD">
            <w:pPr>
              <w:tabs>
                <w:tab w:val="decimal" w:pos="113"/>
              </w:tabs>
              <w:spacing w:line="220" w:lineRule="exact"/>
              <w:rPr>
                <w:szCs w:val="22"/>
                <w:rtl/>
              </w:rPr>
            </w:pPr>
          </w:p>
        </w:tc>
        <w:tc>
          <w:tcPr>
            <w:tcW w:w="113" w:type="dxa"/>
            <w:vAlign w:val="bottom"/>
          </w:tcPr>
          <w:p w14:paraId="5F5A86ED" w14:textId="77777777" w:rsidR="00FF6F4E" w:rsidRPr="00180E20" w:rsidRDefault="00FF6F4E" w:rsidP="00F83EAD">
            <w:pPr>
              <w:tabs>
                <w:tab w:val="decimal" w:pos="113"/>
              </w:tabs>
              <w:spacing w:line="220" w:lineRule="exact"/>
              <w:rPr>
                <w:szCs w:val="22"/>
                <w:rtl/>
              </w:rPr>
            </w:pPr>
          </w:p>
        </w:tc>
        <w:tc>
          <w:tcPr>
            <w:tcW w:w="907" w:type="dxa"/>
            <w:vAlign w:val="bottom"/>
          </w:tcPr>
          <w:p w14:paraId="2EF71AC6" w14:textId="77777777" w:rsidR="00FF6F4E" w:rsidRPr="00180E20" w:rsidRDefault="00FF6F4E" w:rsidP="00F83EAD">
            <w:pPr>
              <w:tabs>
                <w:tab w:val="decimal" w:pos="113"/>
              </w:tabs>
              <w:spacing w:line="220" w:lineRule="exact"/>
              <w:rPr>
                <w:szCs w:val="22"/>
                <w:rtl/>
              </w:rPr>
            </w:pPr>
          </w:p>
        </w:tc>
        <w:tc>
          <w:tcPr>
            <w:tcW w:w="113" w:type="dxa"/>
            <w:vAlign w:val="bottom"/>
          </w:tcPr>
          <w:p w14:paraId="58CAEE40" w14:textId="77777777" w:rsidR="00FF6F4E" w:rsidRPr="00180E20" w:rsidRDefault="00FF6F4E" w:rsidP="00F83EAD">
            <w:pPr>
              <w:tabs>
                <w:tab w:val="decimal" w:pos="113"/>
              </w:tabs>
              <w:spacing w:line="220" w:lineRule="exact"/>
              <w:rPr>
                <w:szCs w:val="22"/>
                <w:rtl/>
              </w:rPr>
            </w:pPr>
          </w:p>
        </w:tc>
        <w:tc>
          <w:tcPr>
            <w:tcW w:w="1021" w:type="dxa"/>
            <w:vAlign w:val="bottom"/>
          </w:tcPr>
          <w:p w14:paraId="7C2302A9" w14:textId="77777777" w:rsidR="00FF6F4E" w:rsidRPr="00180E20" w:rsidRDefault="00FF6F4E" w:rsidP="00F83EAD">
            <w:pPr>
              <w:tabs>
                <w:tab w:val="decimal" w:pos="113"/>
              </w:tabs>
              <w:spacing w:line="220" w:lineRule="exact"/>
              <w:rPr>
                <w:szCs w:val="22"/>
                <w:rtl/>
              </w:rPr>
            </w:pPr>
          </w:p>
        </w:tc>
        <w:tc>
          <w:tcPr>
            <w:tcW w:w="113" w:type="dxa"/>
            <w:vAlign w:val="bottom"/>
          </w:tcPr>
          <w:p w14:paraId="6629FF6F" w14:textId="77777777" w:rsidR="00FF6F4E" w:rsidRPr="00180E20" w:rsidRDefault="00FF6F4E" w:rsidP="00F83EAD">
            <w:pPr>
              <w:tabs>
                <w:tab w:val="decimal" w:pos="113"/>
              </w:tabs>
              <w:spacing w:line="220" w:lineRule="exact"/>
              <w:rPr>
                <w:szCs w:val="22"/>
                <w:rtl/>
              </w:rPr>
            </w:pPr>
          </w:p>
        </w:tc>
        <w:tc>
          <w:tcPr>
            <w:tcW w:w="907" w:type="dxa"/>
            <w:vAlign w:val="bottom"/>
          </w:tcPr>
          <w:p w14:paraId="743930D8" w14:textId="77777777" w:rsidR="00FF6F4E" w:rsidRPr="00180E20" w:rsidRDefault="00FF6F4E" w:rsidP="00F83EAD">
            <w:pPr>
              <w:tabs>
                <w:tab w:val="decimal" w:pos="113"/>
              </w:tabs>
              <w:spacing w:line="220" w:lineRule="exact"/>
              <w:rPr>
                <w:szCs w:val="22"/>
                <w:rtl/>
              </w:rPr>
            </w:pPr>
          </w:p>
        </w:tc>
        <w:tc>
          <w:tcPr>
            <w:tcW w:w="113" w:type="dxa"/>
            <w:vAlign w:val="bottom"/>
          </w:tcPr>
          <w:p w14:paraId="5113C168" w14:textId="77777777" w:rsidR="00FF6F4E" w:rsidRPr="00180E20" w:rsidRDefault="00FF6F4E" w:rsidP="00F83EAD">
            <w:pPr>
              <w:tabs>
                <w:tab w:val="decimal" w:pos="113"/>
              </w:tabs>
              <w:spacing w:line="220" w:lineRule="exact"/>
              <w:rPr>
                <w:szCs w:val="22"/>
                <w:rtl/>
              </w:rPr>
            </w:pPr>
          </w:p>
        </w:tc>
        <w:tc>
          <w:tcPr>
            <w:tcW w:w="910" w:type="dxa"/>
            <w:vAlign w:val="bottom"/>
          </w:tcPr>
          <w:p w14:paraId="7DEFA531" w14:textId="77777777" w:rsidR="00FF6F4E" w:rsidRPr="00180E20" w:rsidRDefault="00FF6F4E" w:rsidP="00F83EAD">
            <w:pPr>
              <w:tabs>
                <w:tab w:val="decimal" w:pos="113"/>
              </w:tabs>
              <w:spacing w:line="220" w:lineRule="exact"/>
              <w:rPr>
                <w:szCs w:val="22"/>
                <w:rtl/>
              </w:rPr>
            </w:pPr>
          </w:p>
        </w:tc>
      </w:tr>
      <w:tr w:rsidR="00180E20" w:rsidRPr="00180E20" w14:paraId="3DC13DAF" w14:textId="77777777" w:rsidTr="00FF6F4E">
        <w:trPr>
          <w:trHeight w:hRule="exact" w:val="200"/>
        </w:trPr>
        <w:tc>
          <w:tcPr>
            <w:tcW w:w="6075" w:type="dxa"/>
            <w:vAlign w:val="bottom"/>
          </w:tcPr>
          <w:p w14:paraId="61940500"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0690B508"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787DBA30" w14:textId="77777777" w:rsidR="00FF6F4E" w:rsidRPr="00180E20" w:rsidRDefault="00FF6F4E" w:rsidP="00F83EAD">
            <w:pPr>
              <w:tabs>
                <w:tab w:val="decimal" w:pos="113"/>
              </w:tabs>
              <w:spacing w:line="220" w:lineRule="exact"/>
              <w:rPr>
                <w:szCs w:val="22"/>
                <w:rtl/>
              </w:rPr>
            </w:pPr>
          </w:p>
        </w:tc>
        <w:tc>
          <w:tcPr>
            <w:tcW w:w="113" w:type="dxa"/>
            <w:vAlign w:val="bottom"/>
          </w:tcPr>
          <w:p w14:paraId="0A5CABD1"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0382574" w14:textId="77777777" w:rsidR="00FF6F4E" w:rsidRPr="00180E20" w:rsidRDefault="00FF6F4E" w:rsidP="00F83EAD">
            <w:pPr>
              <w:tabs>
                <w:tab w:val="decimal" w:pos="113"/>
              </w:tabs>
              <w:spacing w:line="220" w:lineRule="exact"/>
              <w:rPr>
                <w:szCs w:val="22"/>
                <w:rtl/>
              </w:rPr>
            </w:pPr>
          </w:p>
        </w:tc>
        <w:tc>
          <w:tcPr>
            <w:tcW w:w="113" w:type="dxa"/>
            <w:vAlign w:val="bottom"/>
          </w:tcPr>
          <w:p w14:paraId="2501934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87BF737" w14:textId="77777777" w:rsidR="00FF6F4E" w:rsidRPr="00180E20" w:rsidRDefault="00FF6F4E" w:rsidP="00F83EAD">
            <w:pPr>
              <w:tabs>
                <w:tab w:val="decimal" w:pos="113"/>
              </w:tabs>
              <w:spacing w:line="220" w:lineRule="exact"/>
              <w:rPr>
                <w:szCs w:val="22"/>
                <w:rtl/>
              </w:rPr>
            </w:pPr>
          </w:p>
        </w:tc>
        <w:tc>
          <w:tcPr>
            <w:tcW w:w="113" w:type="dxa"/>
            <w:vAlign w:val="bottom"/>
          </w:tcPr>
          <w:p w14:paraId="56C7CC7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9FB3EF4" w14:textId="77777777" w:rsidR="00FF6F4E" w:rsidRPr="00180E20" w:rsidRDefault="00FF6F4E" w:rsidP="00F83EAD">
            <w:pPr>
              <w:tabs>
                <w:tab w:val="decimal" w:pos="113"/>
              </w:tabs>
              <w:spacing w:line="220" w:lineRule="exact"/>
              <w:rPr>
                <w:szCs w:val="22"/>
                <w:rtl/>
              </w:rPr>
            </w:pPr>
          </w:p>
        </w:tc>
        <w:tc>
          <w:tcPr>
            <w:tcW w:w="113" w:type="dxa"/>
            <w:vAlign w:val="bottom"/>
          </w:tcPr>
          <w:p w14:paraId="46AAF50D"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2787C878" w14:textId="77777777" w:rsidR="00FF6F4E" w:rsidRPr="00180E20" w:rsidRDefault="00FF6F4E" w:rsidP="00F83EAD">
            <w:pPr>
              <w:tabs>
                <w:tab w:val="decimal" w:pos="113"/>
              </w:tabs>
              <w:spacing w:line="220" w:lineRule="exact"/>
              <w:rPr>
                <w:szCs w:val="22"/>
                <w:rtl/>
              </w:rPr>
            </w:pPr>
          </w:p>
        </w:tc>
        <w:tc>
          <w:tcPr>
            <w:tcW w:w="113" w:type="dxa"/>
            <w:vAlign w:val="bottom"/>
          </w:tcPr>
          <w:p w14:paraId="1F2267C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05F42260" w14:textId="77777777" w:rsidR="00FF6F4E" w:rsidRPr="00180E20" w:rsidRDefault="00FF6F4E" w:rsidP="00F83EAD">
            <w:pPr>
              <w:tabs>
                <w:tab w:val="decimal" w:pos="113"/>
              </w:tabs>
              <w:spacing w:line="220" w:lineRule="exact"/>
              <w:rPr>
                <w:szCs w:val="22"/>
                <w:rtl/>
              </w:rPr>
            </w:pPr>
          </w:p>
        </w:tc>
        <w:tc>
          <w:tcPr>
            <w:tcW w:w="113" w:type="dxa"/>
            <w:vAlign w:val="bottom"/>
          </w:tcPr>
          <w:p w14:paraId="01D771A1"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412EDC2B" w14:textId="77777777" w:rsidR="00FF6F4E" w:rsidRPr="00180E20" w:rsidRDefault="00FF6F4E" w:rsidP="00F83EAD">
            <w:pPr>
              <w:tabs>
                <w:tab w:val="decimal" w:pos="113"/>
              </w:tabs>
              <w:spacing w:line="220" w:lineRule="exact"/>
              <w:rPr>
                <w:szCs w:val="22"/>
                <w:rtl/>
              </w:rPr>
            </w:pPr>
          </w:p>
        </w:tc>
      </w:tr>
      <w:tr w:rsidR="00180E20" w:rsidRPr="00180E20" w14:paraId="63C75168" w14:textId="77777777" w:rsidTr="00FF6F4E">
        <w:trPr>
          <w:trHeight w:hRule="exact" w:val="200"/>
        </w:trPr>
        <w:tc>
          <w:tcPr>
            <w:tcW w:w="6075" w:type="dxa"/>
            <w:vAlign w:val="bottom"/>
          </w:tcPr>
          <w:p w14:paraId="396827CF"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BCC03BE"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0CB87E2C" w14:textId="77777777" w:rsidR="00FF6F4E" w:rsidRPr="00180E20" w:rsidRDefault="00FF6F4E" w:rsidP="00F83EAD">
            <w:pPr>
              <w:tabs>
                <w:tab w:val="decimal" w:pos="113"/>
              </w:tabs>
              <w:spacing w:line="220" w:lineRule="exact"/>
              <w:rPr>
                <w:szCs w:val="22"/>
                <w:rtl/>
              </w:rPr>
            </w:pPr>
          </w:p>
        </w:tc>
        <w:tc>
          <w:tcPr>
            <w:tcW w:w="113" w:type="dxa"/>
            <w:vAlign w:val="bottom"/>
          </w:tcPr>
          <w:p w14:paraId="1CCD1210"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23AAC82" w14:textId="77777777" w:rsidR="00FF6F4E" w:rsidRPr="00180E20" w:rsidRDefault="00FF6F4E" w:rsidP="00F83EAD">
            <w:pPr>
              <w:tabs>
                <w:tab w:val="decimal" w:pos="113"/>
              </w:tabs>
              <w:spacing w:line="220" w:lineRule="exact"/>
              <w:rPr>
                <w:szCs w:val="22"/>
                <w:rtl/>
              </w:rPr>
            </w:pPr>
          </w:p>
        </w:tc>
        <w:tc>
          <w:tcPr>
            <w:tcW w:w="113" w:type="dxa"/>
            <w:vAlign w:val="bottom"/>
          </w:tcPr>
          <w:p w14:paraId="1FF8AFA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22774488" w14:textId="77777777" w:rsidR="00FF6F4E" w:rsidRPr="00180E20" w:rsidRDefault="00FF6F4E" w:rsidP="00F83EAD">
            <w:pPr>
              <w:tabs>
                <w:tab w:val="decimal" w:pos="113"/>
              </w:tabs>
              <w:spacing w:line="220" w:lineRule="exact"/>
              <w:rPr>
                <w:szCs w:val="22"/>
                <w:rtl/>
              </w:rPr>
            </w:pPr>
          </w:p>
        </w:tc>
        <w:tc>
          <w:tcPr>
            <w:tcW w:w="113" w:type="dxa"/>
            <w:vAlign w:val="bottom"/>
          </w:tcPr>
          <w:p w14:paraId="548CDBF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AE056CC" w14:textId="77777777" w:rsidR="00FF6F4E" w:rsidRPr="00180E20" w:rsidRDefault="00FF6F4E" w:rsidP="00F83EAD">
            <w:pPr>
              <w:tabs>
                <w:tab w:val="decimal" w:pos="113"/>
              </w:tabs>
              <w:spacing w:line="220" w:lineRule="exact"/>
              <w:rPr>
                <w:szCs w:val="22"/>
                <w:rtl/>
              </w:rPr>
            </w:pPr>
          </w:p>
        </w:tc>
        <w:tc>
          <w:tcPr>
            <w:tcW w:w="113" w:type="dxa"/>
            <w:vAlign w:val="bottom"/>
          </w:tcPr>
          <w:p w14:paraId="4B6E9A70"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6D279BB8" w14:textId="77777777" w:rsidR="00FF6F4E" w:rsidRPr="00180E20" w:rsidRDefault="00FF6F4E" w:rsidP="00F83EAD">
            <w:pPr>
              <w:tabs>
                <w:tab w:val="decimal" w:pos="113"/>
              </w:tabs>
              <w:spacing w:line="220" w:lineRule="exact"/>
              <w:rPr>
                <w:szCs w:val="22"/>
                <w:rtl/>
              </w:rPr>
            </w:pPr>
          </w:p>
        </w:tc>
        <w:tc>
          <w:tcPr>
            <w:tcW w:w="113" w:type="dxa"/>
            <w:vAlign w:val="bottom"/>
          </w:tcPr>
          <w:p w14:paraId="238DC44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0B08B87" w14:textId="77777777" w:rsidR="00FF6F4E" w:rsidRPr="00180E20" w:rsidRDefault="00FF6F4E" w:rsidP="00F83EAD">
            <w:pPr>
              <w:tabs>
                <w:tab w:val="decimal" w:pos="113"/>
              </w:tabs>
              <w:spacing w:line="220" w:lineRule="exact"/>
              <w:rPr>
                <w:szCs w:val="22"/>
                <w:rtl/>
              </w:rPr>
            </w:pPr>
          </w:p>
        </w:tc>
        <w:tc>
          <w:tcPr>
            <w:tcW w:w="113" w:type="dxa"/>
            <w:vAlign w:val="bottom"/>
          </w:tcPr>
          <w:p w14:paraId="5FE56D71"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7FA4791D" w14:textId="77777777" w:rsidR="00FF6F4E" w:rsidRPr="00180E20" w:rsidRDefault="00FF6F4E" w:rsidP="00F83EAD">
            <w:pPr>
              <w:tabs>
                <w:tab w:val="decimal" w:pos="113"/>
              </w:tabs>
              <w:spacing w:line="220" w:lineRule="exact"/>
              <w:rPr>
                <w:szCs w:val="22"/>
                <w:rtl/>
              </w:rPr>
            </w:pPr>
          </w:p>
        </w:tc>
      </w:tr>
      <w:tr w:rsidR="00180E20" w:rsidRPr="00180E20" w14:paraId="7100C287" w14:textId="77777777" w:rsidTr="00FF6F4E">
        <w:trPr>
          <w:trHeight w:hRule="exact" w:val="200"/>
        </w:trPr>
        <w:tc>
          <w:tcPr>
            <w:tcW w:w="6075" w:type="dxa"/>
            <w:vAlign w:val="bottom"/>
          </w:tcPr>
          <w:p w14:paraId="708AF6FE"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בניכוי - מענק השקעה</w:t>
            </w:r>
          </w:p>
        </w:tc>
        <w:tc>
          <w:tcPr>
            <w:tcW w:w="113" w:type="dxa"/>
            <w:shd w:val="clear" w:color="auto" w:fill="auto"/>
            <w:vAlign w:val="bottom"/>
          </w:tcPr>
          <w:p w14:paraId="1E3263EA"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0E2FC261" w14:textId="77777777" w:rsidR="00FF6F4E" w:rsidRPr="00180E20" w:rsidRDefault="00FF6F4E" w:rsidP="00F83EAD">
            <w:pPr>
              <w:tabs>
                <w:tab w:val="decimal" w:pos="113"/>
              </w:tabs>
              <w:spacing w:line="220" w:lineRule="exact"/>
              <w:rPr>
                <w:szCs w:val="22"/>
                <w:rtl/>
              </w:rPr>
            </w:pPr>
          </w:p>
        </w:tc>
        <w:tc>
          <w:tcPr>
            <w:tcW w:w="113" w:type="dxa"/>
            <w:vAlign w:val="bottom"/>
          </w:tcPr>
          <w:p w14:paraId="5940C9D2"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58B5B2D" w14:textId="77777777" w:rsidR="00FF6F4E" w:rsidRPr="00180E20" w:rsidRDefault="00FF6F4E" w:rsidP="00F83EAD">
            <w:pPr>
              <w:tabs>
                <w:tab w:val="decimal" w:pos="113"/>
              </w:tabs>
              <w:spacing w:line="220" w:lineRule="exact"/>
              <w:rPr>
                <w:szCs w:val="22"/>
                <w:rtl/>
              </w:rPr>
            </w:pPr>
          </w:p>
        </w:tc>
        <w:tc>
          <w:tcPr>
            <w:tcW w:w="113" w:type="dxa"/>
            <w:vAlign w:val="bottom"/>
          </w:tcPr>
          <w:p w14:paraId="6E3597A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1908A8E2" w14:textId="77777777" w:rsidR="00FF6F4E" w:rsidRPr="00180E20" w:rsidRDefault="00FF6F4E" w:rsidP="00F83EAD">
            <w:pPr>
              <w:tabs>
                <w:tab w:val="decimal" w:pos="113"/>
              </w:tabs>
              <w:spacing w:line="220" w:lineRule="exact"/>
              <w:rPr>
                <w:szCs w:val="22"/>
                <w:rtl/>
              </w:rPr>
            </w:pPr>
          </w:p>
        </w:tc>
        <w:tc>
          <w:tcPr>
            <w:tcW w:w="113" w:type="dxa"/>
            <w:vAlign w:val="bottom"/>
          </w:tcPr>
          <w:p w14:paraId="7C43A244"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9B5056F" w14:textId="77777777" w:rsidR="00FF6F4E" w:rsidRPr="00180E20" w:rsidRDefault="00FF6F4E" w:rsidP="00F83EAD">
            <w:pPr>
              <w:tabs>
                <w:tab w:val="decimal" w:pos="113"/>
              </w:tabs>
              <w:spacing w:line="220" w:lineRule="exact"/>
              <w:rPr>
                <w:szCs w:val="22"/>
                <w:rtl/>
              </w:rPr>
            </w:pPr>
          </w:p>
        </w:tc>
        <w:tc>
          <w:tcPr>
            <w:tcW w:w="113" w:type="dxa"/>
            <w:vAlign w:val="bottom"/>
          </w:tcPr>
          <w:p w14:paraId="409E618B"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1710F2C1" w14:textId="77777777" w:rsidR="00FF6F4E" w:rsidRPr="00180E20" w:rsidRDefault="00FF6F4E" w:rsidP="00F83EAD">
            <w:pPr>
              <w:tabs>
                <w:tab w:val="decimal" w:pos="113"/>
              </w:tabs>
              <w:spacing w:line="220" w:lineRule="exact"/>
              <w:rPr>
                <w:szCs w:val="22"/>
                <w:rtl/>
              </w:rPr>
            </w:pPr>
          </w:p>
        </w:tc>
        <w:tc>
          <w:tcPr>
            <w:tcW w:w="113" w:type="dxa"/>
            <w:vAlign w:val="bottom"/>
          </w:tcPr>
          <w:p w14:paraId="003DA71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840C492" w14:textId="77777777" w:rsidR="00FF6F4E" w:rsidRPr="00180E20" w:rsidRDefault="00FF6F4E" w:rsidP="00F83EAD">
            <w:pPr>
              <w:tabs>
                <w:tab w:val="decimal" w:pos="113"/>
              </w:tabs>
              <w:spacing w:line="220" w:lineRule="exact"/>
              <w:rPr>
                <w:szCs w:val="22"/>
                <w:rtl/>
              </w:rPr>
            </w:pPr>
          </w:p>
        </w:tc>
        <w:tc>
          <w:tcPr>
            <w:tcW w:w="113" w:type="dxa"/>
            <w:vAlign w:val="bottom"/>
          </w:tcPr>
          <w:p w14:paraId="47C2085B"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9C761D3" w14:textId="77777777" w:rsidR="00FF6F4E" w:rsidRPr="00180E20" w:rsidRDefault="00FF6F4E" w:rsidP="00F83EAD">
            <w:pPr>
              <w:tabs>
                <w:tab w:val="decimal" w:pos="113"/>
              </w:tabs>
              <w:spacing w:line="220" w:lineRule="exact"/>
              <w:rPr>
                <w:szCs w:val="22"/>
                <w:rtl/>
              </w:rPr>
            </w:pPr>
          </w:p>
        </w:tc>
      </w:tr>
      <w:tr w:rsidR="00180E20" w:rsidRPr="00180E20" w14:paraId="3F277B54" w14:textId="77777777" w:rsidTr="00FF6F4E">
        <w:trPr>
          <w:trHeight w:hRule="exact" w:val="200"/>
        </w:trPr>
        <w:tc>
          <w:tcPr>
            <w:tcW w:w="6075" w:type="dxa"/>
            <w:vAlign w:val="bottom"/>
          </w:tcPr>
          <w:p w14:paraId="45339E04"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841EBB9" w14:textId="77777777" w:rsidR="00FF6F4E" w:rsidRPr="00180E20" w:rsidRDefault="00FF6F4E" w:rsidP="00F83EAD">
            <w:pPr>
              <w:spacing w:line="220" w:lineRule="exact"/>
              <w:rPr>
                <w:szCs w:val="22"/>
                <w:rtl/>
              </w:rPr>
            </w:pPr>
          </w:p>
        </w:tc>
        <w:tc>
          <w:tcPr>
            <w:tcW w:w="907" w:type="dxa"/>
            <w:vAlign w:val="bottom"/>
          </w:tcPr>
          <w:p w14:paraId="43FD041B" w14:textId="77777777" w:rsidR="00FF6F4E" w:rsidRPr="00180E20" w:rsidRDefault="00FF6F4E" w:rsidP="00F83EAD">
            <w:pPr>
              <w:tabs>
                <w:tab w:val="decimal" w:pos="113"/>
              </w:tabs>
              <w:spacing w:line="220" w:lineRule="exact"/>
              <w:rPr>
                <w:szCs w:val="22"/>
                <w:rtl/>
              </w:rPr>
            </w:pPr>
          </w:p>
        </w:tc>
        <w:tc>
          <w:tcPr>
            <w:tcW w:w="113" w:type="dxa"/>
            <w:vAlign w:val="bottom"/>
          </w:tcPr>
          <w:p w14:paraId="5C9348DD" w14:textId="77777777" w:rsidR="00FF6F4E" w:rsidRPr="00180E20" w:rsidRDefault="00FF6F4E" w:rsidP="00F83EAD">
            <w:pPr>
              <w:tabs>
                <w:tab w:val="decimal" w:pos="113"/>
              </w:tabs>
              <w:spacing w:line="220" w:lineRule="exact"/>
              <w:rPr>
                <w:szCs w:val="22"/>
                <w:rtl/>
              </w:rPr>
            </w:pPr>
          </w:p>
        </w:tc>
        <w:tc>
          <w:tcPr>
            <w:tcW w:w="907" w:type="dxa"/>
            <w:vAlign w:val="bottom"/>
          </w:tcPr>
          <w:p w14:paraId="195F23F3" w14:textId="77777777" w:rsidR="00FF6F4E" w:rsidRPr="00180E20" w:rsidRDefault="00FF6F4E" w:rsidP="00F83EAD">
            <w:pPr>
              <w:tabs>
                <w:tab w:val="decimal" w:pos="113"/>
              </w:tabs>
              <w:spacing w:line="220" w:lineRule="exact"/>
              <w:rPr>
                <w:szCs w:val="22"/>
                <w:rtl/>
              </w:rPr>
            </w:pPr>
          </w:p>
        </w:tc>
        <w:tc>
          <w:tcPr>
            <w:tcW w:w="113" w:type="dxa"/>
            <w:vAlign w:val="bottom"/>
          </w:tcPr>
          <w:p w14:paraId="71F2D6B3" w14:textId="77777777" w:rsidR="00FF6F4E" w:rsidRPr="00180E20" w:rsidRDefault="00FF6F4E" w:rsidP="00F83EAD">
            <w:pPr>
              <w:tabs>
                <w:tab w:val="decimal" w:pos="113"/>
              </w:tabs>
              <w:spacing w:line="220" w:lineRule="exact"/>
              <w:rPr>
                <w:szCs w:val="22"/>
                <w:rtl/>
              </w:rPr>
            </w:pPr>
          </w:p>
        </w:tc>
        <w:tc>
          <w:tcPr>
            <w:tcW w:w="907" w:type="dxa"/>
            <w:vAlign w:val="bottom"/>
          </w:tcPr>
          <w:p w14:paraId="0C237E6D" w14:textId="77777777" w:rsidR="00FF6F4E" w:rsidRPr="00180E20" w:rsidRDefault="00FF6F4E" w:rsidP="00F83EAD">
            <w:pPr>
              <w:tabs>
                <w:tab w:val="decimal" w:pos="113"/>
              </w:tabs>
              <w:spacing w:line="220" w:lineRule="exact"/>
              <w:rPr>
                <w:szCs w:val="22"/>
                <w:rtl/>
              </w:rPr>
            </w:pPr>
          </w:p>
        </w:tc>
        <w:tc>
          <w:tcPr>
            <w:tcW w:w="113" w:type="dxa"/>
            <w:vAlign w:val="bottom"/>
          </w:tcPr>
          <w:p w14:paraId="48B5D691" w14:textId="77777777" w:rsidR="00FF6F4E" w:rsidRPr="00180E20" w:rsidRDefault="00FF6F4E" w:rsidP="00F83EAD">
            <w:pPr>
              <w:tabs>
                <w:tab w:val="decimal" w:pos="113"/>
              </w:tabs>
              <w:spacing w:line="220" w:lineRule="exact"/>
              <w:rPr>
                <w:szCs w:val="22"/>
                <w:rtl/>
              </w:rPr>
            </w:pPr>
          </w:p>
        </w:tc>
        <w:tc>
          <w:tcPr>
            <w:tcW w:w="907" w:type="dxa"/>
            <w:vAlign w:val="bottom"/>
          </w:tcPr>
          <w:p w14:paraId="02F550A5" w14:textId="77777777" w:rsidR="00FF6F4E" w:rsidRPr="00180E20" w:rsidRDefault="00FF6F4E" w:rsidP="00F83EAD">
            <w:pPr>
              <w:tabs>
                <w:tab w:val="decimal" w:pos="113"/>
              </w:tabs>
              <w:spacing w:line="220" w:lineRule="exact"/>
              <w:rPr>
                <w:szCs w:val="22"/>
                <w:rtl/>
              </w:rPr>
            </w:pPr>
          </w:p>
        </w:tc>
        <w:tc>
          <w:tcPr>
            <w:tcW w:w="113" w:type="dxa"/>
            <w:vAlign w:val="bottom"/>
          </w:tcPr>
          <w:p w14:paraId="182386DC" w14:textId="77777777" w:rsidR="00FF6F4E" w:rsidRPr="00180E20" w:rsidRDefault="00FF6F4E" w:rsidP="00F83EAD">
            <w:pPr>
              <w:tabs>
                <w:tab w:val="decimal" w:pos="113"/>
              </w:tabs>
              <w:spacing w:line="220" w:lineRule="exact"/>
              <w:rPr>
                <w:szCs w:val="22"/>
                <w:rtl/>
              </w:rPr>
            </w:pPr>
          </w:p>
        </w:tc>
        <w:tc>
          <w:tcPr>
            <w:tcW w:w="1021" w:type="dxa"/>
            <w:vAlign w:val="bottom"/>
          </w:tcPr>
          <w:p w14:paraId="25F97341" w14:textId="77777777" w:rsidR="00FF6F4E" w:rsidRPr="00180E20" w:rsidRDefault="00FF6F4E" w:rsidP="00F83EAD">
            <w:pPr>
              <w:tabs>
                <w:tab w:val="decimal" w:pos="113"/>
              </w:tabs>
              <w:spacing w:line="220" w:lineRule="exact"/>
              <w:rPr>
                <w:szCs w:val="22"/>
                <w:rtl/>
              </w:rPr>
            </w:pPr>
          </w:p>
        </w:tc>
        <w:tc>
          <w:tcPr>
            <w:tcW w:w="113" w:type="dxa"/>
            <w:vAlign w:val="bottom"/>
          </w:tcPr>
          <w:p w14:paraId="6DC73A1C" w14:textId="77777777" w:rsidR="00FF6F4E" w:rsidRPr="00180E20" w:rsidRDefault="00FF6F4E" w:rsidP="00F83EAD">
            <w:pPr>
              <w:tabs>
                <w:tab w:val="decimal" w:pos="113"/>
              </w:tabs>
              <w:spacing w:line="220" w:lineRule="exact"/>
              <w:rPr>
                <w:szCs w:val="22"/>
                <w:rtl/>
              </w:rPr>
            </w:pPr>
          </w:p>
        </w:tc>
        <w:tc>
          <w:tcPr>
            <w:tcW w:w="907" w:type="dxa"/>
            <w:vAlign w:val="bottom"/>
          </w:tcPr>
          <w:p w14:paraId="0F0D388A" w14:textId="77777777" w:rsidR="00FF6F4E" w:rsidRPr="00180E20" w:rsidRDefault="00FF6F4E" w:rsidP="00F83EAD">
            <w:pPr>
              <w:tabs>
                <w:tab w:val="decimal" w:pos="113"/>
              </w:tabs>
              <w:spacing w:line="220" w:lineRule="exact"/>
              <w:rPr>
                <w:szCs w:val="22"/>
                <w:rtl/>
              </w:rPr>
            </w:pPr>
          </w:p>
        </w:tc>
        <w:tc>
          <w:tcPr>
            <w:tcW w:w="113" w:type="dxa"/>
            <w:vAlign w:val="bottom"/>
          </w:tcPr>
          <w:p w14:paraId="093EBD0F" w14:textId="77777777" w:rsidR="00FF6F4E" w:rsidRPr="00180E20" w:rsidRDefault="00FF6F4E" w:rsidP="00F83EAD">
            <w:pPr>
              <w:tabs>
                <w:tab w:val="decimal" w:pos="113"/>
              </w:tabs>
              <w:spacing w:line="220" w:lineRule="exact"/>
              <w:rPr>
                <w:szCs w:val="22"/>
                <w:rtl/>
              </w:rPr>
            </w:pPr>
          </w:p>
        </w:tc>
        <w:tc>
          <w:tcPr>
            <w:tcW w:w="910" w:type="dxa"/>
            <w:vAlign w:val="bottom"/>
          </w:tcPr>
          <w:p w14:paraId="46E7A165" w14:textId="77777777" w:rsidR="00FF6F4E" w:rsidRPr="00180E20" w:rsidRDefault="00FF6F4E" w:rsidP="00F83EAD">
            <w:pPr>
              <w:tabs>
                <w:tab w:val="decimal" w:pos="113"/>
              </w:tabs>
              <w:spacing w:line="220" w:lineRule="exact"/>
              <w:rPr>
                <w:szCs w:val="22"/>
                <w:rtl/>
              </w:rPr>
            </w:pPr>
          </w:p>
        </w:tc>
      </w:tr>
      <w:tr w:rsidR="00180E20" w:rsidRPr="00180E20" w14:paraId="35A62B54" w14:textId="77777777" w:rsidTr="00FF6F4E">
        <w:trPr>
          <w:trHeight w:hRule="exact" w:val="200"/>
        </w:trPr>
        <w:tc>
          <w:tcPr>
            <w:tcW w:w="6075" w:type="dxa"/>
            <w:vAlign w:val="bottom"/>
          </w:tcPr>
          <w:p w14:paraId="68B324F9" w14:textId="5BB370BD"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יתרה ליום 31 בדצמבר</w:t>
            </w:r>
            <w:r w:rsidR="007246D6" w:rsidRPr="00180E20">
              <w:rPr>
                <w:rFonts w:hint="cs"/>
                <w:szCs w:val="22"/>
                <w:rtl/>
              </w:rPr>
              <w:t xml:space="preserve">,  </w:t>
            </w:r>
            <w:r w:rsidR="003D1E6E" w:rsidRPr="00180E20">
              <w:rPr>
                <w:rFonts w:hint="cs"/>
                <w:szCs w:val="22"/>
                <w:rtl/>
              </w:rPr>
              <w:t>2024</w:t>
            </w:r>
          </w:p>
        </w:tc>
        <w:tc>
          <w:tcPr>
            <w:tcW w:w="113" w:type="dxa"/>
            <w:shd w:val="clear" w:color="auto" w:fill="auto"/>
            <w:vAlign w:val="bottom"/>
          </w:tcPr>
          <w:p w14:paraId="3B9E4E08" w14:textId="77777777" w:rsidR="00FF6F4E" w:rsidRPr="00180E20" w:rsidRDefault="00FF6F4E" w:rsidP="00F83EAD">
            <w:pPr>
              <w:spacing w:line="220" w:lineRule="exact"/>
              <w:rPr>
                <w:szCs w:val="22"/>
                <w:rtl/>
              </w:rPr>
            </w:pPr>
          </w:p>
        </w:tc>
        <w:tc>
          <w:tcPr>
            <w:tcW w:w="907" w:type="dxa"/>
            <w:tcBorders>
              <w:bottom w:val="single" w:sz="6" w:space="0" w:color="auto"/>
            </w:tcBorders>
            <w:shd w:val="clear" w:color="auto" w:fill="auto"/>
            <w:vAlign w:val="bottom"/>
          </w:tcPr>
          <w:p w14:paraId="4324601F" w14:textId="77777777" w:rsidR="00FF6F4E" w:rsidRPr="00180E20" w:rsidRDefault="00FF6F4E" w:rsidP="00F83EAD">
            <w:pPr>
              <w:tabs>
                <w:tab w:val="decimal" w:pos="113"/>
              </w:tabs>
              <w:spacing w:line="220" w:lineRule="exact"/>
              <w:rPr>
                <w:szCs w:val="22"/>
                <w:rtl/>
              </w:rPr>
            </w:pPr>
          </w:p>
        </w:tc>
        <w:tc>
          <w:tcPr>
            <w:tcW w:w="113" w:type="dxa"/>
            <w:vAlign w:val="bottom"/>
          </w:tcPr>
          <w:p w14:paraId="65886F95"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E2D9DAA" w14:textId="77777777" w:rsidR="00FF6F4E" w:rsidRPr="00180E20" w:rsidRDefault="00FF6F4E" w:rsidP="00F83EAD">
            <w:pPr>
              <w:tabs>
                <w:tab w:val="decimal" w:pos="113"/>
              </w:tabs>
              <w:spacing w:line="220" w:lineRule="exact"/>
              <w:rPr>
                <w:szCs w:val="22"/>
                <w:rtl/>
              </w:rPr>
            </w:pPr>
          </w:p>
        </w:tc>
        <w:tc>
          <w:tcPr>
            <w:tcW w:w="113" w:type="dxa"/>
            <w:vAlign w:val="bottom"/>
          </w:tcPr>
          <w:p w14:paraId="77066A3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C2653B7" w14:textId="77777777" w:rsidR="00FF6F4E" w:rsidRPr="00180E20" w:rsidRDefault="00FF6F4E" w:rsidP="00F83EAD">
            <w:pPr>
              <w:tabs>
                <w:tab w:val="decimal" w:pos="113"/>
              </w:tabs>
              <w:spacing w:line="220" w:lineRule="exact"/>
              <w:rPr>
                <w:szCs w:val="22"/>
                <w:rtl/>
              </w:rPr>
            </w:pPr>
          </w:p>
        </w:tc>
        <w:tc>
          <w:tcPr>
            <w:tcW w:w="113" w:type="dxa"/>
            <w:vAlign w:val="bottom"/>
          </w:tcPr>
          <w:p w14:paraId="75667E1A"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7800977D" w14:textId="77777777" w:rsidR="00FF6F4E" w:rsidRPr="00180E20" w:rsidRDefault="00FF6F4E" w:rsidP="00F83EAD">
            <w:pPr>
              <w:tabs>
                <w:tab w:val="decimal" w:pos="113"/>
              </w:tabs>
              <w:spacing w:line="220" w:lineRule="exact"/>
              <w:rPr>
                <w:szCs w:val="22"/>
                <w:rtl/>
              </w:rPr>
            </w:pPr>
          </w:p>
        </w:tc>
        <w:tc>
          <w:tcPr>
            <w:tcW w:w="113" w:type="dxa"/>
            <w:vAlign w:val="bottom"/>
          </w:tcPr>
          <w:p w14:paraId="49C093EA"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7BF75B6F" w14:textId="77777777" w:rsidR="00FF6F4E" w:rsidRPr="00180E20" w:rsidRDefault="00FF6F4E" w:rsidP="00F83EAD">
            <w:pPr>
              <w:tabs>
                <w:tab w:val="decimal" w:pos="113"/>
              </w:tabs>
              <w:spacing w:line="220" w:lineRule="exact"/>
              <w:rPr>
                <w:szCs w:val="22"/>
                <w:rtl/>
              </w:rPr>
            </w:pPr>
          </w:p>
        </w:tc>
        <w:tc>
          <w:tcPr>
            <w:tcW w:w="113" w:type="dxa"/>
            <w:vAlign w:val="bottom"/>
          </w:tcPr>
          <w:p w14:paraId="5B7BB2F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38CF769" w14:textId="77777777" w:rsidR="00FF6F4E" w:rsidRPr="00180E20" w:rsidRDefault="00FF6F4E" w:rsidP="00F83EAD">
            <w:pPr>
              <w:tabs>
                <w:tab w:val="decimal" w:pos="113"/>
              </w:tabs>
              <w:spacing w:line="220" w:lineRule="exact"/>
              <w:rPr>
                <w:szCs w:val="22"/>
                <w:rtl/>
              </w:rPr>
            </w:pPr>
          </w:p>
        </w:tc>
        <w:tc>
          <w:tcPr>
            <w:tcW w:w="113" w:type="dxa"/>
            <w:vAlign w:val="bottom"/>
          </w:tcPr>
          <w:p w14:paraId="41FC3689"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03C4F2E0" w14:textId="77777777" w:rsidR="00FF6F4E" w:rsidRPr="00180E20" w:rsidRDefault="00FF6F4E" w:rsidP="00F83EAD">
            <w:pPr>
              <w:tabs>
                <w:tab w:val="decimal" w:pos="113"/>
              </w:tabs>
              <w:spacing w:line="220" w:lineRule="exact"/>
              <w:rPr>
                <w:szCs w:val="22"/>
                <w:rtl/>
              </w:rPr>
            </w:pPr>
          </w:p>
        </w:tc>
      </w:tr>
      <w:tr w:rsidR="00180E20" w:rsidRPr="00180E20" w14:paraId="4F2367DC" w14:textId="77777777" w:rsidTr="00FF6F4E">
        <w:trPr>
          <w:trHeight w:hRule="exact" w:val="200"/>
        </w:trPr>
        <w:tc>
          <w:tcPr>
            <w:tcW w:w="6075" w:type="dxa"/>
            <w:vAlign w:val="bottom"/>
          </w:tcPr>
          <w:p w14:paraId="42D918F2"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D9ED72E"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71B1BC53" w14:textId="77777777" w:rsidR="00FF6F4E" w:rsidRPr="00180E20" w:rsidRDefault="00FF6F4E" w:rsidP="00F83EAD">
            <w:pPr>
              <w:tabs>
                <w:tab w:val="decimal" w:pos="113"/>
              </w:tabs>
              <w:spacing w:line="220" w:lineRule="exact"/>
              <w:rPr>
                <w:szCs w:val="22"/>
                <w:rtl/>
              </w:rPr>
            </w:pPr>
          </w:p>
        </w:tc>
        <w:tc>
          <w:tcPr>
            <w:tcW w:w="113" w:type="dxa"/>
            <w:vAlign w:val="bottom"/>
          </w:tcPr>
          <w:p w14:paraId="4A92BA55"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A032438" w14:textId="77777777" w:rsidR="00FF6F4E" w:rsidRPr="00180E20" w:rsidRDefault="00FF6F4E" w:rsidP="00F83EAD">
            <w:pPr>
              <w:tabs>
                <w:tab w:val="decimal" w:pos="113"/>
              </w:tabs>
              <w:spacing w:line="220" w:lineRule="exact"/>
              <w:rPr>
                <w:szCs w:val="22"/>
                <w:rtl/>
              </w:rPr>
            </w:pPr>
          </w:p>
        </w:tc>
        <w:tc>
          <w:tcPr>
            <w:tcW w:w="113" w:type="dxa"/>
            <w:vAlign w:val="bottom"/>
          </w:tcPr>
          <w:p w14:paraId="6591744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8268C0E" w14:textId="77777777" w:rsidR="00FF6F4E" w:rsidRPr="00180E20" w:rsidRDefault="00FF6F4E" w:rsidP="00F83EAD">
            <w:pPr>
              <w:tabs>
                <w:tab w:val="decimal" w:pos="113"/>
              </w:tabs>
              <w:spacing w:line="220" w:lineRule="exact"/>
              <w:rPr>
                <w:szCs w:val="22"/>
                <w:rtl/>
              </w:rPr>
            </w:pPr>
          </w:p>
        </w:tc>
        <w:tc>
          <w:tcPr>
            <w:tcW w:w="113" w:type="dxa"/>
            <w:vAlign w:val="bottom"/>
          </w:tcPr>
          <w:p w14:paraId="19D7BAC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424EE90" w14:textId="77777777" w:rsidR="00FF6F4E" w:rsidRPr="00180E20" w:rsidRDefault="00FF6F4E" w:rsidP="00F83EAD">
            <w:pPr>
              <w:tabs>
                <w:tab w:val="decimal" w:pos="113"/>
              </w:tabs>
              <w:spacing w:line="220" w:lineRule="exact"/>
              <w:rPr>
                <w:szCs w:val="22"/>
                <w:rtl/>
              </w:rPr>
            </w:pPr>
          </w:p>
        </w:tc>
        <w:tc>
          <w:tcPr>
            <w:tcW w:w="113" w:type="dxa"/>
            <w:vAlign w:val="bottom"/>
          </w:tcPr>
          <w:p w14:paraId="17E0B95F"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233427B0" w14:textId="77777777" w:rsidR="00FF6F4E" w:rsidRPr="00180E20" w:rsidRDefault="00FF6F4E" w:rsidP="00F83EAD">
            <w:pPr>
              <w:tabs>
                <w:tab w:val="decimal" w:pos="113"/>
              </w:tabs>
              <w:spacing w:line="220" w:lineRule="exact"/>
              <w:rPr>
                <w:szCs w:val="22"/>
                <w:rtl/>
              </w:rPr>
            </w:pPr>
          </w:p>
        </w:tc>
        <w:tc>
          <w:tcPr>
            <w:tcW w:w="113" w:type="dxa"/>
            <w:vAlign w:val="bottom"/>
          </w:tcPr>
          <w:p w14:paraId="22E34AEE"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4BE4496" w14:textId="77777777" w:rsidR="00FF6F4E" w:rsidRPr="00180E20" w:rsidRDefault="00FF6F4E" w:rsidP="00F83EAD">
            <w:pPr>
              <w:tabs>
                <w:tab w:val="decimal" w:pos="113"/>
              </w:tabs>
              <w:spacing w:line="220" w:lineRule="exact"/>
              <w:rPr>
                <w:szCs w:val="22"/>
                <w:rtl/>
              </w:rPr>
            </w:pPr>
          </w:p>
        </w:tc>
        <w:tc>
          <w:tcPr>
            <w:tcW w:w="113" w:type="dxa"/>
            <w:vAlign w:val="bottom"/>
          </w:tcPr>
          <w:p w14:paraId="1259E3D8"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1D869589" w14:textId="77777777" w:rsidR="00FF6F4E" w:rsidRPr="00180E20" w:rsidRDefault="00FF6F4E" w:rsidP="00F83EAD">
            <w:pPr>
              <w:tabs>
                <w:tab w:val="decimal" w:pos="113"/>
              </w:tabs>
              <w:spacing w:line="220" w:lineRule="exact"/>
              <w:rPr>
                <w:szCs w:val="22"/>
                <w:rtl/>
              </w:rPr>
            </w:pPr>
          </w:p>
        </w:tc>
      </w:tr>
      <w:tr w:rsidR="00180E20" w:rsidRPr="00180E20" w14:paraId="364D4FCB" w14:textId="77777777" w:rsidTr="00FF6F4E">
        <w:trPr>
          <w:trHeight w:hRule="exact" w:val="200"/>
        </w:trPr>
        <w:tc>
          <w:tcPr>
            <w:tcW w:w="6075" w:type="dxa"/>
            <w:vAlign w:val="bottom"/>
          </w:tcPr>
          <w:p w14:paraId="1C543A84"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פחת שנצבר</w:t>
            </w:r>
          </w:p>
        </w:tc>
        <w:tc>
          <w:tcPr>
            <w:tcW w:w="113" w:type="dxa"/>
            <w:shd w:val="clear" w:color="auto" w:fill="auto"/>
            <w:vAlign w:val="bottom"/>
          </w:tcPr>
          <w:p w14:paraId="66559A64" w14:textId="77777777" w:rsidR="00FF6F4E" w:rsidRPr="00180E20" w:rsidRDefault="00FF6F4E" w:rsidP="00F83EAD">
            <w:pPr>
              <w:spacing w:line="220" w:lineRule="exact"/>
              <w:rPr>
                <w:szCs w:val="22"/>
                <w:rtl/>
              </w:rPr>
            </w:pPr>
          </w:p>
        </w:tc>
        <w:tc>
          <w:tcPr>
            <w:tcW w:w="907" w:type="dxa"/>
            <w:vAlign w:val="bottom"/>
          </w:tcPr>
          <w:p w14:paraId="7D10D042" w14:textId="77777777" w:rsidR="00FF6F4E" w:rsidRPr="00180E20" w:rsidRDefault="00FF6F4E" w:rsidP="00F83EAD">
            <w:pPr>
              <w:tabs>
                <w:tab w:val="decimal" w:pos="113"/>
              </w:tabs>
              <w:spacing w:line="220" w:lineRule="exact"/>
              <w:rPr>
                <w:szCs w:val="22"/>
                <w:rtl/>
              </w:rPr>
            </w:pPr>
          </w:p>
        </w:tc>
        <w:tc>
          <w:tcPr>
            <w:tcW w:w="113" w:type="dxa"/>
            <w:vAlign w:val="bottom"/>
          </w:tcPr>
          <w:p w14:paraId="09125D54" w14:textId="77777777" w:rsidR="00FF6F4E" w:rsidRPr="00180E20" w:rsidRDefault="00FF6F4E" w:rsidP="00F83EAD">
            <w:pPr>
              <w:tabs>
                <w:tab w:val="decimal" w:pos="113"/>
              </w:tabs>
              <w:spacing w:line="220" w:lineRule="exact"/>
              <w:rPr>
                <w:szCs w:val="22"/>
                <w:rtl/>
              </w:rPr>
            </w:pPr>
          </w:p>
        </w:tc>
        <w:tc>
          <w:tcPr>
            <w:tcW w:w="907" w:type="dxa"/>
            <w:vAlign w:val="bottom"/>
          </w:tcPr>
          <w:p w14:paraId="209321FB" w14:textId="77777777" w:rsidR="00FF6F4E" w:rsidRPr="00180E20" w:rsidRDefault="00FF6F4E" w:rsidP="00F83EAD">
            <w:pPr>
              <w:tabs>
                <w:tab w:val="decimal" w:pos="113"/>
              </w:tabs>
              <w:spacing w:line="220" w:lineRule="exact"/>
              <w:rPr>
                <w:szCs w:val="22"/>
                <w:rtl/>
              </w:rPr>
            </w:pPr>
          </w:p>
        </w:tc>
        <w:tc>
          <w:tcPr>
            <w:tcW w:w="113" w:type="dxa"/>
            <w:vAlign w:val="bottom"/>
          </w:tcPr>
          <w:p w14:paraId="478B5214" w14:textId="77777777" w:rsidR="00FF6F4E" w:rsidRPr="00180E20" w:rsidRDefault="00FF6F4E" w:rsidP="00F83EAD">
            <w:pPr>
              <w:tabs>
                <w:tab w:val="decimal" w:pos="113"/>
              </w:tabs>
              <w:spacing w:line="220" w:lineRule="exact"/>
              <w:rPr>
                <w:szCs w:val="22"/>
                <w:rtl/>
              </w:rPr>
            </w:pPr>
          </w:p>
        </w:tc>
        <w:tc>
          <w:tcPr>
            <w:tcW w:w="907" w:type="dxa"/>
            <w:vAlign w:val="bottom"/>
          </w:tcPr>
          <w:p w14:paraId="46D8B670" w14:textId="77777777" w:rsidR="00FF6F4E" w:rsidRPr="00180E20" w:rsidRDefault="00FF6F4E" w:rsidP="00F83EAD">
            <w:pPr>
              <w:tabs>
                <w:tab w:val="decimal" w:pos="113"/>
              </w:tabs>
              <w:spacing w:line="220" w:lineRule="exact"/>
              <w:rPr>
                <w:szCs w:val="22"/>
                <w:rtl/>
              </w:rPr>
            </w:pPr>
          </w:p>
        </w:tc>
        <w:tc>
          <w:tcPr>
            <w:tcW w:w="113" w:type="dxa"/>
            <w:vAlign w:val="bottom"/>
          </w:tcPr>
          <w:p w14:paraId="02DBB31E" w14:textId="77777777" w:rsidR="00FF6F4E" w:rsidRPr="00180E20" w:rsidRDefault="00FF6F4E" w:rsidP="00F83EAD">
            <w:pPr>
              <w:tabs>
                <w:tab w:val="decimal" w:pos="113"/>
              </w:tabs>
              <w:spacing w:line="220" w:lineRule="exact"/>
              <w:rPr>
                <w:szCs w:val="22"/>
                <w:rtl/>
              </w:rPr>
            </w:pPr>
          </w:p>
        </w:tc>
        <w:tc>
          <w:tcPr>
            <w:tcW w:w="907" w:type="dxa"/>
            <w:vAlign w:val="bottom"/>
          </w:tcPr>
          <w:p w14:paraId="417343DD" w14:textId="77777777" w:rsidR="00FF6F4E" w:rsidRPr="00180E20" w:rsidRDefault="00FF6F4E" w:rsidP="00F83EAD">
            <w:pPr>
              <w:tabs>
                <w:tab w:val="decimal" w:pos="113"/>
              </w:tabs>
              <w:spacing w:line="220" w:lineRule="exact"/>
              <w:rPr>
                <w:szCs w:val="22"/>
                <w:rtl/>
              </w:rPr>
            </w:pPr>
          </w:p>
        </w:tc>
        <w:tc>
          <w:tcPr>
            <w:tcW w:w="113" w:type="dxa"/>
            <w:vAlign w:val="bottom"/>
          </w:tcPr>
          <w:p w14:paraId="7DFF5771" w14:textId="77777777" w:rsidR="00FF6F4E" w:rsidRPr="00180E20" w:rsidRDefault="00FF6F4E" w:rsidP="00F83EAD">
            <w:pPr>
              <w:tabs>
                <w:tab w:val="decimal" w:pos="113"/>
              </w:tabs>
              <w:spacing w:line="220" w:lineRule="exact"/>
              <w:rPr>
                <w:szCs w:val="22"/>
                <w:rtl/>
              </w:rPr>
            </w:pPr>
          </w:p>
        </w:tc>
        <w:tc>
          <w:tcPr>
            <w:tcW w:w="1021" w:type="dxa"/>
            <w:vAlign w:val="bottom"/>
          </w:tcPr>
          <w:p w14:paraId="47CA78F2" w14:textId="77777777" w:rsidR="00FF6F4E" w:rsidRPr="00180E20" w:rsidRDefault="00FF6F4E" w:rsidP="00F83EAD">
            <w:pPr>
              <w:tabs>
                <w:tab w:val="decimal" w:pos="113"/>
              </w:tabs>
              <w:spacing w:line="220" w:lineRule="exact"/>
              <w:rPr>
                <w:szCs w:val="22"/>
                <w:rtl/>
              </w:rPr>
            </w:pPr>
          </w:p>
        </w:tc>
        <w:tc>
          <w:tcPr>
            <w:tcW w:w="113" w:type="dxa"/>
            <w:vAlign w:val="bottom"/>
          </w:tcPr>
          <w:p w14:paraId="3D8EAF29" w14:textId="77777777" w:rsidR="00FF6F4E" w:rsidRPr="00180E20" w:rsidRDefault="00FF6F4E" w:rsidP="00F83EAD">
            <w:pPr>
              <w:tabs>
                <w:tab w:val="decimal" w:pos="113"/>
              </w:tabs>
              <w:spacing w:line="220" w:lineRule="exact"/>
              <w:rPr>
                <w:szCs w:val="22"/>
                <w:rtl/>
              </w:rPr>
            </w:pPr>
          </w:p>
        </w:tc>
        <w:tc>
          <w:tcPr>
            <w:tcW w:w="907" w:type="dxa"/>
            <w:vAlign w:val="bottom"/>
          </w:tcPr>
          <w:p w14:paraId="25E28A2B" w14:textId="77777777" w:rsidR="00FF6F4E" w:rsidRPr="00180E20" w:rsidRDefault="00FF6F4E" w:rsidP="00F83EAD">
            <w:pPr>
              <w:tabs>
                <w:tab w:val="decimal" w:pos="113"/>
              </w:tabs>
              <w:spacing w:line="220" w:lineRule="exact"/>
              <w:rPr>
                <w:szCs w:val="22"/>
                <w:rtl/>
              </w:rPr>
            </w:pPr>
          </w:p>
        </w:tc>
        <w:tc>
          <w:tcPr>
            <w:tcW w:w="113" w:type="dxa"/>
            <w:vAlign w:val="bottom"/>
          </w:tcPr>
          <w:p w14:paraId="7EDB5807" w14:textId="77777777" w:rsidR="00FF6F4E" w:rsidRPr="00180E20" w:rsidRDefault="00FF6F4E" w:rsidP="00F83EAD">
            <w:pPr>
              <w:tabs>
                <w:tab w:val="decimal" w:pos="113"/>
              </w:tabs>
              <w:spacing w:line="220" w:lineRule="exact"/>
              <w:rPr>
                <w:szCs w:val="22"/>
                <w:rtl/>
              </w:rPr>
            </w:pPr>
          </w:p>
        </w:tc>
        <w:tc>
          <w:tcPr>
            <w:tcW w:w="910" w:type="dxa"/>
            <w:vAlign w:val="bottom"/>
          </w:tcPr>
          <w:p w14:paraId="3FCCFE87" w14:textId="77777777" w:rsidR="00FF6F4E" w:rsidRPr="00180E20" w:rsidRDefault="00FF6F4E" w:rsidP="00F83EAD">
            <w:pPr>
              <w:tabs>
                <w:tab w:val="decimal" w:pos="113"/>
              </w:tabs>
              <w:spacing w:line="220" w:lineRule="exact"/>
              <w:rPr>
                <w:szCs w:val="22"/>
                <w:rtl/>
              </w:rPr>
            </w:pPr>
          </w:p>
        </w:tc>
      </w:tr>
      <w:tr w:rsidR="00180E20" w:rsidRPr="00180E20" w14:paraId="0F3B6B31" w14:textId="77777777" w:rsidTr="00FF6F4E">
        <w:trPr>
          <w:trHeight w:hRule="exact" w:val="200"/>
        </w:trPr>
        <w:tc>
          <w:tcPr>
            <w:tcW w:w="6075" w:type="dxa"/>
            <w:vAlign w:val="bottom"/>
          </w:tcPr>
          <w:p w14:paraId="4EFAF4EA"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0C928A81" w14:textId="77777777" w:rsidR="00FF6F4E" w:rsidRPr="00180E20" w:rsidRDefault="00FF6F4E" w:rsidP="00F83EAD">
            <w:pPr>
              <w:spacing w:line="220" w:lineRule="exact"/>
              <w:rPr>
                <w:szCs w:val="22"/>
                <w:rtl/>
              </w:rPr>
            </w:pPr>
          </w:p>
        </w:tc>
        <w:tc>
          <w:tcPr>
            <w:tcW w:w="907" w:type="dxa"/>
            <w:vAlign w:val="bottom"/>
          </w:tcPr>
          <w:p w14:paraId="6CD83401" w14:textId="77777777" w:rsidR="00FF6F4E" w:rsidRPr="00180E20" w:rsidRDefault="00FF6F4E" w:rsidP="00F83EAD">
            <w:pPr>
              <w:tabs>
                <w:tab w:val="decimal" w:pos="113"/>
              </w:tabs>
              <w:spacing w:line="220" w:lineRule="exact"/>
              <w:rPr>
                <w:szCs w:val="22"/>
                <w:rtl/>
              </w:rPr>
            </w:pPr>
          </w:p>
        </w:tc>
        <w:tc>
          <w:tcPr>
            <w:tcW w:w="113" w:type="dxa"/>
            <w:vAlign w:val="bottom"/>
          </w:tcPr>
          <w:p w14:paraId="3D4FEC98" w14:textId="77777777" w:rsidR="00FF6F4E" w:rsidRPr="00180E20" w:rsidRDefault="00FF6F4E" w:rsidP="00F83EAD">
            <w:pPr>
              <w:tabs>
                <w:tab w:val="decimal" w:pos="113"/>
              </w:tabs>
              <w:spacing w:line="220" w:lineRule="exact"/>
              <w:rPr>
                <w:szCs w:val="22"/>
                <w:rtl/>
              </w:rPr>
            </w:pPr>
          </w:p>
        </w:tc>
        <w:tc>
          <w:tcPr>
            <w:tcW w:w="907" w:type="dxa"/>
            <w:vAlign w:val="bottom"/>
          </w:tcPr>
          <w:p w14:paraId="3E346227" w14:textId="77777777" w:rsidR="00FF6F4E" w:rsidRPr="00180E20" w:rsidRDefault="00FF6F4E" w:rsidP="00F83EAD">
            <w:pPr>
              <w:tabs>
                <w:tab w:val="decimal" w:pos="113"/>
              </w:tabs>
              <w:spacing w:line="220" w:lineRule="exact"/>
              <w:rPr>
                <w:szCs w:val="22"/>
                <w:rtl/>
              </w:rPr>
            </w:pPr>
          </w:p>
        </w:tc>
        <w:tc>
          <w:tcPr>
            <w:tcW w:w="113" w:type="dxa"/>
            <w:vAlign w:val="bottom"/>
          </w:tcPr>
          <w:p w14:paraId="7AA65153" w14:textId="77777777" w:rsidR="00FF6F4E" w:rsidRPr="00180E20" w:rsidRDefault="00FF6F4E" w:rsidP="00F83EAD">
            <w:pPr>
              <w:tabs>
                <w:tab w:val="decimal" w:pos="113"/>
              </w:tabs>
              <w:spacing w:line="220" w:lineRule="exact"/>
              <w:rPr>
                <w:szCs w:val="22"/>
                <w:rtl/>
              </w:rPr>
            </w:pPr>
          </w:p>
        </w:tc>
        <w:tc>
          <w:tcPr>
            <w:tcW w:w="907" w:type="dxa"/>
            <w:vAlign w:val="bottom"/>
          </w:tcPr>
          <w:p w14:paraId="598AD137" w14:textId="77777777" w:rsidR="00FF6F4E" w:rsidRPr="00180E20" w:rsidRDefault="00FF6F4E" w:rsidP="00F83EAD">
            <w:pPr>
              <w:tabs>
                <w:tab w:val="decimal" w:pos="113"/>
              </w:tabs>
              <w:spacing w:line="220" w:lineRule="exact"/>
              <w:rPr>
                <w:szCs w:val="22"/>
                <w:rtl/>
              </w:rPr>
            </w:pPr>
          </w:p>
        </w:tc>
        <w:tc>
          <w:tcPr>
            <w:tcW w:w="113" w:type="dxa"/>
            <w:vAlign w:val="bottom"/>
          </w:tcPr>
          <w:p w14:paraId="3D8912C2" w14:textId="77777777" w:rsidR="00FF6F4E" w:rsidRPr="00180E20" w:rsidRDefault="00FF6F4E" w:rsidP="00F83EAD">
            <w:pPr>
              <w:tabs>
                <w:tab w:val="decimal" w:pos="113"/>
              </w:tabs>
              <w:spacing w:line="220" w:lineRule="exact"/>
              <w:rPr>
                <w:szCs w:val="22"/>
                <w:rtl/>
              </w:rPr>
            </w:pPr>
          </w:p>
        </w:tc>
        <w:tc>
          <w:tcPr>
            <w:tcW w:w="907" w:type="dxa"/>
            <w:vAlign w:val="bottom"/>
          </w:tcPr>
          <w:p w14:paraId="4EA165E8" w14:textId="77777777" w:rsidR="00FF6F4E" w:rsidRPr="00180E20" w:rsidRDefault="00FF6F4E" w:rsidP="00F83EAD">
            <w:pPr>
              <w:tabs>
                <w:tab w:val="decimal" w:pos="113"/>
              </w:tabs>
              <w:spacing w:line="220" w:lineRule="exact"/>
              <w:rPr>
                <w:szCs w:val="22"/>
                <w:rtl/>
              </w:rPr>
            </w:pPr>
          </w:p>
        </w:tc>
        <w:tc>
          <w:tcPr>
            <w:tcW w:w="113" w:type="dxa"/>
            <w:vAlign w:val="bottom"/>
          </w:tcPr>
          <w:p w14:paraId="20CF4F6C" w14:textId="77777777" w:rsidR="00FF6F4E" w:rsidRPr="00180E20" w:rsidRDefault="00FF6F4E" w:rsidP="00F83EAD">
            <w:pPr>
              <w:tabs>
                <w:tab w:val="decimal" w:pos="113"/>
              </w:tabs>
              <w:spacing w:line="220" w:lineRule="exact"/>
              <w:rPr>
                <w:szCs w:val="22"/>
                <w:rtl/>
              </w:rPr>
            </w:pPr>
          </w:p>
        </w:tc>
        <w:tc>
          <w:tcPr>
            <w:tcW w:w="1021" w:type="dxa"/>
            <w:vAlign w:val="bottom"/>
          </w:tcPr>
          <w:p w14:paraId="4C26A96A" w14:textId="77777777" w:rsidR="00FF6F4E" w:rsidRPr="00180E20" w:rsidRDefault="00FF6F4E" w:rsidP="00F83EAD">
            <w:pPr>
              <w:tabs>
                <w:tab w:val="decimal" w:pos="113"/>
              </w:tabs>
              <w:spacing w:line="220" w:lineRule="exact"/>
              <w:rPr>
                <w:szCs w:val="22"/>
                <w:rtl/>
              </w:rPr>
            </w:pPr>
          </w:p>
        </w:tc>
        <w:tc>
          <w:tcPr>
            <w:tcW w:w="113" w:type="dxa"/>
            <w:vAlign w:val="bottom"/>
          </w:tcPr>
          <w:p w14:paraId="023E36C8" w14:textId="77777777" w:rsidR="00FF6F4E" w:rsidRPr="00180E20" w:rsidRDefault="00FF6F4E" w:rsidP="00F83EAD">
            <w:pPr>
              <w:tabs>
                <w:tab w:val="decimal" w:pos="113"/>
              </w:tabs>
              <w:spacing w:line="220" w:lineRule="exact"/>
              <w:rPr>
                <w:szCs w:val="22"/>
                <w:rtl/>
              </w:rPr>
            </w:pPr>
          </w:p>
        </w:tc>
        <w:tc>
          <w:tcPr>
            <w:tcW w:w="907" w:type="dxa"/>
            <w:vAlign w:val="bottom"/>
          </w:tcPr>
          <w:p w14:paraId="27C84005" w14:textId="77777777" w:rsidR="00FF6F4E" w:rsidRPr="00180E20" w:rsidRDefault="00FF6F4E" w:rsidP="00F83EAD">
            <w:pPr>
              <w:tabs>
                <w:tab w:val="decimal" w:pos="113"/>
              </w:tabs>
              <w:spacing w:line="220" w:lineRule="exact"/>
              <w:rPr>
                <w:szCs w:val="22"/>
                <w:rtl/>
              </w:rPr>
            </w:pPr>
          </w:p>
        </w:tc>
        <w:tc>
          <w:tcPr>
            <w:tcW w:w="113" w:type="dxa"/>
            <w:vAlign w:val="bottom"/>
          </w:tcPr>
          <w:p w14:paraId="484CBD7C" w14:textId="77777777" w:rsidR="00FF6F4E" w:rsidRPr="00180E20" w:rsidRDefault="00FF6F4E" w:rsidP="00F83EAD">
            <w:pPr>
              <w:tabs>
                <w:tab w:val="decimal" w:pos="113"/>
              </w:tabs>
              <w:spacing w:line="220" w:lineRule="exact"/>
              <w:rPr>
                <w:szCs w:val="22"/>
                <w:rtl/>
              </w:rPr>
            </w:pPr>
          </w:p>
        </w:tc>
        <w:tc>
          <w:tcPr>
            <w:tcW w:w="910" w:type="dxa"/>
            <w:vAlign w:val="bottom"/>
          </w:tcPr>
          <w:p w14:paraId="430E1B55" w14:textId="77777777" w:rsidR="00FF6F4E" w:rsidRPr="00180E20" w:rsidRDefault="00FF6F4E" w:rsidP="00F83EAD">
            <w:pPr>
              <w:tabs>
                <w:tab w:val="decimal" w:pos="113"/>
              </w:tabs>
              <w:spacing w:line="220" w:lineRule="exact"/>
              <w:rPr>
                <w:szCs w:val="22"/>
                <w:rtl/>
              </w:rPr>
            </w:pPr>
          </w:p>
        </w:tc>
      </w:tr>
      <w:tr w:rsidR="00180E20" w:rsidRPr="00180E20" w14:paraId="299538E5" w14:textId="77777777" w:rsidTr="00FF6F4E">
        <w:trPr>
          <w:trHeight w:hRule="exact" w:val="200"/>
        </w:trPr>
        <w:tc>
          <w:tcPr>
            <w:tcW w:w="6075" w:type="dxa"/>
            <w:vAlign w:val="bottom"/>
          </w:tcPr>
          <w:p w14:paraId="758BEC12" w14:textId="23829A62"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003D1E6E" w:rsidRPr="00180E20">
              <w:rPr>
                <w:rFonts w:hint="cs"/>
                <w:szCs w:val="22"/>
                <w:rtl/>
              </w:rPr>
              <w:t>2024</w:t>
            </w:r>
          </w:p>
        </w:tc>
        <w:tc>
          <w:tcPr>
            <w:tcW w:w="113" w:type="dxa"/>
            <w:shd w:val="clear" w:color="auto" w:fill="auto"/>
            <w:vAlign w:val="bottom"/>
          </w:tcPr>
          <w:p w14:paraId="13EC745D" w14:textId="77777777" w:rsidR="00FF6F4E" w:rsidRPr="00180E20" w:rsidRDefault="00FF6F4E" w:rsidP="00F83EAD">
            <w:pPr>
              <w:spacing w:line="220" w:lineRule="exact"/>
              <w:rPr>
                <w:szCs w:val="22"/>
                <w:rtl/>
              </w:rPr>
            </w:pPr>
          </w:p>
        </w:tc>
        <w:tc>
          <w:tcPr>
            <w:tcW w:w="907" w:type="dxa"/>
            <w:vAlign w:val="bottom"/>
          </w:tcPr>
          <w:p w14:paraId="7138D725" w14:textId="77777777" w:rsidR="00FF6F4E" w:rsidRPr="00180E20" w:rsidRDefault="00FF6F4E" w:rsidP="00F83EAD">
            <w:pPr>
              <w:tabs>
                <w:tab w:val="decimal" w:pos="113"/>
              </w:tabs>
              <w:spacing w:line="220" w:lineRule="exact"/>
              <w:rPr>
                <w:szCs w:val="22"/>
                <w:rtl/>
              </w:rPr>
            </w:pPr>
          </w:p>
        </w:tc>
        <w:tc>
          <w:tcPr>
            <w:tcW w:w="113" w:type="dxa"/>
            <w:vAlign w:val="bottom"/>
          </w:tcPr>
          <w:p w14:paraId="2CA28B99" w14:textId="77777777" w:rsidR="00FF6F4E" w:rsidRPr="00180E20" w:rsidRDefault="00FF6F4E" w:rsidP="00F83EAD">
            <w:pPr>
              <w:tabs>
                <w:tab w:val="decimal" w:pos="113"/>
              </w:tabs>
              <w:spacing w:line="220" w:lineRule="exact"/>
              <w:rPr>
                <w:szCs w:val="22"/>
                <w:rtl/>
              </w:rPr>
            </w:pPr>
          </w:p>
        </w:tc>
        <w:tc>
          <w:tcPr>
            <w:tcW w:w="907" w:type="dxa"/>
            <w:vAlign w:val="bottom"/>
          </w:tcPr>
          <w:p w14:paraId="72D22872" w14:textId="77777777" w:rsidR="00FF6F4E" w:rsidRPr="00180E20" w:rsidRDefault="00FF6F4E" w:rsidP="00F83EAD">
            <w:pPr>
              <w:tabs>
                <w:tab w:val="decimal" w:pos="113"/>
              </w:tabs>
              <w:spacing w:line="220" w:lineRule="exact"/>
              <w:rPr>
                <w:szCs w:val="22"/>
                <w:rtl/>
              </w:rPr>
            </w:pPr>
          </w:p>
        </w:tc>
        <w:tc>
          <w:tcPr>
            <w:tcW w:w="113" w:type="dxa"/>
            <w:vAlign w:val="bottom"/>
          </w:tcPr>
          <w:p w14:paraId="0366A2A4" w14:textId="77777777" w:rsidR="00FF6F4E" w:rsidRPr="00180E20" w:rsidRDefault="00FF6F4E" w:rsidP="00F83EAD">
            <w:pPr>
              <w:tabs>
                <w:tab w:val="decimal" w:pos="113"/>
              </w:tabs>
              <w:spacing w:line="220" w:lineRule="exact"/>
              <w:rPr>
                <w:szCs w:val="22"/>
                <w:rtl/>
              </w:rPr>
            </w:pPr>
          </w:p>
        </w:tc>
        <w:tc>
          <w:tcPr>
            <w:tcW w:w="907" w:type="dxa"/>
            <w:vAlign w:val="bottom"/>
          </w:tcPr>
          <w:p w14:paraId="137A1F8F" w14:textId="77777777" w:rsidR="00FF6F4E" w:rsidRPr="00180E20" w:rsidRDefault="00FF6F4E" w:rsidP="00F83EAD">
            <w:pPr>
              <w:tabs>
                <w:tab w:val="decimal" w:pos="113"/>
              </w:tabs>
              <w:spacing w:line="220" w:lineRule="exact"/>
              <w:rPr>
                <w:szCs w:val="22"/>
                <w:rtl/>
              </w:rPr>
            </w:pPr>
          </w:p>
        </w:tc>
        <w:tc>
          <w:tcPr>
            <w:tcW w:w="113" w:type="dxa"/>
            <w:vAlign w:val="bottom"/>
          </w:tcPr>
          <w:p w14:paraId="4F196A58" w14:textId="77777777" w:rsidR="00FF6F4E" w:rsidRPr="00180E20" w:rsidRDefault="00FF6F4E" w:rsidP="00F83EAD">
            <w:pPr>
              <w:tabs>
                <w:tab w:val="decimal" w:pos="113"/>
              </w:tabs>
              <w:spacing w:line="220" w:lineRule="exact"/>
              <w:rPr>
                <w:szCs w:val="22"/>
                <w:rtl/>
              </w:rPr>
            </w:pPr>
          </w:p>
        </w:tc>
        <w:tc>
          <w:tcPr>
            <w:tcW w:w="907" w:type="dxa"/>
            <w:vAlign w:val="bottom"/>
          </w:tcPr>
          <w:p w14:paraId="1D11910E" w14:textId="77777777" w:rsidR="00FF6F4E" w:rsidRPr="00180E20" w:rsidRDefault="00FF6F4E" w:rsidP="00F83EAD">
            <w:pPr>
              <w:tabs>
                <w:tab w:val="decimal" w:pos="113"/>
              </w:tabs>
              <w:spacing w:line="220" w:lineRule="exact"/>
              <w:rPr>
                <w:szCs w:val="22"/>
                <w:rtl/>
              </w:rPr>
            </w:pPr>
          </w:p>
        </w:tc>
        <w:tc>
          <w:tcPr>
            <w:tcW w:w="113" w:type="dxa"/>
            <w:vAlign w:val="bottom"/>
          </w:tcPr>
          <w:p w14:paraId="45F68CD1" w14:textId="77777777" w:rsidR="00FF6F4E" w:rsidRPr="00180E20" w:rsidRDefault="00FF6F4E" w:rsidP="00F83EAD">
            <w:pPr>
              <w:tabs>
                <w:tab w:val="decimal" w:pos="113"/>
              </w:tabs>
              <w:spacing w:line="220" w:lineRule="exact"/>
              <w:rPr>
                <w:szCs w:val="22"/>
                <w:rtl/>
              </w:rPr>
            </w:pPr>
          </w:p>
        </w:tc>
        <w:tc>
          <w:tcPr>
            <w:tcW w:w="1021" w:type="dxa"/>
            <w:vAlign w:val="bottom"/>
          </w:tcPr>
          <w:p w14:paraId="1E8519C0" w14:textId="77777777" w:rsidR="00FF6F4E" w:rsidRPr="00180E20" w:rsidRDefault="00FF6F4E" w:rsidP="00F83EAD">
            <w:pPr>
              <w:tabs>
                <w:tab w:val="decimal" w:pos="113"/>
              </w:tabs>
              <w:spacing w:line="220" w:lineRule="exact"/>
              <w:rPr>
                <w:szCs w:val="22"/>
                <w:rtl/>
              </w:rPr>
            </w:pPr>
          </w:p>
        </w:tc>
        <w:tc>
          <w:tcPr>
            <w:tcW w:w="113" w:type="dxa"/>
            <w:vAlign w:val="bottom"/>
          </w:tcPr>
          <w:p w14:paraId="73399CD5" w14:textId="77777777" w:rsidR="00FF6F4E" w:rsidRPr="00180E20" w:rsidRDefault="00FF6F4E" w:rsidP="00F83EAD">
            <w:pPr>
              <w:tabs>
                <w:tab w:val="decimal" w:pos="113"/>
              </w:tabs>
              <w:spacing w:line="220" w:lineRule="exact"/>
              <w:rPr>
                <w:szCs w:val="22"/>
                <w:rtl/>
              </w:rPr>
            </w:pPr>
          </w:p>
        </w:tc>
        <w:tc>
          <w:tcPr>
            <w:tcW w:w="907" w:type="dxa"/>
            <w:vAlign w:val="bottom"/>
          </w:tcPr>
          <w:p w14:paraId="04429F87" w14:textId="77777777" w:rsidR="00FF6F4E" w:rsidRPr="00180E20" w:rsidRDefault="00FF6F4E" w:rsidP="00F83EAD">
            <w:pPr>
              <w:tabs>
                <w:tab w:val="decimal" w:pos="113"/>
              </w:tabs>
              <w:spacing w:line="220" w:lineRule="exact"/>
              <w:rPr>
                <w:szCs w:val="22"/>
                <w:rtl/>
              </w:rPr>
            </w:pPr>
          </w:p>
        </w:tc>
        <w:tc>
          <w:tcPr>
            <w:tcW w:w="113" w:type="dxa"/>
            <w:vAlign w:val="bottom"/>
          </w:tcPr>
          <w:p w14:paraId="0AEEB32C" w14:textId="77777777" w:rsidR="00FF6F4E" w:rsidRPr="00180E20" w:rsidRDefault="00FF6F4E" w:rsidP="00F83EAD">
            <w:pPr>
              <w:tabs>
                <w:tab w:val="decimal" w:pos="113"/>
              </w:tabs>
              <w:spacing w:line="220" w:lineRule="exact"/>
              <w:rPr>
                <w:szCs w:val="22"/>
                <w:rtl/>
              </w:rPr>
            </w:pPr>
          </w:p>
        </w:tc>
        <w:tc>
          <w:tcPr>
            <w:tcW w:w="910" w:type="dxa"/>
            <w:vAlign w:val="bottom"/>
          </w:tcPr>
          <w:p w14:paraId="025C4A26" w14:textId="77777777" w:rsidR="00FF6F4E" w:rsidRPr="00180E20" w:rsidRDefault="00FF6F4E" w:rsidP="00F83EAD">
            <w:pPr>
              <w:tabs>
                <w:tab w:val="decimal" w:pos="113"/>
              </w:tabs>
              <w:spacing w:line="220" w:lineRule="exact"/>
              <w:rPr>
                <w:szCs w:val="22"/>
                <w:rtl/>
              </w:rPr>
            </w:pPr>
          </w:p>
        </w:tc>
      </w:tr>
      <w:tr w:rsidR="00180E20" w:rsidRPr="00180E20" w14:paraId="5B8D4D99" w14:textId="77777777" w:rsidTr="00FF6F4E">
        <w:trPr>
          <w:trHeight w:hRule="exact" w:val="200"/>
        </w:trPr>
        <w:tc>
          <w:tcPr>
            <w:tcW w:w="6075" w:type="dxa"/>
            <w:vAlign w:val="bottom"/>
          </w:tcPr>
          <w:p w14:paraId="5CB47FA9"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13925867" w14:textId="77777777" w:rsidR="00FF6F4E" w:rsidRPr="00180E20" w:rsidRDefault="00FF6F4E" w:rsidP="00F83EAD">
            <w:pPr>
              <w:spacing w:line="220" w:lineRule="exact"/>
              <w:rPr>
                <w:szCs w:val="22"/>
                <w:rtl/>
              </w:rPr>
            </w:pPr>
          </w:p>
        </w:tc>
        <w:tc>
          <w:tcPr>
            <w:tcW w:w="907" w:type="dxa"/>
            <w:vAlign w:val="bottom"/>
          </w:tcPr>
          <w:p w14:paraId="7056315F" w14:textId="77777777" w:rsidR="00FF6F4E" w:rsidRPr="00180E20" w:rsidRDefault="00FF6F4E" w:rsidP="00F83EAD">
            <w:pPr>
              <w:tabs>
                <w:tab w:val="decimal" w:pos="113"/>
              </w:tabs>
              <w:spacing w:line="220" w:lineRule="exact"/>
              <w:rPr>
                <w:szCs w:val="22"/>
                <w:rtl/>
              </w:rPr>
            </w:pPr>
          </w:p>
        </w:tc>
        <w:tc>
          <w:tcPr>
            <w:tcW w:w="113" w:type="dxa"/>
            <w:vAlign w:val="bottom"/>
          </w:tcPr>
          <w:p w14:paraId="35B0EE11" w14:textId="77777777" w:rsidR="00FF6F4E" w:rsidRPr="00180E20" w:rsidRDefault="00FF6F4E" w:rsidP="00F83EAD">
            <w:pPr>
              <w:tabs>
                <w:tab w:val="decimal" w:pos="113"/>
              </w:tabs>
              <w:spacing w:line="220" w:lineRule="exact"/>
              <w:rPr>
                <w:szCs w:val="22"/>
                <w:rtl/>
              </w:rPr>
            </w:pPr>
          </w:p>
        </w:tc>
        <w:tc>
          <w:tcPr>
            <w:tcW w:w="907" w:type="dxa"/>
            <w:vAlign w:val="bottom"/>
          </w:tcPr>
          <w:p w14:paraId="5FA9D306" w14:textId="77777777" w:rsidR="00FF6F4E" w:rsidRPr="00180E20" w:rsidRDefault="00FF6F4E" w:rsidP="00F83EAD">
            <w:pPr>
              <w:tabs>
                <w:tab w:val="decimal" w:pos="113"/>
              </w:tabs>
              <w:spacing w:line="220" w:lineRule="exact"/>
              <w:rPr>
                <w:szCs w:val="22"/>
                <w:rtl/>
              </w:rPr>
            </w:pPr>
          </w:p>
        </w:tc>
        <w:tc>
          <w:tcPr>
            <w:tcW w:w="113" w:type="dxa"/>
            <w:vAlign w:val="bottom"/>
          </w:tcPr>
          <w:p w14:paraId="111166A6" w14:textId="77777777" w:rsidR="00FF6F4E" w:rsidRPr="00180E20" w:rsidRDefault="00FF6F4E" w:rsidP="00F83EAD">
            <w:pPr>
              <w:tabs>
                <w:tab w:val="decimal" w:pos="113"/>
              </w:tabs>
              <w:spacing w:line="220" w:lineRule="exact"/>
              <w:rPr>
                <w:szCs w:val="22"/>
                <w:rtl/>
              </w:rPr>
            </w:pPr>
          </w:p>
        </w:tc>
        <w:tc>
          <w:tcPr>
            <w:tcW w:w="907" w:type="dxa"/>
            <w:vAlign w:val="bottom"/>
          </w:tcPr>
          <w:p w14:paraId="639B9D22" w14:textId="77777777" w:rsidR="00FF6F4E" w:rsidRPr="00180E20" w:rsidRDefault="00FF6F4E" w:rsidP="00F83EAD">
            <w:pPr>
              <w:tabs>
                <w:tab w:val="decimal" w:pos="113"/>
              </w:tabs>
              <w:spacing w:line="220" w:lineRule="exact"/>
              <w:rPr>
                <w:szCs w:val="22"/>
                <w:rtl/>
              </w:rPr>
            </w:pPr>
          </w:p>
        </w:tc>
        <w:tc>
          <w:tcPr>
            <w:tcW w:w="113" w:type="dxa"/>
            <w:vAlign w:val="bottom"/>
          </w:tcPr>
          <w:p w14:paraId="63E80F58" w14:textId="77777777" w:rsidR="00FF6F4E" w:rsidRPr="00180E20" w:rsidRDefault="00FF6F4E" w:rsidP="00F83EAD">
            <w:pPr>
              <w:tabs>
                <w:tab w:val="decimal" w:pos="113"/>
              </w:tabs>
              <w:spacing w:line="220" w:lineRule="exact"/>
              <w:rPr>
                <w:szCs w:val="22"/>
                <w:rtl/>
              </w:rPr>
            </w:pPr>
          </w:p>
        </w:tc>
        <w:tc>
          <w:tcPr>
            <w:tcW w:w="907" w:type="dxa"/>
            <w:vAlign w:val="bottom"/>
          </w:tcPr>
          <w:p w14:paraId="58A195AF" w14:textId="77777777" w:rsidR="00FF6F4E" w:rsidRPr="00180E20" w:rsidRDefault="00FF6F4E" w:rsidP="00F83EAD">
            <w:pPr>
              <w:tabs>
                <w:tab w:val="decimal" w:pos="113"/>
              </w:tabs>
              <w:spacing w:line="220" w:lineRule="exact"/>
              <w:rPr>
                <w:szCs w:val="22"/>
                <w:rtl/>
              </w:rPr>
            </w:pPr>
          </w:p>
        </w:tc>
        <w:tc>
          <w:tcPr>
            <w:tcW w:w="113" w:type="dxa"/>
            <w:vAlign w:val="bottom"/>
          </w:tcPr>
          <w:p w14:paraId="49F837EF" w14:textId="77777777" w:rsidR="00FF6F4E" w:rsidRPr="00180E20" w:rsidRDefault="00FF6F4E" w:rsidP="00F83EAD">
            <w:pPr>
              <w:tabs>
                <w:tab w:val="decimal" w:pos="113"/>
              </w:tabs>
              <w:spacing w:line="220" w:lineRule="exact"/>
              <w:rPr>
                <w:szCs w:val="22"/>
                <w:rtl/>
              </w:rPr>
            </w:pPr>
          </w:p>
        </w:tc>
        <w:tc>
          <w:tcPr>
            <w:tcW w:w="1021" w:type="dxa"/>
            <w:vAlign w:val="bottom"/>
          </w:tcPr>
          <w:p w14:paraId="5286B21A" w14:textId="77777777" w:rsidR="00FF6F4E" w:rsidRPr="00180E20" w:rsidRDefault="00FF6F4E" w:rsidP="00F83EAD">
            <w:pPr>
              <w:tabs>
                <w:tab w:val="decimal" w:pos="113"/>
              </w:tabs>
              <w:spacing w:line="220" w:lineRule="exact"/>
              <w:rPr>
                <w:szCs w:val="22"/>
                <w:rtl/>
              </w:rPr>
            </w:pPr>
          </w:p>
        </w:tc>
        <w:tc>
          <w:tcPr>
            <w:tcW w:w="113" w:type="dxa"/>
            <w:vAlign w:val="bottom"/>
          </w:tcPr>
          <w:p w14:paraId="146B66F7" w14:textId="77777777" w:rsidR="00FF6F4E" w:rsidRPr="00180E20" w:rsidRDefault="00FF6F4E" w:rsidP="00F83EAD">
            <w:pPr>
              <w:tabs>
                <w:tab w:val="decimal" w:pos="113"/>
              </w:tabs>
              <w:spacing w:line="220" w:lineRule="exact"/>
              <w:rPr>
                <w:szCs w:val="22"/>
                <w:rtl/>
              </w:rPr>
            </w:pPr>
          </w:p>
        </w:tc>
        <w:tc>
          <w:tcPr>
            <w:tcW w:w="907" w:type="dxa"/>
            <w:vAlign w:val="bottom"/>
          </w:tcPr>
          <w:p w14:paraId="7759CB33" w14:textId="77777777" w:rsidR="00FF6F4E" w:rsidRPr="00180E20" w:rsidRDefault="00FF6F4E" w:rsidP="00F83EAD">
            <w:pPr>
              <w:tabs>
                <w:tab w:val="decimal" w:pos="113"/>
              </w:tabs>
              <w:spacing w:line="220" w:lineRule="exact"/>
              <w:rPr>
                <w:szCs w:val="22"/>
                <w:rtl/>
              </w:rPr>
            </w:pPr>
          </w:p>
        </w:tc>
        <w:tc>
          <w:tcPr>
            <w:tcW w:w="113" w:type="dxa"/>
            <w:vAlign w:val="bottom"/>
          </w:tcPr>
          <w:p w14:paraId="4AD54994" w14:textId="77777777" w:rsidR="00FF6F4E" w:rsidRPr="00180E20" w:rsidRDefault="00FF6F4E" w:rsidP="00F83EAD">
            <w:pPr>
              <w:tabs>
                <w:tab w:val="decimal" w:pos="113"/>
              </w:tabs>
              <w:spacing w:line="220" w:lineRule="exact"/>
              <w:rPr>
                <w:szCs w:val="22"/>
                <w:rtl/>
              </w:rPr>
            </w:pPr>
          </w:p>
        </w:tc>
        <w:tc>
          <w:tcPr>
            <w:tcW w:w="910" w:type="dxa"/>
            <w:vAlign w:val="bottom"/>
          </w:tcPr>
          <w:p w14:paraId="73749BE3" w14:textId="77777777" w:rsidR="00FF6F4E" w:rsidRPr="00180E20" w:rsidRDefault="00FF6F4E" w:rsidP="00F83EAD">
            <w:pPr>
              <w:tabs>
                <w:tab w:val="decimal" w:pos="113"/>
              </w:tabs>
              <w:spacing w:line="220" w:lineRule="exact"/>
              <w:rPr>
                <w:szCs w:val="22"/>
                <w:rtl/>
              </w:rPr>
            </w:pPr>
          </w:p>
        </w:tc>
      </w:tr>
      <w:tr w:rsidR="00180E20" w:rsidRPr="00180E20" w14:paraId="4F4215BF" w14:textId="77777777" w:rsidTr="00FF6F4E">
        <w:trPr>
          <w:trHeight w:hRule="exact" w:val="200"/>
        </w:trPr>
        <w:tc>
          <w:tcPr>
            <w:tcW w:w="6075" w:type="dxa"/>
            <w:vAlign w:val="bottom"/>
          </w:tcPr>
          <w:p w14:paraId="56E6C36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6DE3BBBB"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54A5E94C" w14:textId="77777777" w:rsidR="00FF6F4E" w:rsidRPr="00180E20" w:rsidRDefault="00FF6F4E" w:rsidP="00F83EAD">
            <w:pPr>
              <w:tabs>
                <w:tab w:val="decimal" w:pos="113"/>
              </w:tabs>
              <w:spacing w:line="220" w:lineRule="exact"/>
              <w:rPr>
                <w:szCs w:val="22"/>
                <w:rtl/>
              </w:rPr>
            </w:pPr>
          </w:p>
        </w:tc>
        <w:tc>
          <w:tcPr>
            <w:tcW w:w="113" w:type="dxa"/>
            <w:vAlign w:val="bottom"/>
          </w:tcPr>
          <w:p w14:paraId="7BF3E5E4"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6C76180" w14:textId="77777777" w:rsidR="00FF6F4E" w:rsidRPr="00180E20" w:rsidRDefault="00FF6F4E" w:rsidP="00F83EAD">
            <w:pPr>
              <w:tabs>
                <w:tab w:val="decimal" w:pos="113"/>
              </w:tabs>
              <w:spacing w:line="220" w:lineRule="exact"/>
              <w:rPr>
                <w:szCs w:val="22"/>
                <w:rtl/>
              </w:rPr>
            </w:pPr>
          </w:p>
        </w:tc>
        <w:tc>
          <w:tcPr>
            <w:tcW w:w="113" w:type="dxa"/>
            <w:vAlign w:val="bottom"/>
          </w:tcPr>
          <w:p w14:paraId="39F4472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6B59E92C" w14:textId="77777777" w:rsidR="00FF6F4E" w:rsidRPr="00180E20" w:rsidRDefault="00FF6F4E" w:rsidP="00F83EAD">
            <w:pPr>
              <w:tabs>
                <w:tab w:val="decimal" w:pos="113"/>
              </w:tabs>
              <w:spacing w:line="220" w:lineRule="exact"/>
              <w:rPr>
                <w:szCs w:val="22"/>
                <w:rtl/>
              </w:rPr>
            </w:pPr>
          </w:p>
        </w:tc>
        <w:tc>
          <w:tcPr>
            <w:tcW w:w="113" w:type="dxa"/>
            <w:vAlign w:val="bottom"/>
          </w:tcPr>
          <w:p w14:paraId="7353268E"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7FB133D" w14:textId="77777777" w:rsidR="00FF6F4E" w:rsidRPr="00180E20" w:rsidRDefault="00FF6F4E" w:rsidP="00F83EAD">
            <w:pPr>
              <w:tabs>
                <w:tab w:val="decimal" w:pos="113"/>
              </w:tabs>
              <w:spacing w:line="220" w:lineRule="exact"/>
              <w:rPr>
                <w:szCs w:val="22"/>
                <w:rtl/>
              </w:rPr>
            </w:pPr>
          </w:p>
        </w:tc>
        <w:tc>
          <w:tcPr>
            <w:tcW w:w="113" w:type="dxa"/>
            <w:vAlign w:val="bottom"/>
          </w:tcPr>
          <w:p w14:paraId="561DFC87"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576D9A10" w14:textId="77777777" w:rsidR="00FF6F4E" w:rsidRPr="00180E20" w:rsidRDefault="00FF6F4E" w:rsidP="00F83EAD">
            <w:pPr>
              <w:tabs>
                <w:tab w:val="decimal" w:pos="113"/>
              </w:tabs>
              <w:spacing w:line="220" w:lineRule="exact"/>
              <w:rPr>
                <w:szCs w:val="22"/>
                <w:rtl/>
              </w:rPr>
            </w:pPr>
          </w:p>
        </w:tc>
        <w:tc>
          <w:tcPr>
            <w:tcW w:w="113" w:type="dxa"/>
            <w:vAlign w:val="bottom"/>
          </w:tcPr>
          <w:p w14:paraId="22BC3B8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A451445" w14:textId="77777777" w:rsidR="00FF6F4E" w:rsidRPr="00180E20" w:rsidRDefault="00FF6F4E" w:rsidP="00F83EAD">
            <w:pPr>
              <w:tabs>
                <w:tab w:val="decimal" w:pos="113"/>
              </w:tabs>
              <w:spacing w:line="220" w:lineRule="exact"/>
              <w:rPr>
                <w:szCs w:val="22"/>
                <w:rtl/>
              </w:rPr>
            </w:pPr>
          </w:p>
        </w:tc>
        <w:tc>
          <w:tcPr>
            <w:tcW w:w="113" w:type="dxa"/>
            <w:vAlign w:val="bottom"/>
          </w:tcPr>
          <w:p w14:paraId="37276D90"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EA306A0" w14:textId="77777777" w:rsidR="00FF6F4E" w:rsidRPr="00180E20" w:rsidRDefault="00FF6F4E" w:rsidP="00F83EAD">
            <w:pPr>
              <w:tabs>
                <w:tab w:val="decimal" w:pos="113"/>
              </w:tabs>
              <w:spacing w:line="220" w:lineRule="exact"/>
              <w:rPr>
                <w:szCs w:val="22"/>
                <w:rtl/>
              </w:rPr>
            </w:pPr>
          </w:p>
        </w:tc>
      </w:tr>
      <w:tr w:rsidR="00180E20" w:rsidRPr="00180E20" w14:paraId="0DA035AB" w14:textId="77777777" w:rsidTr="00FF6F4E">
        <w:trPr>
          <w:trHeight w:hRule="exact" w:val="200"/>
        </w:trPr>
        <w:tc>
          <w:tcPr>
            <w:tcW w:w="6075" w:type="dxa"/>
            <w:vAlign w:val="bottom"/>
          </w:tcPr>
          <w:p w14:paraId="35491056"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4F0485D0" w14:textId="77777777" w:rsidR="00FF6F4E" w:rsidRPr="00180E20" w:rsidRDefault="00FF6F4E" w:rsidP="00F83EAD">
            <w:pPr>
              <w:spacing w:line="220" w:lineRule="exact"/>
              <w:rPr>
                <w:szCs w:val="22"/>
                <w:rtl/>
              </w:rPr>
            </w:pPr>
          </w:p>
        </w:tc>
        <w:tc>
          <w:tcPr>
            <w:tcW w:w="907" w:type="dxa"/>
            <w:vAlign w:val="bottom"/>
          </w:tcPr>
          <w:p w14:paraId="7B8E5CD8" w14:textId="77777777" w:rsidR="00FF6F4E" w:rsidRPr="00180E20" w:rsidRDefault="00FF6F4E" w:rsidP="00F83EAD">
            <w:pPr>
              <w:tabs>
                <w:tab w:val="decimal" w:pos="113"/>
              </w:tabs>
              <w:spacing w:line="220" w:lineRule="exact"/>
              <w:rPr>
                <w:szCs w:val="22"/>
                <w:rtl/>
              </w:rPr>
            </w:pPr>
          </w:p>
        </w:tc>
        <w:tc>
          <w:tcPr>
            <w:tcW w:w="113" w:type="dxa"/>
            <w:vAlign w:val="bottom"/>
          </w:tcPr>
          <w:p w14:paraId="1F8CB3F8" w14:textId="77777777" w:rsidR="00FF6F4E" w:rsidRPr="00180E20" w:rsidRDefault="00FF6F4E" w:rsidP="00F83EAD">
            <w:pPr>
              <w:tabs>
                <w:tab w:val="decimal" w:pos="113"/>
              </w:tabs>
              <w:spacing w:line="220" w:lineRule="exact"/>
              <w:rPr>
                <w:szCs w:val="22"/>
                <w:rtl/>
              </w:rPr>
            </w:pPr>
          </w:p>
        </w:tc>
        <w:tc>
          <w:tcPr>
            <w:tcW w:w="907" w:type="dxa"/>
            <w:vAlign w:val="bottom"/>
          </w:tcPr>
          <w:p w14:paraId="73E10157" w14:textId="77777777" w:rsidR="00FF6F4E" w:rsidRPr="00180E20" w:rsidRDefault="00FF6F4E" w:rsidP="00F83EAD">
            <w:pPr>
              <w:tabs>
                <w:tab w:val="decimal" w:pos="113"/>
              </w:tabs>
              <w:spacing w:line="220" w:lineRule="exact"/>
              <w:rPr>
                <w:szCs w:val="22"/>
                <w:rtl/>
              </w:rPr>
            </w:pPr>
          </w:p>
        </w:tc>
        <w:tc>
          <w:tcPr>
            <w:tcW w:w="113" w:type="dxa"/>
            <w:vAlign w:val="bottom"/>
          </w:tcPr>
          <w:p w14:paraId="19FD550D" w14:textId="77777777" w:rsidR="00FF6F4E" w:rsidRPr="00180E20" w:rsidRDefault="00FF6F4E" w:rsidP="00F83EAD">
            <w:pPr>
              <w:tabs>
                <w:tab w:val="decimal" w:pos="113"/>
              </w:tabs>
              <w:spacing w:line="220" w:lineRule="exact"/>
              <w:rPr>
                <w:szCs w:val="22"/>
                <w:rtl/>
              </w:rPr>
            </w:pPr>
          </w:p>
        </w:tc>
        <w:tc>
          <w:tcPr>
            <w:tcW w:w="907" w:type="dxa"/>
            <w:vAlign w:val="bottom"/>
          </w:tcPr>
          <w:p w14:paraId="26B4A3AC" w14:textId="77777777" w:rsidR="00FF6F4E" w:rsidRPr="00180E20" w:rsidRDefault="00FF6F4E" w:rsidP="00F83EAD">
            <w:pPr>
              <w:tabs>
                <w:tab w:val="decimal" w:pos="113"/>
              </w:tabs>
              <w:spacing w:line="220" w:lineRule="exact"/>
              <w:rPr>
                <w:szCs w:val="22"/>
                <w:rtl/>
              </w:rPr>
            </w:pPr>
          </w:p>
        </w:tc>
        <w:tc>
          <w:tcPr>
            <w:tcW w:w="113" w:type="dxa"/>
            <w:vAlign w:val="bottom"/>
          </w:tcPr>
          <w:p w14:paraId="7AF7D00D" w14:textId="77777777" w:rsidR="00FF6F4E" w:rsidRPr="00180E20" w:rsidRDefault="00FF6F4E" w:rsidP="00F83EAD">
            <w:pPr>
              <w:tabs>
                <w:tab w:val="decimal" w:pos="113"/>
              </w:tabs>
              <w:spacing w:line="220" w:lineRule="exact"/>
              <w:rPr>
                <w:szCs w:val="22"/>
                <w:rtl/>
              </w:rPr>
            </w:pPr>
          </w:p>
        </w:tc>
        <w:tc>
          <w:tcPr>
            <w:tcW w:w="907" w:type="dxa"/>
            <w:vAlign w:val="bottom"/>
          </w:tcPr>
          <w:p w14:paraId="0FF5895F" w14:textId="77777777" w:rsidR="00FF6F4E" w:rsidRPr="00180E20" w:rsidRDefault="00FF6F4E" w:rsidP="00F83EAD">
            <w:pPr>
              <w:tabs>
                <w:tab w:val="decimal" w:pos="113"/>
              </w:tabs>
              <w:spacing w:line="220" w:lineRule="exact"/>
              <w:rPr>
                <w:szCs w:val="22"/>
                <w:rtl/>
              </w:rPr>
            </w:pPr>
          </w:p>
        </w:tc>
        <w:tc>
          <w:tcPr>
            <w:tcW w:w="113" w:type="dxa"/>
            <w:vAlign w:val="bottom"/>
          </w:tcPr>
          <w:p w14:paraId="59A3C4B9" w14:textId="77777777" w:rsidR="00FF6F4E" w:rsidRPr="00180E20" w:rsidRDefault="00FF6F4E" w:rsidP="00F83EAD">
            <w:pPr>
              <w:tabs>
                <w:tab w:val="decimal" w:pos="113"/>
              </w:tabs>
              <w:spacing w:line="220" w:lineRule="exact"/>
              <w:rPr>
                <w:szCs w:val="22"/>
                <w:rtl/>
              </w:rPr>
            </w:pPr>
          </w:p>
        </w:tc>
        <w:tc>
          <w:tcPr>
            <w:tcW w:w="1021" w:type="dxa"/>
            <w:vAlign w:val="bottom"/>
          </w:tcPr>
          <w:p w14:paraId="7ABEC46C" w14:textId="77777777" w:rsidR="00FF6F4E" w:rsidRPr="00180E20" w:rsidRDefault="00FF6F4E" w:rsidP="00F83EAD">
            <w:pPr>
              <w:tabs>
                <w:tab w:val="decimal" w:pos="113"/>
              </w:tabs>
              <w:spacing w:line="220" w:lineRule="exact"/>
              <w:rPr>
                <w:szCs w:val="22"/>
                <w:rtl/>
              </w:rPr>
            </w:pPr>
          </w:p>
        </w:tc>
        <w:tc>
          <w:tcPr>
            <w:tcW w:w="113" w:type="dxa"/>
            <w:vAlign w:val="bottom"/>
          </w:tcPr>
          <w:p w14:paraId="03824D90" w14:textId="77777777" w:rsidR="00FF6F4E" w:rsidRPr="00180E20" w:rsidRDefault="00FF6F4E" w:rsidP="00F83EAD">
            <w:pPr>
              <w:tabs>
                <w:tab w:val="decimal" w:pos="113"/>
              </w:tabs>
              <w:spacing w:line="220" w:lineRule="exact"/>
              <w:rPr>
                <w:szCs w:val="22"/>
                <w:rtl/>
              </w:rPr>
            </w:pPr>
          </w:p>
        </w:tc>
        <w:tc>
          <w:tcPr>
            <w:tcW w:w="907" w:type="dxa"/>
            <w:vAlign w:val="bottom"/>
          </w:tcPr>
          <w:p w14:paraId="38E63733" w14:textId="77777777" w:rsidR="00FF6F4E" w:rsidRPr="00180E20" w:rsidRDefault="00FF6F4E" w:rsidP="00F83EAD">
            <w:pPr>
              <w:tabs>
                <w:tab w:val="decimal" w:pos="113"/>
              </w:tabs>
              <w:spacing w:line="220" w:lineRule="exact"/>
              <w:rPr>
                <w:szCs w:val="22"/>
                <w:rtl/>
              </w:rPr>
            </w:pPr>
          </w:p>
        </w:tc>
        <w:tc>
          <w:tcPr>
            <w:tcW w:w="113" w:type="dxa"/>
            <w:vAlign w:val="bottom"/>
          </w:tcPr>
          <w:p w14:paraId="72E0679B" w14:textId="77777777" w:rsidR="00FF6F4E" w:rsidRPr="00180E20" w:rsidRDefault="00FF6F4E" w:rsidP="00F83EAD">
            <w:pPr>
              <w:tabs>
                <w:tab w:val="decimal" w:pos="113"/>
              </w:tabs>
              <w:spacing w:line="220" w:lineRule="exact"/>
              <w:rPr>
                <w:szCs w:val="22"/>
                <w:rtl/>
              </w:rPr>
            </w:pPr>
          </w:p>
        </w:tc>
        <w:tc>
          <w:tcPr>
            <w:tcW w:w="910" w:type="dxa"/>
            <w:vAlign w:val="bottom"/>
          </w:tcPr>
          <w:p w14:paraId="25F39B79" w14:textId="77777777" w:rsidR="00FF6F4E" w:rsidRPr="00180E20" w:rsidRDefault="00FF6F4E" w:rsidP="00F83EAD">
            <w:pPr>
              <w:tabs>
                <w:tab w:val="decimal" w:pos="113"/>
              </w:tabs>
              <w:spacing w:line="220" w:lineRule="exact"/>
              <w:rPr>
                <w:szCs w:val="22"/>
                <w:rtl/>
              </w:rPr>
            </w:pPr>
          </w:p>
        </w:tc>
      </w:tr>
      <w:tr w:rsidR="00180E20" w:rsidRPr="00180E20" w14:paraId="793CC46D" w14:textId="77777777" w:rsidTr="00FF6F4E">
        <w:trPr>
          <w:trHeight w:hRule="exact" w:val="200"/>
        </w:trPr>
        <w:tc>
          <w:tcPr>
            <w:tcW w:w="6075" w:type="dxa"/>
            <w:vAlign w:val="bottom"/>
          </w:tcPr>
          <w:p w14:paraId="5637AA40" w14:textId="3B92282A"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31 בדצמבר, </w:t>
            </w:r>
            <w:r w:rsidR="003D1E6E" w:rsidRPr="00180E20">
              <w:rPr>
                <w:rFonts w:hint="cs"/>
                <w:szCs w:val="22"/>
                <w:rtl/>
              </w:rPr>
              <w:t>2024</w:t>
            </w:r>
          </w:p>
        </w:tc>
        <w:tc>
          <w:tcPr>
            <w:tcW w:w="113" w:type="dxa"/>
            <w:shd w:val="clear" w:color="auto" w:fill="auto"/>
            <w:vAlign w:val="bottom"/>
          </w:tcPr>
          <w:p w14:paraId="308B3DE1" w14:textId="77777777" w:rsidR="00FF6F4E" w:rsidRPr="00180E20" w:rsidRDefault="00FF6F4E" w:rsidP="00F83EAD">
            <w:pPr>
              <w:spacing w:line="220" w:lineRule="exact"/>
              <w:rPr>
                <w:szCs w:val="22"/>
                <w:rtl/>
              </w:rPr>
            </w:pPr>
          </w:p>
        </w:tc>
        <w:tc>
          <w:tcPr>
            <w:tcW w:w="907" w:type="dxa"/>
            <w:tcBorders>
              <w:bottom w:val="single" w:sz="6" w:space="0" w:color="auto"/>
            </w:tcBorders>
            <w:shd w:val="clear" w:color="auto" w:fill="auto"/>
            <w:vAlign w:val="bottom"/>
          </w:tcPr>
          <w:p w14:paraId="68D1B867" w14:textId="77777777" w:rsidR="00FF6F4E" w:rsidRPr="00180E20" w:rsidRDefault="00FF6F4E" w:rsidP="00F83EAD">
            <w:pPr>
              <w:tabs>
                <w:tab w:val="decimal" w:pos="113"/>
              </w:tabs>
              <w:spacing w:line="220" w:lineRule="exact"/>
              <w:rPr>
                <w:szCs w:val="22"/>
                <w:rtl/>
              </w:rPr>
            </w:pPr>
          </w:p>
        </w:tc>
        <w:tc>
          <w:tcPr>
            <w:tcW w:w="113" w:type="dxa"/>
            <w:vAlign w:val="bottom"/>
          </w:tcPr>
          <w:p w14:paraId="509C3530"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3B15040" w14:textId="77777777" w:rsidR="00FF6F4E" w:rsidRPr="00180E20" w:rsidRDefault="00FF6F4E" w:rsidP="00F83EAD">
            <w:pPr>
              <w:tabs>
                <w:tab w:val="decimal" w:pos="113"/>
              </w:tabs>
              <w:spacing w:line="220" w:lineRule="exact"/>
              <w:rPr>
                <w:szCs w:val="22"/>
                <w:rtl/>
              </w:rPr>
            </w:pPr>
          </w:p>
        </w:tc>
        <w:tc>
          <w:tcPr>
            <w:tcW w:w="113" w:type="dxa"/>
            <w:vAlign w:val="bottom"/>
          </w:tcPr>
          <w:p w14:paraId="14606A9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1E6C7D3" w14:textId="77777777" w:rsidR="00FF6F4E" w:rsidRPr="00180E20" w:rsidRDefault="00FF6F4E" w:rsidP="00F83EAD">
            <w:pPr>
              <w:tabs>
                <w:tab w:val="decimal" w:pos="113"/>
              </w:tabs>
              <w:spacing w:line="220" w:lineRule="exact"/>
              <w:rPr>
                <w:szCs w:val="22"/>
                <w:rtl/>
              </w:rPr>
            </w:pPr>
          </w:p>
        </w:tc>
        <w:tc>
          <w:tcPr>
            <w:tcW w:w="113" w:type="dxa"/>
            <w:vAlign w:val="bottom"/>
          </w:tcPr>
          <w:p w14:paraId="1D8CCBBC"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D70BC38" w14:textId="77777777" w:rsidR="00FF6F4E" w:rsidRPr="00180E20" w:rsidRDefault="00FF6F4E" w:rsidP="00F83EAD">
            <w:pPr>
              <w:tabs>
                <w:tab w:val="decimal" w:pos="113"/>
              </w:tabs>
              <w:spacing w:line="220" w:lineRule="exact"/>
              <w:rPr>
                <w:szCs w:val="22"/>
                <w:rtl/>
              </w:rPr>
            </w:pPr>
          </w:p>
        </w:tc>
        <w:tc>
          <w:tcPr>
            <w:tcW w:w="113" w:type="dxa"/>
            <w:vAlign w:val="bottom"/>
          </w:tcPr>
          <w:p w14:paraId="28F190C7"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564BF35D" w14:textId="77777777" w:rsidR="00FF6F4E" w:rsidRPr="00180E20" w:rsidRDefault="00FF6F4E" w:rsidP="00F83EAD">
            <w:pPr>
              <w:tabs>
                <w:tab w:val="decimal" w:pos="113"/>
              </w:tabs>
              <w:spacing w:line="220" w:lineRule="exact"/>
              <w:rPr>
                <w:szCs w:val="22"/>
                <w:rtl/>
              </w:rPr>
            </w:pPr>
          </w:p>
        </w:tc>
        <w:tc>
          <w:tcPr>
            <w:tcW w:w="113" w:type="dxa"/>
            <w:vAlign w:val="bottom"/>
          </w:tcPr>
          <w:p w14:paraId="3AC4252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1D2385D" w14:textId="77777777" w:rsidR="00FF6F4E" w:rsidRPr="00180E20" w:rsidRDefault="00FF6F4E" w:rsidP="00F83EAD">
            <w:pPr>
              <w:tabs>
                <w:tab w:val="decimal" w:pos="113"/>
              </w:tabs>
              <w:spacing w:line="220" w:lineRule="exact"/>
              <w:rPr>
                <w:szCs w:val="22"/>
                <w:rtl/>
              </w:rPr>
            </w:pPr>
          </w:p>
        </w:tc>
        <w:tc>
          <w:tcPr>
            <w:tcW w:w="113" w:type="dxa"/>
            <w:vAlign w:val="bottom"/>
          </w:tcPr>
          <w:p w14:paraId="48C9108A"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648C6648" w14:textId="77777777" w:rsidR="00FF6F4E" w:rsidRPr="00180E20" w:rsidRDefault="00FF6F4E" w:rsidP="00F83EAD">
            <w:pPr>
              <w:tabs>
                <w:tab w:val="decimal" w:pos="113"/>
              </w:tabs>
              <w:spacing w:line="220" w:lineRule="exact"/>
              <w:rPr>
                <w:szCs w:val="22"/>
                <w:rtl/>
              </w:rPr>
            </w:pPr>
          </w:p>
        </w:tc>
      </w:tr>
      <w:tr w:rsidR="00180E20" w:rsidRPr="00180E20" w14:paraId="13F7BC1D" w14:textId="77777777" w:rsidTr="00FF6F4E">
        <w:trPr>
          <w:trHeight w:hRule="exact" w:val="200"/>
        </w:trPr>
        <w:tc>
          <w:tcPr>
            <w:tcW w:w="6075" w:type="dxa"/>
            <w:vAlign w:val="bottom"/>
          </w:tcPr>
          <w:p w14:paraId="2B48757F"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5D05232"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73EDFF75" w14:textId="77777777" w:rsidR="00FF6F4E" w:rsidRPr="00180E20" w:rsidRDefault="00FF6F4E" w:rsidP="00F83EAD">
            <w:pPr>
              <w:tabs>
                <w:tab w:val="decimal" w:pos="113"/>
              </w:tabs>
              <w:spacing w:line="220" w:lineRule="exact"/>
              <w:rPr>
                <w:szCs w:val="22"/>
                <w:rtl/>
              </w:rPr>
            </w:pPr>
          </w:p>
        </w:tc>
        <w:tc>
          <w:tcPr>
            <w:tcW w:w="113" w:type="dxa"/>
            <w:vAlign w:val="bottom"/>
          </w:tcPr>
          <w:p w14:paraId="0C6E2DA8"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9DA4D23" w14:textId="77777777" w:rsidR="00FF6F4E" w:rsidRPr="00180E20" w:rsidRDefault="00FF6F4E" w:rsidP="00F83EAD">
            <w:pPr>
              <w:tabs>
                <w:tab w:val="decimal" w:pos="113"/>
              </w:tabs>
              <w:spacing w:line="220" w:lineRule="exact"/>
              <w:rPr>
                <w:szCs w:val="22"/>
                <w:rtl/>
              </w:rPr>
            </w:pPr>
          </w:p>
        </w:tc>
        <w:tc>
          <w:tcPr>
            <w:tcW w:w="113" w:type="dxa"/>
            <w:vAlign w:val="bottom"/>
          </w:tcPr>
          <w:p w14:paraId="46CE2004"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CAF0D4C" w14:textId="77777777" w:rsidR="00FF6F4E" w:rsidRPr="00180E20" w:rsidRDefault="00FF6F4E" w:rsidP="00F83EAD">
            <w:pPr>
              <w:tabs>
                <w:tab w:val="decimal" w:pos="113"/>
              </w:tabs>
              <w:spacing w:line="220" w:lineRule="exact"/>
              <w:rPr>
                <w:szCs w:val="22"/>
                <w:rtl/>
              </w:rPr>
            </w:pPr>
          </w:p>
        </w:tc>
        <w:tc>
          <w:tcPr>
            <w:tcW w:w="113" w:type="dxa"/>
            <w:vAlign w:val="bottom"/>
          </w:tcPr>
          <w:p w14:paraId="129E0044"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527CFAA8" w14:textId="77777777" w:rsidR="00FF6F4E" w:rsidRPr="00180E20" w:rsidRDefault="00FF6F4E" w:rsidP="00F83EAD">
            <w:pPr>
              <w:tabs>
                <w:tab w:val="decimal" w:pos="113"/>
              </w:tabs>
              <w:spacing w:line="220" w:lineRule="exact"/>
              <w:rPr>
                <w:szCs w:val="22"/>
                <w:rtl/>
              </w:rPr>
            </w:pPr>
          </w:p>
        </w:tc>
        <w:tc>
          <w:tcPr>
            <w:tcW w:w="113" w:type="dxa"/>
            <w:vAlign w:val="bottom"/>
          </w:tcPr>
          <w:p w14:paraId="1FA8E396"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2D2FC231" w14:textId="77777777" w:rsidR="00FF6F4E" w:rsidRPr="00180E20" w:rsidRDefault="00FF6F4E" w:rsidP="00F83EAD">
            <w:pPr>
              <w:tabs>
                <w:tab w:val="decimal" w:pos="113"/>
              </w:tabs>
              <w:spacing w:line="220" w:lineRule="exact"/>
              <w:rPr>
                <w:szCs w:val="22"/>
                <w:rtl/>
              </w:rPr>
            </w:pPr>
          </w:p>
        </w:tc>
        <w:tc>
          <w:tcPr>
            <w:tcW w:w="113" w:type="dxa"/>
            <w:vAlign w:val="bottom"/>
          </w:tcPr>
          <w:p w14:paraId="1C399D55"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9557CF3" w14:textId="77777777" w:rsidR="00FF6F4E" w:rsidRPr="00180E20" w:rsidRDefault="00FF6F4E" w:rsidP="00F83EAD">
            <w:pPr>
              <w:tabs>
                <w:tab w:val="decimal" w:pos="113"/>
              </w:tabs>
              <w:spacing w:line="220" w:lineRule="exact"/>
              <w:rPr>
                <w:szCs w:val="22"/>
                <w:rtl/>
              </w:rPr>
            </w:pPr>
          </w:p>
        </w:tc>
        <w:tc>
          <w:tcPr>
            <w:tcW w:w="113" w:type="dxa"/>
            <w:vAlign w:val="bottom"/>
          </w:tcPr>
          <w:p w14:paraId="0FA76387"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3A1DF14" w14:textId="77777777" w:rsidR="00FF6F4E" w:rsidRPr="00180E20" w:rsidRDefault="00FF6F4E" w:rsidP="00F83EAD">
            <w:pPr>
              <w:tabs>
                <w:tab w:val="decimal" w:pos="113"/>
              </w:tabs>
              <w:spacing w:line="220" w:lineRule="exact"/>
              <w:rPr>
                <w:szCs w:val="22"/>
                <w:rtl/>
              </w:rPr>
            </w:pPr>
          </w:p>
        </w:tc>
      </w:tr>
      <w:tr w:rsidR="00180E20" w:rsidRPr="00180E20" w14:paraId="6933448F" w14:textId="77777777" w:rsidTr="00FF6F4E">
        <w:tc>
          <w:tcPr>
            <w:tcW w:w="6075" w:type="dxa"/>
            <w:vAlign w:val="bottom"/>
          </w:tcPr>
          <w:p w14:paraId="21F860B4"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rFonts w:hint="cs"/>
                <w:szCs w:val="22"/>
                <w:rtl/>
              </w:rPr>
              <w:t xml:space="preserve">בניכוי - הפרשה לירידת ערך (באור </w:t>
            </w:r>
            <w:r w:rsidR="00437CB2" w:rsidRPr="00180E20">
              <w:rPr>
                <w:szCs w:val="22"/>
                <w:highlight w:val="lightGray"/>
                <w:rtl/>
              </w:rPr>
              <w:t>1</w:t>
            </w:r>
            <w:r w:rsidR="00A9040B" w:rsidRPr="00180E20">
              <w:rPr>
                <w:rFonts w:hint="cs"/>
                <w:szCs w:val="22"/>
                <w:highlight w:val="lightGray"/>
                <w:rtl/>
              </w:rPr>
              <w:t>6</w:t>
            </w:r>
            <w:r w:rsidR="00437CB2" w:rsidRPr="00180E20">
              <w:rPr>
                <w:rFonts w:hint="eastAsia"/>
                <w:szCs w:val="22"/>
                <w:highlight w:val="lightGray"/>
                <w:rtl/>
              </w:rPr>
              <w:t>ב</w:t>
            </w:r>
            <w:r w:rsidRPr="00180E20">
              <w:rPr>
                <w:szCs w:val="22"/>
                <w:highlight w:val="lightGray"/>
                <w:rtl/>
              </w:rPr>
              <w:t>'</w:t>
            </w:r>
            <w:r w:rsidRPr="00180E20">
              <w:rPr>
                <w:rFonts w:hint="cs"/>
                <w:szCs w:val="22"/>
                <w:rtl/>
              </w:rPr>
              <w:t>)</w:t>
            </w:r>
          </w:p>
        </w:tc>
        <w:tc>
          <w:tcPr>
            <w:tcW w:w="113" w:type="dxa"/>
            <w:shd w:val="clear" w:color="auto" w:fill="auto"/>
            <w:vAlign w:val="bottom"/>
          </w:tcPr>
          <w:p w14:paraId="50A2ADC2"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0BF0D98D" w14:textId="77777777" w:rsidR="00FF6F4E" w:rsidRPr="00180E20" w:rsidRDefault="00FF6F4E" w:rsidP="00F83EAD">
            <w:pPr>
              <w:tabs>
                <w:tab w:val="decimal" w:pos="113"/>
              </w:tabs>
              <w:spacing w:line="220" w:lineRule="exact"/>
              <w:rPr>
                <w:szCs w:val="22"/>
                <w:rtl/>
              </w:rPr>
            </w:pPr>
          </w:p>
        </w:tc>
        <w:tc>
          <w:tcPr>
            <w:tcW w:w="113" w:type="dxa"/>
            <w:vAlign w:val="bottom"/>
          </w:tcPr>
          <w:p w14:paraId="31D6A32E"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123EF4F4" w14:textId="77777777" w:rsidR="00FF6F4E" w:rsidRPr="00180E20" w:rsidRDefault="00FF6F4E" w:rsidP="00F83EAD">
            <w:pPr>
              <w:tabs>
                <w:tab w:val="decimal" w:pos="113"/>
              </w:tabs>
              <w:spacing w:line="220" w:lineRule="exact"/>
              <w:rPr>
                <w:szCs w:val="22"/>
                <w:rtl/>
              </w:rPr>
            </w:pPr>
          </w:p>
        </w:tc>
        <w:tc>
          <w:tcPr>
            <w:tcW w:w="113" w:type="dxa"/>
            <w:vAlign w:val="bottom"/>
          </w:tcPr>
          <w:p w14:paraId="1447F4EF"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78C2275" w14:textId="77777777" w:rsidR="00FF6F4E" w:rsidRPr="00180E20" w:rsidRDefault="00FF6F4E" w:rsidP="00F83EAD">
            <w:pPr>
              <w:tabs>
                <w:tab w:val="decimal" w:pos="113"/>
              </w:tabs>
              <w:spacing w:line="220" w:lineRule="exact"/>
              <w:rPr>
                <w:szCs w:val="22"/>
                <w:rtl/>
              </w:rPr>
            </w:pPr>
          </w:p>
        </w:tc>
        <w:tc>
          <w:tcPr>
            <w:tcW w:w="113" w:type="dxa"/>
            <w:vAlign w:val="bottom"/>
          </w:tcPr>
          <w:p w14:paraId="4612ADB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59FC6DC" w14:textId="77777777" w:rsidR="00FF6F4E" w:rsidRPr="00180E20" w:rsidRDefault="00FF6F4E" w:rsidP="00F83EAD">
            <w:pPr>
              <w:tabs>
                <w:tab w:val="decimal" w:pos="113"/>
              </w:tabs>
              <w:spacing w:line="220" w:lineRule="exact"/>
              <w:rPr>
                <w:szCs w:val="22"/>
                <w:rtl/>
              </w:rPr>
            </w:pPr>
          </w:p>
        </w:tc>
        <w:tc>
          <w:tcPr>
            <w:tcW w:w="113" w:type="dxa"/>
            <w:vAlign w:val="bottom"/>
          </w:tcPr>
          <w:p w14:paraId="6D9CBD49"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311691C8" w14:textId="77777777" w:rsidR="00FF6F4E" w:rsidRPr="00180E20" w:rsidRDefault="00FF6F4E" w:rsidP="00F83EAD">
            <w:pPr>
              <w:tabs>
                <w:tab w:val="decimal" w:pos="113"/>
              </w:tabs>
              <w:spacing w:line="220" w:lineRule="exact"/>
              <w:rPr>
                <w:szCs w:val="22"/>
                <w:rtl/>
              </w:rPr>
            </w:pPr>
          </w:p>
        </w:tc>
        <w:tc>
          <w:tcPr>
            <w:tcW w:w="113" w:type="dxa"/>
            <w:vAlign w:val="bottom"/>
          </w:tcPr>
          <w:p w14:paraId="49E36DA9"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34F2DB97" w14:textId="77777777" w:rsidR="00FF6F4E" w:rsidRPr="00180E20" w:rsidRDefault="00FF6F4E" w:rsidP="00F83EAD">
            <w:pPr>
              <w:tabs>
                <w:tab w:val="decimal" w:pos="113"/>
              </w:tabs>
              <w:spacing w:line="220" w:lineRule="exact"/>
              <w:rPr>
                <w:szCs w:val="22"/>
                <w:rtl/>
              </w:rPr>
            </w:pPr>
          </w:p>
        </w:tc>
        <w:tc>
          <w:tcPr>
            <w:tcW w:w="113" w:type="dxa"/>
            <w:vAlign w:val="bottom"/>
          </w:tcPr>
          <w:p w14:paraId="63DEF89C"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BF460D2" w14:textId="77777777" w:rsidR="00FF6F4E" w:rsidRPr="00180E20" w:rsidRDefault="00FF6F4E" w:rsidP="00F83EAD">
            <w:pPr>
              <w:tabs>
                <w:tab w:val="decimal" w:pos="113"/>
              </w:tabs>
              <w:spacing w:line="220" w:lineRule="exact"/>
              <w:rPr>
                <w:szCs w:val="22"/>
                <w:rtl/>
              </w:rPr>
            </w:pPr>
          </w:p>
        </w:tc>
      </w:tr>
      <w:tr w:rsidR="00180E20" w:rsidRPr="00180E20" w14:paraId="1A026DE8" w14:textId="77777777" w:rsidTr="00FF6F4E">
        <w:trPr>
          <w:trHeight w:hRule="exact" w:val="200"/>
        </w:trPr>
        <w:tc>
          <w:tcPr>
            <w:tcW w:w="6075" w:type="dxa"/>
            <w:vAlign w:val="bottom"/>
          </w:tcPr>
          <w:p w14:paraId="6EDA0DE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3E54E6C2"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5A257A04" w14:textId="77777777" w:rsidR="00FF6F4E" w:rsidRPr="00180E20" w:rsidRDefault="00FF6F4E" w:rsidP="00F83EAD">
            <w:pPr>
              <w:tabs>
                <w:tab w:val="decimal" w:pos="113"/>
              </w:tabs>
              <w:spacing w:line="220" w:lineRule="exact"/>
              <w:rPr>
                <w:szCs w:val="22"/>
                <w:rtl/>
              </w:rPr>
            </w:pPr>
          </w:p>
        </w:tc>
        <w:tc>
          <w:tcPr>
            <w:tcW w:w="113" w:type="dxa"/>
            <w:vAlign w:val="bottom"/>
          </w:tcPr>
          <w:p w14:paraId="6AC6C79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6E4BBE8" w14:textId="77777777" w:rsidR="00FF6F4E" w:rsidRPr="00180E20" w:rsidRDefault="00FF6F4E" w:rsidP="00F83EAD">
            <w:pPr>
              <w:tabs>
                <w:tab w:val="decimal" w:pos="113"/>
              </w:tabs>
              <w:spacing w:line="220" w:lineRule="exact"/>
              <w:rPr>
                <w:szCs w:val="22"/>
                <w:rtl/>
              </w:rPr>
            </w:pPr>
          </w:p>
        </w:tc>
        <w:tc>
          <w:tcPr>
            <w:tcW w:w="113" w:type="dxa"/>
            <w:vAlign w:val="bottom"/>
          </w:tcPr>
          <w:p w14:paraId="7009A67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D434439" w14:textId="77777777" w:rsidR="00FF6F4E" w:rsidRPr="00180E20" w:rsidRDefault="00FF6F4E" w:rsidP="00F83EAD">
            <w:pPr>
              <w:tabs>
                <w:tab w:val="decimal" w:pos="113"/>
              </w:tabs>
              <w:spacing w:line="220" w:lineRule="exact"/>
              <w:rPr>
                <w:szCs w:val="22"/>
                <w:rtl/>
              </w:rPr>
            </w:pPr>
          </w:p>
        </w:tc>
        <w:tc>
          <w:tcPr>
            <w:tcW w:w="113" w:type="dxa"/>
            <w:vAlign w:val="bottom"/>
          </w:tcPr>
          <w:p w14:paraId="589D0C4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BEC19BE" w14:textId="77777777" w:rsidR="00FF6F4E" w:rsidRPr="00180E20" w:rsidRDefault="00FF6F4E" w:rsidP="00F83EAD">
            <w:pPr>
              <w:tabs>
                <w:tab w:val="decimal" w:pos="113"/>
              </w:tabs>
              <w:spacing w:line="220" w:lineRule="exact"/>
              <w:rPr>
                <w:szCs w:val="22"/>
                <w:rtl/>
              </w:rPr>
            </w:pPr>
          </w:p>
        </w:tc>
        <w:tc>
          <w:tcPr>
            <w:tcW w:w="113" w:type="dxa"/>
            <w:vAlign w:val="bottom"/>
          </w:tcPr>
          <w:p w14:paraId="4BA458BA"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7AECB514" w14:textId="77777777" w:rsidR="00FF6F4E" w:rsidRPr="00180E20" w:rsidRDefault="00FF6F4E" w:rsidP="00F83EAD">
            <w:pPr>
              <w:tabs>
                <w:tab w:val="decimal" w:pos="113"/>
              </w:tabs>
              <w:spacing w:line="220" w:lineRule="exact"/>
              <w:rPr>
                <w:szCs w:val="22"/>
                <w:rtl/>
              </w:rPr>
            </w:pPr>
          </w:p>
        </w:tc>
        <w:tc>
          <w:tcPr>
            <w:tcW w:w="113" w:type="dxa"/>
            <w:vAlign w:val="bottom"/>
          </w:tcPr>
          <w:p w14:paraId="65EBB47A"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E77A209" w14:textId="77777777" w:rsidR="00FF6F4E" w:rsidRPr="00180E20" w:rsidRDefault="00FF6F4E" w:rsidP="00F83EAD">
            <w:pPr>
              <w:tabs>
                <w:tab w:val="decimal" w:pos="113"/>
              </w:tabs>
              <w:spacing w:line="220" w:lineRule="exact"/>
              <w:rPr>
                <w:szCs w:val="22"/>
                <w:rtl/>
              </w:rPr>
            </w:pPr>
          </w:p>
        </w:tc>
        <w:tc>
          <w:tcPr>
            <w:tcW w:w="113" w:type="dxa"/>
            <w:vAlign w:val="bottom"/>
          </w:tcPr>
          <w:p w14:paraId="6E8FF474"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3A20765" w14:textId="77777777" w:rsidR="00FF6F4E" w:rsidRPr="00180E20" w:rsidRDefault="00FF6F4E" w:rsidP="00F83EAD">
            <w:pPr>
              <w:tabs>
                <w:tab w:val="decimal" w:pos="113"/>
              </w:tabs>
              <w:spacing w:line="220" w:lineRule="exact"/>
              <w:rPr>
                <w:szCs w:val="22"/>
                <w:rtl/>
              </w:rPr>
            </w:pPr>
          </w:p>
        </w:tc>
      </w:tr>
      <w:tr w:rsidR="00180E20" w:rsidRPr="00180E20" w14:paraId="234D5A66" w14:textId="77777777" w:rsidTr="00FF6F4E">
        <w:tc>
          <w:tcPr>
            <w:tcW w:w="6075" w:type="dxa"/>
            <w:vAlign w:val="bottom"/>
          </w:tcPr>
          <w:p w14:paraId="6A3F2A4E" w14:textId="4F78B67C" w:rsidR="00043827"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rFonts w:hint="cs"/>
                <w:szCs w:val="22"/>
                <w:u w:val="single"/>
                <w:rtl/>
              </w:rPr>
              <w:t xml:space="preserve">יתרת עלות מופחתת ליום 31 בדצמבר, </w:t>
            </w:r>
            <w:r w:rsidR="003D1E6E" w:rsidRPr="00180E20">
              <w:rPr>
                <w:rFonts w:hint="cs"/>
                <w:szCs w:val="22"/>
                <w:u w:val="single"/>
                <w:rtl/>
              </w:rPr>
              <w:t>2024</w:t>
            </w:r>
          </w:p>
        </w:tc>
        <w:tc>
          <w:tcPr>
            <w:tcW w:w="113" w:type="dxa"/>
            <w:shd w:val="clear" w:color="auto" w:fill="auto"/>
            <w:vAlign w:val="bottom"/>
          </w:tcPr>
          <w:p w14:paraId="1446E80D" w14:textId="77777777" w:rsidR="00FF6F4E" w:rsidRPr="00180E20" w:rsidRDefault="00FF6F4E" w:rsidP="00F83EAD">
            <w:pPr>
              <w:spacing w:line="220" w:lineRule="exact"/>
              <w:rPr>
                <w:szCs w:val="22"/>
                <w:rtl/>
              </w:rPr>
            </w:pPr>
          </w:p>
        </w:tc>
        <w:tc>
          <w:tcPr>
            <w:tcW w:w="907" w:type="dxa"/>
            <w:tcBorders>
              <w:bottom w:val="double" w:sz="6" w:space="0" w:color="auto"/>
            </w:tcBorders>
            <w:vAlign w:val="bottom"/>
          </w:tcPr>
          <w:p w14:paraId="7F40FBE8" w14:textId="77777777" w:rsidR="00FF6F4E" w:rsidRPr="00180E20" w:rsidRDefault="00FF6F4E" w:rsidP="00F83EAD">
            <w:pPr>
              <w:tabs>
                <w:tab w:val="decimal" w:pos="113"/>
              </w:tabs>
              <w:spacing w:line="220" w:lineRule="exact"/>
              <w:rPr>
                <w:szCs w:val="22"/>
                <w:rtl/>
              </w:rPr>
            </w:pPr>
          </w:p>
        </w:tc>
        <w:tc>
          <w:tcPr>
            <w:tcW w:w="113" w:type="dxa"/>
            <w:vAlign w:val="bottom"/>
          </w:tcPr>
          <w:p w14:paraId="7B0CF487"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3B0DEBFC" w14:textId="77777777" w:rsidR="00FF6F4E" w:rsidRPr="00180E20" w:rsidRDefault="00FF6F4E" w:rsidP="00F83EAD">
            <w:pPr>
              <w:tabs>
                <w:tab w:val="decimal" w:pos="113"/>
              </w:tabs>
              <w:spacing w:line="220" w:lineRule="exact"/>
              <w:rPr>
                <w:szCs w:val="22"/>
                <w:rtl/>
              </w:rPr>
            </w:pPr>
          </w:p>
        </w:tc>
        <w:tc>
          <w:tcPr>
            <w:tcW w:w="113" w:type="dxa"/>
            <w:vAlign w:val="bottom"/>
          </w:tcPr>
          <w:p w14:paraId="2022EFA6"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7750899E" w14:textId="77777777" w:rsidR="00FF6F4E" w:rsidRPr="00180E20" w:rsidRDefault="00FF6F4E" w:rsidP="00F83EAD">
            <w:pPr>
              <w:tabs>
                <w:tab w:val="decimal" w:pos="113"/>
              </w:tabs>
              <w:spacing w:line="220" w:lineRule="exact"/>
              <w:rPr>
                <w:szCs w:val="22"/>
                <w:rtl/>
              </w:rPr>
            </w:pPr>
          </w:p>
        </w:tc>
        <w:tc>
          <w:tcPr>
            <w:tcW w:w="113" w:type="dxa"/>
            <w:vAlign w:val="bottom"/>
          </w:tcPr>
          <w:p w14:paraId="67BC7C31"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44F53F23" w14:textId="77777777" w:rsidR="00FF6F4E" w:rsidRPr="00180E20" w:rsidRDefault="00FF6F4E" w:rsidP="00F83EAD">
            <w:pPr>
              <w:tabs>
                <w:tab w:val="decimal" w:pos="113"/>
              </w:tabs>
              <w:spacing w:line="220" w:lineRule="exact"/>
              <w:rPr>
                <w:szCs w:val="22"/>
                <w:rtl/>
              </w:rPr>
            </w:pPr>
          </w:p>
        </w:tc>
        <w:tc>
          <w:tcPr>
            <w:tcW w:w="113" w:type="dxa"/>
            <w:vAlign w:val="bottom"/>
          </w:tcPr>
          <w:p w14:paraId="0F840BAB" w14:textId="77777777" w:rsidR="00FF6F4E" w:rsidRPr="00180E20" w:rsidRDefault="00FF6F4E" w:rsidP="00F83EAD">
            <w:pPr>
              <w:tabs>
                <w:tab w:val="decimal" w:pos="113"/>
              </w:tabs>
              <w:spacing w:line="220" w:lineRule="exact"/>
              <w:rPr>
                <w:szCs w:val="22"/>
                <w:rtl/>
              </w:rPr>
            </w:pPr>
          </w:p>
        </w:tc>
        <w:tc>
          <w:tcPr>
            <w:tcW w:w="1021" w:type="dxa"/>
            <w:tcBorders>
              <w:bottom w:val="double" w:sz="6" w:space="0" w:color="auto"/>
            </w:tcBorders>
            <w:vAlign w:val="bottom"/>
          </w:tcPr>
          <w:p w14:paraId="57C04C74" w14:textId="77777777" w:rsidR="00FF6F4E" w:rsidRPr="00180E20" w:rsidRDefault="00FF6F4E" w:rsidP="00F83EAD">
            <w:pPr>
              <w:tabs>
                <w:tab w:val="decimal" w:pos="113"/>
              </w:tabs>
              <w:spacing w:line="220" w:lineRule="exact"/>
              <w:rPr>
                <w:szCs w:val="22"/>
                <w:rtl/>
              </w:rPr>
            </w:pPr>
          </w:p>
        </w:tc>
        <w:tc>
          <w:tcPr>
            <w:tcW w:w="113" w:type="dxa"/>
            <w:vAlign w:val="bottom"/>
          </w:tcPr>
          <w:p w14:paraId="0741D3DD"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036970F9" w14:textId="77777777" w:rsidR="00FF6F4E" w:rsidRPr="00180E20" w:rsidRDefault="00FF6F4E" w:rsidP="00F83EAD">
            <w:pPr>
              <w:tabs>
                <w:tab w:val="decimal" w:pos="113"/>
              </w:tabs>
              <w:spacing w:line="220" w:lineRule="exact"/>
              <w:rPr>
                <w:szCs w:val="22"/>
                <w:rtl/>
              </w:rPr>
            </w:pPr>
          </w:p>
        </w:tc>
        <w:tc>
          <w:tcPr>
            <w:tcW w:w="113" w:type="dxa"/>
            <w:vAlign w:val="bottom"/>
          </w:tcPr>
          <w:p w14:paraId="7F1FAFF5" w14:textId="77777777" w:rsidR="00FF6F4E" w:rsidRPr="00180E20" w:rsidRDefault="00FF6F4E" w:rsidP="00F83EAD">
            <w:pPr>
              <w:tabs>
                <w:tab w:val="decimal" w:pos="113"/>
              </w:tabs>
              <w:spacing w:line="220" w:lineRule="exact"/>
              <w:rPr>
                <w:szCs w:val="22"/>
                <w:rtl/>
              </w:rPr>
            </w:pPr>
          </w:p>
        </w:tc>
        <w:tc>
          <w:tcPr>
            <w:tcW w:w="910" w:type="dxa"/>
            <w:tcBorders>
              <w:bottom w:val="double" w:sz="6" w:space="0" w:color="auto"/>
            </w:tcBorders>
            <w:vAlign w:val="bottom"/>
          </w:tcPr>
          <w:p w14:paraId="7DAE5059" w14:textId="77777777" w:rsidR="00FF6F4E" w:rsidRPr="00180E20" w:rsidRDefault="00FF6F4E" w:rsidP="00F83EAD">
            <w:pPr>
              <w:tabs>
                <w:tab w:val="decimal" w:pos="113"/>
              </w:tabs>
              <w:spacing w:line="220" w:lineRule="exact"/>
              <w:rPr>
                <w:szCs w:val="22"/>
                <w:rtl/>
              </w:rPr>
            </w:pPr>
          </w:p>
        </w:tc>
      </w:tr>
    </w:tbl>
    <w:p w14:paraId="6991BC77" w14:textId="77777777" w:rsidR="00DA5095" w:rsidRPr="00180E20" w:rsidRDefault="00DA5095" w:rsidP="006A383E">
      <w:pPr>
        <w:ind w:left="1440" w:firstLine="368"/>
        <w:rPr>
          <w:sz w:val="18"/>
          <w:szCs w:val="20"/>
          <w:rtl/>
        </w:rPr>
      </w:pPr>
      <w:r w:rsidRPr="00180E20">
        <w:rPr>
          <w:sz w:val="18"/>
          <w:szCs w:val="20"/>
          <w:rtl/>
        </w:rPr>
        <w:br w:type="page"/>
      </w:r>
    </w:p>
    <w:p w14:paraId="16F81107" w14:textId="77777777" w:rsidR="007D4607" w:rsidRPr="00180E20" w:rsidRDefault="007D4607" w:rsidP="00DA5095">
      <w:pPr>
        <w:ind w:left="1440" w:firstLine="368"/>
        <w:rPr>
          <w:sz w:val="18"/>
          <w:szCs w:val="20"/>
          <w:rtl/>
        </w:rPr>
      </w:pPr>
    </w:p>
    <w:p w14:paraId="55EA29F8"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1358FE5E" w14:textId="77777777" w:rsidR="00186174" w:rsidRPr="00180E20" w:rsidRDefault="00186174" w:rsidP="00186174">
      <w:pPr>
        <w:pStyle w:val="3"/>
        <w:ind w:left="1701" w:firstLine="0"/>
        <w:rPr>
          <w:u w:val="single"/>
          <w:rtl/>
        </w:rPr>
      </w:pPr>
    </w:p>
    <w:p w14:paraId="57EDA244" w14:textId="77777777" w:rsidR="003D1E6E" w:rsidRPr="00180E20" w:rsidRDefault="003D1E6E" w:rsidP="003D1E6E">
      <w:pPr>
        <w:pStyle w:val="3"/>
        <w:ind w:left="1701" w:firstLine="0"/>
        <w:rPr>
          <w:u w:val="single"/>
          <w:rtl/>
        </w:rPr>
      </w:pPr>
      <w:r w:rsidRPr="00180E20">
        <w:rPr>
          <w:rFonts w:hint="cs"/>
          <w:u w:val="single"/>
          <w:rtl/>
        </w:rPr>
        <w:t>שנת 2023</w:t>
      </w:r>
    </w:p>
    <w:tbl>
      <w:tblPr>
        <w:bidiVisual/>
        <w:tblW w:w="0" w:type="auto"/>
        <w:tblInd w:w="1644" w:type="dxa"/>
        <w:tblLayout w:type="fixed"/>
        <w:tblCellMar>
          <w:left w:w="0" w:type="dxa"/>
          <w:right w:w="0" w:type="dxa"/>
        </w:tblCellMar>
        <w:tblLook w:val="0000" w:firstRow="0" w:lastRow="0" w:firstColumn="0" w:lastColumn="0" w:noHBand="0" w:noVBand="0"/>
      </w:tblPr>
      <w:tblGrid>
        <w:gridCol w:w="6075"/>
        <w:gridCol w:w="113"/>
        <w:gridCol w:w="907"/>
        <w:gridCol w:w="113"/>
        <w:gridCol w:w="907"/>
        <w:gridCol w:w="113"/>
        <w:gridCol w:w="907"/>
        <w:gridCol w:w="113"/>
        <w:gridCol w:w="907"/>
        <w:gridCol w:w="113"/>
        <w:gridCol w:w="1021"/>
        <w:gridCol w:w="113"/>
        <w:gridCol w:w="907"/>
        <w:gridCol w:w="113"/>
        <w:gridCol w:w="910"/>
      </w:tblGrid>
      <w:tr w:rsidR="00180E20" w:rsidRPr="00180E20" w14:paraId="50F32313" w14:textId="77777777" w:rsidTr="00A56C3C">
        <w:tc>
          <w:tcPr>
            <w:tcW w:w="6075" w:type="dxa"/>
            <w:vAlign w:val="bottom"/>
          </w:tcPr>
          <w:p w14:paraId="5276DDD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352AA5AE"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4022CCBE" w14:textId="77777777" w:rsidR="003D1E6E" w:rsidRPr="00180E20" w:rsidRDefault="003D1E6E" w:rsidP="00A56C3C">
            <w:pPr>
              <w:spacing w:line="220" w:lineRule="exact"/>
              <w:jc w:val="center"/>
              <w:rPr>
                <w:szCs w:val="22"/>
                <w:rtl/>
              </w:rPr>
            </w:pPr>
            <w:r w:rsidRPr="00180E20">
              <w:rPr>
                <w:szCs w:val="22"/>
                <w:rtl/>
              </w:rPr>
              <w:t xml:space="preserve">מקרקעין </w:t>
            </w:r>
          </w:p>
        </w:tc>
        <w:tc>
          <w:tcPr>
            <w:tcW w:w="113" w:type="dxa"/>
            <w:vAlign w:val="bottom"/>
          </w:tcPr>
          <w:p w14:paraId="12156846"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5A4DF156" w14:textId="77777777" w:rsidR="003D1E6E" w:rsidRPr="00180E20" w:rsidRDefault="003D1E6E" w:rsidP="00A56C3C">
            <w:pPr>
              <w:spacing w:line="220" w:lineRule="exact"/>
              <w:jc w:val="center"/>
              <w:rPr>
                <w:szCs w:val="22"/>
                <w:rtl/>
              </w:rPr>
            </w:pPr>
            <w:r w:rsidRPr="00180E20">
              <w:rPr>
                <w:szCs w:val="22"/>
                <w:rtl/>
              </w:rPr>
              <w:t>מכונות</w:t>
            </w:r>
          </w:p>
          <w:p w14:paraId="7B305B03" w14:textId="77777777" w:rsidR="003D1E6E" w:rsidRPr="00180E20" w:rsidRDefault="003D1E6E" w:rsidP="00A56C3C">
            <w:pPr>
              <w:spacing w:line="220" w:lineRule="exact"/>
              <w:jc w:val="center"/>
              <w:rPr>
                <w:szCs w:val="22"/>
                <w:rtl/>
              </w:rPr>
            </w:pPr>
            <w:r w:rsidRPr="00180E20">
              <w:rPr>
                <w:szCs w:val="22"/>
                <w:rtl/>
              </w:rPr>
              <w:t>וציוד</w:t>
            </w:r>
          </w:p>
        </w:tc>
        <w:tc>
          <w:tcPr>
            <w:tcW w:w="113" w:type="dxa"/>
            <w:vAlign w:val="bottom"/>
          </w:tcPr>
          <w:p w14:paraId="09207C14"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3E44B3A7" w14:textId="77777777" w:rsidR="003D1E6E" w:rsidRPr="00180E20" w:rsidRDefault="003D1E6E" w:rsidP="00A56C3C">
            <w:pPr>
              <w:spacing w:line="220" w:lineRule="exact"/>
              <w:jc w:val="center"/>
              <w:rPr>
                <w:szCs w:val="22"/>
                <w:rtl/>
              </w:rPr>
            </w:pPr>
            <w:r w:rsidRPr="00180E20">
              <w:rPr>
                <w:szCs w:val="22"/>
                <w:rtl/>
              </w:rPr>
              <w:t xml:space="preserve">כלי </w:t>
            </w:r>
          </w:p>
          <w:p w14:paraId="6CACE3D5" w14:textId="77777777" w:rsidR="003D1E6E" w:rsidRPr="00180E20" w:rsidRDefault="003D1E6E" w:rsidP="00A56C3C">
            <w:pPr>
              <w:spacing w:line="220" w:lineRule="exact"/>
              <w:jc w:val="center"/>
              <w:rPr>
                <w:szCs w:val="22"/>
                <w:rtl/>
              </w:rPr>
            </w:pPr>
            <w:r w:rsidRPr="00180E20">
              <w:rPr>
                <w:szCs w:val="22"/>
                <w:rtl/>
              </w:rPr>
              <w:t>רכב</w:t>
            </w:r>
          </w:p>
        </w:tc>
        <w:tc>
          <w:tcPr>
            <w:tcW w:w="113" w:type="dxa"/>
            <w:vAlign w:val="bottom"/>
          </w:tcPr>
          <w:p w14:paraId="3FAD5E3C"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79050760" w14:textId="77777777" w:rsidR="003D1E6E" w:rsidRPr="00180E20" w:rsidRDefault="003D1E6E" w:rsidP="00A56C3C">
            <w:pPr>
              <w:spacing w:line="220" w:lineRule="exact"/>
              <w:jc w:val="center"/>
              <w:rPr>
                <w:szCs w:val="22"/>
                <w:rtl/>
              </w:rPr>
            </w:pPr>
            <w:r w:rsidRPr="00180E20">
              <w:rPr>
                <w:rFonts w:hint="cs"/>
                <w:szCs w:val="22"/>
                <w:rtl/>
              </w:rPr>
              <w:t xml:space="preserve">ריהוט </w:t>
            </w:r>
            <w:r w:rsidRPr="00180E20">
              <w:rPr>
                <w:szCs w:val="22"/>
                <w:rtl/>
              </w:rPr>
              <w:t>ציוד משרדי</w:t>
            </w:r>
          </w:p>
        </w:tc>
        <w:tc>
          <w:tcPr>
            <w:tcW w:w="113" w:type="dxa"/>
            <w:vAlign w:val="bottom"/>
          </w:tcPr>
          <w:p w14:paraId="50F8D713" w14:textId="77777777" w:rsidR="003D1E6E" w:rsidRPr="00180E20" w:rsidRDefault="003D1E6E" w:rsidP="00A56C3C">
            <w:pPr>
              <w:spacing w:line="220" w:lineRule="exact"/>
              <w:jc w:val="center"/>
              <w:rPr>
                <w:szCs w:val="22"/>
                <w:rtl/>
              </w:rPr>
            </w:pPr>
          </w:p>
        </w:tc>
        <w:tc>
          <w:tcPr>
            <w:tcW w:w="1021" w:type="dxa"/>
            <w:tcBorders>
              <w:bottom w:val="single" w:sz="6" w:space="0" w:color="auto"/>
            </w:tcBorders>
            <w:shd w:val="clear" w:color="auto" w:fill="auto"/>
            <w:vAlign w:val="bottom"/>
          </w:tcPr>
          <w:p w14:paraId="755FCEA3" w14:textId="77777777" w:rsidR="003D1E6E" w:rsidRPr="00180E20" w:rsidRDefault="003D1E6E" w:rsidP="00A56C3C">
            <w:pPr>
              <w:spacing w:line="220" w:lineRule="exact"/>
              <w:jc w:val="center"/>
              <w:rPr>
                <w:szCs w:val="22"/>
                <w:rtl/>
              </w:rPr>
            </w:pPr>
            <w:r w:rsidRPr="00180E20">
              <w:rPr>
                <w:rFonts w:hint="cs"/>
                <w:szCs w:val="22"/>
                <w:rtl/>
              </w:rPr>
              <w:t>מחשבים וציוד היקפי</w:t>
            </w:r>
          </w:p>
        </w:tc>
        <w:tc>
          <w:tcPr>
            <w:tcW w:w="113" w:type="dxa"/>
            <w:vAlign w:val="bottom"/>
          </w:tcPr>
          <w:p w14:paraId="77874224"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1B0153E5" w14:textId="77777777" w:rsidR="003D1E6E" w:rsidRPr="00180E20" w:rsidRDefault="003D1E6E" w:rsidP="00A56C3C">
            <w:pPr>
              <w:spacing w:line="220" w:lineRule="exact"/>
              <w:jc w:val="center"/>
              <w:rPr>
                <w:szCs w:val="22"/>
                <w:rtl/>
              </w:rPr>
            </w:pPr>
            <w:r w:rsidRPr="00180E20">
              <w:rPr>
                <w:szCs w:val="22"/>
                <w:rtl/>
              </w:rPr>
              <w:t>שיפורים במושכר</w:t>
            </w:r>
          </w:p>
        </w:tc>
        <w:tc>
          <w:tcPr>
            <w:tcW w:w="113" w:type="dxa"/>
            <w:vAlign w:val="bottom"/>
          </w:tcPr>
          <w:p w14:paraId="1CFC3290" w14:textId="77777777" w:rsidR="003D1E6E" w:rsidRPr="00180E20" w:rsidRDefault="003D1E6E" w:rsidP="00A56C3C">
            <w:pPr>
              <w:spacing w:line="220" w:lineRule="exact"/>
              <w:jc w:val="center"/>
              <w:rPr>
                <w:szCs w:val="22"/>
                <w:rtl/>
              </w:rPr>
            </w:pPr>
          </w:p>
        </w:tc>
        <w:tc>
          <w:tcPr>
            <w:tcW w:w="910" w:type="dxa"/>
            <w:tcBorders>
              <w:bottom w:val="single" w:sz="6" w:space="0" w:color="auto"/>
            </w:tcBorders>
            <w:shd w:val="clear" w:color="auto" w:fill="auto"/>
            <w:vAlign w:val="bottom"/>
          </w:tcPr>
          <w:p w14:paraId="122C84E6" w14:textId="77777777" w:rsidR="003D1E6E" w:rsidRPr="00180E20" w:rsidRDefault="003D1E6E" w:rsidP="00A56C3C">
            <w:pPr>
              <w:spacing w:line="220" w:lineRule="exact"/>
              <w:jc w:val="center"/>
              <w:rPr>
                <w:szCs w:val="22"/>
                <w:rtl/>
              </w:rPr>
            </w:pPr>
            <w:r w:rsidRPr="00180E20">
              <w:rPr>
                <w:szCs w:val="22"/>
                <w:rtl/>
              </w:rPr>
              <w:t>סה"כ</w:t>
            </w:r>
          </w:p>
        </w:tc>
      </w:tr>
      <w:tr w:rsidR="00180E20" w:rsidRPr="00180E20" w14:paraId="133A4A4F" w14:textId="77777777" w:rsidTr="00A56C3C">
        <w:trPr>
          <w:trHeight w:hRule="exact" w:val="200"/>
        </w:trPr>
        <w:tc>
          <w:tcPr>
            <w:tcW w:w="6075" w:type="dxa"/>
            <w:vAlign w:val="bottom"/>
          </w:tcPr>
          <w:p w14:paraId="1A958099"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p>
        </w:tc>
        <w:tc>
          <w:tcPr>
            <w:tcW w:w="113" w:type="dxa"/>
            <w:shd w:val="clear" w:color="auto" w:fill="auto"/>
            <w:vAlign w:val="bottom"/>
          </w:tcPr>
          <w:p w14:paraId="7473283F" w14:textId="77777777" w:rsidR="003D1E6E" w:rsidRPr="00180E20" w:rsidRDefault="003D1E6E" w:rsidP="00A56C3C">
            <w:pPr>
              <w:spacing w:line="220" w:lineRule="exact"/>
              <w:rPr>
                <w:szCs w:val="22"/>
                <w:rtl/>
              </w:rPr>
            </w:pPr>
          </w:p>
        </w:tc>
        <w:tc>
          <w:tcPr>
            <w:tcW w:w="7144" w:type="dxa"/>
            <w:gridSpan w:val="13"/>
            <w:tcBorders>
              <w:bottom w:val="single" w:sz="6" w:space="0" w:color="auto"/>
            </w:tcBorders>
            <w:shd w:val="clear" w:color="auto" w:fill="auto"/>
            <w:vAlign w:val="bottom"/>
          </w:tcPr>
          <w:p w14:paraId="00DC01B6" w14:textId="77777777" w:rsidR="003D1E6E" w:rsidRPr="00180E20" w:rsidRDefault="003D1E6E" w:rsidP="00A56C3C">
            <w:pPr>
              <w:tabs>
                <w:tab w:val="decimal" w:pos="113"/>
              </w:tabs>
              <w:spacing w:line="220" w:lineRule="exact"/>
              <w:jc w:val="center"/>
              <w:rPr>
                <w:szCs w:val="22"/>
                <w:rtl/>
              </w:rPr>
            </w:pPr>
            <w:r w:rsidRPr="00180E20">
              <w:rPr>
                <w:szCs w:val="22"/>
                <w:rtl/>
              </w:rPr>
              <w:t xml:space="preserve">אלפי ש"ח </w:t>
            </w:r>
            <w:r w:rsidRPr="00180E20">
              <w:rPr>
                <w:rFonts w:hint="cs"/>
                <w:szCs w:val="22"/>
                <w:rtl/>
              </w:rPr>
              <w:t>מדווחים</w:t>
            </w:r>
          </w:p>
        </w:tc>
      </w:tr>
      <w:tr w:rsidR="00180E20" w:rsidRPr="00180E20" w14:paraId="2B43F05D" w14:textId="77777777" w:rsidTr="00A56C3C">
        <w:trPr>
          <w:trHeight w:hRule="exact" w:val="200"/>
        </w:trPr>
        <w:tc>
          <w:tcPr>
            <w:tcW w:w="6075" w:type="dxa"/>
            <w:vAlign w:val="bottom"/>
          </w:tcPr>
          <w:p w14:paraId="3E416C1A"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p>
        </w:tc>
        <w:tc>
          <w:tcPr>
            <w:tcW w:w="113" w:type="dxa"/>
            <w:tcBorders>
              <w:top w:val="single" w:sz="6" w:space="0" w:color="auto"/>
            </w:tcBorders>
            <w:shd w:val="clear" w:color="auto" w:fill="auto"/>
            <w:vAlign w:val="bottom"/>
          </w:tcPr>
          <w:p w14:paraId="6EDCF7A6"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2E158781"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0AFC1E6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05282F24"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71A52EF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6908F24E"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17449C5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E2E6EB4"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1659B29B"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0A25952A"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5ED8303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26BEA485"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7ABA436D"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56B9A6E1" w14:textId="77777777" w:rsidR="003D1E6E" w:rsidRPr="00180E20" w:rsidRDefault="003D1E6E" w:rsidP="00A56C3C">
            <w:pPr>
              <w:tabs>
                <w:tab w:val="decimal" w:pos="113"/>
              </w:tabs>
              <w:spacing w:line="220" w:lineRule="exact"/>
              <w:rPr>
                <w:szCs w:val="22"/>
                <w:rtl/>
              </w:rPr>
            </w:pPr>
          </w:p>
        </w:tc>
      </w:tr>
      <w:tr w:rsidR="00180E20" w:rsidRPr="00180E20" w14:paraId="455AE12D" w14:textId="77777777" w:rsidTr="00A56C3C">
        <w:trPr>
          <w:trHeight w:hRule="exact" w:val="200"/>
        </w:trPr>
        <w:tc>
          <w:tcPr>
            <w:tcW w:w="6075" w:type="dxa"/>
            <w:vAlign w:val="bottom"/>
          </w:tcPr>
          <w:p w14:paraId="6868E577"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עלות</w:t>
            </w:r>
          </w:p>
        </w:tc>
        <w:tc>
          <w:tcPr>
            <w:tcW w:w="113" w:type="dxa"/>
            <w:shd w:val="clear" w:color="auto" w:fill="auto"/>
            <w:vAlign w:val="bottom"/>
          </w:tcPr>
          <w:p w14:paraId="1B380397" w14:textId="77777777" w:rsidR="003D1E6E" w:rsidRPr="00180E20" w:rsidRDefault="003D1E6E" w:rsidP="00A56C3C">
            <w:pPr>
              <w:spacing w:line="220" w:lineRule="exact"/>
              <w:rPr>
                <w:szCs w:val="22"/>
                <w:rtl/>
              </w:rPr>
            </w:pPr>
          </w:p>
        </w:tc>
        <w:tc>
          <w:tcPr>
            <w:tcW w:w="907" w:type="dxa"/>
            <w:vAlign w:val="bottom"/>
          </w:tcPr>
          <w:p w14:paraId="4EEE66E9" w14:textId="77777777" w:rsidR="003D1E6E" w:rsidRPr="00180E20" w:rsidRDefault="003D1E6E" w:rsidP="00A56C3C">
            <w:pPr>
              <w:tabs>
                <w:tab w:val="decimal" w:pos="113"/>
              </w:tabs>
              <w:spacing w:line="220" w:lineRule="exact"/>
              <w:rPr>
                <w:szCs w:val="22"/>
                <w:rtl/>
              </w:rPr>
            </w:pPr>
          </w:p>
        </w:tc>
        <w:tc>
          <w:tcPr>
            <w:tcW w:w="113" w:type="dxa"/>
            <w:vAlign w:val="bottom"/>
          </w:tcPr>
          <w:p w14:paraId="2AEED52F" w14:textId="77777777" w:rsidR="003D1E6E" w:rsidRPr="00180E20" w:rsidRDefault="003D1E6E" w:rsidP="00A56C3C">
            <w:pPr>
              <w:tabs>
                <w:tab w:val="decimal" w:pos="113"/>
              </w:tabs>
              <w:spacing w:line="220" w:lineRule="exact"/>
              <w:rPr>
                <w:szCs w:val="22"/>
                <w:rtl/>
              </w:rPr>
            </w:pPr>
          </w:p>
        </w:tc>
        <w:tc>
          <w:tcPr>
            <w:tcW w:w="907" w:type="dxa"/>
            <w:vAlign w:val="bottom"/>
          </w:tcPr>
          <w:p w14:paraId="27752C11" w14:textId="77777777" w:rsidR="003D1E6E" w:rsidRPr="00180E20" w:rsidRDefault="003D1E6E" w:rsidP="00A56C3C">
            <w:pPr>
              <w:tabs>
                <w:tab w:val="decimal" w:pos="113"/>
              </w:tabs>
              <w:spacing w:line="220" w:lineRule="exact"/>
              <w:rPr>
                <w:szCs w:val="22"/>
                <w:rtl/>
              </w:rPr>
            </w:pPr>
          </w:p>
        </w:tc>
        <w:tc>
          <w:tcPr>
            <w:tcW w:w="113" w:type="dxa"/>
            <w:vAlign w:val="bottom"/>
          </w:tcPr>
          <w:p w14:paraId="5528404C" w14:textId="77777777" w:rsidR="003D1E6E" w:rsidRPr="00180E20" w:rsidRDefault="003D1E6E" w:rsidP="00A56C3C">
            <w:pPr>
              <w:tabs>
                <w:tab w:val="decimal" w:pos="113"/>
              </w:tabs>
              <w:spacing w:line="220" w:lineRule="exact"/>
              <w:rPr>
                <w:szCs w:val="22"/>
                <w:rtl/>
              </w:rPr>
            </w:pPr>
          </w:p>
        </w:tc>
        <w:tc>
          <w:tcPr>
            <w:tcW w:w="907" w:type="dxa"/>
            <w:vAlign w:val="bottom"/>
          </w:tcPr>
          <w:p w14:paraId="04377F53" w14:textId="77777777" w:rsidR="003D1E6E" w:rsidRPr="00180E20" w:rsidRDefault="003D1E6E" w:rsidP="00A56C3C">
            <w:pPr>
              <w:tabs>
                <w:tab w:val="decimal" w:pos="113"/>
              </w:tabs>
              <w:spacing w:line="220" w:lineRule="exact"/>
              <w:rPr>
                <w:szCs w:val="22"/>
                <w:rtl/>
              </w:rPr>
            </w:pPr>
          </w:p>
        </w:tc>
        <w:tc>
          <w:tcPr>
            <w:tcW w:w="113" w:type="dxa"/>
            <w:vAlign w:val="bottom"/>
          </w:tcPr>
          <w:p w14:paraId="601C5337" w14:textId="77777777" w:rsidR="003D1E6E" w:rsidRPr="00180E20" w:rsidRDefault="003D1E6E" w:rsidP="00A56C3C">
            <w:pPr>
              <w:tabs>
                <w:tab w:val="decimal" w:pos="113"/>
              </w:tabs>
              <w:spacing w:line="220" w:lineRule="exact"/>
              <w:rPr>
                <w:szCs w:val="22"/>
                <w:rtl/>
              </w:rPr>
            </w:pPr>
          </w:p>
        </w:tc>
        <w:tc>
          <w:tcPr>
            <w:tcW w:w="907" w:type="dxa"/>
            <w:vAlign w:val="bottom"/>
          </w:tcPr>
          <w:p w14:paraId="39B14A6F" w14:textId="77777777" w:rsidR="003D1E6E" w:rsidRPr="00180E20" w:rsidRDefault="003D1E6E" w:rsidP="00A56C3C">
            <w:pPr>
              <w:tabs>
                <w:tab w:val="decimal" w:pos="113"/>
              </w:tabs>
              <w:spacing w:line="220" w:lineRule="exact"/>
              <w:rPr>
                <w:szCs w:val="22"/>
                <w:rtl/>
              </w:rPr>
            </w:pPr>
          </w:p>
        </w:tc>
        <w:tc>
          <w:tcPr>
            <w:tcW w:w="113" w:type="dxa"/>
            <w:vAlign w:val="bottom"/>
          </w:tcPr>
          <w:p w14:paraId="61815BEA" w14:textId="77777777" w:rsidR="003D1E6E" w:rsidRPr="00180E20" w:rsidRDefault="003D1E6E" w:rsidP="00A56C3C">
            <w:pPr>
              <w:tabs>
                <w:tab w:val="decimal" w:pos="113"/>
              </w:tabs>
              <w:spacing w:line="220" w:lineRule="exact"/>
              <w:rPr>
                <w:szCs w:val="22"/>
                <w:rtl/>
              </w:rPr>
            </w:pPr>
          </w:p>
        </w:tc>
        <w:tc>
          <w:tcPr>
            <w:tcW w:w="1021" w:type="dxa"/>
            <w:vAlign w:val="bottom"/>
          </w:tcPr>
          <w:p w14:paraId="3AB006CF" w14:textId="77777777" w:rsidR="003D1E6E" w:rsidRPr="00180E20" w:rsidRDefault="003D1E6E" w:rsidP="00A56C3C">
            <w:pPr>
              <w:tabs>
                <w:tab w:val="decimal" w:pos="113"/>
              </w:tabs>
              <w:spacing w:line="220" w:lineRule="exact"/>
              <w:rPr>
                <w:szCs w:val="22"/>
                <w:rtl/>
              </w:rPr>
            </w:pPr>
          </w:p>
        </w:tc>
        <w:tc>
          <w:tcPr>
            <w:tcW w:w="113" w:type="dxa"/>
            <w:vAlign w:val="bottom"/>
          </w:tcPr>
          <w:p w14:paraId="0E021522" w14:textId="77777777" w:rsidR="003D1E6E" w:rsidRPr="00180E20" w:rsidRDefault="003D1E6E" w:rsidP="00A56C3C">
            <w:pPr>
              <w:tabs>
                <w:tab w:val="decimal" w:pos="113"/>
              </w:tabs>
              <w:spacing w:line="220" w:lineRule="exact"/>
              <w:rPr>
                <w:szCs w:val="22"/>
                <w:rtl/>
              </w:rPr>
            </w:pPr>
          </w:p>
        </w:tc>
        <w:tc>
          <w:tcPr>
            <w:tcW w:w="907" w:type="dxa"/>
            <w:vAlign w:val="bottom"/>
          </w:tcPr>
          <w:p w14:paraId="00F17C57" w14:textId="77777777" w:rsidR="003D1E6E" w:rsidRPr="00180E20" w:rsidRDefault="003D1E6E" w:rsidP="00A56C3C">
            <w:pPr>
              <w:tabs>
                <w:tab w:val="decimal" w:pos="113"/>
              </w:tabs>
              <w:spacing w:line="220" w:lineRule="exact"/>
              <w:rPr>
                <w:szCs w:val="22"/>
                <w:rtl/>
              </w:rPr>
            </w:pPr>
          </w:p>
        </w:tc>
        <w:tc>
          <w:tcPr>
            <w:tcW w:w="113" w:type="dxa"/>
            <w:vAlign w:val="bottom"/>
          </w:tcPr>
          <w:p w14:paraId="4B3BD7EB" w14:textId="77777777" w:rsidR="003D1E6E" w:rsidRPr="00180E20" w:rsidRDefault="003D1E6E" w:rsidP="00A56C3C">
            <w:pPr>
              <w:tabs>
                <w:tab w:val="decimal" w:pos="113"/>
              </w:tabs>
              <w:spacing w:line="220" w:lineRule="exact"/>
              <w:rPr>
                <w:szCs w:val="22"/>
                <w:rtl/>
              </w:rPr>
            </w:pPr>
          </w:p>
        </w:tc>
        <w:tc>
          <w:tcPr>
            <w:tcW w:w="910" w:type="dxa"/>
            <w:vAlign w:val="bottom"/>
          </w:tcPr>
          <w:p w14:paraId="51D722B2" w14:textId="77777777" w:rsidR="003D1E6E" w:rsidRPr="00180E20" w:rsidRDefault="003D1E6E" w:rsidP="00A56C3C">
            <w:pPr>
              <w:tabs>
                <w:tab w:val="decimal" w:pos="113"/>
              </w:tabs>
              <w:spacing w:line="220" w:lineRule="exact"/>
              <w:rPr>
                <w:szCs w:val="22"/>
                <w:rtl/>
              </w:rPr>
            </w:pPr>
          </w:p>
        </w:tc>
      </w:tr>
      <w:tr w:rsidR="00180E20" w:rsidRPr="00180E20" w14:paraId="49D3FF2F" w14:textId="77777777" w:rsidTr="00A56C3C">
        <w:trPr>
          <w:trHeight w:hRule="exact" w:val="200"/>
        </w:trPr>
        <w:tc>
          <w:tcPr>
            <w:tcW w:w="6075" w:type="dxa"/>
            <w:vAlign w:val="bottom"/>
          </w:tcPr>
          <w:p w14:paraId="4A7D655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47A6C82D" w14:textId="77777777" w:rsidR="003D1E6E" w:rsidRPr="00180E20" w:rsidRDefault="003D1E6E" w:rsidP="00A56C3C">
            <w:pPr>
              <w:spacing w:line="220" w:lineRule="exact"/>
              <w:rPr>
                <w:szCs w:val="22"/>
                <w:rtl/>
              </w:rPr>
            </w:pPr>
          </w:p>
        </w:tc>
        <w:tc>
          <w:tcPr>
            <w:tcW w:w="907" w:type="dxa"/>
            <w:vAlign w:val="bottom"/>
          </w:tcPr>
          <w:p w14:paraId="645A37F1" w14:textId="77777777" w:rsidR="003D1E6E" w:rsidRPr="00180E20" w:rsidRDefault="003D1E6E" w:rsidP="00A56C3C">
            <w:pPr>
              <w:tabs>
                <w:tab w:val="decimal" w:pos="113"/>
              </w:tabs>
              <w:spacing w:line="220" w:lineRule="exact"/>
              <w:rPr>
                <w:szCs w:val="22"/>
                <w:rtl/>
              </w:rPr>
            </w:pPr>
          </w:p>
        </w:tc>
        <w:tc>
          <w:tcPr>
            <w:tcW w:w="113" w:type="dxa"/>
            <w:vAlign w:val="bottom"/>
          </w:tcPr>
          <w:p w14:paraId="74211155" w14:textId="77777777" w:rsidR="003D1E6E" w:rsidRPr="00180E20" w:rsidRDefault="003D1E6E" w:rsidP="00A56C3C">
            <w:pPr>
              <w:tabs>
                <w:tab w:val="decimal" w:pos="113"/>
              </w:tabs>
              <w:spacing w:line="220" w:lineRule="exact"/>
              <w:rPr>
                <w:szCs w:val="22"/>
                <w:rtl/>
              </w:rPr>
            </w:pPr>
          </w:p>
        </w:tc>
        <w:tc>
          <w:tcPr>
            <w:tcW w:w="907" w:type="dxa"/>
            <w:vAlign w:val="bottom"/>
          </w:tcPr>
          <w:p w14:paraId="33A2E297" w14:textId="77777777" w:rsidR="003D1E6E" w:rsidRPr="00180E20" w:rsidRDefault="003D1E6E" w:rsidP="00A56C3C">
            <w:pPr>
              <w:tabs>
                <w:tab w:val="decimal" w:pos="113"/>
              </w:tabs>
              <w:spacing w:line="220" w:lineRule="exact"/>
              <w:rPr>
                <w:szCs w:val="22"/>
                <w:rtl/>
              </w:rPr>
            </w:pPr>
          </w:p>
        </w:tc>
        <w:tc>
          <w:tcPr>
            <w:tcW w:w="113" w:type="dxa"/>
            <w:vAlign w:val="bottom"/>
          </w:tcPr>
          <w:p w14:paraId="0ADB8650" w14:textId="77777777" w:rsidR="003D1E6E" w:rsidRPr="00180E20" w:rsidRDefault="003D1E6E" w:rsidP="00A56C3C">
            <w:pPr>
              <w:tabs>
                <w:tab w:val="decimal" w:pos="113"/>
              </w:tabs>
              <w:spacing w:line="220" w:lineRule="exact"/>
              <w:rPr>
                <w:szCs w:val="22"/>
                <w:rtl/>
              </w:rPr>
            </w:pPr>
          </w:p>
        </w:tc>
        <w:tc>
          <w:tcPr>
            <w:tcW w:w="907" w:type="dxa"/>
            <w:vAlign w:val="bottom"/>
          </w:tcPr>
          <w:p w14:paraId="22BC5B2B" w14:textId="77777777" w:rsidR="003D1E6E" w:rsidRPr="00180E20" w:rsidRDefault="003D1E6E" w:rsidP="00A56C3C">
            <w:pPr>
              <w:tabs>
                <w:tab w:val="decimal" w:pos="113"/>
              </w:tabs>
              <w:spacing w:line="220" w:lineRule="exact"/>
              <w:rPr>
                <w:szCs w:val="22"/>
                <w:rtl/>
              </w:rPr>
            </w:pPr>
          </w:p>
        </w:tc>
        <w:tc>
          <w:tcPr>
            <w:tcW w:w="113" w:type="dxa"/>
            <w:vAlign w:val="bottom"/>
          </w:tcPr>
          <w:p w14:paraId="2F024BA0" w14:textId="77777777" w:rsidR="003D1E6E" w:rsidRPr="00180E20" w:rsidRDefault="003D1E6E" w:rsidP="00A56C3C">
            <w:pPr>
              <w:tabs>
                <w:tab w:val="decimal" w:pos="113"/>
              </w:tabs>
              <w:spacing w:line="220" w:lineRule="exact"/>
              <w:rPr>
                <w:szCs w:val="22"/>
                <w:rtl/>
              </w:rPr>
            </w:pPr>
          </w:p>
        </w:tc>
        <w:tc>
          <w:tcPr>
            <w:tcW w:w="907" w:type="dxa"/>
            <w:vAlign w:val="bottom"/>
          </w:tcPr>
          <w:p w14:paraId="061C0C26" w14:textId="77777777" w:rsidR="003D1E6E" w:rsidRPr="00180E20" w:rsidRDefault="003D1E6E" w:rsidP="00A56C3C">
            <w:pPr>
              <w:tabs>
                <w:tab w:val="decimal" w:pos="113"/>
              </w:tabs>
              <w:spacing w:line="220" w:lineRule="exact"/>
              <w:rPr>
                <w:szCs w:val="22"/>
                <w:rtl/>
              </w:rPr>
            </w:pPr>
          </w:p>
        </w:tc>
        <w:tc>
          <w:tcPr>
            <w:tcW w:w="113" w:type="dxa"/>
            <w:vAlign w:val="bottom"/>
          </w:tcPr>
          <w:p w14:paraId="7D0ACB2B" w14:textId="77777777" w:rsidR="003D1E6E" w:rsidRPr="00180E20" w:rsidRDefault="003D1E6E" w:rsidP="00A56C3C">
            <w:pPr>
              <w:tabs>
                <w:tab w:val="decimal" w:pos="113"/>
              </w:tabs>
              <w:spacing w:line="220" w:lineRule="exact"/>
              <w:rPr>
                <w:szCs w:val="22"/>
                <w:rtl/>
              </w:rPr>
            </w:pPr>
          </w:p>
        </w:tc>
        <w:tc>
          <w:tcPr>
            <w:tcW w:w="1021" w:type="dxa"/>
            <w:vAlign w:val="bottom"/>
          </w:tcPr>
          <w:p w14:paraId="222127C2" w14:textId="77777777" w:rsidR="003D1E6E" w:rsidRPr="00180E20" w:rsidRDefault="003D1E6E" w:rsidP="00A56C3C">
            <w:pPr>
              <w:tabs>
                <w:tab w:val="decimal" w:pos="113"/>
              </w:tabs>
              <w:spacing w:line="220" w:lineRule="exact"/>
              <w:rPr>
                <w:szCs w:val="22"/>
                <w:rtl/>
              </w:rPr>
            </w:pPr>
          </w:p>
        </w:tc>
        <w:tc>
          <w:tcPr>
            <w:tcW w:w="113" w:type="dxa"/>
            <w:vAlign w:val="bottom"/>
          </w:tcPr>
          <w:p w14:paraId="6CFF101F" w14:textId="77777777" w:rsidR="003D1E6E" w:rsidRPr="00180E20" w:rsidRDefault="003D1E6E" w:rsidP="00A56C3C">
            <w:pPr>
              <w:tabs>
                <w:tab w:val="decimal" w:pos="113"/>
              </w:tabs>
              <w:spacing w:line="220" w:lineRule="exact"/>
              <w:rPr>
                <w:szCs w:val="22"/>
                <w:rtl/>
              </w:rPr>
            </w:pPr>
          </w:p>
        </w:tc>
        <w:tc>
          <w:tcPr>
            <w:tcW w:w="907" w:type="dxa"/>
            <w:vAlign w:val="bottom"/>
          </w:tcPr>
          <w:p w14:paraId="101A5C84" w14:textId="77777777" w:rsidR="003D1E6E" w:rsidRPr="00180E20" w:rsidRDefault="003D1E6E" w:rsidP="00A56C3C">
            <w:pPr>
              <w:tabs>
                <w:tab w:val="decimal" w:pos="113"/>
              </w:tabs>
              <w:spacing w:line="220" w:lineRule="exact"/>
              <w:rPr>
                <w:szCs w:val="22"/>
                <w:rtl/>
              </w:rPr>
            </w:pPr>
          </w:p>
        </w:tc>
        <w:tc>
          <w:tcPr>
            <w:tcW w:w="113" w:type="dxa"/>
            <w:vAlign w:val="bottom"/>
          </w:tcPr>
          <w:p w14:paraId="5E5BF31E" w14:textId="77777777" w:rsidR="003D1E6E" w:rsidRPr="00180E20" w:rsidRDefault="003D1E6E" w:rsidP="00A56C3C">
            <w:pPr>
              <w:tabs>
                <w:tab w:val="decimal" w:pos="113"/>
              </w:tabs>
              <w:spacing w:line="220" w:lineRule="exact"/>
              <w:rPr>
                <w:szCs w:val="22"/>
                <w:rtl/>
              </w:rPr>
            </w:pPr>
          </w:p>
        </w:tc>
        <w:tc>
          <w:tcPr>
            <w:tcW w:w="910" w:type="dxa"/>
            <w:vAlign w:val="bottom"/>
          </w:tcPr>
          <w:p w14:paraId="088AA476" w14:textId="77777777" w:rsidR="003D1E6E" w:rsidRPr="00180E20" w:rsidRDefault="003D1E6E" w:rsidP="00A56C3C">
            <w:pPr>
              <w:tabs>
                <w:tab w:val="decimal" w:pos="113"/>
              </w:tabs>
              <w:spacing w:line="220" w:lineRule="exact"/>
              <w:rPr>
                <w:szCs w:val="22"/>
                <w:rtl/>
              </w:rPr>
            </w:pPr>
          </w:p>
        </w:tc>
      </w:tr>
      <w:tr w:rsidR="00180E20" w:rsidRPr="00180E20" w14:paraId="6A9FEC7C" w14:textId="77777777" w:rsidTr="00A56C3C">
        <w:trPr>
          <w:trHeight w:hRule="exact" w:val="200"/>
        </w:trPr>
        <w:tc>
          <w:tcPr>
            <w:tcW w:w="6075" w:type="dxa"/>
            <w:vAlign w:val="bottom"/>
          </w:tcPr>
          <w:p w14:paraId="64F19061"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Pr="00180E20">
              <w:rPr>
                <w:rFonts w:hint="cs"/>
                <w:szCs w:val="22"/>
                <w:rtl/>
              </w:rPr>
              <w:t>2023</w:t>
            </w:r>
          </w:p>
        </w:tc>
        <w:tc>
          <w:tcPr>
            <w:tcW w:w="113" w:type="dxa"/>
            <w:shd w:val="clear" w:color="auto" w:fill="auto"/>
            <w:vAlign w:val="bottom"/>
          </w:tcPr>
          <w:p w14:paraId="223CBF11" w14:textId="77777777" w:rsidR="003D1E6E" w:rsidRPr="00180E20" w:rsidRDefault="003D1E6E" w:rsidP="00A56C3C">
            <w:pPr>
              <w:spacing w:line="220" w:lineRule="exact"/>
              <w:rPr>
                <w:szCs w:val="22"/>
                <w:rtl/>
              </w:rPr>
            </w:pPr>
          </w:p>
        </w:tc>
        <w:tc>
          <w:tcPr>
            <w:tcW w:w="907" w:type="dxa"/>
            <w:vAlign w:val="bottom"/>
          </w:tcPr>
          <w:p w14:paraId="0F7AC340" w14:textId="77777777" w:rsidR="003D1E6E" w:rsidRPr="00180E20" w:rsidRDefault="003D1E6E" w:rsidP="00A56C3C">
            <w:pPr>
              <w:tabs>
                <w:tab w:val="decimal" w:pos="113"/>
              </w:tabs>
              <w:spacing w:line="220" w:lineRule="exact"/>
              <w:rPr>
                <w:szCs w:val="22"/>
                <w:rtl/>
              </w:rPr>
            </w:pPr>
          </w:p>
        </w:tc>
        <w:tc>
          <w:tcPr>
            <w:tcW w:w="113" w:type="dxa"/>
            <w:vAlign w:val="bottom"/>
          </w:tcPr>
          <w:p w14:paraId="73A11A15" w14:textId="77777777" w:rsidR="003D1E6E" w:rsidRPr="00180E20" w:rsidRDefault="003D1E6E" w:rsidP="00A56C3C">
            <w:pPr>
              <w:tabs>
                <w:tab w:val="decimal" w:pos="113"/>
              </w:tabs>
              <w:spacing w:line="220" w:lineRule="exact"/>
              <w:rPr>
                <w:szCs w:val="22"/>
                <w:rtl/>
              </w:rPr>
            </w:pPr>
          </w:p>
        </w:tc>
        <w:tc>
          <w:tcPr>
            <w:tcW w:w="907" w:type="dxa"/>
            <w:vAlign w:val="bottom"/>
          </w:tcPr>
          <w:p w14:paraId="06727B70" w14:textId="77777777" w:rsidR="003D1E6E" w:rsidRPr="00180E20" w:rsidRDefault="003D1E6E" w:rsidP="00A56C3C">
            <w:pPr>
              <w:tabs>
                <w:tab w:val="decimal" w:pos="113"/>
              </w:tabs>
              <w:spacing w:line="220" w:lineRule="exact"/>
              <w:rPr>
                <w:szCs w:val="22"/>
                <w:rtl/>
              </w:rPr>
            </w:pPr>
          </w:p>
        </w:tc>
        <w:tc>
          <w:tcPr>
            <w:tcW w:w="113" w:type="dxa"/>
            <w:vAlign w:val="bottom"/>
          </w:tcPr>
          <w:p w14:paraId="70F62910" w14:textId="77777777" w:rsidR="003D1E6E" w:rsidRPr="00180E20" w:rsidRDefault="003D1E6E" w:rsidP="00A56C3C">
            <w:pPr>
              <w:tabs>
                <w:tab w:val="decimal" w:pos="113"/>
              </w:tabs>
              <w:spacing w:line="220" w:lineRule="exact"/>
              <w:rPr>
                <w:szCs w:val="22"/>
                <w:rtl/>
              </w:rPr>
            </w:pPr>
          </w:p>
        </w:tc>
        <w:tc>
          <w:tcPr>
            <w:tcW w:w="907" w:type="dxa"/>
            <w:vAlign w:val="bottom"/>
          </w:tcPr>
          <w:p w14:paraId="2E923F8D" w14:textId="77777777" w:rsidR="003D1E6E" w:rsidRPr="00180E20" w:rsidRDefault="003D1E6E" w:rsidP="00A56C3C">
            <w:pPr>
              <w:tabs>
                <w:tab w:val="decimal" w:pos="113"/>
              </w:tabs>
              <w:spacing w:line="220" w:lineRule="exact"/>
              <w:rPr>
                <w:szCs w:val="22"/>
                <w:rtl/>
              </w:rPr>
            </w:pPr>
          </w:p>
        </w:tc>
        <w:tc>
          <w:tcPr>
            <w:tcW w:w="113" w:type="dxa"/>
            <w:vAlign w:val="bottom"/>
          </w:tcPr>
          <w:p w14:paraId="3B9CDE10" w14:textId="77777777" w:rsidR="003D1E6E" w:rsidRPr="00180E20" w:rsidRDefault="003D1E6E" w:rsidP="00A56C3C">
            <w:pPr>
              <w:tabs>
                <w:tab w:val="decimal" w:pos="113"/>
              </w:tabs>
              <w:spacing w:line="220" w:lineRule="exact"/>
              <w:rPr>
                <w:szCs w:val="22"/>
                <w:rtl/>
              </w:rPr>
            </w:pPr>
          </w:p>
        </w:tc>
        <w:tc>
          <w:tcPr>
            <w:tcW w:w="907" w:type="dxa"/>
            <w:vAlign w:val="bottom"/>
          </w:tcPr>
          <w:p w14:paraId="0BFFDD7D" w14:textId="77777777" w:rsidR="003D1E6E" w:rsidRPr="00180E20" w:rsidRDefault="003D1E6E" w:rsidP="00A56C3C">
            <w:pPr>
              <w:tabs>
                <w:tab w:val="decimal" w:pos="113"/>
              </w:tabs>
              <w:spacing w:line="220" w:lineRule="exact"/>
              <w:rPr>
                <w:szCs w:val="22"/>
                <w:rtl/>
              </w:rPr>
            </w:pPr>
          </w:p>
        </w:tc>
        <w:tc>
          <w:tcPr>
            <w:tcW w:w="113" w:type="dxa"/>
            <w:vAlign w:val="bottom"/>
          </w:tcPr>
          <w:p w14:paraId="71E0B76F" w14:textId="77777777" w:rsidR="003D1E6E" w:rsidRPr="00180E20" w:rsidRDefault="003D1E6E" w:rsidP="00A56C3C">
            <w:pPr>
              <w:tabs>
                <w:tab w:val="decimal" w:pos="113"/>
              </w:tabs>
              <w:spacing w:line="220" w:lineRule="exact"/>
              <w:rPr>
                <w:szCs w:val="22"/>
                <w:rtl/>
              </w:rPr>
            </w:pPr>
          </w:p>
        </w:tc>
        <w:tc>
          <w:tcPr>
            <w:tcW w:w="1021" w:type="dxa"/>
            <w:vAlign w:val="bottom"/>
          </w:tcPr>
          <w:p w14:paraId="54EA11E9" w14:textId="77777777" w:rsidR="003D1E6E" w:rsidRPr="00180E20" w:rsidRDefault="003D1E6E" w:rsidP="00A56C3C">
            <w:pPr>
              <w:tabs>
                <w:tab w:val="decimal" w:pos="113"/>
              </w:tabs>
              <w:spacing w:line="220" w:lineRule="exact"/>
              <w:rPr>
                <w:szCs w:val="22"/>
                <w:rtl/>
              </w:rPr>
            </w:pPr>
          </w:p>
        </w:tc>
        <w:tc>
          <w:tcPr>
            <w:tcW w:w="113" w:type="dxa"/>
            <w:vAlign w:val="bottom"/>
          </w:tcPr>
          <w:p w14:paraId="32BE09C3" w14:textId="77777777" w:rsidR="003D1E6E" w:rsidRPr="00180E20" w:rsidRDefault="003D1E6E" w:rsidP="00A56C3C">
            <w:pPr>
              <w:tabs>
                <w:tab w:val="decimal" w:pos="113"/>
              </w:tabs>
              <w:spacing w:line="220" w:lineRule="exact"/>
              <w:rPr>
                <w:szCs w:val="22"/>
                <w:rtl/>
              </w:rPr>
            </w:pPr>
          </w:p>
        </w:tc>
        <w:tc>
          <w:tcPr>
            <w:tcW w:w="907" w:type="dxa"/>
            <w:vAlign w:val="bottom"/>
          </w:tcPr>
          <w:p w14:paraId="3F8949D1" w14:textId="77777777" w:rsidR="003D1E6E" w:rsidRPr="00180E20" w:rsidRDefault="003D1E6E" w:rsidP="00A56C3C">
            <w:pPr>
              <w:tabs>
                <w:tab w:val="decimal" w:pos="113"/>
              </w:tabs>
              <w:spacing w:line="220" w:lineRule="exact"/>
              <w:rPr>
                <w:szCs w:val="22"/>
                <w:rtl/>
              </w:rPr>
            </w:pPr>
          </w:p>
        </w:tc>
        <w:tc>
          <w:tcPr>
            <w:tcW w:w="113" w:type="dxa"/>
            <w:vAlign w:val="bottom"/>
          </w:tcPr>
          <w:p w14:paraId="10E1B7D0" w14:textId="77777777" w:rsidR="003D1E6E" w:rsidRPr="00180E20" w:rsidRDefault="003D1E6E" w:rsidP="00A56C3C">
            <w:pPr>
              <w:tabs>
                <w:tab w:val="decimal" w:pos="113"/>
              </w:tabs>
              <w:spacing w:line="220" w:lineRule="exact"/>
              <w:rPr>
                <w:szCs w:val="22"/>
                <w:rtl/>
              </w:rPr>
            </w:pPr>
          </w:p>
        </w:tc>
        <w:tc>
          <w:tcPr>
            <w:tcW w:w="910" w:type="dxa"/>
            <w:vAlign w:val="bottom"/>
          </w:tcPr>
          <w:p w14:paraId="3E5554B8" w14:textId="77777777" w:rsidR="003D1E6E" w:rsidRPr="00180E20" w:rsidRDefault="003D1E6E" w:rsidP="00A56C3C">
            <w:pPr>
              <w:tabs>
                <w:tab w:val="decimal" w:pos="113"/>
              </w:tabs>
              <w:spacing w:line="220" w:lineRule="exact"/>
              <w:rPr>
                <w:szCs w:val="22"/>
                <w:rtl/>
              </w:rPr>
            </w:pPr>
          </w:p>
        </w:tc>
      </w:tr>
      <w:tr w:rsidR="00180E20" w:rsidRPr="00180E20" w14:paraId="3BFB21FF" w14:textId="77777777" w:rsidTr="00A56C3C">
        <w:trPr>
          <w:trHeight w:hRule="exact" w:val="200"/>
        </w:trPr>
        <w:tc>
          <w:tcPr>
            <w:tcW w:w="6075" w:type="dxa"/>
            <w:vAlign w:val="bottom"/>
          </w:tcPr>
          <w:p w14:paraId="1440427E"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00438F67" w14:textId="77777777" w:rsidR="003D1E6E" w:rsidRPr="00180E20" w:rsidRDefault="003D1E6E" w:rsidP="00A56C3C">
            <w:pPr>
              <w:spacing w:line="220" w:lineRule="exact"/>
              <w:rPr>
                <w:szCs w:val="22"/>
                <w:rtl/>
              </w:rPr>
            </w:pPr>
          </w:p>
        </w:tc>
        <w:tc>
          <w:tcPr>
            <w:tcW w:w="907" w:type="dxa"/>
            <w:vAlign w:val="bottom"/>
          </w:tcPr>
          <w:p w14:paraId="3AE11BAA" w14:textId="77777777" w:rsidR="003D1E6E" w:rsidRPr="00180E20" w:rsidRDefault="003D1E6E" w:rsidP="00A56C3C">
            <w:pPr>
              <w:tabs>
                <w:tab w:val="decimal" w:pos="113"/>
              </w:tabs>
              <w:spacing w:line="220" w:lineRule="exact"/>
              <w:rPr>
                <w:szCs w:val="22"/>
                <w:rtl/>
              </w:rPr>
            </w:pPr>
          </w:p>
        </w:tc>
        <w:tc>
          <w:tcPr>
            <w:tcW w:w="113" w:type="dxa"/>
            <w:vAlign w:val="bottom"/>
          </w:tcPr>
          <w:p w14:paraId="68EF19E8" w14:textId="77777777" w:rsidR="003D1E6E" w:rsidRPr="00180E20" w:rsidRDefault="003D1E6E" w:rsidP="00A56C3C">
            <w:pPr>
              <w:tabs>
                <w:tab w:val="decimal" w:pos="113"/>
              </w:tabs>
              <w:spacing w:line="220" w:lineRule="exact"/>
              <w:rPr>
                <w:szCs w:val="22"/>
                <w:rtl/>
              </w:rPr>
            </w:pPr>
          </w:p>
        </w:tc>
        <w:tc>
          <w:tcPr>
            <w:tcW w:w="907" w:type="dxa"/>
            <w:vAlign w:val="bottom"/>
          </w:tcPr>
          <w:p w14:paraId="37C1B6A5" w14:textId="77777777" w:rsidR="003D1E6E" w:rsidRPr="00180E20" w:rsidRDefault="003D1E6E" w:rsidP="00A56C3C">
            <w:pPr>
              <w:tabs>
                <w:tab w:val="decimal" w:pos="113"/>
              </w:tabs>
              <w:spacing w:line="220" w:lineRule="exact"/>
              <w:rPr>
                <w:szCs w:val="22"/>
                <w:rtl/>
              </w:rPr>
            </w:pPr>
          </w:p>
        </w:tc>
        <w:tc>
          <w:tcPr>
            <w:tcW w:w="113" w:type="dxa"/>
            <w:vAlign w:val="bottom"/>
          </w:tcPr>
          <w:p w14:paraId="1D8897DC" w14:textId="77777777" w:rsidR="003D1E6E" w:rsidRPr="00180E20" w:rsidRDefault="003D1E6E" w:rsidP="00A56C3C">
            <w:pPr>
              <w:tabs>
                <w:tab w:val="decimal" w:pos="113"/>
              </w:tabs>
              <w:spacing w:line="220" w:lineRule="exact"/>
              <w:rPr>
                <w:szCs w:val="22"/>
                <w:rtl/>
              </w:rPr>
            </w:pPr>
          </w:p>
        </w:tc>
        <w:tc>
          <w:tcPr>
            <w:tcW w:w="907" w:type="dxa"/>
            <w:vAlign w:val="bottom"/>
          </w:tcPr>
          <w:p w14:paraId="1C368414" w14:textId="77777777" w:rsidR="003D1E6E" w:rsidRPr="00180E20" w:rsidRDefault="003D1E6E" w:rsidP="00A56C3C">
            <w:pPr>
              <w:tabs>
                <w:tab w:val="decimal" w:pos="113"/>
              </w:tabs>
              <w:spacing w:line="220" w:lineRule="exact"/>
              <w:rPr>
                <w:szCs w:val="22"/>
                <w:rtl/>
              </w:rPr>
            </w:pPr>
          </w:p>
        </w:tc>
        <w:tc>
          <w:tcPr>
            <w:tcW w:w="113" w:type="dxa"/>
            <w:vAlign w:val="bottom"/>
          </w:tcPr>
          <w:p w14:paraId="7275ACBC" w14:textId="77777777" w:rsidR="003D1E6E" w:rsidRPr="00180E20" w:rsidRDefault="003D1E6E" w:rsidP="00A56C3C">
            <w:pPr>
              <w:tabs>
                <w:tab w:val="decimal" w:pos="113"/>
              </w:tabs>
              <w:spacing w:line="220" w:lineRule="exact"/>
              <w:rPr>
                <w:szCs w:val="22"/>
                <w:rtl/>
              </w:rPr>
            </w:pPr>
          </w:p>
        </w:tc>
        <w:tc>
          <w:tcPr>
            <w:tcW w:w="907" w:type="dxa"/>
            <w:vAlign w:val="bottom"/>
          </w:tcPr>
          <w:p w14:paraId="27708E5A" w14:textId="77777777" w:rsidR="003D1E6E" w:rsidRPr="00180E20" w:rsidRDefault="003D1E6E" w:rsidP="00A56C3C">
            <w:pPr>
              <w:tabs>
                <w:tab w:val="decimal" w:pos="113"/>
              </w:tabs>
              <w:spacing w:line="220" w:lineRule="exact"/>
              <w:rPr>
                <w:szCs w:val="22"/>
                <w:rtl/>
              </w:rPr>
            </w:pPr>
          </w:p>
        </w:tc>
        <w:tc>
          <w:tcPr>
            <w:tcW w:w="113" w:type="dxa"/>
            <w:vAlign w:val="bottom"/>
          </w:tcPr>
          <w:p w14:paraId="2411D575" w14:textId="77777777" w:rsidR="003D1E6E" w:rsidRPr="00180E20" w:rsidRDefault="003D1E6E" w:rsidP="00A56C3C">
            <w:pPr>
              <w:tabs>
                <w:tab w:val="decimal" w:pos="113"/>
              </w:tabs>
              <w:spacing w:line="220" w:lineRule="exact"/>
              <w:rPr>
                <w:szCs w:val="22"/>
                <w:rtl/>
              </w:rPr>
            </w:pPr>
          </w:p>
        </w:tc>
        <w:tc>
          <w:tcPr>
            <w:tcW w:w="1021" w:type="dxa"/>
            <w:vAlign w:val="bottom"/>
          </w:tcPr>
          <w:p w14:paraId="5B36BD46" w14:textId="77777777" w:rsidR="003D1E6E" w:rsidRPr="00180E20" w:rsidRDefault="003D1E6E" w:rsidP="00A56C3C">
            <w:pPr>
              <w:tabs>
                <w:tab w:val="decimal" w:pos="113"/>
              </w:tabs>
              <w:spacing w:line="220" w:lineRule="exact"/>
              <w:rPr>
                <w:szCs w:val="22"/>
                <w:rtl/>
              </w:rPr>
            </w:pPr>
          </w:p>
        </w:tc>
        <w:tc>
          <w:tcPr>
            <w:tcW w:w="113" w:type="dxa"/>
            <w:vAlign w:val="bottom"/>
          </w:tcPr>
          <w:p w14:paraId="5E08031D" w14:textId="77777777" w:rsidR="003D1E6E" w:rsidRPr="00180E20" w:rsidRDefault="003D1E6E" w:rsidP="00A56C3C">
            <w:pPr>
              <w:tabs>
                <w:tab w:val="decimal" w:pos="113"/>
              </w:tabs>
              <w:spacing w:line="220" w:lineRule="exact"/>
              <w:rPr>
                <w:szCs w:val="22"/>
                <w:rtl/>
              </w:rPr>
            </w:pPr>
          </w:p>
        </w:tc>
        <w:tc>
          <w:tcPr>
            <w:tcW w:w="907" w:type="dxa"/>
            <w:vAlign w:val="bottom"/>
          </w:tcPr>
          <w:p w14:paraId="746C63D2" w14:textId="77777777" w:rsidR="003D1E6E" w:rsidRPr="00180E20" w:rsidRDefault="003D1E6E" w:rsidP="00A56C3C">
            <w:pPr>
              <w:tabs>
                <w:tab w:val="decimal" w:pos="113"/>
              </w:tabs>
              <w:spacing w:line="220" w:lineRule="exact"/>
              <w:rPr>
                <w:szCs w:val="22"/>
                <w:rtl/>
              </w:rPr>
            </w:pPr>
          </w:p>
        </w:tc>
        <w:tc>
          <w:tcPr>
            <w:tcW w:w="113" w:type="dxa"/>
            <w:vAlign w:val="bottom"/>
          </w:tcPr>
          <w:p w14:paraId="7D3E6BE4" w14:textId="77777777" w:rsidR="003D1E6E" w:rsidRPr="00180E20" w:rsidRDefault="003D1E6E" w:rsidP="00A56C3C">
            <w:pPr>
              <w:tabs>
                <w:tab w:val="decimal" w:pos="113"/>
              </w:tabs>
              <w:spacing w:line="220" w:lineRule="exact"/>
              <w:rPr>
                <w:szCs w:val="22"/>
                <w:rtl/>
              </w:rPr>
            </w:pPr>
          </w:p>
        </w:tc>
        <w:tc>
          <w:tcPr>
            <w:tcW w:w="910" w:type="dxa"/>
            <w:vAlign w:val="bottom"/>
          </w:tcPr>
          <w:p w14:paraId="5EBE0CBA" w14:textId="77777777" w:rsidR="003D1E6E" w:rsidRPr="00180E20" w:rsidRDefault="003D1E6E" w:rsidP="00A56C3C">
            <w:pPr>
              <w:tabs>
                <w:tab w:val="decimal" w:pos="113"/>
              </w:tabs>
              <w:spacing w:line="220" w:lineRule="exact"/>
              <w:rPr>
                <w:szCs w:val="22"/>
                <w:rtl/>
              </w:rPr>
            </w:pPr>
          </w:p>
        </w:tc>
      </w:tr>
      <w:tr w:rsidR="00180E20" w:rsidRPr="00180E20" w14:paraId="3AB70775" w14:textId="77777777" w:rsidTr="00A56C3C">
        <w:trPr>
          <w:trHeight w:hRule="exact" w:val="200"/>
        </w:trPr>
        <w:tc>
          <w:tcPr>
            <w:tcW w:w="6075" w:type="dxa"/>
            <w:vAlign w:val="bottom"/>
          </w:tcPr>
          <w:p w14:paraId="2C541917"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31535EF3"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666E50B7" w14:textId="77777777" w:rsidR="003D1E6E" w:rsidRPr="00180E20" w:rsidRDefault="003D1E6E" w:rsidP="00A56C3C">
            <w:pPr>
              <w:tabs>
                <w:tab w:val="decimal" w:pos="113"/>
              </w:tabs>
              <w:spacing w:line="220" w:lineRule="exact"/>
              <w:rPr>
                <w:szCs w:val="22"/>
                <w:rtl/>
              </w:rPr>
            </w:pPr>
          </w:p>
        </w:tc>
        <w:tc>
          <w:tcPr>
            <w:tcW w:w="113" w:type="dxa"/>
            <w:vAlign w:val="bottom"/>
          </w:tcPr>
          <w:p w14:paraId="311B5E6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201CB7F" w14:textId="77777777" w:rsidR="003D1E6E" w:rsidRPr="00180E20" w:rsidRDefault="003D1E6E" w:rsidP="00A56C3C">
            <w:pPr>
              <w:tabs>
                <w:tab w:val="decimal" w:pos="113"/>
              </w:tabs>
              <w:spacing w:line="220" w:lineRule="exact"/>
              <w:rPr>
                <w:szCs w:val="22"/>
                <w:rtl/>
              </w:rPr>
            </w:pPr>
          </w:p>
        </w:tc>
        <w:tc>
          <w:tcPr>
            <w:tcW w:w="113" w:type="dxa"/>
            <w:vAlign w:val="bottom"/>
          </w:tcPr>
          <w:p w14:paraId="19E8897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8EDD11B" w14:textId="77777777" w:rsidR="003D1E6E" w:rsidRPr="00180E20" w:rsidRDefault="003D1E6E" w:rsidP="00A56C3C">
            <w:pPr>
              <w:tabs>
                <w:tab w:val="decimal" w:pos="113"/>
              </w:tabs>
              <w:spacing w:line="220" w:lineRule="exact"/>
              <w:rPr>
                <w:szCs w:val="22"/>
                <w:rtl/>
              </w:rPr>
            </w:pPr>
          </w:p>
        </w:tc>
        <w:tc>
          <w:tcPr>
            <w:tcW w:w="113" w:type="dxa"/>
            <w:vAlign w:val="bottom"/>
          </w:tcPr>
          <w:p w14:paraId="267BB880"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361C91C" w14:textId="77777777" w:rsidR="003D1E6E" w:rsidRPr="00180E20" w:rsidRDefault="003D1E6E" w:rsidP="00A56C3C">
            <w:pPr>
              <w:tabs>
                <w:tab w:val="decimal" w:pos="113"/>
              </w:tabs>
              <w:spacing w:line="220" w:lineRule="exact"/>
              <w:rPr>
                <w:szCs w:val="22"/>
                <w:rtl/>
              </w:rPr>
            </w:pPr>
          </w:p>
        </w:tc>
        <w:tc>
          <w:tcPr>
            <w:tcW w:w="113" w:type="dxa"/>
            <w:vAlign w:val="bottom"/>
          </w:tcPr>
          <w:p w14:paraId="096D235F"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3AF2B214" w14:textId="77777777" w:rsidR="003D1E6E" w:rsidRPr="00180E20" w:rsidRDefault="003D1E6E" w:rsidP="00A56C3C">
            <w:pPr>
              <w:tabs>
                <w:tab w:val="decimal" w:pos="113"/>
              </w:tabs>
              <w:spacing w:line="220" w:lineRule="exact"/>
              <w:rPr>
                <w:szCs w:val="22"/>
                <w:rtl/>
              </w:rPr>
            </w:pPr>
          </w:p>
        </w:tc>
        <w:tc>
          <w:tcPr>
            <w:tcW w:w="113" w:type="dxa"/>
            <w:vAlign w:val="bottom"/>
          </w:tcPr>
          <w:p w14:paraId="0BA67672"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C1AAA57" w14:textId="77777777" w:rsidR="003D1E6E" w:rsidRPr="00180E20" w:rsidRDefault="003D1E6E" w:rsidP="00A56C3C">
            <w:pPr>
              <w:tabs>
                <w:tab w:val="decimal" w:pos="113"/>
              </w:tabs>
              <w:spacing w:line="220" w:lineRule="exact"/>
              <w:rPr>
                <w:szCs w:val="22"/>
                <w:rtl/>
              </w:rPr>
            </w:pPr>
          </w:p>
        </w:tc>
        <w:tc>
          <w:tcPr>
            <w:tcW w:w="113" w:type="dxa"/>
            <w:vAlign w:val="bottom"/>
          </w:tcPr>
          <w:p w14:paraId="7605848C"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4CBAF0DC" w14:textId="77777777" w:rsidR="003D1E6E" w:rsidRPr="00180E20" w:rsidRDefault="003D1E6E" w:rsidP="00A56C3C">
            <w:pPr>
              <w:tabs>
                <w:tab w:val="decimal" w:pos="113"/>
              </w:tabs>
              <w:spacing w:line="220" w:lineRule="exact"/>
              <w:rPr>
                <w:szCs w:val="22"/>
                <w:rtl/>
              </w:rPr>
            </w:pPr>
          </w:p>
        </w:tc>
      </w:tr>
      <w:tr w:rsidR="00180E20" w:rsidRPr="00180E20" w14:paraId="6B126C05" w14:textId="77777777" w:rsidTr="00A56C3C">
        <w:trPr>
          <w:trHeight w:hRule="exact" w:val="200"/>
        </w:trPr>
        <w:tc>
          <w:tcPr>
            <w:tcW w:w="6075" w:type="dxa"/>
            <w:vAlign w:val="bottom"/>
          </w:tcPr>
          <w:p w14:paraId="1AA5DDA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83655AB"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07816BD3" w14:textId="77777777" w:rsidR="003D1E6E" w:rsidRPr="00180E20" w:rsidRDefault="003D1E6E" w:rsidP="00A56C3C">
            <w:pPr>
              <w:tabs>
                <w:tab w:val="decimal" w:pos="113"/>
              </w:tabs>
              <w:spacing w:line="220" w:lineRule="exact"/>
              <w:rPr>
                <w:szCs w:val="22"/>
                <w:rtl/>
              </w:rPr>
            </w:pPr>
          </w:p>
        </w:tc>
        <w:tc>
          <w:tcPr>
            <w:tcW w:w="113" w:type="dxa"/>
            <w:vAlign w:val="bottom"/>
          </w:tcPr>
          <w:p w14:paraId="0B1223F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1F9A76C" w14:textId="77777777" w:rsidR="003D1E6E" w:rsidRPr="00180E20" w:rsidRDefault="003D1E6E" w:rsidP="00A56C3C">
            <w:pPr>
              <w:tabs>
                <w:tab w:val="decimal" w:pos="113"/>
              </w:tabs>
              <w:spacing w:line="220" w:lineRule="exact"/>
              <w:rPr>
                <w:szCs w:val="22"/>
                <w:rtl/>
              </w:rPr>
            </w:pPr>
          </w:p>
        </w:tc>
        <w:tc>
          <w:tcPr>
            <w:tcW w:w="113" w:type="dxa"/>
            <w:vAlign w:val="bottom"/>
          </w:tcPr>
          <w:p w14:paraId="7198B006"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09A5D590" w14:textId="77777777" w:rsidR="003D1E6E" w:rsidRPr="00180E20" w:rsidRDefault="003D1E6E" w:rsidP="00A56C3C">
            <w:pPr>
              <w:tabs>
                <w:tab w:val="decimal" w:pos="113"/>
              </w:tabs>
              <w:spacing w:line="220" w:lineRule="exact"/>
              <w:rPr>
                <w:szCs w:val="22"/>
                <w:rtl/>
              </w:rPr>
            </w:pPr>
          </w:p>
        </w:tc>
        <w:tc>
          <w:tcPr>
            <w:tcW w:w="113" w:type="dxa"/>
            <w:vAlign w:val="bottom"/>
          </w:tcPr>
          <w:p w14:paraId="39FEA0B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867AD05" w14:textId="77777777" w:rsidR="003D1E6E" w:rsidRPr="00180E20" w:rsidRDefault="003D1E6E" w:rsidP="00A56C3C">
            <w:pPr>
              <w:tabs>
                <w:tab w:val="decimal" w:pos="113"/>
              </w:tabs>
              <w:spacing w:line="220" w:lineRule="exact"/>
              <w:rPr>
                <w:szCs w:val="22"/>
                <w:rtl/>
              </w:rPr>
            </w:pPr>
          </w:p>
        </w:tc>
        <w:tc>
          <w:tcPr>
            <w:tcW w:w="113" w:type="dxa"/>
            <w:vAlign w:val="bottom"/>
          </w:tcPr>
          <w:p w14:paraId="3C658949"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1E5081B9" w14:textId="77777777" w:rsidR="003D1E6E" w:rsidRPr="00180E20" w:rsidRDefault="003D1E6E" w:rsidP="00A56C3C">
            <w:pPr>
              <w:tabs>
                <w:tab w:val="decimal" w:pos="113"/>
              </w:tabs>
              <w:spacing w:line="220" w:lineRule="exact"/>
              <w:rPr>
                <w:szCs w:val="22"/>
                <w:rtl/>
              </w:rPr>
            </w:pPr>
          </w:p>
        </w:tc>
        <w:tc>
          <w:tcPr>
            <w:tcW w:w="113" w:type="dxa"/>
            <w:vAlign w:val="bottom"/>
          </w:tcPr>
          <w:p w14:paraId="118D65A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880C001" w14:textId="77777777" w:rsidR="003D1E6E" w:rsidRPr="00180E20" w:rsidRDefault="003D1E6E" w:rsidP="00A56C3C">
            <w:pPr>
              <w:tabs>
                <w:tab w:val="decimal" w:pos="113"/>
              </w:tabs>
              <w:spacing w:line="220" w:lineRule="exact"/>
              <w:rPr>
                <w:szCs w:val="22"/>
                <w:rtl/>
              </w:rPr>
            </w:pPr>
          </w:p>
        </w:tc>
        <w:tc>
          <w:tcPr>
            <w:tcW w:w="113" w:type="dxa"/>
            <w:vAlign w:val="bottom"/>
          </w:tcPr>
          <w:p w14:paraId="7E52E37D"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4CEE3FCD" w14:textId="77777777" w:rsidR="003D1E6E" w:rsidRPr="00180E20" w:rsidRDefault="003D1E6E" w:rsidP="00A56C3C">
            <w:pPr>
              <w:tabs>
                <w:tab w:val="decimal" w:pos="113"/>
              </w:tabs>
              <w:spacing w:line="220" w:lineRule="exact"/>
              <w:rPr>
                <w:szCs w:val="22"/>
                <w:rtl/>
              </w:rPr>
            </w:pPr>
          </w:p>
        </w:tc>
      </w:tr>
      <w:tr w:rsidR="00180E20" w:rsidRPr="00180E20" w14:paraId="78E4B338" w14:textId="77777777" w:rsidTr="00A56C3C">
        <w:trPr>
          <w:trHeight w:hRule="exact" w:val="200"/>
        </w:trPr>
        <w:tc>
          <w:tcPr>
            <w:tcW w:w="6075" w:type="dxa"/>
            <w:vAlign w:val="bottom"/>
          </w:tcPr>
          <w:p w14:paraId="3CC6DFC5"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בניכוי - מענק השקעה</w:t>
            </w:r>
          </w:p>
        </w:tc>
        <w:tc>
          <w:tcPr>
            <w:tcW w:w="113" w:type="dxa"/>
            <w:shd w:val="clear" w:color="auto" w:fill="auto"/>
            <w:vAlign w:val="bottom"/>
          </w:tcPr>
          <w:p w14:paraId="34836E65"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312EECC3" w14:textId="77777777" w:rsidR="003D1E6E" w:rsidRPr="00180E20" w:rsidRDefault="003D1E6E" w:rsidP="00A56C3C">
            <w:pPr>
              <w:tabs>
                <w:tab w:val="decimal" w:pos="113"/>
              </w:tabs>
              <w:spacing w:line="220" w:lineRule="exact"/>
              <w:rPr>
                <w:szCs w:val="22"/>
                <w:rtl/>
              </w:rPr>
            </w:pPr>
          </w:p>
        </w:tc>
        <w:tc>
          <w:tcPr>
            <w:tcW w:w="113" w:type="dxa"/>
            <w:vAlign w:val="bottom"/>
          </w:tcPr>
          <w:p w14:paraId="703DC709"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D098814" w14:textId="77777777" w:rsidR="003D1E6E" w:rsidRPr="00180E20" w:rsidRDefault="003D1E6E" w:rsidP="00A56C3C">
            <w:pPr>
              <w:tabs>
                <w:tab w:val="decimal" w:pos="113"/>
              </w:tabs>
              <w:spacing w:line="220" w:lineRule="exact"/>
              <w:rPr>
                <w:szCs w:val="22"/>
                <w:rtl/>
              </w:rPr>
            </w:pPr>
          </w:p>
        </w:tc>
        <w:tc>
          <w:tcPr>
            <w:tcW w:w="113" w:type="dxa"/>
            <w:vAlign w:val="bottom"/>
          </w:tcPr>
          <w:p w14:paraId="41B618A5"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1DC4052" w14:textId="77777777" w:rsidR="003D1E6E" w:rsidRPr="00180E20" w:rsidRDefault="003D1E6E" w:rsidP="00A56C3C">
            <w:pPr>
              <w:tabs>
                <w:tab w:val="decimal" w:pos="113"/>
              </w:tabs>
              <w:spacing w:line="220" w:lineRule="exact"/>
              <w:rPr>
                <w:szCs w:val="22"/>
                <w:rtl/>
              </w:rPr>
            </w:pPr>
          </w:p>
        </w:tc>
        <w:tc>
          <w:tcPr>
            <w:tcW w:w="113" w:type="dxa"/>
            <w:vAlign w:val="bottom"/>
          </w:tcPr>
          <w:p w14:paraId="799C3D1D"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9E16BA2" w14:textId="77777777" w:rsidR="003D1E6E" w:rsidRPr="00180E20" w:rsidRDefault="003D1E6E" w:rsidP="00A56C3C">
            <w:pPr>
              <w:tabs>
                <w:tab w:val="decimal" w:pos="113"/>
              </w:tabs>
              <w:spacing w:line="220" w:lineRule="exact"/>
              <w:rPr>
                <w:szCs w:val="22"/>
                <w:rtl/>
              </w:rPr>
            </w:pPr>
          </w:p>
        </w:tc>
        <w:tc>
          <w:tcPr>
            <w:tcW w:w="113" w:type="dxa"/>
            <w:vAlign w:val="bottom"/>
          </w:tcPr>
          <w:p w14:paraId="57EB1E8F"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720045C3" w14:textId="77777777" w:rsidR="003D1E6E" w:rsidRPr="00180E20" w:rsidRDefault="003D1E6E" w:rsidP="00A56C3C">
            <w:pPr>
              <w:tabs>
                <w:tab w:val="decimal" w:pos="113"/>
              </w:tabs>
              <w:spacing w:line="220" w:lineRule="exact"/>
              <w:rPr>
                <w:szCs w:val="22"/>
                <w:rtl/>
              </w:rPr>
            </w:pPr>
          </w:p>
        </w:tc>
        <w:tc>
          <w:tcPr>
            <w:tcW w:w="113" w:type="dxa"/>
            <w:vAlign w:val="bottom"/>
          </w:tcPr>
          <w:p w14:paraId="0F8146A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6D80FFA3" w14:textId="77777777" w:rsidR="003D1E6E" w:rsidRPr="00180E20" w:rsidRDefault="003D1E6E" w:rsidP="00A56C3C">
            <w:pPr>
              <w:tabs>
                <w:tab w:val="decimal" w:pos="113"/>
              </w:tabs>
              <w:spacing w:line="220" w:lineRule="exact"/>
              <w:rPr>
                <w:szCs w:val="22"/>
                <w:rtl/>
              </w:rPr>
            </w:pPr>
          </w:p>
        </w:tc>
        <w:tc>
          <w:tcPr>
            <w:tcW w:w="113" w:type="dxa"/>
            <w:vAlign w:val="bottom"/>
          </w:tcPr>
          <w:p w14:paraId="08DBF12D"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78C0009E" w14:textId="77777777" w:rsidR="003D1E6E" w:rsidRPr="00180E20" w:rsidRDefault="003D1E6E" w:rsidP="00A56C3C">
            <w:pPr>
              <w:tabs>
                <w:tab w:val="decimal" w:pos="113"/>
              </w:tabs>
              <w:spacing w:line="220" w:lineRule="exact"/>
              <w:rPr>
                <w:szCs w:val="22"/>
                <w:rtl/>
              </w:rPr>
            </w:pPr>
          </w:p>
        </w:tc>
      </w:tr>
      <w:tr w:rsidR="00180E20" w:rsidRPr="00180E20" w14:paraId="3F5B30A6" w14:textId="77777777" w:rsidTr="00A56C3C">
        <w:trPr>
          <w:trHeight w:hRule="exact" w:val="200"/>
        </w:trPr>
        <w:tc>
          <w:tcPr>
            <w:tcW w:w="6075" w:type="dxa"/>
            <w:vAlign w:val="bottom"/>
          </w:tcPr>
          <w:p w14:paraId="78BC551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C185267" w14:textId="77777777" w:rsidR="003D1E6E" w:rsidRPr="00180E20" w:rsidRDefault="003D1E6E" w:rsidP="00A56C3C">
            <w:pPr>
              <w:spacing w:line="220" w:lineRule="exact"/>
              <w:rPr>
                <w:szCs w:val="22"/>
                <w:rtl/>
              </w:rPr>
            </w:pPr>
          </w:p>
        </w:tc>
        <w:tc>
          <w:tcPr>
            <w:tcW w:w="907" w:type="dxa"/>
            <w:vAlign w:val="bottom"/>
          </w:tcPr>
          <w:p w14:paraId="7C1E228A" w14:textId="77777777" w:rsidR="003D1E6E" w:rsidRPr="00180E20" w:rsidRDefault="003D1E6E" w:rsidP="00A56C3C">
            <w:pPr>
              <w:tabs>
                <w:tab w:val="decimal" w:pos="113"/>
              </w:tabs>
              <w:spacing w:line="220" w:lineRule="exact"/>
              <w:rPr>
                <w:szCs w:val="22"/>
                <w:rtl/>
              </w:rPr>
            </w:pPr>
          </w:p>
        </w:tc>
        <w:tc>
          <w:tcPr>
            <w:tcW w:w="113" w:type="dxa"/>
            <w:vAlign w:val="bottom"/>
          </w:tcPr>
          <w:p w14:paraId="2B200258" w14:textId="77777777" w:rsidR="003D1E6E" w:rsidRPr="00180E20" w:rsidRDefault="003D1E6E" w:rsidP="00A56C3C">
            <w:pPr>
              <w:tabs>
                <w:tab w:val="decimal" w:pos="113"/>
              </w:tabs>
              <w:spacing w:line="220" w:lineRule="exact"/>
              <w:rPr>
                <w:szCs w:val="22"/>
                <w:rtl/>
              </w:rPr>
            </w:pPr>
          </w:p>
        </w:tc>
        <w:tc>
          <w:tcPr>
            <w:tcW w:w="907" w:type="dxa"/>
            <w:vAlign w:val="bottom"/>
          </w:tcPr>
          <w:p w14:paraId="0606A757" w14:textId="77777777" w:rsidR="003D1E6E" w:rsidRPr="00180E20" w:rsidRDefault="003D1E6E" w:rsidP="00A56C3C">
            <w:pPr>
              <w:tabs>
                <w:tab w:val="decimal" w:pos="113"/>
              </w:tabs>
              <w:spacing w:line="220" w:lineRule="exact"/>
              <w:rPr>
                <w:szCs w:val="22"/>
                <w:rtl/>
              </w:rPr>
            </w:pPr>
          </w:p>
        </w:tc>
        <w:tc>
          <w:tcPr>
            <w:tcW w:w="113" w:type="dxa"/>
            <w:vAlign w:val="bottom"/>
          </w:tcPr>
          <w:p w14:paraId="484E5F04" w14:textId="77777777" w:rsidR="003D1E6E" w:rsidRPr="00180E20" w:rsidRDefault="003D1E6E" w:rsidP="00A56C3C">
            <w:pPr>
              <w:tabs>
                <w:tab w:val="decimal" w:pos="113"/>
              </w:tabs>
              <w:spacing w:line="220" w:lineRule="exact"/>
              <w:rPr>
                <w:szCs w:val="22"/>
                <w:rtl/>
              </w:rPr>
            </w:pPr>
          </w:p>
        </w:tc>
        <w:tc>
          <w:tcPr>
            <w:tcW w:w="907" w:type="dxa"/>
            <w:vAlign w:val="bottom"/>
          </w:tcPr>
          <w:p w14:paraId="019FEEF4" w14:textId="77777777" w:rsidR="003D1E6E" w:rsidRPr="00180E20" w:rsidRDefault="003D1E6E" w:rsidP="00A56C3C">
            <w:pPr>
              <w:tabs>
                <w:tab w:val="decimal" w:pos="113"/>
              </w:tabs>
              <w:spacing w:line="220" w:lineRule="exact"/>
              <w:rPr>
                <w:szCs w:val="22"/>
                <w:rtl/>
              </w:rPr>
            </w:pPr>
          </w:p>
        </w:tc>
        <w:tc>
          <w:tcPr>
            <w:tcW w:w="113" w:type="dxa"/>
            <w:vAlign w:val="bottom"/>
          </w:tcPr>
          <w:p w14:paraId="6F9EB997" w14:textId="77777777" w:rsidR="003D1E6E" w:rsidRPr="00180E20" w:rsidRDefault="003D1E6E" w:rsidP="00A56C3C">
            <w:pPr>
              <w:tabs>
                <w:tab w:val="decimal" w:pos="113"/>
              </w:tabs>
              <w:spacing w:line="220" w:lineRule="exact"/>
              <w:rPr>
                <w:szCs w:val="22"/>
                <w:rtl/>
              </w:rPr>
            </w:pPr>
          </w:p>
        </w:tc>
        <w:tc>
          <w:tcPr>
            <w:tcW w:w="907" w:type="dxa"/>
            <w:vAlign w:val="bottom"/>
          </w:tcPr>
          <w:p w14:paraId="3742C37A" w14:textId="77777777" w:rsidR="003D1E6E" w:rsidRPr="00180E20" w:rsidRDefault="003D1E6E" w:rsidP="00A56C3C">
            <w:pPr>
              <w:tabs>
                <w:tab w:val="decimal" w:pos="113"/>
              </w:tabs>
              <w:spacing w:line="220" w:lineRule="exact"/>
              <w:rPr>
                <w:szCs w:val="22"/>
                <w:rtl/>
              </w:rPr>
            </w:pPr>
          </w:p>
        </w:tc>
        <w:tc>
          <w:tcPr>
            <w:tcW w:w="113" w:type="dxa"/>
            <w:vAlign w:val="bottom"/>
          </w:tcPr>
          <w:p w14:paraId="1751FAD0" w14:textId="77777777" w:rsidR="003D1E6E" w:rsidRPr="00180E20" w:rsidRDefault="003D1E6E" w:rsidP="00A56C3C">
            <w:pPr>
              <w:tabs>
                <w:tab w:val="decimal" w:pos="113"/>
              </w:tabs>
              <w:spacing w:line="220" w:lineRule="exact"/>
              <w:rPr>
                <w:szCs w:val="22"/>
                <w:rtl/>
              </w:rPr>
            </w:pPr>
          </w:p>
        </w:tc>
        <w:tc>
          <w:tcPr>
            <w:tcW w:w="1021" w:type="dxa"/>
            <w:vAlign w:val="bottom"/>
          </w:tcPr>
          <w:p w14:paraId="3F0FA8B9" w14:textId="77777777" w:rsidR="003D1E6E" w:rsidRPr="00180E20" w:rsidRDefault="003D1E6E" w:rsidP="00A56C3C">
            <w:pPr>
              <w:tabs>
                <w:tab w:val="decimal" w:pos="113"/>
              </w:tabs>
              <w:spacing w:line="220" w:lineRule="exact"/>
              <w:rPr>
                <w:szCs w:val="22"/>
                <w:rtl/>
              </w:rPr>
            </w:pPr>
          </w:p>
        </w:tc>
        <w:tc>
          <w:tcPr>
            <w:tcW w:w="113" w:type="dxa"/>
            <w:vAlign w:val="bottom"/>
          </w:tcPr>
          <w:p w14:paraId="56C88CA9" w14:textId="77777777" w:rsidR="003D1E6E" w:rsidRPr="00180E20" w:rsidRDefault="003D1E6E" w:rsidP="00A56C3C">
            <w:pPr>
              <w:tabs>
                <w:tab w:val="decimal" w:pos="113"/>
              </w:tabs>
              <w:spacing w:line="220" w:lineRule="exact"/>
              <w:rPr>
                <w:szCs w:val="22"/>
                <w:rtl/>
              </w:rPr>
            </w:pPr>
          </w:p>
        </w:tc>
        <w:tc>
          <w:tcPr>
            <w:tcW w:w="907" w:type="dxa"/>
            <w:vAlign w:val="bottom"/>
          </w:tcPr>
          <w:p w14:paraId="66C905DC" w14:textId="77777777" w:rsidR="003D1E6E" w:rsidRPr="00180E20" w:rsidRDefault="003D1E6E" w:rsidP="00A56C3C">
            <w:pPr>
              <w:tabs>
                <w:tab w:val="decimal" w:pos="113"/>
              </w:tabs>
              <w:spacing w:line="220" w:lineRule="exact"/>
              <w:rPr>
                <w:szCs w:val="22"/>
                <w:rtl/>
              </w:rPr>
            </w:pPr>
          </w:p>
        </w:tc>
        <w:tc>
          <w:tcPr>
            <w:tcW w:w="113" w:type="dxa"/>
            <w:vAlign w:val="bottom"/>
          </w:tcPr>
          <w:p w14:paraId="48F2BA4A" w14:textId="77777777" w:rsidR="003D1E6E" w:rsidRPr="00180E20" w:rsidRDefault="003D1E6E" w:rsidP="00A56C3C">
            <w:pPr>
              <w:tabs>
                <w:tab w:val="decimal" w:pos="113"/>
              </w:tabs>
              <w:spacing w:line="220" w:lineRule="exact"/>
              <w:rPr>
                <w:szCs w:val="22"/>
                <w:rtl/>
              </w:rPr>
            </w:pPr>
          </w:p>
        </w:tc>
        <w:tc>
          <w:tcPr>
            <w:tcW w:w="910" w:type="dxa"/>
            <w:vAlign w:val="bottom"/>
          </w:tcPr>
          <w:p w14:paraId="22E17BE8" w14:textId="77777777" w:rsidR="003D1E6E" w:rsidRPr="00180E20" w:rsidRDefault="003D1E6E" w:rsidP="00A56C3C">
            <w:pPr>
              <w:tabs>
                <w:tab w:val="decimal" w:pos="113"/>
              </w:tabs>
              <w:spacing w:line="220" w:lineRule="exact"/>
              <w:rPr>
                <w:szCs w:val="22"/>
                <w:rtl/>
              </w:rPr>
            </w:pPr>
          </w:p>
        </w:tc>
      </w:tr>
      <w:tr w:rsidR="00180E20" w:rsidRPr="00180E20" w14:paraId="1DFF3F65" w14:textId="77777777" w:rsidTr="00A56C3C">
        <w:trPr>
          <w:trHeight w:hRule="exact" w:val="200"/>
        </w:trPr>
        <w:tc>
          <w:tcPr>
            <w:tcW w:w="6075" w:type="dxa"/>
            <w:vAlign w:val="bottom"/>
          </w:tcPr>
          <w:p w14:paraId="28662114"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יתרה ליום 31 בדצמבר</w:t>
            </w:r>
            <w:r w:rsidRPr="00180E20">
              <w:rPr>
                <w:rFonts w:hint="cs"/>
                <w:szCs w:val="22"/>
                <w:rtl/>
              </w:rPr>
              <w:t>,  2023</w:t>
            </w:r>
          </w:p>
        </w:tc>
        <w:tc>
          <w:tcPr>
            <w:tcW w:w="113" w:type="dxa"/>
            <w:shd w:val="clear" w:color="auto" w:fill="auto"/>
            <w:vAlign w:val="bottom"/>
          </w:tcPr>
          <w:p w14:paraId="710FCEC2" w14:textId="77777777" w:rsidR="003D1E6E" w:rsidRPr="00180E20" w:rsidRDefault="003D1E6E" w:rsidP="00A56C3C">
            <w:pPr>
              <w:spacing w:line="220" w:lineRule="exact"/>
              <w:rPr>
                <w:szCs w:val="22"/>
                <w:rtl/>
              </w:rPr>
            </w:pPr>
          </w:p>
        </w:tc>
        <w:tc>
          <w:tcPr>
            <w:tcW w:w="907" w:type="dxa"/>
            <w:tcBorders>
              <w:bottom w:val="single" w:sz="6" w:space="0" w:color="auto"/>
            </w:tcBorders>
            <w:shd w:val="clear" w:color="auto" w:fill="auto"/>
            <w:vAlign w:val="bottom"/>
          </w:tcPr>
          <w:p w14:paraId="067BE829" w14:textId="77777777" w:rsidR="003D1E6E" w:rsidRPr="00180E20" w:rsidRDefault="003D1E6E" w:rsidP="00A56C3C">
            <w:pPr>
              <w:tabs>
                <w:tab w:val="decimal" w:pos="113"/>
              </w:tabs>
              <w:spacing w:line="220" w:lineRule="exact"/>
              <w:rPr>
                <w:szCs w:val="22"/>
                <w:rtl/>
              </w:rPr>
            </w:pPr>
          </w:p>
        </w:tc>
        <w:tc>
          <w:tcPr>
            <w:tcW w:w="113" w:type="dxa"/>
            <w:vAlign w:val="bottom"/>
          </w:tcPr>
          <w:p w14:paraId="5A860DC9"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63CBCE41" w14:textId="77777777" w:rsidR="003D1E6E" w:rsidRPr="00180E20" w:rsidRDefault="003D1E6E" w:rsidP="00A56C3C">
            <w:pPr>
              <w:tabs>
                <w:tab w:val="decimal" w:pos="113"/>
              </w:tabs>
              <w:spacing w:line="220" w:lineRule="exact"/>
              <w:rPr>
                <w:szCs w:val="22"/>
                <w:rtl/>
              </w:rPr>
            </w:pPr>
          </w:p>
        </w:tc>
        <w:tc>
          <w:tcPr>
            <w:tcW w:w="113" w:type="dxa"/>
            <w:vAlign w:val="bottom"/>
          </w:tcPr>
          <w:p w14:paraId="1CB48595"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475632B" w14:textId="77777777" w:rsidR="003D1E6E" w:rsidRPr="00180E20" w:rsidRDefault="003D1E6E" w:rsidP="00A56C3C">
            <w:pPr>
              <w:tabs>
                <w:tab w:val="decimal" w:pos="113"/>
              </w:tabs>
              <w:spacing w:line="220" w:lineRule="exact"/>
              <w:rPr>
                <w:szCs w:val="22"/>
                <w:rtl/>
              </w:rPr>
            </w:pPr>
          </w:p>
        </w:tc>
        <w:tc>
          <w:tcPr>
            <w:tcW w:w="113" w:type="dxa"/>
            <w:vAlign w:val="bottom"/>
          </w:tcPr>
          <w:p w14:paraId="366A51B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27CEE029" w14:textId="77777777" w:rsidR="003D1E6E" w:rsidRPr="00180E20" w:rsidRDefault="003D1E6E" w:rsidP="00A56C3C">
            <w:pPr>
              <w:tabs>
                <w:tab w:val="decimal" w:pos="113"/>
              </w:tabs>
              <w:spacing w:line="220" w:lineRule="exact"/>
              <w:rPr>
                <w:szCs w:val="22"/>
                <w:rtl/>
              </w:rPr>
            </w:pPr>
          </w:p>
        </w:tc>
        <w:tc>
          <w:tcPr>
            <w:tcW w:w="113" w:type="dxa"/>
            <w:vAlign w:val="bottom"/>
          </w:tcPr>
          <w:p w14:paraId="467A3B38"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5A3EA145" w14:textId="77777777" w:rsidR="003D1E6E" w:rsidRPr="00180E20" w:rsidRDefault="003D1E6E" w:rsidP="00A56C3C">
            <w:pPr>
              <w:tabs>
                <w:tab w:val="decimal" w:pos="113"/>
              </w:tabs>
              <w:spacing w:line="220" w:lineRule="exact"/>
              <w:rPr>
                <w:szCs w:val="22"/>
                <w:rtl/>
              </w:rPr>
            </w:pPr>
          </w:p>
        </w:tc>
        <w:tc>
          <w:tcPr>
            <w:tcW w:w="113" w:type="dxa"/>
            <w:vAlign w:val="bottom"/>
          </w:tcPr>
          <w:p w14:paraId="2FBDAA4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A3B752A" w14:textId="77777777" w:rsidR="003D1E6E" w:rsidRPr="00180E20" w:rsidRDefault="003D1E6E" w:rsidP="00A56C3C">
            <w:pPr>
              <w:tabs>
                <w:tab w:val="decimal" w:pos="113"/>
              </w:tabs>
              <w:spacing w:line="220" w:lineRule="exact"/>
              <w:rPr>
                <w:szCs w:val="22"/>
                <w:rtl/>
              </w:rPr>
            </w:pPr>
          </w:p>
        </w:tc>
        <w:tc>
          <w:tcPr>
            <w:tcW w:w="113" w:type="dxa"/>
            <w:vAlign w:val="bottom"/>
          </w:tcPr>
          <w:p w14:paraId="760A8546"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0CA7D767" w14:textId="77777777" w:rsidR="003D1E6E" w:rsidRPr="00180E20" w:rsidRDefault="003D1E6E" w:rsidP="00A56C3C">
            <w:pPr>
              <w:tabs>
                <w:tab w:val="decimal" w:pos="113"/>
              </w:tabs>
              <w:spacing w:line="220" w:lineRule="exact"/>
              <w:rPr>
                <w:szCs w:val="22"/>
                <w:rtl/>
              </w:rPr>
            </w:pPr>
          </w:p>
        </w:tc>
      </w:tr>
      <w:tr w:rsidR="00180E20" w:rsidRPr="00180E20" w14:paraId="66A71079" w14:textId="77777777" w:rsidTr="00A56C3C">
        <w:trPr>
          <w:trHeight w:hRule="exact" w:val="200"/>
        </w:trPr>
        <w:tc>
          <w:tcPr>
            <w:tcW w:w="6075" w:type="dxa"/>
            <w:vAlign w:val="bottom"/>
          </w:tcPr>
          <w:p w14:paraId="642FC946"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8497C7E"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56399D21" w14:textId="77777777" w:rsidR="003D1E6E" w:rsidRPr="00180E20" w:rsidRDefault="003D1E6E" w:rsidP="00A56C3C">
            <w:pPr>
              <w:tabs>
                <w:tab w:val="decimal" w:pos="113"/>
              </w:tabs>
              <w:spacing w:line="220" w:lineRule="exact"/>
              <w:rPr>
                <w:szCs w:val="22"/>
                <w:rtl/>
              </w:rPr>
            </w:pPr>
          </w:p>
        </w:tc>
        <w:tc>
          <w:tcPr>
            <w:tcW w:w="113" w:type="dxa"/>
            <w:vAlign w:val="bottom"/>
          </w:tcPr>
          <w:p w14:paraId="7B4DCD08"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2BFA822" w14:textId="77777777" w:rsidR="003D1E6E" w:rsidRPr="00180E20" w:rsidRDefault="003D1E6E" w:rsidP="00A56C3C">
            <w:pPr>
              <w:tabs>
                <w:tab w:val="decimal" w:pos="113"/>
              </w:tabs>
              <w:spacing w:line="220" w:lineRule="exact"/>
              <w:rPr>
                <w:szCs w:val="22"/>
                <w:rtl/>
              </w:rPr>
            </w:pPr>
          </w:p>
        </w:tc>
        <w:tc>
          <w:tcPr>
            <w:tcW w:w="113" w:type="dxa"/>
            <w:vAlign w:val="bottom"/>
          </w:tcPr>
          <w:p w14:paraId="3DA226D9"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0B92E79" w14:textId="77777777" w:rsidR="003D1E6E" w:rsidRPr="00180E20" w:rsidRDefault="003D1E6E" w:rsidP="00A56C3C">
            <w:pPr>
              <w:tabs>
                <w:tab w:val="decimal" w:pos="113"/>
              </w:tabs>
              <w:spacing w:line="220" w:lineRule="exact"/>
              <w:rPr>
                <w:szCs w:val="22"/>
                <w:rtl/>
              </w:rPr>
            </w:pPr>
          </w:p>
        </w:tc>
        <w:tc>
          <w:tcPr>
            <w:tcW w:w="113" w:type="dxa"/>
            <w:vAlign w:val="bottom"/>
          </w:tcPr>
          <w:p w14:paraId="2B38910E"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421894C" w14:textId="77777777" w:rsidR="003D1E6E" w:rsidRPr="00180E20" w:rsidRDefault="003D1E6E" w:rsidP="00A56C3C">
            <w:pPr>
              <w:tabs>
                <w:tab w:val="decimal" w:pos="113"/>
              </w:tabs>
              <w:spacing w:line="220" w:lineRule="exact"/>
              <w:rPr>
                <w:szCs w:val="22"/>
                <w:rtl/>
              </w:rPr>
            </w:pPr>
          </w:p>
        </w:tc>
        <w:tc>
          <w:tcPr>
            <w:tcW w:w="113" w:type="dxa"/>
            <w:vAlign w:val="bottom"/>
          </w:tcPr>
          <w:p w14:paraId="059CFFD4"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730F2BF9" w14:textId="77777777" w:rsidR="003D1E6E" w:rsidRPr="00180E20" w:rsidRDefault="003D1E6E" w:rsidP="00A56C3C">
            <w:pPr>
              <w:tabs>
                <w:tab w:val="decimal" w:pos="113"/>
              </w:tabs>
              <w:spacing w:line="220" w:lineRule="exact"/>
              <w:rPr>
                <w:szCs w:val="22"/>
                <w:rtl/>
              </w:rPr>
            </w:pPr>
          </w:p>
        </w:tc>
        <w:tc>
          <w:tcPr>
            <w:tcW w:w="113" w:type="dxa"/>
            <w:vAlign w:val="bottom"/>
          </w:tcPr>
          <w:p w14:paraId="2816E5F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18228E7" w14:textId="77777777" w:rsidR="003D1E6E" w:rsidRPr="00180E20" w:rsidRDefault="003D1E6E" w:rsidP="00A56C3C">
            <w:pPr>
              <w:tabs>
                <w:tab w:val="decimal" w:pos="113"/>
              </w:tabs>
              <w:spacing w:line="220" w:lineRule="exact"/>
              <w:rPr>
                <w:szCs w:val="22"/>
                <w:rtl/>
              </w:rPr>
            </w:pPr>
          </w:p>
        </w:tc>
        <w:tc>
          <w:tcPr>
            <w:tcW w:w="113" w:type="dxa"/>
            <w:vAlign w:val="bottom"/>
          </w:tcPr>
          <w:p w14:paraId="4967E169"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313F5B87" w14:textId="77777777" w:rsidR="003D1E6E" w:rsidRPr="00180E20" w:rsidRDefault="003D1E6E" w:rsidP="00A56C3C">
            <w:pPr>
              <w:tabs>
                <w:tab w:val="decimal" w:pos="113"/>
              </w:tabs>
              <w:spacing w:line="220" w:lineRule="exact"/>
              <w:rPr>
                <w:szCs w:val="22"/>
                <w:rtl/>
              </w:rPr>
            </w:pPr>
          </w:p>
        </w:tc>
      </w:tr>
      <w:tr w:rsidR="00180E20" w:rsidRPr="00180E20" w14:paraId="5C0265A8" w14:textId="77777777" w:rsidTr="00A56C3C">
        <w:trPr>
          <w:trHeight w:hRule="exact" w:val="200"/>
        </w:trPr>
        <w:tc>
          <w:tcPr>
            <w:tcW w:w="6075" w:type="dxa"/>
            <w:vAlign w:val="bottom"/>
          </w:tcPr>
          <w:p w14:paraId="322FE845"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פחת שנצבר</w:t>
            </w:r>
          </w:p>
        </w:tc>
        <w:tc>
          <w:tcPr>
            <w:tcW w:w="113" w:type="dxa"/>
            <w:shd w:val="clear" w:color="auto" w:fill="auto"/>
            <w:vAlign w:val="bottom"/>
          </w:tcPr>
          <w:p w14:paraId="72EE71A2" w14:textId="77777777" w:rsidR="003D1E6E" w:rsidRPr="00180E20" w:rsidRDefault="003D1E6E" w:rsidP="00A56C3C">
            <w:pPr>
              <w:spacing w:line="220" w:lineRule="exact"/>
              <w:rPr>
                <w:szCs w:val="22"/>
                <w:rtl/>
              </w:rPr>
            </w:pPr>
          </w:p>
        </w:tc>
        <w:tc>
          <w:tcPr>
            <w:tcW w:w="907" w:type="dxa"/>
            <w:vAlign w:val="bottom"/>
          </w:tcPr>
          <w:p w14:paraId="408A5A7F" w14:textId="77777777" w:rsidR="003D1E6E" w:rsidRPr="00180E20" w:rsidRDefault="003D1E6E" w:rsidP="00A56C3C">
            <w:pPr>
              <w:tabs>
                <w:tab w:val="decimal" w:pos="113"/>
              </w:tabs>
              <w:spacing w:line="220" w:lineRule="exact"/>
              <w:rPr>
                <w:szCs w:val="22"/>
                <w:rtl/>
              </w:rPr>
            </w:pPr>
          </w:p>
        </w:tc>
        <w:tc>
          <w:tcPr>
            <w:tcW w:w="113" w:type="dxa"/>
            <w:vAlign w:val="bottom"/>
          </w:tcPr>
          <w:p w14:paraId="16BEA3B7" w14:textId="77777777" w:rsidR="003D1E6E" w:rsidRPr="00180E20" w:rsidRDefault="003D1E6E" w:rsidP="00A56C3C">
            <w:pPr>
              <w:tabs>
                <w:tab w:val="decimal" w:pos="113"/>
              </w:tabs>
              <w:spacing w:line="220" w:lineRule="exact"/>
              <w:rPr>
                <w:szCs w:val="22"/>
                <w:rtl/>
              </w:rPr>
            </w:pPr>
          </w:p>
        </w:tc>
        <w:tc>
          <w:tcPr>
            <w:tcW w:w="907" w:type="dxa"/>
            <w:vAlign w:val="bottom"/>
          </w:tcPr>
          <w:p w14:paraId="2A9B5456" w14:textId="77777777" w:rsidR="003D1E6E" w:rsidRPr="00180E20" w:rsidRDefault="003D1E6E" w:rsidP="00A56C3C">
            <w:pPr>
              <w:tabs>
                <w:tab w:val="decimal" w:pos="113"/>
              </w:tabs>
              <w:spacing w:line="220" w:lineRule="exact"/>
              <w:rPr>
                <w:szCs w:val="22"/>
                <w:rtl/>
              </w:rPr>
            </w:pPr>
          </w:p>
        </w:tc>
        <w:tc>
          <w:tcPr>
            <w:tcW w:w="113" w:type="dxa"/>
            <w:vAlign w:val="bottom"/>
          </w:tcPr>
          <w:p w14:paraId="23FF2B34" w14:textId="77777777" w:rsidR="003D1E6E" w:rsidRPr="00180E20" w:rsidRDefault="003D1E6E" w:rsidP="00A56C3C">
            <w:pPr>
              <w:tabs>
                <w:tab w:val="decimal" w:pos="113"/>
              </w:tabs>
              <w:spacing w:line="220" w:lineRule="exact"/>
              <w:rPr>
                <w:szCs w:val="22"/>
                <w:rtl/>
              </w:rPr>
            </w:pPr>
          </w:p>
        </w:tc>
        <w:tc>
          <w:tcPr>
            <w:tcW w:w="907" w:type="dxa"/>
            <w:vAlign w:val="bottom"/>
          </w:tcPr>
          <w:p w14:paraId="0F293A11" w14:textId="77777777" w:rsidR="003D1E6E" w:rsidRPr="00180E20" w:rsidRDefault="003D1E6E" w:rsidP="00A56C3C">
            <w:pPr>
              <w:tabs>
                <w:tab w:val="decimal" w:pos="113"/>
              </w:tabs>
              <w:spacing w:line="220" w:lineRule="exact"/>
              <w:rPr>
                <w:szCs w:val="22"/>
                <w:rtl/>
              </w:rPr>
            </w:pPr>
          </w:p>
        </w:tc>
        <w:tc>
          <w:tcPr>
            <w:tcW w:w="113" w:type="dxa"/>
            <w:vAlign w:val="bottom"/>
          </w:tcPr>
          <w:p w14:paraId="3BA55F4A" w14:textId="77777777" w:rsidR="003D1E6E" w:rsidRPr="00180E20" w:rsidRDefault="003D1E6E" w:rsidP="00A56C3C">
            <w:pPr>
              <w:tabs>
                <w:tab w:val="decimal" w:pos="113"/>
              </w:tabs>
              <w:spacing w:line="220" w:lineRule="exact"/>
              <w:rPr>
                <w:szCs w:val="22"/>
                <w:rtl/>
              </w:rPr>
            </w:pPr>
          </w:p>
        </w:tc>
        <w:tc>
          <w:tcPr>
            <w:tcW w:w="907" w:type="dxa"/>
            <w:vAlign w:val="bottom"/>
          </w:tcPr>
          <w:p w14:paraId="52456DCD" w14:textId="77777777" w:rsidR="003D1E6E" w:rsidRPr="00180E20" w:rsidRDefault="003D1E6E" w:rsidP="00A56C3C">
            <w:pPr>
              <w:tabs>
                <w:tab w:val="decimal" w:pos="113"/>
              </w:tabs>
              <w:spacing w:line="220" w:lineRule="exact"/>
              <w:rPr>
                <w:szCs w:val="22"/>
                <w:rtl/>
              </w:rPr>
            </w:pPr>
          </w:p>
        </w:tc>
        <w:tc>
          <w:tcPr>
            <w:tcW w:w="113" w:type="dxa"/>
            <w:vAlign w:val="bottom"/>
          </w:tcPr>
          <w:p w14:paraId="4C923C18" w14:textId="77777777" w:rsidR="003D1E6E" w:rsidRPr="00180E20" w:rsidRDefault="003D1E6E" w:rsidP="00A56C3C">
            <w:pPr>
              <w:tabs>
                <w:tab w:val="decimal" w:pos="113"/>
              </w:tabs>
              <w:spacing w:line="220" w:lineRule="exact"/>
              <w:rPr>
                <w:szCs w:val="22"/>
                <w:rtl/>
              </w:rPr>
            </w:pPr>
          </w:p>
        </w:tc>
        <w:tc>
          <w:tcPr>
            <w:tcW w:w="1021" w:type="dxa"/>
            <w:vAlign w:val="bottom"/>
          </w:tcPr>
          <w:p w14:paraId="211850C4" w14:textId="77777777" w:rsidR="003D1E6E" w:rsidRPr="00180E20" w:rsidRDefault="003D1E6E" w:rsidP="00A56C3C">
            <w:pPr>
              <w:tabs>
                <w:tab w:val="decimal" w:pos="113"/>
              </w:tabs>
              <w:spacing w:line="220" w:lineRule="exact"/>
              <w:rPr>
                <w:szCs w:val="22"/>
                <w:rtl/>
              </w:rPr>
            </w:pPr>
          </w:p>
        </w:tc>
        <w:tc>
          <w:tcPr>
            <w:tcW w:w="113" w:type="dxa"/>
            <w:vAlign w:val="bottom"/>
          </w:tcPr>
          <w:p w14:paraId="3CDF4632" w14:textId="77777777" w:rsidR="003D1E6E" w:rsidRPr="00180E20" w:rsidRDefault="003D1E6E" w:rsidP="00A56C3C">
            <w:pPr>
              <w:tabs>
                <w:tab w:val="decimal" w:pos="113"/>
              </w:tabs>
              <w:spacing w:line="220" w:lineRule="exact"/>
              <w:rPr>
                <w:szCs w:val="22"/>
                <w:rtl/>
              </w:rPr>
            </w:pPr>
          </w:p>
        </w:tc>
        <w:tc>
          <w:tcPr>
            <w:tcW w:w="907" w:type="dxa"/>
            <w:vAlign w:val="bottom"/>
          </w:tcPr>
          <w:p w14:paraId="5C94C195" w14:textId="77777777" w:rsidR="003D1E6E" w:rsidRPr="00180E20" w:rsidRDefault="003D1E6E" w:rsidP="00A56C3C">
            <w:pPr>
              <w:tabs>
                <w:tab w:val="decimal" w:pos="113"/>
              </w:tabs>
              <w:spacing w:line="220" w:lineRule="exact"/>
              <w:rPr>
                <w:szCs w:val="22"/>
                <w:rtl/>
              </w:rPr>
            </w:pPr>
          </w:p>
        </w:tc>
        <w:tc>
          <w:tcPr>
            <w:tcW w:w="113" w:type="dxa"/>
            <w:vAlign w:val="bottom"/>
          </w:tcPr>
          <w:p w14:paraId="51D34DAA" w14:textId="77777777" w:rsidR="003D1E6E" w:rsidRPr="00180E20" w:rsidRDefault="003D1E6E" w:rsidP="00A56C3C">
            <w:pPr>
              <w:tabs>
                <w:tab w:val="decimal" w:pos="113"/>
              </w:tabs>
              <w:spacing w:line="220" w:lineRule="exact"/>
              <w:rPr>
                <w:szCs w:val="22"/>
                <w:rtl/>
              </w:rPr>
            </w:pPr>
          </w:p>
        </w:tc>
        <w:tc>
          <w:tcPr>
            <w:tcW w:w="910" w:type="dxa"/>
            <w:vAlign w:val="bottom"/>
          </w:tcPr>
          <w:p w14:paraId="3257591C" w14:textId="77777777" w:rsidR="003D1E6E" w:rsidRPr="00180E20" w:rsidRDefault="003D1E6E" w:rsidP="00A56C3C">
            <w:pPr>
              <w:tabs>
                <w:tab w:val="decimal" w:pos="113"/>
              </w:tabs>
              <w:spacing w:line="220" w:lineRule="exact"/>
              <w:rPr>
                <w:szCs w:val="22"/>
                <w:rtl/>
              </w:rPr>
            </w:pPr>
          </w:p>
        </w:tc>
      </w:tr>
      <w:tr w:rsidR="00180E20" w:rsidRPr="00180E20" w14:paraId="0BC068C0" w14:textId="77777777" w:rsidTr="00A56C3C">
        <w:trPr>
          <w:trHeight w:hRule="exact" w:val="200"/>
        </w:trPr>
        <w:tc>
          <w:tcPr>
            <w:tcW w:w="6075" w:type="dxa"/>
            <w:vAlign w:val="bottom"/>
          </w:tcPr>
          <w:p w14:paraId="6302B9BE"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7A9C9472" w14:textId="77777777" w:rsidR="003D1E6E" w:rsidRPr="00180E20" w:rsidRDefault="003D1E6E" w:rsidP="00A56C3C">
            <w:pPr>
              <w:spacing w:line="220" w:lineRule="exact"/>
              <w:rPr>
                <w:szCs w:val="22"/>
                <w:rtl/>
              </w:rPr>
            </w:pPr>
          </w:p>
        </w:tc>
        <w:tc>
          <w:tcPr>
            <w:tcW w:w="907" w:type="dxa"/>
            <w:vAlign w:val="bottom"/>
          </w:tcPr>
          <w:p w14:paraId="63F7E53A" w14:textId="77777777" w:rsidR="003D1E6E" w:rsidRPr="00180E20" w:rsidRDefault="003D1E6E" w:rsidP="00A56C3C">
            <w:pPr>
              <w:tabs>
                <w:tab w:val="decimal" w:pos="113"/>
              </w:tabs>
              <w:spacing w:line="220" w:lineRule="exact"/>
              <w:rPr>
                <w:szCs w:val="22"/>
                <w:rtl/>
              </w:rPr>
            </w:pPr>
          </w:p>
        </w:tc>
        <w:tc>
          <w:tcPr>
            <w:tcW w:w="113" w:type="dxa"/>
            <w:vAlign w:val="bottom"/>
          </w:tcPr>
          <w:p w14:paraId="3821E02D" w14:textId="77777777" w:rsidR="003D1E6E" w:rsidRPr="00180E20" w:rsidRDefault="003D1E6E" w:rsidP="00A56C3C">
            <w:pPr>
              <w:tabs>
                <w:tab w:val="decimal" w:pos="113"/>
              </w:tabs>
              <w:spacing w:line="220" w:lineRule="exact"/>
              <w:rPr>
                <w:szCs w:val="22"/>
                <w:rtl/>
              </w:rPr>
            </w:pPr>
          </w:p>
        </w:tc>
        <w:tc>
          <w:tcPr>
            <w:tcW w:w="907" w:type="dxa"/>
            <w:vAlign w:val="bottom"/>
          </w:tcPr>
          <w:p w14:paraId="06A1ECBA" w14:textId="77777777" w:rsidR="003D1E6E" w:rsidRPr="00180E20" w:rsidRDefault="003D1E6E" w:rsidP="00A56C3C">
            <w:pPr>
              <w:tabs>
                <w:tab w:val="decimal" w:pos="113"/>
              </w:tabs>
              <w:spacing w:line="220" w:lineRule="exact"/>
              <w:rPr>
                <w:szCs w:val="22"/>
                <w:rtl/>
              </w:rPr>
            </w:pPr>
          </w:p>
        </w:tc>
        <w:tc>
          <w:tcPr>
            <w:tcW w:w="113" w:type="dxa"/>
            <w:vAlign w:val="bottom"/>
          </w:tcPr>
          <w:p w14:paraId="0D034EE6" w14:textId="77777777" w:rsidR="003D1E6E" w:rsidRPr="00180E20" w:rsidRDefault="003D1E6E" w:rsidP="00A56C3C">
            <w:pPr>
              <w:tabs>
                <w:tab w:val="decimal" w:pos="113"/>
              </w:tabs>
              <w:spacing w:line="220" w:lineRule="exact"/>
              <w:rPr>
                <w:szCs w:val="22"/>
                <w:rtl/>
              </w:rPr>
            </w:pPr>
          </w:p>
        </w:tc>
        <w:tc>
          <w:tcPr>
            <w:tcW w:w="907" w:type="dxa"/>
            <w:vAlign w:val="bottom"/>
          </w:tcPr>
          <w:p w14:paraId="52F6914A" w14:textId="77777777" w:rsidR="003D1E6E" w:rsidRPr="00180E20" w:rsidRDefault="003D1E6E" w:rsidP="00A56C3C">
            <w:pPr>
              <w:tabs>
                <w:tab w:val="decimal" w:pos="113"/>
              </w:tabs>
              <w:spacing w:line="220" w:lineRule="exact"/>
              <w:rPr>
                <w:szCs w:val="22"/>
                <w:rtl/>
              </w:rPr>
            </w:pPr>
          </w:p>
        </w:tc>
        <w:tc>
          <w:tcPr>
            <w:tcW w:w="113" w:type="dxa"/>
            <w:vAlign w:val="bottom"/>
          </w:tcPr>
          <w:p w14:paraId="5830A583" w14:textId="77777777" w:rsidR="003D1E6E" w:rsidRPr="00180E20" w:rsidRDefault="003D1E6E" w:rsidP="00A56C3C">
            <w:pPr>
              <w:tabs>
                <w:tab w:val="decimal" w:pos="113"/>
              </w:tabs>
              <w:spacing w:line="220" w:lineRule="exact"/>
              <w:rPr>
                <w:szCs w:val="22"/>
                <w:rtl/>
              </w:rPr>
            </w:pPr>
          </w:p>
        </w:tc>
        <w:tc>
          <w:tcPr>
            <w:tcW w:w="907" w:type="dxa"/>
            <w:vAlign w:val="bottom"/>
          </w:tcPr>
          <w:p w14:paraId="5D4A866D" w14:textId="77777777" w:rsidR="003D1E6E" w:rsidRPr="00180E20" w:rsidRDefault="003D1E6E" w:rsidP="00A56C3C">
            <w:pPr>
              <w:tabs>
                <w:tab w:val="decimal" w:pos="113"/>
              </w:tabs>
              <w:spacing w:line="220" w:lineRule="exact"/>
              <w:rPr>
                <w:szCs w:val="22"/>
                <w:rtl/>
              </w:rPr>
            </w:pPr>
          </w:p>
        </w:tc>
        <w:tc>
          <w:tcPr>
            <w:tcW w:w="113" w:type="dxa"/>
            <w:vAlign w:val="bottom"/>
          </w:tcPr>
          <w:p w14:paraId="0F13FCC3" w14:textId="77777777" w:rsidR="003D1E6E" w:rsidRPr="00180E20" w:rsidRDefault="003D1E6E" w:rsidP="00A56C3C">
            <w:pPr>
              <w:tabs>
                <w:tab w:val="decimal" w:pos="113"/>
              </w:tabs>
              <w:spacing w:line="220" w:lineRule="exact"/>
              <w:rPr>
                <w:szCs w:val="22"/>
                <w:rtl/>
              </w:rPr>
            </w:pPr>
          </w:p>
        </w:tc>
        <w:tc>
          <w:tcPr>
            <w:tcW w:w="1021" w:type="dxa"/>
            <w:vAlign w:val="bottom"/>
          </w:tcPr>
          <w:p w14:paraId="0CD46D4E" w14:textId="77777777" w:rsidR="003D1E6E" w:rsidRPr="00180E20" w:rsidRDefault="003D1E6E" w:rsidP="00A56C3C">
            <w:pPr>
              <w:tabs>
                <w:tab w:val="decimal" w:pos="113"/>
              </w:tabs>
              <w:spacing w:line="220" w:lineRule="exact"/>
              <w:rPr>
                <w:szCs w:val="22"/>
                <w:rtl/>
              </w:rPr>
            </w:pPr>
          </w:p>
        </w:tc>
        <w:tc>
          <w:tcPr>
            <w:tcW w:w="113" w:type="dxa"/>
            <w:vAlign w:val="bottom"/>
          </w:tcPr>
          <w:p w14:paraId="4C72001C" w14:textId="77777777" w:rsidR="003D1E6E" w:rsidRPr="00180E20" w:rsidRDefault="003D1E6E" w:rsidP="00A56C3C">
            <w:pPr>
              <w:tabs>
                <w:tab w:val="decimal" w:pos="113"/>
              </w:tabs>
              <w:spacing w:line="220" w:lineRule="exact"/>
              <w:rPr>
                <w:szCs w:val="22"/>
                <w:rtl/>
              </w:rPr>
            </w:pPr>
          </w:p>
        </w:tc>
        <w:tc>
          <w:tcPr>
            <w:tcW w:w="907" w:type="dxa"/>
            <w:vAlign w:val="bottom"/>
          </w:tcPr>
          <w:p w14:paraId="4C7B038B" w14:textId="77777777" w:rsidR="003D1E6E" w:rsidRPr="00180E20" w:rsidRDefault="003D1E6E" w:rsidP="00A56C3C">
            <w:pPr>
              <w:tabs>
                <w:tab w:val="decimal" w:pos="113"/>
              </w:tabs>
              <w:spacing w:line="220" w:lineRule="exact"/>
              <w:rPr>
                <w:szCs w:val="22"/>
                <w:rtl/>
              </w:rPr>
            </w:pPr>
          </w:p>
        </w:tc>
        <w:tc>
          <w:tcPr>
            <w:tcW w:w="113" w:type="dxa"/>
            <w:vAlign w:val="bottom"/>
          </w:tcPr>
          <w:p w14:paraId="2643CF61" w14:textId="77777777" w:rsidR="003D1E6E" w:rsidRPr="00180E20" w:rsidRDefault="003D1E6E" w:rsidP="00A56C3C">
            <w:pPr>
              <w:tabs>
                <w:tab w:val="decimal" w:pos="113"/>
              </w:tabs>
              <w:spacing w:line="220" w:lineRule="exact"/>
              <w:rPr>
                <w:szCs w:val="22"/>
                <w:rtl/>
              </w:rPr>
            </w:pPr>
          </w:p>
        </w:tc>
        <w:tc>
          <w:tcPr>
            <w:tcW w:w="910" w:type="dxa"/>
            <w:vAlign w:val="bottom"/>
          </w:tcPr>
          <w:p w14:paraId="12777496" w14:textId="77777777" w:rsidR="003D1E6E" w:rsidRPr="00180E20" w:rsidRDefault="003D1E6E" w:rsidP="00A56C3C">
            <w:pPr>
              <w:tabs>
                <w:tab w:val="decimal" w:pos="113"/>
              </w:tabs>
              <w:spacing w:line="220" w:lineRule="exact"/>
              <w:rPr>
                <w:szCs w:val="22"/>
                <w:rtl/>
              </w:rPr>
            </w:pPr>
          </w:p>
        </w:tc>
      </w:tr>
      <w:tr w:rsidR="00180E20" w:rsidRPr="00180E20" w14:paraId="0288BE7A" w14:textId="77777777" w:rsidTr="00A56C3C">
        <w:trPr>
          <w:trHeight w:hRule="exact" w:val="200"/>
        </w:trPr>
        <w:tc>
          <w:tcPr>
            <w:tcW w:w="6075" w:type="dxa"/>
            <w:vAlign w:val="bottom"/>
          </w:tcPr>
          <w:p w14:paraId="6F7F4173"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Pr="00180E20">
              <w:rPr>
                <w:rFonts w:hint="cs"/>
                <w:szCs w:val="22"/>
                <w:rtl/>
              </w:rPr>
              <w:t>2023</w:t>
            </w:r>
          </w:p>
        </w:tc>
        <w:tc>
          <w:tcPr>
            <w:tcW w:w="113" w:type="dxa"/>
            <w:shd w:val="clear" w:color="auto" w:fill="auto"/>
            <w:vAlign w:val="bottom"/>
          </w:tcPr>
          <w:p w14:paraId="7FFEBF5A" w14:textId="77777777" w:rsidR="003D1E6E" w:rsidRPr="00180E20" w:rsidRDefault="003D1E6E" w:rsidP="00A56C3C">
            <w:pPr>
              <w:spacing w:line="220" w:lineRule="exact"/>
              <w:rPr>
                <w:szCs w:val="22"/>
                <w:rtl/>
              </w:rPr>
            </w:pPr>
          </w:p>
        </w:tc>
        <w:tc>
          <w:tcPr>
            <w:tcW w:w="907" w:type="dxa"/>
            <w:vAlign w:val="bottom"/>
          </w:tcPr>
          <w:p w14:paraId="6AFFD328" w14:textId="77777777" w:rsidR="003D1E6E" w:rsidRPr="00180E20" w:rsidRDefault="003D1E6E" w:rsidP="00A56C3C">
            <w:pPr>
              <w:tabs>
                <w:tab w:val="decimal" w:pos="113"/>
              </w:tabs>
              <w:spacing w:line="220" w:lineRule="exact"/>
              <w:rPr>
                <w:szCs w:val="22"/>
                <w:rtl/>
              </w:rPr>
            </w:pPr>
          </w:p>
        </w:tc>
        <w:tc>
          <w:tcPr>
            <w:tcW w:w="113" w:type="dxa"/>
            <w:vAlign w:val="bottom"/>
          </w:tcPr>
          <w:p w14:paraId="7354A249" w14:textId="77777777" w:rsidR="003D1E6E" w:rsidRPr="00180E20" w:rsidRDefault="003D1E6E" w:rsidP="00A56C3C">
            <w:pPr>
              <w:tabs>
                <w:tab w:val="decimal" w:pos="113"/>
              </w:tabs>
              <w:spacing w:line="220" w:lineRule="exact"/>
              <w:rPr>
                <w:szCs w:val="22"/>
                <w:rtl/>
              </w:rPr>
            </w:pPr>
          </w:p>
        </w:tc>
        <w:tc>
          <w:tcPr>
            <w:tcW w:w="907" w:type="dxa"/>
            <w:vAlign w:val="bottom"/>
          </w:tcPr>
          <w:p w14:paraId="10E2B4FF" w14:textId="77777777" w:rsidR="003D1E6E" w:rsidRPr="00180E20" w:rsidRDefault="003D1E6E" w:rsidP="00A56C3C">
            <w:pPr>
              <w:tabs>
                <w:tab w:val="decimal" w:pos="113"/>
              </w:tabs>
              <w:spacing w:line="220" w:lineRule="exact"/>
              <w:rPr>
                <w:szCs w:val="22"/>
                <w:rtl/>
              </w:rPr>
            </w:pPr>
          </w:p>
        </w:tc>
        <w:tc>
          <w:tcPr>
            <w:tcW w:w="113" w:type="dxa"/>
            <w:vAlign w:val="bottom"/>
          </w:tcPr>
          <w:p w14:paraId="64465275" w14:textId="77777777" w:rsidR="003D1E6E" w:rsidRPr="00180E20" w:rsidRDefault="003D1E6E" w:rsidP="00A56C3C">
            <w:pPr>
              <w:tabs>
                <w:tab w:val="decimal" w:pos="113"/>
              </w:tabs>
              <w:spacing w:line="220" w:lineRule="exact"/>
              <w:rPr>
                <w:szCs w:val="22"/>
                <w:rtl/>
              </w:rPr>
            </w:pPr>
          </w:p>
        </w:tc>
        <w:tc>
          <w:tcPr>
            <w:tcW w:w="907" w:type="dxa"/>
            <w:vAlign w:val="bottom"/>
          </w:tcPr>
          <w:p w14:paraId="78D638B4" w14:textId="77777777" w:rsidR="003D1E6E" w:rsidRPr="00180E20" w:rsidRDefault="003D1E6E" w:rsidP="00A56C3C">
            <w:pPr>
              <w:tabs>
                <w:tab w:val="decimal" w:pos="113"/>
              </w:tabs>
              <w:spacing w:line="220" w:lineRule="exact"/>
              <w:rPr>
                <w:szCs w:val="22"/>
                <w:rtl/>
              </w:rPr>
            </w:pPr>
          </w:p>
        </w:tc>
        <w:tc>
          <w:tcPr>
            <w:tcW w:w="113" w:type="dxa"/>
            <w:vAlign w:val="bottom"/>
          </w:tcPr>
          <w:p w14:paraId="4D4A484D" w14:textId="77777777" w:rsidR="003D1E6E" w:rsidRPr="00180E20" w:rsidRDefault="003D1E6E" w:rsidP="00A56C3C">
            <w:pPr>
              <w:tabs>
                <w:tab w:val="decimal" w:pos="113"/>
              </w:tabs>
              <w:spacing w:line="220" w:lineRule="exact"/>
              <w:rPr>
                <w:szCs w:val="22"/>
                <w:rtl/>
              </w:rPr>
            </w:pPr>
          </w:p>
        </w:tc>
        <w:tc>
          <w:tcPr>
            <w:tcW w:w="907" w:type="dxa"/>
            <w:vAlign w:val="bottom"/>
          </w:tcPr>
          <w:p w14:paraId="35C49601" w14:textId="77777777" w:rsidR="003D1E6E" w:rsidRPr="00180E20" w:rsidRDefault="003D1E6E" w:rsidP="00A56C3C">
            <w:pPr>
              <w:tabs>
                <w:tab w:val="decimal" w:pos="113"/>
              </w:tabs>
              <w:spacing w:line="220" w:lineRule="exact"/>
              <w:rPr>
                <w:szCs w:val="22"/>
                <w:rtl/>
              </w:rPr>
            </w:pPr>
          </w:p>
        </w:tc>
        <w:tc>
          <w:tcPr>
            <w:tcW w:w="113" w:type="dxa"/>
            <w:vAlign w:val="bottom"/>
          </w:tcPr>
          <w:p w14:paraId="51BB6AA5" w14:textId="77777777" w:rsidR="003D1E6E" w:rsidRPr="00180E20" w:rsidRDefault="003D1E6E" w:rsidP="00A56C3C">
            <w:pPr>
              <w:tabs>
                <w:tab w:val="decimal" w:pos="113"/>
              </w:tabs>
              <w:spacing w:line="220" w:lineRule="exact"/>
              <w:rPr>
                <w:szCs w:val="22"/>
                <w:rtl/>
              </w:rPr>
            </w:pPr>
          </w:p>
        </w:tc>
        <w:tc>
          <w:tcPr>
            <w:tcW w:w="1021" w:type="dxa"/>
            <w:vAlign w:val="bottom"/>
          </w:tcPr>
          <w:p w14:paraId="1DF72452" w14:textId="77777777" w:rsidR="003D1E6E" w:rsidRPr="00180E20" w:rsidRDefault="003D1E6E" w:rsidP="00A56C3C">
            <w:pPr>
              <w:tabs>
                <w:tab w:val="decimal" w:pos="113"/>
              </w:tabs>
              <w:spacing w:line="220" w:lineRule="exact"/>
              <w:rPr>
                <w:szCs w:val="22"/>
                <w:rtl/>
              </w:rPr>
            </w:pPr>
          </w:p>
        </w:tc>
        <w:tc>
          <w:tcPr>
            <w:tcW w:w="113" w:type="dxa"/>
            <w:vAlign w:val="bottom"/>
          </w:tcPr>
          <w:p w14:paraId="2D39123E" w14:textId="77777777" w:rsidR="003D1E6E" w:rsidRPr="00180E20" w:rsidRDefault="003D1E6E" w:rsidP="00A56C3C">
            <w:pPr>
              <w:tabs>
                <w:tab w:val="decimal" w:pos="113"/>
              </w:tabs>
              <w:spacing w:line="220" w:lineRule="exact"/>
              <w:rPr>
                <w:szCs w:val="22"/>
                <w:rtl/>
              </w:rPr>
            </w:pPr>
          </w:p>
        </w:tc>
        <w:tc>
          <w:tcPr>
            <w:tcW w:w="907" w:type="dxa"/>
            <w:vAlign w:val="bottom"/>
          </w:tcPr>
          <w:p w14:paraId="017D8DB3" w14:textId="77777777" w:rsidR="003D1E6E" w:rsidRPr="00180E20" w:rsidRDefault="003D1E6E" w:rsidP="00A56C3C">
            <w:pPr>
              <w:tabs>
                <w:tab w:val="decimal" w:pos="113"/>
              </w:tabs>
              <w:spacing w:line="220" w:lineRule="exact"/>
              <w:rPr>
                <w:szCs w:val="22"/>
                <w:rtl/>
              </w:rPr>
            </w:pPr>
          </w:p>
        </w:tc>
        <w:tc>
          <w:tcPr>
            <w:tcW w:w="113" w:type="dxa"/>
            <w:vAlign w:val="bottom"/>
          </w:tcPr>
          <w:p w14:paraId="48B1AFD8" w14:textId="77777777" w:rsidR="003D1E6E" w:rsidRPr="00180E20" w:rsidRDefault="003D1E6E" w:rsidP="00A56C3C">
            <w:pPr>
              <w:tabs>
                <w:tab w:val="decimal" w:pos="113"/>
              </w:tabs>
              <w:spacing w:line="220" w:lineRule="exact"/>
              <w:rPr>
                <w:szCs w:val="22"/>
                <w:rtl/>
              </w:rPr>
            </w:pPr>
          </w:p>
        </w:tc>
        <w:tc>
          <w:tcPr>
            <w:tcW w:w="910" w:type="dxa"/>
            <w:vAlign w:val="bottom"/>
          </w:tcPr>
          <w:p w14:paraId="63B3C490" w14:textId="77777777" w:rsidR="003D1E6E" w:rsidRPr="00180E20" w:rsidRDefault="003D1E6E" w:rsidP="00A56C3C">
            <w:pPr>
              <w:tabs>
                <w:tab w:val="decimal" w:pos="113"/>
              </w:tabs>
              <w:spacing w:line="220" w:lineRule="exact"/>
              <w:rPr>
                <w:szCs w:val="22"/>
                <w:rtl/>
              </w:rPr>
            </w:pPr>
          </w:p>
        </w:tc>
      </w:tr>
      <w:tr w:rsidR="00180E20" w:rsidRPr="00180E20" w14:paraId="71125222" w14:textId="77777777" w:rsidTr="00A56C3C">
        <w:trPr>
          <w:trHeight w:hRule="exact" w:val="200"/>
        </w:trPr>
        <w:tc>
          <w:tcPr>
            <w:tcW w:w="6075" w:type="dxa"/>
            <w:vAlign w:val="bottom"/>
          </w:tcPr>
          <w:p w14:paraId="530012F4"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44E4032B" w14:textId="77777777" w:rsidR="003D1E6E" w:rsidRPr="00180E20" w:rsidRDefault="003D1E6E" w:rsidP="00A56C3C">
            <w:pPr>
              <w:spacing w:line="220" w:lineRule="exact"/>
              <w:rPr>
                <w:szCs w:val="22"/>
                <w:rtl/>
              </w:rPr>
            </w:pPr>
          </w:p>
        </w:tc>
        <w:tc>
          <w:tcPr>
            <w:tcW w:w="907" w:type="dxa"/>
            <w:vAlign w:val="bottom"/>
          </w:tcPr>
          <w:p w14:paraId="7A5A6202" w14:textId="77777777" w:rsidR="003D1E6E" w:rsidRPr="00180E20" w:rsidRDefault="003D1E6E" w:rsidP="00A56C3C">
            <w:pPr>
              <w:tabs>
                <w:tab w:val="decimal" w:pos="113"/>
              </w:tabs>
              <w:spacing w:line="220" w:lineRule="exact"/>
              <w:rPr>
                <w:szCs w:val="22"/>
                <w:rtl/>
              </w:rPr>
            </w:pPr>
          </w:p>
        </w:tc>
        <w:tc>
          <w:tcPr>
            <w:tcW w:w="113" w:type="dxa"/>
            <w:vAlign w:val="bottom"/>
          </w:tcPr>
          <w:p w14:paraId="786EDB50" w14:textId="77777777" w:rsidR="003D1E6E" w:rsidRPr="00180E20" w:rsidRDefault="003D1E6E" w:rsidP="00A56C3C">
            <w:pPr>
              <w:tabs>
                <w:tab w:val="decimal" w:pos="113"/>
              </w:tabs>
              <w:spacing w:line="220" w:lineRule="exact"/>
              <w:rPr>
                <w:szCs w:val="22"/>
                <w:rtl/>
              </w:rPr>
            </w:pPr>
          </w:p>
        </w:tc>
        <w:tc>
          <w:tcPr>
            <w:tcW w:w="907" w:type="dxa"/>
            <w:vAlign w:val="bottom"/>
          </w:tcPr>
          <w:p w14:paraId="4FE07E2D" w14:textId="77777777" w:rsidR="003D1E6E" w:rsidRPr="00180E20" w:rsidRDefault="003D1E6E" w:rsidP="00A56C3C">
            <w:pPr>
              <w:tabs>
                <w:tab w:val="decimal" w:pos="113"/>
              </w:tabs>
              <w:spacing w:line="220" w:lineRule="exact"/>
              <w:rPr>
                <w:szCs w:val="22"/>
                <w:rtl/>
              </w:rPr>
            </w:pPr>
          </w:p>
        </w:tc>
        <w:tc>
          <w:tcPr>
            <w:tcW w:w="113" w:type="dxa"/>
            <w:vAlign w:val="bottom"/>
          </w:tcPr>
          <w:p w14:paraId="725576C3" w14:textId="77777777" w:rsidR="003D1E6E" w:rsidRPr="00180E20" w:rsidRDefault="003D1E6E" w:rsidP="00A56C3C">
            <w:pPr>
              <w:tabs>
                <w:tab w:val="decimal" w:pos="113"/>
              </w:tabs>
              <w:spacing w:line="220" w:lineRule="exact"/>
              <w:rPr>
                <w:szCs w:val="22"/>
                <w:rtl/>
              </w:rPr>
            </w:pPr>
          </w:p>
        </w:tc>
        <w:tc>
          <w:tcPr>
            <w:tcW w:w="907" w:type="dxa"/>
            <w:vAlign w:val="bottom"/>
          </w:tcPr>
          <w:p w14:paraId="53B9FEB1" w14:textId="77777777" w:rsidR="003D1E6E" w:rsidRPr="00180E20" w:rsidRDefault="003D1E6E" w:rsidP="00A56C3C">
            <w:pPr>
              <w:tabs>
                <w:tab w:val="decimal" w:pos="113"/>
              </w:tabs>
              <w:spacing w:line="220" w:lineRule="exact"/>
              <w:rPr>
                <w:szCs w:val="22"/>
                <w:rtl/>
              </w:rPr>
            </w:pPr>
          </w:p>
        </w:tc>
        <w:tc>
          <w:tcPr>
            <w:tcW w:w="113" w:type="dxa"/>
            <w:vAlign w:val="bottom"/>
          </w:tcPr>
          <w:p w14:paraId="216C9CDA" w14:textId="77777777" w:rsidR="003D1E6E" w:rsidRPr="00180E20" w:rsidRDefault="003D1E6E" w:rsidP="00A56C3C">
            <w:pPr>
              <w:tabs>
                <w:tab w:val="decimal" w:pos="113"/>
              </w:tabs>
              <w:spacing w:line="220" w:lineRule="exact"/>
              <w:rPr>
                <w:szCs w:val="22"/>
                <w:rtl/>
              </w:rPr>
            </w:pPr>
          </w:p>
        </w:tc>
        <w:tc>
          <w:tcPr>
            <w:tcW w:w="907" w:type="dxa"/>
            <w:vAlign w:val="bottom"/>
          </w:tcPr>
          <w:p w14:paraId="5ECA14C9" w14:textId="77777777" w:rsidR="003D1E6E" w:rsidRPr="00180E20" w:rsidRDefault="003D1E6E" w:rsidP="00A56C3C">
            <w:pPr>
              <w:tabs>
                <w:tab w:val="decimal" w:pos="113"/>
              </w:tabs>
              <w:spacing w:line="220" w:lineRule="exact"/>
              <w:rPr>
                <w:szCs w:val="22"/>
                <w:rtl/>
              </w:rPr>
            </w:pPr>
          </w:p>
        </w:tc>
        <w:tc>
          <w:tcPr>
            <w:tcW w:w="113" w:type="dxa"/>
            <w:vAlign w:val="bottom"/>
          </w:tcPr>
          <w:p w14:paraId="098C48B3" w14:textId="77777777" w:rsidR="003D1E6E" w:rsidRPr="00180E20" w:rsidRDefault="003D1E6E" w:rsidP="00A56C3C">
            <w:pPr>
              <w:tabs>
                <w:tab w:val="decimal" w:pos="113"/>
              </w:tabs>
              <w:spacing w:line="220" w:lineRule="exact"/>
              <w:rPr>
                <w:szCs w:val="22"/>
                <w:rtl/>
              </w:rPr>
            </w:pPr>
          </w:p>
        </w:tc>
        <w:tc>
          <w:tcPr>
            <w:tcW w:w="1021" w:type="dxa"/>
            <w:vAlign w:val="bottom"/>
          </w:tcPr>
          <w:p w14:paraId="65CDC129" w14:textId="77777777" w:rsidR="003D1E6E" w:rsidRPr="00180E20" w:rsidRDefault="003D1E6E" w:rsidP="00A56C3C">
            <w:pPr>
              <w:tabs>
                <w:tab w:val="decimal" w:pos="113"/>
              </w:tabs>
              <w:spacing w:line="220" w:lineRule="exact"/>
              <w:rPr>
                <w:szCs w:val="22"/>
                <w:rtl/>
              </w:rPr>
            </w:pPr>
          </w:p>
        </w:tc>
        <w:tc>
          <w:tcPr>
            <w:tcW w:w="113" w:type="dxa"/>
            <w:vAlign w:val="bottom"/>
          </w:tcPr>
          <w:p w14:paraId="21781C56" w14:textId="77777777" w:rsidR="003D1E6E" w:rsidRPr="00180E20" w:rsidRDefault="003D1E6E" w:rsidP="00A56C3C">
            <w:pPr>
              <w:tabs>
                <w:tab w:val="decimal" w:pos="113"/>
              </w:tabs>
              <w:spacing w:line="220" w:lineRule="exact"/>
              <w:rPr>
                <w:szCs w:val="22"/>
                <w:rtl/>
              </w:rPr>
            </w:pPr>
          </w:p>
        </w:tc>
        <w:tc>
          <w:tcPr>
            <w:tcW w:w="907" w:type="dxa"/>
            <w:vAlign w:val="bottom"/>
          </w:tcPr>
          <w:p w14:paraId="17E3CBF0" w14:textId="77777777" w:rsidR="003D1E6E" w:rsidRPr="00180E20" w:rsidRDefault="003D1E6E" w:rsidP="00A56C3C">
            <w:pPr>
              <w:tabs>
                <w:tab w:val="decimal" w:pos="113"/>
              </w:tabs>
              <w:spacing w:line="220" w:lineRule="exact"/>
              <w:rPr>
                <w:szCs w:val="22"/>
                <w:rtl/>
              </w:rPr>
            </w:pPr>
          </w:p>
        </w:tc>
        <w:tc>
          <w:tcPr>
            <w:tcW w:w="113" w:type="dxa"/>
            <w:vAlign w:val="bottom"/>
          </w:tcPr>
          <w:p w14:paraId="19136E9C" w14:textId="77777777" w:rsidR="003D1E6E" w:rsidRPr="00180E20" w:rsidRDefault="003D1E6E" w:rsidP="00A56C3C">
            <w:pPr>
              <w:tabs>
                <w:tab w:val="decimal" w:pos="113"/>
              </w:tabs>
              <w:spacing w:line="220" w:lineRule="exact"/>
              <w:rPr>
                <w:szCs w:val="22"/>
                <w:rtl/>
              </w:rPr>
            </w:pPr>
          </w:p>
        </w:tc>
        <w:tc>
          <w:tcPr>
            <w:tcW w:w="910" w:type="dxa"/>
            <w:vAlign w:val="bottom"/>
          </w:tcPr>
          <w:p w14:paraId="198727E6" w14:textId="77777777" w:rsidR="003D1E6E" w:rsidRPr="00180E20" w:rsidRDefault="003D1E6E" w:rsidP="00A56C3C">
            <w:pPr>
              <w:tabs>
                <w:tab w:val="decimal" w:pos="113"/>
              </w:tabs>
              <w:spacing w:line="220" w:lineRule="exact"/>
              <w:rPr>
                <w:szCs w:val="22"/>
                <w:rtl/>
              </w:rPr>
            </w:pPr>
          </w:p>
        </w:tc>
      </w:tr>
      <w:tr w:rsidR="00180E20" w:rsidRPr="00180E20" w14:paraId="56B65152" w14:textId="77777777" w:rsidTr="00A56C3C">
        <w:trPr>
          <w:trHeight w:hRule="exact" w:val="200"/>
        </w:trPr>
        <w:tc>
          <w:tcPr>
            <w:tcW w:w="6075" w:type="dxa"/>
            <w:vAlign w:val="bottom"/>
          </w:tcPr>
          <w:p w14:paraId="66E5C94D"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18687EFE"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7BDC9EF3" w14:textId="77777777" w:rsidR="003D1E6E" w:rsidRPr="00180E20" w:rsidRDefault="003D1E6E" w:rsidP="00A56C3C">
            <w:pPr>
              <w:tabs>
                <w:tab w:val="decimal" w:pos="113"/>
              </w:tabs>
              <w:spacing w:line="220" w:lineRule="exact"/>
              <w:rPr>
                <w:szCs w:val="22"/>
                <w:rtl/>
              </w:rPr>
            </w:pPr>
          </w:p>
        </w:tc>
        <w:tc>
          <w:tcPr>
            <w:tcW w:w="113" w:type="dxa"/>
            <w:vAlign w:val="bottom"/>
          </w:tcPr>
          <w:p w14:paraId="59CAD7D2"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5C683C1" w14:textId="77777777" w:rsidR="003D1E6E" w:rsidRPr="00180E20" w:rsidRDefault="003D1E6E" w:rsidP="00A56C3C">
            <w:pPr>
              <w:tabs>
                <w:tab w:val="decimal" w:pos="113"/>
              </w:tabs>
              <w:spacing w:line="220" w:lineRule="exact"/>
              <w:rPr>
                <w:szCs w:val="22"/>
                <w:rtl/>
              </w:rPr>
            </w:pPr>
          </w:p>
        </w:tc>
        <w:tc>
          <w:tcPr>
            <w:tcW w:w="113" w:type="dxa"/>
            <w:vAlign w:val="bottom"/>
          </w:tcPr>
          <w:p w14:paraId="3BB9759B"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4E183C3" w14:textId="77777777" w:rsidR="003D1E6E" w:rsidRPr="00180E20" w:rsidRDefault="003D1E6E" w:rsidP="00A56C3C">
            <w:pPr>
              <w:tabs>
                <w:tab w:val="decimal" w:pos="113"/>
              </w:tabs>
              <w:spacing w:line="220" w:lineRule="exact"/>
              <w:rPr>
                <w:szCs w:val="22"/>
                <w:rtl/>
              </w:rPr>
            </w:pPr>
          </w:p>
        </w:tc>
        <w:tc>
          <w:tcPr>
            <w:tcW w:w="113" w:type="dxa"/>
            <w:vAlign w:val="bottom"/>
          </w:tcPr>
          <w:p w14:paraId="6A88C27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1B99BF14" w14:textId="77777777" w:rsidR="003D1E6E" w:rsidRPr="00180E20" w:rsidRDefault="003D1E6E" w:rsidP="00A56C3C">
            <w:pPr>
              <w:tabs>
                <w:tab w:val="decimal" w:pos="113"/>
              </w:tabs>
              <w:spacing w:line="220" w:lineRule="exact"/>
              <w:rPr>
                <w:szCs w:val="22"/>
                <w:rtl/>
              </w:rPr>
            </w:pPr>
          </w:p>
        </w:tc>
        <w:tc>
          <w:tcPr>
            <w:tcW w:w="113" w:type="dxa"/>
            <w:vAlign w:val="bottom"/>
          </w:tcPr>
          <w:p w14:paraId="7444264C"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757E2F1D" w14:textId="77777777" w:rsidR="003D1E6E" w:rsidRPr="00180E20" w:rsidRDefault="003D1E6E" w:rsidP="00A56C3C">
            <w:pPr>
              <w:tabs>
                <w:tab w:val="decimal" w:pos="113"/>
              </w:tabs>
              <w:spacing w:line="220" w:lineRule="exact"/>
              <w:rPr>
                <w:szCs w:val="22"/>
                <w:rtl/>
              </w:rPr>
            </w:pPr>
          </w:p>
        </w:tc>
        <w:tc>
          <w:tcPr>
            <w:tcW w:w="113" w:type="dxa"/>
            <w:vAlign w:val="bottom"/>
          </w:tcPr>
          <w:p w14:paraId="04E24EF8"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8FC3511" w14:textId="77777777" w:rsidR="003D1E6E" w:rsidRPr="00180E20" w:rsidRDefault="003D1E6E" w:rsidP="00A56C3C">
            <w:pPr>
              <w:tabs>
                <w:tab w:val="decimal" w:pos="113"/>
              </w:tabs>
              <w:spacing w:line="220" w:lineRule="exact"/>
              <w:rPr>
                <w:szCs w:val="22"/>
                <w:rtl/>
              </w:rPr>
            </w:pPr>
          </w:p>
        </w:tc>
        <w:tc>
          <w:tcPr>
            <w:tcW w:w="113" w:type="dxa"/>
            <w:vAlign w:val="bottom"/>
          </w:tcPr>
          <w:p w14:paraId="7E8CB71F"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775A1A77" w14:textId="77777777" w:rsidR="003D1E6E" w:rsidRPr="00180E20" w:rsidRDefault="003D1E6E" w:rsidP="00A56C3C">
            <w:pPr>
              <w:tabs>
                <w:tab w:val="decimal" w:pos="113"/>
              </w:tabs>
              <w:spacing w:line="220" w:lineRule="exact"/>
              <w:rPr>
                <w:szCs w:val="22"/>
                <w:rtl/>
              </w:rPr>
            </w:pPr>
          </w:p>
        </w:tc>
      </w:tr>
      <w:tr w:rsidR="00180E20" w:rsidRPr="00180E20" w14:paraId="391568D3" w14:textId="77777777" w:rsidTr="00A56C3C">
        <w:trPr>
          <w:trHeight w:hRule="exact" w:val="200"/>
        </w:trPr>
        <w:tc>
          <w:tcPr>
            <w:tcW w:w="6075" w:type="dxa"/>
            <w:vAlign w:val="bottom"/>
          </w:tcPr>
          <w:p w14:paraId="2B5AAE0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50D20F77" w14:textId="77777777" w:rsidR="003D1E6E" w:rsidRPr="00180E20" w:rsidRDefault="003D1E6E" w:rsidP="00A56C3C">
            <w:pPr>
              <w:spacing w:line="220" w:lineRule="exact"/>
              <w:rPr>
                <w:szCs w:val="22"/>
                <w:rtl/>
              </w:rPr>
            </w:pPr>
          </w:p>
        </w:tc>
        <w:tc>
          <w:tcPr>
            <w:tcW w:w="907" w:type="dxa"/>
            <w:vAlign w:val="bottom"/>
          </w:tcPr>
          <w:p w14:paraId="25A81D6D" w14:textId="77777777" w:rsidR="003D1E6E" w:rsidRPr="00180E20" w:rsidRDefault="003D1E6E" w:rsidP="00A56C3C">
            <w:pPr>
              <w:tabs>
                <w:tab w:val="decimal" w:pos="113"/>
              </w:tabs>
              <w:spacing w:line="220" w:lineRule="exact"/>
              <w:rPr>
                <w:szCs w:val="22"/>
                <w:rtl/>
              </w:rPr>
            </w:pPr>
          </w:p>
        </w:tc>
        <w:tc>
          <w:tcPr>
            <w:tcW w:w="113" w:type="dxa"/>
            <w:vAlign w:val="bottom"/>
          </w:tcPr>
          <w:p w14:paraId="3D7DA63B" w14:textId="77777777" w:rsidR="003D1E6E" w:rsidRPr="00180E20" w:rsidRDefault="003D1E6E" w:rsidP="00A56C3C">
            <w:pPr>
              <w:tabs>
                <w:tab w:val="decimal" w:pos="113"/>
              </w:tabs>
              <w:spacing w:line="220" w:lineRule="exact"/>
              <w:rPr>
                <w:szCs w:val="22"/>
                <w:rtl/>
              </w:rPr>
            </w:pPr>
          </w:p>
        </w:tc>
        <w:tc>
          <w:tcPr>
            <w:tcW w:w="907" w:type="dxa"/>
            <w:vAlign w:val="bottom"/>
          </w:tcPr>
          <w:p w14:paraId="185EF1CA" w14:textId="77777777" w:rsidR="003D1E6E" w:rsidRPr="00180E20" w:rsidRDefault="003D1E6E" w:rsidP="00A56C3C">
            <w:pPr>
              <w:tabs>
                <w:tab w:val="decimal" w:pos="113"/>
              </w:tabs>
              <w:spacing w:line="220" w:lineRule="exact"/>
              <w:rPr>
                <w:szCs w:val="22"/>
                <w:rtl/>
              </w:rPr>
            </w:pPr>
          </w:p>
        </w:tc>
        <w:tc>
          <w:tcPr>
            <w:tcW w:w="113" w:type="dxa"/>
            <w:vAlign w:val="bottom"/>
          </w:tcPr>
          <w:p w14:paraId="0D6E8962" w14:textId="77777777" w:rsidR="003D1E6E" w:rsidRPr="00180E20" w:rsidRDefault="003D1E6E" w:rsidP="00A56C3C">
            <w:pPr>
              <w:tabs>
                <w:tab w:val="decimal" w:pos="113"/>
              </w:tabs>
              <w:spacing w:line="220" w:lineRule="exact"/>
              <w:rPr>
                <w:szCs w:val="22"/>
                <w:rtl/>
              </w:rPr>
            </w:pPr>
          </w:p>
        </w:tc>
        <w:tc>
          <w:tcPr>
            <w:tcW w:w="907" w:type="dxa"/>
            <w:vAlign w:val="bottom"/>
          </w:tcPr>
          <w:p w14:paraId="64993483" w14:textId="77777777" w:rsidR="003D1E6E" w:rsidRPr="00180E20" w:rsidRDefault="003D1E6E" w:rsidP="00A56C3C">
            <w:pPr>
              <w:tabs>
                <w:tab w:val="decimal" w:pos="113"/>
              </w:tabs>
              <w:spacing w:line="220" w:lineRule="exact"/>
              <w:rPr>
                <w:szCs w:val="22"/>
                <w:rtl/>
              </w:rPr>
            </w:pPr>
          </w:p>
        </w:tc>
        <w:tc>
          <w:tcPr>
            <w:tcW w:w="113" w:type="dxa"/>
            <w:vAlign w:val="bottom"/>
          </w:tcPr>
          <w:p w14:paraId="64808378" w14:textId="77777777" w:rsidR="003D1E6E" w:rsidRPr="00180E20" w:rsidRDefault="003D1E6E" w:rsidP="00A56C3C">
            <w:pPr>
              <w:tabs>
                <w:tab w:val="decimal" w:pos="113"/>
              </w:tabs>
              <w:spacing w:line="220" w:lineRule="exact"/>
              <w:rPr>
                <w:szCs w:val="22"/>
                <w:rtl/>
              </w:rPr>
            </w:pPr>
          </w:p>
        </w:tc>
        <w:tc>
          <w:tcPr>
            <w:tcW w:w="907" w:type="dxa"/>
            <w:vAlign w:val="bottom"/>
          </w:tcPr>
          <w:p w14:paraId="3140726E" w14:textId="77777777" w:rsidR="003D1E6E" w:rsidRPr="00180E20" w:rsidRDefault="003D1E6E" w:rsidP="00A56C3C">
            <w:pPr>
              <w:tabs>
                <w:tab w:val="decimal" w:pos="113"/>
              </w:tabs>
              <w:spacing w:line="220" w:lineRule="exact"/>
              <w:rPr>
                <w:szCs w:val="22"/>
                <w:rtl/>
              </w:rPr>
            </w:pPr>
          </w:p>
        </w:tc>
        <w:tc>
          <w:tcPr>
            <w:tcW w:w="113" w:type="dxa"/>
            <w:vAlign w:val="bottom"/>
          </w:tcPr>
          <w:p w14:paraId="1072A5A7" w14:textId="77777777" w:rsidR="003D1E6E" w:rsidRPr="00180E20" w:rsidRDefault="003D1E6E" w:rsidP="00A56C3C">
            <w:pPr>
              <w:tabs>
                <w:tab w:val="decimal" w:pos="113"/>
              </w:tabs>
              <w:spacing w:line="220" w:lineRule="exact"/>
              <w:rPr>
                <w:szCs w:val="22"/>
                <w:rtl/>
              </w:rPr>
            </w:pPr>
          </w:p>
        </w:tc>
        <w:tc>
          <w:tcPr>
            <w:tcW w:w="1021" w:type="dxa"/>
            <w:vAlign w:val="bottom"/>
          </w:tcPr>
          <w:p w14:paraId="1949BA48" w14:textId="77777777" w:rsidR="003D1E6E" w:rsidRPr="00180E20" w:rsidRDefault="003D1E6E" w:rsidP="00A56C3C">
            <w:pPr>
              <w:tabs>
                <w:tab w:val="decimal" w:pos="113"/>
              </w:tabs>
              <w:spacing w:line="220" w:lineRule="exact"/>
              <w:rPr>
                <w:szCs w:val="22"/>
                <w:rtl/>
              </w:rPr>
            </w:pPr>
          </w:p>
        </w:tc>
        <w:tc>
          <w:tcPr>
            <w:tcW w:w="113" w:type="dxa"/>
            <w:vAlign w:val="bottom"/>
          </w:tcPr>
          <w:p w14:paraId="3C7C21FD" w14:textId="77777777" w:rsidR="003D1E6E" w:rsidRPr="00180E20" w:rsidRDefault="003D1E6E" w:rsidP="00A56C3C">
            <w:pPr>
              <w:tabs>
                <w:tab w:val="decimal" w:pos="113"/>
              </w:tabs>
              <w:spacing w:line="220" w:lineRule="exact"/>
              <w:rPr>
                <w:szCs w:val="22"/>
                <w:rtl/>
              </w:rPr>
            </w:pPr>
          </w:p>
        </w:tc>
        <w:tc>
          <w:tcPr>
            <w:tcW w:w="907" w:type="dxa"/>
            <w:vAlign w:val="bottom"/>
          </w:tcPr>
          <w:p w14:paraId="0130CBD8" w14:textId="77777777" w:rsidR="003D1E6E" w:rsidRPr="00180E20" w:rsidRDefault="003D1E6E" w:rsidP="00A56C3C">
            <w:pPr>
              <w:tabs>
                <w:tab w:val="decimal" w:pos="113"/>
              </w:tabs>
              <w:spacing w:line="220" w:lineRule="exact"/>
              <w:rPr>
                <w:szCs w:val="22"/>
                <w:rtl/>
              </w:rPr>
            </w:pPr>
          </w:p>
        </w:tc>
        <w:tc>
          <w:tcPr>
            <w:tcW w:w="113" w:type="dxa"/>
            <w:vAlign w:val="bottom"/>
          </w:tcPr>
          <w:p w14:paraId="4808C448" w14:textId="77777777" w:rsidR="003D1E6E" w:rsidRPr="00180E20" w:rsidRDefault="003D1E6E" w:rsidP="00A56C3C">
            <w:pPr>
              <w:tabs>
                <w:tab w:val="decimal" w:pos="113"/>
              </w:tabs>
              <w:spacing w:line="220" w:lineRule="exact"/>
              <w:rPr>
                <w:szCs w:val="22"/>
                <w:rtl/>
              </w:rPr>
            </w:pPr>
          </w:p>
        </w:tc>
        <w:tc>
          <w:tcPr>
            <w:tcW w:w="910" w:type="dxa"/>
            <w:vAlign w:val="bottom"/>
          </w:tcPr>
          <w:p w14:paraId="135EDB72" w14:textId="77777777" w:rsidR="003D1E6E" w:rsidRPr="00180E20" w:rsidRDefault="003D1E6E" w:rsidP="00A56C3C">
            <w:pPr>
              <w:tabs>
                <w:tab w:val="decimal" w:pos="113"/>
              </w:tabs>
              <w:spacing w:line="220" w:lineRule="exact"/>
              <w:rPr>
                <w:szCs w:val="22"/>
                <w:rtl/>
              </w:rPr>
            </w:pPr>
          </w:p>
        </w:tc>
      </w:tr>
      <w:tr w:rsidR="00180E20" w:rsidRPr="00180E20" w14:paraId="6A9B7459" w14:textId="77777777" w:rsidTr="00A56C3C">
        <w:trPr>
          <w:trHeight w:hRule="exact" w:val="200"/>
        </w:trPr>
        <w:tc>
          <w:tcPr>
            <w:tcW w:w="6075" w:type="dxa"/>
            <w:vAlign w:val="bottom"/>
          </w:tcPr>
          <w:p w14:paraId="05633A47"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31 בדצמבר, </w:t>
            </w:r>
            <w:r w:rsidRPr="00180E20">
              <w:rPr>
                <w:rFonts w:hint="cs"/>
                <w:szCs w:val="22"/>
                <w:rtl/>
              </w:rPr>
              <w:t>2023</w:t>
            </w:r>
          </w:p>
        </w:tc>
        <w:tc>
          <w:tcPr>
            <w:tcW w:w="113" w:type="dxa"/>
            <w:shd w:val="clear" w:color="auto" w:fill="auto"/>
            <w:vAlign w:val="bottom"/>
          </w:tcPr>
          <w:p w14:paraId="4ABF5E2E" w14:textId="77777777" w:rsidR="003D1E6E" w:rsidRPr="00180E20" w:rsidRDefault="003D1E6E" w:rsidP="00A56C3C">
            <w:pPr>
              <w:spacing w:line="220" w:lineRule="exact"/>
              <w:rPr>
                <w:szCs w:val="22"/>
                <w:rtl/>
              </w:rPr>
            </w:pPr>
          </w:p>
        </w:tc>
        <w:tc>
          <w:tcPr>
            <w:tcW w:w="907" w:type="dxa"/>
            <w:tcBorders>
              <w:bottom w:val="single" w:sz="6" w:space="0" w:color="auto"/>
            </w:tcBorders>
            <w:shd w:val="clear" w:color="auto" w:fill="auto"/>
            <w:vAlign w:val="bottom"/>
          </w:tcPr>
          <w:p w14:paraId="2A8CE0E1" w14:textId="77777777" w:rsidR="003D1E6E" w:rsidRPr="00180E20" w:rsidRDefault="003D1E6E" w:rsidP="00A56C3C">
            <w:pPr>
              <w:tabs>
                <w:tab w:val="decimal" w:pos="113"/>
              </w:tabs>
              <w:spacing w:line="220" w:lineRule="exact"/>
              <w:rPr>
                <w:szCs w:val="22"/>
                <w:rtl/>
              </w:rPr>
            </w:pPr>
          </w:p>
        </w:tc>
        <w:tc>
          <w:tcPr>
            <w:tcW w:w="113" w:type="dxa"/>
            <w:vAlign w:val="bottom"/>
          </w:tcPr>
          <w:p w14:paraId="799BED3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6DE8D3F0" w14:textId="77777777" w:rsidR="003D1E6E" w:rsidRPr="00180E20" w:rsidRDefault="003D1E6E" w:rsidP="00A56C3C">
            <w:pPr>
              <w:tabs>
                <w:tab w:val="decimal" w:pos="113"/>
              </w:tabs>
              <w:spacing w:line="220" w:lineRule="exact"/>
              <w:rPr>
                <w:szCs w:val="22"/>
                <w:rtl/>
              </w:rPr>
            </w:pPr>
          </w:p>
        </w:tc>
        <w:tc>
          <w:tcPr>
            <w:tcW w:w="113" w:type="dxa"/>
            <w:vAlign w:val="bottom"/>
          </w:tcPr>
          <w:p w14:paraId="1817806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8A667CE" w14:textId="77777777" w:rsidR="003D1E6E" w:rsidRPr="00180E20" w:rsidRDefault="003D1E6E" w:rsidP="00A56C3C">
            <w:pPr>
              <w:tabs>
                <w:tab w:val="decimal" w:pos="113"/>
              </w:tabs>
              <w:spacing w:line="220" w:lineRule="exact"/>
              <w:rPr>
                <w:szCs w:val="22"/>
                <w:rtl/>
              </w:rPr>
            </w:pPr>
          </w:p>
        </w:tc>
        <w:tc>
          <w:tcPr>
            <w:tcW w:w="113" w:type="dxa"/>
            <w:vAlign w:val="bottom"/>
          </w:tcPr>
          <w:p w14:paraId="02E92900"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5D68C56" w14:textId="77777777" w:rsidR="003D1E6E" w:rsidRPr="00180E20" w:rsidRDefault="003D1E6E" w:rsidP="00A56C3C">
            <w:pPr>
              <w:tabs>
                <w:tab w:val="decimal" w:pos="113"/>
              </w:tabs>
              <w:spacing w:line="220" w:lineRule="exact"/>
              <w:rPr>
                <w:szCs w:val="22"/>
                <w:rtl/>
              </w:rPr>
            </w:pPr>
          </w:p>
        </w:tc>
        <w:tc>
          <w:tcPr>
            <w:tcW w:w="113" w:type="dxa"/>
            <w:vAlign w:val="bottom"/>
          </w:tcPr>
          <w:p w14:paraId="52D2A6F2"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765B6B60" w14:textId="77777777" w:rsidR="003D1E6E" w:rsidRPr="00180E20" w:rsidRDefault="003D1E6E" w:rsidP="00A56C3C">
            <w:pPr>
              <w:tabs>
                <w:tab w:val="decimal" w:pos="113"/>
              </w:tabs>
              <w:spacing w:line="220" w:lineRule="exact"/>
              <w:rPr>
                <w:szCs w:val="22"/>
                <w:rtl/>
              </w:rPr>
            </w:pPr>
          </w:p>
        </w:tc>
        <w:tc>
          <w:tcPr>
            <w:tcW w:w="113" w:type="dxa"/>
            <w:vAlign w:val="bottom"/>
          </w:tcPr>
          <w:p w14:paraId="2C333D6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4C89308" w14:textId="77777777" w:rsidR="003D1E6E" w:rsidRPr="00180E20" w:rsidRDefault="003D1E6E" w:rsidP="00A56C3C">
            <w:pPr>
              <w:tabs>
                <w:tab w:val="decimal" w:pos="113"/>
              </w:tabs>
              <w:spacing w:line="220" w:lineRule="exact"/>
              <w:rPr>
                <w:szCs w:val="22"/>
                <w:rtl/>
              </w:rPr>
            </w:pPr>
          </w:p>
        </w:tc>
        <w:tc>
          <w:tcPr>
            <w:tcW w:w="113" w:type="dxa"/>
            <w:vAlign w:val="bottom"/>
          </w:tcPr>
          <w:p w14:paraId="5DBD6D3A"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4714234F" w14:textId="77777777" w:rsidR="003D1E6E" w:rsidRPr="00180E20" w:rsidRDefault="003D1E6E" w:rsidP="00A56C3C">
            <w:pPr>
              <w:tabs>
                <w:tab w:val="decimal" w:pos="113"/>
              </w:tabs>
              <w:spacing w:line="220" w:lineRule="exact"/>
              <w:rPr>
                <w:szCs w:val="22"/>
                <w:rtl/>
              </w:rPr>
            </w:pPr>
          </w:p>
        </w:tc>
      </w:tr>
      <w:tr w:rsidR="00180E20" w:rsidRPr="00180E20" w14:paraId="7AEF40F4" w14:textId="77777777" w:rsidTr="00A56C3C">
        <w:trPr>
          <w:trHeight w:hRule="exact" w:val="200"/>
        </w:trPr>
        <w:tc>
          <w:tcPr>
            <w:tcW w:w="6075" w:type="dxa"/>
            <w:vAlign w:val="bottom"/>
          </w:tcPr>
          <w:p w14:paraId="68CB74B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0487587"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56D1A3F8" w14:textId="77777777" w:rsidR="003D1E6E" w:rsidRPr="00180E20" w:rsidRDefault="003D1E6E" w:rsidP="00A56C3C">
            <w:pPr>
              <w:tabs>
                <w:tab w:val="decimal" w:pos="113"/>
              </w:tabs>
              <w:spacing w:line="220" w:lineRule="exact"/>
              <w:rPr>
                <w:szCs w:val="22"/>
                <w:rtl/>
              </w:rPr>
            </w:pPr>
          </w:p>
        </w:tc>
        <w:tc>
          <w:tcPr>
            <w:tcW w:w="113" w:type="dxa"/>
            <w:vAlign w:val="bottom"/>
          </w:tcPr>
          <w:p w14:paraId="438C3876"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55ED8C3" w14:textId="77777777" w:rsidR="003D1E6E" w:rsidRPr="00180E20" w:rsidRDefault="003D1E6E" w:rsidP="00A56C3C">
            <w:pPr>
              <w:tabs>
                <w:tab w:val="decimal" w:pos="113"/>
              </w:tabs>
              <w:spacing w:line="220" w:lineRule="exact"/>
              <w:rPr>
                <w:szCs w:val="22"/>
                <w:rtl/>
              </w:rPr>
            </w:pPr>
          </w:p>
        </w:tc>
        <w:tc>
          <w:tcPr>
            <w:tcW w:w="113" w:type="dxa"/>
            <w:vAlign w:val="bottom"/>
          </w:tcPr>
          <w:p w14:paraId="52AE9F2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01BC394" w14:textId="77777777" w:rsidR="003D1E6E" w:rsidRPr="00180E20" w:rsidRDefault="003D1E6E" w:rsidP="00A56C3C">
            <w:pPr>
              <w:tabs>
                <w:tab w:val="decimal" w:pos="113"/>
              </w:tabs>
              <w:spacing w:line="220" w:lineRule="exact"/>
              <w:rPr>
                <w:szCs w:val="22"/>
                <w:rtl/>
              </w:rPr>
            </w:pPr>
          </w:p>
        </w:tc>
        <w:tc>
          <w:tcPr>
            <w:tcW w:w="113" w:type="dxa"/>
            <w:vAlign w:val="bottom"/>
          </w:tcPr>
          <w:p w14:paraId="142AD1A5"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49B9685B" w14:textId="77777777" w:rsidR="003D1E6E" w:rsidRPr="00180E20" w:rsidRDefault="003D1E6E" w:rsidP="00A56C3C">
            <w:pPr>
              <w:tabs>
                <w:tab w:val="decimal" w:pos="113"/>
              </w:tabs>
              <w:spacing w:line="220" w:lineRule="exact"/>
              <w:rPr>
                <w:szCs w:val="22"/>
                <w:rtl/>
              </w:rPr>
            </w:pPr>
          </w:p>
        </w:tc>
        <w:tc>
          <w:tcPr>
            <w:tcW w:w="113" w:type="dxa"/>
            <w:vAlign w:val="bottom"/>
          </w:tcPr>
          <w:p w14:paraId="68E5347C"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3C1B798D" w14:textId="77777777" w:rsidR="003D1E6E" w:rsidRPr="00180E20" w:rsidRDefault="003D1E6E" w:rsidP="00A56C3C">
            <w:pPr>
              <w:tabs>
                <w:tab w:val="decimal" w:pos="113"/>
              </w:tabs>
              <w:spacing w:line="220" w:lineRule="exact"/>
              <w:rPr>
                <w:szCs w:val="22"/>
                <w:rtl/>
              </w:rPr>
            </w:pPr>
          </w:p>
        </w:tc>
        <w:tc>
          <w:tcPr>
            <w:tcW w:w="113" w:type="dxa"/>
            <w:vAlign w:val="bottom"/>
          </w:tcPr>
          <w:p w14:paraId="0512DD69"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FC4A7B0" w14:textId="77777777" w:rsidR="003D1E6E" w:rsidRPr="00180E20" w:rsidRDefault="003D1E6E" w:rsidP="00A56C3C">
            <w:pPr>
              <w:tabs>
                <w:tab w:val="decimal" w:pos="113"/>
              </w:tabs>
              <w:spacing w:line="220" w:lineRule="exact"/>
              <w:rPr>
                <w:szCs w:val="22"/>
                <w:rtl/>
              </w:rPr>
            </w:pPr>
          </w:p>
        </w:tc>
        <w:tc>
          <w:tcPr>
            <w:tcW w:w="113" w:type="dxa"/>
            <w:vAlign w:val="bottom"/>
          </w:tcPr>
          <w:p w14:paraId="7661DAA9"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230E696D" w14:textId="77777777" w:rsidR="003D1E6E" w:rsidRPr="00180E20" w:rsidRDefault="003D1E6E" w:rsidP="00A56C3C">
            <w:pPr>
              <w:tabs>
                <w:tab w:val="decimal" w:pos="113"/>
              </w:tabs>
              <w:spacing w:line="220" w:lineRule="exact"/>
              <w:rPr>
                <w:szCs w:val="22"/>
                <w:rtl/>
              </w:rPr>
            </w:pPr>
          </w:p>
        </w:tc>
      </w:tr>
      <w:tr w:rsidR="00180E20" w:rsidRPr="00180E20" w14:paraId="57630A75" w14:textId="77777777" w:rsidTr="00A56C3C">
        <w:tc>
          <w:tcPr>
            <w:tcW w:w="6075" w:type="dxa"/>
            <w:vAlign w:val="bottom"/>
          </w:tcPr>
          <w:p w14:paraId="479BBFFC"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rFonts w:hint="cs"/>
                <w:szCs w:val="22"/>
                <w:rtl/>
              </w:rPr>
              <w:t xml:space="preserve">בניכוי - הפרשה לירידת ערך (באור </w:t>
            </w:r>
            <w:r w:rsidRPr="00180E20">
              <w:rPr>
                <w:szCs w:val="22"/>
                <w:highlight w:val="lightGray"/>
                <w:rtl/>
              </w:rPr>
              <w:t>1</w:t>
            </w:r>
            <w:r w:rsidRPr="00180E20">
              <w:rPr>
                <w:rFonts w:hint="cs"/>
                <w:szCs w:val="22"/>
                <w:highlight w:val="lightGray"/>
                <w:rtl/>
              </w:rPr>
              <w:t>6</w:t>
            </w:r>
            <w:r w:rsidRPr="00180E20">
              <w:rPr>
                <w:rFonts w:hint="eastAsia"/>
                <w:szCs w:val="22"/>
                <w:highlight w:val="lightGray"/>
                <w:rtl/>
              </w:rPr>
              <w:t>ב</w:t>
            </w:r>
            <w:r w:rsidRPr="00180E20">
              <w:rPr>
                <w:szCs w:val="22"/>
                <w:highlight w:val="lightGray"/>
                <w:rtl/>
              </w:rPr>
              <w:t>'</w:t>
            </w:r>
            <w:r w:rsidRPr="00180E20">
              <w:rPr>
                <w:rFonts w:hint="cs"/>
                <w:szCs w:val="22"/>
                <w:rtl/>
              </w:rPr>
              <w:t>)</w:t>
            </w:r>
          </w:p>
        </w:tc>
        <w:tc>
          <w:tcPr>
            <w:tcW w:w="113" w:type="dxa"/>
            <w:shd w:val="clear" w:color="auto" w:fill="auto"/>
            <w:vAlign w:val="bottom"/>
          </w:tcPr>
          <w:p w14:paraId="3D20FD64"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35A5ACD0" w14:textId="77777777" w:rsidR="003D1E6E" w:rsidRPr="00180E20" w:rsidRDefault="003D1E6E" w:rsidP="00A56C3C">
            <w:pPr>
              <w:tabs>
                <w:tab w:val="decimal" w:pos="113"/>
              </w:tabs>
              <w:spacing w:line="220" w:lineRule="exact"/>
              <w:rPr>
                <w:szCs w:val="22"/>
                <w:rtl/>
              </w:rPr>
            </w:pPr>
          </w:p>
        </w:tc>
        <w:tc>
          <w:tcPr>
            <w:tcW w:w="113" w:type="dxa"/>
            <w:vAlign w:val="bottom"/>
          </w:tcPr>
          <w:p w14:paraId="2FE365FB"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41CC0D6C" w14:textId="77777777" w:rsidR="003D1E6E" w:rsidRPr="00180E20" w:rsidRDefault="003D1E6E" w:rsidP="00A56C3C">
            <w:pPr>
              <w:tabs>
                <w:tab w:val="decimal" w:pos="113"/>
              </w:tabs>
              <w:spacing w:line="220" w:lineRule="exact"/>
              <w:rPr>
                <w:szCs w:val="22"/>
                <w:rtl/>
              </w:rPr>
            </w:pPr>
          </w:p>
        </w:tc>
        <w:tc>
          <w:tcPr>
            <w:tcW w:w="113" w:type="dxa"/>
            <w:vAlign w:val="bottom"/>
          </w:tcPr>
          <w:p w14:paraId="4C2BCDC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47819066" w14:textId="77777777" w:rsidR="003D1E6E" w:rsidRPr="00180E20" w:rsidRDefault="003D1E6E" w:rsidP="00A56C3C">
            <w:pPr>
              <w:tabs>
                <w:tab w:val="decimal" w:pos="113"/>
              </w:tabs>
              <w:spacing w:line="220" w:lineRule="exact"/>
              <w:rPr>
                <w:szCs w:val="22"/>
                <w:rtl/>
              </w:rPr>
            </w:pPr>
          </w:p>
        </w:tc>
        <w:tc>
          <w:tcPr>
            <w:tcW w:w="113" w:type="dxa"/>
            <w:vAlign w:val="bottom"/>
          </w:tcPr>
          <w:p w14:paraId="508D7BB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ED0BD9A" w14:textId="77777777" w:rsidR="003D1E6E" w:rsidRPr="00180E20" w:rsidRDefault="003D1E6E" w:rsidP="00A56C3C">
            <w:pPr>
              <w:tabs>
                <w:tab w:val="decimal" w:pos="113"/>
              </w:tabs>
              <w:spacing w:line="220" w:lineRule="exact"/>
              <w:rPr>
                <w:szCs w:val="22"/>
                <w:rtl/>
              </w:rPr>
            </w:pPr>
          </w:p>
        </w:tc>
        <w:tc>
          <w:tcPr>
            <w:tcW w:w="113" w:type="dxa"/>
            <w:vAlign w:val="bottom"/>
          </w:tcPr>
          <w:p w14:paraId="0906A2C7"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5E9F59FF" w14:textId="77777777" w:rsidR="003D1E6E" w:rsidRPr="00180E20" w:rsidRDefault="003D1E6E" w:rsidP="00A56C3C">
            <w:pPr>
              <w:tabs>
                <w:tab w:val="decimal" w:pos="113"/>
              </w:tabs>
              <w:spacing w:line="220" w:lineRule="exact"/>
              <w:rPr>
                <w:szCs w:val="22"/>
                <w:rtl/>
              </w:rPr>
            </w:pPr>
          </w:p>
        </w:tc>
        <w:tc>
          <w:tcPr>
            <w:tcW w:w="113" w:type="dxa"/>
            <w:vAlign w:val="bottom"/>
          </w:tcPr>
          <w:p w14:paraId="224C843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6C7855F7" w14:textId="77777777" w:rsidR="003D1E6E" w:rsidRPr="00180E20" w:rsidRDefault="003D1E6E" w:rsidP="00A56C3C">
            <w:pPr>
              <w:tabs>
                <w:tab w:val="decimal" w:pos="113"/>
              </w:tabs>
              <w:spacing w:line="220" w:lineRule="exact"/>
              <w:rPr>
                <w:szCs w:val="22"/>
                <w:rtl/>
              </w:rPr>
            </w:pPr>
          </w:p>
        </w:tc>
        <w:tc>
          <w:tcPr>
            <w:tcW w:w="113" w:type="dxa"/>
            <w:vAlign w:val="bottom"/>
          </w:tcPr>
          <w:p w14:paraId="5F86E2D5"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54B8FA31" w14:textId="77777777" w:rsidR="003D1E6E" w:rsidRPr="00180E20" w:rsidRDefault="003D1E6E" w:rsidP="00A56C3C">
            <w:pPr>
              <w:tabs>
                <w:tab w:val="decimal" w:pos="113"/>
              </w:tabs>
              <w:spacing w:line="220" w:lineRule="exact"/>
              <w:rPr>
                <w:szCs w:val="22"/>
                <w:rtl/>
              </w:rPr>
            </w:pPr>
          </w:p>
        </w:tc>
      </w:tr>
      <w:tr w:rsidR="00180E20" w:rsidRPr="00180E20" w14:paraId="0B367480" w14:textId="77777777" w:rsidTr="00A56C3C">
        <w:trPr>
          <w:trHeight w:hRule="exact" w:val="200"/>
        </w:trPr>
        <w:tc>
          <w:tcPr>
            <w:tcW w:w="6075" w:type="dxa"/>
            <w:vAlign w:val="bottom"/>
          </w:tcPr>
          <w:p w14:paraId="0D95107C"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2AA620B1"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4240F041" w14:textId="77777777" w:rsidR="003D1E6E" w:rsidRPr="00180E20" w:rsidRDefault="003D1E6E" w:rsidP="00A56C3C">
            <w:pPr>
              <w:tabs>
                <w:tab w:val="decimal" w:pos="113"/>
              </w:tabs>
              <w:spacing w:line="220" w:lineRule="exact"/>
              <w:rPr>
                <w:szCs w:val="22"/>
                <w:rtl/>
              </w:rPr>
            </w:pPr>
          </w:p>
        </w:tc>
        <w:tc>
          <w:tcPr>
            <w:tcW w:w="113" w:type="dxa"/>
            <w:vAlign w:val="bottom"/>
          </w:tcPr>
          <w:p w14:paraId="504DD22B"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4848C51" w14:textId="77777777" w:rsidR="003D1E6E" w:rsidRPr="00180E20" w:rsidRDefault="003D1E6E" w:rsidP="00A56C3C">
            <w:pPr>
              <w:tabs>
                <w:tab w:val="decimal" w:pos="113"/>
              </w:tabs>
              <w:spacing w:line="220" w:lineRule="exact"/>
              <w:rPr>
                <w:szCs w:val="22"/>
                <w:rtl/>
              </w:rPr>
            </w:pPr>
          </w:p>
        </w:tc>
        <w:tc>
          <w:tcPr>
            <w:tcW w:w="113" w:type="dxa"/>
            <w:vAlign w:val="bottom"/>
          </w:tcPr>
          <w:p w14:paraId="7C07F150"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7C18DDC" w14:textId="77777777" w:rsidR="003D1E6E" w:rsidRPr="00180E20" w:rsidRDefault="003D1E6E" w:rsidP="00A56C3C">
            <w:pPr>
              <w:tabs>
                <w:tab w:val="decimal" w:pos="113"/>
              </w:tabs>
              <w:spacing w:line="220" w:lineRule="exact"/>
              <w:rPr>
                <w:szCs w:val="22"/>
                <w:rtl/>
              </w:rPr>
            </w:pPr>
          </w:p>
        </w:tc>
        <w:tc>
          <w:tcPr>
            <w:tcW w:w="113" w:type="dxa"/>
            <w:vAlign w:val="bottom"/>
          </w:tcPr>
          <w:p w14:paraId="376C1E3E"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49D10AE3" w14:textId="77777777" w:rsidR="003D1E6E" w:rsidRPr="00180E20" w:rsidRDefault="003D1E6E" w:rsidP="00A56C3C">
            <w:pPr>
              <w:tabs>
                <w:tab w:val="decimal" w:pos="113"/>
              </w:tabs>
              <w:spacing w:line="220" w:lineRule="exact"/>
              <w:rPr>
                <w:szCs w:val="22"/>
                <w:rtl/>
              </w:rPr>
            </w:pPr>
          </w:p>
        </w:tc>
        <w:tc>
          <w:tcPr>
            <w:tcW w:w="113" w:type="dxa"/>
            <w:vAlign w:val="bottom"/>
          </w:tcPr>
          <w:p w14:paraId="739B828D"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2FEC3E21" w14:textId="77777777" w:rsidR="003D1E6E" w:rsidRPr="00180E20" w:rsidRDefault="003D1E6E" w:rsidP="00A56C3C">
            <w:pPr>
              <w:tabs>
                <w:tab w:val="decimal" w:pos="113"/>
              </w:tabs>
              <w:spacing w:line="220" w:lineRule="exact"/>
              <w:rPr>
                <w:szCs w:val="22"/>
                <w:rtl/>
              </w:rPr>
            </w:pPr>
          </w:p>
        </w:tc>
        <w:tc>
          <w:tcPr>
            <w:tcW w:w="113" w:type="dxa"/>
            <w:vAlign w:val="bottom"/>
          </w:tcPr>
          <w:p w14:paraId="151848D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FAF1334" w14:textId="77777777" w:rsidR="003D1E6E" w:rsidRPr="00180E20" w:rsidRDefault="003D1E6E" w:rsidP="00A56C3C">
            <w:pPr>
              <w:tabs>
                <w:tab w:val="decimal" w:pos="113"/>
              </w:tabs>
              <w:spacing w:line="220" w:lineRule="exact"/>
              <w:rPr>
                <w:szCs w:val="22"/>
                <w:rtl/>
              </w:rPr>
            </w:pPr>
          </w:p>
        </w:tc>
        <w:tc>
          <w:tcPr>
            <w:tcW w:w="113" w:type="dxa"/>
            <w:vAlign w:val="bottom"/>
          </w:tcPr>
          <w:p w14:paraId="5A80AD72"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158ADC69" w14:textId="77777777" w:rsidR="003D1E6E" w:rsidRPr="00180E20" w:rsidRDefault="003D1E6E" w:rsidP="00A56C3C">
            <w:pPr>
              <w:tabs>
                <w:tab w:val="decimal" w:pos="113"/>
              </w:tabs>
              <w:spacing w:line="220" w:lineRule="exact"/>
              <w:rPr>
                <w:szCs w:val="22"/>
                <w:rtl/>
              </w:rPr>
            </w:pPr>
          </w:p>
        </w:tc>
      </w:tr>
      <w:tr w:rsidR="003D1E6E" w:rsidRPr="00180E20" w14:paraId="6F2F0FE3" w14:textId="77777777" w:rsidTr="00A56C3C">
        <w:tc>
          <w:tcPr>
            <w:tcW w:w="6075" w:type="dxa"/>
            <w:vAlign w:val="bottom"/>
          </w:tcPr>
          <w:p w14:paraId="4320097F"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rFonts w:hint="cs"/>
                <w:szCs w:val="22"/>
                <w:u w:val="single"/>
                <w:rtl/>
              </w:rPr>
              <w:t>יתרת עלות מופחתת ליום 31 בדצמבר, 2023</w:t>
            </w:r>
          </w:p>
        </w:tc>
        <w:tc>
          <w:tcPr>
            <w:tcW w:w="113" w:type="dxa"/>
            <w:shd w:val="clear" w:color="auto" w:fill="auto"/>
            <w:vAlign w:val="bottom"/>
          </w:tcPr>
          <w:p w14:paraId="3F19336A" w14:textId="77777777" w:rsidR="003D1E6E" w:rsidRPr="00180E20" w:rsidRDefault="003D1E6E" w:rsidP="00A56C3C">
            <w:pPr>
              <w:spacing w:line="220" w:lineRule="exact"/>
              <w:rPr>
                <w:szCs w:val="22"/>
                <w:rtl/>
              </w:rPr>
            </w:pPr>
          </w:p>
        </w:tc>
        <w:tc>
          <w:tcPr>
            <w:tcW w:w="907" w:type="dxa"/>
            <w:tcBorders>
              <w:bottom w:val="double" w:sz="6" w:space="0" w:color="auto"/>
            </w:tcBorders>
            <w:vAlign w:val="bottom"/>
          </w:tcPr>
          <w:p w14:paraId="44D64106" w14:textId="77777777" w:rsidR="003D1E6E" w:rsidRPr="00180E20" w:rsidRDefault="003D1E6E" w:rsidP="00A56C3C">
            <w:pPr>
              <w:tabs>
                <w:tab w:val="decimal" w:pos="113"/>
              </w:tabs>
              <w:spacing w:line="220" w:lineRule="exact"/>
              <w:rPr>
                <w:szCs w:val="22"/>
                <w:rtl/>
              </w:rPr>
            </w:pPr>
          </w:p>
        </w:tc>
        <w:tc>
          <w:tcPr>
            <w:tcW w:w="113" w:type="dxa"/>
            <w:vAlign w:val="bottom"/>
          </w:tcPr>
          <w:p w14:paraId="6A896303"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33A85025" w14:textId="77777777" w:rsidR="003D1E6E" w:rsidRPr="00180E20" w:rsidRDefault="003D1E6E" w:rsidP="00A56C3C">
            <w:pPr>
              <w:tabs>
                <w:tab w:val="decimal" w:pos="113"/>
              </w:tabs>
              <w:spacing w:line="220" w:lineRule="exact"/>
              <w:rPr>
                <w:szCs w:val="22"/>
                <w:rtl/>
              </w:rPr>
            </w:pPr>
          </w:p>
        </w:tc>
        <w:tc>
          <w:tcPr>
            <w:tcW w:w="113" w:type="dxa"/>
            <w:vAlign w:val="bottom"/>
          </w:tcPr>
          <w:p w14:paraId="5B175E0D"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2A8004EC" w14:textId="77777777" w:rsidR="003D1E6E" w:rsidRPr="00180E20" w:rsidRDefault="003D1E6E" w:rsidP="00A56C3C">
            <w:pPr>
              <w:tabs>
                <w:tab w:val="decimal" w:pos="113"/>
              </w:tabs>
              <w:spacing w:line="220" w:lineRule="exact"/>
              <w:rPr>
                <w:szCs w:val="22"/>
                <w:rtl/>
              </w:rPr>
            </w:pPr>
          </w:p>
        </w:tc>
        <w:tc>
          <w:tcPr>
            <w:tcW w:w="113" w:type="dxa"/>
            <w:vAlign w:val="bottom"/>
          </w:tcPr>
          <w:p w14:paraId="0C49904E"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7D31A725" w14:textId="77777777" w:rsidR="003D1E6E" w:rsidRPr="00180E20" w:rsidRDefault="003D1E6E" w:rsidP="00A56C3C">
            <w:pPr>
              <w:tabs>
                <w:tab w:val="decimal" w:pos="113"/>
              </w:tabs>
              <w:spacing w:line="220" w:lineRule="exact"/>
              <w:rPr>
                <w:szCs w:val="22"/>
                <w:rtl/>
              </w:rPr>
            </w:pPr>
          </w:p>
        </w:tc>
        <w:tc>
          <w:tcPr>
            <w:tcW w:w="113" w:type="dxa"/>
            <w:vAlign w:val="bottom"/>
          </w:tcPr>
          <w:p w14:paraId="74E63A16" w14:textId="77777777" w:rsidR="003D1E6E" w:rsidRPr="00180E20" w:rsidRDefault="003D1E6E" w:rsidP="00A56C3C">
            <w:pPr>
              <w:tabs>
                <w:tab w:val="decimal" w:pos="113"/>
              </w:tabs>
              <w:spacing w:line="220" w:lineRule="exact"/>
              <w:rPr>
                <w:szCs w:val="22"/>
                <w:rtl/>
              </w:rPr>
            </w:pPr>
          </w:p>
        </w:tc>
        <w:tc>
          <w:tcPr>
            <w:tcW w:w="1021" w:type="dxa"/>
            <w:tcBorders>
              <w:bottom w:val="double" w:sz="6" w:space="0" w:color="auto"/>
            </w:tcBorders>
            <w:vAlign w:val="bottom"/>
          </w:tcPr>
          <w:p w14:paraId="3F4F63BD" w14:textId="77777777" w:rsidR="003D1E6E" w:rsidRPr="00180E20" w:rsidRDefault="003D1E6E" w:rsidP="00A56C3C">
            <w:pPr>
              <w:tabs>
                <w:tab w:val="decimal" w:pos="113"/>
              </w:tabs>
              <w:spacing w:line="220" w:lineRule="exact"/>
              <w:rPr>
                <w:szCs w:val="22"/>
                <w:rtl/>
              </w:rPr>
            </w:pPr>
          </w:p>
        </w:tc>
        <w:tc>
          <w:tcPr>
            <w:tcW w:w="113" w:type="dxa"/>
            <w:vAlign w:val="bottom"/>
          </w:tcPr>
          <w:p w14:paraId="63B22C57"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455BE7E9" w14:textId="77777777" w:rsidR="003D1E6E" w:rsidRPr="00180E20" w:rsidRDefault="003D1E6E" w:rsidP="00A56C3C">
            <w:pPr>
              <w:tabs>
                <w:tab w:val="decimal" w:pos="113"/>
              </w:tabs>
              <w:spacing w:line="220" w:lineRule="exact"/>
              <w:rPr>
                <w:szCs w:val="22"/>
                <w:rtl/>
              </w:rPr>
            </w:pPr>
          </w:p>
        </w:tc>
        <w:tc>
          <w:tcPr>
            <w:tcW w:w="113" w:type="dxa"/>
            <w:vAlign w:val="bottom"/>
          </w:tcPr>
          <w:p w14:paraId="71DCBB78" w14:textId="77777777" w:rsidR="003D1E6E" w:rsidRPr="00180E20" w:rsidRDefault="003D1E6E" w:rsidP="00A56C3C">
            <w:pPr>
              <w:tabs>
                <w:tab w:val="decimal" w:pos="113"/>
              </w:tabs>
              <w:spacing w:line="220" w:lineRule="exact"/>
              <w:rPr>
                <w:szCs w:val="22"/>
                <w:rtl/>
              </w:rPr>
            </w:pPr>
          </w:p>
        </w:tc>
        <w:tc>
          <w:tcPr>
            <w:tcW w:w="910" w:type="dxa"/>
            <w:tcBorders>
              <w:bottom w:val="double" w:sz="6" w:space="0" w:color="auto"/>
            </w:tcBorders>
            <w:vAlign w:val="bottom"/>
          </w:tcPr>
          <w:p w14:paraId="3C10E507" w14:textId="77777777" w:rsidR="003D1E6E" w:rsidRPr="00180E20" w:rsidRDefault="003D1E6E" w:rsidP="00A56C3C">
            <w:pPr>
              <w:tabs>
                <w:tab w:val="decimal" w:pos="113"/>
              </w:tabs>
              <w:spacing w:line="220" w:lineRule="exact"/>
              <w:rPr>
                <w:szCs w:val="22"/>
                <w:rtl/>
              </w:rPr>
            </w:pPr>
          </w:p>
        </w:tc>
      </w:tr>
    </w:tbl>
    <w:p w14:paraId="09428647" w14:textId="3FAEB7CA" w:rsidR="00DA5095" w:rsidRPr="00180E20" w:rsidRDefault="00DA5095" w:rsidP="00DA5095">
      <w:pPr>
        <w:ind w:left="1440" w:firstLine="368"/>
        <w:rPr>
          <w:sz w:val="18"/>
          <w:szCs w:val="20"/>
          <w:rtl/>
        </w:rPr>
      </w:pPr>
    </w:p>
    <w:p w14:paraId="2CCD925B" w14:textId="77777777" w:rsidR="00F83EAD" w:rsidRPr="00180E20" w:rsidRDefault="00F83EAD" w:rsidP="00DA5095">
      <w:pPr>
        <w:ind w:left="1440" w:firstLine="368"/>
        <w:rPr>
          <w:sz w:val="18"/>
          <w:szCs w:val="20"/>
          <w:rtl/>
        </w:rPr>
      </w:pPr>
    </w:p>
    <w:p w14:paraId="5825F84E" w14:textId="77777777" w:rsidR="00DA5095" w:rsidRPr="00180E20" w:rsidRDefault="00DA5095" w:rsidP="00DA5095">
      <w:pPr>
        <w:rPr>
          <w:sz w:val="24"/>
          <w:rtl/>
        </w:rPr>
        <w:sectPr w:rsidR="00DA5095" w:rsidRPr="00180E20" w:rsidSect="00390A24">
          <w:footnotePr>
            <w:numRestart w:val="eachPage"/>
          </w:footnotePr>
          <w:endnotePr>
            <w:numFmt w:val="lowerLetter"/>
          </w:endnotePr>
          <w:pgSz w:w="16840" w:h="11907" w:orient="landscape" w:code="9"/>
          <w:pgMar w:top="567" w:right="851" w:bottom="851" w:left="851" w:header="567" w:footer="567" w:gutter="0"/>
          <w:cols w:space="720"/>
          <w:bidi/>
          <w:docGrid w:linePitch="272"/>
        </w:sectPr>
      </w:pPr>
    </w:p>
    <w:p w14:paraId="43B3B01D" w14:textId="77777777" w:rsidR="00DA5095" w:rsidRPr="00180E20" w:rsidRDefault="00DA5095" w:rsidP="00DA5095">
      <w:pPr>
        <w:rPr>
          <w:rtl/>
        </w:rPr>
      </w:pPr>
    </w:p>
    <w:p w14:paraId="1C560ADF"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BEBD432" w14:textId="77777777" w:rsidR="00DA5095" w:rsidRPr="00180E20" w:rsidRDefault="00DA5095" w:rsidP="00DA5095">
      <w:pPr>
        <w:pStyle w:val="20"/>
        <w:rPr>
          <w:rtl/>
        </w:rPr>
      </w:pPr>
      <w:bookmarkStart w:id="413" w:name="_Toc26607244"/>
      <w:bookmarkStart w:id="414" w:name="_Toc26607773"/>
      <w:bookmarkStart w:id="415" w:name="_Toc26614846"/>
      <w:bookmarkStart w:id="416" w:name="_Toc29796695"/>
      <w:bookmarkStart w:id="417" w:name="_Toc29797534"/>
      <w:bookmarkStart w:id="418" w:name="_Toc60984489"/>
    </w:p>
    <w:p w14:paraId="11384B13" w14:textId="77777777" w:rsidR="00DA5095" w:rsidRPr="00180E20" w:rsidRDefault="00DA5095" w:rsidP="00B40C8E">
      <w:pPr>
        <w:pStyle w:val="Heading2"/>
        <w:ind w:left="1134"/>
        <w:rPr>
          <w:rtl/>
        </w:rPr>
      </w:pPr>
      <w:bookmarkStart w:id="419" w:name="_Toc200347397"/>
      <w:r w:rsidRPr="00180E20">
        <w:rPr>
          <w:rFonts w:hint="cs"/>
          <w:u w:val="none"/>
          <w:rtl/>
        </w:rPr>
        <w:t>ב.</w:t>
      </w:r>
      <w:r w:rsidRPr="00180E20">
        <w:rPr>
          <w:rFonts w:hint="cs"/>
          <w:u w:val="none"/>
          <w:rtl/>
        </w:rPr>
        <w:tab/>
      </w:r>
      <w:r w:rsidRPr="00180E20">
        <w:rPr>
          <w:rFonts w:hint="cs"/>
          <w:rtl/>
        </w:rPr>
        <w:t>הפרשה לירידת ערך נכסים</w:t>
      </w:r>
      <w:r w:rsidRPr="00FD7275">
        <w:rPr>
          <w:color w:val="FF0000"/>
          <w:u w:val="none"/>
          <w:vertAlign w:val="superscript"/>
          <w:rtl/>
        </w:rPr>
        <w:footnoteReference w:id="87"/>
      </w:r>
      <w:bookmarkEnd w:id="419"/>
    </w:p>
    <w:p w14:paraId="46970B5E" w14:textId="77777777" w:rsidR="00DA5095" w:rsidRPr="00180E20" w:rsidRDefault="00DA5095" w:rsidP="00DA5095">
      <w:pPr>
        <w:pStyle w:val="20"/>
        <w:rPr>
          <w:sz w:val="24"/>
          <w:u w:val="single"/>
          <w:rtl/>
        </w:rPr>
      </w:pPr>
    </w:p>
    <w:p w14:paraId="2B9C01CC" w14:textId="77777777" w:rsidR="00027370" w:rsidRPr="00180E20" w:rsidRDefault="00DA5095">
      <w:pPr>
        <w:pStyle w:val="3"/>
        <w:ind w:left="1701" w:firstLine="0"/>
        <w:rPr>
          <w:sz w:val="24"/>
          <w:rtl/>
        </w:rPr>
      </w:pPr>
      <w:r w:rsidRPr="00180E20">
        <w:rPr>
          <w:rFonts w:hint="cs"/>
          <w:sz w:val="24"/>
          <w:rtl/>
        </w:rPr>
        <w:t xml:space="preserve">בעקבות ההרעה בתנאים הכלכליים השוררים בסביבה העסקית בה פועלת החברה, הסיקה החברה כי קיימים סימנים המצביעים על ירידת ערך </w:t>
      </w:r>
      <w:r w:rsidR="009B472C" w:rsidRPr="00180E20">
        <w:rPr>
          <w:rFonts w:hint="cs"/>
          <w:sz w:val="24"/>
          <w:rtl/>
        </w:rPr>
        <w:t xml:space="preserve">של </w:t>
      </w:r>
      <w:r w:rsidRPr="00180E20">
        <w:rPr>
          <w:rFonts w:hint="cs"/>
          <w:sz w:val="24"/>
          <w:rtl/>
        </w:rPr>
        <w:t>מספר נכסים בישראל</w:t>
      </w:r>
      <w:r w:rsidR="007901F0" w:rsidRPr="00180E20">
        <w:rPr>
          <w:rFonts w:hint="cs"/>
          <w:sz w:val="24"/>
          <w:rtl/>
        </w:rPr>
        <w:t>.</w:t>
      </w:r>
      <w:r w:rsidRPr="00180E20">
        <w:rPr>
          <w:rFonts w:hint="cs"/>
          <w:sz w:val="24"/>
          <w:rtl/>
        </w:rPr>
        <w:t xml:space="preserve"> </w:t>
      </w:r>
    </w:p>
    <w:p w14:paraId="1AFDB120" w14:textId="77777777" w:rsidR="005870CA" w:rsidRPr="00180E20" w:rsidRDefault="005870CA">
      <w:pPr>
        <w:pStyle w:val="3"/>
        <w:ind w:left="1701" w:firstLine="0"/>
        <w:rPr>
          <w:sz w:val="24"/>
          <w:rtl/>
        </w:rPr>
      </w:pPr>
    </w:p>
    <w:p w14:paraId="1180CD14" w14:textId="77777777" w:rsidR="00027370" w:rsidRPr="00180E20" w:rsidRDefault="00DA5095">
      <w:pPr>
        <w:pStyle w:val="3"/>
        <w:ind w:left="1701" w:firstLine="0"/>
        <w:rPr>
          <w:sz w:val="24"/>
          <w:rtl/>
        </w:rPr>
      </w:pPr>
      <w:r w:rsidRPr="00180E20">
        <w:rPr>
          <w:rFonts w:hint="cs"/>
          <w:sz w:val="24"/>
          <w:rtl/>
        </w:rPr>
        <w:t>שווי השימוש של הנכסים חושב, בהתבסס על הערכת שמאי והערכת הנהלת החברה, על ידי היוון תזרימי המזומנים הצפויים לנבוע מהנכסים בשיעור היוון שבין %___ ל- %__ בהתאם לסוג הנכס</w:t>
      </w:r>
      <w:r w:rsidR="003201E5" w:rsidRPr="00180E20">
        <w:rPr>
          <w:rFonts w:hint="cs"/>
          <w:sz w:val="24"/>
          <w:rtl/>
        </w:rPr>
        <w:t xml:space="preserve"> ולאופן השימוש בו</w:t>
      </w:r>
      <w:r w:rsidRPr="00180E20">
        <w:rPr>
          <w:rFonts w:hint="cs"/>
          <w:sz w:val="24"/>
          <w:rtl/>
        </w:rPr>
        <w:t xml:space="preserve">. נכסים דומים </w:t>
      </w:r>
      <w:r w:rsidR="003201E5" w:rsidRPr="00180E20">
        <w:rPr>
          <w:rFonts w:hint="cs"/>
          <w:sz w:val="24"/>
          <w:rtl/>
        </w:rPr>
        <w:t>במאפייניהם</w:t>
      </w:r>
      <w:r w:rsidRPr="00180E20">
        <w:rPr>
          <w:rFonts w:hint="cs"/>
          <w:sz w:val="24"/>
          <w:rtl/>
        </w:rPr>
        <w:t xml:space="preserve">, </w:t>
      </w:r>
      <w:r w:rsidR="003201E5" w:rsidRPr="00180E20">
        <w:rPr>
          <w:rFonts w:hint="cs"/>
          <w:sz w:val="24"/>
          <w:rtl/>
        </w:rPr>
        <w:t>ש</w:t>
      </w:r>
      <w:r w:rsidRPr="00180E20">
        <w:rPr>
          <w:rFonts w:hint="cs"/>
          <w:sz w:val="24"/>
          <w:rtl/>
        </w:rPr>
        <w:t xml:space="preserve">קיימת תלות בין תזרימי המזומנים שלהם, שווי השימוש שלהם חושב כיחידה מניבת מזומנים אחת. כתוצאה מיישום הוראות תקן חשבונאות מספר 15 רשמה החברה הפסד מירידת ערך נכסים אשר נכלל בדוח </w:t>
      </w:r>
      <w:r w:rsidR="00233C16" w:rsidRPr="00180E20">
        <w:rPr>
          <w:rFonts w:hint="cs"/>
          <w:sz w:val="24"/>
          <w:rtl/>
        </w:rPr>
        <w:t>על הרווח או הפסד</w:t>
      </w:r>
      <w:r w:rsidRPr="00180E20">
        <w:rPr>
          <w:rFonts w:hint="cs"/>
          <w:sz w:val="24"/>
          <w:rtl/>
        </w:rPr>
        <w:t xml:space="preserve"> בסעיף הוצאות אחרות, נטו, בסך של __ אלפי ש"ח (בניכוי השפעת מס ___ אלפי ש"ח). </w:t>
      </w:r>
    </w:p>
    <w:p w14:paraId="15483170" w14:textId="77777777" w:rsidR="00DA5095" w:rsidRPr="00180E20" w:rsidRDefault="00DA5095" w:rsidP="00DA5095">
      <w:pPr>
        <w:pStyle w:val="20"/>
        <w:rPr>
          <w:rtl/>
        </w:rPr>
      </w:pPr>
    </w:p>
    <w:p w14:paraId="0D9D5FDF" w14:textId="5C3E945B" w:rsidR="00027370" w:rsidRPr="00180E20" w:rsidRDefault="00DA5095" w:rsidP="00C126A3">
      <w:pPr>
        <w:pStyle w:val="3"/>
        <w:ind w:left="1701" w:firstLine="0"/>
        <w:rPr>
          <w:rtl/>
        </w:rPr>
      </w:pPr>
      <w:r w:rsidRPr="00180E20">
        <w:rPr>
          <w:rFonts w:hint="cs"/>
          <w:rtl/>
        </w:rPr>
        <w:t>לפני סיווג פעילות חברת _______ בע</w:t>
      </w:r>
      <w:r w:rsidRPr="00180E20">
        <w:rPr>
          <w:rtl/>
        </w:rPr>
        <w:t>"</w:t>
      </w:r>
      <w:r w:rsidRPr="00180E20">
        <w:rPr>
          <w:rFonts w:hint="cs"/>
          <w:rtl/>
        </w:rPr>
        <w:t xml:space="preserve">מ כפעילות </w:t>
      </w:r>
      <w:r w:rsidR="00C126A3" w:rsidRPr="00180E20">
        <w:rPr>
          <w:rFonts w:hint="cs"/>
          <w:rtl/>
        </w:rPr>
        <w:t>שהופסקה</w:t>
      </w:r>
      <w:r w:rsidRPr="00180E20">
        <w:rPr>
          <w:rFonts w:hint="cs"/>
          <w:rtl/>
        </w:rPr>
        <w:t xml:space="preserve">, נאמד סכום בר-ההשבה של פריטי רכוש קבוע מסויימים ולא זוהה הפסד מירידת ערך. לאחר הסיווג כאמור, הוכר בשנת </w:t>
      </w:r>
      <w:r w:rsidR="00FD34E0" w:rsidRPr="00180E20">
        <w:rPr>
          <w:rFonts w:hint="cs"/>
          <w:rtl/>
        </w:rPr>
        <w:t xml:space="preserve">2023 </w:t>
      </w:r>
      <w:r w:rsidRPr="00180E20">
        <w:rPr>
          <w:rFonts w:hint="cs"/>
          <w:rtl/>
        </w:rPr>
        <w:t>הפסד מירידת ערך בסך של _____ אלפי ש</w:t>
      </w:r>
      <w:r w:rsidRPr="00180E20">
        <w:rPr>
          <w:rtl/>
        </w:rPr>
        <w:t>"</w:t>
      </w:r>
      <w:r w:rsidRPr="00180E20">
        <w:rPr>
          <w:rFonts w:hint="cs"/>
          <w:rtl/>
        </w:rPr>
        <w:t>ח</w:t>
      </w:r>
      <w:r w:rsidR="009B472C" w:rsidRPr="00180E20">
        <w:rPr>
          <w:rFonts w:hint="cs"/>
          <w:rtl/>
        </w:rPr>
        <w:t>,</w:t>
      </w:r>
      <w:r w:rsidRPr="00180E20">
        <w:rPr>
          <w:rFonts w:hint="cs"/>
          <w:rtl/>
        </w:rPr>
        <w:t xml:space="preserve"> זאת על מנת שהיתרה בדוחות הכספיים של פריטי רכוש קבוע מסויימים לא תהיה גבוהה מסכום בר-השבה שלהם.</w:t>
      </w:r>
    </w:p>
    <w:p w14:paraId="69739ABE" w14:textId="77777777" w:rsidR="00DA5095" w:rsidRPr="00180E20" w:rsidRDefault="00DA5095" w:rsidP="00DA5095">
      <w:pPr>
        <w:rPr>
          <w:rtl/>
        </w:rPr>
      </w:pPr>
    </w:p>
    <w:p w14:paraId="130455B9" w14:textId="77777777" w:rsidR="00027370" w:rsidRPr="00180E20" w:rsidRDefault="00DA5095">
      <w:pPr>
        <w:pStyle w:val="3"/>
        <w:ind w:left="1701" w:firstLine="0"/>
        <w:rPr>
          <w:rtl/>
        </w:rPr>
      </w:pPr>
      <w:r w:rsidRPr="00180E20">
        <w:rPr>
          <w:rFonts w:hint="cs"/>
          <w:rtl/>
        </w:rPr>
        <w:t>שווי הוגן בניכוי עלויות למכירה של פריטי הרכוש הקבוע נקבע בהתאם להערכת שווי בלתי תלויה אשר התבססה על עסקאות אחרונות בנכסים דומים באותו ענף</w:t>
      </w:r>
      <w:r w:rsidR="009B472C" w:rsidRPr="00180E20">
        <w:rPr>
          <w:rFonts w:hint="cs"/>
          <w:rtl/>
        </w:rPr>
        <w:t>.</w:t>
      </w:r>
    </w:p>
    <w:p w14:paraId="27F8CF8E" w14:textId="77777777" w:rsidR="00DA5095" w:rsidRPr="00180E20" w:rsidRDefault="00DA5095" w:rsidP="00DA5095">
      <w:pPr>
        <w:pStyle w:val="20"/>
        <w:rPr>
          <w:rtl/>
        </w:rPr>
      </w:pPr>
    </w:p>
    <w:p w14:paraId="0F3F34A9" w14:textId="77777777" w:rsidR="00DA5095" w:rsidRPr="00180E20" w:rsidRDefault="00DA5095" w:rsidP="00B40C8E">
      <w:pPr>
        <w:pStyle w:val="Heading2"/>
        <w:ind w:left="1134"/>
        <w:rPr>
          <w:rtl/>
        </w:rPr>
      </w:pPr>
      <w:bookmarkStart w:id="420" w:name="_Toc200347398"/>
      <w:r w:rsidRPr="00180E20">
        <w:rPr>
          <w:rFonts w:hint="cs"/>
          <w:u w:val="none"/>
          <w:rtl/>
        </w:rPr>
        <w:t>ג</w:t>
      </w:r>
      <w:r w:rsidRPr="00180E20">
        <w:rPr>
          <w:u w:val="none"/>
          <w:rtl/>
        </w:rPr>
        <w:t>.</w:t>
      </w:r>
      <w:r w:rsidRPr="00180E20">
        <w:rPr>
          <w:u w:val="none"/>
          <w:rtl/>
        </w:rPr>
        <w:tab/>
      </w:r>
      <w:bookmarkEnd w:id="413"/>
      <w:bookmarkEnd w:id="414"/>
      <w:bookmarkEnd w:id="415"/>
      <w:bookmarkEnd w:id="416"/>
      <w:bookmarkEnd w:id="417"/>
      <w:bookmarkEnd w:id="418"/>
      <w:r w:rsidRPr="00180E20">
        <w:rPr>
          <w:rFonts w:hint="eastAsia"/>
          <w:rtl/>
        </w:rPr>
        <w:t>עלויות</w:t>
      </w:r>
      <w:r w:rsidRPr="00180E20">
        <w:rPr>
          <w:rtl/>
        </w:rPr>
        <w:t xml:space="preserve"> </w:t>
      </w:r>
      <w:r w:rsidRPr="00180E20">
        <w:rPr>
          <w:rFonts w:hint="eastAsia"/>
          <w:rtl/>
        </w:rPr>
        <w:t>אשראי</w:t>
      </w:r>
      <w:r w:rsidRPr="00180E20">
        <w:rPr>
          <w:rtl/>
        </w:rPr>
        <w:t xml:space="preserve"> </w:t>
      </w:r>
      <w:r w:rsidRPr="00180E20">
        <w:rPr>
          <w:rFonts w:hint="eastAsia"/>
          <w:rtl/>
        </w:rPr>
        <w:t>שהוונו</w:t>
      </w:r>
      <w:bookmarkEnd w:id="420"/>
    </w:p>
    <w:tbl>
      <w:tblPr>
        <w:bidiVisual/>
        <w:tblW w:w="8068" w:type="dxa"/>
        <w:tblInd w:w="1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5"/>
        <w:gridCol w:w="113"/>
        <w:gridCol w:w="1133"/>
        <w:gridCol w:w="226"/>
        <w:gridCol w:w="1133"/>
        <w:gridCol w:w="226"/>
        <w:gridCol w:w="1133"/>
        <w:gridCol w:w="226"/>
        <w:gridCol w:w="1133"/>
      </w:tblGrid>
      <w:tr w:rsidR="00180E20" w:rsidRPr="00180E20" w14:paraId="7BDD9566" w14:textId="77777777" w:rsidTr="003B1119">
        <w:tc>
          <w:tcPr>
            <w:tcW w:w="2745" w:type="dxa"/>
            <w:tcBorders>
              <w:top w:val="nil"/>
              <w:left w:val="nil"/>
              <w:bottom w:val="nil"/>
              <w:right w:val="nil"/>
            </w:tcBorders>
            <w:shd w:val="clear" w:color="auto" w:fill="auto"/>
            <w:vAlign w:val="bottom"/>
          </w:tcPr>
          <w:p w14:paraId="06D3E21C" w14:textId="77777777" w:rsidR="00DA5095" w:rsidRPr="00180E20" w:rsidRDefault="00DA5095"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0995EDD1" w14:textId="77777777" w:rsidR="00DA5095" w:rsidRPr="00180E20" w:rsidRDefault="00DA5095" w:rsidP="00387D82">
            <w:pPr>
              <w:spacing w:line="240" w:lineRule="exact"/>
              <w:rPr>
                <w:sz w:val="22"/>
                <w:rtl/>
              </w:rPr>
            </w:pPr>
          </w:p>
        </w:tc>
        <w:tc>
          <w:tcPr>
            <w:tcW w:w="2492" w:type="dxa"/>
            <w:gridSpan w:val="3"/>
            <w:tcBorders>
              <w:top w:val="nil"/>
              <w:left w:val="nil"/>
              <w:bottom w:val="single" w:sz="6" w:space="0" w:color="auto"/>
              <w:right w:val="nil"/>
            </w:tcBorders>
            <w:shd w:val="clear" w:color="auto" w:fill="auto"/>
            <w:vAlign w:val="bottom"/>
          </w:tcPr>
          <w:p w14:paraId="57D133C1" w14:textId="77777777" w:rsidR="00DA5095" w:rsidRPr="00180E20" w:rsidRDefault="00DA5095" w:rsidP="00387D82">
            <w:pPr>
              <w:spacing w:line="240" w:lineRule="exact"/>
              <w:jc w:val="center"/>
              <w:rPr>
                <w:sz w:val="22"/>
              </w:rPr>
            </w:pPr>
            <w:r w:rsidRPr="00180E20">
              <w:rPr>
                <w:rFonts w:hint="cs"/>
                <w:sz w:val="22"/>
                <w:rtl/>
              </w:rPr>
              <w:t>מאוחד</w:t>
            </w:r>
          </w:p>
        </w:tc>
        <w:tc>
          <w:tcPr>
            <w:tcW w:w="226" w:type="dxa"/>
            <w:tcBorders>
              <w:top w:val="nil"/>
              <w:left w:val="nil"/>
              <w:bottom w:val="nil"/>
              <w:right w:val="nil"/>
            </w:tcBorders>
            <w:shd w:val="clear" w:color="auto" w:fill="auto"/>
            <w:vAlign w:val="bottom"/>
          </w:tcPr>
          <w:p w14:paraId="0FBB623C" w14:textId="77777777" w:rsidR="00DA5095" w:rsidRPr="00180E20" w:rsidRDefault="00DA5095" w:rsidP="00387D82">
            <w:pPr>
              <w:spacing w:line="240" w:lineRule="exact"/>
              <w:jc w:val="center"/>
              <w:rPr>
                <w:sz w:val="22"/>
              </w:rPr>
            </w:pPr>
          </w:p>
        </w:tc>
        <w:tc>
          <w:tcPr>
            <w:tcW w:w="2492" w:type="dxa"/>
            <w:gridSpan w:val="3"/>
            <w:tcBorders>
              <w:top w:val="nil"/>
              <w:left w:val="nil"/>
              <w:bottom w:val="single" w:sz="6" w:space="0" w:color="auto"/>
              <w:right w:val="nil"/>
            </w:tcBorders>
            <w:shd w:val="clear" w:color="auto" w:fill="auto"/>
            <w:vAlign w:val="bottom"/>
          </w:tcPr>
          <w:p w14:paraId="22B45996" w14:textId="77777777" w:rsidR="00DA5095" w:rsidRPr="00180E20" w:rsidRDefault="00DA5095" w:rsidP="00387D82">
            <w:pPr>
              <w:spacing w:line="240" w:lineRule="exact"/>
              <w:jc w:val="center"/>
              <w:rPr>
                <w:sz w:val="22"/>
              </w:rPr>
            </w:pPr>
            <w:r w:rsidRPr="00180E20">
              <w:rPr>
                <w:rFonts w:hint="cs"/>
                <w:sz w:val="22"/>
                <w:rtl/>
              </w:rPr>
              <w:t>החברה</w:t>
            </w:r>
          </w:p>
        </w:tc>
      </w:tr>
      <w:tr w:rsidR="00180E20" w:rsidRPr="00180E20" w14:paraId="32F348AA" w14:textId="77777777" w:rsidTr="003B1119">
        <w:tc>
          <w:tcPr>
            <w:tcW w:w="2745" w:type="dxa"/>
            <w:tcBorders>
              <w:top w:val="nil"/>
              <w:left w:val="nil"/>
              <w:bottom w:val="nil"/>
              <w:right w:val="nil"/>
            </w:tcBorders>
            <w:shd w:val="clear" w:color="auto" w:fill="auto"/>
            <w:vAlign w:val="bottom"/>
          </w:tcPr>
          <w:p w14:paraId="7EB955F3" w14:textId="77777777" w:rsidR="00DA5095" w:rsidRPr="00180E20" w:rsidRDefault="00DA5095"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27233AB3" w14:textId="77777777" w:rsidR="00DA5095" w:rsidRPr="00180E20" w:rsidRDefault="00DA5095" w:rsidP="00387D82">
            <w:pPr>
              <w:spacing w:line="240" w:lineRule="exact"/>
              <w:rPr>
                <w:sz w:val="22"/>
                <w:rtl/>
              </w:rPr>
            </w:pPr>
          </w:p>
        </w:tc>
        <w:tc>
          <w:tcPr>
            <w:tcW w:w="2492" w:type="dxa"/>
            <w:gridSpan w:val="3"/>
            <w:tcBorders>
              <w:top w:val="single" w:sz="6" w:space="0" w:color="auto"/>
              <w:left w:val="nil"/>
              <w:bottom w:val="single" w:sz="6" w:space="0" w:color="auto"/>
              <w:right w:val="nil"/>
            </w:tcBorders>
            <w:shd w:val="clear" w:color="auto" w:fill="auto"/>
            <w:vAlign w:val="bottom"/>
          </w:tcPr>
          <w:p w14:paraId="0D8F9C67" w14:textId="77777777" w:rsidR="00DA5095" w:rsidRPr="00180E20" w:rsidRDefault="00DA5095" w:rsidP="00387D82">
            <w:pPr>
              <w:spacing w:line="240" w:lineRule="exact"/>
              <w:jc w:val="center"/>
              <w:rPr>
                <w:sz w:val="22"/>
              </w:rPr>
            </w:pPr>
            <w:r w:rsidRPr="00180E20">
              <w:rPr>
                <w:rFonts w:hint="cs"/>
                <w:sz w:val="22"/>
                <w:rtl/>
              </w:rPr>
              <w:t>31 בדצמבר</w:t>
            </w:r>
          </w:p>
        </w:tc>
        <w:tc>
          <w:tcPr>
            <w:tcW w:w="226" w:type="dxa"/>
            <w:tcBorders>
              <w:top w:val="nil"/>
              <w:left w:val="nil"/>
              <w:bottom w:val="nil"/>
              <w:right w:val="nil"/>
            </w:tcBorders>
            <w:shd w:val="clear" w:color="auto" w:fill="auto"/>
            <w:vAlign w:val="bottom"/>
          </w:tcPr>
          <w:p w14:paraId="596FD7CF" w14:textId="77777777" w:rsidR="00DA5095" w:rsidRPr="00180E20" w:rsidRDefault="00DA5095" w:rsidP="00387D82">
            <w:pPr>
              <w:spacing w:line="240" w:lineRule="exact"/>
              <w:jc w:val="center"/>
              <w:rPr>
                <w:sz w:val="22"/>
              </w:rPr>
            </w:pPr>
          </w:p>
        </w:tc>
        <w:tc>
          <w:tcPr>
            <w:tcW w:w="2492" w:type="dxa"/>
            <w:gridSpan w:val="3"/>
            <w:tcBorders>
              <w:top w:val="single" w:sz="6" w:space="0" w:color="auto"/>
              <w:left w:val="nil"/>
              <w:bottom w:val="single" w:sz="6" w:space="0" w:color="auto"/>
              <w:right w:val="nil"/>
            </w:tcBorders>
            <w:shd w:val="clear" w:color="auto" w:fill="auto"/>
            <w:vAlign w:val="bottom"/>
          </w:tcPr>
          <w:p w14:paraId="32B70979" w14:textId="77777777" w:rsidR="00DA5095" w:rsidRPr="00180E20" w:rsidRDefault="00DA5095" w:rsidP="00387D82">
            <w:pPr>
              <w:spacing w:line="240" w:lineRule="exact"/>
              <w:jc w:val="center"/>
              <w:rPr>
                <w:sz w:val="22"/>
              </w:rPr>
            </w:pPr>
            <w:r w:rsidRPr="00180E20">
              <w:rPr>
                <w:rFonts w:hint="cs"/>
                <w:sz w:val="22"/>
                <w:rtl/>
              </w:rPr>
              <w:t>31 בדצמבר</w:t>
            </w:r>
          </w:p>
        </w:tc>
      </w:tr>
      <w:tr w:rsidR="00180E20" w:rsidRPr="00180E20" w14:paraId="61BE7808" w14:textId="77777777" w:rsidTr="003B1119">
        <w:tc>
          <w:tcPr>
            <w:tcW w:w="2745" w:type="dxa"/>
            <w:tcBorders>
              <w:top w:val="nil"/>
              <w:left w:val="nil"/>
              <w:bottom w:val="nil"/>
              <w:right w:val="nil"/>
            </w:tcBorders>
            <w:shd w:val="clear" w:color="auto" w:fill="auto"/>
            <w:vAlign w:val="bottom"/>
          </w:tcPr>
          <w:p w14:paraId="3A377634"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7CBE7790" w14:textId="77777777" w:rsidR="00387D82" w:rsidRPr="00180E20" w:rsidRDefault="00387D82" w:rsidP="00387D82">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31FDC4E0" w14:textId="0DE8D27D" w:rsidR="00387D82" w:rsidRPr="00180E20" w:rsidRDefault="003D1E6E" w:rsidP="00387D82">
            <w:pPr>
              <w:spacing w:line="240" w:lineRule="exact"/>
              <w:jc w:val="center"/>
              <w:rPr>
                <w:sz w:val="22"/>
                <w:rtl/>
              </w:rPr>
            </w:pPr>
            <w:r w:rsidRPr="00180E20">
              <w:rPr>
                <w:sz w:val="22"/>
                <w:rtl/>
              </w:rPr>
              <w:t>2024</w:t>
            </w:r>
          </w:p>
        </w:tc>
        <w:tc>
          <w:tcPr>
            <w:tcW w:w="226" w:type="dxa"/>
            <w:tcBorders>
              <w:top w:val="single" w:sz="6" w:space="0" w:color="auto"/>
              <w:left w:val="nil"/>
              <w:bottom w:val="nil"/>
              <w:right w:val="nil"/>
            </w:tcBorders>
            <w:shd w:val="clear" w:color="auto" w:fill="auto"/>
            <w:vAlign w:val="bottom"/>
          </w:tcPr>
          <w:p w14:paraId="6F769F10"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34C112E9" w14:textId="1FEF49AB" w:rsidR="00387D82" w:rsidRPr="00180E20" w:rsidRDefault="003D1E6E" w:rsidP="00387D82">
            <w:pPr>
              <w:spacing w:line="240" w:lineRule="exact"/>
              <w:jc w:val="center"/>
              <w:rPr>
                <w:sz w:val="22"/>
                <w:rtl/>
              </w:rPr>
            </w:pPr>
            <w:r w:rsidRPr="00180E20">
              <w:rPr>
                <w:sz w:val="22"/>
                <w:rtl/>
              </w:rPr>
              <w:t>2023</w:t>
            </w:r>
          </w:p>
        </w:tc>
        <w:tc>
          <w:tcPr>
            <w:tcW w:w="226" w:type="dxa"/>
            <w:tcBorders>
              <w:top w:val="nil"/>
              <w:left w:val="nil"/>
              <w:bottom w:val="nil"/>
              <w:right w:val="nil"/>
            </w:tcBorders>
            <w:shd w:val="clear" w:color="auto" w:fill="auto"/>
            <w:vAlign w:val="bottom"/>
          </w:tcPr>
          <w:p w14:paraId="6DFF5646"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779DAF44" w14:textId="5F268936" w:rsidR="00387D82" w:rsidRPr="00180E20" w:rsidRDefault="003D1E6E" w:rsidP="00387D82">
            <w:pPr>
              <w:spacing w:line="240" w:lineRule="exact"/>
              <w:jc w:val="center"/>
              <w:rPr>
                <w:sz w:val="22"/>
                <w:rtl/>
              </w:rPr>
            </w:pPr>
            <w:r w:rsidRPr="00180E20">
              <w:rPr>
                <w:sz w:val="22"/>
                <w:rtl/>
              </w:rPr>
              <w:t>2024</w:t>
            </w:r>
          </w:p>
        </w:tc>
        <w:tc>
          <w:tcPr>
            <w:tcW w:w="226" w:type="dxa"/>
            <w:tcBorders>
              <w:top w:val="single" w:sz="6" w:space="0" w:color="auto"/>
              <w:left w:val="nil"/>
              <w:bottom w:val="nil"/>
              <w:right w:val="nil"/>
            </w:tcBorders>
            <w:shd w:val="clear" w:color="auto" w:fill="auto"/>
            <w:vAlign w:val="bottom"/>
          </w:tcPr>
          <w:p w14:paraId="7759BD02"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48B4F8ED" w14:textId="713086C5" w:rsidR="00387D82" w:rsidRPr="00180E20" w:rsidRDefault="003D1E6E" w:rsidP="00387D82">
            <w:pPr>
              <w:spacing w:line="240" w:lineRule="exact"/>
              <w:jc w:val="center"/>
              <w:rPr>
                <w:sz w:val="22"/>
                <w:rtl/>
              </w:rPr>
            </w:pPr>
            <w:r w:rsidRPr="00180E20">
              <w:rPr>
                <w:sz w:val="22"/>
                <w:rtl/>
              </w:rPr>
              <w:t>2023</w:t>
            </w:r>
          </w:p>
        </w:tc>
      </w:tr>
      <w:tr w:rsidR="00180E20" w:rsidRPr="00180E20" w14:paraId="7DDDB5F7" w14:textId="77777777" w:rsidTr="003B1119">
        <w:tc>
          <w:tcPr>
            <w:tcW w:w="2745" w:type="dxa"/>
            <w:tcBorders>
              <w:top w:val="nil"/>
              <w:left w:val="nil"/>
              <w:bottom w:val="nil"/>
              <w:right w:val="nil"/>
            </w:tcBorders>
            <w:shd w:val="clear" w:color="auto" w:fill="auto"/>
            <w:vAlign w:val="bottom"/>
          </w:tcPr>
          <w:p w14:paraId="630FC63D"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6F34EB3F" w14:textId="77777777" w:rsidR="00387D82" w:rsidRPr="00180E20" w:rsidRDefault="00387D82" w:rsidP="00387D82">
            <w:pPr>
              <w:spacing w:line="240" w:lineRule="exact"/>
              <w:rPr>
                <w:sz w:val="22"/>
                <w:rtl/>
              </w:rPr>
            </w:pPr>
          </w:p>
        </w:tc>
        <w:tc>
          <w:tcPr>
            <w:tcW w:w="5210" w:type="dxa"/>
            <w:gridSpan w:val="7"/>
            <w:tcBorders>
              <w:top w:val="nil"/>
              <w:left w:val="nil"/>
              <w:bottom w:val="single" w:sz="6" w:space="0" w:color="auto"/>
              <w:right w:val="nil"/>
            </w:tcBorders>
            <w:shd w:val="clear" w:color="auto" w:fill="auto"/>
            <w:vAlign w:val="bottom"/>
          </w:tcPr>
          <w:p w14:paraId="5C31CEF7" w14:textId="77777777" w:rsidR="00387D82" w:rsidRPr="00180E20" w:rsidRDefault="00387D82" w:rsidP="00387D82">
            <w:pPr>
              <w:spacing w:line="240" w:lineRule="exact"/>
              <w:jc w:val="center"/>
              <w:rPr>
                <w:sz w:val="22"/>
                <w:rtl/>
              </w:rPr>
            </w:pPr>
            <w:r w:rsidRPr="00180E20">
              <w:rPr>
                <w:rFonts w:hint="cs"/>
                <w:sz w:val="22"/>
                <w:rtl/>
              </w:rPr>
              <w:t>אלפי ש"ח מדווחים</w:t>
            </w:r>
          </w:p>
        </w:tc>
      </w:tr>
      <w:tr w:rsidR="00180E20" w:rsidRPr="00180E20" w14:paraId="7803F3D1" w14:textId="77777777" w:rsidTr="003B1119">
        <w:tc>
          <w:tcPr>
            <w:tcW w:w="2745" w:type="dxa"/>
            <w:tcBorders>
              <w:top w:val="nil"/>
              <w:left w:val="nil"/>
              <w:bottom w:val="nil"/>
              <w:right w:val="nil"/>
            </w:tcBorders>
            <w:shd w:val="clear" w:color="auto" w:fill="auto"/>
            <w:vAlign w:val="bottom"/>
          </w:tcPr>
          <w:p w14:paraId="3D9AB593"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73349128" w14:textId="77777777" w:rsidR="00387D82" w:rsidRPr="00180E20" w:rsidRDefault="00387D82" w:rsidP="00387D82">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42B193AF"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317B66A2"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661D2852"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7A0B8F8"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3BE4BA24"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50C5CBD2"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4F2921D6" w14:textId="77777777" w:rsidR="00387D82" w:rsidRPr="00180E20" w:rsidRDefault="00387D82" w:rsidP="00387D82">
            <w:pPr>
              <w:tabs>
                <w:tab w:val="decimal" w:pos="113"/>
              </w:tabs>
              <w:spacing w:line="240" w:lineRule="exact"/>
              <w:rPr>
                <w:sz w:val="22"/>
                <w:rtl/>
              </w:rPr>
            </w:pPr>
          </w:p>
        </w:tc>
      </w:tr>
      <w:tr w:rsidR="00180E20" w:rsidRPr="00180E20" w14:paraId="24B5024D" w14:textId="77777777" w:rsidTr="003B1119">
        <w:tc>
          <w:tcPr>
            <w:tcW w:w="2745" w:type="dxa"/>
            <w:tcBorders>
              <w:top w:val="nil"/>
              <w:left w:val="nil"/>
              <w:bottom w:val="nil"/>
              <w:right w:val="nil"/>
            </w:tcBorders>
            <w:shd w:val="clear" w:color="auto" w:fill="auto"/>
            <w:vAlign w:val="bottom"/>
          </w:tcPr>
          <w:p w14:paraId="4AAD9A67" w14:textId="77777777" w:rsidR="00387D82" w:rsidRPr="00180E20" w:rsidRDefault="00387D82" w:rsidP="00387D82">
            <w:pPr>
              <w:pStyle w:val="NormalIndent"/>
              <w:tabs>
                <w:tab w:val="left" w:pos="227"/>
                <w:tab w:val="left" w:pos="397"/>
                <w:tab w:val="left" w:pos="567"/>
              </w:tabs>
              <w:rPr>
                <w:sz w:val="22"/>
                <w:rtl/>
              </w:rPr>
            </w:pPr>
          </w:p>
        </w:tc>
        <w:tc>
          <w:tcPr>
            <w:tcW w:w="113" w:type="dxa"/>
            <w:tcBorders>
              <w:top w:val="nil"/>
              <w:left w:val="nil"/>
              <w:bottom w:val="nil"/>
              <w:right w:val="nil"/>
            </w:tcBorders>
            <w:shd w:val="clear" w:color="auto" w:fill="auto"/>
            <w:vAlign w:val="bottom"/>
          </w:tcPr>
          <w:p w14:paraId="01093677" w14:textId="77777777" w:rsidR="00387D82" w:rsidRPr="00180E20" w:rsidRDefault="00387D82" w:rsidP="00387D82">
            <w:pPr>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597B2CED"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657754B1"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2DF8F261"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277322E"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71CCD85D"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5A9556D4"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2E30E459" w14:textId="77777777" w:rsidR="00387D82" w:rsidRPr="00180E20" w:rsidRDefault="00387D82" w:rsidP="00387D82">
            <w:pPr>
              <w:tabs>
                <w:tab w:val="decimal" w:pos="113"/>
              </w:tabs>
              <w:spacing w:line="240" w:lineRule="exact"/>
              <w:rPr>
                <w:sz w:val="22"/>
                <w:rtl/>
              </w:rPr>
            </w:pPr>
          </w:p>
        </w:tc>
      </w:tr>
    </w:tbl>
    <w:p w14:paraId="4F2600E4" w14:textId="77777777" w:rsidR="00DA5095" w:rsidRPr="00180E20" w:rsidRDefault="00DA5095" w:rsidP="00DA5095">
      <w:pPr>
        <w:pStyle w:val="20"/>
        <w:rPr>
          <w:rtl/>
        </w:rPr>
      </w:pPr>
    </w:p>
    <w:p w14:paraId="7FFCF827" w14:textId="77777777" w:rsidR="00DA5095" w:rsidRPr="00180E20" w:rsidRDefault="00DA5095" w:rsidP="00B40C8E">
      <w:pPr>
        <w:pStyle w:val="Heading2"/>
        <w:ind w:left="1134"/>
        <w:rPr>
          <w:rtl/>
        </w:rPr>
      </w:pPr>
      <w:bookmarkStart w:id="421" w:name="_Toc200347399"/>
      <w:bookmarkStart w:id="422" w:name="_Toc26607245"/>
      <w:bookmarkStart w:id="423" w:name="_Toc26607774"/>
      <w:bookmarkStart w:id="424" w:name="_Toc26614847"/>
      <w:bookmarkStart w:id="425" w:name="_Toc29796696"/>
      <w:bookmarkStart w:id="426" w:name="_Toc29797535"/>
      <w:bookmarkStart w:id="427" w:name="_Toc60984490"/>
      <w:r w:rsidRPr="00180E20">
        <w:rPr>
          <w:rFonts w:hint="cs"/>
          <w:u w:val="none"/>
          <w:rtl/>
        </w:rPr>
        <w:t>ד.</w:t>
      </w:r>
      <w:r w:rsidRPr="00180E20">
        <w:rPr>
          <w:rFonts w:hint="cs"/>
          <w:u w:val="none"/>
          <w:rtl/>
        </w:rPr>
        <w:tab/>
      </w:r>
      <w:r w:rsidRPr="00180E20">
        <w:rPr>
          <w:rFonts w:hint="eastAsia"/>
          <w:rtl/>
        </w:rPr>
        <w:t>הערכה</w:t>
      </w:r>
      <w:r w:rsidRPr="00180E20">
        <w:rPr>
          <w:rtl/>
        </w:rPr>
        <w:t xml:space="preserve"> </w:t>
      </w:r>
      <w:r w:rsidRPr="00180E20">
        <w:rPr>
          <w:rFonts w:hint="eastAsia"/>
          <w:rtl/>
        </w:rPr>
        <w:t>מחדש</w:t>
      </w:r>
      <w:r w:rsidRPr="00180E20">
        <w:rPr>
          <w:rtl/>
        </w:rPr>
        <w:t xml:space="preserve"> </w:t>
      </w:r>
      <w:r w:rsidRPr="00180E20">
        <w:rPr>
          <w:rFonts w:hint="eastAsia"/>
          <w:rtl/>
        </w:rPr>
        <w:t>של</w:t>
      </w:r>
      <w:r w:rsidRPr="00180E20">
        <w:rPr>
          <w:rtl/>
        </w:rPr>
        <w:t xml:space="preserve"> </w:t>
      </w:r>
      <w:r w:rsidRPr="00180E20">
        <w:rPr>
          <w:rFonts w:hint="eastAsia"/>
          <w:rtl/>
        </w:rPr>
        <w:t>קרקע</w:t>
      </w:r>
      <w:r w:rsidRPr="00180E20">
        <w:rPr>
          <w:rtl/>
        </w:rPr>
        <w:t xml:space="preserve"> </w:t>
      </w:r>
      <w:r w:rsidRPr="00180E20">
        <w:rPr>
          <w:rFonts w:hint="eastAsia"/>
          <w:rtl/>
        </w:rPr>
        <w:t>ומבנים</w:t>
      </w:r>
      <w:bookmarkEnd w:id="421"/>
    </w:p>
    <w:p w14:paraId="26C8DB64" w14:textId="77777777" w:rsidR="00DA5095" w:rsidRPr="00180E20" w:rsidRDefault="00DA5095" w:rsidP="00DA5095">
      <w:pPr>
        <w:rPr>
          <w:rtl/>
        </w:rPr>
      </w:pPr>
    </w:p>
    <w:p w14:paraId="02956279" w14:textId="4A426B41" w:rsidR="00043827" w:rsidRPr="00180E20" w:rsidRDefault="00DA5095" w:rsidP="007246D6">
      <w:pPr>
        <w:pStyle w:val="3"/>
        <w:ind w:left="1701" w:firstLine="0"/>
        <w:rPr>
          <w:rtl/>
        </w:rPr>
      </w:pPr>
      <w:r w:rsidRPr="00180E20">
        <w:rPr>
          <w:rFonts w:hint="cs"/>
          <w:rtl/>
        </w:rPr>
        <w:t xml:space="preserve">החברה (החברה המאוחדת) התקשרה עם __________ שהינם מעריכי שווי מוסמכים בלתי תלויים, על מנת לקבוע את השווי ההוגן של הקרקע והמבנים אשר בבעלותה. השווי ההוגן נקבע בהתייחס לראיות מבוססות שוק ונקבע בחודש _____ </w:t>
      </w:r>
      <w:r w:rsidR="0064427B" w:rsidRPr="00180E20">
        <w:rPr>
          <w:rFonts w:hint="cs"/>
          <w:rtl/>
        </w:rPr>
        <w:t>202</w:t>
      </w:r>
      <w:r w:rsidR="0064427B">
        <w:rPr>
          <w:rFonts w:hint="cs"/>
          <w:rtl/>
        </w:rPr>
        <w:t>4</w:t>
      </w:r>
      <w:r w:rsidRPr="00180E20">
        <w:rPr>
          <w:rFonts w:hint="cs"/>
          <w:rtl/>
        </w:rPr>
        <w:t xml:space="preserve">. </w:t>
      </w:r>
    </w:p>
    <w:p w14:paraId="37EF78F3" w14:textId="77777777" w:rsidR="00DA5095" w:rsidRPr="00180E20" w:rsidRDefault="00DA5095" w:rsidP="00DA5095">
      <w:pPr>
        <w:pStyle w:val="3"/>
        <w:ind w:left="1701" w:firstLine="0"/>
        <w:rPr>
          <w:rtl/>
        </w:rPr>
      </w:pPr>
    </w:p>
    <w:p w14:paraId="78FFD692" w14:textId="70519E78" w:rsidR="00043827" w:rsidRPr="00180E20" w:rsidRDefault="00DA5095" w:rsidP="007246D6">
      <w:pPr>
        <w:pStyle w:val="3"/>
        <w:ind w:left="1701" w:firstLine="0"/>
        <w:rPr>
          <w:rtl/>
        </w:rPr>
      </w:pPr>
      <w:r w:rsidRPr="00180E20">
        <w:rPr>
          <w:rFonts w:hint="cs"/>
          <w:rtl/>
        </w:rPr>
        <w:t xml:space="preserve">עקב השימוש במודל ההערכה מחדש, נוצרה קרן הערכה מחדש שיתרתה </w:t>
      </w:r>
      <w:r w:rsidR="00E45E8A" w:rsidRPr="00180E20">
        <w:rPr>
          <w:rFonts w:hint="cs"/>
          <w:rtl/>
        </w:rPr>
        <w:t xml:space="preserve">(ברוטו) </w:t>
      </w:r>
      <w:r w:rsidRPr="00180E20">
        <w:rPr>
          <w:rFonts w:hint="cs"/>
          <w:rtl/>
        </w:rPr>
        <w:t xml:space="preserve">ליום 31 בדצמבר, </w:t>
      </w:r>
      <w:r w:rsidR="0064427B" w:rsidRPr="00180E20">
        <w:rPr>
          <w:rFonts w:hint="cs"/>
          <w:rtl/>
        </w:rPr>
        <w:t>202</w:t>
      </w:r>
      <w:r w:rsidR="0064427B">
        <w:rPr>
          <w:rFonts w:hint="cs"/>
          <w:rtl/>
        </w:rPr>
        <w:t>4</w:t>
      </w:r>
      <w:r w:rsidR="0064427B" w:rsidRPr="00180E20">
        <w:rPr>
          <w:rFonts w:hint="cs"/>
          <w:rtl/>
        </w:rPr>
        <w:t xml:space="preserve"> </w:t>
      </w:r>
      <w:r w:rsidRPr="00180E20">
        <w:rPr>
          <w:rFonts w:hint="cs"/>
          <w:rtl/>
        </w:rPr>
        <w:t>הינה _____ אלפי ש</w:t>
      </w:r>
      <w:r w:rsidRPr="00180E20">
        <w:rPr>
          <w:rtl/>
        </w:rPr>
        <w:t>''</w:t>
      </w:r>
      <w:r w:rsidRPr="00180E20">
        <w:rPr>
          <w:rFonts w:hint="cs"/>
          <w:rtl/>
        </w:rPr>
        <w:t>ח (</w:t>
      </w:r>
      <w:r w:rsidR="0064427B" w:rsidRPr="00180E20">
        <w:rPr>
          <w:rFonts w:hint="cs"/>
          <w:rtl/>
        </w:rPr>
        <w:t>202</w:t>
      </w:r>
      <w:r w:rsidR="0064427B">
        <w:rPr>
          <w:rFonts w:hint="cs"/>
          <w:rtl/>
        </w:rPr>
        <w:t>3</w:t>
      </w:r>
      <w:r w:rsidR="0064427B" w:rsidRPr="00180E20">
        <w:rPr>
          <w:rFonts w:hint="cs"/>
          <w:rtl/>
        </w:rPr>
        <w:t xml:space="preserve"> </w:t>
      </w:r>
      <w:r w:rsidRPr="00180E20">
        <w:rPr>
          <w:rFonts w:hint="cs"/>
          <w:rtl/>
        </w:rPr>
        <w:t>- _____ אלפי ש</w:t>
      </w:r>
      <w:r w:rsidRPr="00180E20">
        <w:rPr>
          <w:rtl/>
        </w:rPr>
        <w:t>''</w:t>
      </w:r>
      <w:r w:rsidRPr="00180E20">
        <w:rPr>
          <w:rFonts w:hint="cs"/>
          <w:rtl/>
        </w:rPr>
        <w:t>ח). השינוי בקרן ההערכה מחדש במהלך השנה הסתכם ל- _____ אלפי ש</w:t>
      </w:r>
      <w:r w:rsidRPr="00180E20">
        <w:rPr>
          <w:rtl/>
        </w:rPr>
        <w:t>''</w:t>
      </w:r>
      <w:r w:rsidRPr="00180E20">
        <w:rPr>
          <w:rFonts w:hint="cs"/>
          <w:rtl/>
        </w:rPr>
        <w:t xml:space="preserve">ח. </w:t>
      </w:r>
    </w:p>
    <w:p w14:paraId="4DB43FC3" w14:textId="77777777" w:rsidR="001C208B" w:rsidRDefault="001C208B" w:rsidP="00DA5095">
      <w:pPr>
        <w:pStyle w:val="3"/>
        <w:ind w:left="1701" w:firstLine="0"/>
        <w:rPr>
          <w:rtl/>
        </w:rPr>
      </w:pPr>
    </w:p>
    <w:p w14:paraId="0E4B37A6" w14:textId="77777777" w:rsidR="001C208B" w:rsidRPr="00180E20" w:rsidRDefault="001C208B" w:rsidP="001C208B">
      <w:pPr>
        <w:pStyle w:val="3"/>
        <w:ind w:left="1701" w:firstLine="0"/>
        <w:rPr>
          <w:rtl/>
        </w:rPr>
      </w:pPr>
      <w:r w:rsidRPr="00180E20">
        <w:rPr>
          <w:rFonts w:hint="cs"/>
          <w:rtl/>
        </w:rPr>
        <w:t>במידה שהקרקע והמבנים היו נמדדים תוך שימוש במודל העלות, ערכיהם בדוחות הכספיים היו כדלקמן:</w:t>
      </w:r>
    </w:p>
    <w:tbl>
      <w:tblPr>
        <w:bidiVisual/>
        <w:tblW w:w="8026" w:type="dxa"/>
        <w:tblInd w:w="1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3"/>
        <w:gridCol w:w="113"/>
        <w:gridCol w:w="1133"/>
        <w:gridCol w:w="226"/>
        <w:gridCol w:w="1133"/>
        <w:gridCol w:w="226"/>
        <w:gridCol w:w="1133"/>
        <w:gridCol w:w="226"/>
        <w:gridCol w:w="1133"/>
      </w:tblGrid>
      <w:tr w:rsidR="001C208B" w:rsidRPr="00180E20" w14:paraId="2A4C1328" w14:textId="77777777" w:rsidTr="006F7A1A">
        <w:tc>
          <w:tcPr>
            <w:tcW w:w="2703" w:type="dxa"/>
            <w:tcBorders>
              <w:top w:val="nil"/>
              <w:left w:val="nil"/>
              <w:bottom w:val="nil"/>
              <w:right w:val="nil"/>
            </w:tcBorders>
            <w:shd w:val="clear" w:color="auto" w:fill="auto"/>
            <w:vAlign w:val="bottom"/>
          </w:tcPr>
          <w:p w14:paraId="5571BEA5"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07ABB090" w14:textId="77777777" w:rsidR="001C208B" w:rsidRPr="00180E20" w:rsidRDefault="001C208B" w:rsidP="006F7A1A">
            <w:pPr>
              <w:spacing w:line="240" w:lineRule="exact"/>
              <w:rPr>
                <w:sz w:val="22"/>
                <w:rtl/>
              </w:rPr>
            </w:pPr>
          </w:p>
        </w:tc>
        <w:tc>
          <w:tcPr>
            <w:tcW w:w="2492" w:type="dxa"/>
            <w:gridSpan w:val="3"/>
            <w:tcBorders>
              <w:top w:val="nil"/>
              <w:left w:val="nil"/>
              <w:bottom w:val="single" w:sz="6" w:space="0" w:color="auto"/>
              <w:right w:val="nil"/>
            </w:tcBorders>
            <w:shd w:val="clear" w:color="auto" w:fill="auto"/>
            <w:vAlign w:val="bottom"/>
          </w:tcPr>
          <w:p w14:paraId="60A13803" w14:textId="77777777" w:rsidR="001C208B" w:rsidRPr="00180E20" w:rsidRDefault="001C208B" w:rsidP="006F7A1A">
            <w:pPr>
              <w:spacing w:line="240" w:lineRule="exact"/>
              <w:jc w:val="center"/>
              <w:rPr>
                <w:sz w:val="22"/>
              </w:rPr>
            </w:pPr>
            <w:r w:rsidRPr="00180E20">
              <w:rPr>
                <w:rFonts w:hint="cs"/>
                <w:sz w:val="22"/>
                <w:rtl/>
              </w:rPr>
              <w:t>מאוחד</w:t>
            </w:r>
          </w:p>
        </w:tc>
        <w:tc>
          <w:tcPr>
            <w:tcW w:w="226" w:type="dxa"/>
            <w:tcBorders>
              <w:top w:val="nil"/>
              <w:left w:val="nil"/>
              <w:bottom w:val="nil"/>
              <w:right w:val="nil"/>
            </w:tcBorders>
            <w:shd w:val="clear" w:color="auto" w:fill="auto"/>
            <w:vAlign w:val="bottom"/>
          </w:tcPr>
          <w:p w14:paraId="23EEB1AB" w14:textId="77777777" w:rsidR="001C208B" w:rsidRPr="00180E20" w:rsidRDefault="001C208B" w:rsidP="006F7A1A">
            <w:pPr>
              <w:spacing w:line="240" w:lineRule="exact"/>
              <w:jc w:val="center"/>
              <w:rPr>
                <w:sz w:val="22"/>
              </w:rPr>
            </w:pPr>
          </w:p>
        </w:tc>
        <w:tc>
          <w:tcPr>
            <w:tcW w:w="2492" w:type="dxa"/>
            <w:gridSpan w:val="3"/>
            <w:tcBorders>
              <w:top w:val="nil"/>
              <w:left w:val="nil"/>
              <w:bottom w:val="single" w:sz="6" w:space="0" w:color="auto"/>
              <w:right w:val="nil"/>
            </w:tcBorders>
            <w:shd w:val="clear" w:color="auto" w:fill="auto"/>
            <w:vAlign w:val="bottom"/>
          </w:tcPr>
          <w:p w14:paraId="1722BA26" w14:textId="77777777" w:rsidR="001C208B" w:rsidRPr="00180E20" w:rsidRDefault="001C208B" w:rsidP="006F7A1A">
            <w:pPr>
              <w:spacing w:line="240" w:lineRule="exact"/>
              <w:jc w:val="center"/>
              <w:rPr>
                <w:sz w:val="22"/>
              </w:rPr>
            </w:pPr>
            <w:r w:rsidRPr="00180E20">
              <w:rPr>
                <w:rFonts w:hint="cs"/>
                <w:sz w:val="22"/>
                <w:rtl/>
              </w:rPr>
              <w:t>החברה</w:t>
            </w:r>
          </w:p>
        </w:tc>
      </w:tr>
      <w:tr w:rsidR="001C208B" w:rsidRPr="00180E20" w14:paraId="38BAC79B" w14:textId="77777777" w:rsidTr="006F7A1A">
        <w:tc>
          <w:tcPr>
            <w:tcW w:w="2703" w:type="dxa"/>
            <w:tcBorders>
              <w:top w:val="nil"/>
              <w:left w:val="nil"/>
              <w:bottom w:val="nil"/>
              <w:right w:val="nil"/>
            </w:tcBorders>
            <w:shd w:val="clear" w:color="auto" w:fill="auto"/>
            <w:vAlign w:val="bottom"/>
          </w:tcPr>
          <w:p w14:paraId="4387A6B8"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4613BBBB" w14:textId="77777777" w:rsidR="001C208B" w:rsidRPr="00180E20" w:rsidRDefault="001C208B" w:rsidP="006F7A1A">
            <w:pPr>
              <w:spacing w:line="240" w:lineRule="exact"/>
              <w:rPr>
                <w:sz w:val="22"/>
                <w:rtl/>
              </w:rPr>
            </w:pPr>
          </w:p>
        </w:tc>
        <w:tc>
          <w:tcPr>
            <w:tcW w:w="2492" w:type="dxa"/>
            <w:gridSpan w:val="3"/>
            <w:tcBorders>
              <w:top w:val="single" w:sz="6" w:space="0" w:color="auto"/>
              <w:left w:val="nil"/>
              <w:bottom w:val="single" w:sz="6" w:space="0" w:color="auto"/>
              <w:right w:val="nil"/>
            </w:tcBorders>
            <w:shd w:val="clear" w:color="auto" w:fill="auto"/>
            <w:vAlign w:val="bottom"/>
          </w:tcPr>
          <w:p w14:paraId="7E15DB6F" w14:textId="77777777" w:rsidR="001C208B" w:rsidRPr="00180E20" w:rsidRDefault="001C208B" w:rsidP="006F7A1A">
            <w:pPr>
              <w:spacing w:line="240" w:lineRule="exact"/>
              <w:jc w:val="center"/>
              <w:rPr>
                <w:sz w:val="22"/>
              </w:rPr>
            </w:pPr>
            <w:r w:rsidRPr="00180E20">
              <w:rPr>
                <w:rFonts w:hint="cs"/>
                <w:sz w:val="22"/>
                <w:rtl/>
              </w:rPr>
              <w:t>31 בדצמבר</w:t>
            </w:r>
          </w:p>
        </w:tc>
        <w:tc>
          <w:tcPr>
            <w:tcW w:w="226" w:type="dxa"/>
            <w:tcBorders>
              <w:top w:val="nil"/>
              <w:left w:val="nil"/>
              <w:bottom w:val="nil"/>
              <w:right w:val="nil"/>
            </w:tcBorders>
            <w:shd w:val="clear" w:color="auto" w:fill="auto"/>
            <w:vAlign w:val="bottom"/>
          </w:tcPr>
          <w:p w14:paraId="27901DBF" w14:textId="77777777" w:rsidR="001C208B" w:rsidRPr="00180E20" w:rsidRDefault="001C208B" w:rsidP="006F7A1A">
            <w:pPr>
              <w:spacing w:line="240" w:lineRule="exact"/>
              <w:jc w:val="center"/>
              <w:rPr>
                <w:sz w:val="22"/>
              </w:rPr>
            </w:pPr>
          </w:p>
        </w:tc>
        <w:tc>
          <w:tcPr>
            <w:tcW w:w="2492" w:type="dxa"/>
            <w:gridSpan w:val="3"/>
            <w:tcBorders>
              <w:top w:val="single" w:sz="6" w:space="0" w:color="auto"/>
              <w:left w:val="nil"/>
              <w:bottom w:val="single" w:sz="6" w:space="0" w:color="auto"/>
              <w:right w:val="nil"/>
            </w:tcBorders>
            <w:shd w:val="clear" w:color="auto" w:fill="auto"/>
            <w:vAlign w:val="bottom"/>
          </w:tcPr>
          <w:p w14:paraId="5ED1FBEE" w14:textId="77777777" w:rsidR="001C208B" w:rsidRPr="00180E20" w:rsidRDefault="001C208B" w:rsidP="006F7A1A">
            <w:pPr>
              <w:spacing w:line="240" w:lineRule="exact"/>
              <w:jc w:val="center"/>
              <w:rPr>
                <w:sz w:val="22"/>
              </w:rPr>
            </w:pPr>
            <w:r w:rsidRPr="00180E20">
              <w:rPr>
                <w:rFonts w:hint="cs"/>
                <w:sz w:val="22"/>
                <w:rtl/>
              </w:rPr>
              <w:t>31 בדצמבר</w:t>
            </w:r>
          </w:p>
        </w:tc>
      </w:tr>
      <w:tr w:rsidR="001C208B" w:rsidRPr="00180E20" w14:paraId="597C2515" w14:textId="77777777" w:rsidTr="006F7A1A">
        <w:tc>
          <w:tcPr>
            <w:tcW w:w="2703" w:type="dxa"/>
            <w:tcBorders>
              <w:top w:val="nil"/>
              <w:left w:val="nil"/>
              <w:bottom w:val="nil"/>
              <w:right w:val="nil"/>
            </w:tcBorders>
            <w:shd w:val="clear" w:color="auto" w:fill="auto"/>
            <w:vAlign w:val="bottom"/>
          </w:tcPr>
          <w:p w14:paraId="70885F98"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3AC845B4" w14:textId="77777777" w:rsidR="001C208B" w:rsidRPr="00180E20" w:rsidRDefault="001C208B" w:rsidP="006F7A1A">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3026CB0E" w14:textId="77777777" w:rsidR="001C208B" w:rsidRPr="00180E20" w:rsidRDefault="001C208B" w:rsidP="006F7A1A">
            <w:pPr>
              <w:spacing w:line="240" w:lineRule="exact"/>
              <w:jc w:val="center"/>
              <w:rPr>
                <w:sz w:val="24"/>
                <w:rtl/>
              </w:rPr>
            </w:pPr>
            <w:r w:rsidRPr="00180E20">
              <w:rPr>
                <w:sz w:val="24"/>
                <w:rtl/>
              </w:rPr>
              <w:t>2024</w:t>
            </w:r>
          </w:p>
        </w:tc>
        <w:tc>
          <w:tcPr>
            <w:tcW w:w="226" w:type="dxa"/>
            <w:tcBorders>
              <w:top w:val="single" w:sz="6" w:space="0" w:color="auto"/>
              <w:left w:val="nil"/>
              <w:bottom w:val="nil"/>
              <w:right w:val="nil"/>
            </w:tcBorders>
            <w:shd w:val="clear" w:color="auto" w:fill="auto"/>
            <w:vAlign w:val="bottom"/>
          </w:tcPr>
          <w:p w14:paraId="5B48A88F" w14:textId="77777777" w:rsidR="001C208B" w:rsidRPr="00180E20" w:rsidRDefault="001C208B" w:rsidP="006F7A1A">
            <w:pPr>
              <w:spacing w:line="240" w:lineRule="exact"/>
              <w:jc w:val="center"/>
              <w:rPr>
                <w:sz w:val="24"/>
                <w:rtl/>
              </w:rPr>
            </w:pPr>
          </w:p>
        </w:tc>
        <w:tc>
          <w:tcPr>
            <w:tcW w:w="1133" w:type="dxa"/>
            <w:tcBorders>
              <w:top w:val="single" w:sz="6" w:space="0" w:color="auto"/>
              <w:left w:val="nil"/>
              <w:bottom w:val="single" w:sz="6" w:space="0" w:color="auto"/>
              <w:right w:val="nil"/>
            </w:tcBorders>
            <w:shd w:val="clear" w:color="auto" w:fill="auto"/>
            <w:vAlign w:val="bottom"/>
          </w:tcPr>
          <w:p w14:paraId="0D7752F0" w14:textId="77777777" w:rsidR="001C208B" w:rsidRPr="00180E20" w:rsidRDefault="001C208B" w:rsidP="006F7A1A">
            <w:pPr>
              <w:spacing w:line="240" w:lineRule="exact"/>
              <w:jc w:val="center"/>
              <w:rPr>
                <w:sz w:val="24"/>
                <w:rtl/>
              </w:rPr>
            </w:pPr>
            <w:r w:rsidRPr="00180E20">
              <w:rPr>
                <w:sz w:val="24"/>
                <w:rtl/>
              </w:rPr>
              <w:t>2023</w:t>
            </w:r>
          </w:p>
        </w:tc>
        <w:tc>
          <w:tcPr>
            <w:tcW w:w="226" w:type="dxa"/>
            <w:tcBorders>
              <w:top w:val="nil"/>
              <w:left w:val="nil"/>
              <w:bottom w:val="nil"/>
              <w:right w:val="nil"/>
            </w:tcBorders>
            <w:shd w:val="clear" w:color="auto" w:fill="auto"/>
            <w:vAlign w:val="bottom"/>
          </w:tcPr>
          <w:p w14:paraId="35B584A0" w14:textId="77777777" w:rsidR="001C208B" w:rsidRPr="00180E20" w:rsidRDefault="001C208B" w:rsidP="006F7A1A">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0FADB3E3" w14:textId="77777777" w:rsidR="001C208B" w:rsidRPr="00180E20" w:rsidRDefault="001C208B" w:rsidP="006F7A1A">
            <w:pPr>
              <w:spacing w:line="240" w:lineRule="exact"/>
              <w:jc w:val="center"/>
              <w:rPr>
                <w:sz w:val="24"/>
                <w:rtl/>
              </w:rPr>
            </w:pPr>
            <w:r w:rsidRPr="00180E20">
              <w:rPr>
                <w:sz w:val="24"/>
                <w:rtl/>
              </w:rPr>
              <w:t>2024</w:t>
            </w:r>
          </w:p>
        </w:tc>
        <w:tc>
          <w:tcPr>
            <w:tcW w:w="226" w:type="dxa"/>
            <w:tcBorders>
              <w:top w:val="single" w:sz="6" w:space="0" w:color="auto"/>
              <w:left w:val="nil"/>
              <w:bottom w:val="nil"/>
              <w:right w:val="nil"/>
            </w:tcBorders>
            <w:shd w:val="clear" w:color="auto" w:fill="auto"/>
            <w:vAlign w:val="bottom"/>
          </w:tcPr>
          <w:p w14:paraId="15DAC311" w14:textId="77777777" w:rsidR="001C208B" w:rsidRPr="00180E20" w:rsidRDefault="001C208B" w:rsidP="006F7A1A">
            <w:pPr>
              <w:spacing w:line="240" w:lineRule="exact"/>
              <w:jc w:val="center"/>
              <w:rPr>
                <w:sz w:val="24"/>
                <w:rtl/>
              </w:rPr>
            </w:pPr>
          </w:p>
        </w:tc>
        <w:tc>
          <w:tcPr>
            <w:tcW w:w="1133" w:type="dxa"/>
            <w:tcBorders>
              <w:top w:val="single" w:sz="6" w:space="0" w:color="auto"/>
              <w:left w:val="nil"/>
              <w:bottom w:val="single" w:sz="6" w:space="0" w:color="auto"/>
              <w:right w:val="nil"/>
            </w:tcBorders>
            <w:shd w:val="clear" w:color="auto" w:fill="auto"/>
            <w:vAlign w:val="bottom"/>
          </w:tcPr>
          <w:p w14:paraId="047A0E1D" w14:textId="77777777" w:rsidR="001C208B" w:rsidRPr="00180E20" w:rsidRDefault="001C208B" w:rsidP="006F7A1A">
            <w:pPr>
              <w:spacing w:line="240" w:lineRule="exact"/>
              <w:jc w:val="center"/>
              <w:rPr>
                <w:sz w:val="24"/>
                <w:rtl/>
              </w:rPr>
            </w:pPr>
            <w:r w:rsidRPr="00180E20">
              <w:rPr>
                <w:sz w:val="24"/>
                <w:rtl/>
              </w:rPr>
              <w:t>2023</w:t>
            </w:r>
          </w:p>
        </w:tc>
      </w:tr>
      <w:tr w:rsidR="001C208B" w:rsidRPr="00180E20" w14:paraId="39FDC647" w14:textId="77777777" w:rsidTr="006F7A1A">
        <w:tc>
          <w:tcPr>
            <w:tcW w:w="2703" w:type="dxa"/>
            <w:tcBorders>
              <w:top w:val="nil"/>
              <w:left w:val="nil"/>
              <w:bottom w:val="nil"/>
              <w:right w:val="nil"/>
            </w:tcBorders>
            <w:shd w:val="clear" w:color="auto" w:fill="auto"/>
            <w:vAlign w:val="bottom"/>
          </w:tcPr>
          <w:p w14:paraId="0AA77977"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55EB6DBF" w14:textId="77777777" w:rsidR="001C208B" w:rsidRPr="00180E20" w:rsidRDefault="001C208B" w:rsidP="006F7A1A">
            <w:pPr>
              <w:spacing w:line="240" w:lineRule="exact"/>
              <w:rPr>
                <w:sz w:val="22"/>
                <w:rtl/>
              </w:rPr>
            </w:pPr>
          </w:p>
        </w:tc>
        <w:tc>
          <w:tcPr>
            <w:tcW w:w="5210" w:type="dxa"/>
            <w:gridSpan w:val="7"/>
            <w:tcBorders>
              <w:top w:val="nil"/>
              <w:left w:val="nil"/>
              <w:bottom w:val="single" w:sz="6" w:space="0" w:color="auto"/>
              <w:right w:val="nil"/>
            </w:tcBorders>
            <w:shd w:val="clear" w:color="auto" w:fill="auto"/>
            <w:vAlign w:val="bottom"/>
          </w:tcPr>
          <w:p w14:paraId="43DE15F9" w14:textId="77777777" w:rsidR="001C208B" w:rsidRPr="00180E20" w:rsidRDefault="001C208B" w:rsidP="006F7A1A">
            <w:pPr>
              <w:spacing w:line="240" w:lineRule="exact"/>
              <w:jc w:val="center"/>
              <w:rPr>
                <w:sz w:val="22"/>
                <w:rtl/>
              </w:rPr>
            </w:pPr>
            <w:r w:rsidRPr="00180E20">
              <w:rPr>
                <w:rFonts w:hint="cs"/>
                <w:sz w:val="22"/>
                <w:rtl/>
              </w:rPr>
              <w:t>אלפי ש"ח מדווחים</w:t>
            </w:r>
          </w:p>
        </w:tc>
      </w:tr>
      <w:tr w:rsidR="001C208B" w:rsidRPr="00180E20" w14:paraId="12EE4924" w14:textId="77777777" w:rsidTr="006F7A1A">
        <w:tc>
          <w:tcPr>
            <w:tcW w:w="2703" w:type="dxa"/>
            <w:tcBorders>
              <w:top w:val="nil"/>
              <w:left w:val="nil"/>
              <w:bottom w:val="nil"/>
              <w:right w:val="nil"/>
            </w:tcBorders>
            <w:shd w:val="clear" w:color="auto" w:fill="auto"/>
            <w:vAlign w:val="bottom"/>
          </w:tcPr>
          <w:p w14:paraId="57AC5CF2"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0A7690E0" w14:textId="77777777" w:rsidR="001C208B" w:rsidRPr="00180E20" w:rsidRDefault="001C208B" w:rsidP="006F7A1A">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01A09681"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8BA7E07"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758177A1"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2D763D3"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C1D48FB"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2A8588EC"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5FE29801" w14:textId="77777777" w:rsidR="001C208B" w:rsidRPr="00180E20" w:rsidRDefault="001C208B" w:rsidP="006F7A1A">
            <w:pPr>
              <w:tabs>
                <w:tab w:val="decimal" w:pos="113"/>
              </w:tabs>
              <w:spacing w:line="240" w:lineRule="exact"/>
              <w:rPr>
                <w:sz w:val="22"/>
                <w:rtl/>
              </w:rPr>
            </w:pPr>
          </w:p>
        </w:tc>
      </w:tr>
      <w:tr w:rsidR="001C208B" w:rsidRPr="00180E20" w14:paraId="2E4C8A76" w14:textId="77777777" w:rsidTr="006F7A1A">
        <w:tc>
          <w:tcPr>
            <w:tcW w:w="2703" w:type="dxa"/>
            <w:tcBorders>
              <w:top w:val="nil"/>
              <w:left w:val="nil"/>
              <w:bottom w:val="nil"/>
              <w:right w:val="nil"/>
            </w:tcBorders>
            <w:shd w:val="clear" w:color="auto" w:fill="auto"/>
          </w:tcPr>
          <w:p w14:paraId="5A789755" w14:textId="77777777" w:rsidR="001C208B" w:rsidRPr="00180E20" w:rsidRDefault="001C208B" w:rsidP="006F7A1A">
            <w:pPr>
              <w:tabs>
                <w:tab w:val="left" w:pos="227"/>
                <w:tab w:val="left" w:pos="397"/>
                <w:tab w:val="left" w:pos="567"/>
              </w:tabs>
              <w:spacing w:line="240" w:lineRule="exact"/>
              <w:ind w:left="78"/>
              <w:rPr>
                <w:sz w:val="22"/>
                <w:rtl/>
              </w:rPr>
            </w:pPr>
            <w:r w:rsidRPr="00180E20">
              <w:rPr>
                <w:rFonts w:hint="cs"/>
                <w:sz w:val="22"/>
                <w:rtl/>
              </w:rPr>
              <w:t>עלות</w:t>
            </w:r>
          </w:p>
        </w:tc>
        <w:tc>
          <w:tcPr>
            <w:tcW w:w="113" w:type="dxa"/>
            <w:tcBorders>
              <w:top w:val="nil"/>
              <w:left w:val="nil"/>
              <w:bottom w:val="nil"/>
              <w:right w:val="nil"/>
            </w:tcBorders>
            <w:shd w:val="clear" w:color="auto" w:fill="auto"/>
            <w:vAlign w:val="bottom"/>
          </w:tcPr>
          <w:p w14:paraId="5F528CFE" w14:textId="77777777" w:rsidR="001C208B" w:rsidRPr="00180E20" w:rsidRDefault="001C208B" w:rsidP="006F7A1A">
            <w:pPr>
              <w:spacing w:line="240" w:lineRule="exact"/>
              <w:rPr>
                <w:sz w:val="22"/>
                <w:rtl/>
              </w:rPr>
            </w:pPr>
          </w:p>
        </w:tc>
        <w:tc>
          <w:tcPr>
            <w:tcW w:w="1133" w:type="dxa"/>
            <w:tcBorders>
              <w:top w:val="nil"/>
              <w:left w:val="nil"/>
              <w:bottom w:val="nil"/>
              <w:right w:val="nil"/>
            </w:tcBorders>
            <w:shd w:val="clear" w:color="auto" w:fill="auto"/>
            <w:vAlign w:val="bottom"/>
          </w:tcPr>
          <w:p w14:paraId="7CF7C270"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7EB3E8B"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26CB3E14"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5E19481A"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0AEFE830"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30AB2BA4"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31B600E1" w14:textId="77777777" w:rsidR="001C208B" w:rsidRPr="00180E20" w:rsidRDefault="001C208B" w:rsidP="006F7A1A">
            <w:pPr>
              <w:tabs>
                <w:tab w:val="decimal" w:pos="113"/>
              </w:tabs>
              <w:spacing w:line="240" w:lineRule="exact"/>
              <w:rPr>
                <w:sz w:val="22"/>
                <w:rtl/>
              </w:rPr>
            </w:pPr>
          </w:p>
        </w:tc>
      </w:tr>
      <w:tr w:rsidR="001C208B" w:rsidRPr="00180E20" w14:paraId="380C74F5" w14:textId="77777777" w:rsidTr="006F7A1A">
        <w:tc>
          <w:tcPr>
            <w:tcW w:w="2703" w:type="dxa"/>
            <w:tcBorders>
              <w:top w:val="nil"/>
              <w:left w:val="nil"/>
              <w:bottom w:val="nil"/>
              <w:right w:val="nil"/>
            </w:tcBorders>
            <w:shd w:val="clear" w:color="auto" w:fill="auto"/>
          </w:tcPr>
          <w:p w14:paraId="496898B9" w14:textId="77777777" w:rsidR="001C208B" w:rsidRPr="00180E20" w:rsidRDefault="001C208B" w:rsidP="006F7A1A">
            <w:pPr>
              <w:tabs>
                <w:tab w:val="left" w:pos="227"/>
                <w:tab w:val="left" w:pos="397"/>
                <w:tab w:val="left" w:pos="567"/>
              </w:tabs>
              <w:spacing w:line="240" w:lineRule="exact"/>
              <w:ind w:left="227" w:hanging="149"/>
              <w:jc w:val="left"/>
              <w:rPr>
                <w:sz w:val="22"/>
                <w:rtl/>
              </w:rPr>
            </w:pPr>
            <w:r w:rsidRPr="00180E20">
              <w:rPr>
                <w:rFonts w:hint="cs"/>
                <w:sz w:val="22"/>
                <w:rtl/>
              </w:rPr>
              <w:t>פחת שנצבר והפסדים מירידת ערך שנצברו</w:t>
            </w:r>
          </w:p>
        </w:tc>
        <w:tc>
          <w:tcPr>
            <w:tcW w:w="113" w:type="dxa"/>
            <w:tcBorders>
              <w:top w:val="nil"/>
              <w:left w:val="nil"/>
              <w:bottom w:val="nil"/>
              <w:right w:val="nil"/>
            </w:tcBorders>
            <w:shd w:val="clear" w:color="auto" w:fill="auto"/>
            <w:vAlign w:val="bottom"/>
          </w:tcPr>
          <w:p w14:paraId="4CB7D277" w14:textId="77777777" w:rsidR="001C208B" w:rsidRPr="00180E20" w:rsidRDefault="001C208B" w:rsidP="006F7A1A">
            <w:pPr>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4311F03A"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239C879"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1DCC96E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CC63106"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6A539ED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501EBB6"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55BC68C7" w14:textId="77777777" w:rsidR="001C208B" w:rsidRPr="00180E20" w:rsidRDefault="001C208B" w:rsidP="006F7A1A">
            <w:pPr>
              <w:tabs>
                <w:tab w:val="decimal" w:pos="113"/>
              </w:tabs>
              <w:spacing w:line="240" w:lineRule="exact"/>
              <w:rPr>
                <w:sz w:val="22"/>
                <w:rtl/>
              </w:rPr>
            </w:pPr>
          </w:p>
        </w:tc>
      </w:tr>
      <w:tr w:rsidR="001C208B" w:rsidRPr="00180E20" w14:paraId="2400DD38" w14:textId="77777777" w:rsidTr="006F7A1A">
        <w:tc>
          <w:tcPr>
            <w:tcW w:w="2703" w:type="dxa"/>
            <w:tcBorders>
              <w:top w:val="nil"/>
              <w:left w:val="nil"/>
              <w:bottom w:val="nil"/>
              <w:right w:val="nil"/>
            </w:tcBorders>
            <w:shd w:val="clear" w:color="auto" w:fill="auto"/>
          </w:tcPr>
          <w:p w14:paraId="50EFAC9A" w14:textId="77777777" w:rsidR="001C208B" w:rsidRPr="00180E20" w:rsidRDefault="001C208B" w:rsidP="006F7A1A">
            <w:pPr>
              <w:tabs>
                <w:tab w:val="left" w:pos="227"/>
                <w:tab w:val="left" w:pos="397"/>
                <w:tab w:val="left" w:pos="567"/>
              </w:tabs>
              <w:spacing w:line="240" w:lineRule="exact"/>
              <w:ind w:left="78"/>
              <w:rPr>
                <w:b/>
                <w:bCs/>
                <w:sz w:val="22"/>
                <w:rtl/>
              </w:rPr>
            </w:pPr>
          </w:p>
        </w:tc>
        <w:tc>
          <w:tcPr>
            <w:tcW w:w="113" w:type="dxa"/>
            <w:tcBorders>
              <w:top w:val="nil"/>
              <w:left w:val="nil"/>
              <w:bottom w:val="nil"/>
              <w:right w:val="nil"/>
            </w:tcBorders>
            <w:shd w:val="clear" w:color="auto" w:fill="auto"/>
            <w:vAlign w:val="bottom"/>
          </w:tcPr>
          <w:p w14:paraId="15BD625F" w14:textId="77777777" w:rsidR="001C208B" w:rsidRPr="00180E20" w:rsidRDefault="001C208B" w:rsidP="006F7A1A">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D73827F"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3620D83"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3AD5075"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AF44156"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077B803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7F2C77A"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27DB52B6" w14:textId="77777777" w:rsidR="001C208B" w:rsidRPr="00180E20" w:rsidRDefault="001C208B" w:rsidP="006F7A1A">
            <w:pPr>
              <w:tabs>
                <w:tab w:val="decimal" w:pos="113"/>
              </w:tabs>
              <w:spacing w:line="240" w:lineRule="exact"/>
              <w:rPr>
                <w:sz w:val="22"/>
                <w:rtl/>
              </w:rPr>
            </w:pPr>
          </w:p>
        </w:tc>
      </w:tr>
      <w:tr w:rsidR="001C208B" w:rsidRPr="00180E20" w14:paraId="600567EE" w14:textId="77777777" w:rsidTr="006F7A1A">
        <w:tc>
          <w:tcPr>
            <w:tcW w:w="2703" w:type="dxa"/>
            <w:tcBorders>
              <w:top w:val="nil"/>
              <w:left w:val="nil"/>
              <w:bottom w:val="nil"/>
              <w:right w:val="nil"/>
            </w:tcBorders>
            <w:shd w:val="clear" w:color="auto" w:fill="auto"/>
          </w:tcPr>
          <w:p w14:paraId="503383A9" w14:textId="77777777" w:rsidR="001C208B" w:rsidRPr="00180E20" w:rsidRDefault="001C208B" w:rsidP="006F7A1A">
            <w:pPr>
              <w:tabs>
                <w:tab w:val="left" w:pos="227"/>
                <w:tab w:val="left" w:pos="397"/>
                <w:tab w:val="left" w:pos="567"/>
              </w:tabs>
              <w:spacing w:line="240" w:lineRule="exact"/>
              <w:ind w:left="78"/>
              <w:rPr>
                <w:sz w:val="22"/>
                <w:rtl/>
              </w:rPr>
            </w:pPr>
            <w:r w:rsidRPr="00180E20">
              <w:rPr>
                <w:rFonts w:hint="cs"/>
                <w:sz w:val="22"/>
                <w:rtl/>
              </w:rPr>
              <w:t>עלות מופחתת</w:t>
            </w:r>
          </w:p>
        </w:tc>
        <w:tc>
          <w:tcPr>
            <w:tcW w:w="113" w:type="dxa"/>
            <w:tcBorders>
              <w:top w:val="nil"/>
              <w:left w:val="nil"/>
              <w:bottom w:val="nil"/>
              <w:right w:val="nil"/>
            </w:tcBorders>
            <w:shd w:val="clear" w:color="auto" w:fill="auto"/>
            <w:vAlign w:val="bottom"/>
          </w:tcPr>
          <w:p w14:paraId="634ECDD3" w14:textId="77777777" w:rsidR="001C208B" w:rsidRPr="00180E20" w:rsidRDefault="001C208B" w:rsidP="006F7A1A">
            <w:pPr>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613AF2EA"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D85DDFD"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03A20ABB"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A8256E9"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754D2493"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B810607"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0FD1004E" w14:textId="77777777" w:rsidR="001C208B" w:rsidRPr="00180E20" w:rsidRDefault="001C208B" w:rsidP="006F7A1A">
            <w:pPr>
              <w:tabs>
                <w:tab w:val="decimal" w:pos="113"/>
              </w:tabs>
              <w:spacing w:line="240" w:lineRule="exact"/>
              <w:rPr>
                <w:sz w:val="22"/>
                <w:rtl/>
              </w:rPr>
            </w:pPr>
          </w:p>
        </w:tc>
      </w:tr>
    </w:tbl>
    <w:p w14:paraId="4A710D1F" w14:textId="77777777" w:rsidR="001C208B" w:rsidRDefault="001C208B" w:rsidP="001C208B">
      <w:pPr>
        <w:pStyle w:val="20"/>
        <w:rPr>
          <w:rtl/>
        </w:rPr>
      </w:pPr>
    </w:p>
    <w:p w14:paraId="0368D683" w14:textId="77777777" w:rsidR="001C208B" w:rsidRDefault="001C208B" w:rsidP="001C208B">
      <w:pPr>
        <w:pStyle w:val="20"/>
        <w:rPr>
          <w:rtl/>
        </w:rPr>
      </w:pPr>
    </w:p>
    <w:p w14:paraId="0D7B49EB" w14:textId="77777777" w:rsidR="001C208B" w:rsidRPr="00180E20" w:rsidRDefault="001C208B" w:rsidP="001C208B">
      <w:pPr>
        <w:pStyle w:val="1"/>
        <w:rPr>
          <w:rtl/>
        </w:rPr>
      </w:pPr>
      <w:r w:rsidRPr="00180E20">
        <w:rPr>
          <w:rtl/>
        </w:rPr>
        <w:t xml:space="preserve">באור </w:t>
      </w:r>
      <w:r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16834684" w14:textId="77777777" w:rsidR="001C208B" w:rsidRPr="00180E20" w:rsidRDefault="001C208B" w:rsidP="001C208B">
      <w:pPr>
        <w:pStyle w:val="20"/>
        <w:rPr>
          <w:rtl/>
        </w:rPr>
      </w:pPr>
    </w:p>
    <w:p w14:paraId="6E113B2C" w14:textId="77777777" w:rsidR="001C208B" w:rsidRPr="00180E20" w:rsidRDefault="001C208B" w:rsidP="001C208B">
      <w:pPr>
        <w:pStyle w:val="20"/>
        <w:shd w:val="clear" w:color="auto" w:fill="D9D9D9"/>
        <w:spacing w:line="240" w:lineRule="auto"/>
        <w:ind w:left="2268"/>
        <w:rPr>
          <w:sz w:val="18"/>
          <w:szCs w:val="20"/>
          <w:u w:val="single"/>
          <w:rtl/>
        </w:rPr>
      </w:pPr>
      <w:r w:rsidRPr="00180E20">
        <w:rPr>
          <w:rFonts w:hint="cs"/>
          <w:sz w:val="18"/>
          <w:szCs w:val="20"/>
          <w:u w:val="single"/>
          <w:rtl/>
        </w:rPr>
        <w:t>הערה</w:t>
      </w:r>
    </w:p>
    <w:p w14:paraId="2617E9D1" w14:textId="77777777" w:rsidR="001C208B" w:rsidRPr="00180E20" w:rsidRDefault="001C208B" w:rsidP="001C208B">
      <w:pPr>
        <w:pStyle w:val="20"/>
        <w:shd w:val="clear" w:color="auto" w:fill="D9D9D9"/>
        <w:spacing w:line="240" w:lineRule="auto"/>
        <w:ind w:firstLine="0"/>
        <w:rPr>
          <w:sz w:val="18"/>
          <w:szCs w:val="20"/>
          <w:rtl/>
        </w:rPr>
      </w:pPr>
      <w:r w:rsidRPr="00180E20">
        <w:rPr>
          <w:rFonts w:hint="cs"/>
          <w:sz w:val="18"/>
          <w:szCs w:val="20"/>
          <w:rtl/>
        </w:rPr>
        <w:t>יש לתת גילוי לסכומן של התקשרויות לרכישת רכוש קבוע, קיומן וסכומן של מגבלות על בעלות ורכוש קבוע ששועבד כבטחון להתחייבות.</w:t>
      </w:r>
    </w:p>
    <w:p w14:paraId="768A1172" w14:textId="77777777" w:rsidR="00DA5095" w:rsidRPr="00180E20" w:rsidRDefault="00DA5095" w:rsidP="00DA5095">
      <w:pPr>
        <w:pStyle w:val="3"/>
      </w:pPr>
    </w:p>
    <w:p w14:paraId="29CC4251" w14:textId="71871F08" w:rsidR="00DA5095" w:rsidRPr="00180E20" w:rsidRDefault="002810BF" w:rsidP="00B40C8E">
      <w:pPr>
        <w:pStyle w:val="Heading2"/>
        <w:ind w:left="1134"/>
        <w:rPr>
          <w:rtl/>
        </w:rPr>
      </w:pPr>
      <w:bookmarkStart w:id="428" w:name="_Toc200347400"/>
      <w:r w:rsidRPr="00180E20">
        <w:rPr>
          <w:rFonts w:hint="eastAsia"/>
          <w:u w:val="none"/>
          <w:rtl/>
        </w:rPr>
        <w:t>ה</w:t>
      </w:r>
      <w:r w:rsidR="00DA5095" w:rsidRPr="00180E20">
        <w:rPr>
          <w:u w:val="none"/>
          <w:rtl/>
        </w:rPr>
        <w:t>.</w:t>
      </w:r>
      <w:r w:rsidR="00DA5095" w:rsidRPr="00180E20">
        <w:rPr>
          <w:u w:val="none"/>
          <w:rtl/>
        </w:rPr>
        <w:tab/>
      </w:r>
      <w:r w:rsidR="00DA5095" w:rsidRPr="00180E20">
        <w:rPr>
          <w:rtl/>
        </w:rPr>
        <w:t>רכוש קבוע בהקמה</w:t>
      </w:r>
      <w:bookmarkEnd w:id="428"/>
    </w:p>
    <w:p w14:paraId="1C18F9AA" w14:textId="77777777" w:rsidR="00DA5095" w:rsidRPr="00180E20" w:rsidRDefault="00DA5095" w:rsidP="00DA5095">
      <w:pPr>
        <w:rPr>
          <w:rtl/>
        </w:rPr>
      </w:pPr>
    </w:p>
    <w:p w14:paraId="052EB93E" w14:textId="37E5780F" w:rsidR="00043827" w:rsidRPr="00180E20" w:rsidRDefault="00DA5095" w:rsidP="007246D6">
      <w:pPr>
        <w:pStyle w:val="3"/>
        <w:ind w:left="1701" w:firstLine="0"/>
        <w:rPr>
          <w:rtl/>
        </w:rPr>
      </w:pPr>
      <w:r w:rsidRPr="00180E20">
        <w:rPr>
          <w:rtl/>
        </w:rPr>
        <w:t>במהלך השנה שהסתיימה ביום 31 בדצמבר</w:t>
      </w:r>
      <w:r w:rsidRPr="00180E20">
        <w:rPr>
          <w:rFonts w:hint="cs"/>
          <w:rtl/>
        </w:rPr>
        <w:t>,</w:t>
      </w:r>
      <w:r w:rsidRPr="00180E20">
        <w:rPr>
          <w:rtl/>
        </w:rPr>
        <w:t xml:space="preserve"> </w:t>
      </w:r>
      <w:r w:rsidR="0064427B" w:rsidRPr="00180E20">
        <w:rPr>
          <w:rFonts w:hint="cs"/>
          <w:rtl/>
        </w:rPr>
        <w:t>202</w:t>
      </w:r>
      <w:r w:rsidR="0064427B">
        <w:rPr>
          <w:rFonts w:hint="cs"/>
          <w:rtl/>
        </w:rPr>
        <w:t>4</w:t>
      </w:r>
      <w:r w:rsidR="0064427B" w:rsidRPr="00180E20">
        <w:rPr>
          <w:rtl/>
        </w:rPr>
        <w:t xml:space="preserve"> </w:t>
      </w:r>
      <w:r w:rsidRPr="00180E20">
        <w:rPr>
          <w:rtl/>
        </w:rPr>
        <w:t>רכשה הקבוצה קרקע במטרה לבנות עליה מפעל חדש. עלות הרכישה הסתכמה לסך של _____ אלפי ש"ח; עלויות שהוצאו עד ל</w:t>
      </w:r>
      <w:r w:rsidRPr="00180E20">
        <w:rPr>
          <w:rFonts w:hint="cs"/>
          <w:rtl/>
        </w:rPr>
        <w:t>מועד הדיווח</w:t>
      </w:r>
      <w:r w:rsidRPr="00180E20">
        <w:rPr>
          <w:rtl/>
        </w:rPr>
        <w:t xml:space="preserve"> הסתכמו לסך של _____</w:t>
      </w:r>
      <w:r w:rsidRPr="00180E20">
        <w:rPr>
          <w:rFonts w:hint="cs"/>
          <w:rtl/>
        </w:rPr>
        <w:t xml:space="preserve"> </w:t>
      </w:r>
      <w:r w:rsidRPr="00180E20">
        <w:rPr>
          <w:rtl/>
        </w:rPr>
        <w:t>אלפי ש"ח</w:t>
      </w:r>
      <w:r w:rsidRPr="00180E20">
        <w:rPr>
          <w:rFonts w:hint="cs"/>
          <w:rtl/>
        </w:rPr>
        <w:t xml:space="preserve"> וכללו עלויות אשראי שהוונו למפעל בהקמה.</w:t>
      </w:r>
    </w:p>
    <w:p w14:paraId="2346EB2F" w14:textId="77777777" w:rsidR="00C30D8C" w:rsidRPr="00180E20" w:rsidRDefault="00C30D8C" w:rsidP="007246D6">
      <w:pPr>
        <w:pStyle w:val="3"/>
        <w:ind w:left="1701" w:firstLine="0"/>
        <w:rPr>
          <w:rtl/>
        </w:rPr>
      </w:pPr>
    </w:p>
    <w:p w14:paraId="15347A4C" w14:textId="3C8176E6" w:rsidR="00C30D8C" w:rsidRPr="00180E20" w:rsidRDefault="007C3AE8" w:rsidP="003E7CA2">
      <w:pPr>
        <w:pStyle w:val="Heading2"/>
        <w:ind w:left="1134"/>
        <w:rPr>
          <w:rtl/>
        </w:rPr>
      </w:pPr>
      <w:bookmarkStart w:id="429" w:name="_Toc200347401"/>
      <w:r w:rsidRPr="00180E20">
        <w:rPr>
          <w:rFonts w:hint="eastAsia"/>
          <w:u w:val="none"/>
          <w:rtl/>
        </w:rPr>
        <w:t>ו</w:t>
      </w:r>
      <w:r w:rsidR="00C30D8C" w:rsidRPr="00180E20">
        <w:rPr>
          <w:u w:val="none"/>
          <w:rtl/>
        </w:rPr>
        <w:t>.</w:t>
      </w:r>
      <w:r w:rsidR="00C30D8C" w:rsidRPr="00180E20">
        <w:rPr>
          <w:u w:val="none"/>
          <w:rtl/>
        </w:rPr>
        <w:tab/>
      </w:r>
      <w:r w:rsidR="00C30D8C" w:rsidRPr="00180E20">
        <w:rPr>
          <w:rtl/>
        </w:rPr>
        <w:t>מענק השקעה</w:t>
      </w:r>
      <w:r w:rsidR="00C30D8C" w:rsidRPr="00FD7275">
        <w:rPr>
          <w:rStyle w:val="FootnoteReference"/>
          <w:u w:val="none"/>
          <w:rtl/>
        </w:rPr>
        <w:footnoteReference w:id="88"/>
      </w:r>
      <w:bookmarkEnd w:id="429"/>
    </w:p>
    <w:p w14:paraId="194462A5" w14:textId="77777777" w:rsidR="00C30D8C" w:rsidRPr="00180E20" w:rsidRDefault="00C30D8C" w:rsidP="00C30D8C">
      <w:pPr>
        <w:rPr>
          <w:rtl/>
        </w:rPr>
      </w:pPr>
    </w:p>
    <w:p w14:paraId="6F890DC9" w14:textId="77777777" w:rsidR="00C30D8C" w:rsidRPr="00180E20" w:rsidRDefault="00C30D8C" w:rsidP="00C30D8C">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shd w:val="clear" w:color="auto" w:fill="D9D9D9" w:themeFill="background1" w:themeFillShade="D9"/>
          <w:rtl/>
        </w:rPr>
        <w:t>__</w:t>
      </w:r>
      <w:r w:rsidRPr="00180E20">
        <w:rPr>
          <w:rtl/>
        </w:rPr>
        <w:t>). אישור סופי לקבלת המענק מותנה בביצוע התוכנית המאושרת וקיום תנאי האישור</w:t>
      </w:r>
      <w:r w:rsidRPr="00180E20">
        <w:rPr>
          <w:rFonts w:hint="cs"/>
          <w:rtl/>
        </w:rPr>
        <w:t>. לתאריך הדיווח, החברה עמדה בתנאים הקשורים בקבלת המענק.</w:t>
      </w:r>
    </w:p>
    <w:p w14:paraId="3D7E1910" w14:textId="77777777" w:rsidR="00E10988" w:rsidRPr="00180E20" w:rsidRDefault="00E10988" w:rsidP="007D3FAF">
      <w:pPr>
        <w:pStyle w:val="3"/>
        <w:ind w:left="1701" w:firstLine="0"/>
        <w:rPr>
          <w:rtl/>
        </w:rPr>
      </w:pPr>
    </w:p>
    <w:p w14:paraId="29946031" w14:textId="77777777" w:rsidR="00E10988" w:rsidRPr="00180E20" w:rsidRDefault="00E10988" w:rsidP="007D3FAF">
      <w:pPr>
        <w:pStyle w:val="3"/>
        <w:ind w:left="1701" w:firstLine="0"/>
        <w:rPr>
          <w:rtl/>
        </w:rPr>
      </w:pPr>
      <w:r w:rsidRPr="00180E20">
        <w:rPr>
          <w:rtl/>
        </w:rPr>
        <w:t>החברה החליטה על הרחבת אחד ממפעליה. ההשקעה בהרחבת המפעל נאמדת בכ-</w:t>
      </w:r>
      <w:r w:rsidRPr="00180E20">
        <w:rPr>
          <w:rFonts w:hint="cs"/>
          <w:rtl/>
        </w:rPr>
        <w:t xml:space="preserve"> _____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highlight w:val="lightGray"/>
          <w:shd w:val="clear" w:color="auto" w:fill="D9D9D9" w:themeFill="background1" w:themeFillShade="D9"/>
          <w:rtl/>
        </w:rPr>
        <w:t>__</w:t>
      </w:r>
      <w:r w:rsidRPr="00180E20">
        <w:rPr>
          <w:rFonts w:hint="cs"/>
          <w:rtl/>
        </w:rPr>
        <w:t xml:space="preserve">.  </w:t>
      </w:r>
    </w:p>
    <w:p w14:paraId="6C8521C3" w14:textId="77777777" w:rsidR="00DA5095" w:rsidRPr="00180E20" w:rsidRDefault="00DA5095" w:rsidP="00DA5095">
      <w:pPr>
        <w:pStyle w:val="3"/>
      </w:pPr>
    </w:p>
    <w:p w14:paraId="4A6D366B" w14:textId="7A501522" w:rsidR="00DA5095" w:rsidRPr="00180E20" w:rsidRDefault="007C3AE8" w:rsidP="00B40C8E">
      <w:pPr>
        <w:pStyle w:val="Heading2"/>
        <w:ind w:left="1134"/>
        <w:rPr>
          <w:sz w:val="24"/>
          <w:u w:val="none"/>
          <w:rtl/>
        </w:rPr>
      </w:pPr>
      <w:bookmarkStart w:id="430" w:name="_Toc200347402"/>
      <w:r w:rsidRPr="00180E20">
        <w:rPr>
          <w:rFonts w:hint="eastAsia"/>
          <w:sz w:val="24"/>
          <w:u w:val="none"/>
          <w:rtl/>
        </w:rPr>
        <w:t>ז</w:t>
      </w:r>
      <w:r w:rsidR="00DA5095" w:rsidRPr="00180E20">
        <w:rPr>
          <w:sz w:val="24"/>
          <w:u w:val="none"/>
          <w:rtl/>
        </w:rPr>
        <w:t>.</w:t>
      </w:r>
      <w:r w:rsidR="00DA5095" w:rsidRPr="00180E20">
        <w:rPr>
          <w:sz w:val="24"/>
          <w:u w:val="none"/>
          <w:rtl/>
        </w:rPr>
        <w:tab/>
      </w:r>
      <w:r w:rsidR="00DA5095" w:rsidRPr="00180E20">
        <w:rPr>
          <w:sz w:val="24"/>
          <w:rtl/>
        </w:rPr>
        <w:t>מידע נוסף</w:t>
      </w:r>
      <w:bookmarkEnd w:id="430"/>
    </w:p>
    <w:p w14:paraId="5ACD7505" w14:textId="77777777" w:rsidR="00DA5095" w:rsidRPr="00180E20" w:rsidRDefault="00DA5095" w:rsidP="00DA5095">
      <w:pPr>
        <w:pStyle w:val="20"/>
      </w:pPr>
    </w:p>
    <w:p w14:paraId="170F2BF7" w14:textId="099F5D4C" w:rsidR="00043827" w:rsidRPr="00180E20" w:rsidRDefault="00DA5095" w:rsidP="007246D6">
      <w:pPr>
        <w:pStyle w:val="3"/>
        <w:ind w:left="1701" w:firstLine="0"/>
        <w:rPr>
          <w:rtl/>
        </w:rPr>
      </w:pPr>
      <w:r w:rsidRPr="00180E20">
        <w:rPr>
          <w:rtl/>
        </w:rPr>
        <w:t>בקבוצה קיימים נכסים שהופחתו במלואם ועדיין מופעלים. עלותם המקורית של נכסים כאמור ליום 31 בדצמבר</w:t>
      </w:r>
      <w:r w:rsidRPr="00180E20">
        <w:rPr>
          <w:rFonts w:hint="cs"/>
          <w:rtl/>
        </w:rPr>
        <w:t>,</w:t>
      </w:r>
      <w:r w:rsidRPr="00180E20">
        <w:rPr>
          <w:rtl/>
        </w:rPr>
        <w:t xml:space="preserve"> </w:t>
      </w:r>
      <w:r w:rsidR="0064427B" w:rsidRPr="00180E20">
        <w:rPr>
          <w:rFonts w:hint="cs"/>
          <w:rtl/>
        </w:rPr>
        <w:t>202</w:t>
      </w:r>
      <w:r w:rsidR="0064427B">
        <w:rPr>
          <w:rFonts w:hint="cs"/>
          <w:rtl/>
        </w:rPr>
        <w:t>4</w:t>
      </w:r>
      <w:r w:rsidR="0064427B" w:rsidRPr="00180E20">
        <w:rPr>
          <w:rtl/>
        </w:rPr>
        <w:t xml:space="preserve"> </w:t>
      </w:r>
      <w:r w:rsidRPr="00180E20">
        <w:rPr>
          <w:rtl/>
        </w:rPr>
        <w:t>הינה בסך של _____ אלפי ש"ח (31 בדצמבר</w:t>
      </w:r>
      <w:r w:rsidRPr="00180E20">
        <w:rPr>
          <w:rFonts w:hint="cs"/>
          <w:rtl/>
        </w:rPr>
        <w:t>,</w:t>
      </w:r>
      <w:r w:rsidRPr="00180E20">
        <w:rPr>
          <w:rtl/>
        </w:rPr>
        <w:t xml:space="preserve"> </w:t>
      </w:r>
      <w:r w:rsidR="0064427B" w:rsidRPr="00180E20">
        <w:rPr>
          <w:rFonts w:hint="cs"/>
          <w:rtl/>
        </w:rPr>
        <w:t>202</w:t>
      </w:r>
      <w:r w:rsidR="0064427B">
        <w:rPr>
          <w:rFonts w:hint="cs"/>
          <w:rtl/>
        </w:rPr>
        <w:t>3</w:t>
      </w:r>
      <w:r w:rsidR="0064427B" w:rsidRPr="00180E20">
        <w:rPr>
          <w:rFonts w:hint="cs"/>
          <w:rtl/>
        </w:rPr>
        <w:t xml:space="preserve"> </w:t>
      </w:r>
      <w:r w:rsidRPr="00180E20">
        <w:rPr>
          <w:rFonts w:hint="cs"/>
          <w:rtl/>
        </w:rPr>
        <w:t>-</w:t>
      </w:r>
      <w:r w:rsidRPr="00180E20">
        <w:rPr>
          <w:rtl/>
        </w:rPr>
        <w:t xml:space="preserve"> _____ אלפי ש"ח).</w:t>
      </w:r>
    </w:p>
    <w:p w14:paraId="3C1672D4" w14:textId="711F4E39" w:rsidR="00043827" w:rsidRDefault="00DA5095" w:rsidP="007246D6">
      <w:pPr>
        <w:pStyle w:val="3"/>
        <w:ind w:left="1701" w:firstLine="0"/>
        <w:rPr>
          <w:rtl/>
        </w:rPr>
      </w:pPr>
      <w:r w:rsidRPr="00180E20">
        <w:rPr>
          <w:rtl/>
        </w:rPr>
        <w:t xml:space="preserve">בשנת </w:t>
      </w:r>
      <w:r w:rsidR="0064427B" w:rsidRPr="00180E20">
        <w:rPr>
          <w:rFonts w:hint="cs"/>
          <w:rtl/>
        </w:rPr>
        <w:t>202</w:t>
      </w:r>
      <w:r w:rsidR="0064427B">
        <w:rPr>
          <w:rFonts w:hint="cs"/>
          <w:rtl/>
        </w:rPr>
        <w:t>4</w:t>
      </w:r>
      <w:r w:rsidR="0064427B" w:rsidRPr="00180E20">
        <w:rPr>
          <w:rtl/>
        </w:rPr>
        <w:t xml:space="preserve"> </w:t>
      </w:r>
      <w:r w:rsidRPr="00180E20">
        <w:rPr>
          <w:rtl/>
        </w:rPr>
        <w:t>גרעה החברה רכוש קבוע שהופחת במלואו ואינו משמש את החברה בסך של _____ אלפי ש"ח.</w:t>
      </w:r>
    </w:p>
    <w:p w14:paraId="4566D561" w14:textId="77777777" w:rsidR="005860DE" w:rsidRDefault="005860DE" w:rsidP="007246D6">
      <w:pPr>
        <w:pStyle w:val="3"/>
        <w:ind w:left="1701" w:firstLine="0"/>
        <w:rPr>
          <w:rtl/>
        </w:rPr>
      </w:pPr>
    </w:p>
    <w:p w14:paraId="4BB1DE06" w14:textId="4B688B51" w:rsidR="00104506" w:rsidRDefault="00104506" w:rsidP="00466F22">
      <w:pPr>
        <w:pStyle w:val="3"/>
        <w:ind w:left="1701" w:firstLine="0"/>
        <w:rPr>
          <w:b/>
          <w:bCs/>
          <w:rtl/>
        </w:rPr>
      </w:pPr>
      <w:r w:rsidRPr="00104506">
        <w:rPr>
          <w:rtl/>
        </w:rPr>
        <w:t>במהלך השנה שהסתיימה ביום 31 בדצמבר, 2024 הכירה החברה בהכנסות ממכירת פריטים שיוצרו  במהלך הקמתו של הרכוש הקבוע  בסך _____  ש"ח  בסעיף  הכנסות  בדוח  רווח או הפסד ובעלות הייצור של אותם פריטים בסך _____ ש"ח בסעיף עלות המכר בדוח רווח או הפסד.</w:t>
      </w:r>
    </w:p>
    <w:p w14:paraId="68A05FB8" w14:textId="5C803329" w:rsidR="00DA5095" w:rsidRPr="00180E20" w:rsidRDefault="008A1D95" w:rsidP="00B40C8E">
      <w:pPr>
        <w:pStyle w:val="Heading2"/>
        <w:ind w:left="1134"/>
        <w:rPr>
          <w:u w:val="none"/>
          <w:rtl/>
        </w:rPr>
      </w:pPr>
      <w:bookmarkStart w:id="431" w:name="_Toc174424678"/>
      <w:bookmarkStart w:id="432" w:name="_Toc200347403"/>
      <w:r w:rsidRPr="00180E20">
        <w:rPr>
          <w:rFonts w:hint="cs"/>
          <w:u w:val="none"/>
          <w:rtl/>
        </w:rPr>
        <w:t>ח</w:t>
      </w:r>
      <w:r w:rsidR="00DA5095" w:rsidRPr="00180E20">
        <w:rPr>
          <w:u w:val="none"/>
          <w:rtl/>
        </w:rPr>
        <w:t>.</w:t>
      </w:r>
      <w:r w:rsidR="00DA5095" w:rsidRPr="00180E20">
        <w:rPr>
          <w:u w:val="none"/>
          <w:rtl/>
        </w:rPr>
        <w:tab/>
        <w:t xml:space="preserve">באשר לשעבודים, ראה באור </w:t>
      </w:r>
      <w:r w:rsidR="00DA5095" w:rsidRPr="00180E20">
        <w:rPr>
          <w:rFonts w:hint="cs"/>
          <w:u w:val="none"/>
          <w:rtl/>
        </w:rPr>
        <w:t>_</w:t>
      </w:r>
      <w:r w:rsidR="00A83F33">
        <w:rPr>
          <w:rFonts w:hint="cs"/>
          <w:u w:val="none"/>
          <w:rtl/>
        </w:rPr>
        <w:t>__</w:t>
      </w:r>
      <w:r w:rsidR="00DA5095" w:rsidRPr="00180E20">
        <w:rPr>
          <w:rFonts w:hint="cs"/>
          <w:u w:val="none"/>
          <w:rtl/>
        </w:rPr>
        <w:t>_.</w:t>
      </w:r>
      <w:bookmarkEnd w:id="431"/>
      <w:bookmarkEnd w:id="432"/>
    </w:p>
    <w:p w14:paraId="6B850017" w14:textId="77777777" w:rsidR="00DA5095" w:rsidRPr="00180E20" w:rsidRDefault="00DA5095" w:rsidP="00DA5095">
      <w:pPr>
        <w:pStyle w:val="20"/>
        <w:rPr>
          <w:rtl/>
        </w:rPr>
      </w:pPr>
    </w:p>
    <w:p w14:paraId="686161EC" w14:textId="4CE05882" w:rsidR="00DA5095" w:rsidRPr="00180E20" w:rsidRDefault="008A1D95" w:rsidP="00B40C8E">
      <w:pPr>
        <w:pStyle w:val="Heading2"/>
        <w:ind w:left="1134"/>
        <w:rPr>
          <w:u w:val="none"/>
          <w:rtl/>
        </w:rPr>
      </w:pPr>
      <w:bookmarkStart w:id="433" w:name="_Toc174424679"/>
      <w:bookmarkStart w:id="434" w:name="_Toc200347404"/>
      <w:r w:rsidRPr="00180E20">
        <w:rPr>
          <w:rFonts w:hint="cs"/>
          <w:u w:val="none"/>
          <w:rtl/>
        </w:rPr>
        <w:t>ט</w:t>
      </w:r>
      <w:r w:rsidR="00DA5095" w:rsidRPr="00180E20">
        <w:rPr>
          <w:rFonts w:hint="cs"/>
          <w:u w:val="none"/>
          <w:rtl/>
        </w:rPr>
        <w:t>.</w:t>
      </w:r>
      <w:r w:rsidR="00DA5095" w:rsidRPr="00180E20">
        <w:rPr>
          <w:rFonts w:hint="cs"/>
          <w:u w:val="none"/>
          <w:rtl/>
        </w:rPr>
        <w:tab/>
        <w:t>באשר להתקשרויות לרכישת רכוש קבוע, ראה באור ____.</w:t>
      </w:r>
      <w:bookmarkEnd w:id="433"/>
      <w:bookmarkEnd w:id="434"/>
    </w:p>
    <w:p w14:paraId="7AF68667" w14:textId="77777777" w:rsidR="00DA5095" w:rsidRPr="00180E20" w:rsidRDefault="00DA5095" w:rsidP="009C4ED3">
      <w:pPr>
        <w:rPr>
          <w:rtl/>
        </w:rPr>
      </w:pPr>
      <w:r w:rsidRPr="00180E20">
        <w:rPr>
          <w:rtl/>
        </w:rPr>
        <w:br w:type="page"/>
      </w:r>
    </w:p>
    <w:p w14:paraId="338A0D45" w14:textId="77777777" w:rsidR="007246D6" w:rsidRPr="00180E20" w:rsidRDefault="007246D6" w:rsidP="007D4607">
      <w:pPr>
        <w:pStyle w:val="1"/>
        <w:rPr>
          <w:rtl/>
        </w:rPr>
      </w:pPr>
      <w:bookmarkStart w:id="435" w:name="_Toc532800373"/>
      <w:bookmarkStart w:id="436" w:name="_Toc535127692"/>
      <w:bookmarkStart w:id="437" w:name="_Toc26607246"/>
      <w:bookmarkStart w:id="438" w:name="_Toc26607775"/>
      <w:bookmarkStart w:id="439" w:name="_Toc26614848"/>
      <w:bookmarkStart w:id="440" w:name="_Toc29796697"/>
      <w:bookmarkStart w:id="441" w:name="_Toc29797536"/>
      <w:bookmarkStart w:id="442" w:name="_Toc29797716"/>
      <w:bookmarkStart w:id="443" w:name="_Toc60984491"/>
      <w:bookmarkEnd w:id="422"/>
      <w:bookmarkEnd w:id="423"/>
      <w:bookmarkEnd w:id="424"/>
      <w:bookmarkEnd w:id="425"/>
      <w:bookmarkEnd w:id="426"/>
      <w:bookmarkEnd w:id="427"/>
    </w:p>
    <w:p w14:paraId="522BEABB" w14:textId="77777777" w:rsidR="00DA5095" w:rsidRPr="00180E20" w:rsidRDefault="00DA5095" w:rsidP="004D5D70">
      <w:pPr>
        <w:pStyle w:val="Heading1"/>
        <w:pBdr>
          <w:bottom w:val="none" w:sz="0" w:space="0" w:color="auto"/>
        </w:pBdr>
        <w:rPr>
          <w:b/>
          <w:bCs w:val="0"/>
          <w:sz w:val="24"/>
          <w:rtl/>
        </w:rPr>
      </w:pPr>
      <w:bookmarkStart w:id="444" w:name="_Toc200347405"/>
      <w:r w:rsidRPr="00180E20">
        <w:rPr>
          <w:b/>
          <w:bCs w:val="0"/>
          <w:sz w:val="24"/>
          <w:rtl/>
        </w:rPr>
        <w:t xml:space="preserve">באור </w:t>
      </w:r>
      <w:r w:rsidR="00A9040B" w:rsidRPr="00180E20">
        <w:rPr>
          <w:b/>
          <w:bCs w:val="0"/>
          <w:sz w:val="24"/>
          <w:rtl/>
        </w:rPr>
        <w:t>17</w:t>
      </w:r>
      <w:r w:rsidRPr="00180E20">
        <w:rPr>
          <w:b/>
          <w:bCs w:val="0"/>
          <w:sz w:val="24"/>
          <w:rtl/>
        </w:rPr>
        <w:t>: -</w:t>
      </w:r>
      <w:r w:rsidRPr="00180E20">
        <w:rPr>
          <w:b/>
          <w:bCs w:val="0"/>
          <w:sz w:val="24"/>
          <w:rtl/>
        </w:rPr>
        <w:tab/>
      </w:r>
      <w:r w:rsidRPr="00180E20">
        <w:rPr>
          <w:rFonts w:hint="eastAsia"/>
          <w:b/>
          <w:bCs w:val="0"/>
          <w:sz w:val="24"/>
          <w:u w:val="single"/>
          <w:rtl/>
        </w:rPr>
        <w:t>נכסים</w:t>
      </w:r>
      <w:r w:rsidRPr="00180E20">
        <w:rPr>
          <w:b/>
          <w:bCs w:val="0"/>
          <w:sz w:val="24"/>
          <w:u w:val="single"/>
          <w:rtl/>
        </w:rPr>
        <w:t xml:space="preserve"> </w:t>
      </w:r>
      <w:r w:rsidRPr="00180E20">
        <w:rPr>
          <w:rFonts w:hint="eastAsia"/>
          <w:b/>
          <w:bCs w:val="0"/>
          <w:sz w:val="24"/>
          <w:u w:val="single"/>
          <w:rtl/>
        </w:rPr>
        <w:t>בלתי</w:t>
      </w:r>
      <w:r w:rsidRPr="00180E20">
        <w:rPr>
          <w:b/>
          <w:bCs w:val="0"/>
          <w:sz w:val="24"/>
          <w:u w:val="single"/>
          <w:rtl/>
        </w:rPr>
        <w:t xml:space="preserve"> </w:t>
      </w:r>
      <w:r w:rsidRPr="00180E20">
        <w:rPr>
          <w:rFonts w:hint="eastAsia"/>
          <w:b/>
          <w:bCs w:val="0"/>
          <w:sz w:val="24"/>
          <w:u w:val="single"/>
          <w:rtl/>
        </w:rPr>
        <w:t>מוחשיים</w:t>
      </w:r>
      <w:bookmarkEnd w:id="435"/>
      <w:bookmarkEnd w:id="436"/>
      <w:bookmarkEnd w:id="437"/>
      <w:bookmarkEnd w:id="438"/>
      <w:bookmarkEnd w:id="439"/>
      <w:bookmarkEnd w:id="440"/>
      <w:bookmarkEnd w:id="441"/>
      <w:bookmarkEnd w:id="442"/>
      <w:bookmarkEnd w:id="443"/>
      <w:bookmarkEnd w:id="444"/>
    </w:p>
    <w:p w14:paraId="79D8D987" w14:textId="77777777" w:rsidR="00DA5095" w:rsidRPr="00180E20" w:rsidRDefault="00DA5095" w:rsidP="002B3345">
      <w:pPr>
        <w:widowControl/>
        <w:spacing w:line="120" w:lineRule="auto"/>
        <w:rPr>
          <w:rtl/>
        </w:rPr>
      </w:pPr>
    </w:p>
    <w:p w14:paraId="0F1E08D5" w14:textId="77777777" w:rsidR="00DA5095" w:rsidRPr="00180E20" w:rsidRDefault="00DA5095" w:rsidP="00DA5095">
      <w:pPr>
        <w:pStyle w:val="20"/>
        <w:rPr>
          <w:u w:val="single"/>
          <w:rtl/>
        </w:rPr>
      </w:pPr>
      <w:r w:rsidRPr="00180E20">
        <w:rPr>
          <w:rFonts w:hint="cs"/>
          <w:u w:val="single"/>
          <w:rtl/>
        </w:rPr>
        <w:t>מאוחד</w:t>
      </w:r>
    </w:p>
    <w:p w14:paraId="0E457F5D" w14:textId="77777777" w:rsidR="00DA5095" w:rsidRPr="00180E20" w:rsidRDefault="00DA5095" w:rsidP="002B3345">
      <w:pPr>
        <w:pStyle w:val="20"/>
        <w:widowControl/>
        <w:spacing w:line="120" w:lineRule="auto"/>
        <w:ind w:left="0" w:firstLine="0"/>
        <w:rPr>
          <w:u w:val="single"/>
          <w:rtl/>
        </w:rPr>
      </w:pPr>
    </w:p>
    <w:p w14:paraId="1B33DE2A" w14:textId="32D4A50A" w:rsidR="00043827" w:rsidRPr="00180E20" w:rsidRDefault="00DA5095" w:rsidP="007115F8">
      <w:pPr>
        <w:pStyle w:val="20"/>
        <w:rPr>
          <w:u w:val="single"/>
          <w:rtl/>
        </w:rPr>
      </w:pPr>
      <w:r w:rsidRPr="00180E20">
        <w:rPr>
          <w:rFonts w:hint="cs"/>
          <w:u w:val="single"/>
          <w:rtl/>
        </w:rPr>
        <w:t xml:space="preserve">שנת </w:t>
      </w:r>
      <w:r w:rsidR="00282A1E" w:rsidRPr="00180E20">
        <w:rPr>
          <w:rFonts w:hint="cs"/>
          <w:u w:val="single"/>
          <w:rtl/>
        </w:rPr>
        <w:t>202</w:t>
      </w:r>
      <w:r w:rsidR="003D1E6E" w:rsidRPr="00180E20">
        <w:rPr>
          <w:rFonts w:hint="cs"/>
          <w:u w:val="single"/>
          <w:rtl/>
        </w:rPr>
        <w:t>4</w:t>
      </w:r>
    </w:p>
    <w:tbl>
      <w:tblPr>
        <w:bidiVisual/>
        <w:tblW w:w="8750"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71"/>
        <w:gridCol w:w="113"/>
        <w:gridCol w:w="794"/>
        <w:gridCol w:w="113"/>
        <w:gridCol w:w="851"/>
      </w:tblGrid>
      <w:tr w:rsidR="00180E20" w:rsidRPr="00180E20" w14:paraId="4893195A" w14:textId="77777777" w:rsidTr="002B3345">
        <w:tc>
          <w:tcPr>
            <w:tcW w:w="2039" w:type="dxa"/>
          </w:tcPr>
          <w:p w14:paraId="2FDEC0C2" w14:textId="77777777" w:rsidR="00DA5095" w:rsidRPr="00180E20" w:rsidRDefault="00DA5095" w:rsidP="00257E9A">
            <w:pPr>
              <w:pStyle w:val="NormalIndent"/>
              <w:tabs>
                <w:tab w:val="left" w:pos="227"/>
                <w:tab w:val="left" w:pos="397"/>
                <w:tab w:val="left" w:pos="567"/>
              </w:tabs>
              <w:spacing w:line="180" w:lineRule="exact"/>
              <w:ind w:left="227" w:hanging="170"/>
              <w:rPr>
                <w:sz w:val="18"/>
                <w:szCs w:val="18"/>
                <w:rtl/>
              </w:rPr>
            </w:pPr>
          </w:p>
        </w:tc>
        <w:tc>
          <w:tcPr>
            <w:tcW w:w="113" w:type="dxa"/>
          </w:tcPr>
          <w:p w14:paraId="0F95A19B"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A656397"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ידע</w:t>
            </w:r>
          </w:p>
        </w:tc>
        <w:tc>
          <w:tcPr>
            <w:tcW w:w="113" w:type="dxa"/>
            <w:vAlign w:val="bottom"/>
          </w:tcPr>
          <w:p w14:paraId="1EAA7F1C"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0DDB1457"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תוכנות</w:t>
            </w:r>
          </w:p>
          <w:p w14:paraId="28A805CE"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מחשב</w:t>
            </w:r>
          </w:p>
        </w:tc>
        <w:tc>
          <w:tcPr>
            <w:tcW w:w="113" w:type="dxa"/>
            <w:vAlign w:val="bottom"/>
          </w:tcPr>
          <w:p w14:paraId="50F36C27"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2588F67A"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עלויות</w:t>
            </w:r>
          </w:p>
          <w:p w14:paraId="126465CA"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פיתוח</w:t>
            </w:r>
          </w:p>
        </w:tc>
        <w:tc>
          <w:tcPr>
            <w:tcW w:w="113" w:type="dxa"/>
            <w:vAlign w:val="bottom"/>
          </w:tcPr>
          <w:p w14:paraId="30A1A417"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4420D88D"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פטנטים</w:t>
            </w:r>
          </w:p>
        </w:tc>
        <w:tc>
          <w:tcPr>
            <w:tcW w:w="113" w:type="dxa"/>
          </w:tcPr>
          <w:p w14:paraId="3B207D07" w14:textId="77777777" w:rsidR="00DA5095" w:rsidRPr="00180E20" w:rsidRDefault="00DA5095" w:rsidP="00257E9A">
            <w:pPr>
              <w:pStyle w:val="NormalIndent"/>
              <w:spacing w:line="180" w:lineRule="exact"/>
              <w:ind w:left="0" w:firstLine="0"/>
              <w:jc w:val="center"/>
              <w:rPr>
                <w:sz w:val="18"/>
                <w:szCs w:val="18"/>
                <w:rtl/>
              </w:rPr>
            </w:pPr>
          </w:p>
        </w:tc>
        <w:tc>
          <w:tcPr>
            <w:tcW w:w="871" w:type="dxa"/>
            <w:tcBorders>
              <w:bottom w:val="single" w:sz="6" w:space="0" w:color="auto"/>
            </w:tcBorders>
            <w:shd w:val="clear" w:color="auto" w:fill="auto"/>
            <w:vAlign w:val="bottom"/>
          </w:tcPr>
          <w:p w14:paraId="68694D48"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רשיון</w:t>
            </w:r>
            <w:r w:rsidR="007E4C62" w:rsidRPr="00180E20">
              <w:rPr>
                <w:sz w:val="18"/>
                <w:szCs w:val="18"/>
                <w:rtl/>
              </w:rPr>
              <w:t xml:space="preserve"> בהסדר </w:t>
            </w:r>
            <w:r w:rsidR="007E4C62" w:rsidRPr="00180E20">
              <w:rPr>
                <w:rFonts w:hint="eastAsia"/>
                <w:sz w:val="18"/>
                <w:szCs w:val="18"/>
                <w:rtl/>
              </w:rPr>
              <w:t>זכיון</w:t>
            </w:r>
            <w:r w:rsidR="007E4C62" w:rsidRPr="00180E20">
              <w:rPr>
                <w:sz w:val="18"/>
                <w:szCs w:val="18"/>
                <w:rtl/>
              </w:rPr>
              <w:t xml:space="preserve"> למתן </w:t>
            </w:r>
            <w:r w:rsidR="007E4C62" w:rsidRPr="00180E20">
              <w:rPr>
                <w:rFonts w:hint="eastAsia"/>
                <w:sz w:val="18"/>
                <w:szCs w:val="18"/>
                <w:rtl/>
              </w:rPr>
              <w:t>שרותים</w:t>
            </w:r>
          </w:p>
        </w:tc>
        <w:tc>
          <w:tcPr>
            <w:tcW w:w="113" w:type="dxa"/>
          </w:tcPr>
          <w:p w14:paraId="2AC6B7E5" w14:textId="77777777" w:rsidR="00DA5095" w:rsidRPr="00180E20" w:rsidRDefault="00DA5095" w:rsidP="00257E9A">
            <w:pPr>
              <w:pStyle w:val="NormalIndent"/>
              <w:spacing w:line="180" w:lineRule="exact"/>
              <w:ind w:left="0" w:firstLine="0"/>
              <w:jc w:val="center"/>
              <w:rPr>
                <w:sz w:val="18"/>
                <w:szCs w:val="18"/>
                <w:rtl/>
              </w:rPr>
            </w:pPr>
          </w:p>
        </w:tc>
        <w:tc>
          <w:tcPr>
            <w:tcW w:w="794" w:type="dxa"/>
            <w:tcBorders>
              <w:bottom w:val="single" w:sz="6" w:space="0" w:color="auto"/>
            </w:tcBorders>
            <w:shd w:val="clear" w:color="auto" w:fill="auto"/>
            <w:vAlign w:val="bottom"/>
          </w:tcPr>
          <w:p w14:paraId="2489A5E2"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מוניטין</w:t>
            </w:r>
          </w:p>
        </w:tc>
        <w:tc>
          <w:tcPr>
            <w:tcW w:w="113" w:type="dxa"/>
            <w:vAlign w:val="bottom"/>
          </w:tcPr>
          <w:p w14:paraId="4FAD92D6"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50E6FD5F"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סה</w:t>
            </w:r>
            <w:r w:rsidRPr="00180E20">
              <w:rPr>
                <w:sz w:val="18"/>
                <w:szCs w:val="18"/>
                <w:rtl/>
              </w:rPr>
              <w:t>''</w:t>
            </w:r>
            <w:r w:rsidRPr="00180E20">
              <w:rPr>
                <w:rFonts w:hint="eastAsia"/>
                <w:sz w:val="18"/>
                <w:szCs w:val="18"/>
                <w:rtl/>
              </w:rPr>
              <w:t>כ</w:t>
            </w:r>
          </w:p>
        </w:tc>
      </w:tr>
      <w:tr w:rsidR="00180E20" w:rsidRPr="00180E20" w14:paraId="0957EA38" w14:textId="77777777" w:rsidTr="002B3345">
        <w:tc>
          <w:tcPr>
            <w:tcW w:w="2039" w:type="dxa"/>
          </w:tcPr>
          <w:p w14:paraId="4E40647E" w14:textId="77777777" w:rsidR="00DA5095" w:rsidRPr="00180E20" w:rsidRDefault="00DA5095" w:rsidP="00257E9A">
            <w:pPr>
              <w:pStyle w:val="NormalIndent"/>
              <w:tabs>
                <w:tab w:val="left" w:pos="227"/>
                <w:tab w:val="left" w:pos="397"/>
                <w:tab w:val="left" w:pos="567"/>
              </w:tabs>
              <w:spacing w:line="180" w:lineRule="exact"/>
              <w:ind w:left="227" w:hanging="170"/>
              <w:rPr>
                <w:sz w:val="18"/>
                <w:szCs w:val="18"/>
                <w:u w:val="single"/>
                <w:rtl/>
              </w:rPr>
            </w:pPr>
          </w:p>
        </w:tc>
        <w:tc>
          <w:tcPr>
            <w:tcW w:w="113" w:type="dxa"/>
          </w:tcPr>
          <w:p w14:paraId="175C049A"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6598" w:type="dxa"/>
            <w:gridSpan w:val="13"/>
            <w:tcBorders>
              <w:bottom w:val="single" w:sz="6" w:space="0" w:color="auto"/>
            </w:tcBorders>
            <w:shd w:val="clear" w:color="auto" w:fill="auto"/>
            <w:vAlign w:val="bottom"/>
          </w:tcPr>
          <w:p w14:paraId="40293EB8" w14:textId="77777777" w:rsidR="00DA5095" w:rsidRPr="00180E20" w:rsidRDefault="00DA5095" w:rsidP="00257E9A">
            <w:pPr>
              <w:pStyle w:val="NormalIndent"/>
              <w:spacing w:line="180" w:lineRule="exact"/>
              <w:ind w:left="57" w:firstLine="0"/>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 xml:space="preserve">"ח </w:t>
            </w:r>
            <w:r w:rsidRPr="00180E20">
              <w:rPr>
                <w:rFonts w:hint="eastAsia"/>
                <w:sz w:val="18"/>
                <w:szCs w:val="18"/>
                <w:rtl/>
              </w:rPr>
              <w:t>מדווחים</w:t>
            </w:r>
          </w:p>
        </w:tc>
      </w:tr>
      <w:tr w:rsidR="00180E20" w:rsidRPr="00180E20" w14:paraId="61A6AA6A" w14:textId="77777777" w:rsidTr="002B3345">
        <w:tc>
          <w:tcPr>
            <w:tcW w:w="2039" w:type="dxa"/>
            <w:vAlign w:val="bottom"/>
          </w:tcPr>
          <w:p w14:paraId="0CC123DD" w14:textId="77777777" w:rsidR="00DA5095" w:rsidRPr="00180E20" w:rsidRDefault="00DA5095" w:rsidP="00257E9A">
            <w:pPr>
              <w:pStyle w:val="NormalIndent"/>
              <w:tabs>
                <w:tab w:val="left" w:pos="227"/>
                <w:tab w:val="left" w:pos="397"/>
                <w:tab w:val="left" w:pos="567"/>
              </w:tabs>
              <w:spacing w:line="180" w:lineRule="exact"/>
              <w:rPr>
                <w:sz w:val="18"/>
                <w:szCs w:val="18"/>
                <w:u w:val="single"/>
                <w:rtl/>
              </w:rPr>
            </w:pPr>
            <w:r w:rsidRPr="00180E20">
              <w:rPr>
                <w:rFonts w:hint="eastAsia"/>
                <w:sz w:val="18"/>
                <w:szCs w:val="18"/>
                <w:u w:val="single"/>
                <w:rtl/>
              </w:rPr>
              <w:t>עלות</w:t>
            </w:r>
          </w:p>
        </w:tc>
        <w:tc>
          <w:tcPr>
            <w:tcW w:w="113" w:type="dxa"/>
          </w:tcPr>
          <w:p w14:paraId="68898DA1"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000B4A1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C26C7D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6CE9C9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5A278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0AAEAE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802E5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2287F4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6A8D08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55552BF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84FA9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6B8EA52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A63E19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4D2AF9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0B8A5AA9" w14:textId="77777777" w:rsidTr="002B3345">
        <w:tc>
          <w:tcPr>
            <w:tcW w:w="2039" w:type="dxa"/>
            <w:vAlign w:val="bottom"/>
          </w:tcPr>
          <w:p w14:paraId="0A308F4C" w14:textId="00BD63D8"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w:t>
            </w:r>
            <w:r w:rsidR="003D1E6E" w:rsidRPr="00180E20">
              <w:rPr>
                <w:sz w:val="18"/>
                <w:szCs w:val="18"/>
                <w:rtl/>
              </w:rPr>
              <w:t>2024</w:t>
            </w:r>
          </w:p>
        </w:tc>
        <w:tc>
          <w:tcPr>
            <w:tcW w:w="113" w:type="dxa"/>
          </w:tcPr>
          <w:p w14:paraId="03F615DA"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12B10B5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D0DA6F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FCBCDD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8A5799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F367BB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833BCA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3D8D82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0E89A8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167CB80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9ADE5D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2F56A95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AB58B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76D3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5E7AF304" w14:textId="77777777" w:rsidTr="002B3345">
        <w:tc>
          <w:tcPr>
            <w:tcW w:w="2039" w:type="dxa"/>
            <w:vAlign w:val="bottom"/>
          </w:tcPr>
          <w:p w14:paraId="55C4B1D3"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היוון</w:t>
            </w:r>
            <w:r w:rsidRPr="00180E20">
              <w:rPr>
                <w:sz w:val="18"/>
                <w:szCs w:val="18"/>
                <w:rtl/>
              </w:rPr>
              <w:t xml:space="preserve"> </w:t>
            </w:r>
            <w:r w:rsidRPr="00180E20">
              <w:rPr>
                <w:rFonts w:hint="eastAsia"/>
                <w:sz w:val="18"/>
                <w:szCs w:val="18"/>
                <w:rtl/>
              </w:rPr>
              <w:t>עלויות</w:t>
            </w:r>
            <w:r w:rsidRPr="00180E20">
              <w:rPr>
                <w:sz w:val="18"/>
                <w:szCs w:val="18"/>
                <w:rtl/>
              </w:rPr>
              <w:t xml:space="preserve"> </w:t>
            </w:r>
            <w:r w:rsidRPr="00180E20">
              <w:rPr>
                <w:rFonts w:hint="eastAsia"/>
                <w:sz w:val="18"/>
                <w:szCs w:val="18"/>
                <w:rtl/>
              </w:rPr>
              <w:t>פיתוח</w:t>
            </w:r>
          </w:p>
        </w:tc>
        <w:tc>
          <w:tcPr>
            <w:tcW w:w="113" w:type="dxa"/>
          </w:tcPr>
          <w:p w14:paraId="75E6E0D6"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354C753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13A9CF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0A4C0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8AB82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3C707B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7F814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79012A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D288CE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47B233B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75C29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32B660D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9AEC18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041FC5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D76C364" w14:textId="77777777" w:rsidTr="002B3345">
        <w:tc>
          <w:tcPr>
            <w:tcW w:w="2039" w:type="dxa"/>
            <w:vAlign w:val="bottom"/>
          </w:tcPr>
          <w:p w14:paraId="2DC9D6FE" w14:textId="77777777" w:rsidR="00DA5095" w:rsidRPr="00180E20" w:rsidRDefault="00DA5095" w:rsidP="00257E9A">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רכישות</w:t>
            </w:r>
          </w:p>
        </w:tc>
        <w:tc>
          <w:tcPr>
            <w:tcW w:w="113" w:type="dxa"/>
          </w:tcPr>
          <w:p w14:paraId="33498F63"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280E9CE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3A574B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D7BC94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E4999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CE5A4B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0ED501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B27022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28ABD6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F900DF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47409B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2A523E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45FCCE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A45A92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CFC375F" w14:textId="77777777" w:rsidTr="002B3345">
        <w:tc>
          <w:tcPr>
            <w:tcW w:w="2039" w:type="dxa"/>
            <w:vAlign w:val="bottom"/>
          </w:tcPr>
          <w:p w14:paraId="703289B9"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חברה</w:t>
            </w:r>
            <w:r w:rsidRPr="00180E20">
              <w:rPr>
                <w:sz w:val="18"/>
                <w:szCs w:val="18"/>
                <w:rtl/>
              </w:rPr>
              <w:t xml:space="preserve"> שאוחדה לראשונה </w:t>
            </w:r>
          </w:p>
        </w:tc>
        <w:tc>
          <w:tcPr>
            <w:tcW w:w="113" w:type="dxa"/>
          </w:tcPr>
          <w:p w14:paraId="5DDA7976"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21729C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4E7E56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F58782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0068B4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619AF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278693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0691E4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BA4AB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34D1945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735A90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10A3157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7B437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2D8A9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95D9300" w14:textId="77777777" w:rsidTr="002B3345">
        <w:tc>
          <w:tcPr>
            <w:tcW w:w="2039" w:type="dxa"/>
            <w:vAlign w:val="bottom"/>
          </w:tcPr>
          <w:p w14:paraId="22E539E4" w14:textId="77777777" w:rsidR="00DA5095" w:rsidRPr="00180E20" w:rsidRDefault="00DA5095" w:rsidP="00257E9A">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מימושים</w:t>
            </w:r>
          </w:p>
        </w:tc>
        <w:tc>
          <w:tcPr>
            <w:tcW w:w="113" w:type="dxa"/>
          </w:tcPr>
          <w:p w14:paraId="4EEA9567"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1872656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7A8600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179D1C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97281B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8E6ED9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E35CF3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15A3EA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E225AD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1702EF1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69A7C0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4F93EC8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8E50F4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6878DF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47F1A651" w14:textId="77777777" w:rsidTr="002B3345">
        <w:tc>
          <w:tcPr>
            <w:tcW w:w="2039" w:type="dxa"/>
            <w:vAlign w:val="bottom"/>
          </w:tcPr>
          <w:p w14:paraId="35DD13CF"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הנובעות מתרגום דוחות כספיים </w:t>
            </w:r>
          </w:p>
        </w:tc>
        <w:tc>
          <w:tcPr>
            <w:tcW w:w="113" w:type="dxa"/>
          </w:tcPr>
          <w:p w14:paraId="7D4DB780" w14:textId="77777777" w:rsidR="00DA5095" w:rsidRPr="00180E20" w:rsidRDefault="00DA5095">
            <w:pPr>
              <w:pStyle w:val="E3"/>
              <w:tabs>
                <w:tab w:val="decimal" w:pos="113"/>
              </w:tabs>
              <w:spacing w:line="180" w:lineRule="exact"/>
              <w:ind w:left="57"/>
              <w:rPr>
                <w:sz w:val="18"/>
                <w:szCs w:val="18"/>
                <w:rtl/>
              </w:rPr>
            </w:pPr>
          </w:p>
        </w:tc>
        <w:tc>
          <w:tcPr>
            <w:tcW w:w="851" w:type="dxa"/>
            <w:shd w:val="clear" w:color="auto" w:fill="auto"/>
            <w:vAlign w:val="bottom"/>
          </w:tcPr>
          <w:p w14:paraId="2985986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5342D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3DD3227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7DDCD4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4318F06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ECBE14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5E8D772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4209BE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shd w:val="clear" w:color="auto" w:fill="auto"/>
            <w:vAlign w:val="bottom"/>
          </w:tcPr>
          <w:p w14:paraId="220B035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B8B8FC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shd w:val="clear" w:color="auto" w:fill="auto"/>
            <w:vAlign w:val="bottom"/>
          </w:tcPr>
          <w:p w14:paraId="5416713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C03561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70A0F1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BD1AB6B" w14:textId="77777777" w:rsidTr="002B3345">
        <w:tc>
          <w:tcPr>
            <w:tcW w:w="2039" w:type="dxa"/>
            <w:vAlign w:val="bottom"/>
          </w:tcPr>
          <w:p w14:paraId="784152E7" w14:textId="49E57F57" w:rsidR="00182CAD" w:rsidRPr="00180E20" w:rsidRDefault="00182CAD"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7D165157" w14:textId="77777777" w:rsidR="00182CAD" w:rsidRPr="00180E20" w:rsidRDefault="00182CAD">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5C3B665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DD1516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22C8854"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176C313"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5426917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6A7225F"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4DE93CB"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9D8A13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66ACDBD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79ED4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30902BB6"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5E9AF13"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0EE2A19"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637A616" w14:textId="77777777" w:rsidTr="002B3345">
        <w:tc>
          <w:tcPr>
            <w:tcW w:w="2039" w:type="dxa"/>
            <w:vAlign w:val="bottom"/>
          </w:tcPr>
          <w:p w14:paraId="1C865DC6"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69C8416E"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851" w:type="dxa"/>
            <w:tcBorders>
              <w:top w:val="single" w:sz="6" w:space="0" w:color="auto"/>
            </w:tcBorders>
            <w:vAlign w:val="bottom"/>
          </w:tcPr>
          <w:p w14:paraId="428304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747360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1EFE95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BD820D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D71080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44E2D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64732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45FBE4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2814963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8D4B58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3457A5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B7394E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C244354"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16C0301B" w14:textId="77777777" w:rsidTr="002B3345">
        <w:tc>
          <w:tcPr>
            <w:tcW w:w="2039" w:type="dxa"/>
            <w:vAlign w:val="bottom"/>
          </w:tcPr>
          <w:p w14:paraId="7FEB7926" w14:textId="6FE871B0"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w:t>
            </w:r>
            <w:r w:rsidR="003D1E6E" w:rsidRPr="00180E20">
              <w:rPr>
                <w:sz w:val="18"/>
                <w:szCs w:val="18"/>
                <w:rtl/>
              </w:rPr>
              <w:t>2024</w:t>
            </w:r>
          </w:p>
        </w:tc>
        <w:tc>
          <w:tcPr>
            <w:tcW w:w="113" w:type="dxa"/>
          </w:tcPr>
          <w:p w14:paraId="07939ADF" w14:textId="77777777" w:rsidR="00DA5095" w:rsidRPr="00180E20" w:rsidRDefault="00DA5095">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44A91E6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70105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D2AB7A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D57B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0AF98A8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244611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44CA4F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615E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617D402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D13B0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1754C0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967052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703E07D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BF72632" w14:textId="77777777" w:rsidTr="002B3345">
        <w:tc>
          <w:tcPr>
            <w:tcW w:w="2039" w:type="dxa"/>
            <w:vAlign w:val="bottom"/>
          </w:tcPr>
          <w:p w14:paraId="660243AA"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FEAB203" w14:textId="77777777" w:rsidR="00DA5095" w:rsidRPr="00180E20" w:rsidRDefault="00DA5095" w:rsidP="00257E9A">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69BC147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69674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39AAFC8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A6D8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6EBA709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17E280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5FD1451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53787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tcBorders>
              <w:top w:val="single" w:sz="6" w:space="0" w:color="auto"/>
            </w:tcBorders>
            <w:vAlign w:val="bottom"/>
          </w:tcPr>
          <w:p w14:paraId="6F404F2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1289B4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tcBorders>
              <w:top w:val="single" w:sz="6" w:space="0" w:color="auto"/>
            </w:tcBorders>
            <w:vAlign w:val="bottom"/>
          </w:tcPr>
          <w:p w14:paraId="5DDAAB9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8F6B3A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1B56CCA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482C95EE" w14:textId="77777777" w:rsidTr="002B3345">
        <w:tc>
          <w:tcPr>
            <w:tcW w:w="2039" w:type="dxa"/>
            <w:vAlign w:val="bottom"/>
          </w:tcPr>
          <w:p w14:paraId="03813717"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הפחתה</w:t>
            </w:r>
            <w:r w:rsidRPr="00180E20">
              <w:rPr>
                <w:sz w:val="18"/>
                <w:szCs w:val="18"/>
                <w:u w:val="single"/>
                <w:rtl/>
              </w:rPr>
              <w:t xml:space="preserve"> </w:t>
            </w:r>
            <w:r w:rsidRPr="00180E20">
              <w:rPr>
                <w:rFonts w:hint="eastAsia"/>
                <w:sz w:val="18"/>
                <w:szCs w:val="18"/>
                <w:u w:val="single"/>
                <w:rtl/>
              </w:rPr>
              <w:t>שנצברה</w:t>
            </w:r>
            <w:r w:rsidRPr="00180E20">
              <w:rPr>
                <w:sz w:val="18"/>
                <w:szCs w:val="18"/>
                <w:u w:val="single"/>
                <w:rtl/>
              </w:rPr>
              <w:t xml:space="preserve"> </w:t>
            </w:r>
            <w:r w:rsidRPr="00180E20">
              <w:rPr>
                <w:rFonts w:hint="eastAsia"/>
                <w:sz w:val="18"/>
                <w:szCs w:val="18"/>
                <w:u w:val="single"/>
                <w:rtl/>
              </w:rPr>
              <w:t>והפסדים</w:t>
            </w:r>
            <w:r w:rsidRPr="00180E20">
              <w:rPr>
                <w:sz w:val="18"/>
                <w:szCs w:val="18"/>
                <w:u w:val="single"/>
                <w:rtl/>
              </w:rPr>
              <w:t xml:space="preserve"> </w:t>
            </w:r>
            <w:r w:rsidRPr="00180E20">
              <w:rPr>
                <w:rFonts w:hint="eastAsia"/>
                <w:sz w:val="18"/>
                <w:szCs w:val="18"/>
                <w:u w:val="single"/>
                <w:rtl/>
              </w:rPr>
              <w:t>מירידת</w:t>
            </w:r>
            <w:r w:rsidRPr="00180E20">
              <w:rPr>
                <w:sz w:val="18"/>
                <w:szCs w:val="18"/>
                <w:u w:val="single"/>
                <w:rtl/>
              </w:rPr>
              <w:t xml:space="preserve"> </w:t>
            </w:r>
            <w:r w:rsidRPr="00180E20">
              <w:rPr>
                <w:rFonts w:hint="eastAsia"/>
                <w:sz w:val="18"/>
                <w:szCs w:val="18"/>
                <w:u w:val="single"/>
                <w:rtl/>
              </w:rPr>
              <w:t>ערך</w:t>
            </w:r>
            <w:r w:rsidRPr="00180E20">
              <w:rPr>
                <w:sz w:val="18"/>
                <w:szCs w:val="18"/>
                <w:u w:val="single"/>
                <w:rtl/>
              </w:rPr>
              <w:t xml:space="preserve"> </w:t>
            </w:r>
            <w:r w:rsidRPr="00180E20">
              <w:rPr>
                <w:rFonts w:hint="eastAsia"/>
                <w:sz w:val="18"/>
                <w:szCs w:val="18"/>
                <w:u w:val="single"/>
                <w:rtl/>
              </w:rPr>
              <w:t>שנצברו</w:t>
            </w:r>
          </w:p>
        </w:tc>
        <w:tc>
          <w:tcPr>
            <w:tcW w:w="113" w:type="dxa"/>
          </w:tcPr>
          <w:p w14:paraId="0F2B28A1"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05C24F9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A7499B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63ADCD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B374DF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3B6F47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CCD5D1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D79D9E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6A87D5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38DDE63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3D4F9C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C7F63E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E2813C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28C372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5D2B452A" w14:textId="77777777" w:rsidTr="002B3345">
        <w:tc>
          <w:tcPr>
            <w:tcW w:w="2039" w:type="dxa"/>
            <w:vAlign w:val="bottom"/>
          </w:tcPr>
          <w:p w14:paraId="48127D34" w14:textId="1523F725"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w:t>
            </w:r>
            <w:r w:rsidR="003D1E6E" w:rsidRPr="00180E20">
              <w:rPr>
                <w:sz w:val="18"/>
                <w:szCs w:val="18"/>
                <w:rtl/>
              </w:rPr>
              <w:t>2024</w:t>
            </w:r>
          </w:p>
        </w:tc>
        <w:tc>
          <w:tcPr>
            <w:tcW w:w="113" w:type="dxa"/>
          </w:tcPr>
          <w:p w14:paraId="085A0D22"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01B691A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3FE149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56816A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5391D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B2A602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3B84AB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016C99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54146E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744AE97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8EB14E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6D8DD53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3A274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300B4F7"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26ADA220" w14:textId="77777777" w:rsidTr="002B3345">
        <w:tc>
          <w:tcPr>
            <w:tcW w:w="2039" w:type="dxa"/>
            <w:vAlign w:val="bottom"/>
          </w:tcPr>
          <w:p w14:paraId="60094980"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הפחתה</w:t>
            </w:r>
            <w:r w:rsidRPr="00180E20">
              <w:rPr>
                <w:sz w:val="18"/>
                <w:szCs w:val="18"/>
                <w:rtl/>
              </w:rPr>
              <w:t xml:space="preserve"> </w:t>
            </w:r>
            <w:r w:rsidRPr="00180E20">
              <w:rPr>
                <w:rFonts w:hint="eastAsia"/>
                <w:sz w:val="18"/>
                <w:szCs w:val="18"/>
                <w:rtl/>
              </w:rPr>
              <w:t>שהוכרה</w:t>
            </w:r>
            <w:r w:rsidRPr="00180E20">
              <w:rPr>
                <w:sz w:val="18"/>
                <w:szCs w:val="18"/>
                <w:rtl/>
              </w:rPr>
              <w:t xml:space="preserve"> </w:t>
            </w:r>
            <w:r w:rsidRPr="00180E20">
              <w:rPr>
                <w:rFonts w:hint="eastAsia"/>
                <w:sz w:val="18"/>
                <w:szCs w:val="18"/>
                <w:rtl/>
              </w:rPr>
              <w:t>במהלך</w:t>
            </w:r>
            <w:r w:rsidRPr="00180E20">
              <w:rPr>
                <w:sz w:val="18"/>
                <w:szCs w:val="18"/>
                <w:rtl/>
              </w:rPr>
              <w:t xml:space="preserve"> </w:t>
            </w:r>
            <w:r w:rsidRPr="00180E20">
              <w:rPr>
                <w:rFonts w:hint="eastAsia"/>
                <w:sz w:val="18"/>
                <w:szCs w:val="18"/>
                <w:rtl/>
              </w:rPr>
              <w:t>השנה</w:t>
            </w:r>
          </w:p>
        </w:tc>
        <w:tc>
          <w:tcPr>
            <w:tcW w:w="113" w:type="dxa"/>
          </w:tcPr>
          <w:p w14:paraId="5F55AD42"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74E49D2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16EF69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18F76CC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713F6C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3EF7E1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5C4D3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B03254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2BB04F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5BBB4E1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BAF2BE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4A336D0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1EB271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2546C2D8"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5CB8B0C3" w14:textId="77777777" w:rsidTr="002B3345">
        <w:tc>
          <w:tcPr>
            <w:tcW w:w="2039" w:type="dxa"/>
            <w:vAlign w:val="bottom"/>
          </w:tcPr>
          <w:p w14:paraId="6E316E4E"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ירידת</w:t>
            </w:r>
            <w:r w:rsidRPr="00180E20">
              <w:rPr>
                <w:sz w:val="18"/>
                <w:szCs w:val="18"/>
                <w:rtl/>
              </w:rPr>
              <w:t xml:space="preserve"> </w:t>
            </w:r>
            <w:r w:rsidRPr="00180E20">
              <w:rPr>
                <w:rFonts w:hint="eastAsia"/>
                <w:sz w:val="18"/>
                <w:szCs w:val="18"/>
                <w:rtl/>
              </w:rPr>
              <w:t>ערך</w:t>
            </w:r>
            <w:r w:rsidRPr="00180E20">
              <w:rPr>
                <w:sz w:val="18"/>
                <w:szCs w:val="18"/>
                <w:rtl/>
              </w:rPr>
              <w:t xml:space="preserve"> (באור ___)</w:t>
            </w:r>
          </w:p>
        </w:tc>
        <w:tc>
          <w:tcPr>
            <w:tcW w:w="113" w:type="dxa"/>
          </w:tcPr>
          <w:p w14:paraId="79618784"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2D98C36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88DD26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3CEE21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2C53AB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23696F1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ED6C60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078C9A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4DBBD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1D147BF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5E4592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143DA76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C4CF48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F4D1F5A"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4A0818D0" w14:textId="77777777" w:rsidTr="002B3345">
        <w:tc>
          <w:tcPr>
            <w:tcW w:w="2039" w:type="dxa"/>
            <w:vAlign w:val="bottom"/>
          </w:tcPr>
          <w:p w14:paraId="3462065A"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מימושים</w:t>
            </w:r>
          </w:p>
        </w:tc>
        <w:tc>
          <w:tcPr>
            <w:tcW w:w="113" w:type="dxa"/>
          </w:tcPr>
          <w:p w14:paraId="2F9A788C"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540F622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D3492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14F5B9D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1E7068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6F172C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7CE30E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C373FF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E9D16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5B85978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F12110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6324C36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468987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BAEBF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2316631F" w14:textId="77777777" w:rsidTr="002B3345">
        <w:tc>
          <w:tcPr>
            <w:tcW w:w="2039" w:type="dxa"/>
            <w:vAlign w:val="bottom"/>
          </w:tcPr>
          <w:p w14:paraId="33ACBD7A"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w:t>
            </w:r>
            <w:r w:rsidRPr="00180E20">
              <w:rPr>
                <w:rFonts w:hint="eastAsia"/>
                <w:sz w:val="18"/>
                <w:szCs w:val="18"/>
                <w:rtl/>
              </w:rPr>
              <w:t>הנובעות</w:t>
            </w:r>
            <w:r w:rsidRPr="00180E20">
              <w:rPr>
                <w:sz w:val="18"/>
                <w:szCs w:val="18"/>
                <w:rtl/>
              </w:rPr>
              <w:t xml:space="preserve"> </w:t>
            </w:r>
            <w:r w:rsidRPr="00180E20">
              <w:rPr>
                <w:rFonts w:hint="eastAsia"/>
                <w:sz w:val="18"/>
                <w:szCs w:val="18"/>
                <w:rtl/>
              </w:rPr>
              <w:t>מתרגום</w:t>
            </w:r>
            <w:r w:rsidRPr="00180E20">
              <w:rPr>
                <w:sz w:val="18"/>
                <w:szCs w:val="18"/>
                <w:rtl/>
              </w:rPr>
              <w:t xml:space="preserve"> </w:t>
            </w:r>
            <w:r w:rsidRPr="00180E20">
              <w:rPr>
                <w:rFonts w:hint="eastAsia"/>
                <w:sz w:val="18"/>
                <w:szCs w:val="18"/>
                <w:rtl/>
              </w:rPr>
              <w:t>דוחות</w:t>
            </w:r>
            <w:r w:rsidRPr="00180E20">
              <w:rPr>
                <w:sz w:val="18"/>
                <w:szCs w:val="18"/>
                <w:rtl/>
              </w:rPr>
              <w:t xml:space="preserve"> </w:t>
            </w:r>
            <w:r w:rsidRPr="00180E20">
              <w:rPr>
                <w:rFonts w:hint="eastAsia"/>
                <w:sz w:val="18"/>
                <w:szCs w:val="18"/>
                <w:rtl/>
              </w:rPr>
              <w:t>כספיים</w:t>
            </w:r>
          </w:p>
        </w:tc>
        <w:tc>
          <w:tcPr>
            <w:tcW w:w="113" w:type="dxa"/>
          </w:tcPr>
          <w:p w14:paraId="04EDC9F7"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3169B7A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FB6B6D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F90382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AC7344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072CF77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31E2CC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17A8B00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D74C47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43A1181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625F98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49E3963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B0605A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7113E3C8"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423668A" w14:textId="77777777" w:rsidTr="002B3345">
        <w:tc>
          <w:tcPr>
            <w:tcW w:w="2039" w:type="dxa"/>
            <w:vAlign w:val="bottom"/>
          </w:tcPr>
          <w:p w14:paraId="37A6D271" w14:textId="4F4CF70E" w:rsidR="001D12BB" w:rsidRPr="00180E20" w:rsidRDefault="001D12BB"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15E40F25" w14:textId="77777777" w:rsidR="001D12BB" w:rsidRPr="00180E20" w:rsidRDefault="001D12BB"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6925CCF7"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A35075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0F680FE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26376664"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365FD0C3"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14D898C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46A4FF4"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0D8A23ED"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0790FE3D"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076140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2CEBD871"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EDB36D9"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6AD40DD4" w14:textId="77777777" w:rsidR="001D12BB" w:rsidRPr="00180E20" w:rsidRDefault="001D12BB" w:rsidP="00257E9A">
            <w:pPr>
              <w:pStyle w:val="NormalIndent"/>
              <w:tabs>
                <w:tab w:val="decimal" w:pos="74"/>
              </w:tabs>
              <w:spacing w:line="180" w:lineRule="exact"/>
              <w:ind w:left="57" w:firstLine="0"/>
              <w:jc w:val="both"/>
              <w:rPr>
                <w:sz w:val="18"/>
                <w:szCs w:val="18"/>
                <w:rtl/>
              </w:rPr>
            </w:pPr>
          </w:p>
        </w:tc>
      </w:tr>
      <w:tr w:rsidR="00180E20" w:rsidRPr="00180E20" w14:paraId="2601F725" w14:textId="77777777" w:rsidTr="002B3345">
        <w:tc>
          <w:tcPr>
            <w:tcW w:w="2039" w:type="dxa"/>
            <w:vAlign w:val="bottom"/>
          </w:tcPr>
          <w:p w14:paraId="2CE572A8"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96C5B10" w14:textId="77777777" w:rsidR="00DA5095" w:rsidRPr="00180E20" w:rsidRDefault="00DA5095" w:rsidP="00257E9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4CEE725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2A470D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98A5CD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C17C7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74A399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917C3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6957937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FC100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0A36E7B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76436B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A93DF2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E4988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5DBC908A"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117765DA" w14:textId="77777777" w:rsidTr="002B3345">
        <w:tc>
          <w:tcPr>
            <w:tcW w:w="2039" w:type="dxa"/>
            <w:vAlign w:val="bottom"/>
          </w:tcPr>
          <w:p w14:paraId="34730755" w14:textId="149CA98E"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w:t>
            </w:r>
            <w:r w:rsidR="003D1E6E" w:rsidRPr="00180E20">
              <w:rPr>
                <w:sz w:val="18"/>
                <w:szCs w:val="18"/>
                <w:rtl/>
              </w:rPr>
              <w:t>2024</w:t>
            </w:r>
          </w:p>
        </w:tc>
        <w:tc>
          <w:tcPr>
            <w:tcW w:w="113" w:type="dxa"/>
          </w:tcPr>
          <w:p w14:paraId="3BED06E5"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0F2E4FD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EB8C97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2167B9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390AFF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60BB7B9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380EFB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478876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EF08C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5D419F2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982CF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6A5BFD3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60DC31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3901B487"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9F1AB7B" w14:textId="77777777" w:rsidTr="002B3345">
        <w:tc>
          <w:tcPr>
            <w:tcW w:w="2039" w:type="dxa"/>
            <w:vAlign w:val="bottom"/>
          </w:tcPr>
          <w:p w14:paraId="2C8B28A0"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1A24017" w14:textId="77777777" w:rsidR="00DA5095" w:rsidRPr="00180E20" w:rsidRDefault="00DA5095" w:rsidP="00257E9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881948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E2B3DA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BE833C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61882B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55C4DE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126389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3255DB3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2C8799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7FED97A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8E05C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324356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C540E3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FB12553"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3650E73" w14:textId="77777777" w:rsidTr="002B3345">
        <w:tc>
          <w:tcPr>
            <w:tcW w:w="2039" w:type="dxa"/>
            <w:vAlign w:val="bottom"/>
          </w:tcPr>
          <w:p w14:paraId="774C6EB6"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יתרה</w:t>
            </w:r>
            <w:r w:rsidRPr="00180E20">
              <w:rPr>
                <w:sz w:val="18"/>
                <w:szCs w:val="18"/>
                <w:u w:val="single"/>
                <w:rtl/>
              </w:rPr>
              <w:t xml:space="preserve">, </w:t>
            </w:r>
            <w:r w:rsidRPr="00180E20">
              <w:rPr>
                <w:rFonts w:hint="eastAsia"/>
                <w:sz w:val="18"/>
                <w:szCs w:val="18"/>
                <w:u w:val="single"/>
                <w:rtl/>
              </w:rPr>
              <w:t>נטו</w:t>
            </w:r>
          </w:p>
        </w:tc>
        <w:tc>
          <w:tcPr>
            <w:tcW w:w="113" w:type="dxa"/>
          </w:tcPr>
          <w:p w14:paraId="4A4044F0"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1EA178B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3A1C46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FF9544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B23EB7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C0DC1E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6D463E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3D097C7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FF8E27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7A156F2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3574A7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66D1BDA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766AA5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8A23F59"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0CE03BB9" w14:textId="77777777" w:rsidTr="002B3345">
        <w:tc>
          <w:tcPr>
            <w:tcW w:w="2039" w:type="dxa"/>
            <w:vAlign w:val="bottom"/>
          </w:tcPr>
          <w:p w14:paraId="6488A743" w14:textId="7396D324"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ליום</w:t>
            </w:r>
            <w:r w:rsidRPr="00180E20">
              <w:rPr>
                <w:sz w:val="18"/>
                <w:szCs w:val="18"/>
                <w:rtl/>
              </w:rPr>
              <w:t xml:space="preserve"> 31 בדצמבר, </w:t>
            </w:r>
            <w:r w:rsidR="003D1E6E" w:rsidRPr="00180E20">
              <w:rPr>
                <w:sz w:val="18"/>
                <w:szCs w:val="18"/>
                <w:rtl/>
              </w:rPr>
              <w:t>2024</w:t>
            </w:r>
          </w:p>
        </w:tc>
        <w:tc>
          <w:tcPr>
            <w:tcW w:w="113" w:type="dxa"/>
          </w:tcPr>
          <w:p w14:paraId="6985B3BE"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494D6A4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9F2C8A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3207DA7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254415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255AD4F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8A7AF4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43FB806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279817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bottom w:val="double" w:sz="6" w:space="0" w:color="auto"/>
            </w:tcBorders>
            <w:shd w:val="clear" w:color="auto" w:fill="auto"/>
            <w:vAlign w:val="bottom"/>
          </w:tcPr>
          <w:p w14:paraId="2A68F68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7C7087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bottom w:val="double" w:sz="6" w:space="0" w:color="auto"/>
            </w:tcBorders>
            <w:shd w:val="clear" w:color="auto" w:fill="auto"/>
            <w:vAlign w:val="bottom"/>
          </w:tcPr>
          <w:p w14:paraId="499B97A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115381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56155EBC"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bl>
    <w:p w14:paraId="115FF17D" w14:textId="51E1A960" w:rsidR="00DA5095" w:rsidRPr="00180E20" w:rsidRDefault="00DA5095" w:rsidP="003D1E6E">
      <w:pPr>
        <w:rPr>
          <w:rtl/>
        </w:rPr>
      </w:pPr>
    </w:p>
    <w:p w14:paraId="0FF91C19" w14:textId="77777777" w:rsidR="003D1E6E" w:rsidRPr="00180E20" w:rsidRDefault="003D1E6E" w:rsidP="003D1E6E">
      <w:pPr>
        <w:pStyle w:val="20"/>
        <w:rPr>
          <w:u w:val="single"/>
          <w:rtl/>
        </w:rPr>
      </w:pPr>
      <w:r w:rsidRPr="00180E20">
        <w:rPr>
          <w:rFonts w:hint="cs"/>
          <w:u w:val="single"/>
          <w:rtl/>
        </w:rPr>
        <w:t>שנת 2023</w:t>
      </w:r>
    </w:p>
    <w:tbl>
      <w:tblPr>
        <w:bidiVisual/>
        <w:tblW w:w="8750"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71"/>
        <w:gridCol w:w="113"/>
        <w:gridCol w:w="794"/>
        <w:gridCol w:w="113"/>
        <w:gridCol w:w="851"/>
      </w:tblGrid>
      <w:tr w:rsidR="00180E20" w:rsidRPr="00180E20" w14:paraId="0B9F6B44" w14:textId="77777777" w:rsidTr="00A56C3C">
        <w:tc>
          <w:tcPr>
            <w:tcW w:w="2039" w:type="dxa"/>
          </w:tcPr>
          <w:p w14:paraId="62B7B6D5" w14:textId="77777777" w:rsidR="003D1E6E" w:rsidRPr="00180E20" w:rsidRDefault="003D1E6E" w:rsidP="00A56C3C">
            <w:pPr>
              <w:pStyle w:val="NormalIndent"/>
              <w:tabs>
                <w:tab w:val="left" w:pos="227"/>
                <w:tab w:val="left" w:pos="397"/>
                <w:tab w:val="left" w:pos="567"/>
              </w:tabs>
              <w:spacing w:line="180" w:lineRule="exact"/>
              <w:ind w:left="227" w:hanging="170"/>
              <w:rPr>
                <w:sz w:val="18"/>
                <w:szCs w:val="18"/>
                <w:rtl/>
              </w:rPr>
            </w:pPr>
          </w:p>
        </w:tc>
        <w:tc>
          <w:tcPr>
            <w:tcW w:w="113" w:type="dxa"/>
          </w:tcPr>
          <w:p w14:paraId="3CEDFBB8"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10DEA2BB"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ידע</w:t>
            </w:r>
          </w:p>
        </w:tc>
        <w:tc>
          <w:tcPr>
            <w:tcW w:w="113" w:type="dxa"/>
            <w:vAlign w:val="bottom"/>
          </w:tcPr>
          <w:p w14:paraId="48158E17"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7DF8DDFF"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תוכנות</w:t>
            </w:r>
          </w:p>
          <w:p w14:paraId="4F697114"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מחשב</w:t>
            </w:r>
          </w:p>
        </w:tc>
        <w:tc>
          <w:tcPr>
            <w:tcW w:w="113" w:type="dxa"/>
            <w:vAlign w:val="bottom"/>
          </w:tcPr>
          <w:p w14:paraId="1B23E668"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4B4AEAF6"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עלויות</w:t>
            </w:r>
          </w:p>
          <w:p w14:paraId="1424CEA4"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פיתוח</w:t>
            </w:r>
          </w:p>
        </w:tc>
        <w:tc>
          <w:tcPr>
            <w:tcW w:w="113" w:type="dxa"/>
            <w:vAlign w:val="bottom"/>
          </w:tcPr>
          <w:p w14:paraId="631812F0"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2D9B6538"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פטנטים</w:t>
            </w:r>
          </w:p>
        </w:tc>
        <w:tc>
          <w:tcPr>
            <w:tcW w:w="113" w:type="dxa"/>
          </w:tcPr>
          <w:p w14:paraId="3D86DBA1" w14:textId="77777777" w:rsidR="003D1E6E" w:rsidRPr="00180E20" w:rsidRDefault="003D1E6E" w:rsidP="00A56C3C">
            <w:pPr>
              <w:pStyle w:val="NormalIndent"/>
              <w:spacing w:line="180" w:lineRule="exact"/>
              <w:ind w:left="0" w:firstLine="0"/>
              <w:jc w:val="center"/>
              <w:rPr>
                <w:sz w:val="18"/>
                <w:szCs w:val="18"/>
                <w:rtl/>
              </w:rPr>
            </w:pPr>
          </w:p>
        </w:tc>
        <w:tc>
          <w:tcPr>
            <w:tcW w:w="871" w:type="dxa"/>
            <w:tcBorders>
              <w:bottom w:val="single" w:sz="6" w:space="0" w:color="auto"/>
            </w:tcBorders>
            <w:shd w:val="clear" w:color="auto" w:fill="auto"/>
            <w:vAlign w:val="bottom"/>
          </w:tcPr>
          <w:p w14:paraId="79A4717F"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רשיון</w:t>
            </w:r>
            <w:r w:rsidRPr="00180E20">
              <w:rPr>
                <w:sz w:val="18"/>
                <w:szCs w:val="18"/>
                <w:rtl/>
              </w:rPr>
              <w:t xml:space="preserve"> בהסדר </w:t>
            </w:r>
            <w:r w:rsidRPr="00180E20">
              <w:rPr>
                <w:rFonts w:hint="eastAsia"/>
                <w:sz w:val="18"/>
                <w:szCs w:val="18"/>
                <w:rtl/>
              </w:rPr>
              <w:t>זכיון</w:t>
            </w:r>
            <w:r w:rsidRPr="00180E20">
              <w:rPr>
                <w:sz w:val="18"/>
                <w:szCs w:val="18"/>
                <w:rtl/>
              </w:rPr>
              <w:t xml:space="preserve"> למתן </w:t>
            </w:r>
            <w:r w:rsidRPr="00180E20">
              <w:rPr>
                <w:rFonts w:hint="eastAsia"/>
                <w:sz w:val="18"/>
                <w:szCs w:val="18"/>
                <w:rtl/>
              </w:rPr>
              <w:t>שרותים</w:t>
            </w:r>
          </w:p>
        </w:tc>
        <w:tc>
          <w:tcPr>
            <w:tcW w:w="113" w:type="dxa"/>
          </w:tcPr>
          <w:p w14:paraId="34A31650" w14:textId="77777777" w:rsidR="003D1E6E" w:rsidRPr="00180E20" w:rsidRDefault="003D1E6E" w:rsidP="00A56C3C">
            <w:pPr>
              <w:pStyle w:val="NormalIndent"/>
              <w:spacing w:line="180" w:lineRule="exact"/>
              <w:ind w:left="0" w:firstLine="0"/>
              <w:jc w:val="center"/>
              <w:rPr>
                <w:sz w:val="18"/>
                <w:szCs w:val="18"/>
                <w:rtl/>
              </w:rPr>
            </w:pPr>
          </w:p>
        </w:tc>
        <w:tc>
          <w:tcPr>
            <w:tcW w:w="794" w:type="dxa"/>
            <w:tcBorders>
              <w:bottom w:val="single" w:sz="6" w:space="0" w:color="auto"/>
            </w:tcBorders>
            <w:shd w:val="clear" w:color="auto" w:fill="auto"/>
            <w:vAlign w:val="bottom"/>
          </w:tcPr>
          <w:p w14:paraId="6F9BDA98"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מוניטין</w:t>
            </w:r>
          </w:p>
        </w:tc>
        <w:tc>
          <w:tcPr>
            <w:tcW w:w="113" w:type="dxa"/>
            <w:vAlign w:val="bottom"/>
          </w:tcPr>
          <w:p w14:paraId="491DE9C3"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1B9DB116"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סה</w:t>
            </w:r>
            <w:r w:rsidRPr="00180E20">
              <w:rPr>
                <w:sz w:val="18"/>
                <w:szCs w:val="18"/>
                <w:rtl/>
              </w:rPr>
              <w:t>''</w:t>
            </w:r>
            <w:r w:rsidRPr="00180E20">
              <w:rPr>
                <w:rFonts w:hint="eastAsia"/>
                <w:sz w:val="18"/>
                <w:szCs w:val="18"/>
                <w:rtl/>
              </w:rPr>
              <w:t>כ</w:t>
            </w:r>
          </w:p>
        </w:tc>
      </w:tr>
      <w:tr w:rsidR="00180E20" w:rsidRPr="00180E20" w14:paraId="645FC953" w14:textId="77777777" w:rsidTr="00A56C3C">
        <w:tc>
          <w:tcPr>
            <w:tcW w:w="2039" w:type="dxa"/>
          </w:tcPr>
          <w:p w14:paraId="7DE2D41C" w14:textId="77777777" w:rsidR="003D1E6E" w:rsidRPr="00180E20" w:rsidRDefault="003D1E6E" w:rsidP="00A56C3C">
            <w:pPr>
              <w:pStyle w:val="NormalIndent"/>
              <w:tabs>
                <w:tab w:val="left" w:pos="227"/>
                <w:tab w:val="left" w:pos="397"/>
                <w:tab w:val="left" w:pos="567"/>
              </w:tabs>
              <w:spacing w:line="180" w:lineRule="exact"/>
              <w:ind w:left="227" w:hanging="170"/>
              <w:rPr>
                <w:sz w:val="18"/>
                <w:szCs w:val="18"/>
                <w:u w:val="single"/>
                <w:rtl/>
              </w:rPr>
            </w:pPr>
          </w:p>
        </w:tc>
        <w:tc>
          <w:tcPr>
            <w:tcW w:w="113" w:type="dxa"/>
          </w:tcPr>
          <w:p w14:paraId="01F03029"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6598" w:type="dxa"/>
            <w:gridSpan w:val="13"/>
            <w:tcBorders>
              <w:bottom w:val="single" w:sz="6" w:space="0" w:color="auto"/>
            </w:tcBorders>
            <w:shd w:val="clear" w:color="auto" w:fill="auto"/>
            <w:vAlign w:val="bottom"/>
          </w:tcPr>
          <w:p w14:paraId="76743D47" w14:textId="77777777" w:rsidR="003D1E6E" w:rsidRPr="00180E20" w:rsidRDefault="003D1E6E" w:rsidP="00A56C3C">
            <w:pPr>
              <w:pStyle w:val="NormalIndent"/>
              <w:spacing w:line="180" w:lineRule="exact"/>
              <w:ind w:left="57" w:firstLine="0"/>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 xml:space="preserve">"ח </w:t>
            </w:r>
            <w:r w:rsidRPr="00180E20">
              <w:rPr>
                <w:rFonts w:hint="eastAsia"/>
                <w:sz w:val="18"/>
                <w:szCs w:val="18"/>
                <w:rtl/>
              </w:rPr>
              <w:t>מדווחים</w:t>
            </w:r>
          </w:p>
        </w:tc>
      </w:tr>
      <w:tr w:rsidR="00180E20" w:rsidRPr="00180E20" w14:paraId="589196B8" w14:textId="77777777" w:rsidTr="00A56C3C">
        <w:tc>
          <w:tcPr>
            <w:tcW w:w="2039" w:type="dxa"/>
            <w:vAlign w:val="bottom"/>
          </w:tcPr>
          <w:p w14:paraId="49BB61B9" w14:textId="77777777" w:rsidR="003D1E6E" w:rsidRPr="00180E20" w:rsidRDefault="003D1E6E" w:rsidP="00A56C3C">
            <w:pPr>
              <w:pStyle w:val="NormalIndent"/>
              <w:tabs>
                <w:tab w:val="left" w:pos="227"/>
                <w:tab w:val="left" w:pos="397"/>
                <w:tab w:val="left" w:pos="567"/>
              </w:tabs>
              <w:spacing w:line="180" w:lineRule="exact"/>
              <w:rPr>
                <w:sz w:val="18"/>
                <w:szCs w:val="18"/>
                <w:u w:val="single"/>
                <w:rtl/>
              </w:rPr>
            </w:pPr>
            <w:r w:rsidRPr="00180E20">
              <w:rPr>
                <w:rFonts w:hint="eastAsia"/>
                <w:sz w:val="18"/>
                <w:szCs w:val="18"/>
                <w:u w:val="single"/>
                <w:rtl/>
              </w:rPr>
              <w:t>עלות</w:t>
            </w:r>
          </w:p>
        </w:tc>
        <w:tc>
          <w:tcPr>
            <w:tcW w:w="113" w:type="dxa"/>
          </w:tcPr>
          <w:p w14:paraId="34A0D79D"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197C80F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86C894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6DA505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47F4C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385C5A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DFCE90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A842B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B8A658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2766B68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76216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10EB5E2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086F44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456FF6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6FED5B71" w14:textId="77777777" w:rsidTr="00A56C3C">
        <w:tc>
          <w:tcPr>
            <w:tcW w:w="2039" w:type="dxa"/>
            <w:vAlign w:val="bottom"/>
          </w:tcPr>
          <w:p w14:paraId="644FEB6E"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2023</w:t>
            </w:r>
          </w:p>
        </w:tc>
        <w:tc>
          <w:tcPr>
            <w:tcW w:w="113" w:type="dxa"/>
          </w:tcPr>
          <w:p w14:paraId="6907CBF3"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6B28262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E4DAB0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4A7BA6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1A719E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299588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FE63A4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E56FD7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470E0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02F130A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9E44CE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4667631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51F94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ED4AC9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F638383" w14:textId="77777777" w:rsidTr="00A56C3C">
        <w:tc>
          <w:tcPr>
            <w:tcW w:w="2039" w:type="dxa"/>
            <w:vAlign w:val="bottom"/>
          </w:tcPr>
          <w:p w14:paraId="7FD9E85F"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היוון</w:t>
            </w:r>
            <w:r w:rsidRPr="00180E20">
              <w:rPr>
                <w:sz w:val="18"/>
                <w:szCs w:val="18"/>
                <w:rtl/>
              </w:rPr>
              <w:t xml:space="preserve"> </w:t>
            </w:r>
            <w:r w:rsidRPr="00180E20">
              <w:rPr>
                <w:rFonts w:hint="eastAsia"/>
                <w:sz w:val="18"/>
                <w:szCs w:val="18"/>
                <w:rtl/>
              </w:rPr>
              <w:t>עלויות</w:t>
            </w:r>
            <w:r w:rsidRPr="00180E20">
              <w:rPr>
                <w:sz w:val="18"/>
                <w:szCs w:val="18"/>
                <w:rtl/>
              </w:rPr>
              <w:t xml:space="preserve"> </w:t>
            </w:r>
            <w:r w:rsidRPr="00180E20">
              <w:rPr>
                <w:rFonts w:hint="eastAsia"/>
                <w:sz w:val="18"/>
                <w:szCs w:val="18"/>
                <w:rtl/>
              </w:rPr>
              <w:t>פיתוח</w:t>
            </w:r>
          </w:p>
        </w:tc>
        <w:tc>
          <w:tcPr>
            <w:tcW w:w="113" w:type="dxa"/>
          </w:tcPr>
          <w:p w14:paraId="65B47B1F"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57E442C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AE2C96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9561B1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75AEA2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5D579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9A8472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7BE23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46941B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509B5E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937A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4D8843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1543C5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79BCF1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D0163BE" w14:textId="77777777" w:rsidTr="00A56C3C">
        <w:tc>
          <w:tcPr>
            <w:tcW w:w="2039" w:type="dxa"/>
            <w:vAlign w:val="bottom"/>
          </w:tcPr>
          <w:p w14:paraId="37B910BE" w14:textId="77777777" w:rsidR="003D1E6E" w:rsidRPr="00180E20" w:rsidRDefault="003D1E6E" w:rsidP="00A56C3C">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רכישות</w:t>
            </w:r>
          </w:p>
        </w:tc>
        <w:tc>
          <w:tcPr>
            <w:tcW w:w="113" w:type="dxa"/>
          </w:tcPr>
          <w:p w14:paraId="51C42A94"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6DA25CA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8C8B02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619D6C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852572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9E572F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2784FD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C9AAF7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54B087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5A9127C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DAF05A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E77EE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0A0A4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E39085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24649341" w14:textId="77777777" w:rsidTr="00A56C3C">
        <w:tc>
          <w:tcPr>
            <w:tcW w:w="2039" w:type="dxa"/>
            <w:vAlign w:val="bottom"/>
          </w:tcPr>
          <w:p w14:paraId="495C5913"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חברה</w:t>
            </w:r>
            <w:r w:rsidRPr="00180E20">
              <w:rPr>
                <w:sz w:val="18"/>
                <w:szCs w:val="18"/>
                <w:rtl/>
              </w:rPr>
              <w:t xml:space="preserve"> שאוחדה לראשונה </w:t>
            </w:r>
          </w:p>
        </w:tc>
        <w:tc>
          <w:tcPr>
            <w:tcW w:w="113" w:type="dxa"/>
          </w:tcPr>
          <w:p w14:paraId="76D1FAB3"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708BAC3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959EE1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A0F4F1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85A907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565981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87DF2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887C0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AFA050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49EB1E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1AFF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31CD4C6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BF8FCD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095DE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19C324F5" w14:textId="77777777" w:rsidTr="00A56C3C">
        <w:tc>
          <w:tcPr>
            <w:tcW w:w="2039" w:type="dxa"/>
            <w:vAlign w:val="bottom"/>
          </w:tcPr>
          <w:p w14:paraId="4171F5C3" w14:textId="77777777" w:rsidR="003D1E6E" w:rsidRPr="00180E20" w:rsidRDefault="003D1E6E" w:rsidP="00A56C3C">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מימושים</w:t>
            </w:r>
          </w:p>
        </w:tc>
        <w:tc>
          <w:tcPr>
            <w:tcW w:w="113" w:type="dxa"/>
          </w:tcPr>
          <w:p w14:paraId="4BEE08D0"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05D4FE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7397C5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364209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343654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B900FA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0B57DD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DA98AD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C3FCC2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26886FB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321D5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2C9B667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B7E73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2DCA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601373F7" w14:textId="77777777" w:rsidTr="00A56C3C">
        <w:tc>
          <w:tcPr>
            <w:tcW w:w="2039" w:type="dxa"/>
            <w:vAlign w:val="bottom"/>
          </w:tcPr>
          <w:p w14:paraId="6E6D93C2"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הנובעות מתרגום דוחות כספיים </w:t>
            </w:r>
          </w:p>
        </w:tc>
        <w:tc>
          <w:tcPr>
            <w:tcW w:w="113" w:type="dxa"/>
          </w:tcPr>
          <w:p w14:paraId="7CCA61A0" w14:textId="77777777" w:rsidR="003D1E6E" w:rsidRPr="00180E20" w:rsidRDefault="003D1E6E" w:rsidP="00A56C3C">
            <w:pPr>
              <w:pStyle w:val="E3"/>
              <w:tabs>
                <w:tab w:val="decimal" w:pos="113"/>
              </w:tabs>
              <w:spacing w:line="180" w:lineRule="exact"/>
              <w:ind w:left="57"/>
              <w:rPr>
                <w:sz w:val="18"/>
                <w:szCs w:val="18"/>
                <w:rtl/>
              </w:rPr>
            </w:pPr>
          </w:p>
        </w:tc>
        <w:tc>
          <w:tcPr>
            <w:tcW w:w="851" w:type="dxa"/>
            <w:shd w:val="clear" w:color="auto" w:fill="auto"/>
            <w:vAlign w:val="bottom"/>
          </w:tcPr>
          <w:p w14:paraId="7B10238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30856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17AAE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8A847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F08E6F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391061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6DA480D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AEEBC8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shd w:val="clear" w:color="auto" w:fill="auto"/>
            <w:vAlign w:val="bottom"/>
          </w:tcPr>
          <w:p w14:paraId="13C432F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8E4A52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shd w:val="clear" w:color="auto" w:fill="auto"/>
            <w:vAlign w:val="bottom"/>
          </w:tcPr>
          <w:p w14:paraId="26A04D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ED3289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35C84BD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73D69335" w14:textId="77777777" w:rsidTr="00A56C3C">
        <w:tc>
          <w:tcPr>
            <w:tcW w:w="2039" w:type="dxa"/>
            <w:vAlign w:val="bottom"/>
          </w:tcPr>
          <w:p w14:paraId="6554AF48"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7CD55437" w14:textId="77777777" w:rsidR="003D1E6E" w:rsidRPr="00180E20" w:rsidRDefault="003D1E6E" w:rsidP="00A56C3C">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1F0CB3E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55D4F7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27BDB5A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3EEE7C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F3F109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16C536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3C7D16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3B977D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2D36827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F38CF1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616DDC2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EA4B25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F5AA77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3A10875A" w14:textId="77777777" w:rsidTr="00A56C3C">
        <w:tc>
          <w:tcPr>
            <w:tcW w:w="2039" w:type="dxa"/>
            <w:vAlign w:val="bottom"/>
          </w:tcPr>
          <w:p w14:paraId="09DA4D72"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16D9C531"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851" w:type="dxa"/>
            <w:tcBorders>
              <w:top w:val="single" w:sz="6" w:space="0" w:color="auto"/>
            </w:tcBorders>
            <w:vAlign w:val="bottom"/>
          </w:tcPr>
          <w:p w14:paraId="3B6E93C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C2950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7F1EDF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7435A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DE3650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7A81E2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379A939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01DE41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55C55D4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F98CC8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73EB3F6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2ECC6B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08F071B"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76C12278" w14:textId="77777777" w:rsidTr="00A56C3C">
        <w:tc>
          <w:tcPr>
            <w:tcW w:w="2039" w:type="dxa"/>
            <w:vAlign w:val="bottom"/>
          </w:tcPr>
          <w:p w14:paraId="27255AF1"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2023</w:t>
            </w:r>
          </w:p>
        </w:tc>
        <w:tc>
          <w:tcPr>
            <w:tcW w:w="113" w:type="dxa"/>
          </w:tcPr>
          <w:p w14:paraId="5F1EA1D2" w14:textId="77777777" w:rsidR="003D1E6E" w:rsidRPr="00180E20" w:rsidRDefault="003D1E6E" w:rsidP="00A56C3C">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3532E01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CA996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266D061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8EDD2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6C6B0E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7D6D4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9D7059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8FDDA1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0DA5016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E33536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6212D2A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2955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57C68AA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2D85CC22" w14:textId="77777777" w:rsidTr="00A56C3C">
        <w:tc>
          <w:tcPr>
            <w:tcW w:w="2039" w:type="dxa"/>
            <w:vAlign w:val="bottom"/>
          </w:tcPr>
          <w:p w14:paraId="6A544995"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3E97B9DD" w14:textId="77777777" w:rsidR="003D1E6E" w:rsidRPr="00180E20" w:rsidRDefault="003D1E6E" w:rsidP="00A56C3C">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5DC219D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67378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64CA4D1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FC991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588ACFF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5A10A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7A3E88A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C0E27C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top w:val="single" w:sz="6" w:space="0" w:color="auto"/>
            </w:tcBorders>
            <w:vAlign w:val="bottom"/>
          </w:tcPr>
          <w:p w14:paraId="5619739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973F6F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top w:val="single" w:sz="6" w:space="0" w:color="auto"/>
            </w:tcBorders>
            <w:vAlign w:val="bottom"/>
          </w:tcPr>
          <w:p w14:paraId="60D73C4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C3026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1E4739E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195AE856" w14:textId="77777777" w:rsidTr="00A56C3C">
        <w:tc>
          <w:tcPr>
            <w:tcW w:w="2039" w:type="dxa"/>
            <w:vAlign w:val="bottom"/>
          </w:tcPr>
          <w:p w14:paraId="00F4ED14"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הפחתה</w:t>
            </w:r>
            <w:r w:rsidRPr="00180E20">
              <w:rPr>
                <w:sz w:val="18"/>
                <w:szCs w:val="18"/>
                <w:u w:val="single"/>
                <w:rtl/>
              </w:rPr>
              <w:t xml:space="preserve"> </w:t>
            </w:r>
            <w:r w:rsidRPr="00180E20">
              <w:rPr>
                <w:rFonts w:hint="eastAsia"/>
                <w:sz w:val="18"/>
                <w:szCs w:val="18"/>
                <w:u w:val="single"/>
                <w:rtl/>
              </w:rPr>
              <w:t>שנצברה</w:t>
            </w:r>
            <w:r w:rsidRPr="00180E20">
              <w:rPr>
                <w:sz w:val="18"/>
                <w:szCs w:val="18"/>
                <w:u w:val="single"/>
                <w:rtl/>
              </w:rPr>
              <w:t xml:space="preserve"> </w:t>
            </w:r>
            <w:r w:rsidRPr="00180E20">
              <w:rPr>
                <w:rFonts w:hint="eastAsia"/>
                <w:sz w:val="18"/>
                <w:szCs w:val="18"/>
                <w:u w:val="single"/>
                <w:rtl/>
              </w:rPr>
              <w:t>והפסדים</w:t>
            </w:r>
            <w:r w:rsidRPr="00180E20">
              <w:rPr>
                <w:sz w:val="18"/>
                <w:szCs w:val="18"/>
                <w:u w:val="single"/>
                <w:rtl/>
              </w:rPr>
              <w:t xml:space="preserve"> </w:t>
            </w:r>
            <w:r w:rsidRPr="00180E20">
              <w:rPr>
                <w:rFonts w:hint="eastAsia"/>
                <w:sz w:val="18"/>
                <w:szCs w:val="18"/>
                <w:u w:val="single"/>
                <w:rtl/>
              </w:rPr>
              <w:t>מירידת</w:t>
            </w:r>
            <w:r w:rsidRPr="00180E20">
              <w:rPr>
                <w:sz w:val="18"/>
                <w:szCs w:val="18"/>
                <w:u w:val="single"/>
                <w:rtl/>
              </w:rPr>
              <w:t xml:space="preserve"> </w:t>
            </w:r>
            <w:r w:rsidRPr="00180E20">
              <w:rPr>
                <w:rFonts w:hint="eastAsia"/>
                <w:sz w:val="18"/>
                <w:szCs w:val="18"/>
                <w:u w:val="single"/>
                <w:rtl/>
              </w:rPr>
              <w:t>ערך</w:t>
            </w:r>
            <w:r w:rsidRPr="00180E20">
              <w:rPr>
                <w:sz w:val="18"/>
                <w:szCs w:val="18"/>
                <w:u w:val="single"/>
                <w:rtl/>
              </w:rPr>
              <w:t xml:space="preserve"> </w:t>
            </w:r>
            <w:r w:rsidRPr="00180E20">
              <w:rPr>
                <w:rFonts w:hint="eastAsia"/>
                <w:sz w:val="18"/>
                <w:szCs w:val="18"/>
                <w:u w:val="single"/>
                <w:rtl/>
              </w:rPr>
              <w:t>שנצברו</w:t>
            </w:r>
          </w:p>
        </w:tc>
        <w:tc>
          <w:tcPr>
            <w:tcW w:w="113" w:type="dxa"/>
          </w:tcPr>
          <w:p w14:paraId="4F37B8A2"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27B30AA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AD5C6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7BE8ED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479D8F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18665C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FB9DD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EE4434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5F6281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F6D4C7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F1AE44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65B3F4B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3C025E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D7A56A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D553B89" w14:textId="77777777" w:rsidTr="00A56C3C">
        <w:tc>
          <w:tcPr>
            <w:tcW w:w="2039" w:type="dxa"/>
            <w:vAlign w:val="bottom"/>
          </w:tcPr>
          <w:p w14:paraId="4F8FF066"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2023</w:t>
            </w:r>
          </w:p>
        </w:tc>
        <w:tc>
          <w:tcPr>
            <w:tcW w:w="113" w:type="dxa"/>
          </w:tcPr>
          <w:p w14:paraId="60066BFE"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7169E18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5FE450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6ABB60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471F34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228E6CA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CEBA45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70CEE6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623D4B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77A459C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71422D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5A88A6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771490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600C2786"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606577B9" w14:textId="77777777" w:rsidTr="00A56C3C">
        <w:tc>
          <w:tcPr>
            <w:tcW w:w="2039" w:type="dxa"/>
            <w:vAlign w:val="bottom"/>
          </w:tcPr>
          <w:p w14:paraId="59D9DA46"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הפחתה</w:t>
            </w:r>
            <w:r w:rsidRPr="00180E20">
              <w:rPr>
                <w:sz w:val="18"/>
                <w:szCs w:val="18"/>
                <w:rtl/>
              </w:rPr>
              <w:t xml:space="preserve"> </w:t>
            </w:r>
            <w:r w:rsidRPr="00180E20">
              <w:rPr>
                <w:rFonts w:hint="eastAsia"/>
                <w:sz w:val="18"/>
                <w:szCs w:val="18"/>
                <w:rtl/>
              </w:rPr>
              <w:t>שהוכרה</w:t>
            </w:r>
            <w:r w:rsidRPr="00180E20">
              <w:rPr>
                <w:sz w:val="18"/>
                <w:szCs w:val="18"/>
                <w:rtl/>
              </w:rPr>
              <w:t xml:space="preserve"> </w:t>
            </w:r>
            <w:r w:rsidRPr="00180E20">
              <w:rPr>
                <w:rFonts w:hint="eastAsia"/>
                <w:sz w:val="18"/>
                <w:szCs w:val="18"/>
                <w:rtl/>
              </w:rPr>
              <w:t>במהלך</w:t>
            </w:r>
            <w:r w:rsidRPr="00180E20">
              <w:rPr>
                <w:sz w:val="18"/>
                <w:szCs w:val="18"/>
                <w:rtl/>
              </w:rPr>
              <w:t xml:space="preserve"> </w:t>
            </w:r>
            <w:r w:rsidRPr="00180E20">
              <w:rPr>
                <w:rFonts w:hint="eastAsia"/>
                <w:sz w:val="18"/>
                <w:szCs w:val="18"/>
                <w:rtl/>
              </w:rPr>
              <w:t>השנה</w:t>
            </w:r>
          </w:p>
        </w:tc>
        <w:tc>
          <w:tcPr>
            <w:tcW w:w="113" w:type="dxa"/>
          </w:tcPr>
          <w:p w14:paraId="159791AA"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72BBDF4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C7098C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76A2E8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2C73C3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105E654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060E17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6FB739D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3321D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149288C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495B4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0E43F2A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FC0E6C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6615E25"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6E3729DD" w14:textId="77777777" w:rsidTr="00A56C3C">
        <w:tc>
          <w:tcPr>
            <w:tcW w:w="2039" w:type="dxa"/>
            <w:vAlign w:val="bottom"/>
          </w:tcPr>
          <w:p w14:paraId="2FAEDC95"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ירידת</w:t>
            </w:r>
            <w:r w:rsidRPr="00180E20">
              <w:rPr>
                <w:sz w:val="18"/>
                <w:szCs w:val="18"/>
                <w:rtl/>
              </w:rPr>
              <w:t xml:space="preserve"> </w:t>
            </w:r>
            <w:r w:rsidRPr="00180E20">
              <w:rPr>
                <w:rFonts w:hint="eastAsia"/>
                <w:sz w:val="18"/>
                <w:szCs w:val="18"/>
                <w:rtl/>
              </w:rPr>
              <w:t>ערך</w:t>
            </w:r>
            <w:r w:rsidRPr="00180E20">
              <w:rPr>
                <w:sz w:val="18"/>
                <w:szCs w:val="18"/>
                <w:rtl/>
              </w:rPr>
              <w:t xml:space="preserve"> (באור ___)</w:t>
            </w:r>
          </w:p>
        </w:tc>
        <w:tc>
          <w:tcPr>
            <w:tcW w:w="113" w:type="dxa"/>
          </w:tcPr>
          <w:p w14:paraId="62511AF1"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5C836F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949692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505490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72839F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3D44856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8BDD37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75669E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CE504C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78F4A4F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C68DEB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3E34BD4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84DA8A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264CDFEC"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33F094CB" w14:textId="77777777" w:rsidTr="00A56C3C">
        <w:tc>
          <w:tcPr>
            <w:tcW w:w="2039" w:type="dxa"/>
            <w:vAlign w:val="bottom"/>
          </w:tcPr>
          <w:p w14:paraId="554DE7EA"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מימושים</w:t>
            </w:r>
          </w:p>
        </w:tc>
        <w:tc>
          <w:tcPr>
            <w:tcW w:w="113" w:type="dxa"/>
          </w:tcPr>
          <w:p w14:paraId="28C6D3C0"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6EB63B1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007145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AA32B3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0BE856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1810636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7C2865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CA79C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5347A7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194AFA7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C77EC9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4FBC47A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514BF3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7F743CC"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55017C9C" w14:textId="77777777" w:rsidTr="00A56C3C">
        <w:tc>
          <w:tcPr>
            <w:tcW w:w="2039" w:type="dxa"/>
            <w:vAlign w:val="bottom"/>
          </w:tcPr>
          <w:p w14:paraId="2F89059E"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w:t>
            </w:r>
            <w:r w:rsidRPr="00180E20">
              <w:rPr>
                <w:rFonts w:hint="eastAsia"/>
                <w:sz w:val="18"/>
                <w:szCs w:val="18"/>
                <w:rtl/>
              </w:rPr>
              <w:t>הנובעות</w:t>
            </w:r>
            <w:r w:rsidRPr="00180E20">
              <w:rPr>
                <w:sz w:val="18"/>
                <w:szCs w:val="18"/>
                <w:rtl/>
              </w:rPr>
              <w:t xml:space="preserve"> </w:t>
            </w:r>
            <w:r w:rsidRPr="00180E20">
              <w:rPr>
                <w:rFonts w:hint="eastAsia"/>
                <w:sz w:val="18"/>
                <w:szCs w:val="18"/>
                <w:rtl/>
              </w:rPr>
              <w:t>מתרגום</w:t>
            </w:r>
            <w:r w:rsidRPr="00180E20">
              <w:rPr>
                <w:sz w:val="18"/>
                <w:szCs w:val="18"/>
                <w:rtl/>
              </w:rPr>
              <w:t xml:space="preserve"> </w:t>
            </w:r>
            <w:r w:rsidRPr="00180E20">
              <w:rPr>
                <w:rFonts w:hint="eastAsia"/>
                <w:sz w:val="18"/>
                <w:szCs w:val="18"/>
                <w:rtl/>
              </w:rPr>
              <w:t>דוחות</w:t>
            </w:r>
            <w:r w:rsidRPr="00180E20">
              <w:rPr>
                <w:sz w:val="18"/>
                <w:szCs w:val="18"/>
                <w:rtl/>
              </w:rPr>
              <w:t xml:space="preserve"> </w:t>
            </w:r>
            <w:r w:rsidRPr="00180E20">
              <w:rPr>
                <w:rFonts w:hint="eastAsia"/>
                <w:sz w:val="18"/>
                <w:szCs w:val="18"/>
                <w:rtl/>
              </w:rPr>
              <w:t>כספיים</w:t>
            </w:r>
          </w:p>
        </w:tc>
        <w:tc>
          <w:tcPr>
            <w:tcW w:w="113" w:type="dxa"/>
          </w:tcPr>
          <w:p w14:paraId="36A93805"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14D6E57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32D00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083E59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F0C22D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FA10FB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0E473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673AC87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529BDB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3D602E0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DD2E23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0E3D34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D1D31E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410D67E"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46CB836F" w14:textId="77777777" w:rsidTr="00A56C3C">
        <w:tc>
          <w:tcPr>
            <w:tcW w:w="2039" w:type="dxa"/>
            <w:vAlign w:val="bottom"/>
          </w:tcPr>
          <w:p w14:paraId="35164889"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32E97DC5"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428ACBC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1B869A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AB94B9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1967EC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5899F4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BB07FF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D294B3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4386BA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7387CA4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B66E38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75326ED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D39A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2E3C364"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04F6980E" w14:textId="77777777" w:rsidTr="00A56C3C">
        <w:tc>
          <w:tcPr>
            <w:tcW w:w="2039" w:type="dxa"/>
            <w:vAlign w:val="bottom"/>
          </w:tcPr>
          <w:p w14:paraId="087E0455"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6578DD89" w14:textId="77777777" w:rsidR="003D1E6E" w:rsidRPr="00180E20" w:rsidRDefault="003D1E6E" w:rsidP="00A56C3C">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68D7B47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634634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2D146E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19ACB6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A7A68C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511F7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D40916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115B63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38FBAC1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04C8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14956C4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367981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8418775"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43099006" w14:textId="77777777" w:rsidTr="00A56C3C">
        <w:tc>
          <w:tcPr>
            <w:tcW w:w="2039" w:type="dxa"/>
            <w:vAlign w:val="bottom"/>
          </w:tcPr>
          <w:p w14:paraId="03341101"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2023</w:t>
            </w:r>
          </w:p>
        </w:tc>
        <w:tc>
          <w:tcPr>
            <w:tcW w:w="113" w:type="dxa"/>
          </w:tcPr>
          <w:p w14:paraId="7F7D0483"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A231B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FEDEB1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56017E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2812D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0ABAC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4F5B4F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012B39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239583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1CFAB07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850B34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2AFB644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9436A7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A58FDB2"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1DEB8D60" w14:textId="77777777" w:rsidTr="00A56C3C">
        <w:tc>
          <w:tcPr>
            <w:tcW w:w="2039" w:type="dxa"/>
            <w:vAlign w:val="bottom"/>
          </w:tcPr>
          <w:p w14:paraId="60E7017B"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1930BA95" w14:textId="77777777" w:rsidR="003D1E6E" w:rsidRPr="00180E20" w:rsidRDefault="003D1E6E" w:rsidP="00A56C3C">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D72930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F7EAC5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9A7305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DF6818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4D3DE8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F0D9E2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878998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5A6B0B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46D5A90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DC16D5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08D9F7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42B7CC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35EFBB7"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709F0F31" w14:textId="77777777" w:rsidTr="00A56C3C">
        <w:tc>
          <w:tcPr>
            <w:tcW w:w="2039" w:type="dxa"/>
            <w:vAlign w:val="bottom"/>
          </w:tcPr>
          <w:p w14:paraId="709B52F2"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יתרה</w:t>
            </w:r>
            <w:r w:rsidRPr="00180E20">
              <w:rPr>
                <w:sz w:val="18"/>
                <w:szCs w:val="18"/>
                <w:u w:val="single"/>
                <w:rtl/>
              </w:rPr>
              <w:t xml:space="preserve">, </w:t>
            </w:r>
            <w:r w:rsidRPr="00180E20">
              <w:rPr>
                <w:rFonts w:hint="eastAsia"/>
                <w:sz w:val="18"/>
                <w:szCs w:val="18"/>
                <w:u w:val="single"/>
                <w:rtl/>
              </w:rPr>
              <w:t>נטו</w:t>
            </w:r>
          </w:p>
        </w:tc>
        <w:tc>
          <w:tcPr>
            <w:tcW w:w="113" w:type="dxa"/>
          </w:tcPr>
          <w:p w14:paraId="11C9FB2A"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CB5277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CB6E1D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F0282A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E5BAF3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6E5E9E2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EE767E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E8A32C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6CAF40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5300946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84AD1F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4964FB2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2047AA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0E37227"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5B08FEEB" w14:textId="77777777" w:rsidTr="00A56C3C">
        <w:tc>
          <w:tcPr>
            <w:tcW w:w="2039" w:type="dxa"/>
            <w:vAlign w:val="bottom"/>
          </w:tcPr>
          <w:p w14:paraId="2116C084"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ליום</w:t>
            </w:r>
            <w:r w:rsidRPr="00180E20">
              <w:rPr>
                <w:sz w:val="18"/>
                <w:szCs w:val="18"/>
                <w:rtl/>
              </w:rPr>
              <w:t xml:space="preserve"> 31 בדצמבר, 2023</w:t>
            </w:r>
          </w:p>
        </w:tc>
        <w:tc>
          <w:tcPr>
            <w:tcW w:w="113" w:type="dxa"/>
          </w:tcPr>
          <w:p w14:paraId="00E44938"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50D9A4D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895882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2B94058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8A4AD9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0A521E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12416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96500B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2DA1C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double" w:sz="6" w:space="0" w:color="auto"/>
            </w:tcBorders>
            <w:shd w:val="clear" w:color="auto" w:fill="auto"/>
            <w:vAlign w:val="bottom"/>
          </w:tcPr>
          <w:p w14:paraId="1474787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33F675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double" w:sz="6" w:space="0" w:color="auto"/>
            </w:tcBorders>
            <w:shd w:val="clear" w:color="auto" w:fill="auto"/>
            <w:vAlign w:val="bottom"/>
          </w:tcPr>
          <w:p w14:paraId="426B7DB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0C1E56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989EAFF"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bl>
    <w:p w14:paraId="29968435" w14:textId="77777777" w:rsidR="007D4607" w:rsidRPr="00180E20" w:rsidRDefault="00DA5095" w:rsidP="00A70E44">
      <w:pPr>
        <w:rPr>
          <w:rtl/>
        </w:rPr>
      </w:pPr>
      <w:r w:rsidRPr="00180E20">
        <w:rPr>
          <w:rtl/>
        </w:rPr>
        <w:br w:type="page"/>
      </w:r>
    </w:p>
    <w:p w14:paraId="45CFE207" w14:textId="77777777" w:rsidR="007115F8" w:rsidRPr="00180E20" w:rsidRDefault="007115F8" w:rsidP="008E7DE6">
      <w:pPr>
        <w:spacing w:line="240" w:lineRule="auto"/>
        <w:rPr>
          <w:rtl/>
        </w:rPr>
      </w:pPr>
    </w:p>
    <w:p w14:paraId="531EF538" w14:textId="77777777" w:rsidR="00DA5095" w:rsidRPr="00180E20" w:rsidRDefault="00DA5095" w:rsidP="008E7DE6">
      <w:pPr>
        <w:spacing w:line="240" w:lineRule="auto"/>
        <w:rPr>
          <w:rtl/>
        </w:rPr>
      </w:pPr>
      <w:r w:rsidRPr="00180E20">
        <w:rPr>
          <w:rtl/>
        </w:rPr>
        <w:t xml:space="preserve">באור </w:t>
      </w:r>
      <w:r w:rsidR="00A9040B" w:rsidRPr="00180E20">
        <w:rPr>
          <w:rFonts w:hint="cs"/>
          <w:rtl/>
        </w:rPr>
        <w:t>17</w:t>
      </w:r>
      <w:r w:rsidRPr="00180E20">
        <w:rPr>
          <w:rtl/>
        </w:rPr>
        <w:t>: -</w:t>
      </w:r>
      <w:r w:rsidRPr="00180E20">
        <w:rPr>
          <w:rtl/>
        </w:rPr>
        <w:tab/>
      </w:r>
      <w:r w:rsidRPr="00180E20">
        <w:rPr>
          <w:rFonts w:hint="cs"/>
          <w:u w:val="single"/>
          <w:rtl/>
        </w:rPr>
        <w:t>נכסים בלתי מוחשיים</w:t>
      </w:r>
      <w:r w:rsidRPr="00180E20">
        <w:rPr>
          <w:rFonts w:hint="cs"/>
          <w:rtl/>
        </w:rPr>
        <w:t xml:space="preserve"> (המשך)</w:t>
      </w:r>
    </w:p>
    <w:p w14:paraId="65B2348A" w14:textId="77777777" w:rsidR="00DA5095" w:rsidRPr="00180E20" w:rsidRDefault="00DA5095" w:rsidP="002B3345">
      <w:pPr>
        <w:pStyle w:val="20"/>
        <w:widowControl/>
        <w:spacing w:line="120" w:lineRule="auto"/>
        <w:ind w:left="0" w:firstLine="0"/>
        <w:rPr>
          <w:rtl/>
        </w:rPr>
      </w:pPr>
    </w:p>
    <w:p w14:paraId="0096921D" w14:textId="4FDAB422" w:rsidR="00DA5095" w:rsidRPr="00180E20" w:rsidRDefault="00DA5095" w:rsidP="008E7DE6">
      <w:pPr>
        <w:pStyle w:val="20"/>
        <w:spacing w:line="240" w:lineRule="auto"/>
        <w:rPr>
          <w:u w:val="single"/>
          <w:rtl/>
        </w:rPr>
      </w:pPr>
      <w:r w:rsidRPr="00180E20">
        <w:rPr>
          <w:rFonts w:hint="cs"/>
          <w:u w:val="single"/>
          <w:rtl/>
        </w:rPr>
        <w:t>החברה</w:t>
      </w:r>
      <w:r w:rsidR="0094176A" w:rsidRPr="00180E20">
        <w:rPr>
          <w:rFonts w:hint="cs"/>
          <w:u w:val="single"/>
          <w:rtl/>
        </w:rPr>
        <w:t xml:space="preserve"> </w:t>
      </w:r>
    </w:p>
    <w:p w14:paraId="3E4F41AF" w14:textId="77777777" w:rsidR="002B401E" w:rsidRPr="00180E20" w:rsidRDefault="002B401E" w:rsidP="002B3345">
      <w:pPr>
        <w:pStyle w:val="20"/>
        <w:widowControl/>
        <w:spacing w:line="120" w:lineRule="auto"/>
        <w:ind w:left="0" w:firstLine="0"/>
        <w:rPr>
          <w:u w:val="single"/>
          <w:rtl/>
        </w:rPr>
      </w:pPr>
    </w:p>
    <w:p w14:paraId="2B701F4E" w14:textId="39A6C62B" w:rsidR="00043827" w:rsidRPr="00180E20" w:rsidRDefault="00DA5095" w:rsidP="008E7DE6">
      <w:pPr>
        <w:pStyle w:val="20"/>
        <w:spacing w:line="240" w:lineRule="auto"/>
        <w:ind w:left="1134" w:firstLine="0"/>
        <w:rPr>
          <w:u w:val="single"/>
          <w:rtl/>
        </w:rPr>
      </w:pPr>
      <w:r w:rsidRPr="00180E20">
        <w:rPr>
          <w:rFonts w:hint="cs"/>
          <w:u w:val="single"/>
          <w:rtl/>
        </w:rPr>
        <w:t xml:space="preserve">שנת </w:t>
      </w:r>
      <w:r w:rsidR="003D1E6E" w:rsidRPr="00180E20">
        <w:rPr>
          <w:rFonts w:hint="cs"/>
          <w:u w:val="single"/>
          <w:rtl/>
        </w:rPr>
        <w:t>2024</w:t>
      </w:r>
    </w:p>
    <w:tbl>
      <w:tblPr>
        <w:bidiVisual/>
        <w:tblW w:w="8729"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50"/>
        <w:gridCol w:w="113"/>
        <w:gridCol w:w="794"/>
        <w:gridCol w:w="113"/>
        <w:gridCol w:w="851"/>
      </w:tblGrid>
      <w:tr w:rsidR="00180E20" w:rsidRPr="00180E20" w14:paraId="5DC6CD3A" w14:textId="77777777" w:rsidTr="002B3345">
        <w:tc>
          <w:tcPr>
            <w:tcW w:w="2039" w:type="dxa"/>
          </w:tcPr>
          <w:p w14:paraId="076DB2BB" w14:textId="77777777" w:rsidR="00DA5095" w:rsidRPr="00180E20" w:rsidRDefault="00DA5095" w:rsidP="007115F8">
            <w:pPr>
              <w:pStyle w:val="BlockText"/>
              <w:tabs>
                <w:tab w:val="left" w:pos="227"/>
                <w:tab w:val="left" w:pos="397"/>
                <w:tab w:val="left" w:pos="567"/>
              </w:tabs>
              <w:spacing w:line="180" w:lineRule="exact"/>
              <w:ind w:left="227" w:hanging="170"/>
              <w:jc w:val="left"/>
              <w:rPr>
                <w:sz w:val="18"/>
                <w:szCs w:val="18"/>
                <w:rtl/>
              </w:rPr>
            </w:pPr>
          </w:p>
        </w:tc>
        <w:tc>
          <w:tcPr>
            <w:tcW w:w="113" w:type="dxa"/>
          </w:tcPr>
          <w:p w14:paraId="166E622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23B916F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ידע</w:t>
            </w:r>
          </w:p>
        </w:tc>
        <w:tc>
          <w:tcPr>
            <w:tcW w:w="113" w:type="dxa"/>
            <w:vAlign w:val="bottom"/>
          </w:tcPr>
          <w:p w14:paraId="0EB24C1F"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691F094E"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תוכנות</w:t>
            </w:r>
          </w:p>
          <w:p w14:paraId="66B4D4D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מחשב</w:t>
            </w:r>
          </w:p>
        </w:tc>
        <w:tc>
          <w:tcPr>
            <w:tcW w:w="113" w:type="dxa"/>
            <w:vAlign w:val="bottom"/>
          </w:tcPr>
          <w:p w14:paraId="4255C94B"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0181AE2"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עלויות</w:t>
            </w:r>
          </w:p>
          <w:p w14:paraId="67CC4BBB"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פיתוח</w:t>
            </w:r>
          </w:p>
        </w:tc>
        <w:tc>
          <w:tcPr>
            <w:tcW w:w="113" w:type="dxa"/>
            <w:vAlign w:val="bottom"/>
          </w:tcPr>
          <w:p w14:paraId="23823A0C"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55F9B487"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פטנטים</w:t>
            </w:r>
          </w:p>
        </w:tc>
        <w:tc>
          <w:tcPr>
            <w:tcW w:w="113" w:type="dxa"/>
          </w:tcPr>
          <w:p w14:paraId="678F7489" w14:textId="77777777" w:rsidR="00DA5095" w:rsidRPr="00180E20" w:rsidRDefault="00DA5095" w:rsidP="007115F8">
            <w:pPr>
              <w:pStyle w:val="NormalIndent"/>
              <w:spacing w:line="180" w:lineRule="exact"/>
              <w:ind w:left="57" w:firstLine="0"/>
              <w:jc w:val="center"/>
              <w:rPr>
                <w:sz w:val="18"/>
                <w:szCs w:val="18"/>
                <w:rtl/>
              </w:rPr>
            </w:pPr>
          </w:p>
        </w:tc>
        <w:tc>
          <w:tcPr>
            <w:tcW w:w="850" w:type="dxa"/>
            <w:tcBorders>
              <w:bottom w:val="single" w:sz="6" w:space="0" w:color="auto"/>
            </w:tcBorders>
            <w:shd w:val="clear" w:color="auto" w:fill="auto"/>
            <w:vAlign w:val="bottom"/>
          </w:tcPr>
          <w:p w14:paraId="05768F47"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רשיון</w:t>
            </w:r>
            <w:r w:rsidR="007E4C62" w:rsidRPr="00180E20">
              <w:rPr>
                <w:rFonts w:hint="cs"/>
                <w:sz w:val="18"/>
                <w:szCs w:val="18"/>
                <w:rtl/>
              </w:rPr>
              <w:t xml:space="preserve"> בהסדר זכיון למתן שרותים</w:t>
            </w:r>
          </w:p>
        </w:tc>
        <w:tc>
          <w:tcPr>
            <w:tcW w:w="113" w:type="dxa"/>
          </w:tcPr>
          <w:p w14:paraId="306352A9" w14:textId="77777777" w:rsidR="00DA5095" w:rsidRPr="00180E20" w:rsidRDefault="00DA5095" w:rsidP="007115F8">
            <w:pPr>
              <w:pStyle w:val="NormalIndent"/>
              <w:spacing w:line="180" w:lineRule="exact"/>
              <w:ind w:left="57" w:firstLine="0"/>
              <w:jc w:val="center"/>
              <w:rPr>
                <w:sz w:val="18"/>
                <w:szCs w:val="18"/>
                <w:rtl/>
              </w:rPr>
            </w:pPr>
          </w:p>
        </w:tc>
        <w:tc>
          <w:tcPr>
            <w:tcW w:w="794" w:type="dxa"/>
            <w:tcBorders>
              <w:bottom w:val="single" w:sz="6" w:space="0" w:color="auto"/>
            </w:tcBorders>
            <w:shd w:val="clear" w:color="auto" w:fill="auto"/>
            <w:vAlign w:val="bottom"/>
          </w:tcPr>
          <w:p w14:paraId="6D66FC40"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מוניטין</w:t>
            </w:r>
          </w:p>
        </w:tc>
        <w:tc>
          <w:tcPr>
            <w:tcW w:w="113" w:type="dxa"/>
            <w:vAlign w:val="bottom"/>
          </w:tcPr>
          <w:p w14:paraId="22E821CE"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3E65ADBC"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סה</w:t>
            </w:r>
            <w:r w:rsidRPr="00180E20">
              <w:rPr>
                <w:sz w:val="18"/>
                <w:szCs w:val="18"/>
                <w:rtl/>
              </w:rPr>
              <w:t>''</w:t>
            </w:r>
            <w:r w:rsidRPr="00180E20">
              <w:rPr>
                <w:rFonts w:hint="cs"/>
                <w:sz w:val="18"/>
                <w:szCs w:val="18"/>
                <w:rtl/>
              </w:rPr>
              <w:t>כ</w:t>
            </w:r>
          </w:p>
        </w:tc>
      </w:tr>
      <w:tr w:rsidR="00180E20" w:rsidRPr="00180E20" w14:paraId="412E7E15" w14:textId="77777777" w:rsidTr="002B3345">
        <w:tc>
          <w:tcPr>
            <w:tcW w:w="2039" w:type="dxa"/>
          </w:tcPr>
          <w:p w14:paraId="2EBC124C" w14:textId="77777777" w:rsidR="00DA5095" w:rsidRPr="00180E20" w:rsidRDefault="00DA5095" w:rsidP="007115F8">
            <w:pPr>
              <w:pStyle w:val="BlockText"/>
              <w:tabs>
                <w:tab w:val="left" w:pos="227"/>
                <w:tab w:val="left" w:pos="397"/>
                <w:tab w:val="left" w:pos="567"/>
              </w:tabs>
              <w:spacing w:line="180" w:lineRule="exact"/>
              <w:ind w:left="227" w:hanging="170"/>
              <w:jc w:val="left"/>
              <w:rPr>
                <w:sz w:val="18"/>
                <w:szCs w:val="18"/>
                <w:u w:val="single"/>
                <w:rtl/>
              </w:rPr>
            </w:pPr>
          </w:p>
        </w:tc>
        <w:tc>
          <w:tcPr>
            <w:tcW w:w="113" w:type="dxa"/>
          </w:tcPr>
          <w:p w14:paraId="0016BA7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6577" w:type="dxa"/>
            <w:gridSpan w:val="13"/>
            <w:tcBorders>
              <w:bottom w:val="single" w:sz="6" w:space="0" w:color="auto"/>
            </w:tcBorders>
            <w:shd w:val="clear" w:color="auto" w:fill="auto"/>
            <w:vAlign w:val="bottom"/>
          </w:tcPr>
          <w:p w14:paraId="02FD0ED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אלפי ש"ח מדווחים</w:t>
            </w:r>
          </w:p>
        </w:tc>
      </w:tr>
      <w:tr w:rsidR="00180E20" w:rsidRPr="00180E20" w14:paraId="427B1486" w14:textId="77777777" w:rsidTr="002B3345">
        <w:tc>
          <w:tcPr>
            <w:tcW w:w="2039" w:type="dxa"/>
            <w:vAlign w:val="bottom"/>
          </w:tcPr>
          <w:p w14:paraId="2FA7D36D" w14:textId="77777777" w:rsidR="00DA5095" w:rsidRPr="00180E20" w:rsidRDefault="00DA5095" w:rsidP="007115F8">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עלות</w:t>
            </w:r>
          </w:p>
        </w:tc>
        <w:tc>
          <w:tcPr>
            <w:tcW w:w="113" w:type="dxa"/>
          </w:tcPr>
          <w:p w14:paraId="5466BE29"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49A0244"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2355963D"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5716A18"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0AFFDC96"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14BE0D02"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5A05C723"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AB57982" w14:textId="77777777" w:rsidR="00DA5095" w:rsidRPr="00180E20" w:rsidRDefault="00DA5095" w:rsidP="007115F8">
            <w:pPr>
              <w:pStyle w:val="E3"/>
              <w:tabs>
                <w:tab w:val="decimal" w:pos="113"/>
              </w:tabs>
              <w:spacing w:line="180" w:lineRule="exact"/>
              <w:ind w:left="57"/>
              <w:rPr>
                <w:sz w:val="18"/>
                <w:szCs w:val="18"/>
                <w:rtl/>
              </w:rPr>
            </w:pPr>
          </w:p>
        </w:tc>
        <w:tc>
          <w:tcPr>
            <w:tcW w:w="113" w:type="dxa"/>
          </w:tcPr>
          <w:p w14:paraId="0F034A5E" w14:textId="77777777" w:rsidR="00DA5095" w:rsidRPr="00180E20" w:rsidRDefault="00DA5095" w:rsidP="007115F8">
            <w:pPr>
              <w:pStyle w:val="E3"/>
              <w:tabs>
                <w:tab w:val="decimal" w:pos="113"/>
              </w:tabs>
              <w:spacing w:line="180" w:lineRule="exact"/>
              <w:ind w:left="57"/>
              <w:rPr>
                <w:sz w:val="18"/>
                <w:szCs w:val="18"/>
                <w:rtl/>
              </w:rPr>
            </w:pPr>
          </w:p>
        </w:tc>
        <w:tc>
          <w:tcPr>
            <w:tcW w:w="850" w:type="dxa"/>
            <w:vAlign w:val="bottom"/>
          </w:tcPr>
          <w:p w14:paraId="0C48BF55" w14:textId="77777777" w:rsidR="00DA5095" w:rsidRPr="00180E20" w:rsidRDefault="00DA5095" w:rsidP="007115F8">
            <w:pPr>
              <w:pStyle w:val="E3"/>
              <w:tabs>
                <w:tab w:val="decimal" w:pos="113"/>
              </w:tabs>
              <w:spacing w:line="180" w:lineRule="exact"/>
              <w:ind w:left="57"/>
              <w:rPr>
                <w:sz w:val="18"/>
                <w:szCs w:val="18"/>
                <w:rtl/>
              </w:rPr>
            </w:pPr>
          </w:p>
        </w:tc>
        <w:tc>
          <w:tcPr>
            <w:tcW w:w="113" w:type="dxa"/>
          </w:tcPr>
          <w:p w14:paraId="5DE0E8C8" w14:textId="77777777" w:rsidR="00DA5095" w:rsidRPr="00180E20" w:rsidRDefault="00DA5095" w:rsidP="007115F8">
            <w:pPr>
              <w:pStyle w:val="E3"/>
              <w:tabs>
                <w:tab w:val="decimal" w:pos="113"/>
              </w:tabs>
              <w:spacing w:line="180" w:lineRule="exact"/>
              <w:ind w:left="57"/>
              <w:rPr>
                <w:sz w:val="18"/>
                <w:szCs w:val="18"/>
                <w:rtl/>
              </w:rPr>
            </w:pPr>
          </w:p>
        </w:tc>
        <w:tc>
          <w:tcPr>
            <w:tcW w:w="794" w:type="dxa"/>
            <w:vAlign w:val="bottom"/>
          </w:tcPr>
          <w:p w14:paraId="184F36BF"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31F3FB0E"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7F30E5E" w14:textId="77777777" w:rsidR="00DA5095" w:rsidRPr="00180E20" w:rsidRDefault="00DA5095" w:rsidP="007115F8">
            <w:pPr>
              <w:pStyle w:val="E3"/>
              <w:tabs>
                <w:tab w:val="decimal" w:pos="113"/>
              </w:tabs>
              <w:spacing w:line="180" w:lineRule="exact"/>
              <w:ind w:left="57"/>
              <w:rPr>
                <w:sz w:val="18"/>
                <w:szCs w:val="18"/>
                <w:rtl/>
              </w:rPr>
            </w:pPr>
          </w:p>
        </w:tc>
      </w:tr>
      <w:tr w:rsidR="00180E20" w:rsidRPr="00180E20" w14:paraId="15DFAC16" w14:textId="77777777" w:rsidTr="002B3345">
        <w:tc>
          <w:tcPr>
            <w:tcW w:w="2039" w:type="dxa"/>
            <w:vAlign w:val="bottom"/>
          </w:tcPr>
          <w:p w14:paraId="310231DD" w14:textId="697F76C6"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1 בינואר, </w:t>
            </w:r>
            <w:r w:rsidR="003D1E6E" w:rsidRPr="00180E20">
              <w:rPr>
                <w:rFonts w:hint="cs"/>
                <w:sz w:val="18"/>
                <w:szCs w:val="18"/>
                <w:rtl/>
              </w:rPr>
              <w:t>2024</w:t>
            </w:r>
          </w:p>
        </w:tc>
        <w:tc>
          <w:tcPr>
            <w:tcW w:w="113" w:type="dxa"/>
          </w:tcPr>
          <w:p w14:paraId="3C3FC773"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5D34A4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5D5C5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50ACB8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2E324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94B0DB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F5A8D3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FE9098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A1EFB2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196A83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BC1238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4B7C8CB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42F3BC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315C97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5B9BFB45" w14:textId="77777777" w:rsidTr="002B3345">
        <w:tc>
          <w:tcPr>
            <w:tcW w:w="2039" w:type="dxa"/>
            <w:vAlign w:val="bottom"/>
          </w:tcPr>
          <w:p w14:paraId="40D97C2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היוון עלויות פיתוח</w:t>
            </w:r>
          </w:p>
        </w:tc>
        <w:tc>
          <w:tcPr>
            <w:tcW w:w="113" w:type="dxa"/>
          </w:tcPr>
          <w:p w14:paraId="727C5B19"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7BFCF1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47936E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93CB5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914910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50CF8C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DB0194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7C744E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2AA8F0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743D11B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5DCCEE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62FB3E4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B90FE0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46D993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30D5E1E3" w14:textId="77777777" w:rsidTr="002B3345">
        <w:tc>
          <w:tcPr>
            <w:tcW w:w="2039" w:type="dxa"/>
            <w:vAlign w:val="bottom"/>
          </w:tcPr>
          <w:p w14:paraId="0A035E8F" w14:textId="77777777" w:rsidR="00DA5095" w:rsidRPr="00180E20" w:rsidRDefault="00DA5095" w:rsidP="007115F8">
            <w:pPr>
              <w:pStyle w:val="NormalIndent"/>
              <w:tabs>
                <w:tab w:val="left" w:pos="227"/>
                <w:tab w:val="left" w:pos="397"/>
                <w:tab w:val="left" w:pos="567"/>
              </w:tabs>
              <w:spacing w:line="180" w:lineRule="exact"/>
              <w:ind w:right="61"/>
              <w:rPr>
                <w:sz w:val="18"/>
                <w:szCs w:val="18"/>
                <w:rtl/>
              </w:rPr>
            </w:pPr>
            <w:r w:rsidRPr="00180E20">
              <w:rPr>
                <w:rFonts w:hint="cs"/>
                <w:sz w:val="18"/>
                <w:szCs w:val="18"/>
                <w:rtl/>
              </w:rPr>
              <w:t>רכישות</w:t>
            </w:r>
          </w:p>
        </w:tc>
        <w:tc>
          <w:tcPr>
            <w:tcW w:w="113" w:type="dxa"/>
          </w:tcPr>
          <w:p w14:paraId="3E4F5B48"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56DB00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C05B77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25CCE7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D696A7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026631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BB57AD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C35AD1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23F482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10BF6AA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A6BD09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52D88E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EEA805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549F20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704BB8A" w14:textId="77777777" w:rsidTr="002B3345">
        <w:tc>
          <w:tcPr>
            <w:tcW w:w="2039" w:type="dxa"/>
            <w:vAlign w:val="bottom"/>
          </w:tcPr>
          <w:p w14:paraId="18478CEC"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חברה שאוחדה לראשונה </w:t>
            </w:r>
          </w:p>
        </w:tc>
        <w:tc>
          <w:tcPr>
            <w:tcW w:w="113" w:type="dxa"/>
          </w:tcPr>
          <w:p w14:paraId="0BF5E9D8"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418A81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0F60D3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A64F48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05D64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0F9551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841B5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BE0F73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079C9A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2B3929F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B0BA19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1843659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C9E1B9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8963F3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0A1ACDC" w14:textId="77777777" w:rsidTr="002B3345">
        <w:tc>
          <w:tcPr>
            <w:tcW w:w="2039" w:type="dxa"/>
            <w:vAlign w:val="bottom"/>
          </w:tcPr>
          <w:p w14:paraId="5B9B4F55" w14:textId="77777777" w:rsidR="00DA5095" w:rsidRPr="00180E20" w:rsidRDefault="00DA5095" w:rsidP="007115F8">
            <w:pPr>
              <w:pStyle w:val="NormalIndent"/>
              <w:tabs>
                <w:tab w:val="left" w:pos="227"/>
                <w:tab w:val="left" w:pos="397"/>
                <w:tab w:val="left" w:pos="567"/>
              </w:tabs>
              <w:spacing w:line="180" w:lineRule="exact"/>
              <w:ind w:right="61"/>
              <w:rPr>
                <w:sz w:val="18"/>
                <w:szCs w:val="18"/>
                <w:rtl/>
              </w:rPr>
            </w:pPr>
            <w:r w:rsidRPr="00180E20">
              <w:rPr>
                <w:rFonts w:hint="cs"/>
                <w:sz w:val="18"/>
                <w:szCs w:val="18"/>
                <w:rtl/>
              </w:rPr>
              <w:t>מימושים</w:t>
            </w:r>
          </w:p>
        </w:tc>
        <w:tc>
          <w:tcPr>
            <w:tcW w:w="113" w:type="dxa"/>
          </w:tcPr>
          <w:p w14:paraId="703F648A"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4B00FB3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FB25B3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86194C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295B42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42DA4A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613262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7ABDE4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77ABBC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3A82C2C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576D4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7AC744B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9A48E8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8FCAD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FC2DAA7" w14:textId="77777777" w:rsidTr="002B3345">
        <w:tc>
          <w:tcPr>
            <w:tcW w:w="2039" w:type="dxa"/>
            <w:vAlign w:val="bottom"/>
          </w:tcPr>
          <w:p w14:paraId="75714A29"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התאמות הנובעות מתרגום דוחות כספיים </w:t>
            </w:r>
          </w:p>
        </w:tc>
        <w:tc>
          <w:tcPr>
            <w:tcW w:w="113" w:type="dxa"/>
          </w:tcPr>
          <w:p w14:paraId="163709B9" w14:textId="77777777" w:rsidR="00DA5095" w:rsidRPr="00180E20" w:rsidRDefault="00DA5095" w:rsidP="007115F8">
            <w:pPr>
              <w:pStyle w:val="E3"/>
              <w:tabs>
                <w:tab w:val="decimal" w:pos="113"/>
              </w:tabs>
              <w:spacing w:line="180" w:lineRule="exact"/>
              <w:ind w:left="57"/>
              <w:rPr>
                <w:sz w:val="18"/>
                <w:szCs w:val="18"/>
                <w:rtl/>
              </w:rPr>
            </w:pPr>
          </w:p>
        </w:tc>
        <w:tc>
          <w:tcPr>
            <w:tcW w:w="851" w:type="dxa"/>
            <w:shd w:val="clear" w:color="auto" w:fill="auto"/>
            <w:vAlign w:val="bottom"/>
          </w:tcPr>
          <w:p w14:paraId="587CB76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393CE6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862B1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D523B6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76BEB7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D96D4E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6E729E3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E2CD7A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shd w:val="clear" w:color="auto" w:fill="auto"/>
            <w:vAlign w:val="bottom"/>
          </w:tcPr>
          <w:p w14:paraId="595A380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525136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shd w:val="clear" w:color="auto" w:fill="auto"/>
            <w:vAlign w:val="bottom"/>
          </w:tcPr>
          <w:p w14:paraId="2A66379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E6FD90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3E693D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6A30564A" w14:textId="77777777" w:rsidTr="002B3345">
        <w:tc>
          <w:tcPr>
            <w:tcW w:w="2039" w:type="dxa"/>
            <w:vAlign w:val="bottom"/>
          </w:tcPr>
          <w:p w14:paraId="7ED07A6E" w14:textId="0885E769" w:rsidR="001D12BB" w:rsidRPr="00180E20" w:rsidRDefault="001D12BB"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1EF5B750" w14:textId="77777777" w:rsidR="001D12BB" w:rsidRPr="00180E20" w:rsidRDefault="001D12BB" w:rsidP="007115F8">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53863A86"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F8004F0"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4D4A585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82C8DD9"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204AA22A"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A3BE10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635879E"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EA06E59"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0BB61DC8"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4A14624"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1A0CADAB"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36F43BF"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E86F34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E87C028" w14:textId="77777777" w:rsidTr="002B3345">
        <w:tc>
          <w:tcPr>
            <w:tcW w:w="2039" w:type="dxa"/>
            <w:vAlign w:val="bottom"/>
          </w:tcPr>
          <w:p w14:paraId="414B04F2"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76098E4E" w14:textId="77777777" w:rsidR="00DA5095" w:rsidRPr="00180E20" w:rsidRDefault="00DA5095" w:rsidP="007115F8">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67A530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74B737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498730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782414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B0F9AF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0B98C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49629EC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771FC1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1AE15A0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24847B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39F40AA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24973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6F2DF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AEDEE3B" w14:textId="77777777" w:rsidTr="002B3345">
        <w:tc>
          <w:tcPr>
            <w:tcW w:w="2039" w:type="dxa"/>
            <w:vAlign w:val="bottom"/>
          </w:tcPr>
          <w:p w14:paraId="58E390CD" w14:textId="45F906CB"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31 בדצמבר, </w:t>
            </w:r>
            <w:r w:rsidR="003D1E6E" w:rsidRPr="00180E20">
              <w:rPr>
                <w:rFonts w:hint="cs"/>
                <w:sz w:val="18"/>
                <w:szCs w:val="18"/>
                <w:rtl/>
              </w:rPr>
              <w:t>2024</w:t>
            </w:r>
          </w:p>
        </w:tc>
        <w:tc>
          <w:tcPr>
            <w:tcW w:w="113" w:type="dxa"/>
          </w:tcPr>
          <w:p w14:paraId="2D36F33F" w14:textId="77777777" w:rsidR="00DA5095" w:rsidRPr="00180E20" w:rsidRDefault="00DA5095" w:rsidP="007115F8">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301E8B8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EDAC8F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4A5CF4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B2F636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40549E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9F1C4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B1E169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C55770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45C4D92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2BCCA10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644AC29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318F3E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F51A9D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E8F100C" w14:textId="77777777" w:rsidTr="002B3345">
        <w:tc>
          <w:tcPr>
            <w:tcW w:w="2039" w:type="dxa"/>
            <w:vAlign w:val="bottom"/>
          </w:tcPr>
          <w:p w14:paraId="24D925B3" w14:textId="77777777" w:rsidR="00DA5095" w:rsidRPr="00180E20" w:rsidRDefault="00DA5095" w:rsidP="007115F8">
            <w:pPr>
              <w:pStyle w:val="NormalIndent"/>
              <w:tabs>
                <w:tab w:val="left" w:pos="227"/>
                <w:tab w:val="left" w:pos="397"/>
                <w:tab w:val="left" w:pos="567"/>
              </w:tabs>
              <w:spacing w:line="180" w:lineRule="exact"/>
              <w:rPr>
                <w:sz w:val="18"/>
                <w:szCs w:val="18"/>
                <w:rtl/>
              </w:rPr>
            </w:pPr>
          </w:p>
        </w:tc>
        <w:tc>
          <w:tcPr>
            <w:tcW w:w="113" w:type="dxa"/>
          </w:tcPr>
          <w:p w14:paraId="39881CD1" w14:textId="77777777" w:rsidR="00DA5095" w:rsidRPr="00180E20" w:rsidRDefault="00DA5095" w:rsidP="007115F8">
            <w:pPr>
              <w:pStyle w:val="E3"/>
              <w:tabs>
                <w:tab w:val="decimal" w:pos="113"/>
              </w:tabs>
              <w:spacing w:line="180" w:lineRule="exact"/>
              <w:ind w:left="57"/>
              <w:rPr>
                <w:sz w:val="18"/>
                <w:szCs w:val="18"/>
                <w:rtl/>
              </w:rPr>
            </w:pPr>
          </w:p>
        </w:tc>
        <w:tc>
          <w:tcPr>
            <w:tcW w:w="851" w:type="dxa"/>
            <w:tcBorders>
              <w:top w:val="single" w:sz="6" w:space="0" w:color="auto"/>
            </w:tcBorders>
            <w:vAlign w:val="bottom"/>
          </w:tcPr>
          <w:p w14:paraId="35C6612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6891BB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24F8DE1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6D3BC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4B9AFAD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395D0C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7576ADB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4F24BDF"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3E558B7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2D546A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7B0535E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1F1139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688A594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334A845" w14:textId="77777777" w:rsidTr="002B3345">
        <w:tc>
          <w:tcPr>
            <w:tcW w:w="2039" w:type="dxa"/>
            <w:vAlign w:val="bottom"/>
          </w:tcPr>
          <w:p w14:paraId="71675261"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הפחתה שנצברה והפסדים מירידת ערך שנצברו</w:t>
            </w:r>
          </w:p>
        </w:tc>
        <w:tc>
          <w:tcPr>
            <w:tcW w:w="113" w:type="dxa"/>
          </w:tcPr>
          <w:p w14:paraId="23D05205"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9E74A2F"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915A1A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DE830F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FAAE8F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AB7396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221BB6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31FEF0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B20F23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09F94E0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C33037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0C17AF9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3B6F2E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C91DF6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E244A30" w14:textId="77777777" w:rsidTr="002B3345">
        <w:tc>
          <w:tcPr>
            <w:tcW w:w="2039" w:type="dxa"/>
            <w:vAlign w:val="bottom"/>
          </w:tcPr>
          <w:p w14:paraId="5881EAC0" w14:textId="2B57A44B"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1 בינואר, </w:t>
            </w:r>
            <w:r w:rsidR="003D1E6E" w:rsidRPr="00180E20">
              <w:rPr>
                <w:rFonts w:hint="cs"/>
                <w:sz w:val="18"/>
                <w:szCs w:val="18"/>
                <w:rtl/>
              </w:rPr>
              <w:t>2024</w:t>
            </w:r>
          </w:p>
        </w:tc>
        <w:tc>
          <w:tcPr>
            <w:tcW w:w="113" w:type="dxa"/>
          </w:tcPr>
          <w:p w14:paraId="0B17B3E0"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275C4FF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B74D4C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6C12CD0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850420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2A01370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0BA9858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017542E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A95234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16769EC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5FB60AA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65C470E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C2BBB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4C46A0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51FE2DE" w14:textId="77777777" w:rsidTr="002B3345">
        <w:tc>
          <w:tcPr>
            <w:tcW w:w="2039" w:type="dxa"/>
            <w:vAlign w:val="bottom"/>
          </w:tcPr>
          <w:p w14:paraId="413EDD6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הפחתה שהוכרה במהלך השנה</w:t>
            </w:r>
          </w:p>
        </w:tc>
        <w:tc>
          <w:tcPr>
            <w:tcW w:w="113" w:type="dxa"/>
          </w:tcPr>
          <w:p w14:paraId="23C029E2"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1E1393C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7019EAF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2D593C7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3705BA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878A34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71DC36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BDEE9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31A2DAE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4FB58FA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3543C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519D18B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2CB4A7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BF51B2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4877C112" w14:textId="77777777" w:rsidTr="002B3345">
        <w:tc>
          <w:tcPr>
            <w:tcW w:w="2039" w:type="dxa"/>
            <w:vAlign w:val="bottom"/>
          </w:tcPr>
          <w:p w14:paraId="534F127F"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ירידת ערך (באור ___)</w:t>
            </w:r>
          </w:p>
        </w:tc>
        <w:tc>
          <w:tcPr>
            <w:tcW w:w="113" w:type="dxa"/>
          </w:tcPr>
          <w:p w14:paraId="1B8586A7"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6C8B797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DBF273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69512FB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AA16B0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4D93F80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09F3AD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37A17EE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498E6F9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785B972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CC255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7656576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962FC4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5751A1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A49629E" w14:textId="77777777" w:rsidTr="002B3345">
        <w:tc>
          <w:tcPr>
            <w:tcW w:w="2039" w:type="dxa"/>
            <w:vAlign w:val="bottom"/>
          </w:tcPr>
          <w:p w14:paraId="3536B70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מימושים</w:t>
            </w:r>
          </w:p>
        </w:tc>
        <w:tc>
          <w:tcPr>
            <w:tcW w:w="113" w:type="dxa"/>
          </w:tcPr>
          <w:p w14:paraId="0F17E860"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233A6F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3C6576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3B13BB0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7EFB90C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3EDFED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C55F17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81C618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73D5697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5D3B6E0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4BF8786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1630D9C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B2025A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4B522B0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5FD48E15" w14:textId="77777777" w:rsidTr="002B3345">
        <w:tc>
          <w:tcPr>
            <w:tcW w:w="2039" w:type="dxa"/>
            <w:vAlign w:val="bottom"/>
          </w:tcPr>
          <w:p w14:paraId="5C590E47"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התאמות הנובעות מתרגום דוחות כספיים</w:t>
            </w:r>
          </w:p>
        </w:tc>
        <w:tc>
          <w:tcPr>
            <w:tcW w:w="113" w:type="dxa"/>
          </w:tcPr>
          <w:p w14:paraId="5F85B38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2746086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4BE467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2A3242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7AE672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8B7F02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383D4D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138A08F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3185B32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7137DD4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731BAE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19DBE10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3536F8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2E96BA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67E56BAF" w14:textId="77777777" w:rsidTr="002B3345">
        <w:tc>
          <w:tcPr>
            <w:tcW w:w="2039" w:type="dxa"/>
            <w:vAlign w:val="bottom"/>
          </w:tcPr>
          <w:p w14:paraId="5804F9B6" w14:textId="152883C0" w:rsidR="001D12BB" w:rsidRPr="00180E20" w:rsidRDefault="001D12BB"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51EC927C" w14:textId="77777777" w:rsidR="001D12BB" w:rsidRPr="00180E20" w:rsidRDefault="001D12BB"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BBC70F1"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0745BBD9"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94435B2"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68CCBA8A"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11D27E9"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2690DF13"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ECAB60B"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tcPr>
          <w:p w14:paraId="61B68B2D"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33062C9E"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tcPr>
          <w:p w14:paraId="0EEA7920"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54357E4A"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233AC988"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152286C"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r>
      <w:tr w:rsidR="00180E20" w:rsidRPr="00180E20" w14:paraId="632DE3C8" w14:textId="77777777" w:rsidTr="002B3345">
        <w:tc>
          <w:tcPr>
            <w:tcW w:w="2039" w:type="dxa"/>
            <w:vAlign w:val="bottom"/>
          </w:tcPr>
          <w:p w14:paraId="785BAB58"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6FC94880" w14:textId="77777777" w:rsidR="00DA5095" w:rsidRPr="00180E20" w:rsidRDefault="00DA5095" w:rsidP="007115F8">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17EF485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1B621F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5341F91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4FCD01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11C74D0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5E212F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CFEE51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9A6E51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62AF7F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1B8F4F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2F9A2BD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89123A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311F69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08A3EC2E" w14:textId="77777777" w:rsidTr="002B3345">
        <w:tc>
          <w:tcPr>
            <w:tcW w:w="2039" w:type="dxa"/>
            <w:vAlign w:val="bottom"/>
          </w:tcPr>
          <w:p w14:paraId="72886332" w14:textId="1C0794B9"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31 בדצמבר, </w:t>
            </w:r>
            <w:r w:rsidR="003D1E6E" w:rsidRPr="00180E20">
              <w:rPr>
                <w:rFonts w:hint="cs"/>
                <w:sz w:val="18"/>
                <w:szCs w:val="18"/>
                <w:rtl/>
              </w:rPr>
              <w:t>2024</w:t>
            </w:r>
          </w:p>
        </w:tc>
        <w:tc>
          <w:tcPr>
            <w:tcW w:w="113" w:type="dxa"/>
          </w:tcPr>
          <w:p w14:paraId="75526973"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5A45D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D9F55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492062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102788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6D6D10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A1CAD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936839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1B642DC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6D3BE10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2D35F3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09BD54C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F69AEE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466D91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6BA53E89" w14:textId="77777777" w:rsidTr="002B3345">
        <w:tc>
          <w:tcPr>
            <w:tcW w:w="2039" w:type="dxa"/>
            <w:vAlign w:val="bottom"/>
          </w:tcPr>
          <w:p w14:paraId="13A84E7F"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3AD810F0" w14:textId="77777777" w:rsidR="00DA5095" w:rsidRPr="00180E20" w:rsidRDefault="00DA5095" w:rsidP="007115F8">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0E0EA6E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324912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CE069D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849488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E71353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8128F2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2B0BFDF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61B3BF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5DD8F60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7646A2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124A1A3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FDB751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1288C8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63EBCE9" w14:textId="77777777" w:rsidTr="002B3345">
        <w:tc>
          <w:tcPr>
            <w:tcW w:w="2039" w:type="dxa"/>
            <w:vAlign w:val="bottom"/>
          </w:tcPr>
          <w:p w14:paraId="3D5CFFE3"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יתרה, נטו</w:t>
            </w:r>
          </w:p>
        </w:tc>
        <w:tc>
          <w:tcPr>
            <w:tcW w:w="113" w:type="dxa"/>
          </w:tcPr>
          <w:p w14:paraId="33D17385"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54976C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E5F8D3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62BA0CD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68A75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8C9DB6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2F3EC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72C290F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2D3FBBA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010FD05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56B9449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1C88652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79CDBB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17A4BEF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56B83D1D" w14:textId="77777777" w:rsidTr="002B3345">
        <w:tc>
          <w:tcPr>
            <w:tcW w:w="2039" w:type="dxa"/>
            <w:vAlign w:val="bottom"/>
          </w:tcPr>
          <w:p w14:paraId="24945465" w14:textId="7EE77D50"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ליום 31 בדצמבר, </w:t>
            </w:r>
            <w:r w:rsidR="003D1E6E" w:rsidRPr="00180E20">
              <w:rPr>
                <w:rFonts w:hint="cs"/>
                <w:sz w:val="18"/>
                <w:szCs w:val="18"/>
                <w:rtl/>
              </w:rPr>
              <w:t>2024</w:t>
            </w:r>
          </w:p>
        </w:tc>
        <w:tc>
          <w:tcPr>
            <w:tcW w:w="113" w:type="dxa"/>
          </w:tcPr>
          <w:p w14:paraId="69766362"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7DCF856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D3CF83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470A1F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A62B33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6781284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0F419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F80ED7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0232A9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bottom w:val="double" w:sz="6" w:space="0" w:color="auto"/>
            </w:tcBorders>
            <w:shd w:val="clear" w:color="auto" w:fill="auto"/>
            <w:vAlign w:val="bottom"/>
          </w:tcPr>
          <w:p w14:paraId="4026222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11F8DB3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bottom w:val="double" w:sz="6" w:space="0" w:color="auto"/>
            </w:tcBorders>
            <w:shd w:val="clear" w:color="auto" w:fill="auto"/>
            <w:vAlign w:val="bottom"/>
          </w:tcPr>
          <w:p w14:paraId="12FF2E9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2AB2D9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5C0213A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bl>
    <w:p w14:paraId="750D66C3" w14:textId="5712F553" w:rsidR="00DA5095" w:rsidRPr="00180E20" w:rsidRDefault="00DA5095" w:rsidP="003D1E6E">
      <w:pPr>
        <w:rPr>
          <w:rtl/>
        </w:rPr>
      </w:pPr>
    </w:p>
    <w:p w14:paraId="4F891AE1" w14:textId="77777777" w:rsidR="003D1E6E" w:rsidRPr="00180E20" w:rsidRDefault="003D1E6E" w:rsidP="003D1E6E">
      <w:pPr>
        <w:pStyle w:val="20"/>
        <w:spacing w:line="240" w:lineRule="auto"/>
        <w:ind w:left="1134" w:firstLine="0"/>
        <w:rPr>
          <w:u w:val="single"/>
          <w:rtl/>
        </w:rPr>
      </w:pPr>
      <w:r w:rsidRPr="00180E20">
        <w:rPr>
          <w:rFonts w:hint="cs"/>
          <w:u w:val="single"/>
          <w:rtl/>
        </w:rPr>
        <w:t>שנת 2023</w:t>
      </w:r>
    </w:p>
    <w:tbl>
      <w:tblPr>
        <w:bidiVisual/>
        <w:tblW w:w="8729"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50"/>
        <w:gridCol w:w="113"/>
        <w:gridCol w:w="794"/>
        <w:gridCol w:w="113"/>
        <w:gridCol w:w="851"/>
      </w:tblGrid>
      <w:tr w:rsidR="00180E20" w:rsidRPr="00180E20" w14:paraId="26308034" w14:textId="77777777" w:rsidTr="0063528A">
        <w:tc>
          <w:tcPr>
            <w:tcW w:w="2039" w:type="dxa"/>
          </w:tcPr>
          <w:p w14:paraId="59D910D7" w14:textId="77777777" w:rsidR="003D1E6E" w:rsidRPr="00180E20" w:rsidRDefault="003D1E6E" w:rsidP="0063528A">
            <w:pPr>
              <w:pStyle w:val="BlockText"/>
              <w:tabs>
                <w:tab w:val="left" w:pos="227"/>
                <w:tab w:val="left" w:pos="397"/>
                <w:tab w:val="left" w:pos="567"/>
              </w:tabs>
              <w:spacing w:line="180" w:lineRule="exact"/>
              <w:ind w:left="227" w:hanging="170"/>
              <w:jc w:val="left"/>
              <w:rPr>
                <w:sz w:val="18"/>
                <w:szCs w:val="18"/>
                <w:rtl/>
              </w:rPr>
            </w:pPr>
          </w:p>
        </w:tc>
        <w:tc>
          <w:tcPr>
            <w:tcW w:w="113" w:type="dxa"/>
          </w:tcPr>
          <w:p w14:paraId="7767DF8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66F7D6B9"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ידע</w:t>
            </w:r>
          </w:p>
        </w:tc>
        <w:tc>
          <w:tcPr>
            <w:tcW w:w="113" w:type="dxa"/>
            <w:vAlign w:val="bottom"/>
          </w:tcPr>
          <w:p w14:paraId="4CF56188"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CAB6E93"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תוכנות</w:t>
            </w:r>
          </w:p>
          <w:p w14:paraId="57BE0B3E"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מחשב</w:t>
            </w:r>
          </w:p>
        </w:tc>
        <w:tc>
          <w:tcPr>
            <w:tcW w:w="113" w:type="dxa"/>
            <w:vAlign w:val="bottom"/>
          </w:tcPr>
          <w:p w14:paraId="30C21D85"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21F3428C"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עלויות</w:t>
            </w:r>
          </w:p>
          <w:p w14:paraId="0C4CB66D"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פיתוח</w:t>
            </w:r>
          </w:p>
        </w:tc>
        <w:tc>
          <w:tcPr>
            <w:tcW w:w="113" w:type="dxa"/>
            <w:vAlign w:val="bottom"/>
          </w:tcPr>
          <w:p w14:paraId="75FF2499"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582BF9D7"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פטנטים</w:t>
            </w:r>
          </w:p>
        </w:tc>
        <w:tc>
          <w:tcPr>
            <w:tcW w:w="113" w:type="dxa"/>
          </w:tcPr>
          <w:p w14:paraId="2A1C9B7A" w14:textId="77777777" w:rsidR="003D1E6E" w:rsidRPr="00180E20" w:rsidRDefault="003D1E6E" w:rsidP="0063528A">
            <w:pPr>
              <w:pStyle w:val="NormalIndent"/>
              <w:spacing w:line="180" w:lineRule="exact"/>
              <w:ind w:left="57" w:firstLine="0"/>
              <w:jc w:val="center"/>
              <w:rPr>
                <w:sz w:val="18"/>
                <w:szCs w:val="18"/>
                <w:rtl/>
              </w:rPr>
            </w:pPr>
          </w:p>
        </w:tc>
        <w:tc>
          <w:tcPr>
            <w:tcW w:w="850" w:type="dxa"/>
            <w:tcBorders>
              <w:bottom w:val="single" w:sz="6" w:space="0" w:color="auto"/>
            </w:tcBorders>
            <w:shd w:val="clear" w:color="auto" w:fill="auto"/>
            <w:vAlign w:val="bottom"/>
          </w:tcPr>
          <w:p w14:paraId="26856027"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רשיון בהסדר זכיון למתן שרותים</w:t>
            </w:r>
          </w:p>
        </w:tc>
        <w:tc>
          <w:tcPr>
            <w:tcW w:w="113" w:type="dxa"/>
          </w:tcPr>
          <w:p w14:paraId="65C680EC" w14:textId="77777777" w:rsidR="003D1E6E" w:rsidRPr="00180E20" w:rsidRDefault="003D1E6E" w:rsidP="0063528A">
            <w:pPr>
              <w:pStyle w:val="NormalIndent"/>
              <w:spacing w:line="180" w:lineRule="exact"/>
              <w:ind w:left="57" w:firstLine="0"/>
              <w:jc w:val="center"/>
              <w:rPr>
                <w:sz w:val="18"/>
                <w:szCs w:val="18"/>
                <w:rtl/>
              </w:rPr>
            </w:pPr>
          </w:p>
        </w:tc>
        <w:tc>
          <w:tcPr>
            <w:tcW w:w="794" w:type="dxa"/>
            <w:tcBorders>
              <w:bottom w:val="single" w:sz="6" w:space="0" w:color="auto"/>
            </w:tcBorders>
            <w:shd w:val="clear" w:color="auto" w:fill="auto"/>
            <w:vAlign w:val="bottom"/>
          </w:tcPr>
          <w:p w14:paraId="0B4CC5E3"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מוניטין</w:t>
            </w:r>
          </w:p>
        </w:tc>
        <w:tc>
          <w:tcPr>
            <w:tcW w:w="113" w:type="dxa"/>
            <w:vAlign w:val="bottom"/>
          </w:tcPr>
          <w:p w14:paraId="1B505B60"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4CE3768"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סה</w:t>
            </w:r>
            <w:r w:rsidRPr="00180E20">
              <w:rPr>
                <w:sz w:val="18"/>
                <w:szCs w:val="18"/>
                <w:rtl/>
              </w:rPr>
              <w:t>''</w:t>
            </w:r>
            <w:r w:rsidRPr="00180E20">
              <w:rPr>
                <w:rFonts w:hint="cs"/>
                <w:sz w:val="18"/>
                <w:szCs w:val="18"/>
                <w:rtl/>
              </w:rPr>
              <w:t>כ</w:t>
            </w:r>
          </w:p>
        </w:tc>
      </w:tr>
      <w:tr w:rsidR="00180E20" w:rsidRPr="00180E20" w14:paraId="4C5FEDFB" w14:textId="77777777" w:rsidTr="0063528A">
        <w:tc>
          <w:tcPr>
            <w:tcW w:w="2039" w:type="dxa"/>
          </w:tcPr>
          <w:p w14:paraId="2DB30244" w14:textId="77777777" w:rsidR="003D1E6E" w:rsidRPr="00180E20" w:rsidRDefault="003D1E6E" w:rsidP="0063528A">
            <w:pPr>
              <w:pStyle w:val="BlockText"/>
              <w:tabs>
                <w:tab w:val="left" w:pos="227"/>
                <w:tab w:val="left" w:pos="397"/>
                <w:tab w:val="left" w:pos="567"/>
              </w:tabs>
              <w:spacing w:line="180" w:lineRule="exact"/>
              <w:ind w:left="227" w:hanging="170"/>
              <w:jc w:val="left"/>
              <w:rPr>
                <w:sz w:val="18"/>
                <w:szCs w:val="18"/>
                <w:u w:val="single"/>
                <w:rtl/>
              </w:rPr>
            </w:pPr>
          </w:p>
        </w:tc>
        <w:tc>
          <w:tcPr>
            <w:tcW w:w="113" w:type="dxa"/>
          </w:tcPr>
          <w:p w14:paraId="476AA718"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6577" w:type="dxa"/>
            <w:gridSpan w:val="13"/>
            <w:tcBorders>
              <w:bottom w:val="single" w:sz="6" w:space="0" w:color="auto"/>
            </w:tcBorders>
            <w:shd w:val="clear" w:color="auto" w:fill="auto"/>
            <w:vAlign w:val="bottom"/>
          </w:tcPr>
          <w:p w14:paraId="61992CFE"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אלפי ש"ח מדווחים</w:t>
            </w:r>
          </w:p>
        </w:tc>
      </w:tr>
      <w:tr w:rsidR="00180E20" w:rsidRPr="00180E20" w14:paraId="09782F43" w14:textId="77777777" w:rsidTr="0063528A">
        <w:tc>
          <w:tcPr>
            <w:tcW w:w="2039" w:type="dxa"/>
            <w:vAlign w:val="bottom"/>
          </w:tcPr>
          <w:p w14:paraId="17398AA1" w14:textId="77777777" w:rsidR="003D1E6E" w:rsidRPr="00180E20" w:rsidRDefault="003D1E6E" w:rsidP="0063528A">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עלות</w:t>
            </w:r>
          </w:p>
        </w:tc>
        <w:tc>
          <w:tcPr>
            <w:tcW w:w="113" w:type="dxa"/>
          </w:tcPr>
          <w:p w14:paraId="1588112A"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20074776"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524D2D1E"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75C8BB07"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30BBE14C"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32BEEDDD"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61B7F52D"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69459A88" w14:textId="77777777" w:rsidR="003D1E6E" w:rsidRPr="00180E20" w:rsidRDefault="003D1E6E" w:rsidP="0063528A">
            <w:pPr>
              <w:pStyle w:val="E3"/>
              <w:tabs>
                <w:tab w:val="decimal" w:pos="113"/>
              </w:tabs>
              <w:spacing w:line="180" w:lineRule="exact"/>
              <w:ind w:left="57"/>
              <w:rPr>
                <w:sz w:val="18"/>
                <w:szCs w:val="18"/>
                <w:rtl/>
              </w:rPr>
            </w:pPr>
          </w:p>
        </w:tc>
        <w:tc>
          <w:tcPr>
            <w:tcW w:w="113" w:type="dxa"/>
          </w:tcPr>
          <w:p w14:paraId="2E4655C8" w14:textId="77777777" w:rsidR="003D1E6E" w:rsidRPr="00180E20" w:rsidRDefault="003D1E6E" w:rsidP="0063528A">
            <w:pPr>
              <w:pStyle w:val="E3"/>
              <w:tabs>
                <w:tab w:val="decimal" w:pos="113"/>
              </w:tabs>
              <w:spacing w:line="180" w:lineRule="exact"/>
              <w:ind w:left="57"/>
              <w:rPr>
                <w:sz w:val="18"/>
                <w:szCs w:val="18"/>
                <w:rtl/>
              </w:rPr>
            </w:pPr>
          </w:p>
        </w:tc>
        <w:tc>
          <w:tcPr>
            <w:tcW w:w="850" w:type="dxa"/>
            <w:vAlign w:val="bottom"/>
          </w:tcPr>
          <w:p w14:paraId="5B55B598" w14:textId="77777777" w:rsidR="003D1E6E" w:rsidRPr="00180E20" w:rsidRDefault="003D1E6E" w:rsidP="0063528A">
            <w:pPr>
              <w:pStyle w:val="E3"/>
              <w:tabs>
                <w:tab w:val="decimal" w:pos="113"/>
              </w:tabs>
              <w:spacing w:line="180" w:lineRule="exact"/>
              <w:ind w:left="57"/>
              <w:rPr>
                <w:sz w:val="18"/>
                <w:szCs w:val="18"/>
                <w:rtl/>
              </w:rPr>
            </w:pPr>
          </w:p>
        </w:tc>
        <w:tc>
          <w:tcPr>
            <w:tcW w:w="113" w:type="dxa"/>
          </w:tcPr>
          <w:p w14:paraId="02245D31" w14:textId="77777777" w:rsidR="003D1E6E" w:rsidRPr="00180E20" w:rsidRDefault="003D1E6E" w:rsidP="0063528A">
            <w:pPr>
              <w:pStyle w:val="E3"/>
              <w:tabs>
                <w:tab w:val="decimal" w:pos="113"/>
              </w:tabs>
              <w:spacing w:line="180" w:lineRule="exact"/>
              <w:ind w:left="57"/>
              <w:rPr>
                <w:sz w:val="18"/>
                <w:szCs w:val="18"/>
                <w:rtl/>
              </w:rPr>
            </w:pPr>
          </w:p>
        </w:tc>
        <w:tc>
          <w:tcPr>
            <w:tcW w:w="794" w:type="dxa"/>
            <w:vAlign w:val="bottom"/>
          </w:tcPr>
          <w:p w14:paraId="4817D387"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551ABAC2"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7D7B97B6" w14:textId="77777777" w:rsidR="003D1E6E" w:rsidRPr="00180E20" w:rsidRDefault="003D1E6E" w:rsidP="0063528A">
            <w:pPr>
              <w:pStyle w:val="E3"/>
              <w:tabs>
                <w:tab w:val="decimal" w:pos="113"/>
              </w:tabs>
              <w:spacing w:line="180" w:lineRule="exact"/>
              <w:ind w:left="57"/>
              <w:rPr>
                <w:sz w:val="18"/>
                <w:szCs w:val="18"/>
                <w:rtl/>
              </w:rPr>
            </w:pPr>
          </w:p>
        </w:tc>
      </w:tr>
      <w:tr w:rsidR="00180E20" w:rsidRPr="00180E20" w14:paraId="69FB1DAF" w14:textId="77777777" w:rsidTr="0063528A">
        <w:tc>
          <w:tcPr>
            <w:tcW w:w="2039" w:type="dxa"/>
            <w:vAlign w:val="bottom"/>
          </w:tcPr>
          <w:p w14:paraId="62B9C07B"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1 בינואר, 2023</w:t>
            </w:r>
          </w:p>
        </w:tc>
        <w:tc>
          <w:tcPr>
            <w:tcW w:w="113" w:type="dxa"/>
          </w:tcPr>
          <w:p w14:paraId="0B1A0FCB"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01DCA1D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8384B7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2B479E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0B4DFE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5FDB75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16F876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EAB665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08220A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B2B629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A72E08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041B629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9A14D3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C1CDA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84EFF79" w14:textId="77777777" w:rsidTr="0063528A">
        <w:tc>
          <w:tcPr>
            <w:tcW w:w="2039" w:type="dxa"/>
            <w:vAlign w:val="bottom"/>
          </w:tcPr>
          <w:p w14:paraId="61AEB750"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היוון עלויות פיתוח</w:t>
            </w:r>
          </w:p>
        </w:tc>
        <w:tc>
          <w:tcPr>
            <w:tcW w:w="113" w:type="dxa"/>
          </w:tcPr>
          <w:p w14:paraId="06BB51C1"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5B3C1CD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C2B927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E9EACB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8546E8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A21E60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183377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1F4D48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889631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9ABE18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1F7759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6D663C1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61C980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200EB4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C1D3B76" w14:textId="77777777" w:rsidTr="0063528A">
        <w:tc>
          <w:tcPr>
            <w:tcW w:w="2039" w:type="dxa"/>
            <w:vAlign w:val="bottom"/>
          </w:tcPr>
          <w:p w14:paraId="19ABA864" w14:textId="77777777" w:rsidR="003D1E6E" w:rsidRPr="00180E20" w:rsidRDefault="003D1E6E" w:rsidP="0063528A">
            <w:pPr>
              <w:pStyle w:val="NormalIndent"/>
              <w:tabs>
                <w:tab w:val="left" w:pos="227"/>
                <w:tab w:val="left" w:pos="397"/>
                <w:tab w:val="left" w:pos="567"/>
              </w:tabs>
              <w:spacing w:line="180" w:lineRule="exact"/>
              <w:ind w:right="61"/>
              <w:rPr>
                <w:sz w:val="18"/>
                <w:szCs w:val="18"/>
                <w:rtl/>
              </w:rPr>
            </w:pPr>
            <w:r w:rsidRPr="00180E20">
              <w:rPr>
                <w:rFonts w:hint="cs"/>
                <w:sz w:val="18"/>
                <w:szCs w:val="18"/>
                <w:rtl/>
              </w:rPr>
              <w:t>רכישות</w:t>
            </w:r>
          </w:p>
        </w:tc>
        <w:tc>
          <w:tcPr>
            <w:tcW w:w="113" w:type="dxa"/>
          </w:tcPr>
          <w:p w14:paraId="6967B93A"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B39C90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2E2CF8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240B67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7A53BE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8F774F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84E169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6C5A54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76269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7571D79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2B680FB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523006A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77BCB0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327776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6CD6F6A" w14:textId="77777777" w:rsidTr="0063528A">
        <w:tc>
          <w:tcPr>
            <w:tcW w:w="2039" w:type="dxa"/>
            <w:vAlign w:val="bottom"/>
          </w:tcPr>
          <w:p w14:paraId="287ECD73"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חברה שאוחדה לראשונה </w:t>
            </w:r>
          </w:p>
        </w:tc>
        <w:tc>
          <w:tcPr>
            <w:tcW w:w="113" w:type="dxa"/>
          </w:tcPr>
          <w:p w14:paraId="239C8C5F"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7C1D8F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2ACC43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8F00E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C6D12C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F75EDD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A31A4D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D8CFF1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522869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2892577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131B5A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B12066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D8C95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5541C4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5BC627F2" w14:textId="77777777" w:rsidTr="0063528A">
        <w:tc>
          <w:tcPr>
            <w:tcW w:w="2039" w:type="dxa"/>
            <w:vAlign w:val="bottom"/>
          </w:tcPr>
          <w:p w14:paraId="62380202" w14:textId="77777777" w:rsidR="003D1E6E" w:rsidRPr="00180E20" w:rsidRDefault="003D1E6E" w:rsidP="0063528A">
            <w:pPr>
              <w:pStyle w:val="NormalIndent"/>
              <w:tabs>
                <w:tab w:val="left" w:pos="227"/>
                <w:tab w:val="left" w:pos="397"/>
                <w:tab w:val="left" w:pos="567"/>
              </w:tabs>
              <w:spacing w:line="180" w:lineRule="exact"/>
              <w:ind w:right="61"/>
              <w:rPr>
                <w:sz w:val="18"/>
                <w:szCs w:val="18"/>
                <w:rtl/>
              </w:rPr>
            </w:pPr>
            <w:r w:rsidRPr="00180E20">
              <w:rPr>
                <w:rFonts w:hint="cs"/>
                <w:sz w:val="18"/>
                <w:szCs w:val="18"/>
                <w:rtl/>
              </w:rPr>
              <w:t>מימושים</w:t>
            </w:r>
          </w:p>
        </w:tc>
        <w:tc>
          <w:tcPr>
            <w:tcW w:w="113" w:type="dxa"/>
          </w:tcPr>
          <w:p w14:paraId="19B1F207"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5A9EAE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48E4C4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20FE5A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6EB010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0943C7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1DFAA6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C98BB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A597E9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565A0E1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7DC75A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F998E6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0FA16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532DFF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7428C30A" w14:textId="77777777" w:rsidTr="0063528A">
        <w:tc>
          <w:tcPr>
            <w:tcW w:w="2039" w:type="dxa"/>
            <w:vAlign w:val="bottom"/>
          </w:tcPr>
          <w:p w14:paraId="5BF75CDF"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התאמות הנובעות מתרגום דוחות כספיים </w:t>
            </w:r>
          </w:p>
        </w:tc>
        <w:tc>
          <w:tcPr>
            <w:tcW w:w="113" w:type="dxa"/>
          </w:tcPr>
          <w:p w14:paraId="3BB2B306" w14:textId="77777777" w:rsidR="003D1E6E" w:rsidRPr="00180E20" w:rsidRDefault="003D1E6E" w:rsidP="0063528A">
            <w:pPr>
              <w:pStyle w:val="E3"/>
              <w:tabs>
                <w:tab w:val="decimal" w:pos="113"/>
              </w:tabs>
              <w:spacing w:line="180" w:lineRule="exact"/>
              <w:ind w:left="57"/>
              <w:rPr>
                <w:sz w:val="18"/>
                <w:szCs w:val="18"/>
                <w:rtl/>
              </w:rPr>
            </w:pPr>
          </w:p>
        </w:tc>
        <w:tc>
          <w:tcPr>
            <w:tcW w:w="851" w:type="dxa"/>
            <w:shd w:val="clear" w:color="auto" w:fill="auto"/>
            <w:vAlign w:val="bottom"/>
          </w:tcPr>
          <w:p w14:paraId="518AC91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45258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762815B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D6CC5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D6B5B1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A93321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3BF56BE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13A5F8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shd w:val="clear" w:color="auto" w:fill="auto"/>
            <w:vAlign w:val="bottom"/>
          </w:tcPr>
          <w:p w14:paraId="4770991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5AEAEC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shd w:val="clear" w:color="auto" w:fill="auto"/>
            <w:vAlign w:val="bottom"/>
          </w:tcPr>
          <w:p w14:paraId="5974A9F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BA94B1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58B35DF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C08C865" w14:textId="77777777" w:rsidTr="0063528A">
        <w:tc>
          <w:tcPr>
            <w:tcW w:w="2039" w:type="dxa"/>
            <w:vAlign w:val="bottom"/>
          </w:tcPr>
          <w:p w14:paraId="5ACF4F91"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5E2C4E1B"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64BD59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F158DE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8F1530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D0AD5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3BE19F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F751B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7107387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D0E1CA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616DEA0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0B864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4CF0133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11EEC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A71D51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73942E88" w14:textId="77777777" w:rsidTr="0063528A">
        <w:tc>
          <w:tcPr>
            <w:tcW w:w="2039" w:type="dxa"/>
            <w:vAlign w:val="bottom"/>
          </w:tcPr>
          <w:p w14:paraId="07FC99E5"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00A89972" w14:textId="77777777" w:rsidR="003D1E6E" w:rsidRPr="00180E20" w:rsidRDefault="003D1E6E" w:rsidP="0063528A">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5F13672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66A357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391EEC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082D66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6684C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A59A88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CA2499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8EDC87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1530A0A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58FE0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7B9964A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6B6A61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680DC6E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44FDEBE" w14:textId="77777777" w:rsidTr="0063528A">
        <w:tc>
          <w:tcPr>
            <w:tcW w:w="2039" w:type="dxa"/>
            <w:vAlign w:val="bottom"/>
          </w:tcPr>
          <w:p w14:paraId="16CA1477"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31 בדצמבר, 2023</w:t>
            </w:r>
          </w:p>
        </w:tc>
        <w:tc>
          <w:tcPr>
            <w:tcW w:w="113" w:type="dxa"/>
          </w:tcPr>
          <w:p w14:paraId="617FD2D9"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7FC8C2D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3E6D30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593A53D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DAF1D9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20F3CC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D9BF2C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2BE0E5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038189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4314003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1583F8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6188FA5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EF8207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7003292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15E888B" w14:textId="77777777" w:rsidTr="0063528A">
        <w:tc>
          <w:tcPr>
            <w:tcW w:w="2039" w:type="dxa"/>
            <w:vAlign w:val="bottom"/>
          </w:tcPr>
          <w:p w14:paraId="472103CD" w14:textId="77777777" w:rsidR="003D1E6E" w:rsidRPr="00180E20" w:rsidRDefault="003D1E6E" w:rsidP="0063528A">
            <w:pPr>
              <w:pStyle w:val="NormalIndent"/>
              <w:tabs>
                <w:tab w:val="left" w:pos="227"/>
                <w:tab w:val="left" w:pos="397"/>
                <w:tab w:val="left" w:pos="567"/>
              </w:tabs>
              <w:spacing w:line="180" w:lineRule="exact"/>
              <w:rPr>
                <w:sz w:val="18"/>
                <w:szCs w:val="18"/>
                <w:rtl/>
              </w:rPr>
            </w:pPr>
          </w:p>
        </w:tc>
        <w:tc>
          <w:tcPr>
            <w:tcW w:w="113" w:type="dxa"/>
          </w:tcPr>
          <w:p w14:paraId="589BB513"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top w:val="single" w:sz="6" w:space="0" w:color="auto"/>
            </w:tcBorders>
            <w:vAlign w:val="bottom"/>
          </w:tcPr>
          <w:p w14:paraId="687E7F6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7EB7D8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003B3A0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B2CCD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00E57C6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E177C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2ABC94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FAA8E6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6D270A9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DCE53F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3F790AF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1A6A1D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109A7A9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223F7B7" w14:textId="77777777" w:rsidTr="0063528A">
        <w:tc>
          <w:tcPr>
            <w:tcW w:w="2039" w:type="dxa"/>
            <w:vAlign w:val="bottom"/>
          </w:tcPr>
          <w:p w14:paraId="72A8F61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הפחתה שנצברה והפסדים מירידת ערך שנצברו</w:t>
            </w:r>
          </w:p>
        </w:tc>
        <w:tc>
          <w:tcPr>
            <w:tcW w:w="113" w:type="dxa"/>
          </w:tcPr>
          <w:p w14:paraId="56F6AA86"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FF8B76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3A1241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7F264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8FC68D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64F543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C5F178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716637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0F1D8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901957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CCFF95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19DECF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2981EC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0E0FBA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F2BB73F" w14:textId="77777777" w:rsidTr="0063528A">
        <w:tc>
          <w:tcPr>
            <w:tcW w:w="2039" w:type="dxa"/>
            <w:vAlign w:val="bottom"/>
          </w:tcPr>
          <w:p w14:paraId="38E2CF4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1 בינואר, 2023</w:t>
            </w:r>
          </w:p>
        </w:tc>
        <w:tc>
          <w:tcPr>
            <w:tcW w:w="113" w:type="dxa"/>
          </w:tcPr>
          <w:p w14:paraId="70364EDA"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6E7BE84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28B83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D2F62A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DE8DE8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9AE123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5FEEB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F8C4EB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4B4285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7E7C0F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871848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35F55F6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1597C6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01059B8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66278818" w14:textId="77777777" w:rsidTr="0063528A">
        <w:tc>
          <w:tcPr>
            <w:tcW w:w="2039" w:type="dxa"/>
            <w:vAlign w:val="bottom"/>
          </w:tcPr>
          <w:p w14:paraId="5B21D0B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הפחתה שהוכרה במהלך השנה</w:t>
            </w:r>
          </w:p>
        </w:tc>
        <w:tc>
          <w:tcPr>
            <w:tcW w:w="113" w:type="dxa"/>
          </w:tcPr>
          <w:p w14:paraId="3B51DAB2"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4E3FB8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D84BF4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8AC2BD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019BC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673AA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E6758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DC9AC1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CDCE8D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61DC85A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400F8F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145C01A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8B77EE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28BBEE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5E2931F8" w14:textId="77777777" w:rsidTr="0063528A">
        <w:tc>
          <w:tcPr>
            <w:tcW w:w="2039" w:type="dxa"/>
            <w:vAlign w:val="bottom"/>
          </w:tcPr>
          <w:p w14:paraId="159CFB4E"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ירידת ערך (באור ___)</w:t>
            </w:r>
          </w:p>
        </w:tc>
        <w:tc>
          <w:tcPr>
            <w:tcW w:w="113" w:type="dxa"/>
          </w:tcPr>
          <w:p w14:paraId="4261991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353B7C5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61F210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3341EAB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2D5858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46F93B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7826B8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41643D0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D85788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446E989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1E154E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1C83705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979C9E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044101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36D238C3" w14:textId="77777777" w:rsidTr="0063528A">
        <w:tc>
          <w:tcPr>
            <w:tcW w:w="2039" w:type="dxa"/>
            <w:vAlign w:val="bottom"/>
          </w:tcPr>
          <w:p w14:paraId="6D6ED01B"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מימושים</w:t>
            </w:r>
          </w:p>
        </w:tc>
        <w:tc>
          <w:tcPr>
            <w:tcW w:w="113" w:type="dxa"/>
          </w:tcPr>
          <w:p w14:paraId="4F3293E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62617EC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14A75E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309A33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6BC568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24F354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3BAE6C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4433B31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0E6B251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3F79EC9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437660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2F6F738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1AFC91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FC1BF3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16FE1103" w14:textId="77777777" w:rsidTr="0063528A">
        <w:tc>
          <w:tcPr>
            <w:tcW w:w="2039" w:type="dxa"/>
            <w:vAlign w:val="bottom"/>
          </w:tcPr>
          <w:p w14:paraId="39D8741F"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התאמות הנובעות מתרגום דוחות כספיים</w:t>
            </w:r>
          </w:p>
        </w:tc>
        <w:tc>
          <w:tcPr>
            <w:tcW w:w="113" w:type="dxa"/>
          </w:tcPr>
          <w:p w14:paraId="3FEB9697"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4BFCE3B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FB8BA8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CD9693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BA76E4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13F66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853BBF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0F5FC66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84A5F8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084004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B0BCE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2EFCE82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761EA3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4264257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2358F18F" w14:textId="77777777" w:rsidTr="0063528A">
        <w:tc>
          <w:tcPr>
            <w:tcW w:w="2039" w:type="dxa"/>
            <w:vAlign w:val="bottom"/>
          </w:tcPr>
          <w:p w14:paraId="2BDF5E3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332DE0FC"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021CF33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BAAA23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C1E55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2C201F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7D20FA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0AEAED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0875502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790EC4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2DC4CF7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257A4C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2759480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72BFC7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D80701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16C76786" w14:textId="77777777" w:rsidTr="0063528A">
        <w:tc>
          <w:tcPr>
            <w:tcW w:w="2039" w:type="dxa"/>
            <w:vAlign w:val="bottom"/>
          </w:tcPr>
          <w:p w14:paraId="2637AE34"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4122BDA8" w14:textId="77777777" w:rsidR="003D1E6E" w:rsidRPr="00180E20" w:rsidRDefault="003D1E6E" w:rsidP="0063528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6CD2BBC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B7ADB1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3350A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4E6932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1CA7AA3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738D2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9F6E52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5FC1ECB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2DA4449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1E8093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0DB6F50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EE1CF4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77DA8FB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50C38D2E" w14:textId="77777777" w:rsidTr="0063528A">
        <w:tc>
          <w:tcPr>
            <w:tcW w:w="2039" w:type="dxa"/>
            <w:vAlign w:val="bottom"/>
          </w:tcPr>
          <w:p w14:paraId="7ADB3AA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31 בדצמבר, 2023</w:t>
            </w:r>
          </w:p>
        </w:tc>
        <w:tc>
          <w:tcPr>
            <w:tcW w:w="113" w:type="dxa"/>
          </w:tcPr>
          <w:p w14:paraId="4765CA45"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270D9C8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0398F6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B3F1F0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F96741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9F0455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1A0C9C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06AF4A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23948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4AA5AE5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511D76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725F94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7E346D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522527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0307C544" w14:textId="77777777" w:rsidTr="0063528A">
        <w:tc>
          <w:tcPr>
            <w:tcW w:w="2039" w:type="dxa"/>
            <w:vAlign w:val="bottom"/>
          </w:tcPr>
          <w:p w14:paraId="790BFCA4"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5BE82519" w14:textId="77777777" w:rsidR="003D1E6E" w:rsidRPr="00180E20" w:rsidRDefault="003D1E6E" w:rsidP="0063528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3E4244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25146E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53192CD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7D9D45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AB3520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C5F13F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68DA56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430F1C8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35C59AF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8D7CE1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0A0A8E6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2056F2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35867A1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0978AE7F" w14:textId="77777777" w:rsidTr="0063528A">
        <w:tc>
          <w:tcPr>
            <w:tcW w:w="2039" w:type="dxa"/>
            <w:vAlign w:val="bottom"/>
          </w:tcPr>
          <w:p w14:paraId="5C27788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יתרה, נטו</w:t>
            </w:r>
          </w:p>
        </w:tc>
        <w:tc>
          <w:tcPr>
            <w:tcW w:w="113" w:type="dxa"/>
          </w:tcPr>
          <w:p w14:paraId="71489190"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805381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B4506F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322A332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7F9938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C9D372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65A755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7555D9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0F3ED1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78DAEAD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016FF40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3EF173C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FF28A5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6B1AE4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6221DB56" w14:textId="77777777" w:rsidTr="0063528A">
        <w:tc>
          <w:tcPr>
            <w:tcW w:w="2039" w:type="dxa"/>
            <w:vAlign w:val="bottom"/>
          </w:tcPr>
          <w:p w14:paraId="75CAEE8A"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ליום 31 בדצמבר, 2023</w:t>
            </w:r>
          </w:p>
        </w:tc>
        <w:tc>
          <w:tcPr>
            <w:tcW w:w="113" w:type="dxa"/>
          </w:tcPr>
          <w:p w14:paraId="052E0B03"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526934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917A33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ADDA6A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44E886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3D3419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A89036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555502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94CDDA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double" w:sz="6" w:space="0" w:color="auto"/>
            </w:tcBorders>
            <w:shd w:val="clear" w:color="auto" w:fill="auto"/>
            <w:vAlign w:val="bottom"/>
          </w:tcPr>
          <w:p w14:paraId="54E05F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ECEF3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double" w:sz="6" w:space="0" w:color="auto"/>
            </w:tcBorders>
            <w:shd w:val="clear" w:color="auto" w:fill="auto"/>
            <w:vAlign w:val="bottom"/>
          </w:tcPr>
          <w:p w14:paraId="246ED47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AD95E8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100D1D1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bl>
    <w:p w14:paraId="4D7EE69A" w14:textId="77777777" w:rsidR="00282A1E" w:rsidRPr="00180E20" w:rsidRDefault="00282A1E">
      <w:pPr>
        <w:widowControl/>
        <w:overflowPunct/>
        <w:autoSpaceDE/>
        <w:autoSpaceDN/>
        <w:bidi w:val="0"/>
        <w:adjustRightInd/>
        <w:spacing w:line="240" w:lineRule="auto"/>
        <w:jc w:val="left"/>
        <w:textAlignment w:val="auto"/>
        <w:rPr>
          <w:sz w:val="12"/>
          <w:szCs w:val="16"/>
          <w:rtl/>
        </w:rPr>
      </w:pPr>
      <w:r w:rsidRPr="00180E20">
        <w:rPr>
          <w:sz w:val="12"/>
          <w:szCs w:val="16"/>
          <w:rtl/>
        </w:rPr>
        <w:br w:type="page"/>
      </w:r>
    </w:p>
    <w:p w14:paraId="422C3214" w14:textId="77777777" w:rsidR="002A61D2" w:rsidRPr="00180E20" w:rsidRDefault="002A61D2" w:rsidP="00DA5095">
      <w:pPr>
        <w:pStyle w:val="20"/>
        <w:ind w:left="1134" w:firstLine="0"/>
        <w:rPr>
          <w:rtl/>
        </w:rPr>
      </w:pPr>
    </w:p>
    <w:p w14:paraId="348A0C66" w14:textId="77777777" w:rsidR="00DA5095" w:rsidRPr="00180E20" w:rsidRDefault="00DA5095" w:rsidP="00A9040B">
      <w:pPr>
        <w:pStyle w:val="1"/>
        <w:rPr>
          <w:rtl/>
        </w:rPr>
      </w:pPr>
      <w:r w:rsidRPr="00180E20">
        <w:rPr>
          <w:rFonts w:hint="cs"/>
          <w:rtl/>
        </w:rPr>
        <w:t xml:space="preserve">באור </w:t>
      </w:r>
      <w:r w:rsidR="00A9040B" w:rsidRPr="00180E20">
        <w:rPr>
          <w:rFonts w:hint="cs"/>
          <w:rtl/>
        </w:rPr>
        <w:t>17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2F0A6472" w14:textId="77777777" w:rsidR="00DA5095" w:rsidRPr="00180E20" w:rsidRDefault="00DA5095" w:rsidP="00DA5095">
      <w:pPr>
        <w:rPr>
          <w:rtl/>
        </w:rPr>
      </w:pPr>
    </w:p>
    <w:p w14:paraId="3CBC3684" w14:textId="77777777" w:rsidR="00DA5095" w:rsidRPr="00180E20" w:rsidRDefault="00DA5095" w:rsidP="00DA5095">
      <w:pPr>
        <w:pStyle w:val="20"/>
        <w:ind w:left="1134" w:firstLine="0"/>
        <w:rPr>
          <w:u w:val="single"/>
          <w:rtl/>
        </w:rPr>
      </w:pPr>
      <w:r w:rsidRPr="00180E20">
        <w:rPr>
          <w:rFonts w:hint="cs"/>
          <w:u w:val="single"/>
          <w:rtl/>
        </w:rPr>
        <w:t>רכישה במהלך השנה</w:t>
      </w:r>
    </w:p>
    <w:p w14:paraId="1B843C46" w14:textId="77777777" w:rsidR="00DA5095" w:rsidRPr="00180E20" w:rsidRDefault="00DA5095" w:rsidP="00DA5095">
      <w:pPr>
        <w:pStyle w:val="20"/>
        <w:ind w:left="0" w:firstLine="0"/>
        <w:rPr>
          <w:u w:val="single"/>
          <w:rtl/>
        </w:rPr>
      </w:pPr>
    </w:p>
    <w:p w14:paraId="3B09067F" w14:textId="52B8BC9C" w:rsidR="00011B86" w:rsidRPr="00180E20" w:rsidRDefault="00DA5095" w:rsidP="00D22108">
      <w:pPr>
        <w:pStyle w:val="20"/>
        <w:ind w:left="1134" w:firstLine="0"/>
        <w:rPr>
          <w:rtl/>
        </w:rPr>
      </w:pPr>
      <w:r w:rsidRPr="00180E20">
        <w:rPr>
          <w:rFonts w:hint="cs"/>
          <w:rtl/>
        </w:rPr>
        <w:t>פטנטים ורשיונות נרכשו במסגרת צירופי עסקים. הפטנטים ניתנו לתקופה של לפחות 10 שנים על ידי סוכנות ממשלתית רלוונטית, בעוד שהרשיונו</w:t>
      </w:r>
      <w:r w:rsidRPr="00180E20">
        <w:rPr>
          <w:rFonts w:hint="eastAsia"/>
          <w:rtl/>
        </w:rPr>
        <w:t>ת</w:t>
      </w:r>
      <w:r w:rsidRPr="00180E20">
        <w:rPr>
          <w:rFonts w:hint="cs"/>
          <w:rtl/>
        </w:rPr>
        <w:t xml:space="preserve"> נרכשו במסגרת חוזה עם אופציה לחידושו בתום התקופה כאמור בעלות נמוכה או ללא עלות נוספת מהחברה (החברה המאוחדת). העובדה שחוזים קודמים לרכישת רשיונות חודשו לפרק זמן לא מוגדר, איפשרה לחברה לקבוע שרשיונות ופטנטים אשר נבעו מרכישה זו הינם בעלי אורך חיים שימושיים בלתי מוגדר. לאור נסיון העבר, הפחיתה החברה את הפטנטים על פני תקופה של 10 שנים. ליום 31 בדצמבר, </w:t>
      </w:r>
      <w:r w:rsidR="00270B4E" w:rsidRPr="00180E20">
        <w:rPr>
          <w:rFonts w:hint="cs"/>
          <w:rtl/>
        </w:rPr>
        <w:t>202</w:t>
      </w:r>
      <w:r w:rsidR="00270B4E">
        <w:rPr>
          <w:rFonts w:hint="cs"/>
          <w:rtl/>
        </w:rPr>
        <w:t>4</w:t>
      </w:r>
      <w:r w:rsidRPr="00180E20">
        <w:rPr>
          <w:rFonts w:hint="cs"/>
          <w:rtl/>
        </w:rPr>
        <w:t>, בעבור נכסים בלתי מוחשיים אלו, נבדקה אפשרות לקיומה של ירידת ערך (באור __).</w:t>
      </w:r>
    </w:p>
    <w:p w14:paraId="644B1166" w14:textId="77777777" w:rsidR="00DA5095" w:rsidRPr="00180E20" w:rsidRDefault="00DA5095" w:rsidP="00DA5095">
      <w:pPr>
        <w:pStyle w:val="20"/>
        <w:ind w:left="1134" w:firstLine="0"/>
        <w:rPr>
          <w:rtl/>
        </w:rPr>
      </w:pPr>
    </w:p>
    <w:p w14:paraId="2EE75909" w14:textId="77777777" w:rsidR="00DA5095" w:rsidRPr="00180E20" w:rsidRDefault="00DA5095" w:rsidP="00DA5095">
      <w:pPr>
        <w:pStyle w:val="20"/>
        <w:ind w:left="1134" w:firstLine="0"/>
        <w:rPr>
          <w:u w:val="single"/>
          <w:rtl/>
        </w:rPr>
      </w:pPr>
      <w:r w:rsidRPr="00180E20">
        <w:rPr>
          <w:rFonts w:hint="cs"/>
          <w:u w:val="single"/>
          <w:rtl/>
        </w:rPr>
        <w:t>הוצאות הפחתה</w:t>
      </w:r>
    </w:p>
    <w:p w14:paraId="7C4F8615" w14:textId="77777777" w:rsidR="00DA5095" w:rsidRPr="00180E20" w:rsidRDefault="00DA5095" w:rsidP="00DA5095">
      <w:pPr>
        <w:pStyle w:val="20"/>
        <w:ind w:left="1134" w:firstLine="0"/>
        <w:rPr>
          <w:rtl/>
        </w:rPr>
      </w:pPr>
    </w:p>
    <w:p w14:paraId="11D7CF57" w14:textId="77777777" w:rsidR="00027370" w:rsidRPr="00180E20" w:rsidRDefault="00DA5095">
      <w:pPr>
        <w:pStyle w:val="20"/>
        <w:ind w:left="1134" w:firstLine="0"/>
        <w:rPr>
          <w:rtl/>
        </w:rPr>
      </w:pPr>
      <w:r w:rsidRPr="00180E20">
        <w:rPr>
          <w:rFonts w:hint="cs"/>
          <w:rtl/>
        </w:rPr>
        <w:t xml:space="preserve">הוצאות הפחתת נכסים בלתי מוחשיים מסווגות בדוח </w:t>
      </w:r>
      <w:r w:rsidR="00233C16" w:rsidRPr="00180E20">
        <w:rPr>
          <w:rFonts w:hint="cs"/>
          <w:rtl/>
        </w:rPr>
        <w:t>על הרווח או הפסד</w:t>
      </w:r>
      <w:r w:rsidRPr="00180E20">
        <w:rPr>
          <w:rFonts w:hint="cs"/>
          <w:rtl/>
        </w:rPr>
        <w:t xml:space="preserve"> באופן הבא:</w:t>
      </w:r>
    </w:p>
    <w:p w14:paraId="1F39EBE3" w14:textId="77777777" w:rsidR="00DA5095" w:rsidRPr="00180E20" w:rsidRDefault="00DA5095" w:rsidP="00DA5095">
      <w:pPr>
        <w:rPr>
          <w:rtl/>
        </w:rPr>
      </w:pPr>
    </w:p>
    <w:tbl>
      <w:tblPr>
        <w:bidiVisual/>
        <w:tblW w:w="0" w:type="auto"/>
        <w:tblInd w:w="1134" w:type="dxa"/>
        <w:tblLayout w:type="fixed"/>
        <w:tblCellMar>
          <w:left w:w="0" w:type="dxa"/>
          <w:right w:w="0" w:type="dxa"/>
        </w:tblCellMar>
        <w:tblLook w:val="0000" w:firstRow="0" w:lastRow="0" w:firstColumn="0" w:lastColumn="0" w:noHBand="0" w:noVBand="0"/>
      </w:tblPr>
      <w:tblGrid>
        <w:gridCol w:w="5811"/>
        <w:gridCol w:w="113"/>
        <w:gridCol w:w="1133"/>
        <w:gridCol w:w="224"/>
        <w:gridCol w:w="1082"/>
      </w:tblGrid>
      <w:tr w:rsidR="00180E20" w:rsidRPr="00180E20" w14:paraId="7F3601AF" w14:textId="77777777" w:rsidTr="00855D66">
        <w:trPr>
          <w:trHeight w:val="20"/>
        </w:trPr>
        <w:tc>
          <w:tcPr>
            <w:tcW w:w="5811" w:type="dxa"/>
            <w:vAlign w:val="bottom"/>
          </w:tcPr>
          <w:p w14:paraId="0C1B2E8C" w14:textId="77777777" w:rsidR="00DA5095" w:rsidRPr="00180E20" w:rsidRDefault="00DA5095" w:rsidP="00A534E6">
            <w:pPr>
              <w:pStyle w:val="NormalIndent"/>
              <w:tabs>
                <w:tab w:val="left" w:pos="227"/>
                <w:tab w:val="left" w:pos="397"/>
                <w:tab w:val="left" w:pos="567"/>
              </w:tabs>
              <w:rPr>
                <w:sz w:val="22"/>
              </w:rPr>
            </w:pPr>
          </w:p>
        </w:tc>
        <w:tc>
          <w:tcPr>
            <w:tcW w:w="113" w:type="dxa"/>
            <w:shd w:val="clear" w:color="auto" w:fill="auto"/>
            <w:vAlign w:val="bottom"/>
          </w:tcPr>
          <w:p w14:paraId="09D5647D" w14:textId="77777777" w:rsidR="00DA5095" w:rsidRPr="00180E20" w:rsidRDefault="00DA5095" w:rsidP="00A534E6">
            <w:pPr>
              <w:spacing w:line="240" w:lineRule="exact"/>
              <w:rPr>
                <w:sz w:val="22"/>
              </w:rPr>
            </w:pPr>
          </w:p>
        </w:tc>
        <w:tc>
          <w:tcPr>
            <w:tcW w:w="2439" w:type="dxa"/>
            <w:gridSpan w:val="3"/>
            <w:tcBorders>
              <w:bottom w:val="single" w:sz="6" w:space="0" w:color="auto"/>
            </w:tcBorders>
            <w:shd w:val="clear" w:color="auto" w:fill="auto"/>
            <w:vAlign w:val="bottom"/>
          </w:tcPr>
          <w:p w14:paraId="5A7CC8A7" w14:textId="77777777" w:rsidR="00DA5095" w:rsidRPr="00180E20" w:rsidRDefault="00DA5095" w:rsidP="00A534E6">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002AA62F" w14:textId="77777777" w:rsidR="00DA5095" w:rsidRPr="00180E20" w:rsidRDefault="00DA5095" w:rsidP="00A534E6">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2C0F59D6" w14:textId="77777777" w:rsidTr="00855D66">
        <w:trPr>
          <w:trHeight w:val="20"/>
        </w:trPr>
        <w:tc>
          <w:tcPr>
            <w:tcW w:w="5811" w:type="dxa"/>
            <w:vAlign w:val="bottom"/>
          </w:tcPr>
          <w:p w14:paraId="55EB81A6" w14:textId="77777777" w:rsidR="008E7DE6" w:rsidRPr="00180E20" w:rsidRDefault="008E7DE6" w:rsidP="008E7DE6">
            <w:pPr>
              <w:pStyle w:val="NormalIndent"/>
              <w:tabs>
                <w:tab w:val="left" w:pos="227"/>
                <w:tab w:val="left" w:pos="397"/>
                <w:tab w:val="left" w:pos="567"/>
              </w:tabs>
              <w:rPr>
                <w:sz w:val="22"/>
              </w:rPr>
            </w:pPr>
          </w:p>
        </w:tc>
        <w:tc>
          <w:tcPr>
            <w:tcW w:w="113" w:type="dxa"/>
            <w:shd w:val="clear" w:color="auto" w:fill="auto"/>
            <w:vAlign w:val="bottom"/>
          </w:tcPr>
          <w:p w14:paraId="46D994E5" w14:textId="77777777" w:rsidR="008E7DE6" w:rsidRPr="00180E20" w:rsidRDefault="008E7DE6" w:rsidP="008E7DE6">
            <w:pPr>
              <w:spacing w:line="240" w:lineRule="exact"/>
              <w:rPr>
                <w:sz w:val="22"/>
              </w:rPr>
            </w:pPr>
          </w:p>
        </w:tc>
        <w:tc>
          <w:tcPr>
            <w:tcW w:w="1133" w:type="dxa"/>
            <w:tcBorders>
              <w:bottom w:val="single" w:sz="6" w:space="0" w:color="auto"/>
            </w:tcBorders>
            <w:shd w:val="clear" w:color="auto" w:fill="auto"/>
            <w:vAlign w:val="bottom"/>
          </w:tcPr>
          <w:p w14:paraId="2431FBFF" w14:textId="7513E3D9" w:rsidR="008E7DE6" w:rsidRPr="00180E20" w:rsidRDefault="003D1E6E" w:rsidP="008E7DE6">
            <w:pPr>
              <w:spacing w:line="240" w:lineRule="exact"/>
              <w:jc w:val="center"/>
              <w:rPr>
                <w:sz w:val="24"/>
                <w:rtl/>
              </w:rPr>
            </w:pPr>
            <w:r w:rsidRPr="00180E20">
              <w:rPr>
                <w:sz w:val="24"/>
                <w:rtl/>
              </w:rPr>
              <w:t>2024</w:t>
            </w:r>
          </w:p>
        </w:tc>
        <w:tc>
          <w:tcPr>
            <w:tcW w:w="224" w:type="dxa"/>
            <w:shd w:val="clear" w:color="auto" w:fill="auto"/>
            <w:vAlign w:val="bottom"/>
          </w:tcPr>
          <w:p w14:paraId="2C9D2135" w14:textId="77777777" w:rsidR="008E7DE6" w:rsidRPr="00180E20" w:rsidRDefault="008E7DE6" w:rsidP="008E7DE6">
            <w:pPr>
              <w:spacing w:line="240" w:lineRule="exact"/>
              <w:jc w:val="center"/>
              <w:rPr>
                <w:sz w:val="24"/>
                <w:rtl/>
              </w:rPr>
            </w:pPr>
          </w:p>
        </w:tc>
        <w:tc>
          <w:tcPr>
            <w:tcW w:w="1082" w:type="dxa"/>
            <w:tcBorders>
              <w:bottom w:val="single" w:sz="6" w:space="0" w:color="auto"/>
            </w:tcBorders>
            <w:shd w:val="clear" w:color="auto" w:fill="auto"/>
            <w:vAlign w:val="bottom"/>
          </w:tcPr>
          <w:p w14:paraId="230FB13E" w14:textId="306AC668" w:rsidR="008E7DE6" w:rsidRPr="00180E20" w:rsidRDefault="003D1E6E" w:rsidP="008E7DE6">
            <w:pPr>
              <w:spacing w:line="240" w:lineRule="exact"/>
              <w:jc w:val="center"/>
              <w:rPr>
                <w:sz w:val="24"/>
                <w:rtl/>
              </w:rPr>
            </w:pPr>
            <w:r w:rsidRPr="00180E20">
              <w:rPr>
                <w:sz w:val="24"/>
                <w:rtl/>
              </w:rPr>
              <w:t>2023</w:t>
            </w:r>
          </w:p>
        </w:tc>
      </w:tr>
      <w:tr w:rsidR="00180E20" w:rsidRPr="00180E20" w14:paraId="40641CE9" w14:textId="77777777" w:rsidTr="00855D66">
        <w:trPr>
          <w:trHeight w:val="20"/>
        </w:trPr>
        <w:tc>
          <w:tcPr>
            <w:tcW w:w="5811" w:type="dxa"/>
            <w:vAlign w:val="bottom"/>
          </w:tcPr>
          <w:p w14:paraId="63F63710" w14:textId="77777777" w:rsidR="008E7DE6" w:rsidRPr="00180E20" w:rsidRDefault="008E7DE6" w:rsidP="008E7DE6">
            <w:pPr>
              <w:pStyle w:val="NormalIndent"/>
              <w:tabs>
                <w:tab w:val="left" w:pos="227"/>
                <w:tab w:val="left" w:pos="397"/>
                <w:tab w:val="left" w:pos="567"/>
              </w:tabs>
              <w:rPr>
                <w:sz w:val="22"/>
              </w:rPr>
            </w:pPr>
          </w:p>
        </w:tc>
        <w:tc>
          <w:tcPr>
            <w:tcW w:w="113" w:type="dxa"/>
            <w:shd w:val="clear" w:color="auto" w:fill="auto"/>
            <w:vAlign w:val="bottom"/>
          </w:tcPr>
          <w:p w14:paraId="77AB5639" w14:textId="77777777" w:rsidR="008E7DE6" w:rsidRPr="00180E20" w:rsidRDefault="008E7DE6" w:rsidP="008E7DE6">
            <w:pPr>
              <w:spacing w:line="240" w:lineRule="exact"/>
              <w:rPr>
                <w:sz w:val="22"/>
              </w:rPr>
            </w:pPr>
          </w:p>
        </w:tc>
        <w:tc>
          <w:tcPr>
            <w:tcW w:w="2439" w:type="dxa"/>
            <w:gridSpan w:val="3"/>
            <w:tcBorders>
              <w:bottom w:val="single" w:sz="6" w:space="0" w:color="auto"/>
            </w:tcBorders>
            <w:shd w:val="clear" w:color="auto" w:fill="auto"/>
            <w:vAlign w:val="bottom"/>
          </w:tcPr>
          <w:p w14:paraId="0317BAC0" w14:textId="77777777" w:rsidR="008E7DE6" w:rsidRPr="00180E20" w:rsidRDefault="008E7DE6" w:rsidP="008E7DE6">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4231589" w14:textId="77777777" w:rsidTr="00855D66">
        <w:trPr>
          <w:trHeight w:val="20"/>
        </w:trPr>
        <w:tc>
          <w:tcPr>
            <w:tcW w:w="5811" w:type="dxa"/>
            <w:vAlign w:val="bottom"/>
          </w:tcPr>
          <w:p w14:paraId="5BB5E339" w14:textId="77777777" w:rsidR="008E7DE6" w:rsidRPr="00180E20" w:rsidRDefault="008E7DE6" w:rsidP="008E7DE6">
            <w:pPr>
              <w:pStyle w:val="NormalIndent"/>
              <w:tabs>
                <w:tab w:val="left" w:pos="227"/>
                <w:tab w:val="left" w:pos="397"/>
                <w:tab w:val="left" w:pos="567"/>
              </w:tabs>
              <w:rPr>
                <w:sz w:val="22"/>
                <w:rtl/>
              </w:rPr>
            </w:pPr>
            <w:r w:rsidRPr="00180E20">
              <w:rPr>
                <w:rFonts w:hint="cs"/>
                <w:sz w:val="22"/>
                <w:rtl/>
              </w:rPr>
              <w:t xml:space="preserve">עלות המכירות </w:t>
            </w:r>
          </w:p>
        </w:tc>
        <w:tc>
          <w:tcPr>
            <w:tcW w:w="113" w:type="dxa"/>
            <w:shd w:val="clear" w:color="auto" w:fill="auto"/>
            <w:vAlign w:val="bottom"/>
          </w:tcPr>
          <w:p w14:paraId="6BDAE49C" w14:textId="77777777" w:rsidR="008E7DE6" w:rsidRPr="00180E20" w:rsidRDefault="008E7DE6" w:rsidP="008E7DE6">
            <w:pPr>
              <w:spacing w:line="240" w:lineRule="exact"/>
              <w:rPr>
                <w:sz w:val="22"/>
              </w:rPr>
            </w:pPr>
          </w:p>
        </w:tc>
        <w:tc>
          <w:tcPr>
            <w:tcW w:w="1133" w:type="dxa"/>
            <w:tcBorders>
              <w:top w:val="single" w:sz="6" w:space="0" w:color="auto"/>
            </w:tcBorders>
            <w:shd w:val="clear" w:color="auto" w:fill="auto"/>
            <w:vAlign w:val="bottom"/>
          </w:tcPr>
          <w:p w14:paraId="47812BE2" w14:textId="77777777" w:rsidR="008E7DE6" w:rsidRPr="00180E20" w:rsidRDefault="008E7DE6" w:rsidP="008E7DE6">
            <w:pPr>
              <w:tabs>
                <w:tab w:val="decimal" w:pos="113"/>
              </w:tabs>
              <w:spacing w:line="240" w:lineRule="exact"/>
              <w:rPr>
                <w:sz w:val="22"/>
              </w:rPr>
            </w:pPr>
          </w:p>
        </w:tc>
        <w:tc>
          <w:tcPr>
            <w:tcW w:w="224" w:type="dxa"/>
            <w:tcBorders>
              <w:top w:val="single" w:sz="6" w:space="0" w:color="auto"/>
            </w:tcBorders>
            <w:shd w:val="clear" w:color="auto" w:fill="auto"/>
            <w:vAlign w:val="bottom"/>
          </w:tcPr>
          <w:p w14:paraId="417D56A4" w14:textId="77777777" w:rsidR="008E7DE6" w:rsidRPr="00180E20" w:rsidRDefault="008E7DE6" w:rsidP="008E7DE6">
            <w:pPr>
              <w:tabs>
                <w:tab w:val="decimal" w:pos="113"/>
              </w:tabs>
              <w:spacing w:line="240" w:lineRule="exact"/>
              <w:rPr>
                <w:sz w:val="22"/>
              </w:rPr>
            </w:pPr>
          </w:p>
        </w:tc>
        <w:tc>
          <w:tcPr>
            <w:tcW w:w="1082" w:type="dxa"/>
            <w:tcBorders>
              <w:top w:val="single" w:sz="6" w:space="0" w:color="auto"/>
            </w:tcBorders>
            <w:vAlign w:val="bottom"/>
          </w:tcPr>
          <w:p w14:paraId="0071ADBE" w14:textId="77777777" w:rsidR="008E7DE6" w:rsidRPr="00180E20" w:rsidRDefault="008E7DE6" w:rsidP="008E7DE6">
            <w:pPr>
              <w:tabs>
                <w:tab w:val="decimal" w:pos="113"/>
              </w:tabs>
              <w:spacing w:line="240" w:lineRule="exact"/>
              <w:rPr>
                <w:sz w:val="22"/>
              </w:rPr>
            </w:pPr>
          </w:p>
        </w:tc>
      </w:tr>
      <w:tr w:rsidR="00180E20" w:rsidRPr="00180E20" w14:paraId="24F2CE3F" w14:textId="77777777" w:rsidTr="00855D66">
        <w:trPr>
          <w:trHeight w:val="20"/>
        </w:trPr>
        <w:tc>
          <w:tcPr>
            <w:tcW w:w="5811" w:type="dxa"/>
            <w:vAlign w:val="bottom"/>
          </w:tcPr>
          <w:p w14:paraId="70FDF57F" w14:textId="77777777" w:rsidR="008E7DE6" w:rsidRPr="00180E20" w:rsidRDefault="008E7DE6" w:rsidP="008E7DE6">
            <w:pPr>
              <w:pStyle w:val="NormalIndent"/>
              <w:ind w:left="227" w:hanging="170"/>
              <w:rPr>
                <w:sz w:val="22"/>
                <w:rtl/>
              </w:rPr>
            </w:pPr>
            <w:r w:rsidRPr="00180E20">
              <w:rPr>
                <w:sz w:val="22"/>
                <w:rtl/>
              </w:rPr>
              <w:t xml:space="preserve">הוצאות </w:t>
            </w:r>
            <w:r w:rsidRPr="00180E20">
              <w:rPr>
                <w:rFonts w:hint="cs"/>
                <w:sz w:val="22"/>
                <w:rtl/>
              </w:rPr>
              <w:t>מכירה ושיווק</w:t>
            </w:r>
          </w:p>
        </w:tc>
        <w:tc>
          <w:tcPr>
            <w:tcW w:w="113" w:type="dxa"/>
            <w:shd w:val="clear" w:color="auto" w:fill="auto"/>
            <w:vAlign w:val="bottom"/>
          </w:tcPr>
          <w:p w14:paraId="59BFEE7A" w14:textId="77777777" w:rsidR="008E7DE6" w:rsidRPr="00180E20" w:rsidRDefault="008E7DE6" w:rsidP="008E7DE6">
            <w:pPr>
              <w:spacing w:line="240" w:lineRule="exact"/>
              <w:rPr>
                <w:sz w:val="22"/>
              </w:rPr>
            </w:pPr>
          </w:p>
        </w:tc>
        <w:tc>
          <w:tcPr>
            <w:tcW w:w="1133" w:type="dxa"/>
            <w:shd w:val="clear" w:color="auto" w:fill="auto"/>
            <w:vAlign w:val="bottom"/>
          </w:tcPr>
          <w:p w14:paraId="332C9EC1"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51D3232F" w14:textId="77777777" w:rsidR="008E7DE6" w:rsidRPr="00180E20" w:rsidRDefault="008E7DE6" w:rsidP="008E7DE6">
            <w:pPr>
              <w:tabs>
                <w:tab w:val="decimal" w:pos="113"/>
              </w:tabs>
              <w:spacing w:line="240" w:lineRule="exact"/>
              <w:rPr>
                <w:sz w:val="22"/>
              </w:rPr>
            </w:pPr>
          </w:p>
        </w:tc>
        <w:tc>
          <w:tcPr>
            <w:tcW w:w="1082" w:type="dxa"/>
            <w:vAlign w:val="bottom"/>
          </w:tcPr>
          <w:p w14:paraId="2BF9B072" w14:textId="77777777" w:rsidR="008E7DE6" w:rsidRPr="00180E20" w:rsidRDefault="008E7DE6" w:rsidP="008E7DE6">
            <w:pPr>
              <w:tabs>
                <w:tab w:val="decimal" w:pos="113"/>
              </w:tabs>
              <w:spacing w:line="240" w:lineRule="exact"/>
              <w:rPr>
                <w:sz w:val="22"/>
              </w:rPr>
            </w:pPr>
          </w:p>
        </w:tc>
      </w:tr>
      <w:tr w:rsidR="00180E20" w:rsidRPr="00180E20" w14:paraId="424E4288" w14:textId="77777777" w:rsidTr="00855D66">
        <w:trPr>
          <w:trHeight w:val="20"/>
        </w:trPr>
        <w:tc>
          <w:tcPr>
            <w:tcW w:w="5811" w:type="dxa"/>
            <w:vAlign w:val="bottom"/>
          </w:tcPr>
          <w:p w14:paraId="11DF0FA5" w14:textId="77777777" w:rsidR="008E7DE6" w:rsidRPr="00180E20" w:rsidRDefault="008E7DE6" w:rsidP="008E7DE6">
            <w:pPr>
              <w:pStyle w:val="NormalIndent"/>
              <w:ind w:left="227" w:hanging="170"/>
              <w:rPr>
                <w:sz w:val="22"/>
                <w:rtl/>
              </w:rPr>
            </w:pPr>
            <w:r w:rsidRPr="00180E20">
              <w:rPr>
                <w:sz w:val="22"/>
                <w:rtl/>
              </w:rPr>
              <w:t>הוצאות הנהלה</w:t>
            </w:r>
            <w:r w:rsidRPr="00180E20">
              <w:rPr>
                <w:rFonts w:hint="cs"/>
                <w:sz w:val="22"/>
                <w:rtl/>
              </w:rPr>
              <w:t xml:space="preserve"> וכלליות</w:t>
            </w:r>
          </w:p>
        </w:tc>
        <w:tc>
          <w:tcPr>
            <w:tcW w:w="113" w:type="dxa"/>
            <w:shd w:val="clear" w:color="auto" w:fill="auto"/>
            <w:vAlign w:val="bottom"/>
          </w:tcPr>
          <w:p w14:paraId="3567EEBB" w14:textId="77777777" w:rsidR="008E7DE6" w:rsidRPr="00180E20" w:rsidRDefault="008E7DE6" w:rsidP="008E7DE6">
            <w:pPr>
              <w:spacing w:line="240" w:lineRule="exact"/>
              <w:rPr>
                <w:sz w:val="22"/>
              </w:rPr>
            </w:pPr>
          </w:p>
        </w:tc>
        <w:tc>
          <w:tcPr>
            <w:tcW w:w="1133" w:type="dxa"/>
            <w:tcBorders>
              <w:bottom w:val="single" w:sz="6" w:space="0" w:color="auto"/>
            </w:tcBorders>
            <w:shd w:val="clear" w:color="auto" w:fill="auto"/>
            <w:vAlign w:val="bottom"/>
          </w:tcPr>
          <w:p w14:paraId="6F3E41D7"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4270C101" w14:textId="77777777" w:rsidR="008E7DE6" w:rsidRPr="00180E20" w:rsidRDefault="008E7DE6" w:rsidP="008E7DE6">
            <w:pPr>
              <w:tabs>
                <w:tab w:val="decimal" w:pos="113"/>
              </w:tabs>
              <w:spacing w:line="240" w:lineRule="exact"/>
              <w:rPr>
                <w:sz w:val="22"/>
              </w:rPr>
            </w:pPr>
          </w:p>
        </w:tc>
        <w:tc>
          <w:tcPr>
            <w:tcW w:w="1082" w:type="dxa"/>
            <w:tcBorders>
              <w:bottom w:val="single" w:sz="6" w:space="0" w:color="auto"/>
            </w:tcBorders>
            <w:shd w:val="clear" w:color="auto" w:fill="auto"/>
            <w:vAlign w:val="bottom"/>
          </w:tcPr>
          <w:p w14:paraId="7AA90C6A" w14:textId="77777777" w:rsidR="008E7DE6" w:rsidRPr="00180E20" w:rsidRDefault="008E7DE6" w:rsidP="008E7DE6">
            <w:pPr>
              <w:tabs>
                <w:tab w:val="decimal" w:pos="113"/>
              </w:tabs>
              <w:spacing w:line="240" w:lineRule="exact"/>
              <w:rPr>
                <w:sz w:val="22"/>
              </w:rPr>
            </w:pPr>
          </w:p>
        </w:tc>
      </w:tr>
      <w:tr w:rsidR="00180E20" w:rsidRPr="00180E20" w14:paraId="59311F78" w14:textId="77777777" w:rsidTr="00855D66">
        <w:trPr>
          <w:trHeight w:val="20"/>
        </w:trPr>
        <w:tc>
          <w:tcPr>
            <w:tcW w:w="5811" w:type="dxa"/>
            <w:vAlign w:val="bottom"/>
          </w:tcPr>
          <w:p w14:paraId="4F5B3758" w14:textId="77777777" w:rsidR="008E7DE6" w:rsidRPr="00180E20" w:rsidRDefault="008E7DE6" w:rsidP="008E7DE6">
            <w:pPr>
              <w:pStyle w:val="NormalIndent"/>
              <w:ind w:left="227" w:hanging="170"/>
              <w:rPr>
                <w:sz w:val="22"/>
                <w:rtl/>
              </w:rPr>
            </w:pPr>
          </w:p>
        </w:tc>
        <w:tc>
          <w:tcPr>
            <w:tcW w:w="113" w:type="dxa"/>
            <w:shd w:val="clear" w:color="auto" w:fill="auto"/>
            <w:vAlign w:val="bottom"/>
          </w:tcPr>
          <w:p w14:paraId="7966FFEF" w14:textId="77777777" w:rsidR="008E7DE6" w:rsidRPr="00180E20" w:rsidRDefault="008E7DE6" w:rsidP="008E7DE6">
            <w:pPr>
              <w:spacing w:line="240" w:lineRule="exact"/>
              <w:rPr>
                <w:sz w:val="22"/>
              </w:rPr>
            </w:pPr>
          </w:p>
        </w:tc>
        <w:tc>
          <w:tcPr>
            <w:tcW w:w="1133" w:type="dxa"/>
            <w:tcBorders>
              <w:top w:val="single" w:sz="6" w:space="0" w:color="auto"/>
            </w:tcBorders>
            <w:shd w:val="clear" w:color="auto" w:fill="auto"/>
            <w:vAlign w:val="bottom"/>
          </w:tcPr>
          <w:p w14:paraId="7F757346"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57D44395" w14:textId="77777777" w:rsidR="008E7DE6" w:rsidRPr="00180E20" w:rsidRDefault="008E7DE6" w:rsidP="008E7DE6">
            <w:pPr>
              <w:tabs>
                <w:tab w:val="decimal" w:pos="113"/>
              </w:tabs>
              <w:spacing w:line="240" w:lineRule="exact"/>
              <w:rPr>
                <w:sz w:val="22"/>
              </w:rPr>
            </w:pPr>
          </w:p>
        </w:tc>
        <w:tc>
          <w:tcPr>
            <w:tcW w:w="1082" w:type="dxa"/>
            <w:tcBorders>
              <w:top w:val="single" w:sz="6" w:space="0" w:color="auto"/>
            </w:tcBorders>
            <w:vAlign w:val="bottom"/>
          </w:tcPr>
          <w:p w14:paraId="05318E6A" w14:textId="77777777" w:rsidR="008E7DE6" w:rsidRPr="00180E20" w:rsidRDefault="008E7DE6" w:rsidP="008E7DE6">
            <w:pPr>
              <w:tabs>
                <w:tab w:val="decimal" w:pos="113"/>
              </w:tabs>
              <w:spacing w:line="240" w:lineRule="exact"/>
              <w:rPr>
                <w:sz w:val="22"/>
              </w:rPr>
            </w:pPr>
          </w:p>
        </w:tc>
      </w:tr>
      <w:tr w:rsidR="008E7DE6" w:rsidRPr="00180E20" w14:paraId="230623F4" w14:textId="77777777" w:rsidTr="00855D66">
        <w:trPr>
          <w:trHeight w:val="20"/>
        </w:trPr>
        <w:tc>
          <w:tcPr>
            <w:tcW w:w="5811" w:type="dxa"/>
            <w:vAlign w:val="bottom"/>
          </w:tcPr>
          <w:p w14:paraId="4C9129D1" w14:textId="77777777" w:rsidR="008E7DE6" w:rsidRPr="00180E20" w:rsidRDefault="008E7DE6" w:rsidP="008E7DE6">
            <w:pPr>
              <w:pStyle w:val="NormalIndent"/>
              <w:ind w:left="227" w:hanging="170"/>
              <w:rPr>
                <w:sz w:val="22"/>
                <w:rtl/>
              </w:rPr>
            </w:pPr>
          </w:p>
        </w:tc>
        <w:tc>
          <w:tcPr>
            <w:tcW w:w="113" w:type="dxa"/>
            <w:shd w:val="clear" w:color="auto" w:fill="auto"/>
            <w:vAlign w:val="bottom"/>
          </w:tcPr>
          <w:p w14:paraId="77FE0DFD" w14:textId="77777777" w:rsidR="008E7DE6" w:rsidRPr="00180E20" w:rsidRDefault="008E7DE6" w:rsidP="008E7DE6">
            <w:pPr>
              <w:spacing w:line="240" w:lineRule="exact"/>
              <w:rPr>
                <w:sz w:val="22"/>
              </w:rPr>
            </w:pPr>
          </w:p>
        </w:tc>
        <w:tc>
          <w:tcPr>
            <w:tcW w:w="1133" w:type="dxa"/>
            <w:tcBorders>
              <w:bottom w:val="double" w:sz="6" w:space="0" w:color="auto"/>
            </w:tcBorders>
            <w:shd w:val="clear" w:color="auto" w:fill="auto"/>
            <w:vAlign w:val="bottom"/>
          </w:tcPr>
          <w:p w14:paraId="686BA5A8"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04BF1CE4" w14:textId="77777777" w:rsidR="008E7DE6" w:rsidRPr="00180E20" w:rsidRDefault="008E7DE6" w:rsidP="008E7DE6">
            <w:pPr>
              <w:tabs>
                <w:tab w:val="decimal" w:pos="113"/>
              </w:tabs>
              <w:spacing w:line="240" w:lineRule="exact"/>
              <w:rPr>
                <w:sz w:val="22"/>
              </w:rPr>
            </w:pPr>
          </w:p>
        </w:tc>
        <w:tc>
          <w:tcPr>
            <w:tcW w:w="1082" w:type="dxa"/>
            <w:tcBorders>
              <w:bottom w:val="double" w:sz="6" w:space="0" w:color="auto"/>
            </w:tcBorders>
            <w:shd w:val="clear" w:color="auto" w:fill="auto"/>
            <w:vAlign w:val="bottom"/>
          </w:tcPr>
          <w:p w14:paraId="32C3F7CC" w14:textId="77777777" w:rsidR="008E7DE6" w:rsidRPr="00180E20" w:rsidRDefault="008E7DE6" w:rsidP="008E7DE6">
            <w:pPr>
              <w:tabs>
                <w:tab w:val="decimal" w:pos="113"/>
              </w:tabs>
              <w:spacing w:line="240" w:lineRule="exact"/>
              <w:rPr>
                <w:sz w:val="22"/>
              </w:rPr>
            </w:pPr>
          </w:p>
        </w:tc>
      </w:tr>
    </w:tbl>
    <w:p w14:paraId="3D9E0F1F" w14:textId="77777777" w:rsidR="00DA5095" w:rsidRPr="00180E20" w:rsidRDefault="00DA5095" w:rsidP="00DA5095">
      <w:pPr>
        <w:rPr>
          <w:rtl/>
        </w:rPr>
      </w:pPr>
    </w:p>
    <w:p w14:paraId="73B6FD0A" w14:textId="77777777" w:rsidR="00DA5095" w:rsidRPr="00180E20" w:rsidRDefault="00DA5095" w:rsidP="00DA5095">
      <w:pPr>
        <w:pStyle w:val="20"/>
        <w:rPr>
          <w:u w:val="single"/>
          <w:rtl/>
        </w:rPr>
      </w:pPr>
      <w:r w:rsidRPr="00180E20">
        <w:rPr>
          <w:rFonts w:hint="cs"/>
          <w:u w:val="single"/>
          <w:rtl/>
        </w:rPr>
        <w:t>ירידת ערך מוניטין ונכסים בלתי מוחשיים בעלי אורך חיים מוגדר</w:t>
      </w:r>
    </w:p>
    <w:p w14:paraId="4E164E3C" w14:textId="77777777" w:rsidR="00DA5095" w:rsidRPr="00180E20" w:rsidRDefault="00DA5095" w:rsidP="00DA5095">
      <w:pPr>
        <w:pStyle w:val="20"/>
        <w:ind w:left="1134" w:firstLine="0"/>
        <w:rPr>
          <w:rtl/>
        </w:rPr>
      </w:pPr>
    </w:p>
    <w:p w14:paraId="48C43953" w14:textId="77777777" w:rsidR="00DA5095" w:rsidRPr="00180E20" w:rsidRDefault="00DA5095" w:rsidP="00DA5095">
      <w:pPr>
        <w:pStyle w:val="20"/>
        <w:ind w:left="1134" w:firstLine="0"/>
        <w:rPr>
          <w:rtl/>
        </w:rPr>
      </w:pPr>
      <w:r w:rsidRPr="00180E20">
        <w:rPr>
          <w:rFonts w:hint="cs"/>
          <w:rtl/>
        </w:rPr>
        <w:t>לצורך בחינת ירידת ערך של מוניטין ונכסים בלתי מוחשיים בעלי אורך חיים מוגדר הוקצו המוניטין, הפטנטים והידע למגזרים עסקיים המהווים שתי יחידות מניבות מזומנים, כדלקמן:</w:t>
      </w:r>
    </w:p>
    <w:p w14:paraId="2AD803B7" w14:textId="77777777" w:rsidR="00DA5095" w:rsidRPr="00180E20" w:rsidRDefault="00DA5095" w:rsidP="00DA5095">
      <w:pPr>
        <w:rPr>
          <w:rtl/>
        </w:rPr>
      </w:pPr>
    </w:p>
    <w:p w14:paraId="3C133FCC" w14:textId="77777777" w:rsidR="00DA5095" w:rsidRPr="00180E20" w:rsidRDefault="00DA5095" w:rsidP="00DA5095">
      <w:pPr>
        <w:pStyle w:val="20"/>
      </w:pPr>
      <w:r w:rsidRPr="00180E20">
        <w:rPr>
          <w:rFonts w:ascii="Symbol" w:eastAsia="Symbol" w:hAnsi="Symbol" w:cs="Symbol"/>
        </w:rPr>
        <w:t></w:t>
      </w:r>
      <w:r w:rsidRPr="00180E20">
        <w:rPr>
          <w:rtl/>
        </w:rPr>
        <w:tab/>
      </w:r>
      <w:r w:rsidRPr="00180E20">
        <w:rPr>
          <w:rFonts w:hint="cs"/>
          <w:rtl/>
        </w:rPr>
        <w:t>מוצרי אלקטרוניקה.</w:t>
      </w:r>
    </w:p>
    <w:p w14:paraId="4983576A" w14:textId="77777777" w:rsidR="00DA5095" w:rsidRPr="00180E20" w:rsidRDefault="00DA5095" w:rsidP="00DA5095">
      <w:pPr>
        <w:pStyle w:val="20"/>
      </w:pPr>
      <w:r w:rsidRPr="00180E20">
        <w:rPr>
          <w:rFonts w:ascii="Symbol" w:eastAsia="Symbol" w:hAnsi="Symbol" w:cs="Symbol"/>
        </w:rPr>
        <w:t></w:t>
      </w:r>
      <w:r w:rsidRPr="00180E20">
        <w:rPr>
          <w:rtl/>
        </w:rPr>
        <w:tab/>
      </w:r>
      <w:r w:rsidRPr="00180E20">
        <w:rPr>
          <w:rFonts w:hint="cs"/>
          <w:rtl/>
        </w:rPr>
        <w:t>ציוד למניעת שריפות.</w:t>
      </w:r>
    </w:p>
    <w:p w14:paraId="4EBD6356" w14:textId="77777777" w:rsidR="00DA5095" w:rsidRPr="00180E20" w:rsidRDefault="00DA5095" w:rsidP="00DA5095">
      <w:pPr>
        <w:rPr>
          <w:rtl/>
        </w:rPr>
      </w:pPr>
    </w:p>
    <w:p w14:paraId="5298AE50" w14:textId="24F9574F" w:rsidR="00043827" w:rsidRPr="00180E20" w:rsidRDefault="00DA5095" w:rsidP="00D22108">
      <w:pPr>
        <w:pStyle w:val="20"/>
        <w:ind w:left="1134" w:firstLine="0"/>
        <w:rPr>
          <w:rtl/>
        </w:rPr>
      </w:pPr>
      <w:r w:rsidRPr="00180E20">
        <w:rPr>
          <w:rFonts w:hint="cs"/>
          <w:rtl/>
        </w:rPr>
        <w:t xml:space="preserve">להלן היתרה בדוחות הכספיים ליום 31 בדצמבר, </w:t>
      </w:r>
      <w:r w:rsidR="00C1163F" w:rsidRPr="00180E20">
        <w:rPr>
          <w:rFonts w:hint="cs"/>
          <w:rtl/>
        </w:rPr>
        <w:t>202</w:t>
      </w:r>
      <w:r w:rsidR="00C1163F">
        <w:rPr>
          <w:rFonts w:hint="cs"/>
          <w:rtl/>
        </w:rPr>
        <w:t>4</w:t>
      </w:r>
      <w:r w:rsidR="00C1163F" w:rsidRPr="00180E20">
        <w:rPr>
          <w:rFonts w:hint="cs"/>
          <w:rtl/>
        </w:rPr>
        <w:t xml:space="preserve"> </w:t>
      </w:r>
      <w:r w:rsidRPr="00180E20">
        <w:rPr>
          <w:rFonts w:hint="cs"/>
          <w:rtl/>
        </w:rPr>
        <w:t>של הנכסים הבלתי מוחשיים, האמורים לעיל, שהוקצתה לכל אחת מהיחידות מניבות מזומנים (המהווה מגזר)</w:t>
      </w:r>
      <w:r w:rsidRPr="00BE251B">
        <w:rPr>
          <w:rStyle w:val="FootnoteReference"/>
          <w:rtl/>
        </w:rPr>
        <w:footnoteReference w:id="89"/>
      </w:r>
      <w:r w:rsidRPr="00180E20">
        <w:rPr>
          <w:rFonts w:hint="cs"/>
          <w:rtl/>
        </w:rPr>
        <w:t>:</w:t>
      </w:r>
    </w:p>
    <w:p w14:paraId="062A98C9" w14:textId="77777777" w:rsidR="00DA5095" w:rsidRPr="00180E20" w:rsidRDefault="00DA5095" w:rsidP="00DA5095">
      <w:pPr>
        <w:pStyle w:val="20"/>
        <w:ind w:left="1134" w:firstLine="0"/>
        <w:rPr>
          <w:rtl/>
        </w:rPr>
      </w:pPr>
    </w:p>
    <w:tbl>
      <w:tblPr>
        <w:bidiVisual/>
        <w:tblW w:w="0" w:type="auto"/>
        <w:tblInd w:w="1106" w:type="dxa"/>
        <w:tblLayout w:type="fixed"/>
        <w:tblCellMar>
          <w:left w:w="0" w:type="dxa"/>
          <w:right w:w="0" w:type="dxa"/>
        </w:tblCellMar>
        <w:tblLook w:val="0000" w:firstRow="0" w:lastRow="0" w:firstColumn="0" w:lastColumn="0" w:noHBand="0" w:noVBand="0"/>
      </w:tblPr>
      <w:tblGrid>
        <w:gridCol w:w="4627"/>
        <w:gridCol w:w="113"/>
        <w:gridCol w:w="1133"/>
        <w:gridCol w:w="227"/>
        <w:gridCol w:w="1133"/>
        <w:gridCol w:w="227"/>
        <w:gridCol w:w="1133"/>
      </w:tblGrid>
      <w:tr w:rsidR="00180E20" w:rsidRPr="00180E20" w14:paraId="5F9E63F4" w14:textId="77777777" w:rsidTr="001478F0">
        <w:tc>
          <w:tcPr>
            <w:tcW w:w="4627" w:type="dxa"/>
            <w:vAlign w:val="bottom"/>
          </w:tcPr>
          <w:p w14:paraId="2B340866"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0632FF6F" w14:textId="77777777" w:rsidR="00DA5095" w:rsidRPr="00180E20" w:rsidRDefault="00DA5095" w:rsidP="002E4269">
            <w:pPr>
              <w:spacing w:line="240" w:lineRule="exact"/>
              <w:rPr>
                <w:sz w:val="22"/>
                <w:rtl/>
              </w:rPr>
            </w:pPr>
          </w:p>
        </w:tc>
        <w:tc>
          <w:tcPr>
            <w:tcW w:w="1133" w:type="dxa"/>
            <w:tcBorders>
              <w:bottom w:val="single" w:sz="6" w:space="0" w:color="auto"/>
            </w:tcBorders>
            <w:shd w:val="clear" w:color="auto" w:fill="auto"/>
            <w:vAlign w:val="bottom"/>
          </w:tcPr>
          <w:p w14:paraId="6D7DF8A6" w14:textId="77777777" w:rsidR="00DA5095" w:rsidRPr="00180E20" w:rsidRDefault="00DA5095" w:rsidP="002E4269">
            <w:pPr>
              <w:spacing w:line="240" w:lineRule="exact"/>
              <w:jc w:val="center"/>
              <w:rPr>
                <w:sz w:val="22"/>
                <w:rtl/>
              </w:rPr>
            </w:pPr>
            <w:r w:rsidRPr="00180E20">
              <w:rPr>
                <w:rFonts w:hint="cs"/>
                <w:sz w:val="22"/>
                <w:rtl/>
              </w:rPr>
              <w:t>יחידת</w:t>
            </w:r>
          </w:p>
          <w:p w14:paraId="14B8E268" w14:textId="77777777" w:rsidR="00DA5095" w:rsidRPr="00180E20" w:rsidRDefault="00DA5095" w:rsidP="002E4269">
            <w:pPr>
              <w:spacing w:line="240" w:lineRule="exact"/>
              <w:jc w:val="center"/>
              <w:rPr>
                <w:sz w:val="22"/>
                <w:rtl/>
              </w:rPr>
            </w:pPr>
            <w:r w:rsidRPr="00180E20">
              <w:rPr>
                <w:rFonts w:hint="cs"/>
                <w:sz w:val="22"/>
                <w:rtl/>
              </w:rPr>
              <w:t>מוצרי אלקטרוניקה</w:t>
            </w:r>
          </w:p>
        </w:tc>
        <w:tc>
          <w:tcPr>
            <w:tcW w:w="227" w:type="dxa"/>
            <w:vAlign w:val="bottom"/>
          </w:tcPr>
          <w:p w14:paraId="13D26B0D" w14:textId="77777777" w:rsidR="00DA5095" w:rsidRPr="00180E20" w:rsidRDefault="00DA5095" w:rsidP="002E4269">
            <w:pPr>
              <w:spacing w:line="240" w:lineRule="exact"/>
              <w:jc w:val="center"/>
              <w:rPr>
                <w:sz w:val="22"/>
                <w:rtl/>
              </w:rPr>
            </w:pPr>
          </w:p>
        </w:tc>
        <w:tc>
          <w:tcPr>
            <w:tcW w:w="1133" w:type="dxa"/>
            <w:tcBorders>
              <w:bottom w:val="single" w:sz="6" w:space="0" w:color="auto"/>
            </w:tcBorders>
            <w:shd w:val="clear" w:color="auto" w:fill="auto"/>
            <w:vAlign w:val="bottom"/>
          </w:tcPr>
          <w:p w14:paraId="0A619F34" w14:textId="77777777" w:rsidR="00DA5095" w:rsidRPr="00180E20" w:rsidRDefault="00DA5095" w:rsidP="002E4269">
            <w:pPr>
              <w:spacing w:line="240" w:lineRule="exact"/>
              <w:jc w:val="center"/>
              <w:rPr>
                <w:sz w:val="22"/>
                <w:rtl/>
              </w:rPr>
            </w:pPr>
            <w:r w:rsidRPr="00180E20">
              <w:rPr>
                <w:rFonts w:hint="cs"/>
                <w:sz w:val="22"/>
                <w:rtl/>
              </w:rPr>
              <w:t>יחידת ציוד למניעת שריפות</w:t>
            </w:r>
          </w:p>
        </w:tc>
        <w:tc>
          <w:tcPr>
            <w:tcW w:w="227" w:type="dxa"/>
            <w:vAlign w:val="bottom"/>
          </w:tcPr>
          <w:p w14:paraId="5E253A52" w14:textId="77777777" w:rsidR="00DA5095" w:rsidRPr="00180E20" w:rsidRDefault="00DA5095" w:rsidP="002E4269">
            <w:pPr>
              <w:spacing w:line="240" w:lineRule="exact"/>
              <w:jc w:val="center"/>
              <w:rPr>
                <w:sz w:val="22"/>
                <w:rtl/>
              </w:rPr>
            </w:pPr>
          </w:p>
        </w:tc>
        <w:tc>
          <w:tcPr>
            <w:tcW w:w="1133" w:type="dxa"/>
            <w:tcBorders>
              <w:bottom w:val="single" w:sz="6" w:space="0" w:color="auto"/>
            </w:tcBorders>
            <w:shd w:val="clear" w:color="auto" w:fill="auto"/>
            <w:vAlign w:val="bottom"/>
          </w:tcPr>
          <w:p w14:paraId="553B50FA" w14:textId="77777777" w:rsidR="00DA5095" w:rsidRPr="00180E20" w:rsidRDefault="00DA5095" w:rsidP="002E4269">
            <w:pPr>
              <w:spacing w:line="240" w:lineRule="exact"/>
              <w:jc w:val="center"/>
              <w:rPr>
                <w:sz w:val="22"/>
                <w:rtl/>
              </w:rPr>
            </w:pPr>
            <w:r w:rsidRPr="00180E20">
              <w:rPr>
                <w:rFonts w:hint="cs"/>
                <w:sz w:val="22"/>
                <w:rtl/>
              </w:rPr>
              <w:t>סה"כ</w:t>
            </w:r>
          </w:p>
        </w:tc>
      </w:tr>
      <w:tr w:rsidR="00180E20" w:rsidRPr="00180E20" w14:paraId="4ECA3BE8" w14:textId="77777777" w:rsidTr="001478F0">
        <w:tc>
          <w:tcPr>
            <w:tcW w:w="4627" w:type="dxa"/>
            <w:vAlign w:val="bottom"/>
          </w:tcPr>
          <w:p w14:paraId="5A6D7F60"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35BC69C1" w14:textId="77777777" w:rsidR="00DA5095" w:rsidRPr="00180E20" w:rsidRDefault="00DA5095" w:rsidP="002E4269">
            <w:pPr>
              <w:spacing w:line="240" w:lineRule="exact"/>
              <w:rPr>
                <w:sz w:val="22"/>
                <w:rtl/>
              </w:rPr>
            </w:pPr>
          </w:p>
        </w:tc>
        <w:tc>
          <w:tcPr>
            <w:tcW w:w="3853" w:type="dxa"/>
            <w:gridSpan w:val="5"/>
            <w:tcBorders>
              <w:bottom w:val="single" w:sz="6" w:space="0" w:color="auto"/>
            </w:tcBorders>
            <w:shd w:val="clear" w:color="auto" w:fill="auto"/>
            <w:vAlign w:val="bottom"/>
          </w:tcPr>
          <w:p w14:paraId="1831EFD3" w14:textId="77777777" w:rsidR="00DA5095" w:rsidRPr="00180E20" w:rsidRDefault="00DA5095" w:rsidP="002E4269">
            <w:pPr>
              <w:tabs>
                <w:tab w:val="decimal" w:pos="113"/>
              </w:tabs>
              <w:spacing w:line="240" w:lineRule="exact"/>
              <w:jc w:val="center"/>
              <w:rPr>
                <w:sz w:val="22"/>
                <w:rtl/>
              </w:rPr>
            </w:pPr>
            <w:r w:rsidRPr="00180E20">
              <w:rPr>
                <w:rFonts w:hint="cs"/>
                <w:sz w:val="22"/>
                <w:rtl/>
              </w:rPr>
              <w:t>אלפי ש"ח מדווחים</w:t>
            </w:r>
          </w:p>
        </w:tc>
      </w:tr>
      <w:tr w:rsidR="00180E20" w:rsidRPr="00180E20" w14:paraId="3CD6AC80" w14:textId="77777777" w:rsidTr="001478F0">
        <w:tc>
          <w:tcPr>
            <w:tcW w:w="4627" w:type="dxa"/>
            <w:vAlign w:val="bottom"/>
          </w:tcPr>
          <w:p w14:paraId="3F690D58"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3C31CF8C" w14:textId="77777777" w:rsidR="00DA5095" w:rsidRPr="00180E20" w:rsidRDefault="00DA5095" w:rsidP="002E4269">
            <w:pPr>
              <w:spacing w:line="240" w:lineRule="exact"/>
              <w:rPr>
                <w:sz w:val="22"/>
                <w:rtl/>
              </w:rPr>
            </w:pPr>
          </w:p>
        </w:tc>
        <w:tc>
          <w:tcPr>
            <w:tcW w:w="1133" w:type="dxa"/>
            <w:tcBorders>
              <w:top w:val="single" w:sz="6" w:space="0" w:color="auto"/>
            </w:tcBorders>
            <w:vAlign w:val="bottom"/>
          </w:tcPr>
          <w:p w14:paraId="5DF3FAE2" w14:textId="77777777" w:rsidR="00DA5095" w:rsidRPr="00180E20" w:rsidRDefault="00DA5095" w:rsidP="002E4269">
            <w:pPr>
              <w:tabs>
                <w:tab w:val="decimal" w:pos="113"/>
              </w:tabs>
              <w:spacing w:line="240" w:lineRule="exact"/>
              <w:rPr>
                <w:sz w:val="22"/>
                <w:rtl/>
              </w:rPr>
            </w:pPr>
          </w:p>
        </w:tc>
        <w:tc>
          <w:tcPr>
            <w:tcW w:w="227" w:type="dxa"/>
            <w:tcBorders>
              <w:top w:val="single" w:sz="6" w:space="0" w:color="auto"/>
            </w:tcBorders>
            <w:vAlign w:val="bottom"/>
          </w:tcPr>
          <w:p w14:paraId="73ECA5D0" w14:textId="77777777" w:rsidR="00DA5095" w:rsidRPr="00180E20" w:rsidRDefault="00DA5095" w:rsidP="002E4269">
            <w:pPr>
              <w:tabs>
                <w:tab w:val="decimal" w:pos="113"/>
              </w:tabs>
              <w:spacing w:line="240" w:lineRule="exact"/>
              <w:rPr>
                <w:sz w:val="22"/>
                <w:rtl/>
              </w:rPr>
            </w:pPr>
          </w:p>
        </w:tc>
        <w:tc>
          <w:tcPr>
            <w:tcW w:w="1133" w:type="dxa"/>
            <w:tcBorders>
              <w:top w:val="single" w:sz="6" w:space="0" w:color="auto"/>
            </w:tcBorders>
            <w:vAlign w:val="bottom"/>
          </w:tcPr>
          <w:p w14:paraId="58A2041D" w14:textId="77777777" w:rsidR="00DA5095" w:rsidRPr="00180E20" w:rsidRDefault="00DA5095" w:rsidP="002E4269">
            <w:pPr>
              <w:tabs>
                <w:tab w:val="decimal" w:pos="113"/>
              </w:tabs>
              <w:spacing w:line="240" w:lineRule="exact"/>
              <w:rPr>
                <w:sz w:val="22"/>
                <w:rtl/>
              </w:rPr>
            </w:pPr>
          </w:p>
        </w:tc>
        <w:tc>
          <w:tcPr>
            <w:tcW w:w="227" w:type="dxa"/>
            <w:tcBorders>
              <w:top w:val="single" w:sz="6" w:space="0" w:color="auto"/>
            </w:tcBorders>
            <w:vAlign w:val="bottom"/>
          </w:tcPr>
          <w:p w14:paraId="5A84A792" w14:textId="77777777" w:rsidR="00DA5095" w:rsidRPr="00180E20" w:rsidRDefault="00DA5095" w:rsidP="002E4269">
            <w:pPr>
              <w:tabs>
                <w:tab w:val="decimal" w:pos="113"/>
              </w:tabs>
              <w:spacing w:line="240" w:lineRule="exact"/>
              <w:rPr>
                <w:sz w:val="22"/>
                <w:rtl/>
              </w:rPr>
            </w:pPr>
          </w:p>
        </w:tc>
        <w:tc>
          <w:tcPr>
            <w:tcW w:w="1133" w:type="dxa"/>
            <w:tcBorders>
              <w:top w:val="single" w:sz="6" w:space="0" w:color="auto"/>
            </w:tcBorders>
            <w:vAlign w:val="bottom"/>
          </w:tcPr>
          <w:p w14:paraId="2E1D807B" w14:textId="77777777" w:rsidR="00DA5095" w:rsidRPr="00180E20" w:rsidRDefault="00DA5095" w:rsidP="002E4269">
            <w:pPr>
              <w:tabs>
                <w:tab w:val="decimal" w:pos="113"/>
              </w:tabs>
              <w:spacing w:line="240" w:lineRule="exact"/>
              <w:rPr>
                <w:sz w:val="22"/>
                <w:rtl/>
              </w:rPr>
            </w:pPr>
          </w:p>
        </w:tc>
      </w:tr>
      <w:tr w:rsidR="00180E20" w:rsidRPr="00180E20" w14:paraId="4331182E" w14:textId="77777777" w:rsidTr="001478F0">
        <w:tc>
          <w:tcPr>
            <w:tcW w:w="4627" w:type="dxa"/>
          </w:tcPr>
          <w:p w14:paraId="12A47EB9"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מוניטין</w:t>
            </w:r>
          </w:p>
        </w:tc>
        <w:tc>
          <w:tcPr>
            <w:tcW w:w="113" w:type="dxa"/>
            <w:vAlign w:val="bottom"/>
          </w:tcPr>
          <w:p w14:paraId="4B9E38FA"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0FFCAA63" w14:textId="77777777" w:rsidR="00DA5095" w:rsidRPr="00180E20" w:rsidRDefault="00DA5095" w:rsidP="002E4269">
            <w:pPr>
              <w:tabs>
                <w:tab w:val="decimal" w:pos="113"/>
              </w:tabs>
              <w:spacing w:line="240" w:lineRule="exact"/>
              <w:rPr>
                <w:sz w:val="22"/>
                <w:rtl/>
              </w:rPr>
            </w:pPr>
          </w:p>
        </w:tc>
        <w:tc>
          <w:tcPr>
            <w:tcW w:w="227" w:type="dxa"/>
            <w:vAlign w:val="bottom"/>
          </w:tcPr>
          <w:p w14:paraId="6B214A17"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7724420C" w14:textId="77777777" w:rsidR="00DA5095" w:rsidRPr="00180E20" w:rsidRDefault="00DA5095" w:rsidP="002E4269">
            <w:pPr>
              <w:tabs>
                <w:tab w:val="decimal" w:pos="113"/>
              </w:tabs>
              <w:spacing w:line="240" w:lineRule="exact"/>
              <w:rPr>
                <w:sz w:val="22"/>
                <w:rtl/>
              </w:rPr>
            </w:pPr>
          </w:p>
        </w:tc>
        <w:tc>
          <w:tcPr>
            <w:tcW w:w="227" w:type="dxa"/>
            <w:vAlign w:val="bottom"/>
          </w:tcPr>
          <w:p w14:paraId="4506C391"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2F89593C" w14:textId="77777777" w:rsidR="00DA5095" w:rsidRPr="00180E20" w:rsidRDefault="00DA5095" w:rsidP="002E4269">
            <w:pPr>
              <w:tabs>
                <w:tab w:val="decimal" w:pos="113"/>
              </w:tabs>
              <w:spacing w:line="240" w:lineRule="exact"/>
              <w:rPr>
                <w:sz w:val="22"/>
                <w:rtl/>
              </w:rPr>
            </w:pPr>
          </w:p>
        </w:tc>
      </w:tr>
      <w:tr w:rsidR="00180E20" w:rsidRPr="00180E20" w14:paraId="7AD3F088" w14:textId="77777777" w:rsidTr="001478F0">
        <w:tc>
          <w:tcPr>
            <w:tcW w:w="4627" w:type="dxa"/>
          </w:tcPr>
          <w:p w14:paraId="4D797E31"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48EB03B4" w14:textId="77777777" w:rsidR="00DA5095" w:rsidRPr="00180E20" w:rsidRDefault="00DA5095" w:rsidP="002E4269">
            <w:pPr>
              <w:spacing w:line="240" w:lineRule="exact"/>
              <w:rPr>
                <w:sz w:val="22"/>
                <w:rtl/>
              </w:rPr>
            </w:pPr>
          </w:p>
        </w:tc>
        <w:tc>
          <w:tcPr>
            <w:tcW w:w="1133" w:type="dxa"/>
            <w:tcBorders>
              <w:top w:val="double" w:sz="6" w:space="0" w:color="auto"/>
            </w:tcBorders>
            <w:vAlign w:val="bottom"/>
          </w:tcPr>
          <w:p w14:paraId="7AF9EB6D" w14:textId="77777777" w:rsidR="00DA5095" w:rsidRPr="00180E20" w:rsidRDefault="00DA5095" w:rsidP="002E4269">
            <w:pPr>
              <w:tabs>
                <w:tab w:val="decimal" w:pos="113"/>
              </w:tabs>
              <w:spacing w:line="240" w:lineRule="exact"/>
              <w:rPr>
                <w:sz w:val="22"/>
                <w:rtl/>
              </w:rPr>
            </w:pPr>
          </w:p>
        </w:tc>
        <w:tc>
          <w:tcPr>
            <w:tcW w:w="227" w:type="dxa"/>
            <w:vAlign w:val="bottom"/>
          </w:tcPr>
          <w:p w14:paraId="60C9A909"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3366A299" w14:textId="77777777" w:rsidR="00DA5095" w:rsidRPr="00180E20" w:rsidRDefault="00DA5095" w:rsidP="002E4269">
            <w:pPr>
              <w:tabs>
                <w:tab w:val="decimal" w:pos="113"/>
              </w:tabs>
              <w:spacing w:line="240" w:lineRule="exact"/>
              <w:rPr>
                <w:sz w:val="22"/>
                <w:rtl/>
              </w:rPr>
            </w:pPr>
          </w:p>
        </w:tc>
        <w:tc>
          <w:tcPr>
            <w:tcW w:w="227" w:type="dxa"/>
            <w:vAlign w:val="bottom"/>
          </w:tcPr>
          <w:p w14:paraId="0378A9BE"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47148F8D" w14:textId="77777777" w:rsidR="00DA5095" w:rsidRPr="00180E20" w:rsidRDefault="00DA5095" w:rsidP="002E4269">
            <w:pPr>
              <w:tabs>
                <w:tab w:val="decimal" w:pos="113"/>
              </w:tabs>
              <w:spacing w:line="240" w:lineRule="exact"/>
              <w:rPr>
                <w:sz w:val="22"/>
                <w:rtl/>
              </w:rPr>
            </w:pPr>
          </w:p>
        </w:tc>
      </w:tr>
      <w:tr w:rsidR="00180E20" w:rsidRPr="00180E20" w14:paraId="50D23BD7" w14:textId="77777777" w:rsidTr="001478F0">
        <w:tc>
          <w:tcPr>
            <w:tcW w:w="4627" w:type="dxa"/>
          </w:tcPr>
          <w:p w14:paraId="2FBF8938"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פטנטים</w:t>
            </w:r>
          </w:p>
        </w:tc>
        <w:tc>
          <w:tcPr>
            <w:tcW w:w="113" w:type="dxa"/>
            <w:vAlign w:val="bottom"/>
          </w:tcPr>
          <w:p w14:paraId="61FFEDE7"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3256987A" w14:textId="77777777" w:rsidR="00DA5095" w:rsidRPr="00180E20" w:rsidRDefault="00DA5095" w:rsidP="002E4269">
            <w:pPr>
              <w:tabs>
                <w:tab w:val="decimal" w:pos="113"/>
              </w:tabs>
              <w:spacing w:line="240" w:lineRule="exact"/>
              <w:rPr>
                <w:sz w:val="22"/>
                <w:rtl/>
              </w:rPr>
            </w:pPr>
          </w:p>
        </w:tc>
        <w:tc>
          <w:tcPr>
            <w:tcW w:w="227" w:type="dxa"/>
            <w:vAlign w:val="bottom"/>
          </w:tcPr>
          <w:p w14:paraId="3F2446D4"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DBE09EE" w14:textId="77777777" w:rsidR="00DA5095" w:rsidRPr="00180E20" w:rsidRDefault="00DA5095" w:rsidP="002E4269">
            <w:pPr>
              <w:tabs>
                <w:tab w:val="decimal" w:pos="113"/>
              </w:tabs>
              <w:spacing w:line="240" w:lineRule="exact"/>
              <w:rPr>
                <w:sz w:val="22"/>
                <w:rtl/>
              </w:rPr>
            </w:pPr>
          </w:p>
        </w:tc>
        <w:tc>
          <w:tcPr>
            <w:tcW w:w="227" w:type="dxa"/>
            <w:vAlign w:val="bottom"/>
          </w:tcPr>
          <w:p w14:paraId="2E8FE447"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1353229" w14:textId="77777777" w:rsidR="00DA5095" w:rsidRPr="00180E20" w:rsidRDefault="00DA5095" w:rsidP="002E4269">
            <w:pPr>
              <w:tabs>
                <w:tab w:val="decimal" w:pos="113"/>
              </w:tabs>
              <w:spacing w:line="240" w:lineRule="exact"/>
              <w:rPr>
                <w:sz w:val="22"/>
                <w:rtl/>
              </w:rPr>
            </w:pPr>
          </w:p>
        </w:tc>
      </w:tr>
      <w:tr w:rsidR="00180E20" w:rsidRPr="00180E20" w14:paraId="4679E91B" w14:textId="77777777" w:rsidTr="001478F0">
        <w:tc>
          <w:tcPr>
            <w:tcW w:w="4627" w:type="dxa"/>
          </w:tcPr>
          <w:p w14:paraId="2C4E84F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5B50CE9A" w14:textId="77777777" w:rsidR="00DA5095" w:rsidRPr="00180E20" w:rsidRDefault="00DA5095" w:rsidP="002E4269">
            <w:pPr>
              <w:spacing w:line="240" w:lineRule="exact"/>
              <w:rPr>
                <w:sz w:val="22"/>
                <w:rtl/>
              </w:rPr>
            </w:pPr>
          </w:p>
        </w:tc>
        <w:tc>
          <w:tcPr>
            <w:tcW w:w="1133" w:type="dxa"/>
            <w:tcBorders>
              <w:top w:val="double" w:sz="6" w:space="0" w:color="auto"/>
            </w:tcBorders>
            <w:vAlign w:val="bottom"/>
          </w:tcPr>
          <w:p w14:paraId="4612CAFA" w14:textId="77777777" w:rsidR="00DA5095" w:rsidRPr="00180E20" w:rsidRDefault="00DA5095" w:rsidP="002E4269">
            <w:pPr>
              <w:tabs>
                <w:tab w:val="decimal" w:pos="113"/>
              </w:tabs>
              <w:spacing w:line="240" w:lineRule="exact"/>
              <w:rPr>
                <w:sz w:val="22"/>
                <w:rtl/>
              </w:rPr>
            </w:pPr>
          </w:p>
        </w:tc>
        <w:tc>
          <w:tcPr>
            <w:tcW w:w="227" w:type="dxa"/>
            <w:vAlign w:val="bottom"/>
          </w:tcPr>
          <w:p w14:paraId="5A01BB46"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0F7A6032" w14:textId="77777777" w:rsidR="00DA5095" w:rsidRPr="00180E20" w:rsidRDefault="00DA5095" w:rsidP="002E4269">
            <w:pPr>
              <w:tabs>
                <w:tab w:val="decimal" w:pos="113"/>
              </w:tabs>
              <w:spacing w:line="240" w:lineRule="exact"/>
              <w:rPr>
                <w:sz w:val="22"/>
                <w:rtl/>
              </w:rPr>
            </w:pPr>
          </w:p>
        </w:tc>
        <w:tc>
          <w:tcPr>
            <w:tcW w:w="227" w:type="dxa"/>
            <w:vAlign w:val="bottom"/>
          </w:tcPr>
          <w:p w14:paraId="64C929FD"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145CC839" w14:textId="77777777" w:rsidR="00DA5095" w:rsidRPr="00180E20" w:rsidRDefault="00DA5095" w:rsidP="002E4269">
            <w:pPr>
              <w:tabs>
                <w:tab w:val="decimal" w:pos="113"/>
              </w:tabs>
              <w:spacing w:line="240" w:lineRule="exact"/>
              <w:rPr>
                <w:sz w:val="22"/>
                <w:rtl/>
              </w:rPr>
            </w:pPr>
          </w:p>
        </w:tc>
      </w:tr>
      <w:tr w:rsidR="00180E20" w:rsidRPr="00180E20" w14:paraId="76B09BFC" w14:textId="77777777" w:rsidTr="001478F0">
        <w:tc>
          <w:tcPr>
            <w:tcW w:w="4627" w:type="dxa"/>
          </w:tcPr>
          <w:p w14:paraId="4DF085B4"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ידע</w:t>
            </w:r>
          </w:p>
        </w:tc>
        <w:tc>
          <w:tcPr>
            <w:tcW w:w="113" w:type="dxa"/>
            <w:vAlign w:val="bottom"/>
          </w:tcPr>
          <w:p w14:paraId="1F461C84"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5FC0AA6D" w14:textId="77777777" w:rsidR="00DA5095" w:rsidRPr="00180E20" w:rsidRDefault="00DA5095" w:rsidP="002E4269">
            <w:pPr>
              <w:tabs>
                <w:tab w:val="decimal" w:pos="113"/>
              </w:tabs>
              <w:spacing w:line="240" w:lineRule="exact"/>
              <w:rPr>
                <w:sz w:val="22"/>
                <w:rtl/>
              </w:rPr>
            </w:pPr>
          </w:p>
        </w:tc>
        <w:tc>
          <w:tcPr>
            <w:tcW w:w="227" w:type="dxa"/>
            <w:vAlign w:val="bottom"/>
          </w:tcPr>
          <w:p w14:paraId="7D56F375"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BC6C3DF" w14:textId="77777777" w:rsidR="00DA5095" w:rsidRPr="00180E20" w:rsidRDefault="00DA5095" w:rsidP="002E4269">
            <w:pPr>
              <w:tabs>
                <w:tab w:val="decimal" w:pos="113"/>
              </w:tabs>
              <w:spacing w:line="240" w:lineRule="exact"/>
              <w:rPr>
                <w:sz w:val="22"/>
                <w:rtl/>
              </w:rPr>
            </w:pPr>
          </w:p>
        </w:tc>
        <w:tc>
          <w:tcPr>
            <w:tcW w:w="227" w:type="dxa"/>
            <w:vAlign w:val="bottom"/>
          </w:tcPr>
          <w:p w14:paraId="6354F8EF"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4DDEC822" w14:textId="77777777" w:rsidR="00DA5095" w:rsidRPr="00180E20" w:rsidRDefault="00DA5095" w:rsidP="002E4269">
            <w:pPr>
              <w:tabs>
                <w:tab w:val="decimal" w:pos="113"/>
              </w:tabs>
              <w:spacing w:line="240" w:lineRule="exact"/>
              <w:rPr>
                <w:sz w:val="22"/>
                <w:rtl/>
              </w:rPr>
            </w:pPr>
          </w:p>
        </w:tc>
      </w:tr>
    </w:tbl>
    <w:p w14:paraId="705D185E" w14:textId="77777777" w:rsidR="00DA5095" w:rsidRPr="00180E20" w:rsidRDefault="00DA5095" w:rsidP="001478F0">
      <w:pPr>
        <w:spacing w:line="240" w:lineRule="auto"/>
        <w:rPr>
          <w:rtl/>
        </w:rPr>
      </w:pPr>
      <w:r w:rsidRPr="00180E20">
        <w:rPr>
          <w:rtl/>
        </w:rPr>
        <w:br w:type="page"/>
      </w:r>
    </w:p>
    <w:p w14:paraId="3E7CB7DF" w14:textId="77777777" w:rsidR="007D4607" w:rsidRPr="00180E20" w:rsidRDefault="007D4607" w:rsidP="001478F0">
      <w:pPr>
        <w:spacing w:line="240" w:lineRule="auto"/>
        <w:rPr>
          <w:rtl/>
        </w:rPr>
      </w:pPr>
    </w:p>
    <w:p w14:paraId="06CFCC37" w14:textId="77777777" w:rsidR="00DA5095" w:rsidRPr="00180E20" w:rsidRDefault="00DA5095" w:rsidP="00A9040B">
      <w:pPr>
        <w:pStyle w:val="1"/>
        <w:rPr>
          <w:rtl/>
        </w:rPr>
      </w:pPr>
      <w:r w:rsidRPr="00180E20">
        <w:rPr>
          <w:rFonts w:hint="cs"/>
          <w:rtl/>
        </w:rPr>
        <w:t xml:space="preserve">באור </w:t>
      </w:r>
      <w:r w:rsidR="00A9040B" w:rsidRPr="00180E20">
        <w:rPr>
          <w:rFonts w:hint="cs"/>
          <w:rtl/>
        </w:rPr>
        <w:t>17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6CDA006B" w14:textId="77777777" w:rsidR="00DA5095" w:rsidRPr="00180E20" w:rsidRDefault="00DA5095" w:rsidP="001478F0">
      <w:pPr>
        <w:spacing w:line="240" w:lineRule="auto"/>
        <w:rPr>
          <w:rtl/>
        </w:rPr>
      </w:pPr>
    </w:p>
    <w:p w14:paraId="024EE9AF" w14:textId="77777777" w:rsidR="00DA5095" w:rsidRPr="00180E20" w:rsidRDefault="00DA5095" w:rsidP="00DA5095">
      <w:pPr>
        <w:pStyle w:val="20"/>
        <w:rPr>
          <w:u w:val="single"/>
          <w:rtl/>
        </w:rPr>
      </w:pPr>
      <w:r w:rsidRPr="00180E20">
        <w:rPr>
          <w:rFonts w:hint="cs"/>
          <w:u w:val="single"/>
          <w:rtl/>
        </w:rPr>
        <w:t>מוצרי אלקטרוניקה</w:t>
      </w:r>
    </w:p>
    <w:p w14:paraId="286785C3" w14:textId="77777777" w:rsidR="00DA5095" w:rsidRPr="00180E20" w:rsidRDefault="00DA5095" w:rsidP="001478F0">
      <w:pPr>
        <w:spacing w:line="240" w:lineRule="auto"/>
        <w:rPr>
          <w:rtl/>
        </w:rPr>
      </w:pPr>
    </w:p>
    <w:p w14:paraId="2683639C" w14:textId="6843F220" w:rsidR="00043827" w:rsidRPr="00180E20" w:rsidRDefault="00DA5095" w:rsidP="00D22108">
      <w:pPr>
        <w:pStyle w:val="20"/>
        <w:ind w:left="1134" w:firstLine="0"/>
        <w:rPr>
          <w:rtl/>
        </w:rPr>
      </w:pPr>
      <w:r w:rsidRPr="00180E20">
        <w:rPr>
          <w:rStyle w:val="21"/>
          <w:rFonts w:hint="cs"/>
          <w:rtl/>
        </w:rPr>
        <w:t>סכום בר-השבה של יחידת מוצרי האלקטרוניקה נקבע על בסיס שווי השימוש, המחושב לפי אומדן תזרימי המזומנים העתידיים הצפויים מ</w:t>
      </w:r>
      <w:r w:rsidR="00D3568B" w:rsidRPr="00180E20">
        <w:rPr>
          <w:rStyle w:val="21"/>
          <w:rFonts w:hint="cs"/>
          <w:rtl/>
        </w:rPr>
        <w:t>יחידה מניבת מזומנים זו</w:t>
      </w:r>
      <w:r w:rsidRPr="00180E20">
        <w:rPr>
          <w:rStyle w:val="21"/>
          <w:rFonts w:hint="cs"/>
          <w:rtl/>
        </w:rPr>
        <w:t>, אשר נקבע בהתאם לתקציב לחמש השנים הקרובות, שאושר על ידי הנהלת החברה. שיעור הנכיון לפני מס לפיו הוונו תזרימי המזומנים הינו %___ (</w:t>
      </w:r>
      <w:r w:rsidR="00C1163F" w:rsidRPr="00180E20">
        <w:rPr>
          <w:rStyle w:val="21"/>
          <w:rFonts w:hint="cs"/>
          <w:rtl/>
        </w:rPr>
        <w:t>202</w:t>
      </w:r>
      <w:r w:rsidR="00C1163F">
        <w:rPr>
          <w:rStyle w:val="21"/>
          <w:rFonts w:hint="cs"/>
          <w:rtl/>
        </w:rPr>
        <w:t>3</w:t>
      </w:r>
      <w:r w:rsidR="00C1163F" w:rsidRPr="00180E20">
        <w:rPr>
          <w:rStyle w:val="21"/>
          <w:rFonts w:hint="cs"/>
          <w:rtl/>
        </w:rPr>
        <w:t xml:space="preserve"> </w:t>
      </w:r>
      <w:r w:rsidRPr="00180E20">
        <w:rPr>
          <w:rStyle w:val="21"/>
          <w:rFonts w:hint="cs"/>
          <w:rtl/>
        </w:rPr>
        <w:t>- __%). תחזיות תזרימי המזומנים לתקופה העולה על חמש שנים יאמדו תוך שימוש בשיעור צמיחה קבוע של %__ (</w:t>
      </w:r>
      <w:r w:rsidR="00C1163F" w:rsidRPr="00180E20">
        <w:rPr>
          <w:rStyle w:val="21"/>
          <w:rFonts w:hint="cs"/>
          <w:rtl/>
        </w:rPr>
        <w:t>202</w:t>
      </w:r>
      <w:r w:rsidR="00C1163F">
        <w:rPr>
          <w:rStyle w:val="21"/>
          <w:rFonts w:hint="cs"/>
          <w:rtl/>
        </w:rPr>
        <w:t>3</w:t>
      </w:r>
      <w:r w:rsidR="00C1163F" w:rsidRPr="00180E20">
        <w:rPr>
          <w:rStyle w:val="21"/>
          <w:rFonts w:hint="cs"/>
          <w:rtl/>
        </w:rPr>
        <w:t xml:space="preserve"> </w:t>
      </w:r>
      <w:r w:rsidRPr="00180E20">
        <w:rPr>
          <w:rStyle w:val="21"/>
          <w:rFonts w:hint="cs"/>
          <w:rtl/>
        </w:rPr>
        <w:t>- %__) המהווה את שיעור הצמיחה הממוצע לטווח ארוך המקובל בענף האלקטרוניקה</w:t>
      </w:r>
      <w:r w:rsidRPr="00180E20">
        <w:rPr>
          <w:rFonts w:hint="cs"/>
          <w:rtl/>
        </w:rPr>
        <w:t>.</w:t>
      </w:r>
    </w:p>
    <w:p w14:paraId="19911305" w14:textId="77777777" w:rsidR="00DA5095" w:rsidRPr="00180E20" w:rsidRDefault="00DA5095" w:rsidP="001478F0">
      <w:pPr>
        <w:spacing w:line="240" w:lineRule="auto"/>
        <w:rPr>
          <w:rtl/>
        </w:rPr>
      </w:pPr>
    </w:p>
    <w:p w14:paraId="6D9354E5" w14:textId="77777777" w:rsidR="00DA5095" w:rsidRPr="00180E20" w:rsidRDefault="00DA5095" w:rsidP="00DA5095">
      <w:pPr>
        <w:pStyle w:val="20"/>
        <w:rPr>
          <w:u w:val="single"/>
          <w:rtl/>
        </w:rPr>
      </w:pPr>
      <w:r w:rsidRPr="00180E20">
        <w:rPr>
          <w:rFonts w:hint="cs"/>
          <w:u w:val="single"/>
          <w:rtl/>
        </w:rPr>
        <w:t>ציוד למניעת שריפות</w:t>
      </w:r>
    </w:p>
    <w:p w14:paraId="482CCA3B" w14:textId="77777777" w:rsidR="00DA5095" w:rsidRPr="00180E20" w:rsidRDefault="00DA5095" w:rsidP="001478F0">
      <w:pPr>
        <w:spacing w:line="240" w:lineRule="auto"/>
        <w:rPr>
          <w:rtl/>
        </w:rPr>
      </w:pPr>
    </w:p>
    <w:p w14:paraId="795708C8" w14:textId="09D34702" w:rsidR="00043827" w:rsidRPr="00180E20" w:rsidRDefault="00DA5095" w:rsidP="00D22108">
      <w:pPr>
        <w:pStyle w:val="20"/>
        <w:ind w:left="1134" w:firstLine="0"/>
        <w:rPr>
          <w:rtl/>
        </w:rPr>
      </w:pPr>
      <w:r w:rsidRPr="00180E20">
        <w:rPr>
          <w:rFonts w:hint="cs"/>
          <w:rtl/>
        </w:rPr>
        <w:t>סכום בר-השבה של יחידת ציוד למניעת שריפות נקבע גם כן על בסיס שווי השימוש, המחושב לפי אומדן תזרימי המזומנים העתידיים הצפויים מהנכס, אשר נקבע לפי תקציב לחמש השנים הקרובות, שאושר על ידי הנהלת החברה. שיעור הנכיון לפני מס לפיו הוונו תזרימי המזומנים הינו %__ (</w:t>
      </w:r>
      <w:r w:rsidR="00C1163F" w:rsidRPr="00180E20">
        <w:rPr>
          <w:rFonts w:hint="cs"/>
          <w:rtl/>
        </w:rPr>
        <w:t>202</w:t>
      </w:r>
      <w:r w:rsidR="00C1163F">
        <w:rPr>
          <w:rFonts w:hint="cs"/>
          <w:rtl/>
        </w:rPr>
        <w:t>3</w:t>
      </w:r>
      <w:r w:rsidR="00C1163F" w:rsidRPr="00180E20">
        <w:rPr>
          <w:rFonts w:hint="cs"/>
          <w:rtl/>
        </w:rPr>
        <w:t xml:space="preserve"> </w:t>
      </w:r>
      <w:r w:rsidRPr="00180E20">
        <w:rPr>
          <w:rFonts w:hint="cs"/>
          <w:rtl/>
        </w:rPr>
        <w:t>- %__). תחזיות תזרימי המזומנים לתקופה העולה על חמש שנים ייאמדו תוך שימוש בשיעור צמיחה קבוע של %__ (</w:t>
      </w:r>
      <w:r w:rsidR="00516408" w:rsidRPr="00180E20">
        <w:rPr>
          <w:rFonts w:hint="cs"/>
          <w:rtl/>
        </w:rPr>
        <w:t>202</w:t>
      </w:r>
      <w:r w:rsidR="00516408">
        <w:rPr>
          <w:rFonts w:hint="cs"/>
          <w:rtl/>
        </w:rPr>
        <w:t>3</w:t>
      </w:r>
      <w:r w:rsidR="00516408" w:rsidRPr="00180E20">
        <w:rPr>
          <w:rFonts w:hint="cs"/>
          <w:rtl/>
        </w:rPr>
        <w:t xml:space="preserve"> </w:t>
      </w:r>
      <w:r w:rsidRPr="00180E20">
        <w:rPr>
          <w:rFonts w:hint="cs"/>
          <w:rtl/>
        </w:rPr>
        <w:t>- %__). שיעור צמיחה זה עולה על שיעור הצמיחה הממוצע לטווח ארוך המקובל בענף המוצרים למניעת שריפות ב-2%. הנהלת יחידת הציוד למניעת שריפות סבורה כי שיעור צמיחה זה מוצדק, שכן כתוצאה מרכישת חברת ______ החברה מחזיקה בפטנט משמעותי לפעילות בענף זה, דבר המונע מחברות אחרות בענף לייצר מוצרים ייחודיים לתקופה מינימלית של 10 שנים, עם אופציה להארכה.</w:t>
      </w:r>
    </w:p>
    <w:p w14:paraId="1AF8C836" w14:textId="77777777" w:rsidR="00DA5095" w:rsidRPr="00180E20" w:rsidRDefault="00DA5095" w:rsidP="00DA5095">
      <w:pPr>
        <w:ind w:left="1440"/>
        <w:rPr>
          <w:rtl/>
        </w:rPr>
      </w:pPr>
    </w:p>
    <w:p w14:paraId="5525744A" w14:textId="77777777" w:rsidR="00DA5095" w:rsidRPr="00180E20" w:rsidRDefault="00DA5095" w:rsidP="00DA5095">
      <w:pPr>
        <w:ind w:left="1701" w:hanging="567"/>
        <w:rPr>
          <w:u w:val="single"/>
          <w:rtl/>
        </w:rPr>
      </w:pPr>
      <w:r w:rsidRPr="00180E20">
        <w:rPr>
          <w:rFonts w:hint="cs"/>
          <w:u w:val="single"/>
          <w:rtl/>
        </w:rPr>
        <w:t>הנחות המפתח ששימוש בחישוב שווי השימוש</w:t>
      </w:r>
    </w:p>
    <w:p w14:paraId="18EB2F53" w14:textId="77777777" w:rsidR="00DA5095" w:rsidRPr="00180E20" w:rsidRDefault="00DA5095" w:rsidP="00DA5095">
      <w:pPr>
        <w:ind w:left="1701" w:hanging="567"/>
        <w:rPr>
          <w:u w:val="single"/>
          <w:rtl/>
        </w:rPr>
      </w:pPr>
    </w:p>
    <w:p w14:paraId="118340F9" w14:textId="77777777" w:rsidR="00DA5095" w:rsidRPr="00180E20" w:rsidRDefault="00DA5095" w:rsidP="00DA5095">
      <w:pPr>
        <w:pStyle w:val="20"/>
        <w:ind w:left="1134" w:firstLine="0"/>
        <w:rPr>
          <w:rtl/>
        </w:rPr>
      </w:pPr>
      <w:r w:rsidRPr="00180E20">
        <w:rPr>
          <w:rFonts w:hint="cs"/>
          <w:rtl/>
        </w:rPr>
        <w:t>החישוב של שווי השימוש, הן ליחידת מוצרי האלקטרוניקה והן ליחידות הציוד למניעת שריפות, נתון לשינויים בהנחות הבאות:</w:t>
      </w:r>
    </w:p>
    <w:p w14:paraId="73603E4F" w14:textId="77777777" w:rsidR="00DA5095" w:rsidRPr="00180E20" w:rsidRDefault="00DA5095" w:rsidP="001478F0">
      <w:pPr>
        <w:spacing w:line="240" w:lineRule="auto"/>
        <w:ind w:left="1701" w:hanging="567"/>
        <w:rPr>
          <w:rtl/>
        </w:rPr>
      </w:pPr>
    </w:p>
    <w:p w14:paraId="4E436332" w14:textId="77777777" w:rsidR="00DA5095" w:rsidRPr="00180E20" w:rsidRDefault="00DA5095" w:rsidP="000A5AD7">
      <w:pPr>
        <w:numPr>
          <w:ilvl w:val="0"/>
          <w:numId w:val="2"/>
        </w:numPr>
        <w:tabs>
          <w:tab w:val="clear" w:pos="1780"/>
          <w:tab w:val="num" w:pos="1701"/>
        </w:tabs>
        <w:ind w:left="1701" w:hanging="567"/>
      </w:pPr>
      <w:r w:rsidRPr="00180E20">
        <w:rPr>
          <w:rFonts w:hint="cs"/>
          <w:rtl/>
        </w:rPr>
        <w:t>רווח גולמי.</w:t>
      </w:r>
    </w:p>
    <w:p w14:paraId="0A4150CE" w14:textId="77777777" w:rsidR="00DA5095" w:rsidRPr="00180E20" w:rsidRDefault="00DA5095" w:rsidP="000A5AD7">
      <w:pPr>
        <w:numPr>
          <w:ilvl w:val="0"/>
          <w:numId w:val="2"/>
        </w:numPr>
        <w:tabs>
          <w:tab w:val="clear" w:pos="1780"/>
          <w:tab w:val="num" w:pos="1701"/>
        </w:tabs>
        <w:ind w:left="1701" w:hanging="567"/>
      </w:pPr>
      <w:r w:rsidRPr="00180E20">
        <w:rPr>
          <w:rFonts w:hint="cs"/>
          <w:rtl/>
        </w:rPr>
        <w:t>שיעור נכיון.</w:t>
      </w:r>
    </w:p>
    <w:p w14:paraId="06C5A7EF" w14:textId="77777777" w:rsidR="00DA5095" w:rsidRPr="00180E20" w:rsidRDefault="00DA5095" w:rsidP="000A5AD7">
      <w:pPr>
        <w:numPr>
          <w:ilvl w:val="0"/>
          <w:numId w:val="2"/>
        </w:numPr>
        <w:tabs>
          <w:tab w:val="clear" w:pos="1780"/>
          <w:tab w:val="num" w:pos="1701"/>
        </w:tabs>
        <w:ind w:left="1701" w:hanging="567"/>
      </w:pPr>
      <w:r w:rsidRPr="00180E20">
        <w:rPr>
          <w:rFonts w:hint="cs"/>
          <w:rtl/>
        </w:rPr>
        <w:t>אינפלציה במחירי חומרי הגלם.</w:t>
      </w:r>
    </w:p>
    <w:p w14:paraId="67C83F08" w14:textId="77777777" w:rsidR="00DA5095" w:rsidRPr="00180E20" w:rsidRDefault="00DA5095" w:rsidP="000A5AD7">
      <w:pPr>
        <w:numPr>
          <w:ilvl w:val="0"/>
          <w:numId w:val="2"/>
        </w:numPr>
        <w:tabs>
          <w:tab w:val="clear" w:pos="1780"/>
          <w:tab w:val="num" w:pos="1701"/>
        </w:tabs>
        <w:ind w:left="1701" w:hanging="567"/>
      </w:pPr>
      <w:r w:rsidRPr="00180E20">
        <w:rPr>
          <w:rFonts w:hint="cs"/>
          <w:rtl/>
        </w:rPr>
        <w:t>נתח שוק במהלך תקופת התקציב.</w:t>
      </w:r>
    </w:p>
    <w:p w14:paraId="0827137D" w14:textId="77777777" w:rsidR="00DA5095" w:rsidRPr="00180E20" w:rsidRDefault="00DA5095" w:rsidP="000A5AD7">
      <w:pPr>
        <w:numPr>
          <w:ilvl w:val="0"/>
          <w:numId w:val="2"/>
        </w:numPr>
        <w:tabs>
          <w:tab w:val="clear" w:pos="1780"/>
          <w:tab w:val="num" w:pos="1701"/>
        </w:tabs>
        <w:ind w:left="1701" w:hanging="567"/>
      </w:pPr>
      <w:r w:rsidRPr="00180E20">
        <w:rPr>
          <w:rFonts w:hint="cs"/>
          <w:rtl/>
        </w:rPr>
        <w:t>שיעור הצמיחה לתקופה מעל 5 שנות התקציב.</w:t>
      </w:r>
    </w:p>
    <w:p w14:paraId="5E23665E" w14:textId="77777777" w:rsidR="00DA5095" w:rsidRPr="00180E20" w:rsidRDefault="00DA5095" w:rsidP="00DA5095">
      <w:pPr>
        <w:ind w:left="1701" w:hanging="567"/>
        <w:rPr>
          <w:rtl/>
        </w:rPr>
      </w:pPr>
    </w:p>
    <w:p w14:paraId="0F1B1AB0" w14:textId="77777777" w:rsidR="00DA5095" w:rsidRPr="00180E20" w:rsidRDefault="00DA5095" w:rsidP="00DA5095">
      <w:pPr>
        <w:pStyle w:val="20"/>
        <w:ind w:left="1134" w:firstLine="0"/>
        <w:rPr>
          <w:rtl/>
        </w:rPr>
      </w:pPr>
      <w:r w:rsidRPr="00180E20">
        <w:rPr>
          <w:rFonts w:hint="cs"/>
          <w:u w:val="single"/>
          <w:rtl/>
        </w:rPr>
        <w:t>רווח גולמי</w:t>
      </w:r>
      <w:r w:rsidRPr="00180E20">
        <w:rPr>
          <w:rFonts w:hint="cs"/>
          <w:rtl/>
        </w:rPr>
        <w:t xml:space="preserve"> - הרווח הגולמי מחושב על בסיס ערכים ממוצעים שהושגו במהלך שלוש השנים שקדמו לתקופת התקציב. רווחים אלו עלו במהלך תקופת התקציב על בסיס תחזית לשיפור בתוצאות התפעוליות. שיעור הצמיחה ששימש ליחידת האלקטרוניקה הינו 1.5% לשנה וביחידת הציוד למניעת שריפות 2% לשנה.</w:t>
      </w:r>
    </w:p>
    <w:p w14:paraId="1DDB930D" w14:textId="77777777" w:rsidR="003650F7" w:rsidRPr="00180E20" w:rsidRDefault="003650F7" w:rsidP="00DA5095">
      <w:pPr>
        <w:rPr>
          <w:rtl/>
        </w:rPr>
      </w:pPr>
    </w:p>
    <w:p w14:paraId="0BA52DA5" w14:textId="77777777" w:rsidR="00DA5095" w:rsidRPr="00180E20" w:rsidRDefault="00DA5095" w:rsidP="00DA5095">
      <w:pPr>
        <w:pStyle w:val="20"/>
        <w:ind w:left="1134" w:firstLine="0"/>
        <w:rPr>
          <w:rtl/>
        </w:rPr>
      </w:pPr>
      <w:r w:rsidRPr="00180E20">
        <w:rPr>
          <w:rFonts w:hint="cs"/>
          <w:u w:val="single"/>
          <w:rtl/>
        </w:rPr>
        <w:t>שיעור הנכיון</w:t>
      </w:r>
      <w:r w:rsidRPr="00180E20">
        <w:rPr>
          <w:rFonts w:hint="cs"/>
          <w:rtl/>
        </w:rPr>
        <w:t xml:space="preserve"> - שיעור הנכיון משקף את הנחות ההנהלה לגבי הסיכון הספציפי של כל יחידה. שיעור נכיון זה מהווה בסיס מקובל המשמש את ההנהלה לאומדן ביצועיה התפעוליים והערכת הצעות השקעה עתידיות. בקביעת שיעור הנכיון הראוי לכל יחידה, החברה התייחסה לתשואה של אגרות חוב ממשלתיות ל-10 שנים.</w:t>
      </w:r>
    </w:p>
    <w:p w14:paraId="5AD4D733" w14:textId="77777777" w:rsidR="00DA5095" w:rsidRPr="00180E20" w:rsidRDefault="00DA5095" w:rsidP="00DA5095">
      <w:pPr>
        <w:rPr>
          <w:rtl/>
        </w:rPr>
      </w:pPr>
    </w:p>
    <w:p w14:paraId="3250AB93" w14:textId="77777777" w:rsidR="00DA5095" w:rsidRPr="00180E20" w:rsidRDefault="00DA5095" w:rsidP="00DA5095">
      <w:pPr>
        <w:ind w:left="1134"/>
        <w:rPr>
          <w:rtl/>
        </w:rPr>
      </w:pPr>
      <w:r w:rsidRPr="00180E20">
        <w:rPr>
          <w:rFonts w:hint="cs"/>
          <w:u w:val="single"/>
          <w:rtl/>
        </w:rPr>
        <w:t>אינפלציה במחירי חומרי הגלם</w:t>
      </w:r>
      <w:r w:rsidRPr="00180E20">
        <w:rPr>
          <w:rFonts w:hint="cs"/>
          <w:rtl/>
        </w:rPr>
        <w:t xml:space="preserve"> - בוצעו הערכות על בסיס מדדים שפורסמו במדינות בהן מיוצרים חומרי הגלם, יחד עם ניתוח אינפורמציה ספציפית לגבי סחורות מסויימות. נעשה שימוש במחירים עתידיים במקרים בהם האינפורמציה לגביהם זמינה. בכל מקרה אחר, שינויים שהתרחשו בעבר במחירי חומרי גלם שימשו כמדד לשינויים צפויים במחירים בעתיד.</w:t>
      </w:r>
    </w:p>
    <w:p w14:paraId="5BD2FD65" w14:textId="77777777" w:rsidR="00DA5095" w:rsidRPr="00180E20" w:rsidRDefault="00DA5095" w:rsidP="009C4ED3">
      <w:pPr>
        <w:rPr>
          <w:rtl/>
        </w:rPr>
      </w:pPr>
      <w:r w:rsidRPr="00180E20">
        <w:rPr>
          <w:rtl/>
        </w:rPr>
        <w:br w:type="page"/>
      </w:r>
    </w:p>
    <w:p w14:paraId="484FE11C" w14:textId="77777777" w:rsidR="007D4607" w:rsidRPr="00180E20" w:rsidRDefault="007D4607" w:rsidP="00DA5095">
      <w:pPr>
        <w:ind w:left="1134"/>
        <w:rPr>
          <w:rtl/>
        </w:rPr>
      </w:pPr>
    </w:p>
    <w:p w14:paraId="1742C51C" w14:textId="77777777" w:rsidR="00DA5095" w:rsidRPr="00180E20" w:rsidRDefault="00DA5095" w:rsidP="00A9040B">
      <w:pPr>
        <w:pStyle w:val="1"/>
        <w:rPr>
          <w:rtl/>
        </w:rPr>
      </w:pPr>
      <w:r w:rsidRPr="00180E20">
        <w:rPr>
          <w:rFonts w:hint="cs"/>
          <w:rtl/>
        </w:rPr>
        <w:t xml:space="preserve">באור </w:t>
      </w:r>
      <w:r w:rsidR="005F4CC1" w:rsidRPr="00180E20">
        <w:rPr>
          <w:rFonts w:hint="cs"/>
          <w:rtl/>
        </w:rPr>
        <w:t>1</w:t>
      </w:r>
      <w:r w:rsidR="00A9040B" w:rsidRPr="00180E20">
        <w:rPr>
          <w:rFonts w:hint="cs"/>
          <w:rtl/>
        </w:rPr>
        <w:t>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77907B4A" w14:textId="77777777" w:rsidR="004159B8" w:rsidRPr="00180E20" w:rsidRDefault="004159B8" w:rsidP="004159B8">
      <w:pPr>
        <w:rPr>
          <w:rtl/>
        </w:rPr>
      </w:pPr>
    </w:p>
    <w:p w14:paraId="7CD6C7F4" w14:textId="77777777" w:rsidR="004159B8" w:rsidRPr="00180E20" w:rsidRDefault="004159B8" w:rsidP="00501F20">
      <w:pPr>
        <w:pStyle w:val="20"/>
        <w:ind w:left="1134" w:firstLine="0"/>
        <w:rPr>
          <w:rtl/>
        </w:rPr>
      </w:pPr>
      <w:r w:rsidRPr="00180E20">
        <w:rPr>
          <w:rFonts w:hint="cs"/>
          <w:u w:val="single"/>
          <w:rtl/>
        </w:rPr>
        <w:t>נתח שוק</w:t>
      </w:r>
      <w:r w:rsidRPr="00180E20">
        <w:rPr>
          <w:rFonts w:hint="cs"/>
          <w:rtl/>
        </w:rPr>
        <w:t xml:space="preserve"> - להנחות אלה חשיבות רבה משום שבנוסף לשימוש בשיעור צמיחה (כמתואר להלן), הנחות ההנהלה בנוגע לתפקוד היחידות ביחס למתחרים עשויות להשתנות לאורך תקופת התקציב. הקבוצה צופה כי נתח השוק שלה בענף האלקטרוניקה יישא</w:t>
      </w:r>
      <w:r w:rsidRPr="00180E20">
        <w:rPr>
          <w:rFonts w:hint="eastAsia"/>
          <w:rtl/>
        </w:rPr>
        <w:t>ר</w:t>
      </w:r>
      <w:r w:rsidRPr="00180E20">
        <w:rPr>
          <w:rFonts w:hint="cs"/>
          <w:rtl/>
        </w:rPr>
        <w:t xml:space="preserve"> יציב לאורך תקופת התקציב, בעוד שבענף הציוד למניעת שריפות צפויה התחזקות בעקבות רכישת חברת ______, כמתואר לעיל.</w:t>
      </w:r>
    </w:p>
    <w:p w14:paraId="56C1E86E" w14:textId="77777777" w:rsidR="00DA5095" w:rsidRPr="00180E20" w:rsidRDefault="00DA5095" w:rsidP="00DA5095">
      <w:pPr>
        <w:rPr>
          <w:rtl/>
        </w:rPr>
      </w:pPr>
    </w:p>
    <w:p w14:paraId="67FEA97D" w14:textId="77777777" w:rsidR="00DA5095" w:rsidRPr="00180E20" w:rsidRDefault="00DA5095" w:rsidP="00DA5095">
      <w:pPr>
        <w:ind w:left="1134"/>
        <w:rPr>
          <w:rtl/>
        </w:rPr>
      </w:pPr>
      <w:r w:rsidRPr="00180E20">
        <w:rPr>
          <w:rFonts w:hint="cs"/>
          <w:u w:val="single"/>
          <w:rtl/>
        </w:rPr>
        <w:t>שיעור הצמיחה</w:t>
      </w:r>
      <w:r w:rsidRPr="00180E20">
        <w:rPr>
          <w:rFonts w:hint="cs"/>
          <w:rtl/>
        </w:rPr>
        <w:t xml:space="preserve"> - שיעורי הצמיחה מבוססים על מידע ענפי קיים. מהסיבות המפורטות לעיל, שיעור הצמיחה הקבוע ששימש ליחידת הציוד למניעת שריפות כולל מרכיב נוסף, הנובע מרכישת פטנט משמעותי בענף.</w:t>
      </w:r>
    </w:p>
    <w:p w14:paraId="2FB8FEF9" w14:textId="77777777" w:rsidR="00DA5095" w:rsidRPr="00180E20" w:rsidRDefault="00DA5095" w:rsidP="00DA5095">
      <w:pPr>
        <w:rPr>
          <w:rtl/>
        </w:rPr>
      </w:pPr>
    </w:p>
    <w:p w14:paraId="671A52C6" w14:textId="77777777" w:rsidR="00DA5095" w:rsidRPr="00180E20" w:rsidRDefault="00DA5095" w:rsidP="00DA5095">
      <w:pPr>
        <w:ind w:left="1701" w:hanging="567"/>
        <w:rPr>
          <w:u w:val="single"/>
          <w:rtl/>
        </w:rPr>
      </w:pPr>
      <w:r w:rsidRPr="00180E20">
        <w:rPr>
          <w:rFonts w:hint="cs"/>
          <w:u w:val="single"/>
          <w:rtl/>
        </w:rPr>
        <w:t>ניתוחי רגישות לשינויים בהנחות</w:t>
      </w:r>
    </w:p>
    <w:p w14:paraId="77E6583C" w14:textId="77777777" w:rsidR="00DA5095" w:rsidRPr="00180E20" w:rsidRDefault="00DA5095" w:rsidP="00DA5095">
      <w:pPr>
        <w:rPr>
          <w:rtl/>
        </w:rPr>
      </w:pPr>
    </w:p>
    <w:p w14:paraId="5AD3DBA0" w14:textId="77777777" w:rsidR="00027370" w:rsidRPr="00180E20" w:rsidRDefault="00DA5095">
      <w:pPr>
        <w:ind w:left="1134"/>
        <w:rPr>
          <w:rtl/>
        </w:rPr>
      </w:pPr>
      <w:r w:rsidRPr="00180E20">
        <w:rPr>
          <w:rFonts w:hint="cs"/>
          <w:rtl/>
        </w:rPr>
        <w:t xml:space="preserve">בהתייחס להנחות ששימשו לקביעת שווי השימוש של יחידת הציוד למניעת שריפות, ההנהלה סבורה כי אין שינויים אפשריים בהנחות המפתח שפורטו לעיל, העלולים לגרום </w:t>
      </w:r>
      <w:r w:rsidR="003201E5" w:rsidRPr="00180E20">
        <w:rPr>
          <w:rFonts w:hint="cs"/>
          <w:rtl/>
        </w:rPr>
        <w:t xml:space="preserve">לירידת </w:t>
      </w:r>
      <w:r w:rsidRPr="00180E20">
        <w:rPr>
          <w:rFonts w:hint="cs"/>
          <w:rtl/>
        </w:rPr>
        <w:t>ערך משמעותית בדוחות הכספיים של היחידה על הסכום בר-ההשבה.</w:t>
      </w:r>
      <w:r w:rsidR="0086263C" w:rsidRPr="00180E20">
        <w:rPr>
          <w:rFonts w:hint="cs"/>
          <w:rtl/>
        </w:rPr>
        <w:t xml:space="preserve"> </w:t>
      </w:r>
    </w:p>
    <w:p w14:paraId="0C9D5D46" w14:textId="77777777" w:rsidR="00DA5095" w:rsidRPr="00180E20" w:rsidRDefault="00DA5095" w:rsidP="00DA5095">
      <w:pPr>
        <w:rPr>
          <w:rtl/>
        </w:rPr>
      </w:pPr>
    </w:p>
    <w:p w14:paraId="0C0FF93C" w14:textId="64BBB155" w:rsidR="00043827" w:rsidRPr="00180E20" w:rsidRDefault="00DA5095" w:rsidP="00D22108">
      <w:pPr>
        <w:ind w:left="1134"/>
        <w:rPr>
          <w:rtl/>
        </w:rPr>
      </w:pPr>
      <w:r w:rsidRPr="00180E20">
        <w:rPr>
          <w:rFonts w:hint="cs"/>
          <w:rtl/>
        </w:rPr>
        <w:t xml:space="preserve">ביחידת האלקטרוניקה ישנה סבירות לשינויים בהנחות המפתח ששימשו לחישוב שווי השימוש, העשויים לגרום לערך בדוחות הכספיים של היחידה </w:t>
      </w:r>
      <w:r w:rsidR="003201E5" w:rsidRPr="00180E20">
        <w:rPr>
          <w:rFonts w:hint="cs"/>
          <w:rtl/>
        </w:rPr>
        <w:t xml:space="preserve">לרדת </w:t>
      </w:r>
      <w:r w:rsidRPr="00180E20">
        <w:rPr>
          <w:rFonts w:hint="cs"/>
          <w:rtl/>
        </w:rPr>
        <w:t xml:space="preserve">באופן מהותי </w:t>
      </w:r>
      <w:r w:rsidR="003201E5" w:rsidRPr="00180E20">
        <w:rPr>
          <w:rFonts w:hint="cs"/>
          <w:rtl/>
        </w:rPr>
        <w:t>ביחס ל</w:t>
      </w:r>
      <w:r w:rsidRPr="00180E20">
        <w:rPr>
          <w:rFonts w:hint="cs"/>
          <w:rtl/>
        </w:rPr>
        <w:t xml:space="preserve">סכום בר-ההשבה. נכון ליום 31 בדצמבר, </w:t>
      </w:r>
      <w:r w:rsidR="00976290" w:rsidRPr="00180E20">
        <w:rPr>
          <w:rFonts w:hint="cs"/>
          <w:rtl/>
        </w:rPr>
        <w:t>202</w:t>
      </w:r>
      <w:r w:rsidR="00976290">
        <w:rPr>
          <w:rFonts w:hint="cs"/>
          <w:rtl/>
        </w:rPr>
        <w:t>4</w:t>
      </w:r>
      <w:r w:rsidR="00976290" w:rsidRPr="00180E20">
        <w:rPr>
          <w:rFonts w:hint="cs"/>
          <w:rtl/>
        </w:rPr>
        <w:t xml:space="preserve"> </w:t>
      </w:r>
      <w:r w:rsidRPr="00180E20">
        <w:rPr>
          <w:rFonts w:hint="cs"/>
          <w:rtl/>
        </w:rPr>
        <w:t>סכום בר-ההשבה של יחידת הציוד למניעת שריפות עולה על היתרה בדוחות הכספיים ב- ____ אלפי ש"ח (</w:t>
      </w:r>
      <w:r w:rsidR="00586B02" w:rsidRPr="00180E20">
        <w:rPr>
          <w:rFonts w:hint="cs"/>
          <w:rtl/>
        </w:rPr>
        <w:t>202</w:t>
      </w:r>
      <w:r w:rsidR="00586B02">
        <w:rPr>
          <w:rFonts w:hint="cs"/>
          <w:rtl/>
        </w:rPr>
        <w:t>3</w:t>
      </w:r>
      <w:r w:rsidR="00586B02" w:rsidRPr="00180E20">
        <w:rPr>
          <w:rFonts w:hint="cs"/>
          <w:rtl/>
        </w:rPr>
        <w:t xml:space="preserve"> </w:t>
      </w:r>
      <w:r w:rsidRPr="00180E20">
        <w:rPr>
          <w:rFonts w:hint="cs"/>
          <w:rtl/>
        </w:rPr>
        <w:t>- ____ אלפי ש"ח). השפעות הנחות המפתח על הסכום בר-ההשבה מתוארות להלן:</w:t>
      </w:r>
    </w:p>
    <w:p w14:paraId="5BD92C1E" w14:textId="77777777" w:rsidR="00DA5095" w:rsidRPr="00180E20" w:rsidRDefault="00DA5095" w:rsidP="00DA5095">
      <w:pPr>
        <w:rPr>
          <w:rtl/>
        </w:rPr>
      </w:pPr>
    </w:p>
    <w:p w14:paraId="357E5304" w14:textId="77777777" w:rsidR="00DA5095" w:rsidRPr="00180E20" w:rsidRDefault="00DA5095" w:rsidP="00DA5095">
      <w:pPr>
        <w:numPr>
          <w:ilvl w:val="0"/>
          <w:numId w:val="2"/>
        </w:numPr>
        <w:tabs>
          <w:tab w:val="clear" w:pos="1780"/>
        </w:tabs>
        <w:ind w:left="1701" w:hanging="567"/>
      </w:pPr>
      <w:r w:rsidRPr="00180E20">
        <w:rPr>
          <w:rFonts w:hint="cs"/>
          <w:u w:val="single"/>
          <w:rtl/>
        </w:rPr>
        <w:t>אינפלציה במחירי חומרי הגלם</w:t>
      </w:r>
      <w:r w:rsidRPr="00180E20">
        <w:rPr>
          <w:rFonts w:hint="cs"/>
          <w:rtl/>
        </w:rPr>
        <w:t xml:space="preserve"> - ההנהלה הביאה בחשבון אפשרות עלייה במחירי חומרי הגלם בשיעור גבוה מהתקציב. מצב זה עשוי להתרחש אם שינויים רגולטוריי</w:t>
      </w:r>
      <w:r w:rsidRPr="00180E20">
        <w:rPr>
          <w:rFonts w:hint="eastAsia"/>
          <w:rtl/>
        </w:rPr>
        <w:t>ם</w:t>
      </w:r>
      <w:r w:rsidRPr="00180E20">
        <w:rPr>
          <w:rFonts w:hint="cs"/>
          <w:rtl/>
        </w:rPr>
        <w:t xml:space="preserve"> צפויים יובילו לעליות מחירים אשר לא יקבילו לעליית המחירים שיקבעו הספקים. עליית המחירים שהובאה בחשבון בעריכת התקציב נעה בין %____ לבין %____, וזאת בהתאם למדינה ממנה נרכשים חומרי הגלם. </w:t>
      </w:r>
    </w:p>
    <w:p w14:paraId="4A438B4E" w14:textId="77777777" w:rsidR="00DA5095" w:rsidRPr="00180E20" w:rsidRDefault="00DA5095" w:rsidP="00DA5095"/>
    <w:p w14:paraId="1C441AC9" w14:textId="77777777" w:rsidR="00DA5095" w:rsidRPr="00180E20" w:rsidRDefault="00DA5095" w:rsidP="00DA5095">
      <w:pPr>
        <w:numPr>
          <w:ilvl w:val="0"/>
          <w:numId w:val="2"/>
        </w:numPr>
        <w:tabs>
          <w:tab w:val="clear" w:pos="1780"/>
        </w:tabs>
        <w:ind w:left="1701" w:hanging="567"/>
        <w:rPr>
          <w:rtl/>
        </w:rPr>
      </w:pPr>
      <w:r w:rsidRPr="00180E20">
        <w:rPr>
          <w:rFonts w:hint="cs"/>
          <w:u w:val="single"/>
          <w:rtl/>
        </w:rPr>
        <w:t>שיעורי צמיחה</w:t>
      </w:r>
      <w:r w:rsidRPr="00180E20">
        <w:rPr>
          <w:rFonts w:hint="cs"/>
          <w:rtl/>
        </w:rPr>
        <w:t xml:space="preserve"> - הנהלת החברה מודעת לעובדה כי לשינויים הטכנולוגיים המהירים המתרחשים בענף </w:t>
      </w:r>
      <w:r w:rsidR="0086263C" w:rsidRPr="00180E20">
        <w:rPr>
          <w:rFonts w:hint="cs"/>
          <w:rtl/>
        </w:rPr>
        <w:t>ו</w:t>
      </w:r>
      <w:r w:rsidRPr="00180E20">
        <w:rPr>
          <w:rFonts w:hint="cs"/>
          <w:rtl/>
        </w:rPr>
        <w:t>לפוטנציאל כניסת מתחרים חדשים השפעה מהותית על שיעור הצמיחה. כניסת מתחרים חדשים אינה צפויה להשפיע לרעה על התחזיות והתקציב, אך יכולה להוביל להנחה אפשרית אלטרנטיבית, לפיה שיעור הצמיחה יהיה %____. קיטון של %____ בשיעור הצמיחה ישנה את חישוב שווי השימוש של היחידה כך שיהיה זהה ליתרתה בדוחות הכספיים.</w:t>
      </w:r>
    </w:p>
    <w:p w14:paraId="7BC456A0" w14:textId="77777777" w:rsidR="00DA5095" w:rsidRPr="00180E20" w:rsidRDefault="00DA5095" w:rsidP="00DA5095">
      <w:pPr>
        <w:ind w:left="1134"/>
        <w:rPr>
          <w:rtl/>
        </w:rPr>
      </w:pPr>
    </w:p>
    <w:p w14:paraId="363C2E83" w14:textId="77777777" w:rsidR="00DA5095" w:rsidRPr="00180E20" w:rsidRDefault="00DA5095" w:rsidP="00DA5095">
      <w:pPr>
        <w:ind w:left="1134"/>
        <w:rPr>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noEndnote/>
          <w:bidi/>
          <w:docGrid w:linePitch="272"/>
        </w:sectPr>
      </w:pPr>
    </w:p>
    <w:p w14:paraId="3DD13121" w14:textId="77777777" w:rsidR="00DA5095" w:rsidRPr="00180E20" w:rsidRDefault="00DA5095" w:rsidP="00DA5095">
      <w:pPr>
        <w:rPr>
          <w:rtl/>
        </w:rPr>
      </w:pPr>
    </w:p>
    <w:p w14:paraId="1E8AEAAE" w14:textId="4F365C48" w:rsidR="00DA5095" w:rsidRPr="00180E20" w:rsidRDefault="00DA5095" w:rsidP="004D5D70">
      <w:pPr>
        <w:pStyle w:val="Heading1"/>
        <w:pBdr>
          <w:bottom w:val="none" w:sz="0" w:space="0" w:color="auto"/>
        </w:pBdr>
        <w:rPr>
          <w:b/>
          <w:bCs w:val="0"/>
          <w:sz w:val="24"/>
          <w:rtl/>
        </w:rPr>
      </w:pPr>
      <w:bookmarkStart w:id="445" w:name="_Toc532800374"/>
      <w:bookmarkStart w:id="446" w:name="_Toc535127693"/>
      <w:bookmarkStart w:id="447" w:name="_Toc26607247"/>
      <w:bookmarkStart w:id="448" w:name="_Toc26607776"/>
      <w:bookmarkStart w:id="449" w:name="_Toc26614849"/>
      <w:bookmarkStart w:id="450" w:name="_Toc29796698"/>
      <w:bookmarkStart w:id="451" w:name="_Toc29797537"/>
      <w:bookmarkStart w:id="452" w:name="_Toc29797717"/>
      <w:bookmarkStart w:id="453" w:name="_Toc60984492"/>
      <w:bookmarkStart w:id="454" w:name="_Toc200347406"/>
      <w:r w:rsidRPr="00180E20">
        <w:rPr>
          <w:b/>
          <w:bCs w:val="0"/>
          <w:sz w:val="24"/>
          <w:rtl/>
        </w:rPr>
        <w:t xml:space="preserve">באור </w:t>
      </w:r>
      <w:r w:rsidR="00A9040B" w:rsidRPr="00180E20">
        <w:rPr>
          <w:b/>
          <w:bCs w:val="0"/>
          <w:sz w:val="24"/>
          <w:rtl/>
        </w:rPr>
        <w:t>18</w:t>
      </w:r>
      <w:r w:rsidRPr="00180E20">
        <w:rPr>
          <w:b/>
          <w:bCs w:val="0"/>
          <w:sz w:val="24"/>
          <w:rtl/>
        </w:rPr>
        <w:t>: -</w:t>
      </w:r>
      <w:r w:rsidRPr="00180E20">
        <w:rPr>
          <w:b/>
          <w:bCs w:val="0"/>
          <w:sz w:val="24"/>
          <w:rtl/>
        </w:rPr>
        <w:tab/>
      </w:r>
      <w:r w:rsidRPr="00180E20">
        <w:rPr>
          <w:b/>
          <w:bCs w:val="0"/>
          <w:sz w:val="24"/>
          <w:u w:val="single"/>
          <w:rtl/>
        </w:rPr>
        <w:t>אשראי מתאגידים בנקאיים ומנותני אשראי אחרים</w:t>
      </w:r>
      <w:bookmarkEnd w:id="445"/>
      <w:bookmarkEnd w:id="446"/>
      <w:bookmarkEnd w:id="447"/>
      <w:bookmarkEnd w:id="448"/>
      <w:bookmarkEnd w:id="449"/>
      <w:bookmarkEnd w:id="450"/>
      <w:bookmarkEnd w:id="451"/>
      <w:bookmarkEnd w:id="452"/>
      <w:bookmarkEnd w:id="453"/>
      <w:bookmarkEnd w:id="454"/>
    </w:p>
    <w:p w14:paraId="5259E1F0" w14:textId="77777777" w:rsidR="00DA5095" w:rsidRPr="00180E20" w:rsidRDefault="00DA5095" w:rsidP="00DA5095">
      <w:pPr>
        <w:pStyle w:val="20"/>
        <w:rPr>
          <w:rtl/>
        </w:rPr>
      </w:pPr>
    </w:p>
    <w:p w14:paraId="5D3D8E06" w14:textId="29369A69" w:rsidR="00DA5095" w:rsidRPr="00180E20" w:rsidRDefault="00DA5095" w:rsidP="003E7CA2">
      <w:pPr>
        <w:pStyle w:val="20"/>
        <w:rPr>
          <w:rtl/>
        </w:rPr>
      </w:pPr>
      <w:r w:rsidRPr="00180E20">
        <w:rPr>
          <w:rFonts w:hint="cs"/>
          <w:rtl/>
        </w:rPr>
        <w:t>א.</w:t>
      </w:r>
      <w:r w:rsidRPr="00180E20">
        <w:rPr>
          <w:rFonts w:hint="cs"/>
          <w:rtl/>
        </w:rPr>
        <w:tab/>
      </w:r>
      <w:r w:rsidRPr="00180E20">
        <w:rPr>
          <w:rFonts w:hint="eastAsia"/>
          <w:u w:val="single"/>
          <w:rtl/>
        </w:rPr>
        <w:t>ההרכב</w:t>
      </w:r>
    </w:p>
    <w:p w14:paraId="2ECE775A" w14:textId="77777777" w:rsidR="00D62997" w:rsidRPr="00180E20" w:rsidRDefault="00D62997" w:rsidP="00DA5095">
      <w:pPr>
        <w:pStyle w:val="20"/>
        <w:rPr>
          <w:rtl/>
        </w:rPr>
      </w:pPr>
    </w:p>
    <w:tbl>
      <w:tblPr>
        <w:bidiVisual/>
        <w:tblW w:w="13200" w:type="dxa"/>
        <w:tblInd w:w="1751" w:type="dxa"/>
        <w:tblLayout w:type="fixed"/>
        <w:tblCellMar>
          <w:left w:w="0" w:type="dxa"/>
          <w:right w:w="0" w:type="dxa"/>
        </w:tblCellMar>
        <w:tblLook w:val="0000" w:firstRow="0" w:lastRow="0" w:firstColumn="0" w:lastColumn="0" w:noHBand="0" w:noVBand="0"/>
      </w:tblPr>
      <w:tblGrid>
        <w:gridCol w:w="4033"/>
        <w:gridCol w:w="140"/>
        <w:gridCol w:w="1003"/>
        <w:gridCol w:w="167"/>
        <w:gridCol w:w="836"/>
        <w:gridCol w:w="167"/>
        <w:gridCol w:w="836"/>
        <w:gridCol w:w="167"/>
        <w:gridCol w:w="836"/>
        <w:gridCol w:w="167"/>
        <w:gridCol w:w="836"/>
        <w:gridCol w:w="167"/>
        <w:gridCol w:w="836"/>
        <w:gridCol w:w="167"/>
        <w:gridCol w:w="836"/>
        <w:gridCol w:w="167"/>
        <w:gridCol w:w="836"/>
        <w:gridCol w:w="167"/>
        <w:gridCol w:w="836"/>
      </w:tblGrid>
      <w:tr w:rsidR="00180E20" w:rsidRPr="00180E20" w14:paraId="27DE9715" w14:textId="77777777" w:rsidTr="00DF21BA">
        <w:tc>
          <w:tcPr>
            <w:tcW w:w="4033" w:type="dxa"/>
            <w:vAlign w:val="bottom"/>
          </w:tcPr>
          <w:p w14:paraId="1D7E7438"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173D3B5F" w14:textId="77777777" w:rsidR="00DA5095" w:rsidRPr="00180E20" w:rsidRDefault="00DA5095" w:rsidP="002E4269">
            <w:pPr>
              <w:spacing w:line="200" w:lineRule="exact"/>
              <w:jc w:val="center"/>
              <w:rPr>
                <w:sz w:val="18"/>
                <w:szCs w:val="20"/>
                <w:rtl/>
              </w:rPr>
            </w:pPr>
          </w:p>
        </w:tc>
        <w:tc>
          <w:tcPr>
            <w:tcW w:w="1003" w:type="dxa"/>
            <w:vAlign w:val="bottom"/>
          </w:tcPr>
          <w:p w14:paraId="231B79BD" w14:textId="77777777" w:rsidR="00DA5095" w:rsidRPr="00180E20" w:rsidRDefault="00DA5095" w:rsidP="002E4269">
            <w:pPr>
              <w:spacing w:line="200" w:lineRule="exact"/>
              <w:jc w:val="center"/>
              <w:rPr>
                <w:sz w:val="18"/>
                <w:szCs w:val="20"/>
                <w:rtl/>
              </w:rPr>
            </w:pPr>
          </w:p>
        </w:tc>
        <w:tc>
          <w:tcPr>
            <w:tcW w:w="167" w:type="dxa"/>
            <w:vAlign w:val="bottom"/>
          </w:tcPr>
          <w:p w14:paraId="701A1369" w14:textId="77777777" w:rsidR="00DA5095" w:rsidRPr="00180E20" w:rsidRDefault="00DA5095" w:rsidP="002E4269">
            <w:pPr>
              <w:spacing w:line="200" w:lineRule="exact"/>
              <w:jc w:val="center"/>
              <w:rPr>
                <w:sz w:val="18"/>
                <w:szCs w:val="20"/>
                <w:rtl/>
              </w:rPr>
            </w:pPr>
          </w:p>
        </w:tc>
        <w:tc>
          <w:tcPr>
            <w:tcW w:w="7857" w:type="dxa"/>
            <w:gridSpan w:val="15"/>
            <w:tcBorders>
              <w:bottom w:val="single" w:sz="6" w:space="0" w:color="auto"/>
            </w:tcBorders>
            <w:vAlign w:val="bottom"/>
          </w:tcPr>
          <w:p w14:paraId="3367957C" w14:textId="77777777" w:rsidR="00DA5095" w:rsidRPr="00180E20" w:rsidRDefault="00DA5095" w:rsidP="002E4269">
            <w:pPr>
              <w:spacing w:line="200" w:lineRule="exact"/>
              <w:jc w:val="center"/>
              <w:rPr>
                <w:sz w:val="18"/>
                <w:szCs w:val="20"/>
              </w:rPr>
            </w:pPr>
            <w:r w:rsidRPr="00180E20">
              <w:rPr>
                <w:rFonts w:hint="cs"/>
                <w:sz w:val="18"/>
                <w:szCs w:val="20"/>
                <w:rtl/>
              </w:rPr>
              <w:t>מאוחד</w:t>
            </w:r>
          </w:p>
        </w:tc>
      </w:tr>
      <w:tr w:rsidR="00180E20" w:rsidRPr="00180E20" w14:paraId="61BEB0DF" w14:textId="77777777" w:rsidTr="00DF21BA">
        <w:tc>
          <w:tcPr>
            <w:tcW w:w="4033" w:type="dxa"/>
            <w:vAlign w:val="bottom"/>
          </w:tcPr>
          <w:p w14:paraId="2156BCB9"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1792D29C" w14:textId="77777777" w:rsidR="00DA5095" w:rsidRPr="00180E20" w:rsidRDefault="00DA5095" w:rsidP="002E4269">
            <w:pPr>
              <w:spacing w:line="200" w:lineRule="exact"/>
              <w:jc w:val="center"/>
              <w:rPr>
                <w:sz w:val="18"/>
                <w:szCs w:val="20"/>
                <w:rtl/>
              </w:rPr>
            </w:pPr>
          </w:p>
        </w:tc>
        <w:tc>
          <w:tcPr>
            <w:tcW w:w="1003" w:type="dxa"/>
            <w:vAlign w:val="bottom"/>
          </w:tcPr>
          <w:p w14:paraId="76A6767F" w14:textId="77777777" w:rsidR="00DA5095" w:rsidRPr="00180E20" w:rsidRDefault="00DA5095" w:rsidP="002E4269">
            <w:pPr>
              <w:spacing w:line="200" w:lineRule="exact"/>
              <w:jc w:val="center"/>
              <w:rPr>
                <w:sz w:val="18"/>
                <w:szCs w:val="20"/>
                <w:rtl/>
              </w:rPr>
            </w:pPr>
            <w:r w:rsidRPr="00180E20">
              <w:rPr>
                <w:rFonts w:hint="cs"/>
                <w:sz w:val="18"/>
                <w:szCs w:val="20"/>
                <w:rtl/>
              </w:rPr>
              <w:t>שיעור</w:t>
            </w:r>
          </w:p>
        </w:tc>
        <w:tc>
          <w:tcPr>
            <w:tcW w:w="167" w:type="dxa"/>
            <w:vAlign w:val="bottom"/>
          </w:tcPr>
          <w:p w14:paraId="6B1CDF71"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4DB4F540" w14:textId="63F87C70" w:rsidR="00043827" w:rsidRPr="00180E20" w:rsidRDefault="00DA5095" w:rsidP="002E4269">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2024</w:t>
            </w:r>
          </w:p>
        </w:tc>
        <w:tc>
          <w:tcPr>
            <w:tcW w:w="167" w:type="dxa"/>
            <w:vAlign w:val="bottom"/>
          </w:tcPr>
          <w:p w14:paraId="32317430"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2E432A68" w14:textId="53AA0837" w:rsidR="00043827" w:rsidRPr="00180E20" w:rsidRDefault="00DA5095" w:rsidP="002E4269">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2023</w:t>
            </w:r>
          </w:p>
        </w:tc>
      </w:tr>
      <w:tr w:rsidR="00180E20" w:rsidRPr="00180E20" w14:paraId="5DB7ACAE" w14:textId="77777777" w:rsidTr="00DF21BA">
        <w:tc>
          <w:tcPr>
            <w:tcW w:w="4033" w:type="dxa"/>
            <w:vAlign w:val="bottom"/>
          </w:tcPr>
          <w:p w14:paraId="6B9433B9"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2F9142CF" w14:textId="77777777" w:rsidR="00DA5095" w:rsidRPr="00180E20" w:rsidRDefault="00DA5095" w:rsidP="002E4269">
            <w:pPr>
              <w:spacing w:line="200" w:lineRule="exact"/>
              <w:jc w:val="center"/>
              <w:rPr>
                <w:sz w:val="18"/>
                <w:szCs w:val="20"/>
                <w:rtl/>
              </w:rPr>
            </w:pPr>
          </w:p>
        </w:tc>
        <w:tc>
          <w:tcPr>
            <w:tcW w:w="1003" w:type="dxa"/>
            <w:tcBorders>
              <w:bottom w:val="single" w:sz="4" w:space="0" w:color="auto"/>
            </w:tcBorders>
            <w:vAlign w:val="bottom"/>
          </w:tcPr>
          <w:p w14:paraId="72BCC9C0" w14:textId="77777777" w:rsidR="00DA5095" w:rsidRPr="00180E20" w:rsidRDefault="00DA5095" w:rsidP="002E4269">
            <w:pPr>
              <w:spacing w:line="200" w:lineRule="exact"/>
              <w:jc w:val="center"/>
              <w:rPr>
                <w:sz w:val="18"/>
                <w:szCs w:val="20"/>
                <w:rtl/>
              </w:rPr>
            </w:pPr>
            <w:r w:rsidRPr="00180E20">
              <w:rPr>
                <w:sz w:val="18"/>
                <w:szCs w:val="20"/>
                <w:rtl/>
              </w:rPr>
              <w:t>ריבית</w:t>
            </w:r>
            <w:r w:rsidRPr="00180E20">
              <w:rPr>
                <w:rFonts w:hint="cs"/>
                <w:sz w:val="18"/>
                <w:szCs w:val="20"/>
                <w:rtl/>
              </w:rPr>
              <w:t xml:space="preserve"> משוקלל</w:t>
            </w:r>
          </w:p>
        </w:tc>
        <w:tc>
          <w:tcPr>
            <w:tcW w:w="167" w:type="dxa"/>
            <w:vAlign w:val="bottom"/>
          </w:tcPr>
          <w:p w14:paraId="4F94C0B0" w14:textId="77777777" w:rsidR="00DA5095" w:rsidRPr="00180E20" w:rsidRDefault="00DA5095" w:rsidP="002E4269">
            <w:pPr>
              <w:spacing w:line="200" w:lineRule="exact"/>
              <w:jc w:val="center"/>
              <w:rPr>
                <w:sz w:val="18"/>
                <w:szCs w:val="20"/>
                <w:rtl/>
              </w:rPr>
            </w:pPr>
          </w:p>
        </w:tc>
        <w:tc>
          <w:tcPr>
            <w:tcW w:w="836" w:type="dxa"/>
            <w:vMerge w:val="restart"/>
            <w:vAlign w:val="bottom"/>
          </w:tcPr>
          <w:p w14:paraId="18B0F62F" w14:textId="77777777" w:rsidR="00DA5095" w:rsidRPr="00180E20" w:rsidRDefault="00DA5095" w:rsidP="002E4269">
            <w:pPr>
              <w:spacing w:line="200" w:lineRule="exact"/>
              <w:jc w:val="center"/>
              <w:rPr>
                <w:sz w:val="18"/>
                <w:szCs w:val="20"/>
                <w:rtl/>
              </w:rPr>
            </w:pPr>
            <w:r w:rsidRPr="00180E20">
              <w:rPr>
                <w:sz w:val="18"/>
                <w:szCs w:val="20"/>
                <w:rtl/>
              </w:rPr>
              <w:t>במטבע</w:t>
            </w:r>
            <w:r w:rsidRPr="00180E20">
              <w:rPr>
                <w:rFonts w:hint="cs"/>
                <w:sz w:val="18"/>
                <w:szCs w:val="20"/>
                <w:rtl/>
              </w:rPr>
              <w:t xml:space="preserve"> </w:t>
            </w:r>
            <w:r w:rsidRPr="00180E20">
              <w:rPr>
                <w:sz w:val="18"/>
                <w:szCs w:val="20"/>
                <w:rtl/>
              </w:rPr>
              <w:t xml:space="preserve">חוץ או </w:t>
            </w:r>
          </w:p>
          <w:p w14:paraId="57E11F2C" w14:textId="77777777" w:rsidR="00DA5095" w:rsidRPr="00180E20" w:rsidRDefault="00DA5095" w:rsidP="002E4269">
            <w:pPr>
              <w:spacing w:line="200" w:lineRule="exact"/>
              <w:jc w:val="center"/>
              <w:rPr>
                <w:sz w:val="18"/>
                <w:szCs w:val="20"/>
                <w:rtl/>
              </w:rPr>
            </w:pPr>
            <w:r w:rsidRPr="00180E20">
              <w:rPr>
                <w:sz w:val="18"/>
                <w:szCs w:val="20"/>
                <w:rtl/>
              </w:rPr>
              <w:t xml:space="preserve">בהצמדה לו </w:t>
            </w:r>
          </w:p>
        </w:tc>
        <w:tc>
          <w:tcPr>
            <w:tcW w:w="167" w:type="dxa"/>
            <w:vAlign w:val="bottom"/>
          </w:tcPr>
          <w:p w14:paraId="7275BA5E"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97B8AC1" w14:textId="77777777" w:rsidR="00DA5095" w:rsidRPr="00180E20" w:rsidRDefault="00DA5095" w:rsidP="002E4269">
            <w:pPr>
              <w:spacing w:line="200" w:lineRule="exact"/>
              <w:jc w:val="center"/>
              <w:rPr>
                <w:sz w:val="18"/>
                <w:szCs w:val="20"/>
                <w:rtl/>
              </w:rPr>
            </w:pPr>
            <w:r w:rsidRPr="00180E20">
              <w:rPr>
                <w:sz w:val="18"/>
                <w:szCs w:val="20"/>
                <w:rtl/>
              </w:rPr>
              <w:t>בהצמדה</w:t>
            </w:r>
            <w:r w:rsidRPr="00180E20">
              <w:rPr>
                <w:rFonts w:hint="cs"/>
                <w:sz w:val="18"/>
                <w:szCs w:val="20"/>
                <w:rtl/>
              </w:rPr>
              <w:t xml:space="preserve"> </w:t>
            </w:r>
            <w:r w:rsidRPr="00180E20">
              <w:rPr>
                <w:sz w:val="18"/>
                <w:szCs w:val="20"/>
                <w:rtl/>
              </w:rPr>
              <w:t xml:space="preserve">למדד </w:t>
            </w:r>
          </w:p>
          <w:p w14:paraId="0386E974" w14:textId="77777777" w:rsidR="00DA5095" w:rsidRPr="00180E20" w:rsidRDefault="00DA5095" w:rsidP="002E4269">
            <w:pPr>
              <w:spacing w:line="200" w:lineRule="exact"/>
              <w:jc w:val="center"/>
              <w:rPr>
                <w:sz w:val="18"/>
                <w:szCs w:val="20"/>
                <w:rtl/>
              </w:rPr>
            </w:pPr>
            <w:r w:rsidRPr="00180E20">
              <w:rPr>
                <w:sz w:val="18"/>
                <w:szCs w:val="20"/>
                <w:rtl/>
              </w:rPr>
              <w:t>המחירים לצרכן</w:t>
            </w:r>
          </w:p>
        </w:tc>
        <w:tc>
          <w:tcPr>
            <w:tcW w:w="167" w:type="dxa"/>
            <w:vAlign w:val="bottom"/>
          </w:tcPr>
          <w:p w14:paraId="69B6CAB9"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48C1544" w14:textId="77777777" w:rsidR="00DA5095" w:rsidRPr="00180E20" w:rsidRDefault="00DA5095" w:rsidP="002E4269">
            <w:pPr>
              <w:spacing w:line="200" w:lineRule="exact"/>
              <w:jc w:val="center"/>
              <w:rPr>
                <w:sz w:val="18"/>
                <w:szCs w:val="20"/>
                <w:rtl/>
              </w:rPr>
            </w:pPr>
            <w:r w:rsidRPr="00180E20">
              <w:rPr>
                <w:sz w:val="18"/>
                <w:szCs w:val="20"/>
                <w:rtl/>
              </w:rPr>
              <w:t>ללא הצמדה</w:t>
            </w:r>
          </w:p>
        </w:tc>
        <w:tc>
          <w:tcPr>
            <w:tcW w:w="167" w:type="dxa"/>
            <w:vAlign w:val="bottom"/>
          </w:tcPr>
          <w:p w14:paraId="2D18A76C"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5DBAC48" w14:textId="77777777" w:rsidR="00DA5095" w:rsidRPr="00180E20" w:rsidRDefault="00DA5095" w:rsidP="002E4269">
            <w:pPr>
              <w:spacing w:line="200" w:lineRule="exact"/>
              <w:jc w:val="center"/>
              <w:rPr>
                <w:sz w:val="18"/>
                <w:szCs w:val="20"/>
                <w:rtl/>
              </w:rPr>
            </w:pPr>
            <w:r w:rsidRPr="00180E20">
              <w:rPr>
                <w:sz w:val="18"/>
                <w:szCs w:val="20"/>
                <w:rtl/>
              </w:rPr>
              <w:t>סה"כ</w:t>
            </w:r>
          </w:p>
        </w:tc>
        <w:tc>
          <w:tcPr>
            <w:tcW w:w="167" w:type="dxa"/>
            <w:vAlign w:val="bottom"/>
          </w:tcPr>
          <w:p w14:paraId="776D1C05"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FD8F22A" w14:textId="77777777" w:rsidR="00DA5095" w:rsidRPr="00180E20" w:rsidRDefault="00DA5095" w:rsidP="002E4269">
            <w:pPr>
              <w:spacing w:line="200" w:lineRule="exact"/>
              <w:jc w:val="center"/>
              <w:rPr>
                <w:sz w:val="18"/>
                <w:szCs w:val="20"/>
                <w:rtl/>
              </w:rPr>
            </w:pPr>
            <w:r w:rsidRPr="00180E20">
              <w:rPr>
                <w:sz w:val="18"/>
                <w:szCs w:val="20"/>
                <w:rtl/>
              </w:rPr>
              <w:t>במטבע</w:t>
            </w:r>
            <w:r w:rsidRPr="00180E20">
              <w:rPr>
                <w:rFonts w:hint="cs"/>
                <w:sz w:val="18"/>
                <w:szCs w:val="20"/>
                <w:rtl/>
              </w:rPr>
              <w:t xml:space="preserve"> </w:t>
            </w:r>
            <w:r w:rsidRPr="00180E20">
              <w:rPr>
                <w:sz w:val="18"/>
                <w:szCs w:val="20"/>
                <w:rtl/>
              </w:rPr>
              <w:t xml:space="preserve">חוץ או </w:t>
            </w:r>
          </w:p>
          <w:p w14:paraId="30CF02F6" w14:textId="77777777" w:rsidR="00DA5095" w:rsidRPr="00180E20" w:rsidRDefault="00DA5095" w:rsidP="002E4269">
            <w:pPr>
              <w:spacing w:line="200" w:lineRule="exact"/>
              <w:jc w:val="center"/>
              <w:rPr>
                <w:sz w:val="18"/>
                <w:szCs w:val="20"/>
                <w:rtl/>
              </w:rPr>
            </w:pPr>
            <w:r w:rsidRPr="00180E20">
              <w:rPr>
                <w:sz w:val="18"/>
                <w:szCs w:val="20"/>
                <w:rtl/>
              </w:rPr>
              <w:t>בהצמדה לו</w:t>
            </w:r>
          </w:p>
        </w:tc>
        <w:tc>
          <w:tcPr>
            <w:tcW w:w="167" w:type="dxa"/>
            <w:vAlign w:val="bottom"/>
          </w:tcPr>
          <w:p w14:paraId="10B158B5" w14:textId="77777777" w:rsidR="00DA5095" w:rsidRPr="00180E20" w:rsidRDefault="00DA5095" w:rsidP="002E4269">
            <w:pPr>
              <w:spacing w:line="200" w:lineRule="exact"/>
              <w:jc w:val="center"/>
              <w:rPr>
                <w:sz w:val="18"/>
                <w:szCs w:val="20"/>
                <w:rtl/>
              </w:rPr>
            </w:pPr>
          </w:p>
        </w:tc>
        <w:tc>
          <w:tcPr>
            <w:tcW w:w="836" w:type="dxa"/>
            <w:vMerge w:val="restart"/>
            <w:vAlign w:val="bottom"/>
          </w:tcPr>
          <w:p w14:paraId="7EA4DA36" w14:textId="77777777" w:rsidR="00DA5095" w:rsidRPr="00180E20" w:rsidRDefault="00DA5095" w:rsidP="002E4269">
            <w:pPr>
              <w:spacing w:line="200" w:lineRule="exact"/>
              <w:jc w:val="center"/>
              <w:rPr>
                <w:sz w:val="18"/>
                <w:szCs w:val="20"/>
                <w:rtl/>
              </w:rPr>
            </w:pPr>
            <w:r w:rsidRPr="00180E20">
              <w:rPr>
                <w:sz w:val="18"/>
                <w:szCs w:val="20"/>
                <w:rtl/>
              </w:rPr>
              <w:t>בהצמדה</w:t>
            </w:r>
          </w:p>
          <w:p w14:paraId="15544E3E" w14:textId="77777777" w:rsidR="00DA5095" w:rsidRPr="00180E20" w:rsidRDefault="00DA5095" w:rsidP="002E4269">
            <w:pPr>
              <w:spacing w:line="200" w:lineRule="exact"/>
              <w:jc w:val="center"/>
              <w:rPr>
                <w:sz w:val="18"/>
                <w:szCs w:val="20"/>
                <w:rtl/>
              </w:rPr>
            </w:pPr>
            <w:r w:rsidRPr="00180E20">
              <w:rPr>
                <w:sz w:val="18"/>
                <w:szCs w:val="20"/>
                <w:rtl/>
              </w:rPr>
              <w:t xml:space="preserve">למדד </w:t>
            </w:r>
          </w:p>
          <w:p w14:paraId="5E4A677B" w14:textId="77777777" w:rsidR="00DA5095" w:rsidRPr="00180E20" w:rsidRDefault="00DA5095" w:rsidP="002E4269">
            <w:pPr>
              <w:spacing w:line="200" w:lineRule="exact"/>
              <w:jc w:val="center"/>
              <w:rPr>
                <w:sz w:val="18"/>
                <w:szCs w:val="20"/>
                <w:rtl/>
              </w:rPr>
            </w:pPr>
            <w:r w:rsidRPr="00180E20">
              <w:rPr>
                <w:sz w:val="18"/>
                <w:szCs w:val="20"/>
                <w:rtl/>
              </w:rPr>
              <w:t>המחירים לצרכן</w:t>
            </w:r>
          </w:p>
        </w:tc>
        <w:tc>
          <w:tcPr>
            <w:tcW w:w="167" w:type="dxa"/>
            <w:vAlign w:val="bottom"/>
          </w:tcPr>
          <w:p w14:paraId="6770B40C" w14:textId="77777777" w:rsidR="00DA5095" w:rsidRPr="00180E20" w:rsidRDefault="00DA5095" w:rsidP="002E4269">
            <w:pPr>
              <w:spacing w:line="200" w:lineRule="exact"/>
              <w:jc w:val="center"/>
              <w:rPr>
                <w:sz w:val="18"/>
                <w:szCs w:val="20"/>
                <w:rtl/>
              </w:rPr>
            </w:pPr>
          </w:p>
        </w:tc>
        <w:tc>
          <w:tcPr>
            <w:tcW w:w="836" w:type="dxa"/>
            <w:vMerge w:val="restart"/>
            <w:vAlign w:val="bottom"/>
          </w:tcPr>
          <w:p w14:paraId="69B80C72" w14:textId="77777777" w:rsidR="00DA5095" w:rsidRPr="00180E20" w:rsidRDefault="00DA5095" w:rsidP="002E4269">
            <w:pPr>
              <w:spacing w:line="200" w:lineRule="exact"/>
              <w:jc w:val="center"/>
              <w:rPr>
                <w:sz w:val="18"/>
                <w:szCs w:val="20"/>
                <w:rtl/>
              </w:rPr>
            </w:pPr>
            <w:r w:rsidRPr="00180E20">
              <w:rPr>
                <w:sz w:val="18"/>
                <w:szCs w:val="20"/>
                <w:rtl/>
              </w:rPr>
              <w:t>ללא הצמדה</w:t>
            </w:r>
          </w:p>
        </w:tc>
        <w:tc>
          <w:tcPr>
            <w:tcW w:w="167" w:type="dxa"/>
            <w:vAlign w:val="bottom"/>
          </w:tcPr>
          <w:p w14:paraId="54C25452" w14:textId="77777777" w:rsidR="00DA5095" w:rsidRPr="00180E20" w:rsidRDefault="00DA5095" w:rsidP="002E4269">
            <w:pPr>
              <w:spacing w:line="200" w:lineRule="exact"/>
              <w:jc w:val="center"/>
              <w:rPr>
                <w:sz w:val="18"/>
                <w:szCs w:val="20"/>
                <w:rtl/>
              </w:rPr>
            </w:pPr>
          </w:p>
        </w:tc>
        <w:tc>
          <w:tcPr>
            <w:tcW w:w="836" w:type="dxa"/>
            <w:vMerge w:val="restart"/>
            <w:vAlign w:val="bottom"/>
          </w:tcPr>
          <w:p w14:paraId="3E299EA3" w14:textId="77777777" w:rsidR="00DA5095" w:rsidRPr="00180E20" w:rsidRDefault="00DA5095" w:rsidP="002E4269">
            <w:pPr>
              <w:spacing w:line="200" w:lineRule="exact"/>
              <w:jc w:val="center"/>
              <w:rPr>
                <w:sz w:val="18"/>
                <w:szCs w:val="20"/>
                <w:rtl/>
              </w:rPr>
            </w:pPr>
            <w:r w:rsidRPr="00180E20">
              <w:rPr>
                <w:sz w:val="18"/>
                <w:szCs w:val="20"/>
                <w:rtl/>
              </w:rPr>
              <w:t>סה"כ</w:t>
            </w:r>
          </w:p>
        </w:tc>
      </w:tr>
      <w:tr w:rsidR="00180E20" w:rsidRPr="00180E20" w14:paraId="23A170D9" w14:textId="77777777" w:rsidTr="00DF21BA">
        <w:tc>
          <w:tcPr>
            <w:tcW w:w="4033" w:type="dxa"/>
            <w:vAlign w:val="bottom"/>
          </w:tcPr>
          <w:p w14:paraId="6A686467"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41E0B16A" w14:textId="77777777" w:rsidR="00DA5095" w:rsidRPr="00180E20" w:rsidRDefault="00DA5095" w:rsidP="002E4269">
            <w:pPr>
              <w:spacing w:line="200" w:lineRule="exact"/>
              <w:jc w:val="center"/>
              <w:rPr>
                <w:sz w:val="18"/>
                <w:szCs w:val="20"/>
                <w:rtl/>
              </w:rPr>
            </w:pPr>
          </w:p>
        </w:tc>
        <w:tc>
          <w:tcPr>
            <w:tcW w:w="1003" w:type="dxa"/>
            <w:tcBorders>
              <w:top w:val="single" w:sz="4" w:space="0" w:color="auto"/>
              <w:bottom w:val="single" w:sz="6" w:space="0" w:color="auto"/>
            </w:tcBorders>
            <w:vAlign w:val="bottom"/>
          </w:tcPr>
          <w:p w14:paraId="6402FBDC" w14:textId="13DE111B" w:rsidR="00043827" w:rsidRPr="00180E20" w:rsidRDefault="00DA5095" w:rsidP="002E4269">
            <w:pPr>
              <w:spacing w:line="200" w:lineRule="exact"/>
              <w:jc w:val="center"/>
              <w:rPr>
                <w:sz w:val="18"/>
                <w:szCs w:val="20"/>
              </w:rPr>
            </w:pPr>
            <w:r w:rsidRPr="00180E20">
              <w:rPr>
                <w:rFonts w:hint="cs"/>
                <w:sz w:val="18"/>
                <w:szCs w:val="20"/>
                <w:rtl/>
              </w:rPr>
              <w:t xml:space="preserve">31 בדצמבר </w:t>
            </w:r>
            <w:r w:rsidR="005E332B" w:rsidRPr="00180E20">
              <w:rPr>
                <w:rFonts w:hint="cs"/>
                <w:sz w:val="18"/>
                <w:szCs w:val="20"/>
                <w:rtl/>
              </w:rPr>
              <w:t>202</w:t>
            </w:r>
            <w:r w:rsidR="005E332B">
              <w:rPr>
                <w:rFonts w:hint="cs"/>
                <w:sz w:val="18"/>
                <w:szCs w:val="20"/>
                <w:rtl/>
              </w:rPr>
              <w:t>4</w:t>
            </w:r>
          </w:p>
        </w:tc>
        <w:tc>
          <w:tcPr>
            <w:tcW w:w="167" w:type="dxa"/>
            <w:vAlign w:val="bottom"/>
          </w:tcPr>
          <w:p w14:paraId="61850448"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4702246F" w14:textId="77777777" w:rsidR="00DA5095" w:rsidRPr="00180E20" w:rsidRDefault="00DA5095" w:rsidP="002E4269">
            <w:pPr>
              <w:spacing w:line="200" w:lineRule="exact"/>
              <w:jc w:val="center"/>
              <w:rPr>
                <w:sz w:val="18"/>
                <w:szCs w:val="20"/>
                <w:rtl/>
              </w:rPr>
            </w:pPr>
          </w:p>
        </w:tc>
        <w:tc>
          <w:tcPr>
            <w:tcW w:w="167" w:type="dxa"/>
            <w:vAlign w:val="bottom"/>
          </w:tcPr>
          <w:p w14:paraId="383C8DD7"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061A50F1" w14:textId="77777777" w:rsidR="00DA5095" w:rsidRPr="00180E20" w:rsidRDefault="00DA5095" w:rsidP="002E4269">
            <w:pPr>
              <w:spacing w:line="200" w:lineRule="exact"/>
              <w:jc w:val="center"/>
              <w:rPr>
                <w:sz w:val="18"/>
                <w:szCs w:val="20"/>
                <w:rtl/>
              </w:rPr>
            </w:pPr>
          </w:p>
        </w:tc>
        <w:tc>
          <w:tcPr>
            <w:tcW w:w="167" w:type="dxa"/>
            <w:vAlign w:val="bottom"/>
          </w:tcPr>
          <w:p w14:paraId="3A9FED3E"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245D2623" w14:textId="77777777" w:rsidR="00DA5095" w:rsidRPr="00180E20" w:rsidRDefault="00DA5095" w:rsidP="002E4269">
            <w:pPr>
              <w:spacing w:line="200" w:lineRule="exact"/>
              <w:jc w:val="center"/>
              <w:rPr>
                <w:sz w:val="18"/>
                <w:szCs w:val="20"/>
                <w:rtl/>
              </w:rPr>
            </w:pPr>
          </w:p>
        </w:tc>
        <w:tc>
          <w:tcPr>
            <w:tcW w:w="167" w:type="dxa"/>
            <w:vAlign w:val="bottom"/>
          </w:tcPr>
          <w:p w14:paraId="248CD28D"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497629CA" w14:textId="77777777" w:rsidR="00DA5095" w:rsidRPr="00180E20" w:rsidRDefault="00DA5095" w:rsidP="002E4269">
            <w:pPr>
              <w:spacing w:line="200" w:lineRule="exact"/>
              <w:jc w:val="center"/>
              <w:rPr>
                <w:sz w:val="18"/>
                <w:szCs w:val="20"/>
                <w:rtl/>
              </w:rPr>
            </w:pPr>
          </w:p>
        </w:tc>
        <w:tc>
          <w:tcPr>
            <w:tcW w:w="167" w:type="dxa"/>
            <w:vAlign w:val="bottom"/>
          </w:tcPr>
          <w:p w14:paraId="552DF78F"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5F7F063C" w14:textId="77777777" w:rsidR="00DA5095" w:rsidRPr="00180E20" w:rsidRDefault="00DA5095" w:rsidP="002E4269">
            <w:pPr>
              <w:spacing w:line="200" w:lineRule="exact"/>
              <w:jc w:val="center"/>
              <w:rPr>
                <w:sz w:val="18"/>
                <w:szCs w:val="20"/>
                <w:rtl/>
              </w:rPr>
            </w:pPr>
          </w:p>
        </w:tc>
        <w:tc>
          <w:tcPr>
            <w:tcW w:w="167" w:type="dxa"/>
            <w:vAlign w:val="bottom"/>
          </w:tcPr>
          <w:p w14:paraId="271F0B1C"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6CF9E672" w14:textId="77777777" w:rsidR="00DA5095" w:rsidRPr="00180E20" w:rsidRDefault="00DA5095" w:rsidP="002E4269">
            <w:pPr>
              <w:spacing w:line="200" w:lineRule="exact"/>
              <w:jc w:val="center"/>
              <w:rPr>
                <w:sz w:val="18"/>
                <w:szCs w:val="20"/>
                <w:rtl/>
              </w:rPr>
            </w:pPr>
          </w:p>
        </w:tc>
        <w:tc>
          <w:tcPr>
            <w:tcW w:w="167" w:type="dxa"/>
            <w:vAlign w:val="bottom"/>
          </w:tcPr>
          <w:p w14:paraId="4A0A82DF"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104B8EBD" w14:textId="77777777" w:rsidR="00DA5095" w:rsidRPr="00180E20" w:rsidRDefault="00DA5095" w:rsidP="002E4269">
            <w:pPr>
              <w:spacing w:line="200" w:lineRule="exact"/>
              <w:jc w:val="center"/>
              <w:rPr>
                <w:sz w:val="18"/>
                <w:szCs w:val="20"/>
                <w:rtl/>
              </w:rPr>
            </w:pPr>
          </w:p>
        </w:tc>
        <w:tc>
          <w:tcPr>
            <w:tcW w:w="167" w:type="dxa"/>
            <w:vAlign w:val="bottom"/>
          </w:tcPr>
          <w:p w14:paraId="3DAFA773"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16B7C8DC" w14:textId="77777777" w:rsidR="00DA5095" w:rsidRPr="00180E20" w:rsidRDefault="00DA5095" w:rsidP="002E4269">
            <w:pPr>
              <w:spacing w:line="200" w:lineRule="exact"/>
              <w:jc w:val="center"/>
              <w:rPr>
                <w:sz w:val="18"/>
                <w:szCs w:val="20"/>
                <w:rtl/>
              </w:rPr>
            </w:pPr>
          </w:p>
        </w:tc>
      </w:tr>
      <w:tr w:rsidR="00180E20" w:rsidRPr="00180E20" w14:paraId="3A91E57D" w14:textId="77777777" w:rsidTr="00DF21BA">
        <w:tc>
          <w:tcPr>
            <w:tcW w:w="4033" w:type="dxa"/>
            <w:vAlign w:val="bottom"/>
          </w:tcPr>
          <w:p w14:paraId="0372EEE8"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6B43E4FD" w14:textId="77777777" w:rsidR="00DA5095" w:rsidRPr="00180E20" w:rsidRDefault="00DA5095" w:rsidP="002E4269">
            <w:pPr>
              <w:spacing w:line="200" w:lineRule="exact"/>
              <w:jc w:val="center"/>
              <w:rPr>
                <w:sz w:val="18"/>
                <w:szCs w:val="20"/>
                <w:rtl/>
              </w:rPr>
            </w:pPr>
          </w:p>
        </w:tc>
        <w:tc>
          <w:tcPr>
            <w:tcW w:w="1003" w:type="dxa"/>
            <w:tcBorders>
              <w:top w:val="single" w:sz="6" w:space="0" w:color="auto"/>
              <w:bottom w:val="single" w:sz="6" w:space="0" w:color="auto"/>
            </w:tcBorders>
            <w:shd w:val="clear" w:color="auto" w:fill="auto"/>
            <w:vAlign w:val="bottom"/>
          </w:tcPr>
          <w:p w14:paraId="26B4AC48" w14:textId="77777777" w:rsidR="00DA5095" w:rsidRPr="00180E20" w:rsidRDefault="00DA5095" w:rsidP="002E4269">
            <w:pPr>
              <w:spacing w:line="200" w:lineRule="exact"/>
              <w:jc w:val="center"/>
              <w:rPr>
                <w:sz w:val="18"/>
                <w:szCs w:val="20"/>
                <w:rtl/>
              </w:rPr>
            </w:pPr>
            <w:r w:rsidRPr="00180E20">
              <w:rPr>
                <w:rFonts w:hint="cs"/>
                <w:sz w:val="18"/>
                <w:szCs w:val="20"/>
                <w:rtl/>
              </w:rPr>
              <w:t>%</w:t>
            </w:r>
          </w:p>
        </w:tc>
        <w:tc>
          <w:tcPr>
            <w:tcW w:w="167" w:type="dxa"/>
            <w:vAlign w:val="bottom"/>
          </w:tcPr>
          <w:p w14:paraId="7C420F0F"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0D48A88A" w14:textId="77777777" w:rsidR="00DA5095" w:rsidRPr="00180E20" w:rsidRDefault="00DA5095" w:rsidP="002E4269">
            <w:pPr>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c>
          <w:tcPr>
            <w:tcW w:w="167" w:type="dxa"/>
            <w:vAlign w:val="bottom"/>
          </w:tcPr>
          <w:p w14:paraId="377673CD"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564545C1" w14:textId="77777777" w:rsidR="00DA5095" w:rsidRPr="00180E20" w:rsidRDefault="00DA5095" w:rsidP="002E4269">
            <w:pPr>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5BFAF84B" w14:textId="77777777" w:rsidTr="00DF21BA">
        <w:tc>
          <w:tcPr>
            <w:tcW w:w="4033" w:type="dxa"/>
            <w:vAlign w:val="bottom"/>
          </w:tcPr>
          <w:p w14:paraId="0A1DC73A"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3370B53E" w14:textId="77777777" w:rsidR="00DA5095" w:rsidRPr="00180E20" w:rsidRDefault="00DA5095" w:rsidP="002E4269">
            <w:pPr>
              <w:spacing w:line="200" w:lineRule="exact"/>
              <w:rPr>
                <w:sz w:val="18"/>
                <w:szCs w:val="20"/>
                <w:rtl/>
              </w:rPr>
            </w:pPr>
          </w:p>
        </w:tc>
        <w:tc>
          <w:tcPr>
            <w:tcW w:w="1003" w:type="dxa"/>
            <w:tcBorders>
              <w:top w:val="single" w:sz="6" w:space="0" w:color="auto"/>
            </w:tcBorders>
            <w:vAlign w:val="bottom"/>
          </w:tcPr>
          <w:p w14:paraId="05E5D5B5" w14:textId="77777777" w:rsidR="00DA5095" w:rsidRPr="00180E20" w:rsidRDefault="00DA5095" w:rsidP="002E4269">
            <w:pPr>
              <w:spacing w:line="200" w:lineRule="exact"/>
              <w:jc w:val="center"/>
              <w:rPr>
                <w:sz w:val="18"/>
                <w:szCs w:val="20"/>
                <w:rtl/>
              </w:rPr>
            </w:pPr>
          </w:p>
        </w:tc>
        <w:tc>
          <w:tcPr>
            <w:tcW w:w="167" w:type="dxa"/>
            <w:vAlign w:val="bottom"/>
          </w:tcPr>
          <w:p w14:paraId="5D442D7C" w14:textId="77777777" w:rsidR="00DA5095" w:rsidRPr="00180E20" w:rsidRDefault="00DA5095" w:rsidP="002E4269">
            <w:pPr>
              <w:spacing w:line="200" w:lineRule="exact"/>
              <w:rPr>
                <w:sz w:val="18"/>
                <w:szCs w:val="20"/>
                <w:rtl/>
              </w:rPr>
            </w:pPr>
          </w:p>
        </w:tc>
        <w:tc>
          <w:tcPr>
            <w:tcW w:w="836" w:type="dxa"/>
            <w:vAlign w:val="bottom"/>
          </w:tcPr>
          <w:p w14:paraId="1B91D8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534E40A"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91D268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E5AF8A9"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53021E0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347841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9A3E02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EDB9BB9"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9F1FAB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32B6D7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413FA5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D77188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CF576F9"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FE1E635"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849381F" w14:textId="77777777" w:rsidR="00DA5095" w:rsidRPr="00180E20" w:rsidRDefault="00DA5095" w:rsidP="002E4269">
            <w:pPr>
              <w:tabs>
                <w:tab w:val="decimal" w:pos="113"/>
              </w:tabs>
              <w:spacing w:line="200" w:lineRule="exact"/>
              <w:rPr>
                <w:sz w:val="18"/>
                <w:szCs w:val="20"/>
                <w:rtl/>
              </w:rPr>
            </w:pPr>
          </w:p>
        </w:tc>
      </w:tr>
      <w:tr w:rsidR="00180E20" w:rsidRPr="00180E20" w14:paraId="07FC7DFC" w14:textId="77777777" w:rsidTr="00DF21BA">
        <w:tc>
          <w:tcPr>
            <w:tcW w:w="4033" w:type="dxa"/>
            <w:vAlign w:val="bottom"/>
          </w:tcPr>
          <w:p w14:paraId="461438D3"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מתאגידים בנקאיים</w:t>
            </w:r>
          </w:p>
        </w:tc>
        <w:tc>
          <w:tcPr>
            <w:tcW w:w="140" w:type="dxa"/>
            <w:vAlign w:val="bottom"/>
          </w:tcPr>
          <w:p w14:paraId="10D4DFDB" w14:textId="77777777" w:rsidR="00DA5095" w:rsidRPr="00180E20" w:rsidRDefault="00DA5095" w:rsidP="002E4269">
            <w:pPr>
              <w:spacing w:line="200" w:lineRule="exact"/>
              <w:rPr>
                <w:sz w:val="18"/>
                <w:szCs w:val="20"/>
                <w:rtl/>
              </w:rPr>
            </w:pPr>
          </w:p>
        </w:tc>
        <w:tc>
          <w:tcPr>
            <w:tcW w:w="1003" w:type="dxa"/>
            <w:vAlign w:val="bottom"/>
          </w:tcPr>
          <w:p w14:paraId="519C88EF" w14:textId="77777777" w:rsidR="00DA5095" w:rsidRPr="00180E20" w:rsidRDefault="00DA5095" w:rsidP="002E4269">
            <w:pPr>
              <w:spacing w:line="200" w:lineRule="exact"/>
              <w:jc w:val="center"/>
              <w:rPr>
                <w:sz w:val="18"/>
                <w:szCs w:val="20"/>
                <w:rtl/>
              </w:rPr>
            </w:pPr>
          </w:p>
        </w:tc>
        <w:tc>
          <w:tcPr>
            <w:tcW w:w="167" w:type="dxa"/>
            <w:vAlign w:val="bottom"/>
          </w:tcPr>
          <w:p w14:paraId="7D3E1163" w14:textId="77777777" w:rsidR="00DA5095" w:rsidRPr="00180E20" w:rsidRDefault="00DA5095" w:rsidP="002E4269">
            <w:pPr>
              <w:spacing w:line="200" w:lineRule="exact"/>
              <w:rPr>
                <w:sz w:val="18"/>
                <w:szCs w:val="20"/>
                <w:rtl/>
              </w:rPr>
            </w:pPr>
          </w:p>
        </w:tc>
        <w:tc>
          <w:tcPr>
            <w:tcW w:w="836" w:type="dxa"/>
            <w:vAlign w:val="bottom"/>
          </w:tcPr>
          <w:p w14:paraId="512DF7A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B81AE48"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907F558"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15C0E1A"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395F32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A9F0FBD"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32BB26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E672295"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5A684D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0424C32"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A720730"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38A7AE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29AC2A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62AFB8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4A0048FA" w14:textId="77777777" w:rsidR="00DA5095" w:rsidRPr="00180E20" w:rsidRDefault="00DA5095" w:rsidP="002E4269">
            <w:pPr>
              <w:tabs>
                <w:tab w:val="decimal" w:pos="113"/>
              </w:tabs>
              <w:spacing w:line="200" w:lineRule="exact"/>
              <w:rPr>
                <w:sz w:val="18"/>
                <w:szCs w:val="20"/>
                <w:rtl/>
              </w:rPr>
            </w:pPr>
          </w:p>
        </w:tc>
      </w:tr>
      <w:tr w:rsidR="00180E20" w:rsidRPr="00180E20" w14:paraId="69282A6B" w14:textId="77777777" w:rsidTr="00DF21BA">
        <w:tc>
          <w:tcPr>
            <w:tcW w:w="4033" w:type="dxa"/>
            <w:vAlign w:val="bottom"/>
          </w:tcPr>
          <w:p w14:paraId="7C79D3E2"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מנותני אשראי אחרים</w:t>
            </w:r>
          </w:p>
        </w:tc>
        <w:tc>
          <w:tcPr>
            <w:tcW w:w="140" w:type="dxa"/>
            <w:vAlign w:val="bottom"/>
          </w:tcPr>
          <w:p w14:paraId="68C26CCD" w14:textId="77777777" w:rsidR="00DA5095" w:rsidRPr="00180E20" w:rsidRDefault="00DA5095" w:rsidP="002E4269">
            <w:pPr>
              <w:spacing w:line="200" w:lineRule="exact"/>
              <w:rPr>
                <w:sz w:val="18"/>
                <w:szCs w:val="20"/>
                <w:rtl/>
              </w:rPr>
            </w:pPr>
          </w:p>
        </w:tc>
        <w:tc>
          <w:tcPr>
            <w:tcW w:w="1003" w:type="dxa"/>
            <w:vAlign w:val="bottom"/>
          </w:tcPr>
          <w:p w14:paraId="05D4DD4D" w14:textId="77777777" w:rsidR="00DA5095" w:rsidRPr="00180E20" w:rsidRDefault="00DA5095" w:rsidP="002E4269">
            <w:pPr>
              <w:spacing w:line="200" w:lineRule="exact"/>
              <w:jc w:val="center"/>
              <w:rPr>
                <w:sz w:val="18"/>
                <w:szCs w:val="20"/>
                <w:rtl/>
              </w:rPr>
            </w:pPr>
          </w:p>
        </w:tc>
        <w:tc>
          <w:tcPr>
            <w:tcW w:w="167" w:type="dxa"/>
            <w:vAlign w:val="bottom"/>
          </w:tcPr>
          <w:p w14:paraId="523A8ADE" w14:textId="77777777" w:rsidR="00DA5095" w:rsidRPr="00180E20" w:rsidRDefault="00DA5095" w:rsidP="002E4269">
            <w:pPr>
              <w:spacing w:line="200" w:lineRule="exact"/>
              <w:rPr>
                <w:sz w:val="18"/>
                <w:szCs w:val="20"/>
                <w:rtl/>
              </w:rPr>
            </w:pPr>
          </w:p>
        </w:tc>
        <w:tc>
          <w:tcPr>
            <w:tcW w:w="836" w:type="dxa"/>
            <w:vAlign w:val="bottom"/>
          </w:tcPr>
          <w:p w14:paraId="2AEE53D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4126BB8"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1BB2FD0"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525FA5B"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D024CF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C4EE29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9578C4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EAE50D2"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05F62E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6611C5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468A18B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AE2104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0D971C5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926A69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5AD2EF03" w14:textId="77777777" w:rsidR="00DA5095" w:rsidRPr="00180E20" w:rsidRDefault="00DA5095" w:rsidP="002E4269">
            <w:pPr>
              <w:tabs>
                <w:tab w:val="decimal" w:pos="113"/>
              </w:tabs>
              <w:spacing w:line="200" w:lineRule="exact"/>
              <w:rPr>
                <w:sz w:val="18"/>
                <w:szCs w:val="20"/>
                <w:rtl/>
              </w:rPr>
            </w:pPr>
          </w:p>
        </w:tc>
      </w:tr>
      <w:tr w:rsidR="00180E20" w:rsidRPr="00180E20" w14:paraId="037AF3FF" w14:textId="77777777" w:rsidTr="00DF21BA">
        <w:tc>
          <w:tcPr>
            <w:tcW w:w="4033" w:type="dxa"/>
            <w:vAlign w:val="bottom"/>
          </w:tcPr>
          <w:p w14:paraId="44F02D07"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חלויות שוטפות של הלוואות לזמן ארוך</w:t>
            </w:r>
          </w:p>
        </w:tc>
        <w:tc>
          <w:tcPr>
            <w:tcW w:w="140" w:type="dxa"/>
            <w:vAlign w:val="bottom"/>
          </w:tcPr>
          <w:p w14:paraId="4CFC3D6F" w14:textId="77777777" w:rsidR="00DA5095" w:rsidRPr="00180E20" w:rsidRDefault="00DA5095" w:rsidP="002E4269">
            <w:pPr>
              <w:spacing w:line="200" w:lineRule="exact"/>
              <w:rPr>
                <w:sz w:val="18"/>
                <w:szCs w:val="20"/>
                <w:rtl/>
              </w:rPr>
            </w:pPr>
          </w:p>
        </w:tc>
        <w:tc>
          <w:tcPr>
            <w:tcW w:w="1003" w:type="dxa"/>
            <w:vAlign w:val="bottom"/>
          </w:tcPr>
          <w:p w14:paraId="03CDA7A4" w14:textId="77777777" w:rsidR="00DA5095" w:rsidRPr="00180E20" w:rsidRDefault="00DA5095" w:rsidP="002E4269">
            <w:pPr>
              <w:spacing w:line="200" w:lineRule="exact"/>
              <w:jc w:val="center"/>
              <w:rPr>
                <w:sz w:val="18"/>
                <w:szCs w:val="20"/>
                <w:rtl/>
              </w:rPr>
            </w:pPr>
          </w:p>
        </w:tc>
        <w:tc>
          <w:tcPr>
            <w:tcW w:w="167" w:type="dxa"/>
            <w:vAlign w:val="bottom"/>
          </w:tcPr>
          <w:p w14:paraId="03A4E9AA" w14:textId="77777777" w:rsidR="00DA5095" w:rsidRPr="00180E20" w:rsidRDefault="00DA5095" w:rsidP="002E4269">
            <w:pPr>
              <w:spacing w:line="200" w:lineRule="exact"/>
              <w:rPr>
                <w:sz w:val="18"/>
                <w:szCs w:val="20"/>
                <w:rtl/>
              </w:rPr>
            </w:pPr>
          </w:p>
        </w:tc>
        <w:tc>
          <w:tcPr>
            <w:tcW w:w="836" w:type="dxa"/>
            <w:tcBorders>
              <w:bottom w:val="single" w:sz="6" w:space="0" w:color="auto"/>
            </w:tcBorders>
            <w:vAlign w:val="bottom"/>
          </w:tcPr>
          <w:p w14:paraId="68A4E33D"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8AE9C1D"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7DA7CF29"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9C354CD"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45990E8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BCEDA30"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69951D0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8889614"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4AF237A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94D2ECC"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310925F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70371F7"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6A37F1C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F42A84B"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3B3F3903" w14:textId="77777777" w:rsidR="00DA5095" w:rsidRPr="00180E20" w:rsidRDefault="00DA5095" w:rsidP="002E4269">
            <w:pPr>
              <w:tabs>
                <w:tab w:val="decimal" w:pos="113"/>
              </w:tabs>
              <w:spacing w:line="200" w:lineRule="exact"/>
              <w:rPr>
                <w:sz w:val="18"/>
                <w:szCs w:val="20"/>
                <w:rtl/>
              </w:rPr>
            </w:pPr>
          </w:p>
        </w:tc>
      </w:tr>
      <w:tr w:rsidR="00180E20" w:rsidRPr="00180E20" w14:paraId="78D7896D" w14:textId="77777777" w:rsidTr="00DF21BA">
        <w:tc>
          <w:tcPr>
            <w:tcW w:w="4033" w:type="dxa"/>
            <w:vAlign w:val="bottom"/>
          </w:tcPr>
          <w:p w14:paraId="1EEF3131"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593ED714" w14:textId="77777777" w:rsidR="00DA5095" w:rsidRPr="00180E20" w:rsidRDefault="00DA5095" w:rsidP="002E4269">
            <w:pPr>
              <w:spacing w:line="200" w:lineRule="exact"/>
              <w:rPr>
                <w:sz w:val="18"/>
                <w:szCs w:val="20"/>
                <w:rtl/>
              </w:rPr>
            </w:pPr>
          </w:p>
        </w:tc>
        <w:tc>
          <w:tcPr>
            <w:tcW w:w="1003" w:type="dxa"/>
            <w:vAlign w:val="bottom"/>
          </w:tcPr>
          <w:p w14:paraId="5ACDEF88" w14:textId="77777777" w:rsidR="00DA5095" w:rsidRPr="00180E20" w:rsidRDefault="00DA5095" w:rsidP="002E4269">
            <w:pPr>
              <w:spacing w:line="200" w:lineRule="exact"/>
              <w:jc w:val="center"/>
              <w:rPr>
                <w:sz w:val="18"/>
                <w:szCs w:val="20"/>
                <w:rtl/>
              </w:rPr>
            </w:pPr>
          </w:p>
        </w:tc>
        <w:tc>
          <w:tcPr>
            <w:tcW w:w="167" w:type="dxa"/>
            <w:vAlign w:val="bottom"/>
          </w:tcPr>
          <w:p w14:paraId="296B295F" w14:textId="77777777" w:rsidR="00DA5095" w:rsidRPr="00180E20" w:rsidRDefault="00DA5095" w:rsidP="002E4269">
            <w:pPr>
              <w:spacing w:line="200" w:lineRule="exact"/>
              <w:rPr>
                <w:sz w:val="18"/>
                <w:szCs w:val="20"/>
                <w:rtl/>
              </w:rPr>
            </w:pPr>
          </w:p>
        </w:tc>
        <w:tc>
          <w:tcPr>
            <w:tcW w:w="836" w:type="dxa"/>
            <w:vAlign w:val="bottom"/>
          </w:tcPr>
          <w:p w14:paraId="0F1EE9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FF9FBC3"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43C243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246D4B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25B057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8ED544F"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3C84FBD"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6A7D4D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F9DD588"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515CBE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03C1C6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D19AFAB"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0D752BA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319961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79FCF10" w14:textId="77777777" w:rsidR="00DA5095" w:rsidRPr="00180E20" w:rsidRDefault="00DA5095" w:rsidP="002E4269">
            <w:pPr>
              <w:tabs>
                <w:tab w:val="decimal" w:pos="113"/>
              </w:tabs>
              <w:spacing w:line="200" w:lineRule="exact"/>
              <w:rPr>
                <w:sz w:val="18"/>
                <w:szCs w:val="20"/>
                <w:rtl/>
              </w:rPr>
            </w:pPr>
          </w:p>
        </w:tc>
      </w:tr>
      <w:tr w:rsidR="00180E20" w:rsidRPr="00180E20" w14:paraId="533DCB25" w14:textId="77777777" w:rsidTr="00DF21BA">
        <w:tc>
          <w:tcPr>
            <w:tcW w:w="4033" w:type="dxa"/>
            <w:vAlign w:val="bottom"/>
          </w:tcPr>
          <w:p w14:paraId="7FC01B05"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07D99BE9" w14:textId="77777777" w:rsidR="00DA5095" w:rsidRPr="00180E20" w:rsidRDefault="00DA5095" w:rsidP="002E4269">
            <w:pPr>
              <w:spacing w:line="200" w:lineRule="exact"/>
              <w:rPr>
                <w:sz w:val="18"/>
                <w:szCs w:val="20"/>
                <w:rtl/>
              </w:rPr>
            </w:pPr>
          </w:p>
        </w:tc>
        <w:tc>
          <w:tcPr>
            <w:tcW w:w="1003" w:type="dxa"/>
            <w:vAlign w:val="bottom"/>
          </w:tcPr>
          <w:p w14:paraId="423EEE52" w14:textId="77777777" w:rsidR="00DA5095" w:rsidRPr="00180E20" w:rsidRDefault="00DA5095" w:rsidP="002E4269">
            <w:pPr>
              <w:spacing w:line="200" w:lineRule="exact"/>
              <w:jc w:val="center"/>
              <w:rPr>
                <w:sz w:val="18"/>
                <w:szCs w:val="20"/>
                <w:rtl/>
              </w:rPr>
            </w:pPr>
          </w:p>
        </w:tc>
        <w:tc>
          <w:tcPr>
            <w:tcW w:w="167" w:type="dxa"/>
            <w:vAlign w:val="bottom"/>
          </w:tcPr>
          <w:p w14:paraId="03498DDE" w14:textId="77777777" w:rsidR="00DA5095" w:rsidRPr="00180E20" w:rsidRDefault="00DA5095" w:rsidP="002E4269">
            <w:pPr>
              <w:spacing w:line="200" w:lineRule="exact"/>
              <w:rPr>
                <w:sz w:val="18"/>
                <w:szCs w:val="20"/>
                <w:rtl/>
              </w:rPr>
            </w:pPr>
          </w:p>
        </w:tc>
        <w:tc>
          <w:tcPr>
            <w:tcW w:w="836" w:type="dxa"/>
            <w:tcBorders>
              <w:bottom w:val="double" w:sz="6" w:space="0" w:color="auto"/>
            </w:tcBorders>
            <w:shd w:val="clear" w:color="auto" w:fill="auto"/>
            <w:vAlign w:val="bottom"/>
          </w:tcPr>
          <w:p w14:paraId="37D43B77"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3FA1873"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0C88EAE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BA8E580"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19795F2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0452EF7"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5927AFF7"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29688B2"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4406F91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A8DEA4D"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11625F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5FFD8B7"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43298C0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BEE583D"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71BBF89E" w14:textId="77777777" w:rsidR="00DA5095" w:rsidRPr="00180E20" w:rsidRDefault="00DA5095" w:rsidP="002E4269">
            <w:pPr>
              <w:tabs>
                <w:tab w:val="decimal" w:pos="113"/>
              </w:tabs>
              <w:spacing w:line="200" w:lineRule="exact"/>
              <w:rPr>
                <w:sz w:val="18"/>
                <w:szCs w:val="20"/>
                <w:rtl/>
              </w:rPr>
            </w:pPr>
          </w:p>
        </w:tc>
      </w:tr>
    </w:tbl>
    <w:p w14:paraId="1C7AE092" w14:textId="67B573BB" w:rsidR="00DA5095" w:rsidRPr="00180E20" w:rsidRDefault="00DA5095" w:rsidP="00DA5095">
      <w:pPr>
        <w:spacing w:line="220" w:lineRule="exact"/>
        <w:rPr>
          <w:rtl/>
        </w:rPr>
      </w:pPr>
    </w:p>
    <w:tbl>
      <w:tblPr>
        <w:bidiVisual/>
        <w:tblW w:w="13201" w:type="dxa"/>
        <w:tblInd w:w="1801" w:type="dxa"/>
        <w:tblLayout w:type="fixed"/>
        <w:tblCellMar>
          <w:left w:w="0" w:type="dxa"/>
          <w:right w:w="0" w:type="dxa"/>
        </w:tblCellMar>
        <w:tblLook w:val="0000" w:firstRow="0" w:lastRow="0" w:firstColumn="0" w:lastColumn="0" w:noHBand="0" w:noVBand="0"/>
      </w:tblPr>
      <w:tblGrid>
        <w:gridCol w:w="3983"/>
        <w:gridCol w:w="140"/>
        <w:gridCol w:w="1003"/>
        <w:gridCol w:w="113"/>
        <w:gridCol w:w="836"/>
        <w:gridCol w:w="167"/>
        <w:gridCol w:w="836"/>
        <w:gridCol w:w="167"/>
        <w:gridCol w:w="836"/>
        <w:gridCol w:w="167"/>
        <w:gridCol w:w="836"/>
        <w:gridCol w:w="167"/>
        <w:gridCol w:w="836"/>
        <w:gridCol w:w="167"/>
        <w:gridCol w:w="836"/>
        <w:gridCol w:w="167"/>
        <w:gridCol w:w="836"/>
        <w:gridCol w:w="167"/>
        <w:gridCol w:w="941"/>
      </w:tblGrid>
      <w:tr w:rsidR="00180E20" w:rsidRPr="00180E20" w14:paraId="1512143E" w14:textId="77777777" w:rsidTr="00DF21BA">
        <w:tc>
          <w:tcPr>
            <w:tcW w:w="3983" w:type="dxa"/>
            <w:vAlign w:val="bottom"/>
          </w:tcPr>
          <w:p w14:paraId="31060081"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4E4E28EF" w14:textId="77777777" w:rsidR="00DA5095" w:rsidRPr="00180E20" w:rsidRDefault="00DA5095" w:rsidP="002E4269">
            <w:pPr>
              <w:spacing w:line="200" w:lineRule="exact"/>
              <w:jc w:val="center"/>
              <w:rPr>
                <w:sz w:val="18"/>
                <w:szCs w:val="20"/>
                <w:rtl/>
              </w:rPr>
            </w:pPr>
          </w:p>
        </w:tc>
        <w:tc>
          <w:tcPr>
            <w:tcW w:w="1003" w:type="dxa"/>
            <w:vAlign w:val="bottom"/>
          </w:tcPr>
          <w:p w14:paraId="27852B06" w14:textId="77777777" w:rsidR="00DA5095" w:rsidRPr="00180E20" w:rsidRDefault="00DA5095" w:rsidP="002E4269">
            <w:pPr>
              <w:spacing w:line="200" w:lineRule="exact"/>
              <w:jc w:val="center"/>
              <w:rPr>
                <w:sz w:val="18"/>
                <w:szCs w:val="20"/>
                <w:rtl/>
              </w:rPr>
            </w:pPr>
          </w:p>
        </w:tc>
        <w:tc>
          <w:tcPr>
            <w:tcW w:w="113" w:type="dxa"/>
            <w:vAlign w:val="bottom"/>
          </w:tcPr>
          <w:p w14:paraId="3AD0429F" w14:textId="77777777" w:rsidR="00DA5095" w:rsidRPr="00180E20" w:rsidRDefault="00DA5095" w:rsidP="002E4269">
            <w:pPr>
              <w:spacing w:line="200" w:lineRule="exact"/>
              <w:jc w:val="center"/>
              <w:rPr>
                <w:sz w:val="18"/>
                <w:szCs w:val="20"/>
                <w:rtl/>
              </w:rPr>
            </w:pPr>
          </w:p>
        </w:tc>
        <w:tc>
          <w:tcPr>
            <w:tcW w:w="7962" w:type="dxa"/>
            <w:gridSpan w:val="15"/>
            <w:tcBorders>
              <w:bottom w:val="single" w:sz="6" w:space="0" w:color="auto"/>
            </w:tcBorders>
            <w:vAlign w:val="bottom"/>
          </w:tcPr>
          <w:p w14:paraId="6298A580" w14:textId="77777777" w:rsidR="00DA5095" w:rsidRPr="00180E20" w:rsidRDefault="00DA5095" w:rsidP="002E4269">
            <w:pPr>
              <w:spacing w:line="200" w:lineRule="exact"/>
              <w:jc w:val="center"/>
              <w:rPr>
                <w:sz w:val="18"/>
                <w:szCs w:val="20"/>
              </w:rPr>
            </w:pPr>
            <w:r w:rsidRPr="00180E20">
              <w:rPr>
                <w:sz w:val="18"/>
                <w:szCs w:val="20"/>
                <w:rtl/>
              </w:rPr>
              <w:t>החברה</w:t>
            </w:r>
          </w:p>
        </w:tc>
      </w:tr>
      <w:tr w:rsidR="00180E20" w:rsidRPr="00180E20" w14:paraId="235486D5" w14:textId="77777777" w:rsidTr="00DF21BA">
        <w:tc>
          <w:tcPr>
            <w:tcW w:w="3983" w:type="dxa"/>
            <w:vAlign w:val="bottom"/>
          </w:tcPr>
          <w:p w14:paraId="719F41D9"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05AE0BEF" w14:textId="77777777" w:rsidR="00282A1E" w:rsidRPr="00180E20" w:rsidRDefault="00282A1E" w:rsidP="00282A1E">
            <w:pPr>
              <w:spacing w:line="200" w:lineRule="exact"/>
              <w:jc w:val="center"/>
              <w:rPr>
                <w:sz w:val="18"/>
                <w:szCs w:val="20"/>
                <w:rtl/>
              </w:rPr>
            </w:pPr>
          </w:p>
        </w:tc>
        <w:tc>
          <w:tcPr>
            <w:tcW w:w="1003" w:type="dxa"/>
            <w:vAlign w:val="bottom"/>
          </w:tcPr>
          <w:p w14:paraId="010C8B19" w14:textId="77777777" w:rsidR="00282A1E" w:rsidRPr="00180E20" w:rsidRDefault="00282A1E" w:rsidP="00282A1E">
            <w:pPr>
              <w:spacing w:line="200" w:lineRule="exact"/>
              <w:jc w:val="center"/>
              <w:rPr>
                <w:sz w:val="18"/>
                <w:szCs w:val="20"/>
                <w:rtl/>
              </w:rPr>
            </w:pPr>
            <w:r w:rsidRPr="00180E20">
              <w:rPr>
                <w:sz w:val="18"/>
                <w:szCs w:val="20"/>
                <w:rtl/>
              </w:rPr>
              <w:t>שיעור</w:t>
            </w:r>
          </w:p>
        </w:tc>
        <w:tc>
          <w:tcPr>
            <w:tcW w:w="113" w:type="dxa"/>
            <w:vAlign w:val="bottom"/>
          </w:tcPr>
          <w:p w14:paraId="5940E532" w14:textId="77777777" w:rsidR="00282A1E" w:rsidRPr="00180E20" w:rsidRDefault="00282A1E" w:rsidP="00282A1E">
            <w:pPr>
              <w:spacing w:line="200" w:lineRule="exact"/>
              <w:jc w:val="center"/>
              <w:rPr>
                <w:sz w:val="18"/>
                <w:szCs w:val="20"/>
                <w:rtl/>
              </w:rPr>
            </w:pPr>
          </w:p>
        </w:tc>
        <w:tc>
          <w:tcPr>
            <w:tcW w:w="3845" w:type="dxa"/>
            <w:gridSpan w:val="7"/>
            <w:tcBorders>
              <w:bottom w:val="single" w:sz="6" w:space="0" w:color="auto"/>
            </w:tcBorders>
            <w:vAlign w:val="bottom"/>
          </w:tcPr>
          <w:p w14:paraId="29A581F6" w14:textId="1B0BBF15" w:rsidR="00282A1E" w:rsidRPr="00180E20" w:rsidRDefault="00282A1E" w:rsidP="00282A1E">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2024</w:t>
            </w:r>
          </w:p>
        </w:tc>
        <w:tc>
          <w:tcPr>
            <w:tcW w:w="167" w:type="dxa"/>
            <w:vAlign w:val="bottom"/>
          </w:tcPr>
          <w:p w14:paraId="4D7794A8" w14:textId="77777777" w:rsidR="00282A1E" w:rsidRPr="00180E20" w:rsidRDefault="00282A1E" w:rsidP="00282A1E">
            <w:pPr>
              <w:spacing w:line="200" w:lineRule="exact"/>
              <w:jc w:val="center"/>
              <w:rPr>
                <w:sz w:val="18"/>
                <w:szCs w:val="20"/>
                <w:rtl/>
              </w:rPr>
            </w:pPr>
          </w:p>
        </w:tc>
        <w:tc>
          <w:tcPr>
            <w:tcW w:w="3950" w:type="dxa"/>
            <w:gridSpan w:val="7"/>
            <w:tcBorders>
              <w:bottom w:val="single" w:sz="6" w:space="0" w:color="auto"/>
            </w:tcBorders>
            <w:vAlign w:val="bottom"/>
          </w:tcPr>
          <w:p w14:paraId="7F8EC625" w14:textId="0AFB032A" w:rsidR="00282A1E" w:rsidRPr="00180E20" w:rsidRDefault="00282A1E" w:rsidP="00282A1E">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2023</w:t>
            </w:r>
          </w:p>
        </w:tc>
      </w:tr>
      <w:tr w:rsidR="00180E20" w:rsidRPr="00180E20" w14:paraId="66E48CA0" w14:textId="77777777" w:rsidTr="00DF21BA">
        <w:tc>
          <w:tcPr>
            <w:tcW w:w="3983" w:type="dxa"/>
            <w:vAlign w:val="bottom"/>
          </w:tcPr>
          <w:p w14:paraId="7CC569EC"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3C7D8D0D" w14:textId="77777777" w:rsidR="00282A1E" w:rsidRPr="00180E20" w:rsidRDefault="00282A1E" w:rsidP="00282A1E">
            <w:pPr>
              <w:spacing w:line="200" w:lineRule="exact"/>
              <w:jc w:val="center"/>
              <w:rPr>
                <w:sz w:val="18"/>
                <w:szCs w:val="20"/>
                <w:rtl/>
              </w:rPr>
            </w:pPr>
          </w:p>
        </w:tc>
        <w:tc>
          <w:tcPr>
            <w:tcW w:w="1003" w:type="dxa"/>
            <w:tcBorders>
              <w:bottom w:val="single" w:sz="6" w:space="0" w:color="auto"/>
            </w:tcBorders>
            <w:vAlign w:val="bottom"/>
          </w:tcPr>
          <w:p w14:paraId="3799118D" w14:textId="77777777" w:rsidR="00282A1E" w:rsidRPr="00180E20" w:rsidRDefault="00282A1E" w:rsidP="00282A1E">
            <w:pPr>
              <w:spacing w:line="200" w:lineRule="exact"/>
              <w:jc w:val="center"/>
              <w:rPr>
                <w:sz w:val="18"/>
                <w:szCs w:val="20"/>
                <w:rtl/>
              </w:rPr>
            </w:pPr>
            <w:r w:rsidRPr="00180E20">
              <w:rPr>
                <w:sz w:val="18"/>
                <w:szCs w:val="20"/>
                <w:rtl/>
              </w:rPr>
              <w:t>ריבית</w:t>
            </w:r>
            <w:r w:rsidRPr="00180E20">
              <w:rPr>
                <w:rFonts w:hint="cs"/>
                <w:sz w:val="18"/>
                <w:szCs w:val="20"/>
                <w:rtl/>
              </w:rPr>
              <w:t xml:space="preserve"> משוקלל</w:t>
            </w:r>
          </w:p>
        </w:tc>
        <w:tc>
          <w:tcPr>
            <w:tcW w:w="113" w:type="dxa"/>
            <w:vAlign w:val="bottom"/>
          </w:tcPr>
          <w:p w14:paraId="0643224C" w14:textId="77777777" w:rsidR="00282A1E" w:rsidRPr="00180E20" w:rsidRDefault="00282A1E" w:rsidP="00282A1E">
            <w:pPr>
              <w:spacing w:line="200" w:lineRule="exact"/>
              <w:jc w:val="center"/>
              <w:rPr>
                <w:sz w:val="18"/>
                <w:szCs w:val="20"/>
                <w:rtl/>
              </w:rPr>
            </w:pPr>
          </w:p>
        </w:tc>
        <w:tc>
          <w:tcPr>
            <w:tcW w:w="836" w:type="dxa"/>
            <w:vMerge w:val="restart"/>
            <w:vAlign w:val="bottom"/>
          </w:tcPr>
          <w:p w14:paraId="58876971" w14:textId="77777777" w:rsidR="00282A1E" w:rsidRPr="00180E20" w:rsidRDefault="00282A1E" w:rsidP="00282A1E">
            <w:pPr>
              <w:spacing w:line="200" w:lineRule="exact"/>
              <w:jc w:val="center"/>
              <w:rPr>
                <w:sz w:val="18"/>
                <w:szCs w:val="20"/>
                <w:rtl/>
              </w:rPr>
            </w:pPr>
            <w:r w:rsidRPr="00180E20">
              <w:rPr>
                <w:sz w:val="18"/>
                <w:szCs w:val="20"/>
                <w:rtl/>
              </w:rPr>
              <w:t>במטבע</w:t>
            </w:r>
          </w:p>
          <w:p w14:paraId="5DE4F7DB" w14:textId="77777777" w:rsidR="00282A1E" w:rsidRPr="00180E20" w:rsidRDefault="00282A1E" w:rsidP="00282A1E">
            <w:pPr>
              <w:spacing w:line="200" w:lineRule="exact"/>
              <w:jc w:val="center"/>
              <w:rPr>
                <w:sz w:val="18"/>
                <w:szCs w:val="20"/>
                <w:rtl/>
              </w:rPr>
            </w:pPr>
            <w:r w:rsidRPr="00180E20">
              <w:rPr>
                <w:sz w:val="18"/>
                <w:szCs w:val="20"/>
                <w:rtl/>
              </w:rPr>
              <w:t xml:space="preserve">חוץ או בהצמדה לו </w:t>
            </w:r>
          </w:p>
        </w:tc>
        <w:tc>
          <w:tcPr>
            <w:tcW w:w="167" w:type="dxa"/>
            <w:vAlign w:val="bottom"/>
          </w:tcPr>
          <w:p w14:paraId="3405644D" w14:textId="77777777" w:rsidR="00282A1E" w:rsidRPr="00180E20" w:rsidRDefault="00282A1E" w:rsidP="00282A1E">
            <w:pPr>
              <w:spacing w:line="200" w:lineRule="exact"/>
              <w:jc w:val="center"/>
              <w:rPr>
                <w:sz w:val="18"/>
                <w:szCs w:val="20"/>
                <w:rtl/>
              </w:rPr>
            </w:pPr>
          </w:p>
        </w:tc>
        <w:tc>
          <w:tcPr>
            <w:tcW w:w="836" w:type="dxa"/>
            <w:vMerge w:val="restart"/>
            <w:vAlign w:val="bottom"/>
          </w:tcPr>
          <w:p w14:paraId="4DE5AC59" w14:textId="77777777" w:rsidR="00282A1E" w:rsidRPr="00180E20" w:rsidRDefault="00282A1E" w:rsidP="00282A1E">
            <w:pPr>
              <w:spacing w:line="200" w:lineRule="exact"/>
              <w:jc w:val="center"/>
              <w:rPr>
                <w:sz w:val="18"/>
                <w:szCs w:val="20"/>
                <w:rtl/>
              </w:rPr>
            </w:pPr>
            <w:r w:rsidRPr="00180E20">
              <w:rPr>
                <w:sz w:val="18"/>
                <w:szCs w:val="20"/>
                <w:rtl/>
              </w:rPr>
              <w:t>בהצמדה</w:t>
            </w:r>
          </w:p>
          <w:p w14:paraId="7F11AC05" w14:textId="77777777" w:rsidR="00282A1E" w:rsidRPr="00180E20" w:rsidRDefault="00282A1E" w:rsidP="00282A1E">
            <w:pPr>
              <w:spacing w:line="200" w:lineRule="exact"/>
              <w:jc w:val="center"/>
              <w:rPr>
                <w:sz w:val="18"/>
                <w:szCs w:val="20"/>
                <w:rtl/>
              </w:rPr>
            </w:pPr>
            <w:r w:rsidRPr="00180E20">
              <w:rPr>
                <w:sz w:val="18"/>
                <w:szCs w:val="20"/>
                <w:rtl/>
              </w:rPr>
              <w:t>למדד המחירים לצרכן</w:t>
            </w:r>
          </w:p>
        </w:tc>
        <w:tc>
          <w:tcPr>
            <w:tcW w:w="167" w:type="dxa"/>
            <w:vAlign w:val="bottom"/>
          </w:tcPr>
          <w:p w14:paraId="640125EA" w14:textId="77777777" w:rsidR="00282A1E" w:rsidRPr="00180E20" w:rsidRDefault="00282A1E" w:rsidP="00282A1E">
            <w:pPr>
              <w:spacing w:line="200" w:lineRule="exact"/>
              <w:jc w:val="center"/>
              <w:rPr>
                <w:sz w:val="18"/>
                <w:szCs w:val="20"/>
                <w:rtl/>
              </w:rPr>
            </w:pPr>
          </w:p>
        </w:tc>
        <w:tc>
          <w:tcPr>
            <w:tcW w:w="836" w:type="dxa"/>
            <w:vMerge w:val="restart"/>
            <w:vAlign w:val="bottom"/>
          </w:tcPr>
          <w:p w14:paraId="1B1863A4" w14:textId="77777777" w:rsidR="00282A1E" w:rsidRPr="00180E20" w:rsidRDefault="00282A1E" w:rsidP="00282A1E">
            <w:pPr>
              <w:spacing w:line="200" w:lineRule="exact"/>
              <w:jc w:val="center"/>
              <w:rPr>
                <w:sz w:val="18"/>
                <w:szCs w:val="20"/>
                <w:rtl/>
              </w:rPr>
            </w:pPr>
            <w:r w:rsidRPr="00180E20">
              <w:rPr>
                <w:sz w:val="18"/>
                <w:szCs w:val="20"/>
                <w:rtl/>
              </w:rPr>
              <w:t>ללא הצמדה</w:t>
            </w:r>
          </w:p>
        </w:tc>
        <w:tc>
          <w:tcPr>
            <w:tcW w:w="167" w:type="dxa"/>
            <w:vAlign w:val="bottom"/>
          </w:tcPr>
          <w:p w14:paraId="11B3580F" w14:textId="77777777" w:rsidR="00282A1E" w:rsidRPr="00180E20" w:rsidRDefault="00282A1E" w:rsidP="00282A1E">
            <w:pPr>
              <w:spacing w:line="200" w:lineRule="exact"/>
              <w:jc w:val="center"/>
              <w:rPr>
                <w:sz w:val="18"/>
                <w:szCs w:val="20"/>
                <w:rtl/>
              </w:rPr>
            </w:pPr>
          </w:p>
        </w:tc>
        <w:tc>
          <w:tcPr>
            <w:tcW w:w="836" w:type="dxa"/>
            <w:vMerge w:val="restart"/>
            <w:vAlign w:val="bottom"/>
          </w:tcPr>
          <w:p w14:paraId="2845E3E2" w14:textId="77777777" w:rsidR="00282A1E" w:rsidRPr="00180E20" w:rsidRDefault="00282A1E" w:rsidP="00282A1E">
            <w:pPr>
              <w:spacing w:line="200" w:lineRule="exact"/>
              <w:jc w:val="center"/>
              <w:rPr>
                <w:sz w:val="18"/>
                <w:szCs w:val="20"/>
                <w:rtl/>
              </w:rPr>
            </w:pPr>
            <w:r w:rsidRPr="00180E20">
              <w:rPr>
                <w:sz w:val="18"/>
                <w:szCs w:val="20"/>
                <w:rtl/>
              </w:rPr>
              <w:t>סה"כ</w:t>
            </w:r>
          </w:p>
        </w:tc>
        <w:tc>
          <w:tcPr>
            <w:tcW w:w="167" w:type="dxa"/>
            <w:vAlign w:val="bottom"/>
          </w:tcPr>
          <w:p w14:paraId="1C4423EE" w14:textId="77777777" w:rsidR="00282A1E" w:rsidRPr="00180E20" w:rsidRDefault="00282A1E" w:rsidP="00282A1E">
            <w:pPr>
              <w:spacing w:line="200" w:lineRule="exact"/>
              <w:jc w:val="center"/>
              <w:rPr>
                <w:sz w:val="18"/>
                <w:szCs w:val="20"/>
                <w:rtl/>
              </w:rPr>
            </w:pPr>
          </w:p>
        </w:tc>
        <w:tc>
          <w:tcPr>
            <w:tcW w:w="836" w:type="dxa"/>
            <w:vMerge w:val="restart"/>
            <w:vAlign w:val="bottom"/>
          </w:tcPr>
          <w:p w14:paraId="7D23183B" w14:textId="77777777" w:rsidR="00282A1E" w:rsidRPr="00180E20" w:rsidRDefault="00282A1E" w:rsidP="00282A1E">
            <w:pPr>
              <w:spacing w:line="200" w:lineRule="exact"/>
              <w:jc w:val="center"/>
              <w:rPr>
                <w:sz w:val="18"/>
                <w:szCs w:val="20"/>
                <w:rtl/>
              </w:rPr>
            </w:pPr>
            <w:r w:rsidRPr="00180E20">
              <w:rPr>
                <w:sz w:val="18"/>
                <w:szCs w:val="20"/>
                <w:rtl/>
              </w:rPr>
              <w:t>במטבע</w:t>
            </w:r>
          </w:p>
          <w:p w14:paraId="4665872B" w14:textId="77777777" w:rsidR="00282A1E" w:rsidRPr="00180E20" w:rsidRDefault="00282A1E" w:rsidP="00282A1E">
            <w:pPr>
              <w:spacing w:line="200" w:lineRule="exact"/>
              <w:jc w:val="center"/>
              <w:rPr>
                <w:sz w:val="18"/>
                <w:szCs w:val="20"/>
                <w:rtl/>
              </w:rPr>
            </w:pPr>
            <w:r w:rsidRPr="00180E20">
              <w:rPr>
                <w:sz w:val="18"/>
                <w:szCs w:val="20"/>
                <w:rtl/>
              </w:rPr>
              <w:t xml:space="preserve">חוץ או בהצמדה לו </w:t>
            </w:r>
          </w:p>
        </w:tc>
        <w:tc>
          <w:tcPr>
            <w:tcW w:w="167" w:type="dxa"/>
            <w:vAlign w:val="bottom"/>
          </w:tcPr>
          <w:p w14:paraId="3FFF60A7" w14:textId="77777777" w:rsidR="00282A1E" w:rsidRPr="00180E20" w:rsidRDefault="00282A1E" w:rsidP="00282A1E">
            <w:pPr>
              <w:spacing w:line="200" w:lineRule="exact"/>
              <w:jc w:val="center"/>
              <w:rPr>
                <w:sz w:val="18"/>
                <w:szCs w:val="20"/>
                <w:rtl/>
              </w:rPr>
            </w:pPr>
          </w:p>
        </w:tc>
        <w:tc>
          <w:tcPr>
            <w:tcW w:w="836" w:type="dxa"/>
            <w:vMerge w:val="restart"/>
            <w:vAlign w:val="bottom"/>
          </w:tcPr>
          <w:p w14:paraId="432BACF3" w14:textId="77777777" w:rsidR="00282A1E" w:rsidRPr="00180E20" w:rsidRDefault="00282A1E" w:rsidP="00282A1E">
            <w:pPr>
              <w:spacing w:line="200" w:lineRule="exact"/>
              <w:jc w:val="center"/>
              <w:rPr>
                <w:sz w:val="18"/>
                <w:szCs w:val="20"/>
                <w:rtl/>
              </w:rPr>
            </w:pPr>
            <w:r w:rsidRPr="00180E20">
              <w:rPr>
                <w:sz w:val="18"/>
                <w:szCs w:val="20"/>
                <w:rtl/>
              </w:rPr>
              <w:t>בהצמדה</w:t>
            </w:r>
          </w:p>
          <w:p w14:paraId="7D96CEA6" w14:textId="77777777" w:rsidR="00282A1E" w:rsidRPr="00180E20" w:rsidRDefault="00282A1E" w:rsidP="00282A1E">
            <w:pPr>
              <w:spacing w:line="200" w:lineRule="exact"/>
              <w:jc w:val="center"/>
              <w:rPr>
                <w:sz w:val="18"/>
                <w:szCs w:val="20"/>
                <w:rtl/>
              </w:rPr>
            </w:pPr>
            <w:r w:rsidRPr="00180E20">
              <w:rPr>
                <w:sz w:val="18"/>
                <w:szCs w:val="20"/>
                <w:rtl/>
              </w:rPr>
              <w:t>למדד המחירים לצרכן</w:t>
            </w:r>
          </w:p>
        </w:tc>
        <w:tc>
          <w:tcPr>
            <w:tcW w:w="167" w:type="dxa"/>
            <w:vAlign w:val="bottom"/>
          </w:tcPr>
          <w:p w14:paraId="1D82B77C" w14:textId="77777777" w:rsidR="00282A1E" w:rsidRPr="00180E20" w:rsidRDefault="00282A1E" w:rsidP="00282A1E">
            <w:pPr>
              <w:spacing w:line="200" w:lineRule="exact"/>
              <w:jc w:val="center"/>
              <w:rPr>
                <w:sz w:val="18"/>
                <w:szCs w:val="20"/>
                <w:rtl/>
              </w:rPr>
            </w:pPr>
          </w:p>
        </w:tc>
        <w:tc>
          <w:tcPr>
            <w:tcW w:w="836" w:type="dxa"/>
            <w:vMerge w:val="restart"/>
            <w:vAlign w:val="bottom"/>
          </w:tcPr>
          <w:p w14:paraId="3AC5C938" w14:textId="77777777" w:rsidR="00282A1E" w:rsidRPr="00180E20" w:rsidRDefault="00282A1E" w:rsidP="00282A1E">
            <w:pPr>
              <w:spacing w:line="200" w:lineRule="exact"/>
              <w:jc w:val="center"/>
              <w:rPr>
                <w:sz w:val="18"/>
                <w:szCs w:val="20"/>
                <w:rtl/>
              </w:rPr>
            </w:pPr>
            <w:r w:rsidRPr="00180E20">
              <w:rPr>
                <w:sz w:val="18"/>
                <w:szCs w:val="20"/>
                <w:rtl/>
              </w:rPr>
              <w:t>ללא הצמדה</w:t>
            </w:r>
          </w:p>
        </w:tc>
        <w:tc>
          <w:tcPr>
            <w:tcW w:w="167" w:type="dxa"/>
            <w:vAlign w:val="bottom"/>
          </w:tcPr>
          <w:p w14:paraId="50C53386" w14:textId="77777777" w:rsidR="00282A1E" w:rsidRPr="00180E20" w:rsidRDefault="00282A1E" w:rsidP="00282A1E">
            <w:pPr>
              <w:spacing w:line="200" w:lineRule="exact"/>
              <w:jc w:val="center"/>
              <w:rPr>
                <w:sz w:val="18"/>
                <w:szCs w:val="20"/>
                <w:rtl/>
              </w:rPr>
            </w:pPr>
          </w:p>
        </w:tc>
        <w:tc>
          <w:tcPr>
            <w:tcW w:w="941" w:type="dxa"/>
            <w:vMerge w:val="restart"/>
            <w:vAlign w:val="bottom"/>
          </w:tcPr>
          <w:p w14:paraId="38566EC7" w14:textId="77777777" w:rsidR="00282A1E" w:rsidRPr="00180E20" w:rsidRDefault="00282A1E" w:rsidP="00282A1E">
            <w:pPr>
              <w:spacing w:line="200" w:lineRule="exact"/>
              <w:jc w:val="center"/>
              <w:rPr>
                <w:sz w:val="18"/>
                <w:szCs w:val="20"/>
                <w:rtl/>
              </w:rPr>
            </w:pPr>
            <w:r w:rsidRPr="00180E20">
              <w:rPr>
                <w:sz w:val="18"/>
                <w:szCs w:val="20"/>
                <w:rtl/>
              </w:rPr>
              <w:t>סה"כ</w:t>
            </w:r>
          </w:p>
        </w:tc>
      </w:tr>
      <w:tr w:rsidR="00180E20" w:rsidRPr="00180E20" w14:paraId="78D005A7" w14:textId="77777777" w:rsidTr="00DF21BA">
        <w:tc>
          <w:tcPr>
            <w:tcW w:w="3983" w:type="dxa"/>
            <w:vAlign w:val="bottom"/>
          </w:tcPr>
          <w:p w14:paraId="68F3C923"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6B783CF2" w14:textId="77777777" w:rsidR="00282A1E" w:rsidRPr="00180E20" w:rsidRDefault="00282A1E" w:rsidP="00282A1E">
            <w:pPr>
              <w:spacing w:line="200" w:lineRule="exact"/>
              <w:jc w:val="center"/>
              <w:rPr>
                <w:sz w:val="18"/>
                <w:szCs w:val="20"/>
                <w:rtl/>
              </w:rPr>
            </w:pPr>
          </w:p>
        </w:tc>
        <w:tc>
          <w:tcPr>
            <w:tcW w:w="1003" w:type="dxa"/>
            <w:tcBorders>
              <w:top w:val="single" w:sz="6" w:space="0" w:color="auto"/>
              <w:bottom w:val="single" w:sz="6" w:space="0" w:color="auto"/>
            </w:tcBorders>
            <w:vAlign w:val="bottom"/>
          </w:tcPr>
          <w:p w14:paraId="7EC70C11" w14:textId="44F0FFF0" w:rsidR="00282A1E" w:rsidRPr="00180E20" w:rsidRDefault="00282A1E" w:rsidP="00282A1E">
            <w:pPr>
              <w:spacing w:line="200" w:lineRule="exact"/>
              <w:jc w:val="center"/>
              <w:rPr>
                <w:sz w:val="18"/>
                <w:szCs w:val="20"/>
              </w:rPr>
            </w:pPr>
            <w:r w:rsidRPr="00180E20">
              <w:rPr>
                <w:rFonts w:hint="cs"/>
                <w:sz w:val="18"/>
                <w:szCs w:val="20"/>
                <w:rtl/>
              </w:rPr>
              <w:t xml:space="preserve">31 בדצמבר </w:t>
            </w:r>
            <w:r w:rsidR="00001DAD" w:rsidRPr="00180E20">
              <w:rPr>
                <w:rFonts w:hint="cs"/>
                <w:sz w:val="18"/>
                <w:szCs w:val="20"/>
                <w:rtl/>
              </w:rPr>
              <w:t>202</w:t>
            </w:r>
            <w:r w:rsidR="00001DAD">
              <w:rPr>
                <w:rFonts w:hint="cs"/>
                <w:sz w:val="18"/>
                <w:szCs w:val="20"/>
                <w:rtl/>
              </w:rPr>
              <w:t>4</w:t>
            </w:r>
          </w:p>
        </w:tc>
        <w:tc>
          <w:tcPr>
            <w:tcW w:w="113" w:type="dxa"/>
            <w:vAlign w:val="bottom"/>
          </w:tcPr>
          <w:p w14:paraId="3526E7A1"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3090E448" w14:textId="77777777" w:rsidR="00282A1E" w:rsidRPr="00180E20" w:rsidRDefault="00282A1E" w:rsidP="00282A1E">
            <w:pPr>
              <w:spacing w:line="200" w:lineRule="exact"/>
              <w:jc w:val="center"/>
              <w:rPr>
                <w:sz w:val="18"/>
                <w:szCs w:val="20"/>
                <w:rtl/>
              </w:rPr>
            </w:pPr>
          </w:p>
        </w:tc>
        <w:tc>
          <w:tcPr>
            <w:tcW w:w="167" w:type="dxa"/>
            <w:vAlign w:val="bottom"/>
          </w:tcPr>
          <w:p w14:paraId="41925B00"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26B9D55C" w14:textId="77777777" w:rsidR="00282A1E" w:rsidRPr="00180E20" w:rsidRDefault="00282A1E" w:rsidP="00282A1E">
            <w:pPr>
              <w:spacing w:line="200" w:lineRule="exact"/>
              <w:jc w:val="center"/>
              <w:rPr>
                <w:sz w:val="18"/>
                <w:szCs w:val="20"/>
                <w:rtl/>
              </w:rPr>
            </w:pPr>
          </w:p>
        </w:tc>
        <w:tc>
          <w:tcPr>
            <w:tcW w:w="167" w:type="dxa"/>
            <w:vAlign w:val="bottom"/>
          </w:tcPr>
          <w:p w14:paraId="423AF367"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6A988D1C" w14:textId="77777777" w:rsidR="00282A1E" w:rsidRPr="00180E20" w:rsidRDefault="00282A1E" w:rsidP="00282A1E">
            <w:pPr>
              <w:spacing w:line="200" w:lineRule="exact"/>
              <w:jc w:val="center"/>
              <w:rPr>
                <w:sz w:val="18"/>
                <w:szCs w:val="20"/>
                <w:rtl/>
              </w:rPr>
            </w:pPr>
          </w:p>
        </w:tc>
        <w:tc>
          <w:tcPr>
            <w:tcW w:w="167" w:type="dxa"/>
            <w:vAlign w:val="bottom"/>
          </w:tcPr>
          <w:p w14:paraId="796A4B14"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7DCF2B48" w14:textId="77777777" w:rsidR="00282A1E" w:rsidRPr="00180E20" w:rsidRDefault="00282A1E" w:rsidP="00282A1E">
            <w:pPr>
              <w:spacing w:line="200" w:lineRule="exact"/>
              <w:jc w:val="center"/>
              <w:rPr>
                <w:sz w:val="18"/>
                <w:szCs w:val="20"/>
                <w:rtl/>
              </w:rPr>
            </w:pPr>
          </w:p>
        </w:tc>
        <w:tc>
          <w:tcPr>
            <w:tcW w:w="167" w:type="dxa"/>
            <w:vAlign w:val="bottom"/>
          </w:tcPr>
          <w:p w14:paraId="0FBC7474"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4BCC2D07" w14:textId="77777777" w:rsidR="00282A1E" w:rsidRPr="00180E20" w:rsidRDefault="00282A1E" w:rsidP="00282A1E">
            <w:pPr>
              <w:spacing w:line="200" w:lineRule="exact"/>
              <w:jc w:val="center"/>
              <w:rPr>
                <w:sz w:val="18"/>
                <w:szCs w:val="20"/>
                <w:rtl/>
              </w:rPr>
            </w:pPr>
          </w:p>
        </w:tc>
        <w:tc>
          <w:tcPr>
            <w:tcW w:w="167" w:type="dxa"/>
            <w:vAlign w:val="bottom"/>
          </w:tcPr>
          <w:p w14:paraId="72E849CB"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5463F24C" w14:textId="77777777" w:rsidR="00282A1E" w:rsidRPr="00180E20" w:rsidRDefault="00282A1E" w:rsidP="00282A1E">
            <w:pPr>
              <w:spacing w:line="200" w:lineRule="exact"/>
              <w:jc w:val="center"/>
              <w:rPr>
                <w:sz w:val="18"/>
                <w:szCs w:val="20"/>
                <w:rtl/>
              </w:rPr>
            </w:pPr>
          </w:p>
        </w:tc>
        <w:tc>
          <w:tcPr>
            <w:tcW w:w="167" w:type="dxa"/>
            <w:vAlign w:val="bottom"/>
          </w:tcPr>
          <w:p w14:paraId="195329B3"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26737492" w14:textId="77777777" w:rsidR="00282A1E" w:rsidRPr="00180E20" w:rsidRDefault="00282A1E" w:rsidP="00282A1E">
            <w:pPr>
              <w:spacing w:line="200" w:lineRule="exact"/>
              <w:jc w:val="center"/>
              <w:rPr>
                <w:sz w:val="18"/>
                <w:szCs w:val="20"/>
                <w:rtl/>
              </w:rPr>
            </w:pPr>
          </w:p>
        </w:tc>
        <w:tc>
          <w:tcPr>
            <w:tcW w:w="167" w:type="dxa"/>
            <w:vAlign w:val="bottom"/>
          </w:tcPr>
          <w:p w14:paraId="364BD5E3" w14:textId="77777777" w:rsidR="00282A1E" w:rsidRPr="00180E20" w:rsidRDefault="00282A1E" w:rsidP="00282A1E">
            <w:pPr>
              <w:spacing w:line="200" w:lineRule="exact"/>
              <w:jc w:val="center"/>
              <w:rPr>
                <w:sz w:val="18"/>
                <w:szCs w:val="20"/>
                <w:rtl/>
              </w:rPr>
            </w:pPr>
          </w:p>
        </w:tc>
        <w:tc>
          <w:tcPr>
            <w:tcW w:w="941" w:type="dxa"/>
            <w:vMerge/>
            <w:tcBorders>
              <w:bottom w:val="single" w:sz="6" w:space="0" w:color="auto"/>
            </w:tcBorders>
            <w:vAlign w:val="bottom"/>
          </w:tcPr>
          <w:p w14:paraId="16593EEF" w14:textId="77777777" w:rsidR="00282A1E" w:rsidRPr="00180E20" w:rsidRDefault="00282A1E" w:rsidP="00282A1E">
            <w:pPr>
              <w:spacing w:line="200" w:lineRule="exact"/>
              <w:jc w:val="center"/>
              <w:rPr>
                <w:sz w:val="18"/>
                <w:szCs w:val="20"/>
                <w:rtl/>
              </w:rPr>
            </w:pPr>
          </w:p>
        </w:tc>
      </w:tr>
      <w:tr w:rsidR="00180E20" w:rsidRPr="00180E20" w14:paraId="72D7A663" w14:textId="77777777" w:rsidTr="00DF21BA">
        <w:tc>
          <w:tcPr>
            <w:tcW w:w="3983" w:type="dxa"/>
            <w:vAlign w:val="bottom"/>
          </w:tcPr>
          <w:p w14:paraId="5F75C5A9"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442CD71C" w14:textId="77777777" w:rsidR="00282A1E" w:rsidRPr="00180E20" w:rsidRDefault="00282A1E" w:rsidP="00282A1E">
            <w:pPr>
              <w:spacing w:line="200" w:lineRule="exact"/>
              <w:jc w:val="center"/>
              <w:rPr>
                <w:sz w:val="18"/>
                <w:szCs w:val="20"/>
                <w:rtl/>
              </w:rPr>
            </w:pPr>
          </w:p>
        </w:tc>
        <w:tc>
          <w:tcPr>
            <w:tcW w:w="1003" w:type="dxa"/>
            <w:tcBorders>
              <w:top w:val="single" w:sz="6" w:space="0" w:color="auto"/>
              <w:bottom w:val="single" w:sz="6" w:space="0" w:color="auto"/>
            </w:tcBorders>
            <w:shd w:val="clear" w:color="auto" w:fill="auto"/>
            <w:vAlign w:val="bottom"/>
          </w:tcPr>
          <w:p w14:paraId="07452A89" w14:textId="77777777" w:rsidR="00282A1E" w:rsidRPr="00180E20" w:rsidRDefault="00282A1E" w:rsidP="00282A1E">
            <w:pPr>
              <w:spacing w:line="200" w:lineRule="exact"/>
              <w:jc w:val="center"/>
              <w:rPr>
                <w:sz w:val="18"/>
                <w:szCs w:val="20"/>
                <w:rtl/>
              </w:rPr>
            </w:pPr>
            <w:r w:rsidRPr="00180E20">
              <w:rPr>
                <w:rFonts w:hint="cs"/>
                <w:sz w:val="18"/>
                <w:szCs w:val="20"/>
                <w:rtl/>
              </w:rPr>
              <w:t>%</w:t>
            </w:r>
          </w:p>
        </w:tc>
        <w:tc>
          <w:tcPr>
            <w:tcW w:w="113" w:type="dxa"/>
            <w:vAlign w:val="bottom"/>
          </w:tcPr>
          <w:p w14:paraId="037D89B0" w14:textId="77777777" w:rsidR="00282A1E" w:rsidRPr="00180E20" w:rsidRDefault="00282A1E" w:rsidP="00282A1E">
            <w:pPr>
              <w:spacing w:line="200" w:lineRule="exact"/>
              <w:jc w:val="center"/>
              <w:rPr>
                <w:sz w:val="18"/>
                <w:szCs w:val="20"/>
                <w:rtl/>
              </w:rPr>
            </w:pPr>
          </w:p>
        </w:tc>
        <w:tc>
          <w:tcPr>
            <w:tcW w:w="3845" w:type="dxa"/>
            <w:gridSpan w:val="7"/>
            <w:tcBorders>
              <w:bottom w:val="single" w:sz="6" w:space="0" w:color="auto"/>
            </w:tcBorders>
            <w:vAlign w:val="bottom"/>
          </w:tcPr>
          <w:p w14:paraId="0217D618" w14:textId="77777777" w:rsidR="00282A1E" w:rsidRPr="00180E20" w:rsidRDefault="00282A1E" w:rsidP="00282A1E">
            <w:pPr>
              <w:spacing w:line="200" w:lineRule="exact"/>
              <w:jc w:val="center"/>
              <w:rPr>
                <w:sz w:val="18"/>
                <w:szCs w:val="20"/>
                <w:rtl/>
              </w:rPr>
            </w:pPr>
            <w:r w:rsidRPr="00180E20">
              <w:rPr>
                <w:sz w:val="18"/>
                <w:szCs w:val="20"/>
                <w:rtl/>
              </w:rPr>
              <w:t>אלפי ש"</w:t>
            </w:r>
            <w:r w:rsidRPr="00180E20">
              <w:rPr>
                <w:rFonts w:hint="cs"/>
                <w:sz w:val="18"/>
                <w:szCs w:val="20"/>
                <w:rtl/>
              </w:rPr>
              <w:t>ח מדווחים</w:t>
            </w:r>
          </w:p>
        </w:tc>
        <w:tc>
          <w:tcPr>
            <w:tcW w:w="167" w:type="dxa"/>
            <w:vAlign w:val="bottom"/>
          </w:tcPr>
          <w:p w14:paraId="677D1030" w14:textId="77777777" w:rsidR="00282A1E" w:rsidRPr="00180E20" w:rsidRDefault="00282A1E" w:rsidP="00282A1E">
            <w:pPr>
              <w:spacing w:line="200" w:lineRule="exact"/>
              <w:jc w:val="center"/>
              <w:rPr>
                <w:sz w:val="18"/>
                <w:szCs w:val="20"/>
                <w:rtl/>
              </w:rPr>
            </w:pPr>
          </w:p>
        </w:tc>
        <w:tc>
          <w:tcPr>
            <w:tcW w:w="3950" w:type="dxa"/>
            <w:gridSpan w:val="7"/>
            <w:tcBorders>
              <w:bottom w:val="single" w:sz="6" w:space="0" w:color="auto"/>
            </w:tcBorders>
            <w:vAlign w:val="bottom"/>
          </w:tcPr>
          <w:p w14:paraId="43E2E77E" w14:textId="77777777" w:rsidR="00282A1E" w:rsidRPr="00180E20" w:rsidRDefault="00282A1E" w:rsidP="00282A1E">
            <w:pPr>
              <w:spacing w:line="200" w:lineRule="exact"/>
              <w:jc w:val="center"/>
              <w:rPr>
                <w:sz w:val="18"/>
                <w:szCs w:val="20"/>
                <w:rtl/>
              </w:rPr>
            </w:pPr>
            <w:r w:rsidRPr="00180E20">
              <w:rPr>
                <w:sz w:val="18"/>
                <w:szCs w:val="20"/>
                <w:rtl/>
              </w:rPr>
              <w:t>אלפי ש"</w:t>
            </w:r>
            <w:r w:rsidRPr="00180E20">
              <w:rPr>
                <w:rFonts w:hint="cs"/>
                <w:sz w:val="18"/>
                <w:szCs w:val="20"/>
                <w:rtl/>
              </w:rPr>
              <w:t>ח מדווחים</w:t>
            </w:r>
          </w:p>
        </w:tc>
      </w:tr>
      <w:tr w:rsidR="00180E20" w:rsidRPr="00180E20" w14:paraId="5C99F10A" w14:textId="77777777" w:rsidTr="00DF21BA">
        <w:tc>
          <w:tcPr>
            <w:tcW w:w="3983" w:type="dxa"/>
            <w:vAlign w:val="bottom"/>
          </w:tcPr>
          <w:p w14:paraId="56170718"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4C78098C" w14:textId="77777777" w:rsidR="00282A1E" w:rsidRPr="00180E20" w:rsidRDefault="00282A1E" w:rsidP="00282A1E">
            <w:pPr>
              <w:spacing w:line="200" w:lineRule="exact"/>
              <w:rPr>
                <w:sz w:val="18"/>
                <w:szCs w:val="20"/>
                <w:rtl/>
              </w:rPr>
            </w:pPr>
          </w:p>
        </w:tc>
        <w:tc>
          <w:tcPr>
            <w:tcW w:w="1003" w:type="dxa"/>
            <w:tcBorders>
              <w:top w:val="single" w:sz="6" w:space="0" w:color="auto"/>
            </w:tcBorders>
            <w:vAlign w:val="bottom"/>
          </w:tcPr>
          <w:p w14:paraId="341313EE" w14:textId="77777777" w:rsidR="00282A1E" w:rsidRPr="00180E20" w:rsidRDefault="00282A1E" w:rsidP="00282A1E">
            <w:pPr>
              <w:spacing w:line="200" w:lineRule="exact"/>
              <w:jc w:val="center"/>
              <w:rPr>
                <w:sz w:val="18"/>
                <w:szCs w:val="20"/>
                <w:rtl/>
              </w:rPr>
            </w:pPr>
          </w:p>
        </w:tc>
        <w:tc>
          <w:tcPr>
            <w:tcW w:w="113" w:type="dxa"/>
            <w:vAlign w:val="bottom"/>
          </w:tcPr>
          <w:p w14:paraId="5AF063A8" w14:textId="77777777" w:rsidR="00282A1E" w:rsidRPr="00180E20" w:rsidRDefault="00282A1E" w:rsidP="00282A1E">
            <w:pPr>
              <w:spacing w:line="200" w:lineRule="exact"/>
              <w:rPr>
                <w:sz w:val="18"/>
                <w:szCs w:val="20"/>
                <w:rtl/>
              </w:rPr>
            </w:pPr>
          </w:p>
        </w:tc>
        <w:tc>
          <w:tcPr>
            <w:tcW w:w="836" w:type="dxa"/>
            <w:vAlign w:val="bottom"/>
          </w:tcPr>
          <w:p w14:paraId="532C07D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B35747B"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CC2876C"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DD213ED"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F532ED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538830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1406D79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588A89F"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46B9B8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DE8C19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4556F6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43C4F84"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8C356D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8E65DED"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48AE2A4F" w14:textId="77777777" w:rsidR="00282A1E" w:rsidRPr="00180E20" w:rsidRDefault="00282A1E" w:rsidP="00282A1E">
            <w:pPr>
              <w:tabs>
                <w:tab w:val="decimal" w:pos="113"/>
              </w:tabs>
              <w:spacing w:line="200" w:lineRule="exact"/>
              <w:rPr>
                <w:sz w:val="18"/>
                <w:szCs w:val="20"/>
                <w:rtl/>
              </w:rPr>
            </w:pPr>
          </w:p>
        </w:tc>
      </w:tr>
      <w:tr w:rsidR="00180E20" w:rsidRPr="00180E20" w14:paraId="7EF1FBB6" w14:textId="77777777" w:rsidTr="00DF21BA">
        <w:tc>
          <w:tcPr>
            <w:tcW w:w="3983" w:type="dxa"/>
            <w:vAlign w:val="bottom"/>
          </w:tcPr>
          <w:p w14:paraId="18C0EC65"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מתאגידים בנקאיים</w:t>
            </w:r>
          </w:p>
        </w:tc>
        <w:tc>
          <w:tcPr>
            <w:tcW w:w="140" w:type="dxa"/>
            <w:vAlign w:val="bottom"/>
          </w:tcPr>
          <w:p w14:paraId="3C39976A" w14:textId="77777777" w:rsidR="00282A1E" w:rsidRPr="00180E20" w:rsidRDefault="00282A1E" w:rsidP="00282A1E">
            <w:pPr>
              <w:spacing w:line="200" w:lineRule="exact"/>
              <w:rPr>
                <w:sz w:val="18"/>
                <w:szCs w:val="20"/>
                <w:rtl/>
              </w:rPr>
            </w:pPr>
          </w:p>
        </w:tc>
        <w:tc>
          <w:tcPr>
            <w:tcW w:w="1003" w:type="dxa"/>
            <w:vAlign w:val="bottom"/>
          </w:tcPr>
          <w:p w14:paraId="0872843E" w14:textId="77777777" w:rsidR="00282A1E" w:rsidRPr="00180E20" w:rsidRDefault="00282A1E" w:rsidP="00282A1E">
            <w:pPr>
              <w:spacing w:line="200" w:lineRule="exact"/>
              <w:jc w:val="center"/>
              <w:rPr>
                <w:sz w:val="18"/>
                <w:szCs w:val="20"/>
                <w:rtl/>
              </w:rPr>
            </w:pPr>
          </w:p>
        </w:tc>
        <w:tc>
          <w:tcPr>
            <w:tcW w:w="113" w:type="dxa"/>
            <w:vAlign w:val="bottom"/>
          </w:tcPr>
          <w:p w14:paraId="2C4803FC" w14:textId="77777777" w:rsidR="00282A1E" w:rsidRPr="00180E20" w:rsidRDefault="00282A1E" w:rsidP="00282A1E">
            <w:pPr>
              <w:spacing w:line="200" w:lineRule="exact"/>
              <w:rPr>
                <w:sz w:val="18"/>
                <w:szCs w:val="20"/>
                <w:rtl/>
              </w:rPr>
            </w:pPr>
          </w:p>
        </w:tc>
        <w:tc>
          <w:tcPr>
            <w:tcW w:w="836" w:type="dxa"/>
            <w:vAlign w:val="bottom"/>
          </w:tcPr>
          <w:p w14:paraId="61CD9CA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7FED4A3"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6302643"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038C94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D8DB8A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0F0AF30"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C7D8ED7"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7DDB61A"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FA0082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965414C"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C86A9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52233E7"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C2DDD9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699C370"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03EB8FA2" w14:textId="77777777" w:rsidR="00282A1E" w:rsidRPr="00180E20" w:rsidRDefault="00282A1E" w:rsidP="00282A1E">
            <w:pPr>
              <w:tabs>
                <w:tab w:val="decimal" w:pos="113"/>
              </w:tabs>
              <w:spacing w:line="200" w:lineRule="exact"/>
              <w:rPr>
                <w:sz w:val="18"/>
                <w:szCs w:val="20"/>
                <w:rtl/>
              </w:rPr>
            </w:pPr>
          </w:p>
        </w:tc>
      </w:tr>
      <w:tr w:rsidR="00180E20" w:rsidRPr="00180E20" w14:paraId="46D8692D" w14:textId="77777777" w:rsidTr="00DF21BA">
        <w:tc>
          <w:tcPr>
            <w:tcW w:w="3983" w:type="dxa"/>
            <w:vAlign w:val="bottom"/>
          </w:tcPr>
          <w:p w14:paraId="2452685C"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מנותני אשראי אחרים</w:t>
            </w:r>
          </w:p>
        </w:tc>
        <w:tc>
          <w:tcPr>
            <w:tcW w:w="140" w:type="dxa"/>
            <w:vAlign w:val="bottom"/>
          </w:tcPr>
          <w:p w14:paraId="087A52FD" w14:textId="77777777" w:rsidR="00282A1E" w:rsidRPr="00180E20" w:rsidRDefault="00282A1E" w:rsidP="00282A1E">
            <w:pPr>
              <w:spacing w:line="200" w:lineRule="exact"/>
              <w:rPr>
                <w:sz w:val="18"/>
                <w:szCs w:val="20"/>
                <w:rtl/>
              </w:rPr>
            </w:pPr>
          </w:p>
        </w:tc>
        <w:tc>
          <w:tcPr>
            <w:tcW w:w="1003" w:type="dxa"/>
            <w:vAlign w:val="bottom"/>
          </w:tcPr>
          <w:p w14:paraId="57CE64EA" w14:textId="77777777" w:rsidR="00282A1E" w:rsidRPr="00180E20" w:rsidRDefault="00282A1E" w:rsidP="00282A1E">
            <w:pPr>
              <w:spacing w:line="200" w:lineRule="exact"/>
              <w:jc w:val="center"/>
              <w:rPr>
                <w:sz w:val="18"/>
                <w:szCs w:val="20"/>
                <w:rtl/>
              </w:rPr>
            </w:pPr>
          </w:p>
        </w:tc>
        <w:tc>
          <w:tcPr>
            <w:tcW w:w="113" w:type="dxa"/>
            <w:vAlign w:val="bottom"/>
          </w:tcPr>
          <w:p w14:paraId="240236E8" w14:textId="77777777" w:rsidR="00282A1E" w:rsidRPr="00180E20" w:rsidRDefault="00282A1E" w:rsidP="00282A1E">
            <w:pPr>
              <w:spacing w:line="200" w:lineRule="exact"/>
              <w:rPr>
                <w:sz w:val="18"/>
                <w:szCs w:val="20"/>
                <w:rtl/>
              </w:rPr>
            </w:pPr>
          </w:p>
        </w:tc>
        <w:tc>
          <w:tcPr>
            <w:tcW w:w="836" w:type="dxa"/>
            <w:vAlign w:val="bottom"/>
          </w:tcPr>
          <w:p w14:paraId="04012A37"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BBD41D8"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693C858"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E79BFBE"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FBDCBD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F40EB1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1886B25C"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2753C55"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698323D"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7CC3230"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FAE5F1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F82AE6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3687B8F"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A58D8E3"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3D8588A8" w14:textId="77777777" w:rsidR="00282A1E" w:rsidRPr="00180E20" w:rsidRDefault="00282A1E" w:rsidP="00282A1E">
            <w:pPr>
              <w:tabs>
                <w:tab w:val="decimal" w:pos="113"/>
              </w:tabs>
              <w:spacing w:line="200" w:lineRule="exact"/>
              <w:rPr>
                <w:sz w:val="18"/>
                <w:szCs w:val="20"/>
                <w:rtl/>
              </w:rPr>
            </w:pPr>
          </w:p>
        </w:tc>
      </w:tr>
      <w:tr w:rsidR="00180E20" w:rsidRPr="00180E20" w14:paraId="458011F1" w14:textId="77777777" w:rsidTr="00DF21BA">
        <w:tc>
          <w:tcPr>
            <w:tcW w:w="3983" w:type="dxa"/>
            <w:vAlign w:val="bottom"/>
          </w:tcPr>
          <w:p w14:paraId="7747BC82"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חלויות שוטפות של הלוואות לזמן ארוך</w:t>
            </w:r>
          </w:p>
        </w:tc>
        <w:tc>
          <w:tcPr>
            <w:tcW w:w="140" w:type="dxa"/>
            <w:vAlign w:val="bottom"/>
          </w:tcPr>
          <w:p w14:paraId="1617CD47" w14:textId="77777777" w:rsidR="00282A1E" w:rsidRPr="00180E20" w:rsidRDefault="00282A1E" w:rsidP="00282A1E">
            <w:pPr>
              <w:spacing w:line="200" w:lineRule="exact"/>
              <w:rPr>
                <w:sz w:val="18"/>
                <w:szCs w:val="20"/>
                <w:rtl/>
              </w:rPr>
            </w:pPr>
          </w:p>
        </w:tc>
        <w:tc>
          <w:tcPr>
            <w:tcW w:w="1003" w:type="dxa"/>
            <w:vAlign w:val="bottom"/>
          </w:tcPr>
          <w:p w14:paraId="2A2ACE9F" w14:textId="77777777" w:rsidR="00282A1E" w:rsidRPr="00180E20" w:rsidRDefault="00282A1E" w:rsidP="00282A1E">
            <w:pPr>
              <w:spacing w:line="200" w:lineRule="exact"/>
              <w:jc w:val="center"/>
              <w:rPr>
                <w:sz w:val="18"/>
                <w:szCs w:val="20"/>
                <w:rtl/>
              </w:rPr>
            </w:pPr>
          </w:p>
        </w:tc>
        <w:tc>
          <w:tcPr>
            <w:tcW w:w="113" w:type="dxa"/>
            <w:vAlign w:val="bottom"/>
          </w:tcPr>
          <w:p w14:paraId="47457B95" w14:textId="77777777" w:rsidR="00282A1E" w:rsidRPr="00180E20" w:rsidRDefault="00282A1E" w:rsidP="00282A1E">
            <w:pPr>
              <w:spacing w:line="200" w:lineRule="exact"/>
              <w:rPr>
                <w:sz w:val="18"/>
                <w:szCs w:val="20"/>
                <w:rtl/>
              </w:rPr>
            </w:pPr>
          </w:p>
        </w:tc>
        <w:tc>
          <w:tcPr>
            <w:tcW w:w="836" w:type="dxa"/>
            <w:tcBorders>
              <w:bottom w:val="single" w:sz="6" w:space="0" w:color="auto"/>
            </w:tcBorders>
            <w:vAlign w:val="bottom"/>
          </w:tcPr>
          <w:p w14:paraId="4FA2EA7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809507D"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586197E9"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30DB0F1"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2F49EB9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1DFB1C2"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3DB3384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F826BE9"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69729000"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B0B3F57"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2989E9A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AD5D861"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68DACEDD"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D3ED505" w14:textId="77777777" w:rsidR="00282A1E" w:rsidRPr="00180E20" w:rsidRDefault="00282A1E" w:rsidP="00282A1E">
            <w:pPr>
              <w:tabs>
                <w:tab w:val="decimal" w:pos="113"/>
              </w:tabs>
              <w:spacing w:line="200" w:lineRule="exact"/>
              <w:rPr>
                <w:sz w:val="18"/>
                <w:szCs w:val="20"/>
                <w:rtl/>
              </w:rPr>
            </w:pPr>
          </w:p>
        </w:tc>
        <w:tc>
          <w:tcPr>
            <w:tcW w:w="941" w:type="dxa"/>
            <w:tcBorders>
              <w:bottom w:val="single" w:sz="6" w:space="0" w:color="auto"/>
            </w:tcBorders>
            <w:vAlign w:val="bottom"/>
          </w:tcPr>
          <w:p w14:paraId="5E7EE766" w14:textId="77777777" w:rsidR="00282A1E" w:rsidRPr="00180E20" w:rsidRDefault="00282A1E" w:rsidP="00282A1E">
            <w:pPr>
              <w:tabs>
                <w:tab w:val="decimal" w:pos="113"/>
              </w:tabs>
              <w:spacing w:line="200" w:lineRule="exact"/>
              <w:rPr>
                <w:sz w:val="18"/>
                <w:szCs w:val="20"/>
                <w:rtl/>
              </w:rPr>
            </w:pPr>
          </w:p>
        </w:tc>
      </w:tr>
      <w:tr w:rsidR="00180E20" w:rsidRPr="00180E20" w14:paraId="4E025B3E" w14:textId="77777777" w:rsidTr="00DF21BA">
        <w:tc>
          <w:tcPr>
            <w:tcW w:w="3983" w:type="dxa"/>
            <w:vAlign w:val="bottom"/>
          </w:tcPr>
          <w:p w14:paraId="5D3D14E1"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0B56DCC6" w14:textId="77777777" w:rsidR="00282A1E" w:rsidRPr="00180E20" w:rsidRDefault="00282A1E" w:rsidP="00282A1E">
            <w:pPr>
              <w:spacing w:line="200" w:lineRule="exact"/>
              <w:rPr>
                <w:sz w:val="18"/>
                <w:szCs w:val="20"/>
                <w:rtl/>
              </w:rPr>
            </w:pPr>
          </w:p>
        </w:tc>
        <w:tc>
          <w:tcPr>
            <w:tcW w:w="1003" w:type="dxa"/>
            <w:vAlign w:val="bottom"/>
          </w:tcPr>
          <w:p w14:paraId="1E605406" w14:textId="77777777" w:rsidR="00282A1E" w:rsidRPr="00180E20" w:rsidRDefault="00282A1E" w:rsidP="00282A1E">
            <w:pPr>
              <w:spacing w:line="200" w:lineRule="exact"/>
              <w:jc w:val="center"/>
              <w:rPr>
                <w:sz w:val="18"/>
                <w:szCs w:val="20"/>
                <w:rtl/>
              </w:rPr>
            </w:pPr>
          </w:p>
        </w:tc>
        <w:tc>
          <w:tcPr>
            <w:tcW w:w="113" w:type="dxa"/>
            <w:vAlign w:val="bottom"/>
          </w:tcPr>
          <w:p w14:paraId="70843794" w14:textId="77777777" w:rsidR="00282A1E" w:rsidRPr="00180E20" w:rsidRDefault="00282A1E" w:rsidP="00282A1E">
            <w:pPr>
              <w:spacing w:line="200" w:lineRule="exact"/>
              <w:rPr>
                <w:sz w:val="18"/>
                <w:szCs w:val="20"/>
                <w:rtl/>
              </w:rPr>
            </w:pPr>
          </w:p>
        </w:tc>
        <w:tc>
          <w:tcPr>
            <w:tcW w:w="836" w:type="dxa"/>
            <w:vAlign w:val="bottom"/>
          </w:tcPr>
          <w:p w14:paraId="1B551AF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AF7FBF3"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689760B"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2823286"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7D9372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3262319"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91D2B9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F1DC12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386EC3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A2038DF"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1327C7B"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8DE60BC"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631F54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59B4444"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2096A345" w14:textId="77777777" w:rsidR="00282A1E" w:rsidRPr="00180E20" w:rsidRDefault="00282A1E" w:rsidP="00282A1E">
            <w:pPr>
              <w:tabs>
                <w:tab w:val="decimal" w:pos="113"/>
              </w:tabs>
              <w:spacing w:line="200" w:lineRule="exact"/>
              <w:rPr>
                <w:sz w:val="18"/>
                <w:szCs w:val="20"/>
                <w:rtl/>
              </w:rPr>
            </w:pPr>
          </w:p>
        </w:tc>
      </w:tr>
      <w:tr w:rsidR="00282A1E" w:rsidRPr="00180E20" w14:paraId="706073A1" w14:textId="77777777" w:rsidTr="00DF21BA">
        <w:tc>
          <w:tcPr>
            <w:tcW w:w="3983" w:type="dxa"/>
            <w:vAlign w:val="bottom"/>
          </w:tcPr>
          <w:p w14:paraId="4B7336CF"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1E0A8283" w14:textId="77777777" w:rsidR="00282A1E" w:rsidRPr="00180E20" w:rsidRDefault="00282A1E" w:rsidP="00282A1E">
            <w:pPr>
              <w:spacing w:line="200" w:lineRule="exact"/>
              <w:rPr>
                <w:sz w:val="18"/>
                <w:szCs w:val="20"/>
                <w:rtl/>
              </w:rPr>
            </w:pPr>
          </w:p>
        </w:tc>
        <w:tc>
          <w:tcPr>
            <w:tcW w:w="1003" w:type="dxa"/>
            <w:vAlign w:val="bottom"/>
          </w:tcPr>
          <w:p w14:paraId="143D90DE" w14:textId="77777777" w:rsidR="00282A1E" w:rsidRPr="00180E20" w:rsidRDefault="00282A1E" w:rsidP="00282A1E">
            <w:pPr>
              <w:spacing w:line="200" w:lineRule="exact"/>
              <w:jc w:val="center"/>
              <w:rPr>
                <w:sz w:val="18"/>
                <w:szCs w:val="20"/>
                <w:rtl/>
              </w:rPr>
            </w:pPr>
          </w:p>
        </w:tc>
        <w:tc>
          <w:tcPr>
            <w:tcW w:w="113" w:type="dxa"/>
            <w:vAlign w:val="bottom"/>
          </w:tcPr>
          <w:p w14:paraId="18EB4DBF" w14:textId="77777777" w:rsidR="00282A1E" w:rsidRPr="00180E20" w:rsidRDefault="00282A1E" w:rsidP="00282A1E">
            <w:pPr>
              <w:spacing w:line="200" w:lineRule="exact"/>
              <w:rPr>
                <w:sz w:val="18"/>
                <w:szCs w:val="20"/>
                <w:rtl/>
              </w:rPr>
            </w:pPr>
          </w:p>
        </w:tc>
        <w:tc>
          <w:tcPr>
            <w:tcW w:w="836" w:type="dxa"/>
            <w:tcBorders>
              <w:bottom w:val="double" w:sz="6" w:space="0" w:color="auto"/>
            </w:tcBorders>
            <w:vAlign w:val="bottom"/>
          </w:tcPr>
          <w:p w14:paraId="16125B9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950D3CC"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0CDA2370"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78E2980"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13DAD49E"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D1B5EF4"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2E16A14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5357363"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5E9873F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9A5536D"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767E32C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26E95EB"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477A370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69D0B03" w14:textId="77777777" w:rsidR="00282A1E" w:rsidRPr="00180E20" w:rsidRDefault="00282A1E" w:rsidP="00282A1E">
            <w:pPr>
              <w:tabs>
                <w:tab w:val="decimal" w:pos="113"/>
              </w:tabs>
              <w:spacing w:line="200" w:lineRule="exact"/>
              <w:rPr>
                <w:sz w:val="18"/>
                <w:szCs w:val="20"/>
                <w:rtl/>
              </w:rPr>
            </w:pPr>
          </w:p>
        </w:tc>
        <w:tc>
          <w:tcPr>
            <w:tcW w:w="941" w:type="dxa"/>
            <w:tcBorders>
              <w:bottom w:val="double" w:sz="6" w:space="0" w:color="auto"/>
            </w:tcBorders>
            <w:vAlign w:val="bottom"/>
          </w:tcPr>
          <w:p w14:paraId="41BC5046" w14:textId="77777777" w:rsidR="00282A1E" w:rsidRPr="00180E20" w:rsidRDefault="00282A1E" w:rsidP="00282A1E">
            <w:pPr>
              <w:tabs>
                <w:tab w:val="decimal" w:pos="113"/>
              </w:tabs>
              <w:spacing w:line="200" w:lineRule="exact"/>
              <w:rPr>
                <w:sz w:val="18"/>
                <w:szCs w:val="20"/>
                <w:rtl/>
              </w:rPr>
            </w:pPr>
          </w:p>
        </w:tc>
      </w:tr>
    </w:tbl>
    <w:p w14:paraId="3F40DE66" w14:textId="77777777" w:rsidR="00DA5095" w:rsidRPr="00180E20" w:rsidRDefault="00DA5095" w:rsidP="00DA5095">
      <w:pPr>
        <w:tabs>
          <w:tab w:val="left" w:pos="-112"/>
          <w:tab w:val="left" w:pos="898"/>
          <w:tab w:val="left" w:pos="1233"/>
          <w:tab w:val="left" w:pos="1661"/>
          <w:tab w:val="left" w:pos="2075"/>
          <w:tab w:val="left" w:pos="2504"/>
          <w:tab w:val="left" w:pos="4691"/>
          <w:tab w:val="left" w:pos="5848"/>
          <w:tab w:val="left" w:pos="7005"/>
          <w:tab w:val="left" w:pos="7856"/>
          <w:tab w:val="left" w:pos="8619"/>
          <w:tab w:val="left" w:pos="9645"/>
          <w:tab w:val="left" w:pos="10775"/>
          <w:tab w:val="left" w:pos="11626"/>
          <w:tab w:val="left" w:pos="12302"/>
          <w:tab w:val="left" w:pos="13328"/>
          <w:tab w:val="left" w:pos="14178"/>
        </w:tabs>
        <w:spacing w:line="220" w:lineRule="exact"/>
        <w:ind w:left="898"/>
        <w:rPr>
          <w:szCs w:val="22"/>
          <w:rtl/>
        </w:rPr>
      </w:pPr>
    </w:p>
    <w:p w14:paraId="36A0D316" w14:textId="77777777" w:rsidR="00DA5095" w:rsidRPr="00180E20" w:rsidRDefault="00DA5095" w:rsidP="003E7CA2">
      <w:pPr>
        <w:pStyle w:val="20"/>
        <w:rPr>
          <w:rtl/>
        </w:rPr>
      </w:pPr>
      <w:bookmarkStart w:id="455" w:name="_Toc174422649"/>
      <w:bookmarkStart w:id="456" w:name="_Toc174423038"/>
      <w:bookmarkStart w:id="457" w:name="_Toc174424682"/>
      <w:r w:rsidRPr="00180E20">
        <w:rPr>
          <w:rFonts w:hint="cs"/>
          <w:rtl/>
        </w:rPr>
        <w:t>ב.</w:t>
      </w:r>
      <w:r w:rsidRPr="00180E20">
        <w:rPr>
          <w:rFonts w:hint="cs"/>
          <w:rtl/>
        </w:rPr>
        <w:tab/>
      </w:r>
      <w:r w:rsidRPr="00180E20">
        <w:rPr>
          <w:rtl/>
        </w:rPr>
        <w:t xml:space="preserve">באשר לבטחונות, ראה באור </w:t>
      </w:r>
      <w:r w:rsidRPr="00180E20">
        <w:rPr>
          <w:rFonts w:hint="cs"/>
          <w:rtl/>
        </w:rPr>
        <w:t>___</w:t>
      </w:r>
      <w:r w:rsidRPr="00180E20">
        <w:rPr>
          <w:rtl/>
        </w:rPr>
        <w:t>.</w:t>
      </w:r>
      <w:bookmarkEnd w:id="455"/>
      <w:bookmarkEnd w:id="456"/>
      <w:bookmarkEnd w:id="457"/>
    </w:p>
    <w:p w14:paraId="52CEB946" w14:textId="77777777" w:rsidR="00DA5095" w:rsidRPr="00180E20" w:rsidRDefault="00DA5095" w:rsidP="00762453">
      <w:pPr>
        <w:pStyle w:val="Heading2"/>
        <w:ind w:left="1134"/>
        <w:rPr>
          <w:sz w:val="24"/>
          <w:u w:val="none"/>
          <w:rtl/>
        </w:rPr>
        <w:sectPr w:rsidR="00DA5095" w:rsidRPr="00180E20" w:rsidSect="001478F0">
          <w:footnotePr>
            <w:numRestart w:val="eachPage"/>
          </w:footnotePr>
          <w:endnotePr>
            <w:numFmt w:val="lowerLetter"/>
          </w:endnotePr>
          <w:pgSz w:w="16840" w:h="11907" w:orient="landscape" w:code="9"/>
          <w:pgMar w:top="1134" w:right="1134" w:bottom="1134" w:left="851" w:header="567" w:footer="567" w:gutter="0"/>
          <w:cols w:space="720"/>
          <w:bidi/>
          <w:docGrid w:linePitch="272"/>
        </w:sectPr>
      </w:pPr>
    </w:p>
    <w:p w14:paraId="5FA69ACE" w14:textId="77777777" w:rsidR="00DA5095" w:rsidRPr="00180E20" w:rsidRDefault="00DA5095" w:rsidP="001478F0">
      <w:pPr>
        <w:spacing w:line="240" w:lineRule="auto"/>
        <w:rPr>
          <w:rtl/>
        </w:rPr>
      </w:pPr>
    </w:p>
    <w:p w14:paraId="76FEDED6" w14:textId="41C57CEE" w:rsidR="00DA5095" w:rsidRPr="00180E20" w:rsidRDefault="00DA5095" w:rsidP="004D5D70">
      <w:pPr>
        <w:pStyle w:val="Heading1"/>
        <w:pBdr>
          <w:bottom w:val="none" w:sz="0" w:space="0" w:color="auto"/>
        </w:pBdr>
        <w:rPr>
          <w:b/>
          <w:bCs w:val="0"/>
          <w:sz w:val="24"/>
          <w:rtl/>
        </w:rPr>
      </w:pPr>
      <w:bookmarkStart w:id="458" w:name="_Toc532800375"/>
      <w:bookmarkStart w:id="459" w:name="_Toc535127694"/>
      <w:bookmarkStart w:id="460" w:name="_Toc26607248"/>
      <w:bookmarkStart w:id="461" w:name="_Toc26607777"/>
      <w:bookmarkStart w:id="462" w:name="_Toc26614850"/>
      <w:bookmarkStart w:id="463" w:name="_Toc29796699"/>
      <w:bookmarkStart w:id="464" w:name="_Toc29797538"/>
      <w:bookmarkStart w:id="465" w:name="_Toc29797718"/>
      <w:bookmarkStart w:id="466" w:name="_Toc60984493"/>
      <w:bookmarkStart w:id="467" w:name="_Toc200347407"/>
      <w:r w:rsidRPr="00180E20">
        <w:rPr>
          <w:b/>
          <w:bCs w:val="0"/>
          <w:sz w:val="24"/>
          <w:rtl/>
        </w:rPr>
        <w:t xml:space="preserve">באור </w:t>
      </w:r>
      <w:r w:rsidR="00A9040B" w:rsidRPr="00180E20">
        <w:rPr>
          <w:b/>
          <w:bCs w:val="0"/>
          <w:sz w:val="24"/>
          <w:rtl/>
        </w:rPr>
        <w:t>19</w:t>
      </w:r>
      <w:r w:rsidRPr="00180E20">
        <w:rPr>
          <w:b/>
          <w:bCs w:val="0"/>
          <w:sz w:val="24"/>
          <w:rtl/>
        </w:rPr>
        <w:t>: -</w:t>
      </w:r>
      <w:r w:rsidRPr="00180E20">
        <w:rPr>
          <w:b/>
          <w:bCs w:val="0"/>
          <w:sz w:val="24"/>
          <w:rtl/>
        </w:rPr>
        <w:tab/>
      </w:r>
      <w:r w:rsidRPr="00180E20">
        <w:rPr>
          <w:b/>
          <w:bCs w:val="0"/>
          <w:sz w:val="24"/>
          <w:u w:val="single"/>
          <w:rtl/>
        </w:rPr>
        <w:t>התחייבויות לספקים ולנותני ש</w:t>
      </w:r>
      <w:r w:rsidRPr="00180E20">
        <w:rPr>
          <w:rFonts w:hint="eastAsia"/>
          <w:b/>
          <w:bCs w:val="0"/>
          <w:sz w:val="24"/>
          <w:u w:val="single"/>
          <w:rtl/>
        </w:rPr>
        <w:t>י</w:t>
      </w:r>
      <w:r w:rsidRPr="00180E20">
        <w:rPr>
          <w:b/>
          <w:bCs w:val="0"/>
          <w:sz w:val="24"/>
          <w:u w:val="single"/>
          <w:rtl/>
        </w:rPr>
        <w:t>רותים</w:t>
      </w:r>
      <w:bookmarkEnd w:id="458"/>
      <w:bookmarkEnd w:id="459"/>
      <w:bookmarkEnd w:id="460"/>
      <w:bookmarkEnd w:id="461"/>
      <w:bookmarkEnd w:id="462"/>
      <w:bookmarkEnd w:id="463"/>
      <w:bookmarkEnd w:id="464"/>
      <w:bookmarkEnd w:id="465"/>
      <w:bookmarkEnd w:id="466"/>
      <w:bookmarkEnd w:id="467"/>
    </w:p>
    <w:p w14:paraId="50568A01" w14:textId="77777777" w:rsidR="00D62997" w:rsidRPr="00180E20" w:rsidRDefault="00D62997" w:rsidP="00A9040B">
      <w:pPr>
        <w:pStyle w:val="1"/>
        <w:rPr>
          <w:rtl/>
        </w:rPr>
      </w:pPr>
    </w:p>
    <w:tbl>
      <w:tblPr>
        <w:bidiVisual/>
        <w:tblW w:w="8633" w:type="dxa"/>
        <w:tblInd w:w="1148" w:type="dxa"/>
        <w:tblLayout w:type="fixed"/>
        <w:tblCellMar>
          <w:left w:w="0" w:type="dxa"/>
          <w:right w:w="0" w:type="dxa"/>
        </w:tblCellMar>
        <w:tblLook w:val="0000" w:firstRow="0" w:lastRow="0" w:firstColumn="0" w:lastColumn="0" w:noHBand="0" w:noVBand="0"/>
      </w:tblPr>
      <w:tblGrid>
        <w:gridCol w:w="3353"/>
        <w:gridCol w:w="113"/>
        <w:gridCol w:w="1134"/>
        <w:gridCol w:w="227"/>
        <w:gridCol w:w="1134"/>
        <w:gridCol w:w="227"/>
        <w:gridCol w:w="1134"/>
        <w:gridCol w:w="227"/>
        <w:gridCol w:w="1084"/>
      </w:tblGrid>
      <w:tr w:rsidR="00180E20" w:rsidRPr="00180E20" w14:paraId="3ECAE735" w14:textId="77777777" w:rsidTr="001478F0">
        <w:tc>
          <w:tcPr>
            <w:tcW w:w="3353" w:type="dxa"/>
            <w:vAlign w:val="bottom"/>
          </w:tcPr>
          <w:p w14:paraId="2AB7A849"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62BFCBC3"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72F8F079" w14:textId="77777777" w:rsidR="00DA5095" w:rsidRPr="00180E20" w:rsidRDefault="00DA5095" w:rsidP="002E4269">
            <w:pPr>
              <w:spacing w:line="240" w:lineRule="exact"/>
              <w:jc w:val="center"/>
              <w:rPr>
                <w:sz w:val="22"/>
                <w:rtl/>
              </w:rPr>
            </w:pPr>
            <w:r w:rsidRPr="00180E20">
              <w:rPr>
                <w:sz w:val="22"/>
                <w:rtl/>
              </w:rPr>
              <w:t>מאוחד</w:t>
            </w:r>
          </w:p>
        </w:tc>
        <w:tc>
          <w:tcPr>
            <w:tcW w:w="227" w:type="dxa"/>
            <w:vAlign w:val="bottom"/>
          </w:tcPr>
          <w:p w14:paraId="532E3CBB" w14:textId="77777777" w:rsidR="00DA5095" w:rsidRPr="00180E20" w:rsidRDefault="00DA5095" w:rsidP="002E4269">
            <w:pPr>
              <w:spacing w:line="240" w:lineRule="exact"/>
              <w:jc w:val="center"/>
              <w:rPr>
                <w:sz w:val="22"/>
                <w:rtl/>
              </w:rPr>
            </w:pPr>
          </w:p>
        </w:tc>
        <w:tc>
          <w:tcPr>
            <w:tcW w:w="2445" w:type="dxa"/>
            <w:gridSpan w:val="3"/>
            <w:tcBorders>
              <w:bottom w:val="single" w:sz="6" w:space="0" w:color="auto"/>
            </w:tcBorders>
            <w:vAlign w:val="bottom"/>
          </w:tcPr>
          <w:p w14:paraId="2FDCA5A1" w14:textId="77777777" w:rsidR="00DA5095" w:rsidRPr="00180E20" w:rsidRDefault="00DA5095" w:rsidP="002E4269">
            <w:pPr>
              <w:spacing w:line="240" w:lineRule="exact"/>
              <w:jc w:val="center"/>
              <w:rPr>
                <w:sz w:val="22"/>
                <w:rtl/>
              </w:rPr>
            </w:pPr>
            <w:r w:rsidRPr="00180E20">
              <w:rPr>
                <w:sz w:val="22"/>
                <w:rtl/>
              </w:rPr>
              <w:t>החברה</w:t>
            </w:r>
          </w:p>
        </w:tc>
      </w:tr>
      <w:tr w:rsidR="00180E20" w:rsidRPr="00180E20" w14:paraId="5C4D64D8" w14:textId="77777777" w:rsidTr="001478F0">
        <w:tc>
          <w:tcPr>
            <w:tcW w:w="3353" w:type="dxa"/>
            <w:vAlign w:val="bottom"/>
          </w:tcPr>
          <w:p w14:paraId="0914AE4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796F95D6"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48D43917" w14:textId="77777777" w:rsidR="00DA5095" w:rsidRPr="00180E20" w:rsidRDefault="00DA5095" w:rsidP="002E4269">
            <w:pPr>
              <w:spacing w:line="240" w:lineRule="exact"/>
              <w:jc w:val="center"/>
              <w:rPr>
                <w:sz w:val="22"/>
                <w:rtl/>
              </w:rPr>
            </w:pPr>
            <w:r w:rsidRPr="00180E20">
              <w:rPr>
                <w:sz w:val="22"/>
                <w:rtl/>
              </w:rPr>
              <w:t>31 בדצמבר</w:t>
            </w:r>
          </w:p>
        </w:tc>
        <w:tc>
          <w:tcPr>
            <w:tcW w:w="227" w:type="dxa"/>
            <w:vAlign w:val="bottom"/>
          </w:tcPr>
          <w:p w14:paraId="109EF50F" w14:textId="77777777" w:rsidR="00DA5095" w:rsidRPr="00180E20" w:rsidRDefault="00DA5095" w:rsidP="002E4269">
            <w:pPr>
              <w:spacing w:line="240" w:lineRule="exact"/>
              <w:jc w:val="center"/>
              <w:rPr>
                <w:sz w:val="22"/>
                <w:rtl/>
              </w:rPr>
            </w:pPr>
          </w:p>
        </w:tc>
        <w:tc>
          <w:tcPr>
            <w:tcW w:w="2445" w:type="dxa"/>
            <w:gridSpan w:val="3"/>
            <w:tcBorders>
              <w:bottom w:val="single" w:sz="6" w:space="0" w:color="auto"/>
            </w:tcBorders>
            <w:vAlign w:val="bottom"/>
          </w:tcPr>
          <w:p w14:paraId="3D2C01CA" w14:textId="77777777" w:rsidR="00DA5095" w:rsidRPr="00180E20" w:rsidRDefault="00DA5095" w:rsidP="002E4269">
            <w:pPr>
              <w:spacing w:line="240" w:lineRule="exact"/>
              <w:jc w:val="center"/>
              <w:rPr>
                <w:sz w:val="22"/>
                <w:rtl/>
              </w:rPr>
            </w:pPr>
            <w:r w:rsidRPr="00180E20">
              <w:rPr>
                <w:sz w:val="22"/>
                <w:rtl/>
              </w:rPr>
              <w:t>31 בדצמבר</w:t>
            </w:r>
          </w:p>
        </w:tc>
      </w:tr>
      <w:tr w:rsidR="00180E20" w:rsidRPr="00180E20" w14:paraId="7F98DF4C" w14:textId="77777777" w:rsidTr="001478F0">
        <w:tc>
          <w:tcPr>
            <w:tcW w:w="3353" w:type="dxa"/>
            <w:vAlign w:val="bottom"/>
          </w:tcPr>
          <w:p w14:paraId="202290BB"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69171CBD"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36B67174" w14:textId="6E36D1E5" w:rsidR="00206609" w:rsidRPr="00180E20" w:rsidRDefault="003D1E6E" w:rsidP="00206609">
            <w:pPr>
              <w:spacing w:line="240" w:lineRule="exact"/>
              <w:jc w:val="center"/>
              <w:rPr>
                <w:sz w:val="22"/>
                <w:rtl/>
              </w:rPr>
            </w:pPr>
            <w:r w:rsidRPr="00180E20">
              <w:rPr>
                <w:sz w:val="22"/>
                <w:rtl/>
              </w:rPr>
              <w:t>2024</w:t>
            </w:r>
          </w:p>
        </w:tc>
        <w:tc>
          <w:tcPr>
            <w:tcW w:w="227" w:type="dxa"/>
            <w:vAlign w:val="bottom"/>
          </w:tcPr>
          <w:p w14:paraId="102B2D1C"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636E46F6" w14:textId="71BD999B" w:rsidR="00206609" w:rsidRPr="00180E20" w:rsidRDefault="003D1E6E" w:rsidP="00206609">
            <w:pPr>
              <w:spacing w:line="240" w:lineRule="exact"/>
              <w:jc w:val="center"/>
              <w:rPr>
                <w:sz w:val="22"/>
                <w:rtl/>
              </w:rPr>
            </w:pPr>
            <w:r w:rsidRPr="00180E20">
              <w:rPr>
                <w:sz w:val="22"/>
                <w:rtl/>
              </w:rPr>
              <w:t>2023</w:t>
            </w:r>
          </w:p>
        </w:tc>
        <w:tc>
          <w:tcPr>
            <w:tcW w:w="227" w:type="dxa"/>
            <w:vAlign w:val="bottom"/>
          </w:tcPr>
          <w:p w14:paraId="18A549A0"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18063513" w14:textId="446A60EC" w:rsidR="00206609" w:rsidRPr="00180E20" w:rsidRDefault="003D1E6E" w:rsidP="00206609">
            <w:pPr>
              <w:spacing w:line="240" w:lineRule="exact"/>
              <w:jc w:val="center"/>
              <w:rPr>
                <w:sz w:val="22"/>
                <w:rtl/>
              </w:rPr>
            </w:pPr>
            <w:r w:rsidRPr="00180E20">
              <w:rPr>
                <w:sz w:val="22"/>
                <w:rtl/>
              </w:rPr>
              <w:t>2024</w:t>
            </w:r>
          </w:p>
        </w:tc>
        <w:tc>
          <w:tcPr>
            <w:tcW w:w="227" w:type="dxa"/>
            <w:vAlign w:val="bottom"/>
          </w:tcPr>
          <w:p w14:paraId="412EEB5A" w14:textId="77777777" w:rsidR="00206609" w:rsidRPr="00180E20" w:rsidRDefault="00206609" w:rsidP="00206609">
            <w:pPr>
              <w:spacing w:line="240" w:lineRule="exact"/>
              <w:jc w:val="center"/>
              <w:rPr>
                <w:sz w:val="22"/>
                <w:rtl/>
              </w:rPr>
            </w:pPr>
          </w:p>
        </w:tc>
        <w:tc>
          <w:tcPr>
            <w:tcW w:w="1084" w:type="dxa"/>
            <w:tcBorders>
              <w:bottom w:val="single" w:sz="6" w:space="0" w:color="auto"/>
            </w:tcBorders>
            <w:vAlign w:val="bottom"/>
          </w:tcPr>
          <w:p w14:paraId="4007A02E" w14:textId="065B3B60" w:rsidR="00206609" w:rsidRPr="00180E20" w:rsidRDefault="003D1E6E" w:rsidP="00206609">
            <w:pPr>
              <w:spacing w:line="240" w:lineRule="exact"/>
              <w:jc w:val="center"/>
              <w:rPr>
                <w:sz w:val="22"/>
                <w:rtl/>
              </w:rPr>
            </w:pPr>
            <w:r w:rsidRPr="00180E20">
              <w:rPr>
                <w:sz w:val="22"/>
                <w:rtl/>
              </w:rPr>
              <w:t>2023</w:t>
            </w:r>
          </w:p>
        </w:tc>
      </w:tr>
      <w:tr w:rsidR="00180E20" w:rsidRPr="00180E20" w14:paraId="601524A6" w14:textId="77777777" w:rsidTr="001478F0">
        <w:tc>
          <w:tcPr>
            <w:tcW w:w="3353" w:type="dxa"/>
            <w:vAlign w:val="bottom"/>
          </w:tcPr>
          <w:p w14:paraId="26BB579A"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7C1C857C" w14:textId="77777777" w:rsidR="00206609" w:rsidRPr="00180E20" w:rsidRDefault="00206609" w:rsidP="00206609">
            <w:pPr>
              <w:spacing w:line="240" w:lineRule="exact"/>
              <w:jc w:val="center"/>
              <w:rPr>
                <w:sz w:val="22"/>
                <w:rtl/>
              </w:rPr>
            </w:pPr>
          </w:p>
        </w:tc>
        <w:tc>
          <w:tcPr>
            <w:tcW w:w="5167" w:type="dxa"/>
            <w:gridSpan w:val="7"/>
            <w:tcBorders>
              <w:bottom w:val="single" w:sz="6" w:space="0" w:color="auto"/>
            </w:tcBorders>
            <w:vAlign w:val="bottom"/>
          </w:tcPr>
          <w:p w14:paraId="6D39DE61" w14:textId="77777777" w:rsidR="00206609" w:rsidRPr="00180E20" w:rsidRDefault="00206609" w:rsidP="00206609">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420F52B6" w14:textId="77777777" w:rsidTr="001478F0">
        <w:tc>
          <w:tcPr>
            <w:tcW w:w="3353" w:type="dxa"/>
            <w:vAlign w:val="bottom"/>
          </w:tcPr>
          <w:p w14:paraId="262BE66C" w14:textId="77777777" w:rsidR="00206609" w:rsidRPr="00180E20" w:rsidRDefault="00206609" w:rsidP="00206609">
            <w:pPr>
              <w:pStyle w:val="NormalIndent"/>
              <w:tabs>
                <w:tab w:val="left" w:pos="227"/>
                <w:tab w:val="left" w:pos="397"/>
                <w:tab w:val="left" w:pos="567"/>
              </w:tabs>
              <w:ind w:left="227" w:hanging="170"/>
              <w:rPr>
                <w:sz w:val="22"/>
                <w:u w:val="single"/>
                <w:rtl/>
              </w:rPr>
            </w:pPr>
          </w:p>
        </w:tc>
        <w:tc>
          <w:tcPr>
            <w:tcW w:w="113" w:type="dxa"/>
            <w:vAlign w:val="bottom"/>
          </w:tcPr>
          <w:p w14:paraId="7D338935" w14:textId="77777777" w:rsidR="00206609" w:rsidRPr="00180E20" w:rsidRDefault="00206609" w:rsidP="00206609">
            <w:pPr>
              <w:spacing w:line="240" w:lineRule="exact"/>
              <w:rPr>
                <w:sz w:val="22"/>
                <w:rtl/>
              </w:rPr>
            </w:pPr>
          </w:p>
        </w:tc>
        <w:tc>
          <w:tcPr>
            <w:tcW w:w="1134" w:type="dxa"/>
            <w:vAlign w:val="bottom"/>
          </w:tcPr>
          <w:p w14:paraId="3D23BD80" w14:textId="77777777" w:rsidR="00206609" w:rsidRPr="00180E20" w:rsidRDefault="00206609" w:rsidP="00206609">
            <w:pPr>
              <w:tabs>
                <w:tab w:val="decimal" w:pos="113"/>
              </w:tabs>
              <w:spacing w:line="240" w:lineRule="exact"/>
              <w:rPr>
                <w:sz w:val="22"/>
                <w:rtl/>
              </w:rPr>
            </w:pPr>
          </w:p>
        </w:tc>
        <w:tc>
          <w:tcPr>
            <w:tcW w:w="227" w:type="dxa"/>
            <w:vAlign w:val="bottom"/>
          </w:tcPr>
          <w:p w14:paraId="1F29AC19" w14:textId="77777777" w:rsidR="00206609" w:rsidRPr="00180E20" w:rsidRDefault="00206609" w:rsidP="00206609">
            <w:pPr>
              <w:tabs>
                <w:tab w:val="decimal" w:pos="113"/>
              </w:tabs>
              <w:spacing w:line="240" w:lineRule="exact"/>
              <w:rPr>
                <w:sz w:val="22"/>
                <w:rtl/>
              </w:rPr>
            </w:pPr>
          </w:p>
        </w:tc>
        <w:tc>
          <w:tcPr>
            <w:tcW w:w="1134" w:type="dxa"/>
            <w:vAlign w:val="bottom"/>
          </w:tcPr>
          <w:p w14:paraId="1CBBF155" w14:textId="77777777" w:rsidR="00206609" w:rsidRPr="00180E20" w:rsidRDefault="00206609" w:rsidP="00206609">
            <w:pPr>
              <w:tabs>
                <w:tab w:val="decimal" w:pos="113"/>
              </w:tabs>
              <w:spacing w:line="240" w:lineRule="exact"/>
              <w:rPr>
                <w:sz w:val="22"/>
                <w:rtl/>
              </w:rPr>
            </w:pPr>
          </w:p>
        </w:tc>
        <w:tc>
          <w:tcPr>
            <w:tcW w:w="227" w:type="dxa"/>
            <w:vAlign w:val="bottom"/>
          </w:tcPr>
          <w:p w14:paraId="712610D5" w14:textId="77777777" w:rsidR="00206609" w:rsidRPr="00180E20" w:rsidRDefault="00206609" w:rsidP="00206609">
            <w:pPr>
              <w:tabs>
                <w:tab w:val="decimal" w:pos="113"/>
              </w:tabs>
              <w:spacing w:line="240" w:lineRule="exact"/>
              <w:rPr>
                <w:sz w:val="22"/>
                <w:rtl/>
              </w:rPr>
            </w:pPr>
          </w:p>
        </w:tc>
        <w:tc>
          <w:tcPr>
            <w:tcW w:w="1134" w:type="dxa"/>
            <w:vAlign w:val="bottom"/>
          </w:tcPr>
          <w:p w14:paraId="5C60BC1B" w14:textId="77777777" w:rsidR="00206609" w:rsidRPr="00180E20" w:rsidRDefault="00206609" w:rsidP="00206609">
            <w:pPr>
              <w:tabs>
                <w:tab w:val="decimal" w:pos="113"/>
              </w:tabs>
              <w:spacing w:line="240" w:lineRule="exact"/>
              <w:rPr>
                <w:sz w:val="22"/>
                <w:rtl/>
              </w:rPr>
            </w:pPr>
          </w:p>
        </w:tc>
        <w:tc>
          <w:tcPr>
            <w:tcW w:w="227" w:type="dxa"/>
            <w:vAlign w:val="bottom"/>
          </w:tcPr>
          <w:p w14:paraId="061D340D" w14:textId="77777777" w:rsidR="00206609" w:rsidRPr="00180E20" w:rsidRDefault="00206609" w:rsidP="00206609">
            <w:pPr>
              <w:tabs>
                <w:tab w:val="decimal" w:pos="113"/>
              </w:tabs>
              <w:spacing w:line="240" w:lineRule="exact"/>
              <w:rPr>
                <w:sz w:val="22"/>
                <w:rtl/>
              </w:rPr>
            </w:pPr>
          </w:p>
        </w:tc>
        <w:tc>
          <w:tcPr>
            <w:tcW w:w="1084" w:type="dxa"/>
            <w:vAlign w:val="bottom"/>
          </w:tcPr>
          <w:p w14:paraId="29627AD7" w14:textId="77777777" w:rsidR="00206609" w:rsidRPr="00180E20" w:rsidRDefault="00206609" w:rsidP="00206609">
            <w:pPr>
              <w:tabs>
                <w:tab w:val="decimal" w:pos="113"/>
              </w:tabs>
              <w:spacing w:line="240" w:lineRule="exact"/>
              <w:rPr>
                <w:sz w:val="22"/>
                <w:rtl/>
              </w:rPr>
            </w:pPr>
          </w:p>
        </w:tc>
      </w:tr>
      <w:tr w:rsidR="00180E20" w:rsidRPr="00180E20" w14:paraId="2E6007AF" w14:textId="77777777" w:rsidTr="001478F0">
        <w:tc>
          <w:tcPr>
            <w:tcW w:w="3353" w:type="dxa"/>
            <w:vAlign w:val="bottom"/>
          </w:tcPr>
          <w:p w14:paraId="60E4EA54" w14:textId="77777777" w:rsidR="00206609" w:rsidRPr="00180E20" w:rsidRDefault="00206609" w:rsidP="00206609">
            <w:pPr>
              <w:pStyle w:val="NormalIndent"/>
              <w:tabs>
                <w:tab w:val="left" w:pos="227"/>
                <w:tab w:val="left" w:pos="397"/>
                <w:tab w:val="left" w:pos="567"/>
              </w:tabs>
              <w:ind w:left="227" w:hanging="170"/>
              <w:rPr>
                <w:sz w:val="22"/>
                <w:rtl/>
              </w:rPr>
            </w:pPr>
            <w:r w:rsidRPr="00180E20">
              <w:rPr>
                <w:sz w:val="22"/>
                <w:rtl/>
              </w:rPr>
              <w:t xml:space="preserve">חובות פתוחים </w:t>
            </w:r>
          </w:p>
        </w:tc>
        <w:tc>
          <w:tcPr>
            <w:tcW w:w="113" w:type="dxa"/>
            <w:vAlign w:val="bottom"/>
          </w:tcPr>
          <w:p w14:paraId="48FE8D07" w14:textId="77777777" w:rsidR="00206609" w:rsidRPr="00180E20" w:rsidRDefault="00206609" w:rsidP="00206609">
            <w:pPr>
              <w:spacing w:line="240" w:lineRule="exact"/>
              <w:rPr>
                <w:sz w:val="22"/>
                <w:rtl/>
              </w:rPr>
            </w:pPr>
          </w:p>
        </w:tc>
        <w:tc>
          <w:tcPr>
            <w:tcW w:w="1134" w:type="dxa"/>
            <w:vAlign w:val="bottom"/>
          </w:tcPr>
          <w:p w14:paraId="687530B0" w14:textId="77777777" w:rsidR="00206609" w:rsidRPr="00180E20" w:rsidRDefault="00206609" w:rsidP="00206609">
            <w:pPr>
              <w:tabs>
                <w:tab w:val="decimal" w:pos="113"/>
              </w:tabs>
              <w:spacing w:line="240" w:lineRule="exact"/>
              <w:rPr>
                <w:sz w:val="22"/>
                <w:rtl/>
              </w:rPr>
            </w:pPr>
          </w:p>
        </w:tc>
        <w:tc>
          <w:tcPr>
            <w:tcW w:w="227" w:type="dxa"/>
            <w:vAlign w:val="bottom"/>
          </w:tcPr>
          <w:p w14:paraId="72D9C665" w14:textId="77777777" w:rsidR="00206609" w:rsidRPr="00180E20" w:rsidRDefault="00206609" w:rsidP="00206609">
            <w:pPr>
              <w:tabs>
                <w:tab w:val="decimal" w:pos="113"/>
              </w:tabs>
              <w:spacing w:line="240" w:lineRule="exact"/>
              <w:rPr>
                <w:sz w:val="22"/>
                <w:rtl/>
              </w:rPr>
            </w:pPr>
          </w:p>
        </w:tc>
        <w:tc>
          <w:tcPr>
            <w:tcW w:w="1134" w:type="dxa"/>
            <w:vAlign w:val="bottom"/>
          </w:tcPr>
          <w:p w14:paraId="279D1790" w14:textId="77777777" w:rsidR="00206609" w:rsidRPr="00180E20" w:rsidRDefault="00206609" w:rsidP="00206609">
            <w:pPr>
              <w:tabs>
                <w:tab w:val="decimal" w:pos="113"/>
              </w:tabs>
              <w:spacing w:line="240" w:lineRule="exact"/>
              <w:rPr>
                <w:sz w:val="22"/>
                <w:rtl/>
              </w:rPr>
            </w:pPr>
          </w:p>
        </w:tc>
        <w:tc>
          <w:tcPr>
            <w:tcW w:w="227" w:type="dxa"/>
            <w:vAlign w:val="bottom"/>
          </w:tcPr>
          <w:p w14:paraId="509DC75A" w14:textId="77777777" w:rsidR="00206609" w:rsidRPr="00180E20" w:rsidRDefault="00206609" w:rsidP="00206609">
            <w:pPr>
              <w:tabs>
                <w:tab w:val="decimal" w:pos="113"/>
              </w:tabs>
              <w:spacing w:line="240" w:lineRule="exact"/>
              <w:rPr>
                <w:sz w:val="22"/>
                <w:rtl/>
              </w:rPr>
            </w:pPr>
          </w:p>
        </w:tc>
        <w:tc>
          <w:tcPr>
            <w:tcW w:w="1134" w:type="dxa"/>
            <w:vAlign w:val="bottom"/>
          </w:tcPr>
          <w:p w14:paraId="4FF5B1F1" w14:textId="77777777" w:rsidR="00206609" w:rsidRPr="00180E20" w:rsidRDefault="00206609" w:rsidP="00206609">
            <w:pPr>
              <w:tabs>
                <w:tab w:val="decimal" w:pos="113"/>
              </w:tabs>
              <w:spacing w:line="240" w:lineRule="exact"/>
              <w:rPr>
                <w:sz w:val="22"/>
                <w:rtl/>
              </w:rPr>
            </w:pPr>
          </w:p>
        </w:tc>
        <w:tc>
          <w:tcPr>
            <w:tcW w:w="227" w:type="dxa"/>
            <w:vAlign w:val="bottom"/>
          </w:tcPr>
          <w:p w14:paraId="1FB85A1F" w14:textId="77777777" w:rsidR="00206609" w:rsidRPr="00180E20" w:rsidRDefault="00206609" w:rsidP="00206609">
            <w:pPr>
              <w:tabs>
                <w:tab w:val="decimal" w:pos="113"/>
              </w:tabs>
              <w:spacing w:line="240" w:lineRule="exact"/>
              <w:rPr>
                <w:sz w:val="22"/>
                <w:rtl/>
              </w:rPr>
            </w:pPr>
          </w:p>
        </w:tc>
        <w:tc>
          <w:tcPr>
            <w:tcW w:w="1084" w:type="dxa"/>
            <w:vAlign w:val="bottom"/>
          </w:tcPr>
          <w:p w14:paraId="7E661C7E" w14:textId="77777777" w:rsidR="00206609" w:rsidRPr="00180E20" w:rsidRDefault="00206609" w:rsidP="00206609">
            <w:pPr>
              <w:tabs>
                <w:tab w:val="decimal" w:pos="113"/>
              </w:tabs>
              <w:spacing w:line="240" w:lineRule="exact"/>
              <w:rPr>
                <w:sz w:val="22"/>
                <w:rtl/>
              </w:rPr>
            </w:pPr>
          </w:p>
        </w:tc>
      </w:tr>
      <w:tr w:rsidR="00180E20" w:rsidRPr="00180E20" w14:paraId="58BFEC55" w14:textId="77777777" w:rsidTr="001478F0">
        <w:tc>
          <w:tcPr>
            <w:tcW w:w="3353" w:type="dxa"/>
            <w:vAlign w:val="bottom"/>
          </w:tcPr>
          <w:p w14:paraId="35138C6E" w14:textId="77777777" w:rsidR="00206609" w:rsidRPr="00180E20" w:rsidRDefault="00206609" w:rsidP="00206609">
            <w:pPr>
              <w:pStyle w:val="NormalIndent"/>
              <w:tabs>
                <w:tab w:val="left" w:pos="227"/>
                <w:tab w:val="left" w:pos="397"/>
                <w:tab w:val="left" w:pos="567"/>
              </w:tabs>
              <w:ind w:left="227" w:hanging="170"/>
              <w:rPr>
                <w:sz w:val="22"/>
                <w:rtl/>
              </w:rPr>
            </w:pPr>
            <w:r w:rsidRPr="00180E20">
              <w:rPr>
                <w:sz w:val="22"/>
                <w:rtl/>
              </w:rPr>
              <w:t>שטרות לפרעון</w:t>
            </w:r>
          </w:p>
        </w:tc>
        <w:tc>
          <w:tcPr>
            <w:tcW w:w="113" w:type="dxa"/>
            <w:vAlign w:val="bottom"/>
          </w:tcPr>
          <w:p w14:paraId="49FF3938" w14:textId="77777777" w:rsidR="00206609" w:rsidRPr="00180E20" w:rsidRDefault="00206609" w:rsidP="00206609">
            <w:pPr>
              <w:spacing w:line="240" w:lineRule="exact"/>
              <w:rPr>
                <w:sz w:val="22"/>
                <w:rtl/>
              </w:rPr>
            </w:pPr>
          </w:p>
        </w:tc>
        <w:tc>
          <w:tcPr>
            <w:tcW w:w="1134" w:type="dxa"/>
            <w:vAlign w:val="bottom"/>
          </w:tcPr>
          <w:p w14:paraId="5F42EA57" w14:textId="77777777" w:rsidR="00206609" w:rsidRPr="00180E20" w:rsidRDefault="00206609" w:rsidP="00206609">
            <w:pPr>
              <w:tabs>
                <w:tab w:val="decimal" w:pos="113"/>
              </w:tabs>
              <w:spacing w:line="240" w:lineRule="exact"/>
              <w:rPr>
                <w:sz w:val="22"/>
                <w:rtl/>
              </w:rPr>
            </w:pPr>
          </w:p>
        </w:tc>
        <w:tc>
          <w:tcPr>
            <w:tcW w:w="227" w:type="dxa"/>
            <w:vAlign w:val="bottom"/>
          </w:tcPr>
          <w:p w14:paraId="2524F302" w14:textId="77777777" w:rsidR="00206609" w:rsidRPr="00180E20" w:rsidRDefault="00206609" w:rsidP="00206609">
            <w:pPr>
              <w:tabs>
                <w:tab w:val="decimal" w:pos="113"/>
              </w:tabs>
              <w:spacing w:line="240" w:lineRule="exact"/>
              <w:rPr>
                <w:sz w:val="22"/>
                <w:rtl/>
              </w:rPr>
            </w:pPr>
          </w:p>
        </w:tc>
        <w:tc>
          <w:tcPr>
            <w:tcW w:w="1134" w:type="dxa"/>
            <w:vAlign w:val="bottom"/>
          </w:tcPr>
          <w:p w14:paraId="158B60AE" w14:textId="77777777" w:rsidR="00206609" w:rsidRPr="00180E20" w:rsidRDefault="00206609" w:rsidP="00206609">
            <w:pPr>
              <w:tabs>
                <w:tab w:val="decimal" w:pos="113"/>
              </w:tabs>
              <w:spacing w:line="240" w:lineRule="exact"/>
              <w:rPr>
                <w:sz w:val="22"/>
                <w:rtl/>
              </w:rPr>
            </w:pPr>
          </w:p>
        </w:tc>
        <w:tc>
          <w:tcPr>
            <w:tcW w:w="227" w:type="dxa"/>
            <w:vAlign w:val="bottom"/>
          </w:tcPr>
          <w:p w14:paraId="1F08BB98" w14:textId="77777777" w:rsidR="00206609" w:rsidRPr="00180E20" w:rsidRDefault="00206609" w:rsidP="00206609">
            <w:pPr>
              <w:tabs>
                <w:tab w:val="decimal" w:pos="113"/>
              </w:tabs>
              <w:spacing w:line="240" w:lineRule="exact"/>
              <w:rPr>
                <w:sz w:val="22"/>
                <w:rtl/>
              </w:rPr>
            </w:pPr>
          </w:p>
        </w:tc>
        <w:tc>
          <w:tcPr>
            <w:tcW w:w="1134" w:type="dxa"/>
            <w:vAlign w:val="bottom"/>
          </w:tcPr>
          <w:p w14:paraId="2D117B87" w14:textId="77777777" w:rsidR="00206609" w:rsidRPr="00180E20" w:rsidRDefault="00206609" w:rsidP="00206609">
            <w:pPr>
              <w:tabs>
                <w:tab w:val="decimal" w:pos="113"/>
              </w:tabs>
              <w:spacing w:line="240" w:lineRule="exact"/>
              <w:rPr>
                <w:sz w:val="22"/>
                <w:rtl/>
              </w:rPr>
            </w:pPr>
          </w:p>
        </w:tc>
        <w:tc>
          <w:tcPr>
            <w:tcW w:w="227" w:type="dxa"/>
            <w:vAlign w:val="bottom"/>
          </w:tcPr>
          <w:p w14:paraId="12BCC48F" w14:textId="77777777" w:rsidR="00206609" w:rsidRPr="00180E20" w:rsidRDefault="00206609" w:rsidP="00206609">
            <w:pPr>
              <w:tabs>
                <w:tab w:val="decimal" w:pos="113"/>
              </w:tabs>
              <w:spacing w:line="240" w:lineRule="exact"/>
              <w:rPr>
                <w:sz w:val="22"/>
                <w:rtl/>
              </w:rPr>
            </w:pPr>
          </w:p>
        </w:tc>
        <w:tc>
          <w:tcPr>
            <w:tcW w:w="1084" w:type="dxa"/>
            <w:vAlign w:val="bottom"/>
          </w:tcPr>
          <w:p w14:paraId="6ECD659B" w14:textId="77777777" w:rsidR="00206609" w:rsidRPr="00180E20" w:rsidRDefault="00206609" w:rsidP="00206609">
            <w:pPr>
              <w:tabs>
                <w:tab w:val="decimal" w:pos="113"/>
              </w:tabs>
              <w:spacing w:line="240" w:lineRule="exact"/>
              <w:rPr>
                <w:sz w:val="22"/>
                <w:rtl/>
              </w:rPr>
            </w:pPr>
          </w:p>
        </w:tc>
      </w:tr>
      <w:tr w:rsidR="00180E20" w:rsidRPr="00180E20" w14:paraId="683548FD" w14:textId="77777777" w:rsidTr="001478F0">
        <w:tc>
          <w:tcPr>
            <w:tcW w:w="3353" w:type="dxa"/>
            <w:vAlign w:val="bottom"/>
          </w:tcPr>
          <w:p w14:paraId="55DA70FD" w14:textId="77777777" w:rsidR="00206609" w:rsidRPr="00180E20" w:rsidRDefault="00206609" w:rsidP="00206609">
            <w:pPr>
              <w:pStyle w:val="NormalIndent"/>
              <w:tabs>
                <w:tab w:val="left" w:pos="227"/>
                <w:tab w:val="left" w:pos="397"/>
                <w:tab w:val="left" w:pos="567"/>
              </w:tabs>
              <w:ind w:left="227" w:hanging="170"/>
              <w:rPr>
                <w:sz w:val="22"/>
                <w:rtl/>
              </w:rPr>
            </w:pPr>
            <w:r w:rsidRPr="00180E20">
              <w:rPr>
                <w:rFonts w:hint="cs"/>
                <w:sz w:val="22"/>
                <w:rtl/>
              </w:rPr>
              <w:t>הוצאות לשלם</w:t>
            </w:r>
          </w:p>
        </w:tc>
        <w:tc>
          <w:tcPr>
            <w:tcW w:w="113" w:type="dxa"/>
            <w:vAlign w:val="bottom"/>
          </w:tcPr>
          <w:p w14:paraId="382D7A45" w14:textId="77777777" w:rsidR="00206609" w:rsidRPr="00180E20" w:rsidRDefault="00206609" w:rsidP="00206609">
            <w:pPr>
              <w:spacing w:line="240" w:lineRule="exact"/>
              <w:rPr>
                <w:sz w:val="22"/>
                <w:rtl/>
              </w:rPr>
            </w:pPr>
          </w:p>
        </w:tc>
        <w:tc>
          <w:tcPr>
            <w:tcW w:w="1134" w:type="dxa"/>
            <w:tcBorders>
              <w:bottom w:val="single" w:sz="6" w:space="0" w:color="auto"/>
            </w:tcBorders>
            <w:shd w:val="clear" w:color="auto" w:fill="auto"/>
            <w:vAlign w:val="bottom"/>
          </w:tcPr>
          <w:p w14:paraId="43B8732C" w14:textId="77777777" w:rsidR="00206609" w:rsidRPr="00180E20" w:rsidRDefault="00206609" w:rsidP="00206609">
            <w:pPr>
              <w:tabs>
                <w:tab w:val="decimal" w:pos="113"/>
              </w:tabs>
              <w:spacing w:line="240" w:lineRule="exact"/>
              <w:rPr>
                <w:sz w:val="22"/>
                <w:rtl/>
              </w:rPr>
            </w:pPr>
          </w:p>
        </w:tc>
        <w:tc>
          <w:tcPr>
            <w:tcW w:w="227" w:type="dxa"/>
            <w:vAlign w:val="bottom"/>
          </w:tcPr>
          <w:p w14:paraId="16272B1D" w14:textId="77777777" w:rsidR="00206609" w:rsidRPr="00180E20" w:rsidRDefault="00206609" w:rsidP="00206609">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77ADBFFD" w14:textId="77777777" w:rsidR="00206609" w:rsidRPr="00180E20" w:rsidRDefault="00206609" w:rsidP="00206609">
            <w:pPr>
              <w:tabs>
                <w:tab w:val="decimal" w:pos="113"/>
              </w:tabs>
              <w:spacing w:line="240" w:lineRule="exact"/>
              <w:rPr>
                <w:sz w:val="22"/>
                <w:rtl/>
              </w:rPr>
            </w:pPr>
          </w:p>
        </w:tc>
        <w:tc>
          <w:tcPr>
            <w:tcW w:w="227" w:type="dxa"/>
            <w:vAlign w:val="bottom"/>
          </w:tcPr>
          <w:p w14:paraId="5FAB3F8D" w14:textId="77777777" w:rsidR="00206609" w:rsidRPr="00180E20" w:rsidRDefault="00206609" w:rsidP="00206609">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47B1DAC4" w14:textId="77777777" w:rsidR="00206609" w:rsidRPr="00180E20" w:rsidRDefault="00206609" w:rsidP="00206609">
            <w:pPr>
              <w:tabs>
                <w:tab w:val="decimal" w:pos="113"/>
              </w:tabs>
              <w:spacing w:line="240" w:lineRule="exact"/>
              <w:rPr>
                <w:sz w:val="22"/>
                <w:rtl/>
              </w:rPr>
            </w:pPr>
          </w:p>
        </w:tc>
        <w:tc>
          <w:tcPr>
            <w:tcW w:w="227" w:type="dxa"/>
            <w:vAlign w:val="bottom"/>
          </w:tcPr>
          <w:p w14:paraId="0D22632E" w14:textId="77777777" w:rsidR="00206609" w:rsidRPr="00180E20" w:rsidRDefault="00206609" w:rsidP="00206609">
            <w:pPr>
              <w:tabs>
                <w:tab w:val="decimal" w:pos="113"/>
              </w:tabs>
              <w:spacing w:line="240" w:lineRule="exact"/>
              <w:rPr>
                <w:sz w:val="22"/>
                <w:rtl/>
              </w:rPr>
            </w:pPr>
          </w:p>
        </w:tc>
        <w:tc>
          <w:tcPr>
            <w:tcW w:w="1084" w:type="dxa"/>
            <w:tcBorders>
              <w:bottom w:val="single" w:sz="6" w:space="0" w:color="auto"/>
            </w:tcBorders>
            <w:shd w:val="clear" w:color="auto" w:fill="auto"/>
            <w:vAlign w:val="bottom"/>
          </w:tcPr>
          <w:p w14:paraId="7B43843E" w14:textId="77777777" w:rsidR="00206609" w:rsidRPr="00180E20" w:rsidRDefault="00206609" w:rsidP="00206609">
            <w:pPr>
              <w:tabs>
                <w:tab w:val="decimal" w:pos="113"/>
              </w:tabs>
              <w:spacing w:line="240" w:lineRule="exact"/>
              <w:rPr>
                <w:sz w:val="22"/>
                <w:rtl/>
              </w:rPr>
            </w:pPr>
          </w:p>
        </w:tc>
      </w:tr>
      <w:tr w:rsidR="00180E20" w:rsidRPr="00180E20" w14:paraId="53EF34F7" w14:textId="77777777" w:rsidTr="001478F0">
        <w:tc>
          <w:tcPr>
            <w:tcW w:w="3353" w:type="dxa"/>
            <w:vAlign w:val="bottom"/>
          </w:tcPr>
          <w:p w14:paraId="5F3E0586"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6966C9EE" w14:textId="77777777" w:rsidR="00206609" w:rsidRPr="00180E20" w:rsidRDefault="00206609" w:rsidP="00206609">
            <w:pPr>
              <w:spacing w:line="240" w:lineRule="exact"/>
              <w:rPr>
                <w:sz w:val="22"/>
                <w:rtl/>
              </w:rPr>
            </w:pPr>
          </w:p>
        </w:tc>
        <w:tc>
          <w:tcPr>
            <w:tcW w:w="1134" w:type="dxa"/>
            <w:tcBorders>
              <w:top w:val="single" w:sz="6" w:space="0" w:color="auto"/>
            </w:tcBorders>
            <w:vAlign w:val="bottom"/>
          </w:tcPr>
          <w:p w14:paraId="275DB104" w14:textId="77777777" w:rsidR="00206609" w:rsidRPr="00180E20" w:rsidRDefault="00206609" w:rsidP="00206609">
            <w:pPr>
              <w:tabs>
                <w:tab w:val="decimal" w:pos="113"/>
              </w:tabs>
              <w:spacing w:line="240" w:lineRule="exact"/>
              <w:rPr>
                <w:sz w:val="22"/>
                <w:rtl/>
              </w:rPr>
            </w:pPr>
          </w:p>
        </w:tc>
        <w:tc>
          <w:tcPr>
            <w:tcW w:w="227" w:type="dxa"/>
            <w:vAlign w:val="bottom"/>
          </w:tcPr>
          <w:p w14:paraId="505C9C1A" w14:textId="77777777" w:rsidR="00206609" w:rsidRPr="00180E20" w:rsidRDefault="00206609" w:rsidP="00206609">
            <w:pPr>
              <w:tabs>
                <w:tab w:val="decimal" w:pos="113"/>
              </w:tabs>
              <w:spacing w:line="240" w:lineRule="exact"/>
              <w:rPr>
                <w:sz w:val="22"/>
                <w:rtl/>
              </w:rPr>
            </w:pPr>
          </w:p>
        </w:tc>
        <w:tc>
          <w:tcPr>
            <w:tcW w:w="1134" w:type="dxa"/>
            <w:tcBorders>
              <w:top w:val="single" w:sz="6" w:space="0" w:color="auto"/>
            </w:tcBorders>
            <w:vAlign w:val="bottom"/>
          </w:tcPr>
          <w:p w14:paraId="0BDD6D63" w14:textId="77777777" w:rsidR="00206609" w:rsidRPr="00180E20" w:rsidRDefault="00206609" w:rsidP="00206609">
            <w:pPr>
              <w:tabs>
                <w:tab w:val="decimal" w:pos="113"/>
              </w:tabs>
              <w:spacing w:line="240" w:lineRule="exact"/>
              <w:rPr>
                <w:sz w:val="22"/>
                <w:rtl/>
              </w:rPr>
            </w:pPr>
          </w:p>
        </w:tc>
        <w:tc>
          <w:tcPr>
            <w:tcW w:w="227" w:type="dxa"/>
            <w:vAlign w:val="bottom"/>
          </w:tcPr>
          <w:p w14:paraId="48BA1D92" w14:textId="77777777" w:rsidR="00206609" w:rsidRPr="00180E20" w:rsidRDefault="00206609" w:rsidP="00206609">
            <w:pPr>
              <w:tabs>
                <w:tab w:val="decimal" w:pos="113"/>
              </w:tabs>
              <w:spacing w:line="240" w:lineRule="exact"/>
              <w:rPr>
                <w:sz w:val="22"/>
                <w:rtl/>
              </w:rPr>
            </w:pPr>
          </w:p>
        </w:tc>
        <w:tc>
          <w:tcPr>
            <w:tcW w:w="1134" w:type="dxa"/>
            <w:tcBorders>
              <w:top w:val="single" w:sz="6" w:space="0" w:color="auto"/>
            </w:tcBorders>
            <w:vAlign w:val="bottom"/>
          </w:tcPr>
          <w:p w14:paraId="270D4321" w14:textId="77777777" w:rsidR="00206609" w:rsidRPr="00180E20" w:rsidRDefault="00206609" w:rsidP="00206609">
            <w:pPr>
              <w:tabs>
                <w:tab w:val="decimal" w:pos="113"/>
              </w:tabs>
              <w:spacing w:line="240" w:lineRule="exact"/>
              <w:rPr>
                <w:sz w:val="22"/>
                <w:rtl/>
              </w:rPr>
            </w:pPr>
          </w:p>
        </w:tc>
        <w:tc>
          <w:tcPr>
            <w:tcW w:w="227" w:type="dxa"/>
            <w:vAlign w:val="bottom"/>
          </w:tcPr>
          <w:p w14:paraId="42D521B4" w14:textId="77777777" w:rsidR="00206609" w:rsidRPr="00180E20" w:rsidRDefault="00206609" w:rsidP="00206609">
            <w:pPr>
              <w:tabs>
                <w:tab w:val="decimal" w:pos="113"/>
              </w:tabs>
              <w:spacing w:line="240" w:lineRule="exact"/>
              <w:rPr>
                <w:sz w:val="22"/>
                <w:rtl/>
              </w:rPr>
            </w:pPr>
          </w:p>
        </w:tc>
        <w:tc>
          <w:tcPr>
            <w:tcW w:w="1084" w:type="dxa"/>
            <w:tcBorders>
              <w:top w:val="single" w:sz="6" w:space="0" w:color="auto"/>
            </w:tcBorders>
            <w:vAlign w:val="bottom"/>
          </w:tcPr>
          <w:p w14:paraId="057AD2A2" w14:textId="77777777" w:rsidR="00206609" w:rsidRPr="00180E20" w:rsidRDefault="00206609" w:rsidP="00206609">
            <w:pPr>
              <w:tabs>
                <w:tab w:val="decimal" w:pos="113"/>
              </w:tabs>
              <w:spacing w:line="240" w:lineRule="exact"/>
              <w:rPr>
                <w:sz w:val="22"/>
                <w:rtl/>
              </w:rPr>
            </w:pPr>
          </w:p>
        </w:tc>
      </w:tr>
      <w:tr w:rsidR="00206609" w:rsidRPr="00180E20" w14:paraId="2163C708" w14:textId="77777777" w:rsidTr="001478F0">
        <w:tc>
          <w:tcPr>
            <w:tcW w:w="3353" w:type="dxa"/>
            <w:vAlign w:val="bottom"/>
          </w:tcPr>
          <w:p w14:paraId="1ACFD6B4"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326C6B3E" w14:textId="77777777" w:rsidR="00206609" w:rsidRPr="00180E20" w:rsidRDefault="00206609" w:rsidP="00206609">
            <w:pPr>
              <w:spacing w:line="240" w:lineRule="exact"/>
              <w:rPr>
                <w:sz w:val="22"/>
                <w:rtl/>
              </w:rPr>
            </w:pPr>
          </w:p>
        </w:tc>
        <w:tc>
          <w:tcPr>
            <w:tcW w:w="1134" w:type="dxa"/>
            <w:tcBorders>
              <w:bottom w:val="double" w:sz="6" w:space="0" w:color="auto"/>
            </w:tcBorders>
            <w:vAlign w:val="bottom"/>
          </w:tcPr>
          <w:p w14:paraId="045AF7AD" w14:textId="77777777" w:rsidR="00206609" w:rsidRPr="00180E20" w:rsidRDefault="00206609" w:rsidP="00206609">
            <w:pPr>
              <w:tabs>
                <w:tab w:val="decimal" w:pos="113"/>
              </w:tabs>
              <w:spacing w:line="240" w:lineRule="exact"/>
              <w:rPr>
                <w:sz w:val="22"/>
                <w:rtl/>
              </w:rPr>
            </w:pPr>
          </w:p>
        </w:tc>
        <w:tc>
          <w:tcPr>
            <w:tcW w:w="227" w:type="dxa"/>
            <w:vAlign w:val="bottom"/>
          </w:tcPr>
          <w:p w14:paraId="30DC6CA2" w14:textId="77777777" w:rsidR="00206609" w:rsidRPr="00180E20" w:rsidRDefault="00206609" w:rsidP="00206609">
            <w:pPr>
              <w:tabs>
                <w:tab w:val="decimal" w:pos="113"/>
              </w:tabs>
              <w:spacing w:line="240" w:lineRule="exact"/>
              <w:rPr>
                <w:sz w:val="22"/>
                <w:rtl/>
              </w:rPr>
            </w:pPr>
          </w:p>
        </w:tc>
        <w:tc>
          <w:tcPr>
            <w:tcW w:w="1134" w:type="dxa"/>
            <w:tcBorders>
              <w:bottom w:val="double" w:sz="6" w:space="0" w:color="auto"/>
            </w:tcBorders>
            <w:vAlign w:val="bottom"/>
          </w:tcPr>
          <w:p w14:paraId="134052F4" w14:textId="77777777" w:rsidR="00206609" w:rsidRPr="00180E20" w:rsidRDefault="00206609" w:rsidP="00206609">
            <w:pPr>
              <w:tabs>
                <w:tab w:val="decimal" w:pos="113"/>
              </w:tabs>
              <w:spacing w:line="240" w:lineRule="exact"/>
              <w:rPr>
                <w:sz w:val="22"/>
                <w:rtl/>
              </w:rPr>
            </w:pPr>
          </w:p>
        </w:tc>
        <w:tc>
          <w:tcPr>
            <w:tcW w:w="227" w:type="dxa"/>
            <w:vAlign w:val="bottom"/>
          </w:tcPr>
          <w:p w14:paraId="25BB14C9" w14:textId="77777777" w:rsidR="00206609" w:rsidRPr="00180E20" w:rsidRDefault="00206609" w:rsidP="00206609">
            <w:pPr>
              <w:tabs>
                <w:tab w:val="decimal" w:pos="113"/>
              </w:tabs>
              <w:spacing w:line="240" w:lineRule="exact"/>
              <w:rPr>
                <w:sz w:val="22"/>
                <w:rtl/>
              </w:rPr>
            </w:pPr>
          </w:p>
        </w:tc>
        <w:tc>
          <w:tcPr>
            <w:tcW w:w="1134" w:type="dxa"/>
            <w:tcBorders>
              <w:bottom w:val="double" w:sz="6" w:space="0" w:color="auto"/>
            </w:tcBorders>
            <w:vAlign w:val="bottom"/>
          </w:tcPr>
          <w:p w14:paraId="15193B10" w14:textId="77777777" w:rsidR="00206609" w:rsidRPr="00180E20" w:rsidRDefault="00206609" w:rsidP="00206609">
            <w:pPr>
              <w:tabs>
                <w:tab w:val="decimal" w:pos="113"/>
              </w:tabs>
              <w:spacing w:line="240" w:lineRule="exact"/>
              <w:rPr>
                <w:sz w:val="22"/>
                <w:rtl/>
              </w:rPr>
            </w:pPr>
          </w:p>
        </w:tc>
        <w:tc>
          <w:tcPr>
            <w:tcW w:w="227" w:type="dxa"/>
            <w:vAlign w:val="bottom"/>
          </w:tcPr>
          <w:p w14:paraId="03FB98B4" w14:textId="77777777" w:rsidR="00206609" w:rsidRPr="00180E20" w:rsidRDefault="00206609" w:rsidP="00206609">
            <w:pPr>
              <w:tabs>
                <w:tab w:val="decimal" w:pos="113"/>
              </w:tabs>
              <w:spacing w:line="240" w:lineRule="exact"/>
              <w:rPr>
                <w:sz w:val="22"/>
                <w:rtl/>
              </w:rPr>
            </w:pPr>
          </w:p>
        </w:tc>
        <w:tc>
          <w:tcPr>
            <w:tcW w:w="1084" w:type="dxa"/>
            <w:tcBorders>
              <w:bottom w:val="double" w:sz="6" w:space="0" w:color="auto"/>
            </w:tcBorders>
            <w:vAlign w:val="bottom"/>
          </w:tcPr>
          <w:p w14:paraId="661DD43B" w14:textId="77777777" w:rsidR="00206609" w:rsidRPr="00180E20" w:rsidRDefault="00206609" w:rsidP="00206609">
            <w:pPr>
              <w:tabs>
                <w:tab w:val="decimal" w:pos="113"/>
              </w:tabs>
              <w:spacing w:line="240" w:lineRule="exact"/>
              <w:rPr>
                <w:sz w:val="22"/>
                <w:rtl/>
              </w:rPr>
            </w:pPr>
          </w:p>
        </w:tc>
      </w:tr>
    </w:tbl>
    <w:p w14:paraId="0BD75174" w14:textId="77777777" w:rsidR="00DA5095" w:rsidRPr="00180E20" w:rsidRDefault="00DA5095" w:rsidP="001478F0">
      <w:pPr>
        <w:spacing w:line="240" w:lineRule="auto"/>
        <w:rPr>
          <w:rtl/>
        </w:rPr>
      </w:pPr>
    </w:p>
    <w:p w14:paraId="5E5C96EC" w14:textId="77777777" w:rsidR="00DA5095" w:rsidRPr="00180E20" w:rsidRDefault="00DA5095" w:rsidP="001478F0">
      <w:pPr>
        <w:spacing w:line="240" w:lineRule="auto"/>
        <w:rPr>
          <w:rtl/>
        </w:rPr>
      </w:pPr>
      <w:bookmarkStart w:id="468" w:name="_Toc532800376"/>
      <w:bookmarkStart w:id="469" w:name="_Toc535127695"/>
      <w:bookmarkStart w:id="470" w:name="_Toc26607249"/>
      <w:bookmarkStart w:id="471" w:name="_Toc26607778"/>
      <w:bookmarkStart w:id="472" w:name="_Toc26614851"/>
      <w:bookmarkStart w:id="473" w:name="_Toc29796700"/>
      <w:bookmarkStart w:id="474" w:name="_Toc29797539"/>
      <w:bookmarkStart w:id="475" w:name="_Toc29797719"/>
      <w:bookmarkStart w:id="476" w:name="_Toc60984494"/>
    </w:p>
    <w:p w14:paraId="2116B606" w14:textId="77777777" w:rsidR="00DA5095" w:rsidRPr="00180E20" w:rsidRDefault="00DA5095" w:rsidP="004D5D70">
      <w:pPr>
        <w:pStyle w:val="Heading1"/>
        <w:pBdr>
          <w:bottom w:val="none" w:sz="0" w:space="0" w:color="auto"/>
        </w:pBdr>
        <w:rPr>
          <w:b/>
          <w:bCs w:val="0"/>
          <w:sz w:val="24"/>
          <w:rtl/>
        </w:rPr>
      </w:pPr>
      <w:bookmarkStart w:id="477" w:name="_Toc200347408"/>
      <w:r w:rsidRPr="00180E20">
        <w:rPr>
          <w:b/>
          <w:bCs w:val="0"/>
          <w:sz w:val="24"/>
          <w:rtl/>
        </w:rPr>
        <w:t xml:space="preserve">באור </w:t>
      </w:r>
      <w:r w:rsidR="00A9040B" w:rsidRPr="00180E20">
        <w:rPr>
          <w:b/>
          <w:bCs w:val="0"/>
          <w:sz w:val="24"/>
          <w:rtl/>
        </w:rPr>
        <w:t>20</w:t>
      </w:r>
      <w:r w:rsidRPr="00180E20">
        <w:rPr>
          <w:b/>
          <w:bCs w:val="0"/>
          <w:sz w:val="24"/>
          <w:rtl/>
        </w:rPr>
        <w:t>: -</w:t>
      </w:r>
      <w:r w:rsidRPr="00180E20">
        <w:rPr>
          <w:b/>
          <w:bCs w:val="0"/>
          <w:sz w:val="24"/>
          <w:rtl/>
        </w:rPr>
        <w:tab/>
      </w:r>
      <w:r w:rsidRPr="00180E20">
        <w:rPr>
          <w:b/>
          <w:bCs w:val="0"/>
          <w:sz w:val="24"/>
          <w:u w:val="single"/>
          <w:rtl/>
        </w:rPr>
        <w:t>זכאים ויתרות זכות</w:t>
      </w:r>
      <w:bookmarkEnd w:id="468"/>
      <w:bookmarkEnd w:id="469"/>
      <w:bookmarkEnd w:id="470"/>
      <w:bookmarkEnd w:id="471"/>
      <w:bookmarkEnd w:id="472"/>
      <w:bookmarkEnd w:id="473"/>
      <w:bookmarkEnd w:id="474"/>
      <w:bookmarkEnd w:id="475"/>
      <w:bookmarkEnd w:id="476"/>
      <w:bookmarkEnd w:id="477"/>
    </w:p>
    <w:p w14:paraId="02781643" w14:textId="77777777" w:rsidR="00E3751D" w:rsidRPr="00180E20" w:rsidRDefault="00E3751D" w:rsidP="003E7CA2">
      <w:pPr>
        <w:rPr>
          <w:rtl/>
        </w:rPr>
      </w:pPr>
    </w:p>
    <w:tbl>
      <w:tblPr>
        <w:bidiVisual/>
        <w:tblW w:w="8659" w:type="dxa"/>
        <w:tblInd w:w="1148" w:type="dxa"/>
        <w:tblLayout w:type="fixed"/>
        <w:tblCellMar>
          <w:left w:w="0" w:type="dxa"/>
          <w:right w:w="0" w:type="dxa"/>
        </w:tblCellMar>
        <w:tblLook w:val="0000" w:firstRow="0" w:lastRow="0" w:firstColumn="0" w:lastColumn="0" w:noHBand="0" w:noVBand="0"/>
      </w:tblPr>
      <w:tblGrid>
        <w:gridCol w:w="3339"/>
        <w:gridCol w:w="113"/>
        <w:gridCol w:w="1134"/>
        <w:gridCol w:w="227"/>
        <w:gridCol w:w="1134"/>
        <w:gridCol w:w="227"/>
        <w:gridCol w:w="1134"/>
        <w:gridCol w:w="227"/>
        <w:gridCol w:w="1124"/>
      </w:tblGrid>
      <w:tr w:rsidR="00180E20" w:rsidRPr="00180E20" w14:paraId="3D2C7D07" w14:textId="77777777" w:rsidTr="001478F0">
        <w:tc>
          <w:tcPr>
            <w:tcW w:w="3339" w:type="dxa"/>
            <w:vAlign w:val="bottom"/>
          </w:tcPr>
          <w:p w14:paraId="7F51D94B"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020A1FA4"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596C80C3" w14:textId="77777777" w:rsidR="00DA5095" w:rsidRPr="00180E20" w:rsidRDefault="00DA5095" w:rsidP="002E4269">
            <w:pPr>
              <w:spacing w:line="240" w:lineRule="exact"/>
              <w:jc w:val="center"/>
              <w:rPr>
                <w:sz w:val="22"/>
                <w:rtl/>
              </w:rPr>
            </w:pPr>
            <w:r w:rsidRPr="00180E20">
              <w:rPr>
                <w:sz w:val="22"/>
                <w:rtl/>
              </w:rPr>
              <w:t>מאוחד</w:t>
            </w:r>
          </w:p>
        </w:tc>
        <w:tc>
          <w:tcPr>
            <w:tcW w:w="227" w:type="dxa"/>
            <w:vAlign w:val="bottom"/>
          </w:tcPr>
          <w:p w14:paraId="32949CCC" w14:textId="77777777" w:rsidR="00DA5095" w:rsidRPr="00180E20" w:rsidRDefault="00DA5095" w:rsidP="002E4269">
            <w:pPr>
              <w:spacing w:line="240" w:lineRule="exact"/>
              <w:jc w:val="center"/>
              <w:rPr>
                <w:sz w:val="22"/>
                <w:rtl/>
              </w:rPr>
            </w:pPr>
          </w:p>
        </w:tc>
        <w:tc>
          <w:tcPr>
            <w:tcW w:w="2485" w:type="dxa"/>
            <w:gridSpan w:val="3"/>
            <w:tcBorders>
              <w:bottom w:val="single" w:sz="6" w:space="0" w:color="auto"/>
            </w:tcBorders>
            <w:vAlign w:val="bottom"/>
          </w:tcPr>
          <w:p w14:paraId="0A50146E" w14:textId="77777777" w:rsidR="00DA5095" w:rsidRPr="00180E20" w:rsidRDefault="00DA5095" w:rsidP="002E4269">
            <w:pPr>
              <w:spacing w:line="240" w:lineRule="exact"/>
              <w:jc w:val="center"/>
              <w:rPr>
                <w:sz w:val="22"/>
                <w:rtl/>
              </w:rPr>
            </w:pPr>
            <w:r w:rsidRPr="00180E20">
              <w:rPr>
                <w:sz w:val="22"/>
                <w:rtl/>
              </w:rPr>
              <w:t>החברה</w:t>
            </w:r>
          </w:p>
        </w:tc>
      </w:tr>
      <w:tr w:rsidR="00180E20" w:rsidRPr="00180E20" w14:paraId="09D1B229" w14:textId="77777777" w:rsidTr="001478F0">
        <w:tc>
          <w:tcPr>
            <w:tcW w:w="3339" w:type="dxa"/>
            <w:vAlign w:val="bottom"/>
          </w:tcPr>
          <w:p w14:paraId="6EC550C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22B9D1D1"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4DB316D1" w14:textId="77777777" w:rsidR="00DA5095" w:rsidRPr="00180E20" w:rsidRDefault="00DA5095" w:rsidP="002E4269">
            <w:pPr>
              <w:spacing w:line="240" w:lineRule="exact"/>
              <w:jc w:val="center"/>
              <w:rPr>
                <w:sz w:val="22"/>
                <w:rtl/>
              </w:rPr>
            </w:pPr>
            <w:r w:rsidRPr="00180E20">
              <w:rPr>
                <w:sz w:val="22"/>
                <w:rtl/>
              </w:rPr>
              <w:t>31 בדצמבר</w:t>
            </w:r>
          </w:p>
        </w:tc>
        <w:tc>
          <w:tcPr>
            <w:tcW w:w="227" w:type="dxa"/>
            <w:vAlign w:val="bottom"/>
          </w:tcPr>
          <w:p w14:paraId="6A7F2C3C" w14:textId="77777777" w:rsidR="00DA5095" w:rsidRPr="00180E20" w:rsidRDefault="00DA5095" w:rsidP="002E4269">
            <w:pPr>
              <w:spacing w:line="240" w:lineRule="exact"/>
              <w:jc w:val="center"/>
              <w:rPr>
                <w:sz w:val="22"/>
                <w:rtl/>
              </w:rPr>
            </w:pPr>
          </w:p>
        </w:tc>
        <w:tc>
          <w:tcPr>
            <w:tcW w:w="2485" w:type="dxa"/>
            <w:gridSpan w:val="3"/>
            <w:tcBorders>
              <w:bottom w:val="single" w:sz="6" w:space="0" w:color="auto"/>
            </w:tcBorders>
            <w:vAlign w:val="bottom"/>
          </w:tcPr>
          <w:p w14:paraId="2BD0F19C" w14:textId="77777777" w:rsidR="00DA5095" w:rsidRPr="00180E20" w:rsidRDefault="00DA5095" w:rsidP="002E4269">
            <w:pPr>
              <w:spacing w:line="240" w:lineRule="exact"/>
              <w:jc w:val="center"/>
              <w:rPr>
                <w:sz w:val="22"/>
                <w:rtl/>
              </w:rPr>
            </w:pPr>
            <w:r w:rsidRPr="00180E20">
              <w:rPr>
                <w:sz w:val="22"/>
                <w:rtl/>
              </w:rPr>
              <w:t>31 בדצמבר</w:t>
            </w:r>
          </w:p>
        </w:tc>
      </w:tr>
      <w:tr w:rsidR="00180E20" w:rsidRPr="00180E20" w14:paraId="7AAD61D0" w14:textId="77777777" w:rsidTr="001478F0">
        <w:tc>
          <w:tcPr>
            <w:tcW w:w="3339" w:type="dxa"/>
            <w:vAlign w:val="bottom"/>
          </w:tcPr>
          <w:p w14:paraId="4CAC831E"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112F06E5"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54282F5F" w14:textId="591A6033" w:rsidR="00E6685F" w:rsidRPr="00180E20" w:rsidRDefault="003D1E6E" w:rsidP="00E6685F">
            <w:pPr>
              <w:spacing w:line="240" w:lineRule="exact"/>
              <w:jc w:val="center"/>
              <w:rPr>
                <w:sz w:val="22"/>
                <w:rtl/>
              </w:rPr>
            </w:pPr>
            <w:r w:rsidRPr="00180E20">
              <w:rPr>
                <w:sz w:val="22"/>
                <w:rtl/>
              </w:rPr>
              <w:t>2024</w:t>
            </w:r>
          </w:p>
        </w:tc>
        <w:tc>
          <w:tcPr>
            <w:tcW w:w="227" w:type="dxa"/>
            <w:vAlign w:val="bottom"/>
          </w:tcPr>
          <w:p w14:paraId="24AE217C"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474760F2" w14:textId="0B6B8719" w:rsidR="00E6685F" w:rsidRPr="00180E20" w:rsidRDefault="003D1E6E" w:rsidP="00E6685F">
            <w:pPr>
              <w:spacing w:line="240" w:lineRule="exact"/>
              <w:jc w:val="center"/>
              <w:rPr>
                <w:sz w:val="22"/>
                <w:rtl/>
              </w:rPr>
            </w:pPr>
            <w:r w:rsidRPr="00180E20">
              <w:rPr>
                <w:sz w:val="22"/>
                <w:rtl/>
              </w:rPr>
              <w:t>2023</w:t>
            </w:r>
          </w:p>
        </w:tc>
        <w:tc>
          <w:tcPr>
            <w:tcW w:w="227" w:type="dxa"/>
            <w:vAlign w:val="bottom"/>
          </w:tcPr>
          <w:p w14:paraId="185F0805"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10C37512" w14:textId="766FCDFA" w:rsidR="00E6685F" w:rsidRPr="00180E20" w:rsidRDefault="003D1E6E" w:rsidP="00E6685F">
            <w:pPr>
              <w:spacing w:line="240" w:lineRule="exact"/>
              <w:jc w:val="center"/>
              <w:rPr>
                <w:sz w:val="22"/>
                <w:rtl/>
              </w:rPr>
            </w:pPr>
            <w:r w:rsidRPr="00180E20">
              <w:rPr>
                <w:sz w:val="22"/>
                <w:rtl/>
              </w:rPr>
              <w:t>2024</w:t>
            </w:r>
          </w:p>
        </w:tc>
        <w:tc>
          <w:tcPr>
            <w:tcW w:w="227" w:type="dxa"/>
            <w:vAlign w:val="bottom"/>
          </w:tcPr>
          <w:p w14:paraId="356EF16E" w14:textId="77777777" w:rsidR="00E6685F" w:rsidRPr="00180E20" w:rsidRDefault="00E6685F" w:rsidP="00E6685F">
            <w:pPr>
              <w:spacing w:line="240" w:lineRule="exact"/>
              <w:jc w:val="center"/>
              <w:rPr>
                <w:sz w:val="22"/>
                <w:rtl/>
              </w:rPr>
            </w:pPr>
          </w:p>
        </w:tc>
        <w:tc>
          <w:tcPr>
            <w:tcW w:w="1124" w:type="dxa"/>
            <w:tcBorders>
              <w:bottom w:val="single" w:sz="6" w:space="0" w:color="auto"/>
            </w:tcBorders>
            <w:vAlign w:val="bottom"/>
          </w:tcPr>
          <w:p w14:paraId="7C30E425" w14:textId="745EF13C" w:rsidR="00E6685F" w:rsidRPr="00180E20" w:rsidRDefault="003D1E6E" w:rsidP="00E6685F">
            <w:pPr>
              <w:spacing w:line="240" w:lineRule="exact"/>
              <w:jc w:val="center"/>
              <w:rPr>
                <w:sz w:val="22"/>
                <w:rtl/>
              </w:rPr>
            </w:pPr>
            <w:r w:rsidRPr="00180E20">
              <w:rPr>
                <w:sz w:val="22"/>
                <w:rtl/>
              </w:rPr>
              <w:t>2023</w:t>
            </w:r>
          </w:p>
        </w:tc>
      </w:tr>
      <w:tr w:rsidR="00180E20" w:rsidRPr="00180E20" w14:paraId="76F996FE" w14:textId="77777777" w:rsidTr="001478F0">
        <w:tc>
          <w:tcPr>
            <w:tcW w:w="3339" w:type="dxa"/>
            <w:vAlign w:val="bottom"/>
          </w:tcPr>
          <w:p w14:paraId="688E6ADC"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AA67554" w14:textId="77777777" w:rsidR="00E6685F" w:rsidRPr="00180E20" w:rsidRDefault="00E6685F" w:rsidP="00E6685F">
            <w:pPr>
              <w:spacing w:line="240" w:lineRule="exact"/>
              <w:jc w:val="center"/>
              <w:rPr>
                <w:sz w:val="22"/>
                <w:rtl/>
              </w:rPr>
            </w:pPr>
          </w:p>
        </w:tc>
        <w:tc>
          <w:tcPr>
            <w:tcW w:w="5207" w:type="dxa"/>
            <w:gridSpan w:val="7"/>
            <w:tcBorders>
              <w:bottom w:val="single" w:sz="6" w:space="0" w:color="auto"/>
            </w:tcBorders>
            <w:vAlign w:val="bottom"/>
          </w:tcPr>
          <w:p w14:paraId="1EEFF793" w14:textId="77777777" w:rsidR="00E6685F" w:rsidRPr="00180E20" w:rsidRDefault="00E6685F" w:rsidP="00E6685F">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3F7F26BE" w14:textId="77777777" w:rsidTr="001478F0">
        <w:tc>
          <w:tcPr>
            <w:tcW w:w="3339" w:type="dxa"/>
            <w:vAlign w:val="bottom"/>
          </w:tcPr>
          <w:p w14:paraId="6022913F" w14:textId="77777777" w:rsidR="00E6685F" w:rsidRPr="00180E20" w:rsidRDefault="00E6685F" w:rsidP="00E6685F">
            <w:pPr>
              <w:pStyle w:val="NormalIndent"/>
              <w:tabs>
                <w:tab w:val="left" w:pos="227"/>
                <w:tab w:val="left" w:pos="397"/>
                <w:tab w:val="left" w:pos="567"/>
              </w:tabs>
              <w:ind w:left="227" w:hanging="170"/>
              <w:rPr>
                <w:sz w:val="22"/>
                <w:u w:val="single"/>
                <w:rtl/>
              </w:rPr>
            </w:pPr>
          </w:p>
        </w:tc>
        <w:tc>
          <w:tcPr>
            <w:tcW w:w="113" w:type="dxa"/>
            <w:vAlign w:val="bottom"/>
          </w:tcPr>
          <w:p w14:paraId="292B0B35" w14:textId="77777777" w:rsidR="00E6685F" w:rsidRPr="00180E20" w:rsidRDefault="00E6685F" w:rsidP="00E6685F">
            <w:pPr>
              <w:spacing w:line="240" w:lineRule="exact"/>
              <w:rPr>
                <w:sz w:val="22"/>
                <w:rtl/>
              </w:rPr>
            </w:pPr>
          </w:p>
        </w:tc>
        <w:tc>
          <w:tcPr>
            <w:tcW w:w="1134" w:type="dxa"/>
            <w:vAlign w:val="bottom"/>
          </w:tcPr>
          <w:p w14:paraId="7359CA9D" w14:textId="77777777" w:rsidR="00E6685F" w:rsidRPr="00180E20" w:rsidRDefault="00E6685F" w:rsidP="00E6685F">
            <w:pPr>
              <w:tabs>
                <w:tab w:val="decimal" w:pos="113"/>
              </w:tabs>
              <w:spacing w:line="240" w:lineRule="exact"/>
              <w:rPr>
                <w:sz w:val="22"/>
                <w:rtl/>
              </w:rPr>
            </w:pPr>
          </w:p>
        </w:tc>
        <w:tc>
          <w:tcPr>
            <w:tcW w:w="227" w:type="dxa"/>
            <w:vAlign w:val="bottom"/>
          </w:tcPr>
          <w:p w14:paraId="56BEEB7C" w14:textId="77777777" w:rsidR="00E6685F" w:rsidRPr="00180E20" w:rsidRDefault="00E6685F" w:rsidP="00E6685F">
            <w:pPr>
              <w:tabs>
                <w:tab w:val="decimal" w:pos="113"/>
              </w:tabs>
              <w:spacing w:line="240" w:lineRule="exact"/>
              <w:rPr>
                <w:sz w:val="22"/>
                <w:rtl/>
              </w:rPr>
            </w:pPr>
          </w:p>
        </w:tc>
        <w:tc>
          <w:tcPr>
            <w:tcW w:w="1134" w:type="dxa"/>
            <w:vAlign w:val="bottom"/>
          </w:tcPr>
          <w:p w14:paraId="755CD706" w14:textId="77777777" w:rsidR="00E6685F" w:rsidRPr="00180E20" w:rsidRDefault="00E6685F" w:rsidP="00E6685F">
            <w:pPr>
              <w:tabs>
                <w:tab w:val="decimal" w:pos="113"/>
              </w:tabs>
              <w:spacing w:line="240" w:lineRule="exact"/>
              <w:rPr>
                <w:sz w:val="22"/>
                <w:rtl/>
              </w:rPr>
            </w:pPr>
          </w:p>
        </w:tc>
        <w:tc>
          <w:tcPr>
            <w:tcW w:w="227" w:type="dxa"/>
            <w:vAlign w:val="bottom"/>
          </w:tcPr>
          <w:p w14:paraId="05B1FF5D" w14:textId="77777777" w:rsidR="00E6685F" w:rsidRPr="00180E20" w:rsidRDefault="00E6685F" w:rsidP="00E6685F">
            <w:pPr>
              <w:tabs>
                <w:tab w:val="decimal" w:pos="113"/>
              </w:tabs>
              <w:spacing w:line="240" w:lineRule="exact"/>
              <w:rPr>
                <w:sz w:val="22"/>
                <w:rtl/>
              </w:rPr>
            </w:pPr>
          </w:p>
        </w:tc>
        <w:tc>
          <w:tcPr>
            <w:tcW w:w="1134" w:type="dxa"/>
            <w:vAlign w:val="bottom"/>
          </w:tcPr>
          <w:p w14:paraId="189E41C5" w14:textId="77777777" w:rsidR="00E6685F" w:rsidRPr="00180E20" w:rsidRDefault="00E6685F" w:rsidP="00E6685F">
            <w:pPr>
              <w:tabs>
                <w:tab w:val="decimal" w:pos="113"/>
              </w:tabs>
              <w:spacing w:line="240" w:lineRule="exact"/>
              <w:rPr>
                <w:sz w:val="22"/>
                <w:rtl/>
              </w:rPr>
            </w:pPr>
          </w:p>
        </w:tc>
        <w:tc>
          <w:tcPr>
            <w:tcW w:w="227" w:type="dxa"/>
            <w:vAlign w:val="bottom"/>
          </w:tcPr>
          <w:p w14:paraId="0A4DD1C6" w14:textId="77777777" w:rsidR="00E6685F" w:rsidRPr="00180E20" w:rsidRDefault="00E6685F" w:rsidP="00E6685F">
            <w:pPr>
              <w:tabs>
                <w:tab w:val="decimal" w:pos="113"/>
              </w:tabs>
              <w:spacing w:line="240" w:lineRule="exact"/>
              <w:rPr>
                <w:sz w:val="22"/>
                <w:rtl/>
              </w:rPr>
            </w:pPr>
          </w:p>
        </w:tc>
        <w:tc>
          <w:tcPr>
            <w:tcW w:w="1124" w:type="dxa"/>
            <w:vAlign w:val="bottom"/>
          </w:tcPr>
          <w:p w14:paraId="66755D0A" w14:textId="77777777" w:rsidR="00E6685F" w:rsidRPr="00180E20" w:rsidRDefault="00E6685F" w:rsidP="00E6685F">
            <w:pPr>
              <w:tabs>
                <w:tab w:val="decimal" w:pos="113"/>
              </w:tabs>
              <w:spacing w:line="240" w:lineRule="exact"/>
              <w:rPr>
                <w:sz w:val="22"/>
                <w:rtl/>
              </w:rPr>
            </w:pPr>
          </w:p>
        </w:tc>
      </w:tr>
      <w:tr w:rsidR="00180E20" w:rsidRPr="00180E20" w14:paraId="4D68F22F" w14:textId="77777777" w:rsidTr="001478F0">
        <w:tc>
          <w:tcPr>
            <w:tcW w:w="3339" w:type="dxa"/>
            <w:vAlign w:val="bottom"/>
          </w:tcPr>
          <w:p w14:paraId="0BFE2643"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הכנסות מראש</w:t>
            </w:r>
          </w:p>
        </w:tc>
        <w:tc>
          <w:tcPr>
            <w:tcW w:w="113" w:type="dxa"/>
            <w:vAlign w:val="bottom"/>
          </w:tcPr>
          <w:p w14:paraId="300E86A6" w14:textId="77777777" w:rsidR="00E6685F" w:rsidRPr="00180E20" w:rsidRDefault="00E6685F" w:rsidP="00E6685F">
            <w:pPr>
              <w:spacing w:line="240" w:lineRule="exact"/>
              <w:rPr>
                <w:sz w:val="22"/>
                <w:rtl/>
              </w:rPr>
            </w:pPr>
          </w:p>
        </w:tc>
        <w:tc>
          <w:tcPr>
            <w:tcW w:w="1134" w:type="dxa"/>
            <w:vAlign w:val="bottom"/>
          </w:tcPr>
          <w:p w14:paraId="38504B86" w14:textId="77777777" w:rsidR="00E6685F" w:rsidRPr="00180E20" w:rsidRDefault="00E6685F" w:rsidP="00E6685F">
            <w:pPr>
              <w:tabs>
                <w:tab w:val="decimal" w:pos="113"/>
              </w:tabs>
              <w:spacing w:line="240" w:lineRule="exact"/>
              <w:rPr>
                <w:sz w:val="22"/>
                <w:rtl/>
              </w:rPr>
            </w:pPr>
          </w:p>
        </w:tc>
        <w:tc>
          <w:tcPr>
            <w:tcW w:w="227" w:type="dxa"/>
            <w:vAlign w:val="bottom"/>
          </w:tcPr>
          <w:p w14:paraId="7B6E1683" w14:textId="77777777" w:rsidR="00E6685F" w:rsidRPr="00180E20" w:rsidRDefault="00E6685F" w:rsidP="00E6685F">
            <w:pPr>
              <w:tabs>
                <w:tab w:val="decimal" w:pos="113"/>
              </w:tabs>
              <w:spacing w:line="240" w:lineRule="exact"/>
              <w:rPr>
                <w:sz w:val="22"/>
                <w:rtl/>
              </w:rPr>
            </w:pPr>
          </w:p>
        </w:tc>
        <w:tc>
          <w:tcPr>
            <w:tcW w:w="1134" w:type="dxa"/>
            <w:vAlign w:val="bottom"/>
          </w:tcPr>
          <w:p w14:paraId="4962A0B1" w14:textId="77777777" w:rsidR="00E6685F" w:rsidRPr="00180E20" w:rsidRDefault="00E6685F" w:rsidP="00E6685F">
            <w:pPr>
              <w:tabs>
                <w:tab w:val="decimal" w:pos="113"/>
              </w:tabs>
              <w:spacing w:line="240" w:lineRule="exact"/>
              <w:rPr>
                <w:sz w:val="22"/>
                <w:rtl/>
              </w:rPr>
            </w:pPr>
          </w:p>
        </w:tc>
        <w:tc>
          <w:tcPr>
            <w:tcW w:w="227" w:type="dxa"/>
            <w:vAlign w:val="bottom"/>
          </w:tcPr>
          <w:p w14:paraId="67BB7EF0" w14:textId="77777777" w:rsidR="00E6685F" w:rsidRPr="00180E20" w:rsidRDefault="00E6685F" w:rsidP="00E6685F">
            <w:pPr>
              <w:tabs>
                <w:tab w:val="decimal" w:pos="113"/>
              </w:tabs>
              <w:spacing w:line="240" w:lineRule="exact"/>
              <w:rPr>
                <w:sz w:val="22"/>
                <w:rtl/>
              </w:rPr>
            </w:pPr>
          </w:p>
        </w:tc>
        <w:tc>
          <w:tcPr>
            <w:tcW w:w="1134" w:type="dxa"/>
            <w:vAlign w:val="bottom"/>
          </w:tcPr>
          <w:p w14:paraId="1F01B8D2" w14:textId="77777777" w:rsidR="00E6685F" w:rsidRPr="00180E20" w:rsidRDefault="00E6685F" w:rsidP="00E6685F">
            <w:pPr>
              <w:tabs>
                <w:tab w:val="decimal" w:pos="113"/>
              </w:tabs>
              <w:spacing w:line="240" w:lineRule="exact"/>
              <w:rPr>
                <w:sz w:val="22"/>
                <w:rtl/>
              </w:rPr>
            </w:pPr>
          </w:p>
        </w:tc>
        <w:tc>
          <w:tcPr>
            <w:tcW w:w="227" w:type="dxa"/>
            <w:vAlign w:val="bottom"/>
          </w:tcPr>
          <w:p w14:paraId="201C1EE4" w14:textId="77777777" w:rsidR="00E6685F" w:rsidRPr="00180E20" w:rsidRDefault="00E6685F" w:rsidP="00E6685F">
            <w:pPr>
              <w:tabs>
                <w:tab w:val="decimal" w:pos="113"/>
              </w:tabs>
              <w:spacing w:line="240" w:lineRule="exact"/>
              <w:rPr>
                <w:sz w:val="22"/>
                <w:rtl/>
              </w:rPr>
            </w:pPr>
          </w:p>
        </w:tc>
        <w:tc>
          <w:tcPr>
            <w:tcW w:w="1124" w:type="dxa"/>
            <w:vAlign w:val="bottom"/>
          </w:tcPr>
          <w:p w14:paraId="71D9D90E" w14:textId="77777777" w:rsidR="00E6685F" w:rsidRPr="00180E20" w:rsidRDefault="00E6685F" w:rsidP="00E6685F">
            <w:pPr>
              <w:tabs>
                <w:tab w:val="decimal" w:pos="113"/>
              </w:tabs>
              <w:spacing w:line="240" w:lineRule="exact"/>
              <w:rPr>
                <w:sz w:val="22"/>
                <w:rtl/>
              </w:rPr>
            </w:pPr>
          </w:p>
        </w:tc>
      </w:tr>
      <w:tr w:rsidR="00180E20" w:rsidRPr="00180E20" w14:paraId="331725FC" w14:textId="77777777" w:rsidTr="001478F0">
        <w:tc>
          <w:tcPr>
            <w:tcW w:w="3339" w:type="dxa"/>
            <w:vAlign w:val="bottom"/>
          </w:tcPr>
          <w:p w14:paraId="4E1FD7E7"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מקדמות מלקוחות</w:t>
            </w:r>
          </w:p>
        </w:tc>
        <w:tc>
          <w:tcPr>
            <w:tcW w:w="113" w:type="dxa"/>
            <w:vAlign w:val="bottom"/>
          </w:tcPr>
          <w:p w14:paraId="36AAA929" w14:textId="77777777" w:rsidR="00E6685F" w:rsidRPr="00180E20" w:rsidRDefault="00E6685F" w:rsidP="00E6685F">
            <w:pPr>
              <w:spacing w:line="240" w:lineRule="exact"/>
              <w:rPr>
                <w:sz w:val="22"/>
                <w:rtl/>
              </w:rPr>
            </w:pPr>
          </w:p>
        </w:tc>
        <w:tc>
          <w:tcPr>
            <w:tcW w:w="1134" w:type="dxa"/>
            <w:vAlign w:val="bottom"/>
          </w:tcPr>
          <w:p w14:paraId="4C28677B" w14:textId="77777777" w:rsidR="00E6685F" w:rsidRPr="00180E20" w:rsidRDefault="00E6685F" w:rsidP="00E6685F">
            <w:pPr>
              <w:tabs>
                <w:tab w:val="decimal" w:pos="113"/>
              </w:tabs>
              <w:spacing w:line="240" w:lineRule="exact"/>
              <w:rPr>
                <w:sz w:val="22"/>
                <w:rtl/>
              </w:rPr>
            </w:pPr>
          </w:p>
        </w:tc>
        <w:tc>
          <w:tcPr>
            <w:tcW w:w="227" w:type="dxa"/>
            <w:vAlign w:val="bottom"/>
          </w:tcPr>
          <w:p w14:paraId="4516AE81" w14:textId="77777777" w:rsidR="00E6685F" w:rsidRPr="00180E20" w:rsidRDefault="00E6685F" w:rsidP="00E6685F">
            <w:pPr>
              <w:tabs>
                <w:tab w:val="decimal" w:pos="113"/>
              </w:tabs>
              <w:spacing w:line="240" w:lineRule="exact"/>
              <w:rPr>
                <w:sz w:val="22"/>
                <w:rtl/>
              </w:rPr>
            </w:pPr>
          </w:p>
        </w:tc>
        <w:tc>
          <w:tcPr>
            <w:tcW w:w="1134" w:type="dxa"/>
            <w:vAlign w:val="bottom"/>
          </w:tcPr>
          <w:p w14:paraId="12315605" w14:textId="77777777" w:rsidR="00E6685F" w:rsidRPr="00180E20" w:rsidRDefault="00E6685F" w:rsidP="00E6685F">
            <w:pPr>
              <w:tabs>
                <w:tab w:val="decimal" w:pos="113"/>
              </w:tabs>
              <w:spacing w:line="240" w:lineRule="exact"/>
              <w:rPr>
                <w:sz w:val="22"/>
                <w:rtl/>
              </w:rPr>
            </w:pPr>
          </w:p>
        </w:tc>
        <w:tc>
          <w:tcPr>
            <w:tcW w:w="227" w:type="dxa"/>
            <w:vAlign w:val="bottom"/>
          </w:tcPr>
          <w:p w14:paraId="09BDB86A" w14:textId="77777777" w:rsidR="00E6685F" w:rsidRPr="00180E20" w:rsidRDefault="00E6685F" w:rsidP="00E6685F">
            <w:pPr>
              <w:tabs>
                <w:tab w:val="decimal" w:pos="113"/>
              </w:tabs>
              <w:spacing w:line="240" w:lineRule="exact"/>
              <w:rPr>
                <w:sz w:val="22"/>
                <w:rtl/>
              </w:rPr>
            </w:pPr>
          </w:p>
        </w:tc>
        <w:tc>
          <w:tcPr>
            <w:tcW w:w="1134" w:type="dxa"/>
            <w:vAlign w:val="bottom"/>
          </w:tcPr>
          <w:p w14:paraId="4E586FA2" w14:textId="77777777" w:rsidR="00E6685F" w:rsidRPr="00180E20" w:rsidRDefault="00E6685F" w:rsidP="00E6685F">
            <w:pPr>
              <w:tabs>
                <w:tab w:val="decimal" w:pos="113"/>
              </w:tabs>
              <w:spacing w:line="240" w:lineRule="exact"/>
              <w:rPr>
                <w:sz w:val="22"/>
                <w:rtl/>
              </w:rPr>
            </w:pPr>
          </w:p>
        </w:tc>
        <w:tc>
          <w:tcPr>
            <w:tcW w:w="227" w:type="dxa"/>
            <w:vAlign w:val="bottom"/>
          </w:tcPr>
          <w:p w14:paraId="31BF6B60" w14:textId="77777777" w:rsidR="00E6685F" w:rsidRPr="00180E20" w:rsidRDefault="00E6685F" w:rsidP="00E6685F">
            <w:pPr>
              <w:tabs>
                <w:tab w:val="decimal" w:pos="113"/>
              </w:tabs>
              <w:spacing w:line="240" w:lineRule="exact"/>
              <w:rPr>
                <w:sz w:val="22"/>
                <w:rtl/>
              </w:rPr>
            </w:pPr>
          </w:p>
        </w:tc>
        <w:tc>
          <w:tcPr>
            <w:tcW w:w="1124" w:type="dxa"/>
            <w:vAlign w:val="bottom"/>
          </w:tcPr>
          <w:p w14:paraId="17870D55" w14:textId="77777777" w:rsidR="00E6685F" w:rsidRPr="00180E20" w:rsidRDefault="00E6685F" w:rsidP="00E6685F">
            <w:pPr>
              <w:tabs>
                <w:tab w:val="decimal" w:pos="113"/>
              </w:tabs>
              <w:spacing w:line="240" w:lineRule="exact"/>
              <w:rPr>
                <w:sz w:val="22"/>
                <w:rtl/>
              </w:rPr>
            </w:pPr>
          </w:p>
        </w:tc>
      </w:tr>
      <w:tr w:rsidR="00180E20" w:rsidRPr="00180E20" w14:paraId="0465FCE3" w14:textId="77777777" w:rsidTr="001478F0">
        <w:tc>
          <w:tcPr>
            <w:tcW w:w="3339" w:type="dxa"/>
            <w:vAlign w:val="bottom"/>
          </w:tcPr>
          <w:p w14:paraId="1A18FF8E" w14:textId="77777777" w:rsidR="00E6685F" w:rsidRPr="00180E20" w:rsidRDefault="00E6685F" w:rsidP="00E6685F">
            <w:pPr>
              <w:pStyle w:val="NormalIndent"/>
              <w:tabs>
                <w:tab w:val="left" w:pos="227"/>
                <w:tab w:val="left" w:pos="397"/>
                <w:tab w:val="left" w:pos="567"/>
              </w:tabs>
              <w:ind w:left="227" w:hanging="170"/>
              <w:rPr>
                <w:sz w:val="22"/>
                <w:rtl/>
              </w:rPr>
            </w:pPr>
            <w:r w:rsidRPr="00180E20">
              <w:rPr>
                <w:rFonts w:hint="cs"/>
                <w:sz w:val="22"/>
                <w:rtl/>
              </w:rPr>
              <w:t>הוצאות לשלם</w:t>
            </w:r>
          </w:p>
        </w:tc>
        <w:tc>
          <w:tcPr>
            <w:tcW w:w="113" w:type="dxa"/>
            <w:vAlign w:val="bottom"/>
          </w:tcPr>
          <w:p w14:paraId="4C10973E" w14:textId="77777777" w:rsidR="00E6685F" w:rsidRPr="00180E20" w:rsidRDefault="00E6685F" w:rsidP="00E6685F">
            <w:pPr>
              <w:spacing w:line="240" w:lineRule="exact"/>
              <w:rPr>
                <w:sz w:val="22"/>
                <w:rtl/>
              </w:rPr>
            </w:pPr>
          </w:p>
        </w:tc>
        <w:tc>
          <w:tcPr>
            <w:tcW w:w="1134" w:type="dxa"/>
            <w:vAlign w:val="bottom"/>
          </w:tcPr>
          <w:p w14:paraId="33870941" w14:textId="77777777" w:rsidR="00E6685F" w:rsidRPr="00180E20" w:rsidRDefault="00E6685F" w:rsidP="00E6685F">
            <w:pPr>
              <w:tabs>
                <w:tab w:val="decimal" w:pos="113"/>
              </w:tabs>
              <w:spacing w:line="240" w:lineRule="exact"/>
              <w:rPr>
                <w:sz w:val="22"/>
                <w:rtl/>
              </w:rPr>
            </w:pPr>
          </w:p>
        </w:tc>
        <w:tc>
          <w:tcPr>
            <w:tcW w:w="227" w:type="dxa"/>
            <w:vAlign w:val="bottom"/>
          </w:tcPr>
          <w:p w14:paraId="5E7AD362" w14:textId="77777777" w:rsidR="00E6685F" w:rsidRPr="00180E20" w:rsidRDefault="00E6685F" w:rsidP="00E6685F">
            <w:pPr>
              <w:tabs>
                <w:tab w:val="decimal" w:pos="113"/>
              </w:tabs>
              <w:spacing w:line="240" w:lineRule="exact"/>
              <w:rPr>
                <w:sz w:val="22"/>
                <w:rtl/>
              </w:rPr>
            </w:pPr>
          </w:p>
        </w:tc>
        <w:tc>
          <w:tcPr>
            <w:tcW w:w="1134" w:type="dxa"/>
            <w:vAlign w:val="bottom"/>
          </w:tcPr>
          <w:p w14:paraId="290C4F76" w14:textId="77777777" w:rsidR="00E6685F" w:rsidRPr="00180E20" w:rsidRDefault="00E6685F" w:rsidP="00E6685F">
            <w:pPr>
              <w:tabs>
                <w:tab w:val="decimal" w:pos="113"/>
              </w:tabs>
              <w:spacing w:line="240" w:lineRule="exact"/>
              <w:rPr>
                <w:sz w:val="22"/>
                <w:rtl/>
              </w:rPr>
            </w:pPr>
          </w:p>
        </w:tc>
        <w:tc>
          <w:tcPr>
            <w:tcW w:w="227" w:type="dxa"/>
            <w:vAlign w:val="bottom"/>
          </w:tcPr>
          <w:p w14:paraId="58513B2E" w14:textId="77777777" w:rsidR="00E6685F" w:rsidRPr="00180E20" w:rsidRDefault="00E6685F" w:rsidP="00E6685F">
            <w:pPr>
              <w:tabs>
                <w:tab w:val="decimal" w:pos="113"/>
              </w:tabs>
              <w:spacing w:line="240" w:lineRule="exact"/>
              <w:rPr>
                <w:sz w:val="22"/>
                <w:rtl/>
              </w:rPr>
            </w:pPr>
          </w:p>
        </w:tc>
        <w:tc>
          <w:tcPr>
            <w:tcW w:w="1134" w:type="dxa"/>
            <w:vAlign w:val="bottom"/>
          </w:tcPr>
          <w:p w14:paraId="3F584155" w14:textId="77777777" w:rsidR="00E6685F" w:rsidRPr="00180E20" w:rsidRDefault="00E6685F" w:rsidP="00E6685F">
            <w:pPr>
              <w:tabs>
                <w:tab w:val="decimal" w:pos="113"/>
              </w:tabs>
              <w:spacing w:line="240" w:lineRule="exact"/>
              <w:rPr>
                <w:sz w:val="22"/>
                <w:rtl/>
              </w:rPr>
            </w:pPr>
          </w:p>
        </w:tc>
        <w:tc>
          <w:tcPr>
            <w:tcW w:w="227" w:type="dxa"/>
            <w:vAlign w:val="bottom"/>
          </w:tcPr>
          <w:p w14:paraId="37CF29C1" w14:textId="77777777" w:rsidR="00E6685F" w:rsidRPr="00180E20" w:rsidRDefault="00E6685F" w:rsidP="00E6685F">
            <w:pPr>
              <w:tabs>
                <w:tab w:val="decimal" w:pos="113"/>
              </w:tabs>
              <w:spacing w:line="240" w:lineRule="exact"/>
              <w:rPr>
                <w:sz w:val="22"/>
                <w:rtl/>
              </w:rPr>
            </w:pPr>
          </w:p>
        </w:tc>
        <w:tc>
          <w:tcPr>
            <w:tcW w:w="1124" w:type="dxa"/>
            <w:vAlign w:val="bottom"/>
          </w:tcPr>
          <w:p w14:paraId="21819CB8" w14:textId="77777777" w:rsidR="00E6685F" w:rsidRPr="00180E20" w:rsidRDefault="00E6685F" w:rsidP="00E6685F">
            <w:pPr>
              <w:tabs>
                <w:tab w:val="decimal" w:pos="113"/>
              </w:tabs>
              <w:spacing w:line="240" w:lineRule="exact"/>
              <w:rPr>
                <w:sz w:val="22"/>
                <w:rtl/>
              </w:rPr>
            </w:pPr>
          </w:p>
        </w:tc>
      </w:tr>
      <w:tr w:rsidR="00180E20" w:rsidRPr="00180E20" w14:paraId="4B44C7F0" w14:textId="77777777" w:rsidTr="001478F0">
        <w:tc>
          <w:tcPr>
            <w:tcW w:w="3339" w:type="dxa"/>
            <w:vAlign w:val="bottom"/>
          </w:tcPr>
          <w:p w14:paraId="53CCA9E8" w14:textId="50F073AD" w:rsidR="00202543" w:rsidRPr="00180E20" w:rsidRDefault="00202543" w:rsidP="00E6685F">
            <w:pPr>
              <w:pStyle w:val="NormalIndent"/>
              <w:tabs>
                <w:tab w:val="left" w:pos="227"/>
                <w:tab w:val="left" w:pos="397"/>
                <w:tab w:val="left" w:pos="567"/>
              </w:tabs>
              <w:ind w:left="227" w:hanging="170"/>
              <w:rPr>
                <w:sz w:val="22"/>
                <w:rtl/>
              </w:rPr>
            </w:pPr>
            <w:r w:rsidRPr="00180E20">
              <w:rPr>
                <w:rFonts w:hint="cs"/>
                <w:sz w:val="22"/>
                <w:rtl/>
              </w:rPr>
              <w:t>מענקים ממשלתיים</w:t>
            </w:r>
          </w:p>
        </w:tc>
        <w:tc>
          <w:tcPr>
            <w:tcW w:w="113" w:type="dxa"/>
            <w:vAlign w:val="bottom"/>
          </w:tcPr>
          <w:p w14:paraId="6D9F0D4F" w14:textId="77777777" w:rsidR="00202543" w:rsidRPr="00180E20" w:rsidRDefault="00202543" w:rsidP="00E6685F">
            <w:pPr>
              <w:spacing w:line="240" w:lineRule="exact"/>
              <w:rPr>
                <w:sz w:val="22"/>
                <w:rtl/>
              </w:rPr>
            </w:pPr>
          </w:p>
        </w:tc>
        <w:tc>
          <w:tcPr>
            <w:tcW w:w="1134" w:type="dxa"/>
            <w:vAlign w:val="bottom"/>
          </w:tcPr>
          <w:p w14:paraId="09CE7C59" w14:textId="77777777" w:rsidR="00202543" w:rsidRPr="00180E20" w:rsidRDefault="00202543" w:rsidP="00E6685F">
            <w:pPr>
              <w:tabs>
                <w:tab w:val="decimal" w:pos="113"/>
              </w:tabs>
              <w:spacing w:line="240" w:lineRule="exact"/>
              <w:rPr>
                <w:sz w:val="22"/>
                <w:rtl/>
              </w:rPr>
            </w:pPr>
          </w:p>
        </w:tc>
        <w:tc>
          <w:tcPr>
            <w:tcW w:w="227" w:type="dxa"/>
            <w:vAlign w:val="bottom"/>
          </w:tcPr>
          <w:p w14:paraId="5185247E" w14:textId="77777777" w:rsidR="00202543" w:rsidRPr="00180E20" w:rsidRDefault="00202543" w:rsidP="00E6685F">
            <w:pPr>
              <w:tabs>
                <w:tab w:val="decimal" w:pos="113"/>
              </w:tabs>
              <w:spacing w:line="240" w:lineRule="exact"/>
              <w:rPr>
                <w:sz w:val="22"/>
                <w:rtl/>
              </w:rPr>
            </w:pPr>
          </w:p>
        </w:tc>
        <w:tc>
          <w:tcPr>
            <w:tcW w:w="1134" w:type="dxa"/>
            <w:vAlign w:val="bottom"/>
          </w:tcPr>
          <w:p w14:paraId="7BD5DE85" w14:textId="77777777" w:rsidR="00202543" w:rsidRPr="00180E20" w:rsidRDefault="00202543" w:rsidP="00E6685F">
            <w:pPr>
              <w:tabs>
                <w:tab w:val="decimal" w:pos="113"/>
              </w:tabs>
              <w:spacing w:line="240" w:lineRule="exact"/>
              <w:rPr>
                <w:sz w:val="22"/>
                <w:rtl/>
              </w:rPr>
            </w:pPr>
          </w:p>
        </w:tc>
        <w:tc>
          <w:tcPr>
            <w:tcW w:w="227" w:type="dxa"/>
            <w:vAlign w:val="bottom"/>
          </w:tcPr>
          <w:p w14:paraId="56C691F8" w14:textId="77777777" w:rsidR="00202543" w:rsidRPr="00180E20" w:rsidRDefault="00202543" w:rsidP="00E6685F">
            <w:pPr>
              <w:tabs>
                <w:tab w:val="decimal" w:pos="113"/>
              </w:tabs>
              <w:spacing w:line="240" w:lineRule="exact"/>
              <w:rPr>
                <w:sz w:val="22"/>
                <w:rtl/>
              </w:rPr>
            </w:pPr>
          </w:p>
        </w:tc>
        <w:tc>
          <w:tcPr>
            <w:tcW w:w="1134" w:type="dxa"/>
            <w:vAlign w:val="bottom"/>
          </w:tcPr>
          <w:p w14:paraId="1ADAC876" w14:textId="77777777" w:rsidR="00202543" w:rsidRPr="00180E20" w:rsidRDefault="00202543" w:rsidP="00E6685F">
            <w:pPr>
              <w:tabs>
                <w:tab w:val="decimal" w:pos="113"/>
              </w:tabs>
              <w:spacing w:line="240" w:lineRule="exact"/>
              <w:rPr>
                <w:sz w:val="22"/>
                <w:rtl/>
              </w:rPr>
            </w:pPr>
          </w:p>
        </w:tc>
        <w:tc>
          <w:tcPr>
            <w:tcW w:w="227" w:type="dxa"/>
            <w:vAlign w:val="bottom"/>
          </w:tcPr>
          <w:p w14:paraId="564929E3" w14:textId="77777777" w:rsidR="00202543" w:rsidRPr="00180E20" w:rsidRDefault="00202543" w:rsidP="00E6685F">
            <w:pPr>
              <w:tabs>
                <w:tab w:val="decimal" w:pos="113"/>
              </w:tabs>
              <w:spacing w:line="240" w:lineRule="exact"/>
              <w:rPr>
                <w:sz w:val="22"/>
                <w:rtl/>
              </w:rPr>
            </w:pPr>
          </w:p>
        </w:tc>
        <w:tc>
          <w:tcPr>
            <w:tcW w:w="1124" w:type="dxa"/>
            <w:vAlign w:val="bottom"/>
          </w:tcPr>
          <w:p w14:paraId="4FD8CD32" w14:textId="77777777" w:rsidR="00202543" w:rsidRPr="00180E20" w:rsidRDefault="00202543" w:rsidP="00E6685F">
            <w:pPr>
              <w:tabs>
                <w:tab w:val="decimal" w:pos="113"/>
              </w:tabs>
              <w:spacing w:line="240" w:lineRule="exact"/>
              <w:rPr>
                <w:sz w:val="22"/>
                <w:rtl/>
              </w:rPr>
            </w:pPr>
          </w:p>
        </w:tc>
      </w:tr>
      <w:tr w:rsidR="00180E20" w:rsidRPr="00180E20" w14:paraId="73B5F439" w14:textId="77777777" w:rsidTr="001478F0">
        <w:tc>
          <w:tcPr>
            <w:tcW w:w="3339" w:type="dxa"/>
            <w:vAlign w:val="bottom"/>
          </w:tcPr>
          <w:p w14:paraId="57A3533A"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 xml:space="preserve">התחייבויות לעובדים והתחייבויות אחרות </w:t>
            </w:r>
            <w:r w:rsidRPr="00180E20">
              <w:rPr>
                <w:rFonts w:hint="cs"/>
                <w:sz w:val="22"/>
                <w:rtl/>
              </w:rPr>
              <w:t>בגין</w:t>
            </w:r>
            <w:r w:rsidRPr="00180E20">
              <w:rPr>
                <w:sz w:val="22"/>
                <w:rtl/>
              </w:rPr>
              <w:t xml:space="preserve"> שכר ומשכורת</w:t>
            </w:r>
          </w:p>
        </w:tc>
        <w:tc>
          <w:tcPr>
            <w:tcW w:w="113" w:type="dxa"/>
            <w:vAlign w:val="bottom"/>
          </w:tcPr>
          <w:p w14:paraId="2FBCABD7" w14:textId="77777777" w:rsidR="00E6685F" w:rsidRPr="00180E20" w:rsidRDefault="00E6685F" w:rsidP="00E6685F">
            <w:pPr>
              <w:spacing w:line="240" w:lineRule="exact"/>
              <w:rPr>
                <w:sz w:val="22"/>
                <w:rtl/>
              </w:rPr>
            </w:pPr>
          </w:p>
        </w:tc>
        <w:tc>
          <w:tcPr>
            <w:tcW w:w="1134" w:type="dxa"/>
            <w:vAlign w:val="bottom"/>
          </w:tcPr>
          <w:p w14:paraId="741933CA" w14:textId="77777777" w:rsidR="00E6685F" w:rsidRPr="00180E20" w:rsidRDefault="00E6685F" w:rsidP="00E6685F">
            <w:pPr>
              <w:tabs>
                <w:tab w:val="decimal" w:pos="113"/>
              </w:tabs>
              <w:spacing w:line="240" w:lineRule="exact"/>
              <w:rPr>
                <w:sz w:val="22"/>
                <w:rtl/>
              </w:rPr>
            </w:pPr>
          </w:p>
        </w:tc>
        <w:tc>
          <w:tcPr>
            <w:tcW w:w="227" w:type="dxa"/>
            <w:vAlign w:val="bottom"/>
          </w:tcPr>
          <w:p w14:paraId="05E4C0AD" w14:textId="77777777" w:rsidR="00E6685F" w:rsidRPr="00180E20" w:rsidRDefault="00E6685F" w:rsidP="00E6685F">
            <w:pPr>
              <w:tabs>
                <w:tab w:val="decimal" w:pos="113"/>
              </w:tabs>
              <w:spacing w:line="240" w:lineRule="exact"/>
              <w:rPr>
                <w:sz w:val="22"/>
                <w:rtl/>
              </w:rPr>
            </w:pPr>
          </w:p>
        </w:tc>
        <w:tc>
          <w:tcPr>
            <w:tcW w:w="1134" w:type="dxa"/>
            <w:vAlign w:val="bottom"/>
          </w:tcPr>
          <w:p w14:paraId="33C05CBA" w14:textId="77777777" w:rsidR="00E6685F" w:rsidRPr="00180E20" w:rsidRDefault="00E6685F" w:rsidP="00E6685F">
            <w:pPr>
              <w:tabs>
                <w:tab w:val="decimal" w:pos="113"/>
              </w:tabs>
              <w:spacing w:line="240" w:lineRule="exact"/>
              <w:rPr>
                <w:sz w:val="22"/>
                <w:rtl/>
              </w:rPr>
            </w:pPr>
          </w:p>
        </w:tc>
        <w:tc>
          <w:tcPr>
            <w:tcW w:w="227" w:type="dxa"/>
            <w:vAlign w:val="bottom"/>
          </w:tcPr>
          <w:p w14:paraId="75B22807" w14:textId="77777777" w:rsidR="00E6685F" w:rsidRPr="00180E20" w:rsidRDefault="00E6685F" w:rsidP="00E6685F">
            <w:pPr>
              <w:tabs>
                <w:tab w:val="decimal" w:pos="113"/>
              </w:tabs>
              <w:spacing w:line="240" w:lineRule="exact"/>
              <w:rPr>
                <w:sz w:val="22"/>
                <w:rtl/>
              </w:rPr>
            </w:pPr>
          </w:p>
        </w:tc>
        <w:tc>
          <w:tcPr>
            <w:tcW w:w="1134" w:type="dxa"/>
            <w:vAlign w:val="bottom"/>
          </w:tcPr>
          <w:p w14:paraId="4EB69A4A" w14:textId="77777777" w:rsidR="00E6685F" w:rsidRPr="00180E20" w:rsidRDefault="00E6685F" w:rsidP="00E6685F">
            <w:pPr>
              <w:tabs>
                <w:tab w:val="decimal" w:pos="113"/>
              </w:tabs>
              <w:spacing w:line="240" w:lineRule="exact"/>
              <w:rPr>
                <w:sz w:val="22"/>
                <w:rtl/>
              </w:rPr>
            </w:pPr>
          </w:p>
        </w:tc>
        <w:tc>
          <w:tcPr>
            <w:tcW w:w="227" w:type="dxa"/>
            <w:vAlign w:val="bottom"/>
          </w:tcPr>
          <w:p w14:paraId="4E49EB90" w14:textId="77777777" w:rsidR="00E6685F" w:rsidRPr="00180E20" w:rsidRDefault="00E6685F" w:rsidP="00E6685F">
            <w:pPr>
              <w:tabs>
                <w:tab w:val="decimal" w:pos="113"/>
              </w:tabs>
              <w:spacing w:line="240" w:lineRule="exact"/>
              <w:rPr>
                <w:sz w:val="22"/>
                <w:rtl/>
              </w:rPr>
            </w:pPr>
          </w:p>
        </w:tc>
        <w:tc>
          <w:tcPr>
            <w:tcW w:w="1124" w:type="dxa"/>
            <w:vAlign w:val="bottom"/>
          </w:tcPr>
          <w:p w14:paraId="04DED59F" w14:textId="77777777" w:rsidR="00E6685F" w:rsidRPr="00180E20" w:rsidRDefault="00E6685F" w:rsidP="00E6685F">
            <w:pPr>
              <w:tabs>
                <w:tab w:val="decimal" w:pos="113"/>
              </w:tabs>
              <w:spacing w:line="240" w:lineRule="exact"/>
              <w:rPr>
                <w:sz w:val="22"/>
                <w:rtl/>
              </w:rPr>
            </w:pPr>
          </w:p>
        </w:tc>
      </w:tr>
      <w:tr w:rsidR="00180E20" w:rsidRPr="00180E20" w14:paraId="312D57CF" w14:textId="77777777" w:rsidTr="001478F0">
        <w:tc>
          <w:tcPr>
            <w:tcW w:w="3339" w:type="dxa"/>
            <w:vAlign w:val="bottom"/>
          </w:tcPr>
          <w:p w14:paraId="26672924"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מוסדות</w:t>
            </w:r>
          </w:p>
        </w:tc>
        <w:tc>
          <w:tcPr>
            <w:tcW w:w="113" w:type="dxa"/>
            <w:vAlign w:val="bottom"/>
          </w:tcPr>
          <w:p w14:paraId="5EA21C6C" w14:textId="77777777" w:rsidR="00E6685F" w:rsidRPr="00180E20" w:rsidRDefault="00E6685F" w:rsidP="00E6685F">
            <w:pPr>
              <w:spacing w:line="240" w:lineRule="exact"/>
              <w:rPr>
                <w:sz w:val="22"/>
                <w:rtl/>
              </w:rPr>
            </w:pPr>
          </w:p>
        </w:tc>
        <w:tc>
          <w:tcPr>
            <w:tcW w:w="1134" w:type="dxa"/>
            <w:vAlign w:val="bottom"/>
          </w:tcPr>
          <w:p w14:paraId="0C294CFB" w14:textId="77777777" w:rsidR="00E6685F" w:rsidRPr="00180E20" w:rsidRDefault="00E6685F" w:rsidP="00E6685F">
            <w:pPr>
              <w:tabs>
                <w:tab w:val="decimal" w:pos="113"/>
              </w:tabs>
              <w:spacing w:line="240" w:lineRule="exact"/>
              <w:rPr>
                <w:sz w:val="22"/>
                <w:rtl/>
              </w:rPr>
            </w:pPr>
          </w:p>
        </w:tc>
        <w:tc>
          <w:tcPr>
            <w:tcW w:w="227" w:type="dxa"/>
            <w:vAlign w:val="bottom"/>
          </w:tcPr>
          <w:p w14:paraId="277AE252" w14:textId="77777777" w:rsidR="00E6685F" w:rsidRPr="00180E20" w:rsidRDefault="00E6685F" w:rsidP="00E6685F">
            <w:pPr>
              <w:tabs>
                <w:tab w:val="decimal" w:pos="113"/>
              </w:tabs>
              <w:spacing w:line="240" w:lineRule="exact"/>
              <w:rPr>
                <w:sz w:val="22"/>
                <w:rtl/>
              </w:rPr>
            </w:pPr>
          </w:p>
        </w:tc>
        <w:tc>
          <w:tcPr>
            <w:tcW w:w="1134" w:type="dxa"/>
            <w:vAlign w:val="bottom"/>
          </w:tcPr>
          <w:p w14:paraId="304932EA" w14:textId="77777777" w:rsidR="00E6685F" w:rsidRPr="00180E20" w:rsidRDefault="00E6685F" w:rsidP="00E6685F">
            <w:pPr>
              <w:tabs>
                <w:tab w:val="decimal" w:pos="113"/>
              </w:tabs>
              <w:spacing w:line="240" w:lineRule="exact"/>
              <w:rPr>
                <w:sz w:val="22"/>
                <w:rtl/>
              </w:rPr>
            </w:pPr>
          </w:p>
        </w:tc>
        <w:tc>
          <w:tcPr>
            <w:tcW w:w="227" w:type="dxa"/>
            <w:vAlign w:val="bottom"/>
          </w:tcPr>
          <w:p w14:paraId="03330DA8" w14:textId="77777777" w:rsidR="00E6685F" w:rsidRPr="00180E20" w:rsidRDefault="00E6685F" w:rsidP="00E6685F">
            <w:pPr>
              <w:tabs>
                <w:tab w:val="decimal" w:pos="113"/>
              </w:tabs>
              <w:spacing w:line="240" w:lineRule="exact"/>
              <w:rPr>
                <w:sz w:val="22"/>
                <w:rtl/>
              </w:rPr>
            </w:pPr>
          </w:p>
        </w:tc>
        <w:tc>
          <w:tcPr>
            <w:tcW w:w="1134" w:type="dxa"/>
            <w:vAlign w:val="bottom"/>
          </w:tcPr>
          <w:p w14:paraId="589FA6EB" w14:textId="77777777" w:rsidR="00E6685F" w:rsidRPr="00180E20" w:rsidRDefault="00E6685F" w:rsidP="00E6685F">
            <w:pPr>
              <w:tabs>
                <w:tab w:val="decimal" w:pos="113"/>
              </w:tabs>
              <w:spacing w:line="240" w:lineRule="exact"/>
              <w:rPr>
                <w:sz w:val="22"/>
                <w:rtl/>
              </w:rPr>
            </w:pPr>
          </w:p>
        </w:tc>
        <w:tc>
          <w:tcPr>
            <w:tcW w:w="227" w:type="dxa"/>
            <w:vAlign w:val="bottom"/>
          </w:tcPr>
          <w:p w14:paraId="7FD36ABF" w14:textId="77777777" w:rsidR="00E6685F" w:rsidRPr="00180E20" w:rsidRDefault="00E6685F" w:rsidP="00E6685F">
            <w:pPr>
              <w:tabs>
                <w:tab w:val="decimal" w:pos="113"/>
              </w:tabs>
              <w:spacing w:line="240" w:lineRule="exact"/>
              <w:rPr>
                <w:sz w:val="22"/>
                <w:rtl/>
              </w:rPr>
            </w:pPr>
          </w:p>
        </w:tc>
        <w:tc>
          <w:tcPr>
            <w:tcW w:w="1124" w:type="dxa"/>
            <w:vAlign w:val="bottom"/>
          </w:tcPr>
          <w:p w14:paraId="6CB32F60" w14:textId="77777777" w:rsidR="00E6685F" w:rsidRPr="00180E20" w:rsidRDefault="00E6685F" w:rsidP="00E6685F">
            <w:pPr>
              <w:tabs>
                <w:tab w:val="decimal" w:pos="113"/>
              </w:tabs>
              <w:spacing w:line="240" w:lineRule="exact"/>
              <w:rPr>
                <w:sz w:val="22"/>
                <w:rtl/>
              </w:rPr>
            </w:pPr>
          </w:p>
        </w:tc>
      </w:tr>
      <w:tr w:rsidR="00180E20" w:rsidRPr="00180E20" w14:paraId="5925CB30" w14:textId="77777777" w:rsidTr="001478F0">
        <w:tc>
          <w:tcPr>
            <w:tcW w:w="3339" w:type="dxa"/>
            <w:vAlign w:val="bottom"/>
          </w:tcPr>
          <w:p w14:paraId="338E6343"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מאוחדות</w:t>
            </w:r>
          </w:p>
        </w:tc>
        <w:tc>
          <w:tcPr>
            <w:tcW w:w="113" w:type="dxa"/>
            <w:vAlign w:val="bottom"/>
          </w:tcPr>
          <w:p w14:paraId="7882CA9E" w14:textId="77777777" w:rsidR="00E6685F" w:rsidRPr="00180E20" w:rsidRDefault="00E6685F" w:rsidP="00E6685F">
            <w:pPr>
              <w:spacing w:line="240" w:lineRule="exact"/>
              <w:rPr>
                <w:sz w:val="22"/>
                <w:rtl/>
              </w:rPr>
            </w:pPr>
          </w:p>
        </w:tc>
        <w:tc>
          <w:tcPr>
            <w:tcW w:w="1134" w:type="dxa"/>
            <w:vAlign w:val="bottom"/>
          </w:tcPr>
          <w:p w14:paraId="4CA401F7" w14:textId="77777777" w:rsidR="00E6685F" w:rsidRPr="00180E20" w:rsidRDefault="00E6685F" w:rsidP="00E6685F">
            <w:pPr>
              <w:tabs>
                <w:tab w:val="decimal" w:pos="113"/>
              </w:tabs>
              <w:spacing w:line="240" w:lineRule="exact"/>
              <w:rPr>
                <w:sz w:val="22"/>
                <w:rtl/>
              </w:rPr>
            </w:pPr>
          </w:p>
        </w:tc>
        <w:tc>
          <w:tcPr>
            <w:tcW w:w="227" w:type="dxa"/>
            <w:vAlign w:val="bottom"/>
          </w:tcPr>
          <w:p w14:paraId="4AEC303B" w14:textId="77777777" w:rsidR="00E6685F" w:rsidRPr="00180E20" w:rsidRDefault="00E6685F" w:rsidP="00E6685F">
            <w:pPr>
              <w:tabs>
                <w:tab w:val="decimal" w:pos="113"/>
              </w:tabs>
              <w:spacing w:line="240" w:lineRule="exact"/>
              <w:rPr>
                <w:sz w:val="22"/>
                <w:rtl/>
              </w:rPr>
            </w:pPr>
          </w:p>
        </w:tc>
        <w:tc>
          <w:tcPr>
            <w:tcW w:w="1134" w:type="dxa"/>
            <w:vAlign w:val="bottom"/>
          </w:tcPr>
          <w:p w14:paraId="6203168E" w14:textId="77777777" w:rsidR="00E6685F" w:rsidRPr="00180E20" w:rsidRDefault="00E6685F" w:rsidP="00E6685F">
            <w:pPr>
              <w:tabs>
                <w:tab w:val="decimal" w:pos="113"/>
              </w:tabs>
              <w:spacing w:line="240" w:lineRule="exact"/>
              <w:rPr>
                <w:sz w:val="22"/>
                <w:rtl/>
              </w:rPr>
            </w:pPr>
          </w:p>
        </w:tc>
        <w:tc>
          <w:tcPr>
            <w:tcW w:w="227" w:type="dxa"/>
            <w:vAlign w:val="bottom"/>
          </w:tcPr>
          <w:p w14:paraId="2B853E99" w14:textId="77777777" w:rsidR="00E6685F" w:rsidRPr="00180E20" w:rsidRDefault="00E6685F" w:rsidP="00E6685F">
            <w:pPr>
              <w:tabs>
                <w:tab w:val="decimal" w:pos="113"/>
              </w:tabs>
              <w:spacing w:line="240" w:lineRule="exact"/>
              <w:rPr>
                <w:sz w:val="22"/>
                <w:rtl/>
              </w:rPr>
            </w:pPr>
          </w:p>
        </w:tc>
        <w:tc>
          <w:tcPr>
            <w:tcW w:w="1134" w:type="dxa"/>
            <w:vAlign w:val="bottom"/>
          </w:tcPr>
          <w:p w14:paraId="31BF3479" w14:textId="77777777" w:rsidR="00E6685F" w:rsidRPr="00180E20" w:rsidRDefault="00E6685F" w:rsidP="00E6685F">
            <w:pPr>
              <w:tabs>
                <w:tab w:val="decimal" w:pos="113"/>
              </w:tabs>
              <w:spacing w:line="240" w:lineRule="exact"/>
              <w:rPr>
                <w:sz w:val="22"/>
                <w:rtl/>
              </w:rPr>
            </w:pPr>
          </w:p>
        </w:tc>
        <w:tc>
          <w:tcPr>
            <w:tcW w:w="227" w:type="dxa"/>
            <w:vAlign w:val="bottom"/>
          </w:tcPr>
          <w:p w14:paraId="0F4CC4FA" w14:textId="77777777" w:rsidR="00E6685F" w:rsidRPr="00180E20" w:rsidRDefault="00E6685F" w:rsidP="00E6685F">
            <w:pPr>
              <w:tabs>
                <w:tab w:val="decimal" w:pos="113"/>
              </w:tabs>
              <w:spacing w:line="240" w:lineRule="exact"/>
              <w:rPr>
                <w:sz w:val="22"/>
                <w:rtl/>
              </w:rPr>
            </w:pPr>
          </w:p>
        </w:tc>
        <w:tc>
          <w:tcPr>
            <w:tcW w:w="1124" w:type="dxa"/>
            <w:vAlign w:val="bottom"/>
          </w:tcPr>
          <w:p w14:paraId="0F2D5515" w14:textId="77777777" w:rsidR="00E6685F" w:rsidRPr="00180E20" w:rsidRDefault="00E6685F" w:rsidP="00E6685F">
            <w:pPr>
              <w:tabs>
                <w:tab w:val="decimal" w:pos="113"/>
              </w:tabs>
              <w:spacing w:line="240" w:lineRule="exact"/>
              <w:rPr>
                <w:sz w:val="22"/>
                <w:rtl/>
              </w:rPr>
            </w:pPr>
          </w:p>
        </w:tc>
      </w:tr>
      <w:tr w:rsidR="00180E20" w:rsidRPr="00180E20" w14:paraId="76D3D696" w14:textId="77777777" w:rsidTr="001478F0">
        <w:tc>
          <w:tcPr>
            <w:tcW w:w="3339" w:type="dxa"/>
            <w:vAlign w:val="bottom"/>
          </w:tcPr>
          <w:p w14:paraId="19F0D1FF"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מאוחדות באיחוד יחסי</w:t>
            </w:r>
          </w:p>
        </w:tc>
        <w:tc>
          <w:tcPr>
            <w:tcW w:w="113" w:type="dxa"/>
            <w:vAlign w:val="bottom"/>
          </w:tcPr>
          <w:p w14:paraId="46B4EA25" w14:textId="77777777" w:rsidR="00E6685F" w:rsidRPr="00180E20" w:rsidRDefault="00E6685F" w:rsidP="00E6685F">
            <w:pPr>
              <w:spacing w:line="240" w:lineRule="exact"/>
              <w:rPr>
                <w:sz w:val="22"/>
                <w:rtl/>
              </w:rPr>
            </w:pPr>
          </w:p>
        </w:tc>
        <w:tc>
          <w:tcPr>
            <w:tcW w:w="1134" w:type="dxa"/>
            <w:vAlign w:val="bottom"/>
          </w:tcPr>
          <w:p w14:paraId="2587645C" w14:textId="77777777" w:rsidR="00E6685F" w:rsidRPr="00180E20" w:rsidRDefault="00E6685F" w:rsidP="00E6685F">
            <w:pPr>
              <w:tabs>
                <w:tab w:val="decimal" w:pos="113"/>
              </w:tabs>
              <w:spacing w:line="240" w:lineRule="exact"/>
              <w:rPr>
                <w:sz w:val="22"/>
                <w:rtl/>
              </w:rPr>
            </w:pPr>
          </w:p>
        </w:tc>
        <w:tc>
          <w:tcPr>
            <w:tcW w:w="227" w:type="dxa"/>
            <w:vAlign w:val="bottom"/>
          </w:tcPr>
          <w:p w14:paraId="5621EBDF" w14:textId="77777777" w:rsidR="00E6685F" w:rsidRPr="00180E20" w:rsidRDefault="00E6685F" w:rsidP="00E6685F">
            <w:pPr>
              <w:tabs>
                <w:tab w:val="decimal" w:pos="113"/>
              </w:tabs>
              <w:spacing w:line="240" w:lineRule="exact"/>
              <w:rPr>
                <w:sz w:val="22"/>
                <w:rtl/>
              </w:rPr>
            </w:pPr>
          </w:p>
        </w:tc>
        <w:tc>
          <w:tcPr>
            <w:tcW w:w="1134" w:type="dxa"/>
            <w:vAlign w:val="bottom"/>
          </w:tcPr>
          <w:p w14:paraId="6E62AAAB" w14:textId="77777777" w:rsidR="00E6685F" w:rsidRPr="00180E20" w:rsidRDefault="00E6685F" w:rsidP="00E6685F">
            <w:pPr>
              <w:tabs>
                <w:tab w:val="decimal" w:pos="113"/>
              </w:tabs>
              <w:spacing w:line="240" w:lineRule="exact"/>
              <w:rPr>
                <w:sz w:val="22"/>
                <w:rtl/>
              </w:rPr>
            </w:pPr>
          </w:p>
        </w:tc>
        <w:tc>
          <w:tcPr>
            <w:tcW w:w="227" w:type="dxa"/>
            <w:vAlign w:val="bottom"/>
          </w:tcPr>
          <w:p w14:paraId="5A3A4819" w14:textId="77777777" w:rsidR="00E6685F" w:rsidRPr="00180E20" w:rsidRDefault="00E6685F" w:rsidP="00E6685F">
            <w:pPr>
              <w:tabs>
                <w:tab w:val="decimal" w:pos="113"/>
              </w:tabs>
              <w:spacing w:line="240" w:lineRule="exact"/>
              <w:rPr>
                <w:sz w:val="22"/>
                <w:rtl/>
              </w:rPr>
            </w:pPr>
          </w:p>
        </w:tc>
        <w:tc>
          <w:tcPr>
            <w:tcW w:w="1134" w:type="dxa"/>
            <w:vAlign w:val="bottom"/>
          </w:tcPr>
          <w:p w14:paraId="08ECC92B" w14:textId="77777777" w:rsidR="00E6685F" w:rsidRPr="00180E20" w:rsidRDefault="00E6685F" w:rsidP="00E6685F">
            <w:pPr>
              <w:tabs>
                <w:tab w:val="decimal" w:pos="113"/>
              </w:tabs>
              <w:spacing w:line="240" w:lineRule="exact"/>
              <w:rPr>
                <w:sz w:val="22"/>
                <w:rtl/>
              </w:rPr>
            </w:pPr>
          </w:p>
        </w:tc>
        <w:tc>
          <w:tcPr>
            <w:tcW w:w="227" w:type="dxa"/>
            <w:vAlign w:val="bottom"/>
          </w:tcPr>
          <w:p w14:paraId="7EEE212D" w14:textId="77777777" w:rsidR="00E6685F" w:rsidRPr="00180E20" w:rsidRDefault="00E6685F" w:rsidP="00E6685F">
            <w:pPr>
              <w:tabs>
                <w:tab w:val="decimal" w:pos="113"/>
              </w:tabs>
              <w:spacing w:line="240" w:lineRule="exact"/>
              <w:rPr>
                <w:sz w:val="22"/>
                <w:rtl/>
              </w:rPr>
            </w:pPr>
          </w:p>
        </w:tc>
        <w:tc>
          <w:tcPr>
            <w:tcW w:w="1124" w:type="dxa"/>
            <w:vAlign w:val="bottom"/>
          </w:tcPr>
          <w:p w14:paraId="107BC226" w14:textId="77777777" w:rsidR="00E6685F" w:rsidRPr="00180E20" w:rsidRDefault="00E6685F" w:rsidP="00E6685F">
            <w:pPr>
              <w:tabs>
                <w:tab w:val="decimal" w:pos="113"/>
              </w:tabs>
              <w:spacing w:line="240" w:lineRule="exact"/>
              <w:rPr>
                <w:sz w:val="22"/>
                <w:rtl/>
              </w:rPr>
            </w:pPr>
          </w:p>
        </w:tc>
      </w:tr>
      <w:tr w:rsidR="00180E20" w:rsidRPr="00180E20" w14:paraId="2EB0AE41" w14:textId="77777777" w:rsidTr="001478F0">
        <w:tc>
          <w:tcPr>
            <w:tcW w:w="3339" w:type="dxa"/>
            <w:vAlign w:val="bottom"/>
          </w:tcPr>
          <w:p w14:paraId="37DC2DD5"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כלולות</w:t>
            </w:r>
          </w:p>
        </w:tc>
        <w:tc>
          <w:tcPr>
            <w:tcW w:w="113" w:type="dxa"/>
            <w:vAlign w:val="bottom"/>
          </w:tcPr>
          <w:p w14:paraId="14D7093E" w14:textId="77777777" w:rsidR="00E6685F" w:rsidRPr="00180E20" w:rsidRDefault="00E6685F" w:rsidP="00E6685F">
            <w:pPr>
              <w:spacing w:line="240" w:lineRule="exact"/>
              <w:rPr>
                <w:sz w:val="22"/>
                <w:rtl/>
              </w:rPr>
            </w:pPr>
          </w:p>
        </w:tc>
        <w:tc>
          <w:tcPr>
            <w:tcW w:w="1134" w:type="dxa"/>
            <w:vAlign w:val="bottom"/>
          </w:tcPr>
          <w:p w14:paraId="188A403B" w14:textId="77777777" w:rsidR="00E6685F" w:rsidRPr="00180E20" w:rsidRDefault="00E6685F" w:rsidP="00E6685F">
            <w:pPr>
              <w:tabs>
                <w:tab w:val="decimal" w:pos="113"/>
              </w:tabs>
              <w:spacing w:line="240" w:lineRule="exact"/>
              <w:rPr>
                <w:sz w:val="22"/>
                <w:rtl/>
              </w:rPr>
            </w:pPr>
          </w:p>
        </w:tc>
        <w:tc>
          <w:tcPr>
            <w:tcW w:w="227" w:type="dxa"/>
            <w:vAlign w:val="bottom"/>
          </w:tcPr>
          <w:p w14:paraId="0ACECD76" w14:textId="77777777" w:rsidR="00E6685F" w:rsidRPr="00180E20" w:rsidRDefault="00E6685F" w:rsidP="00E6685F">
            <w:pPr>
              <w:tabs>
                <w:tab w:val="decimal" w:pos="113"/>
              </w:tabs>
              <w:spacing w:line="240" w:lineRule="exact"/>
              <w:rPr>
                <w:sz w:val="22"/>
                <w:rtl/>
              </w:rPr>
            </w:pPr>
          </w:p>
        </w:tc>
        <w:tc>
          <w:tcPr>
            <w:tcW w:w="1134" w:type="dxa"/>
            <w:vAlign w:val="bottom"/>
          </w:tcPr>
          <w:p w14:paraId="3AACD9EC" w14:textId="77777777" w:rsidR="00E6685F" w:rsidRPr="00180E20" w:rsidRDefault="00E6685F" w:rsidP="00E6685F">
            <w:pPr>
              <w:tabs>
                <w:tab w:val="decimal" w:pos="113"/>
              </w:tabs>
              <w:spacing w:line="240" w:lineRule="exact"/>
              <w:rPr>
                <w:sz w:val="22"/>
                <w:rtl/>
              </w:rPr>
            </w:pPr>
          </w:p>
        </w:tc>
        <w:tc>
          <w:tcPr>
            <w:tcW w:w="227" w:type="dxa"/>
            <w:vAlign w:val="bottom"/>
          </w:tcPr>
          <w:p w14:paraId="1430F31A" w14:textId="77777777" w:rsidR="00E6685F" w:rsidRPr="00180E20" w:rsidRDefault="00E6685F" w:rsidP="00E6685F">
            <w:pPr>
              <w:tabs>
                <w:tab w:val="decimal" w:pos="113"/>
              </w:tabs>
              <w:spacing w:line="240" w:lineRule="exact"/>
              <w:rPr>
                <w:sz w:val="22"/>
                <w:rtl/>
              </w:rPr>
            </w:pPr>
          </w:p>
        </w:tc>
        <w:tc>
          <w:tcPr>
            <w:tcW w:w="1134" w:type="dxa"/>
            <w:vAlign w:val="bottom"/>
          </w:tcPr>
          <w:p w14:paraId="34EAE10C" w14:textId="77777777" w:rsidR="00E6685F" w:rsidRPr="00180E20" w:rsidRDefault="00E6685F" w:rsidP="00E6685F">
            <w:pPr>
              <w:tabs>
                <w:tab w:val="decimal" w:pos="113"/>
              </w:tabs>
              <w:spacing w:line="240" w:lineRule="exact"/>
              <w:rPr>
                <w:sz w:val="22"/>
                <w:rtl/>
              </w:rPr>
            </w:pPr>
          </w:p>
        </w:tc>
        <w:tc>
          <w:tcPr>
            <w:tcW w:w="227" w:type="dxa"/>
            <w:vAlign w:val="bottom"/>
          </w:tcPr>
          <w:p w14:paraId="31C85078" w14:textId="77777777" w:rsidR="00E6685F" w:rsidRPr="00180E20" w:rsidRDefault="00E6685F" w:rsidP="00E6685F">
            <w:pPr>
              <w:tabs>
                <w:tab w:val="decimal" w:pos="113"/>
              </w:tabs>
              <w:spacing w:line="240" w:lineRule="exact"/>
              <w:rPr>
                <w:sz w:val="22"/>
                <w:rtl/>
              </w:rPr>
            </w:pPr>
          </w:p>
        </w:tc>
        <w:tc>
          <w:tcPr>
            <w:tcW w:w="1124" w:type="dxa"/>
            <w:vAlign w:val="bottom"/>
          </w:tcPr>
          <w:p w14:paraId="6CC3CD87" w14:textId="77777777" w:rsidR="00E6685F" w:rsidRPr="00180E20" w:rsidRDefault="00E6685F" w:rsidP="00E6685F">
            <w:pPr>
              <w:tabs>
                <w:tab w:val="decimal" w:pos="113"/>
              </w:tabs>
              <w:spacing w:line="240" w:lineRule="exact"/>
              <w:rPr>
                <w:sz w:val="22"/>
                <w:rtl/>
              </w:rPr>
            </w:pPr>
          </w:p>
        </w:tc>
      </w:tr>
      <w:tr w:rsidR="00180E20" w:rsidRPr="00180E20" w14:paraId="1EB64B6D" w14:textId="77777777" w:rsidTr="001478F0">
        <w:tc>
          <w:tcPr>
            <w:tcW w:w="3339" w:type="dxa"/>
            <w:vAlign w:val="bottom"/>
          </w:tcPr>
          <w:p w14:paraId="4B19B0F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זכאים</w:t>
            </w:r>
            <w:r w:rsidRPr="00180E20">
              <w:rPr>
                <w:rFonts w:hint="cs"/>
                <w:sz w:val="22"/>
                <w:rtl/>
              </w:rPr>
              <w:t xml:space="preserve"> </w:t>
            </w:r>
            <w:r w:rsidRPr="00180E20">
              <w:rPr>
                <w:sz w:val="22"/>
                <w:rtl/>
              </w:rPr>
              <w:t xml:space="preserve">- </w:t>
            </w:r>
            <w:r w:rsidRPr="00180E20">
              <w:rPr>
                <w:rFonts w:hint="cs"/>
                <w:sz w:val="22"/>
                <w:rtl/>
              </w:rPr>
              <w:t>רוכשי דירות *)</w:t>
            </w:r>
          </w:p>
        </w:tc>
        <w:tc>
          <w:tcPr>
            <w:tcW w:w="113" w:type="dxa"/>
            <w:vAlign w:val="bottom"/>
          </w:tcPr>
          <w:p w14:paraId="33A75DF5" w14:textId="77777777" w:rsidR="00E6685F" w:rsidRPr="00180E20" w:rsidRDefault="00E6685F" w:rsidP="00E6685F">
            <w:pPr>
              <w:spacing w:line="240" w:lineRule="exact"/>
              <w:rPr>
                <w:sz w:val="22"/>
                <w:rtl/>
              </w:rPr>
            </w:pPr>
          </w:p>
        </w:tc>
        <w:tc>
          <w:tcPr>
            <w:tcW w:w="1134" w:type="dxa"/>
            <w:vAlign w:val="bottom"/>
          </w:tcPr>
          <w:p w14:paraId="36CC5280" w14:textId="77777777" w:rsidR="00E6685F" w:rsidRPr="00180E20" w:rsidRDefault="00E6685F" w:rsidP="00E6685F">
            <w:pPr>
              <w:tabs>
                <w:tab w:val="decimal" w:pos="113"/>
              </w:tabs>
              <w:spacing w:line="240" w:lineRule="exact"/>
              <w:rPr>
                <w:sz w:val="22"/>
                <w:rtl/>
              </w:rPr>
            </w:pPr>
          </w:p>
        </w:tc>
        <w:tc>
          <w:tcPr>
            <w:tcW w:w="227" w:type="dxa"/>
            <w:vAlign w:val="bottom"/>
          </w:tcPr>
          <w:p w14:paraId="5785D1D0" w14:textId="77777777" w:rsidR="00E6685F" w:rsidRPr="00180E20" w:rsidRDefault="00E6685F" w:rsidP="00E6685F">
            <w:pPr>
              <w:tabs>
                <w:tab w:val="decimal" w:pos="113"/>
              </w:tabs>
              <w:spacing w:line="240" w:lineRule="exact"/>
              <w:rPr>
                <w:sz w:val="22"/>
                <w:rtl/>
              </w:rPr>
            </w:pPr>
          </w:p>
        </w:tc>
        <w:tc>
          <w:tcPr>
            <w:tcW w:w="1134" w:type="dxa"/>
            <w:vAlign w:val="bottom"/>
          </w:tcPr>
          <w:p w14:paraId="43CF062F" w14:textId="77777777" w:rsidR="00E6685F" w:rsidRPr="00180E20" w:rsidRDefault="00E6685F" w:rsidP="00E6685F">
            <w:pPr>
              <w:tabs>
                <w:tab w:val="decimal" w:pos="113"/>
              </w:tabs>
              <w:spacing w:line="240" w:lineRule="exact"/>
              <w:rPr>
                <w:sz w:val="22"/>
                <w:rtl/>
              </w:rPr>
            </w:pPr>
          </w:p>
        </w:tc>
        <w:tc>
          <w:tcPr>
            <w:tcW w:w="227" w:type="dxa"/>
            <w:vAlign w:val="bottom"/>
          </w:tcPr>
          <w:p w14:paraId="782D08F2" w14:textId="77777777" w:rsidR="00E6685F" w:rsidRPr="00180E20" w:rsidRDefault="00E6685F" w:rsidP="00E6685F">
            <w:pPr>
              <w:tabs>
                <w:tab w:val="decimal" w:pos="113"/>
              </w:tabs>
              <w:spacing w:line="240" w:lineRule="exact"/>
              <w:rPr>
                <w:sz w:val="22"/>
                <w:rtl/>
              </w:rPr>
            </w:pPr>
          </w:p>
        </w:tc>
        <w:tc>
          <w:tcPr>
            <w:tcW w:w="1134" w:type="dxa"/>
            <w:vAlign w:val="bottom"/>
          </w:tcPr>
          <w:p w14:paraId="72BD1DE1" w14:textId="77777777" w:rsidR="00E6685F" w:rsidRPr="00180E20" w:rsidRDefault="00E6685F" w:rsidP="00E6685F">
            <w:pPr>
              <w:tabs>
                <w:tab w:val="decimal" w:pos="113"/>
              </w:tabs>
              <w:spacing w:line="240" w:lineRule="exact"/>
              <w:rPr>
                <w:sz w:val="22"/>
                <w:rtl/>
              </w:rPr>
            </w:pPr>
          </w:p>
        </w:tc>
        <w:tc>
          <w:tcPr>
            <w:tcW w:w="227" w:type="dxa"/>
            <w:vAlign w:val="bottom"/>
          </w:tcPr>
          <w:p w14:paraId="5C302537" w14:textId="77777777" w:rsidR="00E6685F" w:rsidRPr="00180E20" w:rsidRDefault="00E6685F" w:rsidP="00E6685F">
            <w:pPr>
              <w:tabs>
                <w:tab w:val="decimal" w:pos="113"/>
              </w:tabs>
              <w:spacing w:line="240" w:lineRule="exact"/>
              <w:rPr>
                <w:sz w:val="22"/>
                <w:rtl/>
              </w:rPr>
            </w:pPr>
          </w:p>
        </w:tc>
        <w:tc>
          <w:tcPr>
            <w:tcW w:w="1124" w:type="dxa"/>
            <w:vAlign w:val="bottom"/>
          </w:tcPr>
          <w:p w14:paraId="3E109F26" w14:textId="77777777" w:rsidR="00E6685F" w:rsidRPr="00180E20" w:rsidRDefault="00E6685F" w:rsidP="00E6685F">
            <w:pPr>
              <w:tabs>
                <w:tab w:val="decimal" w:pos="113"/>
              </w:tabs>
              <w:spacing w:line="240" w:lineRule="exact"/>
              <w:rPr>
                <w:sz w:val="22"/>
                <w:rtl/>
              </w:rPr>
            </w:pPr>
          </w:p>
        </w:tc>
      </w:tr>
      <w:tr w:rsidR="00180E20" w:rsidRPr="00180E20" w14:paraId="6BF342D6" w14:textId="77777777" w:rsidTr="001478F0">
        <w:tc>
          <w:tcPr>
            <w:tcW w:w="3339" w:type="dxa"/>
            <w:vAlign w:val="bottom"/>
          </w:tcPr>
          <w:p w14:paraId="193EA5B4" w14:textId="77777777" w:rsidR="00E15F05" w:rsidRPr="00180E20" w:rsidRDefault="00E15F05" w:rsidP="00E6685F">
            <w:pPr>
              <w:pStyle w:val="NormalIndent"/>
              <w:tabs>
                <w:tab w:val="left" w:pos="227"/>
                <w:tab w:val="left" w:pos="397"/>
                <w:tab w:val="left" w:pos="567"/>
              </w:tabs>
              <w:ind w:left="227" w:hanging="170"/>
              <w:rPr>
                <w:sz w:val="22"/>
                <w:rtl/>
              </w:rPr>
            </w:pPr>
          </w:p>
        </w:tc>
        <w:tc>
          <w:tcPr>
            <w:tcW w:w="113" w:type="dxa"/>
            <w:vAlign w:val="bottom"/>
          </w:tcPr>
          <w:p w14:paraId="13679DF2" w14:textId="77777777" w:rsidR="00E15F05" w:rsidRPr="00180E20" w:rsidRDefault="00E15F05" w:rsidP="00E6685F">
            <w:pPr>
              <w:spacing w:line="240" w:lineRule="exact"/>
              <w:rPr>
                <w:sz w:val="22"/>
                <w:rtl/>
              </w:rPr>
            </w:pPr>
          </w:p>
        </w:tc>
        <w:tc>
          <w:tcPr>
            <w:tcW w:w="1134" w:type="dxa"/>
            <w:vAlign w:val="bottom"/>
          </w:tcPr>
          <w:p w14:paraId="0922FF32" w14:textId="77777777" w:rsidR="00E15F05" w:rsidRPr="00180E20" w:rsidRDefault="00E15F05" w:rsidP="00E6685F">
            <w:pPr>
              <w:tabs>
                <w:tab w:val="decimal" w:pos="113"/>
              </w:tabs>
              <w:spacing w:line="240" w:lineRule="exact"/>
              <w:rPr>
                <w:sz w:val="22"/>
                <w:rtl/>
              </w:rPr>
            </w:pPr>
          </w:p>
        </w:tc>
        <w:tc>
          <w:tcPr>
            <w:tcW w:w="227" w:type="dxa"/>
            <w:vAlign w:val="bottom"/>
          </w:tcPr>
          <w:p w14:paraId="1EA4D012" w14:textId="77777777" w:rsidR="00E15F05" w:rsidRPr="00180E20" w:rsidRDefault="00E15F05" w:rsidP="00E6685F">
            <w:pPr>
              <w:tabs>
                <w:tab w:val="decimal" w:pos="113"/>
              </w:tabs>
              <w:spacing w:line="240" w:lineRule="exact"/>
              <w:rPr>
                <w:sz w:val="22"/>
                <w:rtl/>
              </w:rPr>
            </w:pPr>
          </w:p>
        </w:tc>
        <w:tc>
          <w:tcPr>
            <w:tcW w:w="1134" w:type="dxa"/>
            <w:vAlign w:val="bottom"/>
          </w:tcPr>
          <w:p w14:paraId="33CF1124" w14:textId="77777777" w:rsidR="00E15F05" w:rsidRPr="00180E20" w:rsidRDefault="00E15F05" w:rsidP="00E6685F">
            <w:pPr>
              <w:tabs>
                <w:tab w:val="decimal" w:pos="113"/>
              </w:tabs>
              <w:spacing w:line="240" w:lineRule="exact"/>
              <w:rPr>
                <w:sz w:val="22"/>
                <w:rtl/>
              </w:rPr>
            </w:pPr>
          </w:p>
        </w:tc>
        <w:tc>
          <w:tcPr>
            <w:tcW w:w="227" w:type="dxa"/>
            <w:vAlign w:val="bottom"/>
          </w:tcPr>
          <w:p w14:paraId="29D15A50" w14:textId="77777777" w:rsidR="00E15F05" w:rsidRPr="00180E20" w:rsidRDefault="00E15F05" w:rsidP="00E6685F">
            <w:pPr>
              <w:tabs>
                <w:tab w:val="decimal" w:pos="113"/>
              </w:tabs>
              <w:spacing w:line="240" w:lineRule="exact"/>
              <w:rPr>
                <w:sz w:val="22"/>
                <w:rtl/>
              </w:rPr>
            </w:pPr>
          </w:p>
        </w:tc>
        <w:tc>
          <w:tcPr>
            <w:tcW w:w="1134" w:type="dxa"/>
            <w:vAlign w:val="bottom"/>
          </w:tcPr>
          <w:p w14:paraId="5F82666F" w14:textId="77777777" w:rsidR="00E15F05" w:rsidRPr="00180E20" w:rsidRDefault="00E15F05" w:rsidP="00E6685F">
            <w:pPr>
              <w:tabs>
                <w:tab w:val="decimal" w:pos="113"/>
              </w:tabs>
              <w:spacing w:line="240" w:lineRule="exact"/>
              <w:rPr>
                <w:sz w:val="22"/>
                <w:rtl/>
              </w:rPr>
            </w:pPr>
          </w:p>
        </w:tc>
        <w:tc>
          <w:tcPr>
            <w:tcW w:w="227" w:type="dxa"/>
            <w:vAlign w:val="bottom"/>
          </w:tcPr>
          <w:p w14:paraId="28A09315" w14:textId="77777777" w:rsidR="00E15F05" w:rsidRPr="00180E20" w:rsidRDefault="00E15F05" w:rsidP="00E6685F">
            <w:pPr>
              <w:tabs>
                <w:tab w:val="decimal" w:pos="113"/>
              </w:tabs>
              <w:spacing w:line="240" w:lineRule="exact"/>
              <w:rPr>
                <w:sz w:val="22"/>
                <w:rtl/>
              </w:rPr>
            </w:pPr>
          </w:p>
        </w:tc>
        <w:tc>
          <w:tcPr>
            <w:tcW w:w="1124" w:type="dxa"/>
            <w:vAlign w:val="bottom"/>
          </w:tcPr>
          <w:p w14:paraId="33374F8A" w14:textId="77777777" w:rsidR="00E15F05" w:rsidRPr="00180E20" w:rsidRDefault="00E15F05" w:rsidP="00E6685F">
            <w:pPr>
              <w:tabs>
                <w:tab w:val="decimal" w:pos="113"/>
              </w:tabs>
              <w:spacing w:line="240" w:lineRule="exact"/>
              <w:rPr>
                <w:sz w:val="22"/>
                <w:rtl/>
              </w:rPr>
            </w:pPr>
          </w:p>
        </w:tc>
      </w:tr>
      <w:tr w:rsidR="00180E20" w:rsidRPr="00180E20" w14:paraId="0C7CF868" w14:textId="77777777" w:rsidTr="001478F0">
        <w:tc>
          <w:tcPr>
            <w:tcW w:w="3339" w:type="dxa"/>
            <w:vAlign w:val="bottom"/>
          </w:tcPr>
          <w:p w14:paraId="5278472C"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 xml:space="preserve">דיבידנד </w:t>
            </w:r>
            <w:r w:rsidRPr="00180E20">
              <w:rPr>
                <w:rFonts w:hint="cs"/>
                <w:sz w:val="22"/>
                <w:rtl/>
              </w:rPr>
              <w:t>למיעוט ב</w:t>
            </w:r>
            <w:r w:rsidRPr="00180E20">
              <w:rPr>
                <w:sz w:val="22"/>
                <w:rtl/>
              </w:rPr>
              <w:t>חברה</w:t>
            </w:r>
            <w:r w:rsidRPr="00180E20">
              <w:rPr>
                <w:rFonts w:hint="cs"/>
                <w:sz w:val="22"/>
                <w:rtl/>
              </w:rPr>
              <w:t xml:space="preserve"> </w:t>
            </w:r>
            <w:r w:rsidRPr="00180E20">
              <w:rPr>
                <w:sz w:val="22"/>
                <w:rtl/>
              </w:rPr>
              <w:t>מאוחדת</w:t>
            </w:r>
          </w:p>
        </w:tc>
        <w:tc>
          <w:tcPr>
            <w:tcW w:w="113" w:type="dxa"/>
            <w:vAlign w:val="bottom"/>
          </w:tcPr>
          <w:p w14:paraId="6B4F5420" w14:textId="77777777" w:rsidR="00E6685F" w:rsidRPr="00180E20" w:rsidRDefault="00E6685F" w:rsidP="00E6685F">
            <w:pPr>
              <w:spacing w:line="240" w:lineRule="exact"/>
              <w:rPr>
                <w:sz w:val="22"/>
                <w:rtl/>
              </w:rPr>
            </w:pPr>
          </w:p>
        </w:tc>
        <w:tc>
          <w:tcPr>
            <w:tcW w:w="1134" w:type="dxa"/>
            <w:vAlign w:val="bottom"/>
          </w:tcPr>
          <w:p w14:paraId="5D5B341A" w14:textId="77777777" w:rsidR="00E6685F" w:rsidRPr="00180E20" w:rsidRDefault="00E6685F" w:rsidP="00E6685F">
            <w:pPr>
              <w:tabs>
                <w:tab w:val="decimal" w:pos="113"/>
              </w:tabs>
              <w:spacing w:line="240" w:lineRule="exact"/>
              <w:rPr>
                <w:sz w:val="22"/>
                <w:rtl/>
              </w:rPr>
            </w:pPr>
          </w:p>
        </w:tc>
        <w:tc>
          <w:tcPr>
            <w:tcW w:w="227" w:type="dxa"/>
            <w:vAlign w:val="bottom"/>
          </w:tcPr>
          <w:p w14:paraId="0EEAB99E" w14:textId="77777777" w:rsidR="00E6685F" w:rsidRPr="00180E20" w:rsidRDefault="00E6685F" w:rsidP="00E6685F">
            <w:pPr>
              <w:tabs>
                <w:tab w:val="decimal" w:pos="113"/>
              </w:tabs>
              <w:spacing w:line="240" w:lineRule="exact"/>
              <w:rPr>
                <w:sz w:val="22"/>
                <w:rtl/>
              </w:rPr>
            </w:pPr>
          </w:p>
        </w:tc>
        <w:tc>
          <w:tcPr>
            <w:tcW w:w="1134" w:type="dxa"/>
            <w:vAlign w:val="bottom"/>
          </w:tcPr>
          <w:p w14:paraId="5DDF92A7" w14:textId="1A72E0EC" w:rsidR="00E6685F" w:rsidRPr="00180E20" w:rsidRDefault="00E6685F" w:rsidP="00E6685F">
            <w:pPr>
              <w:tabs>
                <w:tab w:val="decimal" w:pos="113"/>
              </w:tabs>
              <w:spacing w:line="240" w:lineRule="exact"/>
              <w:rPr>
                <w:sz w:val="22"/>
                <w:rtl/>
              </w:rPr>
            </w:pPr>
          </w:p>
        </w:tc>
        <w:tc>
          <w:tcPr>
            <w:tcW w:w="227" w:type="dxa"/>
            <w:vAlign w:val="bottom"/>
          </w:tcPr>
          <w:p w14:paraId="6509E99B" w14:textId="77777777" w:rsidR="00E6685F" w:rsidRPr="00180E20" w:rsidRDefault="00E6685F" w:rsidP="00E6685F">
            <w:pPr>
              <w:tabs>
                <w:tab w:val="decimal" w:pos="113"/>
              </w:tabs>
              <w:spacing w:line="240" w:lineRule="exact"/>
              <w:rPr>
                <w:sz w:val="22"/>
                <w:rtl/>
              </w:rPr>
            </w:pPr>
          </w:p>
        </w:tc>
        <w:tc>
          <w:tcPr>
            <w:tcW w:w="1134" w:type="dxa"/>
            <w:vAlign w:val="bottom"/>
          </w:tcPr>
          <w:p w14:paraId="4853D073" w14:textId="77777777" w:rsidR="00E6685F" w:rsidRPr="00180E20" w:rsidRDefault="00E6685F" w:rsidP="00E6685F">
            <w:pPr>
              <w:tabs>
                <w:tab w:val="decimal" w:pos="113"/>
              </w:tabs>
              <w:spacing w:line="240" w:lineRule="exact"/>
              <w:rPr>
                <w:sz w:val="22"/>
                <w:rtl/>
              </w:rPr>
            </w:pPr>
          </w:p>
        </w:tc>
        <w:tc>
          <w:tcPr>
            <w:tcW w:w="227" w:type="dxa"/>
            <w:vAlign w:val="bottom"/>
          </w:tcPr>
          <w:p w14:paraId="5270B041" w14:textId="77777777" w:rsidR="00E6685F" w:rsidRPr="00180E20" w:rsidRDefault="00E6685F" w:rsidP="00E6685F">
            <w:pPr>
              <w:tabs>
                <w:tab w:val="decimal" w:pos="113"/>
              </w:tabs>
              <w:spacing w:line="240" w:lineRule="exact"/>
              <w:rPr>
                <w:sz w:val="22"/>
                <w:rtl/>
              </w:rPr>
            </w:pPr>
          </w:p>
        </w:tc>
        <w:tc>
          <w:tcPr>
            <w:tcW w:w="1124" w:type="dxa"/>
            <w:vAlign w:val="bottom"/>
          </w:tcPr>
          <w:p w14:paraId="48269DB5" w14:textId="77777777" w:rsidR="00E6685F" w:rsidRPr="00180E20" w:rsidRDefault="00E6685F" w:rsidP="00E6685F">
            <w:pPr>
              <w:tabs>
                <w:tab w:val="decimal" w:pos="113"/>
              </w:tabs>
              <w:spacing w:line="240" w:lineRule="exact"/>
              <w:rPr>
                <w:sz w:val="22"/>
                <w:rtl/>
              </w:rPr>
            </w:pPr>
          </w:p>
        </w:tc>
      </w:tr>
      <w:tr w:rsidR="00180E20" w:rsidRPr="00180E20" w14:paraId="119A0916" w14:textId="77777777" w:rsidTr="001478F0">
        <w:tc>
          <w:tcPr>
            <w:tcW w:w="3339" w:type="dxa"/>
            <w:vAlign w:val="bottom"/>
          </w:tcPr>
          <w:p w14:paraId="3152647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rFonts w:hint="cs"/>
                <w:sz w:val="22"/>
                <w:rtl/>
              </w:rPr>
              <w:t xml:space="preserve">התחייבויות בשל שינוי מבני </w:t>
            </w:r>
          </w:p>
        </w:tc>
        <w:tc>
          <w:tcPr>
            <w:tcW w:w="113" w:type="dxa"/>
            <w:vAlign w:val="bottom"/>
          </w:tcPr>
          <w:p w14:paraId="40E58D16" w14:textId="77777777" w:rsidR="00E6685F" w:rsidRPr="00180E20" w:rsidRDefault="00E6685F" w:rsidP="00E6685F">
            <w:pPr>
              <w:spacing w:line="240" w:lineRule="exact"/>
              <w:rPr>
                <w:sz w:val="22"/>
                <w:rtl/>
              </w:rPr>
            </w:pPr>
          </w:p>
        </w:tc>
        <w:tc>
          <w:tcPr>
            <w:tcW w:w="1134" w:type="dxa"/>
            <w:vAlign w:val="bottom"/>
          </w:tcPr>
          <w:p w14:paraId="41626CFE" w14:textId="77777777" w:rsidR="00E6685F" w:rsidRPr="00180E20" w:rsidRDefault="00E6685F" w:rsidP="00E6685F">
            <w:pPr>
              <w:tabs>
                <w:tab w:val="decimal" w:pos="113"/>
              </w:tabs>
              <w:spacing w:line="240" w:lineRule="exact"/>
              <w:rPr>
                <w:sz w:val="22"/>
                <w:rtl/>
              </w:rPr>
            </w:pPr>
          </w:p>
        </w:tc>
        <w:tc>
          <w:tcPr>
            <w:tcW w:w="227" w:type="dxa"/>
            <w:vAlign w:val="bottom"/>
          </w:tcPr>
          <w:p w14:paraId="77FC2A9B" w14:textId="77777777" w:rsidR="00E6685F" w:rsidRPr="00180E20" w:rsidRDefault="00E6685F" w:rsidP="00E6685F">
            <w:pPr>
              <w:tabs>
                <w:tab w:val="decimal" w:pos="113"/>
              </w:tabs>
              <w:spacing w:line="240" w:lineRule="exact"/>
              <w:rPr>
                <w:sz w:val="22"/>
                <w:rtl/>
              </w:rPr>
            </w:pPr>
          </w:p>
        </w:tc>
        <w:tc>
          <w:tcPr>
            <w:tcW w:w="1134" w:type="dxa"/>
            <w:vAlign w:val="bottom"/>
          </w:tcPr>
          <w:p w14:paraId="1FFB7073" w14:textId="77777777" w:rsidR="00E6685F" w:rsidRPr="00180E20" w:rsidRDefault="00E6685F" w:rsidP="00E6685F">
            <w:pPr>
              <w:tabs>
                <w:tab w:val="decimal" w:pos="113"/>
              </w:tabs>
              <w:spacing w:line="240" w:lineRule="exact"/>
              <w:rPr>
                <w:sz w:val="22"/>
                <w:rtl/>
              </w:rPr>
            </w:pPr>
          </w:p>
        </w:tc>
        <w:tc>
          <w:tcPr>
            <w:tcW w:w="227" w:type="dxa"/>
            <w:vAlign w:val="bottom"/>
          </w:tcPr>
          <w:p w14:paraId="0C15B43D" w14:textId="77777777" w:rsidR="00E6685F" w:rsidRPr="00180E20" w:rsidRDefault="00E6685F" w:rsidP="00E6685F">
            <w:pPr>
              <w:tabs>
                <w:tab w:val="decimal" w:pos="113"/>
              </w:tabs>
              <w:spacing w:line="240" w:lineRule="exact"/>
              <w:rPr>
                <w:sz w:val="22"/>
                <w:rtl/>
              </w:rPr>
            </w:pPr>
          </w:p>
        </w:tc>
        <w:tc>
          <w:tcPr>
            <w:tcW w:w="1134" w:type="dxa"/>
            <w:vAlign w:val="bottom"/>
          </w:tcPr>
          <w:p w14:paraId="37B02E13" w14:textId="77777777" w:rsidR="00E6685F" w:rsidRPr="00180E20" w:rsidRDefault="00E6685F" w:rsidP="00E6685F">
            <w:pPr>
              <w:tabs>
                <w:tab w:val="decimal" w:pos="113"/>
              </w:tabs>
              <w:spacing w:line="240" w:lineRule="exact"/>
              <w:rPr>
                <w:sz w:val="22"/>
                <w:rtl/>
              </w:rPr>
            </w:pPr>
          </w:p>
        </w:tc>
        <w:tc>
          <w:tcPr>
            <w:tcW w:w="227" w:type="dxa"/>
            <w:vAlign w:val="bottom"/>
          </w:tcPr>
          <w:p w14:paraId="7CE4654B" w14:textId="77777777" w:rsidR="00E6685F" w:rsidRPr="00180E20" w:rsidRDefault="00E6685F" w:rsidP="00E6685F">
            <w:pPr>
              <w:tabs>
                <w:tab w:val="decimal" w:pos="113"/>
              </w:tabs>
              <w:spacing w:line="240" w:lineRule="exact"/>
              <w:rPr>
                <w:sz w:val="22"/>
                <w:rtl/>
              </w:rPr>
            </w:pPr>
          </w:p>
        </w:tc>
        <w:tc>
          <w:tcPr>
            <w:tcW w:w="1124" w:type="dxa"/>
            <w:vAlign w:val="bottom"/>
          </w:tcPr>
          <w:p w14:paraId="610ED8A4" w14:textId="77777777" w:rsidR="00E6685F" w:rsidRPr="00180E20" w:rsidRDefault="00E6685F" w:rsidP="00E6685F">
            <w:pPr>
              <w:tabs>
                <w:tab w:val="decimal" w:pos="113"/>
              </w:tabs>
              <w:spacing w:line="240" w:lineRule="exact"/>
              <w:rPr>
                <w:sz w:val="22"/>
                <w:rtl/>
              </w:rPr>
            </w:pPr>
          </w:p>
        </w:tc>
      </w:tr>
      <w:tr w:rsidR="00180E20" w:rsidRPr="00180E20" w14:paraId="2AC96FD6" w14:textId="77777777" w:rsidTr="001478F0">
        <w:tc>
          <w:tcPr>
            <w:tcW w:w="3339" w:type="dxa"/>
            <w:vAlign w:val="bottom"/>
          </w:tcPr>
          <w:p w14:paraId="5D5B4DF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זכאים ויתרות זכות אחרים</w:t>
            </w:r>
            <w:r w:rsidRPr="00BE251B">
              <w:rPr>
                <w:rStyle w:val="FootnoteReference"/>
                <w:sz w:val="20"/>
                <w:szCs w:val="22"/>
                <w:rtl/>
              </w:rPr>
              <w:footnoteReference w:id="90"/>
            </w:r>
          </w:p>
        </w:tc>
        <w:tc>
          <w:tcPr>
            <w:tcW w:w="113" w:type="dxa"/>
            <w:vAlign w:val="bottom"/>
          </w:tcPr>
          <w:p w14:paraId="26806F35" w14:textId="77777777" w:rsidR="00E6685F" w:rsidRPr="00180E20" w:rsidRDefault="00E6685F" w:rsidP="00E6685F">
            <w:pPr>
              <w:spacing w:line="240" w:lineRule="exact"/>
              <w:rPr>
                <w:sz w:val="22"/>
                <w:rtl/>
              </w:rPr>
            </w:pPr>
          </w:p>
        </w:tc>
        <w:tc>
          <w:tcPr>
            <w:tcW w:w="1134" w:type="dxa"/>
            <w:vAlign w:val="bottom"/>
          </w:tcPr>
          <w:p w14:paraId="28371BB2" w14:textId="77777777" w:rsidR="00E6685F" w:rsidRPr="00180E20" w:rsidRDefault="00E6685F" w:rsidP="00E6685F">
            <w:pPr>
              <w:tabs>
                <w:tab w:val="decimal" w:pos="113"/>
              </w:tabs>
              <w:spacing w:line="240" w:lineRule="exact"/>
              <w:rPr>
                <w:sz w:val="22"/>
                <w:rtl/>
              </w:rPr>
            </w:pPr>
          </w:p>
        </w:tc>
        <w:tc>
          <w:tcPr>
            <w:tcW w:w="227" w:type="dxa"/>
            <w:vAlign w:val="bottom"/>
          </w:tcPr>
          <w:p w14:paraId="652E5487" w14:textId="77777777" w:rsidR="00E6685F" w:rsidRPr="00180E20" w:rsidRDefault="00E6685F" w:rsidP="00E6685F">
            <w:pPr>
              <w:tabs>
                <w:tab w:val="decimal" w:pos="113"/>
              </w:tabs>
              <w:spacing w:line="240" w:lineRule="exact"/>
              <w:rPr>
                <w:sz w:val="22"/>
                <w:rtl/>
              </w:rPr>
            </w:pPr>
          </w:p>
        </w:tc>
        <w:tc>
          <w:tcPr>
            <w:tcW w:w="1134" w:type="dxa"/>
            <w:vAlign w:val="bottom"/>
          </w:tcPr>
          <w:p w14:paraId="3D6DA938" w14:textId="77777777" w:rsidR="00E6685F" w:rsidRPr="00180E20" w:rsidRDefault="00E6685F" w:rsidP="00E6685F">
            <w:pPr>
              <w:tabs>
                <w:tab w:val="decimal" w:pos="113"/>
              </w:tabs>
              <w:spacing w:line="240" w:lineRule="exact"/>
              <w:rPr>
                <w:sz w:val="22"/>
                <w:rtl/>
              </w:rPr>
            </w:pPr>
          </w:p>
        </w:tc>
        <w:tc>
          <w:tcPr>
            <w:tcW w:w="227" w:type="dxa"/>
            <w:vAlign w:val="bottom"/>
          </w:tcPr>
          <w:p w14:paraId="33018B95" w14:textId="77777777" w:rsidR="00E6685F" w:rsidRPr="00180E20" w:rsidRDefault="00E6685F" w:rsidP="00E6685F">
            <w:pPr>
              <w:tabs>
                <w:tab w:val="decimal" w:pos="113"/>
              </w:tabs>
              <w:spacing w:line="240" w:lineRule="exact"/>
              <w:rPr>
                <w:sz w:val="22"/>
                <w:rtl/>
              </w:rPr>
            </w:pPr>
          </w:p>
        </w:tc>
        <w:tc>
          <w:tcPr>
            <w:tcW w:w="1134" w:type="dxa"/>
            <w:vAlign w:val="bottom"/>
          </w:tcPr>
          <w:p w14:paraId="5D549C7B" w14:textId="77777777" w:rsidR="00E6685F" w:rsidRPr="00180E20" w:rsidRDefault="00E6685F" w:rsidP="00E6685F">
            <w:pPr>
              <w:tabs>
                <w:tab w:val="decimal" w:pos="113"/>
              </w:tabs>
              <w:spacing w:line="240" w:lineRule="exact"/>
              <w:rPr>
                <w:sz w:val="22"/>
                <w:rtl/>
              </w:rPr>
            </w:pPr>
          </w:p>
        </w:tc>
        <w:tc>
          <w:tcPr>
            <w:tcW w:w="227" w:type="dxa"/>
            <w:vAlign w:val="bottom"/>
          </w:tcPr>
          <w:p w14:paraId="12041438" w14:textId="77777777" w:rsidR="00E6685F" w:rsidRPr="00180E20" w:rsidRDefault="00E6685F" w:rsidP="00E6685F">
            <w:pPr>
              <w:tabs>
                <w:tab w:val="decimal" w:pos="113"/>
              </w:tabs>
              <w:spacing w:line="240" w:lineRule="exact"/>
              <w:rPr>
                <w:sz w:val="22"/>
                <w:rtl/>
              </w:rPr>
            </w:pPr>
          </w:p>
        </w:tc>
        <w:tc>
          <w:tcPr>
            <w:tcW w:w="1124" w:type="dxa"/>
            <w:vAlign w:val="bottom"/>
          </w:tcPr>
          <w:p w14:paraId="418873A6" w14:textId="77777777" w:rsidR="00E6685F" w:rsidRPr="00180E20" w:rsidRDefault="00E6685F" w:rsidP="00E6685F">
            <w:pPr>
              <w:tabs>
                <w:tab w:val="decimal" w:pos="113"/>
              </w:tabs>
              <w:spacing w:line="240" w:lineRule="exact"/>
              <w:rPr>
                <w:sz w:val="22"/>
                <w:rtl/>
              </w:rPr>
            </w:pPr>
          </w:p>
        </w:tc>
      </w:tr>
      <w:tr w:rsidR="00180E20" w:rsidRPr="00180E20" w14:paraId="70821197" w14:textId="77777777" w:rsidTr="001478F0">
        <w:tc>
          <w:tcPr>
            <w:tcW w:w="3339" w:type="dxa"/>
            <w:vAlign w:val="bottom"/>
          </w:tcPr>
          <w:p w14:paraId="0CD437FE"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רווחים שטרם מומשו</w:t>
            </w:r>
          </w:p>
        </w:tc>
        <w:tc>
          <w:tcPr>
            <w:tcW w:w="113" w:type="dxa"/>
            <w:vAlign w:val="bottom"/>
          </w:tcPr>
          <w:p w14:paraId="4474B72E" w14:textId="77777777" w:rsidR="00E6685F" w:rsidRPr="00180E20" w:rsidRDefault="00E6685F" w:rsidP="00E6685F">
            <w:pPr>
              <w:spacing w:line="240" w:lineRule="exact"/>
              <w:rPr>
                <w:sz w:val="22"/>
                <w:rtl/>
              </w:rPr>
            </w:pPr>
          </w:p>
        </w:tc>
        <w:tc>
          <w:tcPr>
            <w:tcW w:w="1134" w:type="dxa"/>
            <w:vAlign w:val="bottom"/>
          </w:tcPr>
          <w:p w14:paraId="4CA44A7C" w14:textId="77777777" w:rsidR="00E6685F" w:rsidRPr="00180E20" w:rsidRDefault="00E6685F" w:rsidP="00E6685F">
            <w:pPr>
              <w:tabs>
                <w:tab w:val="decimal" w:pos="113"/>
              </w:tabs>
              <w:spacing w:line="240" w:lineRule="exact"/>
              <w:rPr>
                <w:sz w:val="22"/>
                <w:rtl/>
              </w:rPr>
            </w:pPr>
          </w:p>
        </w:tc>
        <w:tc>
          <w:tcPr>
            <w:tcW w:w="227" w:type="dxa"/>
            <w:vAlign w:val="bottom"/>
          </w:tcPr>
          <w:p w14:paraId="55CA4AAA" w14:textId="77777777" w:rsidR="00E6685F" w:rsidRPr="00180E20" w:rsidRDefault="00E6685F" w:rsidP="00E6685F">
            <w:pPr>
              <w:tabs>
                <w:tab w:val="decimal" w:pos="113"/>
              </w:tabs>
              <w:spacing w:line="240" w:lineRule="exact"/>
              <w:rPr>
                <w:sz w:val="22"/>
                <w:rtl/>
              </w:rPr>
            </w:pPr>
          </w:p>
        </w:tc>
        <w:tc>
          <w:tcPr>
            <w:tcW w:w="1134" w:type="dxa"/>
            <w:vAlign w:val="bottom"/>
          </w:tcPr>
          <w:p w14:paraId="4C9F50DF" w14:textId="77777777" w:rsidR="00E6685F" w:rsidRPr="00180E20" w:rsidRDefault="00E6685F" w:rsidP="00E6685F">
            <w:pPr>
              <w:tabs>
                <w:tab w:val="decimal" w:pos="113"/>
              </w:tabs>
              <w:spacing w:line="240" w:lineRule="exact"/>
              <w:rPr>
                <w:sz w:val="22"/>
                <w:rtl/>
              </w:rPr>
            </w:pPr>
          </w:p>
        </w:tc>
        <w:tc>
          <w:tcPr>
            <w:tcW w:w="227" w:type="dxa"/>
            <w:vAlign w:val="bottom"/>
          </w:tcPr>
          <w:p w14:paraId="16EE512F" w14:textId="77777777" w:rsidR="00E6685F" w:rsidRPr="00180E20" w:rsidRDefault="00E6685F" w:rsidP="00E6685F">
            <w:pPr>
              <w:tabs>
                <w:tab w:val="decimal" w:pos="113"/>
              </w:tabs>
              <w:spacing w:line="240" w:lineRule="exact"/>
              <w:rPr>
                <w:sz w:val="22"/>
                <w:rtl/>
              </w:rPr>
            </w:pPr>
          </w:p>
        </w:tc>
        <w:tc>
          <w:tcPr>
            <w:tcW w:w="1134" w:type="dxa"/>
            <w:vAlign w:val="bottom"/>
          </w:tcPr>
          <w:p w14:paraId="4FAD2734" w14:textId="77777777" w:rsidR="00E6685F" w:rsidRPr="00180E20" w:rsidRDefault="00E6685F" w:rsidP="00E6685F">
            <w:pPr>
              <w:tabs>
                <w:tab w:val="decimal" w:pos="113"/>
              </w:tabs>
              <w:spacing w:line="240" w:lineRule="exact"/>
              <w:rPr>
                <w:sz w:val="22"/>
                <w:rtl/>
              </w:rPr>
            </w:pPr>
          </w:p>
        </w:tc>
        <w:tc>
          <w:tcPr>
            <w:tcW w:w="227" w:type="dxa"/>
            <w:vAlign w:val="bottom"/>
          </w:tcPr>
          <w:p w14:paraId="40C5D965" w14:textId="77777777" w:rsidR="00E6685F" w:rsidRPr="00180E20" w:rsidRDefault="00E6685F" w:rsidP="00E6685F">
            <w:pPr>
              <w:tabs>
                <w:tab w:val="decimal" w:pos="113"/>
              </w:tabs>
              <w:spacing w:line="240" w:lineRule="exact"/>
              <w:rPr>
                <w:sz w:val="22"/>
                <w:rtl/>
              </w:rPr>
            </w:pPr>
          </w:p>
        </w:tc>
        <w:tc>
          <w:tcPr>
            <w:tcW w:w="1124" w:type="dxa"/>
            <w:vAlign w:val="bottom"/>
          </w:tcPr>
          <w:p w14:paraId="0131D9ED" w14:textId="77777777" w:rsidR="00E6685F" w:rsidRPr="00180E20" w:rsidRDefault="00E6685F" w:rsidP="00E6685F">
            <w:pPr>
              <w:tabs>
                <w:tab w:val="decimal" w:pos="113"/>
              </w:tabs>
              <w:spacing w:line="240" w:lineRule="exact"/>
              <w:rPr>
                <w:sz w:val="22"/>
                <w:rtl/>
              </w:rPr>
            </w:pPr>
          </w:p>
        </w:tc>
      </w:tr>
      <w:tr w:rsidR="00180E20" w:rsidRPr="00180E20" w14:paraId="02E16A35" w14:textId="77777777" w:rsidTr="001478F0">
        <w:tc>
          <w:tcPr>
            <w:tcW w:w="3339" w:type="dxa"/>
            <w:vAlign w:val="bottom"/>
          </w:tcPr>
          <w:p w14:paraId="48E9CC69"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4C53B594" w14:textId="77777777" w:rsidR="00E6685F" w:rsidRPr="00180E20" w:rsidRDefault="00E6685F" w:rsidP="00E6685F">
            <w:pPr>
              <w:spacing w:line="240" w:lineRule="exact"/>
              <w:rPr>
                <w:sz w:val="22"/>
                <w:rtl/>
              </w:rPr>
            </w:pPr>
          </w:p>
        </w:tc>
        <w:tc>
          <w:tcPr>
            <w:tcW w:w="1134" w:type="dxa"/>
            <w:tcBorders>
              <w:top w:val="single" w:sz="4" w:space="0" w:color="auto"/>
            </w:tcBorders>
            <w:vAlign w:val="bottom"/>
          </w:tcPr>
          <w:p w14:paraId="4269DC03" w14:textId="77777777" w:rsidR="00E6685F" w:rsidRPr="00180E20" w:rsidRDefault="00E6685F" w:rsidP="00E6685F">
            <w:pPr>
              <w:tabs>
                <w:tab w:val="decimal" w:pos="113"/>
              </w:tabs>
              <w:spacing w:line="240" w:lineRule="exact"/>
              <w:rPr>
                <w:sz w:val="22"/>
                <w:rtl/>
              </w:rPr>
            </w:pPr>
          </w:p>
        </w:tc>
        <w:tc>
          <w:tcPr>
            <w:tcW w:w="227" w:type="dxa"/>
            <w:vAlign w:val="bottom"/>
          </w:tcPr>
          <w:p w14:paraId="722A327B"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57DF9F41" w14:textId="77777777" w:rsidR="00E6685F" w:rsidRPr="00180E20" w:rsidRDefault="00E6685F" w:rsidP="00E6685F">
            <w:pPr>
              <w:tabs>
                <w:tab w:val="decimal" w:pos="113"/>
              </w:tabs>
              <w:spacing w:line="240" w:lineRule="exact"/>
              <w:rPr>
                <w:sz w:val="22"/>
                <w:rtl/>
              </w:rPr>
            </w:pPr>
          </w:p>
        </w:tc>
        <w:tc>
          <w:tcPr>
            <w:tcW w:w="227" w:type="dxa"/>
            <w:vAlign w:val="bottom"/>
          </w:tcPr>
          <w:p w14:paraId="38ED6325"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060156D1" w14:textId="77777777" w:rsidR="00E6685F" w:rsidRPr="00180E20" w:rsidRDefault="00E6685F" w:rsidP="00E6685F">
            <w:pPr>
              <w:tabs>
                <w:tab w:val="decimal" w:pos="113"/>
              </w:tabs>
              <w:spacing w:line="240" w:lineRule="exact"/>
              <w:rPr>
                <w:sz w:val="22"/>
                <w:rtl/>
              </w:rPr>
            </w:pPr>
          </w:p>
        </w:tc>
        <w:tc>
          <w:tcPr>
            <w:tcW w:w="227" w:type="dxa"/>
            <w:vAlign w:val="bottom"/>
          </w:tcPr>
          <w:p w14:paraId="7C6C3144" w14:textId="77777777" w:rsidR="00E6685F" w:rsidRPr="00180E20" w:rsidRDefault="00E6685F" w:rsidP="00E6685F">
            <w:pPr>
              <w:tabs>
                <w:tab w:val="decimal" w:pos="113"/>
              </w:tabs>
              <w:spacing w:line="240" w:lineRule="exact"/>
              <w:rPr>
                <w:sz w:val="22"/>
                <w:rtl/>
              </w:rPr>
            </w:pPr>
          </w:p>
        </w:tc>
        <w:tc>
          <w:tcPr>
            <w:tcW w:w="1124" w:type="dxa"/>
            <w:tcBorders>
              <w:top w:val="single" w:sz="4" w:space="0" w:color="auto"/>
            </w:tcBorders>
            <w:vAlign w:val="bottom"/>
          </w:tcPr>
          <w:p w14:paraId="5DAAF763" w14:textId="77777777" w:rsidR="00E6685F" w:rsidRPr="00180E20" w:rsidRDefault="00E6685F" w:rsidP="00E6685F">
            <w:pPr>
              <w:tabs>
                <w:tab w:val="decimal" w:pos="113"/>
              </w:tabs>
              <w:spacing w:line="240" w:lineRule="exact"/>
              <w:rPr>
                <w:sz w:val="22"/>
                <w:rtl/>
              </w:rPr>
            </w:pPr>
          </w:p>
        </w:tc>
      </w:tr>
      <w:tr w:rsidR="00180E20" w:rsidRPr="00180E20" w14:paraId="79FB3AAB" w14:textId="77777777" w:rsidTr="001478F0">
        <w:tc>
          <w:tcPr>
            <w:tcW w:w="3339" w:type="dxa"/>
            <w:vAlign w:val="bottom"/>
          </w:tcPr>
          <w:p w14:paraId="1CB4338B"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482A2F7E" w14:textId="77777777" w:rsidR="00E6685F" w:rsidRPr="00180E20" w:rsidRDefault="00E6685F" w:rsidP="00E6685F">
            <w:pPr>
              <w:spacing w:line="240" w:lineRule="exact"/>
              <w:rPr>
                <w:sz w:val="22"/>
                <w:rtl/>
              </w:rPr>
            </w:pPr>
          </w:p>
        </w:tc>
        <w:tc>
          <w:tcPr>
            <w:tcW w:w="1134" w:type="dxa"/>
            <w:tcBorders>
              <w:bottom w:val="double" w:sz="6" w:space="0" w:color="auto"/>
            </w:tcBorders>
            <w:vAlign w:val="bottom"/>
          </w:tcPr>
          <w:p w14:paraId="156CD702" w14:textId="77777777" w:rsidR="00E6685F" w:rsidRPr="00180E20" w:rsidRDefault="00E6685F" w:rsidP="00E6685F">
            <w:pPr>
              <w:tabs>
                <w:tab w:val="decimal" w:pos="113"/>
              </w:tabs>
              <w:spacing w:line="240" w:lineRule="exact"/>
              <w:rPr>
                <w:sz w:val="22"/>
                <w:rtl/>
              </w:rPr>
            </w:pPr>
          </w:p>
        </w:tc>
        <w:tc>
          <w:tcPr>
            <w:tcW w:w="227" w:type="dxa"/>
            <w:vAlign w:val="bottom"/>
          </w:tcPr>
          <w:p w14:paraId="0B81203A"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73BE02E5" w14:textId="77777777" w:rsidR="00E6685F" w:rsidRPr="00180E20" w:rsidRDefault="00E6685F" w:rsidP="00E6685F">
            <w:pPr>
              <w:tabs>
                <w:tab w:val="decimal" w:pos="113"/>
              </w:tabs>
              <w:spacing w:line="240" w:lineRule="exact"/>
              <w:rPr>
                <w:sz w:val="22"/>
                <w:rtl/>
              </w:rPr>
            </w:pPr>
          </w:p>
        </w:tc>
        <w:tc>
          <w:tcPr>
            <w:tcW w:w="227" w:type="dxa"/>
            <w:vAlign w:val="bottom"/>
          </w:tcPr>
          <w:p w14:paraId="5B820360"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25C86134" w14:textId="77777777" w:rsidR="00E6685F" w:rsidRPr="00180E20" w:rsidRDefault="00E6685F" w:rsidP="00E6685F">
            <w:pPr>
              <w:tabs>
                <w:tab w:val="decimal" w:pos="113"/>
              </w:tabs>
              <w:spacing w:line="240" w:lineRule="exact"/>
              <w:rPr>
                <w:sz w:val="22"/>
                <w:rtl/>
              </w:rPr>
            </w:pPr>
          </w:p>
        </w:tc>
        <w:tc>
          <w:tcPr>
            <w:tcW w:w="227" w:type="dxa"/>
            <w:vAlign w:val="bottom"/>
          </w:tcPr>
          <w:p w14:paraId="1345CDE0" w14:textId="77777777" w:rsidR="00E6685F" w:rsidRPr="00180E20" w:rsidRDefault="00E6685F" w:rsidP="00E6685F">
            <w:pPr>
              <w:tabs>
                <w:tab w:val="decimal" w:pos="113"/>
              </w:tabs>
              <w:spacing w:line="240" w:lineRule="exact"/>
              <w:rPr>
                <w:sz w:val="22"/>
                <w:rtl/>
              </w:rPr>
            </w:pPr>
          </w:p>
        </w:tc>
        <w:tc>
          <w:tcPr>
            <w:tcW w:w="1124" w:type="dxa"/>
            <w:tcBorders>
              <w:bottom w:val="double" w:sz="6" w:space="0" w:color="auto"/>
            </w:tcBorders>
            <w:vAlign w:val="bottom"/>
          </w:tcPr>
          <w:p w14:paraId="77F7D6E0" w14:textId="77777777" w:rsidR="00E6685F" w:rsidRPr="00180E20" w:rsidRDefault="00E6685F" w:rsidP="00E6685F">
            <w:pPr>
              <w:tabs>
                <w:tab w:val="decimal" w:pos="113"/>
              </w:tabs>
              <w:spacing w:line="240" w:lineRule="exact"/>
              <w:rPr>
                <w:sz w:val="22"/>
                <w:rtl/>
              </w:rPr>
            </w:pPr>
          </w:p>
        </w:tc>
      </w:tr>
      <w:tr w:rsidR="00180E20" w:rsidRPr="00180E20" w14:paraId="1333FC6D" w14:textId="77777777" w:rsidTr="001478F0">
        <w:tc>
          <w:tcPr>
            <w:tcW w:w="3339" w:type="dxa"/>
            <w:vAlign w:val="bottom"/>
          </w:tcPr>
          <w:p w14:paraId="3606B685"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A94E4A8" w14:textId="77777777" w:rsidR="00E6685F" w:rsidRPr="00180E20" w:rsidRDefault="00E6685F" w:rsidP="00E6685F">
            <w:pPr>
              <w:spacing w:line="240" w:lineRule="exact"/>
              <w:rPr>
                <w:sz w:val="22"/>
                <w:rtl/>
              </w:rPr>
            </w:pPr>
          </w:p>
        </w:tc>
        <w:tc>
          <w:tcPr>
            <w:tcW w:w="1134" w:type="dxa"/>
            <w:vAlign w:val="bottom"/>
          </w:tcPr>
          <w:p w14:paraId="7D14E0C9" w14:textId="77777777" w:rsidR="00E6685F" w:rsidRPr="00180E20" w:rsidRDefault="00E6685F" w:rsidP="00E6685F">
            <w:pPr>
              <w:tabs>
                <w:tab w:val="decimal" w:pos="113"/>
              </w:tabs>
              <w:spacing w:line="240" w:lineRule="exact"/>
              <w:rPr>
                <w:sz w:val="22"/>
                <w:rtl/>
              </w:rPr>
            </w:pPr>
          </w:p>
        </w:tc>
        <w:tc>
          <w:tcPr>
            <w:tcW w:w="227" w:type="dxa"/>
            <w:vAlign w:val="bottom"/>
          </w:tcPr>
          <w:p w14:paraId="25008478" w14:textId="77777777" w:rsidR="00E6685F" w:rsidRPr="00180E20" w:rsidRDefault="00E6685F" w:rsidP="00E6685F">
            <w:pPr>
              <w:tabs>
                <w:tab w:val="decimal" w:pos="113"/>
              </w:tabs>
              <w:spacing w:line="240" w:lineRule="exact"/>
              <w:rPr>
                <w:sz w:val="22"/>
                <w:rtl/>
              </w:rPr>
            </w:pPr>
          </w:p>
        </w:tc>
        <w:tc>
          <w:tcPr>
            <w:tcW w:w="1134" w:type="dxa"/>
            <w:vAlign w:val="bottom"/>
          </w:tcPr>
          <w:p w14:paraId="1FE6B667" w14:textId="77777777" w:rsidR="00E6685F" w:rsidRPr="00180E20" w:rsidRDefault="00E6685F" w:rsidP="00E6685F">
            <w:pPr>
              <w:tabs>
                <w:tab w:val="decimal" w:pos="113"/>
              </w:tabs>
              <w:spacing w:line="240" w:lineRule="exact"/>
              <w:rPr>
                <w:sz w:val="22"/>
                <w:rtl/>
              </w:rPr>
            </w:pPr>
          </w:p>
        </w:tc>
        <w:tc>
          <w:tcPr>
            <w:tcW w:w="227" w:type="dxa"/>
            <w:vAlign w:val="bottom"/>
          </w:tcPr>
          <w:p w14:paraId="70F059D8" w14:textId="77777777" w:rsidR="00E6685F" w:rsidRPr="00180E20" w:rsidRDefault="00E6685F" w:rsidP="00E6685F">
            <w:pPr>
              <w:tabs>
                <w:tab w:val="decimal" w:pos="113"/>
              </w:tabs>
              <w:spacing w:line="240" w:lineRule="exact"/>
              <w:rPr>
                <w:sz w:val="22"/>
                <w:rtl/>
              </w:rPr>
            </w:pPr>
          </w:p>
        </w:tc>
        <w:tc>
          <w:tcPr>
            <w:tcW w:w="1134" w:type="dxa"/>
            <w:vAlign w:val="bottom"/>
          </w:tcPr>
          <w:p w14:paraId="4FB397CC" w14:textId="77777777" w:rsidR="00E6685F" w:rsidRPr="00180E20" w:rsidRDefault="00E6685F" w:rsidP="00E6685F">
            <w:pPr>
              <w:tabs>
                <w:tab w:val="decimal" w:pos="113"/>
              </w:tabs>
              <w:spacing w:line="240" w:lineRule="exact"/>
              <w:rPr>
                <w:sz w:val="22"/>
                <w:rtl/>
              </w:rPr>
            </w:pPr>
          </w:p>
        </w:tc>
        <w:tc>
          <w:tcPr>
            <w:tcW w:w="227" w:type="dxa"/>
            <w:vAlign w:val="bottom"/>
          </w:tcPr>
          <w:p w14:paraId="37D34F57" w14:textId="77777777" w:rsidR="00E6685F" w:rsidRPr="00180E20" w:rsidRDefault="00E6685F" w:rsidP="00E6685F">
            <w:pPr>
              <w:tabs>
                <w:tab w:val="decimal" w:pos="113"/>
              </w:tabs>
              <w:spacing w:line="240" w:lineRule="exact"/>
              <w:rPr>
                <w:sz w:val="22"/>
                <w:rtl/>
              </w:rPr>
            </w:pPr>
          </w:p>
        </w:tc>
        <w:tc>
          <w:tcPr>
            <w:tcW w:w="1124" w:type="dxa"/>
            <w:vAlign w:val="bottom"/>
          </w:tcPr>
          <w:p w14:paraId="40979B77" w14:textId="77777777" w:rsidR="00E6685F" w:rsidRPr="00180E20" w:rsidRDefault="00E6685F" w:rsidP="00E6685F">
            <w:pPr>
              <w:tabs>
                <w:tab w:val="decimal" w:pos="113"/>
              </w:tabs>
              <w:spacing w:line="240" w:lineRule="exact"/>
              <w:rPr>
                <w:sz w:val="22"/>
                <w:rtl/>
              </w:rPr>
            </w:pPr>
          </w:p>
        </w:tc>
      </w:tr>
      <w:tr w:rsidR="00180E20" w:rsidRPr="00180E20" w14:paraId="29B8AEDD" w14:textId="77777777" w:rsidTr="001478F0">
        <w:tc>
          <w:tcPr>
            <w:tcW w:w="3339" w:type="dxa"/>
            <w:vAlign w:val="bottom"/>
          </w:tcPr>
          <w:p w14:paraId="4C678D0E" w14:textId="77777777" w:rsidR="00E6685F" w:rsidRPr="00180E20" w:rsidRDefault="00E6685F" w:rsidP="00E6685F">
            <w:pPr>
              <w:pStyle w:val="NormalIndent"/>
              <w:tabs>
                <w:tab w:val="left" w:pos="227"/>
                <w:tab w:val="left" w:pos="397"/>
                <w:tab w:val="left" w:pos="567"/>
              </w:tabs>
              <w:ind w:left="567" w:hanging="510"/>
              <w:rPr>
                <w:sz w:val="22"/>
                <w:rtl/>
              </w:rPr>
            </w:pPr>
            <w:r w:rsidRPr="00180E20">
              <w:rPr>
                <w:rFonts w:hint="cs"/>
                <w:sz w:val="22"/>
                <w:rtl/>
              </w:rPr>
              <w:t>*)</w:t>
            </w:r>
            <w:r w:rsidRPr="00180E20">
              <w:rPr>
                <w:sz w:val="22"/>
                <w:rtl/>
              </w:rPr>
              <w:tab/>
              <w:t xml:space="preserve"> </w:t>
            </w:r>
            <w:r w:rsidRPr="00180E20">
              <w:rPr>
                <w:rFonts w:hint="cs"/>
                <w:sz w:val="22"/>
                <w:rtl/>
              </w:rPr>
              <w:tab/>
            </w:r>
            <w:r w:rsidRPr="00180E20">
              <w:rPr>
                <w:sz w:val="22"/>
                <w:rtl/>
              </w:rPr>
              <w:t>תקבולים מרוכשי די</w:t>
            </w:r>
            <w:r w:rsidRPr="00180E20">
              <w:rPr>
                <w:rFonts w:hint="cs"/>
                <w:sz w:val="22"/>
                <w:rtl/>
              </w:rPr>
              <w:t>ר</w:t>
            </w:r>
            <w:r w:rsidRPr="00180E20">
              <w:rPr>
                <w:sz w:val="22"/>
                <w:rtl/>
              </w:rPr>
              <w:t>ות</w:t>
            </w:r>
            <w:r w:rsidRPr="00BE251B">
              <w:rPr>
                <w:rStyle w:val="FootnoteReference"/>
                <w:sz w:val="20"/>
                <w:szCs w:val="22"/>
                <w:rtl/>
              </w:rPr>
              <w:footnoteReference w:id="91"/>
            </w:r>
            <w:r w:rsidRPr="00180E20">
              <w:rPr>
                <w:rFonts w:hint="cs"/>
                <w:sz w:val="22"/>
                <w:rtl/>
              </w:rPr>
              <w:t xml:space="preserve"> </w:t>
            </w:r>
            <w:r w:rsidRPr="00180E20">
              <w:rPr>
                <w:sz w:val="22"/>
                <w:rtl/>
              </w:rPr>
              <w:t>בניכוי</w:t>
            </w:r>
            <w:r w:rsidRPr="00180E20">
              <w:rPr>
                <w:rFonts w:hint="cs"/>
                <w:sz w:val="22"/>
                <w:rtl/>
              </w:rPr>
              <w:t xml:space="preserve"> -</w:t>
            </w:r>
            <w:r w:rsidRPr="00180E20">
              <w:rPr>
                <w:sz w:val="22"/>
                <w:rtl/>
              </w:rPr>
              <w:t>הכנסות שהוכרו</w:t>
            </w:r>
          </w:p>
        </w:tc>
        <w:tc>
          <w:tcPr>
            <w:tcW w:w="113" w:type="dxa"/>
            <w:vAlign w:val="bottom"/>
          </w:tcPr>
          <w:p w14:paraId="4CF65D7E" w14:textId="77777777" w:rsidR="00E6685F" w:rsidRPr="00180E20" w:rsidRDefault="00E6685F" w:rsidP="00E6685F">
            <w:pPr>
              <w:spacing w:line="240" w:lineRule="exact"/>
              <w:rPr>
                <w:sz w:val="22"/>
                <w:rtl/>
              </w:rPr>
            </w:pPr>
          </w:p>
        </w:tc>
        <w:tc>
          <w:tcPr>
            <w:tcW w:w="1134" w:type="dxa"/>
            <w:tcBorders>
              <w:bottom w:val="single" w:sz="4" w:space="0" w:color="auto"/>
            </w:tcBorders>
            <w:vAlign w:val="bottom"/>
          </w:tcPr>
          <w:p w14:paraId="226D7747" w14:textId="77777777" w:rsidR="00E6685F" w:rsidRPr="00180E20" w:rsidRDefault="00E6685F" w:rsidP="00E6685F">
            <w:pPr>
              <w:tabs>
                <w:tab w:val="decimal" w:pos="113"/>
              </w:tabs>
              <w:spacing w:line="240" w:lineRule="exact"/>
              <w:rPr>
                <w:sz w:val="22"/>
                <w:rtl/>
              </w:rPr>
            </w:pPr>
          </w:p>
        </w:tc>
        <w:tc>
          <w:tcPr>
            <w:tcW w:w="227" w:type="dxa"/>
            <w:vAlign w:val="bottom"/>
          </w:tcPr>
          <w:p w14:paraId="5C85A3BA" w14:textId="77777777" w:rsidR="00E6685F" w:rsidRPr="00180E20" w:rsidRDefault="00E6685F" w:rsidP="00E6685F">
            <w:pPr>
              <w:tabs>
                <w:tab w:val="decimal" w:pos="113"/>
              </w:tabs>
              <w:spacing w:line="240" w:lineRule="exact"/>
              <w:rPr>
                <w:sz w:val="22"/>
                <w:rtl/>
              </w:rPr>
            </w:pPr>
          </w:p>
        </w:tc>
        <w:tc>
          <w:tcPr>
            <w:tcW w:w="1134" w:type="dxa"/>
            <w:tcBorders>
              <w:bottom w:val="single" w:sz="4" w:space="0" w:color="auto"/>
            </w:tcBorders>
            <w:vAlign w:val="bottom"/>
          </w:tcPr>
          <w:p w14:paraId="0DE6F49C" w14:textId="77777777" w:rsidR="00E6685F" w:rsidRPr="00180E20" w:rsidRDefault="00E6685F" w:rsidP="00E6685F">
            <w:pPr>
              <w:tabs>
                <w:tab w:val="decimal" w:pos="113"/>
              </w:tabs>
              <w:spacing w:line="240" w:lineRule="exact"/>
              <w:rPr>
                <w:sz w:val="22"/>
                <w:rtl/>
              </w:rPr>
            </w:pPr>
          </w:p>
        </w:tc>
        <w:tc>
          <w:tcPr>
            <w:tcW w:w="227" w:type="dxa"/>
            <w:vAlign w:val="bottom"/>
          </w:tcPr>
          <w:p w14:paraId="7042B692" w14:textId="77777777" w:rsidR="00E6685F" w:rsidRPr="00180E20" w:rsidRDefault="00E6685F" w:rsidP="00E6685F">
            <w:pPr>
              <w:tabs>
                <w:tab w:val="decimal" w:pos="113"/>
              </w:tabs>
              <w:spacing w:line="240" w:lineRule="exact"/>
              <w:rPr>
                <w:sz w:val="22"/>
                <w:rtl/>
              </w:rPr>
            </w:pPr>
          </w:p>
        </w:tc>
        <w:tc>
          <w:tcPr>
            <w:tcW w:w="1134" w:type="dxa"/>
            <w:tcBorders>
              <w:bottom w:val="single" w:sz="4" w:space="0" w:color="auto"/>
            </w:tcBorders>
            <w:vAlign w:val="bottom"/>
          </w:tcPr>
          <w:p w14:paraId="4A62FE31" w14:textId="77777777" w:rsidR="00E6685F" w:rsidRPr="00180E20" w:rsidRDefault="00E6685F" w:rsidP="00E6685F">
            <w:pPr>
              <w:tabs>
                <w:tab w:val="decimal" w:pos="113"/>
              </w:tabs>
              <w:spacing w:line="240" w:lineRule="exact"/>
              <w:rPr>
                <w:sz w:val="22"/>
                <w:rtl/>
              </w:rPr>
            </w:pPr>
          </w:p>
        </w:tc>
        <w:tc>
          <w:tcPr>
            <w:tcW w:w="227" w:type="dxa"/>
            <w:vAlign w:val="bottom"/>
          </w:tcPr>
          <w:p w14:paraId="52BE8114" w14:textId="77777777" w:rsidR="00E6685F" w:rsidRPr="00180E20" w:rsidRDefault="00E6685F" w:rsidP="00E6685F">
            <w:pPr>
              <w:tabs>
                <w:tab w:val="decimal" w:pos="113"/>
              </w:tabs>
              <w:spacing w:line="240" w:lineRule="exact"/>
              <w:rPr>
                <w:sz w:val="22"/>
                <w:rtl/>
              </w:rPr>
            </w:pPr>
          </w:p>
        </w:tc>
        <w:tc>
          <w:tcPr>
            <w:tcW w:w="1124" w:type="dxa"/>
            <w:tcBorders>
              <w:bottom w:val="single" w:sz="4" w:space="0" w:color="auto"/>
            </w:tcBorders>
            <w:vAlign w:val="bottom"/>
          </w:tcPr>
          <w:p w14:paraId="716ACFF4" w14:textId="77777777" w:rsidR="00E6685F" w:rsidRPr="00180E20" w:rsidRDefault="00E6685F" w:rsidP="00E6685F">
            <w:pPr>
              <w:tabs>
                <w:tab w:val="decimal" w:pos="113"/>
              </w:tabs>
              <w:spacing w:line="240" w:lineRule="exact"/>
              <w:rPr>
                <w:sz w:val="22"/>
                <w:rtl/>
              </w:rPr>
            </w:pPr>
          </w:p>
        </w:tc>
      </w:tr>
      <w:tr w:rsidR="00180E20" w:rsidRPr="00180E20" w14:paraId="593140C2" w14:textId="77777777" w:rsidTr="001478F0">
        <w:tc>
          <w:tcPr>
            <w:tcW w:w="3339" w:type="dxa"/>
            <w:vAlign w:val="bottom"/>
          </w:tcPr>
          <w:p w14:paraId="2D192B6E"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9A3D7F4" w14:textId="77777777" w:rsidR="00E6685F" w:rsidRPr="00180E20" w:rsidRDefault="00E6685F" w:rsidP="00E6685F">
            <w:pPr>
              <w:spacing w:line="240" w:lineRule="exact"/>
              <w:rPr>
                <w:sz w:val="22"/>
                <w:rtl/>
              </w:rPr>
            </w:pPr>
          </w:p>
        </w:tc>
        <w:tc>
          <w:tcPr>
            <w:tcW w:w="1134" w:type="dxa"/>
            <w:tcBorders>
              <w:top w:val="single" w:sz="4" w:space="0" w:color="auto"/>
            </w:tcBorders>
            <w:vAlign w:val="bottom"/>
          </w:tcPr>
          <w:p w14:paraId="5DA07FEF" w14:textId="77777777" w:rsidR="00E6685F" w:rsidRPr="00180E20" w:rsidRDefault="00E6685F" w:rsidP="00E6685F">
            <w:pPr>
              <w:tabs>
                <w:tab w:val="decimal" w:pos="113"/>
              </w:tabs>
              <w:spacing w:line="240" w:lineRule="exact"/>
              <w:rPr>
                <w:sz w:val="22"/>
                <w:rtl/>
              </w:rPr>
            </w:pPr>
          </w:p>
        </w:tc>
        <w:tc>
          <w:tcPr>
            <w:tcW w:w="227" w:type="dxa"/>
            <w:vAlign w:val="bottom"/>
          </w:tcPr>
          <w:p w14:paraId="7158DAEC"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78D38D89" w14:textId="77777777" w:rsidR="00E6685F" w:rsidRPr="00180E20" w:rsidRDefault="00E6685F" w:rsidP="00E6685F">
            <w:pPr>
              <w:tabs>
                <w:tab w:val="decimal" w:pos="113"/>
              </w:tabs>
              <w:spacing w:line="240" w:lineRule="exact"/>
              <w:rPr>
                <w:sz w:val="22"/>
                <w:rtl/>
              </w:rPr>
            </w:pPr>
          </w:p>
        </w:tc>
        <w:tc>
          <w:tcPr>
            <w:tcW w:w="227" w:type="dxa"/>
            <w:vAlign w:val="bottom"/>
          </w:tcPr>
          <w:p w14:paraId="66E9C012"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307A63C2" w14:textId="77777777" w:rsidR="00E6685F" w:rsidRPr="00180E20" w:rsidRDefault="00E6685F" w:rsidP="00E6685F">
            <w:pPr>
              <w:tabs>
                <w:tab w:val="decimal" w:pos="113"/>
              </w:tabs>
              <w:spacing w:line="240" w:lineRule="exact"/>
              <w:rPr>
                <w:sz w:val="22"/>
                <w:rtl/>
              </w:rPr>
            </w:pPr>
          </w:p>
        </w:tc>
        <w:tc>
          <w:tcPr>
            <w:tcW w:w="227" w:type="dxa"/>
            <w:vAlign w:val="bottom"/>
          </w:tcPr>
          <w:p w14:paraId="6251CE8F" w14:textId="77777777" w:rsidR="00E6685F" w:rsidRPr="00180E20" w:rsidRDefault="00E6685F" w:rsidP="00E6685F">
            <w:pPr>
              <w:tabs>
                <w:tab w:val="decimal" w:pos="113"/>
              </w:tabs>
              <w:spacing w:line="240" w:lineRule="exact"/>
              <w:rPr>
                <w:sz w:val="22"/>
                <w:rtl/>
              </w:rPr>
            </w:pPr>
          </w:p>
        </w:tc>
        <w:tc>
          <w:tcPr>
            <w:tcW w:w="1124" w:type="dxa"/>
            <w:tcBorders>
              <w:top w:val="single" w:sz="4" w:space="0" w:color="auto"/>
            </w:tcBorders>
            <w:vAlign w:val="bottom"/>
          </w:tcPr>
          <w:p w14:paraId="776E2FEB" w14:textId="77777777" w:rsidR="00E6685F" w:rsidRPr="00180E20" w:rsidRDefault="00E6685F" w:rsidP="00E6685F">
            <w:pPr>
              <w:tabs>
                <w:tab w:val="decimal" w:pos="113"/>
              </w:tabs>
              <w:spacing w:line="240" w:lineRule="exact"/>
              <w:rPr>
                <w:sz w:val="22"/>
                <w:rtl/>
              </w:rPr>
            </w:pPr>
          </w:p>
        </w:tc>
      </w:tr>
      <w:tr w:rsidR="00E6685F" w:rsidRPr="00180E20" w14:paraId="08A5DE54" w14:textId="77777777" w:rsidTr="001478F0">
        <w:tc>
          <w:tcPr>
            <w:tcW w:w="3339" w:type="dxa"/>
            <w:vAlign w:val="bottom"/>
          </w:tcPr>
          <w:p w14:paraId="518E2C04"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563B719D" w14:textId="77777777" w:rsidR="00E6685F" w:rsidRPr="00180E20" w:rsidRDefault="00E6685F" w:rsidP="00E6685F">
            <w:pPr>
              <w:spacing w:line="240" w:lineRule="exact"/>
              <w:rPr>
                <w:sz w:val="22"/>
                <w:rtl/>
              </w:rPr>
            </w:pPr>
          </w:p>
        </w:tc>
        <w:tc>
          <w:tcPr>
            <w:tcW w:w="1134" w:type="dxa"/>
            <w:tcBorders>
              <w:bottom w:val="double" w:sz="6" w:space="0" w:color="auto"/>
            </w:tcBorders>
            <w:vAlign w:val="bottom"/>
          </w:tcPr>
          <w:p w14:paraId="41827DE9" w14:textId="77777777" w:rsidR="00E6685F" w:rsidRPr="00180E20" w:rsidRDefault="00E6685F" w:rsidP="00E6685F">
            <w:pPr>
              <w:tabs>
                <w:tab w:val="decimal" w:pos="113"/>
              </w:tabs>
              <w:spacing w:line="240" w:lineRule="exact"/>
              <w:rPr>
                <w:sz w:val="22"/>
                <w:rtl/>
              </w:rPr>
            </w:pPr>
          </w:p>
        </w:tc>
        <w:tc>
          <w:tcPr>
            <w:tcW w:w="227" w:type="dxa"/>
            <w:vAlign w:val="bottom"/>
          </w:tcPr>
          <w:p w14:paraId="4625205F"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1957B65A" w14:textId="77777777" w:rsidR="00E6685F" w:rsidRPr="00180E20" w:rsidRDefault="00E6685F" w:rsidP="00E6685F">
            <w:pPr>
              <w:tabs>
                <w:tab w:val="decimal" w:pos="113"/>
              </w:tabs>
              <w:spacing w:line="240" w:lineRule="exact"/>
              <w:rPr>
                <w:sz w:val="22"/>
                <w:rtl/>
              </w:rPr>
            </w:pPr>
          </w:p>
        </w:tc>
        <w:tc>
          <w:tcPr>
            <w:tcW w:w="227" w:type="dxa"/>
            <w:vAlign w:val="bottom"/>
          </w:tcPr>
          <w:p w14:paraId="54FB6C5E"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4C792B8A" w14:textId="77777777" w:rsidR="00E6685F" w:rsidRPr="00180E20" w:rsidRDefault="00E6685F" w:rsidP="00E6685F">
            <w:pPr>
              <w:tabs>
                <w:tab w:val="decimal" w:pos="113"/>
              </w:tabs>
              <w:spacing w:line="240" w:lineRule="exact"/>
              <w:rPr>
                <w:sz w:val="22"/>
                <w:rtl/>
              </w:rPr>
            </w:pPr>
          </w:p>
        </w:tc>
        <w:tc>
          <w:tcPr>
            <w:tcW w:w="227" w:type="dxa"/>
            <w:vAlign w:val="bottom"/>
          </w:tcPr>
          <w:p w14:paraId="5F881B5B" w14:textId="77777777" w:rsidR="00E6685F" w:rsidRPr="00180E20" w:rsidRDefault="00E6685F" w:rsidP="00E6685F">
            <w:pPr>
              <w:tabs>
                <w:tab w:val="decimal" w:pos="113"/>
              </w:tabs>
              <w:spacing w:line="240" w:lineRule="exact"/>
              <w:rPr>
                <w:sz w:val="22"/>
                <w:rtl/>
              </w:rPr>
            </w:pPr>
          </w:p>
        </w:tc>
        <w:tc>
          <w:tcPr>
            <w:tcW w:w="1124" w:type="dxa"/>
            <w:tcBorders>
              <w:bottom w:val="double" w:sz="6" w:space="0" w:color="auto"/>
            </w:tcBorders>
            <w:vAlign w:val="bottom"/>
          </w:tcPr>
          <w:p w14:paraId="038E642E" w14:textId="77777777" w:rsidR="00E6685F" w:rsidRPr="00180E20" w:rsidRDefault="00E6685F" w:rsidP="00E6685F">
            <w:pPr>
              <w:tabs>
                <w:tab w:val="decimal" w:pos="113"/>
              </w:tabs>
              <w:spacing w:line="240" w:lineRule="exact"/>
              <w:rPr>
                <w:sz w:val="22"/>
                <w:rtl/>
              </w:rPr>
            </w:pPr>
          </w:p>
        </w:tc>
      </w:tr>
    </w:tbl>
    <w:p w14:paraId="2B5A6307" w14:textId="77777777" w:rsidR="00D22108" w:rsidRPr="00180E20" w:rsidRDefault="00D22108" w:rsidP="00501F20">
      <w:pPr>
        <w:rPr>
          <w:rtl/>
        </w:rPr>
      </w:pPr>
    </w:p>
    <w:p w14:paraId="4595CE9F" w14:textId="77777777" w:rsidR="00501F20" w:rsidRPr="00180E20" w:rsidRDefault="00501F20" w:rsidP="004D5D70">
      <w:pPr>
        <w:pStyle w:val="Heading1"/>
        <w:pBdr>
          <w:bottom w:val="none" w:sz="0" w:space="0" w:color="auto"/>
        </w:pBdr>
        <w:rPr>
          <w:b/>
          <w:bCs w:val="0"/>
          <w:sz w:val="24"/>
          <w:rtl/>
        </w:rPr>
      </w:pPr>
      <w:bookmarkStart w:id="478" w:name="_Toc60984495"/>
      <w:bookmarkStart w:id="479" w:name="_Toc532800377"/>
      <w:bookmarkStart w:id="480" w:name="_Toc535127696"/>
      <w:bookmarkStart w:id="481" w:name="_Toc26607250"/>
      <w:bookmarkStart w:id="482" w:name="_Toc26607779"/>
      <w:bookmarkStart w:id="483" w:name="_Toc26614852"/>
      <w:bookmarkStart w:id="484" w:name="_Toc29796701"/>
      <w:bookmarkStart w:id="485" w:name="_Toc29797540"/>
      <w:bookmarkStart w:id="486" w:name="_Toc29797720"/>
      <w:bookmarkStart w:id="487" w:name="_Toc200347409"/>
      <w:r w:rsidRPr="00180E20">
        <w:rPr>
          <w:b/>
          <w:bCs w:val="0"/>
          <w:sz w:val="24"/>
          <w:rtl/>
        </w:rPr>
        <w:t>באור 2</w:t>
      </w:r>
      <w:r w:rsidR="00A9040B" w:rsidRPr="00180E20">
        <w:rPr>
          <w:b/>
          <w:bCs w:val="0"/>
          <w:sz w:val="24"/>
          <w:rtl/>
        </w:rPr>
        <w:t>1</w:t>
      </w:r>
      <w:r w:rsidRPr="00180E20">
        <w:rPr>
          <w:b/>
          <w:bCs w:val="0"/>
          <w:sz w:val="24"/>
          <w:rtl/>
        </w:rPr>
        <w:t>: -</w:t>
      </w:r>
      <w:r w:rsidRPr="00180E20">
        <w:rPr>
          <w:b/>
          <w:bCs w:val="0"/>
          <w:sz w:val="24"/>
          <w:rtl/>
        </w:rPr>
        <w:tab/>
      </w:r>
      <w:r w:rsidRPr="00180E20">
        <w:rPr>
          <w:b/>
          <w:bCs w:val="0"/>
          <w:sz w:val="24"/>
          <w:u w:val="single"/>
          <w:rtl/>
        </w:rPr>
        <w:t>דיבידנד שהוכרז</w:t>
      </w:r>
      <w:bookmarkEnd w:id="478"/>
      <w:bookmarkEnd w:id="479"/>
      <w:bookmarkEnd w:id="480"/>
      <w:bookmarkEnd w:id="481"/>
      <w:bookmarkEnd w:id="482"/>
      <w:bookmarkEnd w:id="483"/>
      <w:bookmarkEnd w:id="484"/>
      <w:bookmarkEnd w:id="485"/>
      <w:bookmarkEnd w:id="486"/>
      <w:bookmarkEnd w:id="487"/>
    </w:p>
    <w:p w14:paraId="1F2483C1" w14:textId="77777777" w:rsidR="00501F20" w:rsidRPr="00180E20" w:rsidRDefault="00501F20" w:rsidP="00501F20">
      <w:pPr>
        <w:rPr>
          <w:rtl/>
        </w:rPr>
      </w:pPr>
    </w:p>
    <w:p w14:paraId="56DF3C5C" w14:textId="51F34789" w:rsidR="005B000B" w:rsidRPr="00180E20" w:rsidRDefault="00501F20" w:rsidP="00FA166E">
      <w:pPr>
        <w:pStyle w:val="20"/>
        <w:ind w:left="1134" w:firstLine="0"/>
        <w:rPr>
          <w:rtl/>
        </w:rPr>
      </w:pPr>
      <w:r w:rsidRPr="00180E20">
        <w:rPr>
          <w:rtl/>
        </w:rPr>
        <w:t>ביום ___ הכריזה החברה על דיבידנד בסך</w:t>
      </w:r>
      <w:r w:rsidRPr="00180E20">
        <w:rPr>
          <w:rFonts w:hint="cs"/>
          <w:rtl/>
        </w:rPr>
        <w:t xml:space="preserve"> של</w:t>
      </w:r>
      <w:r w:rsidRPr="00180E20">
        <w:rPr>
          <w:rtl/>
        </w:rPr>
        <w:t xml:space="preserve"> </w:t>
      </w:r>
      <w:r w:rsidRPr="00180E20">
        <w:rPr>
          <w:rFonts w:hint="cs"/>
          <w:rtl/>
        </w:rPr>
        <w:t>___</w:t>
      </w:r>
      <w:r w:rsidRPr="00180E20">
        <w:rPr>
          <w:rtl/>
        </w:rPr>
        <w:t xml:space="preserve"> אלפי ש"ח</w:t>
      </w:r>
      <w:r w:rsidRPr="00180E20">
        <w:rPr>
          <w:rFonts w:hint="cs"/>
          <w:rtl/>
        </w:rPr>
        <w:t xml:space="preserve">. </w:t>
      </w:r>
      <w:r w:rsidRPr="00180E20">
        <w:rPr>
          <w:rtl/>
        </w:rPr>
        <w:t>הדיבידנד שולם/</w:t>
      </w:r>
      <w:r w:rsidRPr="00180E20">
        <w:rPr>
          <w:rFonts w:hint="cs"/>
          <w:rtl/>
        </w:rPr>
        <w:t>ישולם</w:t>
      </w:r>
      <w:r w:rsidRPr="00180E20">
        <w:rPr>
          <w:rtl/>
        </w:rPr>
        <w:t xml:space="preserve"> </w:t>
      </w:r>
      <w:r w:rsidRPr="00180E20">
        <w:rPr>
          <w:rFonts w:hint="cs"/>
          <w:rtl/>
        </w:rPr>
        <w:t>ביום ____</w:t>
      </w:r>
      <w:r w:rsidRPr="00180E20">
        <w:rPr>
          <w:rtl/>
        </w:rPr>
        <w:t xml:space="preserve"> </w:t>
      </w:r>
      <w:r w:rsidR="00001DAD" w:rsidRPr="00180E20">
        <w:rPr>
          <w:rFonts w:hint="cs"/>
          <w:rtl/>
        </w:rPr>
        <w:t>202</w:t>
      </w:r>
      <w:r w:rsidR="00001DAD">
        <w:rPr>
          <w:rFonts w:hint="cs"/>
          <w:rtl/>
        </w:rPr>
        <w:t>5</w:t>
      </w:r>
      <w:r w:rsidRPr="00180E20">
        <w:rPr>
          <w:rFonts w:hint="cs"/>
          <w:rtl/>
        </w:rPr>
        <w:t>/</w:t>
      </w:r>
      <w:r w:rsidR="00001DAD" w:rsidRPr="00180E20">
        <w:rPr>
          <w:rFonts w:hint="cs"/>
          <w:rtl/>
        </w:rPr>
        <w:t>202</w:t>
      </w:r>
      <w:r w:rsidR="00001DAD">
        <w:rPr>
          <w:rFonts w:hint="cs"/>
          <w:rtl/>
        </w:rPr>
        <w:t>4</w:t>
      </w:r>
      <w:r w:rsidRPr="00180E20">
        <w:rPr>
          <w:rtl/>
        </w:rPr>
        <w:t>.</w:t>
      </w:r>
      <w:r w:rsidRPr="00180E20">
        <w:rPr>
          <w:rFonts w:hint="cs"/>
          <w:rtl/>
        </w:rPr>
        <w:t xml:space="preserve"> </w:t>
      </w:r>
    </w:p>
    <w:p w14:paraId="2F3ABE04" w14:textId="7E9B56D1" w:rsidR="00F83EAD" w:rsidRPr="00180E20" w:rsidRDefault="00501F20" w:rsidP="003E7CA2">
      <w:pPr>
        <w:pStyle w:val="20"/>
        <w:ind w:left="1134" w:firstLine="0"/>
      </w:pPr>
      <w:r w:rsidRPr="00180E20">
        <w:rPr>
          <w:rFonts w:hint="cs"/>
          <w:rtl/>
        </w:rPr>
        <w:t xml:space="preserve">כמו כן, לאחר תאריך </w:t>
      </w:r>
      <w:r w:rsidR="00CB4B88" w:rsidRPr="00180E20">
        <w:rPr>
          <w:rFonts w:hint="cs"/>
          <w:rtl/>
        </w:rPr>
        <w:t>הדיווח</w:t>
      </w:r>
      <w:r w:rsidRPr="00180E20">
        <w:rPr>
          <w:rFonts w:hint="cs"/>
          <w:rtl/>
        </w:rPr>
        <w:t xml:space="preserve">, ביום _____ </w:t>
      </w:r>
      <w:r w:rsidR="006524FD" w:rsidRPr="00180E20">
        <w:rPr>
          <w:rFonts w:hint="cs"/>
          <w:rtl/>
        </w:rPr>
        <w:t>202</w:t>
      </w:r>
      <w:r w:rsidR="006524FD">
        <w:rPr>
          <w:rFonts w:hint="cs"/>
          <w:rtl/>
        </w:rPr>
        <w:t>5</w:t>
      </w:r>
      <w:r w:rsidR="006524FD" w:rsidRPr="00180E20">
        <w:rPr>
          <w:rFonts w:hint="cs"/>
          <w:rtl/>
        </w:rPr>
        <w:t xml:space="preserve"> </w:t>
      </w:r>
      <w:r w:rsidRPr="00180E20">
        <w:rPr>
          <w:rFonts w:hint="cs"/>
          <w:rtl/>
        </w:rPr>
        <w:t>הכריזה החברה על דיבידנד לבעלי מניותיה בסך של _____ אלפי ש"ח.</w:t>
      </w:r>
    </w:p>
    <w:p w14:paraId="7B986429" w14:textId="77777777" w:rsidR="00501F20" w:rsidRPr="00180E20" w:rsidRDefault="00501F20" w:rsidP="007D4607">
      <w:pPr>
        <w:pStyle w:val="1"/>
        <w:rPr>
          <w:rtl/>
        </w:rPr>
      </w:pPr>
    </w:p>
    <w:p w14:paraId="6131E978" w14:textId="77777777" w:rsidR="00E3751D" w:rsidRPr="00180E20" w:rsidRDefault="00E3751D" w:rsidP="004D5D70">
      <w:pPr>
        <w:pStyle w:val="Heading1"/>
        <w:pBdr>
          <w:bottom w:val="none" w:sz="0" w:space="0" w:color="auto"/>
        </w:pBdr>
        <w:rPr>
          <w:b/>
          <w:bCs w:val="0"/>
          <w:sz w:val="24"/>
          <w:rtl/>
        </w:rPr>
      </w:pPr>
    </w:p>
    <w:p w14:paraId="753DF0F7" w14:textId="77777777" w:rsidR="00545C60" w:rsidRDefault="00545C60" w:rsidP="004D5D70">
      <w:pPr>
        <w:pStyle w:val="Heading1"/>
        <w:pBdr>
          <w:bottom w:val="none" w:sz="0" w:space="0" w:color="auto"/>
        </w:pBdr>
        <w:rPr>
          <w:b/>
          <w:bCs w:val="0"/>
          <w:sz w:val="24"/>
          <w:rtl/>
        </w:rPr>
      </w:pPr>
      <w:bookmarkStart w:id="488" w:name="_Toc200347410"/>
    </w:p>
    <w:p w14:paraId="20476864" w14:textId="04B37FE4" w:rsidR="00DA5095" w:rsidRPr="00180E20" w:rsidRDefault="00DA5095" w:rsidP="004D5D70">
      <w:pPr>
        <w:pStyle w:val="Heading1"/>
        <w:pBdr>
          <w:bottom w:val="none" w:sz="0" w:space="0" w:color="auto"/>
        </w:pBdr>
        <w:rPr>
          <w:b/>
          <w:bCs w:val="0"/>
          <w:sz w:val="24"/>
          <w:rtl/>
        </w:rPr>
      </w:pPr>
      <w:r w:rsidRPr="00180E20">
        <w:rPr>
          <w:b/>
          <w:bCs w:val="0"/>
          <w:sz w:val="24"/>
          <w:rtl/>
        </w:rPr>
        <w:t xml:space="preserve">באור </w:t>
      </w:r>
      <w:r w:rsidR="00A9040B" w:rsidRPr="00180E20">
        <w:rPr>
          <w:b/>
          <w:bCs w:val="0"/>
          <w:sz w:val="24"/>
          <w:rtl/>
        </w:rPr>
        <w:t>22</w:t>
      </w:r>
      <w:r w:rsidRPr="00180E20">
        <w:rPr>
          <w:b/>
          <w:bCs w:val="0"/>
          <w:sz w:val="24"/>
          <w:rtl/>
        </w:rPr>
        <w:t>: -</w:t>
      </w:r>
      <w:r w:rsidRPr="00180E20">
        <w:rPr>
          <w:b/>
          <w:bCs w:val="0"/>
          <w:sz w:val="24"/>
          <w:rtl/>
        </w:rPr>
        <w:tab/>
      </w:r>
      <w:r w:rsidRPr="00180E20">
        <w:rPr>
          <w:rFonts w:hint="eastAsia"/>
          <w:b/>
          <w:bCs w:val="0"/>
          <w:sz w:val="24"/>
          <w:u w:val="single"/>
          <w:rtl/>
        </w:rPr>
        <w:t>התחייבויות</w:t>
      </w:r>
      <w:r w:rsidRPr="00180E20">
        <w:rPr>
          <w:b/>
          <w:bCs w:val="0"/>
          <w:sz w:val="24"/>
          <w:u w:val="single"/>
          <w:rtl/>
        </w:rPr>
        <w:t xml:space="preserve"> </w:t>
      </w:r>
      <w:r w:rsidRPr="00180E20">
        <w:rPr>
          <w:rFonts w:hint="eastAsia"/>
          <w:b/>
          <w:bCs w:val="0"/>
          <w:sz w:val="24"/>
          <w:u w:val="single"/>
          <w:rtl/>
        </w:rPr>
        <w:t>לזמן</w:t>
      </w:r>
      <w:r w:rsidRPr="00180E20">
        <w:rPr>
          <w:b/>
          <w:bCs w:val="0"/>
          <w:sz w:val="24"/>
          <w:u w:val="single"/>
          <w:rtl/>
        </w:rPr>
        <w:t xml:space="preserve"> </w:t>
      </w:r>
      <w:r w:rsidRPr="00180E20">
        <w:rPr>
          <w:rFonts w:hint="eastAsia"/>
          <w:b/>
          <w:bCs w:val="0"/>
          <w:sz w:val="24"/>
          <w:u w:val="single"/>
          <w:rtl/>
        </w:rPr>
        <w:t>ארוך</w:t>
      </w:r>
      <w:bookmarkEnd w:id="488"/>
    </w:p>
    <w:p w14:paraId="6E7C8297" w14:textId="77777777" w:rsidR="00DA5095" w:rsidRPr="00180E20" w:rsidRDefault="00DA5095" w:rsidP="003E7CA2">
      <w:pPr>
        <w:rPr>
          <w:rtl/>
        </w:rPr>
      </w:pPr>
    </w:p>
    <w:p w14:paraId="39AAD8E3" w14:textId="77777777" w:rsidR="00DA5095" w:rsidRPr="00180E20" w:rsidRDefault="00DA5095" w:rsidP="003E7CA2">
      <w:pPr>
        <w:pStyle w:val="20"/>
        <w:rPr>
          <w:rtl/>
        </w:rPr>
      </w:pPr>
      <w:r w:rsidRPr="00180E20">
        <w:rPr>
          <w:rtl/>
        </w:rPr>
        <w:t>א.</w:t>
      </w:r>
      <w:r w:rsidRPr="00180E20">
        <w:rPr>
          <w:rtl/>
        </w:rPr>
        <w:tab/>
      </w:r>
      <w:r w:rsidRPr="00180E20">
        <w:rPr>
          <w:rFonts w:hint="eastAsia"/>
          <w:u w:val="single"/>
          <w:rtl/>
        </w:rPr>
        <w:t>ה</w:t>
      </w:r>
      <w:r w:rsidRPr="00180E20">
        <w:rPr>
          <w:u w:val="single"/>
          <w:rtl/>
        </w:rPr>
        <w:t>הרכב</w:t>
      </w:r>
    </w:p>
    <w:p w14:paraId="6A4F4405" w14:textId="77777777" w:rsidR="00DA5095" w:rsidRPr="00180E20" w:rsidRDefault="00DA5095" w:rsidP="00DA5095">
      <w:pPr>
        <w:pStyle w:val="20"/>
        <w:rPr>
          <w:rtl/>
        </w:rPr>
      </w:pPr>
    </w:p>
    <w:p w14:paraId="7DF15F8F" w14:textId="77777777" w:rsidR="00DA5095" w:rsidRPr="00180E20" w:rsidRDefault="00DA5095" w:rsidP="00DA5095">
      <w:pPr>
        <w:pStyle w:val="20"/>
        <w:ind w:left="2268"/>
        <w:rPr>
          <w:u w:val="single"/>
          <w:rtl/>
        </w:rPr>
      </w:pPr>
      <w:r w:rsidRPr="00180E20">
        <w:rPr>
          <w:rFonts w:hint="cs"/>
          <w:u w:val="single"/>
          <w:rtl/>
        </w:rPr>
        <w:t>מאוחד</w:t>
      </w:r>
    </w:p>
    <w:tbl>
      <w:tblPr>
        <w:bidiVisual/>
        <w:tblW w:w="0" w:type="auto"/>
        <w:tblInd w:w="1706" w:type="dxa"/>
        <w:tblLayout w:type="fixed"/>
        <w:tblCellMar>
          <w:left w:w="0" w:type="dxa"/>
          <w:right w:w="0" w:type="dxa"/>
        </w:tblCellMar>
        <w:tblLook w:val="0000" w:firstRow="0" w:lastRow="0" w:firstColumn="0" w:lastColumn="0" w:noHBand="0" w:noVBand="0"/>
      </w:tblPr>
      <w:tblGrid>
        <w:gridCol w:w="5161"/>
        <w:gridCol w:w="113"/>
        <w:gridCol w:w="1133"/>
        <w:gridCol w:w="224"/>
        <w:gridCol w:w="1133"/>
      </w:tblGrid>
      <w:tr w:rsidR="00180E20" w:rsidRPr="00180E20" w14:paraId="7002C7EF" w14:textId="77777777" w:rsidTr="00501F20">
        <w:trPr>
          <w:trHeight w:val="20"/>
        </w:trPr>
        <w:tc>
          <w:tcPr>
            <w:tcW w:w="5161" w:type="dxa"/>
            <w:vAlign w:val="bottom"/>
          </w:tcPr>
          <w:p w14:paraId="2FEBF8CC" w14:textId="77777777" w:rsidR="00DA5095" w:rsidRPr="00180E20" w:rsidRDefault="00DA5095" w:rsidP="00501F20">
            <w:pPr>
              <w:pStyle w:val="NormalIndent"/>
              <w:tabs>
                <w:tab w:val="left" w:pos="227"/>
                <w:tab w:val="left" w:pos="397"/>
                <w:tab w:val="left" w:pos="567"/>
              </w:tabs>
              <w:rPr>
                <w:sz w:val="22"/>
              </w:rPr>
            </w:pPr>
          </w:p>
        </w:tc>
        <w:tc>
          <w:tcPr>
            <w:tcW w:w="113" w:type="dxa"/>
            <w:shd w:val="clear" w:color="auto" w:fill="auto"/>
            <w:vAlign w:val="bottom"/>
          </w:tcPr>
          <w:p w14:paraId="0AB469BA" w14:textId="77777777" w:rsidR="00DA5095" w:rsidRPr="00180E20" w:rsidRDefault="00DA5095" w:rsidP="00501F20">
            <w:pPr>
              <w:spacing w:line="240" w:lineRule="exact"/>
              <w:rPr>
                <w:sz w:val="22"/>
              </w:rPr>
            </w:pPr>
          </w:p>
        </w:tc>
        <w:tc>
          <w:tcPr>
            <w:tcW w:w="2490" w:type="dxa"/>
            <w:gridSpan w:val="3"/>
            <w:tcBorders>
              <w:bottom w:val="single" w:sz="6" w:space="0" w:color="auto"/>
            </w:tcBorders>
            <w:shd w:val="clear" w:color="auto" w:fill="auto"/>
            <w:vAlign w:val="bottom"/>
          </w:tcPr>
          <w:p w14:paraId="4648C037" w14:textId="77777777" w:rsidR="00DA5095" w:rsidRPr="00180E20" w:rsidRDefault="00DA5095" w:rsidP="00501F20">
            <w:pPr>
              <w:spacing w:line="240" w:lineRule="exact"/>
              <w:jc w:val="center"/>
              <w:rPr>
                <w:sz w:val="22"/>
              </w:rPr>
            </w:pPr>
            <w:r w:rsidRPr="00180E20">
              <w:rPr>
                <w:sz w:val="22"/>
                <w:rtl/>
              </w:rPr>
              <w:t>31 בדצמבר</w:t>
            </w:r>
          </w:p>
        </w:tc>
      </w:tr>
      <w:tr w:rsidR="00180E20" w:rsidRPr="00180E20" w14:paraId="03A149C0" w14:textId="77777777" w:rsidTr="00501F20">
        <w:trPr>
          <w:trHeight w:val="20"/>
        </w:trPr>
        <w:tc>
          <w:tcPr>
            <w:tcW w:w="5161" w:type="dxa"/>
            <w:vAlign w:val="bottom"/>
          </w:tcPr>
          <w:p w14:paraId="35BD0061"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2EC45A16"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3DC0D775" w14:textId="1F4F4383" w:rsidR="00F96C75" w:rsidRPr="00180E20" w:rsidRDefault="00180E20" w:rsidP="00F96C75">
            <w:pPr>
              <w:spacing w:line="240" w:lineRule="exact"/>
              <w:jc w:val="center"/>
              <w:rPr>
                <w:sz w:val="24"/>
                <w:rtl/>
              </w:rPr>
            </w:pPr>
            <w:r w:rsidRPr="00180E20">
              <w:rPr>
                <w:sz w:val="24"/>
                <w:rtl/>
              </w:rPr>
              <w:t>2024</w:t>
            </w:r>
          </w:p>
        </w:tc>
        <w:tc>
          <w:tcPr>
            <w:tcW w:w="224" w:type="dxa"/>
            <w:shd w:val="clear" w:color="auto" w:fill="auto"/>
            <w:vAlign w:val="bottom"/>
          </w:tcPr>
          <w:p w14:paraId="2A1678B3" w14:textId="77777777" w:rsidR="00F96C75" w:rsidRPr="00180E20" w:rsidRDefault="00F96C75" w:rsidP="00F96C75">
            <w:pPr>
              <w:spacing w:line="240" w:lineRule="exact"/>
              <w:jc w:val="center"/>
              <w:rPr>
                <w:sz w:val="24"/>
                <w:rtl/>
              </w:rPr>
            </w:pPr>
          </w:p>
        </w:tc>
        <w:tc>
          <w:tcPr>
            <w:tcW w:w="1133" w:type="dxa"/>
            <w:tcBorders>
              <w:bottom w:val="single" w:sz="6" w:space="0" w:color="auto"/>
            </w:tcBorders>
            <w:shd w:val="clear" w:color="auto" w:fill="auto"/>
            <w:vAlign w:val="bottom"/>
          </w:tcPr>
          <w:p w14:paraId="3B2132A9" w14:textId="5A2FED8F" w:rsidR="00F96C75" w:rsidRPr="00180E20" w:rsidRDefault="00180E20" w:rsidP="00F96C75">
            <w:pPr>
              <w:spacing w:line="240" w:lineRule="exact"/>
              <w:jc w:val="center"/>
              <w:rPr>
                <w:sz w:val="24"/>
                <w:rtl/>
              </w:rPr>
            </w:pPr>
            <w:r w:rsidRPr="00180E20">
              <w:rPr>
                <w:sz w:val="24"/>
                <w:rtl/>
              </w:rPr>
              <w:t>2023</w:t>
            </w:r>
          </w:p>
        </w:tc>
      </w:tr>
      <w:tr w:rsidR="00180E20" w:rsidRPr="00180E20" w14:paraId="7D8E3C42" w14:textId="77777777" w:rsidTr="00501F20">
        <w:trPr>
          <w:trHeight w:val="20"/>
        </w:trPr>
        <w:tc>
          <w:tcPr>
            <w:tcW w:w="5161" w:type="dxa"/>
            <w:vAlign w:val="bottom"/>
          </w:tcPr>
          <w:p w14:paraId="5D9701BF"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052AE2AB" w14:textId="77777777" w:rsidR="00F96C75" w:rsidRPr="00180E20" w:rsidRDefault="00F96C75" w:rsidP="00F96C75">
            <w:pPr>
              <w:spacing w:line="240" w:lineRule="exact"/>
              <w:rPr>
                <w:sz w:val="22"/>
              </w:rPr>
            </w:pPr>
          </w:p>
        </w:tc>
        <w:tc>
          <w:tcPr>
            <w:tcW w:w="2490" w:type="dxa"/>
            <w:gridSpan w:val="3"/>
            <w:tcBorders>
              <w:bottom w:val="single" w:sz="6" w:space="0" w:color="auto"/>
            </w:tcBorders>
            <w:shd w:val="clear" w:color="auto" w:fill="auto"/>
            <w:vAlign w:val="bottom"/>
          </w:tcPr>
          <w:p w14:paraId="59466B46" w14:textId="77777777" w:rsidR="00F96C75" w:rsidRPr="00180E20" w:rsidRDefault="00F96C75" w:rsidP="00F96C75">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C652014" w14:textId="77777777" w:rsidTr="00501F20">
        <w:trPr>
          <w:trHeight w:val="20"/>
        </w:trPr>
        <w:tc>
          <w:tcPr>
            <w:tcW w:w="5161" w:type="dxa"/>
            <w:vAlign w:val="bottom"/>
          </w:tcPr>
          <w:p w14:paraId="54AABC64" w14:textId="77777777" w:rsidR="00F96C75" w:rsidRPr="00180E20" w:rsidRDefault="00F96C75" w:rsidP="00F96C75">
            <w:pPr>
              <w:pStyle w:val="NormalIndent"/>
              <w:tabs>
                <w:tab w:val="left" w:pos="227"/>
                <w:tab w:val="left" w:pos="397"/>
                <w:tab w:val="left" w:pos="567"/>
              </w:tabs>
              <w:rPr>
                <w:sz w:val="22"/>
                <w:rtl/>
              </w:rPr>
            </w:pPr>
          </w:p>
        </w:tc>
        <w:tc>
          <w:tcPr>
            <w:tcW w:w="113" w:type="dxa"/>
            <w:shd w:val="clear" w:color="auto" w:fill="auto"/>
            <w:vAlign w:val="bottom"/>
          </w:tcPr>
          <w:p w14:paraId="350A3174"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631802E9" w14:textId="77777777" w:rsidR="00F96C75" w:rsidRPr="00180E20" w:rsidRDefault="00F96C75" w:rsidP="00F96C75">
            <w:pPr>
              <w:tabs>
                <w:tab w:val="decimal" w:pos="113"/>
              </w:tabs>
              <w:spacing w:line="240" w:lineRule="exact"/>
              <w:rPr>
                <w:sz w:val="22"/>
              </w:rPr>
            </w:pPr>
          </w:p>
        </w:tc>
        <w:tc>
          <w:tcPr>
            <w:tcW w:w="224" w:type="dxa"/>
            <w:tcBorders>
              <w:top w:val="single" w:sz="6" w:space="0" w:color="auto"/>
            </w:tcBorders>
            <w:shd w:val="clear" w:color="auto" w:fill="auto"/>
            <w:vAlign w:val="bottom"/>
          </w:tcPr>
          <w:p w14:paraId="2B348155"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185267CF" w14:textId="77777777" w:rsidR="00F96C75" w:rsidRPr="00180E20" w:rsidRDefault="00F96C75" w:rsidP="00F96C75">
            <w:pPr>
              <w:tabs>
                <w:tab w:val="decimal" w:pos="113"/>
              </w:tabs>
              <w:spacing w:line="240" w:lineRule="exact"/>
              <w:rPr>
                <w:sz w:val="22"/>
              </w:rPr>
            </w:pPr>
          </w:p>
        </w:tc>
      </w:tr>
      <w:tr w:rsidR="00180E20" w:rsidRPr="00180E20" w14:paraId="7FAD0CB9" w14:textId="77777777" w:rsidTr="00501F20">
        <w:trPr>
          <w:trHeight w:val="20"/>
        </w:trPr>
        <w:tc>
          <w:tcPr>
            <w:tcW w:w="5161" w:type="dxa"/>
            <w:vAlign w:val="bottom"/>
          </w:tcPr>
          <w:p w14:paraId="3E8C7BB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הלוואות מתאגידים בנקאיים</w:t>
            </w:r>
          </w:p>
        </w:tc>
        <w:tc>
          <w:tcPr>
            <w:tcW w:w="113" w:type="dxa"/>
            <w:shd w:val="clear" w:color="auto" w:fill="auto"/>
            <w:vAlign w:val="bottom"/>
          </w:tcPr>
          <w:p w14:paraId="2E736DF5" w14:textId="77777777" w:rsidR="00F96C75" w:rsidRPr="00180E20" w:rsidRDefault="00F96C75" w:rsidP="00F96C75">
            <w:pPr>
              <w:spacing w:line="240" w:lineRule="exact"/>
              <w:rPr>
                <w:sz w:val="22"/>
              </w:rPr>
            </w:pPr>
          </w:p>
        </w:tc>
        <w:tc>
          <w:tcPr>
            <w:tcW w:w="1133" w:type="dxa"/>
            <w:shd w:val="clear" w:color="auto" w:fill="auto"/>
            <w:vAlign w:val="bottom"/>
          </w:tcPr>
          <w:p w14:paraId="1D4E0C40"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638A839" w14:textId="77777777" w:rsidR="00F96C75" w:rsidRPr="00180E20" w:rsidRDefault="00F96C75" w:rsidP="00F96C75">
            <w:pPr>
              <w:tabs>
                <w:tab w:val="decimal" w:pos="113"/>
              </w:tabs>
              <w:spacing w:line="240" w:lineRule="exact"/>
              <w:rPr>
                <w:sz w:val="22"/>
              </w:rPr>
            </w:pPr>
          </w:p>
        </w:tc>
        <w:tc>
          <w:tcPr>
            <w:tcW w:w="1133" w:type="dxa"/>
            <w:vAlign w:val="bottom"/>
          </w:tcPr>
          <w:p w14:paraId="569A7CA8" w14:textId="77777777" w:rsidR="00F96C75" w:rsidRPr="00180E20" w:rsidRDefault="00F96C75" w:rsidP="00F96C75">
            <w:pPr>
              <w:tabs>
                <w:tab w:val="decimal" w:pos="113"/>
              </w:tabs>
              <w:spacing w:line="240" w:lineRule="exact"/>
              <w:rPr>
                <w:sz w:val="22"/>
              </w:rPr>
            </w:pPr>
          </w:p>
        </w:tc>
      </w:tr>
      <w:tr w:rsidR="00180E20" w:rsidRPr="00180E20" w14:paraId="34D43703" w14:textId="77777777" w:rsidTr="00501F20">
        <w:trPr>
          <w:trHeight w:val="20"/>
        </w:trPr>
        <w:tc>
          <w:tcPr>
            <w:tcW w:w="5161" w:type="dxa"/>
            <w:vAlign w:val="bottom"/>
          </w:tcPr>
          <w:p w14:paraId="2CCE114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 ניתנות להמרה</w:t>
            </w:r>
          </w:p>
        </w:tc>
        <w:tc>
          <w:tcPr>
            <w:tcW w:w="113" w:type="dxa"/>
            <w:shd w:val="clear" w:color="auto" w:fill="auto"/>
            <w:vAlign w:val="bottom"/>
          </w:tcPr>
          <w:p w14:paraId="787A15ED" w14:textId="77777777" w:rsidR="00F96C75" w:rsidRPr="00180E20" w:rsidRDefault="00F96C75" w:rsidP="00F96C75">
            <w:pPr>
              <w:spacing w:line="240" w:lineRule="exact"/>
              <w:rPr>
                <w:sz w:val="22"/>
              </w:rPr>
            </w:pPr>
          </w:p>
        </w:tc>
        <w:tc>
          <w:tcPr>
            <w:tcW w:w="1133" w:type="dxa"/>
            <w:shd w:val="clear" w:color="auto" w:fill="auto"/>
            <w:vAlign w:val="bottom"/>
          </w:tcPr>
          <w:p w14:paraId="7EA82153"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131373A7" w14:textId="77777777" w:rsidR="00F96C75" w:rsidRPr="00180E20" w:rsidRDefault="00F96C75" w:rsidP="00F96C75">
            <w:pPr>
              <w:tabs>
                <w:tab w:val="decimal" w:pos="113"/>
              </w:tabs>
              <w:spacing w:line="240" w:lineRule="exact"/>
              <w:rPr>
                <w:sz w:val="22"/>
              </w:rPr>
            </w:pPr>
          </w:p>
        </w:tc>
        <w:tc>
          <w:tcPr>
            <w:tcW w:w="1133" w:type="dxa"/>
            <w:vAlign w:val="bottom"/>
          </w:tcPr>
          <w:p w14:paraId="6C4882F1" w14:textId="77777777" w:rsidR="00F96C75" w:rsidRPr="00180E20" w:rsidRDefault="00F96C75" w:rsidP="00F96C75">
            <w:pPr>
              <w:tabs>
                <w:tab w:val="decimal" w:pos="113"/>
              </w:tabs>
              <w:spacing w:line="240" w:lineRule="exact"/>
              <w:rPr>
                <w:sz w:val="22"/>
              </w:rPr>
            </w:pPr>
          </w:p>
        </w:tc>
      </w:tr>
      <w:tr w:rsidR="00180E20" w:rsidRPr="00180E20" w14:paraId="3581EC69" w14:textId="77777777" w:rsidTr="00501F20">
        <w:trPr>
          <w:trHeight w:val="20"/>
        </w:trPr>
        <w:tc>
          <w:tcPr>
            <w:tcW w:w="5161" w:type="dxa"/>
            <w:vAlign w:val="bottom"/>
          </w:tcPr>
          <w:p w14:paraId="4C4F3173"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1528EDEF" w14:textId="77777777" w:rsidR="00F96C75" w:rsidRPr="00180E20" w:rsidRDefault="00F96C75" w:rsidP="00F96C75">
            <w:pPr>
              <w:spacing w:line="240" w:lineRule="exact"/>
              <w:rPr>
                <w:sz w:val="22"/>
              </w:rPr>
            </w:pPr>
          </w:p>
        </w:tc>
        <w:tc>
          <w:tcPr>
            <w:tcW w:w="1133" w:type="dxa"/>
            <w:shd w:val="clear" w:color="auto" w:fill="auto"/>
            <w:vAlign w:val="bottom"/>
          </w:tcPr>
          <w:p w14:paraId="5E3CA58A"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7A7966B" w14:textId="77777777" w:rsidR="00F96C75" w:rsidRPr="00180E20" w:rsidRDefault="00F96C75" w:rsidP="00F96C75">
            <w:pPr>
              <w:tabs>
                <w:tab w:val="decimal" w:pos="113"/>
              </w:tabs>
              <w:spacing w:line="240" w:lineRule="exact"/>
              <w:rPr>
                <w:sz w:val="22"/>
              </w:rPr>
            </w:pPr>
          </w:p>
        </w:tc>
        <w:tc>
          <w:tcPr>
            <w:tcW w:w="1133" w:type="dxa"/>
            <w:vAlign w:val="bottom"/>
          </w:tcPr>
          <w:p w14:paraId="5342674E" w14:textId="77777777" w:rsidR="00F96C75" w:rsidRPr="00180E20" w:rsidRDefault="00F96C75" w:rsidP="00F96C75">
            <w:pPr>
              <w:tabs>
                <w:tab w:val="decimal" w:pos="113"/>
              </w:tabs>
              <w:spacing w:line="240" w:lineRule="exact"/>
              <w:rPr>
                <w:sz w:val="22"/>
              </w:rPr>
            </w:pPr>
          </w:p>
        </w:tc>
      </w:tr>
      <w:tr w:rsidR="00180E20" w:rsidRPr="00180E20" w14:paraId="4FEB5EA2" w14:textId="77777777" w:rsidTr="00501F20">
        <w:trPr>
          <w:trHeight w:val="20"/>
        </w:trPr>
        <w:tc>
          <w:tcPr>
            <w:tcW w:w="5161" w:type="dxa"/>
            <w:vAlign w:val="bottom"/>
          </w:tcPr>
          <w:p w14:paraId="55982518"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שטרי הון</w:t>
            </w:r>
          </w:p>
        </w:tc>
        <w:tc>
          <w:tcPr>
            <w:tcW w:w="113" w:type="dxa"/>
            <w:shd w:val="clear" w:color="auto" w:fill="auto"/>
            <w:vAlign w:val="bottom"/>
          </w:tcPr>
          <w:p w14:paraId="48D3E774" w14:textId="77777777" w:rsidR="00F96C75" w:rsidRPr="00180E20" w:rsidRDefault="00F96C75" w:rsidP="00F96C75">
            <w:pPr>
              <w:spacing w:line="240" w:lineRule="exact"/>
              <w:rPr>
                <w:sz w:val="22"/>
              </w:rPr>
            </w:pPr>
          </w:p>
        </w:tc>
        <w:tc>
          <w:tcPr>
            <w:tcW w:w="1133" w:type="dxa"/>
            <w:shd w:val="clear" w:color="auto" w:fill="auto"/>
            <w:vAlign w:val="bottom"/>
          </w:tcPr>
          <w:p w14:paraId="04632FE6"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C314D77" w14:textId="77777777" w:rsidR="00F96C75" w:rsidRPr="00180E20" w:rsidRDefault="00F96C75" w:rsidP="00F96C75">
            <w:pPr>
              <w:tabs>
                <w:tab w:val="decimal" w:pos="113"/>
              </w:tabs>
              <w:spacing w:line="240" w:lineRule="exact"/>
              <w:rPr>
                <w:sz w:val="22"/>
              </w:rPr>
            </w:pPr>
          </w:p>
        </w:tc>
        <w:tc>
          <w:tcPr>
            <w:tcW w:w="1133" w:type="dxa"/>
            <w:vAlign w:val="bottom"/>
          </w:tcPr>
          <w:p w14:paraId="3A75AFF0" w14:textId="77777777" w:rsidR="00F96C75" w:rsidRPr="00180E20" w:rsidRDefault="00F96C75" w:rsidP="00F96C75">
            <w:pPr>
              <w:tabs>
                <w:tab w:val="decimal" w:pos="113"/>
              </w:tabs>
              <w:spacing w:line="240" w:lineRule="exact"/>
              <w:rPr>
                <w:sz w:val="22"/>
              </w:rPr>
            </w:pPr>
          </w:p>
        </w:tc>
      </w:tr>
      <w:tr w:rsidR="00180E20" w:rsidRPr="00180E20" w14:paraId="28E271CF" w14:textId="77777777" w:rsidTr="00501F20">
        <w:trPr>
          <w:trHeight w:val="20"/>
        </w:trPr>
        <w:tc>
          <w:tcPr>
            <w:tcW w:w="5161" w:type="dxa"/>
            <w:vAlign w:val="bottom"/>
          </w:tcPr>
          <w:p w14:paraId="139A3B88"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התחייבות בגין חכירה מימונית</w:t>
            </w:r>
          </w:p>
        </w:tc>
        <w:tc>
          <w:tcPr>
            <w:tcW w:w="113" w:type="dxa"/>
            <w:shd w:val="clear" w:color="auto" w:fill="auto"/>
            <w:vAlign w:val="bottom"/>
          </w:tcPr>
          <w:p w14:paraId="1EEA793F"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243A1924"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3E336D8" w14:textId="77777777" w:rsidR="00F96C75" w:rsidRPr="00180E20" w:rsidRDefault="00F96C75" w:rsidP="00F96C75">
            <w:pPr>
              <w:tabs>
                <w:tab w:val="decimal" w:pos="113"/>
              </w:tabs>
              <w:spacing w:line="240" w:lineRule="exact"/>
              <w:rPr>
                <w:sz w:val="22"/>
              </w:rPr>
            </w:pPr>
          </w:p>
        </w:tc>
        <w:tc>
          <w:tcPr>
            <w:tcW w:w="1133" w:type="dxa"/>
            <w:tcBorders>
              <w:bottom w:val="single" w:sz="6" w:space="0" w:color="auto"/>
            </w:tcBorders>
            <w:shd w:val="clear" w:color="auto" w:fill="auto"/>
            <w:vAlign w:val="bottom"/>
          </w:tcPr>
          <w:p w14:paraId="1EBBE239" w14:textId="77777777" w:rsidR="00F96C75" w:rsidRPr="00180E20" w:rsidRDefault="00F96C75" w:rsidP="00F96C75">
            <w:pPr>
              <w:tabs>
                <w:tab w:val="decimal" w:pos="113"/>
              </w:tabs>
              <w:spacing w:line="240" w:lineRule="exact"/>
              <w:rPr>
                <w:sz w:val="22"/>
              </w:rPr>
            </w:pPr>
          </w:p>
        </w:tc>
      </w:tr>
      <w:tr w:rsidR="00180E20" w:rsidRPr="00180E20" w14:paraId="43B789A9" w14:textId="77777777" w:rsidTr="00501F20">
        <w:trPr>
          <w:trHeight w:val="20"/>
        </w:trPr>
        <w:tc>
          <w:tcPr>
            <w:tcW w:w="5161" w:type="dxa"/>
            <w:vAlign w:val="bottom"/>
          </w:tcPr>
          <w:p w14:paraId="1234E885" w14:textId="77777777" w:rsidR="00F96C75" w:rsidRPr="00180E20" w:rsidRDefault="00F96C75" w:rsidP="00F96C75">
            <w:pPr>
              <w:pStyle w:val="NormalIndent"/>
              <w:ind w:left="227" w:hanging="170"/>
              <w:rPr>
                <w:sz w:val="22"/>
                <w:rtl/>
              </w:rPr>
            </w:pPr>
          </w:p>
        </w:tc>
        <w:tc>
          <w:tcPr>
            <w:tcW w:w="113" w:type="dxa"/>
            <w:shd w:val="clear" w:color="auto" w:fill="auto"/>
            <w:vAlign w:val="bottom"/>
          </w:tcPr>
          <w:p w14:paraId="12C8F363"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422DD1DD"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72D8EE43"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07397E86" w14:textId="77777777" w:rsidR="00F96C75" w:rsidRPr="00180E20" w:rsidRDefault="00F96C75" w:rsidP="00F96C75">
            <w:pPr>
              <w:tabs>
                <w:tab w:val="decimal" w:pos="113"/>
              </w:tabs>
              <w:spacing w:line="240" w:lineRule="exact"/>
              <w:rPr>
                <w:sz w:val="22"/>
              </w:rPr>
            </w:pPr>
          </w:p>
        </w:tc>
      </w:tr>
      <w:tr w:rsidR="00F96C75" w:rsidRPr="00180E20" w14:paraId="5177B116" w14:textId="77777777" w:rsidTr="00501F20">
        <w:trPr>
          <w:trHeight w:val="20"/>
        </w:trPr>
        <w:tc>
          <w:tcPr>
            <w:tcW w:w="5161" w:type="dxa"/>
            <w:vAlign w:val="bottom"/>
          </w:tcPr>
          <w:p w14:paraId="7328EDF6" w14:textId="77777777" w:rsidR="00F96C75" w:rsidRPr="00180E20" w:rsidRDefault="00F96C75" w:rsidP="00F96C75">
            <w:pPr>
              <w:pStyle w:val="NormalIndent"/>
              <w:ind w:left="227" w:hanging="170"/>
              <w:rPr>
                <w:sz w:val="22"/>
                <w:rtl/>
              </w:rPr>
            </w:pPr>
          </w:p>
        </w:tc>
        <w:tc>
          <w:tcPr>
            <w:tcW w:w="113" w:type="dxa"/>
            <w:shd w:val="clear" w:color="auto" w:fill="auto"/>
            <w:vAlign w:val="bottom"/>
          </w:tcPr>
          <w:p w14:paraId="043DE0D8" w14:textId="77777777" w:rsidR="00F96C75" w:rsidRPr="00180E20" w:rsidRDefault="00F96C75" w:rsidP="00F96C75">
            <w:pPr>
              <w:spacing w:line="240" w:lineRule="exact"/>
              <w:rPr>
                <w:sz w:val="22"/>
              </w:rPr>
            </w:pPr>
          </w:p>
        </w:tc>
        <w:tc>
          <w:tcPr>
            <w:tcW w:w="1133" w:type="dxa"/>
            <w:tcBorders>
              <w:bottom w:val="double" w:sz="6" w:space="0" w:color="auto"/>
            </w:tcBorders>
            <w:shd w:val="clear" w:color="auto" w:fill="auto"/>
            <w:vAlign w:val="bottom"/>
          </w:tcPr>
          <w:p w14:paraId="54E7764A"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4EB1DB16" w14:textId="77777777" w:rsidR="00F96C75" w:rsidRPr="00180E20" w:rsidRDefault="00F96C75" w:rsidP="00F96C75">
            <w:pPr>
              <w:tabs>
                <w:tab w:val="decimal" w:pos="113"/>
              </w:tabs>
              <w:spacing w:line="240" w:lineRule="exact"/>
              <w:rPr>
                <w:sz w:val="22"/>
              </w:rPr>
            </w:pPr>
          </w:p>
        </w:tc>
        <w:tc>
          <w:tcPr>
            <w:tcW w:w="1133" w:type="dxa"/>
            <w:tcBorders>
              <w:bottom w:val="double" w:sz="6" w:space="0" w:color="auto"/>
            </w:tcBorders>
            <w:shd w:val="clear" w:color="auto" w:fill="auto"/>
            <w:vAlign w:val="bottom"/>
          </w:tcPr>
          <w:p w14:paraId="182EAB8B" w14:textId="77777777" w:rsidR="00F96C75" w:rsidRPr="00180E20" w:rsidRDefault="00F96C75" w:rsidP="00F96C75">
            <w:pPr>
              <w:tabs>
                <w:tab w:val="decimal" w:pos="113"/>
              </w:tabs>
              <w:spacing w:line="240" w:lineRule="exact"/>
              <w:rPr>
                <w:sz w:val="22"/>
              </w:rPr>
            </w:pPr>
          </w:p>
        </w:tc>
      </w:tr>
    </w:tbl>
    <w:p w14:paraId="77D17EAB" w14:textId="77777777" w:rsidR="00DA5095" w:rsidRPr="00180E20" w:rsidRDefault="00DA5095" w:rsidP="00DA5095">
      <w:pPr>
        <w:pStyle w:val="3"/>
        <w:rPr>
          <w:rtl/>
        </w:rPr>
      </w:pPr>
    </w:p>
    <w:p w14:paraId="3AF5529E" w14:textId="77777777" w:rsidR="00DA5095" w:rsidRPr="00180E20" w:rsidRDefault="00DA5095" w:rsidP="00DA5095">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147"/>
        <w:gridCol w:w="113"/>
        <w:gridCol w:w="1133"/>
        <w:gridCol w:w="224"/>
        <w:gridCol w:w="1133"/>
      </w:tblGrid>
      <w:tr w:rsidR="00180E20" w:rsidRPr="00180E20" w14:paraId="6B80BB3A" w14:textId="77777777" w:rsidTr="00501F20">
        <w:trPr>
          <w:trHeight w:val="20"/>
        </w:trPr>
        <w:tc>
          <w:tcPr>
            <w:tcW w:w="5147" w:type="dxa"/>
            <w:vAlign w:val="bottom"/>
          </w:tcPr>
          <w:p w14:paraId="706F51D6" w14:textId="77777777" w:rsidR="00DA5095" w:rsidRPr="00180E20" w:rsidRDefault="00DA5095" w:rsidP="00501F20">
            <w:pPr>
              <w:pStyle w:val="NormalIndent"/>
              <w:tabs>
                <w:tab w:val="left" w:pos="227"/>
                <w:tab w:val="left" w:pos="397"/>
                <w:tab w:val="left" w:pos="567"/>
              </w:tabs>
              <w:rPr>
                <w:sz w:val="22"/>
              </w:rPr>
            </w:pPr>
          </w:p>
        </w:tc>
        <w:tc>
          <w:tcPr>
            <w:tcW w:w="113" w:type="dxa"/>
            <w:shd w:val="clear" w:color="auto" w:fill="auto"/>
            <w:vAlign w:val="bottom"/>
          </w:tcPr>
          <w:p w14:paraId="79A361CB" w14:textId="77777777" w:rsidR="00DA5095" w:rsidRPr="00180E20" w:rsidRDefault="00DA5095" w:rsidP="00501F20">
            <w:pPr>
              <w:spacing w:line="240" w:lineRule="exact"/>
              <w:rPr>
                <w:sz w:val="22"/>
              </w:rPr>
            </w:pPr>
          </w:p>
        </w:tc>
        <w:tc>
          <w:tcPr>
            <w:tcW w:w="2490" w:type="dxa"/>
            <w:gridSpan w:val="3"/>
            <w:tcBorders>
              <w:bottom w:val="single" w:sz="6" w:space="0" w:color="auto"/>
            </w:tcBorders>
            <w:shd w:val="clear" w:color="auto" w:fill="auto"/>
            <w:vAlign w:val="bottom"/>
          </w:tcPr>
          <w:p w14:paraId="0BEBAE0C" w14:textId="77777777" w:rsidR="00DA5095" w:rsidRPr="00180E20" w:rsidRDefault="00DA5095" w:rsidP="00501F20">
            <w:pPr>
              <w:spacing w:line="240" w:lineRule="exact"/>
              <w:jc w:val="center"/>
              <w:rPr>
                <w:sz w:val="22"/>
              </w:rPr>
            </w:pPr>
            <w:r w:rsidRPr="00180E20">
              <w:rPr>
                <w:sz w:val="22"/>
                <w:rtl/>
              </w:rPr>
              <w:t>31 בדצמבר</w:t>
            </w:r>
          </w:p>
        </w:tc>
      </w:tr>
      <w:tr w:rsidR="00180E20" w:rsidRPr="00180E20" w14:paraId="6A686400" w14:textId="77777777" w:rsidTr="00501F20">
        <w:trPr>
          <w:trHeight w:val="20"/>
        </w:trPr>
        <w:tc>
          <w:tcPr>
            <w:tcW w:w="5147" w:type="dxa"/>
            <w:vAlign w:val="bottom"/>
          </w:tcPr>
          <w:p w14:paraId="449B9B1A"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209A182D"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529E471F" w14:textId="1643A333" w:rsidR="00F96C75" w:rsidRPr="00180E20" w:rsidRDefault="00180E20" w:rsidP="00F96C75">
            <w:pPr>
              <w:spacing w:line="240" w:lineRule="exact"/>
              <w:jc w:val="center"/>
              <w:rPr>
                <w:sz w:val="24"/>
                <w:rtl/>
              </w:rPr>
            </w:pPr>
            <w:r w:rsidRPr="00180E20">
              <w:rPr>
                <w:sz w:val="24"/>
                <w:rtl/>
              </w:rPr>
              <w:t>2024</w:t>
            </w:r>
          </w:p>
        </w:tc>
        <w:tc>
          <w:tcPr>
            <w:tcW w:w="224" w:type="dxa"/>
            <w:shd w:val="clear" w:color="auto" w:fill="auto"/>
            <w:vAlign w:val="bottom"/>
          </w:tcPr>
          <w:p w14:paraId="1D1B42C3" w14:textId="77777777" w:rsidR="00F96C75" w:rsidRPr="00180E20" w:rsidRDefault="00F96C75" w:rsidP="00F96C75">
            <w:pPr>
              <w:spacing w:line="240" w:lineRule="exact"/>
              <w:jc w:val="center"/>
              <w:rPr>
                <w:sz w:val="24"/>
                <w:rtl/>
              </w:rPr>
            </w:pPr>
          </w:p>
        </w:tc>
        <w:tc>
          <w:tcPr>
            <w:tcW w:w="1133" w:type="dxa"/>
            <w:tcBorders>
              <w:bottom w:val="single" w:sz="6" w:space="0" w:color="auto"/>
            </w:tcBorders>
            <w:shd w:val="clear" w:color="auto" w:fill="auto"/>
            <w:vAlign w:val="bottom"/>
          </w:tcPr>
          <w:p w14:paraId="39DCE5CB" w14:textId="7D7470B9" w:rsidR="00F96C75" w:rsidRPr="00180E20" w:rsidRDefault="00180E20" w:rsidP="00F96C75">
            <w:pPr>
              <w:spacing w:line="240" w:lineRule="exact"/>
              <w:jc w:val="center"/>
              <w:rPr>
                <w:sz w:val="24"/>
                <w:rtl/>
              </w:rPr>
            </w:pPr>
            <w:r w:rsidRPr="00180E20">
              <w:rPr>
                <w:sz w:val="24"/>
                <w:rtl/>
              </w:rPr>
              <w:t>2023</w:t>
            </w:r>
          </w:p>
        </w:tc>
      </w:tr>
      <w:tr w:rsidR="00180E20" w:rsidRPr="00180E20" w14:paraId="4942D5A6" w14:textId="77777777" w:rsidTr="00501F20">
        <w:trPr>
          <w:trHeight w:val="20"/>
        </w:trPr>
        <w:tc>
          <w:tcPr>
            <w:tcW w:w="5147" w:type="dxa"/>
            <w:vAlign w:val="bottom"/>
          </w:tcPr>
          <w:p w14:paraId="41D14A3D"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1519D1C4" w14:textId="77777777" w:rsidR="00F96C75" w:rsidRPr="00180E20" w:rsidRDefault="00F96C75" w:rsidP="00F96C75">
            <w:pPr>
              <w:spacing w:line="240" w:lineRule="exact"/>
              <w:rPr>
                <w:sz w:val="22"/>
              </w:rPr>
            </w:pPr>
          </w:p>
        </w:tc>
        <w:tc>
          <w:tcPr>
            <w:tcW w:w="2490" w:type="dxa"/>
            <w:gridSpan w:val="3"/>
            <w:tcBorders>
              <w:bottom w:val="single" w:sz="6" w:space="0" w:color="auto"/>
            </w:tcBorders>
            <w:shd w:val="clear" w:color="auto" w:fill="auto"/>
            <w:vAlign w:val="bottom"/>
          </w:tcPr>
          <w:p w14:paraId="1A910A3F" w14:textId="77777777" w:rsidR="00F96C75" w:rsidRPr="00180E20" w:rsidRDefault="00F96C75" w:rsidP="00F96C75">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5360F6B5" w14:textId="77777777" w:rsidTr="00501F20">
        <w:trPr>
          <w:trHeight w:val="20"/>
        </w:trPr>
        <w:tc>
          <w:tcPr>
            <w:tcW w:w="5147" w:type="dxa"/>
            <w:vAlign w:val="bottom"/>
          </w:tcPr>
          <w:p w14:paraId="240B1514"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הלוואות מתאגידים בנקאיים</w:t>
            </w:r>
          </w:p>
        </w:tc>
        <w:tc>
          <w:tcPr>
            <w:tcW w:w="113" w:type="dxa"/>
            <w:shd w:val="clear" w:color="auto" w:fill="auto"/>
            <w:vAlign w:val="bottom"/>
          </w:tcPr>
          <w:p w14:paraId="58345696"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6AEAACC7" w14:textId="77777777" w:rsidR="00F96C75" w:rsidRPr="00180E20" w:rsidRDefault="00F96C75" w:rsidP="00F96C75">
            <w:pPr>
              <w:tabs>
                <w:tab w:val="decimal" w:pos="113"/>
              </w:tabs>
              <w:spacing w:line="240" w:lineRule="exact"/>
              <w:rPr>
                <w:sz w:val="22"/>
              </w:rPr>
            </w:pPr>
          </w:p>
        </w:tc>
        <w:tc>
          <w:tcPr>
            <w:tcW w:w="224" w:type="dxa"/>
            <w:tcBorders>
              <w:top w:val="single" w:sz="6" w:space="0" w:color="auto"/>
            </w:tcBorders>
            <w:shd w:val="clear" w:color="auto" w:fill="auto"/>
            <w:vAlign w:val="bottom"/>
          </w:tcPr>
          <w:p w14:paraId="47F34AE6"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5B8D3617" w14:textId="77777777" w:rsidR="00F96C75" w:rsidRPr="00180E20" w:rsidRDefault="00F96C75" w:rsidP="00F96C75">
            <w:pPr>
              <w:tabs>
                <w:tab w:val="decimal" w:pos="113"/>
              </w:tabs>
              <w:spacing w:line="240" w:lineRule="exact"/>
              <w:rPr>
                <w:sz w:val="22"/>
              </w:rPr>
            </w:pPr>
          </w:p>
        </w:tc>
      </w:tr>
      <w:tr w:rsidR="00180E20" w:rsidRPr="00180E20" w14:paraId="4B5C4AD0" w14:textId="77777777" w:rsidTr="00501F20">
        <w:trPr>
          <w:trHeight w:val="20"/>
        </w:trPr>
        <w:tc>
          <w:tcPr>
            <w:tcW w:w="5147" w:type="dxa"/>
            <w:vAlign w:val="bottom"/>
          </w:tcPr>
          <w:p w14:paraId="49E55C3D"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 ניתנות להמרה</w:t>
            </w:r>
          </w:p>
        </w:tc>
        <w:tc>
          <w:tcPr>
            <w:tcW w:w="113" w:type="dxa"/>
            <w:shd w:val="clear" w:color="auto" w:fill="auto"/>
            <w:vAlign w:val="bottom"/>
          </w:tcPr>
          <w:p w14:paraId="7F106BDE" w14:textId="77777777" w:rsidR="00F96C75" w:rsidRPr="00180E20" w:rsidRDefault="00F96C75" w:rsidP="00F96C75">
            <w:pPr>
              <w:spacing w:line="240" w:lineRule="exact"/>
              <w:rPr>
                <w:sz w:val="22"/>
              </w:rPr>
            </w:pPr>
          </w:p>
        </w:tc>
        <w:tc>
          <w:tcPr>
            <w:tcW w:w="1133" w:type="dxa"/>
            <w:shd w:val="clear" w:color="auto" w:fill="auto"/>
            <w:vAlign w:val="bottom"/>
          </w:tcPr>
          <w:p w14:paraId="34073071"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12DA1E38" w14:textId="77777777" w:rsidR="00F96C75" w:rsidRPr="00180E20" w:rsidRDefault="00F96C75" w:rsidP="00F96C75">
            <w:pPr>
              <w:tabs>
                <w:tab w:val="decimal" w:pos="113"/>
              </w:tabs>
              <w:spacing w:line="240" w:lineRule="exact"/>
              <w:rPr>
                <w:sz w:val="22"/>
              </w:rPr>
            </w:pPr>
          </w:p>
        </w:tc>
        <w:tc>
          <w:tcPr>
            <w:tcW w:w="1133" w:type="dxa"/>
            <w:vAlign w:val="bottom"/>
          </w:tcPr>
          <w:p w14:paraId="54C6028A" w14:textId="77777777" w:rsidR="00F96C75" w:rsidRPr="00180E20" w:rsidRDefault="00F96C75" w:rsidP="00F96C75">
            <w:pPr>
              <w:tabs>
                <w:tab w:val="decimal" w:pos="113"/>
              </w:tabs>
              <w:spacing w:line="240" w:lineRule="exact"/>
              <w:rPr>
                <w:sz w:val="22"/>
              </w:rPr>
            </w:pPr>
          </w:p>
        </w:tc>
      </w:tr>
      <w:tr w:rsidR="00180E20" w:rsidRPr="00180E20" w14:paraId="6B603BA8" w14:textId="77777777" w:rsidTr="00501F20">
        <w:trPr>
          <w:trHeight w:val="20"/>
        </w:trPr>
        <w:tc>
          <w:tcPr>
            <w:tcW w:w="5147" w:type="dxa"/>
            <w:vAlign w:val="bottom"/>
          </w:tcPr>
          <w:p w14:paraId="2EAEEFDF"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0834FD7B" w14:textId="77777777" w:rsidR="00F96C75" w:rsidRPr="00180E20" w:rsidRDefault="00F96C75" w:rsidP="00F96C75">
            <w:pPr>
              <w:spacing w:line="240" w:lineRule="exact"/>
              <w:rPr>
                <w:sz w:val="22"/>
              </w:rPr>
            </w:pPr>
          </w:p>
        </w:tc>
        <w:tc>
          <w:tcPr>
            <w:tcW w:w="1133" w:type="dxa"/>
            <w:shd w:val="clear" w:color="auto" w:fill="auto"/>
            <w:vAlign w:val="bottom"/>
          </w:tcPr>
          <w:p w14:paraId="73ED0563"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6F49F86" w14:textId="77777777" w:rsidR="00F96C75" w:rsidRPr="00180E20" w:rsidRDefault="00F96C75" w:rsidP="00F96C75">
            <w:pPr>
              <w:tabs>
                <w:tab w:val="decimal" w:pos="113"/>
              </w:tabs>
              <w:spacing w:line="240" w:lineRule="exact"/>
              <w:rPr>
                <w:sz w:val="22"/>
              </w:rPr>
            </w:pPr>
          </w:p>
        </w:tc>
        <w:tc>
          <w:tcPr>
            <w:tcW w:w="1133" w:type="dxa"/>
            <w:vAlign w:val="bottom"/>
          </w:tcPr>
          <w:p w14:paraId="5198BB8F" w14:textId="77777777" w:rsidR="00F96C75" w:rsidRPr="00180E20" w:rsidRDefault="00F96C75" w:rsidP="00F96C75">
            <w:pPr>
              <w:tabs>
                <w:tab w:val="decimal" w:pos="113"/>
              </w:tabs>
              <w:spacing w:line="240" w:lineRule="exact"/>
              <w:rPr>
                <w:sz w:val="22"/>
              </w:rPr>
            </w:pPr>
          </w:p>
        </w:tc>
      </w:tr>
      <w:tr w:rsidR="00180E20" w:rsidRPr="00180E20" w14:paraId="42427ED6" w14:textId="77777777" w:rsidTr="00501F20">
        <w:trPr>
          <w:trHeight w:val="20"/>
        </w:trPr>
        <w:tc>
          <w:tcPr>
            <w:tcW w:w="5147" w:type="dxa"/>
            <w:vAlign w:val="bottom"/>
          </w:tcPr>
          <w:p w14:paraId="76B6CD49"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שטרי הון</w:t>
            </w:r>
          </w:p>
        </w:tc>
        <w:tc>
          <w:tcPr>
            <w:tcW w:w="113" w:type="dxa"/>
            <w:shd w:val="clear" w:color="auto" w:fill="auto"/>
            <w:vAlign w:val="bottom"/>
          </w:tcPr>
          <w:p w14:paraId="5DEE7137" w14:textId="77777777" w:rsidR="00F96C75" w:rsidRPr="00180E20" w:rsidRDefault="00F96C75" w:rsidP="00F96C75">
            <w:pPr>
              <w:spacing w:line="240" w:lineRule="exact"/>
              <w:rPr>
                <w:sz w:val="22"/>
              </w:rPr>
            </w:pPr>
          </w:p>
        </w:tc>
        <w:tc>
          <w:tcPr>
            <w:tcW w:w="1133" w:type="dxa"/>
            <w:shd w:val="clear" w:color="auto" w:fill="auto"/>
            <w:vAlign w:val="bottom"/>
          </w:tcPr>
          <w:p w14:paraId="1F7A2306"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2B9E6111" w14:textId="77777777" w:rsidR="00F96C75" w:rsidRPr="00180E20" w:rsidRDefault="00F96C75" w:rsidP="00F96C75">
            <w:pPr>
              <w:tabs>
                <w:tab w:val="decimal" w:pos="113"/>
              </w:tabs>
              <w:spacing w:line="240" w:lineRule="exact"/>
              <w:rPr>
                <w:sz w:val="22"/>
              </w:rPr>
            </w:pPr>
          </w:p>
        </w:tc>
        <w:tc>
          <w:tcPr>
            <w:tcW w:w="1133" w:type="dxa"/>
            <w:vAlign w:val="bottom"/>
          </w:tcPr>
          <w:p w14:paraId="75FE9261" w14:textId="77777777" w:rsidR="00F96C75" w:rsidRPr="00180E20" w:rsidRDefault="00F96C75" w:rsidP="00F96C75">
            <w:pPr>
              <w:tabs>
                <w:tab w:val="decimal" w:pos="113"/>
              </w:tabs>
              <w:spacing w:line="240" w:lineRule="exact"/>
              <w:rPr>
                <w:sz w:val="22"/>
              </w:rPr>
            </w:pPr>
          </w:p>
        </w:tc>
      </w:tr>
      <w:tr w:rsidR="00180E20" w:rsidRPr="00180E20" w14:paraId="2A89D3CF" w14:textId="77777777" w:rsidTr="00501F20">
        <w:trPr>
          <w:trHeight w:val="20"/>
        </w:trPr>
        <w:tc>
          <w:tcPr>
            <w:tcW w:w="5147" w:type="dxa"/>
            <w:vAlign w:val="bottom"/>
          </w:tcPr>
          <w:p w14:paraId="0C08AB4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התחייבות בגין חכירה מימונית</w:t>
            </w:r>
          </w:p>
        </w:tc>
        <w:tc>
          <w:tcPr>
            <w:tcW w:w="113" w:type="dxa"/>
            <w:shd w:val="clear" w:color="auto" w:fill="auto"/>
            <w:vAlign w:val="bottom"/>
          </w:tcPr>
          <w:p w14:paraId="439FFDAA"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6BD33D0B"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21D9CA7B" w14:textId="77777777" w:rsidR="00F96C75" w:rsidRPr="00180E20" w:rsidRDefault="00F96C75" w:rsidP="00F96C75">
            <w:pPr>
              <w:tabs>
                <w:tab w:val="decimal" w:pos="113"/>
              </w:tabs>
              <w:spacing w:line="240" w:lineRule="exact"/>
              <w:rPr>
                <w:sz w:val="22"/>
              </w:rPr>
            </w:pPr>
          </w:p>
        </w:tc>
        <w:tc>
          <w:tcPr>
            <w:tcW w:w="1133" w:type="dxa"/>
            <w:tcBorders>
              <w:bottom w:val="single" w:sz="6" w:space="0" w:color="auto"/>
            </w:tcBorders>
            <w:shd w:val="clear" w:color="auto" w:fill="auto"/>
            <w:vAlign w:val="bottom"/>
          </w:tcPr>
          <w:p w14:paraId="3B399159" w14:textId="77777777" w:rsidR="00F96C75" w:rsidRPr="00180E20" w:rsidRDefault="00F96C75" w:rsidP="00F96C75">
            <w:pPr>
              <w:tabs>
                <w:tab w:val="decimal" w:pos="113"/>
              </w:tabs>
              <w:spacing w:line="240" w:lineRule="exact"/>
              <w:rPr>
                <w:sz w:val="22"/>
              </w:rPr>
            </w:pPr>
          </w:p>
        </w:tc>
      </w:tr>
      <w:tr w:rsidR="00180E20" w:rsidRPr="00180E20" w14:paraId="35B78E50" w14:textId="77777777" w:rsidTr="00501F20">
        <w:trPr>
          <w:trHeight w:val="20"/>
        </w:trPr>
        <w:tc>
          <w:tcPr>
            <w:tcW w:w="5147" w:type="dxa"/>
            <w:vAlign w:val="bottom"/>
          </w:tcPr>
          <w:p w14:paraId="048F62D3" w14:textId="77777777" w:rsidR="00F96C75" w:rsidRPr="00180E20" w:rsidRDefault="00F96C75" w:rsidP="00F96C7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BCEFC17"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1EA9C41E"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71D56A7E"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23635B70" w14:textId="77777777" w:rsidR="00F96C75" w:rsidRPr="00180E20" w:rsidRDefault="00F96C75" w:rsidP="00F96C75">
            <w:pPr>
              <w:tabs>
                <w:tab w:val="decimal" w:pos="113"/>
              </w:tabs>
              <w:spacing w:line="240" w:lineRule="exact"/>
              <w:rPr>
                <w:sz w:val="22"/>
              </w:rPr>
            </w:pPr>
          </w:p>
        </w:tc>
      </w:tr>
      <w:tr w:rsidR="00F96C75" w:rsidRPr="00180E20" w14:paraId="020E25B6" w14:textId="77777777" w:rsidTr="00501F20">
        <w:trPr>
          <w:trHeight w:val="20"/>
        </w:trPr>
        <w:tc>
          <w:tcPr>
            <w:tcW w:w="5147" w:type="dxa"/>
            <w:vAlign w:val="bottom"/>
          </w:tcPr>
          <w:p w14:paraId="5DDB567F" w14:textId="77777777" w:rsidR="00F96C75" w:rsidRPr="00180E20" w:rsidRDefault="00F96C75" w:rsidP="00F96C7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2923242" w14:textId="77777777" w:rsidR="00F96C75" w:rsidRPr="00180E20" w:rsidRDefault="00F96C75" w:rsidP="00F96C75">
            <w:pPr>
              <w:spacing w:line="240" w:lineRule="exact"/>
              <w:rPr>
                <w:sz w:val="22"/>
              </w:rPr>
            </w:pPr>
          </w:p>
        </w:tc>
        <w:tc>
          <w:tcPr>
            <w:tcW w:w="1133" w:type="dxa"/>
            <w:tcBorders>
              <w:bottom w:val="double" w:sz="6" w:space="0" w:color="auto"/>
            </w:tcBorders>
            <w:shd w:val="clear" w:color="auto" w:fill="auto"/>
            <w:vAlign w:val="bottom"/>
          </w:tcPr>
          <w:p w14:paraId="7D9EEBEF"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4CE277C" w14:textId="77777777" w:rsidR="00F96C75" w:rsidRPr="00180E20" w:rsidRDefault="00F96C75" w:rsidP="00F96C75">
            <w:pPr>
              <w:tabs>
                <w:tab w:val="decimal" w:pos="113"/>
              </w:tabs>
              <w:spacing w:line="240" w:lineRule="exact"/>
              <w:rPr>
                <w:sz w:val="22"/>
              </w:rPr>
            </w:pPr>
          </w:p>
        </w:tc>
        <w:tc>
          <w:tcPr>
            <w:tcW w:w="1133" w:type="dxa"/>
            <w:tcBorders>
              <w:bottom w:val="double" w:sz="6" w:space="0" w:color="auto"/>
            </w:tcBorders>
            <w:shd w:val="clear" w:color="auto" w:fill="auto"/>
            <w:vAlign w:val="bottom"/>
          </w:tcPr>
          <w:p w14:paraId="03CD9D09" w14:textId="77777777" w:rsidR="00F96C75" w:rsidRPr="00180E20" w:rsidRDefault="00F96C75" w:rsidP="00F96C75">
            <w:pPr>
              <w:tabs>
                <w:tab w:val="decimal" w:pos="113"/>
              </w:tabs>
              <w:spacing w:line="240" w:lineRule="exact"/>
              <w:rPr>
                <w:sz w:val="22"/>
              </w:rPr>
            </w:pPr>
          </w:p>
        </w:tc>
      </w:tr>
    </w:tbl>
    <w:p w14:paraId="0E08BD8E" w14:textId="77777777" w:rsidR="00D543C6" w:rsidRPr="00180E20" w:rsidRDefault="00D543C6" w:rsidP="00D543C6">
      <w:pPr>
        <w:rPr>
          <w:rtl/>
        </w:rPr>
      </w:pPr>
    </w:p>
    <w:p w14:paraId="005CB29A" w14:textId="77777777" w:rsidR="00DA5095" w:rsidRPr="00180E20" w:rsidRDefault="00DA5095" w:rsidP="001478F0">
      <w:pPr>
        <w:pStyle w:val="20"/>
        <w:shd w:val="clear" w:color="auto" w:fill="D9D9D9"/>
        <w:spacing w:line="240" w:lineRule="auto"/>
        <w:ind w:left="2268"/>
        <w:rPr>
          <w:sz w:val="18"/>
          <w:szCs w:val="20"/>
          <w:u w:val="single"/>
          <w:rtl/>
        </w:rPr>
      </w:pPr>
      <w:r w:rsidRPr="00180E20">
        <w:rPr>
          <w:rFonts w:hint="cs"/>
          <w:sz w:val="18"/>
          <w:szCs w:val="20"/>
          <w:u w:val="single"/>
          <w:rtl/>
        </w:rPr>
        <w:t>הערות</w:t>
      </w:r>
    </w:p>
    <w:p w14:paraId="7F3C7264"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1.</w:t>
      </w:r>
      <w:r w:rsidRPr="00180E20">
        <w:rPr>
          <w:sz w:val="18"/>
          <w:szCs w:val="20"/>
          <w:rtl/>
        </w:rPr>
        <w:tab/>
      </w:r>
      <w:r w:rsidRPr="00180E20">
        <w:rPr>
          <w:rFonts w:hint="cs"/>
          <w:sz w:val="18"/>
          <w:szCs w:val="20"/>
          <w:rtl/>
        </w:rPr>
        <w:t xml:space="preserve">יש לפרט תנאים מהותיים של ההתחייבות (כגון </w:t>
      </w:r>
      <w:r w:rsidR="00A84F04" w:rsidRPr="00180E20">
        <w:rPr>
          <w:rFonts w:hint="cs"/>
          <w:sz w:val="18"/>
          <w:szCs w:val="20"/>
          <w:rtl/>
        </w:rPr>
        <w:t xml:space="preserve">סכום הקרן, </w:t>
      </w:r>
      <w:r w:rsidRPr="00180E20">
        <w:rPr>
          <w:rFonts w:hint="cs"/>
          <w:sz w:val="18"/>
          <w:szCs w:val="20"/>
          <w:rtl/>
        </w:rPr>
        <w:t>שיעור ריבית, הצמדה ותנאי פרעון).</w:t>
      </w:r>
    </w:p>
    <w:p w14:paraId="4CFD6C3A" w14:textId="77777777" w:rsidR="00DA5095" w:rsidRPr="00180E20" w:rsidRDefault="00DA5095" w:rsidP="00A84F04">
      <w:pPr>
        <w:pStyle w:val="20"/>
        <w:shd w:val="clear" w:color="auto" w:fill="D9D9D9"/>
        <w:spacing w:line="240" w:lineRule="auto"/>
        <w:ind w:left="2268"/>
        <w:rPr>
          <w:sz w:val="18"/>
          <w:szCs w:val="20"/>
          <w:rtl/>
        </w:rPr>
      </w:pPr>
      <w:r w:rsidRPr="00180E20">
        <w:rPr>
          <w:rFonts w:hint="cs"/>
          <w:sz w:val="18"/>
          <w:szCs w:val="20"/>
          <w:rtl/>
        </w:rPr>
        <w:t>2.</w:t>
      </w:r>
      <w:r w:rsidRPr="00180E20">
        <w:rPr>
          <w:rFonts w:hint="cs"/>
          <w:sz w:val="18"/>
          <w:szCs w:val="20"/>
          <w:rtl/>
        </w:rPr>
        <w:tab/>
        <w:t>יש לקבץ או לפצל מכשירים פיננסיים תוך הפעלת שיקול דעת. יש להביא בחשבון נושאים כגון מאפייני המכשיר ובסיס המדידה.</w:t>
      </w:r>
    </w:p>
    <w:p w14:paraId="312DC5B6"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3.</w:t>
      </w:r>
      <w:r w:rsidRPr="00180E20">
        <w:rPr>
          <w:rFonts w:hint="cs"/>
          <w:sz w:val="18"/>
          <w:szCs w:val="20"/>
          <w:rtl/>
        </w:rPr>
        <w:tab/>
        <w:t>יש להצי</w:t>
      </w:r>
      <w:r w:rsidRPr="00180E20">
        <w:rPr>
          <w:rFonts w:hint="eastAsia"/>
          <w:sz w:val="18"/>
          <w:szCs w:val="20"/>
          <w:rtl/>
        </w:rPr>
        <w:t>ג</w:t>
      </w:r>
      <w:r w:rsidRPr="00180E20">
        <w:rPr>
          <w:rFonts w:hint="cs"/>
          <w:sz w:val="18"/>
          <w:szCs w:val="20"/>
          <w:rtl/>
        </w:rPr>
        <w:t xml:space="preserve"> בנפרד התחייבויות לפי בסיסי הצמדה - ללא הצמדה/מדד המחירים/מטבע חוץ או בהצמדה לו. במידה שלחברה מספר התחייבויות במטבעות זרים שונים - יש להציגן בנפרד.</w:t>
      </w:r>
    </w:p>
    <w:p w14:paraId="4406AC63"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4.</w:t>
      </w:r>
      <w:r w:rsidRPr="00180E20">
        <w:rPr>
          <w:rFonts w:hint="cs"/>
          <w:sz w:val="18"/>
          <w:szCs w:val="20"/>
          <w:rtl/>
        </w:rPr>
        <w:tab/>
        <w:t>יש לציין אופציות למימוש מוקדם/אופציות להמרת המכשיר או להחלפתו, הנתונות בידי אחד הצדדים, לרבות התקופה בה ניתנים למימוש וכן מחיר המימוש.</w:t>
      </w:r>
    </w:p>
    <w:p w14:paraId="4F102090"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5.</w:t>
      </w:r>
      <w:r w:rsidRPr="00180E20">
        <w:rPr>
          <w:sz w:val="18"/>
          <w:szCs w:val="20"/>
          <w:rtl/>
        </w:rPr>
        <w:tab/>
      </w:r>
      <w:r w:rsidRPr="00180E20">
        <w:rPr>
          <w:rFonts w:hint="cs"/>
          <w:sz w:val="18"/>
          <w:szCs w:val="20"/>
          <w:rtl/>
        </w:rPr>
        <w:t xml:space="preserve">יש לציין כל תנאי או אמות מידה פיננסיות שנקבעו, שהפרתן תשנה </w:t>
      </w:r>
      <w:r w:rsidRPr="00180E20">
        <w:rPr>
          <w:rFonts w:hint="cs"/>
          <w:sz w:val="18"/>
          <w:szCs w:val="20"/>
          <w:u w:val="single"/>
          <w:rtl/>
        </w:rPr>
        <w:t>באופן משמעותי</w:t>
      </w:r>
      <w:r w:rsidRPr="00180E20">
        <w:rPr>
          <w:rFonts w:hint="cs"/>
          <w:sz w:val="18"/>
          <w:szCs w:val="20"/>
          <w:rtl/>
        </w:rPr>
        <w:t xml:space="preserve"> את התנאים האחרים של המכשיר הפיננסי.</w:t>
      </w:r>
    </w:p>
    <w:p w14:paraId="179E567E" w14:textId="77777777" w:rsidR="00DA5095" w:rsidRDefault="00DA5095" w:rsidP="00DA5095">
      <w:pPr>
        <w:rPr>
          <w:rtl/>
          <w:lang w:eastAsia="he-IL"/>
        </w:rPr>
      </w:pPr>
    </w:p>
    <w:p w14:paraId="5B9DDA1B" w14:textId="77777777" w:rsidR="00A83F33" w:rsidRPr="00180E20" w:rsidRDefault="00A83F33" w:rsidP="00DA5095">
      <w:pPr>
        <w:rPr>
          <w:rtl/>
          <w:lang w:eastAsia="he-IL"/>
        </w:rPr>
      </w:pPr>
    </w:p>
    <w:p w14:paraId="3068EC20" w14:textId="77777777" w:rsidR="00027370" w:rsidRPr="00180E20" w:rsidRDefault="008A03EC" w:rsidP="003E7CA2">
      <w:pPr>
        <w:pStyle w:val="20"/>
        <w:rPr>
          <w:rtl/>
        </w:rPr>
      </w:pPr>
      <w:r w:rsidRPr="00180E20">
        <w:rPr>
          <w:rFonts w:hint="cs"/>
          <w:rtl/>
        </w:rPr>
        <w:t>ב</w:t>
      </w:r>
      <w:r w:rsidR="00DA5095" w:rsidRPr="00180E20">
        <w:rPr>
          <w:rFonts w:hint="cs"/>
          <w:rtl/>
        </w:rPr>
        <w:t>.</w:t>
      </w:r>
      <w:r w:rsidR="00DA5095" w:rsidRPr="00180E20">
        <w:rPr>
          <w:rFonts w:hint="cs"/>
          <w:rtl/>
        </w:rPr>
        <w:tab/>
      </w:r>
      <w:r w:rsidR="00DA5095" w:rsidRPr="00180E20">
        <w:rPr>
          <w:rFonts w:hint="eastAsia"/>
          <w:u w:val="single"/>
          <w:rtl/>
        </w:rPr>
        <w:t>אגרות</w:t>
      </w:r>
      <w:r w:rsidR="00DA5095" w:rsidRPr="00180E20">
        <w:rPr>
          <w:u w:val="single"/>
          <w:rtl/>
        </w:rPr>
        <w:t xml:space="preserve"> </w:t>
      </w:r>
      <w:r w:rsidR="00DA5095" w:rsidRPr="00180E20">
        <w:rPr>
          <w:rFonts w:hint="eastAsia"/>
          <w:u w:val="single"/>
          <w:rtl/>
        </w:rPr>
        <w:t>חוב</w:t>
      </w:r>
      <w:r w:rsidR="00833654" w:rsidRPr="00180E20">
        <w:rPr>
          <w:u w:val="single"/>
          <w:rtl/>
        </w:rPr>
        <w:t xml:space="preserve"> להמרה</w:t>
      </w:r>
    </w:p>
    <w:p w14:paraId="443764FC" w14:textId="77777777" w:rsidR="00DA5095" w:rsidRPr="00180E20" w:rsidRDefault="00DA5095" w:rsidP="00DA5095">
      <w:pPr>
        <w:pStyle w:val="20"/>
        <w:ind w:firstLine="0"/>
        <w:rPr>
          <w:rtl/>
        </w:rPr>
      </w:pPr>
    </w:p>
    <w:p w14:paraId="1C29FDD4" w14:textId="77777777" w:rsidR="00DA5095" w:rsidRPr="00180E20" w:rsidRDefault="00DA5095" w:rsidP="00DA5095">
      <w:pPr>
        <w:pStyle w:val="20"/>
        <w:ind w:firstLine="0"/>
        <w:rPr>
          <w:rtl/>
        </w:rPr>
      </w:pPr>
      <w:r w:rsidRPr="00180E20">
        <w:rPr>
          <w:rFonts w:hint="cs"/>
          <w:rtl/>
        </w:rPr>
        <w:t>אגרות החוב נושאות ריבית שנתית בשיעור של %___ וניתנות להמרה בכל יום עסקים החל מיום ________ עד ליום ________ במניות רגילות בנות ________ ש"ח ערך נקוב, רשומות על שם, למעט בין התאריכים ________ ל- ________ כל חודש, לפי יחס המרה של ________ ש"ח ערך נקוב אגרות חוב במניה אחת בת ________ ש"ח ערך נקוב.</w:t>
      </w:r>
    </w:p>
    <w:p w14:paraId="11FB5F2C" w14:textId="77777777" w:rsidR="00DA5095" w:rsidRPr="00180E20" w:rsidRDefault="00DA5095" w:rsidP="00DA5095">
      <w:pPr>
        <w:rPr>
          <w:rtl/>
          <w:lang w:eastAsia="he-IL"/>
        </w:rPr>
      </w:pPr>
    </w:p>
    <w:p w14:paraId="737ED474" w14:textId="77777777" w:rsidR="00DA5095" w:rsidRPr="00180E20" w:rsidRDefault="00DA5095" w:rsidP="00DA5095">
      <w:pPr>
        <w:pStyle w:val="20"/>
        <w:ind w:firstLine="0"/>
        <w:rPr>
          <w:rtl/>
        </w:rPr>
      </w:pPr>
      <w:r w:rsidRPr="00180E20">
        <w:rPr>
          <w:rFonts w:hint="cs"/>
          <w:rtl/>
        </w:rPr>
        <w:t>יתרת אגרות החוב הניתנות להמרה מוצגות חלקן במסגרת ההתחייבויות (להלן - רכיב ההתחייבות) וחלקן במסגרת ההון העצמי בסכומים של __ אלפי ש"ח ו- __</w:t>
      </w:r>
      <w:r w:rsidRPr="00180E20">
        <w:rPr>
          <w:rFonts w:hint="cs"/>
          <w:i/>
          <w:iCs/>
          <w:rtl/>
        </w:rPr>
        <w:t xml:space="preserve"> </w:t>
      </w:r>
      <w:r w:rsidRPr="00180E20">
        <w:rPr>
          <w:rFonts w:hint="cs"/>
          <w:rtl/>
        </w:rPr>
        <w:t>אלפי ש"ח, בהתאמה.</w:t>
      </w:r>
    </w:p>
    <w:p w14:paraId="63A94C31" w14:textId="77777777" w:rsidR="009E7881" w:rsidRPr="00180E20" w:rsidRDefault="00DA5095" w:rsidP="00DA5095">
      <w:pPr>
        <w:pStyle w:val="20"/>
        <w:ind w:firstLine="0"/>
        <w:rPr>
          <w:rtl/>
        </w:rPr>
      </w:pPr>
      <w:r w:rsidRPr="00180E20">
        <w:rPr>
          <w:rFonts w:hint="cs"/>
          <w:rtl/>
        </w:rPr>
        <w:t>יתרת רכיב ההתחייבות הינה בתוספת פרמיה בסך של ________ אלפי ש"ח ובניכוי הוצאות הנפקה בסך של ________ אלפי ש"ח המופחתות לפי שיטת הריבית האפקטיבית.</w:t>
      </w:r>
    </w:p>
    <w:p w14:paraId="39FA1CAA" w14:textId="2AF98508" w:rsidR="00F83EAD" w:rsidRPr="00180E20" w:rsidRDefault="00F83EAD" w:rsidP="00A83F33">
      <w:pPr>
        <w:widowControl/>
        <w:overflowPunct/>
        <w:autoSpaceDE/>
        <w:autoSpaceDN/>
        <w:bidi w:val="0"/>
        <w:adjustRightInd/>
        <w:spacing w:line="240" w:lineRule="auto"/>
        <w:jc w:val="left"/>
        <w:textAlignment w:val="auto"/>
        <w:rPr>
          <w:rtl/>
        </w:rPr>
      </w:pPr>
      <w:r w:rsidRPr="00180E20">
        <w:rPr>
          <w:rtl/>
        </w:rPr>
        <w:br w:type="page"/>
      </w:r>
    </w:p>
    <w:p w14:paraId="4B2A7D46" w14:textId="77777777" w:rsidR="00F83EAD" w:rsidRPr="00180E20" w:rsidRDefault="00F83EAD" w:rsidP="00F83EAD">
      <w:pPr>
        <w:rPr>
          <w:rtl/>
        </w:rPr>
      </w:pPr>
    </w:p>
    <w:p w14:paraId="3814C644" w14:textId="77777777" w:rsidR="00F83EAD" w:rsidRPr="00180E20" w:rsidRDefault="00F83EAD" w:rsidP="00F83EAD">
      <w:pPr>
        <w:rPr>
          <w:rtl/>
          <w:lang w:eastAsia="he-IL"/>
        </w:rPr>
      </w:pPr>
      <w:r w:rsidRPr="00180E20">
        <w:rPr>
          <w:rtl/>
        </w:rPr>
        <w:t xml:space="preserve">באור </w:t>
      </w:r>
      <w:r w:rsidRPr="00180E20">
        <w:rPr>
          <w:rFonts w:hint="cs"/>
          <w:rtl/>
        </w:rPr>
        <w:t>22</w:t>
      </w:r>
      <w:r w:rsidRPr="00180E20">
        <w:rPr>
          <w:rtl/>
        </w:rPr>
        <w:t>: -</w:t>
      </w:r>
      <w:r w:rsidRPr="00180E20">
        <w:rPr>
          <w:rtl/>
        </w:rPr>
        <w:tab/>
      </w:r>
      <w:r w:rsidRPr="00180E20">
        <w:rPr>
          <w:rFonts w:hint="cs"/>
          <w:u w:val="single"/>
          <w:rtl/>
        </w:rPr>
        <w:t>התחייבויות לזמן ארוך</w:t>
      </w:r>
      <w:r w:rsidRPr="00180E20">
        <w:rPr>
          <w:rFonts w:hint="cs"/>
          <w:rtl/>
        </w:rPr>
        <w:t xml:space="preserve"> (המשך)</w:t>
      </w:r>
    </w:p>
    <w:p w14:paraId="670BB3BF" w14:textId="77777777" w:rsidR="009E7881" w:rsidRPr="00180E20" w:rsidRDefault="009E7881" w:rsidP="00DA5095">
      <w:pPr>
        <w:pStyle w:val="20"/>
        <w:ind w:firstLine="0"/>
        <w:rPr>
          <w:rtl/>
        </w:rPr>
      </w:pPr>
    </w:p>
    <w:p w14:paraId="641443DE" w14:textId="77777777" w:rsidR="00DA5095" w:rsidRPr="00180E20" w:rsidRDefault="00DA5095" w:rsidP="00DA5095">
      <w:pPr>
        <w:pStyle w:val="20"/>
        <w:ind w:firstLine="0"/>
        <w:rPr>
          <w:rtl/>
        </w:rPr>
      </w:pPr>
      <w:r w:rsidRPr="00180E20">
        <w:rPr>
          <w:rFonts w:hint="cs"/>
          <w:rtl/>
        </w:rPr>
        <w:t>ביום _______ פדתה החברה בפדיון מוקדם _______ אלפי ש"ח ערך נקוב אגרות חוב להמרה בתמורה לסך של _______ אלפי ש"ח, כתוצאה מהפדיון המוקדם רשמה החברה רווח מפדיון מוקדם, המיוחס לרכיב החוב, בסך של _______ אלפי ש"ח.</w:t>
      </w:r>
    </w:p>
    <w:p w14:paraId="787C787B" w14:textId="77777777" w:rsidR="00DA5095" w:rsidRPr="00180E20" w:rsidRDefault="00DA5095" w:rsidP="00DA5095">
      <w:pPr>
        <w:pStyle w:val="20"/>
        <w:ind w:firstLine="0"/>
        <w:rPr>
          <w:rtl/>
        </w:rPr>
      </w:pPr>
    </w:p>
    <w:p w14:paraId="5A2708E8" w14:textId="3E40DECF" w:rsidR="00011B86" w:rsidRPr="00180E20" w:rsidRDefault="00DA5095" w:rsidP="00D22108">
      <w:pPr>
        <w:pStyle w:val="20"/>
        <w:ind w:firstLine="0"/>
        <w:rPr>
          <w:rtl/>
        </w:rPr>
      </w:pPr>
      <w:r w:rsidRPr="00180E20">
        <w:rPr>
          <w:rFonts w:hint="cs"/>
          <w:rtl/>
        </w:rPr>
        <w:t xml:space="preserve">עד ליום 31 בדצמבר, </w:t>
      </w:r>
      <w:r w:rsidR="00DA0D84" w:rsidRPr="00180E20">
        <w:rPr>
          <w:rFonts w:hint="cs"/>
          <w:rtl/>
        </w:rPr>
        <w:t>202</w:t>
      </w:r>
      <w:r w:rsidR="00180E20" w:rsidRPr="00180E20">
        <w:rPr>
          <w:rFonts w:hint="cs"/>
          <w:rtl/>
        </w:rPr>
        <w:t>4</w:t>
      </w:r>
      <w:r w:rsidR="00DA0D84" w:rsidRPr="00180E20">
        <w:rPr>
          <w:rFonts w:hint="cs"/>
          <w:rtl/>
        </w:rPr>
        <w:t xml:space="preserve"> </w:t>
      </w:r>
      <w:r w:rsidRPr="00180E20">
        <w:rPr>
          <w:rFonts w:hint="cs"/>
          <w:rtl/>
        </w:rPr>
        <w:t xml:space="preserve">הומרו _______ אלפי ש"ח ערך נקוב אגרות חוב המירות במניות (31 בדצמבר, </w:t>
      </w:r>
      <w:r w:rsidR="00DA0D84" w:rsidRPr="00180E20">
        <w:rPr>
          <w:rFonts w:hint="cs"/>
          <w:rtl/>
        </w:rPr>
        <w:t>202</w:t>
      </w:r>
      <w:r w:rsidR="00180E20" w:rsidRPr="00180E20">
        <w:rPr>
          <w:rFonts w:hint="cs"/>
          <w:rtl/>
        </w:rPr>
        <w:t>3</w:t>
      </w:r>
      <w:r w:rsidR="00DA0D84" w:rsidRPr="00180E20">
        <w:rPr>
          <w:rFonts w:hint="cs"/>
          <w:rtl/>
        </w:rPr>
        <w:t xml:space="preserve"> </w:t>
      </w:r>
      <w:r w:rsidRPr="00180E20">
        <w:rPr>
          <w:rFonts w:hint="cs"/>
          <w:rtl/>
        </w:rPr>
        <w:t>- _______ אלפי ש"ח).</w:t>
      </w:r>
    </w:p>
    <w:p w14:paraId="268DA0CC" w14:textId="77777777" w:rsidR="00DA5095" w:rsidRPr="00180E20" w:rsidRDefault="00DA5095" w:rsidP="00DA5095">
      <w:pPr>
        <w:pStyle w:val="20"/>
        <w:ind w:firstLine="0"/>
        <w:rPr>
          <w:rtl/>
        </w:rPr>
      </w:pPr>
    </w:p>
    <w:p w14:paraId="225E76E5" w14:textId="77777777" w:rsidR="00DA5095" w:rsidRPr="00180E20" w:rsidRDefault="008A03EC" w:rsidP="003E7CA2">
      <w:pPr>
        <w:pStyle w:val="20"/>
        <w:rPr>
          <w:rtl/>
        </w:rPr>
      </w:pPr>
      <w:r w:rsidRPr="00180E20">
        <w:rPr>
          <w:rFonts w:hint="cs"/>
          <w:rtl/>
        </w:rPr>
        <w:t>ג</w:t>
      </w:r>
      <w:r w:rsidR="00DA5095" w:rsidRPr="00180E20">
        <w:rPr>
          <w:rFonts w:hint="cs"/>
          <w:rtl/>
        </w:rPr>
        <w:t>.</w:t>
      </w:r>
      <w:r w:rsidR="00DA5095" w:rsidRPr="00180E20">
        <w:rPr>
          <w:rFonts w:hint="cs"/>
          <w:rtl/>
        </w:rPr>
        <w:tab/>
        <w:t>באשר לבטחונות שניתנו להבטחת אגרות החוב הנ"ל, ראה באור __.</w:t>
      </w:r>
    </w:p>
    <w:p w14:paraId="1D03FF4B" w14:textId="77777777" w:rsidR="00DA5095" w:rsidRPr="00180E20" w:rsidRDefault="00DA5095" w:rsidP="00DA5095">
      <w:pPr>
        <w:pStyle w:val="1"/>
        <w:rPr>
          <w:rtl/>
        </w:rPr>
      </w:pPr>
    </w:p>
    <w:p w14:paraId="3D659A64" w14:textId="77777777" w:rsidR="00DA5095" w:rsidRPr="00180E20" w:rsidRDefault="008A03EC" w:rsidP="003E7CA2">
      <w:pPr>
        <w:pStyle w:val="20"/>
        <w:rPr>
          <w:rtl/>
        </w:rPr>
      </w:pPr>
      <w:r w:rsidRPr="00180E20">
        <w:rPr>
          <w:rFonts w:hint="cs"/>
          <w:rtl/>
        </w:rPr>
        <w:t>ד</w:t>
      </w:r>
      <w:r w:rsidR="00DA5095" w:rsidRPr="00180E20">
        <w:rPr>
          <w:rFonts w:hint="cs"/>
          <w:rtl/>
        </w:rPr>
        <w:t>.</w:t>
      </w:r>
      <w:r w:rsidR="00DA5095" w:rsidRPr="00180E20">
        <w:rPr>
          <w:rFonts w:hint="cs"/>
          <w:rtl/>
        </w:rPr>
        <w:tab/>
      </w:r>
      <w:r w:rsidR="00DA5095" w:rsidRPr="00180E20">
        <w:rPr>
          <w:rFonts w:hint="eastAsia"/>
          <w:u w:val="single"/>
          <w:rtl/>
        </w:rPr>
        <w:t>שטרי</w:t>
      </w:r>
      <w:r w:rsidR="00DA5095" w:rsidRPr="00180E20">
        <w:rPr>
          <w:u w:val="single"/>
          <w:rtl/>
        </w:rPr>
        <w:t xml:space="preserve"> </w:t>
      </w:r>
      <w:r w:rsidR="00DA5095" w:rsidRPr="00180E20">
        <w:rPr>
          <w:rFonts w:hint="eastAsia"/>
          <w:u w:val="single"/>
          <w:rtl/>
        </w:rPr>
        <w:t>הון</w:t>
      </w:r>
    </w:p>
    <w:p w14:paraId="7DE0C65E" w14:textId="77777777" w:rsidR="00DA5095" w:rsidRPr="00180E20" w:rsidRDefault="00DA5095" w:rsidP="00DA5095">
      <w:pPr>
        <w:pStyle w:val="3"/>
        <w:rPr>
          <w:rtl/>
        </w:rPr>
      </w:pPr>
    </w:p>
    <w:p w14:paraId="3326EE66" w14:textId="77777777" w:rsidR="00DA5095" w:rsidRPr="00180E20" w:rsidRDefault="00DA5095" w:rsidP="00DA5095">
      <w:pPr>
        <w:pStyle w:val="3"/>
        <w:ind w:left="1701" w:firstLine="0"/>
        <w:rPr>
          <w:rtl/>
        </w:rPr>
      </w:pPr>
      <w:r w:rsidRPr="00180E20">
        <w:rPr>
          <w:rStyle w:val="30"/>
          <w:rtl/>
        </w:rPr>
        <w:t xml:space="preserve">ביום </w:t>
      </w:r>
      <w:r w:rsidRPr="00180E20">
        <w:rPr>
          <w:rFonts w:hint="cs"/>
          <w:rtl/>
        </w:rPr>
        <w:t>_______</w:t>
      </w:r>
      <w:r w:rsidRPr="00180E20">
        <w:rPr>
          <w:rStyle w:val="30"/>
          <w:rtl/>
        </w:rPr>
        <w:t xml:space="preserve"> הנפיקה החברה </w:t>
      </w:r>
      <w:r w:rsidRPr="00180E20">
        <w:rPr>
          <w:rStyle w:val="30"/>
          <w:rFonts w:hint="cs"/>
          <w:rtl/>
        </w:rPr>
        <w:t>לחברה קשורה</w:t>
      </w:r>
      <w:r w:rsidRPr="00180E20">
        <w:rPr>
          <w:rStyle w:val="30"/>
          <w:rtl/>
        </w:rPr>
        <w:t xml:space="preserve"> שטרי הון נושאים ריבית בשיעור</w:t>
      </w:r>
      <w:r w:rsidRPr="00180E20">
        <w:rPr>
          <w:rStyle w:val="30"/>
          <w:rFonts w:hint="cs"/>
          <w:rtl/>
        </w:rPr>
        <w:t xml:space="preserve"> של %</w:t>
      </w:r>
      <w:r w:rsidRPr="00180E20">
        <w:rPr>
          <w:rStyle w:val="30"/>
          <w:rtl/>
        </w:rPr>
        <w:t>_ צמודים (קרן וריבית) למדד המחירים לצרכן. טרם נקבע להם מועד פרעון, אך</w:t>
      </w:r>
      <w:r w:rsidRPr="00180E20">
        <w:rPr>
          <w:rStyle w:val="30"/>
          <w:rFonts w:hint="cs"/>
          <w:rtl/>
        </w:rPr>
        <w:t xml:space="preserve"> החברה הקשורה התחייבה לא לדרוש</w:t>
      </w:r>
      <w:r w:rsidRPr="00180E20">
        <w:rPr>
          <w:rFonts w:hint="cs"/>
          <w:rtl/>
        </w:rPr>
        <w:t xml:space="preserve"> את פרעון שטרי ההון </w:t>
      </w:r>
      <w:r w:rsidRPr="00180E20">
        <w:rPr>
          <w:rtl/>
        </w:rPr>
        <w:t>לפני</w:t>
      </w:r>
      <w:r w:rsidRPr="00180E20">
        <w:rPr>
          <w:rFonts w:hint="cs"/>
          <w:rtl/>
        </w:rPr>
        <w:t xml:space="preserve"> יום</w:t>
      </w:r>
      <w:r w:rsidRPr="00180E20">
        <w:rPr>
          <w:rtl/>
        </w:rPr>
        <w:t xml:space="preserve"> </w:t>
      </w:r>
      <w:r w:rsidRPr="00180E20">
        <w:rPr>
          <w:rFonts w:hint="cs"/>
          <w:rtl/>
        </w:rPr>
        <w:t>____.</w:t>
      </w:r>
    </w:p>
    <w:p w14:paraId="77948868" w14:textId="77777777" w:rsidR="00DA5095" w:rsidRPr="00180E20" w:rsidRDefault="00DA5095" w:rsidP="00DA5095">
      <w:pPr>
        <w:pStyle w:val="4"/>
        <w:rPr>
          <w:rtl/>
        </w:rPr>
      </w:pPr>
    </w:p>
    <w:p w14:paraId="1841F751" w14:textId="77777777" w:rsidR="00DA5095" w:rsidRPr="00180E20" w:rsidRDefault="008A03EC" w:rsidP="003E7CA2">
      <w:pPr>
        <w:pStyle w:val="20"/>
        <w:rPr>
          <w:rtl/>
        </w:rPr>
      </w:pPr>
      <w:r w:rsidRPr="00180E20">
        <w:rPr>
          <w:rFonts w:hint="cs"/>
          <w:rtl/>
        </w:rPr>
        <w:t>ה</w:t>
      </w:r>
      <w:r w:rsidR="00DA5095" w:rsidRPr="00180E20">
        <w:rPr>
          <w:rFonts w:hint="cs"/>
          <w:rtl/>
        </w:rPr>
        <w:t>.</w:t>
      </w:r>
      <w:r w:rsidR="00DA5095" w:rsidRPr="00180E20">
        <w:rPr>
          <w:rFonts w:hint="cs"/>
          <w:rtl/>
        </w:rPr>
        <w:tab/>
      </w:r>
      <w:r w:rsidR="00DA5095" w:rsidRPr="00180E20">
        <w:rPr>
          <w:rFonts w:hint="eastAsia"/>
          <w:u w:val="single"/>
          <w:rtl/>
        </w:rPr>
        <w:t>אמות</w:t>
      </w:r>
      <w:r w:rsidR="00DA5095" w:rsidRPr="00180E20">
        <w:rPr>
          <w:u w:val="single"/>
          <w:rtl/>
        </w:rPr>
        <w:t xml:space="preserve"> </w:t>
      </w:r>
      <w:r w:rsidR="00DA5095" w:rsidRPr="00180E20">
        <w:rPr>
          <w:rFonts w:hint="eastAsia"/>
          <w:u w:val="single"/>
          <w:rtl/>
        </w:rPr>
        <w:t>מידה</w:t>
      </w:r>
      <w:r w:rsidR="00DA5095" w:rsidRPr="00180E20">
        <w:rPr>
          <w:u w:val="single"/>
          <w:rtl/>
        </w:rPr>
        <w:t xml:space="preserve"> </w:t>
      </w:r>
      <w:r w:rsidR="00DA5095" w:rsidRPr="00180E20">
        <w:rPr>
          <w:rFonts w:hint="eastAsia"/>
          <w:u w:val="single"/>
          <w:rtl/>
        </w:rPr>
        <w:t>פיננסיות</w:t>
      </w:r>
    </w:p>
    <w:p w14:paraId="35B9A9E1" w14:textId="77777777" w:rsidR="00DA5095" w:rsidRPr="00180E20" w:rsidRDefault="00DA5095" w:rsidP="00DA5095">
      <w:pPr>
        <w:pStyle w:val="3"/>
        <w:bidi w:val="0"/>
        <w:ind w:left="1701" w:firstLine="0"/>
        <w:rPr>
          <w:rtl/>
        </w:rPr>
      </w:pPr>
    </w:p>
    <w:p w14:paraId="2EB6F335" w14:textId="55C4AD47" w:rsidR="00011B86" w:rsidRPr="00180E20" w:rsidRDefault="00DA5095" w:rsidP="00D22108">
      <w:pPr>
        <w:pStyle w:val="3"/>
        <w:ind w:left="1701" w:firstLine="0"/>
        <w:rPr>
          <w:rtl/>
        </w:rPr>
      </w:pPr>
      <w:r w:rsidRPr="00180E20">
        <w:rPr>
          <w:rFonts w:hint="cs"/>
          <w:rtl/>
        </w:rPr>
        <w:t xml:space="preserve">בקשר להלוואות </w:t>
      </w:r>
      <w:r w:rsidR="00BB3483" w:rsidRPr="00180E20">
        <w:rPr>
          <w:rFonts w:hint="cs"/>
          <w:rtl/>
        </w:rPr>
        <w:t xml:space="preserve">לזמן ארוך </w:t>
      </w:r>
      <w:r w:rsidRPr="00180E20">
        <w:rPr>
          <w:rFonts w:hint="cs"/>
          <w:rtl/>
        </w:rPr>
        <w:t xml:space="preserve">מתאגיד בנקאי, אשר יתרתן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 xml:space="preserve">מסתכמת לסך של כ- ___ אלפי ש"ח, התחייבה החברה כלפי תאגיד בנקאי, בין היתר, כי ההון העצמי המוחשי של החברה לא יפחת מסך של ____ </w:t>
      </w:r>
      <w:r w:rsidR="00833654" w:rsidRPr="00180E20">
        <w:rPr>
          <w:rFonts w:hint="cs"/>
          <w:rtl/>
        </w:rPr>
        <w:t>אלפי</w:t>
      </w:r>
      <w:r w:rsidRPr="00180E20">
        <w:rPr>
          <w:rFonts w:hint="cs"/>
          <w:rtl/>
        </w:rPr>
        <w:t xml:space="preserve"> ש"ח, סך כל התחייבויות החברה (בניכוי סעיפים מסויימים) לא יעלה על פי 2 מהונה העצמי המוחשי, והרווח השנתי הנקי של החברה לא יפחת מסך של ___ </w:t>
      </w:r>
      <w:r w:rsidR="00833654" w:rsidRPr="00180E20">
        <w:rPr>
          <w:rFonts w:hint="cs"/>
          <w:rtl/>
        </w:rPr>
        <w:t>אלפי</w:t>
      </w:r>
      <w:r w:rsidRPr="00180E20">
        <w:rPr>
          <w:rFonts w:hint="cs"/>
          <w:rtl/>
        </w:rPr>
        <w:t xml:space="preserve"> ש"ח.</w:t>
      </w:r>
    </w:p>
    <w:p w14:paraId="3B9D0342" w14:textId="77777777" w:rsidR="00462ABF" w:rsidRPr="00180E20" w:rsidRDefault="00462ABF" w:rsidP="00D22108">
      <w:pPr>
        <w:pStyle w:val="3"/>
        <w:ind w:left="1701" w:firstLine="0"/>
        <w:rPr>
          <w:rtl/>
        </w:rPr>
      </w:pPr>
    </w:p>
    <w:p w14:paraId="1192CE00" w14:textId="70527C29" w:rsidR="00462ABF" w:rsidRPr="00180E20" w:rsidRDefault="00462ABF" w:rsidP="00D22108">
      <w:pPr>
        <w:pStyle w:val="3"/>
        <w:ind w:left="1701" w:firstLine="0"/>
        <w:rPr>
          <w:rtl/>
        </w:rPr>
      </w:pPr>
      <w:r w:rsidRPr="00180E20">
        <w:rPr>
          <w:rFonts w:hint="cs"/>
          <w:rtl/>
        </w:rPr>
        <w:t xml:space="preserve">נכון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עמדה החברה באמות המידה הפיננסיות הנ"ל.</w:t>
      </w:r>
    </w:p>
    <w:p w14:paraId="47F5935E" w14:textId="77777777" w:rsidR="00462ABF" w:rsidRPr="00180E20" w:rsidRDefault="00462ABF" w:rsidP="00D22108">
      <w:pPr>
        <w:pStyle w:val="3"/>
        <w:ind w:left="1701" w:firstLine="0"/>
        <w:rPr>
          <w:rtl/>
        </w:rPr>
      </w:pPr>
    </w:p>
    <w:p w14:paraId="33234DEC" w14:textId="77777777" w:rsidR="00462ABF" w:rsidRPr="00180E20" w:rsidRDefault="00462ABF" w:rsidP="00462ABF">
      <w:pPr>
        <w:pStyle w:val="3"/>
        <w:shd w:val="clear" w:color="auto" w:fill="E0E0E0"/>
        <w:ind w:left="1701" w:firstLine="0"/>
        <w:rPr>
          <w:rtl/>
        </w:rPr>
      </w:pPr>
      <w:r w:rsidRPr="00180E20">
        <w:rPr>
          <w:rFonts w:hint="cs"/>
          <w:rtl/>
        </w:rPr>
        <w:t>או</w:t>
      </w:r>
    </w:p>
    <w:p w14:paraId="6C71293A" w14:textId="435D40A1" w:rsidR="00011B86" w:rsidRPr="00180E20" w:rsidRDefault="00E045BD" w:rsidP="00462ABF">
      <w:pPr>
        <w:pStyle w:val="3"/>
        <w:ind w:left="1701" w:firstLine="0"/>
        <w:rPr>
          <w:rtl/>
        </w:rPr>
      </w:pPr>
      <w:r w:rsidRPr="00180E20">
        <w:rPr>
          <w:rFonts w:hint="eastAsia"/>
          <w:rtl/>
        </w:rPr>
        <w:t>נכון</w:t>
      </w:r>
      <w:r w:rsidRPr="00180E20">
        <w:rPr>
          <w:rtl/>
        </w:rPr>
        <w:t xml:space="preserve"> ליום 31 בדצמבר, </w:t>
      </w:r>
      <w:r w:rsidR="006524FD" w:rsidRPr="00180E20">
        <w:rPr>
          <w:rFonts w:hint="cs"/>
          <w:rtl/>
        </w:rPr>
        <w:t>202</w:t>
      </w:r>
      <w:r w:rsidR="006524FD">
        <w:rPr>
          <w:rFonts w:hint="cs"/>
          <w:rtl/>
        </w:rPr>
        <w:t>4</w:t>
      </w:r>
      <w:r w:rsidR="006524FD" w:rsidRPr="00180E20">
        <w:rPr>
          <w:rtl/>
        </w:rPr>
        <w:t xml:space="preserve"> </w:t>
      </w:r>
      <w:r w:rsidR="00462ABF" w:rsidRPr="00180E20">
        <w:rPr>
          <w:rFonts w:hint="cs"/>
          <w:rtl/>
        </w:rPr>
        <w:t xml:space="preserve">לא </w:t>
      </w:r>
      <w:r w:rsidRPr="00180E20">
        <w:rPr>
          <w:rFonts w:hint="eastAsia"/>
          <w:rtl/>
        </w:rPr>
        <w:t>עמדה</w:t>
      </w:r>
      <w:r w:rsidRPr="00180E20">
        <w:rPr>
          <w:rtl/>
        </w:rPr>
        <w:t xml:space="preserve"> החברה באמות המידה הפיננסיות לעניין הרווח </w:t>
      </w:r>
      <w:r w:rsidR="00462ABF" w:rsidRPr="00180E20">
        <w:rPr>
          <w:rFonts w:hint="cs"/>
          <w:rtl/>
        </w:rPr>
        <w:t xml:space="preserve">הנקי </w:t>
      </w:r>
      <w:r w:rsidRPr="00180E20">
        <w:rPr>
          <w:rtl/>
        </w:rPr>
        <w:t xml:space="preserve">לשנת </w:t>
      </w:r>
      <w:r w:rsidR="00DA0D84" w:rsidRPr="00180E20">
        <w:rPr>
          <w:rFonts w:hint="cs"/>
          <w:rtl/>
        </w:rPr>
        <w:t>2023</w:t>
      </w:r>
      <w:r w:rsidRPr="00180E20">
        <w:rPr>
          <w:rtl/>
        </w:rPr>
        <w:t xml:space="preserve">. לאחר תאריך </w:t>
      </w:r>
      <w:r w:rsidR="00CB4B88" w:rsidRPr="00180E20">
        <w:rPr>
          <w:rFonts w:hint="cs"/>
          <w:rtl/>
        </w:rPr>
        <w:t>הדיווח</w:t>
      </w:r>
      <w:r w:rsidR="00CB4B88" w:rsidRPr="00180E20">
        <w:rPr>
          <w:rtl/>
        </w:rPr>
        <w:t xml:space="preserve"> </w:t>
      </w:r>
      <w:r w:rsidRPr="00180E20">
        <w:rPr>
          <w:rtl/>
        </w:rPr>
        <w:t xml:space="preserve">אישר תאגיד בנקאי לחברה כי אי העמידה באמת המידה הפיננסית הנ"ל לא מהווה ולא יהווה עילה להעמדת האשראי שניתן לחברה </w:t>
      </w:r>
      <w:r w:rsidRPr="00180E20">
        <w:rPr>
          <w:rFonts w:hint="eastAsia"/>
          <w:rtl/>
        </w:rPr>
        <w:t>לפרעון</w:t>
      </w:r>
      <w:r w:rsidRPr="00180E20">
        <w:rPr>
          <w:rtl/>
        </w:rPr>
        <w:t xml:space="preserve"> מיידי.</w:t>
      </w:r>
      <w:r w:rsidR="00BB3483" w:rsidRPr="00180E20">
        <w:rPr>
          <w:rFonts w:hint="cs"/>
          <w:rtl/>
        </w:rPr>
        <w:t xml:space="preserve"> לפיכך ההלוואות מוצגות במסגרת ההתחייבויות לזמן ארוך.</w:t>
      </w:r>
    </w:p>
    <w:p w14:paraId="42E58DDF" w14:textId="77777777" w:rsidR="00D543C6" w:rsidRPr="00180E20" w:rsidRDefault="00D543C6" w:rsidP="001478F0">
      <w:pPr>
        <w:spacing w:line="240" w:lineRule="auto"/>
        <w:rPr>
          <w:rtl/>
        </w:rPr>
      </w:pPr>
    </w:p>
    <w:p w14:paraId="0C48529B" w14:textId="77777777" w:rsidR="00F74DB7" w:rsidRPr="00180E20" w:rsidRDefault="00F74DB7" w:rsidP="001478F0">
      <w:pPr>
        <w:spacing w:line="240" w:lineRule="auto"/>
        <w:rPr>
          <w:rtl/>
        </w:rPr>
      </w:pPr>
    </w:p>
    <w:p w14:paraId="4D95A9B3" w14:textId="77777777" w:rsidR="00DA5095" w:rsidRPr="00180E20" w:rsidRDefault="00DA5095" w:rsidP="004D5D70">
      <w:pPr>
        <w:pStyle w:val="Heading1"/>
        <w:pBdr>
          <w:bottom w:val="none" w:sz="0" w:space="0" w:color="auto"/>
        </w:pBdr>
        <w:rPr>
          <w:b/>
          <w:bCs w:val="0"/>
          <w:sz w:val="24"/>
          <w:rtl/>
        </w:rPr>
      </w:pPr>
      <w:bookmarkStart w:id="489" w:name="_Toc200347411"/>
      <w:r w:rsidRPr="00180E20">
        <w:rPr>
          <w:b/>
          <w:bCs w:val="0"/>
          <w:sz w:val="24"/>
          <w:rtl/>
        </w:rPr>
        <w:t xml:space="preserve">באור </w:t>
      </w:r>
      <w:r w:rsidR="00A9040B" w:rsidRPr="00180E20">
        <w:rPr>
          <w:b/>
          <w:bCs w:val="0"/>
          <w:sz w:val="24"/>
          <w:rtl/>
        </w:rPr>
        <w:t>23</w:t>
      </w:r>
      <w:r w:rsidRPr="00180E20">
        <w:rPr>
          <w:b/>
          <w:bCs w:val="0"/>
          <w:sz w:val="24"/>
          <w:rtl/>
        </w:rPr>
        <w:t>: -</w:t>
      </w:r>
      <w:r w:rsidRPr="00180E20">
        <w:rPr>
          <w:b/>
          <w:bCs w:val="0"/>
          <w:sz w:val="24"/>
          <w:rtl/>
        </w:rPr>
        <w:tab/>
      </w:r>
      <w:r w:rsidRPr="00180E20">
        <w:rPr>
          <w:b/>
          <w:bCs w:val="0"/>
          <w:sz w:val="24"/>
          <w:u w:val="single"/>
          <w:rtl/>
        </w:rPr>
        <w:t>מכשירים פיננסיים</w:t>
      </w:r>
      <w:bookmarkEnd w:id="489"/>
    </w:p>
    <w:p w14:paraId="019C0402" w14:textId="77777777" w:rsidR="00FC3BCE" w:rsidRPr="00180E20" w:rsidRDefault="00FC3BCE" w:rsidP="00DA5095">
      <w:pPr>
        <w:pStyle w:val="20"/>
        <w:rPr>
          <w:rtl/>
        </w:rPr>
      </w:pPr>
    </w:p>
    <w:p w14:paraId="59527B3F" w14:textId="77777777" w:rsidR="00A84F04" w:rsidRPr="00180E20" w:rsidRDefault="00EA2D4A" w:rsidP="00762453">
      <w:pPr>
        <w:pStyle w:val="Heading2"/>
        <w:ind w:left="1134"/>
        <w:rPr>
          <w:sz w:val="24"/>
          <w:u w:val="none"/>
          <w:rtl/>
        </w:rPr>
      </w:pPr>
      <w:bookmarkStart w:id="490" w:name="_Toc200347412"/>
      <w:r w:rsidRPr="00180E20">
        <w:rPr>
          <w:rFonts w:hint="cs"/>
          <w:sz w:val="24"/>
          <w:u w:val="none"/>
          <w:rtl/>
        </w:rPr>
        <w:t>א</w:t>
      </w:r>
      <w:r w:rsidR="00A84F04" w:rsidRPr="00180E20">
        <w:rPr>
          <w:rFonts w:hint="cs"/>
          <w:sz w:val="24"/>
          <w:u w:val="none"/>
          <w:rtl/>
        </w:rPr>
        <w:t>.</w:t>
      </w:r>
      <w:r w:rsidR="00A84F04" w:rsidRPr="00180E20">
        <w:rPr>
          <w:rFonts w:hint="cs"/>
          <w:sz w:val="24"/>
          <w:u w:val="none"/>
          <w:rtl/>
        </w:rPr>
        <w:tab/>
      </w:r>
      <w:r w:rsidR="00A84F04" w:rsidRPr="00180E20">
        <w:rPr>
          <w:rFonts w:hint="eastAsia"/>
          <w:sz w:val="24"/>
          <w:u w:val="none"/>
          <w:rtl/>
        </w:rPr>
        <w:t>נכסים</w:t>
      </w:r>
      <w:r w:rsidR="00A84F04" w:rsidRPr="00180E20">
        <w:rPr>
          <w:sz w:val="24"/>
          <w:u w:val="none"/>
          <w:rtl/>
        </w:rPr>
        <w:t xml:space="preserve"> </w:t>
      </w:r>
      <w:r w:rsidR="00A84F04" w:rsidRPr="00180E20">
        <w:rPr>
          <w:rFonts w:hint="eastAsia"/>
          <w:sz w:val="24"/>
          <w:u w:val="none"/>
          <w:rtl/>
        </w:rPr>
        <w:t>פיננסים</w:t>
      </w:r>
      <w:bookmarkEnd w:id="490"/>
    </w:p>
    <w:p w14:paraId="4C4EF468" w14:textId="77777777" w:rsidR="00A84F04" w:rsidRPr="00180E20" w:rsidRDefault="00A84F04" w:rsidP="00A84F04">
      <w:pPr>
        <w:pStyle w:val="20"/>
        <w:ind w:left="2268"/>
        <w:rPr>
          <w:u w:val="single"/>
          <w:rtl/>
        </w:rPr>
      </w:pPr>
      <w:r w:rsidRPr="00180E20">
        <w:rPr>
          <w:rFonts w:hint="cs"/>
          <w:u w:val="single"/>
          <w:rtl/>
        </w:rPr>
        <w:t>מאוחד</w:t>
      </w:r>
    </w:p>
    <w:tbl>
      <w:tblPr>
        <w:bidiVisual/>
        <w:tblW w:w="0" w:type="auto"/>
        <w:tblInd w:w="1706" w:type="dxa"/>
        <w:tblLayout w:type="fixed"/>
        <w:tblCellMar>
          <w:left w:w="0" w:type="dxa"/>
          <w:right w:w="0" w:type="dxa"/>
        </w:tblCellMar>
        <w:tblLook w:val="0000" w:firstRow="0" w:lastRow="0" w:firstColumn="0" w:lastColumn="0" w:noHBand="0" w:noVBand="0"/>
      </w:tblPr>
      <w:tblGrid>
        <w:gridCol w:w="5161"/>
        <w:gridCol w:w="113"/>
        <w:gridCol w:w="1133"/>
        <w:gridCol w:w="224"/>
        <w:gridCol w:w="1133"/>
      </w:tblGrid>
      <w:tr w:rsidR="00180E20" w:rsidRPr="00180E20" w14:paraId="59883986" w14:textId="77777777" w:rsidTr="00A84F04">
        <w:trPr>
          <w:trHeight w:val="20"/>
        </w:trPr>
        <w:tc>
          <w:tcPr>
            <w:tcW w:w="5161" w:type="dxa"/>
            <w:vAlign w:val="bottom"/>
          </w:tcPr>
          <w:p w14:paraId="0C031AE4" w14:textId="77777777" w:rsidR="00A84F04" w:rsidRPr="00180E20" w:rsidRDefault="00A84F04" w:rsidP="00A84F04">
            <w:pPr>
              <w:pStyle w:val="NormalIndent"/>
              <w:tabs>
                <w:tab w:val="left" w:pos="227"/>
                <w:tab w:val="left" w:pos="397"/>
                <w:tab w:val="left" w:pos="567"/>
              </w:tabs>
              <w:rPr>
                <w:sz w:val="22"/>
              </w:rPr>
            </w:pPr>
          </w:p>
        </w:tc>
        <w:tc>
          <w:tcPr>
            <w:tcW w:w="113" w:type="dxa"/>
            <w:shd w:val="clear" w:color="auto" w:fill="auto"/>
            <w:vAlign w:val="bottom"/>
          </w:tcPr>
          <w:p w14:paraId="6E2B5FE3" w14:textId="77777777" w:rsidR="00A84F04" w:rsidRPr="00180E20" w:rsidRDefault="00A84F04" w:rsidP="00A84F04">
            <w:pPr>
              <w:spacing w:line="240" w:lineRule="exact"/>
              <w:rPr>
                <w:sz w:val="22"/>
              </w:rPr>
            </w:pPr>
          </w:p>
        </w:tc>
        <w:tc>
          <w:tcPr>
            <w:tcW w:w="2490" w:type="dxa"/>
            <w:gridSpan w:val="3"/>
            <w:tcBorders>
              <w:bottom w:val="single" w:sz="6" w:space="0" w:color="auto"/>
            </w:tcBorders>
            <w:shd w:val="clear" w:color="auto" w:fill="auto"/>
            <w:vAlign w:val="bottom"/>
          </w:tcPr>
          <w:p w14:paraId="110A771C" w14:textId="77777777" w:rsidR="00A84F04" w:rsidRPr="00180E20" w:rsidRDefault="00A84F04" w:rsidP="00A84F04">
            <w:pPr>
              <w:spacing w:line="240" w:lineRule="exact"/>
              <w:jc w:val="center"/>
              <w:rPr>
                <w:sz w:val="22"/>
              </w:rPr>
            </w:pPr>
            <w:r w:rsidRPr="00180E20">
              <w:rPr>
                <w:sz w:val="22"/>
                <w:rtl/>
              </w:rPr>
              <w:t>31 בדצמבר</w:t>
            </w:r>
          </w:p>
        </w:tc>
      </w:tr>
      <w:tr w:rsidR="00180E20" w:rsidRPr="00180E20" w14:paraId="61CC4BBC" w14:textId="77777777" w:rsidTr="00A84F04">
        <w:trPr>
          <w:trHeight w:val="20"/>
        </w:trPr>
        <w:tc>
          <w:tcPr>
            <w:tcW w:w="5161" w:type="dxa"/>
            <w:vAlign w:val="bottom"/>
          </w:tcPr>
          <w:p w14:paraId="5A13A70A"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3EFC10E9"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67219229" w14:textId="6390A671" w:rsidR="00A239A8" w:rsidRPr="00180E20" w:rsidRDefault="00180E20" w:rsidP="00A239A8">
            <w:pPr>
              <w:spacing w:line="240" w:lineRule="exact"/>
              <w:jc w:val="center"/>
              <w:rPr>
                <w:sz w:val="24"/>
                <w:rtl/>
              </w:rPr>
            </w:pPr>
            <w:r w:rsidRPr="00180E20">
              <w:rPr>
                <w:sz w:val="24"/>
                <w:rtl/>
              </w:rPr>
              <w:t>2024</w:t>
            </w:r>
          </w:p>
        </w:tc>
        <w:tc>
          <w:tcPr>
            <w:tcW w:w="224" w:type="dxa"/>
            <w:shd w:val="clear" w:color="auto" w:fill="auto"/>
            <w:vAlign w:val="bottom"/>
          </w:tcPr>
          <w:p w14:paraId="0DF10EBB" w14:textId="77777777" w:rsidR="00A239A8" w:rsidRPr="00180E20" w:rsidRDefault="00A239A8" w:rsidP="00A239A8">
            <w:pPr>
              <w:spacing w:line="240" w:lineRule="exact"/>
              <w:jc w:val="center"/>
              <w:rPr>
                <w:sz w:val="24"/>
                <w:rtl/>
              </w:rPr>
            </w:pPr>
          </w:p>
        </w:tc>
        <w:tc>
          <w:tcPr>
            <w:tcW w:w="1133" w:type="dxa"/>
            <w:tcBorders>
              <w:bottom w:val="single" w:sz="6" w:space="0" w:color="auto"/>
            </w:tcBorders>
            <w:shd w:val="clear" w:color="auto" w:fill="auto"/>
            <w:vAlign w:val="bottom"/>
          </w:tcPr>
          <w:p w14:paraId="73CEDB9F" w14:textId="34439E4F" w:rsidR="00A239A8" w:rsidRPr="00180E20" w:rsidRDefault="00180E20" w:rsidP="00A239A8">
            <w:pPr>
              <w:spacing w:line="240" w:lineRule="exact"/>
              <w:jc w:val="center"/>
              <w:rPr>
                <w:sz w:val="24"/>
                <w:rtl/>
              </w:rPr>
            </w:pPr>
            <w:r w:rsidRPr="00180E20">
              <w:rPr>
                <w:sz w:val="24"/>
                <w:rtl/>
              </w:rPr>
              <w:t>2023</w:t>
            </w:r>
          </w:p>
        </w:tc>
      </w:tr>
      <w:tr w:rsidR="00180E20" w:rsidRPr="00180E20" w14:paraId="32E9FF2A" w14:textId="77777777" w:rsidTr="00A84F04">
        <w:trPr>
          <w:trHeight w:val="20"/>
        </w:trPr>
        <w:tc>
          <w:tcPr>
            <w:tcW w:w="5161" w:type="dxa"/>
            <w:vAlign w:val="bottom"/>
          </w:tcPr>
          <w:p w14:paraId="75825791"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24664193" w14:textId="77777777" w:rsidR="00A239A8" w:rsidRPr="00180E20" w:rsidRDefault="00A239A8" w:rsidP="00A239A8">
            <w:pPr>
              <w:spacing w:line="240" w:lineRule="exact"/>
              <w:rPr>
                <w:sz w:val="22"/>
              </w:rPr>
            </w:pPr>
          </w:p>
        </w:tc>
        <w:tc>
          <w:tcPr>
            <w:tcW w:w="2490" w:type="dxa"/>
            <w:gridSpan w:val="3"/>
            <w:tcBorders>
              <w:bottom w:val="single" w:sz="6" w:space="0" w:color="auto"/>
            </w:tcBorders>
            <w:shd w:val="clear" w:color="auto" w:fill="auto"/>
            <w:vAlign w:val="bottom"/>
          </w:tcPr>
          <w:p w14:paraId="01EE6D76" w14:textId="77777777" w:rsidR="00A239A8" w:rsidRPr="00180E20" w:rsidRDefault="00A239A8" w:rsidP="00A239A8">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6DA0A1FF" w14:textId="77777777" w:rsidTr="00A84F04">
        <w:trPr>
          <w:trHeight w:val="20"/>
        </w:trPr>
        <w:tc>
          <w:tcPr>
            <w:tcW w:w="5161" w:type="dxa"/>
            <w:vAlign w:val="bottom"/>
          </w:tcPr>
          <w:p w14:paraId="55EECA0C" w14:textId="77777777" w:rsidR="00A239A8" w:rsidRPr="00180E20" w:rsidRDefault="00A239A8" w:rsidP="00A239A8">
            <w:pPr>
              <w:pStyle w:val="NormalIndent"/>
              <w:tabs>
                <w:tab w:val="left" w:pos="227"/>
                <w:tab w:val="left" w:pos="397"/>
                <w:tab w:val="left" w:pos="567"/>
              </w:tabs>
              <w:rPr>
                <w:sz w:val="22"/>
                <w:u w:val="single"/>
                <w:rtl/>
              </w:rPr>
            </w:pPr>
            <w:r w:rsidRPr="00180E20">
              <w:rPr>
                <w:rFonts w:hint="cs"/>
                <w:sz w:val="22"/>
                <w:u w:val="single"/>
                <w:rtl/>
              </w:rPr>
              <w:t>נכסים פיננסים הנמדדים בשווי הוגן</w:t>
            </w:r>
          </w:p>
        </w:tc>
        <w:tc>
          <w:tcPr>
            <w:tcW w:w="113" w:type="dxa"/>
            <w:shd w:val="clear" w:color="auto" w:fill="auto"/>
            <w:vAlign w:val="bottom"/>
          </w:tcPr>
          <w:p w14:paraId="44CA0C65"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164A56F6" w14:textId="77777777" w:rsidR="00A239A8" w:rsidRPr="00180E20" w:rsidRDefault="00A239A8" w:rsidP="00A239A8">
            <w:pPr>
              <w:tabs>
                <w:tab w:val="decimal" w:pos="113"/>
              </w:tabs>
              <w:spacing w:line="240" w:lineRule="exact"/>
              <w:rPr>
                <w:sz w:val="22"/>
              </w:rPr>
            </w:pPr>
          </w:p>
        </w:tc>
        <w:tc>
          <w:tcPr>
            <w:tcW w:w="224" w:type="dxa"/>
            <w:tcBorders>
              <w:top w:val="single" w:sz="6" w:space="0" w:color="auto"/>
            </w:tcBorders>
            <w:shd w:val="clear" w:color="auto" w:fill="auto"/>
            <w:vAlign w:val="bottom"/>
          </w:tcPr>
          <w:p w14:paraId="3CF6CDCB"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6341C7F3" w14:textId="77777777" w:rsidR="00A239A8" w:rsidRPr="00180E20" w:rsidRDefault="00A239A8" w:rsidP="00A239A8">
            <w:pPr>
              <w:tabs>
                <w:tab w:val="decimal" w:pos="113"/>
              </w:tabs>
              <w:spacing w:line="240" w:lineRule="exact"/>
              <w:rPr>
                <w:sz w:val="22"/>
              </w:rPr>
            </w:pPr>
          </w:p>
        </w:tc>
      </w:tr>
      <w:tr w:rsidR="00180E20" w:rsidRPr="00180E20" w14:paraId="4D0E37D6" w14:textId="77777777" w:rsidTr="00A84F04">
        <w:trPr>
          <w:trHeight w:val="20"/>
        </w:trPr>
        <w:tc>
          <w:tcPr>
            <w:tcW w:w="5161" w:type="dxa"/>
            <w:vAlign w:val="bottom"/>
          </w:tcPr>
          <w:p w14:paraId="4673A2FB"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השקעה שוטפת בניירות ערך סחירים  </w:t>
            </w:r>
          </w:p>
        </w:tc>
        <w:tc>
          <w:tcPr>
            <w:tcW w:w="113" w:type="dxa"/>
            <w:shd w:val="clear" w:color="auto" w:fill="auto"/>
            <w:vAlign w:val="bottom"/>
          </w:tcPr>
          <w:p w14:paraId="5D404E06" w14:textId="77777777" w:rsidR="00A239A8" w:rsidRPr="00180E20" w:rsidRDefault="00A239A8" w:rsidP="00A239A8">
            <w:pPr>
              <w:spacing w:line="240" w:lineRule="exact"/>
              <w:rPr>
                <w:sz w:val="22"/>
              </w:rPr>
            </w:pPr>
          </w:p>
        </w:tc>
        <w:tc>
          <w:tcPr>
            <w:tcW w:w="1133" w:type="dxa"/>
            <w:shd w:val="clear" w:color="auto" w:fill="auto"/>
            <w:vAlign w:val="bottom"/>
          </w:tcPr>
          <w:p w14:paraId="06FE2A0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F9F0CF5" w14:textId="77777777" w:rsidR="00A239A8" w:rsidRPr="00180E20" w:rsidRDefault="00A239A8" w:rsidP="00A239A8">
            <w:pPr>
              <w:tabs>
                <w:tab w:val="decimal" w:pos="113"/>
              </w:tabs>
              <w:spacing w:line="240" w:lineRule="exact"/>
              <w:rPr>
                <w:sz w:val="22"/>
              </w:rPr>
            </w:pPr>
          </w:p>
        </w:tc>
        <w:tc>
          <w:tcPr>
            <w:tcW w:w="1133" w:type="dxa"/>
            <w:vAlign w:val="bottom"/>
          </w:tcPr>
          <w:p w14:paraId="73C0F89B" w14:textId="77777777" w:rsidR="00A239A8" w:rsidRPr="00180E20" w:rsidRDefault="00A239A8" w:rsidP="00A239A8">
            <w:pPr>
              <w:tabs>
                <w:tab w:val="decimal" w:pos="113"/>
              </w:tabs>
              <w:spacing w:line="240" w:lineRule="exact"/>
              <w:rPr>
                <w:sz w:val="22"/>
              </w:rPr>
            </w:pPr>
          </w:p>
        </w:tc>
      </w:tr>
      <w:tr w:rsidR="00180E20" w:rsidRPr="00180E20" w14:paraId="36DD9309" w14:textId="77777777" w:rsidTr="00A84F04">
        <w:trPr>
          <w:trHeight w:val="20"/>
        </w:trPr>
        <w:tc>
          <w:tcPr>
            <w:tcW w:w="5161" w:type="dxa"/>
            <w:vAlign w:val="bottom"/>
          </w:tcPr>
          <w:p w14:paraId="3580EB61"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2DD2AB86" w14:textId="77777777" w:rsidR="00A239A8" w:rsidRPr="00180E20" w:rsidRDefault="00A239A8" w:rsidP="00A239A8">
            <w:pPr>
              <w:spacing w:line="240" w:lineRule="exact"/>
              <w:rPr>
                <w:sz w:val="22"/>
              </w:rPr>
            </w:pPr>
          </w:p>
        </w:tc>
        <w:tc>
          <w:tcPr>
            <w:tcW w:w="1133" w:type="dxa"/>
            <w:shd w:val="clear" w:color="auto" w:fill="auto"/>
            <w:vAlign w:val="bottom"/>
          </w:tcPr>
          <w:p w14:paraId="060B11DE"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1B9317C" w14:textId="77777777" w:rsidR="00A239A8" w:rsidRPr="00180E20" w:rsidRDefault="00A239A8" w:rsidP="00A239A8">
            <w:pPr>
              <w:tabs>
                <w:tab w:val="decimal" w:pos="113"/>
              </w:tabs>
              <w:spacing w:line="240" w:lineRule="exact"/>
              <w:rPr>
                <w:sz w:val="22"/>
              </w:rPr>
            </w:pPr>
          </w:p>
        </w:tc>
        <w:tc>
          <w:tcPr>
            <w:tcW w:w="1133" w:type="dxa"/>
            <w:vAlign w:val="bottom"/>
          </w:tcPr>
          <w:p w14:paraId="68AC58F5" w14:textId="77777777" w:rsidR="00A239A8" w:rsidRPr="00180E20" w:rsidRDefault="00A239A8" w:rsidP="00A239A8">
            <w:pPr>
              <w:tabs>
                <w:tab w:val="decimal" w:pos="113"/>
              </w:tabs>
              <w:spacing w:line="240" w:lineRule="exact"/>
              <w:rPr>
                <w:sz w:val="22"/>
              </w:rPr>
            </w:pPr>
          </w:p>
        </w:tc>
      </w:tr>
      <w:tr w:rsidR="00180E20" w:rsidRPr="00180E20" w14:paraId="252F4A8D" w14:textId="77777777" w:rsidTr="00A84F04">
        <w:trPr>
          <w:trHeight w:val="20"/>
        </w:trPr>
        <w:tc>
          <w:tcPr>
            <w:tcW w:w="5161" w:type="dxa"/>
            <w:vAlign w:val="bottom"/>
          </w:tcPr>
          <w:p w14:paraId="6D5E868D" w14:textId="77777777" w:rsidR="00A239A8" w:rsidRPr="00180E20" w:rsidRDefault="00A239A8" w:rsidP="00A239A8">
            <w:pPr>
              <w:tabs>
                <w:tab w:val="left" w:pos="227"/>
                <w:tab w:val="left" w:pos="397"/>
                <w:tab w:val="left" w:pos="567"/>
              </w:tabs>
              <w:spacing w:line="240" w:lineRule="exact"/>
              <w:ind w:left="227" w:hanging="170"/>
              <w:jc w:val="left"/>
              <w:rPr>
                <w:sz w:val="22"/>
                <w:u w:val="single"/>
                <w:rtl/>
              </w:rPr>
            </w:pPr>
            <w:r w:rsidRPr="00180E20">
              <w:rPr>
                <w:rFonts w:hint="cs"/>
                <w:sz w:val="22"/>
                <w:u w:val="single"/>
                <w:rtl/>
              </w:rPr>
              <w:t>נכסים פיננסים הנמדדים בעלות מופחתת</w:t>
            </w:r>
          </w:p>
        </w:tc>
        <w:tc>
          <w:tcPr>
            <w:tcW w:w="113" w:type="dxa"/>
            <w:shd w:val="clear" w:color="auto" w:fill="auto"/>
            <w:vAlign w:val="bottom"/>
          </w:tcPr>
          <w:p w14:paraId="5E5CB799" w14:textId="77777777" w:rsidR="00A239A8" w:rsidRPr="00180E20" w:rsidRDefault="00A239A8" w:rsidP="00A239A8">
            <w:pPr>
              <w:spacing w:line="240" w:lineRule="exact"/>
              <w:rPr>
                <w:sz w:val="22"/>
              </w:rPr>
            </w:pPr>
          </w:p>
        </w:tc>
        <w:tc>
          <w:tcPr>
            <w:tcW w:w="1133" w:type="dxa"/>
            <w:shd w:val="clear" w:color="auto" w:fill="auto"/>
            <w:vAlign w:val="bottom"/>
          </w:tcPr>
          <w:p w14:paraId="25FC4379"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9B53918" w14:textId="77777777" w:rsidR="00A239A8" w:rsidRPr="00180E20" w:rsidRDefault="00A239A8" w:rsidP="00A239A8">
            <w:pPr>
              <w:tabs>
                <w:tab w:val="decimal" w:pos="113"/>
              </w:tabs>
              <w:spacing w:line="240" w:lineRule="exact"/>
              <w:rPr>
                <w:sz w:val="22"/>
              </w:rPr>
            </w:pPr>
          </w:p>
        </w:tc>
        <w:tc>
          <w:tcPr>
            <w:tcW w:w="1133" w:type="dxa"/>
            <w:vAlign w:val="bottom"/>
          </w:tcPr>
          <w:p w14:paraId="185C3A25" w14:textId="77777777" w:rsidR="00A239A8" w:rsidRPr="00180E20" w:rsidRDefault="00A239A8" w:rsidP="00A239A8">
            <w:pPr>
              <w:tabs>
                <w:tab w:val="decimal" w:pos="113"/>
              </w:tabs>
              <w:spacing w:line="240" w:lineRule="exact"/>
              <w:rPr>
                <w:sz w:val="22"/>
              </w:rPr>
            </w:pPr>
          </w:p>
        </w:tc>
      </w:tr>
      <w:tr w:rsidR="00180E20" w:rsidRPr="00180E20" w14:paraId="2F641224" w14:textId="77777777" w:rsidTr="00A84F04">
        <w:trPr>
          <w:trHeight w:val="20"/>
        </w:trPr>
        <w:tc>
          <w:tcPr>
            <w:tcW w:w="5161" w:type="dxa"/>
            <w:vAlign w:val="bottom"/>
          </w:tcPr>
          <w:p w14:paraId="224BC40A"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השקעת קבע בניירות ערך סחירים</w:t>
            </w:r>
          </w:p>
        </w:tc>
        <w:tc>
          <w:tcPr>
            <w:tcW w:w="113" w:type="dxa"/>
            <w:shd w:val="clear" w:color="auto" w:fill="auto"/>
            <w:vAlign w:val="bottom"/>
          </w:tcPr>
          <w:p w14:paraId="4FAC6BAE" w14:textId="77777777" w:rsidR="00A239A8" w:rsidRPr="00180E20" w:rsidRDefault="00A239A8" w:rsidP="00A239A8">
            <w:pPr>
              <w:spacing w:line="240" w:lineRule="exact"/>
              <w:rPr>
                <w:sz w:val="22"/>
              </w:rPr>
            </w:pPr>
          </w:p>
        </w:tc>
        <w:tc>
          <w:tcPr>
            <w:tcW w:w="1133" w:type="dxa"/>
            <w:shd w:val="clear" w:color="auto" w:fill="auto"/>
            <w:vAlign w:val="bottom"/>
          </w:tcPr>
          <w:p w14:paraId="24ABC6F5"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CFC6930" w14:textId="77777777" w:rsidR="00A239A8" w:rsidRPr="00180E20" w:rsidRDefault="00A239A8" w:rsidP="00A239A8">
            <w:pPr>
              <w:tabs>
                <w:tab w:val="decimal" w:pos="113"/>
              </w:tabs>
              <w:spacing w:line="240" w:lineRule="exact"/>
              <w:rPr>
                <w:sz w:val="22"/>
              </w:rPr>
            </w:pPr>
          </w:p>
        </w:tc>
        <w:tc>
          <w:tcPr>
            <w:tcW w:w="1133" w:type="dxa"/>
            <w:vAlign w:val="bottom"/>
          </w:tcPr>
          <w:p w14:paraId="2A5C3B84" w14:textId="77777777" w:rsidR="00A239A8" w:rsidRPr="00180E20" w:rsidRDefault="00A239A8" w:rsidP="00A239A8">
            <w:pPr>
              <w:tabs>
                <w:tab w:val="decimal" w:pos="113"/>
              </w:tabs>
              <w:spacing w:line="240" w:lineRule="exact"/>
              <w:rPr>
                <w:sz w:val="22"/>
              </w:rPr>
            </w:pPr>
          </w:p>
        </w:tc>
      </w:tr>
      <w:tr w:rsidR="00180E20" w:rsidRPr="00180E20" w14:paraId="3F2A1EDA" w14:textId="77777777" w:rsidTr="00A84F04">
        <w:trPr>
          <w:trHeight w:val="20"/>
        </w:trPr>
        <w:tc>
          <w:tcPr>
            <w:tcW w:w="5161" w:type="dxa"/>
            <w:vAlign w:val="bottom"/>
          </w:tcPr>
          <w:p w14:paraId="2D18CB17"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השקעות לא סחירות</w:t>
            </w:r>
          </w:p>
        </w:tc>
        <w:tc>
          <w:tcPr>
            <w:tcW w:w="113" w:type="dxa"/>
            <w:shd w:val="clear" w:color="auto" w:fill="auto"/>
            <w:vAlign w:val="bottom"/>
          </w:tcPr>
          <w:p w14:paraId="2B340D4B" w14:textId="77777777" w:rsidR="00A239A8" w:rsidRPr="00180E20" w:rsidRDefault="00A239A8" w:rsidP="00A239A8">
            <w:pPr>
              <w:spacing w:line="240" w:lineRule="exact"/>
              <w:rPr>
                <w:sz w:val="22"/>
              </w:rPr>
            </w:pPr>
          </w:p>
        </w:tc>
        <w:tc>
          <w:tcPr>
            <w:tcW w:w="1133" w:type="dxa"/>
            <w:shd w:val="clear" w:color="auto" w:fill="auto"/>
            <w:vAlign w:val="bottom"/>
          </w:tcPr>
          <w:p w14:paraId="06EECB38"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1F6D613" w14:textId="77777777" w:rsidR="00A239A8" w:rsidRPr="00180E20" w:rsidRDefault="00A239A8" w:rsidP="00A239A8">
            <w:pPr>
              <w:tabs>
                <w:tab w:val="decimal" w:pos="113"/>
              </w:tabs>
              <w:spacing w:line="240" w:lineRule="exact"/>
              <w:rPr>
                <w:sz w:val="22"/>
              </w:rPr>
            </w:pPr>
          </w:p>
        </w:tc>
        <w:tc>
          <w:tcPr>
            <w:tcW w:w="1133" w:type="dxa"/>
            <w:vAlign w:val="bottom"/>
          </w:tcPr>
          <w:p w14:paraId="457F4941" w14:textId="77777777" w:rsidR="00A239A8" w:rsidRPr="00180E20" w:rsidRDefault="00A239A8" w:rsidP="00A239A8">
            <w:pPr>
              <w:tabs>
                <w:tab w:val="decimal" w:pos="113"/>
              </w:tabs>
              <w:spacing w:line="240" w:lineRule="exact"/>
              <w:rPr>
                <w:sz w:val="22"/>
              </w:rPr>
            </w:pPr>
          </w:p>
        </w:tc>
      </w:tr>
      <w:tr w:rsidR="00180E20" w:rsidRPr="00180E20" w14:paraId="28EA1485" w14:textId="77777777" w:rsidTr="00A84F04">
        <w:trPr>
          <w:trHeight w:val="20"/>
        </w:trPr>
        <w:tc>
          <w:tcPr>
            <w:tcW w:w="5161" w:type="dxa"/>
            <w:vAlign w:val="bottom"/>
          </w:tcPr>
          <w:p w14:paraId="4DEE5BAC"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הלוואות לזמן קצר שניתנו</w:t>
            </w:r>
          </w:p>
        </w:tc>
        <w:tc>
          <w:tcPr>
            <w:tcW w:w="113" w:type="dxa"/>
            <w:shd w:val="clear" w:color="auto" w:fill="auto"/>
            <w:vAlign w:val="bottom"/>
          </w:tcPr>
          <w:p w14:paraId="4C3FC474" w14:textId="77777777" w:rsidR="00A239A8" w:rsidRPr="00180E20" w:rsidRDefault="00A239A8" w:rsidP="00A239A8">
            <w:pPr>
              <w:spacing w:line="240" w:lineRule="exact"/>
              <w:rPr>
                <w:sz w:val="22"/>
              </w:rPr>
            </w:pPr>
          </w:p>
        </w:tc>
        <w:tc>
          <w:tcPr>
            <w:tcW w:w="1133" w:type="dxa"/>
            <w:shd w:val="clear" w:color="auto" w:fill="auto"/>
            <w:vAlign w:val="bottom"/>
          </w:tcPr>
          <w:p w14:paraId="4560705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FC32136" w14:textId="77777777" w:rsidR="00A239A8" w:rsidRPr="00180E20" w:rsidRDefault="00A239A8" w:rsidP="00A239A8">
            <w:pPr>
              <w:tabs>
                <w:tab w:val="decimal" w:pos="113"/>
              </w:tabs>
              <w:spacing w:line="240" w:lineRule="exact"/>
              <w:rPr>
                <w:sz w:val="22"/>
              </w:rPr>
            </w:pPr>
          </w:p>
        </w:tc>
        <w:tc>
          <w:tcPr>
            <w:tcW w:w="1133" w:type="dxa"/>
            <w:vAlign w:val="bottom"/>
          </w:tcPr>
          <w:p w14:paraId="1BDDD967" w14:textId="77777777" w:rsidR="00A239A8" w:rsidRPr="00180E20" w:rsidRDefault="00A239A8" w:rsidP="00A239A8">
            <w:pPr>
              <w:tabs>
                <w:tab w:val="decimal" w:pos="113"/>
              </w:tabs>
              <w:spacing w:line="240" w:lineRule="exact"/>
              <w:rPr>
                <w:sz w:val="22"/>
              </w:rPr>
            </w:pPr>
          </w:p>
        </w:tc>
      </w:tr>
      <w:tr w:rsidR="00180E20" w:rsidRPr="00180E20" w14:paraId="3306089D" w14:textId="77777777" w:rsidTr="00A84F04">
        <w:trPr>
          <w:trHeight w:val="20"/>
        </w:trPr>
        <w:tc>
          <w:tcPr>
            <w:tcW w:w="5161" w:type="dxa"/>
            <w:vAlign w:val="bottom"/>
          </w:tcPr>
          <w:p w14:paraId="3721EC76"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הלוואות לזמן ארוך שניתנו </w:t>
            </w:r>
          </w:p>
        </w:tc>
        <w:tc>
          <w:tcPr>
            <w:tcW w:w="113" w:type="dxa"/>
            <w:shd w:val="clear" w:color="auto" w:fill="auto"/>
            <w:vAlign w:val="bottom"/>
          </w:tcPr>
          <w:p w14:paraId="2B7942E9" w14:textId="77777777" w:rsidR="00A239A8" w:rsidRPr="00180E20" w:rsidRDefault="00A239A8" w:rsidP="00A239A8">
            <w:pPr>
              <w:spacing w:line="240" w:lineRule="exact"/>
              <w:rPr>
                <w:sz w:val="22"/>
              </w:rPr>
            </w:pPr>
          </w:p>
        </w:tc>
        <w:tc>
          <w:tcPr>
            <w:tcW w:w="1133" w:type="dxa"/>
            <w:shd w:val="clear" w:color="auto" w:fill="auto"/>
            <w:vAlign w:val="bottom"/>
          </w:tcPr>
          <w:p w14:paraId="6608A88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536329C" w14:textId="77777777" w:rsidR="00A239A8" w:rsidRPr="00180E20" w:rsidRDefault="00A239A8" w:rsidP="00A239A8">
            <w:pPr>
              <w:tabs>
                <w:tab w:val="decimal" w:pos="113"/>
              </w:tabs>
              <w:spacing w:line="240" w:lineRule="exact"/>
              <w:rPr>
                <w:sz w:val="22"/>
              </w:rPr>
            </w:pPr>
          </w:p>
        </w:tc>
        <w:tc>
          <w:tcPr>
            <w:tcW w:w="1133" w:type="dxa"/>
            <w:vAlign w:val="bottom"/>
          </w:tcPr>
          <w:p w14:paraId="3B407645" w14:textId="77777777" w:rsidR="00A239A8" w:rsidRPr="00180E20" w:rsidRDefault="00A239A8" w:rsidP="00A239A8">
            <w:pPr>
              <w:tabs>
                <w:tab w:val="decimal" w:pos="113"/>
              </w:tabs>
              <w:spacing w:line="240" w:lineRule="exact"/>
              <w:rPr>
                <w:sz w:val="22"/>
              </w:rPr>
            </w:pPr>
          </w:p>
        </w:tc>
      </w:tr>
      <w:tr w:rsidR="00180E20" w:rsidRPr="00180E20" w14:paraId="4F3FEFED" w14:textId="77777777" w:rsidTr="00A84F04">
        <w:trPr>
          <w:trHeight w:val="20"/>
        </w:trPr>
        <w:tc>
          <w:tcPr>
            <w:tcW w:w="5161" w:type="dxa"/>
            <w:vAlign w:val="bottom"/>
          </w:tcPr>
          <w:p w14:paraId="098536D2"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אגרות חוב </w:t>
            </w:r>
          </w:p>
        </w:tc>
        <w:tc>
          <w:tcPr>
            <w:tcW w:w="113" w:type="dxa"/>
            <w:shd w:val="clear" w:color="auto" w:fill="auto"/>
            <w:vAlign w:val="bottom"/>
          </w:tcPr>
          <w:p w14:paraId="5694CA37" w14:textId="77777777" w:rsidR="00A239A8" w:rsidRPr="00180E20" w:rsidRDefault="00A239A8" w:rsidP="00A239A8">
            <w:pPr>
              <w:spacing w:line="240" w:lineRule="exact"/>
              <w:rPr>
                <w:sz w:val="22"/>
              </w:rPr>
            </w:pPr>
          </w:p>
        </w:tc>
        <w:tc>
          <w:tcPr>
            <w:tcW w:w="1133" w:type="dxa"/>
            <w:shd w:val="clear" w:color="auto" w:fill="auto"/>
            <w:vAlign w:val="bottom"/>
          </w:tcPr>
          <w:p w14:paraId="251E751A"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C7F271C" w14:textId="77777777" w:rsidR="00A239A8" w:rsidRPr="00180E20" w:rsidRDefault="00A239A8" w:rsidP="00A239A8">
            <w:pPr>
              <w:tabs>
                <w:tab w:val="decimal" w:pos="113"/>
              </w:tabs>
              <w:spacing w:line="240" w:lineRule="exact"/>
              <w:rPr>
                <w:sz w:val="22"/>
              </w:rPr>
            </w:pPr>
          </w:p>
        </w:tc>
        <w:tc>
          <w:tcPr>
            <w:tcW w:w="1133" w:type="dxa"/>
            <w:vAlign w:val="bottom"/>
          </w:tcPr>
          <w:p w14:paraId="550C2DA5" w14:textId="77777777" w:rsidR="00A239A8" w:rsidRPr="00180E20" w:rsidRDefault="00A239A8" w:rsidP="00A239A8">
            <w:pPr>
              <w:tabs>
                <w:tab w:val="decimal" w:pos="113"/>
              </w:tabs>
              <w:spacing w:line="240" w:lineRule="exact"/>
              <w:rPr>
                <w:sz w:val="22"/>
              </w:rPr>
            </w:pPr>
          </w:p>
        </w:tc>
      </w:tr>
      <w:tr w:rsidR="00180E20" w:rsidRPr="00180E20" w14:paraId="6EC32E43" w14:textId="77777777" w:rsidTr="00A84F04">
        <w:trPr>
          <w:trHeight w:val="20"/>
        </w:trPr>
        <w:tc>
          <w:tcPr>
            <w:tcW w:w="5161" w:type="dxa"/>
            <w:vAlign w:val="bottom"/>
          </w:tcPr>
          <w:p w14:paraId="62E440E5" w14:textId="77777777" w:rsidR="00A239A8" w:rsidRPr="00180E20" w:rsidRDefault="00A239A8" w:rsidP="00A239A8">
            <w:pPr>
              <w:tabs>
                <w:tab w:val="left" w:pos="227"/>
                <w:tab w:val="left" w:pos="397"/>
                <w:tab w:val="left" w:pos="567"/>
              </w:tabs>
              <w:spacing w:line="240" w:lineRule="exact"/>
              <w:jc w:val="left"/>
              <w:rPr>
                <w:sz w:val="22"/>
                <w:rtl/>
              </w:rPr>
            </w:pPr>
          </w:p>
        </w:tc>
        <w:tc>
          <w:tcPr>
            <w:tcW w:w="113" w:type="dxa"/>
            <w:shd w:val="clear" w:color="auto" w:fill="auto"/>
            <w:vAlign w:val="bottom"/>
          </w:tcPr>
          <w:p w14:paraId="699A7D50"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66C64405"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F2C6B7A" w14:textId="77777777" w:rsidR="00A239A8" w:rsidRPr="00180E20" w:rsidRDefault="00A239A8" w:rsidP="00A239A8">
            <w:pPr>
              <w:tabs>
                <w:tab w:val="decimal" w:pos="113"/>
              </w:tabs>
              <w:spacing w:line="240" w:lineRule="exact"/>
              <w:rPr>
                <w:sz w:val="22"/>
              </w:rPr>
            </w:pPr>
          </w:p>
        </w:tc>
        <w:tc>
          <w:tcPr>
            <w:tcW w:w="1133" w:type="dxa"/>
            <w:tcBorders>
              <w:bottom w:val="single" w:sz="6" w:space="0" w:color="auto"/>
            </w:tcBorders>
            <w:shd w:val="clear" w:color="auto" w:fill="auto"/>
            <w:vAlign w:val="bottom"/>
          </w:tcPr>
          <w:p w14:paraId="4624043B" w14:textId="77777777" w:rsidR="00A239A8" w:rsidRPr="00180E20" w:rsidRDefault="00A239A8" w:rsidP="00A239A8">
            <w:pPr>
              <w:tabs>
                <w:tab w:val="decimal" w:pos="113"/>
              </w:tabs>
              <w:spacing w:line="240" w:lineRule="exact"/>
              <w:rPr>
                <w:sz w:val="22"/>
              </w:rPr>
            </w:pPr>
          </w:p>
        </w:tc>
      </w:tr>
      <w:tr w:rsidR="00180E20" w:rsidRPr="00180E20" w14:paraId="6F8458D1" w14:textId="77777777" w:rsidTr="00A84F04">
        <w:trPr>
          <w:trHeight w:val="20"/>
        </w:trPr>
        <w:tc>
          <w:tcPr>
            <w:tcW w:w="5161" w:type="dxa"/>
            <w:vAlign w:val="bottom"/>
          </w:tcPr>
          <w:p w14:paraId="50D2B095" w14:textId="77777777" w:rsidR="00A239A8" w:rsidRPr="00180E20" w:rsidRDefault="00A239A8" w:rsidP="00A239A8">
            <w:pPr>
              <w:pStyle w:val="NormalIndent"/>
              <w:ind w:left="227" w:hanging="170"/>
              <w:rPr>
                <w:sz w:val="22"/>
                <w:rtl/>
              </w:rPr>
            </w:pPr>
          </w:p>
        </w:tc>
        <w:tc>
          <w:tcPr>
            <w:tcW w:w="113" w:type="dxa"/>
            <w:shd w:val="clear" w:color="auto" w:fill="auto"/>
            <w:vAlign w:val="bottom"/>
          </w:tcPr>
          <w:p w14:paraId="3DCD21DD"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0198FE0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556AEE8"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4980DBFD" w14:textId="77777777" w:rsidR="00A239A8" w:rsidRPr="00180E20" w:rsidRDefault="00A239A8" w:rsidP="00A239A8">
            <w:pPr>
              <w:tabs>
                <w:tab w:val="decimal" w:pos="113"/>
              </w:tabs>
              <w:spacing w:line="240" w:lineRule="exact"/>
              <w:rPr>
                <w:sz w:val="22"/>
              </w:rPr>
            </w:pPr>
          </w:p>
        </w:tc>
      </w:tr>
      <w:tr w:rsidR="00180E20" w:rsidRPr="00180E20" w14:paraId="657994A8" w14:textId="77777777" w:rsidTr="00A84F04">
        <w:trPr>
          <w:trHeight w:val="20"/>
        </w:trPr>
        <w:tc>
          <w:tcPr>
            <w:tcW w:w="5161" w:type="dxa"/>
            <w:vAlign w:val="bottom"/>
          </w:tcPr>
          <w:p w14:paraId="435036F2" w14:textId="77777777" w:rsidR="00A239A8" w:rsidRPr="00180E20" w:rsidRDefault="00A239A8" w:rsidP="00A239A8">
            <w:pPr>
              <w:pStyle w:val="NormalIndent"/>
              <w:ind w:left="227" w:hanging="170"/>
              <w:rPr>
                <w:sz w:val="22"/>
                <w:rtl/>
              </w:rPr>
            </w:pPr>
          </w:p>
        </w:tc>
        <w:tc>
          <w:tcPr>
            <w:tcW w:w="113" w:type="dxa"/>
            <w:shd w:val="clear" w:color="auto" w:fill="auto"/>
            <w:vAlign w:val="bottom"/>
          </w:tcPr>
          <w:p w14:paraId="7758C6D7" w14:textId="77777777" w:rsidR="00A239A8" w:rsidRPr="00180E20" w:rsidRDefault="00A239A8" w:rsidP="00A239A8">
            <w:pPr>
              <w:spacing w:line="240" w:lineRule="exact"/>
              <w:rPr>
                <w:sz w:val="22"/>
              </w:rPr>
            </w:pPr>
          </w:p>
        </w:tc>
        <w:tc>
          <w:tcPr>
            <w:tcW w:w="1133" w:type="dxa"/>
            <w:tcBorders>
              <w:bottom w:val="double" w:sz="6" w:space="0" w:color="auto"/>
            </w:tcBorders>
            <w:shd w:val="clear" w:color="auto" w:fill="auto"/>
            <w:vAlign w:val="bottom"/>
          </w:tcPr>
          <w:p w14:paraId="23D119A6"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7D1AC61" w14:textId="77777777" w:rsidR="00A239A8" w:rsidRPr="00180E20" w:rsidRDefault="00A239A8" w:rsidP="00A239A8">
            <w:pPr>
              <w:tabs>
                <w:tab w:val="decimal" w:pos="113"/>
              </w:tabs>
              <w:spacing w:line="240" w:lineRule="exact"/>
              <w:rPr>
                <w:sz w:val="22"/>
              </w:rPr>
            </w:pPr>
          </w:p>
        </w:tc>
        <w:tc>
          <w:tcPr>
            <w:tcW w:w="1133" w:type="dxa"/>
            <w:tcBorders>
              <w:bottom w:val="double" w:sz="6" w:space="0" w:color="auto"/>
            </w:tcBorders>
            <w:shd w:val="clear" w:color="auto" w:fill="auto"/>
            <w:vAlign w:val="bottom"/>
          </w:tcPr>
          <w:p w14:paraId="31CECC1F" w14:textId="77777777" w:rsidR="00A239A8" w:rsidRPr="00180E20" w:rsidRDefault="00A239A8" w:rsidP="00A239A8">
            <w:pPr>
              <w:tabs>
                <w:tab w:val="decimal" w:pos="113"/>
              </w:tabs>
              <w:spacing w:line="240" w:lineRule="exact"/>
              <w:rPr>
                <w:sz w:val="22"/>
              </w:rPr>
            </w:pPr>
          </w:p>
        </w:tc>
      </w:tr>
    </w:tbl>
    <w:p w14:paraId="6F6FD929" w14:textId="77777777" w:rsidR="00180E20" w:rsidRPr="00180E20" w:rsidRDefault="00180E20">
      <w:pPr>
        <w:widowControl/>
        <w:overflowPunct/>
        <w:autoSpaceDE/>
        <w:autoSpaceDN/>
        <w:bidi w:val="0"/>
        <w:adjustRightInd/>
        <w:spacing w:line="240" w:lineRule="auto"/>
        <w:jc w:val="left"/>
        <w:textAlignment w:val="auto"/>
        <w:rPr>
          <w:rtl/>
        </w:rPr>
      </w:pPr>
      <w:r w:rsidRPr="00180E20">
        <w:rPr>
          <w:rtl/>
        </w:rPr>
        <w:br w:type="page"/>
      </w:r>
    </w:p>
    <w:p w14:paraId="7408153C" w14:textId="77777777" w:rsidR="00D62997" w:rsidRPr="00180E20" w:rsidRDefault="00D62997" w:rsidP="00D62997">
      <w:pPr>
        <w:spacing w:line="240" w:lineRule="auto"/>
        <w:rPr>
          <w:rtl/>
        </w:rPr>
      </w:pPr>
    </w:p>
    <w:p w14:paraId="14611EEC" w14:textId="53776FDD" w:rsidR="00D62997" w:rsidRPr="00180E20" w:rsidRDefault="00D62997" w:rsidP="00D62997">
      <w:pPr>
        <w:pStyle w:val="1"/>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rtl/>
        </w:rPr>
        <w:t xml:space="preserve"> (המשך)</w:t>
      </w:r>
    </w:p>
    <w:p w14:paraId="6CEBF3B9" w14:textId="77777777" w:rsidR="00D62997" w:rsidRPr="00180E20" w:rsidRDefault="00D62997" w:rsidP="00D62997">
      <w:pPr>
        <w:pStyle w:val="20"/>
        <w:rPr>
          <w:rtl/>
        </w:rPr>
      </w:pPr>
    </w:p>
    <w:p w14:paraId="788FF3B0" w14:textId="77777777" w:rsidR="00A84F04" w:rsidRPr="00180E20" w:rsidRDefault="00A84F04" w:rsidP="00A84F04">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147"/>
        <w:gridCol w:w="113"/>
        <w:gridCol w:w="1133"/>
        <w:gridCol w:w="224"/>
        <w:gridCol w:w="1133"/>
      </w:tblGrid>
      <w:tr w:rsidR="00180E20" w:rsidRPr="00180E20" w14:paraId="32CE9449" w14:textId="77777777" w:rsidTr="00A84F04">
        <w:trPr>
          <w:trHeight w:val="20"/>
        </w:trPr>
        <w:tc>
          <w:tcPr>
            <w:tcW w:w="5147" w:type="dxa"/>
            <w:vAlign w:val="bottom"/>
          </w:tcPr>
          <w:p w14:paraId="4584A1AC" w14:textId="77777777" w:rsidR="00A84F04" w:rsidRPr="00180E20" w:rsidRDefault="00A84F04" w:rsidP="00A84F04">
            <w:pPr>
              <w:pStyle w:val="NormalIndent"/>
              <w:tabs>
                <w:tab w:val="left" w:pos="227"/>
                <w:tab w:val="left" w:pos="397"/>
                <w:tab w:val="left" w:pos="567"/>
              </w:tabs>
              <w:rPr>
                <w:sz w:val="22"/>
              </w:rPr>
            </w:pPr>
          </w:p>
        </w:tc>
        <w:tc>
          <w:tcPr>
            <w:tcW w:w="113" w:type="dxa"/>
            <w:shd w:val="clear" w:color="auto" w:fill="auto"/>
            <w:vAlign w:val="bottom"/>
          </w:tcPr>
          <w:p w14:paraId="0C3B0B58" w14:textId="77777777" w:rsidR="00A84F04" w:rsidRPr="00180E20" w:rsidRDefault="00A84F04" w:rsidP="00A84F04">
            <w:pPr>
              <w:spacing w:line="240" w:lineRule="exact"/>
              <w:rPr>
                <w:sz w:val="22"/>
              </w:rPr>
            </w:pPr>
          </w:p>
        </w:tc>
        <w:tc>
          <w:tcPr>
            <w:tcW w:w="2490" w:type="dxa"/>
            <w:gridSpan w:val="3"/>
            <w:tcBorders>
              <w:bottom w:val="single" w:sz="6" w:space="0" w:color="auto"/>
            </w:tcBorders>
            <w:shd w:val="clear" w:color="auto" w:fill="auto"/>
            <w:vAlign w:val="bottom"/>
          </w:tcPr>
          <w:p w14:paraId="502EE9DD" w14:textId="77777777" w:rsidR="00A84F04" w:rsidRPr="00180E20" w:rsidRDefault="00A84F04" w:rsidP="00A84F04">
            <w:pPr>
              <w:spacing w:line="240" w:lineRule="exact"/>
              <w:jc w:val="center"/>
              <w:rPr>
                <w:sz w:val="22"/>
              </w:rPr>
            </w:pPr>
            <w:r w:rsidRPr="00180E20">
              <w:rPr>
                <w:sz w:val="22"/>
                <w:rtl/>
              </w:rPr>
              <w:t>31 בדצמבר</w:t>
            </w:r>
          </w:p>
        </w:tc>
      </w:tr>
      <w:tr w:rsidR="00180E20" w:rsidRPr="00180E20" w14:paraId="67B9CE24" w14:textId="77777777" w:rsidTr="00A84F04">
        <w:trPr>
          <w:trHeight w:val="20"/>
        </w:trPr>
        <w:tc>
          <w:tcPr>
            <w:tcW w:w="5147" w:type="dxa"/>
            <w:vAlign w:val="bottom"/>
          </w:tcPr>
          <w:p w14:paraId="3A1B758F"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4A79BBE6"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3B2A554D" w14:textId="717E1A41" w:rsidR="00A239A8" w:rsidRPr="00180E20" w:rsidRDefault="00180E20" w:rsidP="00A239A8">
            <w:pPr>
              <w:spacing w:line="240" w:lineRule="exact"/>
              <w:jc w:val="center"/>
              <w:rPr>
                <w:sz w:val="24"/>
                <w:rtl/>
              </w:rPr>
            </w:pPr>
            <w:r w:rsidRPr="00180E20">
              <w:rPr>
                <w:sz w:val="24"/>
                <w:rtl/>
              </w:rPr>
              <w:t>2024</w:t>
            </w:r>
          </w:p>
        </w:tc>
        <w:tc>
          <w:tcPr>
            <w:tcW w:w="224" w:type="dxa"/>
            <w:shd w:val="clear" w:color="auto" w:fill="auto"/>
            <w:vAlign w:val="bottom"/>
          </w:tcPr>
          <w:p w14:paraId="62173048" w14:textId="77777777" w:rsidR="00A239A8" w:rsidRPr="00180E20" w:rsidRDefault="00A239A8" w:rsidP="00A239A8">
            <w:pPr>
              <w:spacing w:line="240" w:lineRule="exact"/>
              <w:jc w:val="center"/>
              <w:rPr>
                <w:sz w:val="24"/>
                <w:rtl/>
              </w:rPr>
            </w:pPr>
          </w:p>
        </w:tc>
        <w:tc>
          <w:tcPr>
            <w:tcW w:w="1133" w:type="dxa"/>
            <w:tcBorders>
              <w:bottom w:val="single" w:sz="6" w:space="0" w:color="auto"/>
            </w:tcBorders>
            <w:shd w:val="clear" w:color="auto" w:fill="auto"/>
            <w:vAlign w:val="bottom"/>
          </w:tcPr>
          <w:p w14:paraId="2EA414AC" w14:textId="6B838FC2" w:rsidR="00A239A8" w:rsidRPr="00180E20" w:rsidRDefault="00180E20" w:rsidP="00A239A8">
            <w:pPr>
              <w:spacing w:line="240" w:lineRule="exact"/>
              <w:jc w:val="center"/>
              <w:rPr>
                <w:sz w:val="24"/>
                <w:rtl/>
              </w:rPr>
            </w:pPr>
            <w:r w:rsidRPr="00180E20">
              <w:rPr>
                <w:sz w:val="24"/>
                <w:rtl/>
              </w:rPr>
              <w:t>2023</w:t>
            </w:r>
          </w:p>
        </w:tc>
      </w:tr>
      <w:tr w:rsidR="00180E20" w:rsidRPr="00180E20" w14:paraId="6BDC163C" w14:textId="77777777" w:rsidTr="00A84F04">
        <w:trPr>
          <w:trHeight w:val="20"/>
        </w:trPr>
        <w:tc>
          <w:tcPr>
            <w:tcW w:w="5147" w:type="dxa"/>
            <w:vAlign w:val="bottom"/>
          </w:tcPr>
          <w:p w14:paraId="5E263C1A"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7BDCA967" w14:textId="77777777" w:rsidR="00A239A8" w:rsidRPr="00180E20" w:rsidRDefault="00A239A8" w:rsidP="00A239A8">
            <w:pPr>
              <w:spacing w:line="240" w:lineRule="exact"/>
              <w:rPr>
                <w:sz w:val="22"/>
              </w:rPr>
            </w:pPr>
          </w:p>
        </w:tc>
        <w:tc>
          <w:tcPr>
            <w:tcW w:w="2490" w:type="dxa"/>
            <w:gridSpan w:val="3"/>
            <w:tcBorders>
              <w:bottom w:val="single" w:sz="6" w:space="0" w:color="auto"/>
            </w:tcBorders>
            <w:shd w:val="clear" w:color="auto" w:fill="auto"/>
            <w:vAlign w:val="bottom"/>
          </w:tcPr>
          <w:p w14:paraId="5B5BCD33" w14:textId="77777777" w:rsidR="00A239A8" w:rsidRPr="00180E20" w:rsidRDefault="00A239A8" w:rsidP="00A239A8">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7F13CF00" w14:textId="77777777" w:rsidTr="00A84F04">
        <w:trPr>
          <w:trHeight w:val="20"/>
        </w:trPr>
        <w:tc>
          <w:tcPr>
            <w:tcW w:w="5147" w:type="dxa"/>
            <w:vAlign w:val="bottom"/>
          </w:tcPr>
          <w:p w14:paraId="754DED89"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u w:val="single"/>
                <w:rtl/>
              </w:rPr>
              <w:t>נכסים פיננסים הנמדדים בשווי הוגן</w:t>
            </w:r>
          </w:p>
        </w:tc>
        <w:tc>
          <w:tcPr>
            <w:tcW w:w="113" w:type="dxa"/>
            <w:shd w:val="clear" w:color="auto" w:fill="auto"/>
            <w:vAlign w:val="bottom"/>
          </w:tcPr>
          <w:p w14:paraId="499E96C8"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640B53CA" w14:textId="77777777" w:rsidR="00A239A8" w:rsidRPr="00180E20" w:rsidRDefault="00A239A8" w:rsidP="00A239A8">
            <w:pPr>
              <w:tabs>
                <w:tab w:val="decimal" w:pos="113"/>
              </w:tabs>
              <w:spacing w:line="240" w:lineRule="exact"/>
              <w:rPr>
                <w:sz w:val="22"/>
              </w:rPr>
            </w:pPr>
          </w:p>
        </w:tc>
        <w:tc>
          <w:tcPr>
            <w:tcW w:w="224" w:type="dxa"/>
            <w:tcBorders>
              <w:top w:val="single" w:sz="6" w:space="0" w:color="auto"/>
            </w:tcBorders>
            <w:shd w:val="clear" w:color="auto" w:fill="auto"/>
            <w:vAlign w:val="bottom"/>
          </w:tcPr>
          <w:p w14:paraId="219A641F"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3AFFB6C7" w14:textId="77777777" w:rsidR="00A239A8" w:rsidRPr="00180E20" w:rsidRDefault="00A239A8" w:rsidP="00A239A8">
            <w:pPr>
              <w:tabs>
                <w:tab w:val="decimal" w:pos="113"/>
              </w:tabs>
              <w:spacing w:line="240" w:lineRule="exact"/>
              <w:rPr>
                <w:sz w:val="22"/>
              </w:rPr>
            </w:pPr>
          </w:p>
        </w:tc>
      </w:tr>
      <w:tr w:rsidR="00180E20" w:rsidRPr="00180E20" w14:paraId="0B8D06FA" w14:textId="77777777" w:rsidTr="00A84F04">
        <w:trPr>
          <w:trHeight w:val="20"/>
        </w:trPr>
        <w:tc>
          <w:tcPr>
            <w:tcW w:w="5147" w:type="dxa"/>
            <w:vAlign w:val="bottom"/>
          </w:tcPr>
          <w:p w14:paraId="35F9239E"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השקעה שוטפת בניירות ערך סחירים  </w:t>
            </w:r>
          </w:p>
        </w:tc>
        <w:tc>
          <w:tcPr>
            <w:tcW w:w="113" w:type="dxa"/>
            <w:shd w:val="clear" w:color="auto" w:fill="auto"/>
            <w:vAlign w:val="bottom"/>
          </w:tcPr>
          <w:p w14:paraId="31D83E8A" w14:textId="77777777" w:rsidR="00A239A8" w:rsidRPr="00180E20" w:rsidRDefault="00A239A8" w:rsidP="00A239A8">
            <w:pPr>
              <w:spacing w:line="240" w:lineRule="exact"/>
              <w:rPr>
                <w:sz w:val="22"/>
              </w:rPr>
            </w:pPr>
          </w:p>
        </w:tc>
        <w:tc>
          <w:tcPr>
            <w:tcW w:w="1133" w:type="dxa"/>
            <w:shd w:val="clear" w:color="auto" w:fill="auto"/>
            <w:vAlign w:val="bottom"/>
          </w:tcPr>
          <w:p w14:paraId="4FE3FB50"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82D1B54" w14:textId="77777777" w:rsidR="00A239A8" w:rsidRPr="00180E20" w:rsidRDefault="00A239A8" w:rsidP="00A239A8">
            <w:pPr>
              <w:tabs>
                <w:tab w:val="decimal" w:pos="113"/>
              </w:tabs>
              <w:spacing w:line="240" w:lineRule="exact"/>
              <w:rPr>
                <w:sz w:val="22"/>
              </w:rPr>
            </w:pPr>
          </w:p>
        </w:tc>
        <w:tc>
          <w:tcPr>
            <w:tcW w:w="1133" w:type="dxa"/>
            <w:vAlign w:val="bottom"/>
          </w:tcPr>
          <w:p w14:paraId="757E5B9A" w14:textId="77777777" w:rsidR="00A239A8" w:rsidRPr="00180E20" w:rsidRDefault="00A239A8" w:rsidP="00A239A8">
            <w:pPr>
              <w:tabs>
                <w:tab w:val="decimal" w:pos="113"/>
              </w:tabs>
              <w:spacing w:line="240" w:lineRule="exact"/>
              <w:rPr>
                <w:sz w:val="22"/>
              </w:rPr>
            </w:pPr>
          </w:p>
        </w:tc>
      </w:tr>
      <w:tr w:rsidR="00180E20" w:rsidRPr="00180E20" w14:paraId="05D45FCA" w14:textId="77777777" w:rsidTr="00A84F04">
        <w:trPr>
          <w:trHeight w:val="20"/>
        </w:trPr>
        <w:tc>
          <w:tcPr>
            <w:tcW w:w="5147" w:type="dxa"/>
            <w:vAlign w:val="bottom"/>
          </w:tcPr>
          <w:p w14:paraId="3C516B2E" w14:textId="77777777" w:rsidR="00A239A8" w:rsidRPr="00180E20" w:rsidRDefault="00A239A8" w:rsidP="00A239A8">
            <w:pPr>
              <w:tabs>
                <w:tab w:val="left" w:pos="227"/>
                <w:tab w:val="left" w:pos="397"/>
                <w:tab w:val="left" w:pos="567"/>
              </w:tabs>
              <w:spacing w:line="240" w:lineRule="exact"/>
              <w:ind w:left="227" w:hanging="170"/>
              <w:jc w:val="left"/>
              <w:rPr>
                <w:szCs w:val="22"/>
                <w:rtl/>
              </w:rPr>
            </w:pPr>
          </w:p>
        </w:tc>
        <w:tc>
          <w:tcPr>
            <w:tcW w:w="113" w:type="dxa"/>
            <w:shd w:val="clear" w:color="auto" w:fill="auto"/>
            <w:vAlign w:val="bottom"/>
          </w:tcPr>
          <w:p w14:paraId="1A898CB2" w14:textId="77777777" w:rsidR="00A239A8" w:rsidRPr="00180E20" w:rsidRDefault="00A239A8" w:rsidP="00A239A8">
            <w:pPr>
              <w:spacing w:line="240" w:lineRule="exact"/>
              <w:rPr>
                <w:sz w:val="22"/>
              </w:rPr>
            </w:pPr>
          </w:p>
        </w:tc>
        <w:tc>
          <w:tcPr>
            <w:tcW w:w="1133" w:type="dxa"/>
            <w:shd w:val="clear" w:color="auto" w:fill="auto"/>
            <w:vAlign w:val="bottom"/>
          </w:tcPr>
          <w:p w14:paraId="29E738FF"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682482F" w14:textId="77777777" w:rsidR="00A239A8" w:rsidRPr="00180E20" w:rsidRDefault="00A239A8" w:rsidP="00A239A8">
            <w:pPr>
              <w:tabs>
                <w:tab w:val="decimal" w:pos="113"/>
              </w:tabs>
              <w:spacing w:line="240" w:lineRule="exact"/>
              <w:rPr>
                <w:sz w:val="22"/>
              </w:rPr>
            </w:pPr>
          </w:p>
        </w:tc>
        <w:tc>
          <w:tcPr>
            <w:tcW w:w="1133" w:type="dxa"/>
            <w:vAlign w:val="bottom"/>
          </w:tcPr>
          <w:p w14:paraId="6F17F9BB" w14:textId="77777777" w:rsidR="00A239A8" w:rsidRPr="00180E20" w:rsidRDefault="00A239A8" w:rsidP="00A239A8">
            <w:pPr>
              <w:tabs>
                <w:tab w:val="decimal" w:pos="113"/>
              </w:tabs>
              <w:spacing w:line="240" w:lineRule="exact"/>
              <w:rPr>
                <w:sz w:val="22"/>
              </w:rPr>
            </w:pPr>
          </w:p>
        </w:tc>
      </w:tr>
      <w:tr w:rsidR="00180E20" w:rsidRPr="00180E20" w14:paraId="53050C19" w14:textId="77777777" w:rsidTr="00A84F04">
        <w:trPr>
          <w:trHeight w:val="20"/>
        </w:trPr>
        <w:tc>
          <w:tcPr>
            <w:tcW w:w="5147" w:type="dxa"/>
            <w:vAlign w:val="bottom"/>
          </w:tcPr>
          <w:p w14:paraId="3F6B8EBE" w14:textId="77777777" w:rsidR="00A239A8" w:rsidRPr="00180E20" w:rsidRDefault="00A239A8" w:rsidP="00A239A8">
            <w:pPr>
              <w:tabs>
                <w:tab w:val="left" w:pos="227"/>
                <w:tab w:val="left" w:pos="397"/>
                <w:tab w:val="left" w:pos="567"/>
              </w:tabs>
              <w:spacing w:line="240" w:lineRule="exact"/>
              <w:ind w:left="227" w:hanging="170"/>
              <w:jc w:val="left"/>
              <w:rPr>
                <w:szCs w:val="22"/>
                <w:rtl/>
              </w:rPr>
            </w:pPr>
            <w:r w:rsidRPr="00180E20">
              <w:rPr>
                <w:rFonts w:hint="cs"/>
                <w:sz w:val="22"/>
                <w:u w:val="single"/>
                <w:rtl/>
              </w:rPr>
              <w:t>נכסים פיננסים הנמדדים בעלות מופחתת</w:t>
            </w:r>
          </w:p>
        </w:tc>
        <w:tc>
          <w:tcPr>
            <w:tcW w:w="113" w:type="dxa"/>
            <w:shd w:val="clear" w:color="auto" w:fill="auto"/>
            <w:vAlign w:val="bottom"/>
          </w:tcPr>
          <w:p w14:paraId="1C4FD802" w14:textId="77777777" w:rsidR="00A239A8" w:rsidRPr="00180E20" w:rsidRDefault="00A239A8" w:rsidP="00A239A8">
            <w:pPr>
              <w:spacing w:line="240" w:lineRule="exact"/>
              <w:rPr>
                <w:sz w:val="22"/>
              </w:rPr>
            </w:pPr>
          </w:p>
        </w:tc>
        <w:tc>
          <w:tcPr>
            <w:tcW w:w="1133" w:type="dxa"/>
            <w:shd w:val="clear" w:color="auto" w:fill="auto"/>
            <w:vAlign w:val="bottom"/>
          </w:tcPr>
          <w:p w14:paraId="3E1E750E"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317D79FF" w14:textId="77777777" w:rsidR="00A239A8" w:rsidRPr="00180E20" w:rsidRDefault="00A239A8" w:rsidP="00A239A8">
            <w:pPr>
              <w:tabs>
                <w:tab w:val="decimal" w:pos="113"/>
              </w:tabs>
              <w:spacing w:line="240" w:lineRule="exact"/>
              <w:rPr>
                <w:sz w:val="22"/>
              </w:rPr>
            </w:pPr>
          </w:p>
        </w:tc>
        <w:tc>
          <w:tcPr>
            <w:tcW w:w="1133" w:type="dxa"/>
            <w:vAlign w:val="bottom"/>
          </w:tcPr>
          <w:p w14:paraId="35BDF24C" w14:textId="77777777" w:rsidR="00A239A8" w:rsidRPr="00180E20" w:rsidRDefault="00A239A8" w:rsidP="00A239A8">
            <w:pPr>
              <w:tabs>
                <w:tab w:val="decimal" w:pos="113"/>
              </w:tabs>
              <w:spacing w:line="240" w:lineRule="exact"/>
              <w:rPr>
                <w:sz w:val="22"/>
              </w:rPr>
            </w:pPr>
          </w:p>
        </w:tc>
      </w:tr>
      <w:tr w:rsidR="00180E20" w:rsidRPr="00180E20" w14:paraId="1D8A5A2D" w14:textId="77777777" w:rsidTr="00A84F04">
        <w:trPr>
          <w:trHeight w:val="20"/>
        </w:trPr>
        <w:tc>
          <w:tcPr>
            <w:tcW w:w="5147" w:type="dxa"/>
            <w:vAlign w:val="bottom"/>
          </w:tcPr>
          <w:p w14:paraId="03AE07A8" w14:textId="77777777" w:rsidR="00A239A8" w:rsidRPr="00180E20" w:rsidRDefault="00A239A8" w:rsidP="00A239A8">
            <w:pPr>
              <w:tabs>
                <w:tab w:val="left" w:pos="227"/>
                <w:tab w:val="left" w:pos="397"/>
                <w:tab w:val="left" w:pos="567"/>
              </w:tabs>
              <w:spacing w:line="240" w:lineRule="exact"/>
              <w:ind w:left="227" w:hanging="170"/>
              <w:jc w:val="left"/>
              <w:rPr>
                <w:szCs w:val="22"/>
                <w:rtl/>
              </w:rPr>
            </w:pPr>
            <w:r w:rsidRPr="00180E20">
              <w:rPr>
                <w:rFonts w:hint="cs"/>
                <w:sz w:val="22"/>
                <w:rtl/>
              </w:rPr>
              <w:t>השקעת קבע בניירות ערך סחירים</w:t>
            </w:r>
          </w:p>
        </w:tc>
        <w:tc>
          <w:tcPr>
            <w:tcW w:w="113" w:type="dxa"/>
            <w:shd w:val="clear" w:color="auto" w:fill="auto"/>
            <w:vAlign w:val="bottom"/>
          </w:tcPr>
          <w:p w14:paraId="46687313" w14:textId="77777777" w:rsidR="00A239A8" w:rsidRPr="00180E20" w:rsidRDefault="00A239A8" w:rsidP="00A239A8">
            <w:pPr>
              <w:spacing w:line="240" w:lineRule="exact"/>
              <w:rPr>
                <w:sz w:val="22"/>
              </w:rPr>
            </w:pPr>
          </w:p>
        </w:tc>
        <w:tc>
          <w:tcPr>
            <w:tcW w:w="1133" w:type="dxa"/>
            <w:shd w:val="clear" w:color="auto" w:fill="auto"/>
            <w:vAlign w:val="bottom"/>
          </w:tcPr>
          <w:p w14:paraId="30137ED6"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6F5B6E6" w14:textId="77777777" w:rsidR="00A239A8" w:rsidRPr="00180E20" w:rsidRDefault="00A239A8" w:rsidP="00A239A8">
            <w:pPr>
              <w:tabs>
                <w:tab w:val="decimal" w:pos="113"/>
              </w:tabs>
              <w:spacing w:line="240" w:lineRule="exact"/>
              <w:rPr>
                <w:sz w:val="22"/>
              </w:rPr>
            </w:pPr>
          </w:p>
        </w:tc>
        <w:tc>
          <w:tcPr>
            <w:tcW w:w="1133" w:type="dxa"/>
            <w:vAlign w:val="bottom"/>
          </w:tcPr>
          <w:p w14:paraId="4B76899E" w14:textId="77777777" w:rsidR="00A239A8" w:rsidRPr="00180E20" w:rsidRDefault="00A239A8" w:rsidP="00A239A8">
            <w:pPr>
              <w:tabs>
                <w:tab w:val="decimal" w:pos="113"/>
              </w:tabs>
              <w:spacing w:line="240" w:lineRule="exact"/>
              <w:rPr>
                <w:sz w:val="22"/>
              </w:rPr>
            </w:pPr>
          </w:p>
        </w:tc>
      </w:tr>
      <w:tr w:rsidR="00180E20" w:rsidRPr="00180E20" w14:paraId="110AA6EF" w14:textId="77777777" w:rsidTr="00A84F04">
        <w:trPr>
          <w:trHeight w:val="20"/>
        </w:trPr>
        <w:tc>
          <w:tcPr>
            <w:tcW w:w="5147" w:type="dxa"/>
            <w:vAlign w:val="bottom"/>
          </w:tcPr>
          <w:p w14:paraId="5FB239C7"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השקעות לא סחירות</w:t>
            </w:r>
          </w:p>
        </w:tc>
        <w:tc>
          <w:tcPr>
            <w:tcW w:w="113" w:type="dxa"/>
            <w:shd w:val="clear" w:color="auto" w:fill="auto"/>
            <w:vAlign w:val="bottom"/>
          </w:tcPr>
          <w:p w14:paraId="535F616E" w14:textId="77777777" w:rsidR="00A239A8" w:rsidRPr="00180E20" w:rsidRDefault="00A239A8" w:rsidP="00A239A8">
            <w:pPr>
              <w:spacing w:line="240" w:lineRule="exact"/>
              <w:rPr>
                <w:sz w:val="22"/>
              </w:rPr>
            </w:pPr>
          </w:p>
        </w:tc>
        <w:tc>
          <w:tcPr>
            <w:tcW w:w="1133" w:type="dxa"/>
            <w:shd w:val="clear" w:color="auto" w:fill="auto"/>
            <w:vAlign w:val="bottom"/>
          </w:tcPr>
          <w:p w14:paraId="0D29A682"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1E59223" w14:textId="77777777" w:rsidR="00A239A8" w:rsidRPr="00180E20" w:rsidRDefault="00A239A8" w:rsidP="00A239A8">
            <w:pPr>
              <w:tabs>
                <w:tab w:val="decimal" w:pos="113"/>
              </w:tabs>
              <w:spacing w:line="240" w:lineRule="exact"/>
              <w:rPr>
                <w:sz w:val="22"/>
              </w:rPr>
            </w:pPr>
          </w:p>
        </w:tc>
        <w:tc>
          <w:tcPr>
            <w:tcW w:w="1133" w:type="dxa"/>
            <w:vAlign w:val="bottom"/>
          </w:tcPr>
          <w:p w14:paraId="2F23F214" w14:textId="77777777" w:rsidR="00A239A8" w:rsidRPr="00180E20" w:rsidRDefault="00A239A8" w:rsidP="00A239A8">
            <w:pPr>
              <w:tabs>
                <w:tab w:val="decimal" w:pos="113"/>
              </w:tabs>
              <w:spacing w:line="240" w:lineRule="exact"/>
              <w:rPr>
                <w:sz w:val="22"/>
              </w:rPr>
            </w:pPr>
          </w:p>
        </w:tc>
      </w:tr>
      <w:tr w:rsidR="00180E20" w:rsidRPr="00180E20" w14:paraId="2EF2CBCF" w14:textId="77777777" w:rsidTr="00A84F04">
        <w:trPr>
          <w:trHeight w:val="20"/>
        </w:trPr>
        <w:tc>
          <w:tcPr>
            <w:tcW w:w="5147" w:type="dxa"/>
            <w:vAlign w:val="bottom"/>
          </w:tcPr>
          <w:p w14:paraId="60B2E51B"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הלוואות לזמן קצר שניתנו</w:t>
            </w:r>
          </w:p>
        </w:tc>
        <w:tc>
          <w:tcPr>
            <w:tcW w:w="113" w:type="dxa"/>
            <w:shd w:val="clear" w:color="auto" w:fill="auto"/>
            <w:vAlign w:val="bottom"/>
          </w:tcPr>
          <w:p w14:paraId="4A0C252F" w14:textId="77777777" w:rsidR="00A239A8" w:rsidRPr="00180E20" w:rsidRDefault="00A239A8" w:rsidP="00A239A8">
            <w:pPr>
              <w:spacing w:line="240" w:lineRule="exact"/>
              <w:rPr>
                <w:sz w:val="22"/>
              </w:rPr>
            </w:pPr>
          </w:p>
        </w:tc>
        <w:tc>
          <w:tcPr>
            <w:tcW w:w="1133" w:type="dxa"/>
            <w:shd w:val="clear" w:color="auto" w:fill="auto"/>
            <w:vAlign w:val="bottom"/>
          </w:tcPr>
          <w:p w14:paraId="4EFB56E3"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B412200" w14:textId="77777777" w:rsidR="00A239A8" w:rsidRPr="00180E20" w:rsidRDefault="00A239A8" w:rsidP="00A239A8">
            <w:pPr>
              <w:tabs>
                <w:tab w:val="decimal" w:pos="113"/>
              </w:tabs>
              <w:spacing w:line="240" w:lineRule="exact"/>
              <w:rPr>
                <w:sz w:val="22"/>
              </w:rPr>
            </w:pPr>
          </w:p>
        </w:tc>
        <w:tc>
          <w:tcPr>
            <w:tcW w:w="1133" w:type="dxa"/>
            <w:vAlign w:val="bottom"/>
          </w:tcPr>
          <w:p w14:paraId="2CC2242E" w14:textId="77777777" w:rsidR="00A239A8" w:rsidRPr="00180E20" w:rsidRDefault="00A239A8" w:rsidP="00A239A8">
            <w:pPr>
              <w:tabs>
                <w:tab w:val="decimal" w:pos="113"/>
              </w:tabs>
              <w:spacing w:line="240" w:lineRule="exact"/>
              <w:rPr>
                <w:sz w:val="22"/>
              </w:rPr>
            </w:pPr>
          </w:p>
        </w:tc>
      </w:tr>
      <w:tr w:rsidR="00180E20" w:rsidRPr="00180E20" w14:paraId="069479FD" w14:textId="77777777" w:rsidTr="00A84F04">
        <w:trPr>
          <w:trHeight w:val="20"/>
        </w:trPr>
        <w:tc>
          <w:tcPr>
            <w:tcW w:w="5147" w:type="dxa"/>
            <w:vAlign w:val="bottom"/>
          </w:tcPr>
          <w:p w14:paraId="33818889"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הלוואות לזמן ארוך שניתנו </w:t>
            </w:r>
          </w:p>
        </w:tc>
        <w:tc>
          <w:tcPr>
            <w:tcW w:w="113" w:type="dxa"/>
            <w:shd w:val="clear" w:color="auto" w:fill="auto"/>
            <w:vAlign w:val="bottom"/>
          </w:tcPr>
          <w:p w14:paraId="0B5FBC6D" w14:textId="77777777" w:rsidR="00A239A8" w:rsidRPr="00180E20" w:rsidRDefault="00A239A8" w:rsidP="00A239A8">
            <w:pPr>
              <w:spacing w:line="240" w:lineRule="exact"/>
              <w:rPr>
                <w:sz w:val="22"/>
              </w:rPr>
            </w:pPr>
          </w:p>
        </w:tc>
        <w:tc>
          <w:tcPr>
            <w:tcW w:w="1133" w:type="dxa"/>
            <w:shd w:val="clear" w:color="auto" w:fill="auto"/>
            <w:vAlign w:val="bottom"/>
          </w:tcPr>
          <w:p w14:paraId="72CC4E1A"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2DD379B" w14:textId="77777777" w:rsidR="00A239A8" w:rsidRPr="00180E20" w:rsidRDefault="00A239A8" w:rsidP="00A239A8">
            <w:pPr>
              <w:tabs>
                <w:tab w:val="decimal" w:pos="113"/>
              </w:tabs>
              <w:spacing w:line="240" w:lineRule="exact"/>
              <w:rPr>
                <w:sz w:val="22"/>
              </w:rPr>
            </w:pPr>
          </w:p>
        </w:tc>
        <w:tc>
          <w:tcPr>
            <w:tcW w:w="1133" w:type="dxa"/>
            <w:vAlign w:val="bottom"/>
          </w:tcPr>
          <w:p w14:paraId="1BAAE80A" w14:textId="77777777" w:rsidR="00A239A8" w:rsidRPr="00180E20" w:rsidRDefault="00A239A8" w:rsidP="00A239A8">
            <w:pPr>
              <w:tabs>
                <w:tab w:val="decimal" w:pos="113"/>
              </w:tabs>
              <w:spacing w:line="240" w:lineRule="exact"/>
              <w:rPr>
                <w:sz w:val="22"/>
              </w:rPr>
            </w:pPr>
          </w:p>
        </w:tc>
      </w:tr>
      <w:tr w:rsidR="00180E20" w:rsidRPr="00180E20" w14:paraId="03AE8BBE" w14:textId="77777777" w:rsidTr="00AF2D00">
        <w:trPr>
          <w:trHeight w:val="20"/>
        </w:trPr>
        <w:tc>
          <w:tcPr>
            <w:tcW w:w="5147" w:type="dxa"/>
            <w:vAlign w:val="bottom"/>
          </w:tcPr>
          <w:p w14:paraId="091894CA"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0F10AD80" w14:textId="77777777" w:rsidR="00A239A8" w:rsidRPr="00180E20" w:rsidRDefault="00A239A8" w:rsidP="00A239A8">
            <w:pPr>
              <w:spacing w:line="240" w:lineRule="exact"/>
              <w:rPr>
                <w:sz w:val="22"/>
              </w:rPr>
            </w:pPr>
          </w:p>
        </w:tc>
        <w:tc>
          <w:tcPr>
            <w:tcW w:w="1133" w:type="dxa"/>
            <w:shd w:val="clear" w:color="auto" w:fill="auto"/>
            <w:vAlign w:val="bottom"/>
          </w:tcPr>
          <w:p w14:paraId="0DDCD01C"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B287605" w14:textId="77777777" w:rsidR="00A239A8" w:rsidRPr="00180E20" w:rsidRDefault="00A239A8" w:rsidP="00A239A8">
            <w:pPr>
              <w:tabs>
                <w:tab w:val="decimal" w:pos="113"/>
              </w:tabs>
              <w:spacing w:line="240" w:lineRule="exact"/>
              <w:rPr>
                <w:sz w:val="22"/>
              </w:rPr>
            </w:pPr>
          </w:p>
        </w:tc>
        <w:tc>
          <w:tcPr>
            <w:tcW w:w="1133" w:type="dxa"/>
            <w:shd w:val="clear" w:color="auto" w:fill="auto"/>
            <w:vAlign w:val="bottom"/>
          </w:tcPr>
          <w:p w14:paraId="0A449255" w14:textId="77777777" w:rsidR="00A239A8" w:rsidRPr="00180E20" w:rsidRDefault="00A239A8" w:rsidP="00A239A8">
            <w:pPr>
              <w:tabs>
                <w:tab w:val="decimal" w:pos="113"/>
              </w:tabs>
              <w:spacing w:line="240" w:lineRule="exact"/>
              <w:rPr>
                <w:sz w:val="22"/>
              </w:rPr>
            </w:pPr>
          </w:p>
        </w:tc>
      </w:tr>
      <w:tr w:rsidR="00180E20" w:rsidRPr="00180E20" w14:paraId="6B5C0EF7" w14:textId="77777777" w:rsidTr="00A84F04">
        <w:trPr>
          <w:trHeight w:val="20"/>
        </w:trPr>
        <w:tc>
          <w:tcPr>
            <w:tcW w:w="5147" w:type="dxa"/>
            <w:vAlign w:val="bottom"/>
          </w:tcPr>
          <w:p w14:paraId="5A33A8BA"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ADCC3F6"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5256666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7A3FD99" w14:textId="77777777" w:rsidR="00A239A8" w:rsidRPr="00180E20" w:rsidRDefault="00A239A8" w:rsidP="00A239A8">
            <w:pPr>
              <w:tabs>
                <w:tab w:val="decimal" w:pos="113"/>
              </w:tabs>
              <w:spacing w:line="240" w:lineRule="exact"/>
              <w:rPr>
                <w:sz w:val="22"/>
              </w:rPr>
            </w:pPr>
          </w:p>
        </w:tc>
        <w:tc>
          <w:tcPr>
            <w:tcW w:w="1133" w:type="dxa"/>
            <w:tcBorders>
              <w:bottom w:val="single" w:sz="6" w:space="0" w:color="auto"/>
            </w:tcBorders>
            <w:shd w:val="clear" w:color="auto" w:fill="auto"/>
            <w:vAlign w:val="bottom"/>
          </w:tcPr>
          <w:p w14:paraId="4944B18B" w14:textId="77777777" w:rsidR="00A239A8" w:rsidRPr="00180E20" w:rsidRDefault="00A239A8" w:rsidP="00A239A8">
            <w:pPr>
              <w:tabs>
                <w:tab w:val="decimal" w:pos="113"/>
              </w:tabs>
              <w:spacing w:line="240" w:lineRule="exact"/>
              <w:rPr>
                <w:sz w:val="22"/>
              </w:rPr>
            </w:pPr>
          </w:p>
        </w:tc>
      </w:tr>
      <w:tr w:rsidR="00180E20" w:rsidRPr="00180E20" w14:paraId="76EF1C1C" w14:textId="77777777" w:rsidTr="00A84F04">
        <w:trPr>
          <w:trHeight w:val="20"/>
        </w:trPr>
        <w:tc>
          <w:tcPr>
            <w:tcW w:w="5147" w:type="dxa"/>
            <w:vAlign w:val="bottom"/>
          </w:tcPr>
          <w:p w14:paraId="45B70208"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18D5C0C1"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5B50696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36E88496"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1133451D" w14:textId="77777777" w:rsidR="00A239A8" w:rsidRPr="00180E20" w:rsidRDefault="00A239A8" w:rsidP="00A239A8">
            <w:pPr>
              <w:tabs>
                <w:tab w:val="decimal" w:pos="113"/>
              </w:tabs>
              <w:spacing w:line="240" w:lineRule="exact"/>
              <w:rPr>
                <w:sz w:val="22"/>
              </w:rPr>
            </w:pPr>
          </w:p>
        </w:tc>
      </w:tr>
      <w:tr w:rsidR="00A239A8" w:rsidRPr="00180E20" w14:paraId="4F96FA6C" w14:textId="77777777" w:rsidTr="00A84F04">
        <w:trPr>
          <w:trHeight w:val="20"/>
        </w:trPr>
        <w:tc>
          <w:tcPr>
            <w:tcW w:w="5147" w:type="dxa"/>
            <w:vAlign w:val="bottom"/>
          </w:tcPr>
          <w:p w14:paraId="4E164F50"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8ED94B1" w14:textId="77777777" w:rsidR="00A239A8" w:rsidRPr="00180E20" w:rsidRDefault="00A239A8" w:rsidP="00A239A8">
            <w:pPr>
              <w:spacing w:line="240" w:lineRule="exact"/>
              <w:rPr>
                <w:sz w:val="22"/>
              </w:rPr>
            </w:pPr>
          </w:p>
        </w:tc>
        <w:tc>
          <w:tcPr>
            <w:tcW w:w="1133" w:type="dxa"/>
            <w:tcBorders>
              <w:bottom w:val="double" w:sz="6" w:space="0" w:color="auto"/>
            </w:tcBorders>
            <w:shd w:val="clear" w:color="auto" w:fill="auto"/>
            <w:vAlign w:val="bottom"/>
          </w:tcPr>
          <w:p w14:paraId="5D6E21F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519EE80" w14:textId="77777777" w:rsidR="00A239A8" w:rsidRPr="00180E20" w:rsidRDefault="00A239A8" w:rsidP="00A239A8">
            <w:pPr>
              <w:tabs>
                <w:tab w:val="decimal" w:pos="113"/>
              </w:tabs>
              <w:spacing w:line="240" w:lineRule="exact"/>
              <w:rPr>
                <w:sz w:val="22"/>
              </w:rPr>
            </w:pPr>
          </w:p>
        </w:tc>
        <w:tc>
          <w:tcPr>
            <w:tcW w:w="1133" w:type="dxa"/>
            <w:tcBorders>
              <w:bottom w:val="double" w:sz="6" w:space="0" w:color="auto"/>
            </w:tcBorders>
            <w:shd w:val="clear" w:color="auto" w:fill="auto"/>
            <w:vAlign w:val="bottom"/>
          </w:tcPr>
          <w:p w14:paraId="2EDF8250" w14:textId="77777777" w:rsidR="00A239A8" w:rsidRPr="00180E20" w:rsidRDefault="00A239A8" w:rsidP="00A239A8">
            <w:pPr>
              <w:tabs>
                <w:tab w:val="decimal" w:pos="113"/>
              </w:tabs>
              <w:spacing w:line="240" w:lineRule="exact"/>
              <w:rPr>
                <w:sz w:val="22"/>
              </w:rPr>
            </w:pPr>
          </w:p>
        </w:tc>
      </w:tr>
    </w:tbl>
    <w:p w14:paraId="6E11E663" w14:textId="77777777" w:rsidR="00142A68" w:rsidRPr="00180E20" w:rsidRDefault="00142A68" w:rsidP="00A84F04">
      <w:pPr>
        <w:pStyle w:val="20"/>
        <w:spacing w:line="240" w:lineRule="auto"/>
        <w:ind w:left="2268"/>
        <w:rPr>
          <w:u w:val="single"/>
          <w:rtl/>
        </w:rPr>
      </w:pPr>
    </w:p>
    <w:p w14:paraId="3FC0460C" w14:textId="77777777" w:rsidR="00142A68" w:rsidRPr="00180E20" w:rsidRDefault="00142A68" w:rsidP="00FA6A13">
      <w:pPr>
        <w:pStyle w:val="20"/>
        <w:spacing w:line="240" w:lineRule="auto"/>
        <w:ind w:left="2268"/>
        <w:rPr>
          <w:u w:val="single"/>
          <w:rtl/>
        </w:rPr>
      </w:pPr>
      <w:r w:rsidRPr="00180E20">
        <w:rPr>
          <w:rFonts w:hint="cs"/>
          <w:u w:val="single"/>
          <w:rtl/>
        </w:rPr>
        <w:t xml:space="preserve">לפרטים בדבר יתרות ותנאי ההתחייבויות הפיננסיות של החברה, </w:t>
      </w:r>
      <w:r w:rsidR="00FA6A13" w:rsidRPr="00180E20">
        <w:rPr>
          <w:rFonts w:hint="cs"/>
          <w:u w:val="single"/>
          <w:rtl/>
        </w:rPr>
        <w:t>יש לראות</w:t>
      </w:r>
      <w:r w:rsidRPr="00180E20">
        <w:rPr>
          <w:rFonts w:hint="cs"/>
          <w:u w:val="single"/>
          <w:rtl/>
        </w:rPr>
        <w:t xml:space="preserve"> באורים 18 ו- 22.</w:t>
      </w:r>
    </w:p>
    <w:p w14:paraId="4E4C0B5B" w14:textId="77777777" w:rsidR="00142A68" w:rsidRPr="00180E20" w:rsidRDefault="00142A68" w:rsidP="00A84F04">
      <w:pPr>
        <w:pStyle w:val="20"/>
        <w:spacing w:line="240" w:lineRule="auto"/>
        <w:ind w:left="2268"/>
        <w:rPr>
          <w:sz w:val="18"/>
          <w:szCs w:val="22"/>
          <w:u w:val="single"/>
          <w:rtl/>
        </w:rPr>
      </w:pPr>
    </w:p>
    <w:p w14:paraId="565C8975" w14:textId="77777777" w:rsidR="00A84F04" w:rsidRPr="00180E20" w:rsidRDefault="00A84F04" w:rsidP="00A84F04">
      <w:pPr>
        <w:pStyle w:val="20"/>
        <w:shd w:val="clear" w:color="auto" w:fill="D9D9D9"/>
        <w:spacing w:line="240" w:lineRule="auto"/>
        <w:ind w:left="2268"/>
        <w:rPr>
          <w:sz w:val="18"/>
          <w:szCs w:val="20"/>
          <w:u w:val="single"/>
          <w:rtl/>
        </w:rPr>
      </w:pPr>
      <w:r w:rsidRPr="00180E20">
        <w:rPr>
          <w:rFonts w:hint="cs"/>
          <w:sz w:val="18"/>
          <w:szCs w:val="20"/>
          <w:u w:val="single"/>
          <w:rtl/>
        </w:rPr>
        <w:t>הערות</w:t>
      </w:r>
    </w:p>
    <w:p w14:paraId="371240D2" w14:textId="77777777" w:rsidR="00A84F04" w:rsidRPr="00180E20" w:rsidRDefault="00A84F04" w:rsidP="008D5FA7">
      <w:pPr>
        <w:pStyle w:val="20"/>
        <w:shd w:val="clear" w:color="auto" w:fill="D9D9D9"/>
        <w:spacing w:line="240" w:lineRule="auto"/>
        <w:ind w:left="2268"/>
        <w:rPr>
          <w:sz w:val="18"/>
          <w:szCs w:val="20"/>
          <w:rtl/>
        </w:rPr>
      </w:pPr>
      <w:r w:rsidRPr="00180E20">
        <w:rPr>
          <w:rFonts w:hint="cs"/>
          <w:sz w:val="18"/>
          <w:szCs w:val="20"/>
          <w:rtl/>
        </w:rPr>
        <w:t>1.</w:t>
      </w:r>
      <w:r w:rsidRPr="00180E20">
        <w:rPr>
          <w:sz w:val="18"/>
          <w:szCs w:val="20"/>
          <w:rtl/>
        </w:rPr>
        <w:tab/>
      </w:r>
      <w:r w:rsidRPr="00180E20">
        <w:rPr>
          <w:rFonts w:hint="cs"/>
          <w:sz w:val="18"/>
          <w:szCs w:val="20"/>
          <w:rtl/>
        </w:rPr>
        <w:t xml:space="preserve">יש לפרט תנאים מהותיים של </w:t>
      </w:r>
      <w:r w:rsidR="008D5FA7" w:rsidRPr="00180E20">
        <w:rPr>
          <w:rFonts w:hint="cs"/>
          <w:sz w:val="18"/>
          <w:szCs w:val="20"/>
          <w:rtl/>
        </w:rPr>
        <w:t>הנכסים</w:t>
      </w:r>
      <w:r w:rsidRPr="00180E20">
        <w:rPr>
          <w:rFonts w:hint="cs"/>
          <w:sz w:val="18"/>
          <w:szCs w:val="20"/>
          <w:rtl/>
        </w:rPr>
        <w:t xml:space="preserve"> (כגון סכום הקרן, שיעור ריבית, הצמדה ותנאי פרעון).</w:t>
      </w:r>
    </w:p>
    <w:p w14:paraId="524D80AB" w14:textId="77777777" w:rsidR="00A84F04" w:rsidRPr="00180E20" w:rsidRDefault="00A84F04" w:rsidP="008D5FA7">
      <w:pPr>
        <w:pStyle w:val="20"/>
        <w:shd w:val="clear" w:color="auto" w:fill="D9D9D9"/>
        <w:spacing w:line="240" w:lineRule="auto"/>
        <w:ind w:left="2268"/>
        <w:rPr>
          <w:sz w:val="18"/>
          <w:szCs w:val="20"/>
          <w:rtl/>
        </w:rPr>
      </w:pPr>
      <w:r w:rsidRPr="00180E20">
        <w:rPr>
          <w:rFonts w:hint="cs"/>
          <w:sz w:val="18"/>
          <w:szCs w:val="20"/>
          <w:rtl/>
        </w:rPr>
        <w:t>2.</w:t>
      </w:r>
      <w:r w:rsidRPr="00180E20">
        <w:rPr>
          <w:rFonts w:hint="cs"/>
          <w:sz w:val="18"/>
          <w:szCs w:val="20"/>
          <w:rtl/>
        </w:rPr>
        <w:tab/>
        <w:t xml:space="preserve">יש לקבץ או לפצל </w:t>
      </w:r>
      <w:r w:rsidR="008D5FA7" w:rsidRPr="00180E20">
        <w:rPr>
          <w:rFonts w:hint="cs"/>
          <w:sz w:val="18"/>
          <w:szCs w:val="20"/>
          <w:rtl/>
        </w:rPr>
        <w:t>נכסים</w:t>
      </w:r>
      <w:r w:rsidRPr="00180E20">
        <w:rPr>
          <w:rFonts w:hint="cs"/>
          <w:sz w:val="18"/>
          <w:szCs w:val="20"/>
          <w:rtl/>
        </w:rPr>
        <w:t xml:space="preserve"> פיננסיים תוך הפעלת שיקול דעת. יש להביא בחשבון נושאים כגון מאפייני המכשיר ובסיס המדידה.</w:t>
      </w:r>
    </w:p>
    <w:p w14:paraId="024E0BCC" w14:textId="77777777" w:rsidR="00A84F04" w:rsidRPr="00180E20" w:rsidRDefault="00A84F04" w:rsidP="00D8792E">
      <w:pPr>
        <w:pStyle w:val="20"/>
        <w:shd w:val="clear" w:color="auto" w:fill="D9D9D9"/>
        <w:spacing w:line="240" w:lineRule="auto"/>
        <w:ind w:left="2268"/>
        <w:rPr>
          <w:sz w:val="18"/>
          <w:szCs w:val="20"/>
          <w:rtl/>
        </w:rPr>
      </w:pPr>
      <w:r w:rsidRPr="00180E20">
        <w:rPr>
          <w:rFonts w:hint="cs"/>
          <w:sz w:val="18"/>
          <w:szCs w:val="20"/>
          <w:rtl/>
        </w:rPr>
        <w:t>3.</w:t>
      </w:r>
      <w:r w:rsidRPr="00180E20">
        <w:rPr>
          <w:rFonts w:hint="cs"/>
          <w:sz w:val="18"/>
          <w:szCs w:val="20"/>
          <w:rtl/>
        </w:rPr>
        <w:tab/>
        <w:t>יש להצי</w:t>
      </w:r>
      <w:r w:rsidRPr="00180E20">
        <w:rPr>
          <w:rFonts w:hint="eastAsia"/>
          <w:sz w:val="18"/>
          <w:szCs w:val="20"/>
          <w:rtl/>
        </w:rPr>
        <w:t>ג</w:t>
      </w:r>
      <w:r w:rsidRPr="00180E20">
        <w:rPr>
          <w:rFonts w:hint="cs"/>
          <w:sz w:val="18"/>
          <w:szCs w:val="20"/>
          <w:rtl/>
        </w:rPr>
        <w:t xml:space="preserve"> בנפרד </w:t>
      </w:r>
      <w:r w:rsidR="008D5FA7" w:rsidRPr="00180E20">
        <w:rPr>
          <w:rFonts w:hint="cs"/>
          <w:sz w:val="18"/>
          <w:szCs w:val="20"/>
          <w:rtl/>
        </w:rPr>
        <w:t>נכסים</w:t>
      </w:r>
      <w:r w:rsidRPr="00180E20">
        <w:rPr>
          <w:rFonts w:hint="cs"/>
          <w:sz w:val="18"/>
          <w:szCs w:val="20"/>
          <w:rtl/>
        </w:rPr>
        <w:t xml:space="preserve"> לפי בסיסי הצמדה - ללא הצמדה/מדד המחירים/מטבע חוץ או בהצמדה לו. </w:t>
      </w:r>
      <w:r w:rsidR="00D8792E" w:rsidRPr="00180E20">
        <w:rPr>
          <w:rFonts w:hint="cs"/>
          <w:sz w:val="18"/>
          <w:szCs w:val="20"/>
          <w:rtl/>
        </w:rPr>
        <w:t xml:space="preserve">אם </w:t>
      </w:r>
      <w:r w:rsidRPr="00180E20">
        <w:rPr>
          <w:rFonts w:hint="cs"/>
          <w:sz w:val="18"/>
          <w:szCs w:val="20"/>
          <w:rtl/>
        </w:rPr>
        <w:t xml:space="preserve">לחברה מספר </w:t>
      </w:r>
      <w:r w:rsidR="008D5FA7" w:rsidRPr="00180E20">
        <w:rPr>
          <w:rFonts w:hint="cs"/>
          <w:sz w:val="18"/>
          <w:szCs w:val="20"/>
          <w:rtl/>
        </w:rPr>
        <w:t>נכסים</w:t>
      </w:r>
      <w:r w:rsidRPr="00180E20">
        <w:rPr>
          <w:rFonts w:hint="cs"/>
          <w:sz w:val="18"/>
          <w:szCs w:val="20"/>
          <w:rtl/>
        </w:rPr>
        <w:t xml:space="preserve"> במטבעות זרים שונים - יש להציגן בנפרד.</w:t>
      </w:r>
    </w:p>
    <w:p w14:paraId="07274543" w14:textId="77777777" w:rsidR="00A84F04" w:rsidRPr="00180E20" w:rsidRDefault="00A84F04" w:rsidP="00A84F04">
      <w:pPr>
        <w:pStyle w:val="20"/>
        <w:shd w:val="clear" w:color="auto" w:fill="D9D9D9"/>
        <w:spacing w:line="240" w:lineRule="auto"/>
        <w:ind w:left="2268"/>
        <w:rPr>
          <w:sz w:val="18"/>
          <w:szCs w:val="20"/>
          <w:rtl/>
        </w:rPr>
      </w:pPr>
      <w:r w:rsidRPr="00180E20">
        <w:rPr>
          <w:rFonts w:hint="cs"/>
          <w:sz w:val="18"/>
          <w:szCs w:val="20"/>
          <w:rtl/>
        </w:rPr>
        <w:t>4.</w:t>
      </w:r>
      <w:r w:rsidRPr="00180E20">
        <w:rPr>
          <w:rFonts w:hint="cs"/>
          <w:sz w:val="18"/>
          <w:szCs w:val="20"/>
          <w:rtl/>
        </w:rPr>
        <w:tab/>
        <w:t>יש לציין אופציות למימוש מוקדם/אופציות להמרת המכשיר או להחלפתו, הנתונות בידי אחד הצדדים, לרבות התקופה בה ניתנים למימוש וכן מחיר המימוש.</w:t>
      </w:r>
    </w:p>
    <w:p w14:paraId="0898DF02" w14:textId="77777777" w:rsidR="00A84F04" w:rsidRPr="00180E20" w:rsidRDefault="00A84F04" w:rsidP="00A84F04">
      <w:pPr>
        <w:pStyle w:val="20"/>
        <w:shd w:val="clear" w:color="auto" w:fill="D9D9D9"/>
        <w:spacing w:line="240" w:lineRule="auto"/>
        <w:ind w:left="2268"/>
        <w:rPr>
          <w:sz w:val="18"/>
          <w:szCs w:val="20"/>
          <w:rtl/>
        </w:rPr>
      </w:pPr>
      <w:r w:rsidRPr="00180E20">
        <w:rPr>
          <w:rFonts w:hint="cs"/>
          <w:sz w:val="18"/>
          <w:szCs w:val="20"/>
          <w:rtl/>
        </w:rPr>
        <w:t>5.</w:t>
      </w:r>
      <w:r w:rsidRPr="00180E20">
        <w:rPr>
          <w:sz w:val="18"/>
          <w:szCs w:val="20"/>
          <w:rtl/>
        </w:rPr>
        <w:tab/>
      </w:r>
      <w:r w:rsidRPr="00180E20">
        <w:rPr>
          <w:rFonts w:hint="cs"/>
          <w:sz w:val="18"/>
          <w:szCs w:val="20"/>
          <w:rtl/>
        </w:rPr>
        <w:t xml:space="preserve">יש לציין כל תנאי או אמות מידה פיננסיות שנקבעו, שהפרתן תשנה </w:t>
      </w:r>
      <w:r w:rsidRPr="00180E20">
        <w:rPr>
          <w:rFonts w:hint="cs"/>
          <w:sz w:val="18"/>
          <w:szCs w:val="20"/>
          <w:u w:val="single"/>
          <w:rtl/>
        </w:rPr>
        <w:t>באופן משמעותי</w:t>
      </w:r>
      <w:r w:rsidRPr="00180E20">
        <w:rPr>
          <w:rFonts w:hint="cs"/>
          <w:sz w:val="18"/>
          <w:szCs w:val="20"/>
          <w:rtl/>
        </w:rPr>
        <w:t xml:space="preserve"> את התנאים האחרים של המכשיר הפיננסי.</w:t>
      </w:r>
    </w:p>
    <w:p w14:paraId="6BAFF4A8" w14:textId="77777777" w:rsidR="00A84F04" w:rsidRPr="00180E20" w:rsidRDefault="00A84F04" w:rsidP="00DA5095">
      <w:pPr>
        <w:pStyle w:val="20"/>
        <w:rPr>
          <w:sz w:val="18"/>
          <w:szCs w:val="22"/>
          <w:rtl/>
        </w:rPr>
      </w:pPr>
    </w:p>
    <w:p w14:paraId="5849B0AB" w14:textId="77777777" w:rsidR="00DA5095" w:rsidRPr="00180E20" w:rsidRDefault="002D2B16" w:rsidP="00762453">
      <w:pPr>
        <w:pStyle w:val="Heading2"/>
        <w:ind w:left="1134"/>
        <w:rPr>
          <w:sz w:val="24"/>
          <w:u w:val="none"/>
          <w:rtl/>
        </w:rPr>
      </w:pPr>
      <w:bookmarkStart w:id="491" w:name="_Toc200347413"/>
      <w:r w:rsidRPr="00180E20">
        <w:rPr>
          <w:rFonts w:hint="cs"/>
          <w:sz w:val="24"/>
          <w:u w:val="none"/>
          <w:rtl/>
        </w:rPr>
        <w:t>ב</w:t>
      </w:r>
      <w:r w:rsidR="00DA5095" w:rsidRPr="00180E20">
        <w:rPr>
          <w:rFonts w:hint="cs"/>
          <w:sz w:val="24"/>
          <w:u w:val="none"/>
          <w:rtl/>
        </w:rPr>
        <w:t>.</w:t>
      </w:r>
      <w:r w:rsidR="00DA5095" w:rsidRPr="00180E20">
        <w:rPr>
          <w:rFonts w:hint="cs"/>
          <w:sz w:val="24"/>
          <w:u w:val="none"/>
          <w:rtl/>
        </w:rPr>
        <w:tab/>
      </w:r>
      <w:r w:rsidR="00DA5095" w:rsidRPr="00180E20">
        <w:rPr>
          <w:rFonts w:hint="eastAsia"/>
          <w:sz w:val="24"/>
          <w:rtl/>
        </w:rPr>
        <w:t>גורמי</w:t>
      </w:r>
      <w:r w:rsidR="00DA5095" w:rsidRPr="00180E20">
        <w:rPr>
          <w:sz w:val="24"/>
          <w:rtl/>
        </w:rPr>
        <w:t xml:space="preserve"> </w:t>
      </w:r>
      <w:r w:rsidR="00DA5095" w:rsidRPr="00180E20">
        <w:rPr>
          <w:rFonts w:hint="eastAsia"/>
          <w:sz w:val="24"/>
          <w:rtl/>
        </w:rPr>
        <w:t>סיכון</w:t>
      </w:r>
      <w:r w:rsidR="00DA5095" w:rsidRPr="00180E20">
        <w:rPr>
          <w:sz w:val="24"/>
          <w:rtl/>
        </w:rPr>
        <w:t xml:space="preserve"> </w:t>
      </w:r>
      <w:r w:rsidR="00DA5095" w:rsidRPr="00180E20">
        <w:rPr>
          <w:rFonts w:hint="eastAsia"/>
          <w:sz w:val="24"/>
          <w:rtl/>
        </w:rPr>
        <w:t>פיננסי</w:t>
      </w:r>
      <w:r w:rsidR="00DA5095" w:rsidRPr="00180E20">
        <w:rPr>
          <w:rFonts w:hint="cs"/>
          <w:sz w:val="24"/>
          <w:rtl/>
        </w:rPr>
        <w:t>ים</w:t>
      </w:r>
      <w:bookmarkEnd w:id="491"/>
    </w:p>
    <w:p w14:paraId="1E0B68C3" w14:textId="77777777" w:rsidR="00DA5095" w:rsidRPr="00180E20" w:rsidRDefault="00DA5095" w:rsidP="00DA5095">
      <w:pPr>
        <w:rPr>
          <w:rtl/>
        </w:rPr>
      </w:pPr>
    </w:p>
    <w:p w14:paraId="36BED61C" w14:textId="77777777" w:rsidR="00DA5095" w:rsidRPr="00180E20" w:rsidRDefault="00DA5095" w:rsidP="00456C29">
      <w:pPr>
        <w:pStyle w:val="3"/>
        <w:ind w:left="1701" w:firstLine="0"/>
        <w:rPr>
          <w:rtl/>
        </w:rPr>
      </w:pPr>
      <w:r w:rsidRPr="00180E20">
        <w:rPr>
          <w:rFonts w:hint="eastAsia"/>
          <w:rtl/>
        </w:rPr>
        <w:t>פעילויות</w:t>
      </w:r>
      <w:r w:rsidRPr="00180E20">
        <w:rPr>
          <w:rtl/>
        </w:rPr>
        <w:t xml:space="preserve"> </w:t>
      </w:r>
      <w:r w:rsidRPr="00180E20">
        <w:rPr>
          <w:rFonts w:hint="eastAsia"/>
          <w:rtl/>
        </w:rPr>
        <w:t>הקבוצה</w:t>
      </w:r>
      <w:r w:rsidRPr="00180E20">
        <w:rPr>
          <w:rtl/>
        </w:rPr>
        <w:t xml:space="preserve"> </w:t>
      </w:r>
      <w:r w:rsidRPr="00180E20">
        <w:rPr>
          <w:rFonts w:hint="eastAsia"/>
          <w:rtl/>
        </w:rPr>
        <w:t>חושפות</w:t>
      </w:r>
      <w:r w:rsidRPr="00180E20">
        <w:rPr>
          <w:rtl/>
        </w:rPr>
        <w:t xml:space="preserve"> </w:t>
      </w:r>
      <w:r w:rsidRPr="00180E20">
        <w:rPr>
          <w:rFonts w:hint="eastAsia"/>
          <w:rtl/>
        </w:rPr>
        <w:t>אותה</w:t>
      </w:r>
      <w:r w:rsidRPr="00180E20">
        <w:rPr>
          <w:rtl/>
        </w:rPr>
        <w:t xml:space="preserve"> </w:t>
      </w:r>
      <w:r w:rsidRPr="00180E20">
        <w:rPr>
          <w:rFonts w:hint="eastAsia"/>
          <w:rtl/>
        </w:rPr>
        <w:t>לסיכונים</w:t>
      </w:r>
      <w:r w:rsidRPr="00180E20">
        <w:rPr>
          <w:rtl/>
        </w:rPr>
        <w:t xml:space="preserve"> </w:t>
      </w:r>
      <w:r w:rsidRPr="00180E20">
        <w:rPr>
          <w:rFonts w:hint="eastAsia"/>
          <w:rtl/>
        </w:rPr>
        <w:t>פיננסיים</w:t>
      </w:r>
      <w:r w:rsidRPr="00180E20">
        <w:rPr>
          <w:rtl/>
        </w:rPr>
        <w:t xml:space="preserve"> </w:t>
      </w:r>
      <w:r w:rsidRPr="00180E20">
        <w:rPr>
          <w:rFonts w:hint="eastAsia"/>
          <w:rtl/>
        </w:rPr>
        <w:t>שונים</w:t>
      </w:r>
      <w:r w:rsidRPr="00180E20">
        <w:rPr>
          <w:rtl/>
        </w:rPr>
        <w:t xml:space="preserve">, </w:t>
      </w:r>
      <w:r w:rsidRPr="00180E20">
        <w:rPr>
          <w:rFonts w:hint="eastAsia"/>
          <w:rtl/>
        </w:rPr>
        <w:t>כגון</w:t>
      </w:r>
      <w:r w:rsidRPr="00180E20">
        <w:rPr>
          <w:rtl/>
        </w:rPr>
        <w:t xml:space="preserve"> </w:t>
      </w:r>
      <w:r w:rsidRPr="00180E20">
        <w:rPr>
          <w:rFonts w:hint="eastAsia"/>
          <w:rtl/>
        </w:rPr>
        <w:t>סיכון</w:t>
      </w:r>
      <w:r w:rsidRPr="00180E20">
        <w:rPr>
          <w:rtl/>
        </w:rPr>
        <w:t xml:space="preserve"> </w:t>
      </w:r>
      <w:r w:rsidRPr="00180E20">
        <w:rPr>
          <w:rFonts w:hint="eastAsia"/>
          <w:rtl/>
        </w:rPr>
        <w:t>שוק</w:t>
      </w:r>
      <w:r w:rsidRPr="00180E20">
        <w:rPr>
          <w:rtl/>
        </w:rPr>
        <w:t xml:space="preserve"> (</w:t>
      </w:r>
      <w:r w:rsidRPr="00180E20">
        <w:rPr>
          <w:rFonts w:hint="eastAsia"/>
          <w:rtl/>
        </w:rPr>
        <w:t>לרבות</w:t>
      </w:r>
      <w:r w:rsidRPr="00180E20">
        <w:rPr>
          <w:rtl/>
        </w:rPr>
        <w:t xml:space="preserve"> </w:t>
      </w:r>
      <w:r w:rsidRPr="00180E20">
        <w:rPr>
          <w:rFonts w:hint="eastAsia"/>
          <w:rtl/>
        </w:rPr>
        <w:t>סיכון</w:t>
      </w:r>
      <w:r w:rsidRPr="00180E20">
        <w:rPr>
          <w:rtl/>
        </w:rPr>
        <w:t xml:space="preserve"> </w:t>
      </w:r>
      <w:r w:rsidRPr="00180E20">
        <w:rPr>
          <w:rFonts w:hint="eastAsia"/>
          <w:rtl/>
        </w:rPr>
        <w:t>מטבע</w:t>
      </w:r>
      <w:r w:rsidRPr="00180E20">
        <w:rPr>
          <w:rtl/>
        </w:rPr>
        <w:t xml:space="preserve">, </w:t>
      </w:r>
      <w:r w:rsidRPr="00180E20">
        <w:rPr>
          <w:rFonts w:hint="eastAsia"/>
          <w:rtl/>
        </w:rPr>
        <w:t>סיכון</w:t>
      </w:r>
      <w:r w:rsidRPr="00180E20">
        <w:rPr>
          <w:rFonts w:hint="cs"/>
          <w:rtl/>
        </w:rPr>
        <w:t xml:space="preserve"> </w:t>
      </w:r>
      <w:r w:rsidRPr="00180E20">
        <w:rPr>
          <w:rFonts w:hint="eastAsia"/>
          <w:rtl/>
        </w:rPr>
        <w:t>שווי</w:t>
      </w:r>
      <w:r w:rsidRPr="00180E20">
        <w:rPr>
          <w:rtl/>
        </w:rPr>
        <w:t xml:space="preserve"> </w:t>
      </w:r>
      <w:r w:rsidRPr="00180E20">
        <w:rPr>
          <w:rFonts w:hint="eastAsia"/>
          <w:rtl/>
        </w:rPr>
        <w:t>הוגן</w:t>
      </w:r>
      <w:r w:rsidRPr="00180E20">
        <w:rPr>
          <w:rtl/>
        </w:rPr>
        <w:t xml:space="preserve"> </w:t>
      </w:r>
      <w:r w:rsidRPr="00180E20">
        <w:rPr>
          <w:rFonts w:hint="eastAsia"/>
          <w:rtl/>
        </w:rPr>
        <w:t>בגין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וסיכון</w:t>
      </w:r>
      <w:r w:rsidRPr="00180E20">
        <w:rPr>
          <w:rtl/>
        </w:rPr>
        <w:t xml:space="preserve"> </w:t>
      </w:r>
      <w:r w:rsidRPr="00180E20">
        <w:rPr>
          <w:rFonts w:hint="eastAsia"/>
          <w:rtl/>
        </w:rPr>
        <w:t>מחיר</w:t>
      </w:r>
      <w:r w:rsidRPr="00180E20">
        <w:rPr>
          <w:rtl/>
        </w:rPr>
        <w:t xml:space="preserve">), </w:t>
      </w:r>
      <w:r w:rsidRPr="00180E20">
        <w:rPr>
          <w:rFonts w:hint="eastAsia"/>
          <w:rtl/>
        </w:rPr>
        <w:t>סיכון</w:t>
      </w:r>
      <w:r w:rsidRPr="00180E20">
        <w:rPr>
          <w:rtl/>
        </w:rPr>
        <w:t xml:space="preserve"> </w:t>
      </w:r>
      <w:r w:rsidRPr="00180E20">
        <w:rPr>
          <w:rFonts w:hint="eastAsia"/>
          <w:rtl/>
        </w:rPr>
        <w:t>אשראי</w:t>
      </w:r>
      <w:r w:rsidRPr="00180E20">
        <w:rPr>
          <w:rtl/>
        </w:rPr>
        <w:t xml:space="preserve">, </w:t>
      </w:r>
      <w:r w:rsidRPr="00180E20">
        <w:rPr>
          <w:rFonts w:hint="eastAsia"/>
          <w:rtl/>
        </w:rPr>
        <w:t>סיכון</w:t>
      </w:r>
      <w:r w:rsidRPr="00180E20">
        <w:rPr>
          <w:rtl/>
        </w:rPr>
        <w:t xml:space="preserve"> </w:t>
      </w:r>
      <w:r w:rsidRPr="00180E20">
        <w:rPr>
          <w:rFonts w:hint="eastAsia"/>
          <w:rtl/>
        </w:rPr>
        <w:t>נזילות</w:t>
      </w:r>
      <w:r w:rsidRPr="00180E20">
        <w:rPr>
          <w:rtl/>
        </w:rPr>
        <w:t xml:space="preserve"> </w:t>
      </w:r>
      <w:r w:rsidRPr="00180E20">
        <w:rPr>
          <w:rFonts w:hint="eastAsia"/>
          <w:rtl/>
        </w:rPr>
        <w:t>וסיכון</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בגין</w:t>
      </w:r>
      <w:r w:rsidRPr="00180E20">
        <w:rPr>
          <w:rtl/>
        </w:rPr>
        <w:t xml:space="preserve"> </w:t>
      </w:r>
      <w:r w:rsidRPr="00180E20">
        <w:rPr>
          <w:rFonts w:hint="eastAsia"/>
          <w:rtl/>
        </w:rPr>
        <w:t>שיעור</w:t>
      </w:r>
      <w:r w:rsidRPr="00180E20">
        <w:rPr>
          <w:rFonts w:hint="cs"/>
          <w:rtl/>
        </w:rPr>
        <w:t xml:space="preserve"> </w:t>
      </w:r>
      <w:r w:rsidRPr="00180E20">
        <w:rPr>
          <w:rFonts w:hint="eastAsia"/>
          <w:rtl/>
        </w:rPr>
        <w:t>ריבית</w:t>
      </w:r>
      <w:r w:rsidRPr="00180E20">
        <w:rPr>
          <w:rtl/>
        </w:rPr>
        <w:t>.</w:t>
      </w:r>
      <w:r w:rsidRPr="00180E20">
        <w:rPr>
          <w:rFonts w:hint="cs"/>
          <w:rtl/>
        </w:rPr>
        <w:t xml:space="preserve"> </w:t>
      </w:r>
      <w:r w:rsidRPr="00180E20">
        <w:rPr>
          <w:rFonts w:hint="eastAsia"/>
          <w:rtl/>
        </w:rPr>
        <w:t>תוכנית</w:t>
      </w:r>
      <w:r w:rsidRPr="00180E20">
        <w:rPr>
          <w:rtl/>
        </w:rPr>
        <w:t xml:space="preserve"> </w:t>
      </w:r>
      <w:r w:rsidRPr="00180E20">
        <w:rPr>
          <w:rFonts w:hint="eastAsia"/>
          <w:rtl/>
        </w:rPr>
        <w:t>ניהול</w:t>
      </w:r>
      <w:r w:rsidRPr="00180E20">
        <w:rPr>
          <w:rtl/>
        </w:rPr>
        <w:t xml:space="preserve"> </w:t>
      </w:r>
      <w:r w:rsidRPr="00180E20">
        <w:rPr>
          <w:rFonts w:hint="eastAsia"/>
          <w:rtl/>
        </w:rPr>
        <w:t>הסיכונים</w:t>
      </w:r>
      <w:r w:rsidRPr="00180E20">
        <w:rPr>
          <w:rtl/>
        </w:rPr>
        <w:t xml:space="preserve"> </w:t>
      </w:r>
      <w:r w:rsidRPr="00180E20">
        <w:rPr>
          <w:rFonts w:hint="eastAsia"/>
          <w:rtl/>
        </w:rPr>
        <w:t>הכוללת</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מתמקדת</w:t>
      </w:r>
      <w:r w:rsidRPr="00180E20">
        <w:rPr>
          <w:rtl/>
        </w:rPr>
        <w:t xml:space="preserve"> </w:t>
      </w:r>
      <w:r w:rsidRPr="00180E20">
        <w:rPr>
          <w:rFonts w:hint="eastAsia"/>
          <w:rtl/>
        </w:rPr>
        <w:t>בפעולות</w:t>
      </w:r>
      <w:r w:rsidRPr="00180E20">
        <w:rPr>
          <w:rtl/>
        </w:rPr>
        <w:t xml:space="preserve"> </w:t>
      </w:r>
      <w:r w:rsidRPr="00180E20">
        <w:rPr>
          <w:rFonts w:hint="eastAsia"/>
          <w:rtl/>
        </w:rPr>
        <w:t>לצמצום</w:t>
      </w:r>
      <w:r w:rsidRPr="00180E20">
        <w:rPr>
          <w:rtl/>
        </w:rPr>
        <w:t xml:space="preserve"> </w:t>
      </w:r>
      <w:r w:rsidRPr="00180E20">
        <w:rPr>
          <w:rFonts w:hint="eastAsia"/>
          <w:rtl/>
        </w:rPr>
        <w:t>למינימום</w:t>
      </w:r>
      <w:r w:rsidRPr="00180E20">
        <w:rPr>
          <w:rtl/>
        </w:rPr>
        <w:t xml:space="preserve"> </w:t>
      </w:r>
      <w:r w:rsidRPr="00180E20">
        <w:rPr>
          <w:rFonts w:hint="eastAsia"/>
          <w:rtl/>
        </w:rPr>
        <w:t>השפעות</w:t>
      </w:r>
      <w:r w:rsidRPr="00180E20">
        <w:rPr>
          <w:rFonts w:hint="cs"/>
          <w:rtl/>
        </w:rPr>
        <w:t xml:space="preserve"> </w:t>
      </w:r>
      <w:r w:rsidRPr="00180E20">
        <w:rPr>
          <w:rFonts w:hint="eastAsia"/>
          <w:rtl/>
        </w:rPr>
        <w:t>שליליות</w:t>
      </w:r>
      <w:r w:rsidRPr="00180E20">
        <w:rPr>
          <w:rtl/>
        </w:rPr>
        <w:t xml:space="preserve"> </w:t>
      </w:r>
      <w:r w:rsidRPr="00180E20">
        <w:rPr>
          <w:rFonts w:hint="eastAsia"/>
          <w:rtl/>
        </w:rPr>
        <w:t>אפשריות</w:t>
      </w:r>
      <w:r w:rsidRPr="00180E20">
        <w:rPr>
          <w:rtl/>
        </w:rPr>
        <w:t xml:space="preserve"> </w:t>
      </w:r>
      <w:r w:rsidRPr="00180E20">
        <w:rPr>
          <w:rFonts w:hint="eastAsia"/>
          <w:rtl/>
        </w:rPr>
        <w:t>על</w:t>
      </w:r>
      <w:r w:rsidRPr="00180E20">
        <w:rPr>
          <w:rtl/>
        </w:rPr>
        <w:t xml:space="preserve"> </w:t>
      </w:r>
      <w:r w:rsidRPr="00180E20">
        <w:rPr>
          <w:rFonts w:hint="eastAsia"/>
          <w:rtl/>
        </w:rPr>
        <w:t>הביצועים</w:t>
      </w:r>
      <w:r w:rsidRPr="00180E20">
        <w:rPr>
          <w:rtl/>
        </w:rPr>
        <w:t xml:space="preserve"> </w:t>
      </w:r>
      <w:r w:rsidRPr="00180E20">
        <w:rPr>
          <w:rFonts w:hint="eastAsia"/>
          <w:rtl/>
        </w:rPr>
        <w:t>הפיננסיים</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הקבוצה</w:t>
      </w:r>
      <w:r w:rsidRPr="00180E20">
        <w:rPr>
          <w:rtl/>
        </w:rPr>
        <w:t xml:space="preserve"> </w:t>
      </w:r>
      <w:r w:rsidRPr="00180E20">
        <w:rPr>
          <w:rFonts w:hint="eastAsia"/>
          <w:rtl/>
        </w:rPr>
        <w:t>משתמשת</w:t>
      </w:r>
      <w:r w:rsidRPr="00180E20">
        <w:rPr>
          <w:rtl/>
        </w:rPr>
        <w:t xml:space="preserve"> </w:t>
      </w:r>
      <w:r w:rsidRPr="00180E20">
        <w:rPr>
          <w:rFonts w:hint="eastAsia"/>
          <w:rtl/>
        </w:rPr>
        <w:t>במכשירים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נגזרים</w:t>
      </w:r>
      <w:r w:rsidRPr="00180E20">
        <w:rPr>
          <w:rFonts w:hint="cs"/>
          <w:rtl/>
        </w:rPr>
        <w:t xml:space="preserve"> </w:t>
      </w:r>
      <w:r w:rsidRPr="00180E20">
        <w:rPr>
          <w:rFonts w:hint="eastAsia"/>
          <w:rtl/>
        </w:rPr>
        <w:t>לגדר</w:t>
      </w:r>
      <w:r w:rsidRPr="00180E20">
        <w:rPr>
          <w:rtl/>
        </w:rPr>
        <w:t xml:space="preserve"> </w:t>
      </w:r>
      <w:r w:rsidRPr="00180E20">
        <w:rPr>
          <w:rFonts w:hint="eastAsia"/>
          <w:rtl/>
        </w:rPr>
        <w:t>חשיפות</w:t>
      </w:r>
      <w:r w:rsidRPr="00180E20">
        <w:rPr>
          <w:rtl/>
        </w:rPr>
        <w:t xml:space="preserve"> </w:t>
      </w:r>
      <w:r w:rsidRPr="00180E20">
        <w:rPr>
          <w:rFonts w:hint="eastAsia"/>
          <w:rtl/>
        </w:rPr>
        <w:t>מסוימות</w:t>
      </w:r>
      <w:r w:rsidRPr="00180E20">
        <w:rPr>
          <w:rtl/>
        </w:rPr>
        <w:t xml:space="preserve"> </w:t>
      </w:r>
      <w:r w:rsidRPr="00180E20">
        <w:rPr>
          <w:rFonts w:hint="eastAsia"/>
          <w:rtl/>
        </w:rPr>
        <w:t>לסיכונים</w:t>
      </w:r>
      <w:r w:rsidRPr="00180E20">
        <w:rPr>
          <w:rtl/>
        </w:rPr>
        <w:t>.</w:t>
      </w:r>
    </w:p>
    <w:p w14:paraId="448A4D2F" w14:textId="77777777" w:rsidR="00467A7D" w:rsidRPr="00180E20" w:rsidRDefault="00467A7D">
      <w:pPr>
        <w:pStyle w:val="3"/>
        <w:ind w:left="1701" w:firstLine="0"/>
        <w:rPr>
          <w:rtl/>
        </w:rPr>
      </w:pPr>
    </w:p>
    <w:p w14:paraId="08BFE0FD" w14:textId="77777777" w:rsidR="00027370" w:rsidRPr="00180E20" w:rsidRDefault="00DA5095">
      <w:pPr>
        <w:pStyle w:val="3"/>
        <w:ind w:left="1701" w:firstLine="0"/>
        <w:rPr>
          <w:rtl/>
        </w:rPr>
      </w:pPr>
      <w:r w:rsidRPr="00180E20">
        <w:rPr>
          <w:rFonts w:hint="eastAsia"/>
          <w:rtl/>
        </w:rPr>
        <w:t>ניהול</w:t>
      </w:r>
      <w:r w:rsidRPr="00180E20">
        <w:rPr>
          <w:rtl/>
        </w:rPr>
        <w:t xml:space="preserve"> </w:t>
      </w:r>
      <w:r w:rsidRPr="00180E20">
        <w:rPr>
          <w:rFonts w:hint="eastAsia"/>
          <w:rtl/>
        </w:rPr>
        <w:t>הסיכונים</w:t>
      </w:r>
      <w:r w:rsidRPr="00180E20">
        <w:rPr>
          <w:rtl/>
        </w:rPr>
        <w:t xml:space="preserve"> </w:t>
      </w:r>
      <w:r w:rsidRPr="00180E20">
        <w:rPr>
          <w:rFonts w:hint="eastAsia"/>
          <w:rtl/>
        </w:rPr>
        <w:t>מבוצע</w:t>
      </w:r>
      <w:r w:rsidRPr="00180E20">
        <w:rPr>
          <w:rtl/>
        </w:rPr>
        <w:t xml:space="preserve"> </w:t>
      </w:r>
      <w:r w:rsidR="009E7881" w:rsidRPr="00180E20">
        <w:rPr>
          <w:rFonts w:hint="cs"/>
          <w:rtl/>
        </w:rPr>
        <w:t xml:space="preserve">על ידי מנהל הכספים בחברה </w:t>
      </w:r>
      <w:r w:rsidRPr="00180E20">
        <w:rPr>
          <w:rFonts w:hint="eastAsia"/>
          <w:rtl/>
        </w:rPr>
        <w:t>בהתאם</w:t>
      </w:r>
      <w:r w:rsidRPr="00180E20">
        <w:rPr>
          <w:rFonts w:hint="cs"/>
          <w:rtl/>
        </w:rPr>
        <w:t xml:space="preserve"> </w:t>
      </w:r>
      <w:r w:rsidRPr="00180E20">
        <w:rPr>
          <w:rFonts w:hint="eastAsia"/>
          <w:rtl/>
        </w:rPr>
        <w:t>למדיניות</w:t>
      </w:r>
      <w:r w:rsidRPr="00180E20">
        <w:rPr>
          <w:rtl/>
        </w:rPr>
        <w:t xml:space="preserve"> </w:t>
      </w:r>
      <w:r w:rsidRPr="00180E20">
        <w:rPr>
          <w:rFonts w:hint="eastAsia"/>
          <w:rtl/>
        </w:rPr>
        <w:t>שאושרה</w:t>
      </w:r>
      <w:r w:rsidRPr="00180E20">
        <w:rPr>
          <w:rtl/>
        </w:rPr>
        <w:t xml:space="preserve">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הדירקטוריון</w:t>
      </w:r>
      <w:r w:rsidRPr="00180E20">
        <w:rPr>
          <w:rtl/>
        </w:rPr>
        <w:t>.</w:t>
      </w:r>
      <w:r w:rsidRPr="00180E20">
        <w:rPr>
          <w:rFonts w:hint="cs"/>
          <w:rtl/>
        </w:rPr>
        <w:t xml:space="preserve"> </w:t>
      </w:r>
      <w:r w:rsidR="009E7881" w:rsidRPr="00180E20">
        <w:rPr>
          <w:rFonts w:hint="cs"/>
          <w:rtl/>
        </w:rPr>
        <w:t>הסיכונים מנהל הכספים</w:t>
      </w:r>
      <w:r w:rsidRPr="00180E20">
        <w:rPr>
          <w:rtl/>
        </w:rPr>
        <w:t xml:space="preserve"> </w:t>
      </w:r>
      <w:r w:rsidRPr="00180E20">
        <w:rPr>
          <w:rFonts w:hint="eastAsia"/>
          <w:rtl/>
        </w:rPr>
        <w:t>מזהה</w:t>
      </w:r>
      <w:r w:rsidRPr="00180E20">
        <w:rPr>
          <w:rtl/>
        </w:rPr>
        <w:t xml:space="preserve">, </w:t>
      </w:r>
      <w:r w:rsidRPr="00180E20">
        <w:rPr>
          <w:rFonts w:hint="eastAsia"/>
          <w:rtl/>
        </w:rPr>
        <w:t>מערי</w:t>
      </w:r>
      <w:r w:rsidR="009E7881" w:rsidRPr="00180E20">
        <w:rPr>
          <w:rFonts w:hint="cs"/>
          <w:rtl/>
        </w:rPr>
        <w:t>ך</w:t>
      </w:r>
      <w:r w:rsidRPr="00180E20">
        <w:rPr>
          <w:rtl/>
        </w:rPr>
        <w:t xml:space="preserve"> </w:t>
      </w:r>
      <w:r w:rsidRPr="00180E20">
        <w:rPr>
          <w:rFonts w:hint="eastAsia"/>
          <w:rtl/>
        </w:rPr>
        <w:t>ומגדר</w:t>
      </w:r>
      <w:r w:rsidRPr="00180E20">
        <w:rPr>
          <w:rtl/>
        </w:rPr>
        <w:t xml:space="preserve"> </w:t>
      </w:r>
      <w:r w:rsidRPr="00180E20">
        <w:rPr>
          <w:rFonts w:hint="eastAsia"/>
          <w:rtl/>
        </w:rPr>
        <w:t>סיכונים</w:t>
      </w:r>
      <w:r w:rsidRPr="00180E20">
        <w:rPr>
          <w:rFonts w:hint="cs"/>
          <w:rtl/>
        </w:rPr>
        <w:t xml:space="preserve"> </w:t>
      </w:r>
      <w:r w:rsidRPr="00180E20">
        <w:rPr>
          <w:rFonts w:hint="eastAsia"/>
          <w:rtl/>
        </w:rPr>
        <w:t>פיננסיים</w:t>
      </w:r>
      <w:r w:rsidRPr="00180E20">
        <w:rPr>
          <w:rtl/>
        </w:rPr>
        <w:t xml:space="preserve"> </w:t>
      </w:r>
      <w:r w:rsidRPr="00180E20">
        <w:rPr>
          <w:rFonts w:hint="eastAsia"/>
          <w:rtl/>
        </w:rPr>
        <w:t>בשיתוף</w:t>
      </w:r>
      <w:r w:rsidRPr="00180E20">
        <w:rPr>
          <w:rtl/>
        </w:rPr>
        <w:t xml:space="preserve"> </w:t>
      </w:r>
      <w:r w:rsidRPr="00180E20">
        <w:rPr>
          <w:rFonts w:hint="eastAsia"/>
          <w:rtl/>
        </w:rPr>
        <w:t>פעולה</w:t>
      </w:r>
      <w:r w:rsidRPr="00180E20">
        <w:rPr>
          <w:rtl/>
        </w:rPr>
        <w:t xml:space="preserve"> </w:t>
      </w:r>
      <w:r w:rsidRPr="00180E20">
        <w:rPr>
          <w:rFonts w:hint="eastAsia"/>
          <w:rtl/>
        </w:rPr>
        <w:t>עם</w:t>
      </w:r>
      <w:r w:rsidRPr="00180E20">
        <w:rPr>
          <w:rtl/>
        </w:rPr>
        <w:t xml:space="preserve"> </w:t>
      </w:r>
      <w:r w:rsidRPr="00180E20">
        <w:rPr>
          <w:rFonts w:hint="eastAsia"/>
          <w:rtl/>
        </w:rPr>
        <w:t>יחידות</w:t>
      </w:r>
      <w:r w:rsidRPr="00180E20">
        <w:rPr>
          <w:rtl/>
        </w:rPr>
        <w:t xml:space="preserve"> </w:t>
      </w:r>
      <w:r w:rsidRPr="00180E20">
        <w:rPr>
          <w:rFonts w:hint="eastAsia"/>
          <w:rtl/>
        </w:rPr>
        <w:t>התפעול</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w:t>
      </w:r>
      <w:r w:rsidRPr="00180E20">
        <w:rPr>
          <w:rFonts w:hint="cs"/>
          <w:rtl/>
        </w:rPr>
        <w:t xml:space="preserve"> </w:t>
      </w:r>
      <w:r w:rsidRPr="00180E20">
        <w:rPr>
          <w:rFonts w:hint="eastAsia"/>
          <w:rtl/>
        </w:rPr>
        <w:t>הדירקטוריון</w:t>
      </w:r>
      <w:r w:rsidRPr="00180E20">
        <w:rPr>
          <w:rtl/>
        </w:rPr>
        <w:t xml:space="preserve"> </w:t>
      </w:r>
      <w:r w:rsidRPr="00180E20">
        <w:rPr>
          <w:rFonts w:hint="eastAsia"/>
          <w:rtl/>
        </w:rPr>
        <w:t>מספק</w:t>
      </w:r>
      <w:r w:rsidRPr="00180E20">
        <w:rPr>
          <w:rtl/>
        </w:rPr>
        <w:t xml:space="preserve"> </w:t>
      </w:r>
      <w:r w:rsidRPr="00180E20">
        <w:rPr>
          <w:rFonts w:hint="eastAsia"/>
          <w:rtl/>
        </w:rPr>
        <w:t>עקרונות</w:t>
      </w:r>
      <w:r w:rsidRPr="00180E20">
        <w:rPr>
          <w:rtl/>
        </w:rPr>
        <w:t xml:space="preserve"> </w:t>
      </w:r>
      <w:r w:rsidRPr="00180E20">
        <w:rPr>
          <w:rFonts w:hint="eastAsia"/>
          <w:rtl/>
        </w:rPr>
        <w:t>כתובים</w:t>
      </w:r>
      <w:r w:rsidRPr="00180E20">
        <w:rPr>
          <w:rtl/>
        </w:rPr>
        <w:t xml:space="preserve"> </w:t>
      </w:r>
      <w:r w:rsidRPr="00180E20">
        <w:rPr>
          <w:rFonts w:hint="eastAsia"/>
          <w:rtl/>
        </w:rPr>
        <w:t>לניהול</w:t>
      </w:r>
      <w:r w:rsidRPr="00180E20">
        <w:rPr>
          <w:rFonts w:hint="cs"/>
          <w:rtl/>
        </w:rPr>
        <w:t xml:space="preserve"> </w:t>
      </w:r>
      <w:r w:rsidRPr="00180E20">
        <w:rPr>
          <w:rFonts w:hint="eastAsia"/>
          <w:rtl/>
        </w:rPr>
        <w:t>הסיכונים</w:t>
      </w:r>
      <w:r w:rsidRPr="00180E20">
        <w:rPr>
          <w:rtl/>
        </w:rPr>
        <w:t xml:space="preserve"> </w:t>
      </w:r>
      <w:r w:rsidRPr="00180E20">
        <w:rPr>
          <w:rFonts w:hint="eastAsia"/>
          <w:rtl/>
        </w:rPr>
        <w:t>הכולל</w:t>
      </w:r>
      <w:r w:rsidRPr="00180E20">
        <w:rPr>
          <w:rtl/>
        </w:rPr>
        <w:t xml:space="preserve">, </w:t>
      </w:r>
      <w:r w:rsidRPr="00180E20">
        <w:rPr>
          <w:rFonts w:hint="eastAsia"/>
          <w:rtl/>
        </w:rPr>
        <w:t>כמו</w:t>
      </w:r>
      <w:r w:rsidRPr="00180E20">
        <w:rPr>
          <w:rtl/>
        </w:rPr>
        <w:t xml:space="preserve"> </w:t>
      </w:r>
      <w:r w:rsidRPr="00180E20">
        <w:rPr>
          <w:rFonts w:hint="eastAsia"/>
          <w:rtl/>
        </w:rPr>
        <w:t>גם</w:t>
      </w:r>
      <w:r w:rsidRPr="00180E20">
        <w:rPr>
          <w:rtl/>
        </w:rPr>
        <w:t xml:space="preserve"> </w:t>
      </w:r>
      <w:r w:rsidRPr="00180E20">
        <w:rPr>
          <w:rFonts w:hint="eastAsia"/>
          <w:rtl/>
        </w:rPr>
        <w:t>את</w:t>
      </w:r>
      <w:r w:rsidRPr="00180E20">
        <w:rPr>
          <w:rtl/>
        </w:rPr>
        <w:t xml:space="preserve"> </w:t>
      </w:r>
      <w:r w:rsidRPr="00180E20">
        <w:rPr>
          <w:rFonts w:hint="eastAsia"/>
          <w:rtl/>
        </w:rPr>
        <w:t>המדיניות</w:t>
      </w:r>
      <w:r w:rsidRPr="00180E20">
        <w:rPr>
          <w:rtl/>
        </w:rPr>
        <w:t xml:space="preserve"> </w:t>
      </w:r>
      <w:r w:rsidRPr="00180E20">
        <w:rPr>
          <w:rFonts w:hint="eastAsia"/>
          <w:rtl/>
        </w:rPr>
        <w:t>הספציפית</w:t>
      </w:r>
      <w:r w:rsidRPr="00180E20">
        <w:rPr>
          <w:rtl/>
        </w:rPr>
        <w:t xml:space="preserve"> </w:t>
      </w:r>
      <w:r w:rsidRPr="00180E20">
        <w:rPr>
          <w:rFonts w:hint="eastAsia"/>
          <w:rtl/>
        </w:rPr>
        <w:t>לחשיפות</w:t>
      </w:r>
      <w:r w:rsidRPr="00180E20">
        <w:rPr>
          <w:rtl/>
        </w:rPr>
        <w:t xml:space="preserve"> </w:t>
      </w:r>
      <w:r w:rsidRPr="00180E20">
        <w:rPr>
          <w:rFonts w:hint="eastAsia"/>
          <w:rtl/>
        </w:rPr>
        <w:t>מסוימות</w:t>
      </w:r>
      <w:r w:rsidRPr="00180E20">
        <w:rPr>
          <w:rtl/>
        </w:rPr>
        <w:t xml:space="preserve"> </w:t>
      </w:r>
      <w:r w:rsidRPr="00180E20">
        <w:rPr>
          <w:rFonts w:hint="eastAsia"/>
          <w:rtl/>
        </w:rPr>
        <w:t>לסיכונים</w:t>
      </w:r>
      <w:r w:rsidRPr="00180E20">
        <w:rPr>
          <w:rtl/>
        </w:rPr>
        <w:t xml:space="preserve">, </w:t>
      </w:r>
      <w:r w:rsidRPr="00180E20">
        <w:rPr>
          <w:rFonts w:hint="eastAsia"/>
          <w:rtl/>
        </w:rPr>
        <w:t>כגון</w:t>
      </w:r>
      <w:r w:rsidRPr="00180E20">
        <w:rPr>
          <w:rtl/>
        </w:rPr>
        <w:t xml:space="preserve"> </w:t>
      </w:r>
      <w:r w:rsidRPr="00180E20">
        <w:rPr>
          <w:rFonts w:hint="eastAsia"/>
          <w:rtl/>
        </w:rPr>
        <w:t>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w:t>
      </w:r>
      <w:r w:rsidRPr="00180E20">
        <w:rPr>
          <w:rFonts w:hint="cs"/>
          <w:rtl/>
        </w:rPr>
        <w:t xml:space="preserve"> </w:t>
      </w:r>
      <w:r w:rsidRPr="00180E20">
        <w:rPr>
          <w:rFonts w:hint="eastAsia"/>
          <w:rtl/>
        </w:rPr>
        <w:t>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סיכון</w:t>
      </w:r>
      <w:r w:rsidRPr="00180E20">
        <w:rPr>
          <w:rtl/>
        </w:rPr>
        <w:t xml:space="preserve"> </w:t>
      </w:r>
      <w:r w:rsidRPr="00180E20">
        <w:rPr>
          <w:rFonts w:hint="eastAsia"/>
          <w:rtl/>
        </w:rPr>
        <w:t>אשראי</w:t>
      </w:r>
      <w:r w:rsidRPr="00180E20">
        <w:rPr>
          <w:rtl/>
        </w:rPr>
        <w:t xml:space="preserve">, </w:t>
      </w:r>
      <w:r w:rsidRPr="00180E20">
        <w:rPr>
          <w:rFonts w:hint="eastAsia"/>
          <w:rtl/>
        </w:rPr>
        <w:t>וכן</w:t>
      </w:r>
      <w:r w:rsidRPr="00180E20">
        <w:rPr>
          <w:rtl/>
        </w:rPr>
        <w:t xml:space="preserve"> </w:t>
      </w:r>
      <w:r w:rsidRPr="00180E20">
        <w:rPr>
          <w:rFonts w:hint="eastAsia"/>
          <w:rtl/>
        </w:rPr>
        <w:t>שימוש</w:t>
      </w:r>
      <w:r w:rsidRPr="00180E20">
        <w:rPr>
          <w:rtl/>
        </w:rPr>
        <w:t xml:space="preserve"> </w:t>
      </w:r>
      <w:r w:rsidRPr="00180E20">
        <w:rPr>
          <w:rFonts w:hint="eastAsia"/>
          <w:rtl/>
        </w:rPr>
        <w:t>במכשירים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נגזרים</w:t>
      </w:r>
      <w:r w:rsidRPr="00180E20">
        <w:rPr>
          <w:rtl/>
        </w:rPr>
        <w:t xml:space="preserve"> </w:t>
      </w:r>
      <w:r w:rsidRPr="00180E20">
        <w:rPr>
          <w:rFonts w:hint="eastAsia"/>
          <w:rtl/>
        </w:rPr>
        <w:t>ומכשירים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לא</w:t>
      </w:r>
      <w:r w:rsidRPr="00180E20">
        <w:rPr>
          <w:rtl/>
        </w:rPr>
        <w:t xml:space="preserve"> </w:t>
      </w:r>
      <w:r w:rsidRPr="00180E20">
        <w:rPr>
          <w:rFonts w:hint="eastAsia"/>
          <w:rtl/>
        </w:rPr>
        <w:t>נגזרים</w:t>
      </w:r>
      <w:r w:rsidRPr="00180E20">
        <w:rPr>
          <w:rtl/>
        </w:rPr>
        <w:t>,</w:t>
      </w:r>
      <w:r w:rsidRPr="00180E20">
        <w:rPr>
          <w:rFonts w:hint="cs"/>
          <w:rtl/>
        </w:rPr>
        <w:t xml:space="preserve"> </w:t>
      </w:r>
      <w:r w:rsidRPr="00180E20">
        <w:rPr>
          <w:rFonts w:hint="eastAsia"/>
          <w:rtl/>
        </w:rPr>
        <w:t>והשקעות</w:t>
      </w:r>
      <w:r w:rsidRPr="00180E20">
        <w:rPr>
          <w:rtl/>
        </w:rPr>
        <w:t xml:space="preserve"> </w:t>
      </w:r>
      <w:r w:rsidRPr="00180E20">
        <w:rPr>
          <w:rFonts w:hint="eastAsia"/>
          <w:rtl/>
        </w:rPr>
        <w:t>עודפי</w:t>
      </w:r>
      <w:r w:rsidRPr="00180E20">
        <w:rPr>
          <w:rtl/>
        </w:rPr>
        <w:t xml:space="preserve"> </w:t>
      </w:r>
      <w:r w:rsidRPr="00180E20">
        <w:rPr>
          <w:rFonts w:hint="eastAsia"/>
          <w:rtl/>
        </w:rPr>
        <w:t>נזילות</w:t>
      </w:r>
      <w:r w:rsidRPr="00180E20">
        <w:rPr>
          <w:rFonts w:hint="cs"/>
          <w:rtl/>
        </w:rPr>
        <w:t>.</w:t>
      </w:r>
      <w:r w:rsidRPr="00180E20">
        <w:rPr>
          <w:rtl/>
        </w:rPr>
        <w:t xml:space="preserve"> </w:t>
      </w:r>
    </w:p>
    <w:p w14:paraId="44270661" w14:textId="77777777" w:rsidR="00DA5095" w:rsidRPr="00180E20" w:rsidRDefault="00DA5095" w:rsidP="00DA5095">
      <w:pPr>
        <w:pStyle w:val="1"/>
        <w:rPr>
          <w:rtl/>
        </w:rPr>
      </w:pPr>
    </w:p>
    <w:p w14:paraId="282C811F"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eastAsia"/>
          <w:u w:val="single"/>
          <w:rtl/>
        </w:rPr>
        <w:t>סיכון</w:t>
      </w:r>
      <w:r w:rsidRPr="00180E20">
        <w:rPr>
          <w:u w:val="single"/>
          <w:rtl/>
        </w:rPr>
        <w:t xml:space="preserve"> </w:t>
      </w:r>
      <w:r w:rsidRPr="00180E20">
        <w:rPr>
          <w:rFonts w:hint="eastAsia"/>
          <w:u w:val="single"/>
          <w:rtl/>
        </w:rPr>
        <w:t>שער</w:t>
      </w:r>
      <w:r w:rsidRPr="00180E20">
        <w:rPr>
          <w:u w:val="single"/>
          <w:rtl/>
        </w:rPr>
        <w:t xml:space="preserve"> </w:t>
      </w:r>
      <w:r w:rsidRPr="00180E20">
        <w:rPr>
          <w:rFonts w:hint="eastAsia"/>
          <w:u w:val="single"/>
          <w:rtl/>
        </w:rPr>
        <w:t>חליפין</w:t>
      </w:r>
    </w:p>
    <w:p w14:paraId="4E62397C" w14:textId="77777777" w:rsidR="00DA5095" w:rsidRPr="00180E20" w:rsidRDefault="00DA5095" w:rsidP="00DA5095">
      <w:pPr>
        <w:pStyle w:val="3"/>
        <w:ind w:left="0" w:firstLine="0"/>
        <w:rPr>
          <w:rtl/>
        </w:rPr>
      </w:pPr>
    </w:p>
    <w:p w14:paraId="29441EDE" w14:textId="57AAF1D7" w:rsidR="00027370" w:rsidRPr="00180E20" w:rsidRDefault="00DA5095">
      <w:pPr>
        <w:pStyle w:val="4"/>
        <w:ind w:left="2268" w:firstLine="0"/>
        <w:rPr>
          <w:rtl/>
        </w:rPr>
      </w:pPr>
      <w:r w:rsidRPr="00180E20">
        <w:rPr>
          <w:rFonts w:hint="eastAsia"/>
          <w:rtl/>
        </w:rPr>
        <w:t>הקבוצה</w:t>
      </w:r>
      <w:r w:rsidRPr="00180E20">
        <w:rPr>
          <w:rtl/>
        </w:rPr>
        <w:t xml:space="preserve"> </w:t>
      </w:r>
      <w:r w:rsidRPr="00180E20">
        <w:rPr>
          <w:rFonts w:hint="eastAsia"/>
          <w:rtl/>
        </w:rPr>
        <w:t>פועלת</w:t>
      </w:r>
      <w:r w:rsidRPr="00180E20">
        <w:rPr>
          <w:rtl/>
        </w:rPr>
        <w:t xml:space="preserve"> </w:t>
      </w:r>
      <w:r w:rsidRPr="00180E20">
        <w:rPr>
          <w:rFonts w:hint="eastAsia"/>
          <w:rtl/>
        </w:rPr>
        <w:t>בפריסה</w:t>
      </w:r>
      <w:r w:rsidRPr="00180E20">
        <w:rPr>
          <w:rtl/>
        </w:rPr>
        <w:t xml:space="preserve"> </w:t>
      </w:r>
      <w:r w:rsidRPr="00180E20">
        <w:rPr>
          <w:rFonts w:hint="eastAsia"/>
          <w:rtl/>
        </w:rPr>
        <w:t>בינלאומית</w:t>
      </w:r>
      <w:r w:rsidRPr="00180E20">
        <w:rPr>
          <w:rtl/>
        </w:rPr>
        <w:t xml:space="preserve"> </w:t>
      </w:r>
      <w:r w:rsidRPr="00180E20">
        <w:rPr>
          <w:rFonts w:hint="eastAsia"/>
          <w:rtl/>
        </w:rPr>
        <w:t>והיא</w:t>
      </w:r>
      <w:r w:rsidRPr="00180E20">
        <w:rPr>
          <w:rtl/>
        </w:rPr>
        <w:t xml:space="preserve"> </w:t>
      </w:r>
      <w:r w:rsidRPr="00180E20">
        <w:rPr>
          <w:rFonts w:hint="eastAsia"/>
          <w:rtl/>
        </w:rPr>
        <w:t>חשופה</w:t>
      </w:r>
      <w:r w:rsidRPr="00180E20">
        <w:rPr>
          <w:rtl/>
        </w:rPr>
        <w:t xml:space="preserve"> </w:t>
      </w:r>
      <w:r w:rsidRPr="00180E20">
        <w:rPr>
          <w:rFonts w:hint="eastAsia"/>
          <w:rtl/>
        </w:rPr>
        <w:t>לסיכון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הנובע</w:t>
      </w:r>
      <w:r w:rsidRPr="00180E20">
        <w:rPr>
          <w:rtl/>
        </w:rPr>
        <w:t xml:space="preserve"> </w:t>
      </w:r>
      <w:r w:rsidRPr="00180E20">
        <w:rPr>
          <w:rFonts w:hint="eastAsia"/>
          <w:rtl/>
        </w:rPr>
        <w:t>מחשיפה</w:t>
      </w:r>
      <w:r w:rsidRPr="00180E20">
        <w:rPr>
          <w:rtl/>
        </w:rPr>
        <w:t xml:space="preserve"> </w:t>
      </w:r>
      <w:r w:rsidRPr="00180E20">
        <w:rPr>
          <w:rFonts w:hint="eastAsia"/>
          <w:rtl/>
        </w:rPr>
        <w:t>למטבעות</w:t>
      </w:r>
      <w:r w:rsidRPr="00180E20">
        <w:rPr>
          <w:rFonts w:hint="cs"/>
          <w:rtl/>
        </w:rPr>
        <w:t xml:space="preserve"> </w:t>
      </w:r>
      <w:r w:rsidRPr="00180E20">
        <w:rPr>
          <w:rFonts w:hint="eastAsia"/>
          <w:rtl/>
        </w:rPr>
        <w:t>שונים</w:t>
      </w:r>
      <w:r w:rsidRPr="00180E20">
        <w:rPr>
          <w:rtl/>
        </w:rPr>
        <w:t xml:space="preserve">, </w:t>
      </w:r>
      <w:r w:rsidRPr="00180E20">
        <w:rPr>
          <w:rFonts w:hint="eastAsia"/>
          <w:rtl/>
        </w:rPr>
        <w:t>בעיקר</w:t>
      </w:r>
      <w:r w:rsidRPr="00180E20">
        <w:rPr>
          <w:rtl/>
        </w:rPr>
        <w:t xml:space="preserve"> </w:t>
      </w:r>
      <w:r w:rsidRPr="00180E20">
        <w:rPr>
          <w:rFonts w:hint="eastAsia"/>
          <w:rtl/>
        </w:rPr>
        <w:t>לדולר</w:t>
      </w:r>
      <w:r w:rsidRPr="00180E20">
        <w:rPr>
          <w:rtl/>
        </w:rPr>
        <w:t>.</w:t>
      </w:r>
      <w:r w:rsidRPr="00180E20">
        <w:rPr>
          <w:rFonts w:hint="cs"/>
          <w:rtl/>
        </w:rPr>
        <w:t xml:space="preserve"> </w:t>
      </w:r>
      <w:r w:rsidRPr="00180E20">
        <w:rPr>
          <w:rFonts w:hint="eastAsia"/>
          <w:rtl/>
        </w:rPr>
        <w:t>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נובע</w:t>
      </w:r>
      <w:r w:rsidRPr="00180E20">
        <w:rPr>
          <w:rtl/>
        </w:rPr>
        <w:t xml:space="preserve"> </w:t>
      </w:r>
      <w:r w:rsidRPr="00180E20">
        <w:rPr>
          <w:rFonts w:hint="eastAsia"/>
          <w:rtl/>
        </w:rPr>
        <w:t>מעסקאות</w:t>
      </w:r>
      <w:r w:rsidRPr="00180E20">
        <w:rPr>
          <w:rtl/>
        </w:rPr>
        <w:t xml:space="preserve"> </w:t>
      </w:r>
      <w:r w:rsidRPr="00180E20">
        <w:rPr>
          <w:rFonts w:hint="eastAsia"/>
          <w:rtl/>
        </w:rPr>
        <w:t>מסחריות</w:t>
      </w:r>
      <w:r w:rsidRPr="00180E20">
        <w:rPr>
          <w:rtl/>
        </w:rPr>
        <w:t xml:space="preserve"> </w:t>
      </w:r>
      <w:r w:rsidRPr="00180E20">
        <w:rPr>
          <w:rFonts w:hint="eastAsia"/>
          <w:rtl/>
        </w:rPr>
        <w:t>עתידיות</w:t>
      </w:r>
      <w:r w:rsidRPr="00180E20">
        <w:rPr>
          <w:rtl/>
        </w:rPr>
        <w:t xml:space="preserve">, </w:t>
      </w:r>
      <w:r w:rsidRPr="00180E20">
        <w:rPr>
          <w:rFonts w:hint="eastAsia"/>
          <w:rtl/>
        </w:rPr>
        <w:t>נכסים</w:t>
      </w:r>
      <w:r w:rsidRPr="00180E20">
        <w:rPr>
          <w:rtl/>
        </w:rPr>
        <w:t xml:space="preserve"> </w:t>
      </w:r>
      <w:r w:rsidRPr="00180E20">
        <w:rPr>
          <w:rFonts w:hint="eastAsia"/>
          <w:rtl/>
        </w:rPr>
        <w:t>שהוכרו</w:t>
      </w:r>
      <w:r w:rsidRPr="00180E20">
        <w:rPr>
          <w:rFonts w:hint="cs"/>
          <w:rtl/>
        </w:rPr>
        <w:t xml:space="preserve"> </w:t>
      </w:r>
      <w:r w:rsidRPr="00180E20">
        <w:rPr>
          <w:rFonts w:hint="eastAsia"/>
          <w:rtl/>
        </w:rPr>
        <w:t>והתחייבויות</w:t>
      </w:r>
      <w:r w:rsidRPr="00180E20">
        <w:rPr>
          <w:rtl/>
        </w:rPr>
        <w:t xml:space="preserve"> </w:t>
      </w:r>
      <w:r w:rsidRPr="00180E20">
        <w:rPr>
          <w:rFonts w:hint="eastAsia"/>
          <w:rtl/>
        </w:rPr>
        <w:t>שהוכרו</w:t>
      </w:r>
      <w:r w:rsidRPr="00180E20">
        <w:rPr>
          <w:rtl/>
        </w:rPr>
        <w:t xml:space="preserve"> </w:t>
      </w:r>
      <w:r w:rsidRPr="00180E20">
        <w:rPr>
          <w:rFonts w:hint="eastAsia"/>
          <w:rtl/>
        </w:rPr>
        <w:t>הנקובים</w:t>
      </w:r>
      <w:r w:rsidRPr="00180E20">
        <w:rPr>
          <w:rtl/>
        </w:rPr>
        <w:t xml:space="preserve"> </w:t>
      </w:r>
      <w:r w:rsidRPr="00180E20">
        <w:rPr>
          <w:rFonts w:hint="eastAsia"/>
          <w:rtl/>
        </w:rPr>
        <w:t>במטבע</w:t>
      </w:r>
      <w:r w:rsidRPr="00180E20">
        <w:rPr>
          <w:rtl/>
        </w:rPr>
        <w:t xml:space="preserve"> </w:t>
      </w:r>
      <w:r w:rsidRPr="00180E20">
        <w:rPr>
          <w:rFonts w:hint="eastAsia"/>
          <w:rtl/>
        </w:rPr>
        <w:t>שאינו</w:t>
      </w:r>
      <w:r w:rsidRPr="00180E20">
        <w:rPr>
          <w:rtl/>
        </w:rPr>
        <w:t xml:space="preserve"> </w:t>
      </w:r>
      <w:r w:rsidRPr="00180E20">
        <w:rPr>
          <w:rFonts w:hint="eastAsia"/>
          <w:rtl/>
        </w:rPr>
        <w:t>מטבע</w:t>
      </w:r>
      <w:r w:rsidRPr="00180E20">
        <w:rPr>
          <w:rtl/>
        </w:rPr>
        <w:t xml:space="preserve"> </w:t>
      </w:r>
      <w:r w:rsidRPr="00180E20">
        <w:rPr>
          <w:rFonts w:hint="eastAsia"/>
          <w:rtl/>
        </w:rPr>
        <w:t>המדידה</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וכן</w:t>
      </w:r>
      <w:r w:rsidRPr="00180E20">
        <w:rPr>
          <w:rtl/>
        </w:rPr>
        <w:t xml:space="preserve"> </w:t>
      </w:r>
      <w:r w:rsidRPr="00180E20">
        <w:rPr>
          <w:rFonts w:hint="eastAsia"/>
          <w:rtl/>
        </w:rPr>
        <w:t>מהשקעות</w:t>
      </w:r>
      <w:r w:rsidRPr="00180E20">
        <w:rPr>
          <w:rtl/>
        </w:rPr>
        <w:t xml:space="preserve"> </w:t>
      </w:r>
      <w:r w:rsidRPr="00180E20">
        <w:rPr>
          <w:rFonts w:hint="eastAsia"/>
          <w:rtl/>
        </w:rPr>
        <w:t>נטו</w:t>
      </w:r>
      <w:r w:rsidRPr="00180E20">
        <w:rPr>
          <w:rFonts w:hint="cs"/>
          <w:rtl/>
        </w:rPr>
        <w:t xml:space="preserve"> </w:t>
      </w:r>
      <w:r w:rsidRPr="00180E20">
        <w:rPr>
          <w:rFonts w:hint="eastAsia"/>
          <w:rtl/>
        </w:rPr>
        <w:t>בפעילויות</w:t>
      </w:r>
      <w:r w:rsidRPr="00180E20">
        <w:rPr>
          <w:rtl/>
        </w:rPr>
        <w:t xml:space="preserve"> </w:t>
      </w:r>
      <w:r w:rsidRPr="00180E20">
        <w:rPr>
          <w:rFonts w:hint="eastAsia"/>
          <w:rtl/>
        </w:rPr>
        <w:t>חוץ</w:t>
      </w:r>
      <w:r w:rsidRPr="00180E20">
        <w:rPr>
          <w:rtl/>
        </w:rPr>
        <w:t>.</w:t>
      </w:r>
      <w:r w:rsidRPr="00180E20">
        <w:rPr>
          <w:rFonts w:hint="cs"/>
          <w:rtl/>
        </w:rPr>
        <w:t xml:space="preserve"> </w:t>
      </w:r>
      <w:r w:rsidR="009E7881" w:rsidRPr="00180E20">
        <w:rPr>
          <w:rFonts w:hint="cs"/>
          <w:rtl/>
        </w:rPr>
        <w:t>מנהל הכספים</w:t>
      </w:r>
      <w:r w:rsidRPr="00180E20">
        <w:rPr>
          <w:rtl/>
        </w:rPr>
        <w:t xml:space="preserve"> </w:t>
      </w:r>
      <w:r w:rsidRPr="00180E20">
        <w:rPr>
          <w:rFonts w:hint="eastAsia"/>
          <w:rtl/>
        </w:rPr>
        <w:t>אחראי</w:t>
      </w:r>
      <w:r w:rsidRPr="00180E20">
        <w:rPr>
          <w:rtl/>
        </w:rPr>
        <w:t xml:space="preserve"> </w:t>
      </w:r>
      <w:r w:rsidRPr="00180E20">
        <w:rPr>
          <w:rFonts w:hint="eastAsia"/>
          <w:rtl/>
        </w:rPr>
        <w:t>לנ</w:t>
      </w:r>
      <w:r w:rsidRPr="00180E20">
        <w:rPr>
          <w:rFonts w:hint="cs"/>
          <w:rtl/>
        </w:rPr>
        <w:t>י</w:t>
      </w:r>
      <w:r w:rsidRPr="00180E20">
        <w:rPr>
          <w:rFonts w:hint="eastAsia"/>
          <w:rtl/>
        </w:rPr>
        <w:t>ה</w:t>
      </w:r>
      <w:r w:rsidRPr="00180E20">
        <w:rPr>
          <w:rFonts w:hint="cs"/>
          <w:rtl/>
        </w:rPr>
        <w:t>ו</w:t>
      </w:r>
      <w:r w:rsidRPr="00180E20">
        <w:rPr>
          <w:rFonts w:hint="eastAsia"/>
          <w:rtl/>
        </w:rPr>
        <w:t>ל</w:t>
      </w:r>
      <w:r w:rsidRPr="00180E20">
        <w:rPr>
          <w:rtl/>
        </w:rPr>
        <w:t xml:space="preserve"> </w:t>
      </w:r>
      <w:r w:rsidRPr="00180E20">
        <w:rPr>
          <w:rFonts w:hint="eastAsia"/>
          <w:rtl/>
        </w:rPr>
        <w:t>הפוזיציה</w:t>
      </w:r>
      <w:r w:rsidRPr="00180E20">
        <w:rPr>
          <w:rtl/>
        </w:rPr>
        <w:t xml:space="preserve"> </w:t>
      </w:r>
      <w:r w:rsidRPr="00180E20">
        <w:rPr>
          <w:rFonts w:hint="eastAsia"/>
          <w:rtl/>
        </w:rPr>
        <w:t>נטו</w:t>
      </w:r>
      <w:r w:rsidRPr="00180E20">
        <w:rPr>
          <w:rtl/>
        </w:rPr>
        <w:t xml:space="preserve"> </w:t>
      </w:r>
      <w:r w:rsidRPr="00180E20">
        <w:rPr>
          <w:rFonts w:hint="eastAsia"/>
          <w:rtl/>
        </w:rPr>
        <w:t>של</w:t>
      </w:r>
      <w:r w:rsidRPr="00180E20">
        <w:rPr>
          <w:rtl/>
        </w:rPr>
        <w:t xml:space="preserve"> </w:t>
      </w:r>
      <w:r w:rsidRPr="00180E20">
        <w:rPr>
          <w:rFonts w:hint="eastAsia"/>
          <w:rtl/>
        </w:rPr>
        <w:t>כל</w:t>
      </w:r>
      <w:r w:rsidRPr="00180E20">
        <w:rPr>
          <w:rtl/>
        </w:rPr>
        <w:t xml:space="preserve"> </w:t>
      </w:r>
      <w:r w:rsidRPr="00180E20">
        <w:rPr>
          <w:rFonts w:hint="eastAsia"/>
          <w:rtl/>
        </w:rPr>
        <w:t>מטבע</w:t>
      </w:r>
      <w:r w:rsidRPr="00180E20">
        <w:rPr>
          <w:rtl/>
        </w:rPr>
        <w:t xml:space="preserve"> </w:t>
      </w:r>
      <w:r w:rsidRPr="00180E20">
        <w:rPr>
          <w:rFonts w:hint="eastAsia"/>
          <w:rtl/>
        </w:rPr>
        <w:t>זר</w:t>
      </w:r>
      <w:r w:rsidRPr="00180E20">
        <w:rPr>
          <w:rtl/>
        </w:rPr>
        <w:t xml:space="preserve"> </w:t>
      </w:r>
      <w:r w:rsidRPr="00180E20">
        <w:rPr>
          <w:rFonts w:hint="cs"/>
          <w:rtl/>
        </w:rPr>
        <w:t xml:space="preserve">באמצעות </w:t>
      </w:r>
      <w:r w:rsidRPr="00180E20">
        <w:rPr>
          <w:rFonts w:hint="eastAsia"/>
          <w:rtl/>
        </w:rPr>
        <w:t>שימוש</w:t>
      </w:r>
      <w:r w:rsidRPr="00180E20">
        <w:rPr>
          <w:rtl/>
        </w:rPr>
        <w:t xml:space="preserve"> </w:t>
      </w:r>
      <w:r w:rsidRPr="00180E20">
        <w:rPr>
          <w:rFonts w:hint="eastAsia"/>
          <w:rtl/>
        </w:rPr>
        <w:t>בחוזי</w:t>
      </w:r>
      <w:r w:rsidRPr="00180E20">
        <w:rPr>
          <w:rtl/>
        </w:rPr>
        <w:t xml:space="preserve"> </w:t>
      </w:r>
      <w:r w:rsidRPr="00180E20">
        <w:rPr>
          <w:rFonts w:hint="eastAsia"/>
          <w:rtl/>
        </w:rPr>
        <w:t>אקדמה</w:t>
      </w:r>
      <w:r w:rsidRPr="00180E20">
        <w:rPr>
          <w:rtl/>
        </w:rPr>
        <w:t xml:space="preserve"> </w:t>
      </w:r>
      <w:r w:rsidRPr="00180E20">
        <w:rPr>
          <w:rFonts w:hint="eastAsia"/>
          <w:rtl/>
        </w:rPr>
        <w:t>על</w:t>
      </w:r>
      <w:r w:rsidRPr="00180E20">
        <w:rPr>
          <w:rtl/>
        </w:rPr>
        <w:t xml:space="preserve"> </w:t>
      </w:r>
      <w:r w:rsidRPr="00180E20">
        <w:rPr>
          <w:rFonts w:hint="eastAsia"/>
          <w:rtl/>
        </w:rPr>
        <w:t>מטבע</w:t>
      </w:r>
      <w:r w:rsidRPr="00180E20">
        <w:rPr>
          <w:rFonts w:hint="cs"/>
          <w:rtl/>
        </w:rPr>
        <w:t>.</w:t>
      </w:r>
      <w:r w:rsidRPr="00180E20">
        <w:rPr>
          <w:rtl/>
        </w:rPr>
        <w:t xml:space="preserve"> </w:t>
      </w:r>
    </w:p>
    <w:p w14:paraId="3560F5CD" w14:textId="112D5144"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37D7CC4F" w14:textId="77777777" w:rsidR="00D62997" w:rsidRPr="00180E20" w:rsidRDefault="00D62997" w:rsidP="00D62997">
      <w:pPr>
        <w:pStyle w:val="1"/>
        <w:spacing w:line="240" w:lineRule="auto"/>
        <w:rPr>
          <w:rtl/>
        </w:rPr>
      </w:pPr>
    </w:p>
    <w:p w14:paraId="77D22381" w14:textId="77777777" w:rsidR="00D62997" w:rsidRPr="00180E20" w:rsidRDefault="00D62997" w:rsidP="00D62997">
      <w:pPr>
        <w:pStyle w:val="1"/>
        <w:spacing w:line="240" w:lineRule="auto"/>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u w:val="single"/>
          <w:rtl/>
        </w:rPr>
        <w:t xml:space="preserve"> </w:t>
      </w:r>
      <w:r w:rsidRPr="00180E20">
        <w:rPr>
          <w:rFonts w:hint="cs"/>
          <w:rtl/>
        </w:rPr>
        <w:t>(המשך)</w:t>
      </w:r>
    </w:p>
    <w:p w14:paraId="12934C03" w14:textId="77777777" w:rsidR="00DA5095" w:rsidRPr="00180E20" w:rsidRDefault="00DA5095" w:rsidP="00E30DCA">
      <w:pPr>
        <w:rPr>
          <w:rtl/>
        </w:rPr>
      </w:pPr>
    </w:p>
    <w:p w14:paraId="63C29A6E" w14:textId="77777777" w:rsidR="007476EC" w:rsidRPr="00180E20" w:rsidRDefault="00DA5095" w:rsidP="00E02E54">
      <w:pPr>
        <w:pStyle w:val="4"/>
        <w:ind w:left="2268" w:firstLine="0"/>
        <w:rPr>
          <w:rtl/>
        </w:rPr>
      </w:pPr>
      <w:r w:rsidRPr="00180E20">
        <w:rPr>
          <w:rFonts w:hint="eastAsia"/>
          <w:rtl/>
        </w:rPr>
        <w:t>מדיניות</w:t>
      </w:r>
      <w:r w:rsidRPr="00180E20">
        <w:rPr>
          <w:rFonts w:hint="cs"/>
          <w:rtl/>
        </w:rPr>
        <w:t xml:space="preserve"> </w:t>
      </w:r>
      <w:r w:rsidRPr="00180E20">
        <w:rPr>
          <w:rFonts w:hint="eastAsia"/>
          <w:rtl/>
        </w:rPr>
        <w:t>ההנהלה</w:t>
      </w:r>
      <w:r w:rsidRPr="00180E20">
        <w:rPr>
          <w:rtl/>
        </w:rPr>
        <w:t xml:space="preserve"> </w:t>
      </w:r>
      <w:r w:rsidRPr="00180E20">
        <w:rPr>
          <w:rFonts w:hint="cs"/>
          <w:rtl/>
        </w:rPr>
        <w:t>הינה</w:t>
      </w:r>
      <w:r w:rsidRPr="00180E20">
        <w:rPr>
          <w:rtl/>
        </w:rPr>
        <w:t xml:space="preserve"> </w:t>
      </w:r>
      <w:r w:rsidRPr="00180E20">
        <w:rPr>
          <w:rFonts w:hint="eastAsia"/>
          <w:rtl/>
        </w:rPr>
        <w:t>לגדר</w:t>
      </w:r>
      <w:r w:rsidRPr="00180E20">
        <w:rPr>
          <w:rtl/>
        </w:rPr>
        <w:t xml:space="preserve"> </w:t>
      </w:r>
      <w:r w:rsidRPr="00180E20">
        <w:rPr>
          <w:rFonts w:hint="eastAsia"/>
          <w:rtl/>
        </w:rPr>
        <w:t>בין</w:t>
      </w:r>
      <w:r w:rsidRPr="00180E20">
        <w:rPr>
          <w:rtl/>
        </w:rPr>
        <w:t xml:space="preserve"> %</w:t>
      </w:r>
      <w:r w:rsidRPr="00180E20">
        <w:rPr>
          <w:rFonts w:hint="cs"/>
          <w:rtl/>
        </w:rPr>
        <w:t>___</w:t>
      </w:r>
      <w:r w:rsidRPr="00180E20">
        <w:rPr>
          <w:rtl/>
        </w:rPr>
        <w:t xml:space="preserve"> </w:t>
      </w:r>
      <w:r w:rsidRPr="00180E20">
        <w:rPr>
          <w:rFonts w:hint="eastAsia"/>
          <w:rtl/>
        </w:rPr>
        <w:t>ל</w:t>
      </w:r>
      <w:r w:rsidRPr="00180E20">
        <w:rPr>
          <w:rtl/>
        </w:rPr>
        <w:t>-%</w:t>
      </w:r>
      <w:r w:rsidRPr="00180E20">
        <w:rPr>
          <w:rFonts w:hint="cs"/>
          <w:rtl/>
        </w:rPr>
        <w:t>____</w:t>
      </w:r>
      <w:r w:rsidRPr="00180E20">
        <w:rPr>
          <w:rtl/>
        </w:rPr>
        <w:t xml:space="preserve"> </w:t>
      </w:r>
      <w:r w:rsidRPr="00180E20">
        <w:rPr>
          <w:rFonts w:hint="eastAsia"/>
          <w:rtl/>
        </w:rPr>
        <w:t>מהעסקאות</w:t>
      </w:r>
      <w:r w:rsidRPr="00180E20">
        <w:rPr>
          <w:rtl/>
        </w:rPr>
        <w:t xml:space="preserve"> </w:t>
      </w:r>
      <w:r w:rsidRPr="00180E20">
        <w:rPr>
          <w:rFonts w:hint="eastAsia"/>
          <w:rtl/>
        </w:rPr>
        <w:t>החזויות</w:t>
      </w:r>
      <w:r w:rsidRPr="00180E20">
        <w:rPr>
          <w:rtl/>
        </w:rPr>
        <w:t xml:space="preserve"> (</w:t>
      </w:r>
      <w:r w:rsidRPr="00180E20">
        <w:rPr>
          <w:rFonts w:hint="eastAsia"/>
          <w:rtl/>
        </w:rPr>
        <w:t>בעיקר</w:t>
      </w:r>
      <w:r w:rsidRPr="00180E20">
        <w:rPr>
          <w:rtl/>
        </w:rPr>
        <w:t xml:space="preserve"> </w:t>
      </w:r>
      <w:r w:rsidRPr="00180E20">
        <w:rPr>
          <w:rFonts w:hint="eastAsia"/>
          <w:rtl/>
        </w:rPr>
        <w:t>מכירות</w:t>
      </w:r>
      <w:r w:rsidRPr="00180E20">
        <w:rPr>
          <w:rtl/>
        </w:rPr>
        <w:t xml:space="preserve"> </w:t>
      </w:r>
      <w:r w:rsidRPr="00180E20">
        <w:rPr>
          <w:rFonts w:hint="eastAsia"/>
          <w:rtl/>
        </w:rPr>
        <w:t>ייצוא</w:t>
      </w:r>
      <w:r w:rsidRPr="00180E20">
        <w:rPr>
          <w:rtl/>
        </w:rPr>
        <w:t xml:space="preserve">) </w:t>
      </w:r>
      <w:r w:rsidRPr="00180E20">
        <w:rPr>
          <w:rFonts w:hint="eastAsia"/>
          <w:rtl/>
        </w:rPr>
        <w:t>בכל</w:t>
      </w:r>
      <w:r w:rsidRPr="00180E20">
        <w:rPr>
          <w:rtl/>
        </w:rPr>
        <w:t xml:space="preserve"> </w:t>
      </w:r>
      <w:r w:rsidRPr="00180E20">
        <w:rPr>
          <w:rFonts w:hint="eastAsia"/>
          <w:rtl/>
        </w:rPr>
        <w:t>מטבע</w:t>
      </w:r>
      <w:r w:rsidRPr="00180E20">
        <w:rPr>
          <w:rFonts w:hint="cs"/>
          <w:rtl/>
        </w:rPr>
        <w:t xml:space="preserve"> </w:t>
      </w:r>
      <w:r w:rsidRPr="00180E20">
        <w:rPr>
          <w:rFonts w:hint="eastAsia"/>
          <w:rtl/>
        </w:rPr>
        <w:t>עיקרי</w:t>
      </w:r>
      <w:r w:rsidRPr="00180E20">
        <w:rPr>
          <w:rtl/>
        </w:rPr>
        <w:t xml:space="preserve">, </w:t>
      </w:r>
      <w:r w:rsidRPr="00180E20">
        <w:rPr>
          <w:rFonts w:hint="eastAsia"/>
          <w:rtl/>
        </w:rPr>
        <w:t>ל</w:t>
      </w:r>
      <w:r w:rsidRPr="00180E20">
        <w:rPr>
          <w:rtl/>
        </w:rPr>
        <w:t xml:space="preserve">-12 </w:t>
      </w:r>
      <w:r w:rsidRPr="00180E20">
        <w:rPr>
          <w:rFonts w:hint="eastAsia"/>
          <w:rtl/>
        </w:rPr>
        <w:t>החודשים</w:t>
      </w:r>
      <w:r w:rsidRPr="00180E20">
        <w:rPr>
          <w:rtl/>
        </w:rPr>
        <w:t xml:space="preserve"> </w:t>
      </w:r>
      <w:r w:rsidRPr="00180E20">
        <w:rPr>
          <w:rFonts w:hint="eastAsia"/>
          <w:rtl/>
        </w:rPr>
        <w:t>העוקבים</w:t>
      </w:r>
      <w:r w:rsidRPr="00180E20">
        <w:rPr>
          <w:rtl/>
        </w:rPr>
        <w:t>.</w:t>
      </w:r>
      <w:r w:rsidRPr="00180E20">
        <w:rPr>
          <w:rFonts w:hint="cs"/>
          <w:rtl/>
        </w:rPr>
        <w:t xml:space="preserve"> </w:t>
      </w:r>
      <w:r w:rsidRPr="00180E20">
        <w:rPr>
          <w:rFonts w:hint="eastAsia"/>
          <w:rtl/>
        </w:rPr>
        <w:t>בקירוב</w:t>
      </w:r>
      <w:r w:rsidRPr="00180E20">
        <w:rPr>
          <w:rtl/>
        </w:rPr>
        <w:t xml:space="preserve"> %</w:t>
      </w:r>
      <w:r w:rsidRPr="00180E20">
        <w:rPr>
          <w:rFonts w:hint="cs"/>
          <w:rtl/>
        </w:rPr>
        <w:t>____</w:t>
      </w:r>
      <w:r w:rsidRPr="00180E20">
        <w:rPr>
          <w:rtl/>
        </w:rPr>
        <w:t xml:space="preserve"> </w:t>
      </w:r>
      <w:r w:rsidRPr="00180E20">
        <w:rPr>
          <w:rFonts w:hint="cs"/>
          <w:rtl/>
        </w:rPr>
        <w:t>(</w:t>
      </w:r>
      <w:r w:rsidRPr="00180E20">
        <w:rPr>
          <w:rFonts w:hint="eastAsia"/>
          <w:rtl/>
        </w:rPr>
        <w:t>שנה</w:t>
      </w:r>
      <w:r w:rsidRPr="00180E20">
        <w:rPr>
          <w:rtl/>
        </w:rPr>
        <w:t xml:space="preserve"> </w:t>
      </w:r>
      <w:r w:rsidRPr="00180E20">
        <w:rPr>
          <w:rFonts w:hint="eastAsia"/>
          <w:rtl/>
        </w:rPr>
        <w:t>קודמת</w:t>
      </w:r>
      <w:r w:rsidRPr="00180E20">
        <w:rPr>
          <w:rtl/>
        </w:rPr>
        <w:t xml:space="preserve"> - </w:t>
      </w:r>
      <w:r w:rsidRPr="00180E20">
        <w:rPr>
          <w:rFonts w:hint="cs"/>
          <w:rtl/>
        </w:rPr>
        <w:t>%___)</w:t>
      </w:r>
      <w:r w:rsidRPr="00180E20">
        <w:rPr>
          <w:rtl/>
        </w:rPr>
        <w:t xml:space="preserve"> </w:t>
      </w:r>
      <w:r w:rsidRPr="00180E20">
        <w:rPr>
          <w:rFonts w:hint="eastAsia"/>
          <w:rtl/>
        </w:rPr>
        <w:t>מהמכירות</w:t>
      </w:r>
      <w:r w:rsidRPr="00180E20">
        <w:rPr>
          <w:rtl/>
        </w:rPr>
        <w:t xml:space="preserve"> </w:t>
      </w:r>
      <w:r w:rsidRPr="00180E20">
        <w:rPr>
          <w:rFonts w:hint="eastAsia"/>
          <w:rtl/>
        </w:rPr>
        <w:t>החזויות</w:t>
      </w:r>
      <w:r w:rsidRPr="00180E20">
        <w:rPr>
          <w:rtl/>
        </w:rPr>
        <w:t xml:space="preserve"> </w:t>
      </w:r>
      <w:r w:rsidRPr="00180E20">
        <w:rPr>
          <w:rFonts w:hint="eastAsia"/>
          <w:rtl/>
        </w:rPr>
        <w:t>בכל</w:t>
      </w:r>
      <w:r w:rsidRPr="00180E20">
        <w:rPr>
          <w:rtl/>
        </w:rPr>
        <w:t xml:space="preserve"> </w:t>
      </w:r>
      <w:r w:rsidRPr="00180E20">
        <w:rPr>
          <w:rFonts w:hint="eastAsia"/>
          <w:rtl/>
        </w:rPr>
        <w:t>אחד</w:t>
      </w:r>
      <w:r w:rsidRPr="00180E20">
        <w:rPr>
          <w:rFonts w:hint="cs"/>
          <w:rtl/>
        </w:rPr>
        <w:t xml:space="preserve"> </w:t>
      </w:r>
      <w:r w:rsidRPr="00180E20">
        <w:rPr>
          <w:rFonts w:hint="eastAsia"/>
          <w:rtl/>
        </w:rPr>
        <w:t>מהמטבעות</w:t>
      </w:r>
      <w:r w:rsidRPr="00180E20">
        <w:rPr>
          <w:rtl/>
        </w:rPr>
        <w:t xml:space="preserve"> </w:t>
      </w:r>
      <w:r w:rsidRPr="00180E20">
        <w:rPr>
          <w:rFonts w:hint="eastAsia"/>
          <w:rtl/>
        </w:rPr>
        <w:t>העיקריים</w:t>
      </w:r>
      <w:r w:rsidRPr="00180E20">
        <w:rPr>
          <w:rtl/>
        </w:rPr>
        <w:t xml:space="preserve"> </w:t>
      </w:r>
      <w:r w:rsidRPr="00180E20">
        <w:rPr>
          <w:rFonts w:hint="eastAsia"/>
          <w:rtl/>
        </w:rPr>
        <w:t>מוגדר</w:t>
      </w:r>
      <w:r w:rsidRPr="00180E20">
        <w:rPr>
          <w:rFonts w:hint="cs"/>
          <w:rtl/>
        </w:rPr>
        <w:t>ים</w:t>
      </w:r>
      <w:r w:rsidRPr="00180E20">
        <w:rPr>
          <w:rtl/>
        </w:rPr>
        <w:t xml:space="preserve"> </w:t>
      </w:r>
      <w:r w:rsidRPr="00180E20">
        <w:rPr>
          <w:rFonts w:hint="eastAsia"/>
          <w:rtl/>
        </w:rPr>
        <w:t>כעסקאות</w:t>
      </w:r>
      <w:r w:rsidRPr="00180E20">
        <w:rPr>
          <w:rtl/>
        </w:rPr>
        <w:t xml:space="preserve"> </w:t>
      </w:r>
      <w:r w:rsidRPr="00180E20">
        <w:rPr>
          <w:rFonts w:hint="eastAsia"/>
          <w:rtl/>
        </w:rPr>
        <w:t>עתידיות</w:t>
      </w:r>
      <w:r w:rsidRPr="00180E20">
        <w:rPr>
          <w:rtl/>
        </w:rPr>
        <w:t xml:space="preserve"> </w:t>
      </w:r>
      <w:r w:rsidRPr="00180E20">
        <w:rPr>
          <w:rFonts w:hint="eastAsia"/>
          <w:rtl/>
        </w:rPr>
        <w:t>חזויות</w:t>
      </w:r>
      <w:r w:rsidRPr="00180E20">
        <w:rPr>
          <w:rtl/>
        </w:rPr>
        <w:t xml:space="preserve"> </w:t>
      </w:r>
      <w:r w:rsidRPr="00180E20">
        <w:rPr>
          <w:rFonts w:hint="eastAsia"/>
          <w:rtl/>
        </w:rPr>
        <w:t>ברמת</w:t>
      </w:r>
      <w:r w:rsidRPr="00180E20">
        <w:rPr>
          <w:rtl/>
        </w:rPr>
        <w:t xml:space="preserve"> </w:t>
      </w:r>
      <w:r w:rsidRPr="00180E20">
        <w:rPr>
          <w:rFonts w:hint="eastAsia"/>
          <w:rtl/>
        </w:rPr>
        <w:t>ודאות</w:t>
      </w:r>
      <w:r w:rsidRPr="00180E20">
        <w:rPr>
          <w:rtl/>
        </w:rPr>
        <w:t xml:space="preserve"> </w:t>
      </w:r>
      <w:r w:rsidRPr="00180E20">
        <w:rPr>
          <w:rFonts w:hint="eastAsia"/>
          <w:rtl/>
        </w:rPr>
        <w:t>גבוהה</w:t>
      </w:r>
      <w:r w:rsidRPr="00180E20">
        <w:rPr>
          <w:rFonts w:hint="cs"/>
          <w:rtl/>
        </w:rPr>
        <w:t xml:space="preserve"> </w:t>
      </w:r>
      <w:r w:rsidRPr="00180E20">
        <w:rPr>
          <w:rtl/>
        </w:rPr>
        <w:t>(</w:t>
      </w:r>
      <w:r w:rsidRPr="00180E20">
        <w:rPr>
          <w:rFonts w:cs="Times New Roman"/>
        </w:rPr>
        <w:t>highly probable</w:t>
      </w:r>
      <w:r w:rsidRPr="00180E20">
        <w:rPr>
          <w:rFonts w:cs="Times New Roman"/>
          <w:rtl/>
        </w:rPr>
        <w:t>)</w:t>
      </w:r>
      <w:r w:rsidRPr="00180E20">
        <w:rPr>
          <w:rtl/>
        </w:rPr>
        <w:t xml:space="preserve"> </w:t>
      </w:r>
      <w:r w:rsidRPr="00180E20">
        <w:rPr>
          <w:rFonts w:hint="eastAsia"/>
          <w:rtl/>
        </w:rPr>
        <w:t>למטרות</w:t>
      </w:r>
      <w:r w:rsidRPr="00180E20">
        <w:rPr>
          <w:rtl/>
        </w:rPr>
        <w:t xml:space="preserve"> </w:t>
      </w:r>
      <w:r w:rsidRPr="00180E20">
        <w:rPr>
          <w:rFonts w:hint="eastAsia"/>
          <w:rtl/>
        </w:rPr>
        <w:t>גידור</w:t>
      </w:r>
      <w:r w:rsidRPr="00180E20">
        <w:rPr>
          <w:rtl/>
        </w:rPr>
        <w:t xml:space="preserve"> </w:t>
      </w:r>
      <w:r w:rsidRPr="00180E20">
        <w:rPr>
          <w:rFonts w:hint="eastAsia"/>
          <w:rtl/>
        </w:rPr>
        <w:t>חשבונאי</w:t>
      </w:r>
      <w:r w:rsidRPr="00180E20">
        <w:rPr>
          <w:rFonts w:hint="cs"/>
          <w:rtl/>
        </w:rPr>
        <w:t>.</w:t>
      </w:r>
      <w:r w:rsidRPr="00180E20">
        <w:rPr>
          <w:rtl/>
        </w:rPr>
        <w:t xml:space="preserve"> </w:t>
      </w:r>
    </w:p>
    <w:p w14:paraId="3BAB4973" w14:textId="77777777" w:rsidR="00DA5095" w:rsidRPr="00180E20" w:rsidRDefault="00DA5095" w:rsidP="00DA5095">
      <w:pPr>
        <w:rPr>
          <w:rtl/>
        </w:rPr>
      </w:pPr>
    </w:p>
    <w:p w14:paraId="352D924D" w14:textId="77777777" w:rsidR="00DA5095" w:rsidRPr="00180E20" w:rsidRDefault="00DA5095" w:rsidP="00DA5095">
      <w:pPr>
        <w:pStyle w:val="4"/>
        <w:ind w:left="2268" w:firstLine="0"/>
        <w:rPr>
          <w:rtl/>
        </w:rPr>
      </w:pPr>
      <w:r w:rsidRPr="00180E20">
        <w:rPr>
          <w:rFonts w:hint="eastAsia"/>
          <w:rtl/>
        </w:rPr>
        <w:t>לקבוצה</w:t>
      </w:r>
      <w:r w:rsidRPr="00180E20">
        <w:rPr>
          <w:rtl/>
        </w:rPr>
        <w:t xml:space="preserve"> </w:t>
      </w:r>
      <w:r w:rsidRPr="00180E20">
        <w:rPr>
          <w:rFonts w:hint="eastAsia"/>
          <w:rtl/>
        </w:rPr>
        <w:t>השקעה</w:t>
      </w:r>
      <w:r w:rsidRPr="00180E20">
        <w:rPr>
          <w:rtl/>
        </w:rPr>
        <w:t xml:space="preserve"> </w:t>
      </w:r>
      <w:r w:rsidRPr="00180E20">
        <w:rPr>
          <w:rFonts w:hint="eastAsia"/>
          <w:rtl/>
        </w:rPr>
        <w:t>בפעילות</w:t>
      </w:r>
      <w:r w:rsidRPr="00180E20">
        <w:rPr>
          <w:rtl/>
        </w:rPr>
        <w:t xml:space="preserve"> </w:t>
      </w:r>
      <w:r w:rsidRPr="00180E20">
        <w:rPr>
          <w:rFonts w:hint="eastAsia"/>
          <w:rtl/>
        </w:rPr>
        <w:t>חוץ</w:t>
      </w:r>
      <w:r w:rsidRPr="00180E20">
        <w:rPr>
          <w:rtl/>
        </w:rPr>
        <w:t xml:space="preserve">, </w:t>
      </w:r>
      <w:r w:rsidRPr="00180E20">
        <w:rPr>
          <w:rFonts w:hint="eastAsia"/>
          <w:rtl/>
        </w:rPr>
        <w:t>אשר</w:t>
      </w:r>
      <w:r w:rsidRPr="00180E20">
        <w:rPr>
          <w:rtl/>
        </w:rPr>
        <w:t xml:space="preserve"> </w:t>
      </w:r>
      <w:r w:rsidRPr="00180E20">
        <w:rPr>
          <w:rFonts w:hint="eastAsia"/>
          <w:rtl/>
        </w:rPr>
        <w:t>נכסיה</w:t>
      </w:r>
      <w:r w:rsidRPr="00180E20">
        <w:rPr>
          <w:rtl/>
        </w:rPr>
        <w:t xml:space="preserve"> </w:t>
      </w:r>
      <w:r w:rsidRPr="00180E20">
        <w:rPr>
          <w:rFonts w:hint="eastAsia"/>
          <w:rtl/>
        </w:rPr>
        <w:t>נטו</w:t>
      </w:r>
      <w:r w:rsidRPr="00180E20">
        <w:rPr>
          <w:rtl/>
        </w:rPr>
        <w:t xml:space="preserve"> </w:t>
      </w:r>
      <w:r w:rsidRPr="00180E20">
        <w:rPr>
          <w:rFonts w:hint="eastAsia"/>
          <w:rtl/>
        </w:rPr>
        <w:t>חשופים</w:t>
      </w:r>
      <w:r w:rsidRPr="00180E20">
        <w:rPr>
          <w:rtl/>
        </w:rPr>
        <w:t xml:space="preserve"> </w:t>
      </w:r>
      <w:r w:rsidRPr="00180E20">
        <w:rPr>
          <w:rFonts w:hint="eastAsia"/>
          <w:rtl/>
        </w:rPr>
        <w:t>לשינוי</w:t>
      </w:r>
      <w:r w:rsidRPr="00180E20">
        <w:rPr>
          <w:rtl/>
        </w:rPr>
        <w:t xml:space="preserve"> </w:t>
      </w:r>
      <w:r w:rsidRPr="00180E20">
        <w:rPr>
          <w:rFonts w:hint="eastAsia"/>
          <w:rtl/>
        </w:rPr>
        <w:t>אפשרי</w:t>
      </w:r>
      <w:r w:rsidRPr="00180E20">
        <w:rPr>
          <w:rtl/>
        </w:rPr>
        <w:t xml:space="preserve"> </w:t>
      </w:r>
      <w:r w:rsidRPr="00180E20">
        <w:rPr>
          <w:rFonts w:hint="eastAsia"/>
          <w:rtl/>
        </w:rPr>
        <w:t>בשער</w:t>
      </w:r>
      <w:r w:rsidRPr="00180E20">
        <w:rPr>
          <w:rtl/>
        </w:rPr>
        <w:t xml:space="preserve"> </w:t>
      </w:r>
      <w:r w:rsidRPr="00180E20">
        <w:rPr>
          <w:rFonts w:hint="eastAsia"/>
          <w:rtl/>
        </w:rPr>
        <w:t>החליפין</w:t>
      </w:r>
      <w:r w:rsidRPr="00180E20">
        <w:rPr>
          <w:rtl/>
        </w:rPr>
        <w:t xml:space="preserve"> </w:t>
      </w:r>
      <w:r w:rsidRPr="00180E20">
        <w:rPr>
          <w:rFonts w:hint="eastAsia"/>
          <w:rtl/>
        </w:rPr>
        <w:t>של</w:t>
      </w:r>
      <w:r w:rsidRPr="00180E20">
        <w:rPr>
          <w:rtl/>
        </w:rPr>
        <w:t xml:space="preserve"> </w:t>
      </w:r>
      <w:r w:rsidRPr="00180E20">
        <w:rPr>
          <w:rFonts w:hint="eastAsia"/>
          <w:rtl/>
        </w:rPr>
        <w:t>הדולר</w:t>
      </w:r>
      <w:r w:rsidRPr="00180E20">
        <w:rPr>
          <w:rFonts w:hint="cs"/>
          <w:rtl/>
        </w:rPr>
        <w:t xml:space="preserve"> </w:t>
      </w:r>
      <w:r w:rsidRPr="00180E20">
        <w:rPr>
          <w:rtl/>
        </w:rPr>
        <w:t>(</w:t>
      </w:r>
      <w:r w:rsidRPr="00180E20">
        <w:rPr>
          <w:rFonts w:hint="eastAsia"/>
          <w:rtl/>
        </w:rPr>
        <w:t>סיכון</w:t>
      </w:r>
      <w:r w:rsidRPr="00180E20">
        <w:rPr>
          <w:rtl/>
        </w:rPr>
        <w:t xml:space="preserve"> </w:t>
      </w:r>
      <w:r w:rsidRPr="00180E20">
        <w:rPr>
          <w:rFonts w:hint="eastAsia"/>
          <w:rtl/>
        </w:rPr>
        <w:t>תרגום</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החשיפה</w:t>
      </w:r>
      <w:r w:rsidRPr="00180E20">
        <w:rPr>
          <w:rtl/>
        </w:rPr>
        <w:t xml:space="preserve"> </w:t>
      </w:r>
      <w:r w:rsidRPr="00180E20">
        <w:rPr>
          <w:rFonts w:hint="eastAsia"/>
          <w:rtl/>
        </w:rPr>
        <w:t>המטבעית</w:t>
      </w:r>
      <w:r w:rsidRPr="00180E20">
        <w:rPr>
          <w:rtl/>
        </w:rPr>
        <w:t xml:space="preserve"> </w:t>
      </w:r>
      <w:r w:rsidRPr="00180E20">
        <w:rPr>
          <w:rFonts w:hint="eastAsia"/>
          <w:rtl/>
        </w:rPr>
        <w:t>הנובעת</w:t>
      </w:r>
      <w:r w:rsidRPr="00180E20">
        <w:rPr>
          <w:rtl/>
        </w:rPr>
        <w:t xml:space="preserve"> </w:t>
      </w:r>
      <w:r w:rsidRPr="00180E20">
        <w:rPr>
          <w:rFonts w:hint="eastAsia"/>
          <w:rtl/>
        </w:rPr>
        <w:t>מהנכסים</w:t>
      </w:r>
      <w:r w:rsidRPr="00180E20">
        <w:rPr>
          <w:rtl/>
        </w:rPr>
        <w:t xml:space="preserve"> </w:t>
      </w:r>
      <w:r w:rsidRPr="00180E20">
        <w:rPr>
          <w:rFonts w:hint="eastAsia"/>
          <w:rtl/>
        </w:rPr>
        <w:t>נטו</w:t>
      </w:r>
      <w:r w:rsidRPr="00180E20">
        <w:rPr>
          <w:rtl/>
        </w:rPr>
        <w:t xml:space="preserve"> </w:t>
      </w:r>
      <w:r w:rsidRPr="00180E20">
        <w:rPr>
          <w:rFonts w:hint="eastAsia"/>
          <w:rtl/>
        </w:rPr>
        <w:t>של</w:t>
      </w:r>
      <w:r w:rsidRPr="00180E20">
        <w:rPr>
          <w:rtl/>
        </w:rPr>
        <w:t xml:space="preserve"> </w:t>
      </w:r>
      <w:r w:rsidRPr="00180E20">
        <w:rPr>
          <w:rFonts w:hint="eastAsia"/>
          <w:rtl/>
        </w:rPr>
        <w:t>פעילות</w:t>
      </w:r>
      <w:r w:rsidRPr="00180E20">
        <w:rPr>
          <w:rtl/>
        </w:rPr>
        <w:t xml:space="preserve"> </w:t>
      </w:r>
      <w:r w:rsidRPr="00180E20">
        <w:rPr>
          <w:rFonts w:hint="eastAsia"/>
          <w:rtl/>
        </w:rPr>
        <w:t>החוץ</w:t>
      </w:r>
      <w:r w:rsidRPr="00180E20">
        <w:rPr>
          <w:rtl/>
        </w:rPr>
        <w:t xml:space="preserve"> </w:t>
      </w:r>
      <w:r w:rsidRPr="00180E20">
        <w:rPr>
          <w:rFonts w:hint="eastAsia"/>
          <w:rtl/>
        </w:rPr>
        <w:t>בארה</w:t>
      </w:r>
      <w:r w:rsidRPr="00180E20">
        <w:rPr>
          <w:rtl/>
        </w:rPr>
        <w:t>"</w:t>
      </w:r>
      <w:r w:rsidRPr="00180E20">
        <w:rPr>
          <w:rFonts w:hint="eastAsia"/>
          <w:rtl/>
        </w:rPr>
        <w:t>ב</w:t>
      </w:r>
      <w:r w:rsidRPr="00180E20">
        <w:rPr>
          <w:rFonts w:hint="cs"/>
          <w:rtl/>
        </w:rPr>
        <w:t xml:space="preserve"> </w:t>
      </w:r>
      <w:r w:rsidRPr="00180E20">
        <w:rPr>
          <w:rFonts w:hint="eastAsia"/>
          <w:rtl/>
        </w:rPr>
        <w:t>מנוהלת</w:t>
      </w:r>
      <w:r w:rsidRPr="00180E20">
        <w:rPr>
          <w:rtl/>
        </w:rPr>
        <w:t xml:space="preserve"> </w:t>
      </w:r>
      <w:r w:rsidRPr="00180E20">
        <w:rPr>
          <w:rFonts w:hint="eastAsia"/>
          <w:rtl/>
        </w:rPr>
        <w:t>בעיקר</w:t>
      </w:r>
      <w:r w:rsidRPr="00180E20">
        <w:rPr>
          <w:rtl/>
        </w:rPr>
        <w:t xml:space="preserve"> </w:t>
      </w:r>
      <w:r w:rsidRPr="00180E20">
        <w:rPr>
          <w:rFonts w:hint="cs"/>
          <w:rtl/>
        </w:rPr>
        <w:t>על ידי</w:t>
      </w:r>
      <w:r w:rsidRPr="00180E20">
        <w:rPr>
          <w:rtl/>
        </w:rPr>
        <w:t xml:space="preserve"> </w:t>
      </w:r>
      <w:r w:rsidRPr="00180E20">
        <w:rPr>
          <w:rFonts w:hint="eastAsia"/>
          <w:rtl/>
        </w:rPr>
        <w:t>נטילת</w:t>
      </w:r>
      <w:r w:rsidRPr="00180E20">
        <w:rPr>
          <w:rtl/>
        </w:rPr>
        <w:t xml:space="preserve"> </w:t>
      </w:r>
      <w:r w:rsidRPr="00180E20">
        <w:rPr>
          <w:rFonts w:hint="eastAsia"/>
          <w:rtl/>
        </w:rPr>
        <w:t>הלוואות</w:t>
      </w:r>
      <w:r w:rsidRPr="00180E20">
        <w:rPr>
          <w:rtl/>
        </w:rPr>
        <w:t xml:space="preserve"> </w:t>
      </w:r>
      <w:r w:rsidRPr="00180E20">
        <w:rPr>
          <w:rFonts w:hint="eastAsia"/>
          <w:rtl/>
        </w:rPr>
        <w:t>הנקובות</w:t>
      </w:r>
      <w:r w:rsidRPr="00180E20">
        <w:rPr>
          <w:rtl/>
        </w:rPr>
        <w:t xml:space="preserve"> </w:t>
      </w:r>
      <w:r w:rsidRPr="00180E20">
        <w:rPr>
          <w:rFonts w:hint="eastAsia"/>
          <w:rtl/>
        </w:rPr>
        <w:t>בדולר</w:t>
      </w:r>
      <w:r w:rsidRPr="00180E20">
        <w:rPr>
          <w:rFonts w:hint="cs"/>
          <w:rtl/>
        </w:rPr>
        <w:t>.</w:t>
      </w:r>
      <w:r w:rsidRPr="00180E20">
        <w:rPr>
          <w:rtl/>
        </w:rPr>
        <w:t xml:space="preserve"> </w:t>
      </w:r>
    </w:p>
    <w:p w14:paraId="30525F6D" w14:textId="77777777" w:rsidR="00DA5095" w:rsidRPr="00180E20" w:rsidRDefault="00DA5095" w:rsidP="00AE6DEC">
      <w:pPr>
        <w:spacing w:line="240" w:lineRule="auto"/>
        <w:rPr>
          <w:sz w:val="14"/>
          <w:szCs w:val="18"/>
          <w:rtl/>
        </w:rPr>
      </w:pPr>
    </w:p>
    <w:p w14:paraId="6323AF10" w14:textId="77777777" w:rsidR="00DA5095" w:rsidRPr="00180E20" w:rsidRDefault="00DA5095" w:rsidP="00DA5095">
      <w:pPr>
        <w:pStyle w:val="4"/>
        <w:ind w:left="2268" w:firstLine="0"/>
        <w:rPr>
          <w:rtl/>
        </w:rPr>
      </w:pPr>
      <w:r w:rsidRPr="00180E20">
        <w:rPr>
          <w:rFonts w:hint="eastAsia"/>
          <w:rtl/>
        </w:rPr>
        <w:t>כמו</w:t>
      </w:r>
      <w:r w:rsidRPr="00180E20">
        <w:rPr>
          <w:rtl/>
        </w:rPr>
        <w:t xml:space="preserve"> </w:t>
      </w:r>
      <w:r w:rsidRPr="00180E20">
        <w:rPr>
          <w:rFonts w:hint="eastAsia"/>
          <w:rtl/>
        </w:rPr>
        <w:t>כן</w:t>
      </w:r>
      <w:r w:rsidRPr="00180E20">
        <w:rPr>
          <w:rtl/>
        </w:rPr>
        <w:t xml:space="preserve">, </w:t>
      </w:r>
      <w:r w:rsidRPr="00180E20">
        <w:rPr>
          <w:rFonts w:hint="eastAsia"/>
          <w:rtl/>
        </w:rPr>
        <w:t>לקבוצה</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צפוי</w:t>
      </w:r>
      <w:r w:rsidRPr="00180E20">
        <w:rPr>
          <w:rtl/>
        </w:rPr>
        <w:t xml:space="preserve"> </w:t>
      </w:r>
      <w:r w:rsidRPr="00180E20">
        <w:rPr>
          <w:rFonts w:hint="eastAsia"/>
          <w:rtl/>
        </w:rPr>
        <w:t>נטו</w:t>
      </w:r>
      <w:r w:rsidRPr="00180E20">
        <w:rPr>
          <w:rtl/>
        </w:rPr>
        <w:t xml:space="preserve"> </w:t>
      </w:r>
      <w:r w:rsidRPr="00180E20">
        <w:rPr>
          <w:rFonts w:hint="eastAsia"/>
          <w:rtl/>
        </w:rPr>
        <w:t>ממכירת</w:t>
      </w:r>
      <w:r w:rsidRPr="00180E20">
        <w:rPr>
          <w:rtl/>
        </w:rPr>
        <w:t xml:space="preserve"> </w:t>
      </w:r>
      <w:r w:rsidRPr="00180E20">
        <w:rPr>
          <w:rFonts w:hint="eastAsia"/>
          <w:rtl/>
        </w:rPr>
        <w:t>סחורות</w:t>
      </w:r>
      <w:r w:rsidRPr="00180E20">
        <w:rPr>
          <w:rtl/>
        </w:rPr>
        <w:t xml:space="preserve"> </w:t>
      </w:r>
      <w:r w:rsidRPr="00180E20">
        <w:rPr>
          <w:rFonts w:hint="cs"/>
          <w:rtl/>
        </w:rPr>
        <w:t>באירו</w:t>
      </w:r>
      <w:r w:rsidRPr="00180E20">
        <w:rPr>
          <w:rtl/>
        </w:rPr>
        <w:t>.</w:t>
      </w:r>
      <w:r w:rsidRPr="00180E20">
        <w:rPr>
          <w:rFonts w:hint="cs"/>
          <w:rtl/>
        </w:rPr>
        <w:t xml:space="preserve"> </w:t>
      </w:r>
      <w:r w:rsidRPr="00180E20">
        <w:rPr>
          <w:rFonts w:hint="eastAsia"/>
          <w:rtl/>
        </w:rPr>
        <w:t>החשיפה</w:t>
      </w:r>
      <w:r w:rsidRPr="00180E20">
        <w:rPr>
          <w:rtl/>
        </w:rPr>
        <w:t xml:space="preserve"> </w:t>
      </w:r>
      <w:r w:rsidRPr="00180E20">
        <w:rPr>
          <w:rFonts w:hint="eastAsia"/>
          <w:rtl/>
        </w:rPr>
        <w:t>המטבעית</w:t>
      </w:r>
      <w:r w:rsidRPr="00180E20">
        <w:rPr>
          <w:rtl/>
        </w:rPr>
        <w:t xml:space="preserve"> </w:t>
      </w:r>
      <w:r w:rsidRPr="00180E20">
        <w:rPr>
          <w:rFonts w:hint="eastAsia"/>
          <w:rtl/>
        </w:rPr>
        <w:t>הנובעת</w:t>
      </w:r>
      <w:r w:rsidRPr="00180E20">
        <w:rPr>
          <w:rFonts w:hint="cs"/>
          <w:rtl/>
        </w:rPr>
        <w:t xml:space="preserve"> </w:t>
      </w:r>
      <w:r w:rsidRPr="00180E20">
        <w:rPr>
          <w:rFonts w:hint="eastAsia"/>
          <w:rtl/>
        </w:rPr>
        <w:t>מתזרים</w:t>
      </w:r>
      <w:r w:rsidRPr="00180E20">
        <w:rPr>
          <w:rtl/>
        </w:rPr>
        <w:t xml:space="preserve"> </w:t>
      </w:r>
      <w:r w:rsidRPr="00180E20">
        <w:rPr>
          <w:rFonts w:hint="eastAsia"/>
          <w:rtl/>
        </w:rPr>
        <w:t>המזומנים</w:t>
      </w:r>
      <w:r w:rsidRPr="00180E20">
        <w:rPr>
          <w:rtl/>
        </w:rPr>
        <w:t xml:space="preserve"> </w:t>
      </w:r>
      <w:r w:rsidRPr="00180E20">
        <w:rPr>
          <w:rFonts w:hint="eastAsia"/>
          <w:rtl/>
        </w:rPr>
        <w:t>נטו</w:t>
      </w:r>
      <w:r w:rsidRPr="00180E20">
        <w:rPr>
          <w:rtl/>
        </w:rPr>
        <w:t xml:space="preserve"> </w:t>
      </w:r>
      <w:r w:rsidRPr="00180E20">
        <w:rPr>
          <w:rFonts w:hint="eastAsia"/>
          <w:rtl/>
        </w:rPr>
        <w:t>הצפוי</w:t>
      </w:r>
      <w:r w:rsidRPr="00180E20">
        <w:rPr>
          <w:rtl/>
        </w:rPr>
        <w:t xml:space="preserve"> </w:t>
      </w:r>
      <w:r w:rsidRPr="00180E20">
        <w:rPr>
          <w:rFonts w:hint="eastAsia"/>
          <w:rtl/>
        </w:rPr>
        <w:t>מנוהלת</w:t>
      </w:r>
      <w:r w:rsidRPr="00180E20">
        <w:rPr>
          <w:rtl/>
        </w:rPr>
        <w:t xml:space="preserve"> </w:t>
      </w:r>
      <w:r w:rsidRPr="00180E20">
        <w:rPr>
          <w:rFonts w:hint="eastAsia"/>
          <w:rtl/>
        </w:rPr>
        <w:t>בעיקר</w:t>
      </w:r>
      <w:r w:rsidRPr="00180E20">
        <w:rPr>
          <w:rtl/>
        </w:rPr>
        <w:t xml:space="preserve">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עסקאות</w:t>
      </w:r>
      <w:r w:rsidRPr="00180E20">
        <w:rPr>
          <w:rtl/>
        </w:rPr>
        <w:t xml:space="preserve"> </w:t>
      </w:r>
      <w:r w:rsidRPr="00180E20">
        <w:rPr>
          <w:rFonts w:hint="eastAsia"/>
          <w:rtl/>
        </w:rPr>
        <w:t>החלפת</w:t>
      </w:r>
      <w:r w:rsidRPr="00180E20">
        <w:rPr>
          <w:rtl/>
        </w:rPr>
        <w:t xml:space="preserve"> </w:t>
      </w:r>
      <w:r w:rsidRPr="00180E20">
        <w:rPr>
          <w:rFonts w:hint="eastAsia"/>
          <w:rtl/>
        </w:rPr>
        <w:t>מטבע</w:t>
      </w:r>
      <w:r w:rsidRPr="00180E20">
        <w:rPr>
          <w:rtl/>
        </w:rPr>
        <w:t xml:space="preserve"> </w:t>
      </w:r>
      <w:r w:rsidRPr="00180E20">
        <w:rPr>
          <w:rFonts w:hint="eastAsia"/>
          <w:rtl/>
        </w:rPr>
        <w:t>להמרת</w:t>
      </w:r>
      <w:r w:rsidRPr="00180E20">
        <w:rPr>
          <w:rtl/>
        </w:rPr>
        <w:t xml:space="preserve"> </w:t>
      </w:r>
      <w:r w:rsidRPr="00180E20">
        <w:rPr>
          <w:rFonts w:hint="eastAsia"/>
          <w:rtl/>
        </w:rPr>
        <w:t>הלוואות</w:t>
      </w:r>
      <w:r w:rsidRPr="00180E20">
        <w:rPr>
          <w:rtl/>
        </w:rPr>
        <w:t xml:space="preserve"> </w:t>
      </w:r>
      <w:r w:rsidRPr="00180E20">
        <w:rPr>
          <w:rFonts w:hint="eastAsia"/>
          <w:rtl/>
        </w:rPr>
        <w:t>בדולר</w:t>
      </w:r>
      <w:r w:rsidRPr="00180E20">
        <w:rPr>
          <w:rFonts w:hint="cs"/>
          <w:rtl/>
        </w:rPr>
        <w:t xml:space="preserve"> </w:t>
      </w:r>
      <w:r w:rsidRPr="00180E20">
        <w:rPr>
          <w:rFonts w:hint="eastAsia"/>
          <w:rtl/>
        </w:rPr>
        <w:t>להלוואות</w:t>
      </w:r>
      <w:r w:rsidRPr="00180E20">
        <w:rPr>
          <w:rtl/>
        </w:rPr>
        <w:t xml:space="preserve"> </w:t>
      </w:r>
      <w:r w:rsidRPr="00180E20">
        <w:rPr>
          <w:rFonts w:hint="cs"/>
          <w:rtl/>
        </w:rPr>
        <w:t>באירו.</w:t>
      </w:r>
      <w:r w:rsidRPr="00180E20">
        <w:rPr>
          <w:rtl/>
        </w:rPr>
        <w:t xml:space="preserve"> </w:t>
      </w:r>
    </w:p>
    <w:p w14:paraId="6AFFEA2D" w14:textId="77777777" w:rsidR="00DA5095" w:rsidRPr="00180E20" w:rsidRDefault="00DA5095" w:rsidP="00AE6DEC">
      <w:pPr>
        <w:pStyle w:val="4"/>
        <w:spacing w:line="240" w:lineRule="auto"/>
        <w:ind w:left="2268" w:firstLine="0"/>
        <w:rPr>
          <w:sz w:val="14"/>
          <w:szCs w:val="18"/>
          <w:rtl/>
        </w:rPr>
      </w:pPr>
    </w:p>
    <w:p w14:paraId="76C7B9BA" w14:textId="77777777" w:rsidR="00DA5095" w:rsidRPr="00180E20" w:rsidRDefault="00467A7D" w:rsidP="00DA5095">
      <w:pPr>
        <w:pStyle w:val="3"/>
        <w:rPr>
          <w:u w:val="single"/>
          <w:rtl/>
        </w:rPr>
      </w:pPr>
      <w:r w:rsidRPr="00180E20">
        <w:rPr>
          <w:rFonts w:hint="cs"/>
          <w:rtl/>
        </w:rPr>
        <w:t>2</w:t>
      </w:r>
      <w:r w:rsidR="00DA5095" w:rsidRPr="00180E20">
        <w:rPr>
          <w:rFonts w:hint="cs"/>
          <w:rtl/>
        </w:rPr>
        <w:t>.</w:t>
      </w:r>
      <w:r w:rsidR="00DA5095" w:rsidRPr="00180E20">
        <w:rPr>
          <w:rFonts w:hint="cs"/>
          <w:rtl/>
        </w:rPr>
        <w:tab/>
      </w:r>
      <w:r w:rsidR="00DA5095" w:rsidRPr="00180E20">
        <w:rPr>
          <w:rFonts w:hint="eastAsia"/>
          <w:u w:val="single"/>
          <w:rtl/>
        </w:rPr>
        <w:t>סיכון</w:t>
      </w:r>
      <w:r w:rsidR="00DA5095" w:rsidRPr="00180E20">
        <w:rPr>
          <w:u w:val="single"/>
          <w:rtl/>
        </w:rPr>
        <w:t xml:space="preserve"> </w:t>
      </w:r>
      <w:r w:rsidR="00DA5095" w:rsidRPr="00180E20">
        <w:rPr>
          <w:rFonts w:hint="eastAsia"/>
          <w:u w:val="single"/>
          <w:rtl/>
        </w:rPr>
        <w:t>שיעור</w:t>
      </w:r>
      <w:r w:rsidR="00DA5095" w:rsidRPr="00180E20">
        <w:rPr>
          <w:u w:val="single"/>
          <w:rtl/>
        </w:rPr>
        <w:t xml:space="preserve"> </w:t>
      </w:r>
      <w:r w:rsidR="00DA5095" w:rsidRPr="00180E20">
        <w:rPr>
          <w:rFonts w:hint="eastAsia"/>
          <w:u w:val="single"/>
          <w:rtl/>
        </w:rPr>
        <w:t>ריבית</w:t>
      </w:r>
      <w:r w:rsidR="008A03EC" w:rsidRPr="00BE251B">
        <w:rPr>
          <w:rStyle w:val="FootnoteReference"/>
          <w:rtl/>
        </w:rPr>
        <w:footnoteReference w:id="92"/>
      </w:r>
    </w:p>
    <w:p w14:paraId="48FE309B" w14:textId="77777777" w:rsidR="00DA5095" w:rsidRPr="00180E20" w:rsidRDefault="00DA5095" w:rsidP="00DA5095">
      <w:pPr>
        <w:pStyle w:val="3"/>
        <w:ind w:left="0" w:firstLine="0"/>
        <w:rPr>
          <w:rtl/>
        </w:rPr>
      </w:pPr>
    </w:p>
    <w:p w14:paraId="5A9B83C6" w14:textId="77777777" w:rsidR="00DA5095" w:rsidRPr="00180E20" w:rsidRDefault="00DA5095" w:rsidP="008A03EC">
      <w:pPr>
        <w:pStyle w:val="4"/>
        <w:ind w:left="2268" w:firstLine="0"/>
        <w:rPr>
          <w:rtl/>
        </w:rPr>
      </w:pPr>
      <w:r w:rsidRPr="00180E20">
        <w:rPr>
          <w:rFonts w:hint="eastAsia"/>
          <w:rtl/>
        </w:rPr>
        <w:t>סיכון</w:t>
      </w:r>
      <w:r w:rsidRPr="00180E20">
        <w:rPr>
          <w:rtl/>
        </w:rPr>
        <w:t xml:space="preserve"> </w:t>
      </w:r>
      <w:r w:rsidRPr="00180E20">
        <w:rPr>
          <w:rFonts w:hint="eastAsia"/>
          <w:rtl/>
        </w:rPr>
        <w:t>שיעור</w:t>
      </w:r>
      <w:r w:rsidRPr="00180E20">
        <w:rPr>
          <w:rtl/>
        </w:rPr>
        <w:t xml:space="preserve"> </w:t>
      </w:r>
      <w:r w:rsidRPr="00180E20">
        <w:rPr>
          <w:rFonts w:hint="eastAsia"/>
          <w:rtl/>
        </w:rPr>
        <w:t>הריבית</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נובע</w:t>
      </w:r>
      <w:r w:rsidRPr="00180E20">
        <w:rPr>
          <w:rtl/>
        </w:rPr>
        <w:t xml:space="preserve"> </w:t>
      </w:r>
      <w:r w:rsidRPr="00180E20">
        <w:rPr>
          <w:rFonts w:hint="eastAsia"/>
          <w:rtl/>
        </w:rPr>
        <w:t>בעיקר</w:t>
      </w:r>
      <w:r w:rsidRPr="00180E20">
        <w:rPr>
          <w:rtl/>
        </w:rPr>
        <w:t xml:space="preserve"> </w:t>
      </w:r>
      <w:r w:rsidRPr="00180E20">
        <w:rPr>
          <w:rFonts w:hint="eastAsia"/>
          <w:rtl/>
        </w:rPr>
        <w:t>מהלוואות</w:t>
      </w:r>
      <w:r w:rsidRPr="00180E20">
        <w:rPr>
          <w:rtl/>
        </w:rPr>
        <w:t xml:space="preserve"> </w:t>
      </w:r>
      <w:r w:rsidRPr="00180E20">
        <w:rPr>
          <w:rFonts w:hint="cs"/>
          <w:rtl/>
        </w:rPr>
        <w:t xml:space="preserve">לזמן ארוך. </w:t>
      </w:r>
      <w:r w:rsidRPr="00180E20">
        <w:rPr>
          <w:rFonts w:hint="eastAsia"/>
          <w:rtl/>
        </w:rPr>
        <w:t>הלוואות</w:t>
      </w:r>
      <w:r w:rsidRPr="00180E20">
        <w:rPr>
          <w:rtl/>
        </w:rPr>
        <w:t xml:space="preserve"> </w:t>
      </w:r>
      <w:r w:rsidRPr="00180E20">
        <w:rPr>
          <w:rFonts w:hint="eastAsia"/>
          <w:rtl/>
        </w:rPr>
        <w:t>הנושאות</w:t>
      </w:r>
      <w:r w:rsidRPr="00180E20">
        <w:rPr>
          <w:rtl/>
        </w:rPr>
        <w:t xml:space="preserve"> </w:t>
      </w:r>
      <w:r w:rsidRPr="00180E20">
        <w:rPr>
          <w:rFonts w:hint="eastAsia"/>
          <w:rtl/>
        </w:rPr>
        <w:t>שיעורי</w:t>
      </w:r>
      <w:r w:rsidRPr="00180E20">
        <w:rPr>
          <w:rtl/>
        </w:rPr>
        <w:t xml:space="preserve"> </w:t>
      </w:r>
      <w:r w:rsidRPr="00180E20">
        <w:rPr>
          <w:rFonts w:hint="eastAsia"/>
          <w:rtl/>
        </w:rPr>
        <w:t>ריבית</w:t>
      </w:r>
      <w:r w:rsidRPr="00180E20">
        <w:rPr>
          <w:rFonts w:hint="cs"/>
          <w:rtl/>
        </w:rPr>
        <w:t xml:space="preserve"> </w:t>
      </w:r>
      <w:r w:rsidRPr="00180E20">
        <w:rPr>
          <w:rFonts w:hint="eastAsia"/>
          <w:rtl/>
        </w:rPr>
        <w:t>משתנים</w:t>
      </w:r>
      <w:r w:rsidRPr="00180E20">
        <w:rPr>
          <w:rtl/>
        </w:rPr>
        <w:t xml:space="preserve"> </w:t>
      </w:r>
      <w:r w:rsidRPr="00180E20">
        <w:rPr>
          <w:rFonts w:hint="eastAsia"/>
          <w:rtl/>
        </w:rPr>
        <w:t>חושפות</w:t>
      </w:r>
      <w:r w:rsidRPr="00180E20">
        <w:rPr>
          <w:rtl/>
        </w:rPr>
        <w:t xml:space="preserve"> </w:t>
      </w:r>
      <w:r w:rsidRPr="00180E20">
        <w:rPr>
          <w:rFonts w:hint="eastAsia"/>
          <w:rtl/>
        </w:rPr>
        <w:t>את</w:t>
      </w:r>
      <w:r w:rsidRPr="00180E20">
        <w:rPr>
          <w:rtl/>
        </w:rPr>
        <w:t xml:space="preserve"> </w:t>
      </w:r>
      <w:r w:rsidRPr="00180E20">
        <w:rPr>
          <w:rFonts w:hint="eastAsia"/>
          <w:rtl/>
        </w:rPr>
        <w:t>הקבוצה</w:t>
      </w:r>
      <w:r w:rsidRPr="00180E20">
        <w:rPr>
          <w:rtl/>
        </w:rPr>
        <w:t xml:space="preserve"> </w:t>
      </w:r>
      <w:r w:rsidRPr="00180E20">
        <w:rPr>
          <w:rFonts w:hint="eastAsia"/>
          <w:rtl/>
        </w:rPr>
        <w:t>לסיכון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בגין</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ואלו</w:t>
      </w:r>
      <w:r w:rsidRPr="00180E20">
        <w:rPr>
          <w:rtl/>
        </w:rPr>
        <w:t xml:space="preserve"> </w:t>
      </w:r>
      <w:r w:rsidRPr="00180E20">
        <w:rPr>
          <w:rFonts w:hint="eastAsia"/>
          <w:rtl/>
        </w:rPr>
        <w:t>הנושאות</w:t>
      </w:r>
      <w:r w:rsidRPr="00180E20">
        <w:rPr>
          <w:rtl/>
        </w:rPr>
        <w:t xml:space="preserve"> </w:t>
      </w:r>
      <w:r w:rsidRPr="00180E20">
        <w:rPr>
          <w:rFonts w:hint="eastAsia"/>
          <w:rtl/>
        </w:rPr>
        <w:t>שיעורי</w:t>
      </w:r>
      <w:r w:rsidRPr="00180E20">
        <w:rPr>
          <w:rtl/>
        </w:rPr>
        <w:t xml:space="preserve"> </w:t>
      </w:r>
      <w:r w:rsidRPr="00180E20">
        <w:rPr>
          <w:rFonts w:hint="eastAsia"/>
          <w:rtl/>
        </w:rPr>
        <w:t>ריבית</w:t>
      </w:r>
      <w:r w:rsidRPr="00180E20">
        <w:rPr>
          <w:rFonts w:hint="cs"/>
          <w:rtl/>
        </w:rPr>
        <w:t xml:space="preserve"> </w:t>
      </w:r>
      <w:r w:rsidRPr="00180E20">
        <w:rPr>
          <w:rFonts w:hint="eastAsia"/>
          <w:rtl/>
        </w:rPr>
        <w:t>קבועים</w:t>
      </w:r>
      <w:r w:rsidRPr="00180E20">
        <w:rPr>
          <w:rtl/>
        </w:rPr>
        <w:t xml:space="preserve"> </w:t>
      </w:r>
      <w:r w:rsidRPr="00180E20">
        <w:rPr>
          <w:rFonts w:hint="eastAsia"/>
          <w:rtl/>
        </w:rPr>
        <w:t>חושפות</w:t>
      </w:r>
      <w:r w:rsidRPr="00180E20">
        <w:rPr>
          <w:rtl/>
        </w:rPr>
        <w:t xml:space="preserve"> </w:t>
      </w:r>
      <w:r w:rsidRPr="00180E20">
        <w:rPr>
          <w:rFonts w:hint="eastAsia"/>
          <w:rtl/>
        </w:rPr>
        <w:t>את</w:t>
      </w:r>
      <w:r w:rsidRPr="00180E20">
        <w:rPr>
          <w:rtl/>
        </w:rPr>
        <w:t xml:space="preserve"> </w:t>
      </w:r>
      <w:r w:rsidRPr="00180E20">
        <w:rPr>
          <w:rFonts w:hint="eastAsia"/>
          <w:rtl/>
        </w:rPr>
        <w:t>הקבוצה</w:t>
      </w:r>
      <w:r w:rsidRPr="00180E20">
        <w:rPr>
          <w:rtl/>
        </w:rPr>
        <w:t xml:space="preserve"> </w:t>
      </w:r>
      <w:r w:rsidRPr="00180E20">
        <w:rPr>
          <w:rFonts w:hint="eastAsia"/>
          <w:rtl/>
        </w:rPr>
        <w:t>לסיכון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בגין</w:t>
      </w:r>
      <w:r w:rsidRPr="00180E20">
        <w:rPr>
          <w:rtl/>
        </w:rPr>
        <w:t xml:space="preserve"> </w:t>
      </w:r>
      <w:r w:rsidRPr="00180E20">
        <w:rPr>
          <w:rFonts w:hint="eastAsia"/>
          <w:rtl/>
        </w:rPr>
        <w:t>שווי</w:t>
      </w:r>
      <w:r w:rsidRPr="00180E20">
        <w:rPr>
          <w:rtl/>
        </w:rPr>
        <w:t xml:space="preserve"> </w:t>
      </w:r>
      <w:r w:rsidRPr="00180E20">
        <w:rPr>
          <w:rFonts w:hint="eastAsia"/>
          <w:rtl/>
        </w:rPr>
        <w:t>הוגן</w:t>
      </w:r>
      <w:r w:rsidRPr="00180E20">
        <w:rPr>
          <w:rtl/>
        </w:rPr>
        <w:t>.</w:t>
      </w:r>
      <w:r w:rsidRPr="00180E20">
        <w:rPr>
          <w:rFonts w:hint="cs"/>
          <w:rtl/>
        </w:rPr>
        <w:t xml:space="preserve"> </w:t>
      </w:r>
      <w:r w:rsidRPr="00180E20">
        <w:rPr>
          <w:rFonts w:hint="eastAsia"/>
          <w:rtl/>
        </w:rPr>
        <w:t>מדיניות</w:t>
      </w:r>
      <w:r w:rsidRPr="00180E20">
        <w:rPr>
          <w:rtl/>
        </w:rPr>
        <w:t xml:space="preserve"> </w:t>
      </w:r>
      <w:r w:rsidRPr="00180E20">
        <w:rPr>
          <w:rFonts w:hint="eastAsia"/>
          <w:rtl/>
        </w:rPr>
        <w:t>הקבוצה</w:t>
      </w:r>
      <w:r w:rsidRPr="00180E20">
        <w:rPr>
          <w:rtl/>
        </w:rPr>
        <w:t xml:space="preserve"> </w:t>
      </w:r>
      <w:r w:rsidRPr="00180E20">
        <w:rPr>
          <w:rFonts w:hint="eastAsia"/>
          <w:rtl/>
        </w:rPr>
        <w:t>היא</w:t>
      </w:r>
      <w:r w:rsidRPr="00180E20">
        <w:rPr>
          <w:rtl/>
        </w:rPr>
        <w:t xml:space="preserve"> </w:t>
      </w:r>
      <w:r w:rsidRPr="00180E20">
        <w:rPr>
          <w:rFonts w:hint="eastAsia"/>
          <w:rtl/>
        </w:rPr>
        <w:t>להחזיק</w:t>
      </w:r>
      <w:r w:rsidRPr="00180E20">
        <w:rPr>
          <w:rFonts w:hint="cs"/>
          <w:rtl/>
        </w:rPr>
        <w:t xml:space="preserve"> </w:t>
      </w:r>
      <w:r w:rsidRPr="00180E20">
        <w:rPr>
          <w:rFonts w:hint="eastAsia"/>
          <w:rtl/>
        </w:rPr>
        <w:t>קרוב</w:t>
      </w:r>
      <w:r w:rsidRPr="00180E20">
        <w:rPr>
          <w:rtl/>
        </w:rPr>
        <w:t xml:space="preserve"> </w:t>
      </w:r>
      <w:r w:rsidRPr="00180E20">
        <w:rPr>
          <w:rFonts w:hint="eastAsia"/>
          <w:rtl/>
        </w:rPr>
        <w:t>ל</w:t>
      </w:r>
      <w:r w:rsidRPr="00180E20">
        <w:rPr>
          <w:rtl/>
        </w:rPr>
        <w:t>-%</w:t>
      </w:r>
      <w:r w:rsidRPr="00180E20">
        <w:rPr>
          <w:rFonts w:hint="cs"/>
          <w:rtl/>
        </w:rPr>
        <w:t>____</w:t>
      </w:r>
      <w:r w:rsidRPr="00180E20">
        <w:rPr>
          <w:rtl/>
        </w:rPr>
        <w:t xml:space="preserve"> </w:t>
      </w:r>
      <w:r w:rsidRPr="00180E20">
        <w:rPr>
          <w:rFonts w:hint="eastAsia"/>
          <w:rtl/>
        </w:rPr>
        <w:t>מהלוואותיה</w:t>
      </w:r>
      <w:r w:rsidRPr="00180E20">
        <w:rPr>
          <w:rtl/>
        </w:rPr>
        <w:t xml:space="preserve"> </w:t>
      </w:r>
      <w:r w:rsidRPr="00180E20">
        <w:rPr>
          <w:rFonts w:hint="eastAsia"/>
          <w:rtl/>
        </w:rPr>
        <w:t>בשיעור</w:t>
      </w:r>
      <w:r w:rsidRPr="00180E20">
        <w:rPr>
          <w:rtl/>
        </w:rPr>
        <w:t xml:space="preserve"> </w:t>
      </w:r>
      <w:r w:rsidRPr="00180E20">
        <w:rPr>
          <w:rFonts w:hint="eastAsia"/>
          <w:rtl/>
        </w:rPr>
        <w:t>ריבית</w:t>
      </w:r>
      <w:r w:rsidRPr="00180E20">
        <w:rPr>
          <w:rtl/>
        </w:rPr>
        <w:t xml:space="preserve"> </w:t>
      </w:r>
      <w:r w:rsidRPr="00180E20">
        <w:rPr>
          <w:rFonts w:hint="eastAsia"/>
          <w:rtl/>
        </w:rPr>
        <w:t>קבוע</w:t>
      </w:r>
      <w:r w:rsidRPr="00180E20">
        <w:rPr>
          <w:rtl/>
        </w:rPr>
        <w:t>.</w:t>
      </w:r>
      <w:r w:rsidRPr="00180E20">
        <w:rPr>
          <w:rFonts w:hint="cs"/>
          <w:rtl/>
        </w:rPr>
        <w:t xml:space="preserve"> לשמירת</w:t>
      </w:r>
      <w:r w:rsidRPr="00180E20">
        <w:rPr>
          <w:rtl/>
        </w:rPr>
        <w:t xml:space="preserve"> </w:t>
      </w:r>
      <w:r w:rsidRPr="00180E20">
        <w:rPr>
          <w:rFonts w:hint="eastAsia"/>
          <w:rtl/>
        </w:rPr>
        <w:t>יחס</w:t>
      </w:r>
      <w:r w:rsidRPr="00180E20">
        <w:rPr>
          <w:rtl/>
        </w:rPr>
        <w:t xml:space="preserve"> </w:t>
      </w:r>
      <w:r w:rsidRPr="00180E20">
        <w:rPr>
          <w:rFonts w:hint="eastAsia"/>
          <w:rtl/>
        </w:rPr>
        <w:t>זה</w:t>
      </w:r>
      <w:r w:rsidRPr="00180E20">
        <w:rPr>
          <w:rtl/>
        </w:rPr>
        <w:t xml:space="preserve"> </w:t>
      </w:r>
      <w:r w:rsidRPr="00180E20">
        <w:rPr>
          <w:rFonts w:hint="eastAsia"/>
          <w:rtl/>
        </w:rPr>
        <w:t>משתמשת</w:t>
      </w:r>
      <w:r w:rsidRPr="00180E20">
        <w:rPr>
          <w:rtl/>
        </w:rPr>
        <w:t xml:space="preserve"> </w:t>
      </w:r>
      <w:r w:rsidRPr="00180E20">
        <w:rPr>
          <w:rFonts w:hint="eastAsia"/>
          <w:rtl/>
        </w:rPr>
        <w:t>הקבוצה</w:t>
      </w:r>
      <w:r w:rsidRPr="00180E20">
        <w:rPr>
          <w:rtl/>
        </w:rPr>
        <w:t xml:space="preserve"> </w:t>
      </w:r>
      <w:r w:rsidRPr="00180E20">
        <w:rPr>
          <w:rFonts w:hint="eastAsia"/>
          <w:rtl/>
        </w:rPr>
        <w:t>בחוזי</w:t>
      </w:r>
      <w:r w:rsidRPr="00180E20">
        <w:rPr>
          <w:rFonts w:hint="cs"/>
          <w:rtl/>
        </w:rPr>
        <w:t xml:space="preserve"> </w:t>
      </w:r>
      <w:r w:rsidRPr="00180E20">
        <w:rPr>
          <w:rFonts w:hint="eastAsia"/>
          <w:rtl/>
        </w:rPr>
        <w:t>החלפת</w:t>
      </w:r>
      <w:r w:rsidRPr="00180E20">
        <w:rPr>
          <w:rtl/>
        </w:rPr>
        <w:t xml:space="preserve"> </w:t>
      </w:r>
      <w:r w:rsidRPr="00180E20">
        <w:rPr>
          <w:rFonts w:hint="cs"/>
          <w:rtl/>
        </w:rPr>
        <w:t>ריביות</w:t>
      </w:r>
      <w:r w:rsidRPr="00180E20">
        <w:rPr>
          <w:rtl/>
        </w:rPr>
        <w:t>.</w:t>
      </w:r>
      <w:r w:rsidRPr="00180E20">
        <w:rPr>
          <w:rFonts w:hint="cs"/>
          <w:rtl/>
        </w:rPr>
        <w:t xml:space="preserve"> </w:t>
      </w:r>
      <w:r w:rsidRPr="00180E20">
        <w:rPr>
          <w:rFonts w:hint="eastAsia"/>
          <w:rtl/>
        </w:rPr>
        <w:t>בהתאם</w:t>
      </w:r>
      <w:r w:rsidRPr="00180E20">
        <w:rPr>
          <w:rtl/>
        </w:rPr>
        <w:t xml:space="preserve"> </w:t>
      </w:r>
      <w:r w:rsidRPr="00180E20">
        <w:rPr>
          <w:rFonts w:hint="eastAsia"/>
          <w:rtl/>
        </w:rPr>
        <w:t>לחוזי</w:t>
      </w:r>
      <w:r w:rsidRPr="00180E20">
        <w:rPr>
          <w:rtl/>
        </w:rPr>
        <w:t xml:space="preserve"> </w:t>
      </w:r>
      <w:r w:rsidRPr="00180E20">
        <w:rPr>
          <w:rFonts w:hint="eastAsia"/>
          <w:rtl/>
        </w:rPr>
        <w:t>החלפת</w:t>
      </w:r>
      <w:r w:rsidRPr="00180E20">
        <w:rPr>
          <w:rtl/>
        </w:rPr>
        <w:t xml:space="preserve"> </w:t>
      </w:r>
      <w:r w:rsidRPr="00180E20">
        <w:rPr>
          <w:rFonts w:hint="eastAsia"/>
          <w:rtl/>
        </w:rPr>
        <w:t>ריביות</w:t>
      </w:r>
      <w:r w:rsidRPr="00180E20">
        <w:rPr>
          <w:rtl/>
        </w:rPr>
        <w:t xml:space="preserve">, </w:t>
      </w:r>
      <w:r w:rsidRPr="00180E20">
        <w:rPr>
          <w:rFonts w:hint="eastAsia"/>
          <w:rtl/>
        </w:rPr>
        <w:t>הקבוצה</w:t>
      </w:r>
      <w:r w:rsidRPr="00180E20">
        <w:rPr>
          <w:rtl/>
        </w:rPr>
        <w:t xml:space="preserve"> </w:t>
      </w:r>
      <w:r w:rsidRPr="00180E20">
        <w:rPr>
          <w:rFonts w:hint="eastAsia"/>
          <w:rtl/>
        </w:rPr>
        <w:t>מסכימה</w:t>
      </w:r>
      <w:r w:rsidRPr="00180E20">
        <w:rPr>
          <w:rtl/>
        </w:rPr>
        <w:t xml:space="preserve"> </w:t>
      </w:r>
      <w:r w:rsidRPr="00180E20">
        <w:rPr>
          <w:rFonts w:hint="eastAsia"/>
          <w:rtl/>
        </w:rPr>
        <w:t>עם</w:t>
      </w:r>
      <w:r w:rsidRPr="00180E20">
        <w:rPr>
          <w:rtl/>
        </w:rPr>
        <w:t xml:space="preserve"> </w:t>
      </w:r>
      <w:r w:rsidRPr="00180E20">
        <w:rPr>
          <w:rFonts w:hint="eastAsia"/>
          <w:rtl/>
        </w:rPr>
        <w:t>צדדים</w:t>
      </w:r>
      <w:r w:rsidRPr="00180E20">
        <w:rPr>
          <w:rtl/>
        </w:rPr>
        <w:t xml:space="preserve"> </w:t>
      </w:r>
      <w:r w:rsidRPr="00180E20">
        <w:rPr>
          <w:rFonts w:hint="eastAsia"/>
          <w:rtl/>
        </w:rPr>
        <w:t>אחרים</w:t>
      </w:r>
      <w:r w:rsidRPr="00180E20">
        <w:rPr>
          <w:rtl/>
        </w:rPr>
        <w:t xml:space="preserve"> </w:t>
      </w:r>
      <w:r w:rsidRPr="00180E20">
        <w:rPr>
          <w:rFonts w:hint="eastAsia"/>
          <w:rtl/>
        </w:rPr>
        <w:t>להחליף</w:t>
      </w:r>
      <w:r w:rsidRPr="00180E20">
        <w:rPr>
          <w:rFonts w:hint="cs"/>
          <w:rtl/>
        </w:rPr>
        <w:t xml:space="preserve"> </w:t>
      </w:r>
      <w:r w:rsidRPr="00180E20">
        <w:rPr>
          <w:rFonts w:hint="eastAsia"/>
          <w:rtl/>
        </w:rPr>
        <w:t>במרווחים</w:t>
      </w:r>
      <w:r w:rsidRPr="00180E20">
        <w:rPr>
          <w:rtl/>
        </w:rPr>
        <w:t xml:space="preserve"> </w:t>
      </w:r>
      <w:r w:rsidRPr="00180E20">
        <w:rPr>
          <w:rFonts w:hint="eastAsia"/>
          <w:rtl/>
        </w:rPr>
        <w:t>ספציפיים</w:t>
      </w:r>
      <w:r w:rsidRPr="00180E20">
        <w:rPr>
          <w:rtl/>
        </w:rPr>
        <w:t xml:space="preserve"> </w:t>
      </w:r>
      <w:r w:rsidRPr="00180E20">
        <w:rPr>
          <w:rFonts w:hint="eastAsia"/>
          <w:rtl/>
        </w:rPr>
        <w:t>את</w:t>
      </w:r>
      <w:r w:rsidRPr="00180E20">
        <w:rPr>
          <w:rtl/>
        </w:rPr>
        <w:t xml:space="preserve"> </w:t>
      </w:r>
      <w:r w:rsidRPr="00180E20">
        <w:rPr>
          <w:rFonts w:hint="eastAsia"/>
          <w:rtl/>
        </w:rPr>
        <w:t>ההפרש</w:t>
      </w:r>
      <w:r w:rsidRPr="00180E20">
        <w:rPr>
          <w:rtl/>
        </w:rPr>
        <w:t xml:space="preserve"> </w:t>
      </w:r>
      <w:r w:rsidRPr="00180E20">
        <w:rPr>
          <w:rFonts w:hint="eastAsia"/>
          <w:rtl/>
        </w:rPr>
        <w:t>בין</w:t>
      </w:r>
      <w:r w:rsidRPr="00180E20">
        <w:rPr>
          <w:rtl/>
        </w:rPr>
        <w:t xml:space="preserve"> </w:t>
      </w:r>
      <w:r w:rsidRPr="00180E20">
        <w:rPr>
          <w:rFonts w:hint="eastAsia"/>
          <w:rtl/>
        </w:rPr>
        <w:t>סכומים</w:t>
      </w:r>
      <w:r w:rsidRPr="00180E20">
        <w:rPr>
          <w:rtl/>
        </w:rPr>
        <w:t xml:space="preserve"> </w:t>
      </w:r>
      <w:r w:rsidRPr="00180E20">
        <w:rPr>
          <w:rFonts w:hint="eastAsia"/>
          <w:rtl/>
        </w:rPr>
        <w:t>המבוססים</w:t>
      </w:r>
      <w:r w:rsidRPr="00180E20">
        <w:rPr>
          <w:rtl/>
        </w:rPr>
        <w:t xml:space="preserve"> </w:t>
      </w:r>
      <w:r w:rsidRPr="00180E20">
        <w:rPr>
          <w:rFonts w:hint="eastAsia"/>
          <w:rtl/>
        </w:rPr>
        <w:t>על</w:t>
      </w:r>
      <w:r w:rsidRPr="00180E20">
        <w:rPr>
          <w:rtl/>
        </w:rPr>
        <w:t xml:space="preserve"> </w:t>
      </w:r>
      <w:r w:rsidRPr="00180E20">
        <w:rPr>
          <w:rFonts w:hint="eastAsia"/>
          <w:rtl/>
        </w:rPr>
        <w:t>שיעורי</w:t>
      </w:r>
      <w:r w:rsidRPr="00180E20">
        <w:rPr>
          <w:rtl/>
        </w:rPr>
        <w:t xml:space="preserve"> </w:t>
      </w:r>
      <w:r w:rsidRPr="00180E20">
        <w:rPr>
          <w:rFonts w:hint="eastAsia"/>
          <w:rtl/>
        </w:rPr>
        <w:t>הריבית</w:t>
      </w:r>
      <w:r w:rsidRPr="00180E20">
        <w:rPr>
          <w:rtl/>
        </w:rPr>
        <w:t xml:space="preserve"> </w:t>
      </w:r>
      <w:r w:rsidRPr="00180E20">
        <w:rPr>
          <w:rFonts w:hint="cs"/>
          <w:rtl/>
        </w:rPr>
        <w:t>המשתנים</w:t>
      </w:r>
      <w:r w:rsidRPr="00180E20">
        <w:rPr>
          <w:rtl/>
        </w:rPr>
        <w:t xml:space="preserve"> </w:t>
      </w:r>
      <w:r w:rsidRPr="00180E20">
        <w:rPr>
          <w:rFonts w:hint="eastAsia"/>
          <w:rtl/>
        </w:rPr>
        <w:t>בחוזים</w:t>
      </w:r>
      <w:r w:rsidRPr="00180E20">
        <w:rPr>
          <w:rtl/>
        </w:rPr>
        <w:t xml:space="preserve"> </w:t>
      </w:r>
      <w:r w:rsidRPr="00180E20">
        <w:rPr>
          <w:rFonts w:hint="eastAsia"/>
          <w:rtl/>
        </w:rPr>
        <w:t>לבין</w:t>
      </w:r>
      <w:r w:rsidRPr="00180E20">
        <w:rPr>
          <w:rFonts w:hint="cs"/>
          <w:rtl/>
        </w:rPr>
        <w:t xml:space="preserve"> </w:t>
      </w:r>
      <w:r w:rsidRPr="00180E20">
        <w:rPr>
          <w:rFonts w:hint="eastAsia"/>
          <w:rtl/>
        </w:rPr>
        <w:t>סכומים</w:t>
      </w:r>
      <w:r w:rsidRPr="00180E20">
        <w:rPr>
          <w:rtl/>
        </w:rPr>
        <w:t xml:space="preserve"> </w:t>
      </w:r>
      <w:r w:rsidRPr="00180E20">
        <w:rPr>
          <w:rFonts w:hint="eastAsia"/>
          <w:rtl/>
        </w:rPr>
        <w:t>המבוססים</w:t>
      </w:r>
      <w:r w:rsidRPr="00180E20">
        <w:rPr>
          <w:rtl/>
        </w:rPr>
        <w:t xml:space="preserve"> </w:t>
      </w:r>
      <w:r w:rsidRPr="00180E20">
        <w:rPr>
          <w:rFonts w:hint="eastAsia"/>
          <w:rtl/>
        </w:rPr>
        <w:t>על</w:t>
      </w:r>
      <w:r w:rsidRPr="00180E20">
        <w:rPr>
          <w:rtl/>
        </w:rPr>
        <w:t xml:space="preserve"> </w:t>
      </w:r>
      <w:r w:rsidRPr="00180E20">
        <w:rPr>
          <w:rFonts w:hint="eastAsia"/>
          <w:rtl/>
        </w:rPr>
        <w:t>שיעורי</w:t>
      </w:r>
      <w:r w:rsidRPr="00180E20">
        <w:rPr>
          <w:rtl/>
        </w:rPr>
        <w:t xml:space="preserve"> </w:t>
      </w:r>
      <w:r w:rsidRPr="00180E20">
        <w:rPr>
          <w:rFonts w:hint="eastAsia"/>
          <w:rtl/>
        </w:rPr>
        <w:t>הריבית</w:t>
      </w:r>
      <w:r w:rsidRPr="00180E20">
        <w:rPr>
          <w:rtl/>
        </w:rPr>
        <w:t xml:space="preserve"> </w:t>
      </w:r>
      <w:r w:rsidRPr="00180E20">
        <w:rPr>
          <w:rFonts w:hint="cs"/>
          <w:rtl/>
        </w:rPr>
        <w:t>הקבועים</w:t>
      </w:r>
      <w:r w:rsidRPr="00180E20">
        <w:rPr>
          <w:rtl/>
        </w:rPr>
        <w:t xml:space="preserve">, </w:t>
      </w:r>
      <w:r w:rsidRPr="00180E20">
        <w:rPr>
          <w:rFonts w:hint="cs"/>
          <w:rtl/>
        </w:rPr>
        <w:t>ה</w:t>
      </w:r>
      <w:r w:rsidRPr="00180E20">
        <w:rPr>
          <w:rFonts w:hint="eastAsia"/>
          <w:rtl/>
        </w:rPr>
        <w:t>מחושב</w:t>
      </w:r>
      <w:r w:rsidRPr="00180E20">
        <w:rPr>
          <w:rtl/>
        </w:rPr>
        <w:t xml:space="preserve"> </w:t>
      </w:r>
      <w:r w:rsidRPr="00180E20">
        <w:rPr>
          <w:rFonts w:hint="eastAsia"/>
          <w:rtl/>
        </w:rPr>
        <w:t>בהתייחס</w:t>
      </w:r>
      <w:r w:rsidRPr="00180E20">
        <w:rPr>
          <w:rtl/>
        </w:rPr>
        <w:t xml:space="preserve"> </w:t>
      </w:r>
      <w:r w:rsidRPr="00180E20">
        <w:rPr>
          <w:rFonts w:hint="eastAsia"/>
          <w:rtl/>
        </w:rPr>
        <w:t>לסכומי</w:t>
      </w:r>
      <w:r w:rsidRPr="00180E20">
        <w:rPr>
          <w:rtl/>
        </w:rPr>
        <w:t xml:space="preserve"> </w:t>
      </w:r>
      <w:r w:rsidRPr="00180E20">
        <w:rPr>
          <w:rFonts w:hint="eastAsia"/>
          <w:rtl/>
        </w:rPr>
        <w:t>קרן</w:t>
      </w:r>
      <w:r w:rsidRPr="00180E20">
        <w:rPr>
          <w:rtl/>
        </w:rPr>
        <w:t xml:space="preserve"> </w:t>
      </w:r>
      <w:r w:rsidRPr="00180E20">
        <w:rPr>
          <w:rFonts w:hint="eastAsia"/>
          <w:rtl/>
        </w:rPr>
        <w:t>רעיוניים</w:t>
      </w:r>
      <w:r w:rsidRPr="00180E20">
        <w:rPr>
          <w:rFonts w:hint="cs"/>
          <w:rtl/>
        </w:rPr>
        <w:t xml:space="preserve"> </w:t>
      </w:r>
      <w:r w:rsidRPr="00180E20">
        <w:rPr>
          <w:rFonts w:hint="eastAsia"/>
          <w:rtl/>
        </w:rPr>
        <w:t>מוסכמים</w:t>
      </w:r>
      <w:r w:rsidRPr="00180E20">
        <w:rPr>
          <w:rtl/>
        </w:rPr>
        <w:t>.</w:t>
      </w:r>
      <w:r w:rsidRPr="00180E20">
        <w:rPr>
          <w:rFonts w:hint="cs"/>
          <w:rtl/>
        </w:rPr>
        <w:t xml:space="preserve"> </w:t>
      </w:r>
      <w:r w:rsidRPr="00180E20">
        <w:rPr>
          <w:rFonts w:hint="eastAsia"/>
          <w:rtl/>
        </w:rPr>
        <w:t>בסוף</w:t>
      </w:r>
      <w:r w:rsidRPr="00180E20">
        <w:rPr>
          <w:rtl/>
        </w:rPr>
        <w:t xml:space="preserve"> </w:t>
      </w:r>
      <w:r w:rsidRPr="00180E20">
        <w:rPr>
          <w:rFonts w:hint="eastAsia"/>
          <w:rtl/>
        </w:rPr>
        <w:t>שנת</w:t>
      </w:r>
      <w:r w:rsidRPr="00180E20">
        <w:rPr>
          <w:rtl/>
        </w:rPr>
        <w:t xml:space="preserve"> </w:t>
      </w:r>
      <w:r w:rsidRPr="00180E20">
        <w:rPr>
          <w:rFonts w:hint="eastAsia"/>
          <w:rtl/>
        </w:rPr>
        <w:t>הדיווח</w:t>
      </w:r>
      <w:r w:rsidRPr="00180E20">
        <w:rPr>
          <w:rtl/>
        </w:rPr>
        <w:t xml:space="preserve"> %</w:t>
      </w:r>
      <w:r w:rsidRPr="00180E20">
        <w:rPr>
          <w:rFonts w:hint="cs"/>
          <w:rtl/>
        </w:rPr>
        <w:t>____</w:t>
      </w:r>
      <w:r w:rsidRPr="00180E20">
        <w:rPr>
          <w:rtl/>
        </w:rPr>
        <w:t xml:space="preserve"> </w:t>
      </w:r>
      <w:r w:rsidRPr="00180E20">
        <w:rPr>
          <w:rFonts w:hint="eastAsia"/>
          <w:rtl/>
        </w:rPr>
        <w:t>מההלוואות</w:t>
      </w:r>
      <w:r w:rsidRPr="00180E20">
        <w:rPr>
          <w:rtl/>
        </w:rPr>
        <w:t xml:space="preserve"> </w:t>
      </w:r>
      <w:r w:rsidRPr="00180E20">
        <w:rPr>
          <w:rFonts w:hint="eastAsia"/>
          <w:rtl/>
        </w:rPr>
        <w:t>היו</w:t>
      </w:r>
      <w:r w:rsidRPr="00180E20">
        <w:rPr>
          <w:rtl/>
        </w:rPr>
        <w:t xml:space="preserve"> </w:t>
      </w:r>
      <w:r w:rsidRPr="00180E20">
        <w:rPr>
          <w:rFonts w:hint="eastAsia"/>
          <w:rtl/>
        </w:rPr>
        <w:t>בשיעור</w:t>
      </w:r>
      <w:r w:rsidRPr="00180E20">
        <w:rPr>
          <w:rtl/>
        </w:rPr>
        <w:t xml:space="preserve"> </w:t>
      </w:r>
      <w:r w:rsidRPr="00180E20">
        <w:rPr>
          <w:rFonts w:hint="eastAsia"/>
          <w:rtl/>
        </w:rPr>
        <w:t>ריבית</w:t>
      </w:r>
      <w:r w:rsidRPr="00180E20">
        <w:rPr>
          <w:rtl/>
        </w:rPr>
        <w:t xml:space="preserve"> </w:t>
      </w:r>
      <w:r w:rsidRPr="00180E20">
        <w:rPr>
          <w:rFonts w:hint="eastAsia"/>
          <w:rtl/>
        </w:rPr>
        <w:t>קבוע</w:t>
      </w:r>
      <w:r w:rsidRPr="00180E20">
        <w:rPr>
          <w:rtl/>
        </w:rPr>
        <w:t xml:space="preserve"> (</w:t>
      </w:r>
      <w:r w:rsidRPr="00180E20">
        <w:rPr>
          <w:rFonts w:hint="eastAsia"/>
          <w:rtl/>
        </w:rPr>
        <w:t>בשנה</w:t>
      </w:r>
      <w:r w:rsidRPr="00180E20">
        <w:rPr>
          <w:rtl/>
        </w:rPr>
        <w:t xml:space="preserve"> </w:t>
      </w:r>
      <w:r w:rsidRPr="00180E20">
        <w:rPr>
          <w:rFonts w:hint="eastAsia"/>
          <w:rtl/>
        </w:rPr>
        <w:t>קודמת</w:t>
      </w:r>
      <w:r w:rsidRPr="00180E20">
        <w:rPr>
          <w:rFonts w:hint="cs"/>
          <w:rtl/>
        </w:rPr>
        <w:t xml:space="preserve"> - </w:t>
      </w:r>
      <w:r w:rsidRPr="00180E20">
        <w:rPr>
          <w:rtl/>
        </w:rPr>
        <w:t>%</w:t>
      </w:r>
      <w:r w:rsidRPr="00180E20">
        <w:rPr>
          <w:rFonts w:hint="cs"/>
          <w:rtl/>
        </w:rPr>
        <w:t>____)</w:t>
      </w:r>
      <w:r w:rsidRPr="00180E20">
        <w:rPr>
          <w:rFonts w:hint="cs"/>
          <w:szCs w:val="22"/>
          <w:rtl/>
        </w:rPr>
        <w:t>.</w:t>
      </w:r>
    </w:p>
    <w:p w14:paraId="1B1B1820" w14:textId="77777777" w:rsidR="008A03EC" w:rsidRPr="00180E20" w:rsidRDefault="008A03EC" w:rsidP="00AE6DEC">
      <w:pPr>
        <w:spacing w:line="240" w:lineRule="auto"/>
        <w:rPr>
          <w:sz w:val="24"/>
          <w:rtl/>
        </w:rPr>
      </w:pPr>
    </w:p>
    <w:p w14:paraId="79794B41" w14:textId="77777777" w:rsidR="00DA5095" w:rsidRPr="00180E20" w:rsidRDefault="00467A7D" w:rsidP="00AE6DEC">
      <w:pPr>
        <w:pStyle w:val="3"/>
        <w:spacing w:line="240" w:lineRule="auto"/>
        <w:rPr>
          <w:u w:val="single"/>
          <w:rtl/>
        </w:rPr>
      </w:pPr>
      <w:r w:rsidRPr="00180E20">
        <w:rPr>
          <w:rFonts w:hint="cs"/>
          <w:rtl/>
        </w:rPr>
        <w:t>3</w:t>
      </w:r>
      <w:r w:rsidR="00DA5095" w:rsidRPr="00180E20">
        <w:rPr>
          <w:rFonts w:hint="cs"/>
          <w:rtl/>
        </w:rPr>
        <w:t>.</w:t>
      </w:r>
      <w:r w:rsidR="00DA5095" w:rsidRPr="00180E20">
        <w:rPr>
          <w:rFonts w:hint="cs"/>
          <w:rtl/>
        </w:rPr>
        <w:tab/>
      </w:r>
      <w:r w:rsidR="00DA5095" w:rsidRPr="00180E20">
        <w:rPr>
          <w:rFonts w:hint="cs"/>
          <w:u w:val="single"/>
          <w:rtl/>
        </w:rPr>
        <w:t>סיכון נזילות</w:t>
      </w:r>
    </w:p>
    <w:p w14:paraId="3D48EF54" w14:textId="77777777" w:rsidR="00DA5095" w:rsidRPr="00180E20" w:rsidRDefault="00DA5095" w:rsidP="00AE6DEC">
      <w:pPr>
        <w:spacing w:line="240" w:lineRule="auto"/>
        <w:rPr>
          <w:rtl/>
        </w:rPr>
      </w:pPr>
    </w:p>
    <w:p w14:paraId="321246F4" w14:textId="10AF2021" w:rsidR="00011B86" w:rsidRPr="00180E20" w:rsidRDefault="00DA5095" w:rsidP="00E02E54">
      <w:pPr>
        <w:pStyle w:val="4"/>
        <w:ind w:left="2268" w:firstLine="0"/>
        <w:rPr>
          <w:rtl/>
        </w:rPr>
      </w:pPr>
      <w:r w:rsidRPr="00180E20">
        <w:rPr>
          <w:rFonts w:hint="cs"/>
          <w:rtl/>
        </w:rPr>
        <w:t xml:space="preserve">מטרת הקבוצה היא שימור היחס הקיים בין קבלת מימון מתמשך לבין הגמישות הקיימת באמצעות שימוש במשיכות יתר, הלוואות מבנקים, אגרות חוב, חכירה מימונית והסכמי שכירות אחרים. מדיניות הקבוצה הינה שלא יותר מ-%____ מאמצעי המימון ייפרעו בטווח של שנה מתאריך </w:t>
      </w:r>
      <w:r w:rsidR="00CB4B88" w:rsidRPr="00180E20">
        <w:rPr>
          <w:rFonts w:hint="cs"/>
          <w:rtl/>
        </w:rPr>
        <w:t>הדיווח</w:t>
      </w:r>
      <w:r w:rsidRPr="00180E20">
        <w:rPr>
          <w:rFonts w:hint="cs"/>
          <w:rtl/>
        </w:rPr>
        <w:t xml:space="preserve">. ליום 31 בדצמבר, </w:t>
      </w:r>
      <w:r w:rsidR="007D39B5" w:rsidRPr="00180E20">
        <w:rPr>
          <w:rFonts w:hint="cs"/>
          <w:rtl/>
        </w:rPr>
        <w:t>202</w:t>
      </w:r>
      <w:r w:rsidR="00180E20" w:rsidRPr="00180E20">
        <w:rPr>
          <w:rFonts w:hint="cs"/>
          <w:rtl/>
        </w:rPr>
        <w:t>4</w:t>
      </w:r>
      <w:r w:rsidR="007D39B5" w:rsidRPr="00180E20">
        <w:rPr>
          <w:rFonts w:hint="cs"/>
          <w:rtl/>
        </w:rPr>
        <w:t xml:space="preserve"> </w:t>
      </w:r>
      <w:r w:rsidRPr="00180E20">
        <w:rPr>
          <w:rFonts w:hint="cs"/>
          <w:rtl/>
        </w:rPr>
        <w:t xml:space="preserve">צפוי ש-%____ מאמצעי המימון ייפרעו בטווח של שנה (שנת </w:t>
      </w:r>
      <w:r w:rsidR="007D39B5" w:rsidRPr="00180E20">
        <w:rPr>
          <w:rFonts w:hint="cs"/>
          <w:rtl/>
        </w:rPr>
        <w:t>202</w:t>
      </w:r>
      <w:r w:rsidR="00180E20" w:rsidRPr="00180E20">
        <w:rPr>
          <w:rFonts w:hint="cs"/>
          <w:rtl/>
        </w:rPr>
        <w:t>3</w:t>
      </w:r>
      <w:r w:rsidR="007D39B5" w:rsidRPr="00180E20">
        <w:rPr>
          <w:rFonts w:hint="cs"/>
          <w:rtl/>
        </w:rPr>
        <w:t xml:space="preserve"> </w:t>
      </w:r>
      <w:r w:rsidRPr="00180E20">
        <w:rPr>
          <w:rFonts w:hint="cs"/>
          <w:rtl/>
        </w:rPr>
        <w:t>- %_____).</w:t>
      </w:r>
    </w:p>
    <w:p w14:paraId="0238C587" w14:textId="77777777" w:rsidR="008A03EC" w:rsidRPr="00180E20" w:rsidRDefault="008A03EC" w:rsidP="00AE6DEC">
      <w:pPr>
        <w:pStyle w:val="4"/>
        <w:spacing w:line="240" w:lineRule="auto"/>
        <w:ind w:left="2268" w:firstLine="0"/>
        <w:rPr>
          <w:sz w:val="16"/>
          <w:szCs w:val="20"/>
          <w:rtl/>
        </w:rPr>
      </w:pPr>
    </w:p>
    <w:p w14:paraId="56FE7913" w14:textId="47808B24" w:rsidR="008A03EC" w:rsidRPr="00180E20" w:rsidRDefault="008A03EC" w:rsidP="008A03EC">
      <w:pPr>
        <w:pStyle w:val="4"/>
        <w:ind w:left="2268" w:firstLine="0"/>
        <w:rPr>
          <w:rtl/>
        </w:rPr>
      </w:pPr>
      <w:r w:rsidRPr="00180E20">
        <w:rPr>
          <w:rFonts w:hint="cs"/>
          <w:rtl/>
        </w:rPr>
        <w:t>הטבלה שלהלן מציגה את זמני הפירעון של ההתחייבויות הפיננסיות של החברה לאחר תאריך הדיווח ליום 31 בדצמבר</w:t>
      </w:r>
      <w:r w:rsidR="00D755E8" w:rsidRPr="00180E20">
        <w:rPr>
          <w:rFonts w:hint="cs"/>
          <w:rtl/>
        </w:rPr>
        <w:t>,</w:t>
      </w:r>
      <w:r w:rsidRPr="00180E20">
        <w:rPr>
          <w:rFonts w:hint="cs"/>
          <w:rtl/>
        </w:rPr>
        <w:t xml:space="preserve">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(כולל תשלומי ריבית):</w:t>
      </w:r>
    </w:p>
    <w:p w14:paraId="3CBA3736" w14:textId="77777777" w:rsidR="008A03EC" w:rsidRPr="00180E20" w:rsidRDefault="008A03EC" w:rsidP="008A03EC">
      <w:pPr>
        <w:pStyle w:val="4"/>
        <w:ind w:left="2268" w:firstLine="0"/>
        <w:rPr>
          <w:rtl/>
        </w:rPr>
      </w:pPr>
    </w:p>
    <w:p w14:paraId="4EE4E5A3" w14:textId="77777777" w:rsidR="008A03EC" w:rsidRPr="00180E20" w:rsidRDefault="008A03EC" w:rsidP="008A03EC">
      <w:pPr>
        <w:pStyle w:val="4"/>
        <w:ind w:left="2268" w:firstLine="0"/>
        <w:rPr>
          <w:u w:val="single"/>
          <w:rtl/>
        </w:rPr>
      </w:pPr>
      <w:r w:rsidRPr="00180E20">
        <w:rPr>
          <w:rFonts w:hint="cs"/>
          <w:u w:val="single"/>
          <w:rtl/>
        </w:rPr>
        <w:t>מאוחד</w:t>
      </w:r>
    </w:p>
    <w:tbl>
      <w:tblPr>
        <w:bidiVisual/>
        <w:tblW w:w="0" w:type="auto"/>
        <w:tblInd w:w="1574" w:type="dxa"/>
        <w:tblLayout w:type="fixed"/>
        <w:tblCellMar>
          <w:left w:w="0" w:type="dxa"/>
          <w:right w:w="0" w:type="dxa"/>
        </w:tblCellMar>
        <w:tblLook w:val="0000" w:firstRow="0" w:lastRow="0" w:firstColumn="0" w:lastColumn="0" w:noHBand="0" w:noVBand="0"/>
      </w:tblPr>
      <w:tblGrid>
        <w:gridCol w:w="1500"/>
        <w:gridCol w:w="113"/>
        <w:gridCol w:w="737"/>
        <w:gridCol w:w="113"/>
        <w:gridCol w:w="737"/>
        <w:gridCol w:w="113"/>
        <w:gridCol w:w="737"/>
        <w:gridCol w:w="113"/>
        <w:gridCol w:w="737"/>
        <w:gridCol w:w="113"/>
        <w:gridCol w:w="737"/>
        <w:gridCol w:w="113"/>
        <w:gridCol w:w="737"/>
        <w:gridCol w:w="113"/>
        <w:gridCol w:w="737"/>
        <w:gridCol w:w="113"/>
        <w:gridCol w:w="737"/>
      </w:tblGrid>
      <w:tr w:rsidR="00180E20" w:rsidRPr="00180E20" w14:paraId="34B57FC2" w14:textId="77777777" w:rsidTr="00502332">
        <w:tc>
          <w:tcPr>
            <w:tcW w:w="1500" w:type="dxa"/>
            <w:vAlign w:val="bottom"/>
          </w:tcPr>
          <w:p w14:paraId="3E4A81F2" w14:textId="77777777" w:rsidR="008A03EC" w:rsidRPr="00180E20" w:rsidRDefault="008A03EC" w:rsidP="00180E20">
            <w:pPr>
              <w:tabs>
                <w:tab w:val="left" w:pos="170"/>
                <w:tab w:val="left" w:pos="340"/>
                <w:tab w:val="left" w:pos="510"/>
              </w:tabs>
              <w:spacing w:line="200" w:lineRule="exact"/>
              <w:ind w:left="170" w:hanging="113"/>
              <w:jc w:val="center"/>
              <w:rPr>
                <w:sz w:val="18"/>
                <w:szCs w:val="20"/>
                <w:rtl/>
              </w:rPr>
            </w:pPr>
          </w:p>
        </w:tc>
        <w:tc>
          <w:tcPr>
            <w:tcW w:w="113" w:type="dxa"/>
            <w:vAlign w:val="bottom"/>
          </w:tcPr>
          <w:p w14:paraId="4B67F1B0" w14:textId="77777777" w:rsidR="008A03EC" w:rsidRPr="00180E20" w:rsidRDefault="008A03EC" w:rsidP="00180E20">
            <w:pPr>
              <w:tabs>
                <w:tab w:val="decimal" w:pos="113"/>
              </w:tabs>
              <w:spacing w:line="200" w:lineRule="exact"/>
              <w:jc w:val="center"/>
              <w:rPr>
                <w:sz w:val="18"/>
                <w:szCs w:val="20"/>
                <w:rtl/>
              </w:rPr>
            </w:pPr>
          </w:p>
        </w:tc>
        <w:tc>
          <w:tcPr>
            <w:tcW w:w="737" w:type="dxa"/>
            <w:tcBorders>
              <w:bottom w:val="single" w:sz="6" w:space="0" w:color="auto"/>
            </w:tcBorders>
            <w:shd w:val="clear" w:color="auto" w:fill="auto"/>
            <w:vAlign w:val="bottom"/>
          </w:tcPr>
          <w:p w14:paraId="6DAFBF6E" w14:textId="77777777" w:rsidR="008A03EC" w:rsidRPr="00180E20" w:rsidRDefault="008A03EC" w:rsidP="00180E20">
            <w:pPr>
              <w:spacing w:line="200" w:lineRule="exact"/>
              <w:jc w:val="center"/>
              <w:rPr>
                <w:sz w:val="18"/>
                <w:szCs w:val="20"/>
                <w:rtl/>
              </w:rPr>
            </w:pPr>
            <w:r w:rsidRPr="00180E20">
              <w:rPr>
                <w:rFonts w:hint="cs"/>
                <w:sz w:val="18"/>
                <w:szCs w:val="20"/>
                <w:rtl/>
              </w:rPr>
              <w:t>שנה ראשונה</w:t>
            </w:r>
          </w:p>
        </w:tc>
        <w:tc>
          <w:tcPr>
            <w:tcW w:w="113" w:type="dxa"/>
            <w:vAlign w:val="bottom"/>
          </w:tcPr>
          <w:p w14:paraId="0A4FDEA4"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351D00D6" w14:textId="77777777" w:rsidR="008A03EC" w:rsidRPr="00180E20" w:rsidRDefault="008A03EC" w:rsidP="00180E20">
            <w:pPr>
              <w:spacing w:line="200" w:lineRule="exact"/>
              <w:jc w:val="center"/>
              <w:rPr>
                <w:sz w:val="18"/>
                <w:szCs w:val="20"/>
                <w:rtl/>
              </w:rPr>
            </w:pPr>
            <w:r w:rsidRPr="00180E20">
              <w:rPr>
                <w:rFonts w:hint="cs"/>
                <w:sz w:val="18"/>
                <w:szCs w:val="20"/>
                <w:rtl/>
              </w:rPr>
              <w:t>שנה</w:t>
            </w:r>
          </w:p>
          <w:p w14:paraId="34B5E19E" w14:textId="77777777" w:rsidR="008A03EC" w:rsidRPr="00180E20" w:rsidRDefault="008A03EC" w:rsidP="00180E20">
            <w:pPr>
              <w:spacing w:line="200" w:lineRule="exact"/>
              <w:jc w:val="center"/>
              <w:rPr>
                <w:sz w:val="18"/>
                <w:szCs w:val="20"/>
                <w:rtl/>
              </w:rPr>
            </w:pPr>
            <w:r w:rsidRPr="00180E20">
              <w:rPr>
                <w:rFonts w:hint="cs"/>
                <w:sz w:val="18"/>
                <w:szCs w:val="20"/>
                <w:rtl/>
              </w:rPr>
              <w:t>שנייה</w:t>
            </w:r>
          </w:p>
        </w:tc>
        <w:tc>
          <w:tcPr>
            <w:tcW w:w="113" w:type="dxa"/>
            <w:vAlign w:val="bottom"/>
          </w:tcPr>
          <w:p w14:paraId="409D360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A2D8267" w14:textId="77777777" w:rsidR="008A03EC" w:rsidRPr="00180E20" w:rsidRDefault="008A03EC" w:rsidP="00180E20">
            <w:pPr>
              <w:spacing w:line="200" w:lineRule="exact"/>
              <w:jc w:val="center"/>
              <w:rPr>
                <w:sz w:val="18"/>
                <w:szCs w:val="20"/>
                <w:rtl/>
              </w:rPr>
            </w:pPr>
            <w:r w:rsidRPr="00180E20">
              <w:rPr>
                <w:rFonts w:hint="cs"/>
                <w:sz w:val="18"/>
                <w:szCs w:val="20"/>
                <w:rtl/>
              </w:rPr>
              <w:t>שנה שלישית</w:t>
            </w:r>
          </w:p>
        </w:tc>
        <w:tc>
          <w:tcPr>
            <w:tcW w:w="113" w:type="dxa"/>
            <w:vAlign w:val="bottom"/>
          </w:tcPr>
          <w:p w14:paraId="6EF0928A"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E32B245" w14:textId="77777777" w:rsidR="008A03EC" w:rsidRPr="00180E20" w:rsidRDefault="008A03EC" w:rsidP="00180E20">
            <w:pPr>
              <w:spacing w:line="200" w:lineRule="exact"/>
              <w:jc w:val="center"/>
              <w:rPr>
                <w:sz w:val="18"/>
                <w:szCs w:val="20"/>
                <w:rtl/>
              </w:rPr>
            </w:pPr>
            <w:r w:rsidRPr="00180E20">
              <w:rPr>
                <w:rFonts w:hint="cs"/>
                <w:sz w:val="18"/>
                <w:szCs w:val="20"/>
                <w:rtl/>
              </w:rPr>
              <w:t>שנה רביעית</w:t>
            </w:r>
          </w:p>
        </w:tc>
        <w:tc>
          <w:tcPr>
            <w:tcW w:w="113" w:type="dxa"/>
            <w:vAlign w:val="bottom"/>
          </w:tcPr>
          <w:p w14:paraId="19EDB78B"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4FA704FF" w14:textId="77777777" w:rsidR="008A03EC" w:rsidRPr="00180E20" w:rsidRDefault="008A03EC" w:rsidP="00180E20">
            <w:pPr>
              <w:spacing w:line="200" w:lineRule="exact"/>
              <w:jc w:val="center"/>
              <w:rPr>
                <w:sz w:val="18"/>
                <w:szCs w:val="20"/>
                <w:rtl/>
              </w:rPr>
            </w:pPr>
            <w:r w:rsidRPr="00180E20">
              <w:rPr>
                <w:rFonts w:hint="cs"/>
                <w:sz w:val="18"/>
                <w:szCs w:val="20"/>
                <w:rtl/>
              </w:rPr>
              <w:t>שנה חמישית</w:t>
            </w:r>
          </w:p>
        </w:tc>
        <w:tc>
          <w:tcPr>
            <w:tcW w:w="113" w:type="dxa"/>
            <w:vAlign w:val="bottom"/>
          </w:tcPr>
          <w:p w14:paraId="557778A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35BE26C" w14:textId="77777777" w:rsidR="008A03EC" w:rsidRPr="00180E20" w:rsidRDefault="008A03EC" w:rsidP="00180E20">
            <w:pPr>
              <w:spacing w:line="200" w:lineRule="exact"/>
              <w:jc w:val="center"/>
              <w:rPr>
                <w:sz w:val="18"/>
                <w:szCs w:val="20"/>
                <w:rtl/>
              </w:rPr>
            </w:pPr>
            <w:r w:rsidRPr="00180E20">
              <w:rPr>
                <w:rFonts w:hint="cs"/>
                <w:sz w:val="18"/>
                <w:szCs w:val="20"/>
                <w:rtl/>
              </w:rPr>
              <w:t>שנה שישית</w:t>
            </w:r>
          </w:p>
        </w:tc>
        <w:tc>
          <w:tcPr>
            <w:tcW w:w="113" w:type="dxa"/>
            <w:vAlign w:val="bottom"/>
          </w:tcPr>
          <w:p w14:paraId="570A47F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4076A1F2" w14:textId="77777777" w:rsidR="008A03EC" w:rsidRPr="00180E20" w:rsidRDefault="008A03EC" w:rsidP="00180E20">
            <w:pPr>
              <w:spacing w:line="200" w:lineRule="exact"/>
              <w:jc w:val="center"/>
              <w:rPr>
                <w:sz w:val="18"/>
                <w:szCs w:val="20"/>
                <w:rtl/>
              </w:rPr>
            </w:pPr>
            <w:r w:rsidRPr="00180E20">
              <w:rPr>
                <w:rFonts w:hint="cs"/>
                <w:sz w:val="18"/>
                <w:szCs w:val="20"/>
                <w:rtl/>
              </w:rPr>
              <w:t>טרם נקבע מועד פרעון</w:t>
            </w:r>
          </w:p>
        </w:tc>
        <w:tc>
          <w:tcPr>
            <w:tcW w:w="113" w:type="dxa"/>
            <w:vAlign w:val="bottom"/>
          </w:tcPr>
          <w:p w14:paraId="222FA00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819E6BC" w14:textId="77777777" w:rsidR="008A03EC" w:rsidRPr="00180E20" w:rsidRDefault="008A03EC" w:rsidP="00180E20">
            <w:pPr>
              <w:spacing w:line="200" w:lineRule="exact"/>
              <w:jc w:val="center"/>
              <w:rPr>
                <w:sz w:val="18"/>
                <w:szCs w:val="20"/>
                <w:rtl/>
              </w:rPr>
            </w:pPr>
            <w:r w:rsidRPr="00180E20">
              <w:rPr>
                <w:rFonts w:hint="cs"/>
                <w:sz w:val="18"/>
                <w:szCs w:val="20"/>
                <w:rtl/>
              </w:rPr>
              <w:t>סה"כ</w:t>
            </w:r>
          </w:p>
        </w:tc>
      </w:tr>
      <w:tr w:rsidR="00180E20" w:rsidRPr="00180E20" w14:paraId="0A277FE9" w14:textId="77777777" w:rsidTr="00502332">
        <w:tc>
          <w:tcPr>
            <w:tcW w:w="1500" w:type="dxa"/>
            <w:vAlign w:val="bottom"/>
          </w:tcPr>
          <w:p w14:paraId="31F2F791"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1103118" w14:textId="77777777" w:rsidR="008A03EC" w:rsidRPr="00180E20" w:rsidRDefault="008A03EC" w:rsidP="00180E20">
            <w:pPr>
              <w:tabs>
                <w:tab w:val="decimal" w:pos="113"/>
              </w:tabs>
              <w:spacing w:line="200" w:lineRule="exact"/>
              <w:rPr>
                <w:sz w:val="18"/>
                <w:szCs w:val="20"/>
                <w:rtl/>
              </w:rPr>
            </w:pPr>
          </w:p>
        </w:tc>
        <w:tc>
          <w:tcPr>
            <w:tcW w:w="6687" w:type="dxa"/>
            <w:gridSpan w:val="15"/>
            <w:tcBorders>
              <w:bottom w:val="single" w:sz="6" w:space="0" w:color="auto"/>
            </w:tcBorders>
            <w:vAlign w:val="bottom"/>
          </w:tcPr>
          <w:p w14:paraId="75384121" w14:textId="77777777" w:rsidR="008A03EC" w:rsidRPr="00180E20" w:rsidRDefault="008A03EC" w:rsidP="00180E20">
            <w:pPr>
              <w:spacing w:line="200" w:lineRule="exact"/>
              <w:jc w:val="center"/>
              <w:rPr>
                <w:sz w:val="18"/>
                <w:szCs w:val="20"/>
                <w:rtl/>
              </w:rPr>
            </w:pPr>
            <w:r w:rsidRPr="00180E20">
              <w:rPr>
                <w:rFonts w:hint="cs"/>
                <w:sz w:val="18"/>
                <w:szCs w:val="20"/>
                <w:rtl/>
              </w:rPr>
              <w:t>אלפי ש"ח מדווחים</w:t>
            </w:r>
          </w:p>
        </w:tc>
      </w:tr>
      <w:tr w:rsidR="00180E20" w:rsidRPr="00180E20" w14:paraId="6815EC3E" w14:textId="77777777" w:rsidTr="00502332">
        <w:tc>
          <w:tcPr>
            <w:tcW w:w="1500" w:type="dxa"/>
            <w:vAlign w:val="bottom"/>
          </w:tcPr>
          <w:p w14:paraId="2862B6EF"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6E10A58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FAAD016"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6FD9DB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A97E7B1"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0A0615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3C24F7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506F8FC6"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2EB8F52"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01E6285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75A551A3"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239CC7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E667B9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1CA09286"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721CE68"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tcPr>
          <w:p w14:paraId="46F860A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41A167BF" w14:textId="77777777" w:rsidR="008A03EC" w:rsidRPr="00180E20" w:rsidRDefault="008A03EC" w:rsidP="00180E20">
            <w:pPr>
              <w:tabs>
                <w:tab w:val="decimal" w:pos="113"/>
              </w:tabs>
              <w:spacing w:line="200" w:lineRule="exact"/>
              <w:rPr>
                <w:sz w:val="18"/>
                <w:szCs w:val="20"/>
                <w:rtl/>
              </w:rPr>
            </w:pPr>
          </w:p>
        </w:tc>
      </w:tr>
      <w:tr w:rsidR="00180E20" w:rsidRPr="00180E20" w14:paraId="2F147834" w14:textId="77777777" w:rsidTr="00502332">
        <w:tc>
          <w:tcPr>
            <w:tcW w:w="1500" w:type="dxa"/>
            <w:vAlign w:val="bottom"/>
          </w:tcPr>
          <w:p w14:paraId="2C14E8E8"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הלוואות מתאגידים בנקאיים</w:t>
            </w:r>
          </w:p>
        </w:tc>
        <w:tc>
          <w:tcPr>
            <w:tcW w:w="113" w:type="dxa"/>
            <w:vAlign w:val="bottom"/>
          </w:tcPr>
          <w:p w14:paraId="3937D2B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D9B866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280FC8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964CDB0"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33C26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BB712E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95E494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12DAC0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02CE80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5CE0E7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D0DAE5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0E71C6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D393D23"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7EB3784" w14:textId="77777777" w:rsidR="008A03EC" w:rsidRPr="00180E20" w:rsidRDefault="008A03EC" w:rsidP="00180E20">
            <w:pPr>
              <w:tabs>
                <w:tab w:val="decimal" w:pos="113"/>
              </w:tabs>
              <w:spacing w:line="200" w:lineRule="exact"/>
              <w:rPr>
                <w:sz w:val="18"/>
                <w:szCs w:val="20"/>
                <w:rtl/>
              </w:rPr>
            </w:pPr>
          </w:p>
        </w:tc>
        <w:tc>
          <w:tcPr>
            <w:tcW w:w="113" w:type="dxa"/>
          </w:tcPr>
          <w:p w14:paraId="55BD8796" w14:textId="77777777" w:rsidR="008A03EC" w:rsidRPr="00180E20" w:rsidRDefault="008A03EC" w:rsidP="00180E20">
            <w:pPr>
              <w:tabs>
                <w:tab w:val="decimal" w:pos="113"/>
              </w:tabs>
              <w:spacing w:line="200" w:lineRule="exact"/>
              <w:rPr>
                <w:sz w:val="18"/>
                <w:szCs w:val="20"/>
                <w:rtl/>
              </w:rPr>
            </w:pPr>
          </w:p>
        </w:tc>
        <w:tc>
          <w:tcPr>
            <w:tcW w:w="737" w:type="dxa"/>
          </w:tcPr>
          <w:p w14:paraId="63076E04" w14:textId="77777777" w:rsidR="008A03EC" w:rsidRPr="00180E20" w:rsidRDefault="008A03EC" w:rsidP="00180E20">
            <w:pPr>
              <w:tabs>
                <w:tab w:val="decimal" w:pos="113"/>
              </w:tabs>
              <w:spacing w:line="200" w:lineRule="exact"/>
              <w:rPr>
                <w:sz w:val="18"/>
                <w:szCs w:val="20"/>
                <w:rtl/>
              </w:rPr>
            </w:pPr>
          </w:p>
        </w:tc>
      </w:tr>
      <w:tr w:rsidR="00180E20" w:rsidRPr="00180E20" w14:paraId="0610FC0B" w14:textId="77777777" w:rsidTr="00502332">
        <w:tc>
          <w:tcPr>
            <w:tcW w:w="1500" w:type="dxa"/>
            <w:vAlign w:val="bottom"/>
          </w:tcPr>
          <w:p w14:paraId="3F543A2F"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 ניתנות להמרה</w:t>
            </w:r>
          </w:p>
        </w:tc>
        <w:tc>
          <w:tcPr>
            <w:tcW w:w="113" w:type="dxa"/>
            <w:vAlign w:val="bottom"/>
          </w:tcPr>
          <w:p w14:paraId="1D48E80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0F93A6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442DC5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40C85D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F769F4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4CA614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301E66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AF218C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4AD45B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6583287"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09755F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8C98DF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7572CA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6588478" w14:textId="77777777" w:rsidR="008A03EC" w:rsidRPr="00180E20" w:rsidRDefault="008A03EC" w:rsidP="00180E20">
            <w:pPr>
              <w:tabs>
                <w:tab w:val="decimal" w:pos="113"/>
              </w:tabs>
              <w:spacing w:line="200" w:lineRule="exact"/>
              <w:rPr>
                <w:sz w:val="18"/>
                <w:szCs w:val="20"/>
                <w:rtl/>
              </w:rPr>
            </w:pPr>
          </w:p>
        </w:tc>
        <w:tc>
          <w:tcPr>
            <w:tcW w:w="113" w:type="dxa"/>
          </w:tcPr>
          <w:p w14:paraId="7CDEB0DA" w14:textId="77777777" w:rsidR="008A03EC" w:rsidRPr="00180E20" w:rsidRDefault="008A03EC" w:rsidP="00180E20">
            <w:pPr>
              <w:tabs>
                <w:tab w:val="decimal" w:pos="113"/>
              </w:tabs>
              <w:spacing w:line="200" w:lineRule="exact"/>
              <w:rPr>
                <w:sz w:val="18"/>
                <w:szCs w:val="20"/>
                <w:rtl/>
              </w:rPr>
            </w:pPr>
          </w:p>
        </w:tc>
        <w:tc>
          <w:tcPr>
            <w:tcW w:w="737" w:type="dxa"/>
          </w:tcPr>
          <w:p w14:paraId="0633A36B" w14:textId="77777777" w:rsidR="008A03EC" w:rsidRPr="00180E20" w:rsidRDefault="008A03EC" w:rsidP="00180E20">
            <w:pPr>
              <w:tabs>
                <w:tab w:val="decimal" w:pos="113"/>
              </w:tabs>
              <w:spacing w:line="200" w:lineRule="exact"/>
              <w:rPr>
                <w:sz w:val="18"/>
                <w:szCs w:val="20"/>
                <w:rtl/>
              </w:rPr>
            </w:pPr>
          </w:p>
        </w:tc>
      </w:tr>
      <w:tr w:rsidR="00180E20" w:rsidRPr="00180E20" w14:paraId="398F67CA" w14:textId="77777777" w:rsidTr="00502332">
        <w:tc>
          <w:tcPr>
            <w:tcW w:w="1500" w:type="dxa"/>
            <w:vAlign w:val="bottom"/>
          </w:tcPr>
          <w:p w14:paraId="54A1E000"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w:t>
            </w:r>
          </w:p>
        </w:tc>
        <w:tc>
          <w:tcPr>
            <w:tcW w:w="113" w:type="dxa"/>
            <w:vAlign w:val="bottom"/>
          </w:tcPr>
          <w:p w14:paraId="611B4E1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F8EDBD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695602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B96EB9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7DA0DB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34D5FA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A5C582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3AE7DA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8172D0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C27830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2DB0F7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8EE2E1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46AEF9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57729E9" w14:textId="77777777" w:rsidR="008A03EC" w:rsidRPr="00180E20" w:rsidRDefault="008A03EC" w:rsidP="00180E20">
            <w:pPr>
              <w:tabs>
                <w:tab w:val="decimal" w:pos="113"/>
              </w:tabs>
              <w:spacing w:line="200" w:lineRule="exact"/>
              <w:rPr>
                <w:sz w:val="18"/>
                <w:szCs w:val="20"/>
                <w:rtl/>
              </w:rPr>
            </w:pPr>
          </w:p>
        </w:tc>
        <w:tc>
          <w:tcPr>
            <w:tcW w:w="113" w:type="dxa"/>
          </w:tcPr>
          <w:p w14:paraId="078F9B67" w14:textId="77777777" w:rsidR="008A03EC" w:rsidRPr="00180E20" w:rsidRDefault="008A03EC" w:rsidP="00180E20">
            <w:pPr>
              <w:tabs>
                <w:tab w:val="decimal" w:pos="113"/>
              </w:tabs>
              <w:spacing w:line="200" w:lineRule="exact"/>
              <w:rPr>
                <w:sz w:val="18"/>
                <w:szCs w:val="20"/>
                <w:rtl/>
              </w:rPr>
            </w:pPr>
          </w:p>
        </w:tc>
        <w:tc>
          <w:tcPr>
            <w:tcW w:w="737" w:type="dxa"/>
          </w:tcPr>
          <w:p w14:paraId="2B496409" w14:textId="77777777" w:rsidR="008A03EC" w:rsidRPr="00180E20" w:rsidRDefault="008A03EC" w:rsidP="00180E20">
            <w:pPr>
              <w:tabs>
                <w:tab w:val="decimal" w:pos="113"/>
              </w:tabs>
              <w:spacing w:line="200" w:lineRule="exact"/>
              <w:rPr>
                <w:sz w:val="18"/>
                <w:szCs w:val="20"/>
                <w:rtl/>
              </w:rPr>
            </w:pPr>
          </w:p>
        </w:tc>
      </w:tr>
      <w:tr w:rsidR="00180E20" w:rsidRPr="00180E20" w14:paraId="23BD5FF1" w14:textId="77777777" w:rsidTr="00502332">
        <w:tc>
          <w:tcPr>
            <w:tcW w:w="1500" w:type="dxa"/>
            <w:vAlign w:val="bottom"/>
          </w:tcPr>
          <w:p w14:paraId="4D8D84E7"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כתבי אופציה</w:t>
            </w:r>
          </w:p>
        </w:tc>
        <w:tc>
          <w:tcPr>
            <w:tcW w:w="113" w:type="dxa"/>
            <w:vAlign w:val="bottom"/>
          </w:tcPr>
          <w:p w14:paraId="4930679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101CA6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CBE385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8835B0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248396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7CF8CD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5B25B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C1CE5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16C88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E18082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AFED9C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DF6688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11437B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FAB38CF" w14:textId="77777777" w:rsidR="008A03EC" w:rsidRPr="00180E20" w:rsidRDefault="008A03EC" w:rsidP="00180E20">
            <w:pPr>
              <w:tabs>
                <w:tab w:val="decimal" w:pos="113"/>
              </w:tabs>
              <w:spacing w:line="200" w:lineRule="exact"/>
              <w:rPr>
                <w:sz w:val="18"/>
                <w:szCs w:val="20"/>
                <w:rtl/>
              </w:rPr>
            </w:pPr>
          </w:p>
        </w:tc>
        <w:tc>
          <w:tcPr>
            <w:tcW w:w="113" w:type="dxa"/>
          </w:tcPr>
          <w:p w14:paraId="76AF2D4B" w14:textId="77777777" w:rsidR="008A03EC" w:rsidRPr="00180E20" w:rsidRDefault="008A03EC" w:rsidP="00180E20">
            <w:pPr>
              <w:tabs>
                <w:tab w:val="decimal" w:pos="113"/>
              </w:tabs>
              <w:spacing w:line="200" w:lineRule="exact"/>
              <w:rPr>
                <w:sz w:val="18"/>
                <w:szCs w:val="20"/>
                <w:rtl/>
              </w:rPr>
            </w:pPr>
          </w:p>
        </w:tc>
        <w:tc>
          <w:tcPr>
            <w:tcW w:w="737" w:type="dxa"/>
          </w:tcPr>
          <w:p w14:paraId="39699D1E" w14:textId="77777777" w:rsidR="008A03EC" w:rsidRPr="00180E20" w:rsidRDefault="008A03EC" w:rsidP="00180E20">
            <w:pPr>
              <w:tabs>
                <w:tab w:val="decimal" w:pos="113"/>
              </w:tabs>
              <w:spacing w:line="200" w:lineRule="exact"/>
              <w:rPr>
                <w:sz w:val="18"/>
                <w:szCs w:val="20"/>
                <w:rtl/>
              </w:rPr>
            </w:pPr>
          </w:p>
        </w:tc>
      </w:tr>
      <w:tr w:rsidR="00180E20" w:rsidRPr="00180E20" w14:paraId="2AC6D1E7" w14:textId="77777777" w:rsidTr="00502332">
        <w:tc>
          <w:tcPr>
            <w:tcW w:w="1500" w:type="dxa"/>
            <w:vAlign w:val="bottom"/>
          </w:tcPr>
          <w:p w14:paraId="33166470"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שטרי הון</w:t>
            </w:r>
          </w:p>
        </w:tc>
        <w:tc>
          <w:tcPr>
            <w:tcW w:w="113" w:type="dxa"/>
            <w:vAlign w:val="bottom"/>
          </w:tcPr>
          <w:p w14:paraId="7D17E5E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8DB476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4FF42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955F73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1FA1FF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AA4EC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79C292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CE31A8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F7E703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0A38B0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1A5DD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78F058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4D2FE2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D6C10C6" w14:textId="77777777" w:rsidR="008A03EC" w:rsidRPr="00180E20" w:rsidRDefault="008A03EC" w:rsidP="00180E20">
            <w:pPr>
              <w:tabs>
                <w:tab w:val="decimal" w:pos="113"/>
              </w:tabs>
              <w:spacing w:line="200" w:lineRule="exact"/>
              <w:rPr>
                <w:sz w:val="18"/>
                <w:szCs w:val="20"/>
                <w:rtl/>
              </w:rPr>
            </w:pPr>
          </w:p>
        </w:tc>
        <w:tc>
          <w:tcPr>
            <w:tcW w:w="113" w:type="dxa"/>
          </w:tcPr>
          <w:p w14:paraId="35CC8580" w14:textId="77777777" w:rsidR="008A03EC" w:rsidRPr="00180E20" w:rsidRDefault="008A03EC" w:rsidP="00180E20">
            <w:pPr>
              <w:tabs>
                <w:tab w:val="decimal" w:pos="113"/>
              </w:tabs>
              <w:spacing w:line="200" w:lineRule="exact"/>
              <w:rPr>
                <w:sz w:val="18"/>
                <w:szCs w:val="20"/>
                <w:rtl/>
              </w:rPr>
            </w:pPr>
          </w:p>
        </w:tc>
        <w:tc>
          <w:tcPr>
            <w:tcW w:w="737" w:type="dxa"/>
          </w:tcPr>
          <w:p w14:paraId="022A45DD" w14:textId="77777777" w:rsidR="008A03EC" w:rsidRPr="00180E20" w:rsidRDefault="008A03EC" w:rsidP="00180E20">
            <w:pPr>
              <w:tabs>
                <w:tab w:val="decimal" w:pos="113"/>
              </w:tabs>
              <w:spacing w:line="200" w:lineRule="exact"/>
              <w:rPr>
                <w:sz w:val="18"/>
                <w:szCs w:val="20"/>
                <w:rtl/>
              </w:rPr>
            </w:pPr>
          </w:p>
        </w:tc>
      </w:tr>
      <w:tr w:rsidR="00180E20" w:rsidRPr="00180E20" w14:paraId="586AD2B4" w14:textId="77777777" w:rsidTr="00502332">
        <w:tc>
          <w:tcPr>
            <w:tcW w:w="1500" w:type="dxa"/>
            <w:vAlign w:val="bottom"/>
          </w:tcPr>
          <w:p w14:paraId="286F619D"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התחייבות בגין חכירה מימונית</w:t>
            </w:r>
          </w:p>
        </w:tc>
        <w:tc>
          <w:tcPr>
            <w:tcW w:w="113" w:type="dxa"/>
            <w:vAlign w:val="bottom"/>
          </w:tcPr>
          <w:p w14:paraId="54009495"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3550FC1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EE3974E"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7C3077D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A7200D1"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3296350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77E3FD7"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5163E83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0D00F93"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48F2377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F46D1DC"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AEDAD0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B12CF29"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BA242E5" w14:textId="77777777" w:rsidR="008A03EC" w:rsidRPr="00180E20" w:rsidRDefault="008A03EC" w:rsidP="00180E20">
            <w:pPr>
              <w:tabs>
                <w:tab w:val="decimal" w:pos="113"/>
              </w:tabs>
              <w:spacing w:line="200" w:lineRule="exact"/>
              <w:rPr>
                <w:sz w:val="18"/>
                <w:szCs w:val="20"/>
                <w:rtl/>
              </w:rPr>
            </w:pPr>
          </w:p>
        </w:tc>
        <w:tc>
          <w:tcPr>
            <w:tcW w:w="113" w:type="dxa"/>
          </w:tcPr>
          <w:p w14:paraId="3AED0D5B"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tcPr>
          <w:p w14:paraId="33261E72" w14:textId="77777777" w:rsidR="008A03EC" w:rsidRPr="00180E20" w:rsidRDefault="008A03EC" w:rsidP="00180E20">
            <w:pPr>
              <w:tabs>
                <w:tab w:val="decimal" w:pos="113"/>
              </w:tabs>
              <w:spacing w:line="200" w:lineRule="exact"/>
              <w:rPr>
                <w:sz w:val="18"/>
                <w:szCs w:val="20"/>
                <w:rtl/>
              </w:rPr>
            </w:pPr>
          </w:p>
        </w:tc>
      </w:tr>
      <w:tr w:rsidR="00180E20" w:rsidRPr="00180E20" w14:paraId="14F91C57" w14:textId="77777777" w:rsidTr="00502332">
        <w:tc>
          <w:tcPr>
            <w:tcW w:w="1500" w:type="dxa"/>
            <w:vAlign w:val="bottom"/>
          </w:tcPr>
          <w:p w14:paraId="152234AF"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C4BE9A0"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74E86F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A9CF53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2783B5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98A265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3EDC35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36C4C2D"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CB35D8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8189FCC"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3B72A1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4D61A5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4BDEDC7"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557A12A"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DCEB91A" w14:textId="77777777" w:rsidR="008A03EC" w:rsidRPr="00180E20" w:rsidRDefault="008A03EC" w:rsidP="00180E20">
            <w:pPr>
              <w:tabs>
                <w:tab w:val="decimal" w:pos="113"/>
              </w:tabs>
              <w:spacing w:line="200" w:lineRule="exact"/>
              <w:rPr>
                <w:sz w:val="18"/>
                <w:szCs w:val="20"/>
                <w:rtl/>
              </w:rPr>
            </w:pPr>
          </w:p>
        </w:tc>
        <w:tc>
          <w:tcPr>
            <w:tcW w:w="113" w:type="dxa"/>
          </w:tcPr>
          <w:p w14:paraId="1E9FE30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76D643EF" w14:textId="77777777" w:rsidR="008A03EC" w:rsidRPr="00180E20" w:rsidRDefault="008A03EC" w:rsidP="00180E20">
            <w:pPr>
              <w:tabs>
                <w:tab w:val="decimal" w:pos="113"/>
              </w:tabs>
              <w:spacing w:line="200" w:lineRule="exact"/>
              <w:rPr>
                <w:sz w:val="18"/>
                <w:szCs w:val="20"/>
                <w:rtl/>
              </w:rPr>
            </w:pPr>
          </w:p>
        </w:tc>
      </w:tr>
      <w:tr w:rsidR="00180E20" w:rsidRPr="00180E20" w14:paraId="72682654" w14:textId="77777777" w:rsidTr="00502332">
        <w:tc>
          <w:tcPr>
            <w:tcW w:w="1500" w:type="dxa"/>
            <w:vAlign w:val="bottom"/>
          </w:tcPr>
          <w:p w14:paraId="33C0FA77"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0D557E4D"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3DB05F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481E00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57D39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11CBBD"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55C1FF2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E657D4B"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668453B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D8CEA39"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2027CE0"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47D7411"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6BDA901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AD662A6"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4D935F3C" w14:textId="77777777" w:rsidR="008A03EC" w:rsidRPr="00180E20" w:rsidRDefault="008A03EC" w:rsidP="00180E20">
            <w:pPr>
              <w:tabs>
                <w:tab w:val="decimal" w:pos="113"/>
              </w:tabs>
              <w:spacing w:line="200" w:lineRule="exact"/>
              <w:rPr>
                <w:sz w:val="18"/>
                <w:szCs w:val="20"/>
                <w:rtl/>
              </w:rPr>
            </w:pPr>
          </w:p>
        </w:tc>
        <w:tc>
          <w:tcPr>
            <w:tcW w:w="113" w:type="dxa"/>
          </w:tcPr>
          <w:p w14:paraId="29B94DFA"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tcPr>
          <w:p w14:paraId="44F126BE" w14:textId="77777777" w:rsidR="008A03EC" w:rsidRPr="00180E20" w:rsidRDefault="008A03EC" w:rsidP="00180E20">
            <w:pPr>
              <w:tabs>
                <w:tab w:val="decimal" w:pos="113"/>
              </w:tabs>
              <w:spacing w:line="200" w:lineRule="exact"/>
              <w:rPr>
                <w:sz w:val="18"/>
                <w:szCs w:val="20"/>
                <w:rtl/>
              </w:rPr>
            </w:pPr>
          </w:p>
        </w:tc>
      </w:tr>
    </w:tbl>
    <w:p w14:paraId="100FDACB" w14:textId="77777777" w:rsidR="00D62997" w:rsidRPr="00180E20" w:rsidRDefault="00D62997">
      <w:pPr>
        <w:widowControl/>
        <w:overflowPunct/>
        <w:autoSpaceDE/>
        <w:autoSpaceDN/>
        <w:bidi w:val="0"/>
        <w:adjustRightInd/>
        <w:spacing w:line="240" w:lineRule="auto"/>
        <w:jc w:val="left"/>
        <w:textAlignment w:val="auto"/>
      </w:pPr>
      <w:r w:rsidRPr="00180E20">
        <w:rPr>
          <w:rtl/>
        </w:rPr>
        <w:br w:type="page"/>
      </w:r>
    </w:p>
    <w:p w14:paraId="4B4953EB" w14:textId="77777777" w:rsidR="00D62997" w:rsidRPr="00180E20" w:rsidRDefault="00D62997" w:rsidP="00D62997">
      <w:pPr>
        <w:pStyle w:val="4"/>
        <w:ind w:left="2268" w:firstLine="0"/>
        <w:rPr>
          <w:rtl/>
        </w:rPr>
      </w:pPr>
    </w:p>
    <w:p w14:paraId="572544B9" w14:textId="77777777" w:rsidR="00D62997" w:rsidRPr="00180E20" w:rsidRDefault="00D62997" w:rsidP="00D62997">
      <w:pPr>
        <w:pStyle w:val="1"/>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rtl/>
        </w:rPr>
        <w:t xml:space="preserve"> (המשך)</w:t>
      </w:r>
    </w:p>
    <w:p w14:paraId="7858986B" w14:textId="77777777" w:rsidR="008A03EC" w:rsidRPr="00180E20" w:rsidRDefault="008A03EC" w:rsidP="008A03EC">
      <w:pPr>
        <w:pStyle w:val="4"/>
        <w:ind w:left="2268" w:firstLine="0"/>
        <w:rPr>
          <w:rtl/>
        </w:rPr>
      </w:pPr>
    </w:p>
    <w:p w14:paraId="51D0B57C" w14:textId="77777777" w:rsidR="008A03EC" w:rsidRPr="00180E20" w:rsidRDefault="008A03EC" w:rsidP="008A03EC">
      <w:pPr>
        <w:pStyle w:val="4"/>
        <w:ind w:left="2268" w:firstLine="0"/>
        <w:rPr>
          <w:u w:val="single"/>
          <w:rtl/>
        </w:rPr>
      </w:pPr>
      <w:r w:rsidRPr="00180E20">
        <w:rPr>
          <w:rFonts w:hint="cs"/>
          <w:u w:val="single"/>
          <w:rtl/>
        </w:rPr>
        <w:t>החברה</w:t>
      </w:r>
    </w:p>
    <w:tbl>
      <w:tblPr>
        <w:bidiVisual/>
        <w:tblW w:w="0" w:type="auto"/>
        <w:tblInd w:w="1574" w:type="dxa"/>
        <w:tblLayout w:type="fixed"/>
        <w:tblCellMar>
          <w:left w:w="0" w:type="dxa"/>
          <w:right w:w="0" w:type="dxa"/>
        </w:tblCellMar>
        <w:tblLook w:val="0000" w:firstRow="0" w:lastRow="0" w:firstColumn="0" w:lastColumn="0" w:noHBand="0" w:noVBand="0"/>
      </w:tblPr>
      <w:tblGrid>
        <w:gridCol w:w="1500"/>
        <w:gridCol w:w="113"/>
        <w:gridCol w:w="737"/>
        <w:gridCol w:w="113"/>
        <w:gridCol w:w="737"/>
        <w:gridCol w:w="113"/>
        <w:gridCol w:w="718"/>
        <w:gridCol w:w="19"/>
        <w:gridCol w:w="113"/>
        <w:gridCol w:w="737"/>
        <w:gridCol w:w="113"/>
        <w:gridCol w:w="737"/>
        <w:gridCol w:w="113"/>
        <w:gridCol w:w="737"/>
        <w:gridCol w:w="113"/>
        <w:gridCol w:w="737"/>
        <w:gridCol w:w="113"/>
        <w:gridCol w:w="737"/>
      </w:tblGrid>
      <w:tr w:rsidR="00180E20" w:rsidRPr="00180E20" w14:paraId="576F9B70" w14:textId="77777777" w:rsidTr="00502332">
        <w:tc>
          <w:tcPr>
            <w:tcW w:w="1500" w:type="dxa"/>
            <w:vAlign w:val="bottom"/>
          </w:tcPr>
          <w:p w14:paraId="4ECF4697" w14:textId="77777777" w:rsidR="008A03EC" w:rsidRPr="00180E20" w:rsidRDefault="008A03EC" w:rsidP="00180E20">
            <w:pPr>
              <w:tabs>
                <w:tab w:val="left" w:pos="170"/>
                <w:tab w:val="left" w:pos="340"/>
                <w:tab w:val="left" w:pos="510"/>
              </w:tabs>
              <w:spacing w:line="200" w:lineRule="exact"/>
              <w:ind w:left="170" w:hanging="113"/>
              <w:jc w:val="center"/>
              <w:rPr>
                <w:sz w:val="18"/>
                <w:szCs w:val="20"/>
                <w:rtl/>
              </w:rPr>
            </w:pPr>
          </w:p>
        </w:tc>
        <w:tc>
          <w:tcPr>
            <w:tcW w:w="113" w:type="dxa"/>
            <w:vAlign w:val="bottom"/>
          </w:tcPr>
          <w:p w14:paraId="00D3E1F5" w14:textId="77777777" w:rsidR="008A03EC" w:rsidRPr="00180E20" w:rsidRDefault="008A03EC" w:rsidP="00180E20">
            <w:pPr>
              <w:tabs>
                <w:tab w:val="decimal" w:pos="113"/>
              </w:tabs>
              <w:spacing w:line="200" w:lineRule="exact"/>
              <w:jc w:val="center"/>
              <w:rPr>
                <w:sz w:val="18"/>
                <w:szCs w:val="20"/>
                <w:rtl/>
              </w:rPr>
            </w:pPr>
          </w:p>
        </w:tc>
        <w:tc>
          <w:tcPr>
            <w:tcW w:w="737" w:type="dxa"/>
            <w:tcBorders>
              <w:bottom w:val="single" w:sz="6" w:space="0" w:color="auto"/>
            </w:tcBorders>
            <w:shd w:val="clear" w:color="auto" w:fill="auto"/>
            <w:vAlign w:val="bottom"/>
          </w:tcPr>
          <w:p w14:paraId="5B9011F9" w14:textId="77777777" w:rsidR="008A03EC" w:rsidRPr="00180E20" w:rsidRDefault="008A03EC" w:rsidP="00180E20">
            <w:pPr>
              <w:spacing w:line="200" w:lineRule="exact"/>
              <w:jc w:val="center"/>
              <w:rPr>
                <w:sz w:val="18"/>
                <w:szCs w:val="20"/>
                <w:rtl/>
              </w:rPr>
            </w:pPr>
            <w:r w:rsidRPr="00180E20">
              <w:rPr>
                <w:rFonts w:hint="cs"/>
                <w:sz w:val="18"/>
                <w:szCs w:val="20"/>
                <w:rtl/>
              </w:rPr>
              <w:t>שנה ראשונה</w:t>
            </w:r>
          </w:p>
        </w:tc>
        <w:tc>
          <w:tcPr>
            <w:tcW w:w="113" w:type="dxa"/>
            <w:vAlign w:val="bottom"/>
          </w:tcPr>
          <w:p w14:paraId="410E7079"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1FDB04A" w14:textId="77777777" w:rsidR="008A03EC" w:rsidRPr="00180E20" w:rsidRDefault="008A03EC" w:rsidP="00180E20">
            <w:pPr>
              <w:spacing w:line="200" w:lineRule="exact"/>
              <w:jc w:val="center"/>
              <w:rPr>
                <w:sz w:val="18"/>
                <w:szCs w:val="20"/>
                <w:rtl/>
              </w:rPr>
            </w:pPr>
            <w:r w:rsidRPr="00180E20">
              <w:rPr>
                <w:rFonts w:hint="cs"/>
                <w:sz w:val="18"/>
                <w:szCs w:val="20"/>
                <w:rtl/>
              </w:rPr>
              <w:t>שנה</w:t>
            </w:r>
          </w:p>
          <w:p w14:paraId="5C60FB05" w14:textId="77777777" w:rsidR="008A03EC" w:rsidRPr="00180E20" w:rsidRDefault="008A03EC" w:rsidP="00180E20">
            <w:pPr>
              <w:spacing w:line="200" w:lineRule="exact"/>
              <w:jc w:val="center"/>
              <w:rPr>
                <w:sz w:val="18"/>
                <w:szCs w:val="20"/>
                <w:rtl/>
              </w:rPr>
            </w:pPr>
            <w:r w:rsidRPr="00180E20">
              <w:rPr>
                <w:rFonts w:hint="cs"/>
                <w:sz w:val="18"/>
                <w:szCs w:val="20"/>
                <w:rtl/>
              </w:rPr>
              <w:t>שנייה</w:t>
            </w:r>
          </w:p>
        </w:tc>
        <w:tc>
          <w:tcPr>
            <w:tcW w:w="113" w:type="dxa"/>
            <w:vAlign w:val="bottom"/>
          </w:tcPr>
          <w:p w14:paraId="0F8ADD7D" w14:textId="77777777" w:rsidR="008A03EC" w:rsidRPr="00180E20" w:rsidRDefault="008A03EC" w:rsidP="00180E20">
            <w:pPr>
              <w:spacing w:line="200" w:lineRule="exact"/>
              <w:jc w:val="center"/>
              <w:rPr>
                <w:sz w:val="18"/>
                <w:szCs w:val="20"/>
                <w:rtl/>
              </w:rPr>
            </w:pPr>
          </w:p>
        </w:tc>
        <w:tc>
          <w:tcPr>
            <w:tcW w:w="737" w:type="dxa"/>
            <w:gridSpan w:val="2"/>
            <w:tcBorders>
              <w:bottom w:val="single" w:sz="6" w:space="0" w:color="auto"/>
            </w:tcBorders>
            <w:shd w:val="clear" w:color="auto" w:fill="auto"/>
            <w:vAlign w:val="bottom"/>
          </w:tcPr>
          <w:p w14:paraId="5D5FC2C0" w14:textId="77777777" w:rsidR="008A03EC" w:rsidRPr="00180E20" w:rsidRDefault="008A03EC" w:rsidP="00180E20">
            <w:pPr>
              <w:spacing w:line="200" w:lineRule="exact"/>
              <w:jc w:val="center"/>
              <w:rPr>
                <w:sz w:val="18"/>
                <w:szCs w:val="20"/>
                <w:rtl/>
              </w:rPr>
            </w:pPr>
            <w:r w:rsidRPr="00180E20">
              <w:rPr>
                <w:rFonts w:hint="cs"/>
                <w:sz w:val="18"/>
                <w:szCs w:val="20"/>
                <w:rtl/>
              </w:rPr>
              <w:t>שנה שלישית</w:t>
            </w:r>
          </w:p>
        </w:tc>
        <w:tc>
          <w:tcPr>
            <w:tcW w:w="113" w:type="dxa"/>
            <w:vAlign w:val="bottom"/>
          </w:tcPr>
          <w:p w14:paraId="3DBF1E6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7FD7F40" w14:textId="77777777" w:rsidR="008A03EC" w:rsidRPr="00180E20" w:rsidRDefault="008A03EC" w:rsidP="00180E20">
            <w:pPr>
              <w:spacing w:line="200" w:lineRule="exact"/>
              <w:jc w:val="center"/>
              <w:rPr>
                <w:sz w:val="18"/>
                <w:szCs w:val="20"/>
                <w:rtl/>
              </w:rPr>
            </w:pPr>
            <w:r w:rsidRPr="00180E20">
              <w:rPr>
                <w:rFonts w:hint="cs"/>
                <w:sz w:val="18"/>
                <w:szCs w:val="20"/>
                <w:rtl/>
              </w:rPr>
              <w:t>שנה רביעית</w:t>
            </w:r>
          </w:p>
        </w:tc>
        <w:tc>
          <w:tcPr>
            <w:tcW w:w="113" w:type="dxa"/>
            <w:vAlign w:val="bottom"/>
          </w:tcPr>
          <w:p w14:paraId="0307987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556FC087" w14:textId="77777777" w:rsidR="008A03EC" w:rsidRPr="00180E20" w:rsidRDefault="008A03EC" w:rsidP="00180E20">
            <w:pPr>
              <w:spacing w:line="200" w:lineRule="exact"/>
              <w:jc w:val="center"/>
              <w:rPr>
                <w:sz w:val="18"/>
                <w:szCs w:val="20"/>
                <w:rtl/>
              </w:rPr>
            </w:pPr>
            <w:r w:rsidRPr="00180E20">
              <w:rPr>
                <w:rFonts w:hint="cs"/>
                <w:sz w:val="18"/>
                <w:szCs w:val="20"/>
                <w:rtl/>
              </w:rPr>
              <w:t>שנה חמישית</w:t>
            </w:r>
          </w:p>
        </w:tc>
        <w:tc>
          <w:tcPr>
            <w:tcW w:w="113" w:type="dxa"/>
            <w:vAlign w:val="bottom"/>
          </w:tcPr>
          <w:p w14:paraId="3B39CB98"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33445AD0" w14:textId="77777777" w:rsidR="008A03EC" w:rsidRPr="00180E20" w:rsidRDefault="008A03EC" w:rsidP="00180E20">
            <w:pPr>
              <w:spacing w:line="200" w:lineRule="exact"/>
              <w:jc w:val="center"/>
              <w:rPr>
                <w:sz w:val="18"/>
                <w:szCs w:val="20"/>
                <w:rtl/>
              </w:rPr>
            </w:pPr>
            <w:r w:rsidRPr="00180E20">
              <w:rPr>
                <w:rFonts w:hint="cs"/>
                <w:sz w:val="18"/>
                <w:szCs w:val="20"/>
                <w:rtl/>
              </w:rPr>
              <w:t>שנה שישית</w:t>
            </w:r>
          </w:p>
        </w:tc>
        <w:tc>
          <w:tcPr>
            <w:tcW w:w="113" w:type="dxa"/>
            <w:vAlign w:val="bottom"/>
          </w:tcPr>
          <w:p w14:paraId="605CBA2C"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05F174E" w14:textId="77777777" w:rsidR="008A03EC" w:rsidRPr="00180E20" w:rsidRDefault="008A03EC" w:rsidP="00180E20">
            <w:pPr>
              <w:spacing w:line="200" w:lineRule="exact"/>
              <w:jc w:val="center"/>
              <w:rPr>
                <w:sz w:val="18"/>
                <w:szCs w:val="20"/>
                <w:rtl/>
              </w:rPr>
            </w:pPr>
            <w:r w:rsidRPr="00180E20">
              <w:rPr>
                <w:rFonts w:hint="cs"/>
                <w:sz w:val="18"/>
                <w:szCs w:val="20"/>
                <w:rtl/>
              </w:rPr>
              <w:t>טרם נקבע מועד פרעון</w:t>
            </w:r>
          </w:p>
        </w:tc>
        <w:tc>
          <w:tcPr>
            <w:tcW w:w="113" w:type="dxa"/>
            <w:vAlign w:val="bottom"/>
          </w:tcPr>
          <w:p w14:paraId="3B0DE5B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F31E01E" w14:textId="77777777" w:rsidR="008A03EC" w:rsidRPr="00180E20" w:rsidRDefault="008A03EC" w:rsidP="00180E20">
            <w:pPr>
              <w:spacing w:line="200" w:lineRule="exact"/>
              <w:jc w:val="center"/>
              <w:rPr>
                <w:sz w:val="18"/>
                <w:szCs w:val="20"/>
                <w:rtl/>
              </w:rPr>
            </w:pPr>
            <w:r w:rsidRPr="00180E20">
              <w:rPr>
                <w:rFonts w:hint="cs"/>
                <w:sz w:val="18"/>
                <w:szCs w:val="20"/>
                <w:rtl/>
              </w:rPr>
              <w:t>סה"כ</w:t>
            </w:r>
          </w:p>
        </w:tc>
      </w:tr>
      <w:tr w:rsidR="00180E20" w:rsidRPr="00180E20" w14:paraId="045AFA77" w14:textId="77777777" w:rsidTr="00502332">
        <w:tc>
          <w:tcPr>
            <w:tcW w:w="1500" w:type="dxa"/>
            <w:vAlign w:val="bottom"/>
          </w:tcPr>
          <w:p w14:paraId="6FAB0EE5"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10676706" w14:textId="77777777" w:rsidR="008A03EC" w:rsidRPr="00180E20" w:rsidRDefault="008A03EC" w:rsidP="00180E20">
            <w:pPr>
              <w:tabs>
                <w:tab w:val="decimal" w:pos="113"/>
              </w:tabs>
              <w:spacing w:line="200" w:lineRule="exact"/>
              <w:rPr>
                <w:sz w:val="18"/>
                <w:szCs w:val="20"/>
                <w:rtl/>
              </w:rPr>
            </w:pPr>
          </w:p>
        </w:tc>
        <w:tc>
          <w:tcPr>
            <w:tcW w:w="6687" w:type="dxa"/>
            <w:gridSpan w:val="16"/>
            <w:tcBorders>
              <w:bottom w:val="single" w:sz="6" w:space="0" w:color="auto"/>
            </w:tcBorders>
            <w:vAlign w:val="bottom"/>
          </w:tcPr>
          <w:p w14:paraId="69E80028" w14:textId="77777777" w:rsidR="008A03EC" w:rsidRPr="00180E20" w:rsidRDefault="008A03EC" w:rsidP="00180E20">
            <w:pPr>
              <w:spacing w:line="200" w:lineRule="exact"/>
              <w:jc w:val="center"/>
              <w:rPr>
                <w:sz w:val="18"/>
                <w:szCs w:val="20"/>
                <w:rtl/>
              </w:rPr>
            </w:pPr>
            <w:r w:rsidRPr="00180E20">
              <w:rPr>
                <w:rFonts w:hint="cs"/>
                <w:sz w:val="18"/>
                <w:szCs w:val="20"/>
                <w:rtl/>
              </w:rPr>
              <w:t>אלפי ש"ח מדווחים</w:t>
            </w:r>
          </w:p>
        </w:tc>
      </w:tr>
      <w:tr w:rsidR="00180E20" w:rsidRPr="00180E20" w14:paraId="0BA0E7E1" w14:textId="77777777" w:rsidTr="00502332">
        <w:tc>
          <w:tcPr>
            <w:tcW w:w="1500" w:type="dxa"/>
            <w:vAlign w:val="bottom"/>
          </w:tcPr>
          <w:p w14:paraId="31476B57"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1BEDC6B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BED39B8"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6CBF62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79AEF362"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47BBDFCD" w14:textId="77777777" w:rsidR="008A03EC" w:rsidRPr="00180E20" w:rsidRDefault="008A03EC" w:rsidP="00180E20">
            <w:pPr>
              <w:tabs>
                <w:tab w:val="decimal" w:pos="113"/>
              </w:tabs>
              <w:spacing w:line="200" w:lineRule="exact"/>
              <w:rPr>
                <w:sz w:val="18"/>
                <w:szCs w:val="20"/>
                <w:rtl/>
              </w:rPr>
            </w:pPr>
          </w:p>
        </w:tc>
        <w:tc>
          <w:tcPr>
            <w:tcW w:w="718" w:type="dxa"/>
            <w:tcBorders>
              <w:top w:val="single" w:sz="6" w:space="0" w:color="auto"/>
            </w:tcBorders>
            <w:vAlign w:val="bottom"/>
          </w:tcPr>
          <w:p w14:paraId="0D859637" w14:textId="77777777" w:rsidR="008A03EC" w:rsidRPr="00180E20" w:rsidRDefault="008A03EC" w:rsidP="00180E20">
            <w:pPr>
              <w:tabs>
                <w:tab w:val="decimal" w:pos="113"/>
              </w:tabs>
              <w:spacing w:line="200" w:lineRule="exact"/>
              <w:rPr>
                <w:sz w:val="18"/>
                <w:szCs w:val="20"/>
                <w:rtl/>
              </w:rPr>
            </w:pPr>
          </w:p>
        </w:tc>
        <w:tc>
          <w:tcPr>
            <w:tcW w:w="132" w:type="dxa"/>
            <w:gridSpan w:val="2"/>
            <w:tcBorders>
              <w:top w:val="single" w:sz="6" w:space="0" w:color="auto"/>
            </w:tcBorders>
            <w:vAlign w:val="bottom"/>
          </w:tcPr>
          <w:p w14:paraId="58E06E2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34EFCF60"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EF3689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B007D71"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CD9130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EBB7EC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19FBA1F0"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5804183"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tcPr>
          <w:p w14:paraId="045E29D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2B76E7A1" w14:textId="77777777" w:rsidR="008A03EC" w:rsidRPr="00180E20" w:rsidRDefault="008A03EC" w:rsidP="00180E20">
            <w:pPr>
              <w:tabs>
                <w:tab w:val="decimal" w:pos="113"/>
              </w:tabs>
              <w:spacing w:line="200" w:lineRule="exact"/>
              <w:rPr>
                <w:sz w:val="18"/>
                <w:szCs w:val="20"/>
                <w:rtl/>
              </w:rPr>
            </w:pPr>
          </w:p>
        </w:tc>
      </w:tr>
      <w:tr w:rsidR="00180E20" w:rsidRPr="00180E20" w14:paraId="3AAE8A03" w14:textId="77777777" w:rsidTr="00502332">
        <w:tc>
          <w:tcPr>
            <w:tcW w:w="1500" w:type="dxa"/>
            <w:vAlign w:val="bottom"/>
          </w:tcPr>
          <w:p w14:paraId="36EC54CB"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הלוואות מתאגידים בנקאיים</w:t>
            </w:r>
          </w:p>
        </w:tc>
        <w:tc>
          <w:tcPr>
            <w:tcW w:w="113" w:type="dxa"/>
            <w:vAlign w:val="bottom"/>
          </w:tcPr>
          <w:p w14:paraId="237DB01D"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7D9FD2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0D0EED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A66D69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64332B2"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0AFCE0B0"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2244638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AB169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28EBC4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8D9E1A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9B3D403"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2D93DF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32B4CD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F302767" w14:textId="77777777" w:rsidR="008A03EC" w:rsidRPr="00180E20" w:rsidRDefault="008A03EC" w:rsidP="00180E20">
            <w:pPr>
              <w:tabs>
                <w:tab w:val="decimal" w:pos="113"/>
              </w:tabs>
              <w:spacing w:line="200" w:lineRule="exact"/>
              <w:rPr>
                <w:sz w:val="18"/>
                <w:szCs w:val="20"/>
                <w:rtl/>
              </w:rPr>
            </w:pPr>
          </w:p>
        </w:tc>
        <w:tc>
          <w:tcPr>
            <w:tcW w:w="113" w:type="dxa"/>
          </w:tcPr>
          <w:p w14:paraId="05647CF4" w14:textId="77777777" w:rsidR="008A03EC" w:rsidRPr="00180E20" w:rsidRDefault="008A03EC" w:rsidP="00180E20">
            <w:pPr>
              <w:tabs>
                <w:tab w:val="decimal" w:pos="113"/>
              </w:tabs>
              <w:spacing w:line="200" w:lineRule="exact"/>
              <w:rPr>
                <w:sz w:val="18"/>
                <w:szCs w:val="20"/>
                <w:rtl/>
              </w:rPr>
            </w:pPr>
          </w:p>
        </w:tc>
        <w:tc>
          <w:tcPr>
            <w:tcW w:w="737" w:type="dxa"/>
          </w:tcPr>
          <w:p w14:paraId="7B1A4AA5" w14:textId="77777777" w:rsidR="008A03EC" w:rsidRPr="00180E20" w:rsidRDefault="008A03EC" w:rsidP="00180E20">
            <w:pPr>
              <w:tabs>
                <w:tab w:val="decimal" w:pos="113"/>
              </w:tabs>
              <w:spacing w:line="200" w:lineRule="exact"/>
              <w:rPr>
                <w:sz w:val="18"/>
                <w:szCs w:val="20"/>
                <w:rtl/>
              </w:rPr>
            </w:pPr>
          </w:p>
        </w:tc>
      </w:tr>
      <w:tr w:rsidR="00180E20" w:rsidRPr="00180E20" w14:paraId="4CE5AA7A" w14:textId="77777777" w:rsidTr="00502332">
        <w:tc>
          <w:tcPr>
            <w:tcW w:w="1500" w:type="dxa"/>
            <w:vAlign w:val="bottom"/>
          </w:tcPr>
          <w:p w14:paraId="54F1687C"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 ניתנות להמרה</w:t>
            </w:r>
          </w:p>
        </w:tc>
        <w:tc>
          <w:tcPr>
            <w:tcW w:w="113" w:type="dxa"/>
            <w:vAlign w:val="bottom"/>
          </w:tcPr>
          <w:p w14:paraId="4C423D4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434C92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81564D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7C9474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FBFF563"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1235B035"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0B5A18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30325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AC21E0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05CDE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DB9D47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D18AB2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669D8E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5B39798" w14:textId="77777777" w:rsidR="008A03EC" w:rsidRPr="00180E20" w:rsidRDefault="008A03EC" w:rsidP="00180E20">
            <w:pPr>
              <w:tabs>
                <w:tab w:val="decimal" w:pos="113"/>
              </w:tabs>
              <w:spacing w:line="200" w:lineRule="exact"/>
              <w:rPr>
                <w:sz w:val="18"/>
                <w:szCs w:val="20"/>
                <w:rtl/>
              </w:rPr>
            </w:pPr>
          </w:p>
        </w:tc>
        <w:tc>
          <w:tcPr>
            <w:tcW w:w="113" w:type="dxa"/>
          </w:tcPr>
          <w:p w14:paraId="65CB9588" w14:textId="77777777" w:rsidR="008A03EC" w:rsidRPr="00180E20" w:rsidRDefault="008A03EC" w:rsidP="00180E20">
            <w:pPr>
              <w:tabs>
                <w:tab w:val="decimal" w:pos="113"/>
              </w:tabs>
              <w:spacing w:line="200" w:lineRule="exact"/>
              <w:rPr>
                <w:sz w:val="18"/>
                <w:szCs w:val="20"/>
                <w:rtl/>
              </w:rPr>
            </w:pPr>
          </w:p>
        </w:tc>
        <w:tc>
          <w:tcPr>
            <w:tcW w:w="737" w:type="dxa"/>
          </w:tcPr>
          <w:p w14:paraId="4E347126" w14:textId="77777777" w:rsidR="008A03EC" w:rsidRPr="00180E20" w:rsidRDefault="008A03EC" w:rsidP="00180E20">
            <w:pPr>
              <w:tabs>
                <w:tab w:val="decimal" w:pos="113"/>
              </w:tabs>
              <w:spacing w:line="200" w:lineRule="exact"/>
              <w:rPr>
                <w:sz w:val="18"/>
                <w:szCs w:val="20"/>
                <w:rtl/>
              </w:rPr>
            </w:pPr>
          </w:p>
        </w:tc>
      </w:tr>
      <w:tr w:rsidR="00180E20" w:rsidRPr="00180E20" w14:paraId="086A78E4" w14:textId="77777777" w:rsidTr="00502332">
        <w:tc>
          <w:tcPr>
            <w:tcW w:w="1500" w:type="dxa"/>
            <w:vAlign w:val="bottom"/>
          </w:tcPr>
          <w:p w14:paraId="21C9E4D6"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w:t>
            </w:r>
          </w:p>
        </w:tc>
        <w:tc>
          <w:tcPr>
            <w:tcW w:w="113" w:type="dxa"/>
            <w:vAlign w:val="bottom"/>
          </w:tcPr>
          <w:p w14:paraId="595CA96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2DBAF1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D88A3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E3BA5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148A51E"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0AF361A5"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5F5A03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B10AE2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9F518C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AC38C1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AE312E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457C2C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5D887B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EDA4FA5" w14:textId="77777777" w:rsidR="008A03EC" w:rsidRPr="00180E20" w:rsidRDefault="008A03EC" w:rsidP="00180E20">
            <w:pPr>
              <w:tabs>
                <w:tab w:val="decimal" w:pos="113"/>
              </w:tabs>
              <w:spacing w:line="200" w:lineRule="exact"/>
              <w:rPr>
                <w:sz w:val="18"/>
                <w:szCs w:val="20"/>
                <w:rtl/>
              </w:rPr>
            </w:pPr>
          </w:p>
        </w:tc>
        <w:tc>
          <w:tcPr>
            <w:tcW w:w="113" w:type="dxa"/>
          </w:tcPr>
          <w:p w14:paraId="682E2536" w14:textId="77777777" w:rsidR="008A03EC" w:rsidRPr="00180E20" w:rsidRDefault="008A03EC" w:rsidP="00180E20">
            <w:pPr>
              <w:tabs>
                <w:tab w:val="decimal" w:pos="113"/>
              </w:tabs>
              <w:spacing w:line="200" w:lineRule="exact"/>
              <w:rPr>
                <w:sz w:val="18"/>
                <w:szCs w:val="20"/>
                <w:rtl/>
              </w:rPr>
            </w:pPr>
          </w:p>
        </w:tc>
        <w:tc>
          <w:tcPr>
            <w:tcW w:w="737" w:type="dxa"/>
          </w:tcPr>
          <w:p w14:paraId="4D567244" w14:textId="77777777" w:rsidR="008A03EC" w:rsidRPr="00180E20" w:rsidRDefault="008A03EC" w:rsidP="00180E20">
            <w:pPr>
              <w:tabs>
                <w:tab w:val="decimal" w:pos="113"/>
              </w:tabs>
              <w:spacing w:line="200" w:lineRule="exact"/>
              <w:rPr>
                <w:sz w:val="18"/>
                <w:szCs w:val="20"/>
                <w:rtl/>
              </w:rPr>
            </w:pPr>
          </w:p>
        </w:tc>
      </w:tr>
      <w:tr w:rsidR="00180E20" w:rsidRPr="00180E20" w14:paraId="51DFBD4C" w14:textId="77777777" w:rsidTr="00502332">
        <w:tc>
          <w:tcPr>
            <w:tcW w:w="1500" w:type="dxa"/>
            <w:vAlign w:val="bottom"/>
          </w:tcPr>
          <w:p w14:paraId="77AC82AA"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כתבי אופציה</w:t>
            </w:r>
          </w:p>
        </w:tc>
        <w:tc>
          <w:tcPr>
            <w:tcW w:w="113" w:type="dxa"/>
            <w:vAlign w:val="bottom"/>
          </w:tcPr>
          <w:p w14:paraId="301DAAA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D29462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3750C7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C6B804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325F2B9"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51DD7A7F"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8B14B6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4A7870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9F365F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99A9EF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BD0A64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E88792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49D2C0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CAE03D7" w14:textId="77777777" w:rsidR="008A03EC" w:rsidRPr="00180E20" w:rsidRDefault="008A03EC" w:rsidP="00180E20">
            <w:pPr>
              <w:tabs>
                <w:tab w:val="decimal" w:pos="113"/>
              </w:tabs>
              <w:spacing w:line="200" w:lineRule="exact"/>
              <w:rPr>
                <w:sz w:val="18"/>
                <w:szCs w:val="20"/>
                <w:rtl/>
              </w:rPr>
            </w:pPr>
          </w:p>
        </w:tc>
        <w:tc>
          <w:tcPr>
            <w:tcW w:w="113" w:type="dxa"/>
          </w:tcPr>
          <w:p w14:paraId="3AD65B5F" w14:textId="77777777" w:rsidR="008A03EC" w:rsidRPr="00180E20" w:rsidRDefault="008A03EC" w:rsidP="00180E20">
            <w:pPr>
              <w:tabs>
                <w:tab w:val="decimal" w:pos="113"/>
              </w:tabs>
              <w:spacing w:line="200" w:lineRule="exact"/>
              <w:rPr>
                <w:sz w:val="18"/>
                <w:szCs w:val="20"/>
                <w:rtl/>
              </w:rPr>
            </w:pPr>
          </w:p>
        </w:tc>
        <w:tc>
          <w:tcPr>
            <w:tcW w:w="737" w:type="dxa"/>
          </w:tcPr>
          <w:p w14:paraId="4C7C268D" w14:textId="77777777" w:rsidR="008A03EC" w:rsidRPr="00180E20" w:rsidRDefault="008A03EC" w:rsidP="00180E20">
            <w:pPr>
              <w:tabs>
                <w:tab w:val="decimal" w:pos="113"/>
              </w:tabs>
              <w:spacing w:line="200" w:lineRule="exact"/>
              <w:rPr>
                <w:sz w:val="18"/>
                <w:szCs w:val="20"/>
                <w:rtl/>
              </w:rPr>
            </w:pPr>
          </w:p>
        </w:tc>
      </w:tr>
      <w:tr w:rsidR="00180E20" w:rsidRPr="00180E20" w14:paraId="6CFC8EDA" w14:textId="77777777" w:rsidTr="00502332">
        <w:tc>
          <w:tcPr>
            <w:tcW w:w="1500" w:type="dxa"/>
            <w:vAlign w:val="bottom"/>
          </w:tcPr>
          <w:p w14:paraId="0F6DF0CB"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שטרי הון</w:t>
            </w:r>
          </w:p>
        </w:tc>
        <w:tc>
          <w:tcPr>
            <w:tcW w:w="113" w:type="dxa"/>
            <w:vAlign w:val="bottom"/>
          </w:tcPr>
          <w:p w14:paraId="07BB499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703791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B48CFD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59D08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7A0D28F"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2FBA8ECB"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2304C93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9A89AD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4495C7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D6BF3D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176D0C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6335EC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C8740D"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18FC8D" w14:textId="77777777" w:rsidR="008A03EC" w:rsidRPr="00180E20" w:rsidRDefault="008A03EC" w:rsidP="00180E20">
            <w:pPr>
              <w:tabs>
                <w:tab w:val="decimal" w:pos="113"/>
              </w:tabs>
              <w:spacing w:line="200" w:lineRule="exact"/>
              <w:rPr>
                <w:sz w:val="18"/>
                <w:szCs w:val="20"/>
                <w:rtl/>
              </w:rPr>
            </w:pPr>
          </w:p>
        </w:tc>
        <w:tc>
          <w:tcPr>
            <w:tcW w:w="113" w:type="dxa"/>
          </w:tcPr>
          <w:p w14:paraId="3D9D814B" w14:textId="77777777" w:rsidR="008A03EC" w:rsidRPr="00180E20" w:rsidRDefault="008A03EC" w:rsidP="00180E20">
            <w:pPr>
              <w:tabs>
                <w:tab w:val="decimal" w:pos="113"/>
              </w:tabs>
              <w:spacing w:line="200" w:lineRule="exact"/>
              <w:rPr>
                <w:sz w:val="18"/>
                <w:szCs w:val="20"/>
                <w:rtl/>
              </w:rPr>
            </w:pPr>
          </w:p>
        </w:tc>
        <w:tc>
          <w:tcPr>
            <w:tcW w:w="737" w:type="dxa"/>
          </w:tcPr>
          <w:p w14:paraId="5E75EC71" w14:textId="77777777" w:rsidR="008A03EC" w:rsidRPr="00180E20" w:rsidRDefault="008A03EC" w:rsidP="00180E20">
            <w:pPr>
              <w:tabs>
                <w:tab w:val="decimal" w:pos="113"/>
              </w:tabs>
              <w:spacing w:line="200" w:lineRule="exact"/>
              <w:rPr>
                <w:sz w:val="18"/>
                <w:szCs w:val="20"/>
                <w:rtl/>
              </w:rPr>
            </w:pPr>
          </w:p>
        </w:tc>
      </w:tr>
      <w:tr w:rsidR="00180E20" w:rsidRPr="00180E20" w14:paraId="2C3C0046" w14:textId="77777777" w:rsidTr="00502332">
        <w:tc>
          <w:tcPr>
            <w:tcW w:w="1500" w:type="dxa"/>
            <w:vAlign w:val="bottom"/>
          </w:tcPr>
          <w:p w14:paraId="30013F4D"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התחייבות בגין חכירה מימונית</w:t>
            </w:r>
          </w:p>
        </w:tc>
        <w:tc>
          <w:tcPr>
            <w:tcW w:w="113" w:type="dxa"/>
            <w:vAlign w:val="bottom"/>
          </w:tcPr>
          <w:p w14:paraId="3AE63B6C"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D827EE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24AD6C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0C1F7ED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51EE6D" w14:textId="77777777" w:rsidR="008A03EC" w:rsidRPr="00180E20" w:rsidRDefault="008A03EC" w:rsidP="00180E20">
            <w:pPr>
              <w:tabs>
                <w:tab w:val="decimal" w:pos="113"/>
              </w:tabs>
              <w:spacing w:line="200" w:lineRule="exact"/>
              <w:rPr>
                <w:sz w:val="18"/>
                <w:szCs w:val="20"/>
                <w:rtl/>
              </w:rPr>
            </w:pPr>
          </w:p>
        </w:tc>
        <w:tc>
          <w:tcPr>
            <w:tcW w:w="718" w:type="dxa"/>
            <w:tcBorders>
              <w:bottom w:val="single" w:sz="6" w:space="0" w:color="auto"/>
            </w:tcBorders>
            <w:shd w:val="clear" w:color="auto" w:fill="auto"/>
            <w:vAlign w:val="bottom"/>
          </w:tcPr>
          <w:p w14:paraId="7534A0C7"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7F08F766"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6080B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AC1D4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5EED341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CF35E3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F736A3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9BE4C7E"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489646E" w14:textId="77777777" w:rsidR="008A03EC" w:rsidRPr="00180E20" w:rsidRDefault="008A03EC" w:rsidP="00180E20">
            <w:pPr>
              <w:tabs>
                <w:tab w:val="decimal" w:pos="113"/>
              </w:tabs>
              <w:spacing w:line="200" w:lineRule="exact"/>
              <w:rPr>
                <w:sz w:val="18"/>
                <w:szCs w:val="20"/>
                <w:rtl/>
              </w:rPr>
            </w:pPr>
          </w:p>
        </w:tc>
        <w:tc>
          <w:tcPr>
            <w:tcW w:w="113" w:type="dxa"/>
          </w:tcPr>
          <w:p w14:paraId="75DE7DBD"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tcPr>
          <w:p w14:paraId="738ABB2F" w14:textId="77777777" w:rsidR="008A03EC" w:rsidRPr="00180E20" w:rsidRDefault="008A03EC" w:rsidP="00180E20">
            <w:pPr>
              <w:tabs>
                <w:tab w:val="decimal" w:pos="113"/>
              </w:tabs>
              <w:spacing w:line="200" w:lineRule="exact"/>
              <w:rPr>
                <w:sz w:val="18"/>
                <w:szCs w:val="20"/>
                <w:rtl/>
              </w:rPr>
            </w:pPr>
          </w:p>
        </w:tc>
      </w:tr>
      <w:tr w:rsidR="00180E20" w:rsidRPr="00180E20" w14:paraId="78E6CB62" w14:textId="77777777" w:rsidTr="00502332">
        <w:tc>
          <w:tcPr>
            <w:tcW w:w="1500" w:type="dxa"/>
            <w:vAlign w:val="bottom"/>
          </w:tcPr>
          <w:p w14:paraId="14E33D32"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6CAF70B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185111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8EDD17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6896C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113E256" w14:textId="77777777" w:rsidR="008A03EC" w:rsidRPr="00180E20" w:rsidRDefault="008A03EC" w:rsidP="00180E20">
            <w:pPr>
              <w:tabs>
                <w:tab w:val="decimal" w:pos="113"/>
              </w:tabs>
              <w:spacing w:line="200" w:lineRule="exact"/>
              <w:rPr>
                <w:sz w:val="18"/>
                <w:szCs w:val="20"/>
                <w:rtl/>
              </w:rPr>
            </w:pPr>
          </w:p>
        </w:tc>
        <w:tc>
          <w:tcPr>
            <w:tcW w:w="718" w:type="dxa"/>
            <w:tcBorders>
              <w:top w:val="single" w:sz="6" w:space="0" w:color="auto"/>
            </w:tcBorders>
            <w:vAlign w:val="bottom"/>
          </w:tcPr>
          <w:p w14:paraId="72DEB86F"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65566732"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3EC1CBB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BB04009"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39560F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4B62A24"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4B7B805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F68A13"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C1BF543" w14:textId="77777777" w:rsidR="008A03EC" w:rsidRPr="00180E20" w:rsidRDefault="008A03EC" w:rsidP="00180E20">
            <w:pPr>
              <w:tabs>
                <w:tab w:val="decimal" w:pos="113"/>
              </w:tabs>
              <w:spacing w:line="200" w:lineRule="exact"/>
              <w:rPr>
                <w:sz w:val="18"/>
                <w:szCs w:val="20"/>
                <w:rtl/>
              </w:rPr>
            </w:pPr>
          </w:p>
        </w:tc>
        <w:tc>
          <w:tcPr>
            <w:tcW w:w="113" w:type="dxa"/>
          </w:tcPr>
          <w:p w14:paraId="779CD69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56E0609A" w14:textId="77777777" w:rsidR="008A03EC" w:rsidRPr="00180E20" w:rsidRDefault="008A03EC" w:rsidP="00180E20">
            <w:pPr>
              <w:tabs>
                <w:tab w:val="decimal" w:pos="113"/>
              </w:tabs>
              <w:spacing w:line="200" w:lineRule="exact"/>
              <w:rPr>
                <w:sz w:val="18"/>
                <w:szCs w:val="20"/>
                <w:rtl/>
              </w:rPr>
            </w:pPr>
          </w:p>
        </w:tc>
      </w:tr>
      <w:tr w:rsidR="00180E20" w:rsidRPr="00180E20" w14:paraId="606A193C" w14:textId="77777777" w:rsidTr="00502332">
        <w:tc>
          <w:tcPr>
            <w:tcW w:w="1500" w:type="dxa"/>
            <w:vAlign w:val="bottom"/>
          </w:tcPr>
          <w:p w14:paraId="49156DD4"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6234856"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29B01C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A016C5"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B96577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1A71AAC" w14:textId="77777777" w:rsidR="008A03EC" w:rsidRPr="00180E20" w:rsidRDefault="008A03EC" w:rsidP="00180E20">
            <w:pPr>
              <w:tabs>
                <w:tab w:val="decimal" w:pos="113"/>
              </w:tabs>
              <w:spacing w:line="200" w:lineRule="exact"/>
              <w:rPr>
                <w:sz w:val="18"/>
                <w:szCs w:val="20"/>
                <w:rtl/>
              </w:rPr>
            </w:pPr>
          </w:p>
        </w:tc>
        <w:tc>
          <w:tcPr>
            <w:tcW w:w="718" w:type="dxa"/>
            <w:tcBorders>
              <w:bottom w:val="double" w:sz="6" w:space="0" w:color="auto"/>
            </w:tcBorders>
            <w:shd w:val="clear" w:color="auto" w:fill="auto"/>
            <w:vAlign w:val="bottom"/>
          </w:tcPr>
          <w:p w14:paraId="42B6FE2B"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01418E9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4B08F2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14A28A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050766A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7FA5E3B"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AFDA21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F3F85EC"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3019277" w14:textId="77777777" w:rsidR="008A03EC" w:rsidRPr="00180E20" w:rsidRDefault="008A03EC" w:rsidP="00180E20">
            <w:pPr>
              <w:tabs>
                <w:tab w:val="decimal" w:pos="113"/>
              </w:tabs>
              <w:spacing w:line="200" w:lineRule="exact"/>
              <w:rPr>
                <w:sz w:val="18"/>
                <w:szCs w:val="20"/>
                <w:rtl/>
              </w:rPr>
            </w:pPr>
          </w:p>
        </w:tc>
        <w:tc>
          <w:tcPr>
            <w:tcW w:w="113" w:type="dxa"/>
          </w:tcPr>
          <w:p w14:paraId="0E5CB002"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tcPr>
          <w:p w14:paraId="14D8E8DD" w14:textId="77777777" w:rsidR="008A03EC" w:rsidRPr="00180E20" w:rsidRDefault="008A03EC" w:rsidP="00180E20">
            <w:pPr>
              <w:tabs>
                <w:tab w:val="decimal" w:pos="113"/>
              </w:tabs>
              <w:spacing w:line="200" w:lineRule="exact"/>
              <w:rPr>
                <w:sz w:val="18"/>
                <w:szCs w:val="20"/>
                <w:rtl/>
              </w:rPr>
            </w:pPr>
          </w:p>
        </w:tc>
      </w:tr>
    </w:tbl>
    <w:p w14:paraId="6157006A" w14:textId="77777777" w:rsidR="008A03EC" w:rsidRPr="00180E20" w:rsidRDefault="008A03EC" w:rsidP="00E02E54">
      <w:pPr>
        <w:pStyle w:val="4"/>
        <w:ind w:left="2268" w:firstLine="0"/>
        <w:rPr>
          <w:rtl/>
        </w:rPr>
      </w:pPr>
    </w:p>
    <w:p w14:paraId="61B7D8BE" w14:textId="77777777" w:rsidR="00DA5095" w:rsidRPr="00180E20" w:rsidRDefault="00467A7D" w:rsidP="00DA5095">
      <w:pPr>
        <w:pStyle w:val="3"/>
        <w:rPr>
          <w:u w:val="single"/>
          <w:rtl/>
        </w:rPr>
      </w:pPr>
      <w:r w:rsidRPr="00180E20">
        <w:rPr>
          <w:rFonts w:hint="cs"/>
          <w:rtl/>
        </w:rPr>
        <w:t>4</w:t>
      </w:r>
      <w:r w:rsidR="00DA5095" w:rsidRPr="00180E20">
        <w:rPr>
          <w:rFonts w:hint="cs"/>
          <w:rtl/>
        </w:rPr>
        <w:t>.</w:t>
      </w:r>
      <w:r w:rsidR="00DA5095" w:rsidRPr="00180E20">
        <w:rPr>
          <w:rFonts w:hint="cs"/>
          <w:rtl/>
        </w:rPr>
        <w:tab/>
      </w:r>
      <w:r w:rsidR="00DA5095" w:rsidRPr="00180E20">
        <w:rPr>
          <w:rFonts w:hint="cs"/>
          <w:u w:val="single"/>
          <w:rtl/>
        </w:rPr>
        <w:t xml:space="preserve">סיכון תזרים מזומנים בגין שיעור ריבית </w:t>
      </w:r>
    </w:p>
    <w:p w14:paraId="6502E2FD" w14:textId="77777777" w:rsidR="00DA5095" w:rsidRPr="00180E20" w:rsidRDefault="00DA5095" w:rsidP="00DA5095">
      <w:pPr>
        <w:ind w:left="1701"/>
        <w:rPr>
          <w:rtl/>
        </w:rPr>
      </w:pPr>
    </w:p>
    <w:p w14:paraId="3ACAE851" w14:textId="5D766241" w:rsidR="00011B86" w:rsidRPr="00180E20" w:rsidRDefault="00DA5095" w:rsidP="00E02E54">
      <w:pPr>
        <w:pStyle w:val="4"/>
        <w:ind w:left="2268" w:firstLine="0"/>
        <w:rPr>
          <w:rtl/>
        </w:rPr>
      </w:pPr>
      <w:r w:rsidRPr="00180E20">
        <w:rPr>
          <w:rFonts w:hint="cs"/>
          <w:rtl/>
        </w:rPr>
        <w:t xml:space="preserve">הקבוצה חשופה לסיכון בגין שינויים בריבית השוק הנובע מהלוואות לזמן ארוך שהתקבלו ונושאות ריבית משתנה. מדיניות הקבוצה הינה ניהול עלויות המימון המתייחסות לריבית תוך שימוש בתמהיל בין ריבית משתנה לבין ריבית קבועה בגין הלוואות לזמן ארוך של הקבוצה. מדיניות הקבוצה הינה שימור בין %____ ל-%____ מהלוואותיה בריבית קבועה, כאשר ליישום מדיניות זו הקבוצה מתקשרת בחוזי החלפת ריביות.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בקירוב %___ מהלוואות לזמן ארוך נקובות בריבית קבועה (כולל השפעת חוזי החלפת ריביות).</w:t>
      </w:r>
    </w:p>
    <w:p w14:paraId="153F2E31" w14:textId="77777777" w:rsidR="00DA5095" w:rsidRPr="00180E20" w:rsidRDefault="00DA5095" w:rsidP="00DA5095">
      <w:pPr>
        <w:pStyle w:val="1"/>
        <w:rPr>
          <w:u w:val="single"/>
          <w:rtl/>
        </w:rPr>
      </w:pPr>
    </w:p>
    <w:p w14:paraId="33DBBB35" w14:textId="77777777" w:rsidR="00DA5095" w:rsidRPr="00180E20" w:rsidRDefault="002D2B16" w:rsidP="00B40C8E">
      <w:pPr>
        <w:pStyle w:val="Heading2"/>
        <w:ind w:left="1134"/>
        <w:rPr>
          <w:rtl/>
        </w:rPr>
      </w:pPr>
      <w:bookmarkStart w:id="492" w:name="_Toc200347414"/>
      <w:r w:rsidRPr="00180E20">
        <w:rPr>
          <w:rFonts w:hint="cs"/>
          <w:u w:val="none"/>
          <w:rtl/>
        </w:rPr>
        <w:t>ג</w:t>
      </w:r>
      <w:r w:rsidR="00DA5095" w:rsidRPr="00180E20">
        <w:rPr>
          <w:rFonts w:hint="cs"/>
          <w:u w:val="none"/>
          <w:rtl/>
        </w:rPr>
        <w:t>.</w:t>
      </w:r>
      <w:r w:rsidR="00DA5095" w:rsidRPr="00180E20">
        <w:rPr>
          <w:rFonts w:hint="cs"/>
          <w:u w:val="none"/>
          <w:rtl/>
        </w:rPr>
        <w:tab/>
      </w:r>
      <w:r w:rsidR="00DA5095" w:rsidRPr="00180E20">
        <w:rPr>
          <w:rFonts w:hint="eastAsia"/>
          <w:rtl/>
        </w:rPr>
        <w:t>סיכון</w:t>
      </w:r>
      <w:r w:rsidR="00DA5095" w:rsidRPr="00180E20">
        <w:rPr>
          <w:rtl/>
        </w:rPr>
        <w:t xml:space="preserve"> </w:t>
      </w:r>
      <w:r w:rsidR="00DA5095" w:rsidRPr="00180E20">
        <w:rPr>
          <w:rFonts w:hint="eastAsia"/>
          <w:rtl/>
        </w:rPr>
        <w:t>אשראי</w:t>
      </w:r>
      <w:bookmarkEnd w:id="492"/>
    </w:p>
    <w:p w14:paraId="0FA9BCF2" w14:textId="77777777" w:rsidR="00DA5095" w:rsidRPr="00180E20" w:rsidRDefault="00DA5095" w:rsidP="00DA5095">
      <w:pPr>
        <w:pStyle w:val="20"/>
        <w:rPr>
          <w:u w:val="single"/>
        </w:rPr>
      </w:pPr>
    </w:p>
    <w:p w14:paraId="7DC23779" w14:textId="77777777" w:rsidR="00DA5095" w:rsidRPr="00180E20" w:rsidRDefault="00DA5095" w:rsidP="00DA5095">
      <w:pPr>
        <w:pStyle w:val="3"/>
        <w:ind w:left="1701" w:firstLine="0"/>
        <w:rPr>
          <w:u w:val="single"/>
          <w:rtl/>
        </w:rPr>
      </w:pPr>
      <w:r w:rsidRPr="00180E20">
        <w:rPr>
          <w:rFonts w:hint="cs"/>
          <w:u w:val="single"/>
          <w:rtl/>
        </w:rPr>
        <w:t>ריכוזי סיכון אשראי - כללי</w:t>
      </w:r>
      <w:r w:rsidRPr="00BE251B">
        <w:rPr>
          <w:rStyle w:val="FootnoteReference"/>
          <w:rtl/>
        </w:rPr>
        <w:footnoteReference w:id="93"/>
      </w:r>
    </w:p>
    <w:p w14:paraId="3CFC85D9" w14:textId="77777777" w:rsidR="00DA5095" w:rsidRPr="00180E20" w:rsidRDefault="00DA5095" w:rsidP="00DA5095">
      <w:pPr>
        <w:pStyle w:val="3"/>
        <w:ind w:left="1701" w:firstLine="0"/>
        <w:rPr>
          <w:u w:val="single"/>
        </w:rPr>
      </w:pPr>
    </w:p>
    <w:p w14:paraId="3EA7BC2F" w14:textId="77777777" w:rsidR="00DA5095" w:rsidRPr="00180E20" w:rsidRDefault="00DA5095" w:rsidP="00DA5095">
      <w:pPr>
        <w:pStyle w:val="3"/>
        <w:ind w:left="1701" w:firstLine="0"/>
        <w:rPr>
          <w:rtl/>
        </w:rPr>
      </w:pPr>
      <w:r w:rsidRPr="00180E20">
        <w:rPr>
          <w:rFonts w:hint="cs"/>
          <w:rtl/>
        </w:rPr>
        <w:t>סיכון אשראי הינו הסיכון שצד נגדי למכשיר פיננסי ייכשל בביצוע המחוייבות ויגרום לחברה הפסד כספי. ריכוז סיכוני אשראי עשוי להתעורר מחשיפות של התקשרות במספר מכשירים פיננסיים עם גוף אחד (ריכוז יחיד) או כתוצאה מהתקשרות עם מספר קבוצות חייבים בעלות אפיונים כלכליים דומים, שיכולתן לעמוד במחויבויותיהן צפויה להיות מושפעת באופן דומה משינויים בתנאים כלכליים או אחרים (ריכוז קבוצתי). תכונות העשויות לגרום לריכוז סיכון כוללות את מהות הפעילויות בהן עוסקים חייבים, כגון הענף בו הם פועלים, האזור הגיאוגרפי בו מתבצעות פעילויותיהם ורמת איתנותן הפיננסית של קבוצות לווים.</w:t>
      </w:r>
    </w:p>
    <w:p w14:paraId="51398C9D" w14:textId="0D2FEB9D" w:rsidR="00D62997" w:rsidRPr="00180E20" w:rsidRDefault="00D62997">
      <w:pPr>
        <w:widowControl/>
        <w:overflowPunct/>
        <w:autoSpaceDE/>
        <w:autoSpaceDN/>
        <w:bidi w:val="0"/>
        <w:adjustRightInd/>
        <w:spacing w:line="240" w:lineRule="auto"/>
        <w:jc w:val="left"/>
        <w:textAlignment w:val="auto"/>
      </w:pPr>
      <w:r w:rsidRPr="00180E20">
        <w:rPr>
          <w:rtl/>
        </w:rPr>
        <w:br w:type="page"/>
      </w:r>
    </w:p>
    <w:p w14:paraId="6F93C389" w14:textId="77777777" w:rsidR="00D62997" w:rsidRPr="00180E20" w:rsidRDefault="00D62997" w:rsidP="00D62997">
      <w:pPr>
        <w:pStyle w:val="1"/>
        <w:rPr>
          <w:rtl/>
        </w:rPr>
      </w:pPr>
    </w:p>
    <w:p w14:paraId="12C14354" w14:textId="77777777" w:rsidR="00D62997" w:rsidRPr="00180E20" w:rsidRDefault="00D62997" w:rsidP="00D62997">
      <w:pPr>
        <w:pStyle w:val="1"/>
        <w:rPr>
          <w:rtl/>
        </w:rPr>
      </w:pPr>
      <w:r w:rsidRPr="00180E20">
        <w:rPr>
          <w:rFonts w:hint="cs"/>
          <w:rtl/>
        </w:rPr>
        <w:t>באור 23: -</w:t>
      </w:r>
      <w:r w:rsidRPr="00180E20">
        <w:rPr>
          <w:rFonts w:hint="cs"/>
          <w:rtl/>
        </w:rPr>
        <w:tab/>
      </w:r>
      <w:r w:rsidRPr="00180E20">
        <w:rPr>
          <w:rFonts w:hint="cs"/>
          <w:u w:val="single"/>
          <w:rtl/>
        </w:rPr>
        <w:t>מכשירים פיננסיים</w:t>
      </w:r>
      <w:r w:rsidRPr="00180E20">
        <w:rPr>
          <w:rFonts w:hint="cs"/>
          <w:rtl/>
        </w:rPr>
        <w:t xml:space="preserve"> (המשך)</w:t>
      </w:r>
    </w:p>
    <w:p w14:paraId="026EA8BA" w14:textId="77777777" w:rsidR="00DA5095" w:rsidRPr="00180E20" w:rsidRDefault="00DA5095" w:rsidP="00DA5095">
      <w:pPr>
        <w:pStyle w:val="3"/>
        <w:ind w:left="1701" w:firstLine="0"/>
        <w:rPr>
          <w:rtl/>
        </w:rPr>
      </w:pPr>
    </w:p>
    <w:p w14:paraId="27D449EA" w14:textId="77777777" w:rsidR="00DA5095" w:rsidRPr="00180E20" w:rsidRDefault="00DA5095" w:rsidP="00DA5095">
      <w:pPr>
        <w:pStyle w:val="3"/>
        <w:rPr>
          <w:rtl/>
        </w:rPr>
      </w:pPr>
      <w:r w:rsidRPr="00180E20">
        <w:rPr>
          <w:rFonts w:hint="cs"/>
          <w:rtl/>
        </w:rPr>
        <w:t>1.</w:t>
      </w:r>
      <w:r w:rsidRPr="00180E20">
        <w:rPr>
          <w:rFonts w:hint="cs"/>
          <w:rtl/>
        </w:rPr>
        <w:tab/>
        <w:t>יתרת הלקוחות כוללת חובות של מספר לקוחות מתחום הציוד המכני הכבד ומתחום האלקטרוניקה, אשר לגביהם קיים ריכוז סיכון אשראי, כדלקמן:</w:t>
      </w:r>
    </w:p>
    <w:p w14:paraId="1624588C" w14:textId="77777777" w:rsidR="00DA5095" w:rsidRPr="00180E20" w:rsidRDefault="00DA5095" w:rsidP="00DA5095">
      <w:pPr>
        <w:pStyle w:val="3"/>
        <w:rPr>
          <w:rtl/>
        </w:rPr>
      </w:pPr>
    </w:p>
    <w:tbl>
      <w:tblPr>
        <w:bidiVisual/>
        <w:tblW w:w="0" w:type="auto"/>
        <w:tblInd w:w="2252" w:type="dxa"/>
        <w:tblLayout w:type="fixed"/>
        <w:tblCellMar>
          <w:left w:w="0" w:type="dxa"/>
          <w:right w:w="0" w:type="dxa"/>
        </w:tblCellMar>
        <w:tblLook w:val="0000" w:firstRow="0" w:lastRow="0" w:firstColumn="0" w:lastColumn="0" w:noHBand="0" w:noVBand="0"/>
      </w:tblPr>
      <w:tblGrid>
        <w:gridCol w:w="2389"/>
        <w:gridCol w:w="113"/>
        <w:gridCol w:w="1134"/>
        <w:gridCol w:w="113"/>
        <w:gridCol w:w="1134"/>
        <w:gridCol w:w="113"/>
        <w:gridCol w:w="1134"/>
        <w:gridCol w:w="113"/>
        <w:gridCol w:w="1134"/>
      </w:tblGrid>
      <w:tr w:rsidR="00180E20" w:rsidRPr="00180E20" w14:paraId="71C9D466" w14:textId="77777777" w:rsidTr="00AE6DEC">
        <w:tc>
          <w:tcPr>
            <w:tcW w:w="2389" w:type="dxa"/>
            <w:vAlign w:val="bottom"/>
          </w:tcPr>
          <w:p w14:paraId="0B65B1BA" w14:textId="77777777" w:rsidR="00DA5095" w:rsidRPr="00180E20" w:rsidRDefault="00DA5095" w:rsidP="00257E9A">
            <w:pPr>
              <w:pStyle w:val="NormalIndent"/>
              <w:spacing w:line="220" w:lineRule="exact"/>
              <w:rPr>
                <w:szCs w:val="22"/>
                <w:rtl/>
              </w:rPr>
            </w:pPr>
          </w:p>
        </w:tc>
        <w:tc>
          <w:tcPr>
            <w:tcW w:w="113" w:type="dxa"/>
            <w:vAlign w:val="bottom"/>
          </w:tcPr>
          <w:p w14:paraId="575FEF41"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166A83C8" w14:textId="77777777" w:rsidR="00DA5095" w:rsidRPr="00180E20" w:rsidRDefault="00DA5095" w:rsidP="00257E9A">
            <w:pPr>
              <w:spacing w:line="220" w:lineRule="exact"/>
              <w:jc w:val="center"/>
              <w:rPr>
                <w:szCs w:val="22"/>
                <w:rtl/>
              </w:rPr>
            </w:pPr>
            <w:r w:rsidRPr="00180E20">
              <w:rPr>
                <w:szCs w:val="22"/>
                <w:rtl/>
              </w:rPr>
              <w:t>מאוחד</w:t>
            </w:r>
          </w:p>
        </w:tc>
        <w:tc>
          <w:tcPr>
            <w:tcW w:w="113" w:type="dxa"/>
            <w:vAlign w:val="bottom"/>
          </w:tcPr>
          <w:p w14:paraId="0F4E4A1B"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497D94FF" w14:textId="77777777" w:rsidR="00DA5095" w:rsidRPr="00180E20" w:rsidRDefault="00DA5095" w:rsidP="00257E9A">
            <w:pPr>
              <w:spacing w:line="220" w:lineRule="exact"/>
              <w:jc w:val="center"/>
              <w:rPr>
                <w:szCs w:val="22"/>
                <w:rtl/>
              </w:rPr>
            </w:pPr>
            <w:r w:rsidRPr="00180E20">
              <w:rPr>
                <w:szCs w:val="22"/>
                <w:rtl/>
              </w:rPr>
              <w:t>החברה</w:t>
            </w:r>
          </w:p>
        </w:tc>
      </w:tr>
      <w:tr w:rsidR="00180E20" w:rsidRPr="00180E20" w14:paraId="6C19FF5F" w14:textId="77777777" w:rsidTr="00AE6DEC">
        <w:tc>
          <w:tcPr>
            <w:tcW w:w="2389" w:type="dxa"/>
            <w:vAlign w:val="bottom"/>
          </w:tcPr>
          <w:p w14:paraId="66E63E1F" w14:textId="77777777" w:rsidR="00DA5095" w:rsidRPr="00180E20" w:rsidRDefault="00DA5095" w:rsidP="00257E9A">
            <w:pPr>
              <w:pStyle w:val="NormalIndent"/>
              <w:spacing w:line="220" w:lineRule="exact"/>
              <w:rPr>
                <w:szCs w:val="22"/>
                <w:rtl/>
              </w:rPr>
            </w:pPr>
          </w:p>
        </w:tc>
        <w:tc>
          <w:tcPr>
            <w:tcW w:w="113" w:type="dxa"/>
            <w:vAlign w:val="bottom"/>
          </w:tcPr>
          <w:p w14:paraId="29EA08D9"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126241A7" w14:textId="77777777" w:rsidR="00DA5095" w:rsidRPr="00180E20" w:rsidRDefault="00DA5095" w:rsidP="00257E9A">
            <w:pPr>
              <w:spacing w:line="220" w:lineRule="exact"/>
              <w:jc w:val="center"/>
              <w:rPr>
                <w:szCs w:val="22"/>
                <w:rtl/>
              </w:rPr>
            </w:pPr>
            <w:r w:rsidRPr="00180E20">
              <w:rPr>
                <w:szCs w:val="22"/>
                <w:rtl/>
              </w:rPr>
              <w:t>31 בדצמבר</w:t>
            </w:r>
          </w:p>
        </w:tc>
        <w:tc>
          <w:tcPr>
            <w:tcW w:w="113" w:type="dxa"/>
            <w:vAlign w:val="bottom"/>
          </w:tcPr>
          <w:p w14:paraId="5E7D6ED2"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0D114F40" w14:textId="77777777" w:rsidR="00DA5095" w:rsidRPr="00180E20" w:rsidRDefault="00DA5095" w:rsidP="00257E9A">
            <w:pPr>
              <w:spacing w:line="220" w:lineRule="exact"/>
              <w:jc w:val="center"/>
              <w:rPr>
                <w:szCs w:val="22"/>
                <w:rtl/>
              </w:rPr>
            </w:pPr>
            <w:r w:rsidRPr="00180E20">
              <w:rPr>
                <w:szCs w:val="22"/>
                <w:rtl/>
              </w:rPr>
              <w:t>31 בדצמבר</w:t>
            </w:r>
          </w:p>
        </w:tc>
      </w:tr>
      <w:tr w:rsidR="00180E20" w:rsidRPr="00180E20" w14:paraId="4B904A5B" w14:textId="77777777" w:rsidTr="00AE6DEC">
        <w:tc>
          <w:tcPr>
            <w:tcW w:w="2389" w:type="dxa"/>
            <w:vAlign w:val="bottom"/>
          </w:tcPr>
          <w:p w14:paraId="3C66D766" w14:textId="77777777" w:rsidR="009B6EED" w:rsidRPr="00180E20" w:rsidRDefault="009B6EED" w:rsidP="00257E9A">
            <w:pPr>
              <w:pStyle w:val="NormalIndent"/>
              <w:spacing w:line="220" w:lineRule="exact"/>
              <w:rPr>
                <w:szCs w:val="22"/>
                <w:rtl/>
              </w:rPr>
            </w:pPr>
          </w:p>
        </w:tc>
        <w:tc>
          <w:tcPr>
            <w:tcW w:w="113" w:type="dxa"/>
            <w:vAlign w:val="bottom"/>
          </w:tcPr>
          <w:p w14:paraId="50622F82"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61C564B1" w14:textId="54E90399" w:rsidR="009B6EED" w:rsidRPr="00180E20" w:rsidRDefault="00180E20" w:rsidP="00257E9A">
            <w:pPr>
              <w:spacing w:line="220" w:lineRule="exact"/>
              <w:jc w:val="center"/>
              <w:rPr>
                <w:szCs w:val="22"/>
                <w:rtl/>
              </w:rPr>
            </w:pPr>
            <w:r w:rsidRPr="00180E20">
              <w:rPr>
                <w:szCs w:val="22"/>
                <w:rtl/>
              </w:rPr>
              <w:t>2024</w:t>
            </w:r>
          </w:p>
        </w:tc>
        <w:tc>
          <w:tcPr>
            <w:tcW w:w="113" w:type="dxa"/>
            <w:vAlign w:val="bottom"/>
          </w:tcPr>
          <w:p w14:paraId="6CB4CBAA"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6EF63224" w14:textId="3685BEC2" w:rsidR="009B6EED" w:rsidRPr="00180E20" w:rsidRDefault="00180E20" w:rsidP="00257E9A">
            <w:pPr>
              <w:spacing w:line="220" w:lineRule="exact"/>
              <w:jc w:val="center"/>
              <w:rPr>
                <w:szCs w:val="22"/>
                <w:rtl/>
              </w:rPr>
            </w:pPr>
            <w:r w:rsidRPr="00180E20">
              <w:rPr>
                <w:szCs w:val="22"/>
                <w:rtl/>
              </w:rPr>
              <w:t>2023</w:t>
            </w:r>
          </w:p>
        </w:tc>
        <w:tc>
          <w:tcPr>
            <w:tcW w:w="113" w:type="dxa"/>
            <w:vAlign w:val="bottom"/>
          </w:tcPr>
          <w:p w14:paraId="75EE72CE"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57B7400C" w14:textId="01E8B07D" w:rsidR="009B6EED" w:rsidRPr="00180E20" w:rsidRDefault="00180E20" w:rsidP="00257E9A">
            <w:pPr>
              <w:spacing w:line="220" w:lineRule="exact"/>
              <w:jc w:val="center"/>
              <w:rPr>
                <w:szCs w:val="22"/>
                <w:rtl/>
              </w:rPr>
            </w:pPr>
            <w:r w:rsidRPr="00180E20">
              <w:rPr>
                <w:szCs w:val="22"/>
                <w:rtl/>
              </w:rPr>
              <w:t>2024</w:t>
            </w:r>
          </w:p>
        </w:tc>
        <w:tc>
          <w:tcPr>
            <w:tcW w:w="113" w:type="dxa"/>
            <w:vAlign w:val="bottom"/>
          </w:tcPr>
          <w:p w14:paraId="2C20E5E6"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052084B8" w14:textId="38B2A619" w:rsidR="009B6EED" w:rsidRPr="00180E20" w:rsidRDefault="00180E20" w:rsidP="00257E9A">
            <w:pPr>
              <w:spacing w:line="220" w:lineRule="exact"/>
              <w:jc w:val="center"/>
              <w:rPr>
                <w:szCs w:val="22"/>
                <w:rtl/>
              </w:rPr>
            </w:pPr>
            <w:r w:rsidRPr="00180E20">
              <w:rPr>
                <w:szCs w:val="22"/>
                <w:rtl/>
              </w:rPr>
              <w:t>2023</w:t>
            </w:r>
          </w:p>
        </w:tc>
      </w:tr>
      <w:tr w:rsidR="00180E20" w:rsidRPr="00180E20" w14:paraId="0641D28F" w14:textId="77777777" w:rsidTr="00AE6DEC">
        <w:tc>
          <w:tcPr>
            <w:tcW w:w="2389" w:type="dxa"/>
            <w:vAlign w:val="bottom"/>
          </w:tcPr>
          <w:p w14:paraId="798151C8" w14:textId="77777777" w:rsidR="009B6EED" w:rsidRPr="00180E20" w:rsidRDefault="009B6EED" w:rsidP="00257E9A">
            <w:pPr>
              <w:pStyle w:val="NormalIndent"/>
              <w:spacing w:line="220" w:lineRule="exact"/>
              <w:rPr>
                <w:szCs w:val="22"/>
                <w:rtl/>
              </w:rPr>
            </w:pPr>
          </w:p>
        </w:tc>
        <w:tc>
          <w:tcPr>
            <w:tcW w:w="113" w:type="dxa"/>
            <w:vAlign w:val="bottom"/>
          </w:tcPr>
          <w:p w14:paraId="712B65DB" w14:textId="77777777" w:rsidR="009B6EED" w:rsidRPr="00180E20" w:rsidRDefault="009B6EED" w:rsidP="00257E9A">
            <w:pPr>
              <w:spacing w:line="220" w:lineRule="exact"/>
              <w:jc w:val="center"/>
              <w:rPr>
                <w:szCs w:val="22"/>
                <w:rtl/>
              </w:rPr>
            </w:pPr>
          </w:p>
        </w:tc>
        <w:tc>
          <w:tcPr>
            <w:tcW w:w="4875" w:type="dxa"/>
            <w:gridSpan w:val="7"/>
            <w:tcBorders>
              <w:bottom w:val="single" w:sz="6" w:space="0" w:color="auto"/>
            </w:tcBorders>
            <w:vAlign w:val="bottom"/>
          </w:tcPr>
          <w:p w14:paraId="28EF7AAC" w14:textId="77777777" w:rsidR="009B6EED" w:rsidRPr="00180E20" w:rsidRDefault="009B6EED" w:rsidP="00257E9A">
            <w:pPr>
              <w:spacing w:line="220" w:lineRule="exact"/>
              <w:jc w:val="center"/>
              <w:rPr>
                <w:szCs w:val="22"/>
                <w:rtl/>
              </w:rPr>
            </w:pPr>
            <w:r w:rsidRPr="00180E20">
              <w:rPr>
                <w:szCs w:val="22"/>
                <w:rtl/>
              </w:rPr>
              <w:t>אלפי ש"ח מדווחים</w:t>
            </w:r>
          </w:p>
        </w:tc>
      </w:tr>
      <w:tr w:rsidR="00180E20" w:rsidRPr="00180E20" w14:paraId="533D5D8D" w14:textId="77777777" w:rsidTr="00AE6DEC">
        <w:tc>
          <w:tcPr>
            <w:tcW w:w="2389" w:type="dxa"/>
            <w:vAlign w:val="bottom"/>
          </w:tcPr>
          <w:p w14:paraId="263762A9" w14:textId="77777777" w:rsidR="009B6EED" w:rsidRPr="00180E20" w:rsidRDefault="009B6EED" w:rsidP="00257E9A">
            <w:pPr>
              <w:pStyle w:val="NormalIndent"/>
              <w:spacing w:line="220" w:lineRule="exact"/>
              <w:rPr>
                <w:szCs w:val="22"/>
                <w:rtl/>
              </w:rPr>
            </w:pPr>
          </w:p>
        </w:tc>
        <w:tc>
          <w:tcPr>
            <w:tcW w:w="113" w:type="dxa"/>
            <w:vAlign w:val="bottom"/>
          </w:tcPr>
          <w:p w14:paraId="35D0B567" w14:textId="77777777" w:rsidR="009B6EED" w:rsidRPr="00180E20" w:rsidRDefault="009B6EED" w:rsidP="00257E9A">
            <w:pPr>
              <w:spacing w:line="220" w:lineRule="exact"/>
              <w:rPr>
                <w:szCs w:val="22"/>
                <w:rtl/>
              </w:rPr>
            </w:pPr>
          </w:p>
        </w:tc>
        <w:tc>
          <w:tcPr>
            <w:tcW w:w="1134" w:type="dxa"/>
            <w:vAlign w:val="bottom"/>
          </w:tcPr>
          <w:p w14:paraId="22CBF940" w14:textId="77777777" w:rsidR="009B6EED" w:rsidRPr="00180E20" w:rsidRDefault="009B6EED" w:rsidP="00257E9A">
            <w:pPr>
              <w:tabs>
                <w:tab w:val="decimal" w:pos="113"/>
              </w:tabs>
              <w:spacing w:line="220" w:lineRule="exact"/>
              <w:rPr>
                <w:szCs w:val="22"/>
                <w:rtl/>
              </w:rPr>
            </w:pPr>
          </w:p>
        </w:tc>
        <w:tc>
          <w:tcPr>
            <w:tcW w:w="113" w:type="dxa"/>
            <w:vAlign w:val="bottom"/>
          </w:tcPr>
          <w:p w14:paraId="0625D502" w14:textId="77777777" w:rsidR="009B6EED" w:rsidRPr="00180E20" w:rsidRDefault="009B6EED" w:rsidP="00257E9A">
            <w:pPr>
              <w:tabs>
                <w:tab w:val="decimal" w:pos="113"/>
              </w:tabs>
              <w:spacing w:line="220" w:lineRule="exact"/>
              <w:rPr>
                <w:szCs w:val="22"/>
                <w:rtl/>
              </w:rPr>
            </w:pPr>
          </w:p>
        </w:tc>
        <w:tc>
          <w:tcPr>
            <w:tcW w:w="1134" w:type="dxa"/>
            <w:vAlign w:val="bottom"/>
          </w:tcPr>
          <w:p w14:paraId="74696F83" w14:textId="77777777" w:rsidR="009B6EED" w:rsidRPr="00180E20" w:rsidRDefault="009B6EED" w:rsidP="00257E9A">
            <w:pPr>
              <w:tabs>
                <w:tab w:val="decimal" w:pos="113"/>
              </w:tabs>
              <w:spacing w:line="220" w:lineRule="exact"/>
              <w:rPr>
                <w:szCs w:val="22"/>
                <w:rtl/>
              </w:rPr>
            </w:pPr>
          </w:p>
        </w:tc>
        <w:tc>
          <w:tcPr>
            <w:tcW w:w="113" w:type="dxa"/>
            <w:vAlign w:val="bottom"/>
          </w:tcPr>
          <w:p w14:paraId="0BE7E0DD" w14:textId="77777777" w:rsidR="009B6EED" w:rsidRPr="00180E20" w:rsidRDefault="009B6EED" w:rsidP="00257E9A">
            <w:pPr>
              <w:tabs>
                <w:tab w:val="decimal" w:pos="113"/>
              </w:tabs>
              <w:spacing w:line="220" w:lineRule="exact"/>
              <w:rPr>
                <w:szCs w:val="22"/>
                <w:rtl/>
              </w:rPr>
            </w:pPr>
          </w:p>
        </w:tc>
        <w:tc>
          <w:tcPr>
            <w:tcW w:w="1134" w:type="dxa"/>
            <w:vAlign w:val="bottom"/>
          </w:tcPr>
          <w:p w14:paraId="59AA43E4" w14:textId="77777777" w:rsidR="009B6EED" w:rsidRPr="00180E20" w:rsidRDefault="009B6EED" w:rsidP="00257E9A">
            <w:pPr>
              <w:tabs>
                <w:tab w:val="decimal" w:pos="113"/>
              </w:tabs>
              <w:spacing w:line="220" w:lineRule="exact"/>
              <w:rPr>
                <w:szCs w:val="22"/>
                <w:rtl/>
              </w:rPr>
            </w:pPr>
          </w:p>
        </w:tc>
        <w:tc>
          <w:tcPr>
            <w:tcW w:w="113" w:type="dxa"/>
            <w:vAlign w:val="bottom"/>
          </w:tcPr>
          <w:p w14:paraId="73FB7836" w14:textId="77777777" w:rsidR="009B6EED" w:rsidRPr="00180E20" w:rsidRDefault="009B6EED" w:rsidP="00257E9A">
            <w:pPr>
              <w:tabs>
                <w:tab w:val="decimal" w:pos="113"/>
              </w:tabs>
              <w:spacing w:line="220" w:lineRule="exact"/>
              <w:rPr>
                <w:szCs w:val="22"/>
                <w:rtl/>
              </w:rPr>
            </w:pPr>
          </w:p>
        </w:tc>
        <w:tc>
          <w:tcPr>
            <w:tcW w:w="1134" w:type="dxa"/>
            <w:vAlign w:val="bottom"/>
          </w:tcPr>
          <w:p w14:paraId="113FAF86" w14:textId="77777777" w:rsidR="009B6EED" w:rsidRPr="00180E20" w:rsidRDefault="009B6EED" w:rsidP="00257E9A">
            <w:pPr>
              <w:tabs>
                <w:tab w:val="decimal" w:pos="113"/>
              </w:tabs>
              <w:spacing w:line="220" w:lineRule="exact"/>
              <w:rPr>
                <w:szCs w:val="22"/>
                <w:rtl/>
              </w:rPr>
            </w:pPr>
          </w:p>
        </w:tc>
      </w:tr>
      <w:tr w:rsidR="00180E20" w:rsidRPr="00180E20" w14:paraId="278F8A5E" w14:textId="77777777" w:rsidTr="00AE6DEC">
        <w:tc>
          <w:tcPr>
            <w:tcW w:w="2389" w:type="dxa"/>
            <w:vAlign w:val="bottom"/>
          </w:tcPr>
          <w:p w14:paraId="743ADB10"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ציוד</w:t>
            </w:r>
            <w:r w:rsidRPr="00180E20">
              <w:rPr>
                <w:szCs w:val="22"/>
                <w:rtl/>
              </w:rPr>
              <w:t xml:space="preserve"> </w:t>
            </w:r>
            <w:r w:rsidRPr="00180E20">
              <w:rPr>
                <w:rFonts w:hint="eastAsia"/>
                <w:szCs w:val="22"/>
                <w:rtl/>
              </w:rPr>
              <w:t>מכני</w:t>
            </w:r>
            <w:r w:rsidRPr="00180E20">
              <w:rPr>
                <w:szCs w:val="22"/>
                <w:rtl/>
              </w:rPr>
              <w:t xml:space="preserve"> </w:t>
            </w:r>
            <w:r w:rsidRPr="00180E20">
              <w:rPr>
                <w:rFonts w:hint="eastAsia"/>
                <w:szCs w:val="22"/>
                <w:rtl/>
              </w:rPr>
              <w:t>כבד</w:t>
            </w:r>
          </w:p>
        </w:tc>
        <w:tc>
          <w:tcPr>
            <w:tcW w:w="113" w:type="dxa"/>
            <w:vAlign w:val="bottom"/>
          </w:tcPr>
          <w:p w14:paraId="10F2E3C9" w14:textId="77777777" w:rsidR="009B6EED" w:rsidRPr="00180E20" w:rsidRDefault="009B6EED" w:rsidP="00257E9A">
            <w:pPr>
              <w:spacing w:line="220" w:lineRule="exact"/>
              <w:rPr>
                <w:szCs w:val="22"/>
                <w:rtl/>
              </w:rPr>
            </w:pPr>
          </w:p>
        </w:tc>
        <w:tc>
          <w:tcPr>
            <w:tcW w:w="1134" w:type="dxa"/>
            <w:vAlign w:val="bottom"/>
          </w:tcPr>
          <w:p w14:paraId="511949F2" w14:textId="77777777" w:rsidR="009B6EED" w:rsidRPr="00180E20" w:rsidRDefault="009B6EED" w:rsidP="00257E9A">
            <w:pPr>
              <w:tabs>
                <w:tab w:val="decimal" w:pos="113"/>
              </w:tabs>
              <w:spacing w:line="220" w:lineRule="exact"/>
              <w:rPr>
                <w:szCs w:val="22"/>
                <w:rtl/>
              </w:rPr>
            </w:pPr>
          </w:p>
        </w:tc>
        <w:tc>
          <w:tcPr>
            <w:tcW w:w="113" w:type="dxa"/>
            <w:vAlign w:val="bottom"/>
          </w:tcPr>
          <w:p w14:paraId="52369E08" w14:textId="77777777" w:rsidR="009B6EED" w:rsidRPr="00180E20" w:rsidRDefault="009B6EED" w:rsidP="00257E9A">
            <w:pPr>
              <w:tabs>
                <w:tab w:val="decimal" w:pos="113"/>
              </w:tabs>
              <w:spacing w:line="220" w:lineRule="exact"/>
              <w:rPr>
                <w:szCs w:val="22"/>
                <w:rtl/>
              </w:rPr>
            </w:pPr>
          </w:p>
        </w:tc>
        <w:tc>
          <w:tcPr>
            <w:tcW w:w="1134" w:type="dxa"/>
            <w:vAlign w:val="bottom"/>
          </w:tcPr>
          <w:p w14:paraId="14597FF0" w14:textId="77777777" w:rsidR="009B6EED" w:rsidRPr="00180E20" w:rsidRDefault="009B6EED" w:rsidP="00257E9A">
            <w:pPr>
              <w:tabs>
                <w:tab w:val="decimal" w:pos="113"/>
              </w:tabs>
              <w:spacing w:line="220" w:lineRule="exact"/>
              <w:rPr>
                <w:szCs w:val="22"/>
                <w:rtl/>
              </w:rPr>
            </w:pPr>
          </w:p>
        </w:tc>
        <w:tc>
          <w:tcPr>
            <w:tcW w:w="113" w:type="dxa"/>
            <w:vAlign w:val="bottom"/>
          </w:tcPr>
          <w:p w14:paraId="488DC44C" w14:textId="77777777" w:rsidR="009B6EED" w:rsidRPr="00180E20" w:rsidRDefault="009B6EED" w:rsidP="00257E9A">
            <w:pPr>
              <w:tabs>
                <w:tab w:val="decimal" w:pos="113"/>
              </w:tabs>
              <w:spacing w:line="220" w:lineRule="exact"/>
              <w:rPr>
                <w:szCs w:val="22"/>
                <w:rtl/>
              </w:rPr>
            </w:pPr>
          </w:p>
        </w:tc>
        <w:tc>
          <w:tcPr>
            <w:tcW w:w="1134" w:type="dxa"/>
            <w:vAlign w:val="bottom"/>
          </w:tcPr>
          <w:p w14:paraId="01B07499" w14:textId="77777777" w:rsidR="009B6EED" w:rsidRPr="00180E20" w:rsidRDefault="009B6EED" w:rsidP="00257E9A">
            <w:pPr>
              <w:tabs>
                <w:tab w:val="decimal" w:pos="113"/>
              </w:tabs>
              <w:spacing w:line="220" w:lineRule="exact"/>
              <w:rPr>
                <w:szCs w:val="22"/>
                <w:rtl/>
              </w:rPr>
            </w:pPr>
          </w:p>
        </w:tc>
        <w:tc>
          <w:tcPr>
            <w:tcW w:w="113" w:type="dxa"/>
            <w:vAlign w:val="bottom"/>
          </w:tcPr>
          <w:p w14:paraId="6975D504" w14:textId="77777777" w:rsidR="009B6EED" w:rsidRPr="00180E20" w:rsidRDefault="009B6EED" w:rsidP="00257E9A">
            <w:pPr>
              <w:tabs>
                <w:tab w:val="decimal" w:pos="113"/>
              </w:tabs>
              <w:spacing w:line="220" w:lineRule="exact"/>
              <w:rPr>
                <w:szCs w:val="22"/>
                <w:rtl/>
              </w:rPr>
            </w:pPr>
          </w:p>
        </w:tc>
        <w:tc>
          <w:tcPr>
            <w:tcW w:w="1134" w:type="dxa"/>
            <w:vAlign w:val="bottom"/>
          </w:tcPr>
          <w:p w14:paraId="6879E693" w14:textId="77777777" w:rsidR="009B6EED" w:rsidRPr="00180E20" w:rsidRDefault="009B6EED" w:rsidP="00257E9A">
            <w:pPr>
              <w:tabs>
                <w:tab w:val="decimal" w:pos="113"/>
              </w:tabs>
              <w:spacing w:line="220" w:lineRule="exact"/>
              <w:rPr>
                <w:szCs w:val="22"/>
                <w:rtl/>
              </w:rPr>
            </w:pPr>
          </w:p>
        </w:tc>
      </w:tr>
      <w:tr w:rsidR="00180E20" w:rsidRPr="00180E20" w14:paraId="490B7BB3" w14:textId="77777777" w:rsidTr="00AE6DEC">
        <w:tc>
          <w:tcPr>
            <w:tcW w:w="2389" w:type="dxa"/>
            <w:vAlign w:val="bottom"/>
          </w:tcPr>
          <w:p w14:paraId="48BC0061" w14:textId="77777777" w:rsidR="009B6EED" w:rsidRPr="00180E20" w:rsidRDefault="009B6EED" w:rsidP="00257E9A">
            <w:pPr>
              <w:pStyle w:val="NormalIndent"/>
              <w:spacing w:line="220" w:lineRule="exact"/>
              <w:rPr>
                <w:szCs w:val="22"/>
                <w:rtl/>
              </w:rPr>
            </w:pPr>
          </w:p>
        </w:tc>
        <w:tc>
          <w:tcPr>
            <w:tcW w:w="113" w:type="dxa"/>
            <w:vAlign w:val="bottom"/>
          </w:tcPr>
          <w:p w14:paraId="6F6766F9" w14:textId="77777777" w:rsidR="009B6EED" w:rsidRPr="00180E20" w:rsidRDefault="009B6EED" w:rsidP="00257E9A">
            <w:pPr>
              <w:spacing w:line="220" w:lineRule="exact"/>
              <w:rPr>
                <w:szCs w:val="22"/>
                <w:rtl/>
              </w:rPr>
            </w:pPr>
          </w:p>
        </w:tc>
        <w:tc>
          <w:tcPr>
            <w:tcW w:w="1134" w:type="dxa"/>
            <w:vAlign w:val="bottom"/>
          </w:tcPr>
          <w:p w14:paraId="6CE64136" w14:textId="77777777" w:rsidR="009B6EED" w:rsidRPr="00180E20" w:rsidRDefault="009B6EED" w:rsidP="00257E9A">
            <w:pPr>
              <w:tabs>
                <w:tab w:val="decimal" w:pos="113"/>
              </w:tabs>
              <w:spacing w:line="220" w:lineRule="exact"/>
              <w:rPr>
                <w:szCs w:val="22"/>
                <w:rtl/>
              </w:rPr>
            </w:pPr>
          </w:p>
        </w:tc>
        <w:tc>
          <w:tcPr>
            <w:tcW w:w="113" w:type="dxa"/>
            <w:vAlign w:val="bottom"/>
          </w:tcPr>
          <w:p w14:paraId="58609E0A" w14:textId="77777777" w:rsidR="009B6EED" w:rsidRPr="00180E20" w:rsidRDefault="009B6EED" w:rsidP="00257E9A">
            <w:pPr>
              <w:tabs>
                <w:tab w:val="decimal" w:pos="113"/>
              </w:tabs>
              <w:spacing w:line="220" w:lineRule="exact"/>
              <w:rPr>
                <w:szCs w:val="22"/>
                <w:rtl/>
              </w:rPr>
            </w:pPr>
          </w:p>
        </w:tc>
        <w:tc>
          <w:tcPr>
            <w:tcW w:w="1134" w:type="dxa"/>
            <w:vAlign w:val="bottom"/>
          </w:tcPr>
          <w:p w14:paraId="0D9BD55B" w14:textId="77777777" w:rsidR="009B6EED" w:rsidRPr="00180E20" w:rsidRDefault="009B6EED" w:rsidP="00257E9A">
            <w:pPr>
              <w:tabs>
                <w:tab w:val="decimal" w:pos="113"/>
              </w:tabs>
              <w:spacing w:line="220" w:lineRule="exact"/>
              <w:rPr>
                <w:szCs w:val="22"/>
                <w:rtl/>
              </w:rPr>
            </w:pPr>
          </w:p>
        </w:tc>
        <w:tc>
          <w:tcPr>
            <w:tcW w:w="113" w:type="dxa"/>
            <w:vAlign w:val="bottom"/>
          </w:tcPr>
          <w:p w14:paraId="2E54B0DE" w14:textId="77777777" w:rsidR="009B6EED" w:rsidRPr="00180E20" w:rsidRDefault="009B6EED" w:rsidP="00257E9A">
            <w:pPr>
              <w:tabs>
                <w:tab w:val="decimal" w:pos="113"/>
              </w:tabs>
              <w:spacing w:line="220" w:lineRule="exact"/>
              <w:rPr>
                <w:szCs w:val="22"/>
                <w:rtl/>
              </w:rPr>
            </w:pPr>
          </w:p>
        </w:tc>
        <w:tc>
          <w:tcPr>
            <w:tcW w:w="1134" w:type="dxa"/>
            <w:vAlign w:val="bottom"/>
          </w:tcPr>
          <w:p w14:paraId="0211FFF5" w14:textId="77777777" w:rsidR="009B6EED" w:rsidRPr="00180E20" w:rsidRDefault="009B6EED" w:rsidP="00257E9A">
            <w:pPr>
              <w:tabs>
                <w:tab w:val="decimal" w:pos="113"/>
              </w:tabs>
              <w:spacing w:line="220" w:lineRule="exact"/>
              <w:rPr>
                <w:szCs w:val="22"/>
                <w:rtl/>
              </w:rPr>
            </w:pPr>
          </w:p>
        </w:tc>
        <w:tc>
          <w:tcPr>
            <w:tcW w:w="113" w:type="dxa"/>
            <w:vAlign w:val="bottom"/>
          </w:tcPr>
          <w:p w14:paraId="0794FC2D" w14:textId="77777777" w:rsidR="009B6EED" w:rsidRPr="00180E20" w:rsidRDefault="009B6EED" w:rsidP="00257E9A">
            <w:pPr>
              <w:tabs>
                <w:tab w:val="decimal" w:pos="113"/>
              </w:tabs>
              <w:spacing w:line="220" w:lineRule="exact"/>
              <w:rPr>
                <w:szCs w:val="22"/>
                <w:rtl/>
              </w:rPr>
            </w:pPr>
          </w:p>
        </w:tc>
        <w:tc>
          <w:tcPr>
            <w:tcW w:w="1134" w:type="dxa"/>
            <w:vAlign w:val="bottom"/>
          </w:tcPr>
          <w:p w14:paraId="799AF73B" w14:textId="77777777" w:rsidR="009B6EED" w:rsidRPr="00180E20" w:rsidRDefault="009B6EED" w:rsidP="00257E9A">
            <w:pPr>
              <w:tabs>
                <w:tab w:val="decimal" w:pos="113"/>
              </w:tabs>
              <w:spacing w:line="220" w:lineRule="exact"/>
              <w:rPr>
                <w:szCs w:val="22"/>
                <w:rtl/>
              </w:rPr>
            </w:pPr>
          </w:p>
        </w:tc>
      </w:tr>
      <w:tr w:rsidR="00180E20" w:rsidRPr="00180E20" w14:paraId="259279CA" w14:textId="77777777" w:rsidTr="00AE6DEC">
        <w:tc>
          <w:tcPr>
            <w:tcW w:w="2389" w:type="dxa"/>
            <w:vAlign w:val="bottom"/>
          </w:tcPr>
          <w:p w14:paraId="58955486" w14:textId="77777777" w:rsidR="009B6EED" w:rsidRPr="00180E20" w:rsidRDefault="009B6EED" w:rsidP="00257E9A">
            <w:pPr>
              <w:pStyle w:val="NormalIndent"/>
              <w:spacing w:line="220" w:lineRule="exact"/>
              <w:rPr>
                <w:szCs w:val="22"/>
                <w:rtl/>
              </w:rPr>
            </w:pPr>
            <w:r w:rsidRPr="00180E20">
              <w:rPr>
                <w:rFonts w:hint="eastAsia"/>
                <w:szCs w:val="22"/>
                <w:rtl/>
              </w:rPr>
              <w:t>הפרשה</w:t>
            </w:r>
            <w:r w:rsidRPr="00180E20">
              <w:rPr>
                <w:szCs w:val="22"/>
                <w:rtl/>
              </w:rPr>
              <w:t xml:space="preserve"> </w:t>
            </w:r>
            <w:r w:rsidRPr="00180E20">
              <w:rPr>
                <w:rFonts w:hint="eastAsia"/>
                <w:szCs w:val="22"/>
                <w:rtl/>
              </w:rPr>
              <w:t>לחובות</w:t>
            </w:r>
            <w:r w:rsidRPr="00180E20">
              <w:rPr>
                <w:szCs w:val="22"/>
                <w:rtl/>
              </w:rPr>
              <w:t xml:space="preserve"> </w:t>
            </w:r>
            <w:r w:rsidRPr="00180E20">
              <w:rPr>
                <w:rFonts w:hint="eastAsia"/>
                <w:szCs w:val="22"/>
                <w:rtl/>
              </w:rPr>
              <w:t>מסופקים</w:t>
            </w:r>
          </w:p>
        </w:tc>
        <w:tc>
          <w:tcPr>
            <w:tcW w:w="113" w:type="dxa"/>
            <w:vAlign w:val="bottom"/>
          </w:tcPr>
          <w:p w14:paraId="73D871FE" w14:textId="77777777" w:rsidR="009B6EED" w:rsidRPr="00180E20" w:rsidRDefault="009B6EED" w:rsidP="00257E9A">
            <w:pPr>
              <w:spacing w:line="220" w:lineRule="exact"/>
              <w:rPr>
                <w:szCs w:val="22"/>
                <w:rtl/>
              </w:rPr>
            </w:pPr>
          </w:p>
        </w:tc>
        <w:tc>
          <w:tcPr>
            <w:tcW w:w="1134" w:type="dxa"/>
            <w:tcBorders>
              <w:bottom w:val="single" w:sz="6" w:space="0" w:color="auto"/>
            </w:tcBorders>
            <w:shd w:val="clear" w:color="auto" w:fill="auto"/>
            <w:vAlign w:val="bottom"/>
          </w:tcPr>
          <w:p w14:paraId="519A0AE5" w14:textId="77777777" w:rsidR="009B6EED" w:rsidRPr="00180E20" w:rsidRDefault="009B6EED" w:rsidP="00257E9A">
            <w:pPr>
              <w:tabs>
                <w:tab w:val="decimal" w:pos="113"/>
              </w:tabs>
              <w:spacing w:line="220" w:lineRule="exact"/>
              <w:rPr>
                <w:szCs w:val="22"/>
                <w:rtl/>
              </w:rPr>
            </w:pPr>
          </w:p>
        </w:tc>
        <w:tc>
          <w:tcPr>
            <w:tcW w:w="113" w:type="dxa"/>
            <w:vAlign w:val="bottom"/>
          </w:tcPr>
          <w:p w14:paraId="1DA0C324"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3B6B0EA6" w14:textId="77777777" w:rsidR="009B6EED" w:rsidRPr="00180E20" w:rsidRDefault="009B6EED" w:rsidP="00257E9A">
            <w:pPr>
              <w:tabs>
                <w:tab w:val="decimal" w:pos="113"/>
              </w:tabs>
              <w:spacing w:line="220" w:lineRule="exact"/>
              <w:rPr>
                <w:szCs w:val="22"/>
                <w:rtl/>
              </w:rPr>
            </w:pPr>
          </w:p>
        </w:tc>
        <w:tc>
          <w:tcPr>
            <w:tcW w:w="113" w:type="dxa"/>
            <w:vAlign w:val="bottom"/>
          </w:tcPr>
          <w:p w14:paraId="151DD697"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34BE21FE" w14:textId="77777777" w:rsidR="009B6EED" w:rsidRPr="00180E20" w:rsidRDefault="009B6EED" w:rsidP="00257E9A">
            <w:pPr>
              <w:tabs>
                <w:tab w:val="decimal" w:pos="113"/>
              </w:tabs>
              <w:spacing w:line="220" w:lineRule="exact"/>
              <w:rPr>
                <w:szCs w:val="22"/>
                <w:rtl/>
              </w:rPr>
            </w:pPr>
          </w:p>
        </w:tc>
        <w:tc>
          <w:tcPr>
            <w:tcW w:w="113" w:type="dxa"/>
            <w:vAlign w:val="bottom"/>
          </w:tcPr>
          <w:p w14:paraId="7D2ADD85"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08125C2" w14:textId="77777777" w:rsidR="009B6EED" w:rsidRPr="00180E20" w:rsidRDefault="009B6EED" w:rsidP="00257E9A">
            <w:pPr>
              <w:tabs>
                <w:tab w:val="decimal" w:pos="113"/>
              </w:tabs>
              <w:spacing w:line="220" w:lineRule="exact"/>
              <w:rPr>
                <w:szCs w:val="22"/>
                <w:rtl/>
              </w:rPr>
            </w:pPr>
          </w:p>
        </w:tc>
      </w:tr>
      <w:tr w:rsidR="00180E20" w:rsidRPr="00180E20" w14:paraId="0844661A" w14:textId="77777777" w:rsidTr="00AE6DEC">
        <w:tc>
          <w:tcPr>
            <w:tcW w:w="2389" w:type="dxa"/>
            <w:vAlign w:val="bottom"/>
          </w:tcPr>
          <w:p w14:paraId="7F570D06" w14:textId="77777777" w:rsidR="009B6EED" w:rsidRPr="00180E20" w:rsidRDefault="009B6EED" w:rsidP="00257E9A">
            <w:pPr>
              <w:pStyle w:val="NormalIndent"/>
              <w:spacing w:line="220" w:lineRule="exact"/>
              <w:rPr>
                <w:szCs w:val="22"/>
                <w:rtl/>
              </w:rPr>
            </w:pPr>
          </w:p>
        </w:tc>
        <w:tc>
          <w:tcPr>
            <w:tcW w:w="113" w:type="dxa"/>
            <w:vAlign w:val="bottom"/>
          </w:tcPr>
          <w:p w14:paraId="499BACCB" w14:textId="77777777" w:rsidR="009B6EED" w:rsidRPr="00180E20" w:rsidRDefault="009B6EED" w:rsidP="00257E9A">
            <w:pPr>
              <w:spacing w:line="220" w:lineRule="exact"/>
              <w:rPr>
                <w:szCs w:val="22"/>
                <w:rtl/>
              </w:rPr>
            </w:pPr>
          </w:p>
        </w:tc>
        <w:tc>
          <w:tcPr>
            <w:tcW w:w="1134" w:type="dxa"/>
            <w:tcBorders>
              <w:top w:val="single" w:sz="6" w:space="0" w:color="auto"/>
            </w:tcBorders>
            <w:vAlign w:val="bottom"/>
          </w:tcPr>
          <w:p w14:paraId="7440CD45" w14:textId="77777777" w:rsidR="009B6EED" w:rsidRPr="00180E20" w:rsidRDefault="009B6EED" w:rsidP="00257E9A">
            <w:pPr>
              <w:tabs>
                <w:tab w:val="decimal" w:pos="113"/>
              </w:tabs>
              <w:spacing w:line="220" w:lineRule="exact"/>
              <w:rPr>
                <w:szCs w:val="22"/>
                <w:rtl/>
              </w:rPr>
            </w:pPr>
          </w:p>
        </w:tc>
        <w:tc>
          <w:tcPr>
            <w:tcW w:w="113" w:type="dxa"/>
            <w:vAlign w:val="bottom"/>
          </w:tcPr>
          <w:p w14:paraId="750FD4FC"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7B6AD0BD" w14:textId="77777777" w:rsidR="009B6EED" w:rsidRPr="00180E20" w:rsidRDefault="009B6EED" w:rsidP="00257E9A">
            <w:pPr>
              <w:tabs>
                <w:tab w:val="decimal" w:pos="113"/>
              </w:tabs>
              <w:spacing w:line="220" w:lineRule="exact"/>
              <w:rPr>
                <w:szCs w:val="22"/>
                <w:rtl/>
              </w:rPr>
            </w:pPr>
          </w:p>
        </w:tc>
        <w:tc>
          <w:tcPr>
            <w:tcW w:w="113" w:type="dxa"/>
            <w:vAlign w:val="bottom"/>
          </w:tcPr>
          <w:p w14:paraId="4BD6D2FA"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0B68A574" w14:textId="77777777" w:rsidR="009B6EED" w:rsidRPr="00180E20" w:rsidRDefault="009B6EED" w:rsidP="00257E9A">
            <w:pPr>
              <w:tabs>
                <w:tab w:val="decimal" w:pos="113"/>
              </w:tabs>
              <w:spacing w:line="220" w:lineRule="exact"/>
              <w:rPr>
                <w:szCs w:val="22"/>
                <w:rtl/>
              </w:rPr>
            </w:pPr>
          </w:p>
        </w:tc>
        <w:tc>
          <w:tcPr>
            <w:tcW w:w="113" w:type="dxa"/>
            <w:vAlign w:val="bottom"/>
          </w:tcPr>
          <w:p w14:paraId="48A00471"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3DD750D2" w14:textId="77777777" w:rsidR="009B6EED" w:rsidRPr="00180E20" w:rsidRDefault="009B6EED" w:rsidP="00257E9A">
            <w:pPr>
              <w:tabs>
                <w:tab w:val="decimal" w:pos="113"/>
              </w:tabs>
              <w:spacing w:line="220" w:lineRule="exact"/>
              <w:rPr>
                <w:szCs w:val="22"/>
                <w:rtl/>
              </w:rPr>
            </w:pPr>
          </w:p>
        </w:tc>
      </w:tr>
      <w:tr w:rsidR="00180E20" w:rsidRPr="00180E20" w14:paraId="682DF364" w14:textId="77777777" w:rsidTr="00AE6DEC">
        <w:tc>
          <w:tcPr>
            <w:tcW w:w="2389" w:type="dxa"/>
            <w:vAlign w:val="bottom"/>
          </w:tcPr>
          <w:p w14:paraId="430DB6CE"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ציוד</w:t>
            </w:r>
            <w:r w:rsidRPr="00180E20">
              <w:rPr>
                <w:szCs w:val="22"/>
                <w:rtl/>
              </w:rPr>
              <w:t xml:space="preserve"> </w:t>
            </w:r>
            <w:r w:rsidRPr="00180E20">
              <w:rPr>
                <w:rFonts w:hint="eastAsia"/>
                <w:szCs w:val="22"/>
                <w:rtl/>
              </w:rPr>
              <w:t>מכני</w:t>
            </w:r>
            <w:r w:rsidRPr="00180E20">
              <w:rPr>
                <w:szCs w:val="22"/>
                <w:rtl/>
              </w:rPr>
              <w:t xml:space="preserve"> </w:t>
            </w:r>
            <w:r w:rsidRPr="00180E20">
              <w:rPr>
                <w:rFonts w:hint="eastAsia"/>
                <w:szCs w:val="22"/>
                <w:rtl/>
              </w:rPr>
              <w:t>כבד</w:t>
            </w:r>
            <w:r w:rsidRPr="00180E20">
              <w:rPr>
                <w:szCs w:val="22"/>
                <w:rtl/>
              </w:rPr>
              <w:t xml:space="preserve">, </w:t>
            </w:r>
            <w:r w:rsidRPr="00180E20">
              <w:rPr>
                <w:rFonts w:hint="eastAsia"/>
                <w:szCs w:val="22"/>
                <w:rtl/>
              </w:rPr>
              <w:t>נטו</w:t>
            </w:r>
          </w:p>
        </w:tc>
        <w:tc>
          <w:tcPr>
            <w:tcW w:w="113" w:type="dxa"/>
            <w:vAlign w:val="bottom"/>
          </w:tcPr>
          <w:p w14:paraId="002AE1FE" w14:textId="77777777" w:rsidR="009B6EED" w:rsidRPr="00180E20" w:rsidRDefault="009B6EED" w:rsidP="00257E9A">
            <w:pPr>
              <w:spacing w:line="220" w:lineRule="exact"/>
              <w:rPr>
                <w:szCs w:val="22"/>
                <w:rtl/>
              </w:rPr>
            </w:pPr>
          </w:p>
        </w:tc>
        <w:tc>
          <w:tcPr>
            <w:tcW w:w="1134" w:type="dxa"/>
            <w:tcBorders>
              <w:bottom w:val="double" w:sz="6" w:space="0" w:color="auto"/>
            </w:tcBorders>
            <w:shd w:val="clear" w:color="auto" w:fill="auto"/>
            <w:vAlign w:val="bottom"/>
          </w:tcPr>
          <w:p w14:paraId="082C88FF" w14:textId="77777777" w:rsidR="009B6EED" w:rsidRPr="00180E20" w:rsidRDefault="009B6EED" w:rsidP="00257E9A">
            <w:pPr>
              <w:tabs>
                <w:tab w:val="decimal" w:pos="113"/>
              </w:tabs>
              <w:spacing w:line="220" w:lineRule="exact"/>
              <w:rPr>
                <w:szCs w:val="22"/>
                <w:rtl/>
              </w:rPr>
            </w:pPr>
          </w:p>
        </w:tc>
        <w:tc>
          <w:tcPr>
            <w:tcW w:w="113" w:type="dxa"/>
            <w:vAlign w:val="bottom"/>
          </w:tcPr>
          <w:p w14:paraId="2F904933"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4D54F1F9" w14:textId="77777777" w:rsidR="009B6EED" w:rsidRPr="00180E20" w:rsidRDefault="009B6EED" w:rsidP="00257E9A">
            <w:pPr>
              <w:tabs>
                <w:tab w:val="decimal" w:pos="113"/>
              </w:tabs>
              <w:spacing w:line="220" w:lineRule="exact"/>
              <w:rPr>
                <w:szCs w:val="22"/>
                <w:rtl/>
              </w:rPr>
            </w:pPr>
          </w:p>
        </w:tc>
        <w:tc>
          <w:tcPr>
            <w:tcW w:w="113" w:type="dxa"/>
            <w:vAlign w:val="bottom"/>
          </w:tcPr>
          <w:p w14:paraId="4ED3C0D9"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2C9A2FD5" w14:textId="77777777" w:rsidR="009B6EED" w:rsidRPr="00180E20" w:rsidRDefault="009B6EED" w:rsidP="00257E9A">
            <w:pPr>
              <w:tabs>
                <w:tab w:val="decimal" w:pos="113"/>
              </w:tabs>
              <w:spacing w:line="220" w:lineRule="exact"/>
              <w:rPr>
                <w:szCs w:val="22"/>
                <w:rtl/>
              </w:rPr>
            </w:pPr>
          </w:p>
        </w:tc>
        <w:tc>
          <w:tcPr>
            <w:tcW w:w="113" w:type="dxa"/>
            <w:vAlign w:val="bottom"/>
          </w:tcPr>
          <w:p w14:paraId="3229C08B"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06CC56E3" w14:textId="77777777" w:rsidR="009B6EED" w:rsidRPr="00180E20" w:rsidRDefault="009B6EED" w:rsidP="00257E9A">
            <w:pPr>
              <w:tabs>
                <w:tab w:val="decimal" w:pos="113"/>
              </w:tabs>
              <w:spacing w:line="220" w:lineRule="exact"/>
              <w:rPr>
                <w:szCs w:val="22"/>
                <w:rtl/>
              </w:rPr>
            </w:pPr>
          </w:p>
        </w:tc>
      </w:tr>
      <w:tr w:rsidR="00180E20" w:rsidRPr="00180E20" w14:paraId="51371B7A" w14:textId="77777777" w:rsidTr="00AE6DEC">
        <w:tc>
          <w:tcPr>
            <w:tcW w:w="2389" w:type="dxa"/>
            <w:vAlign w:val="bottom"/>
          </w:tcPr>
          <w:p w14:paraId="45DF349F" w14:textId="77777777" w:rsidR="009B6EED" w:rsidRPr="00180E20" w:rsidRDefault="009B6EED" w:rsidP="00257E9A">
            <w:pPr>
              <w:pStyle w:val="NormalIndent"/>
              <w:spacing w:line="220" w:lineRule="exact"/>
              <w:rPr>
                <w:szCs w:val="22"/>
                <w:rtl/>
              </w:rPr>
            </w:pPr>
          </w:p>
        </w:tc>
        <w:tc>
          <w:tcPr>
            <w:tcW w:w="113" w:type="dxa"/>
            <w:vAlign w:val="bottom"/>
          </w:tcPr>
          <w:p w14:paraId="1EF283D1" w14:textId="77777777" w:rsidR="009B6EED" w:rsidRPr="00180E20" w:rsidRDefault="009B6EED" w:rsidP="00257E9A">
            <w:pPr>
              <w:spacing w:line="220" w:lineRule="exact"/>
              <w:rPr>
                <w:szCs w:val="22"/>
                <w:rtl/>
              </w:rPr>
            </w:pPr>
          </w:p>
        </w:tc>
        <w:tc>
          <w:tcPr>
            <w:tcW w:w="1134" w:type="dxa"/>
            <w:tcBorders>
              <w:top w:val="double" w:sz="6" w:space="0" w:color="auto"/>
            </w:tcBorders>
            <w:vAlign w:val="bottom"/>
          </w:tcPr>
          <w:p w14:paraId="58B7AA69" w14:textId="77777777" w:rsidR="009B6EED" w:rsidRPr="00180E20" w:rsidRDefault="009B6EED" w:rsidP="00257E9A">
            <w:pPr>
              <w:tabs>
                <w:tab w:val="decimal" w:pos="113"/>
              </w:tabs>
              <w:spacing w:line="220" w:lineRule="exact"/>
              <w:rPr>
                <w:szCs w:val="22"/>
                <w:rtl/>
              </w:rPr>
            </w:pPr>
          </w:p>
        </w:tc>
        <w:tc>
          <w:tcPr>
            <w:tcW w:w="113" w:type="dxa"/>
            <w:vAlign w:val="bottom"/>
          </w:tcPr>
          <w:p w14:paraId="191174E9"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4DBEBE4C" w14:textId="77777777" w:rsidR="009B6EED" w:rsidRPr="00180E20" w:rsidRDefault="009B6EED" w:rsidP="00257E9A">
            <w:pPr>
              <w:tabs>
                <w:tab w:val="decimal" w:pos="113"/>
              </w:tabs>
              <w:spacing w:line="220" w:lineRule="exact"/>
              <w:rPr>
                <w:szCs w:val="22"/>
                <w:rtl/>
              </w:rPr>
            </w:pPr>
          </w:p>
        </w:tc>
        <w:tc>
          <w:tcPr>
            <w:tcW w:w="113" w:type="dxa"/>
            <w:vAlign w:val="bottom"/>
          </w:tcPr>
          <w:p w14:paraId="29975788"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2E05C1CB" w14:textId="77777777" w:rsidR="009B6EED" w:rsidRPr="00180E20" w:rsidRDefault="009B6EED" w:rsidP="00257E9A">
            <w:pPr>
              <w:tabs>
                <w:tab w:val="decimal" w:pos="113"/>
              </w:tabs>
              <w:spacing w:line="220" w:lineRule="exact"/>
              <w:rPr>
                <w:szCs w:val="22"/>
                <w:rtl/>
              </w:rPr>
            </w:pPr>
          </w:p>
        </w:tc>
        <w:tc>
          <w:tcPr>
            <w:tcW w:w="113" w:type="dxa"/>
            <w:vAlign w:val="bottom"/>
          </w:tcPr>
          <w:p w14:paraId="2DE843DE"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42805B30" w14:textId="77777777" w:rsidR="009B6EED" w:rsidRPr="00180E20" w:rsidRDefault="009B6EED" w:rsidP="00257E9A">
            <w:pPr>
              <w:tabs>
                <w:tab w:val="decimal" w:pos="113"/>
              </w:tabs>
              <w:spacing w:line="220" w:lineRule="exact"/>
              <w:rPr>
                <w:szCs w:val="22"/>
                <w:rtl/>
              </w:rPr>
            </w:pPr>
          </w:p>
        </w:tc>
      </w:tr>
      <w:tr w:rsidR="00180E20" w:rsidRPr="00180E20" w14:paraId="4BD85742" w14:textId="77777777" w:rsidTr="00AE6DEC">
        <w:tc>
          <w:tcPr>
            <w:tcW w:w="2389" w:type="dxa"/>
            <w:vAlign w:val="bottom"/>
          </w:tcPr>
          <w:p w14:paraId="4A25E565"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ציוד מכני כבד בפיגור (שלא נפרעו עד למועד אישור הדוחות הכספיים ושלא הוכרה בגינם הפרשה </w:t>
            </w:r>
            <w:r w:rsidRPr="00180E20">
              <w:rPr>
                <w:rFonts w:hint="eastAsia"/>
                <w:szCs w:val="22"/>
                <w:rtl/>
              </w:rPr>
              <w:t>לחומ</w:t>
            </w:r>
            <w:r w:rsidRPr="00180E20">
              <w:rPr>
                <w:szCs w:val="22"/>
                <w:rtl/>
              </w:rPr>
              <w:t>"ס)</w:t>
            </w:r>
          </w:p>
        </w:tc>
        <w:tc>
          <w:tcPr>
            <w:tcW w:w="113" w:type="dxa"/>
            <w:vAlign w:val="bottom"/>
          </w:tcPr>
          <w:p w14:paraId="2ADE37DF" w14:textId="77777777" w:rsidR="009B6EED" w:rsidRPr="00180E20" w:rsidRDefault="009B6EED" w:rsidP="00257E9A">
            <w:pPr>
              <w:spacing w:line="220" w:lineRule="exact"/>
              <w:rPr>
                <w:szCs w:val="22"/>
                <w:rtl/>
              </w:rPr>
            </w:pPr>
          </w:p>
        </w:tc>
        <w:tc>
          <w:tcPr>
            <w:tcW w:w="1134" w:type="dxa"/>
            <w:tcBorders>
              <w:bottom w:val="double" w:sz="4" w:space="0" w:color="auto"/>
            </w:tcBorders>
            <w:vAlign w:val="bottom"/>
          </w:tcPr>
          <w:p w14:paraId="2A123A3C" w14:textId="77777777" w:rsidR="009B6EED" w:rsidRPr="00180E20" w:rsidRDefault="009B6EED" w:rsidP="00257E9A">
            <w:pPr>
              <w:tabs>
                <w:tab w:val="decimal" w:pos="113"/>
              </w:tabs>
              <w:spacing w:line="220" w:lineRule="exact"/>
              <w:rPr>
                <w:szCs w:val="22"/>
                <w:rtl/>
              </w:rPr>
            </w:pPr>
          </w:p>
        </w:tc>
        <w:tc>
          <w:tcPr>
            <w:tcW w:w="113" w:type="dxa"/>
            <w:vAlign w:val="bottom"/>
          </w:tcPr>
          <w:p w14:paraId="1850C992"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E519B3C" w14:textId="77777777" w:rsidR="009B6EED" w:rsidRPr="00180E20" w:rsidRDefault="009B6EED" w:rsidP="00257E9A">
            <w:pPr>
              <w:tabs>
                <w:tab w:val="decimal" w:pos="113"/>
              </w:tabs>
              <w:spacing w:line="220" w:lineRule="exact"/>
              <w:rPr>
                <w:szCs w:val="22"/>
                <w:rtl/>
              </w:rPr>
            </w:pPr>
          </w:p>
        </w:tc>
        <w:tc>
          <w:tcPr>
            <w:tcW w:w="113" w:type="dxa"/>
            <w:vAlign w:val="bottom"/>
          </w:tcPr>
          <w:p w14:paraId="4BBD4BA6"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380C0D13" w14:textId="77777777" w:rsidR="009B6EED" w:rsidRPr="00180E20" w:rsidRDefault="009B6EED" w:rsidP="00257E9A">
            <w:pPr>
              <w:tabs>
                <w:tab w:val="decimal" w:pos="113"/>
              </w:tabs>
              <w:spacing w:line="220" w:lineRule="exact"/>
              <w:rPr>
                <w:szCs w:val="22"/>
                <w:rtl/>
              </w:rPr>
            </w:pPr>
          </w:p>
        </w:tc>
        <w:tc>
          <w:tcPr>
            <w:tcW w:w="113" w:type="dxa"/>
            <w:vAlign w:val="bottom"/>
          </w:tcPr>
          <w:p w14:paraId="415E6FB6"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5EF082D7" w14:textId="77777777" w:rsidR="009B6EED" w:rsidRPr="00180E20" w:rsidRDefault="009B6EED" w:rsidP="00257E9A">
            <w:pPr>
              <w:tabs>
                <w:tab w:val="decimal" w:pos="113"/>
              </w:tabs>
              <w:spacing w:line="220" w:lineRule="exact"/>
              <w:rPr>
                <w:szCs w:val="22"/>
                <w:rtl/>
              </w:rPr>
            </w:pPr>
          </w:p>
        </w:tc>
      </w:tr>
      <w:tr w:rsidR="00180E20" w:rsidRPr="00180E20" w14:paraId="500CE34C" w14:textId="77777777" w:rsidTr="00AE6DEC">
        <w:tc>
          <w:tcPr>
            <w:tcW w:w="2389" w:type="dxa"/>
            <w:vAlign w:val="bottom"/>
          </w:tcPr>
          <w:p w14:paraId="4598610F" w14:textId="77777777" w:rsidR="009B6EED" w:rsidRPr="00180E20" w:rsidRDefault="009B6EED" w:rsidP="00257E9A">
            <w:pPr>
              <w:pStyle w:val="NormalIndent"/>
              <w:spacing w:line="220" w:lineRule="exact"/>
              <w:rPr>
                <w:szCs w:val="22"/>
                <w:rtl/>
              </w:rPr>
            </w:pPr>
          </w:p>
        </w:tc>
        <w:tc>
          <w:tcPr>
            <w:tcW w:w="113" w:type="dxa"/>
            <w:vAlign w:val="bottom"/>
          </w:tcPr>
          <w:p w14:paraId="01D04D60" w14:textId="77777777" w:rsidR="009B6EED" w:rsidRPr="00180E20" w:rsidRDefault="009B6EED" w:rsidP="00257E9A">
            <w:pPr>
              <w:spacing w:line="220" w:lineRule="exact"/>
              <w:rPr>
                <w:szCs w:val="22"/>
                <w:rtl/>
              </w:rPr>
            </w:pPr>
          </w:p>
        </w:tc>
        <w:tc>
          <w:tcPr>
            <w:tcW w:w="1134" w:type="dxa"/>
            <w:tcBorders>
              <w:top w:val="double" w:sz="4" w:space="0" w:color="auto"/>
            </w:tcBorders>
            <w:vAlign w:val="bottom"/>
          </w:tcPr>
          <w:p w14:paraId="2F3515F2" w14:textId="77777777" w:rsidR="009B6EED" w:rsidRPr="00180E20" w:rsidRDefault="009B6EED" w:rsidP="00257E9A">
            <w:pPr>
              <w:tabs>
                <w:tab w:val="decimal" w:pos="113"/>
              </w:tabs>
              <w:spacing w:line="220" w:lineRule="exact"/>
              <w:rPr>
                <w:szCs w:val="22"/>
                <w:rtl/>
              </w:rPr>
            </w:pPr>
          </w:p>
        </w:tc>
        <w:tc>
          <w:tcPr>
            <w:tcW w:w="113" w:type="dxa"/>
            <w:vAlign w:val="bottom"/>
          </w:tcPr>
          <w:p w14:paraId="2297B5F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312D89EC" w14:textId="77777777" w:rsidR="009B6EED" w:rsidRPr="00180E20" w:rsidRDefault="009B6EED" w:rsidP="00257E9A">
            <w:pPr>
              <w:tabs>
                <w:tab w:val="decimal" w:pos="113"/>
              </w:tabs>
              <w:spacing w:line="220" w:lineRule="exact"/>
              <w:rPr>
                <w:szCs w:val="22"/>
                <w:rtl/>
              </w:rPr>
            </w:pPr>
          </w:p>
        </w:tc>
        <w:tc>
          <w:tcPr>
            <w:tcW w:w="113" w:type="dxa"/>
            <w:vAlign w:val="bottom"/>
          </w:tcPr>
          <w:p w14:paraId="3B10E280"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11CE1215" w14:textId="77777777" w:rsidR="009B6EED" w:rsidRPr="00180E20" w:rsidRDefault="009B6EED" w:rsidP="00257E9A">
            <w:pPr>
              <w:tabs>
                <w:tab w:val="decimal" w:pos="113"/>
              </w:tabs>
              <w:spacing w:line="220" w:lineRule="exact"/>
              <w:rPr>
                <w:szCs w:val="22"/>
                <w:rtl/>
              </w:rPr>
            </w:pPr>
          </w:p>
        </w:tc>
        <w:tc>
          <w:tcPr>
            <w:tcW w:w="113" w:type="dxa"/>
            <w:vAlign w:val="bottom"/>
          </w:tcPr>
          <w:p w14:paraId="2998715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5840FBE8" w14:textId="77777777" w:rsidR="009B6EED" w:rsidRPr="00180E20" w:rsidRDefault="009B6EED" w:rsidP="00257E9A">
            <w:pPr>
              <w:tabs>
                <w:tab w:val="decimal" w:pos="113"/>
              </w:tabs>
              <w:spacing w:line="220" w:lineRule="exact"/>
              <w:rPr>
                <w:szCs w:val="22"/>
                <w:rtl/>
              </w:rPr>
            </w:pPr>
          </w:p>
        </w:tc>
      </w:tr>
      <w:tr w:rsidR="00180E20" w:rsidRPr="00180E20" w14:paraId="1F5EC35F" w14:textId="77777777" w:rsidTr="00AE6DEC">
        <w:tc>
          <w:tcPr>
            <w:tcW w:w="2389" w:type="dxa"/>
            <w:vAlign w:val="bottom"/>
          </w:tcPr>
          <w:p w14:paraId="1978C9A8" w14:textId="77777777" w:rsidR="009B6EED" w:rsidRPr="00180E20" w:rsidRDefault="009B6EED" w:rsidP="00257E9A">
            <w:pPr>
              <w:pStyle w:val="NormalIndent"/>
              <w:spacing w:line="220" w:lineRule="exact"/>
              <w:rPr>
                <w:szCs w:val="22"/>
                <w:rtl/>
              </w:rPr>
            </w:pPr>
            <w:r w:rsidRPr="00180E20">
              <w:rPr>
                <w:rFonts w:hint="eastAsia"/>
                <w:szCs w:val="22"/>
                <w:rtl/>
              </w:rPr>
              <w:t>הפסד</w:t>
            </w:r>
            <w:r w:rsidRPr="00180E20">
              <w:rPr>
                <w:szCs w:val="22"/>
                <w:rtl/>
              </w:rPr>
              <w:t xml:space="preserve"> </w:t>
            </w:r>
            <w:r w:rsidRPr="00180E20">
              <w:rPr>
                <w:rFonts w:hint="eastAsia"/>
                <w:szCs w:val="22"/>
                <w:rtl/>
              </w:rPr>
              <w:t>מירידת</w:t>
            </w:r>
            <w:r w:rsidRPr="00180E20">
              <w:rPr>
                <w:szCs w:val="22"/>
                <w:rtl/>
              </w:rPr>
              <w:t xml:space="preserve"> </w:t>
            </w:r>
            <w:r w:rsidRPr="00180E20">
              <w:rPr>
                <w:rFonts w:hint="eastAsia"/>
                <w:szCs w:val="22"/>
                <w:rtl/>
              </w:rPr>
              <w:t>ערך</w:t>
            </w:r>
            <w:r w:rsidRPr="00180E20">
              <w:rPr>
                <w:szCs w:val="22"/>
                <w:rtl/>
              </w:rPr>
              <w:t xml:space="preserve"> </w:t>
            </w:r>
            <w:r w:rsidRPr="00180E20">
              <w:rPr>
                <w:rFonts w:hint="eastAsia"/>
                <w:szCs w:val="22"/>
                <w:rtl/>
              </w:rPr>
              <w:t>שהוכר</w:t>
            </w:r>
            <w:r w:rsidRPr="00180E20">
              <w:rPr>
                <w:szCs w:val="22"/>
                <w:rtl/>
              </w:rPr>
              <w:t xml:space="preserve"> </w:t>
            </w:r>
            <w:r w:rsidRPr="00180E20">
              <w:rPr>
                <w:rFonts w:hint="eastAsia"/>
                <w:szCs w:val="22"/>
                <w:rtl/>
              </w:rPr>
              <w:t>ברווח</w:t>
            </w:r>
            <w:r w:rsidRPr="00180E20">
              <w:rPr>
                <w:szCs w:val="22"/>
                <w:rtl/>
              </w:rPr>
              <w:t xml:space="preserve"> </w:t>
            </w:r>
            <w:r w:rsidRPr="00180E20">
              <w:rPr>
                <w:rFonts w:hint="eastAsia"/>
                <w:szCs w:val="22"/>
                <w:rtl/>
              </w:rPr>
              <w:t>או</w:t>
            </w:r>
            <w:r w:rsidRPr="00180E20">
              <w:rPr>
                <w:szCs w:val="22"/>
                <w:rtl/>
              </w:rPr>
              <w:t xml:space="preserve"> </w:t>
            </w:r>
            <w:r w:rsidRPr="00180E20">
              <w:rPr>
                <w:rFonts w:hint="eastAsia"/>
                <w:szCs w:val="22"/>
                <w:rtl/>
              </w:rPr>
              <w:t>הפסד</w:t>
            </w:r>
            <w:r w:rsidRPr="00180E20">
              <w:rPr>
                <w:szCs w:val="22"/>
                <w:rtl/>
              </w:rPr>
              <w:t xml:space="preserve"> </w:t>
            </w:r>
            <w:r w:rsidRPr="00180E20">
              <w:rPr>
                <w:rFonts w:hint="eastAsia"/>
                <w:szCs w:val="22"/>
                <w:rtl/>
              </w:rPr>
              <w:t>בשנה</w:t>
            </w:r>
            <w:r w:rsidRPr="00180E20">
              <w:rPr>
                <w:szCs w:val="22"/>
                <w:rtl/>
              </w:rPr>
              <w:t xml:space="preserve"> </w:t>
            </w:r>
            <w:r w:rsidRPr="00180E20">
              <w:rPr>
                <w:rFonts w:hint="eastAsia"/>
                <w:szCs w:val="22"/>
                <w:rtl/>
              </w:rPr>
              <w:t>שהסתיימה</w:t>
            </w:r>
            <w:r w:rsidRPr="00180E20">
              <w:rPr>
                <w:szCs w:val="22"/>
                <w:rtl/>
              </w:rPr>
              <w:t xml:space="preserve"> </w:t>
            </w:r>
            <w:r w:rsidRPr="00180E20">
              <w:rPr>
                <w:rFonts w:hint="eastAsia"/>
                <w:szCs w:val="22"/>
                <w:rtl/>
              </w:rPr>
              <w:t>ביום</w:t>
            </w:r>
          </w:p>
        </w:tc>
        <w:tc>
          <w:tcPr>
            <w:tcW w:w="113" w:type="dxa"/>
            <w:vAlign w:val="bottom"/>
          </w:tcPr>
          <w:p w14:paraId="49DCECDA" w14:textId="77777777" w:rsidR="009B6EED" w:rsidRPr="00180E20" w:rsidRDefault="009B6EED" w:rsidP="00257E9A">
            <w:pPr>
              <w:spacing w:line="220" w:lineRule="exact"/>
              <w:rPr>
                <w:szCs w:val="22"/>
                <w:rtl/>
              </w:rPr>
            </w:pPr>
          </w:p>
        </w:tc>
        <w:tc>
          <w:tcPr>
            <w:tcW w:w="1134" w:type="dxa"/>
            <w:tcBorders>
              <w:bottom w:val="double" w:sz="4" w:space="0" w:color="auto"/>
            </w:tcBorders>
            <w:vAlign w:val="bottom"/>
          </w:tcPr>
          <w:p w14:paraId="3B77313A" w14:textId="77777777" w:rsidR="009B6EED" w:rsidRPr="00180E20" w:rsidRDefault="009B6EED" w:rsidP="00257E9A">
            <w:pPr>
              <w:tabs>
                <w:tab w:val="decimal" w:pos="113"/>
              </w:tabs>
              <w:spacing w:line="220" w:lineRule="exact"/>
              <w:rPr>
                <w:szCs w:val="22"/>
                <w:rtl/>
              </w:rPr>
            </w:pPr>
          </w:p>
        </w:tc>
        <w:tc>
          <w:tcPr>
            <w:tcW w:w="113" w:type="dxa"/>
            <w:vAlign w:val="bottom"/>
          </w:tcPr>
          <w:p w14:paraId="66A8433A"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027FB02" w14:textId="77777777" w:rsidR="009B6EED" w:rsidRPr="00180E20" w:rsidRDefault="009B6EED" w:rsidP="00257E9A">
            <w:pPr>
              <w:tabs>
                <w:tab w:val="decimal" w:pos="113"/>
              </w:tabs>
              <w:spacing w:line="220" w:lineRule="exact"/>
              <w:rPr>
                <w:szCs w:val="22"/>
                <w:rtl/>
              </w:rPr>
            </w:pPr>
          </w:p>
        </w:tc>
        <w:tc>
          <w:tcPr>
            <w:tcW w:w="113" w:type="dxa"/>
            <w:vAlign w:val="bottom"/>
          </w:tcPr>
          <w:p w14:paraId="78D56DFD"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2EE98330" w14:textId="77777777" w:rsidR="009B6EED" w:rsidRPr="00180E20" w:rsidRDefault="009B6EED" w:rsidP="00257E9A">
            <w:pPr>
              <w:tabs>
                <w:tab w:val="decimal" w:pos="113"/>
              </w:tabs>
              <w:spacing w:line="220" w:lineRule="exact"/>
              <w:rPr>
                <w:szCs w:val="22"/>
                <w:rtl/>
              </w:rPr>
            </w:pPr>
          </w:p>
        </w:tc>
        <w:tc>
          <w:tcPr>
            <w:tcW w:w="113" w:type="dxa"/>
            <w:vAlign w:val="bottom"/>
          </w:tcPr>
          <w:p w14:paraId="4F5AA11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2E25188" w14:textId="77777777" w:rsidR="009B6EED" w:rsidRPr="00180E20" w:rsidRDefault="009B6EED" w:rsidP="00257E9A">
            <w:pPr>
              <w:tabs>
                <w:tab w:val="decimal" w:pos="113"/>
              </w:tabs>
              <w:spacing w:line="220" w:lineRule="exact"/>
              <w:rPr>
                <w:szCs w:val="22"/>
                <w:rtl/>
              </w:rPr>
            </w:pPr>
          </w:p>
        </w:tc>
      </w:tr>
      <w:tr w:rsidR="00180E20" w:rsidRPr="00180E20" w14:paraId="7130D5C5" w14:textId="77777777" w:rsidTr="00AE6DEC">
        <w:tc>
          <w:tcPr>
            <w:tcW w:w="2389" w:type="dxa"/>
            <w:vAlign w:val="bottom"/>
          </w:tcPr>
          <w:p w14:paraId="1179DBBF" w14:textId="77777777" w:rsidR="009B6EED" w:rsidRPr="00180E20" w:rsidRDefault="009B6EED" w:rsidP="00257E9A">
            <w:pPr>
              <w:pStyle w:val="NormalIndent"/>
              <w:spacing w:line="220" w:lineRule="exact"/>
              <w:rPr>
                <w:szCs w:val="22"/>
                <w:rtl/>
              </w:rPr>
            </w:pPr>
          </w:p>
        </w:tc>
        <w:tc>
          <w:tcPr>
            <w:tcW w:w="113" w:type="dxa"/>
            <w:vAlign w:val="bottom"/>
          </w:tcPr>
          <w:p w14:paraId="0AEFE5C3" w14:textId="77777777" w:rsidR="009B6EED" w:rsidRPr="00180E20" w:rsidRDefault="009B6EED" w:rsidP="00257E9A">
            <w:pPr>
              <w:spacing w:line="220" w:lineRule="exact"/>
              <w:rPr>
                <w:szCs w:val="22"/>
                <w:rtl/>
              </w:rPr>
            </w:pPr>
          </w:p>
        </w:tc>
        <w:tc>
          <w:tcPr>
            <w:tcW w:w="1134" w:type="dxa"/>
            <w:tcBorders>
              <w:top w:val="double" w:sz="4" w:space="0" w:color="auto"/>
            </w:tcBorders>
            <w:vAlign w:val="bottom"/>
          </w:tcPr>
          <w:p w14:paraId="304E263C" w14:textId="77777777" w:rsidR="009B6EED" w:rsidRPr="00180E20" w:rsidRDefault="009B6EED" w:rsidP="00257E9A">
            <w:pPr>
              <w:tabs>
                <w:tab w:val="decimal" w:pos="113"/>
              </w:tabs>
              <w:spacing w:line="220" w:lineRule="exact"/>
              <w:rPr>
                <w:szCs w:val="22"/>
                <w:rtl/>
              </w:rPr>
            </w:pPr>
          </w:p>
        </w:tc>
        <w:tc>
          <w:tcPr>
            <w:tcW w:w="113" w:type="dxa"/>
            <w:vAlign w:val="bottom"/>
          </w:tcPr>
          <w:p w14:paraId="411D8EB5"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25F89776" w14:textId="77777777" w:rsidR="009B6EED" w:rsidRPr="00180E20" w:rsidRDefault="009B6EED" w:rsidP="00257E9A">
            <w:pPr>
              <w:tabs>
                <w:tab w:val="decimal" w:pos="113"/>
              </w:tabs>
              <w:spacing w:line="220" w:lineRule="exact"/>
              <w:rPr>
                <w:szCs w:val="22"/>
                <w:rtl/>
              </w:rPr>
            </w:pPr>
          </w:p>
        </w:tc>
        <w:tc>
          <w:tcPr>
            <w:tcW w:w="113" w:type="dxa"/>
            <w:vAlign w:val="bottom"/>
          </w:tcPr>
          <w:p w14:paraId="4CD75E50"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7D49F1BC" w14:textId="77777777" w:rsidR="009B6EED" w:rsidRPr="00180E20" w:rsidRDefault="009B6EED" w:rsidP="00257E9A">
            <w:pPr>
              <w:tabs>
                <w:tab w:val="decimal" w:pos="113"/>
              </w:tabs>
              <w:spacing w:line="220" w:lineRule="exact"/>
              <w:rPr>
                <w:szCs w:val="22"/>
                <w:rtl/>
              </w:rPr>
            </w:pPr>
          </w:p>
        </w:tc>
        <w:tc>
          <w:tcPr>
            <w:tcW w:w="113" w:type="dxa"/>
            <w:vAlign w:val="bottom"/>
          </w:tcPr>
          <w:p w14:paraId="18CBAEDD"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5900079C" w14:textId="77777777" w:rsidR="009B6EED" w:rsidRPr="00180E20" w:rsidRDefault="009B6EED" w:rsidP="00257E9A">
            <w:pPr>
              <w:tabs>
                <w:tab w:val="decimal" w:pos="113"/>
              </w:tabs>
              <w:spacing w:line="220" w:lineRule="exact"/>
              <w:rPr>
                <w:szCs w:val="22"/>
                <w:rtl/>
              </w:rPr>
            </w:pPr>
          </w:p>
        </w:tc>
      </w:tr>
      <w:tr w:rsidR="00180E20" w:rsidRPr="00180E20" w14:paraId="247B82FE" w14:textId="77777777" w:rsidTr="00AE6DEC">
        <w:tc>
          <w:tcPr>
            <w:tcW w:w="2389" w:type="dxa"/>
            <w:vAlign w:val="bottom"/>
          </w:tcPr>
          <w:p w14:paraId="7985C832" w14:textId="77777777" w:rsidR="009B6EED" w:rsidRPr="00180E20" w:rsidRDefault="009B6EED" w:rsidP="00257E9A">
            <w:pPr>
              <w:pStyle w:val="NormalIndent"/>
              <w:spacing w:line="220" w:lineRule="exact"/>
              <w:rPr>
                <w:szCs w:val="22"/>
                <w:rtl/>
              </w:rPr>
            </w:pPr>
          </w:p>
        </w:tc>
        <w:tc>
          <w:tcPr>
            <w:tcW w:w="113" w:type="dxa"/>
            <w:vAlign w:val="bottom"/>
          </w:tcPr>
          <w:p w14:paraId="1C5E1A15" w14:textId="77777777" w:rsidR="009B6EED" w:rsidRPr="00180E20" w:rsidRDefault="009B6EED" w:rsidP="00257E9A">
            <w:pPr>
              <w:spacing w:line="220" w:lineRule="exact"/>
              <w:rPr>
                <w:szCs w:val="22"/>
                <w:rtl/>
              </w:rPr>
            </w:pPr>
          </w:p>
        </w:tc>
        <w:tc>
          <w:tcPr>
            <w:tcW w:w="1134" w:type="dxa"/>
            <w:vAlign w:val="bottom"/>
          </w:tcPr>
          <w:p w14:paraId="611B4B1A" w14:textId="77777777" w:rsidR="009B6EED" w:rsidRPr="00180E20" w:rsidRDefault="009B6EED" w:rsidP="00257E9A">
            <w:pPr>
              <w:tabs>
                <w:tab w:val="decimal" w:pos="113"/>
              </w:tabs>
              <w:spacing w:line="220" w:lineRule="exact"/>
              <w:rPr>
                <w:szCs w:val="22"/>
                <w:rtl/>
              </w:rPr>
            </w:pPr>
          </w:p>
        </w:tc>
        <w:tc>
          <w:tcPr>
            <w:tcW w:w="113" w:type="dxa"/>
            <w:vAlign w:val="bottom"/>
          </w:tcPr>
          <w:p w14:paraId="6F1D1C7A" w14:textId="77777777" w:rsidR="009B6EED" w:rsidRPr="00180E20" w:rsidRDefault="009B6EED" w:rsidP="00257E9A">
            <w:pPr>
              <w:tabs>
                <w:tab w:val="decimal" w:pos="113"/>
              </w:tabs>
              <w:spacing w:line="220" w:lineRule="exact"/>
              <w:rPr>
                <w:szCs w:val="22"/>
                <w:rtl/>
              </w:rPr>
            </w:pPr>
          </w:p>
        </w:tc>
        <w:tc>
          <w:tcPr>
            <w:tcW w:w="1134" w:type="dxa"/>
            <w:vAlign w:val="bottom"/>
          </w:tcPr>
          <w:p w14:paraId="4ADA7413" w14:textId="77777777" w:rsidR="009B6EED" w:rsidRPr="00180E20" w:rsidRDefault="009B6EED" w:rsidP="00257E9A">
            <w:pPr>
              <w:tabs>
                <w:tab w:val="decimal" w:pos="113"/>
              </w:tabs>
              <w:spacing w:line="220" w:lineRule="exact"/>
              <w:rPr>
                <w:szCs w:val="22"/>
                <w:rtl/>
              </w:rPr>
            </w:pPr>
          </w:p>
        </w:tc>
        <w:tc>
          <w:tcPr>
            <w:tcW w:w="113" w:type="dxa"/>
            <w:vAlign w:val="bottom"/>
          </w:tcPr>
          <w:p w14:paraId="39A3CB34" w14:textId="77777777" w:rsidR="009B6EED" w:rsidRPr="00180E20" w:rsidRDefault="009B6EED" w:rsidP="00257E9A">
            <w:pPr>
              <w:tabs>
                <w:tab w:val="decimal" w:pos="113"/>
              </w:tabs>
              <w:spacing w:line="220" w:lineRule="exact"/>
              <w:rPr>
                <w:szCs w:val="22"/>
                <w:rtl/>
              </w:rPr>
            </w:pPr>
          </w:p>
        </w:tc>
        <w:tc>
          <w:tcPr>
            <w:tcW w:w="1134" w:type="dxa"/>
            <w:vAlign w:val="bottom"/>
          </w:tcPr>
          <w:p w14:paraId="5BB75C9C" w14:textId="77777777" w:rsidR="009B6EED" w:rsidRPr="00180E20" w:rsidRDefault="009B6EED" w:rsidP="00257E9A">
            <w:pPr>
              <w:tabs>
                <w:tab w:val="decimal" w:pos="113"/>
              </w:tabs>
              <w:spacing w:line="220" w:lineRule="exact"/>
              <w:rPr>
                <w:szCs w:val="22"/>
                <w:rtl/>
              </w:rPr>
            </w:pPr>
          </w:p>
        </w:tc>
        <w:tc>
          <w:tcPr>
            <w:tcW w:w="113" w:type="dxa"/>
            <w:vAlign w:val="bottom"/>
          </w:tcPr>
          <w:p w14:paraId="2468BAE5" w14:textId="77777777" w:rsidR="009B6EED" w:rsidRPr="00180E20" w:rsidRDefault="009B6EED" w:rsidP="00257E9A">
            <w:pPr>
              <w:tabs>
                <w:tab w:val="decimal" w:pos="113"/>
              </w:tabs>
              <w:spacing w:line="220" w:lineRule="exact"/>
              <w:rPr>
                <w:szCs w:val="22"/>
                <w:rtl/>
              </w:rPr>
            </w:pPr>
          </w:p>
        </w:tc>
        <w:tc>
          <w:tcPr>
            <w:tcW w:w="1134" w:type="dxa"/>
            <w:vAlign w:val="bottom"/>
          </w:tcPr>
          <w:p w14:paraId="60D69E15" w14:textId="77777777" w:rsidR="009B6EED" w:rsidRPr="00180E20" w:rsidRDefault="009B6EED" w:rsidP="00257E9A">
            <w:pPr>
              <w:tabs>
                <w:tab w:val="decimal" w:pos="113"/>
              </w:tabs>
              <w:spacing w:line="220" w:lineRule="exact"/>
              <w:rPr>
                <w:szCs w:val="22"/>
                <w:rtl/>
              </w:rPr>
            </w:pPr>
          </w:p>
        </w:tc>
      </w:tr>
      <w:tr w:rsidR="00180E20" w:rsidRPr="00180E20" w14:paraId="50D7CD79" w14:textId="77777777" w:rsidTr="00AE6DEC">
        <w:tc>
          <w:tcPr>
            <w:tcW w:w="2389" w:type="dxa"/>
            <w:vAlign w:val="bottom"/>
          </w:tcPr>
          <w:p w14:paraId="315D0B50"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אלקטרוניקה</w:t>
            </w:r>
          </w:p>
        </w:tc>
        <w:tc>
          <w:tcPr>
            <w:tcW w:w="113" w:type="dxa"/>
            <w:vAlign w:val="bottom"/>
          </w:tcPr>
          <w:p w14:paraId="5987C903" w14:textId="77777777" w:rsidR="009B6EED" w:rsidRPr="00180E20" w:rsidRDefault="009B6EED" w:rsidP="00257E9A">
            <w:pPr>
              <w:spacing w:line="220" w:lineRule="exact"/>
              <w:rPr>
                <w:szCs w:val="22"/>
                <w:rtl/>
              </w:rPr>
            </w:pPr>
          </w:p>
        </w:tc>
        <w:tc>
          <w:tcPr>
            <w:tcW w:w="1134" w:type="dxa"/>
            <w:vAlign w:val="bottom"/>
          </w:tcPr>
          <w:p w14:paraId="493766D5" w14:textId="77777777" w:rsidR="009B6EED" w:rsidRPr="00180E20" w:rsidRDefault="009B6EED" w:rsidP="00257E9A">
            <w:pPr>
              <w:tabs>
                <w:tab w:val="decimal" w:pos="113"/>
              </w:tabs>
              <w:spacing w:line="220" w:lineRule="exact"/>
              <w:rPr>
                <w:szCs w:val="22"/>
                <w:rtl/>
              </w:rPr>
            </w:pPr>
          </w:p>
        </w:tc>
        <w:tc>
          <w:tcPr>
            <w:tcW w:w="113" w:type="dxa"/>
            <w:vAlign w:val="bottom"/>
          </w:tcPr>
          <w:p w14:paraId="6D70E50C" w14:textId="77777777" w:rsidR="009B6EED" w:rsidRPr="00180E20" w:rsidRDefault="009B6EED" w:rsidP="00257E9A">
            <w:pPr>
              <w:tabs>
                <w:tab w:val="decimal" w:pos="113"/>
              </w:tabs>
              <w:spacing w:line="220" w:lineRule="exact"/>
              <w:rPr>
                <w:szCs w:val="22"/>
                <w:rtl/>
              </w:rPr>
            </w:pPr>
          </w:p>
        </w:tc>
        <w:tc>
          <w:tcPr>
            <w:tcW w:w="1134" w:type="dxa"/>
            <w:vAlign w:val="bottom"/>
          </w:tcPr>
          <w:p w14:paraId="1F0FFE3D" w14:textId="77777777" w:rsidR="009B6EED" w:rsidRPr="00180E20" w:rsidRDefault="009B6EED" w:rsidP="00257E9A">
            <w:pPr>
              <w:tabs>
                <w:tab w:val="decimal" w:pos="113"/>
              </w:tabs>
              <w:spacing w:line="220" w:lineRule="exact"/>
              <w:rPr>
                <w:szCs w:val="22"/>
                <w:rtl/>
              </w:rPr>
            </w:pPr>
          </w:p>
        </w:tc>
        <w:tc>
          <w:tcPr>
            <w:tcW w:w="113" w:type="dxa"/>
            <w:vAlign w:val="bottom"/>
          </w:tcPr>
          <w:p w14:paraId="43992DD2" w14:textId="77777777" w:rsidR="009B6EED" w:rsidRPr="00180E20" w:rsidRDefault="009B6EED" w:rsidP="00257E9A">
            <w:pPr>
              <w:tabs>
                <w:tab w:val="decimal" w:pos="113"/>
              </w:tabs>
              <w:spacing w:line="220" w:lineRule="exact"/>
              <w:rPr>
                <w:szCs w:val="22"/>
                <w:rtl/>
              </w:rPr>
            </w:pPr>
          </w:p>
        </w:tc>
        <w:tc>
          <w:tcPr>
            <w:tcW w:w="1134" w:type="dxa"/>
            <w:vAlign w:val="bottom"/>
          </w:tcPr>
          <w:p w14:paraId="667FABF3" w14:textId="77777777" w:rsidR="009B6EED" w:rsidRPr="00180E20" w:rsidRDefault="009B6EED" w:rsidP="00257E9A">
            <w:pPr>
              <w:tabs>
                <w:tab w:val="decimal" w:pos="113"/>
              </w:tabs>
              <w:spacing w:line="220" w:lineRule="exact"/>
              <w:rPr>
                <w:szCs w:val="22"/>
                <w:rtl/>
              </w:rPr>
            </w:pPr>
          </w:p>
        </w:tc>
        <w:tc>
          <w:tcPr>
            <w:tcW w:w="113" w:type="dxa"/>
            <w:vAlign w:val="bottom"/>
          </w:tcPr>
          <w:p w14:paraId="4AF4813D" w14:textId="77777777" w:rsidR="009B6EED" w:rsidRPr="00180E20" w:rsidRDefault="009B6EED" w:rsidP="00257E9A">
            <w:pPr>
              <w:tabs>
                <w:tab w:val="decimal" w:pos="113"/>
              </w:tabs>
              <w:spacing w:line="220" w:lineRule="exact"/>
              <w:rPr>
                <w:szCs w:val="22"/>
                <w:rtl/>
              </w:rPr>
            </w:pPr>
          </w:p>
        </w:tc>
        <w:tc>
          <w:tcPr>
            <w:tcW w:w="1134" w:type="dxa"/>
            <w:vAlign w:val="bottom"/>
          </w:tcPr>
          <w:p w14:paraId="210ED395" w14:textId="77777777" w:rsidR="009B6EED" w:rsidRPr="00180E20" w:rsidRDefault="009B6EED" w:rsidP="00257E9A">
            <w:pPr>
              <w:tabs>
                <w:tab w:val="decimal" w:pos="113"/>
              </w:tabs>
              <w:spacing w:line="220" w:lineRule="exact"/>
              <w:rPr>
                <w:szCs w:val="22"/>
                <w:rtl/>
              </w:rPr>
            </w:pPr>
          </w:p>
        </w:tc>
      </w:tr>
      <w:tr w:rsidR="00180E20" w:rsidRPr="00180E20" w14:paraId="696A7719" w14:textId="77777777" w:rsidTr="00AE6DEC">
        <w:tc>
          <w:tcPr>
            <w:tcW w:w="2389" w:type="dxa"/>
            <w:vAlign w:val="bottom"/>
          </w:tcPr>
          <w:p w14:paraId="01F28CB4" w14:textId="77777777" w:rsidR="009B6EED" w:rsidRPr="00180E20" w:rsidRDefault="009B6EED" w:rsidP="00257E9A">
            <w:pPr>
              <w:pStyle w:val="NormalIndent"/>
              <w:spacing w:line="220" w:lineRule="exact"/>
              <w:rPr>
                <w:szCs w:val="22"/>
                <w:rtl/>
              </w:rPr>
            </w:pPr>
          </w:p>
        </w:tc>
        <w:tc>
          <w:tcPr>
            <w:tcW w:w="113" w:type="dxa"/>
            <w:vAlign w:val="bottom"/>
          </w:tcPr>
          <w:p w14:paraId="510C7E87" w14:textId="77777777" w:rsidR="009B6EED" w:rsidRPr="00180E20" w:rsidRDefault="009B6EED" w:rsidP="00257E9A">
            <w:pPr>
              <w:spacing w:line="220" w:lineRule="exact"/>
              <w:rPr>
                <w:szCs w:val="22"/>
                <w:rtl/>
              </w:rPr>
            </w:pPr>
          </w:p>
        </w:tc>
        <w:tc>
          <w:tcPr>
            <w:tcW w:w="1134" w:type="dxa"/>
            <w:vAlign w:val="bottom"/>
          </w:tcPr>
          <w:p w14:paraId="675ED02B" w14:textId="77777777" w:rsidR="009B6EED" w:rsidRPr="00180E20" w:rsidRDefault="009B6EED" w:rsidP="00257E9A">
            <w:pPr>
              <w:tabs>
                <w:tab w:val="decimal" w:pos="113"/>
              </w:tabs>
              <w:spacing w:line="220" w:lineRule="exact"/>
              <w:rPr>
                <w:szCs w:val="22"/>
                <w:rtl/>
              </w:rPr>
            </w:pPr>
          </w:p>
        </w:tc>
        <w:tc>
          <w:tcPr>
            <w:tcW w:w="113" w:type="dxa"/>
            <w:vAlign w:val="bottom"/>
          </w:tcPr>
          <w:p w14:paraId="3B64EB45" w14:textId="77777777" w:rsidR="009B6EED" w:rsidRPr="00180E20" w:rsidRDefault="009B6EED" w:rsidP="00257E9A">
            <w:pPr>
              <w:tabs>
                <w:tab w:val="decimal" w:pos="113"/>
              </w:tabs>
              <w:spacing w:line="220" w:lineRule="exact"/>
              <w:rPr>
                <w:szCs w:val="22"/>
                <w:rtl/>
              </w:rPr>
            </w:pPr>
          </w:p>
        </w:tc>
        <w:tc>
          <w:tcPr>
            <w:tcW w:w="1134" w:type="dxa"/>
            <w:vAlign w:val="bottom"/>
          </w:tcPr>
          <w:p w14:paraId="29A29441" w14:textId="77777777" w:rsidR="009B6EED" w:rsidRPr="00180E20" w:rsidRDefault="009B6EED" w:rsidP="00257E9A">
            <w:pPr>
              <w:tabs>
                <w:tab w:val="decimal" w:pos="113"/>
              </w:tabs>
              <w:spacing w:line="220" w:lineRule="exact"/>
              <w:rPr>
                <w:szCs w:val="22"/>
                <w:rtl/>
              </w:rPr>
            </w:pPr>
          </w:p>
        </w:tc>
        <w:tc>
          <w:tcPr>
            <w:tcW w:w="113" w:type="dxa"/>
            <w:vAlign w:val="bottom"/>
          </w:tcPr>
          <w:p w14:paraId="5D1E4173" w14:textId="77777777" w:rsidR="009B6EED" w:rsidRPr="00180E20" w:rsidRDefault="009B6EED" w:rsidP="00257E9A">
            <w:pPr>
              <w:tabs>
                <w:tab w:val="decimal" w:pos="113"/>
              </w:tabs>
              <w:spacing w:line="220" w:lineRule="exact"/>
              <w:rPr>
                <w:szCs w:val="22"/>
                <w:rtl/>
              </w:rPr>
            </w:pPr>
          </w:p>
        </w:tc>
        <w:tc>
          <w:tcPr>
            <w:tcW w:w="1134" w:type="dxa"/>
            <w:vAlign w:val="bottom"/>
          </w:tcPr>
          <w:p w14:paraId="6CC1CFB0" w14:textId="77777777" w:rsidR="009B6EED" w:rsidRPr="00180E20" w:rsidRDefault="009B6EED" w:rsidP="00257E9A">
            <w:pPr>
              <w:tabs>
                <w:tab w:val="decimal" w:pos="113"/>
              </w:tabs>
              <w:spacing w:line="220" w:lineRule="exact"/>
              <w:rPr>
                <w:szCs w:val="22"/>
                <w:rtl/>
              </w:rPr>
            </w:pPr>
          </w:p>
        </w:tc>
        <w:tc>
          <w:tcPr>
            <w:tcW w:w="113" w:type="dxa"/>
            <w:vAlign w:val="bottom"/>
          </w:tcPr>
          <w:p w14:paraId="624976E4" w14:textId="77777777" w:rsidR="009B6EED" w:rsidRPr="00180E20" w:rsidRDefault="009B6EED" w:rsidP="00257E9A">
            <w:pPr>
              <w:tabs>
                <w:tab w:val="decimal" w:pos="113"/>
              </w:tabs>
              <w:spacing w:line="220" w:lineRule="exact"/>
              <w:rPr>
                <w:szCs w:val="22"/>
                <w:rtl/>
              </w:rPr>
            </w:pPr>
          </w:p>
        </w:tc>
        <w:tc>
          <w:tcPr>
            <w:tcW w:w="1134" w:type="dxa"/>
            <w:vAlign w:val="bottom"/>
          </w:tcPr>
          <w:p w14:paraId="3762EEA8" w14:textId="77777777" w:rsidR="009B6EED" w:rsidRPr="00180E20" w:rsidRDefault="009B6EED" w:rsidP="00257E9A">
            <w:pPr>
              <w:tabs>
                <w:tab w:val="decimal" w:pos="113"/>
              </w:tabs>
              <w:spacing w:line="220" w:lineRule="exact"/>
              <w:rPr>
                <w:szCs w:val="22"/>
                <w:rtl/>
              </w:rPr>
            </w:pPr>
          </w:p>
        </w:tc>
      </w:tr>
      <w:tr w:rsidR="00180E20" w:rsidRPr="00180E20" w14:paraId="083BC704" w14:textId="77777777" w:rsidTr="00AE6DEC">
        <w:tc>
          <w:tcPr>
            <w:tcW w:w="2389" w:type="dxa"/>
            <w:vAlign w:val="bottom"/>
          </w:tcPr>
          <w:p w14:paraId="3467F2A5" w14:textId="77777777" w:rsidR="009B6EED" w:rsidRPr="00180E20" w:rsidRDefault="009B6EED" w:rsidP="00257E9A">
            <w:pPr>
              <w:pStyle w:val="NormalIndent"/>
              <w:spacing w:line="220" w:lineRule="exact"/>
              <w:rPr>
                <w:szCs w:val="22"/>
                <w:rtl/>
              </w:rPr>
            </w:pPr>
            <w:r w:rsidRPr="00180E20">
              <w:rPr>
                <w:rFonts w:hint="eastAsia"/>
                <w:szCs w:val="22"/>
                <w:rtl/>
              </w:rPr>
              <w:t>הפרשה</w:t>
            </w:r>
            <w:r w:rsidRPr="00180E20">
              <w:rPr>
                <w:szCs w:val="22"/>
                <w:rtl/>
              </w:rPr>
              <w:t xml:space="preserve"> </w:t>
            </w:r>
            <w:r w:rsidRPr="00180E20">
              <w:rPr>
                <w:rFonts w:hint="eastAsia"/>
                <w:szCs w:val="22"/>
                <w:rtl/>
              </w:rPr>
              <w:t>לחובות</w:t>
            </w:r>
            <w:r w:rsidRPr="00180E20">
              <w:rPr>
                <w:szCs w:val="22"/>
                <w:rtl/>
              </w:rPr>
              <w:t xml:space="preserve"> </w:t>
            </w:r>
            <w:r w:rsidRPr="00180E20">
              <w:rPr>
                <w:rFonts w:hint="eastAsia"/>
                <w:szCs w:val="22"/>
                <w:rtl/>
              </w:rPr>
              <w:t>מסופקים</w:t>
            </w:r>
          </w:p>
        </w:tc>
        <w:tc>
          <w:tcPr>
            <w:tcW w:w="113" w:type="dxa"/>
            <w:vAlign w:val="bottom"/>
          </w:tcPr>
          <w:p w14:paraId="12D46163" w14:textId="77777777" w:rsidR="009B6EED" w:rsidRPr="00180E20" w:rsidRDefault="009B6EED" w:rsidP="00257E9A">
            <w:pPr>
              <w:spacing w:line="220" w:lineRule="exact"/>
              <w:rPr>
                <w:szCs w:val="22"/>
                <w:rtl/>
              </w:rPr>
            </w:pPr>
          </w:p>
        </w:tc>
        <w:tc>
          <w:tcPr>
            <w:tcW w:w="1134" w:type="dxa"/>
            <w:tcBorders>
              <w:bottom w:val="single" w:sz="6" w:space="0" w:color="auto"/>
            </w:tcBorders>
            <w:shd w:val="clear" w:color="auto" w:fill="auto"/>
            <w:vAlign w:val="bottom"/>
          </w:tcPr>
          <w:p w14:paraId="78A8C457" w14:textId="77777777" w:rsidR="009B6EED" w:rsidRPr="00180E20" w:rsidRDefault="009B6EED" w:rsidP="00257E9A">
            <w:pPr>
              <w:tabs>
                <w:tab w:val="decimal" w:pos="113"/>
              </w:tabs>
              <w:spacing w:line="220" w:lineRule="exact"/>
              <w:rPr>
                <w:szCs w:val="22"/>
                <w:rtl/>
              </w:rPr>
            </w:pPr>
          </w:p>
        </w:tc>
        <w:tc>
          <w:tcPr>
            <w:tcW w:w="113" w:type="dxa"/>
            <w:vAlign w:val="bottom"/>
          </w:tcPr>
          <w:p w14:paraId="7D813257"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607533CE" w14:textId="77777777" w:rsidR="009B6EED" w:rsidRPr="00180E20" w:rsidRDefault="009B6EED" w:rsidP="00257E9A">
            <w:pPr>
              <w:tabs>
                <w:tab w:val="decimal" w:pos="113"/>
              </w:tabs>
              <w:spacing w:line="220" w:lineRule="exact"/>
              <w:rPr>
                <w:szCs w:val="22"/>
                <w:rtl/>
              </w:rPr>
            </w:pPr>
          </w:p>
        </w:tc>
        <w:tc>
          <w:tcPr>
            <w:tcW w:w="113" w:type="dxa"/>
            <w:vAlign w:val="bottom"/>
          </w:tcPr>
          <w:p w14:paraId="0B515DF3"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4B8DED45" w14:textId="77777777" w:rsidR="009B6EED" w:rsidRPr="00180E20" w:rsidRDefault="009B6EED" w:rsidP="00257E9A">
            <w:pPr>
              <w:tabs>
                <w:tab w:val="decimal" w:pos="113"/>
              </w:tabs>
              <w:spacing w:line="220" w:lineRule="exact"/>
              <w:rPr>
                <w:szCs w:val="22"/>
                <w:rtl/>
              </w:rPr>
            </w:pPr>
          </w:p>
        </w:tc>
        <w:tc>
          <w:tcPr>
            <w:tcW w:w="113" w:type="dxa"/>
            <w:vAlign w:val="bottom"/>
          </w:tcPr>
          <w:p w14:paraId="1ED46089"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548833E5" w14:textId="77777777" w:rsidR="009B6EED" w:rsidRPr="00180E20" w:rsidRDefault="009B6EED" w:rsidP="00257E9A">
            <w:pPr>
              <w:tabs>
                <w:tab w:val="decimal" w:pos="113"/>
              </w:tabs>
              <w:spacing w:line="220" w:lineRule="exact"/>
              <w:rPr>
                <w:szCs w:val="22"/>
                <w:rtl/>
              </w:rPr>
            </w:pPr>
          </w:p>
        </w:tc>
      </w:tr>
      <w:tr w:rsidR="00180E20" w:rsidRPr="00180E20" w14:paraId="7D76FF1D" w14:textId="77777777" w:rsidTr="00AE6DEC">
        <w:tc>
          <w:tcPr>
            <w:tcW w:w="2389" w:type="dxa"/>
            <w:vAlign w:val="bottom"/>
          </w:tcPr>
          <w:p w14:paraId="784E8A5D" w14:textId="77777777" w:rsidR="009B6EED" w:rsidRPr="00180E20" w:rsidRDefault="009B6EED" w:rsidP="00257E9A">
            <w:pPr>
              <w:pStyle w:val="NormalIndent"/>
              <w:spacing w:line="220" w:lineRule="exact"/>
              <w:rPr>
                <w:szCs w:val="22"/>
                <w:rtl/>
              </w:rPr>
            </w:pPr>
          </w:p>
        </w:tc>
        <w:tc>
          <w:tcPr>
            <w:tcW w:w="113" w:type="dxa"/>
            <w:shd w:val="clear" w:color="auto" w:fill="auto"/>
            <w:vAlign w:val="bottom"/>
          </w:tcPr>
          <w:p w14:paraId="781F0E8A" w14:textId="77777777" w:rsidR="009B6EED" w:rsidRPr="00180E20" w:rsidRDefault="009B6EED" w:rsidP="00257E9A">
            <w:pPr>
              <w:spacing w:line="220" w:lineRule="exact"/>
              <w:rPr>
                <w:szCs w:val="22"/>
                <w:rtl/>
              </w:rPr>
            </w:pPr>
          </w:p>
        </w:tc>
        <w:tc>
          <w:tcPr>
            <w:tcW w:w="1134" w:type="dxa"/>
            <w:tcBorders>
              <w:top w:val="single" w:sz="6" w:space="0" w:color="auto"/>
            </w:tcBorders>
            <w:vAlign w:val="bottom"/>
          </w:tcPr>
          <w:p w14:paraId="5A7DAE9B" w14:textId="77777777" w:rsidR="009B6EED" w:rsidRPr="00180E20" w:rsidRDefault="009B6EED" w:rsidP="00257E9A">
            <w:pPr>
              <w:tabs>
                <w:tab w:val="decimal" w:pos="113"/>
              </w:tabs>
              <w:spacing w:line="220" w:lineRule="exact"/>
              <w:rPr>
                <w:szCs w:val="22"/>
                <w:rtl/>
              </w:rPr>
            </w:pPr>
          </w:p>
        </w:tc>
        <w:tc>
          <w:tcPr>
            <w:tcW w:w="113" w:type="dxa"/>
            <w:vAlign w:val="bottom"/>
          </w:tcPr>
          <w:p w14:paraId="22A04E7F"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7AF01DF9" w14:textId="77777777" w:rsidR="009B6EED" w:rsidRPr="00180E20" w:rsidRDefault="009B6EED" w:rsidP="00257E9A">
            <w:pPr>
              <w:tabs>
                <w:tab w:val="decimal" w:pos="113"/>
              </w:tabs>
              <w:spacing w:line="220" w:lineRule="exact"/>
              <w:rPr>
                <w:szCs w:val="22"/>
                <w:rtl/>
              </w:rPr>
            </w:pPr>
          </w:p>
        </w:tc>
        <w:tc>
          <w:tcPr>
            <w:tcW w:w="113" w:type="dxa"/>
            <w:vAlign w:val="bottom"/>
          </w:tcPr>
          <w:p w14:paraId="68BAD05E"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61D88A2D" w14:textId="77777777" w:rsidR="009B6EED" w:rsidRPr="00180E20" w:rsidRDefault="009B6EED" w:rsidP="00257E9A">
            <w:pPr>
              <w:tabs>
                <w:tab w:val="decimal" w:pos="113"/>
              </w:tabs>
              <w:spacing w:line="220" w:lineRule="exact"/>
              <w:rPr>
                <w:szCs w:val="22"/>
                <w:rtl/>
              </w:rPr>
            </w:pPr>
          </w:p>
        </w:tc>
        <w:tc>
          <w:tcPr>
            <w:tcW w:w="113" w:type="dxa"/>
            <w:vAlign w:val="bottom"/>
          </w:tcPr>
          <w:p w14:paraId="4B39CCFE"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037A14A7" w14:textId="77777777" w:rsidR="009B6EED" w:rsidRPr="00180E20" w:rsidRDefault="009B6EED" w:rsidP="00257E9A">
            <w:pPr>
              <w:tabs>
                <w:tab w:val="decimal" w:pos="113"/>
              </w:tabs>
              <w:spacing w:line="220" w:lineRule="exact"/>
              <w:rPr>
                <w:szCs w:val="22"/>
                <w:rtl/>
              </w:rPr>
            </w:pPr>
          </w:p>
        </w:tc>
      </w:tr>
      <w:tr w:rsidR="00180E20" w:rsidRPr="00180E20" w14:paraId="29234024" w14:textId="77777777" w:rsidTr="00AE6DEC">
        <w:tc>
          <w:tcPr>
            <w:tcW w:w="2389" w:type="dxa"/>
            <w:vAlign w:val="bottom"/>
          </w:tcPr>
          <w:p w14:paraId="5926016E"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אלקטרוניקה</w:t>
            </w:r>
            <w:r w:rsidRPr="00180E20">
              <w:rPr>
                <w:szCs w:val="22"/>
                <w:rtl/>
              </w:rPr>
              <w:t xml:space="preserve">, </w:t>
            </w:r>
            <w:r w:rsidRPr="00180E20">
              <w:rPr>
                <w:rFonts w:hint="eastAsia"/>
                <w:szCs w:val="22"/>
                <w:rtl/>
              </w:rPr>
              <w:t>נטו</w:t>
            </w:r>
          </w:p>
        </w:tc>
        <w:tc>
          <w:tcPr>
            <w:tcW w:w="113" w:type="dxa"/>
            <w:vAlign w:val="bottom"/>
          </w:tcPr>
          <w:p w14:paraId="2211C995" w14:textId="77777777" w:rsidR="009B6EED" w:rsidRPr="00180E20" w:rsidRDefault="009B6EED" w:rsidP="00257E9A">
            <w:pPr>
              <w:spacing w:line="220" w:lineRule="exact"/>
              <w:rPr>
                <w:szCs w:val="22"/>
                <w:rtl/>
              </w:rPr>
            </w:pPr>
          </w:p>
        </w:tc>
        <w:tc>
          <w:tcPr>
            <w:tcW w:w="1134" w:type="dxa"/>
            <w:tcBorders>
              <w:bottom w:val="double" w:sz="4" w:space="0" w:color="auto"/>
            </w:tcBorders>
            <w:shd w:val="clear" w:color="auto" w:fill="auto"/>
            <w:vAlign w:val="bottom"/>
          </w:tcPr>
          <w:p w14:paraId="1F6F0CD5" w14:textId="77777777" w:rsidR="009B6EED" w:rsidRPr="00180E20" w:rsidRDefault="009B6EED" w:rsidP="00257E9A">
            <w:pPr>
              <w:tabs>
                <w:tab w:val="decimal" w:pos="113"/>
              </w:tabs>
              <w:spacing w:line="220" w:lineRule="exact"/>
              <w:rPr>
                <w:szCs w:val="22"/>
                <w:rtl/>
              </w:rPr>
            </w:pPr>
          </w:p>
        </w:tc>
        <w:tc>
          <w:tcPr>
            <w:tcW w:w="113" w:type="dxa"/>
            <w:vAlign w:val="bottom"/>
          </w:tcPr>
          <w:p w14:paraId="024C0799"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9CC1F3F" w14:textId="77777777" w:rsidR="009B6EED" w:rsidRPr="00180E20" w:rsidRDefault="009B6EED" w:rsidP="00257E9A">
            <w:pPr>
              <w:tabs>
                <w:tab w:val="decimal" w:pos="113"/>
              </w:tabs>
              <w:spacing w:line="220" w:lineRule="exact"/>
              <w:rPr>
                <w:szCs w:val="22"/>
                <w:rtl/>
              </w:rPr>
            </w:pPr>
          </w:p>
        </w:tc>
        <w:tc>
          <w:tcPr>
            <w:tcW w:w="113" w:type="dxa"/>
            <w:vAlign w:val="bottom"/>
          </w:tcPr>
          <w:p w14:paraId="66D7833C"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74D29359" w14:textId="77777777" w:rsidR="009B6EED" w:rsidRPr="00180E20" w:rsidRDefault="009B6EED" w:rsidP="00257E9A">
            <w:pPr>
              <w:tabs>
                <w:tab w:val="decimal" w:pos="113"/>
              </w:tabs>
              <w:spacing w:line="220" w:lineRule="exact"/>
              <w:rPr>
                <w:szCs w:val="22"/>
                <w:rtl/>
              </w:rPr>
            </w:pPr>
          </w:p>
        </w:tc>
        <w:tc>
          <w:tcPr>
            <w:tcW w:w="113" w:type="dxa"/>
            <w:vAlign w:val="bottom"/>
          </w:tcPr>
          <w:p w14:paraId="4D6BB58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81F7048" w14:textId="77777777" w:rsidR="009B6EED" w:rsidRPr="00180E20" w:rsidRDefault="009B6EED" w:rsidP="00257E9A">
            <w:pPr>
              <w:tabs>
                <w:tab w:val="decimal" w:pos="113"/>
              </w:tabs>
              <w:spacing w:line="220" w:lineRule="exact"/>
              <w:rPr>
                <w:szCs w:val="22"/>
                <w:rtl/>
              </w:rPr>
            </w:pPr>
          </w:p>
        </w:tc>
      </w:tr>
      <w:tr w:rsidR="00180E20" w:rsidRPr="00180E20" w14:paraId="4BFEEF15" w14:textId="77777777" w:rsidTr="00AE6DEC">
        <w:tc>
          <w:tcPr>
            <w:tcW w:w="2389" w:type="dxa"/>
            <w:vAlign w:val="bottom"/>
          </w:tcPr>
          <w:p w14:paraId="48607194" w14:textId="77777777" w:rsidR="009B6EED" w:rsidRPr="00180E20" w:rsidRDefault="009B6EED" w:rsidP="00257E9A">
            <w:pPr>
              <w:pStyle w:val="NormalIndent"/>
              <w:spacing w:line="220" w:lineRule="exact"/>
              <w:rPr>
                <w:szCs w:val="22"/>
                <w:rtl/>
              </w:rPr>
            </w:pPr>
          </w:p>
        </w:tc>
        <w:tc>
          <w:tcPr>
            <w:tcW w:w="113" w:type="dxa"/>
            <w:vAlign w:val="bottom"/>
          </w:tcPr>
          <w:p w14:paraId="36F22610" w14:textId="77777777" w:rsidR="009B6EED" w:rsidRPr="00180E20" w:rsidRDefault="009B6EED" w:rsidP="00257E9A">
            <w:pPr>
              <w:spacing w:line="220" w:lineRule="exact"/>
              <w:rPr>
                <w:szCs w:val="22"/>
                <w:rtl/>
              </w:rPr>
            </w:pPr>
          </w:p>
        </w:tc>
        <w:tc>
          <w:tcPr>
            <w:tcW w:w="1134" w:type="dxa"/>
            <w:tcBorders>
              <w:top w:val="double" w:sz="4" w:space="0" w:color="auto"/>
            </w:tcBorders>
            <w:shd w:val="clear" w:color="auto" w:fill="auto"/>
            <w:vAlign w:val="bottom"/>
          </w:tcPr>
          <w:p w14:paraId="02AB11DA" w14:textId="77777777" w:rsidR="009B6EED" w:rsidRPr="00180E20" w:rsidRDefault="009B6EED" w:rsidP="00257E9A">
            <w:pPr>
              <w:tabs>
                <w:tab w:val="decimal" w:pos="113"/>
              </w:tabs>
              <w:spacing w:line="220" w:lineRule="exact"/>
              <w:rPr>
                <w:szCs w:val="22"/>
                <w:rtl/>
              </w:rPr>
            </w:pPr>
          </w:p>
        </w:tc>
        <w:tc>
          <w:tcPr>
            <w:tcW w:w="113" w:type="dxa"/>
            <w:vAlign w:val="bottom"/>
          </w:tcPr>
          <w:p w14:paraId="77D88A1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4936B9E0" w14:textId="77777777" w:rsidR="009B6EED" w:rsidRPr="00180E20" w:rsidRDefault="009B6EED" w:rsidP="00257E9A">
            <w:pPr>
              <w:tabs>
                <w:tab w:val="decimal" w:pos="113"/>
              </w:tabs>
              <w:spacing w:line="220" w:lineRule="exact"/>
              <w:rPr>
                <w:szCs w:val="22"/>
                <w:rtl/>
              </w:rPr>
            </w:pPr>
          </w:p>
        </w:tc>
        <w:tc>
          <w:tcPr>
            <w:tcW w:w="113" w:type="dxa"/>
            <w:vAlign w:val="bottom"/>
          </w:tcPr>
          <w:p w14:paraId="53859A3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477A3A00" w14:textId="77777777" w:rsidR="009B6EED" w:rsidRPr="00180E20" w:rsidRDefault="009B6EED" w:rsidP="00257E9A">
            <w:pPr>
              <w:tabs>
                <w:tab w:val="decimal" w:pos="113"/>
              </w:tabs>
              <w:spacing w:line="220" w:lineRule="exact"/>
              <w:rPr>
                <w:szCs w:val="22"/>
                <w:rtl/>
              </w:rPr>
            </w:pPr>
          </w:p>
        </w:tc>
        <w:tc>
          <w:tcPr>
            <w:tcW w:w="113" w:type="dxa"/>
            <w:vAlign w:val="bottom"/>
          </w:tcPr>
          <w:p w14:paraId="370FDBC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76704473" w14:textId="77777777" w:rsidR="009B6EED" w:rsidRPr="00180E20" w:rsidRDefault="009B6EED" w:rsidP="00257E9A">
            <w:pPr>
              <w:tabs>
                <w:tab w:val="decimal" w:pos="113"/>
              </w:tabs>
              <w:spacing w:line="220" w:lineRule="exact"/>
              <w:rPr>
                <w:szCs w:val="22"/>
                <w:rtl/>
              </w:rPr>
            </w:pPr>
          </w:p>
        </w:tc>
      </w:tr>
      <w:tr w:rsidR="00180E20" w:rsidRPr="00180E20" w14:paraId="6D5A735F" w14:textId="77777777" w:rsidTr="00AE6DEC">
        <w:tc>
          <w:tcPr>
            <w:tcW w:w="2389" w:type="dxa"/>
            <w:vAlign w:val="bottom"/>
          </w:tcPr>
          <w:p w14:paraId="0E26C37C"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אלקטרוניקה בפיגור (שלא נפרעו עד למועד אישור הדוחות הכספיים ושלא הוכרה בגינם הפרשה </w:t>
            </w:r>
            <w:r w:rsidRPr="00180E20">
              <w:rPr>
                <w:rFonts w:hint="eastAsia"/>
                <w:szCs w:val="22"/>
                <w:rtl/>
              </w:rPr>
              <w:t>לחומ</w:t>
            </w:r>
            <w:r w:rsidRPr="00180E20">
              <w:rPr>
                <w:szCs w:val="22"/>
                <w:rtl/>
              </w:rPr>
              <w:t>"ס)</w:t>
            </w:r>
          </w:p>
        </w:tc>
        <w:tc>
          <w:tcPr>
            <w:tcW w:w="113" w:type="dxa"/>
            <w:vAlign w:val="bottom"/>
          </w:tcPr>
          <w:p w14:paraId="00263123" w14:textId="77777777" w:rsidR="009B6EED" w:rsidRPr="00180E20" w:rsidRDefault="009B6EED" w:rsidP="00257E9A">
            <w:pPr>
              <w:spacing w:line="220" w:lineRule="exact"/>
              <w:rPr>
                <w:szCs w:val="22"/>
                <w:rtl/>
              </w:rPr>
            </w:pPr>
          </w:p>
        </w:tc>
        <w:tc>
          <w:tcPr>
            <w:tcW w:w="1134" w:type="dxa"/>
            <w:tcBorders>
              <w:bottom w:val="double" w:sz="4" w:space="0" w:color="auto"/>
            </w:tcBorders>
            <w:shd w:val="clear" w:color="auto" w:fill="auto"/>
            <w:vAlign w:val="bottom"/>
          </w:tcPr>
          <w:p w14:paraId="5437AAF6" w14:textId="77777777" w:rsidR="009B6EED" w:rsidRPr="00180E20" w:rsidRDefault="009B6EED" w:rsidP="00257E9A">
            <w:pPr>
              <w:tabs>
                <w:tab w:val="decimal" w:pos="113"/>
              </w:tabs>
              <w:spacing w:line="220" w:lineRule="exact"/>
              <w:rPr>
                <w:szCs w:val="22"/>
                <w:rtl/>
              </w:rPr>
            </w:pPr>
          </w:p>
        </w:tc>
        <w:tc>
          <w:tcPr>
            <w:tcW w:w="113" w:type="dxa"/>
            <w:vAlign w:val="bottom"/>
          </w:tcPr>
          <w:p w14:paraId="76A66F6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6A0C3740" w14:textId="77777777" w:rsidR="009B6EED" w:rsidRPr="00180E20" w:rsidRDefault="009B6EED" w:rsidP="00257E9A">
            <w:pPr>
              <w:tabs>
                <w:tab w:val="decimal" w:pos="113"/>
              </w:tabs>
              <w:spacing w:line="220" w:lineRule="exact"/>
              <w:rPr>
                <w:szCs w:val="22"/>
                <w:rtl/>
              </w:rPr>
            </w:pPr>
          </w:p>
        </w:tc>
        <w:tc>
          <w:tcPr>
            <w:tcW w:w="113" w:type="dxa"/>
            <w:vAlign w:val="bottom"/>
          </w:tcPr>
          <w:p w14:paraId="71B0900D"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1D9341F4" w14:textId="77777777" w:rsidR="009B6EED" w:rsidRPr="00180E20" w:rsidRDefault="009B6EED" w:rsidP="00257E9A">
            <w:pPr>
              <w:tabs>
                <w:tab w:val="decimal" w:pos="113"/>
              </w:tabs>
              <w:spacing w:line="220" w:lineRule="exact"/>
              <w:rPr>
                <w:szCs w:val="22"/>
                <w:rtl/>
              </w:rPr>
            </w:pPr>
          </w:p>
        </w:tc>
        <w:tc>
          <w:tcPr>
            <w:tcW w:w="113" w:type="dxa"/>
            <w:vAlign w:val="bottom"/>
          </w:tcPr>
          <w:p w14:paraId="3555F19A"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D22711E" w14:textId="77777777" w:rsidR="009B6EED" w:rsidRPr="00180E20" w:rsidRDefault="009B6EED" w:rsidP="00257E9A">
            <w:pPr>
              <w:tabs>
                <w:tab w:val="decimal" w:pos="113"/>
              </w:tabs>
              <w:spacing w:line="220" w:lineRule="exact"/>
              <w:rPr>
                <w:szCs w:val="22"/>
                <w:rtl/>
              </w:rPr>
            </w:pPr>
          </w:p>
        </w:tc>
      </w:tr>
      <w:tr w:rsidR="00180E20" w:rsidRPr="00180E20" w14:paraId="5D2C33C8" w14:textId="77777777" w:rsidTr="00AE6DEC">
        <w:tc>
          <w:tcPr>
            <w:tcW w:w="2389" w:type="dxa"/>
            <w:vAlign w:val="bottom"/>
          </w:tcPr>
          <w:p w14:paraId="4208FDCB" w14:textId="77777777" w:rsidR="009B6EED" w:rsidRPr="00180E20" w:rsidRDefault="009B6EED" w:rsidP="00257E9A">
            <w:pPr>
              <w:pStyle w:val="NormalIndent"/>
              <w:spacing w:line="220" w:lineRule="exact"/>
              <w:rPr>
                <w:szCs w:val="22"/>
                <w:rtl/>
              </w:rPr>
            </w:pPr>
          </w:p>
        </w:tc>
        <w:tc>
          <w:tcPr>
            <w:tcW w:w="113" w:type="dxa"/>
            <w:vAlign w:val="bottom"/>
          </w:tcPr>
          <w:p w14:paraId="6DFD3F5E" w14:textId="77777777" w:rsidR="009B6EED" w:rsidRPr="00180E20" w:rsidRDefault="009B6EED" w:rsidP="00257E9A">
            <w:pPr>
              <w:spacing w:line="220" w:lineRule="exact"/>
              <w:rPr>
                <w:szCs w:val="22"/>
                <w:rtl/>
              </w:rPr>
            </w:pPr>
          </w:p>
        </w:tc>
        <w:tc>
          <w:tcPr>
            <w:tcW w:w="1134" w:type="dxa"/>
            <w:tcBorders>
              <w:top w:val="double" w:sz="4" w:space="0" w:color="auto"/>
            </w:tcBorders>
            <w:shd w:val="clear" w:color="auto" w:fill="auto"/>
            <w:vAlign w:val="bottom"/>
          </w:tcPr>
          <w:p w14:paraId="2774E532" w14:textId="77777777" w:rsidR="009B6EED" w:rsidRPr="00180E20" w:rsidRDefault="009B6EED" w:rsidP="00257E9A">
            <w:pPr>
              <w:tabs>
                <w:tab w:val="decimal" w:pos="113"/>
              </w:tabs>
              <w:spacing w:line="220" w:lineRule="exact"/>
              <w:rPr>
                <w:szCs w:val="22"/>
                <w:rtl/>
              </w:rPr>
            </w:pPr>
          </w:p>
        </w:tc>
        <w:tc>
          <w:tcPr>
            <w:tcW w:w="113" w:type="dxa"/>
            <w:vAlign w:val="bottom"/>
          </w:tcPr>
          <w:p w14:paraId="4A89864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18F241B2" w14:textId="77777777" w:rsidR="009B6EED" w:rsidRPr="00180E20" w:rsidRDefault="009B6EED" w:rsidP="00257E9A">
            <w:pPr>
              <w:tabs>
                <w:tab w:val="decimal" w:pos="113"/>
              </w:tabs>
              <w:spacing w:line="220" w:lineRule="exact"/>
              <w:rPr>
                <w:szCs w:val="22"/>
                <w:rtl/>
              </w:rPr>
            </w:pPr>
          </w:p>
        </w:tc>
        <w:tc>
          <w:tcPr>
            <w:tcW w:w="113" w:type="dxa"/>
            <w:vAlign w:val="bottom"/>
          </w:tcPr>
          <w:p w14:paraId="20CEF799"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3EFD6952" w14:textId="77777777" w:rsidR="009B6EED" w:rsidRPr="00180E20" w:rsidRDefault="009B6EED" w:rsidP="00257E9A">
            <w:pPr>
              <w:tabs>
                <w:tab w:val="decimal" w:pos="113"/>
              </w:tabs>
              <w:spacing w:line="220" w:lineRule="exact"/>
              <w:rPr>
                <w:szCs w:val="22"/>
                <w:rtl/>
              </w:rPr>
            </w:pPr>
          </w:p>
        </w:tc>
        <w:tc>
          <w:tcPr>
            <w:tcW w:w="113" w:type="dxa"/>
            <w:vAlign w:val="bottom"/>
          </w:tcPr>
          <w:p w14:paraId="1ABE463C"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10991E4D" w14:textId="77777777" w:rsidR="009B6EED" w:rsidRPr="00180E20" w:rsidRDefault="009B6EED" w:rsidP="00257E9A">
            <w:pPr>
              <w:tabs>
                <w:tab w:val="decimal" w:pos="113"/>
              </w:tabs>
              <w:spacing w:line="220" w:lineRule="exact"/>
              <w:rPr>
                <w:szCs w:val="22"/>
                <w:rtl/>
              </w:rPr>
            </w:pPr>
          </w:p>
        </w:tc>
      </w:tr>
      <w:tr w:rsidR="009B6EED" w:rsidRPr="00180E20" w14:paraId="21DA00B8" w14:textId="77777777" w:rsidTr="00AE6DEC">
        <w:tc>
          <w:tcPr>
            <w:tcW w:w="2389" w:type="dxa"/>
            <w:vAlign w:val="bottom"/>
          </w:tcPr>
          <w:p w14:paraId="03CB6843" w14:textId="77777777" w:rsidR="009B6EED" w:rsidRPr="00180E20" w:rsidRDefault="009B6EED" w:rsidP="00257E9A">
            <w:pPr>
              <w:pStyle w:val="NormalIndent"/>
              <w:spacing w:line="220" w:lineRule="exact"/>
              <w:rPr>
                <w:szCs w:val="22"/>
                <w:rtl/>
              </w:rPr>
            </w:pPr>
            <w:r w:rsidRPr="00180E20">
              <w:rPr>
                <w:rFonts w:hint="eastAsia"/>
                <w:szCs w:val="22"/>
                <w:rtl/>
              </w:rPr>
              <w:t>הפסד</w:t>
            </w:r>
            <w:r w:rsidRPr="00180E20">
              <w:rPr>
                <w:szCs w:val="22"/>
                <w:rtl/>
              </w:rPr>
              <w:t xml:space="preserve"> </w:t>
            </w:r>
            <w:r w:rsidRPr="00180E20">
              <w:rPr>
                <w:rFonts w:hint="eastAsia"/>
                <w:szCs w:val="22"/>
                <w:rtl/>
              </w:rPr>
              <w:t>מירידת</w:t>
            </w:r>
            <w:r w:rsidRPr="00180E20">
              <w:rPr>
                <w:szCs w:val="22"/>
                <w:rtl/>
              </w:rPr>
              <w:t xml:space="preserve"> </w:t>
            </w:r>
            <w:r w:rsidRPr="00180E20">
              <w:rPr>
                <w:rFonts w:hint="eastAsia"/>
                <w:szCs w:val="22"/>
                <w:rtl/>
              </w:rPr>
              <w:t>ערך</w:t>
            </w:r>
            <w:r w:rsidRPr="00180E20">
              <w:rPr>
                <w:szCs w:val="22"/>
                <w:rtl/>
              </w:rPr>
              <w:t xml:space="preserve"> </w:t>
            </w:r>
            <w:r w:rsidRPr="00180E20">
              <w:rPr>
                <w:rFonts w:hint="eastAsia"/>
                <w:szCs w:val="22"/>
                <w:rtl/>
              </w:rPr>
              <w:t>שהוכר</w:t>
            </w:r>
            <w:r w:rsidRPr="00180E20">
              <w:rPr>
                <w:szCs w:val="22"/>
                <w:rtl/>
              </w:rPr>
              <w:t xml:space="preserve"> </w:t>
            </w:r>
            <w:r w:rsidRPr="00180E20">
              <w:rPr>
                <w:rFonts w:hint="eastAsia"/>
                <w:szCs w:val="22"/>
                <w:rtl/>
              </w:rPr>
              <w:t>ברווח</w:t>
            </w:r>
            <w:r w:rsidRPr="00180E20">
              <w:rPr>
                <w:szCs w:val="22"/>
                <w:rtl/>
              </w:rPr>
              <w:t xml:space="preserve"> </w:t>
            </w:r>
            <w:r w:rsidRPr="00180E20">
              <w:rPr>
                <w:rFonts w:hint="eastAsia"/>
                <w:szCs w:val="22"/>
                <w:rtl/>
              </w:rPr>
              <w:t>או</w:t>
            </w:r>
            <w:r w:rsidRPr="00180E20">
              <w:rPr>
                <w:szCs w:val="22"/>
                <w:rtl/>
              </w:rPr>
              <w:t xml:space="preserve"> </w:t>
            </w:r>
            <w:r w:rsidRPr="00180E20">
              <w:rPr>
                <w:rFonts w:hint="eastAsia"/>
                <w:szCs w:val="22"/>
                <w:rtl/>
              </w:rPr>
              <w:t>הפסד</w:t>
            </w:r>
            <w:r w:rsidRPr="00180E20">
              <w:rPr>
                <w:szCs w:val="22"/>
                <w:rtl/>
              </w:rPr>
              <w:t xml:space="preserve"> </w:t>
            </w:r>
            <w:r w:rsidRPr="00180E20">
              <w:rPr>
                <w:rFonts w:hint="eastAsia"/>
                <w:szCs w:val="22"/>
                <w:rtl/>
              </w:rPr>
              <w:t>בשנה</w:t>
            </w:r>
            <w:r w:rsidRPr="00180E20">
              <w:rPr>
                <w:szCs w:val="22"/>
                <w:rtl/>
              </w:rPr>
              <w:t xml:space="preserve"> </w:t>
            </w:r>
            <w:r w:rsidRPr="00180E20">
              <w:rPr>
                <w:rFonts w:hint="eastAsia"/>
                <w:szCs w:val="22"/>
                <w:rtl/>
              </w:rPr>
              <w:t>שהסתיימה</w:t>
            </w:r>
            <w:r w:rsidRPr="00180E20">
              <w:rPr>
                <w:szCs w:val="22"/>
                <w:rtl/>
              </w:rPr>
              <w:t xml:space="preserve"> </w:t>
            </w:r>
            <w:r w:rsidRPr="00180E20">
              <w:rPr>
                <w:rFonts w:hint="eastAsia"/>
                <w:szCs w:val="22"/>
                <w:rtl/>
              </w:rPr>
              <w:t>ביום</w:t>
            </w:r>
          </w:p>
        </w:tc>
        <w:tc>
          <w:tcPr>
            <w:tcW w:w="113" w:type="dxa"/>
            <w:vAlign w:val="bottom"/>
          </w:tcPr>
          <w:p w14:paraId="2D6B7555" w14:textId="77777777" w:rsidR="009B6EED" w:rsidRPr="00180E20" w:rsidRDefault="009B6EED" w:rsidP="00257E9A">
            <w:pPr>
              <w:spacing w:line="220" w:lineRule="exact"/>
              <w:rPr>
                <w:szCs w:val="22"/>
                <w:rtl/>
              </w:rPr>
            </w:pPr>
          </w:p>
        </w:tc>
        <w:tc>
          <w:tcPr>
            <w:tcW w:w="1134" w:type="dxa"/>
            <w:tcBorders>
              <w:bottom w:val="double" w:sz="6" w:space="0" w:color="auto"/>
            </w:tcBorders>
            <w:shd w:val="clear" w:color="auto" w:fill="auto"/>
            <w:vAlign w:val="bottom"/>
          </w:tcPr>
          <w:p w14:paraId="0E81110D" w14:textId="77777777" w:rsidR="009B6EED" w:rsidRPr="00180E20" w:rsidRDefault="009B6EED" w:rsidP="00257E9A">
            <w:pPr>
              <w:tabs>
                <w:tab w:val="decimal" w:pos="113"/>
              </w:tabs>
              <w:spacing w:line="220" w:lineRule="exact"/>
              <w:rPr>
                <w:szCs w:val="22"/>
                <w:rtl/>
              </w:rPr>
            </w:pPr>
          </w:p>
        </w:tc>
        <w:tc>
          <w:tcPr>
            <w:tcW w:w="113" w:type="dxa"/>
            <w:vAlign w:val="bottom"/>
          </w:tcPr>
          <w:p w14:paraId="0877EB08"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B803412" w14:textId="77777777" w:rsidR="009B6EED" w:rsidRPr="00180E20" w:rsidRDefault="009B6EED" w:rsidP="00257E9A">
            <w:pPr>
              <w:tabs>
                <w:tab w:val="decimal" w:pos="113"/>
              </w:tabs>
              <w:spacing w:line="220" w:lineRule="exact"/>
              <w:rPr>
                <w:szCs w:val="22"/>
                <w:rtl/>
              </w:rPr>
            </w:pPr>
          </w:p>
        </w:tc>
        <w:tc>
          <w:tcPr>
            <w:tcW w:w="113" w:type="dxa"/>
            <w:vAlign w:val="bottom"/>
          </w:tcPr>
          <w:p w14:paraId="005A9027"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2D58D427" w14:textId="77777777" w:rsidR="009B6EED" w:rsidRPr="00180E20" w:rsidRDefault="009B6EED" w:rsidP="00257E9A">
            <w:pPr>
              <w:tabs>
                <w:tab w:val="decimal" w:pos="113"/>
              </w:tabs>
              <w:spacing w:line="220" w:lineRule="exact"/>
              <w:rPr>
                <w:szCs w:val="22"/>
                <w:rtl/>
              </w:rPr>
            </w:pPr>
          </w:p>
        </w:tc>
        <w:tc>
          <w:tcPr>
            <w:tcW w:w="113" w:type="dxa"/>
            <w:vAlign w:val="bottom"/>
          </w:tcPr>
          <w:p w14:paraId="43CFA78C"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05B83BF" w14:textId="77777777" w:rsidR="009B6EED" w:rsidRPr="00180E20" w:rsidRDefault="009B6EED" w:rsidP="00257E9A">
            <w:pPr>
              <w:tabs>
                <w:tab w:val="decimal" w:pos="113"/>
              </w:tabs>
              <w:spacing w:line="220" w:lineRule="exact"/>
              <w:rPr>
                <w:szCs w:val="22"/>
                <w:rtl/>
              </w:rPr>
            </w:pPr>
          </w:p>
        </w:tc>
      </w:tr>
    </w:tbl>
    <w:p w14:paraId="435A4D83" w14:textId="77777777" w:rsidR="00220684" w:rsidRPr="00180E20" w:rsidRDefault="00220684" w:rsidP="00DA5095">
      <w:pPr>
        <w:pStyle w:val="3"/>
        <w:rPr>
          <w:rtl/>
        </w:rPr>
      </w:pPr>
    </w:p>
    <w:p w14:paraId="7A5C7D0B" w14:textId="77777777" w:rsidR="00DA5095" w:rsidRPr="00180E20" w:rsidRDefault="00DA5095" w:rsidP="00220684">
      <w:pPr>
        <w:pStyle w:val="4"/>
        <w:rPr>
          <w:rtl/>
        </w:rPr>
      </w:pPr>
      <w:r w:rsidRPr="00180E20">
        <w:rPr>
          <w:rFonts w:hint="cs"/>
          <w:rtl/>
        </w:rPr>
        <w:t xml:space="preserve">המכירות </w:t>
      </w:r>
      <w:r w:rsidRPr="00180E20">
        <w:rPr>
          <w:rStyle w:val="50"/>
          <w:rFonts w:hint="cs"/>
          <w:rtl/>
        </w:rPr>
        <w:t>ל</w:t>
      </w:r>
      <w:r w:rsidRPr="00180E20">
        <w:rPr>
          <w:rFonts w:hint="cs"/>
          <w:rtl/>
        </w:rPr>
        <w:t>לקוחות אלה הסתכמו כדלקמן:</w:t>
      </w:r>
    </w:p>
    <w:p w14:paraId="493602C3" w14:textId="77777777" w:rsidR="00DA5095" w:rsidRPr="00180E20" w:rsidRDefault="00DA5095" w:rsidP="00DA5095">
      <w:pPr>
        <w:pStyle w:val="3"/>
        <w:rPr>
          <w:rtl/>
        </w:rPr>
      </w:pPr>
    </w:p>
    <w:tbl>
      <w:tblPr>
        <w:bidiVisual/>
        <w:tblW w:w="0" w:type="auto"/>
        <w:tblInd w:w="2225" w:type="dxa"/>
        <w:tblLayout w:type="fixed"/>
        <w:tblCellMar>
          <w:left w:w="0" w:type="dxa"/>
          <w:right w:w="0" w:type="dxa"/>
        </w:tblCellMar>
        <w:tblLook w:val="0000" w:firstRow="0" w:lastRow="0" w:firstColumn="0" w:lastColumn="0" w:noHBand="0" w:noVBand="0"/>
      </w:tblPr>
      <w:tblGrid>
        <w:gridCol w:w="2402"/>
        <w:gridCol w:w="113"/>
        <w:gridCol w:w="1134"/>
        <w:gridCol w:w="113"/>
        <w:gridCol w:w="1134"/>
        <w:gridCol w:w="113"/>
        <w:gridCol w:w="1134"/>
        <w:gridCol w:w="113"/>
        <w:gridCol w:w="1134"/>
      </w:tblGrid>
      <w:tr w:rsidR="00180E20" w:rsidRPr="00180E20" w14:paraId="40E49D7E" w14:textId="77777777" w:rsidTr="001478F0">
        <w:tc>
          <w:tcPr>
            <w:tcW w:w="2402" w:type="dxa"/>
            <w:vAlign w:val="bottom"/>
          </w:tcPr>
          <w:p w14:paraId="3814BEBE"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EE658F1"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5EEC7D4" w14:textId="77777777" w:rsidR="00DA5095" w:rsidRPr="00180E20" w:rsidRDefault="00DA5095" w:rsidP="00AE6DEC">
            <w:pPr>
              <w:spacing w:line="220" w:lineRule="exact"/>
              <w:jc w:val="center"/>
              <w:rPr>
                <w:szCs w:val="22"/>
                <w:rtl/>
              </w:rPr>
            </w:pPr>
            <w:r w:rsidRPr="00180E20">
              <w:rPr>
                <w:szCs w:val="22"/>
                <w:rtl/>
              </w:rPr>
              <w:t>מאוחד</w:t>
            </w:r>
          </w:p>
        </w:tc>
        <w:tc>
          <w:tcPr>
            <w:tcW w:w="113" w:type="dxa"/>
            <w:vAlign w:val="bottom"/>
          </w:tcPr>
          <w:p w14:paraId="2474E549"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38CF01F" w14:textId="77777777" w:rsidR="00DA5095" w:rsidRPr="00180E20" w:rsidRDefault="00DA5095" w:rsidP="00AE6DEC">
            <w:pPr>
              <w:spacing w:line="220" w:lineRule="exact"/>
              <w:jc w:val="center"/>
              <w:rPr>
                <w:szCs w:val="22"/>
                <w:rtl/>
              </w:rPr>
            </w:pPr>
            <w:r w:rsidRPr="00180E20">
              <w:rPr>
                <w:szCs w:val="22"/>
                <w:rtl/>
              </w:rPr>
              <w:t>החברה</w:t>
            </w:r>
          </w:p>
        </w:tc>
      </w:tr>
      <w:tr w:rsidR="00180E20" w:rsidRPr="00180E20" w14:paraId="04E2DD7E" w14:textId="77777777" w:rsidTr="001478F0">
        <w:tc>
          <w:tcPr>
            <w:tcW w:w="2402" w:type="dxa"/>
            <w:vAlign w:val="bottom"/>
          </w:tcPr>
          <w:p w14:paraId="1D7AC883"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A6B05FC"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6D15775"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68150535"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975BD11"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73D06E6A" w14:textId="77777777" w:rsidTr="001478F0">
        <w:tc>
          <w:tcPr>
            <w:tcW w:w="2402" w:type="dxa"/>
            <w:vAlign w:val="bottom"/>
          </w:tcPr>
          <w:p w14:paraId="0E57D39D"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5A5DE149"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E9890A6" w14:textId="28CAC6B8"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DF2160F"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6B450A8C" w14:textId="6CA98F9C" w:rsidR="009B6EED" w:rsidRPr="00180E20" w:rsidRDefault="00180E20" w:rsidP="009B6EED">
            <w:pPr>
              <w:spacing w:line="220" w:lineRule="exact"/>
              <w:jc w:val="center"/>
              <w:rPr>
                <w:szCs w:val="22"/>
                <w:rtl/>
              </w:rPr>
            </w:pPr>
            <w:r w:rsidRPr="00180E20">
              <w:rPr>
                <w:szCs w:val="22"/>
                <w:rtl/>
              </w:rPr>
              <w:t>2023</w:t>
            </w:r>
          </w:p>
        </w:tc>
        <w:tc>
          <w:tcPr>
            <w:tcW w:w="113" w:type="dxa"/>
            <w:vAlign w:val="bottom"/>
          </w:tcPr>
          <w:p w14:paraId="52B2998A"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28B92690" w14:textId="09FE3C4E"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62093D93"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178C1363" w14:textId="5FC5BA31" w:rsidR="009B6EED" w:rsidRPr="00180E20" w:rsidRDefault="00180E20" w:rsidP="009B6EED">
            <w:pPr>
              <w:spacing w:line="220" w:lineRule="exact"/>
              <w:jc w:val="center"/>
              <w:rPr>
                <w:szCs w:val="22"/>
                <w:rtl/>
              </w:rPr>
            </w:pPr>
            <w:r w:rsidRPr="00180E20">
              <w:rPr>
                <w:szCs w:val="22"/>
                <w:rtl/>
              </w:rPr>
              <w:t>2023</w:t>
            </w:r>
          </w:p>
        </w:tc>
      </w:tr>
      <w:tr w:rsidR="00180E20" w:rsidRPr="00180E20" w14:paraId="24AD44E2" w14:textId="77777777" w:rsidTr="001478F0">
        <w:tc>
          <w:tcPr>
            <w:tcW w:w="2402" w:type="dxa"/>
            <w:vAlign w:val="bottom"/>
          </w:tcPr>
          <w:p w14:paraId="1E28D438"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1F6217A0" w14:textId="77777777" w:rsidR="009B6EED" w:rsidRPr="00180E20" w:rsidRDefault="009B6EED" w:rsidP="009B6EED">
            <w:pPr>
              <w:spacing w:line="220" w:lineRule="exact"/>
              <w:jc w:val="center"/>
              <w:rPr>
                <w:szCs w:val="22"/>
                <w:rtl/>
              </w:rPr>
            </w:pPr>
          </w:p>
        </w:tc>
        <w:tc>
          <w:tcPr>
            <w:tcW w:w="4875" w:type="dxa"/>
            <w:gridSpan w:val="7"/>
            <w:tcBorders>
              <w:bottom w:val="single" w:sz="6" w:space="0" w:color="auto"/>
            </w:tcBorders>
            <w:vAlign w:val="bottom"/>
          </w:tcPr>
          <w:p w14:paraId="11312035" w14:textId="77777777" w:rsidR="009B6EED" w:rsidRPr="00180E20" w:rsidRDefault="009B6EED" w:rsidP="009B6EED">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2A60AE8D" w14:textId="77777777" w:rsidTr="001478F0">
        <w:tc>
          <w:tcPr>
            <w:tcW w:w="2402" w:type="dxa"/>
            <w:vAlign w:val="bottom"/>
          </w:tcPr>
          <w:p w14:paraId="26384B59"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58AF667A" w14:textId="77777777" w:rsidR="009B6EED" w:rsidRPr="00180E20" w:rsidRDefault="009B6EED" w:rsidP="009B6EED">
            <w:pPr>
              <w:spacing w:line="220" w:lineRule="exact"/>
              <w:rPr>
                <w:szCs w:val="22"/>
                <w:rtl/>
              </w:rPr>
            </w:pPr>
          </w:p>
        </w:tc>
        <w:tc>
          <w:tcPr>
            <w:tcW w:w="1134" w:type="dxa"/>
            <w:vAlign w:val="bottom"/>
          </w:tcPr>
          <w:p w14:paraId="5BFB4BA8" w14:textId="77777777" w:rsidR="009B6EED" w:rsidRPr="00180E20" w:rsidRDefault="009B6EED" w:rsidP="009B6EED">
            <w:pPr>
              <w:tabs>
                <w:tab w:val="decimal" w:pos="113"/>
              </w:tabs>
              <w:spacing w:line="220" w:lineRule="exact"/>
              <w:rPr>
                <w:szCs w:val="22"/>
                <w:rtl/>
              </w:rPr>
            </w:pPr>
          </w:p>
        </w:tc>
        <w:tc>
          <w:tcPr>
            <w:tcW w:w="113" w:type="dxa"/>
            <w:vAlign w:val="bottom"/>
          </w:tcPr>
          <w:p w14:paraId="5292571A" w14:textId="77777777" w:rsidR="009B6EED" w:rsidRPr="00180E20" w:rsidRDefault="009B6EED" w:rsidP="009B6EED">
            <w:pPr>
              <w:tabs>
                <w:tab w:val="decimal" w:pos="113"/>
              </w:tabs>
              <w:spacing w:line="220" w:lineRule="exact"/>
              <w:rPr>
                <w:szCs w:val="22"/>
                <w:rtl/>
              </w:rPr>
            </w:pPr>
          </w:p>
        </w:tc>
        <w:tc>
          <w:tcPr>
            <w:tcW w:w="1134" w:type="dxa"/>
            <w:vAlign w:val="bottom"/>
          </w:tcPr>
          <w:p w14:paraId="53246FF0" w14:textId="77777777" w:rsidR="009B6EED" w:rsidRPr="00180E20" w:rsidRDefault="009B6EED" w:rsidP="009B6EED">
            <w:pPr>
              <w:tabs>
                <w:tab w:val="decimal" w:pos="113"/>
              </w:tabs>
              <w:spacing w:line="220" w:lineRule="exact"/>
              <w:rPr>
                <w:szCs w:val="22"/>
                <w:rtl/>
              </w:rPr>
            </w:pPr>
          </w:p>
        </w:tc>
        <w:tc>
          <w:tcPr>
            <w:tcW w:w="113" w:type="dxa"/>
            <w:vAlign w:val="bottom"/>
          </w:tcPr>
          <w:p w14:paraId="37E72ED1" w14:textId="77777777" w:rsidR="009B6EED" w:rsidRPr="00180E20" w:rsidRDefault="009B6EED" w:rsidP="009B6EED">
            <w:pPr>
              <w:tabs>
                <w:tab w:val="decimal" w:pos="113"/>
              </w:tabs>
              <w:spacing w:line="220" w:lineRule="exact"/>
              <w:rPr>
                <w:szCs w:val="22"/>
                <w:rtl/>
              </w:rPr>
            </w:pPr>
          </w:p>
        </w:tc>
        <w:tc>
          <w:tcPr>
            <w:tcW w:w="1134" w:type="dxa"/>
            <w:vAlign w:val="bottom"/>
          </w:tcPr>
          <w:p w14:paraId="3AFBDF98" w14:textId="77777777" w:rsidR="009B6EED" w:rsidRPr="00180E20" w:rsidRDefault="009B6EED" w:rsidP="009B6EED">
            <w:pPr>
              <w:tabs>
                <w:tab w:val="decimal" w:pos="113"/>
              </w:tabs>
              <w:spacing w:line="220" w:lineRule="exact"/>
              <w:rPr>
                <w:szCs w:val="22"/>
                <w:rtl/>
              </w:rPr>
            </w:pPr>
          </w:p>
        </w:tc>
        <w:tc>
          <w:tcPr>
            <w:tcW w:w="113" w:type="dxa"/>
            <w:vAlign w:val="bottom"/>
          </w:tcPr>
          <w:p w14:paraId="6BBD91A0" w14:textId="77777777" w:rsidR="009B6EED" w:rsidRPr="00180E20" w:rsidRDefault="009B6EED" w:rsidP="009B6EED">
            <w:pPr>
              <w:tabs>
                <w:tab w:val="decimal" w:pos="113"/>
              </w:tabs>
              <w:spacing w:line="220" w:lineRule="exact"/>
              <w:rPr>
                <w:szCs w:val="22"/>
                <w:rtl/>
              </w:rPr>
            </w:pPr>
          </w:p>
        </w:tc>
        <w:tc>
          <w:tcPr>
            <w:tcW w:w="1134" w:type="dxa"/>
            <w:vAlign w:val="bottom"/>
          </w:tcPr>
          <w:p w14:paraId="628884EF" w14:textId="77777777" w:rsidR="009B6EED" w:rsidRPr="00180E20" w:rsidRDefault="009B6EED" w:rsidP="009B6EED">
            <w:pPr>
              <w:tabs>
                <w:tab w:val="decimal" w:pos="113"/>
              </w:tabs>
              <w:spacing w:line="220" w:lineRule="exact"/>
              <w:rPr>
                <w:szCs w:val="22"/>
                <w:rtl/>
              </w:rPr>
            </w:pPr>
          </w:p>
        </w:tc>
      </w:tr>
      <w:tr w:rsidR="00180E20" w:rsidRPr="00180E20" w14:paraId="265571DE" w14:textId="77777777" w:rsidTr="001478F0">
        <w:tc>
          <w:tcPr>
            <w:tcW w:w="2402" w:type="dxa"/>
            <w:vAlign w:val="bottom"/>
          </w:tcPr>
          <w:p w14:paraId="5A151603"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ציוד מכני כבד</w:t>
            </w:r>
          </w:p>
        </w:tc>
        <w:tc>
          <w:tcPr>
            <w:tcW w:w="113" w:type="dxa"/>
            <w:vAlign w:val="bottom"/>
          </w:tcPr>
          <w:p w14:paraId="75FA532B"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1F558FE9" w14:textId="77777777" w:rsidR="009B6EED" w:rsidRPr="00180E20" w:rsidRDefault="009B6EED" w:rsidP="009B6EED">
            <w:pPr>
              <w:tabs>
                <w:tab w:val="decimal" w:pos="113"/>
              </w:tabs>
              <w:spacing w:line="220" w:lineRule="exact"/>
              <w:rPr>
                <w:szCs w:val="22"/>
                <w:rtl/>
              </w:rPr>
            </w:pPr>
          </w:p>
        </w:tc>
        <w:tc>
          <w:tcPr>
            <w:tcW w:w="113" w:type="dxa"/>
            <w:vAlign w:val="bottom"/>
          </w:tcPr>
          <w:p w14:paraId="307E97B7"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038F188F" w14:textId="77777777" w:rsidR="009B6EED" w:rsidRPr="00180E20" w:rsidRDefault="009B6EED" w:rsidP="009B6EED">
            <w:pPr>
              <w:tabs>
                <w:tab w:val="decimal" w:pos="113"/>
              </w:tabs>
              <w:spacing w:line="220" w:lineRule="exact"/>
              <w:rPr>
                <w:szCs w:val="22"/>
                <w:rtl/>
              </w:rPr>
            </w:pPr>
          </w:p>
        </w:tc>
        <w:tc>
          <w:tcPr>
            <w:tcW w:w="113" w:type="dxa"/>
            <w:vAlign w:val="bottom"/>
          </w:tcPr>
          <w:p w14:paraId="23ADC798"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CCEDB0C" w14:textId="77777777" w:rsidR="009B6EED" w:rsidRPr="00180E20" w:rsidRDefault="009B6EED" w:rsidP="009B6EED">
            <w:pPr>
              <w:tabs>
                <w:tab w:val="decimal" w:pos="113"/>
              </w:tabs>
              <w:spacing w:line="220" w:lineRule="exact"/>
              <w:rPr>
                <w:szCs w:val="22"/>
                <w:rtl/>
              </w:rPr>
            </w:pPr>
          </w:p>
        </w:tc>
        <w:tc>
          <w:tcPr>
            <w:tcW w:w="113" w:type="dxa"/>
            <w:vAlign w:val="bottom"/>
          </w:tcPr>
          <w:p w14:paraId="06B64A7B"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A541279" w14:textId="77777777" w:rsidR="009B6EED" w:rsidRPr="00180E20" w:rsidRDefault="009B6EED" w:rsidP="009B6EED">
            <w:pPr>
              <w:tabs>
                <w:tab w:val="decimal" w:pos="113"/>
              </w:tabs>
              <w:spacing w:line="220" w:lineRule="exact"/>
              <w:rPr>
                <w:szCs w:val="22"/>
                <w:rtl/>
              </w:rPr>
            </w:pPr>
          </w:p>
        </w:tc>
      </w:tr>
      <w:tr w:rsidR="00180E20" w:rsidRPr="00180E20" w14:paraId="4D8033BF" w14:textId="77777777" w:rsidTr="001478F0">
        <w:tc>
          <w:tcPr>
            <w:tcW w:w="2402" w:type="dxa"/>
            <w:vAlign w:val="bottom"/>
          </w:tcPr>
          <w:p w14:paraId="36FE172F"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4CCC2F21"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5038E2A6" w14:textId="77777777" w:rsidR="009B6EED" w:rsidRPr="00180E20" w:rsidRDefault="009B6EED" w:rsidP="009B6EED">
            <w:pPr>
              <w:tabs>
                <w:tab w:val="decimal" w:pos="113"/>
              </w:tabs>
              <w:spacing w:line="220" w:lineRule="exact"/>
              <w:rPr>
                <w:szCs w:val="22"/>
                <w:rtl/>
              </w:rPr>
            </w:pPr>
          </w:p>
        </w:tc>
        <w:tc>
          <w:tcPr>
            <w:tcW w:w="113" w:type="dxa"/>
            <w:vAlign w:val="bottom"/>
          </w:tcPr>
          <w:p w14:paraId="315BD61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2B311DC1" w14:textId="77777777" w:rsidR="009B6EED" w:rsidRPr="00180E20" w:rsidRDefault="009B6EED" w:rsidP="009B6EED">
            <w:pPr>
              <w:tabs>
                <w:tab w:val="decimal" w:pos="113"/>
              </w:tabs>
              <w:spacing w:line="220" w:lineRule="exact"/>
              <w:rPr>
                <w:szCs w:val="22"/>
                <w:rtl/>
              </w:rPr>
            </w:pPr>
          </w:p>
        </w:tc>
        <w:tc>
          <w:tcPr>
            <w:tcW w:w="113" w:type="dxa"/>
            <w:vAlign w:val="bottom"/>
          </w:tcPr>
          <w:p w14:paraId="164F3016"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76F46D97" w14:textId="77777777" w:rsidR="009B6EED" w:rsidRPr="00180E20" w:rsidRDefault="009B6EED" w:rsidP="009B6EED">
            <w:pPr>
              <w:tabs>
                <w:tab w:val="decimal" w:pos="113"/>
              </w:tabs>
              <w:spacing w:line="220" w:lineRule="exact"/>
              <w:rPr>
                <w:szCs w:val="22"/>
                <w:rtl/>
              </w:rPr>
            </w:pPr>
          </w:p>
        </w:tc>
        <w:tc>
          <w:tcPr>
            <w:tcW w:w="113" w:type="dxa"/>
            <w:vAlign w:val="bottom"/>
          </w:tcPr>
          <w:p w14:paraId="1A1D4380"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6FB352E6" w14:textId="77777777" w:rsidR="009B6EED" w:rsidRPr="00180E20" w:rsidRDefault="009B6EED" w:rsidP="009B6EED">
            <w:pPr>
              <w:tabs>
                <w:tab w:val="decimal" w:pos="113"/>
              </w:tabs>
              <w:spacing w:line="220" w:lineRule="exact"/>
              <w:rPr>
                <w:szCs w:val="22"/>
                <w:rtl/>
              </w:rPr>
            </w:pPr>
          </w:p>
        </w:tc>
      </w:tr>
      <w:tr w:rsidR="00180E20" w:rsidRPr="00180E20" w14:paraId="01F83CA2" w14:textId="77777777" w:rsidTr="001478F0">
        <w:tc>
          <w:tcPr>
            <w:tcW w:w="2402" w:type="dxa"/>
            <w:vAlign w:val="bottom"/>
          </w:tcPr>
          <w:p w14:paraId="4A4DF955"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ימי אשראי ממוצעים</w:t>
            </w:r>
          </w:p>
        </w:tc>
        <w:tc>
          <w:tcPr>
            <w:tcW w:w="113" w:type="dxa"/>
            <w:vAlign w:val="bottom"/>
          </w:tcPr>
          <w:p w14:paraId="2C630EA4"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6F357E78" w14:textId="77777777" w:rsidR="009B6EED" w:rsidRPr="00180E20" w:rsidRDefault="009B6EED" w:rsidP="009B6EED">
            <w:pPr>
              <w:tabs>
                <w:tab w:val="decimal" w:pos="113"/>
              </w:tabs>
              <w:spacing w:line="220" w:lineRule="exact"/>
              <w:rPr>
                <w:szCs w:val="22"/>
                <w:rtl/>
              </w:rPr>
            </w:pPr>
          </w:p>
        </w:tc>
        <w:tc>
          <w:tcPr>
            <w:tcW w:w="113" w:type="dxa"/>
            <w:vAlign w:val="bottom"/>
          </w:tcPr>
          <w:p w14:paraId="7241BA13"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E8C6E1A" w14:textId="77777777" w:rsidR="009B6EED" w:rsidRPr="00180E20" w:rsidRDefault="009B6EED" w:rsidP="009B6EED">
            <w:pPr>
              <w:tabs>
                <w:tab w:val="decimal" w:pos="113"/>
              </w:tabs>
              <w:spacing w:line="220" w:lineRule="exact"/>
              <w:rPr>
                <w:szCs w:val="22"/>
                <w:rtl/>
              </w:rPr>
            </w:pPr>
          </w:p>
        </w:tc>
        <w:tc>
          <w:tcPr>
            <w:tcW w:w="113" w:type="dxa"/>
            <w:vAlign w:val="bottom"/>
          </w:tcPr>
          <w:p w14:paraId="4C68B762"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684FFF91" w14:textId="77777777" w:rsidR="009B6EED" w:rsidRPr="00180E20" w:rsidRDefault="009B6EED" w:rsidP="009B6EED">
            <w:pPr>
              <w:tabs>
                <w:tab w:val="decimal" w:pos="113"/>
              </w:tabs>
              <w:spacing w:line="220" w:lineRule="exact"/>
              <w:rPr>
                <w:szCs w:val="22"/>
                <w:rtl/>
              </w:rPr>
            </w:pPr>
          </w:p>
        </w:tc>
        <w:tc>
          <w:tcPr>
            <w:tcW w:w="113" w:type="dxa"/>
            <w:vAlign w:val="bottom"/>
          </w:tcPr>
          <w:p w14:paraId="600C5D21"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55D93B4" w14:textId="77777777" w:rsidR="009B6EED" w:rsidRPr="00180E20" w:rsidRDefault="009B6EED" w:rsidP="009B6EED">
            <w:pPr>
              <w:tabs>
                <w:tab w:val="decimal" w:pos="113"/>
              </w:tabs>
              <w:spacing w:line="220" w:lineRule="exact"/>
              <w:rPr>
                <w:szCs w:val="22"/>
                <w:rtl/>
              </w:rPr>
            </w:pPr>
          </w:p>
        </w:tc>
      </w:tr>
      <w:tr w:rsidR="00180E20" w:rsidRPr="00180E20" w14:paraId="05C53371" w14:textId="77777777" w:rsidTr="001478F0">
        <w:tc>
          <w:tcPr>
            <w:tcW w:w="2402" w:type="dxa"/>
            <w:vAlign w:val="bottom"/>
          </w:tcPr>
          <w:p w14:paraId="2B3AB6F8"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068A10B5"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79AF943E" w14:textId="77777777" w:rsidR="009B6EED" w:rsidRPr="00180E20" w:rsidRDefault="009B6EED" w:rsidP="009B6EED">
            <w:pPr>
              <w:tabs>
                <w:tab w:val="decimal" w:pos="113"/>
              </w:tabs>
              <w:spacing w:line="220" w:lineRule="exact"/>
              <w:rPr>
                <w:szCs w:val="22"/>
                <w:rtl/>
              </w:rPr>
            </w:pPr>
          </w:p>
        </w:tc>
        <w:tc>
          <w:tcPr>
            <w:tcW w:w="113" w:type="dxa"/>
            <w:vAlign w:val="bottom"/>
          </w:tcPr>
          <w:p w14:paraId="5FD6F9F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55408B37" w14:textId="77777777" w:rsidR="009B6EED" w:rsidRPr="00180E20" w:rsidRDefault="009B6EED" w:rsidP="009B6EED">
            <w:pPr>
              <w:tabs>
                <w:tab w:val="decimal" w:pos="113"/>
              </w:tabs>
              <w:spacing w:line="220" w:lineRule="exact"/>
              <w:rPr>
                <w:szCs w:val="22"/>
                <w:rtl/>
              </w:rPr>
            </w:pPr>
          </w:p>
        </w:tc>
        <w:tc>
          <w:tcPr>
            <w:tcW w:w="113" w:type="dxa"/>
            <w:vAlign w:val="bottom"/>
          </w:tcPr>
          <w:p w14:paraId="28299AF1"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5F29E0D9" w14:textId="77777777" w:rsidR="009B6EED" w:rsidRPr="00180E20" w:rsidRDefault="009B6EED" w:rsidP="009B6EED">
            <w:pPr>
              <w:tabs>
                <w:tab w:val="decimal" w:pos="113"/>
              </w:tabs>
              <w:spacing w:line="220" w:lineRule="exact"/>
              <w:rPr>
                <w:szCs w:val="22"/>
                <w:rtl/>
              </w:rPr>
            </w:pPr>
          </w:p>
        </w:tc>
        <w:tc>
          <w:tcPr>
            <w:tcW w:w="113" w:type="dxa"/>
            <w:vAlign w:val="bottom"/>
          </w:tcPr>
          <w:p w14:paraId="64A3C1BE"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794C78DA" w14:textId="77777777" w:rsidR="009B6EED" w:rsidRPr="00180E20" w:rsidRDefault="009B6EED" w:rsidP="009B6EED">
            <w:pPr>
              <w:tabs>
                <w:tab w:val="decimal" w:pos="113"/>
              </w:tabs>
              <w:spacing w:line="220" w:lineRule="exact"/>
              <w:rPr>
                <w:szCs w:val="22"/>
                <w:rtl/>
              </w:rPr>
            </w:pPr>
          </w:p>
        </w:tc>
      </w:tr>
      <w:tr w:rsidR="00180E20" w:rsidRPr="00180E20" w14:paraId="0CA8A68A" w14:textId="77777777" w:rsidTr="001478F0">
        <w:tc>
          <w:tcPr>
            <w:tcW w:w="2402" w:type="dxa"/>
            <w:vAlign w:val="bottom"/>
          </w:tcPr>
          <w:p w14:paraId="79532D6B"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אלקטרוניקה</w:t>
            </w:r>
          </w:p>
        </w:tc>
        <w:tc>
          <w:tcPr>
            <w:tcW w:w="113" w:type="dxa"/>
            <w:vAlign w:val="bottom"/>
          </w:tcPr>
          <w:p w14:paraId="07026AFE"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02CF5557" w14:textId="77777777" w:rsidR="009B6EED" w:rsidRPr="00180E20" w:rsidRDefault="009B6EED" w:rsidP="009B6EED">
            <w:pPr>
              <w:tabs>
                <w:tab w:val="decimal" w:pos="113"/>
              </w:tabs>
              <w:spacing w:line="220" w:lineRule="exact"/>
              <w:rPr>
                <w:szCs w:val="22"/>
                <w:rtl/>
              </w:rPr>
            </w:pPr>
          </w:p>
        </w:tc>
        <w:tc>
          <w:tcPr>
            <w:tcW w:w="113" w:type="dxa"/>
            <w:vAlign w:val="bottom"/>
          </w:tcPr>
          <w:p w14:paraId="67098D85"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48719E2" w14:textId="77777777" w:rsidR="009B6EED" w:rsidRPr="00180E20" w:rsidRDefault="009B6EED" w:rsidP="009B6EED">
            <w:pPr>
              <w:tabs>
                <w:tab w:val="decimal" w:pos="113"/>
              </w:tabs>
              <w:spacing w:line="220" w:lineRule="exact"/>
              <w:rPr>
                <w:szCs w:val="22"/>
                <w:rtl/>
              </w:rPr>
            </w:pPr>
          </w:p>
        </w:tc>
        <w:tc>
          <w:tcPr>
            <w:tcW w:w="113" w:type="dxa"/>
            <w:vAlign w:val="bottom"/>
          </w:tcPr>
          <w:p w14:paraId="7DF8D986"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4EBDF592" w14:textId="77777777" w:rsidR="009B6EED" w:rsidRPr="00180E20" w:rsidRDefault="009B6EED" w:rsidP="009B6EED">
            <w:pPr>
              <w:tabs>
                <w:tab w:val="decimal" w:pos="113"/>
              </w:tabs>
              <w:spacing w:line="220" w:lineRule="exact"/>
              <w:rPr>
                <w:szCs w:val="22"/>
                <w:rtl/>
              </w:rPr>
            </w:pPr>
          </w:p>
        </w:tc>
        <w:tc>
          <w:tcPr>
            <w:tcW w:w="113" w:type="dxa"/>
            <w:vAlign w:val="bottom"/>
          </w:tcPr>
          <w:p w14:paraId="6882C0AC"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B267021" w14:textId="77777777" w:rsidR="009B6EED" w:rsidRPr="00180E20" w:rsidRDefault="009B6EED" w:rsidP="009B6EED">
            <w:pPr>
              <w:tabs>
                <w:tab w:val="decimal" w:pos="113"/>
              </w:tabs>
              <w:spacing w:line="220" w:lineRule="exact"/>
              <w:rPr>
                <w:szCs w:val="22"/>
                <w:rtl/>
              </w:rPr>
            </w:pPr>
          </w:p>
        </w:tc>
      </w:tr>
      <w:tr w:rsidR="00180E20" w:rsidRPr="00180E20" w14:paraId="0A24D095" w14:textId="77777777" w:rsidTr="001478F0">
        <w:tc>
          <w:tcPr>
            <w:tcW w:w="2402" w:type="dxa"/>
            <w:vAlign w:val="bottom"/>
          </w:tcPr>
          <w:p w14:paraId="3D09BC0C"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397FEFE0"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7C224434" w14:textId="77777777" w:rsidR="009B6EED" w:rsidRPr="00180E20" w:rsidRDefault="009B6EED" w:rsidP="009B6EED">
            <w:pPr>
              <w:tabs>
                <w:tab w:val="decimal" w:pos="113"/>
              </w:tabs>
              <w:spacing w:line="220" w:lineRule="exact"/>
              <w:rPr>
                <w:szCs w:val="22"/>
                <w:rtl/>
              </w:rPr>
            </w:pPr>
          </w:p>
        </w:tc>
        <w:tc>
          <w:tcPr>
            <w:tcW w:w="113" w:type="dxa"/>
            <w:vAlign w:val="bottom"/>
          </w:tcPr>
          <w:p w14:paraId="499F8B4E"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08B01877" w14:textId="77777777" w:rsidR="009B6EED" w:rsidRPr="00180E20" w:rsidRDefault="009B6EED" w:rsidP="009B6EED">
            <w:pPr>
              <w:tabs>
                <w:tab w:val="decimal" w:pos="113"/>
              </w:tabs>
              <w:spacing w:line="220" w:lineRule="exact"/>
              <w:rPr>
                <w:szCs w:val="22"/>
                <w:rtl/>
              </w:rPr>
            </w:pPr>
          </w:p>
        </w:tc>
        <w:tc>
          <w:tcPr>
            <w:tcW w:w="113" w:type="dxa"/>
            <w:vAlign w:val="bottom"/>
          </w:tcPr>
          <w:p w14:paraId="66A73AA3"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38815BE7" w14:textId="77777777" w:rsidR="009B6EED" w:rsidRPr="00180E20" w:rsidRDefault="009B6EED" w:rsidP="009B6EED">
            <w:pPr>
              <w:tabs>
                <w:tab w:val="decimal" w:pos="113"/>
              </w:tabs>
              <w:spacing w:line="220" w:lineRule="exact"/>
              <w:rPr>
                <w:szCs w:val="22"/>
                <w:rtl/>
              </w:rPr>
            </w:pPr>
          </w:p>
        </w:tc>
        <w:tc>
          <w:tcPr>
            <w:tcW w:w="113" w:type="dxa"/>
            <w:vAlign w:val="bottom"/>
          </w:tcPr>
          <w:p w14:paraId="55AF7AD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480886B6" w14:textId="77777777" w:rsidR="009B6EED" w:rsidRPr="00180E20" w:rsidRDefault="009B6EED" w:rsidP="009B6EED">
            <w:pPr>
              <w:tabs>
                <w:tab w:val="decimal" w:pos="113"/>
              </w:tabs>
              <w:spacing w:line="220" w:lineRule="exact"/>
              <w:rPr>
                <w:szCs w:val="22"/>
                <w:rtl/>
              </w:rPr>
            </w:pPr>
          </w:p>
        </w:tc>
      </w:tr>
      <w:tr w:rsidR="00180E20" w:rsidRPr="00180E20" w14:paraId="0133819B" w14:textId="77777777" w:rsidTr="001478F0">
        <w:tc>
          <w:tcPr>
            <w:tcW w:w="2402" w:type="dxa"/>
            <w:vAlign w:val="bottom"/>
          </w:tcPr>
          <w:p w14:paraId="41629D26"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ימי אשראי ממוצעים</w:t>
            </w:r>
          </w:p>
        </w:tc>
        <w:tc>
          <w:tcPr>
            <w:tcW w:w="113" w:type="dxa"/>
            <w:vAlign w:val="bottom"/>
          </w:tcPr>
          <w:p w14:paraId="7F339D68"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7A2AA07B" w14:textId="77777777" w:rsidR="009B6EED" w:rsidRPr="00180E20" w:rsidRDefault="009B6EED" w:rsidP="009B6EED">
            <w:pPr>
              <w:tabs>
                <w:tab w:val="decimal" w:pos="113"/>
              </w:tabs>
              <w:spacing w:line="220" w:lineRule="exact"/>
              <w:rPr>
                <w:szCs w:val="22"/>
                <w:rtl/>
              </w:rPr>
            </w:pPr>
          </w:p>
        </w:tc>
        <w:tc>
          <w:tcPr>
            <w:tcW w:w="113" w:type="dxa"/>
            <w:vAlign w:val="bottom"/>
          </w:tcPr>
          <w:p w14:paraId="505B78B5"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6032927E" w14:textId="77777777" w:rsidR="009B6EED" w:rsidRPr="00180E20" w:rsidRDefault="009B6EED" w:rsidP="009B6EED">
            <w:pPr>
              <w:tabs>
                <w:tab w:val="decimal" w:pos="113"/>
              </w:tabs>
              <w:spacing w:line="220" w:lineRule="exact"/>
              <w:rPr>
                <w:szCs w:val="22"/>
                <w:rtl/>
              </w:rPr>
            </w:pPr>
          </w:p>
        </w:tc>
        <w:tc>
          <w:tcPr>
            <w:tcW w:w="113" w:type="dxa"/>
            <w:vAlign w:val="bottom"/>
          </w:tcPr>
          <w:p w14:paraId="0F2AC458"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6BB0BE7" w14:textId="77777777" w:rsidR="009B6EED" w:rsidRPr="00180E20" w:rsidRDefault="009B6EED" w:rsidP="009B6EED">
            <w:pPr>
              <w:tabs>
                <w:tab w:val="decimal" w:pos="113"/>
              </w:tabs>
              <w:spacing w:line="220" w:lineRule="exact"/>
              <w:rPr>
                <w:szCs w:val="22"/>
                <w:rtl/>
              </w:rPr>
            </w:pPr>
          </w:p>
        </w:tc>
        <w:tc>
          <w:tcPr>
            <w:tcW w:w="113" w:type="dxa"/>
            <w:vAlign w:val="bottom"/>
          </w:tcPr>
          <w:p w14:paraId="00C49602"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0BB6C39" w14:textId="77777777" w:rsidR="009B6EED" w:rsidRPr="00180E20" w:rsidRDefault="009B6EED" w:rsidP="009B6EED">
            <w:pPr>
              <w:tabs>
                <w:tab w:val="decimal" w:pos="113"/>
              </w:tabs>
              <w:spacing w:line="220" w:lineRule="exact"/>
              <w:rPr>
                <w:szCs w:val="22"/>
                <w:rtl/>
              </w:rPr>
            </w:pPr>
          </w:p>
        </w:tc>
      </w:tr>
    </w:tbl>
    <w:p w14:paraId="03795E1B" w14:textId="77777777" w:rsidR="00AE6DEC" w:rsidRPr="00180E20" w:rsidRDefault="00AE6DEC" w:rsidP="009B6EED">
      <w:r w:rsidRPr="00180E20">
        <w:rPr>
          <w:rtl/>
        </w:rPr>
        <w:br w:type="page"/>
      </w:r>
    </w:p>
    <w:p w14:paraId="621BE44F" w14:textId="77777777" w:rsidR="00AE6DEC" w:rsidRPr="00180E20" w:rsidRDefault="00AE6DEC" w:rsidP="00AE6DEC">
      <w:pPr>
        <w:pStyle w:val="1"/>
        <w:rPr>
          <w:rtl/>
        </w:rPr>
      </w:pPr>
    </w:p>
    <w:p w14:paraId="631294DF" w14:textId="77777777" w:rsidR="00AE6DEC" w:rsidRPr="00180E20" w:rsidRDefault="00AE6DEC" w:rsidP="00AE6DEC">
      <w:pPr>
        <w:pStyle w:val="1"/>
        <w:rPr>
          <w:rtl/>
        </w:rPr>
      </w:pPr>
      <w:r w:rsidRPr="00180E20">
        <w:rPr>
          <w:rFonts w:hint="cs"/>
          <w:rtl/>
        </w:rPr>
        <w:t>באור 23: -</w:t>
      </w:r>
      <w:r w:rsidRPr="00180E20">
        <w:rPr>
          <w:rFonts w:hint="cs"/>
          <w:rtl/>
        </w:rPr>
        <w:tab/>
      </w:r>
      <w:r w:rsidRPr="00180E20">
        <w:rPr>
          <w:rFonts w:hint="cs"/>
          <w:u w:val="single"/>
          <w:rtl/>
        </w:rPr>
        <w:t>מכשירים פיננסיים</w:t>
      </w:r>
      <w:r w:rsidRPr="00180E20">
        <w:rPr>
          <w:rFonts w:hint="cs"/>
          <w:rtl/>
        </w:rPr>
        <w:t xml:space="preserve"> (המשך)</w:t>
      </w:r>
    </w:p>
    <w:p w14:paraId="5AE6179C" w14:textId="77777777" w:rsidR="00DA5095" w:rsidRPr="00180E20" w:rsidRDefault="00DA5095" w:rsidP="00DA5095">
      <w:pPr>
        <w:pStyle w:val="1"/>
        <w:rPr>
          <w:u w:val="single"/>
          <w:rtl/>
        </w:rPr>
      </w:pPr>
    </w:p>
    <w:p w14:paraId="4824AB64" w14:textId="77777777" w:rsidR="00DA5095" w:rsidRPr="00180E20" w:rsidRDefault="00DA5095" w:rsidP="00DA5095">
      <w:pPr>
        <w:pStyle w:val="4"/>
        <w:ind w:left="2268" w:firstLine="0"/>
        <w:rPr>
          <w:rtl/>
        </w:rPr>
      </w:pPr>
      <w:r w:rsidRPr="00180E20">
        <w:rPr>
          <w:rFonts w:hint="cs"/>
          <w:rtl/>
        </w:rPr>
        <w:t>החברה מוכרת באשראי של 30 יום ללקוחותיה. החברה מבצעת באופן שוטף הערכת אשראי הניתן ללקוחותיה, תוך בדיקת התנאים הפיננסיים הסביבתיים שלהם, אך אינה דורשת בטחונות להבטחת חובות אלה. החברה מבצעת הפרשה לחובות מסופקים, בהתבסס על גורמים המשפיעים על סיכון האשראי של לקוחות מסויימים, נסיון עבר ומידע אחר.</w:t>
      </w:r>
    </w:p>
    <w:p w14:paraId="41CFEE80" w14:textId="77777777" w:rsidR="00DA5095" w:rsidRPr="00180E20" w:rsidRDefault="00DA5095" w:rsidP="00DA5095">
      <w:pPr>
        <w:rPr>
          <w:rtl/>
        </w:rPr>
      </w:pPr>
    </w:p>
    <w:p w14:paraId="60FD6FCD" w14:textId="03B324CC" w:rsidR="00011B86" w:rsidRPr="00180E20" w:rsidRDefault="00DA5095" w:rsidP="00E02E54">
      <w:pPr>
        <w:pStyle w:val="4"/>
        <w:ind w:left="2268" w:firstLine="0"/>
        <w:rPr>
          <w:rtl/>
        </w:rPr>
      </w:pPr>
      <w:r w:rsidRPr="00180E20">
        <w:rPr>
          <w:rFonts w:hint="cs"/>
          <w:rtl/>
        </w:rPr>
        <w:t xml:space="preserve">במהלך תקופת הדיווח נתנה החברה ערבות לטובת לקוח מתחום הציוד המכני הכבד בסך של אלפי _____ ש"ח (ראה באור ערבויות). החשיפה המירבית של החברה בגין תחום הציוד המכני הכבד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 xml:space="preserve">מסתכמת בסך של כ-__ אלפי ש"ח (ליום 31 בדצמבר, </w:t>
      </w:r>
      <w:r w:rsidR="006524FD" w:rsidRPr="00180E20">
        <w:rPr>
          <w:rFonts w:hint="cs"/>
          <w:rtl/>
        </w:rPr>
        <w:t>202</w:t>
      </w:r>
      <w:r w:rsidR="006524FD">
        <w:rPr>
          <w:rFonts w:hint="cs"/>
          <w:rtl/>
        </w:rPr>
        <w:t>3</w:t>
      </w:r>
      <w:r w:rsidR="006524FD" w:rsidRPr="00180E20">
        <w:rPr>
          <w:rFonts w:hint="cs"/>
          <w:rtl/>
        </w:rPr>
        <w:t xml:space="preserve"> </w:t>
      </w:r>
      <w:r w:rsidRPr="00180E20">
        <w:rPr>
          <w:rFonts w:hint="cs"/>
          <w:rtl/>
        </w:rPr>
        <w:t>לכ-______ אלפי ש"ח).</w:t>
      </w:r>
    </w:p>
    <w:p w14:paraId="75B6FA5D" w14:textId="77777777" w:rsidR="00DA5095" w:rsidRPr="00180E20" w:rsidRDefault="00DA5095" w:rsidP="00DA5095">
      <w:pPr>
        <w:rPr>
          <w:rtl/>
        </w:rPr>
      </w:pPr>
    </w:p>
    <w:p w14:paraId="07AFBB66" w14:textId="2D10C4EB" w:rsidR="00011B86" w:rsidRPr="00180E20" w:rsidRDefault="001D6F3E" w:rsidP="00E02E54">
      <w:pPr>
        <w:pStyle w:val="3"/>
        <w:rPr>
          <w:rtl/>
        </w:rPr>
      </w:pPr>
      <w:r w:rsidRPr="00180E20">
        <w:rPr>
          <w:rFonts w:hint="cs"/>
          <w:rtl/>
        </w:rPr>
        <w:t>2.</w:t>
      </w:r>
      <w:r w:rsidR="00DA5095" w:rsidRPr="00180E20">
        <w:rPr>
          <w:rFonts w:hint="cs"/>
          <w:rtl/>
        </w:rPr>
        <w:tab/>
        <w:t xml:space="preserve">החברה משקיעה במהלך העסקים הרגיל באגרות חוב סחירות. בסעיף ניירות ערך כלולה השקעה בסך של ______ אלפי ש"ח (ליום 31 בדצמבר, </w:t>
      </w:r>
      <w:r w:rsidR="006524FD" w:rsidRPr="00180E20">
        <w:rPr>
          <w:rFonts w:hint="cs"/>
          <w:rtl/>
        </w:rPr>
        <w:t>202</w:t>
      </w:r>
      <w:r w:rsidR="006524FD">
        <w:rPr>
          <w:rFonts w:hint="cs"/>
          <w:rtl/>
        </w:rPr>
        <w:t>3</w:t>
      </w:r>
      <w:r w:rsidR="006524FD" w:rsidRPr="00180E20">
        <w:rPr>
          <w:rFonts w:hint="cs"/>
          <w:rtl/>
        </w:rPr>
        <w:t xml:space="preserve"> </w:t>
      </w:r>
      <w:r w:rsidR="00DA5095" w:rsidRPr="00180E20">
        <w:rPr>
          <w:rFonts w:hint="cs"/>
          <w:rtl/>
        </w:rPr>
        <w:t>_____ אלפי ש"ח) באגרות חוב של חברות ממונפות, העוסקות בענף הטקסטיל ויוצרות ריכוז סיכון אשראי.</w:t>
      </w:r>
    </w:p>
    <w:p w14:paraId="7BB4E409" w14:textId="77777777" w:rsidR="00DA5095" w:rsidRPr="00180E20" w:rsidRDefault="00DA5095" w:rsidP="00DA5095">
      <w:pPr>
        <w:rPr>
          <w:rtl/>
        </w:rPr>
      </w:pPr>
    </w:p>
    <w:p w14:paraId="659D1F02" w14:textId="77777777" w:rsidR="00DA5095" w:rsidRPr="00180E20" w:rsidRDefault="00DA5095" w:rsidP="002A61D2">
      <w:pPr>
        <w:pStyle w:val="4"/>
        <w:ind w:left="2268" w:firstLine="0"/>
        <w:rPr>
          <w:rtl/>
        </w:rPr>
      </w:pPr>
      <w:r w:rsidRPr="00180E20">
        <w:rPr>
          <w:rFonts w:hint="cs"/>
          <w:rtl/>
        </w:rPr>
        <w:t>להבטחת פרעון אגרות החוב קיים שעבוד מדרגה ראשונה על נכסי החברות המנפיקות. החשיפה המירבית במקרה שאגרות החוב לא ייפרעו על ידי החברות המנפיקות, וכל הערבויות שניתנו יתגלו כחסרות ערך, מבלי להביא בחשבון את השווי ההוגן של נכסי החברות ששועבדו, יסתכם לסכום ההשקעה, כאמור.</w:t>
      </w:r>
    </w:p>
    <w:p w14:paraId="57BB85BD" w14:textId="77777777" w:rsidR="00DA5095" w:rsidRPr="00180E20" w:rsidRDefault="00DA5095" w:rsidP="00DA5095">
      <w:pPr>
        <w:rPr>
          <w:rtl/>
        </w:rPr>
      </w:pPr>
    </w:p>
    <w:p w14:paraId="500680B8" w14:textId="77777777" w:rsidR="00DA5095" w:rsidRPr="00180E20" w:rsidRDefault="00DA5095" w:rsidP="00DA5095">
      <w:pPr>
        <w:pStyle w:val="3"/>
        <w:rPr>
          <w:rtl/>
        </w:rPr>
      </w:pPr>
      <w:r w:rsidRPr="00180E20">
        <w:rPr>
          <w:rFonts w:hint="cs"/>
          <w:rtl/>
        </w:rPr>
        <w:t>3.</w:t>
      </w:r>
      <w:r w:rsidRPr="00180E20">
        <w:rPr>
          <w:rFonts w:hint="cs"/>
          <w:rtl/>
        </w:rPr>
        <w:tab/>
        <w:t>החברה מחזיקה במזומנים ושווי מזומנים, השקעות לזמן קצר ולזמן ארוך ומכשירים פיננסיים אחרים במוסדות פיננסיים שונים. מוסדות פיננסיים אלו ממוקמים באזורים גיאוגרפיים שונים ברחבי העולם, ומדיניות החברה הינה ביזור השקעותיה בין המוסדות השונים. בהתאם למדיניות החברה, מבוצעות באופן שוטף הערכות על איתנות האשראי היחסית של המוסדות הפיננסיים השונים.</w:t>
      </w:r>
    </w:p>
    <w:p w14:paraId="2485039D" w14:textId="77777777" w:rsidR="00DA5095" w:rsidRPr="00180E20" w:rsidRDefault="00DA5095" w:rsidP="00DA5095">
      <w:pPr>
        <w:pStyle w:val="20"/>
        <w:ind w:left="1134" w:firstLine="0"/>
        <w:rPr>
          <w:rFonts w:ascii="Narkisim"/>
          <w:sz w:val="24"/>
          <w:rtl/>
        </w:rPr>
      </w:pPr>
    </w:p>
    <w:p w14:paraId="1DE85FAD" w14:textId="77777777" w:rsidR="00DA5095" w:rsidRPr="00180E20" w:rsidRDefault="002D2B16" w:rsidP="00762453">
      <w:pPr>
        <w:pStyle w:val="Heading2"/>
        <w:ind w:left="1134"/>
        <w:rPr>
          <w:sz w:val="24"/>
          <w:u w:val="none"/>
          <w:rtl/>
        </w:rPr>
      </w:pPr>
      <w:bookmarkStart w:id="493" w:name="_Toc200347415"/>
      <w:r w:rsidRPr="00180E20">
        <w:rPr>
          <w:rFonts w:hint="cs"/>
          <w:sz w:val="24"/>
          <w:u w:val="none"/>
          <w:rtl/>
        </w:rPr>
        <w:t>ד</w:t>
      </w:r>
      <w:r w:rsidR="00DA5095" w:rsidRPr="00180E20">
        <w:rPr>
          <w:rFonts w:hint="cs"/>
          <w:sz w:val="24"/>
          <w:u w:val="none"/>
          <w:rtl/>
        </w:rPr>
        <w:t>.</w:t>
      </w:r>
      <w:r w:rsidR="00DA5095" w:rsidRPr="00180E20">
        <w:rPr>
          <w:rFonts w:hint="cs"/>
          <w:sz w:val="24"/>
          <w:u w:val="none"/>
          <w:rtl/>
        </w:rPr>
        <w:tab/>
      </w:r>
      <w:r w:rsidR="00DA5095" w:rsidRPr="00180E20">
        <w:rPr>
          <w:rFonts w:hint="cs"/>
          <w:sz w:val="24"/>
          <w:rtl/>
        </w:rPr>
        <w:t>שווי הוגן</w:t>
      </w:r>
      <w:bookmarkEnd w:id="493"/>
    </w:p>
    <w:p w14:paraId="76AB27D1" w14:textId="77777777" w:rsidR="00DA5095" w:rsidRPr="00180E20" w:rsidRDefault="00DA5095" w:rsidP="00DA5095">
      <w:pPr>
        <w:rPr>
          <w:rtl/>
        </w:rPr>
      </w:pPr>
    </w:p>
    <w:p w14:paraId="1F237111" w14:textId="77777777" w:rsidR="00DA5095" w:rsidRPr="00180E20" w:rsidRDefault="00DA5095" w:rsidP="00F42502">
      <w:pPr>
        <w:pStyle w:val="3"/>
        <w:ind w:left="1701" w:firstLine="0"/>
        <w:rPr>
          <w:rtl/>
        </w:rPr>
      </w:pPr>
      <w:r w:rsidRPr="00180E20">
        <w:rPr>
          <w:rFonts w:hint="cs"/>
          <w:rtl/>
        </w:rPr>
        <w:t>הטבלה שלהלן מפרטת את היתרה בדוחות הכספיים והשווי ההוגן של קבוצות מכשירים פיננסיים</w:t>
      </w:r>
      <w:r w:rsidR="00F42502" w:rsidRPr="00180E20">
        <w:rPr>
          <w:rFonts w:hint="cs"/>
          <w:rtl/>
        </w:rPr>
        <w:t xml:space="preserve"> הנמדדים בעלות או בעלות מופחתת אשר יש להם מחיר מצוטט</w:t>
      </w:r>
      <w:r w:rsidRPr="00180E20">
        <w:rPr>
          <w:rFonts w:hint="cs"/>
          <w:rtl/>
        </w:rPr>
        <w:t>:</w:t>
      </w:r>
    </w:p>
    <w:p w14:paraId="2DB561A2" w14:textId="77777777" w:rsidR="00DA5095" w:rsidRPr="00180E20" w:rsidRDefault="00DA5095" w:rsidP="00DA5095">
      <w:pPr>
        <w:pStyle w:val="3"/>
        <w:ind w:left="1701" w:firstLine="0"/>
        <w:rPr>
          <w:rtl/>
        </w:rPr>
      </w:pPr>
    </w:p>
    <w:p w14:paraId="226F5021" w14:textId="77777777" w:rsidR="00DA5095" w:rsidRPr="00180E20" w:rsidRDefault="00DA5095" w:rsidP="00DA5095">
      <w:pPr>
        <w:pStyle w:val="3"/>
        <w:ind w:left="1701" w:firstLine="0"/>
        <w:rPr>
          <w:u w:val="single"/>
          <w:rtl/>
        </w:rPr>
      </w:pPr>
      <w:r w:rsidRPr="00180E20">
        <w:rPr>
          <w:rFonts w:hint="cs"/>
          <w:u w:val="single"/>
          <w:rtl/>
        </w:rPr>
        <w:t>מאוחד</w:t>
      </w:r>
    </w:p>
    <w:tbl>
      <w:tblPr>
        <w:bidiVisual/>
        <w:tblW w:w="8020" w:type="dxa"/>
        <w:tblInd w:w="1679" w:type="dxa"/>
        <w:tblLayout w:type="fixed"/>
        <w:tblCellMar>
          <w:left w:w="0" w:type="dxa"/>
          <w:right w:w="0" w:type="dxa"/>
        </w:tblCellMar>
        <w:tblLook w:val="0000" w:firstRow="0" w:lastRow="0" w:firstColumn="0" w:lastColumn="0" w:noHBand="0" w:noVBand="0"/>
      </w:tblPr>
      <w:tblGrid>
        <w:gridCol w:w="3032"/>
        <w:gridCol w:w="113"/>
        <w:gridCol w:w="1134"/>
        <w:gridCol w:w="113"/>
        <w:gridCol w:w="1134"/>
        <w:gridCol w:w="113"/>
        <w:gridCol w:w="1134"/>
        <w:gridCol w:w="113"/>
        <w:gridCol w:w="1134"/>
      </w:tblGrid>
      <w:tr w:rsidR="00180E20" w:rsidRPr="00180E20" w14:paraId="26628C78" w14:textId="77777777" w:rsidTr="001478F0">
        <w:tc>
          <w:tcPr>
            <w:tcW w:w="3032" w:type="dxa"/>
            <w:vAlign w:val="bottom"/>
          </w:tcPr>
          <w:p w14:paraId="2361D862"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7BB6EBA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37AA35C" w14:textId="77777777" w:rsidR="00DA5095" w:rsidRPr="00180E20" w:rsidRDefault="00DA5095" w:rsidP="00AE6DEC">
            <w:pPr>
              <w:spacing w:line="220" w:lineRule="exact"/>
              <w:jc w:val="center"/>
              <w:rPr>
                <w:szCs w:val="22"/>
                <w:rtl/>
              </w:rPr>
            </w:pPr>
            <w:r w:rsidRPr="00180E20">
              <w:rPr>
                <w:rFonts w:hint="cs"/>
                <w:szCs w:val="22"/>
                <w:rtl/>
              </w:rPr>
              <w:t>יתרה</w:t>
            </w:r>
          </w:p>
        </w:tc>
        <w:tc>
          <w:tcPr>
            <w:tcW w:w="113" w:type="dxa"/>
            <w:vAlign w:val="bottom"/>
          </w:tcPr>
          <w:p w14:paraId="02D9BD7E"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76473FAB" w14:textId="77777777" w:rsidR="00DA5095" w:rsidRPr="00180E20" w:rsidRDefault="00DA5095" w:rsidP="00AE6DEC">
            <w:pPr>
              <w:spacing w:line="220" w:lineRule="exact"/>
              <w:jc w:val="center"/>
              <w:rPr>
                <w:szCs w:val="22"/>
                <w:rtl/>
              </w:rPr>
            </w:pPr>
            <w:r w:rsidRPr="00180E20">
              <w:rPr>
                <w:rFonts w:hint="cs"/>
                <w:szCs w:val="22"/>
                <w:rtl/>
              </w:rPr>
              <w:t>שווי הוגן</w:t>
            </w:r>
          </w:p>
        </w:tc>
      </w:tr>
      <w:tr w:rsidR="00180E20" w:rsidRPr="00180E20" w14:paraId="4ECA1A79" w14:textId="77777777" w:rsidTr="001478F0">
        <w:tc>
          <w:tcPr>
            <w:tcW w:w="3032" w:type="dxa"/>
            <w:vAlign w:val="bottom"/>
          </w:tcPr>
          <w:p w14:paraId="2DB3A00D"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5F0FDF00"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7EEAD964"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12A2BBBB"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808A5B7"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228DF61B" w14:textId="77777777" w:rsidTr="001478F0">
        <w:tc>
          <w:tcPr>
            <w:tcW w:w="3032" w:type="dxa"/>
            <w:vAlign w:val="bottom"/>
          </w:tcPr>
          <w:p w14:paraId="3A666841"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05BA465B"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629C223" w14:textId="64D36AEB"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B099195"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922C4F0" w14:textId="76BB28F9" w:rsidR="009B6EED" w:rsidRPr="00180E20" w:rsidRDefault="00180E20" w:rsidP="009B6EED">
            <w:pPr>
              <w:spacing w:line="220" w:lineRule="exact"/>
              <w:jc w:val="center"/>
              <w:rPr>
                <w:szCs w:val="22"/>
                <w:rtl/>
              </w:rPr>
            </w:pPr>
            <w:r w:rsidRPr="00180E20">
              <w:rPr>
                <w:szCs w:val="22"/>
                <w:rtl/>
              </w:rPr>
              <w:t>2023</w:t>
            </w:r>
          </w:p>
        </w:tc>
        <w:tc>
          <w:tcPr>
            <w:tcW w:w="113" w:type="dxa"/>
            <w:vAlign w:val="bottom"/>
          </w:tcPr>
          <w:p w14:paraId="25EA13CA"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2005F5BD" w14:textId="2DF0895F"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FB126D5"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6A2B84AE" w14:textId="56AEC372" w:rsidR="009B6EED" w:rsidRPr="00180E20" w:rsidRDefault="00180E20" w:rsidP="009B6EED">
            <w:pPr>
              <w:spacing w:line="220" w:lineRule="exact"/>
              <w:jc w:val="center"/>
              <w:rPr>
                <w:szCs w:val="22"/>
                <w:rtl/>
              </w:rPr>
            </w:pPr>
            <w:r w:rsidRPr="00180E20">
              <w:rPr>
                <w:szCs w:val="22"/>
                <w:rtl/>
              </w:rPr>
              <w:t>2023</w:t>
            </w:r>
          </w:p>
        </w:tc>
      </w:tr>
      <w:tr w:rsidR="00180E20" w:rsidRPr="00180E20" w14:paraId="1261AC14" w14:textId="77777777" w:rsidTr="001478F0">
        <w:tc>
          <w:tcPr>
            <w:tcW w:w="3032" w:type="dxa"/>
            <w:vAlign w:val="bottom"/>
          </w:tcPr>
          <w:p w14:paraId="3B273D0E"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6B5E145B" w14:textId="77777777" w:rsidR="009B6EED" w:rsidRPr="00180E20" w:rsidRDefault="009B6EED" w:rsidP="009B6EED">
            <w:pPr>
              <w:spacing w:line="220" w:lineRule="exact"/>
              <w:jc w:val="center"/>
              <w:rPr>
                <w:szCs w:val="22"/>
                <w:rtl/>
              </w:rPr>
            </w:pPr>
          </w:p>
        </w:tc>
        <w:tc>
          <w:tcPr>
            <w:tcW w:w="4875" w:type="dxa"/>
            <w:gridSpan w:val="7"/>
            <w:tcBorders>
              <w:bottom w:val="single" w:sz="6" w:space="0" w:color="auto"/>
            </w:tcBorders>
            <w:vAlign w:val="bottom"/>
          </w:tcPr>
          <w:p w14:paraId="133FD1D6" w14:textId="77777777" w:rsidR="009B6EED" w:rsidRPr="00180E20" w:rsidRDefault="009B6EED" w:rsidP="009B6EED">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3CB80373" w14:textId="77777777" w:rsidTr="001478F0">
        <w:tc>
          <w:tcPr>
            <w:tcW w:w="3032" w:type="dxa"/>
            <w:vAlign w:val="bottom"/>
          </w:tcPr>
          <w:p w14:paraId="48132A9F" w14:textId="77777777" w:rsidR="009B6EED" w:rsidRPr="00180E20" w:rsidRDefault="009B6EED" w:rsidP="009B6EED">
            <w:pPr>
              <w:pStyle w:val="NormalIndent"/>
              <w:tabs>
                <w:tab w:val="left" w:pos="227"/>
                <w:tab w:val="left" w:pos="397"/>
                <w:tab w:val="left" w:pos="567"/>
              </w:tabs>
              <w:spacing w:line="220" w:lineRule="exact"/>
              <w:rPr>
                <w:szCs w:val="22"/>
                <w:u w:val="single"/>
                <w:rtl/>
              </w:rPr>
            </w:pPr>
            <w:r w:rsidRPr="00180E20">
              <w:rPr>
                <w:rFonts w:hint="cs"/>
                <w:szCs w:val="22"/>
                <w:u w:val="single"/>
                <w:rtl/>
              </w:rPr>
              <w:t>נכסים פיננסיים</w:t>
            </w:r>
          </w:p>
        </w:tc>
        <w:tc>
          <w:tcPr>
            <w:tcW w:w="113" w:type="dxa"/>
            <w:vAlign w:val="bottom"/>
          </w:tcPr>
          <w:p w14:paraId="2256E7CF" w14:textId="77777777" w:rsidR="009B6EED" w:rsidRPr="00180E20" w:rsidRDefault="009B6EED" w:rsidP="009B6EED">
            <w:pPr>
              <w:spacing w:line="220" w:lineRule="exact"/>
              <w:rPr>
                <w:szCs w:val="22"/>
                <w:rtl/>
              </w:rPr>
            </w:pPr>
          </w:p>
        </w:tc>
        <w:tc>
          <w:tcPr>
            <w:tcW w:w="1134" w:type="dxa"/>
            <w:shd w:val="clear" w:color="auto" w:fill="auto"/>
            <w:vAlign w:val="bottom"/>
          </w:tcPr>
          <w:p w14:paraId="7B07C610" w14:textId="77777777" w:rsidR="009B6EED" w:rsidRPr="00180E20" w:rsidRDefault="009B6EED" w:rsidP="009B6EED">
            <w:pPr>
              <w:tabs>
                <w:tab w:val="decimal" w:pos="113"/>
              </w:tabs>
              <w:spacing w:line="220" w:lineRule="exact"/>
              <w:rPr>
                <w:szCs w:val="22"/>
                <w:rtl/>
              </w:rPr>
            </w:pPr>
          </w:p>
        </w:tc>
        <w:tc>
          <w:tcPr>
            <w:tcW w:w="113" w:type="dxa"/>
            <w:vAlign w:val="bottom"/>
          </w:tcPr>
          <w:p w14:paraId="74465A28"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49FDA498" w14:textId="77777777" w:rsidR="009B6EED" w:rsidRPr="00180E20" w:rsidRDefault="009B6EED" w:rsidP="009B6EED">
            <w:pPr>
              <w:tabs>
                <w:tab w:val="decimal" w:pos="113"/>
              </w:tabs>
              <w:spacing w:line="220" w:lineRule="exact"/>
              <w:rPr>
                <w:szCs w:val="22"/>
                <w:rtl/>
              </w:rPr>
            </w:pPr>
          </w:p>
        </w:tc>
        <w:tc>
          <w:tcPr>
            <w:tcW w:w="113" w:type="dxa"/>
            <w:vAlign w:val="bottom"/>
          </w:tcPr>
          <w:p w14:paraId="22A042FF"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7936FA10" w14:textId="77777777" w:rsidR="009B6EED" w:rsidRPr="00180E20" w:rsidRDefault="009B6EED" w:rsidP="009B6EED">
            <w:pPr>
              <w:tabs>
                <w:tab w:val="decimal" w:pos="113"/>
              </w:tabs>
              <w:spacing w:line="220" w:lineRule="exact"/>
              <w:rPr>
                <w:szCs w:val="22"/>
                <w:rtl/>
              </w:rPr>
            </w:pPr>
          </w:p>
        </w:tc>
        <w:tc>
          <w:tcPr>
            <w:tcW w:w="113" w:type="dxa"/>
            <w:vAlign w:val="bottom"/>
          </w:tcPr>
          <w:p w14:paraId="4D243850"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019142B0" w14:textId="77777777" w:rsidR="009B6EED" w:rsidRPr="00180E20" w:rsidRDefault="009B6EED" w:rsidP="009B6EED">
            <w:pPr>
              <w:tabs>
                <w:tab w:val="decimal" w:pos="113"/>
              </w:tabs>
              <w:spacing w:line="220" w:lineRule="exact"/>
              <w:rPr>
                <w:szCs w:val="22"/>
                <w:rtl/>
              </w:rPr>
            </w:pPr>
          </w:p>
        </w:tc>
      </w:tr>
      <w:tr w:rsidR="00180E20" w:rsidRPr="00180E20" w14:paraId="32B42F7D" w14:textId="77777777" w:rsidTr="001478F0">
        <w:tc>
          <w:tcPr>
            <w:tcW w:w="3032" w:type="dxa"/>
            <w:vAlign w:val="bottom"/>
          </w:tcPr>
          <w:p w14:paraId="7A691E61"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2DBF5F1C" w14:textId="77777777" w:rsidR="009B6EED" w:rsidRPr="00180E20" w:rsidRDefault="009B6EED" w:rsidP="009B6EED">
            <w:pPr>
              <w:spacing w:line="220" w:lineRule="exact"/>
              <w:rPr>
                <w:szCs w:val="22"/>
                <w:rtl/>
              </w:rPr>
            </w:pPr>
          </w:p>
        </w:tc>
        <w:tc>
          <w:tcPr>
            <w:tcW w:w="1134" w:type="dxa"/>
            <w:vAlign w:val="bottom"/>
          </w:tcPr>
          <w:p w14:paraId="21B06FFE" w14:textId="77777777" w:rsidR="009B6EED" w:rsidRPr="00180E20" w:rsidRDefault="009B6EED" w:rsidP="009B6EED">
            <w:pPr>
              <w:tabs>
                <w:tab w:val="decimal" w:pos="113"/>
              </w:tabs>
              <w:spacing w:line="220" w:lineRule="exact"/>
              <w:rPr>
                <w:szCs w:val="22"/>
                <w:rtl/>
              </w:rPr>
            </w:pPr>
          </w:p>
        </w:tc>
        <w:tc>
          <w:tcPr>
            <w:tcW w:w="113" w:type="dxa"/>
            <w:vAlign w:val="bottom"/>
          </w:tcPr>
          <w:p w14:paraId="08C52D4E" w14:textId="77777777" w:rsidR="009B6EED" w:rsidRPr="00180E20" w:rsidRDefault="009B6EED" w:rsidP="009B6EED">
            <w:pPr>
              <w:tabs>
                <w:tab w:val="decimal" w:pos="113"/>
              </w:tabs>
              <w:spacing w:line="220" w:lineRule="exact"/>
              <w:rPr>
                <w:szCs w:val="22"/>
                <w:rtl/>
              </w:rPr>
            </w:pPr>
          </w:p>
        </w:tc>
        <w:tc>
          <w:tcPr>
            <w:tcW w:w="1134" w:type="dxa"/>
            <w:vAlign w:val="bottom"/>
          </w:tcPr>
          <w:p w14:paraId="0F67CE7F" w14:textId="77777777" w:rsidR="009B6EED" w:rsidRPr="00180E20" w:rsidRDefault="009B6EED" w:rsidP="009B6EED">
            <w:pPr>
              <w:tabs>
                <w:tab w:val="decimal" w:pos="113"/>
              </w:tabs>
              <w:spacing w:line="220" w:lineRule="exact"/>
              <w:rPr>
                <w:szCs w:val="22"/>
                <w:rtl/>
              </w:rPr>
            </w:pPr>
          </w:p>
        </w:tc>
        <w:tc>
          <w:tcPr>
            <w:tcW w:w="113" w:type="dxa"/>
            <w:vAlign w:val="bottom"/>
          </w:tcPr>
          <w:p w14:paraId="1C69AAB7" w14:textId="77777777" w:rsidR="009B6EED" w:rsidRPr="00180E20" w:rsidRDefault="009B6EED" w:rsidP="009B6EED">
            <w:pPr>
              <w:tabs>
                <w:tab w:val="decimal" w:pos="113"/>
              </w:tabs>
              <w:spacing w:line="220" w:lineRule="exact"/>
              <w:rPr>
                <w:szCs w:val="22"/>
                <w:rtl/>
              </w:rPr>
            </w:pPr>
          </w:p>
        </w:tc>
        <w:tc>
          <w:tcPr>
            <w:tcW w:w="1134" w:type="dxa"/>
            <w:vAlign w:val="bottom"/>
          </w:tcPr>
          <w:p w14:paraId="1CC6FA63" w14:textId="77777777" w:rsidR="009B6EED" w:rsidRPr="00180E20" w:rsidRDefault="009B6EED" w:rsidP="009B6EED">
            <w:pPr>
              <w:tabs>
                <w:tab w:val="decimal" w:pos="113"/>
              </w:tabs>
              <w:spacing w:line="220" w:lineRule="exact"/>
              <w:rPr>
                <w:szCs w:val="22"/>
                <w:rtl/>
              </w:rPr>
            </w:pPr>
          </w:p>
        </w:tc>
        <w:tc>
          <w:tcPr>
            <w:tcW w:w="113" w:type="dxa"/>
            <w:vAlign w:val="bottom"/>
          </w:tcPr>
          <w:p w14:paraId="18805B85" w14:textId="77777777" w:rsidR="009B6EED" w:rsidRPr="00180E20" w:rsidRDefault="009B6EED" w:rsidP="009B6EED">
            <w:pPr>
              <w:tabs>
                <w:tab w:val="decimal" w:pos="113"/>
              </w:tabs>
              <w:spacing w:line="220" w:lineRule="exact"/>
              <w:rPr>
                <w:szCs w:val="22"/>
                <w:rtl/>
              </w:rPr>
            </w:pPr>
          </w:p>
        </w:tc>
        <w:tc>
          <w:tcPr>
            <w:tcW w:w="1134" w:type="dxa"/>
            <w:vAlign w:val="bottom"/>
          </w:tcPr>
          <w:p w14:paraId="0F43AF99" w14:textId="77777777" w:rsidR="009B6EED" w:rsidRPr="00180E20" w:rsidRDefault="009B6EED" w:rsidP="009B6EED">
            <w:pPr>
              <w:tabs>
                <w:tab w:val="decimal" w:pos="113"/>
              </w:tabs>
              <w:spacing w:line="220" w:lineRule="exact"/>
              <w:rPr>
                <w:szCs w:val="22"/>
                <w:rtl/>
              </w:rPr>
            </w:pPr>
          </w:p>
        </w:tc>
      </w:tr>
      <w:tr w:rsidR="00180E20" w:rsidRPr="00180E20" w14:paraId="116F3281" w14:textId="77777777" w:rsidTr="001478F0">
        <w:tc>
          <w:tcPr>
            <w:tcW w:w="3032" w:type="dxa"/>
            <w:vAlign w:val="bottom"/>
          </w:tcPr>
          <w:p w14:paraId="458E9D03"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 xml:space="preserve">השקעה במניות סחירות </w:t>
            </w:r>
          </w:p>
        </w:tc>
        <w:tc>
          <w:tcPr>
            <w:tcW w:w="113" w:type="dxa"/>
            <w:vAlign w:val="bottom"/>
          </w:tcPr>
          <w:p w14:paraId="0B2A4453" w14:textId="77777777" w:rsidR="009B6EED" w:rsidRPr="00180E20" w:rsidRDefault="009B6EED" w:rsidP="009B6EED">
            <w:pPr>
              <w:spacing w:line="220" w:lineRule="exact"/>
              <w:rPr>
                <w:szCs w:val="22"/>
                <w:rtl/>
              </w:rPr>
            </w:pPr>
          </w:p>
        </w:tc>
        <w:tc>
          <w:tcPr>
            <w:tcW w:w="1134" w:type="dxa"/>
            <w:vAlign w:val="bottom"/>
          </w:tcPr>
          <w:p w14:paraId="6F8BDB86" w14:textId="77777777" w:rsidR="009B6EED" w:rsidRPr="00180E20" w:rsidRDefault="009B6EED" w:rsidP="009B6EED">
            <w:pPr>
              <w:tabs>
                <w:tab w:val="decimal" w:pos="113"/>
              </w:tabs>
              <w:spacing w:line="220" w:lineRule="exact"/>
              <w:rPr>
                <w:szCs w:val="22"/>
                <w:rtl/>
              </w:rPr>
            </w:pPr>
          </w:p>
        </w:tc>
        <w:tc>
          <w:tcPr>
            <w:tcW w:w="113" w:type="dxa"/>
            <w:vAlign w:val="bottom"/>
          </w:tcPr>
          <w:p w14:paraId="6371866F" w14:textId="77777777" w:rsidR="009B6EED" w:rsidRPr="00180E20" w:rsidRDefault="009B6EED" w:rsidP="009B6EED">
            <w:pPr>
              <w:tabs>
                <w:tab w:val="decimal" w:pos="113"/>
              </w:tabs>
              <w:spacing w:line="220" w:lineRule="exact"/>
              <w:rPr>
                <w:szCs w:val="22"/>
                <w:rtl/>
              </w:rPr>
            </w:pPr>
          </w:p>
        </w:tc>
        <w:tc>
          <w:tcPr>
            <w:tcW w:w="1134" w:type="dxa"/>
            <w:vAlign w:val="bottom"/>
          </w:tcPr>
          <w:p w14:paraId="153F39C0" w14:textId="77777777" w:rsidR="009B6EED" w:rsidRPr="00180E20" w:rsidRDefault="009B6EED" w:rsidP="009B6EED">
            <w:pPr>
              <w:tabs>
                <w:tab w:val="decimal" w:pos="113"/>
              </w:tabs>
              <w:spacing w:line="220" w:lineRule="exact"/>
              <w:rPr>
                <w:szCs w:val="22"/>
                <w:rtl/>
              </w:rPr>
            </w:pPr>
          </w:p>
        </w:tc>
        <w:tc>
          <w:tcPr>
            <w:tcW w:w="113" w:type="dxa"/>
            <w:vAlign w:val="bottom"/>
          </w:tcPr>
          <w:p w14:paraId="35974408" w14:textId="77777777" w:rsidR="009B6EED" w:rsidRPr="00180E20" w:rsidRDefault="009B6EED" w:rsidP="009B6EED">
            <w:pPr>
              <w:tabs>
                <w:tab w:val="decimal" w:pos="113"/>
              </w:tabs>
              <w:spacing w:line="220" w:lineRule="exact"/>
              <w:rPr>
                <w:szCs w:val="22"/>
                <w:rtl/>
              </w:rPr>
            </w:pPr>
          </w:p>
        </w:tc>
        <w:tc>
          <w:tcPr>
            <w:tcW w:w="1134" w:type="dxa"/>
            <w:vAlign w:val="bottom"/>
          </w:tcPr>
          <w:p w14:paraId="0719B31D" w14:textId="77777777" w:rsidR="009B6EED" w:rsidRPr="00180E20" w:rsidRDefault="009B6EED" w:rsidP="009B6EED">
            <w:pPr>
              <w:tabs>
                <w:tab w:val="decimal" w:pos="113"/>
              </w:tabs>
              <w:spacing w:line="220" w:lineRule="exact"/>
              <w:rPr>
                <w:szCs w:val="22"/>
                <w:rtl/>
              </w:rPr>
            </w:pPr>
          </w:p>
        </w:tc>
        <w:tc>
          <w:tcPr>
            <w:tcW w:w="113" w:type="dxa"/>
            <w:vAlign w:val="bottom"/>
          </w:tcPr>
          <w:p w14:paraId="7FF90898" w14:textId="77777777" w:rsidR="009B6EED" w:rsidRPr="00180E20" w:rsidRDefault="009B6EED" w:rsidP="009B6EED">
            <w:pPr>
              <w:tabs>
                <w:tab w:val="decimal" w:pos="113"/>
              </w:tabs>
              <w:spacing w:line="220" w:lineRule="exact"/>
              <w:rPr>
                <w:szCs w:val="22"/>
                <w:rtl/>
              </w:rPr>
            </w:pPr>
          </w:p>
        </w:tc>
        <w:tc>
          <w:tcPr>
            <w:tcW w:w="1134" w:type="dxa"/>
            <w:vAlign w:val="bottom"/>
          </w:tcPr>
          <w:p w14:paraId="0FCB9DBE" w14:textId="77777777" w:rsidR="009B6EED" w:rsidRPr="00180E20" w:rsidRDefault="009B6EED" w:rsidP="009B6EED">
            <w:pPr>
              <w:tabs>
                <w:tab w:val="decimal" w:pos="113"/>
              </w:tabs>
              <w:spacing w:line="220" w:lineRule="exact"/>
              <w:rPr>
                <w:szCs w:val="22"/>
                <w:rtl/>
              </w:rPr>
            </w:pPr>
          </w:p>
        </w:tc>
      </w:tr>
      <w:tr w:rsidR="00180E20" w:rsidRPr="00180E20" w14:paraId="7377CD15" w14:textId="77777777" w:rsidTr="001478F0">
        <w:tc>
          <w:tcPr>
            <w:tcW w:w="3032" w:type="dxa"/>
            <w:vAlign w:val="bottom"/>
          </w:tcPr>
          <w:p w14:paraId="71F14658"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 xml:space="preserve">אגרות חוב </w:t>
            </w:r>
          </w:p>
        </w:tc>
        <w:tc>
          <w:tcPr>
            <w:tcW w:w="113" w:type="dxa"/>
            <w:vAlign w:val="bottom"/>
          </w:tcPr>
          <w:p w14:paraId="502482BF" w14:textId="77777777" w:rsidR="009B6EED" w:rsidRPr="00180E20" w:rsidRDefault="009B6EED" w:rsidP="009B6EED">
            <w:pPr>
              <w:spacing w:line="220" w:lineRule="exact"/>
              <w:rPr>
                <w:szCs w:val="22"/>
                <w:rtl/>
              </w:rPr>
            </w:pPr>
          </w:p>
        </w:tc>
        <w:tc>
          <w:tcPr>
            <w:tcW w:w="1134" w:type="dxa"/>
            <w:tcBorders>
              <w:bottom w:val="single" w:sz="6" w:space="0" w:color="auto"/>
            </w:tcBorders>
            <w:shd w:val="clear" w:color="auto" w:fill="auto"/>
            <w:vAlign w:val="bottom"/>
          </w:tcPr>
          <w:p w14:paraId="23B8BF11" w14:textId="77777777" w:rsidR="009B6EED" w:rsidRPr="00180E20" w:rsidRDefault="009B6EED" w:rsidP="009B6EED">
            <w:pPr>
              <w:tabs>
                <w:tab w:val="decimal" w:pos="113"/>
              </w:tabs>
              <w:spacing w:line="220" w:lineRule="exact"/>
              <w:rPr>
                <w:szCs w:val="22"/>
                <w:rtl/>
              </w:rPr>
            </w:pPr>
          </w:p>
        </w:tc>
        <w:tc>
          <w:tcPr>
            <w:tcW w:w="113" w:type="dxa"/>
            <w:vAlign w:val="bottom"/>
          </w:tcPr>
          <w:p w14:paraId="0186B550"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7E67224" w14:textId="77777777" w:rsidR="009B6EED" w:rsidRPr="00180E20" w:rsidRDefault="009B6EED" w:rsidP="009B6EED">
            <w:pPr>
              <w:tabs>
                <w:tab w:val="decimal" w:pos="113"/>
              </w:tabs>
              <w:spacing w:line="220" w:lineRule="exact"/>
              <w:rPr>
                <w:szCs w:val="22"/>
                <w:rtl/>
              </w:rPr>
            </w:pPr>
          </w:p>
        </w:tc>
        <w:tc>
          <w:tcPr>
            <w:tcW w:w="113" w:type="dxa"/>
            <w:vAlign w:val="bottom"/>
          </w:tcPr>
          <w:p w14:paraId="4EB58BC5"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5BFEEDB" w14:textId="77777777" w:rsidR="009B6EED" w:rsidRPr="00180E20" w:rsidRDefault="009B6EED" w:rsidP="009B6EED">
            <w:pPr>
              <w:tabs>
                <w:tab w:val="decimal" w:pos="113"/>
              </w:tabs>
              <w:spacing w:line="220" w:lineRule="exact"/>
              <w:rPr>
                <w:szCs w:val="22"/>
                <w:rtl/>
              </w:rPr>
            </w:pPr>
          </w:p>
        </w:tc>
        <w:tc>
          <w:tcPr>
            <w:tcW w:w="113" w:type="dxa"/>
            <w:vAlign w:val="bottom"/>
          </w:tcPr>
          <w:p w14:paraId="4F3B011A"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5A62F78" w14:textId="77777777" w:rsidR="009B6EED" w:rsidRPr="00180E20" w:rsidRDefault="009B6EED" w:rsidP="009B6EED">
            <w:pPr>
              <w:tabs>
                <w:tab w:val="decimal" w:pos="113"/>
              </w:tabs>
              <w:spacing w:line="220" w:lineRule="exact"/>
              <w:rPr>
                <w:szCs w:val="22"/>
                <w:rtl/>
              </w:rPr>
            </w:pPr>
          </w:p>
        </w:tc>
      </w:tr>
      <w:tr w:rsidR="00180E20" w:rsidRPr="00180E20" w14:paraId="1981FBEC" w14:textId="77777777" w:rsidTr="001478F0">
        <w:tc>
          <w:tcPr>
            <w:tcW w:w="3032" w:type="dxa"/>
            <w:vAlign w:val="bottom"/>
          </w:tcPr>
          <w:p w14:paraId="56038B33" w14:textId="77777777" w:rsidR="009B6EED" w:rsidRPr="00180E20" w:rsidRDefault="009B6EED" w:rsidP="009B6EED">
            <w:pPr>
              <w:tabs>
                <w:tab w:val="left" w:pos="227"/>
                <w:tab w:val="left" w:pos="397"/>
                <w:tab w:val="left" w:pos="567"/>
              </w:tabs>
              <w:spacing w:line="220" w:lineRule="exact"/>
              <w:rPr>
                <w:szCs w:val="22"/>
                <w:rtl/>
              </w:rPr>
            </w:pPr>
          </w:p>
        </w:tc>
        <w:tc>
          <w:tcPr>
            <w:tcW w:w="113" w:type="dxa"/>
            <w:vAlign w:val="bottom"/>
          </w:tcPr>
          <w:p w14:paraId="61000502" w14:textId="77777777" w:rsidR="009B6EED" w:rsidRPr="00180E20" w:rsidRDefault="009B6EED" w:rsidP="009B6EED">
            <w:pPr>
              <w:spacing w:line="220" w:lineRule="exact"/>
              <w:rPr>
                <w:szCs w:val="22"/>
                <w:rtl/>
              </w:rPr>
            </w:pPr>
          </w:p>
        </w:tc>
        <w:tc>
          <w:tcPr>
            <w:tcW w:w="1134" w:type="dxa"/>
            <w:tcBorders>
              <w:top w:val="single" w:sz="6" w:space="0" w:color="auto"/>
            </w:tcBorders>
            <w:shd w:val="clear" w:color="auto" w:fill="auto"/>
            <w:vAlign w:val="bottom"/>
          </w:tcPr>
          <w:p w14:paraId="58CD03A1" w14:textId="77777777" w:rsidR="009B6EED" w:rsidRPr="00180E20" w:rsidRDefault="009B6EED" w:rsidP="009B6EED">
            <w:pPr>
              <w:tabs>
                <w:tab w:val="decimal" w:pos="113"/>
              </w:tabs>
              <w:spacing w:line="220" w:lineRule="exact"/>
              <w:rPr>
                <w:szCs w:val="22"/>
                <w:rtl/>
              </w:rPr>
            </w:pPr>
          </w:p>
        </w:tc>
        <w:tc>
          <w:tcPr>
            <w:tcW w:w="113" w:type="dxa"/>
            <w:vAlign w:val="bottom"/>
          </w:tcPr>
          <w:p w14:paraId="4C111287"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4600931E" w14:textId="77777777" w:rsidR="009B6EED" w:rsidRPr="00180E20" w:rsidRDefault="009B6EED" w:rsidP="009B6EED">
            <w:pPr>
              <w:tabs>
                <w:tab w:val="decimal" w:pos="113"/>
              </w:tabs>
              <w:spacing w:line="220" w:lineRule="exact"/>
              <w:rPr>
                <w:szCs w:val="22"/>
                <w:rtl/>
              </w:rPr>
            </w:pPr>
          </w:p>
        </w:tc>
        <w:tc>
          <w:tcPr>
            <w:tcW w:w="113" w:type="dxa"/>
            <w:vAlign w:val="bottom"/>
          </w:tcPr>
          <w:p w14:paraId="1F18CA14"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150D357D" w14:textId="77777777" w:rsidR="009B6EED" w:rsidRPr="00180E20" w:rsidRDefault="009B6EED" w:rsidP="009B6EED">
            <w:pPr>
              <w:tabs>
                <w:tab w:val="decimal" w:pos="113"/>
              </w:tabs>
              <w:spacing w:line="220" w:lineRule="exact"/>
              <w:rPr>
                <w:szCs w:val="22"/>
                <w:rtl/>
              </w:rPr>
            </w:pPr>
          </w:p>
        </w:tc>
        <w:tc>
          <w:tcPr>
            <w:tcW w:w="113" w:type="dxa"/>
            <w:vAlign w:val="bottom"/>
          </w:tcPr>
          <w:p w14:paraId="36C9B62E"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735EDE45" w14:textId="77777777" w:rsidR="009B6EED" w:rsidRPr="00180E20" w:rsidRDefault="009B6EED" w:rsidP="009B6EED">
            <w:pPr>
              <w:tabs>
                <w:tab w:val="decimal" w:pos="113"/>
              </w:tabs>
              <w:spacing w:line="220" w:lineRule="exact"/>
              <w:rPr>
                <w:szCs w:val="22"/>
                <w:rtl/>
              </w:rPr>
            </w:pPr>
          </w:p>
        </w:tc>
      </w:tr>
      <w:tr w:rsidR="009B6EED" w:rsidRPr="00180E20" w14:paraId="3ADD7F44" w14:textId="77777777" w:rsidTr="001478F0">
        <w:tc>
          <w:tcPr>
            <w:tcW w:w="3032" w:type="dxa"/>
            <w:vAlign w:val="bottom"/>
          </w:tcPr>
          <w:p w14:paraId="2AAA5425" w14:textId="77777777" w:rsidR="009B6EED" w:rsidRPr="00180E20" w:rsidRDefault="009B6EED" w:rsidP="009B6EED">
            <w:pPr>
              <w:tabs>
                <w:tab w:val="left" w:pos="227"/>
                <w:tab w:val="left" w:pos="397"/>
                <w:tab w:val="left" w:pos="567"/>
              </w:tabs>
              <w:spacing w:line="220" w:lineRule="exact"/>
              <w:ind w:left="283" w:hanging="227"/>
              <w:rPr>
                <w:szCs w:val="22"/>
                <w:rtl/>
              </w:rPr>
            </w:pPr>
          </w:p>
        </w:tc>
        <w:tc>
          <w:tcPr>
            <w:tcW w:w="113" w:type="dxa"/>
            <w:vAlign w:val="bottom"/>
          </w:tcPr>
          <w:p w14:paraId="636AC6E3" w14:textId="77777777" w:rsidR="009B6EED" w:rsidRPr="00180E20" w:rsidRDefault="009B6EED" w:rsidP="009B6EED">
            <w:pPr>
              <w:spacing w:line="220" w:lineRule="exact"/>
              <w:rPr>
                <w:szCs w:val="22"/>
                <w:rtl/>
              </w:rPr>
            </w:pPr>
          </w:p>
        </w:tc>
        <w:tc>
          <w:tcPr>
            <w:tcW w:w="1134" w:type="dxa"/>
            <w:tcBorders>
              <w:bottom w:val="single" w:sz="6" w:space="0" w:color="auto"/>
            </w:tcBorders>
            <w:shd w:val="clear" w:color="auto" w:fill="auto"/>
            <w:vAlign w:val="bottom"/>
          </w:tcPr>
          <w:p w14:paraId="125CDC31" w14:textId="77777777" w:rsidR="009B6EED" w:rsidRPr="00180E20" w:rsidRDefault="009B6EED" w:rsidP="009B6EED">
            <w:pPr>
              <w:tabs>
                <w:tab w:val="decimal" w:pos="113"/>
              </w:tabs>
              <w:spacing w:line="220" w:lineRule="exact"/>
              <w:rPr>
                <w:szCs w:val="22"/>
                <w:rtl/>
              </w:rPr>
            </w:pPr>
          </w:p>
        </w:tc>
        <w:tc>
          <w:tcPr>
            <w:tcW w:w="113" w:type="dxa"/>
            <w:vAlign w:val="bottom"/>
          </w:tcPr>
          <w:p w14:paraId="0F780298"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A083CF1" w14:textId="77777777" w:rsidR="009B6EED" w:rsidRPr="00180E20" w:rsidRDefault="009B6EED" w:rsidP="009B6EED">
            <w:pPr>
              <w:tabs>
                <w:tab w:val="decimal" w:pos="113"/>
              </w:tabs>
              <w:spacing w:line="220" w:lineRule="exact"/>
              <w:rPr>
                <w:szCs w:val="22"/>
                <w:rtl/>
              </w:rPr>
            </w:pPr>
          </w:p>
        </w:tc>
        <w:tc>
          <w:tcPr>
            <w:tcW w:w="113" w:type="dxa"/>
            <w:vAlign w:val="bottom"/>
          </w:tcPr>
          <w:p w14:paraId="7916941B"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23CD69A" w14:textId="77777777" w:rsidR="009B6EED" w:rsidRPr="00180E20" w:rsidRDefault="009B6EED" w:rsidP="009B6EED">
            <w:pPr>
              <w:tabs>
                <w:tab w:val="decimal" w:pos="113"/>
              </w:tabs>
              <w:spacing w:line="220" w:lineRule="exact"/>
              <w:rPr>
                <w:szCs w:val="22"/>
                <w:rtl/>
              </w:rPr>
            </w:pPr>
          </w:p>
        </w:tc>
        <w:tc>
          <w:tcPr>
            <w:tcW w:w="113" w:type="dxa"/>
            <w:vAlign w:val="bottom"/>
          </w:tcPr>
          <w:p w14:paraId="2301C975"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69A5C8E" w14:textId="77777777" w:rsidR="009B6EED" w:rsidRPr="00180E20" w:rsidRDefault="009B6EED" w:rsidP="009B6EED">
            <w:pPr>
              <w:tabs>
                <w:tab w:val="decimal" w:pos="113"/>
              </w:tabs>
              <w:spacing w:line="220" w:lineRule="exact"/>
              <w:rPr>
                <w:szCs w:val="22"/>
                <w:rtl/>
              </w:rPr>
            </w:pPr>
          </w:p>
        </w:tc>
      </w:tr>
    </w:tbl>
    <w:p w14:paraId="5E6818B6" w14:textId="77777777" w:rsidR="00DA5095" w:rsidRPr="00180E20" w:rsidRDefault="00DA5095" w:rsidP="00AE6DEC">
      <w:pPr>
        <w:pStyle w:val="3"/>
        <w:spacing w:line="240" w:lineRule="auto"/>
        <w:ind w:left="1701" w:firstLine="0"/>
        <w:rPr>
          <w:sz w:val="14"/>
          <w:szCs w:val="18"/>
          <w:rtl/>
        </w:rPr>
      </w:pPr>
    </w:p>
    <w:p w14:paraId="5A88E31F" w14:textId="77777777" w:rsidR="00DA5095" w:rsidRPr="00180E20" w:rsidRDefault="00DA5095" w:rsidP="00DA5095">
      <w:pPr>
        <w:pStyle w:val="3"/>
        <w:ind w:left="1701" w:firstLine="0"/>
        <w:rPr>
          <w:u w:val="single"/>
          <w:rtl/>
        </w:rPr>
      </w:pPr>
      <w:r w:rsidRPr="00180E20">
        <w:rPr>
          <w:rFonts w:hint="cs"/>
          <w:u w:val="single"/>
          <w:rtl/>
        </w:rPr>
        <w:t>החברה</w:t>
      </w:r>
    </w:p>
    <w:tbl>
      <w:tblPr>
        <w:bidiVisual/>
        <w:tblW w:w="7992" w:type="dxa"/>
        <w:tblInd w:w="1679" w:type="dxa"/>
        <w:tblLayout w:type="fixed"/>
        <w:tblCellMar>
          <w:left w:w="0" w:type="dxa"/>
          <w:right w:w="0" w:type="dxa"/>
        </w:tblCellMar>
        <w:tblLook w:val="0000" w:firstRow="0" w:lastRow="0" w:firstColumn="0" w:lastColumn="0" w:noHBand="0" w:noVBand="0"/>
      </w:tblPr>
      <w:tblGrid>
        <w:gridCol w:w="3004"/>
        <w:gridCol w:w="113"/>
        <w:gridCol w:w="1134"/>
        <w:gridCol w:w="113"/>
        <w:gridCol w:w="1134"/>
        <w:gridCol w:w="113"/>
        <w:gridCol w:w="1134"/>
        <w:gridCol w:w="113"/>
        <w:gridCol w:w="1134"/>
      </w:tblGrid>
      <w:tr w:rsidR="00180E20" w:rsidRPr="00180E20" w14:paraId="4404062F" w14:textId="77777777" w:rsidTr="001478F0">
        <w:tc>
          <w:tcPr>
            <w:tcW w:w="3004" w:type="dxa"/>
            <w:vAlign w:val="bottom"/>
          </w:tcPr>
          <w:p w14:paraId="507DF068"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A7C9EF3"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69EA8998" w14:textId="77777777" w:rsidR="00DA5095" w:rsidRPr="00180E20" w:rsidRDefault="00DA5095" w:rsidP="00AE6DEC">
            <w:pPr>
              <w:spacing w:line="220" w:lineRule="exact"/>
              <w:jc w:val="center"/>
              <w:rPr>
                <w:szCs w:val="22"/>
                <w:rtl/>
              </w:rPr>
            </w:pPr>
            <w:r w:rsidRPr="00180E20">
              <w:rPr>
                <w:rFonts w:hint="cs"/>
                <w:szCs w:val="22"/>
                <w:rtl/>
              </w:rPr>
              <w:t>יתרה</w:t>
            </w:r>
          </w:p>
        </w:tc>
        <w:tc>
          <w:tcPr>
            <w:tcW w:w="113" w:type="dxa"/>
            <w:vAlign w:val="bottom"/>
          </w:tcPr>
          <w:p w14:paraId="65AD8AB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DAEBFE1" w14:textId="77777777" w:rsidR="00DA5095" w:rsidRPr="00180E20" w:rsidRDefault="00DA5095" w:rsidP="00AE6DEC">
            <w:pPr>
              <w:spacing w:line="220" w:lineRule="exact"/>
              <w:jc w:val="center"/>
              <w:rPr>
                <w:szCs w:val="22"/>
                <w:rtl/>
              </w:rPr>
            </w:pPr>
            <w:r w:rsidRPr="00180E20">
              <w:rPr>
                <w:rFonts w:hint="cs"/>
                <w:szCs w:val="22"/>
                <w:rtl/>
              </w:rPr>
              <w:t>שווי הוגן</w:t>
            </w:r>
          </w:p>
        </w:tc>
      </w:tr>
      <w:tr w:rsidR="00180E20" w:rsidRPr="00180E20" w14:paraId="03DE8F00" w14:textId="77777777" w:rsidTr="001478F0">
        <w:tc>
          <w:tcPr>
            <w:tcW w:w="3004" w:type="dxa"/>
            <w:vAlign w:val="bottom"/>
          </w:tcPr>
          <w:p w14:paraId="696E250B"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41900D6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E5E4224"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111C3B3E"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3197D0A"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0D649D7A" w14:textId="77777777" w:rsidTr="001478F0">
        <w:tc>
          <w:tcPr>
            <w:tcW w:w="3004" w:type="dxa"/>
            <w:vAlign w:val="bottom"/>
          </w:tcPr>
          <w:p w14:paraId="0C20A67B" w14:textId="77777777" w:rsidR="00E6685F" w:rsidRPr="00180E20" w:rsidRDefault="00E6685F" w:rsidP="00E6685F">
            <w:pPr>
              <w:pStyle w:val="NormalIndent"/>
              <w:tabs>
                <w:tab w:val="left" w:pos="227"/>
                <w:tab w:val="left" w:pos="397"/>
                <w:tab w:val="left" w:pos="567"/>
              </w:tabs>
              <w:spacing w:line="220" w:lineRule="exact"/>
              <w:ind w:left="227" w:hanging="170"/>
              <w:rPr>
                <w:szCs w:val="22"/>
                <w:rtl/>
              </w:rPr>
            </w:pPr>
          </w:p>
        </w:tc>
        <w:tc>
          <w:tcPr>
            <w:tcW w:w="113" w:type="dxa"/>
            <w:vAlign w:val="bottom"/>
          </w:tcPr>
          <w:p w14:paraId="5B9F7EFC"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10D770FB" w14:textId="78D7FAB2" w:rsidR="00E6685F" w:rsidRPr="00180E20" w:rsidRDefault="00180E20" w:rsidP="00E6685F">
            <w:pPr>
              <w:spacing w:line="220" w:lineRule="exact"/>
              <w:jc w:val="center"/>
              <w:rPr>
                <w:szCs w:val="22"/>
                <w:rtl/>
              </w:rPr>
            </w:pPr>
            <w:r w:rsidRPr="00180E20">
              <w:rPr>
                <w:szCs w:val="22"/>
                <w:rtl/>
              </w:rPr>
              <w:t>2024</w:t>
            </w:r>
          </w:p>
        </w:tc>
        <w:tc>
          <w:tcPr>
            <w:tcW w:w="113" w:type="dxa"/>
            <w:vAlign w:val="bottom"/>
          </w:tcPr>
          <w:p w14:paraId="3415FB31"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4A524E82" w14:textId="36592700" w:rsidR="00E6685F" w:rsidRPr="00180E20" w:rsidRDefault="00180E20" w:rsidP="00E6685F">
            <w:pPr>
              <w:spacing w:line="220" w:lineRule="exact"/>
              <w:jc w:val="center"/>
              <w:rPr>
                <w:szCs w:val="22"/>
                <w:rtl/>
              </w:rPr>
            </w:pPr>
            <w:r w:rsidRPr="00180E20">
              <w:rPr>
                <w:szCs w:val="22"/>
                <w:rtl/>
              </w:rPr>
              <w:t>2023</w:t>
            </w:r>
          </w:p>
        </w:tc>
        <w:tc>
          <w:tcPr>
            <w:tcW w:w="113" w:type="dxa"/>
            <w:vAlign w:val="bottom"/>
          </w:tcPr>
          <w:p w14:paraId="529AA48C"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11A7681A" w14:textId="6DB8DF33" w:rsidR="00E6685F" w:rsidRPr="00180E20" w:rsidRDefault="00180E20" w:rsidP="00E6685F">
            <w:pPr>
              <w:spacing w:line="220" w:lineRule="exact"/>
              <w:jc w:val="center"/>
              <w:rPr>
                <w:szCs w:val="22"/>
                <w:rtl/>
              </w:rPr>
            </w:pPr>
            <w:r w:rsidRPr="00180E20">
              <w:rPr>
                <w:szCs w:val="22"/>
                <w:rtl/>
              </w:rPr>
              <w:t>2024</w:t>
            </w:r>
          </w:p>
        </w:tc>
        <w:tc>
          <w:tcPr>
            <w:tcW w:w="113" w:type="dxa"/>
            <w:vAlign w:val="bottom"/>
          </w:tcPr>
          <w:p w14:paraId="5E516DBB"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74EB994A" w14:textId="0104D9B9" w:rsidR="00E6685F" w:rsidRPr="00180E20" w:rsidRDefault="00180E20" w:rsidP="00E6685F">
            <w:pPr>
              <w:spacing w:line="220" w:lineRule="exact"/>
              <w:jc w:val="center"/>
              <w:rPr>
                <w:szCs w:val="22"/>
                <w:rtl/>
              </w:rPr>
            </w:pPr>
            <w:r w:rsidRPr="00180E20">
              <w:rPr>
                <w:szCs w:val="22"/>
                <w:rtl/>
              </w:rPr>
              <w:t>2023</w:t>
            </w:r>
          </w:p>
        </w:tc>
      </w:tr>
      <w:tr w:rsidR="00180E20" w:rsidRPr="00180E20" w14:paraId="21FD99C8" w14:textId="77777777" w:rsidTr="001478F0">
        <w:tc>
          <w:tcPr>
            <w:tcW w:w="3004" w:type="dxa"/>
            <w:vAlign w:val="bottom"/>
          </w:tcPr>
          <w:p w14:paraId="67FA12E1" w14:textId="77777777" w:rsidR="00E6685F" w:rsidRPr="00180E20" w:rsidRDefault="00E6685F" w:rsidP="00E6685F">
            <w:pPr>
              <w:pStyle w:val="NormalIndent"/>
              <w:tabs>
                <w:tab w:val="left" w:pos="227"/>
                <w:tab w:val="left" w:pos="397"/>
                <w:tab w:val="left" w:pos="567"/>
              </w:tabs>
              <w:spacing w:line="220" w:lineRule="exact"/>
              <w:ind w:left="227" w:hanging="170"/>
              <w:rPr>
                <w:szCs w:val="22"/>
                <w:rtl/>
              </w:rPr>
            </w:pPr>
          </w:p>
        </w:tc>
        <w:tc>
          <w:tcPr>
            <w:tcW w:w="113" w:type="dxa"/>
            <w:vAlign w:val="bottom"/>
          </w:tcPr>
          <w:p w14:paraId="7FB33F77" w14:textId="77777777" w:rsidR="00E6685F" w:rsidRPr="00180E20" w:rsidRDefault="00E6685F" w:rsidP="00E6685F">
            <w:pPr>
              <w:spacing w:line="220" w:lineRule="exact"/>
              <w:jc w:val="center"/>
              <w:rPr>
                <w:szCs w:val="22"/>
                <w:rtl/>
              </w:rPr>
            </w:pPr>
          </w:p>
        </w:tc>
        <w:tc>
          <w:tcPr>
            <w:tcW w:w="4875" w:type="dxa"/>
            <w:gridSpan w:val="7"/>
            <w:tcBorders>
              <w:bottom w:val="single" w:sz="6" w:space="0" w:color="auto"/>
            </w:tcBorders>
            <w:vAlign w:val="bottom"/>
          </w:tcPr>
          <w:p w14:paraId="1A96B07E" w14:textId="77777777" w:rsidR="00E6685F" w:rsidRPr="00180E20" w:rsidRDefault="00E6685F" w:rsidP="00E6685F">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7CBCA290" w14:textId="77777777" w:rsidTr="001478F0">
        <w:tc>
          <w:tcPr>
            <w:tcW w:w="3004" w:type="dxa"/>
            <w:vAlign w:val="bottom"/>
          </w:tcPr>
          <w:p w14:paraId="1901567D" w14:textId="77777777" w:rsidR="00E6685F" w:rsidRPr="00180E20" w:rsidRDefault="00E6685F" w:rsidP="00E6685F">
            <w:pPr>
              <w:pStyle w:val="NormalIndent"/>
              <w:tabs>
                <w:tab w:val="left" w:pos="227"/>
                <w:tab w:val="left" w:pos="397"/>
                <w:tab w:val="left" w:pos="567"/>
              </w:tabs>
              <w:spacing w:line="220" w:lineRule="exact"/>
              <w:rPr>
                <w:szCs w:val="22"/>
                <w:u w:val="single"/>
                <w:rtl/>
              </w:rPr>
            </w:pPr>
            <w:r w:rsidRPr="00180E20">
              <w:rPr>
                <w:rFonts w:hint="cs"/>
                <w:szCs w:val="22"/>
                <w:u w:val="single"/>
                <w:rtl/>
              </w:rPr>
              <w:t>נכסים פיננסיים</w:t>
            </w:r>
          </w:p>
        </w:tc>
        <w:tc>
          <w:tcPr>
            <w:tcW w:w="113" w:type="dxa"/>
            <w:vAlign w:val="bottom"/>
          </w:tcPr>
          <w:p w14:paraId="635FC22A" w14:textId="77777777" w:rsidR="00E6685F" w:rsidRPr="00180E20" w:rsidRDefault="00E6685F" w:rsidP="00E6685F">
            <w:pPr>
              <w:spacing w:line="220" w:lineRule="exact"/>
              <w:rPr>
                <w:szCs w:val="22"/>
                <w:rtl/>
              </w:rPr>
            </w:pPr>
          </w:p>
        </w:tc>
        <w:tc>
          <w:tcPr>
            <w:tcW w:w="1134" w:type="dxa"/>
            <w:shd w:val="clear" w:color="auto" w:fill="auto"/>
            <w:vAlign w:val="bottom"/>
          </w:tcPr>
          <w:p w14:paraId="6BA8AD68" w14:textId="77777777" w:rsidR="00E6685F" w:rsidRPr="00180E20" w:rsidRDefault="00E6685F" w:rsidP="00E6685F">
            <w:pPr>
              <w:tabs>
                <w:tab w:val="decimal" w:pos="113"/>
              </w:tabs>
              <w:spacing w:line="220" w:lineRule="exact"/>
              <w:rPr>
                <w:szCs w:val="22"/>
                <w:rtl/>
              </w:rPr>
            </w:pPr>
          </w:p>
        </w:tc>
        <w:tc>
          <w:tcPr>
            <w:tcW w:w="113" w:type="dxa"/>
            <w:vAlign w:val="bottom"/>
          </w:tcPr>
          <w:p w14:paraId="41115B0E"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51DEEDB2" w14:textId="77777777" w:rsidR="00E6685F" w:rsidRPr="00180E20" w:rsidRDefault="00E6685F" w:rsidP="00E6685F">
            <w:pPr>
              <w:tabs>
                <w:tab w:val="decimal" w:pos="113"/>
              </w:tabs>
              <w:spacing w:line="220" w:lineRule="exact"/>
              <w:rPr>
                <w:szCs w:val="22"/>
                <w:rtl/>
              </w:rPr>
            </w:pPr>
          </w:p>
        </w:tc>
        <w:tc>
          <w:tcPr>
            <w:tcW w:w="113" w:type="dxa"/>
            <w:vAlign w:val="bottom"/>
          </w:tcPr>
          <w:p w14:paraId="705195AF"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04E85A7B" w14:textId="77777777" w:rsidR="00E6685F" w:rsidRPr="00180E20" w:rsidRDefault="00E6685F" w:rsidP="00E6685F">
            <w:pPr>
              <w:tabs>
                <w:tab w:val="decimal" w:pos="113"/>
              </w:tabs>
              <w:spacing w:line="220" w:lineRule="exact"/>
              <w:rPr>
                <w:szCs w:val="22"/>
                <w:rtl/>
              </w:rPr>
            </w:pPr>
          </w:p>
        </w:tc>
        <w:tc>
          <w:tcPr>
            <w:tcW w:w="113" w:type="dxa"/>
            <w:vAlign w:val="bottom"/>
          </w:tcPr>
          <w:p w14:paraId="60E3D68E"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1FAAF66E" w14:textId="77777777" w:rsidR="00E6685F" w:rsidRPr="00180E20" w:rsidRDefault="00E6685F" w:rsidP="00E6685F">
            <w:pPr>
              <w:tabs>
                <w:tab w:val="decimal" w:pos="113"/>
              </w:tabs>
              <w:spacing w:line="220" w:lineRule="exact"/>
              <w:rPr>
                <w:szCs w:val="22"/>
                <w:rtl/>
              </w:rPr>
            </w:pPr>
          </w:p>
        </w:tc>
      </w:tr>
      <w:tr w:rsidR="00180E20" w:rsidRPr="00180E20" w14:paraId="045A566F" w14:textId="77777777" w:rsidTr="001478F0">
        <w:tc>
          <w:tcPr>
            <w:tcW w:w="3004" w:type="dxa"/>
            <w:vAlign w:val="bottom"/>
          </w:tcPr>
          <w:p w14:paraId="6BB56EE3"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6BEEFB" w14:textId="77777777" w:rsidR="00E6685F" w:rsidRPr="00180E20" w:rsidRDefault="00E6685F" w:rsidP="00E6685F">
            <w:pPr>
              <w:spacing w:line="220" w:lineRule="exact"/>
              <w:rPr>
                <w:szCs w:val="22"/>
                <w:rtl/>
              </w:rPr>
            </w:pPr>
          </w:p>
        </w:tc>
        <w:tc>
          <w:tcPr>
            <w:tcW w:w="1134" w:type="dxa"/>
            <w:vAlign w:val="bottom"/>
          </w:tcPr>
          <w:p w14:paraId="09BBD80C" w14:textId="77777777" w:rsidR="00E6685F" w:rsidRPr="00180E20" w:rsidRDefault="00E6685F" w:rsidP="00E6685F">
            <w:pPr>
              <w:tabs>
                <w:tab w:val="decimal" w:pos="113"/>
              </w:tabs>
              <w:spacing w:line="220" w:lineRule="exact"/>
              <w:rPr>
                <w:szCs w:val="22"/>
                <w:rtl/>
              </w:rPr>
            </w:pPr>
          </w:p>
        </w:tc>
        <w:tc>
          <w:tcPr>
            <w:tcW w:w="113" w:type="dxa"/>
            <w:vAlign w:val="bottom"/>
          </w:tcPr>
          <w:p w14:paraId="065BF511" w14:textId="77777777" w:rsidR="00E6685F" w:rsidRPr="00180E20" w:rsidRDefault="00E6685F" w:rsidP="00E6685F">
            <w:pPr>
              <w:tabs>
                <w:tab w:val="decimal" w:pos="113"/>
              </w:tabs>
              <w:spacing w:line="220" w:lineRule="exact"/>
              <w:rPr>
                <w:szCs w:val="22"/>
                <w:rtl/>
              </w:rPr>
            </w:pPr>
          </w:p>
        </w:tc>
        <w:tc>
          <w:tcPr>
            <w:tcW w:w="1134" w:type="dxa"/>
            <w:vAlign w:val="bottom"/>
          </w:tcPr>
          <w:p w14:paraId="10D54334" w14:textId="77777777" w:rsidR="00E6685F" w:rsidRPr="00180E20" w:rsidRDefault="00E6685F" w:rsidP="00E6685F">
            <w:pPr>
              <w:tabs>
                <w:tab w:val="decimal" w:pos="113"/>
              </w:tabs>
              <w:spacing w:line="220" w:lineRule="exact"/>
              <w:rPr>
                <w:szCs w:val="22"/>
                <w:rtl/>
              </w:rPr>
            </w:pPr>
          </w:p>
        </w:tc>
        <w:tc>
          <w:tcPr>
            <w:tcW w:w="113" w:type="dxa"/>
            <w:vAlign w:val="bottom"/>
          </w:tcPr>
          <w:p w14:paraId="607FD3F1" w14:textId="77777777" w:rsidR="00E6685F" w:rsidRPr="00180E20" w:rsidRDefault="00E6685F" w:rsidP="00E6685F">
            <w:pPr>
              <w:tabs>
                <w:tab w:val="decimal" w:pos="113"/>
              </w:tabs>
              <w:spacing w:line="220" w:lineRule="exact"/>
              <w:rPr>
                <w:szCs w:val="22"/>
                <w:rtl/>
              </w:rPr>
            </w:pPr>
          </w:p>
        </w:tc>
        <w:tc>
          <w:tcPr>
            <w:tcW w:w="1134" w:type="dxa"/>
            <w:vAlign w:val="bottom"/>
          </w:tcPr>
          <w:p w14:paraId="22F2AB48" w14:textId="77777777" w:rsidR="00E6685F" w:rsidRPr="00180E20" w:rsidRDefault="00E6685F" w:rsidP="00E6685F">
            <w:pPr>
              <w:tabs>
                <w:tab w:val="decimal" w:pos="113"/>
              </w:tabs>
              <w:spacing w:line="220" w:lineRule="exact"/>
              <w:rPr>
                <w:szCs w:val="22"/>
                <w:rtl/>
              </w:rPr>
            </w:pPr>
          </w:p>
        </w:tc>
        <w:tc>
          <w:tcPr>
            <w:tcW w:w="113" w:type="dxa"/>
            <w:vAlign w:val="bottom"/>
          </w:tcPr>
          <w:p w14:paraId="52A19DC1" w14:textId="77777777" w:rsidR="00E6685F" w:rsidRPr="00180E20" w:rsidRDefault="00E6685F" w:rsidP="00E6685F">
            <w:pPr>
              <w:tabs>
                <w:tab w:val="decimal" w:pos="113"/>
              </w:tabs>
              <w:spacing w:line="220" w:lineRule="exact"/>
              <w:rPr>
                <w:szCs w:val="22"/>
                <w:rtl/>
              </w:rPr>
            </w:pPr>
          </w:p>
        </w:tc>
        <w:tc>
          <w:tcPr>
            <w:tcW w:w="1134" w:type="dxa"/>
            <w:vAlign w:val="bottom"/>
          </w:tcPr>
          <w:p w14:paraId="1D2DE296" w14:textId="77777777" w:rsidR="00E6685F" w:rsidRPr="00180E20" w:rsidRDefault="00E6685F" w:rsidP="00E6685F">
            <w:pPr>
              <w:tabs>
                <w:tab w:val="decimal" w:pos="113"/>
              </w:tabs>
              <w:spacing w:line="220" w:lineRule="exact"/>
              <w:rPr>
                <w:szCs w:val="22"/>
                <w:rtl/>
              </w:rPr>
            </w:pPr>
          </w:p>
        </w:tc>
      </w:tr>
      <w:tr w:rsidR="00180E20" w:rsidRPr="00180E20" w14:paraId="68F151BD" w14:textId="77777777" w:rsidTr="001478F0">
        <w:tc>
          <w:tcPr>
            <w:tcW w:w="3004" w:type="dxa"/>
            <w:vAlign w:val="bottom"/>
          </w:tcPr>
          <w:p w14:paraId="18B28DCF" w14:textId="77777777" w:rsidR="00E6685F" w:rsidRPr="00180E20" w:rsidRDefault="00E6685F" w:rsidP="00E6685F">
            <w:pPr>
              <w:pStyle w:val="NormalIndent"/>
              <w:tabs>
                <w:tab w:val="left" w:pos="227"/>
                <w:tab w:val="left" w:pos="397"/>
                <w:tab w:val="left" w:pos="567"/>
              </w:tabs>
              <w:spacing w:line="220" w:lineRule="exact"/>
              <w:rPr>
                <w:szCs w:val="22"/>
                <w:rtl/>
              </w:rPr>
            </w:pPr>
            <w:r w:rsidRPr="00180E20">
              <w:rPr>
                <w:rFonts w:hint="cs"/>
                <w:szCs w:val="22"/>
                <w:rtl/>
              </w:rPr>
              <w:t xml:space="preserve">השקעה במניות סחירות </w:t>
            </w:r>
          </w:p>
        </w:tc>
        <w:tc>
          <w:tcPr>
            <w:tcW w:w="113" w:type="dxa"/>
            <w:vAlign w:val="bottom"/>
          </w:tcPr>
          <w:p w14:paraId="14F6FB7E" w14:textId="77777777" w:rsidR="00E6685F" w:rsidRPr="00180E20" w:rsidRDefault="00E6685F" w:rsidP="00E6685F">
            <w:pPr>
              <w:spacing w:line="220" w:lineRule="exact"/>
              <w:rPr>
                <w:szCs w:val="22"/>
                <w:rtl/>
              </w:rPr>
            </w:pPr>
          </w:p>
        </w:tc>
        <w:tc>
          <w:tcPr>
            <w:tcW w:w="1134" w:type="dxa"/>
            <w:vAlign w:val="bottom"/>
          </w:tcPr>
          <w:p w14:paraId="621ADA93" w14:textId="77777777" w:rsidR="00E6685F" w:rsidRPr="00180E20" w:rsidRDefault="00E6685F" w:rsidP="00E6685F">
            <w:pPr>
              <w:tabs>
                <w:tab w:val="decimal" w:pos="113"/>
              </w:tabs>
              <w:spacing w:line="220" w:lineRule="exact"/>
              <w:rPr>
                <w:szCs w:val="22"/>
                <w:rtl/>
              </w:rPr>
            </w:pPr>
          </w:p>
        </w:tc>
        <w:tc>
          <w:tcPr>
            <w:tcW w:w="113" w:type="dxa"/>
            <w:vAlign w:val="bottom"/>
          </w:tcPr>
          <w:p w14:paraId="3B403662" w14:textId="77777777" w:rsidR="00E6685F" w:rsidRPr="00180E20" w:rsidRDefault="00E6685F" w:rsidP="00E6685F">
            <w:pPr>
              <w:tabs>
                <w:tab w:val="decimal" w:pos="113"/>
              </w:tabs>
              <w:spacing w:line="220" w:lineRule="exact"/>
              <w:rPr>
                <w:szCs w:val="22"/>
                <w:rtl/>
              </w:rPr>
            </w:pPr>
          </w:p>
        </w:tc>
        <w:tc>
          <w:tcPr>
            <w:tcW w:w="1134" w:type="dxa"/>
            <w:vAlign w:val="bottom"/>
          </w:tcPr>
          <w:p w14:paraId="2973268B" w14:textId="77777777" w:rsidR="00E6685F" w:rsidRPr="00180E20" w:rsidRDefault="00E6685F" w:rsidP="00E6685F">
            <w:pPr>
              <w:tabs>
                <w:tab w:val="decimal" w:pos="113"/>
              </w:tabs>
              <w:spacing w:line="220" w:lineRule="exact"/>
              <w:rPr>
                <w:szCs w:val="22"/>
                <w:rtl/>
              </w:rPr>
            </w:pPr>
          </w:p>
        </w:tc>
        <w:tc>
          <w:tcPr>
            <w:tcW w:w="113" w:type="dxa"/>
            <w:vAlign w:val="bottom"/>
          </w:tcPr>
          <w:p w14:paraId="419A6D46" w14:textId="77777777" w:rsidR="00E6685F" w:rsidRPr="00180E20" w:rsidRDefault="00E6685F" w:rsidP="00E6685F">
            <w:pPr>
              <w:tabs>
                <w:tab w:val="decimal" w:pos="113"/>
              </w:tabs>
              <w:spacing w:line="220" w:lineRule="exact"/>
              <w:rPr>
                <w:szCs w:val="22"/>
                <w:rtl/>
              </w:rPr>
            </w:pPr>
          </w:p>
        </w:tc>
        <w:tc>
          <w:tcPr>
            <w:tcW w:w="1134" w:type="dxa"/>
            <w:vAlign w:val="bottom"/>
          </w:tcPr>
          <w:p w14:paraId="5C5EFAE8" w14:textId="77777777" w:rsidR="00E6685F" w:rsidRPr="00180E20" w:rsidRDefault="00E6685F" w:rsidP="00E6685F">
            <w:pPr>
              <w:tabs>
                <w:tab w:val="decimal" w:pos="113"/>
              </w:tabs>
              <w:spacing w:line="220" w:lineRule="exact"/>
              <w:rPr>
                <w:szCs w:val="22"/>
                <w:rtl/>
              </w:rPr>
            </w:pPr>
          </w:p>
        </w:tc>
        <w:tc>
          <w:tcPr>
            <w:tcW w:w="113" w:type="dxa"/>
            <w:vAlign w:val="bottom"/>
          </w:tcPr>
          <w:p w14:paraId="42CC8660" w14:textId="77777777" w:rsidR="00E6685F" w:rsidRPr="00180E20" w:rsidRDefault="00E6685F" w:rsidP="00E6685F">
            <w:pPr>
              <w:tabs>
                <w:tab w:val="decimal" w:pos="113"/>
              </w:tabs>
              <w:spacing w:line="220" w:lineRule="exact"/>
              <w:rPr>
                <w:szCs w:val="22"/>
                <w:rtl/>
              </w:rPr>
            </w:pPr>
          </w:p>
        </w:tc>
        <w:tc>
          <w:tcPr>
            <w:tcW w:w="1134" w:type="dxa"/>
            <w:vAlign w:val="bottom"/>
          </w:tcPr>
          <w:p w14:paraId="3B4BE086" w14:textId="77777777" w:rsidR="00E6685F" w:rsidRPr="00180E20" w:rsidRDefault="00E6685F" w:rsidP="00E6685F">
            <w:pPr>
              <w:tabs>
                <w:tab w:val="decimal" w:pos="113"/>
              </w:tabs>
              <w:spacing w:line="220" w:lineRule="exact"/>
              <w:rPr>
                <w:szCs w:val="22"/>
                <w:rtl/>
              </w:rPr>
            </w:pPr>
          </w:p>
        </w:tc>
      </w:tr>
      <w:tr w:rsidR="00180E20" w:rsidRPr="00180E20" w14:paraId="2B031B8B" w14:textId="77777777" w:rsidTr="001478F0">
        <w:tc>
          <w:tcPr>
            <w:tcW w:w="3004" w:type="dxa"/>
            <w:vAlign w:val="bottom"/>
          </w:tcPr>
          <w:p w14:paraId="0CD9B06E" w14:textId="77777777" w:rsidR="00E6685F" w:rsidRPr="00180E20" w:rsidRDefault="00E6685F" w:rsidP="00E6685F">
            <w:pPr>
              <w:pStyle w:val="NormalIndent"/>
              <w:tabs>
                <w:tab w:val="left" w:pos="227"/>
                <w:tab w:val="left" w:pos="397"/>
                <w:tab w:val="left" w:pos="567"/>
              </w:tabs>
              <w:spacing w:line="220" w:lineRule="exact"/>
              <w:rPr>
                <w:szCs w:val="22"/>
                <w:rtl/>
              </w:rPr>
            </w:pPr>
            <w:r w:rsidRPr="00180E20">
              <w:rPr>
                <w:rFonts w:hint="cs"/>
                <w:szCs w:val="22"/>
                <w:rtl/>
              </w:rPr>
              <w:t xml:space="preserve">אגרות חוב </w:t>
            </w:r>
          </w:p>
        </w:tc>
        <w:tc>
          <w:tcPr>
            <w:tcW w:w="113" w:type="dxa"/>
            <w:vAlign w:val="bottom"/>
          </w:tcPr>
          <w:p w14:paraId="16522D9A" w14:textId="77777777" w:rsidR="00E6685F" w:rsidRPr="00180E20" w:rsidRDefault="00E6685F" w:rsidP="00E6685F">
            <w:pPr>
              <w:spacing w:line="220" w:lineRule="exact"/>
              <w:rPr>
                <w:szCs w:val="22"/>
                <w:rtl/>
              </w:rPr>
            </w:pPr>
          </w:p>
        </w:tc>
        <w:tc>
          <w:tcPr>
            <w:tcW w:w="1134" w:type="dxa"/>
            <w:tcBorders>
              <w:bottom w:val="single" w:sz="6" w:space="0" w:color="auto"/>
            </w:tcBorders>
            <w:shd w:val="clear" w:color="auto" w:fill="auto"/>
            <w:vAlign w:val="bottom"/>
          </w:tcPr>
          <w:p w14:paraId="69AC24EA" w14:textId="77777777" w:rsidR="00E6685F" w:rsidRPr="00180E20" w:rsidRDefault="00E6685F" w:rsidP="00E6685F">
            <w:pPr>
              <w:tabs>
                <w:tab w:val="decimal" w:pos="113"/>
              </w:tabs>
              <w:spacing w:line="220" w:lineRule="exact"/>
              <w:rPr>
                <w:szCs w:val="22"/>
                <w:rtl/>
              </w:rPr>
            </w:pPr>
          </w:p>
        </w:tc>
        <w:tc>
          <w:tcPr>
            <w:tcW w:w="113" w:type="dxa"/>
            <w:vAlign w:val="bottom"/>
          </w:tcPr>
          <w:p w14:paraId="0C111926"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6FE8F1D" w14:textId="77777777" w:rsidR="00E6685F" w:rsidRPr="00180E20" w:rsidRDefault="00E6685F" w:rsidP="00E6685F">
            <w:pPr>
              <w:tabs>
                <w:tab w:val="decimal" w:pos="113"/>
              </w:tabs>
              <w:spacing w:line="220" w:lineRule="exact"/>
              <w:rPr>
                <w:szCs w:val="22"/>
                <w:rtl/>
              </w:rPr>
            </w:pPr>
          </w:p>
        </w:tc>
        <w:tc>
          <w:tcPr>
            <w:tcW w:w="113" w:type="dxa"/>
            <w:vAlign w:val="bottom"/>
          </w:tcPr>
          <w:p w14:paraId="6EC509DF"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818B503" w14:textId="77777777" w:rsidR="00E6685F" w:rsidRPr="00180E20" w:rsidRDefault="00E6685F" w:rsidP="00E6685F">
            <w:pPr>
              <w:tabs>
                <w:tab w:val="decimal" w:pos="113"/>
              </w:tabs>
              <w:spacing w:line="220" w:lineRule="exact"/>
              <w:rPr>
                <w:szCs w:val="22"/>
                <w:rtl/>
              </w:rPr>
            </w:pPr>
          </w:p>
        </w:tc>
        <w:tc>
          <w:tcPr>
            <w:tcW w:w="113" w:type="dxa"/>
            <w:vAlign w:val="bottom"/>
          </w:tcPr>
          <w:p w14:paraId="06E4F774"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8F5DBEF" w14:textId="77777777" w:rsidR="00E6685F" w:rsidRPr="00180E20" w:rsidRDefault="00E6685F" w:rsidP="00E6685F">
            <w:pPr>
              <w:tabs>
                <w:tab w:val="decimal" w:pos="113"/>
              </w:tabs>
              <w:spacing w:line="220" w:lineRule="exact"/>
              <w:rPr>
                <w:szCs w:val="22"/>
                <w:rtl/>
              </w:rPr>
            </w:pPr>
          </w:p>
        </w:tc>
      </w:tr>
      <w:tr w:rsidR="00180E20" w:rsidRPr="00180E20" w14:paraId="45008B18" w14:textId="77777777" w:rsidTr="001478F0">
        <w:tc>
          <w:tcPr>
            <w:tcW w:w="3004" w:type="dxa"/>
            <w:vAlign w:val="bottom"/>
          </w:tcPr>
          <w:p w14:paraId="3144746B"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330D4E" w14:textId="77777777" w:rsidR="00E6685F" w:rsidRPr="00180E20" w:rsidRDefault="00E6685F" w:rsidP="00E6685F">
            <w:pPr>
              <w:spacing w:line="220" w:lineRule="exact"/>
              <w:rPr>
                <w:szCs w:val="22"/>
                <w:rtl/>
              </w:rPr>
            </w:pPr>
          </w:p>
        </w:tc>
        <w:tc>
          <w:tcPr>
            <w:tcW w:w="1134" w:type="dxa"/>
            <w:tcBorders>
              <w:top w:val="single" w:sz="6" w:space="0" w:color="auto"/>
            </w:tcBorders>
            <w:vAlign w:val="bottom"/>
          </w:tcPr>
          <w:p w14:paraId="03923A6A" w14:textId="77777777" w:rsidR="00E6685F" w:rsidRPr="00180E20" w:rsidRDefault="00E6685F" w:rsidP="00E6685F">
            <w:pPr>
              <w:tabs>
                <w:tab w:val="decimal" w:pos="113"/>
              </w:tabs>
              <w:spacing w:line="220" w:lineRule="exact"/>
              <w:rPr>
                <w:szCs w:val="22"/>
                <w:rtl/>
              </w:rPr>
            </w:pPr>
          </w:p>
        </w:tc>
        <w:tc>
          <w:tcPr>
            <w:tcW w:w="113" w:type="dxa"/>
            <w:vAlign w:val="bottom"/>
          </w:tcPr>
          <w:p w14:paraId="1BD79627"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38A81F00" w14:textId="77777777" w:rsidR="00E6685F" w:rsidRPr="00180E20" w:rsidRDefault="00E6685F" w:rsidP="00E6685F">
            <w:pPr>
              <w:tabs>
                <w:tab w:val="decimal" w:pos="113"/>
              </w:tabs>
              <w:spacing w:line="220" w:lineRule="exact"/>
              <w:rPr>
                <w:szCs w:val="22"/>
                <w:rtl/>
              </w:rPr>
            </w:pPr>
          </w:p>
        </w:tc>
        <w:tc>
          <w:tcPr>
            <w:tcW w:w="113" w:type="dxa"/>
            <w:vAlign w:val="bottom"/>
          </w:tcPr>
          <w:p w14:paraId="24BA0BC2"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1061D344" w14:textId="77777777" w:rsidR="00E6685F" w:rsidRPr="00180E20" w:rsidRDefault="00E6685F" w:rsidP="00E6685F">
            <w:pPr>
              <w:tabs>
                <w:tab w:val="decimal" w:pos="113"/>
              </w:tabs>
              <w:spacing w:line="220" w:lineRule="exact"/>
              <w:rPr>
                <w:szCs w:val="22"/>
                <w:rtl/>
              </w:rPr>
            </w:pPr>
          </w:p>
        </w:tc>
        <w:tc>
          <w:tcPr>
            <w:tcW w:w="113" w:type="dxa"/>
            <w:vAlign w:val="bottom"/>
          </w:tcPr>
          <w:p w14:paraId="13F29D9D"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5D955591" w14:textId="77777777" w:rsidR="00E6685F" w:rsidRPr="00180E20" w:rsidRDefault="00E6685F" w:rsidP="00E6685F">
            <w:pPr>
              <w:tabs>
                <w:tab w:val="decimal" w:pos="113"/>
              </w:tabs>
              <w:spacing w:line="220" w:lineRule="exact"/>
              <w:rPr>
                <w:szCs w:val="22"/>
                <w:rtl/>
              </w:rPr>
            </w:pPr>
          </w:p>
        </w:tc>
      </w:tr>
      <w:tr w:rsidR="00180E20" w:rsidRPr="00180E20" w14:paraId="545B3472" w14:textId="77777777" w:rsidTr="001478F0">
        <w:tc>
          <w:tcPr>
            <w:tcW w:w="3004" w:type="dxa"/>
            <w:vAlign w:val="bottom"/>
          </w:tcPr>
          <w:p w14:paraId="40E4F561"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A66607" w14:textId="77777777" w:rsidR="00E6685F" w:rsidRPr="00180E20" w:rsidRDefault="00E6685F" w:rsidP="00E6685F">
            <w:pPr>
              <w:spacing w:line="220" w:lineRule="exact"/>
              <w:rPr>
                <w:szCs w:val="22"/>
                <w:rtl/>
              </w:rPr>
            </w:pPr>
          </w:p>
        </w:tc>
        <w:tc>
          <w:tcPr>
            <w:tcW w:w="1134" w:type="dxa"/>
            <w:tcBorders>
              <w:bottom w:val="single" w:sz="6" w:space="0" w:color="auto"/>
            </w:tcBorders>
            <w:shd w:val="clear" w:color="auto" w:fill="auto"/>
            <w:vAlign w:val="bottom"/>
          </w:tcPr>
          <w:p w14:paraId="4CA4E193" w14:textId="77777777" w:rsidR="00E6685F" w:rsidRPr="00180E20" w:rsidRDefault="00E6685F" w:rsidP="00E6685F">
            <w:pPr>
              <w:tabs>
                <w:tab w:val="decimal" w:pos="113"/>
              </w:tabs>
              <w:spacing w:line="220" w:lineRule="exact"/>
              <w:rPr>
                <w:szCs w:val="22"/>
                <w:rtl/>
              </w:rPr>
            </w:pPr>
          </w:p>
        </w:tc>
        <w:tc>
          <w:tcPr>
            <w:tcW w:w="113" w:type="dxa"/>
            <w:vAlign w:val="bottom"/>
          </w:tcPr>
          <w:p w14:paraId="6C6EA5BB"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6BD8F543" w14:textId="77777777" w:rsidR="00E6685F" w:rsidRPr="00180E20" w:rsidRDefault="00E6685F" w:rsidP="00E6685F">
            <w:pPr>
              <w:tabs>
                <w:tab w:val="decimal" w:pos="113"/>
              </w:tabs>
              <w:spacing w:line="220" w:lineRule="exact"/>
              <w:rPr>
                <w:szCs w:val="22"/>
                <w:rtl/>
              </w:rPr>
            </w:pPr>
          </w:p>
        </w:tc>
        <w:tc>
          <w:tcPr>
            <w:tcW w:w="113" w:type="dxa"/>
            <w:vAlign w:val="bottom"/>
          </w:tcPr>
          <w:p w14:paraId="7D45EEC4"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EE5D6E7" w14:textId="77777777" w:rsidR="00E6685F" w:rsidRPr="00180E20" w:rsidRDefault="00E6685F" w:rsidP="00E6685F">
            <w:pPr>
              <w:tabs>
                <w:tab w:val="decimal" w:pos="113"/>
              </w:tabs>
              <w:spacing w:line="220" w:lineRule="exact"/>
              <w:rPr>
                <w:szCs w:val="22"/>
                <w:rtl/>
              </w:rPr>
            </w:pPr>
          </w:p>
        </w:tc>
        <w:tc>
          <w:tcPr>
            <w:tcW w:w="113" w:type="dxa"/>
            <w:vAlign w:val="bottom"/>
          </w:tcPr>
          <w:p w14:paraId="527245F1"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4F2094B" w14:textId="77777777" w:rsidR="00E6685F" w:rsidRPr="00180E20" w:rsidRDefault="00E6685F" w:rsidP="00E6685F">
            <w:pPr>
              <w:tabs>
                <w:tab w:val="decimal" w:pos="113"/>
              </w:tabs>
              <w:spacing w:line="220" w:lineRule="exact"/>
              <w:rPr>
                <w:szCs w:val="22"/>
                <w:rtl/>
              </w:rPr>
            </w:pPr>
          </w:p>
        </w:tc>
      </w:tr>
    </w:tbl>
    <w:p w14:paraId="2EFF68BD" w14:textId="77777777" w:rsidR="00180E20" w:rsidRPr="00180E20" w:rsidRDefault="00180E20">
      <w:pPr>
        <w:widowControl/>
        <w:overflowPunct/>
        <w:autoSpaceDE/>
        <w:autoSpaceDN/>
        <w:bidi w:val="0"/>
        <w:adjustRightInd/>
        <w:spacing w:line="240" w:lineRule="auto"/>
        <w:jc w:val="left"/>
        <w:textAlignment w:val="auto"/>
        <w:rPr>
          <w:rtl/>
        </w:rPr>
      </w:pPr>
      <w:r w:rsidRPr="00180E20">
        <w:rPr>
          <w:rtl/>
        </w:rPr>
        <w:br w:type="page"/>
      </w:r>
    </w:p>
    <w:p w14:paraId="40EA47DC" w14:textId="77777777" w:rsidR="00AE6DEC" w:rsidRPr="00180E20" w:rsidRDefault="00AE6DEC" w:rsidP="001478F0">
      <w:pPr>
        <w:pStyle w:val="1"/>
        <w:rPr>
          <w:rtl/>
        </w:rPr>
      </w:pPr>
    </w:p>
    <w:p w14:paraId="2C5A4C76" w14:textId="68FB5A99" w:rsidR="00DA5095" w:rsidRPr="00180E20" w:rsidRDefault="00DA5095" w:rsidP="004D5D70">
      <w:pPr>
        <w:pStyle w:val="Heading1"/>
        <w:pBdr>
          <w:bottom w:val="none" w:sz="0" w:space="0" w:color="auto"/>
        </w:pBdr>
        <w:rPr>
          <w:b/>
          <w:bCs w:val="0"/>
          <w:rtl/>
        </w:rPr>
      </w:pPr>
      <w:bookmarkStart w:id="494" w:name="_Toc532800383"/>
      <w:bookmarkStart w:id="495" w:name="_Toc535127700"/>
      <w:bookmarkStart w:id="496" w:name="_Toc26607255"/>
      <w:bookmarkStart w:id="497" w:name="_Toc26607784"/>
      <w:bookmarkStart w:id="498" w:name="_Toc26614857"/>
      <w:bookmarkStart w:id="499" w:name="_Toc29796706"/>
      <w:bookmarkStart w:id="500" w:name="_Toc29797545"/>
      <w:bookmarkStart w:id="501" w:name="_Toc29797724"/>
      <w:bookmarkStart w:id="502" w:name="_Toc60984504"/>
      <w:bookmarkStart w:id="503" w:name="_Toc200347416"/>
      <w:r w:rsidRPr="00180E20">
        <w:rPr>
          <w:b/>
          <w:bCs w:val="0"/>
          <w:rtl/>
        </w:rPr>
        <w:t xml:space="preserve">באור </w:t>
      </w:r>
      <w:r w:rsidR="00A9040B" w:rsidRPr="00180E20">
        <w:rPr>
          <w:b/>
          <w:bCs w:val="0"/>
          <w:rtl/>
        </w:rPr>
        <w:t>24</w:t>
      </w:r>
      <w:r w:rsidRPr="00180E20">
        <w:rPr>
          <w:b/>
          <w:bCs w:val="0"/>
          <w:rtl/>
        </w:rPr>
        <w:t>: -</w:t>
      </w:r>
      <w:r w:rsidRPr="00180E20">
        <w:rPr>
          <w:b/>
          <w:bCs w:val="0"/>
          <w:rtl/>
        </w:rPr>
        <w:tab/>
      </w:r>
      <w:r w:rsidRPr="00180E20">
        <w:rPr>
          <w:b/>
          <w:bCs w:val="0"/>
          <w:u w:val="single"/>
          <w:rtl/>
        </w:rPr>
        <w:t xml:space="preserve">התחייבויות בשל </w:t>
      </w:r>
      <w:r w:rsidR="00F4018C" w:rsidRPr="00180E20">
        <w:rPr>
          <w:rFonts w:hint="eastAsia"/>
          <w:b/>
          <w:bCs w:val="0"/>
          <w:u w:val="single"/>
          <w:rtl/>
        </w:rPr>
        <w:t>הטבות</w:t>
      </w:r>
      <w:r w:rsidR="00F4018C" w:rsidRPr="00180E20">
        <w:rPr>
          <w:b/>
          <w:bCs w:val="0"/>
          <w:u w:val="single"/>
          <w:rtl/>
        </w:rPr>
        <w:t xml:space="preserve"> </w:t>
      </w:r>
      <w:r w:rsidR="00F4018C" w:rsidRPr="00180E20">
        <w:rPr>
          <w:rFonts w:hint="eastAsia"/>
          <w:b/>
          <w:bCs w:val="0"/>
          <w:u w:val="single"/>
          <w:rtl/>
        </w:rPr>
        <w:t>לעובדים</w:t>
      </w:r>
      <w:r w:rsidRPr="00180E20">
        <w:rPr>
          <w:b/>
          <w:bCs w:val="0"/>
          <w:u w:val="single"/>
          <w:rtl/>
        </w:rPr>
        <w:t>, נטו</w:t>
      </w:r>
      <w:bookmarkEnd w:id="494"/>
      <w:bookmarkEnd w:id="495"/>
      <w:bookmarkEnd w:id="496"/>
      <w:bookmarkEnd w:id="497"/>
      <w:bookmarkEnd w:id="498"/>
      <w:bookmarkEnd w:id="499"/>
      <w:bookmarkEnd w:id="500"/>
      <w:bookmarkEnd w:id="501"/>
      <w:bookmarkEnd w:id="502"/>
      <w:bookmarkEnd w:id="503"/>
    </w:p>
    <w:p w14:paraId="1F341C04" w14:textId="77777777" w:rsidR="00532800" w:rsidRPr="00180E20" w:rsidRDefault="00532800" w:rsidP="00A9040B">
      <w:pPr>
        <w:pStyle w:val="1"/>
        <w:rPr>
          <w:rtl/>
        </w:rPr>
      </w:pPr>
    </w:p>
    <w:p w14:paraId="2D23946E" w14:textId="050EBD19" w:rsidR="00BD6585" w:rsidRPr="00180E20" w:rsidRDefault="00BD6585" w:rsidP="00180E20">
      <w:pPr>
        <w:pStyle w:val="Heading2"/>
        <w:numPr>
          <w:ilvl w:val="0"/>
          <w:numId w:val="99"/>
        </w:numPr>
        <w:ind w:left="1701" w:hanging="567"/>
        <w:rPr>
          <w:sz w:val="24"/>
          <w:rtl/>
        </w:rPr>
      </w:pPr>
      <w:bookmarkStart w:id="504" w:name="_Toc174422660"/>
      <w:bookmarkStart w:id="505" w:name="_Toc174424693"/>
      <w:bookmarkStart w:id="506" w:name="_Toc200347417"/>
      <w:r w:rsidRPr="00180E20">
        <w:rPr>
          <w:rFonts w:hint="cs"/>
          <w:sz w:val="24"/>
          <w:rtl/>
        </w:rPr>
        <w:t>הטבות עודפות בגין הפסקת העסקה בנסיבות מיוחדות</w:t>
      </w:r>
      <w:bookmarkEnd w:id="504"/>
      <w:bookmarkEnd w:id="505"/>
      <w:bookmarkEnd w:id="506"/>
    </w:p>
    <w:p w14:paraId="490204AC" w14:textId="77777777" w:rsidR="00BD6585" w:rsidRPr="00180E20" w:rsidRDefault="00BD6585" w:rsidP="00BD6585">
      <w:pPr>
        <w:pStyle w:val="20"/>
        <w:ind w:left="1704" w:firstLine="0"/>
        <w:rPr>
          <w:u w:val="single"/>
          <w:rtl/>
        </w:rPr>
      </w:pPr>
    </w:p>
    <w:p w14:paraId="6D7A039D" w14:textId="77777777" w:rsidR="00BD6585" w:rsidRPr="00180E20" w:rsidRDefault="00BD6585" w:rsidP="00BD6585">
      <w:pPr>
        <w:pStyle w:val="20"/>
        <w:ind w:left="1704" w:firstLine="0"/>
        <w:rPr>
          <w:highlight w:val="lightGray"/>
          <w:rtl/>
        </w:rPr>
      </w:pPr>
      <w:r w:rsidRPr="00180E20">
        <w:rPr>
          <w:rFonts w:hint="cs"/>
          <w:highlight w:val="lightGray"/>
          <w:rtl/>
        </w:rPr>
        <w:t>עבור כל קבוצה של הטבות עודפות בגין הפסקת העסקה בנסיבות מיוחדות תיתן החברה גילוי למהות ההטבה, סכום המחויבות בגין ההטבה והיקף הסכומים המופקדים במועד הדיווח.</w:t>
      </w:r>
    </w:p>
    <w:p w14:paraId="7CE982A9" w14:textId="77777777" w:rsidR="00BD6585" w:rsidRPr="00180E20" w:rsidRDefault="00BD6585" w:rsidP="00BD6585">
      <w:pPr>
        <w:pStyle w:val="20"/>
        <w:ind w:left="1704" w:firstLine="0"/>
        <w:rPr>
          <w:highlight w:val="lightGray"/>
          <w:rtl/>
        </w:rPr>
      </w:pPr>
    </w:p>
    <w:p w14:paraId="25468B80" w14:textId="77777777" w:rsidR="00BD6585" w:rsidRPr="00180E20" w:rsidRDefault="00BD6585" w:rsidP="00BD6585">
      <w:pPr>
        <w:pStyle w:val="20"/>
        <w:ind w:left="1704" w:firstLine="0"/>
        <w:rPr>
          <w:rtl/>
        </w:rPr>
      </w:pPr>
      <w:r w:rsidRPr="00180E20">
        <w:rPr>
          <w:rFonts w:hint="cs"/>
          <w:highlight w:val="lightGray"/>
          <w:rtl/>
        </w:rPr>
        <w:t>כאשר חברה הציעה לעובדים הטבות עודפות בגין הפסקת העסקה בנסיבות מיוחדות אך טרם הסתיימה התקופה בה עובדים יכולים להסכים להצעה, על החברה לתת גילוי למהות ההצעה ולאומדן לגבי החשיפה האפשרית.</w:t>
      </w:r>
    </w:p>
    <w:p w14:paraId="1E627BF4" w14:textId="77777777" w:rsidR="00BD6585" w:rsidRPr="00180E20" w:rsidRDefault="00BD6585" w:rsidP="00BD6585">
      <w:pPr>
        <w:pStyle w:val="20"/>
        <w:spacing w:line="240" w:lineRule="auto"/>
        <w:ind w:left="1134" w:firstLine="0"/>
        <w:rPr>
          <w:rtl/>
        </w:rPr>
      </w:pPr>
    </w:p>
    <w:p w14:paraId="4339F9EF" w14:textId="77777777" w:rsidR="00BD6585" w:rsidRPr="00180E20" w:rsidRDefault="00BD6585" w:rsidP="003E7CA2">
      <w:pPr>
        <w:pStyle w:val="20"/>
        <w:rPr>
          <w:rtl/>
        </w:rPr>
      </w:pPr>
      <w:r w:rsidRPr="00180E20">
        <w:rPr>
          <w:rFonts w:hint="cs"/>
          <w:rtl/>
        </w:rPr>
        <w:t>ב.</w:t>
      </w:r>
      <w:r w:rsidRPr="00180E20">
        <w:rPr>
          <w:rFonts w:hint="cs"/>
          <w:rtl/>
        </w:rPr>
        <w:tab/>
      </w:r>
      <w:r w:rsidRPr="00180E20">
        <w:rPr>
          <w:rFonts w:hint="eastAsia"/>
          <w:u w:val="single"/>
          <w:rtl/>
        </w:rPr>
        <w:t>הטבות</w:t>
      </w:r>
      <w:r w:rsidRPr="00180E20">
        <w:rPr>
          <w:u w:val="single"/>
          <w:rtl/>
        </w:rPr>
        <w:t xml:space="preserve"> </w:t>
      </w:r>
      <w:r w:rsidRPr="00180E20">
        <w:rPr>
          <w:rFonts w:hint="eastAsia"/>
          <w:u w:val="single"/>
          <w:rtl/>
        </w:rPr>
        <w:t>עובד</w:t>
      </w:r>
      <w:r w:rsidRPr="00180E20">
        <w:rPr>
          <w:u w:val="single"/>
          <w:rtl/>
        </w:rPr>
        <w:t xml:space="preserve"> </w:t>
      </w:r>
      <w:r w:rsidRPr="00180E20">
        <w:rPr>
          <w:rFonts w:hint="eastAsia"/>
          <w:u w:val="single"/>
          <w:rtl/>
        </w:rPr>
        <w:t>לטווח</w:t>
      </w:r>
      <w:r w:rsidRPr="00180E20">
        <w:rPr>
          <w:u w:val="single"/>
          <w:rtl/>
        </w:rPr>
        <w:t xml:space="preserve"> </w:t>
      </w:r>
      <w:r w:rsidRPr="00180E20">
        <w:rPr>
          <w:rFonts w:hint="eastAsia"/>
          <w:u w:val="single"/>
          <w:rtl/>
        </w:rPr>
        <w:t>ארוך</w:t>
      </w:r>
    </w:p>
    <w:p w14:paraId="22362BCE" w14:textId="77777777" w:rsidR="00BD6585" w:rsidRPr="00180E20" w:rsidRDefault="00BD6585" w:rsidP="00BD6585">
      <w:pPr>
        <w:pStyle w:val="20"/>
        <w:spacing w:line="240" w:lineRule="auto"/>
        <w:ind w:left="1134" w:firstLine="0"/>
        <w:rPr>
          <w:rtl/>
        </w:rPr>
      </w:pPr>
    </w:p>
    <w:p w14:paraId="133B397B" w14:textId="77777777" w:rsidR="00BD6585" w:rsidRPr="00180E20" w:rsidRDefault="00BD6585" w:rsidP="00BD6585">
      <w:pPr>
        <w:pStyle w:val="20"/>
        <w:spacing w:line="240" w:lineRule="auto"/>
        <w:ind w:firstLine="0"/>
        <w:rPr>
          <w:rtl/>
        </w:rPr>
      </w:pPr>
      <w:r w:rsidRPr="00180E20">
        <w:rPr>
          <w:rtl/>
        </w:rPr>
        <w:tab/>
      </w:r>
      <w:r w:rsidRPr="00180E20">
        <w:rPr>
          <w:rFonts w:hint="cs"/>
          <w:highlight w:val="lightGray"/>
          <w:rtl/>
        </w:rPr>
        <w:t>עבור כל קבוצה של הטבות לטווח ארוך תיתן החברה גילוי למהות ההטבה, לסכום המחויבות בגין ההטבה להיקף המימון במועד הדיווח.</w:t>
      </w:r>
    </w:p>
    <w:p w14:paraId="6218EDA3" w14:textId="77777777" w:rsidR="00BD6585" w:rsidRPr="00180E20" w:rsidRDefault="00BD6585" w:rsidP="00BD6585">
      <w:pPr>
        <w:pStyle w:val="20"/>
        <w:spacing w:line="240" w:lineRule="auto"/>
        <w:ind w:left="1134" w:firstLine="0"/>
        <w:rPr>
          <w:rtl/>
        </w:rPr>
      </w:pPr>
    </w:p>
    <w:p w14:paraId="71616AC4" w14:textId="77777777" w:rsidR="00BD6585" w:rsidRPr="00180E20" w:rsidRDefault="00BD6585" w:rsidP="003E7CA2">
      <w:pPr>
        <w:pStyle w:val="20"/>
        <w:rPr>
          <w:rtl/>
        </w:rPr>
      </w:pPr>
      <w:r w:rsidRPr="00180E20">
        <w:rPr>
          <w:rFonts w:hint="cs"/>
          <w:rtl/>
        </w:rPr>
        <w:t>ג.</w:t>
      </w:r>
      <w:r w:rsidRPr="00180E20">
        <w:rPr>
          <w:rFonts w:hint="cs"/>
          <w:rtl/>
        </w:rPr>
        <w:tab/>
      </w:r>
      <w:r w:rsidRPr="00180E20">
        <w:rPr>
          <w:rFonts w:hint="eastAsia"/>
          <w:u w:val="single"/>
          <w:rtl/>
        </w:rPr>
        <w:t>הטבות</w:t>
      </w:r>
      <w:r w:rsidRPr="00180E20">
        <w:rPr>
          <w:u w:val="single"/>
          <w:rtl/>
        </w:rPr>
        <w:t xml:space="preserve"> </w:t>
      </w:r>
      <w:r w:rsidRPr="00180E20">
        <w:rPr>
          <w:rFonts w:hint="eastAsia"/>
          <w:u w:val="single"/>
          <w:rtl/>
        </w:rPr>
        <w:t>לאחר</w:t>
      </w:r>
      <w:r w:rsidRPr="00180E20">
        <w:rPr>
          <w:u w:val="single"/>
          <w:rtl/>
        </w:rPr>
        <w:t xml:space="preserve"> </w:t>
      </w:r>
      <w:r w:rsidRPr="00180E20">
        <w:rPr>
          <w:rFonts w:hint="eastAsia"/>
          <w:u w:val="single"/>
          <w:rtl/>
        </w:rPr>
        <w:t>סיום</w:t>
      </w:r>
      <w:r w:rsidRPr="00180E20">
        <w:rPr>
          <w:u w:val="single"/>
          <w:rtl/>
        </w:rPr>
        <w:t xml:space="preserve"> </w:t>
      </w:r>
      <w:r w:rsidRPr="00180E20">
        <w:rPr>
          <w:rFonts w:hint="eastAsia"/>
          <w:u w:val="single"/>
          <w:rtl/>
        </w:rPr>
        <w:t>העסקה</w:t>
      </w:r>
    </w:p>
    <w:p w14:paraId="4149D844" w14:textId="77777777" w:rsidR="00BD6585" w:rsidRPr="00180E20" w:rsidRDefault="00BD6585" w:rsidP="00BD6585">
      <w:pPr>
        <w:pStyle w:val="20"/>
        <w:spacing w:line="240" w:lineRule="auto"/>
        <w:ind w:left="1134" w:firstLine="0"/>
        <w:rPr>
          <w:rtl/>
        </w:rPr>
      </w:pPr>
    </w:p>
    <w:p w14:paraId="48FA744E" w14:textId="77777777" w:rsidR="00BD6585" w:rsidRPr="00180E20" w:rsidRDefault="00BD6585" w:rsidP="00BD6585">
      <w:pPr>
        <w:pStyle w:val="3"/>
        <w:ind w:left="1701" w:firstLine="0"/>
        <w:rPr>
          <w:rtl/>
        </w:rPr>
      </w:pPr>
      <w:r w:rsidRPr="00180E20">
        <w:rPr>
          <w:rFonts w:hint="cs"/>
          <w:rtl/>
        </w:rPr>
        <w:t>דיני העבודה וחוק פיצויי פיטורין בישראל מחייבים את החברה לשלם פיצויים לעובד בעת פיטורין או פרישה או לבצע הפקדות שוטפות בתוכניות הפקדה מוגדרת לפי סעיף 14 לחוק פיצויי פיטורין כמתואר להלן. התחייבות החברה בשל כך מטופלת כהטבה לאחר סיום העסקה. חישוב התחייבות החברה בשל הטבות לעובדים מתבצע על פי הסכם העסקה בתוקף ומבוסס על משכורת העובד ותקופת העסקתו אשר יוצרים את הזכות לקבלת הפיצויים.</w:t>
      </w:r>
    </w:p>
    <w:p w14:paraId="4B4CB8BD" w14:textId="77777777" w:rsidR="00BD6585" w:rsidRPr="00180E20" w:rsidRDefault="00BD6585" w:rsidP="00BD6585">
      <w:pPr>
        <w:spacing w:line="240" w:lineRule="auto"/>
        <w:ind w:left="1701"/>
        <w:rPr>
          <w:rtl/>
        </w:rPr>
      </w:pPr>
    </w:p>
    <w:p w14:paraId="595813C9" w14:textId="77777777" w:rsidR="00BD6585" w:rsidRPr="00180E20" w:rsidRDefault="00BD6585" w:rsidP="00BD6585">
      <w:pPr>
        <w:pStyle w:val="3"/>
        <w:ind w:left="1701" w:firstLine="0"/>
        <w:rPr>
          <w:rtl/>
        </w:rPr>
      </w:pPr>
      <w:r w:rsidRPr="00180E20">
        <w:rPr>
          <w:rFonts w:hint="cs"/>
          <w:rtl/>
        </w:rPr>
        <w:t>ההטבות לעובדים לאחר סיום העסקה ממומנות, בדרך כלל, על ידי הפקדות המסווגות כתוכנית להטבה מוגדרת או כתוכנית להפקדה מוגדרת כמפורט להלן.</w:t>
      </w:r>
    </w:p>
    <w:p w14:paraId="22FBD9CB" w14:textId="77777777" w:rsidR="00BD6585" w:rsidRPr="00180E20" w:rsidRDefault="00BD6585" w:rsidP="00BD6585">
      <w:pPr>
        <w:pStyle w:val="3"/>
        <w:ind w:left="1701" w:firstLine="0"/>
        <w:rPr>
          <w:rtl/>
        </w:rPr>
      </w:pPr>
    </w:p>
    <w:p w14:paraId="32DEF712" w14:textId="06C4011B" w:rsidR="00BD6585" w:rsidRPr="00180E20" w:rsidRDefault="003F7B0A" w:rsidP="003F7B0A">
      <w:pPr>
        <w:pStyle w:val="3"/>
        <w:rPr>
          <w:sz w:val="22"/>
          <w:rtl/>
        </w:rPr>
      </w:pPr>
      <w:r w:rsidRPr="00180E20">
        <w:rPr>
          <w:rFonts w:hint="cs"/>
          <w:rtl/>
        </w:rPr>
        <w:t>1.</w:t>
      </w:r>
      <w:r w:rsidRPr="00180E20">
        <w:rPr>
          <w:rtl/>
        </w:rPr>
        <w:tab/>
      </w:r>
      <w:r w:rsidR="00BD6585" w:rsidRPr="00180E20">
        <w:rPr>
          <w:rFonts w:hint="eastAsia"/>
          <w:u w:val="single"/>
          <w:rtl/>
        </w:rPr>
        <w:t>תוכניות</w:t>
      </w:r>
      <w:r w:rsidR="00BD6585" w:rsidRPr="00180E20">
        <w:rPr>
          <w:u w:val="single"/>
          <w:rtl/>
        </w:rPr>
        <w:t xml:space="preserve"> </w:t>
      </w:r>
      <w:r w:rsidR="00BD6585" w:rsidRPr="00180E20">
        <w:rPr>
          <w:rFonts w:hint="cs"/>
          <w:u w:val="single"/>
          <w:rtl/>
        </w:rPr>
        <w:t>להפקדה</w:t>
      </w:r>
      <w:r w:rsidR="00BD6585" w:rsidRPr="00180E20">
        <w:rPr>
          <w:u w:val="single"/>
          <w:rtl/>
        </w:rPr>
        <w:t xml:space="preserve"> </w:t>
      </w:r>
      <w:r w:rsidR="00BD6585" w:rsidRPr="00180E20">
        <w:rPr>
          <w:rFonts w:hint="eastAsia"/>
          <w:u w:val="single"/>
          <w:rtl/>
        </w:rPr>
        <w:t>מוגדרת</w:t>
      </w:r>
    </w:p>
    <w:p w14:paraId="2EB93B77" w14:textId="77777777" w:rsidR="00BD6585" w:rsidRPr="00180E20" w:rsidRDefault="00BD6585" w:rsidP="00BD6585">
      <w:pPr>
        <w:pStyle w:val="3"/>
        <w:ind w:left="1701" w:firstLine="0"/>
        <w:rPr>
          <w:rtl/>
        </w:rPr>
      </w:pPr>
    </w:p>
    <w:p w14:paraId="132B1A7A" w14:textId="77777777" w:rsidR="00BD6585" w:rsidRPr="00180E20" w:rsidRDefault="00BD6585" w:rsidP="003F7B0A">
      <w:pPr>
        <w:pStyle w:val="4"/>
        <w:ind w:left="2268" w:firstLine="0"/>
        <w:rPr>
          <w:rtl/>
        </w:rPr>
      </w:pPr>
      <w:r w:rsidRPr="00180E20">
        <w:rPr>
          <w:rFonts w:hint="cs"/>
          <w:rtl/>
        </w:rPr>
        <w:t>לגבי חלק מתשלומי הפיצויים, חלים תנאי סעיף 14 לחוק פיצויי פיטורין, התשכ</w:t>
      </w:r>
      <w:r w:rsidRPr="00180E20">
        <w:rPr>
          <w:rtl/>
        </w:rPr>
        <w:t>"</w:t>
      </w:r>
      <w:r w:rsidRPr="00180E20">
        <w:rPr>
          <w:rFonts w:hint="cs"/>
          <w:rtl/>
        </w:rPr>
        <w:t>ג-1963, על-פיו הפקדותיה השוטפות של הקבוצה בקרנות פנסיה ו/או בפוליסות בחברות ביטוח, פוטרות אותה מכל התחייבות נוספת לעובדים, בגינם הופקדו הסכומים כאמור לעיל. הפקדות אלו וכן הפקדות בגין תגמולים מהוות תוכניות להפקדה מוגדרת.</w:t>
      </w:r>
    </w:p>
    <w:p w14:paraId="77A3706A" w14:textId="77777777" w:rsidR="00BD6585" w:rsidRPr="00180E20" w:rsidRDefault="00BD6585" w:rsidP="00BD6585">
      <w:pPr>
        <w:pStyle w:val="3"/>
        <w:ind w:left="2061" w:firstLine="0"/>
        <w:rPr>
          <w:rtl/>
        </w:rPr>
      </w:pPr>
    </w:p>
    <w:tbl>
      <w:tblPr>
        <w:bidiVisual/>
        <w:tblW w:w="0" w:type="auto"/>
        <w:tblInd w:w="2364" w:type="dxa"/>
        <w:tblLayout w:type="fixed"/>
        <w:tblCellMar>
          <w:left w:w="0" w:type="dxa"/>
          <w:right w:w="0" w:type="dxa"/>
        </w:tblCellMar>
        <w:tblLook w:val="0000" w:firstRow="0" w:lastRow="0" w:firstColumn="0" w:lastColumn="0" w:noHBand="0" w:noVBand="0"/>
      </w:tblPr>
      <w:tblGrid>
        <w:gridCol w:w="4529"/>
        <w:gridCol w:w="116"/>
        <w:gridCol w:w="1164"/>
        <w:gridCol w:w="116"/>
        <w:gridCol w:w="1166"/>
      </w:tblGrid>
      <w:tr w:rsidR="00180E20" w:rsidRPr="00180E20" w14:paraId="23B1E20D" w14:textId="77777777" w:rsidTr="003F7B0A">
        <w:trPr>
          <w:trHeight w:val="20"/>
        </w:trPr>
        <w:tc>
          <w:tcPr>
            <w:tcW w:w="4529" w:type="dxa"/>
            <w:vAlign w:val="bottom"/>
          </w:tcPr>
          <w:p w14:paraId="541C9841" w14:textId="77777777" w:rsidR="00BD6585" w:rsidRPr="00180E20" w:rsidRDefault="00BD6585" w:rsidP="00BD6585">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6809D84B" w14:textId="77777777" w:rsidR="00BD6585" w:rsidRPr="00180E20" w:rsidRDefault="00BD6585" w:rsidP="00BD6585">
            <w:pPr>
              <w:spacing w:line="240" w:lineRule="exact"/>
              <w:rPr>
                <w:sz w:val="22"/>
              </w:rPr>
            </w:pPr>
          </w:p>
        </w:tc>
        <w:tc>
          <w:tcPr>
            <w:tcW w:w="2446" w:type="dxa"/>
            <w:gridSpan w:val="3"/>
            <w:tcBorders>
              <w:bottom w:val="single" w:sz="6" w:space="0" w:color="auto"/>
            </w:tcBorders>
            <w:shd w:val="clear" w:color="auto" w:fill="auto"/>
            <w:vAlign w:val="bottom"/>
          </w:tcPr>
          <w:p w14:paraId="317C1EEF" w14:textId="77777777" w:rsidR="003F7B0A" w:rsidRPr="00180E20" w:rsidRDefault="00BD6585" w:rsidP="00BD6585">
            <w:pPr>
              <w:tabs>
                <w:tab w:val="left" w:pos="170"/>
                <w:tab w:val="left" w:pos="340"/>
                <w:tab w:val="left" w:pos="510"/>
              </w:tabs>
              <w:spacing w:line="240" w:lineRule="exact"/>
              <w:jc w:val="center"/>
              <w:rPr>
                <w:sz w:val="22"/>
              </w:rPr>
            </w:pPr>
            <w:r w:rsidRPr="00180E20">
              <w:rPr>
                <w:rFonts w:hint="cs"/>
                <w:sz w:val="22"/>
                <w:rtl/>
              </w:rPr>
              <w:t>לשנה שהסתיימה ביום</w:t>
            </w:r>
            <w:r w:rsidRPr="00180E20">
              <w:rPr>
                <w:rFonts w:hint="cs"/>
                <w:sz w:val="22"/>
              </w:rPr>
              <w:t xml:space="preserve"> </w:t>
            </w:r>
          </w:p>
          <w:p w14:paraId="5CBB978D" w14:textId="07B03C6D" w:rsidR="00BD6585" w:rsidRPr="00180E20" w:rsidRDefault="009B6EED" w:rsidP="00BD6585">
            <w:pPr>
              <w:tabs>
                <w:tab w:val="left" w:pos="170"/>
                <w:tab w:val="left" w:pos="340"/>
                <w:tab w:val="left" w:pos="510"/>
              </w:tabs>
              <w:spacing w:line="240" w:lineRule="exact"/>
              <w:jc w:val="center"/>
              <w:rPr>
                <w:sz w:val="22"/>
                <w:rtl/>
              </w:rPr>
            </w:pPr>
            <w:r w:rsidRPr="00180E20">
              <w:rPr>
                <w:rFonts w:hint="cs"/>
                <w:sz w:val="22"/>
                <w:rtl/>
              </w:rPr>
              <w:t>31</w:t>
            </w:r>
            <w:r w:rsidR="00BD6585" w:rsidRPr="00180E20">
              <w:rPr>
                <w:sz w:val="22"/>
              </w:rPr>
              <w:t xml:space="preserve"> </w:t>
            </w:r>
            <w:r w:rsidR="00BD6585" w:rsidRPr="00180E20">
              <w:rPr>
                <w:rFonts w:hint="cs"/>
                <w:sz w:val="22"/>
                <w:rtl/>
              </w:rPr>
              <w:t>בדצמבר</w:t>
            </w:r>
          </w:p>
        </w:tc>
      </w:tr>
      <w:tr w:rsidR="00180E20" w:rsidRPr="00180E20" w14:paraId="0CB258BA" w14:textId="77777777" w:rsidTr="003F7B0A">
        <w:trPr>
          <w:trHeight w:val="20"/>
        </w:trPr>
        <w:tc>
          <w:tcPr>
            <w:tcW w:w="4529" w:type="dxa"/>
            <w:vAlign w:val="bottom"/>
          </w:tcPr>
          <w:p w14:paraId="7A39E0CA" w14:textId="77777777" w:rsidR="009B6EED" w:rsidRPr="00180E20" w:rsidRDefault="009B6EED" w:rsidP="009B6EED">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19719DF2" w14:textId="77777777" w:rsidR="009B6EED" w:rsidRPr="00180E20" w:rsidRDefault="009B6EED" w:rsidP="009B6EED">
            <w:pPr>
              <w:spacing w:line="240" w:lineRule="exact"/>
              <w:rPr>
                <w:sz w:val="22"/>
              </w:rPr>
            </w:pPr>
          </w:p>
        </w:tc>
        <w:tc>
          <w:tcPr>
            <w:tcW w:w="1164" w:type="dxa"/>
            <w:tcBorders>
              <w:bottom w:val="single" w:sz="6" w:space="0" w:color="auto"/>
            </w:tcBorders>
            <w:shd w:val="clear" w:color="auto" w:fill="auto"/>
            <w:vAlign w:val="bottom"/>
          </w:tcPr>
          <w:p w14:paraId="36C50A6E" w14:textId="22ABB2A9" w:rsidR="009B6EED" w:rsidRPr="00180E20" w:rsidRDefault="00180E20" w:rsidP="009B6EED">
            <w:pPr>
              <w:spacing w:line="240" w:lineRule="exact"/>
              <w:jc w:val="center"/>
              <w:rPr>
                <w:sz w:val="22"/>
                <w:rtl/>
              </w:rPr>
            </w:pPr>
            <w:r w:rsidRPr="00180E20">
              <w:rPr>
                <w:sz w:val="22"/>
                <w:rtl/>
              </w:rPr>
              <w:t>2024</w:t>
            </w:r>
          </w:p>
        </w:tc>
        <w:tc>
          <w:tcPr>
            <w:tcW w:w="116" w:type="dxa"/>
            <w:shd w:val="clear" w:color="auto" w:fill="auto"/>
            <w:vAlign w:val="bottom"/>
          </w:tcPr>
          <w:p w14:paraId="402DFCAC" w14:textId="77777777" w:rsidR="009B6EED" w:rsidRPr="00180E20" w:rsidRDefault="009B6EED" w:rsidP="009B6EED">
            <w:pPr>
              <w:spacing w:line="240" w:lineRule="exact"/>
              <w:jc w:val="center"/>
              <w:rPr>
                <w:sz w:val="22"/>
                <w:rtl/>
              </w:rPr>
            </w:pPr>
          </w:p>
        </w:tc>
        <w:tc>
          <w:tcPr>
            <w:tcW w:w="1166" w:type="dxa"/>
            <w:tcBorders>
              <w:bottom w:val="single" w:sz="6" w:space="0" w:color="auto"/>
            </w:tcBorders>
            <w:shd w:val="clear" w:color="auto" w:fill="auto"/>
            <w:vAlign w:val="bottom"/>
          </w:tcPr>
          <w:p w14:paraId="3F431CBD" w14:textId="6637EB63" w:rsidR="009B6EED" w:rsidRPr="00180E20" w:rsidRDefault="00180E20" w:rsidP="009B6EED">
            <w:pPr>
              <w:spacing w:line="240" w:lineRule="exact"/>
              <w:jc w:val="center"/>
              <w:rPr>
                <w:sz w:val="22"/>
                <w:rtl/>
              </w:rPr>
            </w:pPr>
            <w:r w:rsidRPr="00180E20">
              <w:rPr>
                <w:sz w:val="22"/>
                <w:rtl/>
              </w:rPr>
              <w:t>2023</w:t>
            </w:r>
          </w:p>
        </w:tc>
      </w:tr>
      <w:tr w:rsidR="00180E20" w:rsidRPr="00180E20" w14:paraId="236C954F" w14:textId="77777777" w:rsidTr="003F7B0A">
        <w:trPr>
          <w:trHeight w:val="20"/>
        </w:trPr>
        <w:tc>
          <w:tcPr>
            <w:tcW w:w="4529" w:type="dxa"/>
            <w:vAlign w:val="bottom"/>
          </w:tcPr>
          <w:p w14:paraId="310297C9" w14:textId="77777777" w:rsidR="009B6EED" w:rsidRPr="00180E20" w:rsidRDefault="009B6EED" w:rsidP="009B6EED">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4B85C70C" w14:textId="77777777" w:rsidR="009B6EED" w:rsidRPr="00180E20" w:rsidRDefault="009B6EED" w:rsidP="009B6EED">
            <w:pPr>
              <w:spacing w:line="240" w:lineRule="exact"/>
              <w:rPr>
                <w:sz w:val="22"/>
              </w:rPr>
            </w:pPr>
          </w:p>
        </w:tc>
        <w:tc>
          <w:tcPr>
            <w:tcW w:w="2446" w:type="dxa"/>
            <w:gridSpan w:val="3"/>
            <w:tcBorders>
              <w:bottom w:val="single" w:sz="6" w:space="0" w:color="auto"/>
            </w:tcBorders>
            <w:shd w:val="clear" w:color="auto" w:fill="auto"/>
            <w:vAlign w:val="bottom"/>
          </w:tcPr>
          <w:p w14:paraId="6631E6B5" w14:textId="06C63A4A" w:rsidR="009B6EED" w:rsidRPr="00180E20" w:rsidRDefault="009B6EED" w:rsidP="009B6EED">
            <w:pPr>
              <w:tabs>
                <w:tab w:val="left" w:pos="170"/>
                <w:tab w:val="left" w:pos="340"/>
                <w:tab w:val="left" w:pos="510"/>
              </w:tabs>
              <w:spacing w:line="240" w:lineRule="exact"/>
              <w:jc w:val="center"/>
              <w:rPr>
                <w:sz w:val="22"/>
              </w:rPr>
            </w:pPr>
            <w:r w:rsidRPr="00180E20">
              <w:rPr>
                <w:sz w:val="22"/>
                <w:rtl/>
              </w:rPr>
              <w:t xml:space="preserve">אלפי </w:t>
            </w:r>
            <w:r w:rsidR="000A5AD7" w:rsidRPr="00180E20">
              <w:rPr>
                <w:rFonts w:hint="cs"/>
                <w:sz w:val="22"/>
                <w:rtl/>
              </w:rPr>
              <w:t>ש"ח מדווחים</w:t>
            </w:r>
          </w:p>
        </w:tc>
      </w:tr>
      <w:tr w:rsidR="00180E20" w:rsidRPr="00180E20" w14:paraId="5D65226E" w14:textId="77777777" w:rsidTr="003F7B0A">
        <w:trPr>
          <w:trHeight w:val="20"/>
        </w:trPr>
        <w:tc>
          <w:tcPr>
            <w:tcW w:w="4529" w:type="dxa"/>
            <w:vAlign w:val="bottom"/>
          </w:tcPr>
          <w:p w14:paraId="17A8AC3A" w14:textId="77777777" w:rsidR="009B6EED" w:rsidRPr="00180E20" w:rsidRDefault="009B6EED" w:rsidP="009B6EED">
            <w:pPr>
              <w:widowControl/>
              <w:tabs>
                <w:tab w:val="left" w:pos="227"/>
                <w:tab w:val="left" w:pos="397"/>
                <w:tab w:val="left" w:pos="567"/>
              </w:tabs>
              <w:spacing w:line="240" w:lineRule="exact"/>
              <w:ind w:left="57"/>
              <w:jc w:val="left"/>
              <w:rPr>
                <w:sz w:val="22"/>
                <w:rtl/>
              </w:rPr>
            </w:pPr>
          </w:p>
        </w:tc>
        <w:tc>
          <w:tcPr>
            <w:tcW w:w="116" w:type="dxa"/>
            <w:shd w:val="clear" w:color="auto" w:fill="auto"/>
            <w:vAlign w:val="bottom"/>
          </w:tcPr>
          <w:p w14:paraId="3CE3ED36" w14:textId="77777777" w:rsidR="009B6EED" w:rsidRPr="00180E20" w:rsidRDefault="009B6EED" w:rsidP="009B6EED">
            <w:pPr>
              <w:spacing w:line="240" w:lineRule="exact"/>
              <w:rPr>
                <w:sz w:val="22"/>
              </w:rPr>
            </w:pPr>
          </w:p>
        </w:tc>
        <w:tc>
          <w:tcPr>
            <w:tcW w:w="1164" w:type="dxa"/>
            <w:tcBorders>
              <w:top w:val="single" w:sz="6" w:space="0" w:color="auto"/>
            </w:tcBorders>
            <w:shd w:val="clear" w:color="auto" w:fill="auto"/>
            <w:vAlign w:val="bottom"/>
          </w:tcPr>
          <w:p w14:paraId="0F0FF6AE" w14:textId="77777777" w:rsidR="009B6EED" w:rsidRPr="00180E20" w:rsidRDefault="009B6EED" w:rsidP="009B6EED">
            <w:pPr>
              <w:spacing w:line="240" w:lineRule="exact"/>
              <w:rPr>
                <w:sz w:val="22"/>
              </w:rPr>
            </w:pPr>
          </w:p>
        </w:tc>
        <w:tc>
          <w:tcPr>
            <w:tcW w:w="116" w:type="dxa"/>
            <w:tcBorders>
              <w:top w:val="single" w:sz="6" w:space="0" w:color="auto"/>
            </w:tcBorders>
            <w:shd w:val="clear" w:color="auto" w:fill="auto"/>
            <w:vAlign w:val="bottom"/>
          </w:tcPr>
          <w:p w14:paraId="72771E51" w14:textId="77777777" w:rsidR="009B6EED" w:rsidRPr="00180E20" w:rsidRDefault="009B6EED" w:rsidP="009B6EED">
            <w:pPr>
              <w:spacing w:line="240" w:lineRule="exact"/>
              <w:rPr>
                <w:sz w:val="22"/>
              </w:rPr>
            </w:pPr>
          </w:p>
        </w:tc>
        <w:tc>
          <w:tcPr>
            <w:tcW w:w="1166" w:type="dxa"/>
            <w:tcBorders>
              <w:top w:val="single" w:sz="6" w:space="0" w:color="auto"/>
            </w:tcBorders>
            <w:vAlign w:val="bottom"/>
          </w:tcPr>
          <w:p w14:paraId="5ED2F09A" w14:textId="77777777" w:rsidR="009B6EED" w:rsidRPr="00180E20" w:rsidRDefault="009B6EED" w:rsidP="009B6EED">
            <w:pPr>
              <w:tabs>
                <w:tab w:val="decimal" w:pos="113"/>
              </w:tabs>
              <w:spacing w:line="240" w:lineRule="exact"/>
              <w:rPr>
                <w:sz w:val="22"/>
              </w:rPr>
            </w:pPr>
          </w:p>
        </w:tc>
      </w:tr>
      <w:tr w:rsidR="009B6EED" w:rsidRPr="00180E20" w14:paraId="68FEF104" w14:textId="77777777" w:rsidTr="003F7B0A">
        <w:trPr>
          <w:trHeight w:val="20"/>
        </w:trPr>
        <w:tc>
          <w:tcPr>
            <w:tcW w:w="4529" w:type="dxa"/>
          </w:tcPr>
          <w:p w14:paraId="0BE6B1AD" w14:textId="77777777" w:rsidR="009B6EED" w:rsidRPr="00180E20" w:rsidRDefault="009B6EED" w:rsidP="009B6EED">
            <w:pPr>
              <w:widowControl/>
              <w:tabs>
                <w:tab w:val="left" w:pos="227"/>
                <w:tab w:val="left" w:pos="397"/>
                <w:tab w:val="left" w:pos="567"/>
              </w:tabs>
              <w:spacing w:line="240" w:lineRule="exact"/>
              <w:ind w:left="57"/>
              <w:jc w:val="left"/>
              <w:rPr>
                <w:sz w:val="22"/>
                <w:rtl/>
              </w:rPr>
            </w:pPr>
            <w:r w:rsidRPr="00180E20">
              <w:rPr>
                <w:rFonts w:hint="cs"/>
                <w:sz w:val="22"/>
                <w:rtl/>
              </w:rPr>
              <w:t>הוצאות בגין תוכניות להפקדה מוגדרת</w:t>
            </w:r>
            <w:r w:rsidRPr="00BE251B">
              <w:rPr>
                <w:rStyle w:val="FootnoteReference"/>
                <w:rtl/>
              </w:rPr>
              <w:footnoteReference w:id="94"/>
            </w:r>
          </w:p>
        </w:tc>
        <w:tc>
          <w:tcPr>
            <w:tcW w:w="116" w:type="dxa"/>
            <w:shd w:val="clear" w:color="auto" w:fill="auto"/>
            <w:vAlign w:val="bottom"/>
          </w:tcPr>
          <w:p w14:paraId="6D924518" w14:textId="77777777" w:rsidR="009B6EED" w:rsidRPr="00180E20" w:rsidRDefault="009B6EED" w:rsidP="009B6EED">
            <w:pPr>
              <w:spacing w:line="240" w:lineRule="exact"/>
              <w:rPr>
                <w:sz w:val="22"/>
              </w:rPr>
            </w:pPr>
          </w:p>
        </w:tc>
        <w:tc>
          <w:tcPr>
            <w:tcW w:w="1164" w:type="dxa"/>
            <w:tcBorders>
              <w:bottom w:val="double" w:sz="6" w:space="0" w:color="auto"/>
            </w:tcBorders>
            <w:shd w:val="clear" w:color="auto" w:fill="auto"/>
            <w:vAlign w:val="bottom"/>
          </w:tcPr>
          <w:p w14:paraId="1F71A7AD" w14:textId="77777777" w:rsidR="009B6EED" w:rsidRPr="00180E20" w:rsidRDefault="009B6EED" w:rsidP="009B6EED">
            <w:pPr>
              <w:tabs>
                <w:tab w:val="decimal" w:pos="113"/>
              </w:tabs>
              <w:spacing w:line="240" w:lineRule="exact"/>
              <w:rPr>
                <w:sz w:val="22"/>
              </w:rPr>
            </w:pPr>
          </w:p>
        </w:tc>
        <w:tc>
          <w:tcPr>
            <w:tcW w:w="116" w:type="dxa"/>
            <w:shd w:val="clear" w:color="auto" w:fill="auto"/>
            <w:vAlign w:val="bottom"/>
          </w:tcPr>
          <w:p w14:paraId="663A585C" w14:textId="77777777" w:rsidR="009B6EED" w:rsidRPr="00180E20" w:rsidRDefault="009B6EED" w:rsidP="009B6EED">
            <w:pPr>
              <w:tabs>
                <w:tab w:val="decimal" w:pos="113"/>
              </w:tabs>
              <w:spacing w:line="240" w:lineRule="exact"/>
              <w:rPr>
                <w:sz w:val="22"/>
              </w:rPr>
            </w:pPr>
          </w:p>
        </w:tc>
        <w:tc>
          <w:tcPr>
            <w:tcW w:w="1166" w:type="dxa"/>
            <w:tcBorders>
              <w:bottom w:val="double" w:sz="6" w:space="0" w:color="auto"/>
            </w:tcBorders>
            <w:shd w:val="clear" w:color="auto" w:fill="auto"/>
            <w:vAlign w:val="bottom"/>
          </w:tcPr>
          <w:p w14:paraId="675CAA52" w14:textId="77777777" w:rsidR="009B6EED" w:rsidRPr="00180E20" w:rsidRDefault="009B6EED" w:rsidP="009B6EED">
            <w:pPr>
              <w:tabs>
                <w:tab w:val="decimal" w:pos="113"/>
              </w:tabs>
              <w:spacing w:line="240" w:lineRule="exact"/>
              <w:rPr>
                <w:sz w:val="22"/>
              </w:rPr>
            </w:pPr>
          </w:p>
        </w:tc>
      </w:tr>
    </w:tbl>
    <w:p w14:paraId="27F150B9" w14:textId="77777777" w:rsidR="00DE317D" w:rsidRPr="00180E20" w:rsidRDefault="00DE317D" w:rsidP="00BD6585">
      <w:pPr>
        <w:pStyle w:val="3"/>
        <w:ind w:left="2061" w:firstLine="0"/>
        <w:rPr>
          <w:rtl/>
        </w:rPr>
      </w:pPr>
    </w:p>
    <w:p w14:paraId="6FB2976F" w14:textId="68FCDF6B" w:rsidR="00BD6585" w:rsidRPr="00180E20" w:rsidRDefault="003F7B0A" w:rsidP="003F7B0A">
      <w:pPr>
        <w:pStyle w:val="3"/>
        <w:rPr>
          <w:u w:val="single"/>
          <w:rtl/>
        </w:rPr>
      </w:pPr>
      <w:r w:rsidRPr="00180E20">
        <w:rPr>
          <w:rFonts w:hint="cs"/>
          <w:rtl/>
        </w:rPr>
        <w:t>2.</w:t>
      </w:r>
      <w:r w:rsidRPr="00180E20">
        <w:rPr>
          <w:rtl/>
        </w:rPr>
        <w:tab/>
      </w:r>
      <w:r w:rsidR="00BD6585" w:rsidRPr="00180E20">
        <w:rPr>
          <w:rFonts w:hint="cs"/>
          <w:u w:val="single"/>
          <w:rtl/>
        </w:rPr>
        <w:t>תוכניות להטבה מוגדרת</w:t>
      </w:r>
    </w:p>
    <w:p w14:paraId="31686015" w14:textId="77777777" w:rsidR="00DA5095" w:rsidRPr="00180E20" w:rsidRDefault="00DA5095" w:rsidP="00DA5095">
      <w:pPr>
        <w:rPr>
          <w:rtl/>
        </w:rPr>
      </w:pPr>
    </w:p>
    <w:p w14:paraId="0C3AC8B1" w14:textId="77777777" w:rsidR="00BD6585" w:rsidRPr="00180E20" w:rsidRDefault="00BD6585" w:rsidP="003F7B0A">
      <w:pPr>
        <w:pStyle w:val="4"/>
        <w:ind w:left="2268" w:firstLine="0"/>
        <w:rPr>
          <w:rtl/>
        </w:rPr>
      </w:pPr>
      <w:r w:rsidRPr="00180E20">
        <w:rPr>
          <w:rFonts w:hint="cs"/>
          <w:rtl/>
        </w:rPr>
        <w:t>ההטבות לעובדים לאחר סיום העסקה ממומנות, בדרך כלל, על ידי הפקדות המסווגות כתוכניות להטבה מוגדרת ובגינה החברה מפקידה סכומים לקרנות פנסיה ולקופות תגמולים.</w:t>
      </w:r>
    </w:p>
    <w:p w14:paraId="4631F795" w14:textId="77777777" w:rsidR="00BD6585" w:rsidRPr="00180E20" w:rsidRDefault="00BD6585" w:rsidP="003F7B0A">
      <w:pPr>
        <w:pStyle w:val="4"/>
        <w:ind w:left="2268" w:firstLine="0"/>
        <w:rPr>
          <w:rtl/>
        </w:rPr>
      </w:pPr>
    </w:p>
    <w:p w14:paraId="05F3DB56" w14:textId="77777777" w:rsidR="00BD6585" w:rsidRPr="00180E20" w:rsidRDefault="00BD6585" w:rsidP="003F7B0A">
      <w:pPr>
        <w:pStyle w:val="4"/>
        <w:ind w:left="2268" w:firstLine="0"/>
        <w:rPr>
          <w:rtl/>
        </w:rPr>
      </w:pPr>
      <w:r w:rsidRPr="00180E20">
        <w:rPr>
          <w:rFonts w:hint="cs"/>
          <w:highlight w:val="lightGray"/>
          <w:rtl/>
        </w:rPr>
        <w:t>יש להוסיף פירוט לגבי תיאור כללי של תוכניות להטבה מוגדרת הקיימות בחברה, לרבות מדיניות המימון שלהן.</w:t>
      </w:r>
    </w:p>
    <w:p w14:paraId="77321B4D" w14:textId="6EAB90FA" w:rsidR="003F7B0A" w:rsidRPr="00180E20" w:rsidRDefault="003F7B0A">
      <w:pPr>
        <w:widowControl/>
        <w:overflowPunct/>
        <w:autoSpaceDE/>
        <w:autoSpaceDN/>
        <w:bidi w:val="0"/>
        <w:adjustRightInd/>
        <w:spacing w:line="240" w:lineRule="auto"/>
        <w:jc w:val="left"/>
        <w:textAlignment w:val="auto"/>
        <w:rPr>
          <w:rtl/>
        </w:rPr>
      </w:pPr>
      <w:r w:rsidRPr="00180E20">
        <w:rPr>
          <w:rtl/>
        </w:rPr>
        <w:br w:type="page"/>
      </w:r>
    </w:p>
    <w:p w14:paraId="3A6D5F6C" w14:textId="77777777" w:rsidR="003F7B0A" w:rsidRPr="00180E20" w:rsidRDefault="003F7B0A" w:rsidP="003F7B0A">
      <w:pPr>
        <w:pStyle w:val="1"/>
        <w:rPr>
          <w:rtl/>
        </w:rPr>
      </w:pPr>
    </w:p>
    <w:p w14:paraId="78C61ADA" w14:textId="7DD52034" w:rsidR="003F7B0A" w:rsidRPr="00180E20" w:rsidRDefault="003F7B0A" w:rsidP="003F7B0A">
      <w:pPr>
        <w:pStyle w:val="1"/>
        <w:rPr>
          <w:rtl/>
        </w:rPr>
      </w:pPr>
      <w:r w:rsidRPr="00180E20">
        <w:rPr>
          <w:rtl/>
        </w:rPr>
        <w:t xml:space="preserve">באור </w:t>
      </w:r>
      <w:r w:rsidRPr="00180E20">
        <w:rPr>
          <w:rFonts w:hint="cs"/>
          <w:rtl/>
        </w:rPr>
        <w:t>24</w:t>
      </w:r>
      <w:r w:rsidRPr="00180E20">
        <w:rPr>
          <w:rtl/>
        </w:rPr>
        <w:t>: -</w:t>
      </w:r>
      <w:r w:rsidRPr="00180E20">
        <w:rPr>
          <w:rtl/>
        </w:rPr>
        <w:tab/>
      </w:r>
      <w:r w:rsidRPr="00180E20">
        <w:rPr>
          <w:u w:val="single"/>
          <w:rtl/>
        </w:rPr>
        <w:t xml:space="preserve">התחייבויות בשל </w:t>
      </w:r>
      <w:r w:rsidRPr="00180E20">
        <w:rPr>
          <w:rFonts w:hint="cs"/>
          <w:u w:val="single"/>
          <w:rtl/>
        </w:rPr>
        <w:t>הטבות לעובדים</w:t>
      </w:r>
      <w:r w:rsidRPr="00180E20">
        <w:rPr>
          <w:u w:val="single"/>
          <w:rtl/>
        </w:rPr>
        <w:t>, נטו</w:t>
      </w:r>
      <w:r w:rsidRPr="00180E20">
        <w:rPr>
          <w:rFonts w:hint="cs"/>
          <w:rtl/>
        </w:rPr>
        <w:t xml:space="preserve"> (המשך)</w:t>
      </w:r>
    </w:p>
    <w:p w14:paraId="24446E43" w14:textId="77777777" w:rsidR="00E3751D" w:rsidRPr="00180E20" w:rsidRDefault="00E3751D" w:rsidP="003F7B0A">
      <w:pPr>
        <w:pStyle w:val="1"/>
        <w:rPr>
          <w:rtl/>
        </w:rPr>
      </w:pPr>
    </w:p>
    <w:tbl>
      <w:tblPr>
        <w:tblStyle w:val="TableGrid1"/>
        <w:bidiVisual/>
        <w:tblW w:w="7510" w:type="dxa"/>
        <w:tblInd w:w="5564" w:type="dxa"/>
        <w:tblLayout w:type="fixed"/>
        <w:tblCellMar>
          <w:left w:w="0" w:type="dxa"/>
          <w:right w:w="0" w:type="dxa"/>
        </w:tblCellMar>
        <w:tblLook w:val="04A0" w:firstRow="1" w:lastRow="0" w:firstColumn="1" w:lastColumn="0" w:noHBand="0" w:noVBand="1"/>
      </w:tblPr>
      <w:tblGrid>
        <w:gridCol w:w="3387"/>
        <w:gridCol w:w="113"/>
        <w:gridCol w:w="1275"/>
        <w:gridCol w:w="113"/>
        <w:gridCol w:w="1263"/>
        <w:gridCol w:w="113"/>
        <w:gridCol w:w="1246"/>
      </w:tblGrid>
      <w:tr w:rsidR="00180E20" w:rsidRPr="00180E20" w14:paraId="5A03B78C" w14:textId="77777777" w:rsidTr="003F7B0A">
        <w:trPr>
          <w:trHeight w:val="240"/>
        </w:trPr>
        <w:tc>
          <w:tcPr>
            <w:tcW w:w="3387" w:type="dxa"/>
          </w:tcPr>
          <w:p w14:paraId="584E477E" w14:textId="77777777" w:rsidR="00BD6585" w:rsidRPr="00180E20" w:rsidRDefault="00BD6585" w:rsidP="003F7B0A">
            <w:pPr>
              <w:pStyle w:val="PlainText"/>
              <w:rPr>
                <w:rtl/>
                <w:lang w:eastAsia="he-IL"/>
              </w:rPr>
            </w:pPr>
          </w:p>
        </w:tc>
        <w:tc>
          <w:tcPr>
            <w:tcW w:w="113" w:type="dxa"/>
          </w:tcPr>
          <w:p w14:paraId="4E19839D"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4" w:space="0" w:color="auto"/>
            </w:tcBorders>
            <w:tcMar>
              <w:left w:w="0" w:type="dxa"/>
              <w:right w:w="0" w:type="dxa"/>
            </w:tcMar>
            <w:vAlign w:val="bottom"/>
          </w:tcPr>
          <w:p w14:paraId="43DB0BE1" w14:textId="77777777" w:rsidR="00BD6585" w:rsidRPr="00180E20" w:rsidRDefault="00BD6585" w:rsidP="00BD6585">
            <w:pPr>
              <w:spacing w:line="240" w:lineRule="exact"/>
              <w:jc w:val="center"/>
              <w:rPr>
                <w:sz w:val="20"/>
                <w:rtl/>
                <w:lang w:eastAsia="he-IL"/>
              </w:rPr>
            </w:pPr>
            <w:r w:rsidRPr="00180E20">
              <w:rPr>
                <w:rFonts w:hint="cs"/>
                <w:sz w:val="20"/>
                <w:rtl/>
                <w:lang w:eastAsia="he-IL"/>
              </w:rPr>
              <w:t>התחייבות להטבה מוגדרת</w:t>
            </w:r>
          </w:p>
        </w:tc>
        <w:tc>
          <w:tcPr>
            <w:tcW w:w="113" w:type="dxa"/>
            <w:tcMar>
              <w:left w:w="0" w:type="dxa"/>
              <w:right w:w="0" w:type="dxa"/>
            </w:tcMar>
          </w:tcPr>
          <w:p w14:paraId="45639B84" w14:textId="77777777" w:rsidR="00BD6585" w:rsidRPr="00180E20" w:rsidRDefault="00BD6585" w:rsidP="00BD6585">
            <w:pPr>
              <w:spacing w:line="240" w:lineRule="exact"/>
              <w:jc w:val="center"/>
              <w:rPr>
                <w:sz w:val="20"/>
                <w:rtl/>
                <w:lang w:eastAsia="he-IL"/>
              </w:rPr>
            </w:pPr>
          </w:p>
        </w:tc>
        <w:tc>
          <w:tcPr>
            <w:tcW w:w="1263" w:type="dxa"/>
            <w:tcBorders>
              <w:bottom w:val="single" w:sz="4" w:space="0" w:color="auto"/>
            </w:tcBorders>
            <w:tcMar>
              <w:left w:w="0" w:type="dxa"/>
              <w:right w:w="0" w:type="dxa"/>
            </w:tcMar>
            <w:vAlign w:val="bottom"/>
          </w:tcPr>
          <w:p w14:paraId="1951FC8F" w14:textId="77777777" w:rsidR="00BD6585" w:rsidRPr="00180E20" w:rsidRDefault="00BD6585" w:rsidP="00BD6585">
            <w:pPr>
              <w:spacing w:line="240" w:lineRule="exact"/>
              <w:jc w:val="center"/>
              <w:rPr>
                <w:sz w:val="20"/>
                <w:rtl/>
                <w:lang w:eastAsia="he-IL"/>
              </w:rPr>
            </w:pPr>
            <w:r w:rsidRPr="00180E20">
              <w:rPr>
                <w:rFonts w:hint="cs"/>
                <w:sz w:val="20"/>
                <w:rtl/>
                <w:lang w:eastAsia="he-IL"/>
              </w:rPr>
              <w:t>שווי הוגן של נכסי תוכנית</w:t>
            </w:r>
          </w:p>
        </w:tc>
        <w:tc>
          <w:tcPr>
            <w:tcW w:w="113" w:type="dxa"/>
            <w:tcMar>
              <w:left w:w="0" w:type="dxa"/>
              <w:right w:w="0" w:type="dxa"/>
            </w:tcMar>
            <w:vAlign w:val="bottom"/>
          </w:tcPr>
          <w:p w14:paraId="7952B91C" w14:textId="77777777" w:rsidR="00BD6585" w:rsidRPr="00180E20" w:rsidRDefault="00BD6585" w:rsidP="00BD6585">
            <w:pPr>
              <w:spacing w:line="240" w:lineRule="exact"/>
              <w:jc w:val="center"/>
              <w:rPr>
                <w:sz w:val="20"/>
                <w:rtl/>
                <w:lang w:eastAsia="he-IL"/>
              </w:rPr>
            </w:pPr>
          </w:p>
        </w:tc>
        <w:tc>
          <w:tcPr>
            <w:tcW w:w="1246" w:type="dxa"/>
            <w:tcBorders>
              <w:bottom w:val="single" w:sz="4" w:space="0" w:color="auto"/>
            </w:tcBorders>
            <w:tcMar>
              <w:left w:w="0" w:type="dxa"/>
              <w:right w:w="0" w:type="dxa"/>
            </w:tcMar>
            <w:vAlign w:val="bottom"/>
          </w:tcPr>
          <w:p w14:paraId="75946C17" w14:textId="77777777" w:rsidR="00BD6585" w:rsidRPr="00180E20" w:rsidRDefault="00BD6585" w:rsidP="00BD6585">
            <w:pPr>
              <w:spacing w:line="240" w:lineRule="exact"/>
              <w:jc w:val="center"/>
              <w:rPr>
                <w:sz w:val="20"/>
                <w:rtl/>
                <w:lang w:eastAsia="he-IL"/>
              </w:rPr>
            </w:pPr>
            <w:r w:rsidRPr="00180E20">
              <w:rPr>
                <w:rFonts w:hint="cs"/>
                <w:sz w:val="20"/>
                <w:rtl/>
                <w:lang w:eastAsia="he-IL"/>
              </w:rPr>
              <w:t>התחייבות (נכס) נטו בגין הטבה מוגדרת</w:t>
            </w:r>
          </w:p>
        </w:tc>
      </w:tr>
      <w:tr w:rsidR="00180E20" w:rsidRPr="00180E20" w14:paraId="4F639139" w14:textId="77777777" w:rsidTr="009405D6">
        <w:trPr>
          <w:trHeight w:val="240"/>
        </w:trPr>
        <w:tc>
          <w:tcPr>
            <w:tcW w:w="3387" w:type="dxa"/>
          </w:tcPr>
          <w:p w14:paraId="43BF85B8" w14:textId="77777777" w:rsidR="000A5AD7" w:rsidRPr="00180E20" w:rsidRDefault="000A5AD7" w:rsidP="000A5AD7">
            <w:pPr>
              <w:pStyle w:val="PlainText"/>
              <w:rPr>
                <w:rtl/>
                <w:lang w:eastAsia="he-IL"/>
              </w:rPr>
            </w:pPr>
          </w:p>
        </w:tc>
        <w:tc>
          <w:tcPr>
            <w:tcW w:w="113" w:type="dxa"/>
          </w:tcPr>
          <w:p w14:paraId="2579B212" w14:textId="77777777" w:rsidR="000A5AD7" w:rsidRPr="00180E20" w:rsidRDefault="000A5AD7" w:rsidP="000A5AD7">
            <w:pPr>
              <w:widowControl/>
              <w:spacing w:line="240" w:lineRule="exact"/>
              <w:ind w:left="57"/>
              <w:jc w:val="left"/>
              <w:rPr>
                <w:sz w:val="20"/>
                <w:rtl/>
                <w:lang w:eastAsia="he-IL"/>
              </w:rPr>
            </w:pPr>
          </w:p>
        </w:tc>
        <w:tc>
          <w:tcPr>
            <w:tcW w:w="4010" w:type="dxa"/>
            <w:gridSpan w:val="5"/>
            <w:tcBorders>
              <w:left w:val="nil"/>
            </w:tcBorders>
            <w:tcMar>
              <w:left w:w="0" w:type="dxa"/>
              <w:right w:w="0" w:type="dxa"/>
            </w:tcMar>
            <w:vAlign w:val="bottom"/>
          </w:tcPr>
          <w:p w14:paraId="48B1284B" w14:textId="32DAB8E1" w:rsidR="000A5AD7" w:rsidRPr="00180E20" w:rsidRDefault="000A5AD7" w:rsidP="000A5AD7">
            <w:pPr>
              <w:spacing w:line="240" w:lineRule="exact"/>
              <w:jc w:val="center"/>
              <w:rPr>
                <w:sz w:val="20"/>
                <w:rtl/>
                <w:lang w:eastAsia="he-IL"/>
              </w:rPr>
            </w:pPr>
            <w:r w:rsidRPr="00180E20">
              <w:rPr>
                <w:rtl/>
              </w:rPr>
              <w:t xml:space="preserve">אלפי </w:t>
            </w:r>
            <w:r w:rsidRPr="00180E20">
              <w:rPr>
                <w:rFonts w:hint="cs"/>
                <w:rtl/>
              </w:rPr>
              <w:t>ש"ח מדווחים</w:t>
            </w:r>
          </w:p>
        </w:tc>
      </w:tr>
      <w:tr w:rsidR="00180E20" w:rsidRPr="00180E20" w14:paraId="4E08F111" w14:textId="77777777" w:rsidTr="003F7B0A">
        <w:trPr>
          <w:trHeight w:val="240"/>
        </w:trPr>
        <w:tc>
          <w:tcPr>
            <w:tcW w:w="3387" w:type="dxa"/>
          </w:tcPr>
          <w:p w14:paraId="39C71897" w14:textId="77777777" w:rsidR="00BD6585" w:rsidRPr="00180E20" w:rsidRDefault="00BD6585" w:rsidP="003F7B0A">
            <w:pPr>
              <w:pStyle w:val="PlainText"/>
              <w:rPr>
                <w:rtl/>
                <w:lang w:eastAsia="he-IL"/>
              </w:rPr>
            </w:pPr>
          </w:p>
        </w:tc>
        <w:tc>
          <w:tcPr>
            <w:tcW w:w="113" w:type="dxa"/>
          </w:tcPr>
          <w:p w14:paraId="26072D60" w14:textId="77777777" w:rsidR="00BD6585" w:rsidRPr="00180E20" w:rsidRDefault="00BD6585" w:rsidP="00BD6585">
            <w:pPr>
              <w:widowControl/>
              <w:spacing w:line="240" w:lineRule="exact"/>
              <w:ind w:left="57"/>
              <w:jc w:val="left"/>
              <w:rPr>
                <w:sz w:val="20"/>
                <w:rtl/>
                <w:lang w:eastAsia="he-IL"/>
              </w:rPr>
            </w:pPr>
          </w:p>
        </w:tc>
        <w:tc>
          <w:tcPr>
            <w:tcW w:w="1275" w:type="dxa"/>
            <w:tcBorders>
              <w:top w:val="single" w:sz="4" w:space="0" w:color="auto"/>
              <w:left w:val="nil"/>
            </w:tcBorders>
            <w:tcMar>
              <w:left w:w="0" w:type="dxa"/>
              <w:right w:w="0" w:type="dxa"/>
            </w:tcMar>
          </w:tcPr>
          <w:p w14:paraId="7C649184" w14:textId="77777777" w:rsidR="00BD6585" w:rsidRPr="00180E20" w:rsidRDefault="00BD6585" w:rsidP="00BD6585">
            <w:pPr>
              <w:widowControl/>
              <w:spacing w:line="240" w:lineRule="exact"/>
              <w:ind w:left="57"/>
              <w:jc w:val="left"/>
              <w:rPr>
                <w:sz w:val="20"/>
                <w:rtl/>
                <w:lang w:eastAsia="he-IL"/>
              </w:rPr>
            </w:pPr>
          </w:p>
        </w:tc>
        <w:tc>
          <w:tcPr>
            <w:tcW w:w="113" w:type="dxa"/>
            <w:tcBorders>
              <w:top w:val="single" w:sz="4" w:space="0" w:color="auto"/>
            </w:tcBorders>
            <w:tcMar>
              <w:left w:w="0" w:type="dxa"/>
              <w:right w:w="0" w:type="dxa"/>
            </w:tcMar>
          </w:tcPr>
          <w:p w14:paraId="392F6665" w14:textId="77777777" w:rsidR="00BD6585" w:rsidRPr="00180E20" w:rsidRDefault="00BD6585" w:rsidP="00BD6585">
            <w:pPr>
              <w:spacing w:line="240" w:lineRule="exact"/>
              <w:jc w:val="left"/>
              <w:rPr>
                <w:sz w:val="20"/>
                <w:rtl/>
                <w:lang w:eastAsia="he-IL"/>
              </w:rPr>
            </w:pPr>
          </w:p>
        </w:tc>
        <w:tc>
          <w:tcPr>
            <w:tcW w:w="1263" w:type="dxa"/>
            <w:tcBorders>
              <w:top w:val="single" w:sz="4" w:space="0" w:color="auto"/>
            </w:tcBorders>
            <w:tcMar>
              <w:left w:w="0" w:type="dxa"/>
              <w:right w:w="0" w:type="dxa"/>
            </w:tcMar>
          </w:tcPr>
          <w:p w14:paraId="6A780AD4" w14:textId="77777777" w:rsidR="00BD6585" w:rsidRPr="00180E20" w:rsidRDefault="00BD6585" w:rsidP="00BD6585">
            <w:pPr>
              <w:spacing w:line="240" w:lineRule="exact"/>
              <w:jc w:val="center"/>
              <w:rPr>
                <w:sz w:val="20"/>
                <w:rtl/>
                <w:lang w:eastAsia="he-IL"/>
              </w:rPr>
            </w:pPr>
          </w:p>
        </w:tc>
        <w:tc>
          <w:tcPr>
            <w:tcW w:w="113" w:type="dxa"/>
            <w:tcBorders>
              <w:top w:val="single" w:sz="4" w:space="0" w:color="auto"/>
            </w:tcBorders>
            <w:tcMar>
              <w:left w:w="0" w:type="dxa"/>
              <w:right w:w="0" w:type="dxa"/>
            </w:tcMar>
          </w:tcPr>
          <w:p w14:paraId="1A445490" w14:textId="77777777" w:rsidR="00BD6585" w:rsidRPr="00180E20" w:rsidRDefault="00BD6585" w:rsidP="00BD6585">
            <w:pPr>
              <w:spacing w:line="240" w:lineRule="exact"/>
              <w:jc w:val="center"/>
              <w:rPr>
                <w:sz w:val="20"/>
                <w:rtl/>
                <w:lang w:eastAsia="he-IL"/>
              </w:rPr>
            </w:pPr>
          </w:p>
        </w:tc>
        <w:tc>
          <w:tcPr>
            <w:tcW w:w="1246" w:type="dxa"/>
            <w:tcBorders>
              <w:top w:val="single" w:sz="4" w:space="0" w:color="auto"/>
            </w:tcBorders>
            <w:tcMar>
              <w:left w:w="0" w:type="dxa"/>
              <w:right w:w="0" w:type="dxa"/>
            </w:tcMar>
          </w:tcPr>
          <w:p w14:paraId="4A6CE138" w14:textId="77777777" w:rsidR="00BD6585" w:rsidRPr="00180E20" w:rsidRDefault="00BD6585" w:rsidP="00BD6585">
            <w:pPr>
              <w:spacing w:line="240" w:lineRule="exact"/>
              <w:jc w:val="center"/>
              <w:rPr>
                <w:sz w:val="20"/>
                <w:rtl/>
                <w:lang w:eastAsia="he-IL"/>
              </w:rPr>
            </w:pPr>
          </w:p>
        </w:tc>
      </w:tr>
      <w:tr w:rsidR="00180E20" w:rsidRPr="00180E20" w14:paraId="40FA3647" w14:textId="77777777" w:rsidTr="003F7B0A">
        <w:trPr>
          <w:trHeight w:val="240"/>
        </w:trPr>
        <w:tc>
          <w:tcPr>
            <w:tcW w:w="3387" w:type="dxa"/>
          </w:tcPr>
          <w:p w14:paraId="4814FD34" w14:textId="32F00F57" w:rsidR="00BD6585" w:rsidRPr="00180E20" w:rsidRDefault="00BD6585" w:rsidP="003F7B0A">
            <w:pPr>
              <w:pStyle w:val="PlainText"/>
              <w:rPr>
                <w:rtl/>
                <w:lang w:eastAsia="he-IL"/>
              </w:rPr>
            </w:pPr>
            <w:r w:rsidRPr="00180E20">
              <w:rPr>
                <w:rFonts w:hint="cs"/>
                <w:rtl/>
                <w:lang w:eastAsia="he-IL"/>
              </w:rPr>
              <w:t xml:space="preserve">יתרה ליום 1 בינואר, </w:t>
            </w:r>
            <w:r w:rsidR="00F4370A" w:rsidRPr="00180E20">
              <w:rPr>
                <w:rFonts w:hint="cs"/>
                <w:rtl/>
                <w:lang w:eastAsia="he-IL"/>
              </w:rPr>
              <w:t>202</w:t>
            </w:r>
            <w:r w:rsidR="00F4370A">
              <w:rPr>
                <w:rFonts w:hint="cs"/>
                <w:rtl/>
                <w:lang w:eastAsia="he-IL"/>
              </w:rPr>
              <w:t>4</w:t>
            </w:r>
          </w:p>
        </w:tc>
        <w:tc>
          <w:tcPr>
            <w:tcW w:w="113" w:type="dxa"/>
          </w:tcPr>
          <w:p w14:paraId="6842A089" w14:textId="77777777" w:rsidR="00BD6585" w:rsidRPr="00180E20" w:rsidRDefault="00BD6585" w:rsidP="00BD6585">
            <w:pPr>
              <w:widowControl/>
              <w:spacing w:line="240" w:lineRule="exact"/>
              <w:ind w:left="57"/>
              <w:jc w:val="left"/>
              <w:rPr>
                <w:sz w:val="20"/>
                <w:rtl/>
                <w:lang w:eastAsia="he-IL"/>
              </w:rPr>
            </w:pPr>
          </w:p>
        </w:tc>
        <w:tc>
          <w:tcPr>
            <w:tcW w:w="1275" w:type="dxa"/>
            <w:tcBorders>
              <w:left w:val="nil"/>
            </w:tcBorders>
            <w:tcMar>
              <w:left w:w="0" w:type="dxa"/>
              <w:right w:w="0" w:type="dxa"/>
            </w:tcMar>
          </w:tcPr>
          <w:p w14:paraId="5F15902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947B64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2F27BB2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22436AF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0F6C18A5"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426B4478" w14:textId="77777777" w:rsidTr="003F7B0A">
        <w:trPr>
          <w:trHeight w:val="240"/>
        </w:trPr>
        <w:tc>
          <w:tcPr>
            <w:tcW w:w="3387" w:type="dxa"/>
          </w:tcPr>
          <w:p w14:paraId="5A010E71" w14:textId="77777777" w:rsidR="00BD6585" w:rsidRPr="00180E20" w:rsidRDefault="00BD6585" w:rsidP="003F7B0A">
            <w:pPr>
              <w:pStyle w:val="PlainText"/>
              <w:rPr>
                <w:rtl/>
                <w:lang w:eastAsia="he-IL"/>
              </w:rPr>
            </w:pPr>
          </w:p>
        </w:tc>
        <w:tc>
          <w:tcPr>
            <w:tcW w:w="113" w:type="dxa"/>
          </w:tcPr>
          <w:p w14:paraId="7593FE48" w14:textId="77777777" w:rsidR="00BD6585" w:rsidRPr="00180E20" w:rsidRDefault="00BD6585" w:rsidP="00BD6585">
            <w:pPr>
              <w:widowControl/>
              <w:spacing w:line="240" w:lineRule="exact"/>
              <w:ind w:left="57"/>
              <w:jc w:val="left"/>
              <w:rPr>
                <w:sz w:val="20"/>
                <w:rtl/>
                <w:lang w:eastAsia="he-IL"/>
              </w:rPr>
            </w:pPr>
          </w:p>
        </w:tc>
        <w:tc>
          <w:tcPr>
            <w:tcW w:w="1275" w:type="dxa"/>
            <w:tcBorders>
              <w:left w:val="nil"/>
            </w:tcBorders>
            <w:tcMar>
              <w:left w:w="0" w:type="dxa"/>
              <w:right w:w="0" w:type="dxa"/>
            </w:tcMar>
          </w:tcPr>
          <w:p w14:paraId="498F0C5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FD8322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7408DAE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2C1EC5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34949029"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579AEE5B" w14:textId="77777777" w:rsidTr="003F7B0A">
        <w:trPr>
          <w:trHeight w:val="240"/>
        </w:trPr>
        <w:tc>
          <w:tcPr>
            <w:tcW w:w="3387" w:type="dxa"/>
          </w:tcPr>
          <w:p w14:paraId="282E85B0" w14:textId="77777777" w:rsidR="00BD6585" w:rsidRPr="00180E20" w:rsidRDefault="00BD6585" w:rsidP="003F7B0A">
            <w:pPr>
              <w:pStyle w:val="PlainText"/>
              <w:rPr>
                <w:rtl/>
                <w:lang w:eastAsia="he-IL"/>
              </w:rPr>
            </w:pPr>
            <w:r w:rsidRPr="00180E20">
              <w:rPr>
                <w:rFonts w:hint="cs"/>
                <w:rtl/>
                <w:lang w:eastAsia="he-IL"/>
              </w:rPr>
              <w:t>עלות שירות שוטף</w:t>
            </w:r>
          </w:p>
        </w:tc>
        <w:tc>
          <w:tcPr>
            <w:tcW w:w="113" w:type="dxa"/>
          </w:tcPr>
          <w:p w14:paraId="1BCB7F77"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68E5B97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009F8A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29941ADF"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1D7A37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38A61C5D"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3D71958D" w14:textId="77777777" w:rsidTr="003F7B0A">
        <w:trPr>
          <w:trHeight w:val="240"/>
        </w:trPr>
        <w:tc>
          <w:tcPr>
            <w:tcW w:w="3387" w:type="dxa"/>
          </w:tcPr>
          <w:p w14:paraId="6DB6F957" w14:textId="77777777" w:rsidR="00BD6585" w:rsidRPr="00180E20" w:rsidRDefault="00BD6585" w:rsidP="003F7B0A">
            <w:pPr>
              <w:pStyle w:val="PlainText"/>
              <w:rPr>
                <w:rtl/>
                <w:lang w:eastAsia="he-IL"/>
              </w:rPr>
            </w:pPr>
            <w:r w:rsidRPr="00180E20">
              <w:rPr>
                <w:rFonts w:hint="cs"/>
                <w:rtl/>
                <w:lang w:eastAsia="he-IL"/>
              </w:rPr>
              <w:t>השפעת שינויים בתוכנית, צמצומים וסילוקים</w:t>
            </w:r>
          </w:p>
        </w:tc>
        <w:tc>
          <w:tcPr>
            <w:tcW w:w="113" w:type="dxa"/>
          </w:tcPr>
          <w:p w14:paraId="1F88681B"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4F0EA40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7FB89B8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68338034"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ACA35F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5A850DDC"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E93D3F2" w14:textId="77777777" w:rsidTr="003F7B0A">
        <w:trPr>
          <w:trHeight w:val="240"/>
        </w:trPr>
        <w:tc>
          <w:tcPr>
            <w:tcW w:w="3387" w:type="dxa"/>
          </w:tcPr>
          <w:p w14:paraId="498319E3" w14:textId="77777777" w:rsidR="00BD6585" w:rsidRPr="00180E20" w:rsidRDefault="00BD6585" w:rsidP="003F7B0A">
            <w:pPr>
              <w:pStyle w:val="PlainText"/>
              <w:rPr>
                <w:rtl/>
                <w:lang w:eastAsia="he-IL"/>
              </w:rPr>
            </w:pPr>
            <w:r w:rsidRPr="00180E20">
              <w:rPr>
                <w:rFonts w:hint="cs"/>
                <w:rtl/>
                <w:lang w:eastAsia="he-IL"/>
              </w:rPr>
              <w:t>הוצאות/הכנסות ריבית</w:t>
            </w:r>
          </w:p>
        </w:tc>
        <w:tc>
          <w:tcPr>
            <w:tcW w:w="113" w:type="dxa"/>
          </w:tcPr>
          <w:p w14:paraId="4585073C"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1B73669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534320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2E70421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23A31B8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43640154"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90762F8" w14:textId="77777777" w:rsidTr="003F7B0A">
        <w:trPr>
          <w:trHeight w:val="240"/>
        </w:trPr>
        <w:tc>
          <w:tcPr>
            <w:tcW w:w="3387" w:type="dxa"/>
          </w:tcPr>
          <w:p w14:paraId="54CFAD47" w14:textId="77777777" w:rsidR="003F7B0A" w:rsidRPr="00180E20" w:rsidRDefault="003F7B0A" w:rsidP="003F7B0A">
            <w:pPr>
              <w:pStyle w:val="PlainText"/>
              <w:rPr>
                <w:rtl/>
                <w:lang w:eastAsia="he-IL"/>
              </w:rPr>
            </w:pPr>
          </w:p>
        </w:tc>
        <w:tc>
          <w:tcPr>
            <w:tcW w:w="113" w:type="dxa"/>
          </w:tcPr>
          <w:p w14:paraId="3E375BE1" w14:textId="77777777" w:rsidR="003F7B0A" w:rsidRPr="00180E20" w:rsidRDefault="003F7B0A" w:rsidP="00BD6585">
            <w:pPr>
              <w:widowControl/>
              <w:spacing w:line="240" w:lineRule="exact"/>
              <w:ind w:left="57"/>
              <w:jc w:val="left"/>
              <w:rPr>
                <w:rtl/>
                <w:lang w:eastAsia="he-IL"/>
              </w:rPr>
            </w:pPr>
          </w:p>
        </w:tc>
        <w:tc>
          <w:tcPr>
            <w:tcW w:w="1275" w:type="dxa"/>
            <w:tcBorders>
              <w:top w:val="single" w:sz="6" w:space="0" w:color="auto"/>
            </w:tcBorders>
            <w:tcMar>
              <w:left w:w="0" w:type="dxa"/>
              <w:right w:w="0" w:type="dxa"/>
            </w:tcMar>
          </w:tcPr>
          <w:p w14:paraId="6CCC8D78"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7E5C2069" w14:textId="77777777" w:rsidR="003F7B0A" w:rsidRPr="00180E20" w:rsidRDefault="003F7B0A" w:rsidP="00FF29CE">
            <w:pPr>
              <w:widowControl/>
              <w:tabs>
                <w:tab w:val="decimal" w:pos="57"/>
              </w:tabs>
              <w:spacing w:line="240" w:lineRule="exact"/>
              <w:ind w:left="113"/>
              <w:jc w:val="left"/>
              <w:rPr>
                <w:rtl/>
                <w:lang w:eastAsia="he-IL"/>
              </w:rPr>
            </w:pPr>
          </w:p>
        </w:tc>
        <w:tc>
          <w:tcPr>
            <w:tcW w:w="1263" w:type="dxa"/>
            <w:tcBorders>
              <w:top w:val="single" w:sz="6" w:space="0" w:color="auto"/>
            </w:tcBorders>
            <w:tcMar>
              <w:left w:w="0" w:type="dxa"/>
              <w:right w:w="0" w:type="dxa"/>
            </w:tcMar>
          </w:tcPr>
          <w:p w14:paraId="2F546B09"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549AFABB" w14:textId="77777777" w:rsidR="003F7B0A" w:rsidRPr="00180E20" w:rsidRDefault="003F7B0A" w:rsidP="00FF29CE">
            <w:pPr>
              <w:widowControl/>
              <w:tabs>
                <w:tab w:val="decimal" w:pos="57"/>
              </w:tabs>
              <w:spacing w:line="240" w:lineRule="exact"/>
              <w:ind w:left="113"/>
              <w:jc w:val="left"/>
              <w:rPr>
                <w:rtl/>
                <w:lang w:eastAsia="he-IL"/>
              </w:rPr>
            </w:pPr>
          </w:p>
        </w:tc>
        <w:tc>
          <w:tcPr>
            <w:tcW w:w="1246" w:type="dxa"/>
            <w:tcBorders>
              <w:top w:val="single" w:sz="6" w:space="0" w:color="auto"/>
            </w:tcBorders>
            <w:tcMar>
              <w:left w:w="0" w:type="dxa"/>
              <w:right w:w="0" w:type="dxa"/>
            </w:tcMar>
          </w:tcPr>
          <w:p w14:paraId="5891B631" w14:textId="77777777" w:rsidR="003F7B0A" w:rsidRPr="00180E20" w:rsidRDefault="003F7B0A" w:rsidP="00FF29CE">
            <w:pPr>
              <w:widowControl/>
              <w:tabs>
                <w:tab w:val="decimal" w:pos="57"/>
              </w:tabs>
              <w:spacing w:line="240" w:lineRule="exact"/>
              <w:ind w:left="113"/>
              <w:jc w:val="left"/>
              <w:rPr>
                <w:rtl/>
                <w:lang w:eastAsia="he-IL"/>
              </w:rPr>
            </w:pPr>
          </w:p>
        </w:tc>
      </w:tr>
      <w:tr w:rsidR="00180E20" w:rsidRPr="00180E20" w14:paraId="6DFF312C" w14:textId="77777777" w:rsidTr="003F7B0A">
        <w:trPr>
          <w:trHeight w:val="240"/>
        </w:trPr>
        <w:tc>
          <w:tcPr>
            <w:tcW w:w="3387" w:type="dxa"/>
          </w:tcPr>
          <w:p w14:paraId="3836E25A" w14:textId="77777777" w:rsidR="00BD6585" w:rsidRPr="00180E20" w:rsidRDefault="00BD6585" w:rsidP="003F7B0A">
            <w:pPr>
              <w:pStyle w:val="PlainText"/>
              <w:rPr>
                <w:rtl/>
                <w:lang w:eastAsia="he-IL"/>
              </w:rPr>
            </w:pPr>
            <w:r w:rsidRPr="00180E20">
              <w:rPr>
                <w:rFonts w:hint="cs"/>
                <w:rtl/>
                <w:lang w:eastAsia="he-IL"/>
              </w:rPr>
              <w:t xml:space="preserve">סה"כ הוצאות/הכנסות שנזקפו </w:t>
            </w:r>
            <w:r w:rsidR="006B108C" w:rsidRPr="00180E20">
              <w:rPr>
                <w:rFonts w:hint="cs"/>
                <w:rtl/>
                <w:lang w:eastAsia="he-IL"/>
              </w:rPr>
              <w:t>לדוח על הרווח או הפסד</w:t>
            </w:r>
          </w:p>
        </w:tc>
        <w:tc>
          <w:tcPr>
            <w:tcW w:w="113" w:type="dxa"/>
          </w:tcPr>
          <w:p w14:paraId="2C965EDA"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FC1A7F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3556F3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F99866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FC6C27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271F11EB"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2AF26E0" w14:textId="77777777" w:rsidTr="003F7B0A">
        <w:trPr>
          <w:trHeight w:val="240"/>
        </w:trPr>
        <w:tc>
          <w:tcPr>
            <w:tcW w:w="3387" w:type="dxa"/>
          </w:tcPr>
          <w:p w14:paraId="720E45CA" w14:textId="77777777" w:rsidR="00BD6585" w:rsidRPr="00180E20" w:rsidRDefault="00BD6585" w:rsidP="003F7B0A">
            <w:pPr>
              <w:pStyle w:val="PlainText"/>
              <w:rPr>
                <w:rtl/>
                <w:lang w:eastAsia="he-IL"/>
              </w:rPr>
            </w:pPr>
          </w:p>
        </w:tc>
        <w:tc>
          <w:tcPr>
            <w:tcW w:w="113" w:type="dxa"/>
          </w:tcPr>
          <w:p w14:paraId="28984A4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75671F7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02E5074"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BD1255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191709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4399145E"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D65BD54" w14:textId="77777777" w:rsidTr="003F7B0A">
        <w:trPr>
          <w:trHeight w:val="240"/>
        </w:trPr>
        <w:tc>
          <w:tcPr>
            <w:tcW w:w="3387" w:type="dxa"/>
          </w:tcPr>
          <w:p w14:paraId="747344AD" w14:textId="77777777" w:rsidR="00BD6585" w:rsidRPr="00180E20" w:rsidRDefault="00BD6585" w:rsidP="003F7B0A">
            <w:pPr>
              <w:pStyle w:val="PlainText"/>
              <w:rPr>
                <w:rtl/>
                <w:lang w:eastAsia="he-IL"/>
              </w:rPr>
            </w:pPr>
            <w:r w:rsidRPr="00180E20">
              <w:rPr>
                <w:rFonts w:hint="cs"/>
                <w:rtl/>
                <w:lang w:eastAsia="he-IL"/>
              </w:rPr>
              <w:t>מדידות מחדש של ההתחייבות נטו בגין תוכנית להטבה מוגדרת</w:t>
            </w:r>
          </w:p>
        </w:tc>
        <w:tc>
          <w:tcPr>
            <w:tcW w:w="113" w:type="dxa"/>
          </w:tcPr>
          <w:p w14:paraId="051E90DF"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00A85D6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614209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5D3246F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CD8A94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4EE2C9D5"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1B0DDC36" w14:textId="77777777" w:rsidTr="003F7B0A">
        <w:trPr>
          <w:trHeight w:val="240"/>
        </w:trPr>
        <w:tc>
          <w:tcPr>
            <w:tcW w:w="3387" w:type="dxa"/>
          </w:tcPr>
          <w:p w14:paraId="4DBB8124" w14:textId="77777777" w:rsidR="003F7B0A" w:rsidRPr="00180E20" w:rsidRDefault="003F7B0A" w:rsidP="003F7B0A">
            <w:pPr>
              <w:pStyle w:val="PlainText"/>
              <w:rPr>
                <w:rtl/>
                <w:lang w:eastAsia="he-IL"/>
              </w:rPr>
            </w:pPr>
          </w:p>
        </w:tc>
        <w:tc>
          <w:tcPr>
            <w:tcW w:w="113" w:type="dxa"/>
          </w:tcPr>
          <w:p w14:paraId="2D56304D" w14:textId="77777777" w:rsidR="003F7B0A" w:rsidRPr="00180E20" w:rsidRDefault="003F7B0A" w:rsidP="00BD6585">
            <w:pPr>
              <w:widowControl/>
              <w:spacing w:line="240" w:lineRule="exact"/>
              <w:ind w:left="57"/>
              <w:jc w:val="left"/>
              <w:rPr>
                <w:rtl/>
                <w:lang w:eastAsia="he-IL"/>
              </w:rPr>
            </w:pPr>
          </w:p>
        </w:tc>
        <w:tc>
          <w:tcPr>
            <w:tcW w:w="1275" w:type="dxa"/>
            <w:tcBorders>
              <w:top w:val="single" w:sz="6" w:space="0" w:color="auto"/>
            </w:tcBorders>
            <w:tcMar>
              <w:left w:w="0" w:type="dxa"/>
              <w:right w:w="0" w:type="dxa"/>
            </w:tcMar>
          </w:tcPr>
          <w:p w14:paraId="5E87B4DD"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173279A6" w14:textId="77777777" w:rsidR="003F7B0A" w:rsidRPr="00180E20" w:rsidRDefault="003F7B0A" w:rsidP="00FF29CE">
            <w:pPr>
              <w:widowControl/>
              <w:tabs>
                <w:tab w:val="decimal" w:pos="57"/>
              </w:tabs>
              <w:spacing w:line="240" w:lineRule="exact"/>
              <w:ind w:left="113"/>
              <w:jc w:val="left"/>
              <w:rPr>
                <w:rtl/>
                <w:lang w:eastAsia="he-IL"/>
              </w:rPr>
            </w:pPr>
          </w:p>
        </w:tc>
        <w:tc>
          <w:tcPr>
            <w:tcW w:w="1263" w:type="dxa"/>
            <w:tcBorders>
              <w:top w:val="single" w:sz="6" w:space="0" w:color="auto"/>
            </w:tcBorders>
            <w:tcMar>
              <w:left w:w="0" w:type="dxa"/>
              <w:right w:w="0" w:type="dxa"/>
            </w:tcMar>
          </w:tcPr>
          <w:p w14:paraId="06719659"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4EA17AEB" w14:textId="77777777" w:rsidR="003F7B0A" w:rsidRPr="00180E20" w:rsidRDefault="003F7B0A" w:rsidP="00FF29CE">
            <w:pPr>
              <w:widowControl/>
              <w:tabs>
                <w:tab w:val="decimal" w:pos="57"/>
              </w:tabs>
              <w:spacing w:line="240" w:lineRule="exact"/>
              <w:ind w:left="113"/>
              <w:jc w:val="left"/>
              <w:rPr>
                <w:rtl/>
                <w:lang w:eastAsia="he-IL"/>
              </w:rPr>
            </w:pPr>
          </w:p>
        </w:tc>
        <w:tc>
          <w:tcPr>
            <w:tcW w:w="1246" w:type="dxa"/>
            <w:tcBorders>
              <w:top w:val="single" w:sz="6" w:space="0" w:color="auto"/>
            </w:tcBorders>
            <w:tcMar>
              <w:left w:w="0" w:type="dxa"/>
              <w:right w:w="0" w:type="dxa"/>
            </w:tcMar>
          </w:tcPr>
          <w:p w14:paraId="23F5781E" w14:textId="77777777" w:rsidR="003F7B0A" w:rsidRPr="00180E20" w:rsidRDefault="003F7B0A" w:rsidP="00FF29CE">
            <w:pPr>
              <w:widowControl/>
              <w:tabs>
                <w:tab w:val="decimal" w:pos="57"/>
              </w:tabs>
              <w:spacing w:line="240" w:lineRule="exact"/>
              <w:ind w:left="113"/>
              <w:jc w:val="left"/>
              <w:rPr>
                <w:rtl/>
                <w:lang w:eastAsia="he-IL"/>
              </w:rPr>
            </w:pPr>
          </w:p>
        </w:tc>
      </w:tr>
      <w:tr w:rsidR="00180E20" w:rsidRPr="00180E20" w14:paraId="0191F987" w14:textId="77777777" w:rsidTr="003F7B0A">
        <w:trPr>
          <w:trHeight w:val="240"/>
        </w:trPr>
        <w:tc>
          <w:tcPr>
            <w:tcW w:w="3387" w:type="dxa"/>
          </w:tcPr>
          <w:p w14:paraId="731D2E42" w14:textId="77777777" w:rsidR="00BD6585" w:rsidRPr="00180E20" w:rsidRDefault="00BD6585" w:rsidP="003F7B0A">
            <w:pPr>
              <w:pStyle w:val="PlainText"/>
              <w:rPr>
                <w:rtl/>
                <w:lang w:eastAsia="he-IL"/>
              </w:rPr>
            </w:pPr>
            <w:r w:rsidRPr="00180E20">
              <w:rPr>
                <w:rFonts w:hint="cs"/>
                <w:rtl/>
                <w:lang w:eastAsia="he-IL"/>
              </w:rPr>
              <w:t>סה"כ הוצאות/הכנסות שנזקפו לרווח כולל אחר</w:t>
            </w:r>
          </w:p>
        </w:tc>
        <w:tc>
          <w:tcPr>
            <w:tcW w:w="113" w:type="dxa"/>
          </w:tcPr>
          <w:p w14:paraId="418485C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40DCBA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7049EE9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F53613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CC62C2A"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79991A46"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1A69503B" w14:textId="77777777" w:rsidTr="003F7B0A">
        <w:trPr>
          <w:trHeight w:val="240"/>
        </w:trPr>
        <w:tc>
          <w:tcPr>
            <w:tcW w:w="3387" w:type="dxa"/>
          </w:tcPr>
          <w:p w14:paraId="581E5A87" w14:textId="77777777" w:rsidR="00BD6585" w:rsidRPr="00180E20" w:rsidRDefault="00BD6585" w:rsidP="003F7B0A">
            <w:pPr>
              <w:pStyle w:val="PlainText"/>
              <w:rPr>
                <w:rtl/>
                <w:lang w:eastAsia="he-IL"/>
              </w:rPr>
            </w:pPr>
          </w:p>
        </w:tc>
        <w:tc>
          <w:tcPr>
            <w:tcW w:w="113" w:type="dxa"/>
          </w:tcPr>
          <w:p w14:paraId="1F83C683"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D6349E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516491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42FE664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4A6556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6C267527"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2F854AC2" w14:textId="77777777" w:rsidTr="00AA1352">
        <w:trPr>
          <w:trHeight w:val="240"/>
        </w:trPr>
        <w:tc>
          <w:tcPr>
            <w:tcW w:w="3387" w:type="dxa"/>
          </w:tcPr>
          <w:p w14:paraId="5537B309" w14:textId="77777777" w:rsidR="00BD6585" w:rsidRPr="00180E20" w:rsidRDefault="00BD6585" w:rsidP="003F7B0A">
            <w:pPr>
              <w:pStyle w:val="PlainText"/>
              <w:rPr>
                <w:rtl/>
                <w:lang w:eastAsia="he-IL"/>
              </w:rPr>
            </w:pPr>
            <w:r w:rsidRPr="00180E20">
              <w:rPr>
                <w:rFonts w:hint="cs"/>
                <w:rtl/>
                <w:lang w:eastAsia="he-IL"/>
              </w:rPr>
              <w:t>הפקדות</w:t>
            </w:r>
          </w:p>
        </w:tc>
        <w:tc>
          <w:tcPr>
            <w:tcW w:w="113" w:type="dxa"/>
          </w:tcPr>
          <w:p w14:paraId="54DC44A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2143639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1512B7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11FC6AB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B97A29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23452ABD"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7231B5C3" w14:textId="77777777" w:rsidTr="00AA1352">
        <w:trPr>
          <w:trHeight w:val="240"/>
        </w:trPr>
        <w:tc>
          <w:tcPr>
            <w:tcW w:w="3387" w:type="dxa"/>
          </w:tcPr>
          <w:p w14:paraId="2791D3DD" w14:textId="77777777" w:rsidR="00BD6585" w:rsidRPr="00180E20" w:rsidRDefault="00BD6585" w:rsidP="003F7B0A">
            <w:pPr>
              <w:pStyle w:val="PlainText"/>
              <w:rPr>
                <w:rtl/>
                <w:lang w:eastAsia="he-IL"/>
              </w:rPr>
            </w:pPr>
            <w:r w:rsidRPr="00180E20">
              <w:rPr>
                <w:rFonts w:hint="cs"/>
                <w:rtl/>
                <w:lang w:eastAsia="he-IL"/>
              </w:rPr>
              <w:t>תשלומים מהתוכנית</w:t>
            </w:r>
          </w:p>
        </w:tc>
        <w:tc>
          <w:tcPr>
            <w:tcW w:w="113" w:type="dxa"/>
          </w:tcPr>
          <w:p w14:paraId="20798188"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706AF36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207BA3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0D7E974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C7E88CF"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2D535D5E"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523AFD4B" w14:textId="77777777" w:rsidTr="00AA1352">
        <w:trPr>
          <w:trHeight w:val="240"/>
        </w:trPr>
        <w:tc>
          <w:tcPr>
            <w:tcW w:w="3387" w:type="dxa"/>
          </w:tcPr>
          <w:p w14:paraId="7816F924" w14:textId="77777777" w:rsidR="00BD6585" w:rsidRPr="00180E20" w:rsidRDefault="00BD6585" w:rsidP="003F7B0A">
            <w:pPr>
              <w:pStyle w:val="PlainText"/>
              <w:rPr>
                <w:rtl/>
                <w:lang w:eastAsia="he-IL"/>
              </w:rPr>
            </w:pPr>
          </w:p>
        </w:tc>
        <w:tc>
          <w:tcPr>
            <w:tcW w:w="113" w:type="dxa"/>
          </w:tcPr>
          <w:p w14:paraId="2460CB4C" w14:textId="77777777" w:rsidR="00BD6585" w:rsidRPr="00180E20" w:rsidRDefault="00BD6585" w:rsidP="00BD6585">
            <w:pPr>
              <w:widowControl/>
              <w:spacing w:line="240" w:lineRule="exact"/>
              <w:ind w:left="57"/>
              <w:jc w:val="left"/>
              <w:rPr>
                <w:sz w:val="20"/>
                <w:rtl/>
                <w:lang w:eastAsia="he-IL"/>
              </w:rPr>
            </w:pPr>
          </w:p>
        </w:tc>
        <w:tc>
          <w:tcPr>
            <w:tcW w:w="1275" w:type="dxa"/>
            <w:tcBorders>
              <w:top w:val="single" w:sz="6" w:space="0" w:color="auto"/>
            </w:tcBorders>
            <w:tcMar>
              <w:left w:w="0" w:type="dxa"/>
              <w:right w:w="0" w:type="dxa"/>
            </w:tcMar>
          </w:tcPr>
          <w:p w14:paraId="3063E7C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3BF3D2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top w:val="single" w:sz="6" w:space="0" w:color="auto"/>
            </w:tcBorders>
            <w:tcMar>
              <w:left w:w="0" w:type="dxa"/>
              <w:right w:w="0" w:type="dxa"/>
            </w:tcMar>
          </w:tcPr>
          <w:p w14:paraId="5A99805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DDD89E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top w:val="single" w:sz="6" w:space="0" w:color="auto"/>
            </w:tcBorders>
            <w:tcMar>
              <w:left w:w="0" w:type="dxa"/>
              <w:right w:w="0" w:type="dxa"/>
            </w:tcMar>
          </w:tcPr>
          <w:p w14:paraId="46FF7BBE" w14:textId="77777777" w:rsidR="00BD6585" w:rsidRPr="00180E20" w:rsidRDefault="00BD6585" w:rsidP="00FF29CE">
            <w:pPr>
              <w:widowControl/>
              <w:tabs>
                <w:tab w:val="decimal" w:pos="57"/>
              </w:tabs>
              <w:spacing w:line="240" w:lineRule="exact"/>
              <w:ind w:left="113"/>
              <w:jc w:val="left"/>
              <w:rPr>
                <w:sz w:val="20"/>
                <w:rtl/>
                <w:lang w:eastAsia="he-IL"/>
              </w:rPr>
            </w:pPr>
          </w:p>
        </w:tc>
      </w:tr>
      <w:tr w:rsidR="00BD6585" w:rsidRPr="00180E20" w14:paraId="096BA6C0" w14:textId="77777777" w:rsidTr="00AA1352">
        <w:trPr>
          <w:trHeight w:val="240"/>
        </w:trPr>
        <w:tc>
          <w:tcPr>
            <w:tcW w:w="3387" w:type="dxa"/>
          </w:tcPr>
          <w:p w14:paraId="3C13F4D9" w14:textId="170AB81B" w:rsidR="00BD6585" w:rsidRPr="00180E20" w:rsidRDefault="00BD6585" w:rsidP="003F7B0A">
            <w:pPr>
              <w:pStyle w:val="PlainText"/>
              <w:rPr>
                <w:rtl/>
                <w:lang w:eastAsia="he-IL"/>
              </w:rPr>
            </w:pPr>
            <w:r w:rsidRPr="00180E20">
              <w:rPr>
                <w:rFonts w:hint="cs"/>
                <w:rtl/>
                <w:lang w:eastAsia="he-IL"/>
              </w:rPr>
              <w:t xml:space="preserve">יתרה ליום 31 בדצמבר, </w:t>
            </w:r>
            <w:r w:rsidR="00F4370A" w:rsidRPr="00180E20">
              <w:rPr>
                <w:rFonts w:hint="cs"/>
                <w:rtl/>
                <w:lang w:eastAsia="he-IL"/>
              </w:rPr>
              <w:t>202</w:t>
            </w:r>
            <w:r w:rsidR="00F4370A">
              <w:rPr>
                <w:rFonts w:hint="cs"/>
                <w:rtl/>
                <w:lang w:eastAsia="he-IL"/>
              </w:rPr>
              <w:t>4</w:t>
            </w:r>
          </w:p>
        </w:tc>
        <w:tc>
          <w:tcPr>
            <w:tcW w:w="113" w:type="dxa"/>
          </w:tcPr>
          <w:p w14:paraId="64A4F110" w14:textId="77777777" w:rsidR="00BD6585" w:rsidRPr="00180E20" w:rsidRDefault="00BD6585" w:rsidP="00BD6585">
            <w:pPr>
              <w:widowControl/>
              <w:spacing w:line="240" w:lineRule="exact"/>
              <w:ind w:left="57"/>
              <w:jc w:val="left"/>
              <w:rPr>
                <w:sz w:val="20"/>
                <w:rtl/>
                <w:lang w:eastAsia="he-IL"/>
              </w:rPr>
            </w:pPr>
          </w:p>
        </w:tc>
        <w:tc>
          <w:tcPr>
            <w:tcW w:w="1275" w:type="dxa"/>
            <w:tcBorders>
              <w:bottom w:val="double" w:sz="4" w:space="0" w:color="auto"/>
            </w:tcBorders>
            <w:tcMar>
              <w:left w:w="0" w:type="dxa"/>
              <w:right w:w="0" w:type="dxa"/>
            </w:tcMar>
          </w:tcPr>
          <w:p w14:paraId="26C0D08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E0D6D9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double" w:sz="4" w:space="0" w:color="auto"/>
            </w:tcBorders>
            <w:tcMar>
              <w:left w:w="0" w:type="dxa"/>
              <w:right w:w="0" w:type="dxa"/>
            </w:tcMar>
          </w:tcPr>
          <w:p w14:paraId="7433094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4F8FD6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double" w:sz="4" w:space="0" w:color="auto"/>
            </w:tcBorders>
            <w:tcMar>
              <w:left w:w="0" w:type="dxa"/>
              <w:right w:w="0" w:type="dxa"/>
            </w:tcMar>
          </w:tcPr>
          <w:p w14:paraId="3F1E533A" w14:textId="77777777" w:rsidR="00BD6585" w:rsidRPr="00180E20" w:rsidRDefault="00BD6585" w:rsidP="00FF29CE">
            <w:pPr>
              <w:widowControl/>
              <w:tabs>
                <w:tab w:val="decimal" w:pos="57"/>
              </w:tabs>
              <w:spacing w:line="240" w:lineRule="exact"/>
              <w:ind w:left="113"/>
              <w:jc w:val="left"/>
              <w:rPr>
                <w:sz w:val="20"/>
                <w:rtl/>
                <w:lang w:eastAsia="he-IL"/>
              </w:rPr>
            </w:pPr>
          </w:p>
        </w:tc>
      </w:tr>
    </w:tbl>
    <w:p w14:paraId="61905BEE" w14:textId="49DA0B63" w:rsidR="00AD1920" w:rsidRPr="00180E20" w:rsidRDefault="00AD1920" w:rsidP="00DA5095">
      <w:pPr>
        <w:pStyle w:val="20"/>
        <w:rPr>
          <w:b/>
          <w:rtl/>
        </w:rPr>
      </w:pPr>
    </w:p>
    <w:p w14:paraId="433292FF" w14:textId="77777777" w:rsidR="001E4432" w:rsidRPr="00180E20" w:rsidRDefault="001E4432" w:rsidP="004D5D70">
      <w:pPr>
        <w:pStyle w:val="Heading1"/>
        <w:pBdr>
          <w:bottom w:val="none" w:sz="0" w:space="0" w:color="auto"/>
        </w:pBdr>
        <w:rPr>
          <w:b/>
          <w:bCs w:val="0"/>
          <w:rtl/>
        </w:rPr>
      </w:pPr>
      <w:bookmarkStart w:id="507" w:name="_Toc200347418"/>
      <w:r w:rsidRPr="00180E20">
        <w:rPr>
          <w:b/>
          <w:bCs w:val="0"/>
          <w:rtl/>
        </w:rPr>
        <w:t xml:space="preserve">באור </w:t>
      </w:r>
      <w:r w:rsidR="00A9040B" w:rsidRPr="00180E20">
        <w:rPr>
          <w:b/>
          <w:bCs w:val="0"/>
          <w:rtl/>
        </w:rPr>
        <w:t>25</w:t>
      </w:r>
      <w:r w:rsidRPr="00180E20">
        <w:rPr>
          <w:b/>
          <w:bCs w:val="0"/>
          <w:rtl/>
        </w:rPr>
        <w:t>: -</w:t>
      </w:r>
      <w:r w:rsidRPr="00180E20">
        <w:rPr>
          <w:b/>
          <w:bCs w:val="0"/>
          <w:rtl/>
        </w:rPr>
        <w:tab/>
      </w:r>
      <w:r w:rsidRPr="00180E20">
        <w:rPr>
          <w:b/>
          <w:bCs w:val="0"/>
          <w:u w:val="single"/>
          <w:rtl/>
        </w:rPr>
        <w:t>מסים על ההכנסה</w:t>
      </w:r>
      <w:bookmarkEnd w:id="507"/>
      <w:r w:rsidRPr="00180E20">
        <w:rPr>
          <w:b/>
          <w:bCs w:val="0"/>
          <w:rtl/>
        </w:rPr>
        <w:t xml:space="preserve"> </w:t>
      </w:r>
    </w:p>
    <w:p w14:paraId="063E1A2E" w14:textId="77777777" w:rsidR="00616FD6" w:rsidRPr="00180E20" w:rsidRDefault="00616FD6" w:rsidP="00616FD6">
      <w:pPr>
        <w:pStyle w:val="1"/>
        <w:rPr>
          <w:rtl/>
        </w:rPr>
      </w:pPr>
    </w:p>
    <w:p w14:paraId="177F0C83" w14:textId="77777777" w:rsidR="00616FD6" w:rsidRPr="00180E20" w:rsidRDefault="00616FD6" w:rsidP="00762453">
      <w:pPr>
        <w:pStyle w:val="Heading2"/>
        <w:ind w:left="1134"/>
        <w:rPr>
          <w:sz w:val="24"/>
          <w:u w:val="none"/>
          <w:rtl/>
        </w:rPr>
      </w:pPr>
      <w:bookmarkStart w:id="508" w:name="_Toc200347419"/>
      <w:r w:rsidRPr="00180E20">
        <w:rPr>
          <w:rFonts w:hint="cs"/>
          <w:sz w:val="24"/>
          <w:u w:val="none"/>
          <w:rtl/>
        </w:rPr>
        <w:t>א.</w:t>
      </w:r>
      <w:r w:rsidRPr="00180E20">
        <w:rPr>
          <w:rFonts w:hint="cs"/>
          <w:sz w:val="24"/>
          <w:u w:val="none"/>
          <w:rtl/>
        </w:rPr>
        <w:tab/>
      </w:r>
      <w:r w:rsidRPr="00180E20">
        <w:rPr>
          <w:rFonts w:hint="cs"/>
          <w:sz w:val="24"/>
          <w:rtl/>
        </w:rPr>
        <w:t>חוקי המס החלים על חברות הקבוצה</w:t>
      </w:r>
      <w:bookmarkEnd w:id="508"/>
    </w:p>
    <w:p w14:paraId="000FC11B" w14:textId="77777777" w:rsidR="00616FD6" w:rsidRPr="00180E20" w:rsidRDefault="00616FD6" w:rsidP="00616FD6">
      <w:pPr>
        <w:rPr>
          <w:rtl/>
        </w:rPr>
      </w:pPr>
    </w:p>
    <w:p w14:paraId="776FCF2B" w14:textId="77777777" w:rsidR="00616FD6" w:rsidRPr="00180E20" w:rsidRDefault="00616FD6" w:rsidP="00616FD6">
      <w:pPr>
        <w:pStyle w:val="3"/>
        <w:rPr>
          <w:rtl/>
        </w:rPr>
      </w:pPr>
      <w:r w:rsidRPr="00180E20">
        <w:rPr>
          <w:rFonts w:hint="cs"/>
          <w:u w:val="single"/>
          <w:rtl/>
        </w:rPr>
        <w:t>חוק מס הכנסה (תיאומים בשל אינפלציה), התשמ</w:t>
      </w:r>
      <w:r w:rsidRPr="00180E20">
        <w:rPr>
          <w:u w:val="single"/>
          <w:rtl/>
        </w:rPr>
        <w:t>"</w:t>
      </w:r>
      <w:r w:rsidRPr="00180E20">
        <w:rPr>
          <w:rFonts w:hint="cs"/>
          <w:u w:val="single"/>
          <w:rtl/>
        </w:rPr>
        <w:t>ה-1985</w:t>
      </w:r>
    </w:p>
    <w:p w14:paraId="176BA4D4" w14:textId="77777777" w:rsidR="00616FD6" w:rsidRPr="00180E20" w:rsidRDefault="00616FD6" w:rsidP="00616FD6">
      <w:pPr>
        <w:rPr>
          <w:rtl/>
        </w:rPr>
      </w:pPr>
    </w:p>
    <w:p w14:paraId="179F120A" w14:textId="77777777" w:rsidR="00616FD6" w:rsidRPr="00180E20" w:rsidRDefault="00616FD6" w:rsidP="00616FD6">
      <w:pPr>
        <w:pStyle w:val="3"/>
        <w:ind w:left="1701" w:firstLine="0"/>
        <w:rPr>
          <w:rtl/>
        </w:rPr>
      </w:pPr>
      <w:r w:rsidRPr="00180E20">
        <w:rPr>
          <w:rFonts w:hint="cs"/>
          <w:rtl/>
        </w:rPr>
        <w:t xml:space="preserve">על-פי החוק, עד לתום שנת 2007 נמדדו התוצאות לצורכי מס בישראל כשהן מותאמות לשינויים במדד המחירים לצרכן. </w:t>
      </w:r>
    </w:p>
    <w:p w14:paraId="4C83C5E0" w14:textId="77777777" w:rsidR="00616FD6" w:rsidRPr="00180E20" w:rsidRDefault="00616FD6" w:rsidP="00616FD6">
      <w:pPr>
        <w:pStyle w:val="3"/>
        <w:ind w:left="1701" w:firstLine="0"/>
        <w:rPr>
          <w:rtl/>
        </w:rPr>
      </w:pPr>
    </w:p>
    <w:p w14:paraId="764AFDB6" w14:textId="77777777" w:rsidR="00616FD6" w:rsidRPr="00180E20" w:rsidRDefault="00616FD6" w:rsidP="00616FD6">
      <w:pPr>
        <w:pStyle w:val="20"/>
        <w:ind w:firstLine="0"/>
        <w:rPr>
          <w:rtl/>
        </w:rPr>
      </w:pPr>
      <w:r w:rsidRPr="00180E20">
        <w:rPr>
          <w:rFonts w:hint="cs"/>
          <w:rtl/>
        </w:rPr>
        <w:t>בחודש פברואר 2008 התקבל בכנסת תיקון לחוק מס הכנסה (תיאומים בשל אינפלציה), התשמ"ה-1985 המגביל את תחולתו של חוק התיאומים משנת 2008 ואילך. החל משנת 2008, נמדדות התוצאות לצורכי מס בערכים נומינליים למעט תיאומים מסוימים בגין שינויים במדד המחירים לצרכן בתקופה שעד ליום 31 בדצמבר, 2007. תיאומים המתייחסים לרווחי הון, כגון בגין מימוש נדל"ן (שבח) וניירות ערך, ממשיכים לחול עד למועד המימוש. התיקון לחוק כולל, בין היתר, את ביטול תיאום התוספת והניכוי בשל אינפלציה והניכוי הנוסף בשל פחת (לנכסים בני פחת שנרכשו לאחר שנת המס 2007) החל משנת 2008.</w:t>
      </w:r>
    </w:p>
    <w:p w14:paraId="60DF0078" w14:textId="77777777" w:rsidR="00AA1352" w:rsidRPr="00180E20" w:rsidRDefault="00AA1352" w:rsidP="00616FD6">
      <w:pPr>
        <w:pStyle w:val="3"/>
        <w:rPr>
          <w:u w:val="single"/>
          <w:rtl/>
        </w:rPr>
      </w:pPr>
    </w:p>
    <w:p w14:paraId="6982FD3E" w14:textId="77777777" w:rsidR="00226EDB" w:rsidRPr="00180E20" w:rsidRDefault="00226EDB" w:rsidP="00226EDB">
      <w:pPr>
        <w:pStyle w:val="3"/>
        <w:rPr>
          <w:u w:val="single"/>
          <w:rtl/>
        </w:rPr>
      </w:pPr>
      <w:r w:rsidRPr="00180E20">
        <w:rPr>
          <w:rFonts w:hint="cs"/>
          <w:u w:val="single"/>
          <w:rtl/>
        </w:rPr>
        <w:t>החוק לעידוד השקעות הון, התשי</w:t>
      </w:r>
      <w:r w:rsidRPr="00180E20">
        <w:rPr>
          <w:u w:val="single"/>
          <w:rtl/>
        </w:rPr>
        <w:t>"</w:t>
      </w:r>
      <w:r w:rsidRPr="00180E20">
        <w:rPr>
          <w:rFonts w:hint="cs"/>
          <w:u w:val="single"/>
          <w:rtl/>
        </w:rPr>
        <w:t>ט-1959</w:t>
      </w:r>
    </w:p>
    <w:p w14:paraId="613A1BBF" w14:textId="77777777" w:rsidR="00226EDB" w:rsidRPr="00180E20" w:rsidRDefault="00226EDB" w:rsidP="00226EDB">
      <w:pPr>
        <w:rPr>
          <w:rtl/>
        </w:rPr>
      </w:pPr>
    </w:p>
    <w:p w14:paraId="0D4761A1" w14:textId="77777777" w:rsidR="00226EDB" w:rsidRPr="00180E20" w:rsidRDefault="00226EDB" w:rsidP="00226EDB">
      <w:pPr>
        <w:pStyle w:val="3"/>
        <w:ind w:left="1701" w:firstLine="0"/>
        <w:rPr>
          <w:rtl/>
        </w:rPr>
      </w:pPr>
      <w:r w:rsidRPr="00180E20">
        <w:rPr>
          <w:rFonts w:hint="cs"/>
          <w:rtl/>
        </w:rPr>
        <w:t xml:space="preserve">על-פי החוק, זכאיות החברות להטבות מס שונות, בתוקף מעמד של </w:t>
      </w:r>
      <w:r w:rsidRPr="00180E20">
        <w:rPr>
          <w:rtl/>
        </w:rPr>
        <w:t>"</w:t>
      </w:r>
      <w:r w:rsidRPr="00180E20">
        <w:rPr>
          <w:rFonts w:hint="cs"/>
          <w:rtl/>
        </w:rPr>
        <w:t>מפעל מאושר</w:t>
      </w:r>
      <w:r w:rsidRPr="00180E20">
        <w:rPr>
          <w:rtl/>
        </w:rPr>
        <w:t>"</w:t>
      </w:r>
      <w:r w:rsidRPr="00180E20">
        <w:rPr>
          <w:rFonts w:hint="cs"/>
          <w:rtl/>
        </w:rPr>
        <w:t xml:space="preserve"> ו/או </w:t>
      </w:r>
      <w:r w:rsidRPr="00180E20">
        <w:rPr>
          <w:rtl/>
        </w:rPr>
        <w:t>"</w:t>
      </w:r>
      <w:r w:rsidRPr="00180E20">
        <w:rPr>
          <w:rFonts w:hint="cs"/>
          <w:rtl/>
        </w:rPr>
        <w:t>מפעל מוטב</w:t>
      </w:r>
      <w:r w:rsidRPr="00180E20">
        <w:rPr>
          <w:rtl/>
        </w:rPr>
        <w:t>"</w:t>
      </w:r>
      <w:r w:rsidRPr="00BE251B">
        <w:rPr>
          <w:rStyle w:val="FootnoteReference"/>
          <w:rtl/>
        </w:rPr>
        <w:footnoteReference w:id="95"/>
      </w:r>
      <w:r w:rsidRPr="00180E20">
        <w:rPr>
          <w:rFonts w:hint="cs"/>
          <w:rtl/>
        </w:rPr>
        <w:t xml:space="preserve"> שניתן לחלק ממפעליהן, כמשמעותו בחוק זה. ההטבות העיקריות מכוח החוק הינן:</w:t>
      </w:r>
    </w:p>
    <w:p w14:paraId="06791EE8" w14:textId="41BC8F1A"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6F2F3750" w14:textId="77777777" w:rsidR="00D62997" w:rsidRPr="00180E20" w:rsidRDefault="00D62997" w:rsidP="00D62997">
      <w:pPr>
        <w:pStyle w:val="1"/>
        <w:rPr>
          <w:rtl/>
        </w:rPr>
      </w:pPr>
    </w:p>
    <w:p w14:paraId="0169DA99" w14:textId="77777777" w:rsidR="00D62997" w:rsidRPr="00180E20" w:rsidRDefault="00D62997" w:rsidP="00D62997">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rtl/>
        </w:rPr>
        <w:t xml:space="preserve"> (המשך)</w:t>
      </w:r>
    </w:p>
    <w:p w14:paraId="79CAABD6" w14:textId="77777777" w:rsidR="00226EDB" w:rsidRPr="00180E20" w:rsidRDefault="00226EDB" w:rsidP="00226EDB">
      <w:pPr>
        <w:rPr>
          <w:rtl/>
        </w:rPr>
      </w:pPr>
    </w:p>
    <w:p w14:paraId="7F50E97C" w14:textId="4C3AED40" w:rsidR="00616FD6" w:rsidRPr="00180E20" w:rsidRDefault="00226EDB" w:rsidP="00616FD6">
      <w:pPr>
        <w:pStyle w:val="3"/>
        <w:rPr>
          <w:u w:val="single"/>
          <w:rtl/>
        </w:rPr>
      </w:pPr>
      <w:r w:rsidRPr="00180E20">
        <w:rPr>
          <w:rFonts w:hint="cs"/>
          <w:u w:val="single"/>
          <w:rtl/>
        </w:rPr>
        <w:t>ה</w:t>
      </w:r>
      <w:r w:rsidR="00616FD6" w:rsidRPr="00180E20">
        <w:rPr>
          <w:rFonts w:hint="cs"/>
          <w:u w:val="single"/>
          <w:rtl/>
        </w:rPr>
        <w:t>טבות ושיעורי מס מופחתים</w:t>
      </w:r>
    </w:p>
    <w:p w14:paraId="74DC09FB" w14:textId="77777777" w:rsidR="00180E20" w:rsidRPr="00180E20" w:rsidRDefault="00180E20" w:rsidP="00616FD6">
      <w:pPr>
        <w:pStyle w:val="3"/>
        <w:rPr>
          <w:u w:val="single"/>
          <w:rtl/>
        </w:rPr>
      </w:pPr>
    </w:p>
    <w:p w14:paraId="5E1A3E38" w14:textId="1212BD6A" w:rsidR="00616FD6" w:rsidRPr="00180E20" w:rsidRDefault="00937E70" w:rsidP="00616FD6">
      <w:pPr>
        <w:pStyle w:val="3"/>
        <w:rPr>
          <w:rtl/>
        </w:rPr>
      </w:pPr>
      <w:r w:rsidRPr="00180E20">
        <w:rPr>
          <w:rFonts w:hint="eastAsia"/>
          <w:highlight w:val="lightGray"/>
          <w:rtl/>
        </w:rPr>
        <w:t>הערה</w:t>
      </w:r>
      <w:r w:rsidRPr="00180E20">
        <w:rPr>
          <w:highlight w:val="lightGray"/>
          <w:rtl/>
        </w:rPr>
        <w:t xml:space="preserve">: רלוונטי רק </w:t>
      </w:r>
      <w:r w:rsidRPr="00180E20">
        <w:rPr>
          <w:rFonts w:hint="eastAsia"/>
          <w:highlight w:val="lightGray"/>
          <w:rtl/>
        </w:rPr>
        <w:t>לאיזור</w:t>
      </w:r>
      <w:r w:rsidRPr="00180E20">
        <w:rPr>
          <w:highlight w:val="lightGray"/>
          <w:rtl/>
        </w:rPr>
        <w:t xml:space="preserve"> פי</w:t>
      </w:r>
      <w:r w:rsidRPr="00180E20">
        <w:rPr>
          <w:rFonts w:hint="eastAsia"/>
          <w:highlight w:val="lightGray"/>
          <w:rtl/>
        </w:rPr>
        <w:t>תוח</w:t>
      </w:r>
      <w:r w:rsidRPr="00180E20">
        <w:rPr>
          <w:highlight w:val="lightGray"/>
          <w:rtl/>
        </w:rPr>
        <w:t xml:space="preserve"> </w:t>
      </w:r>
      <w:r w:rsidRPr="00180E20">
        <w:rPr>
          <w:rFonts w:hint="eastAsia"/>
          <w:highlight w:val="lightGray"/>
          <w:rtl/>
        </w:rPr>
        <w:t>א</w:t>
      </w:r>
      <w:r w:rsidRPr="00180E20">
        <w:rPr>
          <w:highlight w:val="lightGray"/>
          <w:rtl/>
        </w:rPr>
        <w:t xml:space="preserve">' </w:t>
      </w:r>
      <w:r w:rsidRPr="00180E20">
        <w:rPr>
          <w:rFonts w:hint="eastAsia"/>
          <w:highlight w:val="lightGray"/>
          <w:rtl/>
        </w:rPr>
        <w:t>ושיעור</w:t>
      </w:r>
      <w:r w:rsidRPr="00180E20">
        <w:rPr>
          <w:highlight w:val="lightGray"/>
          <w:rtl/>
        </w:rPr>
        <w:t xml:space="preserve"> </w:t>
      </w:r>
      <w:r w:rsidRPr="00180E20">
        <w:rPr>
          <w:rFonts w:hint="eastAsia"/>
          <w:highlight w:val="lightGray"/>
          <w:rtl/>
        </w:rPr>
        <w:t>המענק</w:t>
      </w:r>
      <w:r w:rsidRPr="00180E20">
        <w:rPr>
          <w:highlight w:val="lightGray"/>
          <w:rtl/>
        </w:rPr>
        <w:t xml:space="preserve"> </w:t>
      </w:r>
      <w:r w:rsidRPr="00180E20">
        <w:rPr>
          <w:rFonts w:hint="eastAsia"/>
          <w:highlight w:val="lightGray"/>
          <w:rtl/>
        </w:rPr>
        <w:t>הוא</w:t>
      </w:r>
      <w:r w:rsidRPr="00180E20">
        <w:rPr>
          <w:highlight w:val="lightGray"/>
          <w:rtl/>
        </w:rPr>
        <w:t xml:space="preserve"> 20%.</w:t>
      </w:r>
    </w:p>
    <w:p w14:paraId="544795C7" w14:textId="77777777" w:rsidR="00937E70" w:rsidRPr="00180E20" w:rsidRDefault="00937E70" w:rsidP="00616FD6">
      <w:pPr>
        <w:pStyle w:val="3"/>
        <w:rPr>
          <w:rtl/>
        </w:rPr>
      </w:pPr>
    </w:p>
    <w:p w14:paraId="2FD1D412" w14:textId="54097A81" w:rsidR="00616FD6" w:rsidRPr="00180E20" w:rsidRDefault="00616FD6" w:rsidP="00616FD6">
      <w:pPr>
        <w:pStyle w:val="3"/>
        <w:rPr>
          <w:rtl/>
        </w:rPr>
      </w:pPr>
      <w:r w:rsidRPr="00180E20">
        <w:rPr>
          <w:u w:val="single"/>
          <w:rtl/>
        </w:rPr>
        <w:t>מסלול מענקים</w:t>
      </w:r>
      <w:r w:rsidR="00427D7A" w:rsidRPr="00BE251B">
        <w:rPr>
          <w:rStyle w:val="FootnoteReference"/>
          <w:rtl/>
        </w:rPr>
        <w:footnoteReference w:id="96"/>
      </w:r>
    </w:p>
    <w:p w14:paraId="1FC17555" w14:textId="77777777" w:rsidR="00616FD6" w:rsidRPr="00180E20" w:rsidRDefault="00616FD6" w:rsidP="00616FD6">
      <w:pPr>
        <w:rPr>
          <w:rtl/>
        </w:rPr>
      </w:pPr>
    </w:p>
    <w:p w14:paraId="5BBEF998" w14:textId="456D4613" w:rsidR="00616FD6" w:rsidRPr="00180E20" w:rsidRDefault="00616FD6" w:rsidP="00BD21B5">
      <w:pPr>
        <w:pStyle w:val="3"/>
        <w:ind w:left="1701" w:firstLine="0"/>
        <w:rPr>
          <w:rtl/>
        </w:rPr>
      </w:pPr>
      <w:r w:rsidRPr="00180E20">
        <w:rPr>
          <w:rFonts w:hint="cs"/>
          <w:rtl/>
        </w:rPr>
        <w:t xml:space="preserve">החברה </w:t>
      </w:r>
      <w:r w:rsidRPr="00180E20">
        <w:rPr>
          <w:rtl/>
        </w:rPr>
        <w:t>זכאי</w:t>
      </w:r>
      <w:r w:rsidRPr="00180E20">
        <w:rPr>
          <w:rFonts w:hint="cs"/>
          <w:rtl/>
        </w:rPr>
        <w:t>ת</w:t>
      </w:r>
      <w:r w:rsidRPr="00180E20">
        <w:rPr>
          <w:rtl/>
        </w:rPr>
        <w:t xml:space="preserve"> למענקי השקעה הניתנים </w:t>
      </w:r>
      <w:r w:rsidR="00D0450E" w:rsidRPr="00180E20">
        <w:rPr>
          <w:rFonts w:hint="cs"/>
          <w:rtl/>
        </w:rPr>
        <w:t>בשיעור של 20%</w:t>
      </w:r>
      <w:r w:rsidR="00D0450E" w:rsidRPr="00180E20">
        <w:rPr>
          <w:rtl/>
        </w:rPr>
        <w:t xml:space="preserve"> </w:t>
      </w:r>
      <w:r w:rsidR="00D0450E" w:rsidRPr="00180E20">
        <w:rPr>
          <w:rFonts w:hint="cs"/>
          <w:rtl/>
        </w:rPr>
        <w:t>באזור</w:t>
      </w:r>
      <w:r w:rsidRPr="00180E20">
        <w:rPr>
          <w:rtl/>
        </w:rPr>
        <w:t xml:space="preserve"> פיתוח </w:t>
      </w:r>
      <w:r w:rsidR="00D0450E" w:rsidRPr="00180E20">
        <w:rPr>
          <w:rFonts w:hint="cs"/>
          <w:rtl/>
        </w:rPr>
        <w:t>א' בלבד</w:t>
      </w:r>
      <w:r w:rsidR="00BD21B5" w:rsidRPr="00180E20">
        <w:rPr>
          <w:rFonts w:hint="cs"/>
          <w:rtl/>
        </w:rPr>
        <w:t xml:space="preserve">. </w:t>
      </w:r>
    </w:p>
    <w:p w14:paraId="1D8D1A79" w14:textId="77777777" w:rsidR="009D7872" w:rsidRPr="00180E20" w:rsidRDefault="009D7872" w:rsidP="00BD21B5">
      <w:pPr>
        <w:pStyle w:val="3"/>
        <w:ind w:left="1701" w:firstLine="0"/>
        <w:rPr>
          <w:rtl/>
        </w:rPr>
      </w:pPr>
    </w:p>
    <w:p w14:paraId="439532C8" w14:textId="77777777" w:rsidR="009D7872" w:rsidRPr="00180E20" w:rsidRDefault="009D7872" w:rsidP="009D7872">
      <w:pPr>
        <w:pStyle w:val="3"/>
        <w:ind w:left="1701" w:firstLine="0"/>
        <w:rPr>
          <w:rtl/>
        </w:rPr>
      </w:pPr>
      <w:r w:rsidRPr="00180E20">
        <w:rPr>
          <w:rFonts w:hint="cs"/>
          <w:rtl/>
        </w:rPr>
        <w:t xml:space="preserve">מפעלים הממוקמים מתחת לקו רוחב 100 או שממוקמים בצפון הארץ באשכול פריפריאליות 1 עד 4 זכאיות למענק נוסף הנע בין 2% ל- 10% בהתאם לכללים אשר נקבעו על ידי הרשות להשקעות. </w:t>
      </w:r>
    </w:p>
    <w:p w14:paraId="752BD334" w14:textId="77777777" w:rsidR="00577D97" w:rsidRPr="00180E20" w:rsidRDefault="00577D97" w:rsidP="00616FD6">
      <w:pPr>
        <w:pStyle w:val="3"/>
        <w:ind w:left="1701" w:firstLine="0"/>
        <w:rPr>
          <w:u w:val="single"/>
          <w:rtl/>
        </w:rPr>
      </w:pPr>
    </w:p>
    <w:p w14:paraId="71F75380" w14:textId="5D3B041C" w:rsidR="00616FD6" w:rsidRPr="00180E20" w:rsidRDefault="00616FD6" w:rsidP="00616FD6">
      <w:pPr>
        <w:pStyle w:val="3"/>
        <w:ind w:left="1701" w:firstLine="0"/>
        <w:rPr>
          <w:u w:val="single"/>
          <w:rtl/>
        </w:rPr>
      </w:pPr>
      <w:r w:rsidRPr="00180E20">
        <w:rPr>
          <w:rFonts w:hint="cs"/>
          <w:u w:val="single"/>
          <w:rtl/>
        </w:rPr>
        <w:t>מסלול הטבות מס</w:t>
      </w:r>
      <w:r w:rsidR="009D7872" w:rsidRPr="00180E20">
        <w:rPr>
          <w:rFonts w:hint="cs"/>
          <w:u w:val="single"/>
          <w:rtl/>
        </w:rPr>
        <w:t xml:space="preserve"> (בתוקף רק למפעל תיירותי)</w:t>
      </w:r>
    </w:p>
    <w:p w14:paraId="384B5076" w14:textId="77777777" w:rsidR="00616FD6" w:rsidRPr="00180E20" w:rsidRDefault="00616FD6" w:rsidP="00616FD6">
      <w:pPr>
        <w:pStyle w:val="3"/>
        <w:ind w:left="1701" w:firstLine="0"/>
        <w:rPr>
          <w:rtl/>
        </w:rPr>
      </w:pPr>
    </w:p>
    <w:p w14:paraId="5A4912D1" w14:textId="77777777" w:rsidR="005A1576" w:rsidRPr="00180E20" w:rsidRDefault="00616FD6" w:rsidP="005A1576">
      <w:pPr>
        <w:pStyle w:val="3"/>
        <w:ind w:left="1701" w:firstLine="0"/>
        <w:rPr>
          <w:rtl/>
        </w:rPr>
      </w:pPr>
      <w:r w:rsidRPr="00180E20">
        <w:rPr>
          <w:rFonts w:hint="cs"/>
          <w:rtl/>
        </w:rPr>
        <w:t>במסלול זה, זכאית החברה בתקופת ההטבות</w:t>
      </w:r>
      <w:r w:rsidR="005A1576" w:rsidRPr="00180E20">
        <w:rPr>
          <w:rFonts w:hint="cs"/>
          <w:rtl/>
        </w:rPr>
        <w:t xml:space="preserve"> להטבות כדלהלן:</w:t>
      </w:r>
    </w:p>
    <w:p w14:paraId="4063BCA9" w14:textId="77777777" w:rsidR="005A1576" w:rsidRPr="00180E20" w:rsidRDefault="005A1576" w:rsidP="005A1576">
      <w:pPr>
        <w:pStyle w:val="3"/>
        <w:ind w:left="1701" w:firstLine="0"/>
        <w:rPr>
          <w:rtl/>
        </w:rPr>
      </w:pPr>
      <w:r w:rsidRPr="00180E20">
        <w:rPr>
          <w:rFonts w:hint="cs"/>
          <w:rtl/>
        </w:rPr>
        <w:t>מפעל תיירותי הממוקם באיזור פיתוח א - יש לבחור באחד משני מסלולים אפשריים:</w:t>
      </w:r>
    </w:p>
    <w:p w14:paraId="4D4965FA" w14:textId="77777777" w:rsidR="005A1576" w:rsidRPr="00180E20" w:rsidRDefault="005A1576" w:rsidP="005A1576">
      <w:pPr>
        <w:pStyle w:val="3"/>
        <w:ind w:left="1701" w:firstLine="0"/>
        <w:rPr>
          <w:rtl/>
        </w:rPr>
      </w:pPr>
    </w:p>
    <w:p w14:paraId="13DA05B5" w14:textId="77777777" w:rsidR="005A1576" w:rsidRPr="00180E20" w:rsidRDefault="005A1576" w:rsidP="005A1576">
      <w:pPr>
        <w:pStyle w:val="3"/>
        <w:numPr>
          <w:ilvl w:val="0"/>
          <w:numId w:val="90"/>
        </w:numPr>
        <w:ind w:left="2268" w:hanging="567"/>
      </w:pPr>
      <w:r w:rsidRPr="00180E20">
        <w:rPr>
          <w:rFonts w:hint="cs"/>
          <w:rtl/>
        </w:rPr>
        <w:t xml:space="preserve">פטור ממס לתקופה של 10 שנים. בחלוקת דיבידנד מרווחים שנוצרו במפעל תיירותי, יחול שיעור מס של 20% על דיבידנד. </w:t>
      </w:r>
    </w:p>
    <w:p w14:paraId="2E19BB16" w14:textId="77777777" w:rsidR="005A1576" w:rsidRPr="00180E20" w:rsidRDefault="005A1576" w:rsidP="005A1576">
      <w:pPr>
        <w:pStyle w:val="3"/>
        <w:numPr>
          <w:ilvl w:val="0"/>
          <w:numId w:val="90"/>
        </w:numPr>
        <w:ind w:left="2268" w:hanging="567"/>
        <w:rPr>
          <w:rtl/>
        </w:rPr>
      </w:pPr>
      <w:r w:rsidRPr="00180E20">
        <w:rPr>
          <w:rFonts w:hint="cs"/>
          <w:rtl/>
        </w:rPr>
        <w:t xml:space="preserve">שיעור מס מופחת של 11.5% לתקופה של 10 שנים. בחלוקת דיבידנד מרווחים שנוצרו במפעל תיירותי, יחול שיעור מס של 4% על דיבידנד. </w:t>
      </w:r>
    </w:p>
    <w:p w14:paraId="2C2AF5AA" w14:textId="77777777" w:rsidR="005A1576" w:rsidRPr="00180E20" w:rsidRDefault="005A1576" w:rsidP="005A1576">
      <w:pPr>
        <w:pStyle w:val="3"/>
        <w:ind w:left="1701" w:firstLine="0"/>
        <w:rPr>
          <w:rtl/>
        </w:rPr>
      </w:pPr>
    </w:p>
    <w:p w14:paraId="5EBEFC1D" w14:textId="77777777" w:rsidR="00494859" w:rsidRPr="00180E20" w:rsidRDefault="005A1576" w:rsidP="005A1576">
      <w:pPr>
        <w:pStyle w:val="3"/>
        <w:ind w:left="1701" w:firstLine="0"/>
        <w:rPr>
          <w:rtl/>
        </w:rPr>
      </w:pPr>
      <w:r w:rsidRPr="00180E20">
        <w:rPr>
          <w:rFonts w:hint="cs"/>
          <w:rtl/>
        </w:rPr>
        <w:t xml:space="preserve">מפעל תיירותי הממוקם באיזור פיתוח אחר - </w:t>
      </w:r>
      <w:r w:rsidRPr="00180E20">
        <w:rPr>
          <w:rtl/>
        </w:rPr>
        <w:t>פטור ממס בשנתיים</w:t>
      </w:r>
      <w:r w:rsidRPr="00180E20">
        <w:rPr>
          <w:rFonts w:hint="cs"/>
          <w:rtl/>
        </w:rPr>
        <w:t xml:space="preserve"> הראשונות של תקופת ההטבות ומס חברות בשיעור 23% בחמש שנים הבאות. בחלוקת דיבידנד מרווחים שנוצרו במפעל התיירותי, יחול שיעור מס של 20% על דיבידנד</w:t>
      </w:r>
      <w:r w:rsidR="00494859" w:rsidRPr="00180E20">
        <w:rPr>
          <w:rFonts w:hint="cs"/>
          <w:rtl/>
        </w:rPr>
        <w:t>.</w:t>
      </w:r>
    </w:p>
    <w:p w14:paraId="6B9EE643" w14:textId="034489A8" w:rsidR="00616FD6" w:rsidRPr="00180E20" w:rsidRDefault="00616FD6" w:rsidP="00B40C8E">
      <w:pPr>
        <w:pStyle w:val="3"/>
        <w:ind w:left="1701" w:firstLine="0"/>
        <w:rPr>
          <w:rtl/>
        </w:rPr>
      </w:pPr>
    </w:p>
    <w:p w14:paraId="79D17742" w14:textId="4F8541C1" w:rsidR="00616FD6" w:rsidRPr="00180E20" w:rsidRDefault="00616FD6" w:rsidP="00616FD6">
      <w:pPr>
        <w:pStyle w:val="3"/>
        <w:ind w:left="1701" w:firstLine="0"/>
        <w:rPr>
          <w:rtl/>
        </w:rPr>
      </w:pPr>
      <w:r w:rsidRPr="00180E20">
        <w:rPr>
          <w:rFonts w:hint="cs"/>
          <w:rtl/>
        </w:rPr>
        <w:t xml:space="preserve">לאור תיקון מספר 60 לחוק, לאחר 1 באפריל, 2005 החברות במסלול הטבות המס אינן נדרשות לקבל כתב אישור ממרכז השקעות, אלא להודיע על שנת בחירה במעמד של מפעל מוטב והן נדרשות, בין היתר, לבצע השקעה מזערית מזכה. מדובר בהשקעה </w:t>
      </w:r>
      <w:r w:rsidR="00CE6B57" w:rsidRPr="00180E20">
        <w:rPr>
          <w:rFonts w:hint="cs"/>
          <w:rtl/>
        </w:rPr>
        <w:t>בבניינים ו</w:t>
      </w:r>
      <w:r w:rsidRPr="00180E20">
        <w:rPr>
          <w:rFonts w:hint="cs"/>
          <w:rtl/>
        </w:rPr>
        <w:t>ברכישת נכסים יצרניים כמכונות וציוד שאותה יש לבצע תוך שלוש שנים. ההשקעה המזערית המזכה הנדרשת להקמת "מפעל חדש" היא 300 אלפי ש</w:t>
      </w:r>
      <w:r w:rsidRPr="00180E20">
        <w:rPr>
          <w:rtl/>
        </w:rPr>
        <w:t>"</w:t>
      </w:r>
      <w:r w:rsidRPr="00180E20">
        <w:rPr>
          <w:rFonts w:hint="cs"/>
          <w:rtl/>
        </w:rPr>
        <w:t>ח צמוד למדד על פי הוראות רשויות המס. לגבי "הרחבת" מפעל, נקבע כי ההשקעה המזערית המזכה הנדרשת היא 300 אלפי ש</w:t>
      </w:r>
      <w:r w:rsidRPr="00180E20">
        <w:rPr>
          <w:rtl/>
        </w:rPr>
        <w:t>"</w:t>
      </w:r>
      <w:r w:rsidRPr="00180E20">
        <w:rPr>
          <w:rFonts w:hint="cs"/>
          <w:rtl/>
        </w:rPr>
        <w:t>ח, צמוד כאמור, או סכום השווה ל</w:t>
      </w:r>
      <w:r w:rsidRPr="00180E20">
        <w:rPr>
          <w:rtl/>
        </w:rPr>
        <w:t>"</w:t>
      </w:r>
      <w:r w:rsidRPr="00180E20">
        <w:rPr>
          <w:rFonts w:hint="cs"/>
          <w:rtl/>
        </w:rPr>
        <w:t>שיעור מזכה</w:t>
      </w:r>
      <w:r w:rsidRPr="00180E20">
        <w:rPr>
          <w:rtl/>
        </w:rPr>
        <w:t>"</w:t>
      </w:r>
      <w:r w:rsidRPr="00180E20">
        <w:rPr>
          <w:rFonts w:hint="cs"/>
          <w:rtl/>
        </w:rPr>
        <w:t xml:space="preserve"> משווי הנכסים היצרניים, לפי הגבוה ביניהם. לעניין זה, נכסים יצרניים ייחשבו גם נכסים יצרניים המשמשים את המפעל ואינם בבעלותו. </w:t>
      </w:r>
    </w:p>
    <w:p w14:paraId="3DE03FFA" w14:textId="77777777" w:rsidR="00616FD6" w:rsidRPr="00180E20" w:rsidRDefault="00616FD6" w:rsidP="00180E20">
      <w:pPr>
        <w:pStyle w:val="3"/>
        <w:widowControl/>
        <w:spacing w:line="120" w:lineRule="auto"/>
        <w:ind w:left="0" w:firstLine="0"/>
        <w:rPr>
          <w:rtl/>
        </w:rPr>
      </w:pPr>
    </w:p>
    <w:p w14:paraId="682420C5" w14:textId="77777777" w:rsidR="00616FD6" w:rsidRPr="00180E20" w:rsidRDefault="00616FD6" w:rsidP="00616FD6">
      <w:pPr>
        <w:pStyle w:val="3"/>
        <w:ind w:left="1701" w:firstLine="0"/>
        <w:rPr>
          <w:rtl/>
        </w:rPr>
      </w:pPr>
      <w:r w:rsidRPr="00180E20">
        <w:rPr>
          <w:rFonts w:hint="cs"/>
          <w:rtl/>
        </w:rPr>
        <w:t>השיעור המזכה משווי הנכסים היצרניים הינו כלהלן:</w:t>
      </w:r>
    </w:p>
    <w:p w14:paraId="4D0A1F2D" w14:textId="77777777" w:rsidR="00616FD6" w:rsidRPr="00180E20" w:rsidRDefault="00616FD6" w:rsidP="00427D7A">
      <w:pPr>
        <w:rPr>
          <w:rtl/>
        </w:rPr>
      </w:pPr>
    </w:p>
    <w:tbl>
      <w:tblPr>
        <w:bidiVisual/>
        <w:tblW w:w="0" w:type="auto"/>
        <w:tblInd w:w="1701" w:type="dxa"/>
        <w:tblLayout w:type="fixed"/>
        <w:tblCellMar>
          <w:left w:w="0" w:type="dxa"/>
          <w:right w:w="0" w:type="dxa"/>
        </w:tblCellMar>
        <w:tblLook w:val="01E0" w:firstRow="1" w:lastRow="1" w:firstColumn="1" w:lastColumn="1" w:noHBand="0" w:noVBand="0"/>
      </w:tblPr>
      <w:tblGrid>
        <w:gridCol w:w="2835"/>
        <w:gridCol w:w="226"/>
        <w:gridCol w:w="2835"/>
      </w:tblGrid>
      <w:tr w:rsidR="00180E20" w:rsidRPr="00180E20" w14:paraId="66A55F0E" w14:textId="77777777" w:rsidTr="00061AA2">
        <w:tc>
          <w:tcPr>
            <w:tcW w:w="2835" w:type="dxa"/>
            <w:tcBorders>
              <w:bottom w:val="single" w:sz="4" w:space="0" w:color="auto"/>
            </w:tcBorders>
            <w:shd w:val="clear" w:color="auto" w:fill="auto"/>
            <w:vAlign w:val="bottom"/>
          </w:tcPr>
          <w:p w14:paraId="185AD39F" w14:textId="77777777" w:rsidR="00616FD6" w:rsidRPr="00180E20" w:rsidRDefault="00616FD6" w:rsidP="00841DFE">
            <w:pPr>
              <w:pStyle w:val="NormalIndent"/>
              <w:rPr>
                <w:sz w:val="22"/>
                <w:rtl/>
              </w:rPr>
            </w:pPr>
            <w:r w:rsidRPr="00180E20">
              <w:rPr>
                <w:rFonts w:hint="cs"/>
                <w:sz w:val="22"/>
                <w:rtl/>
              </w:rPr>
              <w:t>חלק שווי הנכסים היצרניים לפני ההרחבה (במיליון ש</w:t>
            </w:r>
            <w:r w:rsidRPr="00180E20">
              <w:rPr>
                <w:sz w:val="22"/>
                <w:rtl/>
              </w:rPr>
              <w:t>"</w:t>
            </w:r>
            <w:r w:rsidRPr="00180E20">
              <w:rPr>
                <w:rFonts w:hint="cs"/>
                <w:sz w:val="22"/>
                <w:rtl/>
              </w:rPr>
              <w:t>ח)</w:t>
            </w:r>
          </w:p>
        </w:tc>
        <w:tc>
          <w:tcPr>
            <w:tcW w:w="226" w:type="dxa"/>
            <w:shd w:val="clear" w:color="auto" w:fill="auto"/>
            <w:vAlign w:val="bottom"/>
          </w:tcPr>
          <w:p w14:paraId="6F753F2B" w14:textId="77777777" w:rsidR="00616FD6" w:rsidRPr="00180E20" w:rsidRDefault="00616FD6" w:rsidP="00841DFE">
            <w:pPr>
              <w:pStyle w:val="NormalIndent"/>
              <w:rPr>
                <w:sz w:val="22"/>
                <w:rtl/>
              </w:rPr>
            </w:pPr>
          </w:p>
        </w:tc>
        <w:tc>
          <w:tcPr>
            <w:tcW w:w="2835" w:type="dxa"/>
            <w:tcBorders>
              <w:bottom w:val="single" w:sz="6" w:space="0" w:color="auto"/>
            </w:tcBorders>
            <w:shd w:val="clear" w:color="auto" w:fill="auto"/>
            <w:vAlign w:val="bottom"/>
          </w:tcPr>
          <w:p w14:paraId="00054E9C" w14:textId="77777777" w:rsidR="00616FD6" w:rsidRPr="00180E20" w:rsidRDefault="00616FD6" w:rsidP="00841DFE">
            <w:pPr>
              <w:pStyle w:val="NormalIndent"/>
              <w:rPr>
                <w:sz w:val="22"/>
                <w:rtl/>
              </w:rPr>
            </w:pPr>
            <w:r w:rsidRPr="00180E20">
              <w:rPr>
                <w:rFonts w:hint="cs"/>
                <w:sz w:val="22"/>
                <w:rtl/>
              </w:rPr>
              <w:t>שיעור ההשקעה החדש הנדרש משווי הנכסים היצרניים</w:t>
            </w:r>
          </w:p>
        </w:tc>
      </w:tr>
      <w:tr w:rsidR="00180E20" w:rsidRPr="00180E20" w14:paraId="3EC104A0" w14:textId="77777777" w:rsidTr="00061AA2">
        <w:tc>
          <w:tcPr>
            <w:tcW w:w="2835" w:type="dxa"/>
            <w:tcBorders>
              <w:top w:val="single" w:sz="4" w:space="0" w:color="auto"/>
            </w:tcBorders>
            <w:shd w:val="clear" w:color="auto" w:fill="auto"/>
            <w:vAlign w:val="bottom"/>
          </w:tcPr>
          <w:p w14:paraId="713C989E"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c>
          <w:tcPr>
            <w:tcW w:w="226" w:type="dxa"/>
            <w:shd w:val="clear" w:color="auto" w:fill="auto"/>
            <w:vAlign w:val="bottom"/>
          </w:tcPr>
          <w:p w14:paraId="3CB7C8C1"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c>
          <w:tcPr>
            <w:tcW w:w="2835" w:type="dxa"/>
            <w:tcBorders>
              <w:top w:val="single" w:sz="6" w:space="0" w:color="auto"/>
            </w:tcBorders>
            <w:shd w:val="clear" w:color="auto" w:fill="auto"/>
            <w:vAlign w:val="bottom"/>
          </w:tcPr>
          <w:p w14:paraId="719D688E"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r>
      <w:tr w:rsidR="00180E20" w:rsidRPr="00180E20" w14:paraId="0287BF0B" w14:textId="77777777" w:rsidTr="00061AA2">
        <w:tc>
          <w:tcPr>
            <w:tcW w:w="2835" w:type="dxa"/>
            <w:shd w:val="clear" w:color="auto" w:fill="auto"/>
            <w:vAlign w:val="bottom"/>
          </w:tcPr>
          <w:p w14:paraId="0DDB3D7A" w14:textId="77777777" w:rsidR="00616FD6" w:rsidRPr="00180E20" w:rsidRDefault="00616FD6" w:rsidP="00841DFE">
            <w:pPr>
              <w:pStyle w:val="NormalIndent"/>
              <w:tabs>
                <w:tab w:val="decimal" w:pos="397"/>
              </w:tabs>
              <w:ind w:left="0"/>
              <w:jc w:val="center"/>
              <w:rPr>
                <w:sz w:val="22"/>
              </w:rPr>
            </w:pPr>
            <w:r w:rsidRPr="00180E20">
              <w:rPr>
                <w:rFonts w:hint="cs"/>
                <w:sz w:val="22"/>
                <w:rtl/>
              </w:rPr>
              <w:t>עד 140</w:t>
            </w:r>
          </w:p>
        </w:tc>
        <w:tc>
          <w:tcPr>
            <w:tcW w:w="226" w:type="dxa"/>
            <w:shd w:val="clear" w:color="auto" w:fill="auto"/>
            <w:vAlign w:val="bottom"/>
          </w:tcPr>
          <w:p w14:paraId="2ED23282"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50E8801D" w14:textId="77777777" w:rsidR="00616FD6" w:rsidRPr="00180E20" w:rsidRDefault="00616FD6" w:rsidP="00841DFE">
            <w:pPr>
              <w:pStyle w:val="NormalIndent"/>
              <w:tabs>
                <w:tab w:val="decimal" w:pos="397"/>
              </w:tabs>
              <w:ind w:left="0"/>
              <w:jc w:val="center"/>
              <w:rPr>
                <w:sz w:val="22"/>
                <w:rtl/>
              </w:rPr>
            </w:pPr>
            <w:r w:rsidRPr="00180E20">
              <w:rPr>
                <w:rFonts w:hint="cs"/>
                <w:sz w:val="22"/>
                <w:rtl/>
              </w:rPr>
              <w:t>12%</w:t>
            </w:r>
          </w:p>
        </w:tc>
      </w:tr>
      <w:tr w:rsidR="00180E20" w:rsidRPr="00180E20" w14:paraId="298234BB" w14:textId="77777777" w:rsidTr="00061AA2">
        <w:tc>
          <w:tcPr>
            <w:tcW w:w="2835" w:type="dxa"/>
            <w:shd w:val="clear" w:color="auto" w:fill="auto"/>
            <w:vAlign w:val="bottom"/>
          </w:tcPr>
          <w:p w14:paraId="2CB8A8B1" w14:textId="77777777" w:rsidR="00616FD6" w:rsidRPr="00180E20" w:rsidRDefault="00616FD6" w:rsidP="00841DFE">
            <w:pPr>
              <w:pStyle w:val="NormalIndent"/>
              <w:tabs>
                <w:tab w:val="decimal" w:pos="397"/>
              </w:tabs>
              <w:ind w:left="0"/>
              <w:jc w:val="center"/>
              <w:rPr>
                <w:sz w:val="22"/>
              </w:rPr>
            </w:pPr>
            <w:r w:rsidRPr="00180E20">
              <w:rPr>
                <w:rFonts w:hint="cs"/>
                <w:sz w:val="22"/>
                <w:rtl/>
              </w:rPr>
              <w:t>140-500</w:t>
            </w:r>
          </w:p>
        </w:tc>
        <w:tc>
          <w:tcPr>
            <w:tcW w:w="226" w:type="dxa"/>
            <w:shd w:val="clear" w:color="auto" w:fill="auto"/>
            <w:vAlign w:val="bottom"/>
          </w:tcPr>
          <w:p w14:paraId="432C61C6"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18AFC0C0" w14:textId="77777777" w:rsidR="00616FD6" w:rsidRPr="00180E20" w:rsidRDefault="00616FD6" w:rsidP="00841DFE">
            <w:pPr>
              <w:pStyle w:val="NormalIndent"/>
              <w:tabs>
                <w:tab w:val="decimal" w:pos="397"/>
              </w:tabs>
              <w:ind w:left="0"/>
              <w:jc w:val="center"/>
              <w:rPr>
                <w:sz w:val="22"/>
                <w:rtl/>
              </w:rPr>
            </w:pPr>
            <w:r w:rsidRPr="00180E20">
              <w:rPr>
                <w:rFonts w:hint="cs"/>
                <w:sz w:val="22"/>
                <w:rtl/>
              </w:rPr>
              <w:t>7%</w:t>
            </w:r>
          </w:p>
        </w:tc>
      </w:tr>
      <w:tr w:rsidR="00616FD6" w:rsidRPr="00180E20" w14:paraId="0F38F9E8" w14:textId="77777777" w:rsidTr="00061AA2">
        <w:tc>
          <w:tcPr>
            <w:tcW w:w="2835" w:type="dxa"/>
            <w:shd w:val="clear" w:color="auto" w:fill="auto"/>
            <w:vAlign w:val="bottom"/>
          </w:tcPr>
          <w:p w14:paraId="032DBF81" w14:textId="77777777" w:rsidR="00616FD6" w:rsidRPr="00180E20" w:rsidRDefault="00616FD6" w:rsidP="00841DFE">
            <w:pPr>
              <w:pStyle w:val="NormalIndent"/>
              <w:tabs>
                <w:tab w:val="decimal" w:pos="397"/>
              </w:tabs>
              <w:ind w:left="0"/>
              <w:jc w:val="center"/>
              <w:rPr>
                <w:sz w:val="22"/>
                <w:rtl/>
              </w:rPr>
            </w:pPr>
            <w:r w:rsidRPr="00180E20">
              <w:rPr>
                <w:rFonts w:hint="cs"/>
                <w:sz w:val="22"/>
                <w:rtl/>
              </w:rPr>
              <w:t>מעל 500</w:t>
            </w:r>
          </w:p>
        </w:tc>
        <w:tc>
          <w:tcPr>
            <w:tcW w:w="226" w:type="dxa"/>
            <w:shd w:val="clear" w:color="auto" w:fill="auto"/>
            <w:vAlign w:val="bottom"/>
          </w:tcPr>
          <w:p w14:paraId="0D187BFA"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7F58DD91" w14:textId="77777777" w:rsidR="00616FD6" w:rsidRPr="00180E20" w:rsidRDefault="00616FD6" w:rsidP="00841DFE">
            <w:pPr>
              <w:pStyle w:val="NormalIndent"/>
              <w:tabs>
                <w:tab w:val="decimal" w:pos="397"/>
              </w:tabs>
              <w:ind w:left="0"/>
              <w:jc w:val="center"/>
              <w:rPr>
                <w:sz w:val="22"/>
                <w:rtl/>
              </w:rPr>
            </w:pPr>
            <w:r w:rsidRPr="00180E20">
              <w:rPr>
                <w:rFonts w:hint="cs"/>
                <w:sz w:val="22"/>
                <w:rtl/>
              </w:rPr>
              <w:t>5%</w:t>
            </w:r>
          </w:p>
        </w:tc>
      </w:tr>
    </w:tbl>
    <w:p w14:paraId="17D7F5C0" w14:textId="77777777" w:rsidR="00841DFE" w:rsidRPr="00180E20" w:rsidRDefault="00841DFE" w:rsidP="003E7CA2">
      <w:pPr>
        <w:pStyle w:val="3"/>
        <w:widowControl/>
        <w:spacing w:line="120" w:lineRule="auto"/>
        <w:ind w:left="0" w:firstLine="0"/>
      </w:pPr>
    </w:p>
    <w:p w14:paraId="52FB90A1" w14:textId="479F307B" w:rsidR="00616FD6" w:rsidRPr="00180E20" w:rsidRDefault="00616FD6" w:rsidP="00C35E08">
      <w:pPr>
        <w:pStyle w:val="3"/>
        <w:ind w:left="1701" w:firstLine="0"/>
        <w:rPr>
          <w:rtl/>
        </w:rPr>
      </w:pPr>
      <w:r w:rsidRPr="00180E20">
        <w:rPr>
          <w:rtl/>
        </w:rPr>
        <w:t xml:space="preserve">ההכנסה המזכה בהטבות מס במסלול </w:t>
      </w:r>
      <w:r w:rsidRPr="00180E20">
        <w:rPr>
          <w:rFonts w:hint="cs"/>
          <w:rtl/>
        </w:rPr>
        <w:t>הטבות המס</w:t>
      </w:r>
      <w:r w:rsidRPr="00180E20">
        <w:rPr>
          <w:rtl/>
        </w:rPr>
        <w:t xml:space="preserve"> תהיה הכנסה חייבת של חברה שעמדה בתנאים מסו</w:t>
      </w:r>
      <w:r w:rsidRPr="00180E20">
        <w:rPr>
          <w:rFonts w:hint="cs"/>
          <w:rtl/>
        </w:rPr>
        <w:t>י</w:t>
      </w:r>
      <w:r w:rsidRPr="00180E20">
        <w:rPr>
          <w:rtl/>
        </w:rPr>
        <w:t>מ</w:t>
      </w:r>
      <w:r w:rsidRPr="00180E20">
        <w:rPr>
          <w:rFonts w:hint="cs"/>
          <w:rtl/>
        </w:rPr>
        <w:t>י</w:t>
      </w:r>
      <w:r w:rsidRPr="00180E20">
        <w:rPr>
          <w:rtl/>
        </w:rPr>
        <w:t xml:space="preserve">ם </w:t>
      </w:r>
      <w:r w:rsidRPr="00180E20">
        <w:rPr>
          <w:rFonts w:hint="cs"/>
          <w:rtl/>
        </w:rPr>
        <w:t xml:space="preserve">כפי שנקבעו בחוק </w:t>
      </w:r>
      <w:r w:rsidRPr="00180E20">
        <w:rPr>
          <w:rtl/>
        </w:rPr>
        <w:t>(להלן</w:t>
      </w:r>
      <w:r w:rsidRPr="00180E20">
        <w:rPr>
          <w:rFonts w:hint="cs"/>
          <w:rtl/>
        </w:rPr>
        <w:t xml:space="preserve"> - </w:t>
      </w:r>
      <w:r w:rsidRPr="00180E20">
        <w:rPr>
          <w:rtl/>
        </w:rPr>
        <w:t>חברה מוטבת), שהושגה מבית מלון.</w:t>
      </w:r>
      <w:r w:rsidRPr="00180E20">
        <w:rPr>
          <w:rFonts w:hint="cs"/>
          <w:rtl/>
        </w:rPr>
        <w:t xml:space="preserve"> החוק מפרט את סוגי ההכנסות המזכות בהטבות מס במסלול הטבות המס, ביחס לבית מלון</w:t>
      </w:r>
      <w:r w:rsidR="00F446E8" w:rsidRPr="00180E20">
        <w:rPr>
          <w:rFonts w:hint="cs"/>
          <w:rtl/>
        </w:rPr>
        <w:t>.</w:t>
      </w:r>
      <w:r w:rsidRPr="00180E20">
        <w:rPr>
          <w:rFonts w:hint="cs"/>
          <w:rtl/>
        </w:rPr>
        <w:t xml:space="preserve"> </w:t>
      </w:r>
    </w:p>
    <w:p w14:paraId="17E84E14" w14:textId="77777777" w:rsidR="00616FD6" w:rsidRPr="00180E20" w:rsidRDefault="00616FD6" w:rsidP="003E7CA2">
      <w:pPr>
        <w:pStyle w:val="3"/>
        <w:widowControl/>
        <w:spacing w:line="120" w:lineRule="auto"/>
        <w:ind w:left="0" w:firstLine="0"/>
        <w:rPr>
          <w:rtl/>
        </w:rPr>
      </w:pPr>
    </w:p>
    <w:p w14:paraId="6CD02723" w14:textId="3E113A38" w:rsidR="00C91912" w:rsidRPr="00180E20" w:rsidRDefault="00616FD6" w:rsidP="007D3FAF">
      <w:pPr>
        <w:pStyle w:val="3"/>
        <w:ind w:left="1701" w:firstLine="0"/>
      </w:pPr>
      <w:r w:rsidRPr="00180E20">
        <w:rPr>
          <w:rFonts w:hint="cs"/>
          <w:rtl/>
        </w:rPr>
        <w:t xml:space="preserve">במידה שהתוכנית במסלול מענקים אושרה לאחר 1 באפריל, 2005 או למפעלים המוטבים במסגרת תיקון מספר 60 לחוק, התנאי הבסיסי לקבלת ההטבות במסלול זה הינו שהמפעל תורם לעצמאות הכלכלית של משק המדינה והוא </w:t>
      </w:r>
      <w:r w:rsidRPr="00180E20">
        <w:rPr>
          <w:rtl/>
        </w:rPr>
        <w:t>בר תחרות לתוצר המקומי הגולמי</w:t>
      </w:r>
      <w:r w:rsidRPr="00180E20">
        <w:rPr>
          <w:rFonts w:hint="cs"/>
          <w:rtl/>
        </w:rPr>
        <w:t xml:space="preserve"> (להלן - מפעל בר תחרות). </w:t>
      </w:r>
      <w:r w:rsidR="006D58C9" w:rsidRPr="00180E20">
        <w:rPr>
          <w:rtl/>
        </w:rPr>
        <w:tab/>
      </w:r>
      <w:r w:rsidR="00C91912" w:rsidRPr="00180E20">
        <w:rPr>
          <w:rtl/>
        </w:rPr>
        <w:br w:type="page"/>
      </w:r>
    </w:p>
    <w:p w14:paraId="4E1D45C0" w14:textId="77777777" w:rsidR="00C91912" w:rsidRPr="00180E20" w:rsidRDefault="00C91912" w:rsidP="00C91912">
      <w:pPr>
        <w:rPr>
          <w:rtl/>
        </w:rPr>
      </w:pPr>
    </w:p>
    <w:p w14:paraId="116112B2" w14:textId="77777777" w:rsidR="00C91912" w:rsidRPr="00180E20" w:rsidRDefault="00C91912" w:rsidP="00C91912">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rtl/>
        </w:rPr>
        <w:t xml:space="preserve"> (המשך)</w:t>
      </w:r>
    </w:p>
    <w:p w14:paraId="0A1A7623" w14:textId="77777777" w:rsidR="00616FD6" w:rsidRPr="00180E20" w:rsidRDefault="00616FD6" w:rsidP="00616FD6">
      <w:pPr>
        <w:pStyle w:val="3"/>
        <w:spacing w:line="240" w:lineRule="auto"/>
        <w:ind w:left="1701" w:firstLine="0"/>
        <w:rPr>
          <w:rtl/>
        </w:rPr>
      </w:pPr>
    </w:p>
    <w:p w14:paraId="087A58B0" w14:textId="77777777" w:rsidR="00616FD6" w:rsidRPr="00180E20" w:rsidRDefault="00616FD6" w:rsidP="00616FD6">
      <w:pPr>
        <w:pStyle w:val="3"/>
        <w:ind w:left="1701" w:firstLine="0"/>
        <w:rPr>
          <w:spacing w:val="-4"/>
          <w:rtl/>
        </w:rPr>
      </w:pPr>
      <w:r w:rsidRPr="00180E20">
        <w:rPr>
          <w:rFonts w:hint="cs"/>
          <w:spacing w:val="-4"/>
          <w:rtl/>
        </w:rPr>
        <w:t>לשם עמידה בתנאי זה לעניין מפעל תעשייתי, נדרש כי בכל שנת מס בתקופת ההטבות יתקיים בו אחד מאלה:</w:t>
      </w:r>
    </w:p>
    <w:p w14:paraId="58A90BDD" w14:textId="77777777" w:rsidR="00616FD6" w:rsidRPr="00180E20" w:rsidRDefault="00616FD6" w:rsidP="00616FD6">
      <w:pPr>
        <w:pStyle w:val="3"/>
        <w:spacing w:line="240" w:lineRule="auto"/>
        <w:rPr>
          <w:rtl/>
        </w:rPr>
      </w:pPr>
    </w:p>
    <w:p w14:paraId="6838F267" w14:textId="77777777" w:rsidR="00616FD6" w:rsidRPr="00180E20" w:rsidRDefault="00616FD6" w:rsidP="00616FD6">
      <w:pPr>
        <w:pStyle w:val="3"/>
        <w:rPr>
          <w:rtl/>
        </w:rPr>
      </w:pPr>
      <w:r w:rsidRPr="00180E20">
        <w:rPr>
          <w:rFonts w:hint="cs"/>
          <w:rtl/>
        </w:rPr>
        <w:t>1.</w:t>
      </w:r>
      <w:r w:rsidRPr="00180E20">
        <w:rPr>
          <w:rFonts w:hint="cs"/>
          <w:rtl/>
        </w:rPr>
        <w:tab/>
        <w:t>עיקר פעילותו הוא בתחום ביוטכנולוגיה או ננוטכנולוגיה, וניתן על כך אישור מאת ראש המינהל למחקר ופיתוח תעשייתי, לפני אישור התוכנית כאמור.</w:t>
      </w:r>
    </w:p>
    <w:p w14:paraId="6BB84071" w14:textId="77777777" w:rsidR="00616FD6" w:rsidRPr="00180E20" w:rsidRDefault="00616FD6" w:rsidP="00616FD6">
      <w:pPr>
        <w:pStyle w:val="3"/>
        <w:rPr>
          <w:rtl/>
        </w:rPr>
      </w:pPr>
      <w:r w:rsidRPr="00180E20">
        <w:rPr>
          <w:rFonts w:hint="cs"/>
          <w:rtl/>
        </w:rPr>
        <w:t>2.</w:t>
      </w:r>
      <w:r w:rsidRPr="00180E20">
        <w:rPr>
          <w:rFonts w:hint="cs"/>
          <w:rtl/>
        </w:rPr>
        <w:tab/>
        <w:t xml:space="preserve">הכנסתו בשנת המס ממכירות המפעל בשוק מסוים אינה עולה על 75% מכלל הכנסתו ממכירות המפעל באותה שנת מס. </w:t>
      </w:r>
      <w:r w:rsidRPr="00180E20">
        <w:rPr>
          <w:rtl/>
        </w:rPr>
        <w:t>"</w:t>
      </w:r>
      <w:r w:rsidRPr="00180E20">
        <w:rPr>
          <w:rFonts w:hint="cs"/>
          <w:rtl/>
        </w:rPr>
        <w:t>שוק</w:t>
      </w:r>
      <w:r w:rsidRPr="00180E20">
        <w:rPr>
          <w:rtl/>
        </w:rPr>
        <w:t>"</w:t>
      </w:r>
      <w:r w:rsidRPr="00180E20">
        <w:rPr>
          <w:rFonts w:hint="cs"/>
          <w:rtl/>
        </w:rPr>
        <w:t xml:space="preserve"> מוגדר כמדינה או טריטוריית מכס נפרדת.</w:t>
      </w:r>
    </w:p>
    <w:p w14:paraId="168D25E4" w14:textId="77777777" w:rsidR="00616FD6" w:rsidRPr="00180E20" w:rsidRDefault="00616FD6" w:rsidP="00616FD6">
      <w:pPr>
        <w:pStyle w:val="3"/>
        <w:rPr>
          <w:rtl/>
        </w:rPr>
      </w:pPr>
      <w:r w:rsidRPr="00180E20">
        <w:rPr>
          <w:rFonts w:hint="cs"/>
          <w:rtl/>
        </w:rPr>
        <w:t>3.</w:t>
      </w:r>
      <w:r w:rsidRPr="00180E20">
        <w:rPr>
          <w:rFonts w:hint="cs"/>
          <w:rtl/>
        </w:rPr>
        <w:tab/>
        <w:t>25% או יותר מכלל הכנסתו בשנת המס ממכירות המפעל, הם ממכירות בשוק מסוים המונה 14 מיליון תושבים לפחות.</w:t>
      </w:r>
    </w:p>
    <w:p w14:paraId="4BB8F143" w14:textId="77777777" w:rsidR="00616FD6" w:rsidRPr="00180E20" w:rsidRDefault="00616FD6" w:rsidP="00616FD6">
      <w:pPr>
        <w:spacing w:line="240" w:lineRule="auto"/>
        <w:ind w:left="1701"/>
        <w:rPr>
          <w:spacing w:val="-4"/>
          <w:rtl/>
        </w:rPr>
      </w:pPr>
    </w:p>
    <w:p w14:paraId="74B4AF51" w14:textId="77777777" w:rsidR="00616FD6" w:rsidRPr="00180E20" w:rsidRDefault="00616FD6" w:rsidP="00616FD6">
      <w:pPr>
        <w:pStyle w:val="3"/>
        <w:ind w:left="1701" w:firstLine="0"/>
        <w:rPr>
          <w:rtl/>
        </w:rPr>
      </w:pPr>
      <w:r w:rsidRPr="00180E20">
        <w:rPr>
          <w:rFonts w:hint="cs"/>
          <w:rtl/>
        </w:rPr>
        <w:t>לעניין בית מלון, נדרש כי 25% לפחות ממספר הלינות בו בכל שנת מס, או לפי חישוב הממוצע בשנת המס ובשתי שנות המס שקדמו לה, הן לינות של תושבי חוץ, שאינם תושבי האזור.</w:t>
      </w:r>
    </w:p>
    <w:p w14:paraId="52B69A4E" w14:textId="77777777" w:rsidR="00616FD6" w:rsidRPr="00180E20" w:rsidRDefault="00616FD6" w:rsidP="00616FD6">
      <w:pPr>
        <w:pStyle w:val="3"/>
        <w:ind w:left="1701" w:firstLine="0"/>
        <w:rPr>
          <w:rtl/>
        </w:rPr>
      </w:pPr>
    </w:p>
    <w:p w14:paraId="424A811F" w14:textId="28BC3751" w:rsidR="00616FD6" w:rsidRPr="00180E20" w:rsidRDefault="00616FD6" w:rsidP="00616FD6">
      <w:pPr>
        <w:pStyle w:val="3"/>
        <w:ind w:left="1701" w:firstLine="0"/>
        <w:rPr>
          <w:rtl/>
        </w:rPr>
      </w:pPr>
      <w:r w:rsidRPr="00180E20">
        <w:rPr>
          <w:rFonts w:hint="cs"/>
          <w:rtl/>
        </w:rPr>
        <w:t>לגבי תכניות במסלול מענקים, תנאי זה ייבחן לגבי החלק שנוסף בשל ההרחבה</w:t>
      </w:r>
      <w:r w:rsidR="007640BF" w:rsidRPr="00180E20">
        <w:rPr>
          <w:rFonts w:hint="cs"/>
          <w:rtl/>
        </w:rPr>
        <w:t xml:space="preserve"> או על כלל המחזור על פי בחירת החברה</w:t>
      </w:r>
      <w:r w:rsidRPr="00180E20">
        <w:rPr>
          <w:rFonts w:hint="cs"/>
          <w:rtl/>
        </w:rPr>
        <w:t>.</w:t>
      </w:r>
    </w:p>
    <w:p w14:paraId="2B882312" w14:textId="77777777" w:rsidR="00C35E08" w:rsidRPr="00180E20" w:rsidRDefault="00C35E08" w:rsidP="00616FD6">
      <w:pPr>
        <w:pStyle w:val="3"/>
        <w:ind w:left="1701" w:firstLine="0"/>
        <w:rPr>
          <w:rtl/>
        </w:rPr>
      </w:pPr>
    </w:p>
    <w:p w14:paraId="3DE0DB9D" w14:textId="504066EE" w:rsidR="00C35E08" w:rsidRPr="00180E20" w:rsidRDefault="00C35E08" w:rsidP="00C35E08">
      <w:pPr>
        <w:pStyle w:val="3"/>
        <w:ind w:left="1701" w:firstLine="0"/>
        <w:rPr>
          <w:rtl/>
        </w:rPr>
      </w:pPr>
      <w:r w:rsidRPr="00180E20">
        <w:rPr>
          <w:rFonts w:hint="eastAsia"/>
          <w:rtl/>
        </w:rPr>
        <w:t>חברות</w:t>
      </w:r>
      <w:r w:rsidRPr="00180E20">
        <w:rPr>
          <w:rtl/>
        </w:rPr>
        <w:t xml:space="preserve"> אשר </w:t>
      </w:r>
      <w:r w:rsidRPr="00180E20">
        <w:rPr>
          <w:rFonts w:hint="eastAsia"/>
          <w:rtl/>
        </w:rPr>
        <w:t>הכנסותיהן</w:t>
      </w:r>
      <w:r w:rsidRPr="00180E20">
        <w:rPr>
          <w:rtl/>
        </w:rPr>
        <w:t xml:space="preserve"> </w:t>
      </w:r>
      <w:r w:rsidRPr="00180E20">
        <w:rPr>
          <w:rFonts w:hint="eastAsia"/>
          <w:rtl/>
        </w:rPr>
        <w:t>נהנו</w:t>
      </w:r>
      <w:r w:rsidRPr="00180E20">
        <w:rPr>
          <w:rtl/>
        </w:rPr>
        <w:t xml:space="preserve"> </w:t>
      </w:r>
      <w:r w:rsidRPr="00180E20">
        <w:rPr>
          <w:rFonts w:hint="eastAsia"/>
          <w:rtl/>
        </w:rPr>
        <w:t>מפטור</w:t>
      </w:r>
      <w:r w:rsidRPr="00180E20">
        <w:rPr>
          <w:rtl/>
        </w:rPr>
        <w:t xml:space="preserve"> </w:t>
      </w:r>
      <w:r w:rsidRPr="00180E20">
        <w:rPr>
          <w:rFonts w:hint="eastAsia"/>
          <w:rtl/>
        </w:rPr>
        <w:t>ממס</w:t>
      </w:r>
      <w:r w:rsidRPr="00180E20">
        <w:rPr>
          <w:rtl/>
        </w:rPr>
        <w:t xml:space="preserve"> </w:t>
      </w:r>
      <w:r w:rsidRPr="00180E20">
        <w:rPr>
          <w:rFonts w:hint="eastAsia"/>
          <w:rtl/>
        </w:rPr>
        <w:t>ממפעל</w:t>
      </w:r>
      <w:r w:rsidRPr="00180E20">
        <w:rPr>
          <w:rtl/>
        </w:rPr>
        <w:t xml:space="preserve"> </w:t>
      </w:r>
      <w:r w:rsidRPr="00180E20">
        <w:rPr>
          <w:rFonts w:hint="eastAsia"/>
          <w:rtl/>
        </w:rPr>
        <w:t>מוטב</w:t>
      </w:r>
      <w:r w:rsidRPr="00180E20">
        <w:rPr>
          <w:rtl/>
        </w:rPr>
        <w:t>/</w:t>
      </w:r>
      <w:r w:rsidRPr="00180E20">
        <w:rPr>
          <w:rFonts w:hint="eastAsia"/>
          <w:rtl/>
        </w:rPr>
        <w:t>מפעל</w:t>
      </w:r>
      <w:r w:rsidRPr="00180E20">
        <w:rPr>
          <w:rtl/>
        </w:rPr>
        <w:t xml:space="preserve"> </w:t>
      </w:r>
      <w:r w:rsidRPr="00180E20">
        <w:rPr>
          <w:rFonts w:hint="eastAsia"/>
          <w:rtl/>
        </w:rPr>
        <w:t>מאושר</w:t>
      </w:r>
      <w:r w:rsidRPr="00180E20">
        <w:rPr>
          <w:rtl/>
        </w:rPr>
        <w:t xml:space="preserve"> - יחולק דיבידנד </w:t>
      </w:r>
      <w:r w:rsidRPr="00180E20">
        <w:rPr>
          <w:rFonts w:hint="eastAsia"/>
          <w:rtl/>
        </w:rPr>
        <w:t>מהכנסות</w:t>
      </w:r>
      <w:r w:rsidRPr="00180E20">
        <w:rPr>
          <w:rtl/>
        </w:rPr>
        <w:t xml:space="preserve"> </w:t>
      </w:r>
      <w:r w:rsidRPr="00180E20">
        <w:rPr>
          <w:rFonts w:hint="eastAsia"/>
          <w:rtl/>
        </w:rPr>
        <w:t>הפטורות</w:t>
      </w:r>
      <w:r w:rsidRPr="00180E20">
        <w:rPr>
          <w:rtl/>
        </w:rPr>
        <w:t xml:space="preserve"> </w:t>
      </w:r>
      <w:r w:rsidRPr="00180E20">
        <w:rPr>
          <w:rFonts w:hint="eastAsia"/>
          <w:rtl/>
        </w:rPr>
        <w:t>ממס</w:t>
      </w:r>
      <w:r w:rsidRPr="00180E20">
        <w:rPr>
          <w:rtl/>
        </w:rPr>
        <w:t xml:space="preserve"> </w:t>
      </w:r>
      <w:r w:rsidRPr="00180E20">
        <w:rPr>
          <w:rFonts w:hint="eastAsia"/>
          <w:rtl/>
        </w:rPr>
        <w:t>כ</w:t>
      </w:r>
      <w:r w:rsidRPr="00180E20">
        <w:rPr>
          <w:rtl/>
        </w:rPr>
        <w:t xml:space="preserve">אמור לעיל, תתחייב החברה במס בשיעור שהיה חל על הכנסתה ממפעל מאושר/ממפעל </w:t>
      </w:r>
      <w:r w:rsidRPr="00180E20">
        <w:rPr>
          <w:rFonts w:hint="eastAsia"/>
          <w:rtl/>
        </w:rPr>
        <w:t>מוטב</w:t>
      </w:r>
      <w:r w:rsidRPr="00180E20">
        <w:rPr>
          <w:rStyle w:val="FootnoteReference"/>
          <w:color w:val="auto"/>
          <w:rtl/>
        </w:rPr>
        <w:footnoteReference w:id="97"/>
      </w:r>
      <w:r w:rsidRPr="00180E20">
        <w:rPr>
          <w:rtl/>
        </w:rPr>
        <w:t xml:space="preserve"> בשנה בה הופקה ההכנסה, אילולא בחרה במסלול </w:t>
      </w:r>
      <w:r w:rsidRPr="00180E20">
        <w:rPr>
          <w:rFonts w:hint="eastAsia"/>
          <w:rtl/>
        </w:rPr>
        <w:t>הטבות</w:t>
      </w:r>
      <w:r w:rsidRPr="00180E20">
        <w:rPr>
          <w:rtl/>
        </w:rPr>
        <w:t xml:space="preserve"> </w:t>
      </w:r>
      <w:r w:rsidRPr="00180E20">
        <w:rPr>
          <w:rFonts w:hint="eastAsia"/>
          <w:rtl/>
        </w:rPr>
        <w:t>המס</w:t>
      </w:r>
      <w:r w:rsidRPr="00180E20">
        <w:rPr>
          <w:rtl/>
        </w:rPr>
        <w:t xml:space="preserve">. </w:t>
      </w:r>
      <w:r w:rsidRPr="00180E20">
        <w:rPr>
          <w:rFonts w:hint="eastAsia"/>
          <w:rtl/>
        </w:rPr>
        <w:t>מדיניות</w:t>
      </w:r>
      <w:r w:rsidRPr="00180E20">
        <w:rPr>
          <w:rtl/>
        </w:rPr>
        <w:t xml:space="preserve"> </w:t>
      </w:r>
      <w:r w:rsidRPr="00180E20">
        <w:rPr>
          <w:rFonts w:hint="eastAsia"/>
          <w:rtl/>
        </w:rPr>
        <w:t>החברה</w:t>
      </w:r>
      <w:r w:rsidRPr="00180E20">
        <w:rPr>
          <w:rtl/>
        </w:rPr>
        <w:t xml:space="preserve"> </w:t>
      </w:r>
      <w:r w:rsidRPr="00180E20">
        <w:rPr>
          <w:rFonts w:hint="eastAsia"/>
          <w:rtl/>
        </w:rPr>
        <w:t>היא</w:t>
      </w:r>
      <w:r w:rsidRPr="00180E20">
        <w:rPr>
          <w:rtl/>
        </w:rPr>
        <w:t xml:space="preserve"> </w:t>
      </w:r>
      <w:r w:rsidRPr="00180E20">
        <w:rPr>
          <w:rFonts w:hint="eastAsia"/>
          <w:rtl/>
        </w:rPr>
        <w:t>לא</w:t>
      </w:r>
      <w:r w:rsidRPr="00180E20">
        <w:rPr>
          <w:rtl/>
        </w:rPr>
        <w:t xml:space="preserve"> </w:t>
      </w:r>
      <w:r w:rsidRPr="00180E20">
        <w:rPr>
          <w:rFonts w:hint="eastAsia"/>
          <w:rtl/>
        </w:rPr>
        <w:t>לחלק</w:t>
      </w:r>
      <w:r w:rsidRPr="00180E20">
        <w:rPr>
          <w:rtl/>
        </w:rPr>
        <w:t xml:space="preserve"> </w:t>
      </w:r>
      <w:r w:rsidRPr="00180E20">
        <w:rPr>
          <w:rFonts w:hint="eastAsia"/>
          <w:rtl/>
        </w:rPr>
        <w:t>דיבידנד</w:t>
      </w:r>
      <w:r w:rsidRPr="00180E20">
        <w:rPr>
          <w:rtl/>
        </w:rPr>
        <w:t xml:space="preserve"> </w:t>
      </w:r>
      <w:r w:rsidRPr="00180E20">
        <w:rPr>
          <w:rFonts w:hint="eastAsia"/>
          <w:rtl/>
        </w:rPr>
        <w:t>כאמור</w:t>
      </w:r>
      <w:r w:rsidRPr="00180E20">
        <w:rPr>
          <w:rtl/>
        </w:rPr>
        <w:t>.</w:t>
      </w:r>
    </w:p>
    <w:p w14:paraId="3F48537C" w14:textId="77777777" w:rsidR="00616FD6" w:rsidRPr="00180E20" w:rsidRDefault="00616FD6" w:rsidP="00616FD6">
      <w:pPr>
        <w:pStyle w:val="3"/>
        <w:ind w:left="1701" w:firstLine="0"/>
        <w:rPr>
          <w:rtl/>
        </w:rPr>
      </w:pPr>
    </w:p>
    <w:p w14:paraId="54B791FD" w14:textId="77777777" w:rsidR="00616FD6" w:rsidRPr="00180E20" w:rsidRDefault="00616FD6" w:rsidP="00616FD6">
      <w:pPr>
        <w:ind w:left="1701"/>
        <w:rPr>
          <w:rtl/>
        </w:rPr>
      </w:pPr>
      <w:r w:rsidRPr="00180E20">
        <w:rPr>
          <w:rFonts w:hint="cs"/>
          <w:u w:val="single"/>
          <w:rtl/>
        </w:rPr>
        <w:t>פחת מואץ</w:t>
      </w:r>
    </w:p>
    <w:p w14:paraId="21687DDD" w14:textId="77777777" w:rsidR="00616FD6" w:rsidRPr="00180E20" w:rsidRDefault="00616FD6" w:rsidP="00841DFE">
      <w:pPr>
        <w:rPr>
          <w:rtl/>
        </w:rPr>
      </w:pPr>
    </w:p>
    <w:p w14:paraId="40B150CA" w14:textId="77777777" w:rsidR="00616FD6" w:rsidRPr="00180E20" w:rsidRDefault="00616FD6" w:rsidP="00616FD6">
      <w:pPr>
        <w:pStyle w:val="3"/>
        <w:ind w:left="1701" w:firstLine="0"/>
        <w:rPr>
          <w:rtl/>
        </w:rPr>
      </w:pPr>
      <w:r w:rsidRPr="00180E20">
        <w:rPr>
          <w:rFonts w:hint="cs"/>
          <w:rtl/>
        </w:rPr>
        <w:t>בגין בניינים, מכונות וציוד המשמשים את המפעל המאושר/המפעל המוטב</w:t>
      </w:r>
      <w:r w:rsidRPr="00BE251B">
        <w:rPr>
          <w:rFonts w:hint="cs"/>
          <w:color w:val="FF0000"/>
          <w:vertAlign w:val="superscript"/>
          <w:rtl/>
        </w:rPr>
        <w:t>1</w:t>
      </w:r>
      <w:r w:rsidRPr="00180E20">
        <w:rPr>
          <w:rFonts w:hint="cs"/>
          <w:rtl/>
        </w:rPr>
        <w:t xml:space="preserve">/המפעל המועדף זכאיות החברות לניכוי פחת מואץ בשיעור של %____ </w:t>
      </w:r>
      <w:r w:rsidRPr="00180E20">
        <w:rPr>
          <w:rtl/>
        </w:rPr>
        <w:t>בחמש השנים הראשונות לשימוש באותם נכסים</w:t>
      </w:r>
      <w:r w:rsidRPr="00180E20">
        <w:rPr>
          <w:rFonts w:hint="cs"/>
          <w:rtl/>
        </w:rPr>
        <w:t>, החל משנת ההפעלה של כל נכס.</w:t>
      </w:r>
    </w:p>
    <w:p w14:paraId="6D75367D" w14:textId="77777777" w:rsidR="00616FD6" w:rsidRPr="00180E20" w:rsidRDefault="00616FD6" w:rsidP="00616FD6">
      <w:pPr>
        <w:spacing w:line="240" w:lineRule="auto"/>
        <w:rPr>
          <w:rtl/>
        </w:rPr>
      </w:pPr>
    </w:p>
    <w:p w14:paraId="44B842D6" w14:textId="77777777" w:rsidR="00616FD6" w:rsidRPr="00180E20" w:rsidRDefault="00616FD6" w:rsidP="00616FD6">
      <w:pPr>
        <w:ind w:left="1701"/>
        <w:rPr>
          <w:rtl/>
        </w:rPr>
      </w:pPr>
      <w:r w:rsidRPr="00180E20">
        <w:rPr>
          <w:rFonts w:hint="cs"/>
          <w:u w:val="single"/>
          <w:rtl/>
        </w:rPr>
        <w:t>תנאים לתחולת ההטבות</w:t>
      </w:r>
    </w:p>
    <w:p w14:paraId="6BE8D518" w14:textId="77777777" w:rsidR="00616FD6" w:rsidRPr="00180E20" w:rsidRDefault="00616FD6" w:rsidP="00616FD6">
      <w:pPr>
        <w:spacing w:line="240" w:lineRule="auto"/>
        <w:rPr>
          <w:rtl/>
        </w:rPr>
      </w:pPr>
    </w:p>
    <w:p w14:paraId="5E43F340" w14:textId="77777777" w:rsidR="00616FD6" w:rsidRPr="00180E20" w:rsidRDefault="00616FD6" w:rsidP="00616FD6">
      <w:pPr>
        <w:pStyle w:val="3"/>
        <w:ind w:left="1701" w:firstLine="0"/>
        <w:rPr>
          <w:rtl/>
        </w:rPr>
      </w:pPr>
      <w:r w:rsidRPr="00180E20">
        <w:rPr>
          <w:rtl/>
        </w:rPr>
        <w:t>ההטבות דלעיל מותנות בקיום התנאים שנקבעו בחוק, בתקנות שהותקנו על-פיו ובכתבי האישור לפיהם בוצעו ההשקעות במפעלים המאושרים</w:t>
      </w:r>
      <w:r w:rsidRPr="00180E20">
        <w:rPr>
          <w:rFonts w:hint="cs"/>
          <w:rtl/>
        </w:rPr>
        <w:t>, כאמור לעיל</w:t>
      </w:r>
      <w:r w:rsidRPr="00180E20">
        <w:rPr>
          <w:rtl/>
        </w:rPr>
        <w:t>. אי עמידה בתנאים עלולה לגרום לביטול ההטבות, כולן או מקצתן, ולהחזר סכומי ההטבות בתוספת ריבית. על-פי הערכת ההנהלות, החברות עומדות בתנאים האמורים</w:t>
      </w:r>
      <w:r w:rsidRPr="00180E20">
        <w:rPr>
          <w:rFonts w:hint="cs"/>
          <w:rtl/>
        </w:rPr>
        <w:t>.</w:t>
      </w:r>
    </w:p>
    <w:p w14:paraId="6FD7D010" w14:textId="77777777" w:rsidR="00616FD6" w:rsidRPr="00180E20" w:rsidRDefault="00616FD6" w:rsidP="00616FD6">
      <w:pPr>
        <w:ind w:left="1701"/>
        <w:rPr>
          <w:rtl/>
        </w:rPr>
      </w:pPr>
    </w:p>
    <w:p w14:paraId="4555F2A5" w14:textId="5CAD3861" w:rsidR="00EB3AD9" w:rsidRPr="00180E20" w:rsidRDefault="00616FD6" w:rsidP="00616FD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98"/>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68)</w:t>
      </w:r>
      <w:r w:rsidR="00B31C2E" w:rsidRPr="00B31C2E">
        <w:rPr>
          <w:rStyle w:val="FootnoteReference"/>
          <w:rtl/>
        </w:rPr>
        <w:t xml:space="preserve"> </w:t>
      </w:r>
      <w:r w:rsidR="00B31C2E" w:rsidRPr="00B31C2E">
        <w:rPr>
          <w:rStyle w:val="FootnoteReference"/>
          <w:rtl/>
        </w:rPr>
        <w:footnoteReference w:id="99"/>
      </w:r>
    </w:p>
    <w:p w14:paraId="167CE457" w14:textId="77777777" w:rsidR="00616FD6" w:rsidRPr="00180E20" w:rsidRDefault="00616FD6" w:rsidP="00616FD6">
      <w:pPr>
        <w:spacing w:line="240" w:lineRule="auto"/>
        <w:rPr>
          <w:rtl/>
        </w:rPr>
      </w:pPr>
    </w:p>
    <w:p w14:paraId="505088D7" w14:textId="77777777" w:rsidR="00616FD6" w:rsidRPr="00180E20" w:rsidRDefault="00616FD6" w:rsidP="00AE10C6">
      <w:pPr>
        <w:tabs>
          <w:tab w:val="left" w:pos="1701"/>
          <w:tab w:val="left" w:pos="2268"/>
        </w:tabs>
        <w:ind w:left="1701"/>
        <w:rPr>
          <w:highlight w:val="yellow"/>
          <w:rtl/>
        </w:rPr>
      </w:pPr>
      <w:r w:rsidRPr="00180E20">
        <w:rPr>
          <w:rFonts w:hint="eastAsia"/>
          <w:rtl/>
        </w:rPr>
        <w:t>בחודש</w:t>
      </w:r>
      <w:r w:rsidRPr="00180E20">
        <w:rPr>
          <w:rtl/>
        </w:rPr>
        <w:t xml:space="preserve"> </w:t>
      </w:r>
      <w:r w:rsidR="00BA36F2" w:rsidRPr="00180E20">
        <w:rPr>
          <w:rFonts w:hint="cs"/>
          <w:rtl/>
        </w:rPr>
        <w:t>ינואר 2011</w:t>
      </w:r>
      <w:r w:rsidRPr="00180E20">
        <w:rPr>
          <w:rtl/>
        </w:rPr>
        <w:t xml:space="preserve"> </w:t>
      </w:r>
      <w:r w:rsidR="00BA36F2" w:rsidRPr="00180E20">
        <w:rPr>
          <w:rFonts w:hint="cs"/>
          <w:rtl/>
        </w:rPr>
        <w:t>פורסם</w:t>
      </w:r>
      <w:r w:rsidRPr="00180E20">
        <w:rPr>
          <w:rtl/>
        </w:rPr>
        <w:t xml:space="preserve"> חוק המדיניות הכלכלית לשנים 2011 ו- 2012 (תיקוני חקיקה), </w:t>
      </w:r>
      <w:r w:rsidRPr="00180E20">
        <w:rPr>
          <w:rFonts w:hint="eastAsia"/>
          <w:rtl/>
        </w:rPr>
        <w:t>התשע</w:t>
      </w:r>
      <w:r w:rsidRPr="00180E20">
        <w:rPr>
          <w:rtl/>
        </w:rPr>
        <w:t xml:space="preserve">"א-2011, אשר קובע, בין היתר, תיקונים בחוק לעידוד השקעות הון, </w:t>
      </w:r>
      <w:r w:rsidRPr="00180E20">
        <w:rPr>
          <w:rFonts w:hint="eastAsia"/>
          <w:rtl/>
        </w:rPr>
        <w:t>התשי</w:t>
      </w:r>
      <w:r w:rsidRPr="00180E20">
        <w:rPr>
          <w:rtl/>
        </w:rPr>
        <w:t xml:space="preserve">"ט-1959 (להלן -החוק). </w:t>
      </w:r>
      <w:r w:rsidRPr="00180E20">
        <w:rPr>
          <w:rFonts w:hint="eastAsia"/>
          <w:rtl/>
        </w:rPr>
        <w:t>תחולת</w:t>
      </w:r>
      <w:r w:rsidRPr="00180E20">
        <w:rPr>
          <w:rtl/>
        </w:rPr>
        <w:t xml:space="preserve"> </w:t>
      </w:r>
      <w:r w:rsidRPr="00180E20">
        <w:rPr>
          <w:rFonts w:hint="eastAsia"/>
          <w:rtl/>
        </w:rPr>
        <w:t>התיקון</w:t>
      </w:r>
      <w:r w:rsidRPr="00180E20">
        <w:rPr>
          <w:rtl/>
        </w:rPr>
        <w:t xml:space="preserve"> </w:t>
      </w:r>
      <w:r w:rsidRPr="00180E20">
        <w:rPr>
          <w:rFonts w:hint="eastAsia"/>
          <w:rtl/>
        </w:rPr>
        <w:t>היא</w:t>
      </w:r>
      <w:r w:rsidRPr="00180E20">
        <w:rPr>
          <w:rtl/>
        </w:rPr>
        <w:t xml:space="preserve"> </w:t>
      </w:r>
      <w:r w:rsidRPr="00180E20">
        <w:rPr>
          <w:rFonts w:hint="eastAsia"/>
          <w:rtl/>
        </w:rPr>
        <w:t>מיום</w:t>
      </w:r>
      <w:r w:rsidRPr="00180E20">
        <w:rPr>
          <w:rtl/>
        </w:rPr>
        <w:t xml:space="preserve"> 1 </w:t>
      </w:r>
      <w:r w:rsidRPr="00180E20">
        <w:rPr>
          <w:rFonts w:hint="eastAsia"/>
          <w:rtl/>
        </w:rPr>
        <w:t>בינואר</w:t>
      </w:r>
      <w:r w:rsidRPr="00180E20">
        <w:rPr>
          <w:rtl/>
        </w:rPr>
        <w:t xml:space="preserve">, 2011. </w:t>
      </w:r>
      <w:r w:rsidRPr="00180E20">
        <w:rPr>
          <w:rFonts w:hint="eastAsia"/>
          <w:rtl/>
        </w:rPr>
        <w:t>התיקון</w:t>
      </w:r>
      <w:r w:rsidRPr="00180E20">
        <w:rPr>
          <w:rtl/>
        </w:rPr>
        <w:t xml:space="preserve"> </w:t>
      </w:r>
      <w:r w:rsidRPr="00180E20">
        <w:rPr>
          <w:rFonts w:hint="eastAsia"/>
          <w:rtl/>
        </w:rPr>
        <w:t>משנה</w:t>
      </w:r>
      <w:r w:rsidRPr="00180E20">
        <w:rPr>
          <w:rtl/>
        </w:rPr>
        <w:t xml:space="preserve"> </w:t>
      </w:r>
      <w:r w:rsidRPr="00180E20">
        <w:rPr>
          <w:rFonts w:hint="eastAsia"/>
          <w:rtl/>
        </w:rPr>
        <w:t>את</w:t>
      </w:r>
      <w:r w:rsidRPr="00180E20">
        <w:rPr>
          <w:rtl/>
        </w:rPr>
        <w:t xml:space="preserve"> </w:t>
      </w:r>
      <w:r w:rsidRPr="00180E20">
        <w:rPr>
          <w:rFonts w:hint="eastAsia"/>
          <w:rtl/>
        </w:rPr>
        <w:t>מסלולי</w:t>
      </w:r>
      <w:r w:rsidRPr="00180E20">
        <w:rPr>
          <w:rtl/>
        </w:rPr>
        <w:t xml:space="preserve"> </w:t>
      </w:r>
      <w:r w:rsidRPr="00180E20">
        <w:rPr>
          <w:rFonts w:hint="eastAsia"/>
          <w:rtl/>
        </w:rPr>
        <w:t>ההטבות</w:t>
      </w:r>
      <w:r w:rsidRPr="00180E20">
        <w:rPr>
          <w:rtl/>
        </w:rPr>
        <w:t xml:space="preserve"> </w:t>
      </w:r>
      <w:r w:rsidRPr="00180E20">
        <w:rPr>
          <w:rFonts w:hint="eastAsia"/>
          <w:rtl/>
        </w:rPr>
        <w:t>שבחוק</w:t>
      </w:r>
      <w:r w:rsidRPr="00180E20">
        <w:rPr>
          <w:rtl/>
        </w:rPr>
        <w:t xml:space="preserve"> </w:t>
      </w:r>
      <w:r w:rsidRPr="00180E20">
        <w:rPr>
          <w:rFonts w:hint="eastAsia"/>
          <w:rtl/>
        </w:rPr>
        <w:t>ומחיל</w:t>
      </w:r>
      <w:r w:rsidRPr="00180E20">
        <w:rPr>
          <w:rtl/>
        </w:rPr>
        <w:t xml:space="preserve"> </w:t>
      </w:r>
      <w:r w:rsidRPr="00180E20">
        <w:rPr>
          <w:rFonts w:hint="eastAsia"/>
          <w:rtl/>
        </w:rPr>
        <w:t>שיעור</w:t>
      </w:r>
      <w:r w:rsidRPr="00180E20">
        <w:rPr>
          <w:rtl/>
        </w:rPr>
        <w:t xml:space="preserve"> </w:t>
      </w:r>
      <w:r w:rsidRPr="00180E20">
        <w:rPr>
          <w:rFonts w:hint="eastAsia"/>
          <w:rtl/>
        </w:rPr>
        <w:t>מס</w:t>
      </w:r>
      <w:r w:rsidRPr="00180E20">
        <w:rPr>
          <w:rtl/>
        </w:rPr>
        <w:t xml:space="preserve"> </w:t>
      </w:r>
      <w:r w:rsidRPr="00180E20">
        <w:rPr>
          <w:rFonts w:hint="eastAsia"/>
          <w:rtl/>
        </w:rPr>
        <w:t>אחיד</w:t>
      </w:r>
      <w:r w:rsidRPr="00180E20">
        <w:rPr>
          <w:rtl/>
        </w:rPr>
        <w:t xml:space="preserve"> </w:t>
      </w:r>
      <w:r w:rsidRPr="00180E20">
        <w:rPr>
          <w:rFonts w:hint="eastAsia"/>
          <w:rtl/>
        </w:rPr>
        <w:t>על</w:t>
      </w:r>
      <w:r w:rsidRPr="00180E20">
        <w:rPr>
          <w:rtl/>
        </w:rPr>
        <w:t xml:space="preserve"> </w:t>
      </w:r>
      <w:r w:rsidRPr="00180E20">
        <w:rPr>
          <w:rFonts w:hint="eastAsia"/>
          <w:rtl/>
        </w:rPr>
        <w:t>כלל</w:t>
      </w:r>
      <w:r w:rsidRPr="00180E20">
        <w:rPr>
          <w:rtl/>
        </w:rPr>
        <w:t xml:space="preserve"> </w:t>
      </w:r>
      <w:r w:rsidRPr="00180E20">
        <w:rPr>
          <w:rFonts w:hint="eastAsia"/>
          <w:rtl/>
        </w:rPr>
        <w:t>ההכנסות</w:t>
      </w:r>
      <w:r w:rsidRPr="00180E20">
        <w:rPr>
          <w:rtl/>
        </w:rPr>
        <w:t xml:space="preserve"> </w:t>
      </w:r>
      <w:r w:rsidRPr="00180E20">
        <w:rPr>
          <w:rFonts w:hint="eastAsia"/>
          <w:rtl/>
        </w:rPr>
        <w:t>המועדפות</w:t>
      </w:r>
      <w:r w:rsidRPr="00180E20">
        <w:rPr>
          <w:rtl/>
        </w:rPr>
        <w:t xml:space="preserve"> </w:t>
      </w:r>
      <w:r w:rsidRPr="00180E20">
        <w:rPr>
          <w:rFonts w:hint="eastAsia"/>
          <w:rtl/>
        </w:rPr>
        <w:t>של</w:t>
      </w:r>
      <w:r w:rsidRPr="00180E20">
        <w:rPr>
          <w:rtl/>
        </w:rPr>
        <w:t xml:space="preserve"> </w:t>
      </w:r>
      <w:r w:rsidRPr="00180E20">
        <w:rPr>
          <w:rFonts w:hint="eastAsia"/>
          <w:rtl/>
        </w:rPr>
        <w:t>החברה</w:t>
      </w:r>
      <w:r w:rsidRPr="00180E20">
        <w:rPr>
          <w:rtl/>
        </w:rPr>
        <w:t xml:space="preserve">, </w:t>
      </w:r>
      <w:r w:rsidRPr="00180E20">
        <w:rPr>
          <w:rFonts w:hint="eastAsia"/>
          <w:rtl/>
        </w:rPr>
        <w:t>אשר</w:t>
      </w:r>
      <w:r w:rsidRPr="00180E20">
        <w:rPr>
          <w:rtl/>
        </w:rPr>
        <w:t xml:space="preserve"> </w:t>
      </w:r>
      <w:r w:rsidRPr="00180E20">
        <w:rPr>
          <w:rFonts w:hint="eastAsia"/>
          <w:rtl/>
        </w:rPr>
        <w:t>תחשב</w:t>
      </w:r>
      <w:r w:rsidRPr="00180E20">
        <w:rPr>
          <w:rtl/>
        </w:rPr>
        <w:t xml:space="preserve"> </w:t>
      </w:r>
      <w:r w:rsidRPr="00180E20">
        <w:rPr>
          <w:rFonts w:hint="eastAsia"/>
          <w:rtl/>
        </w:rPr>
        <w:t>כחברה</w:t>
      </w:r>
      <w:r w:rsidRPr="00180E20">
        <w:rPr>
          <w:rtl/>
        </w:rPr>
        <w:t xml:space="preserve"> </w:t>
      </w:r>
      <w:r w:rsidRPr="00180E20">
        <w:rPr>
          <w:rFonts w:hint="eastAsia"/>
          <w:rtl/>
        </w:rPr>
        <w:t>מועדפת</w:t>
      </w:r>
      <w:r w:rsidRPr="00180E20">
        <w:rPr>
          <w:rtl/>
        </w:rPr>
        <w:t xml:space="preserve"> </w:t>
      </w:r>
      <w:r w:rsidRPr="00180E20">
        <w:rPr>
          <w:rFonts w:hint="eastAsia"/>
          <w:rtl/>
        </w:rPr>
        <w:t>בעלת</w:t>
      </w:r>
      <w:r w:rsidRPr="00180E20">
        <w:rPr>
          <w:rtl/>
        </w:rPr>
        <w:t xml:space="preserve"> </w:t>
      </w:r>
      <w:r w:rsidRPr="00180E20">
        <w:rPr>
          <w:rFonts w:hint="eastAsia"/>
          <w:rtl/>
        </w:rPr>
        <w:t>מפעל</w:t>
      </w:r>
      <w:r w:rsidRPr="00180E20">
        <w:rPr>
          <w:rtl/>
        </w:rPr>
        <w:t xml:space="preserve"> </w:t>
      </w:r>
      <w:r w:rsidRPr="00180E20">
        <w:rPr>
          <w:rFonts w:hint="eastAsia"/>
          <w:rtl/>
        </w:rPr>
        <w:t>מועדף</w:t>
      </w:r>
      <w:r w:rsidRPr="00180E20">
        <w:rPr>
          <w:rtl/>
        </w:rPr>
        <w:t xml:space="preserve">. </w:t>
      </w:r>
      <w:r w:rsidRPr="00180E20">
        <w:rPr>
          <w:rFonts w:hint="eastAsia"/>
          <w:rtl/>
        </w:rPr>
        <w:t>החל</w:t>
      </w:r>
      <w:r w:rsidRPr="00180E20">
        <w:rPr>
          <w:rtl/>
        </w:rPr>
        <w:t xml:space="preserve"> </w:t>
      </w:r>
      <w:r w:rsidRPr="00180E20">
        <w:rPr>
          <w:rFonts w:hint="eastAsia"/>
          <w:rtl/>
        </w:rPr>
        <w:t>משנת</w:t>
      </w:r>
      <w:r w:rsidRPr="00180E20">
        <w:rPr>
          <w:rtl/>
        </w:rPr>
        <w:t xml:space="preserve"> </w:t>
      </w:r>
      <w:r w:rsidRPr="00180E20">
        <w:rPr>
          <w:rFonts w:hint="eastAsia"/>
          <w:rtl/>
        </w:rPr>
        <w:t>המס</w:t>
      </w:r>
      <w:r w:rsidRPr="00180E20">
        <w:rPr>
          <w:rtl/>
        </w:rPr>
        <w:t xml:space="preserve"> 2011, </w:t>
      </w:r>
      <w:r w:rsidRPr="00180E20">
        <w:rPr>
          <w:rFonts w:hint="eastAsia"/>
          <w:rtl/>
        </w:rPr>
        <w:t>החברה</w:t>
      </w:r>
      <w:r w:rsidRPr="00180E20">
        <w:rPr>
          <w:rtl/>
        </w:rPr>
        <w:t xml:space="preserve"> </w:t>
      </w:r>
      <w:r w:rsidRPr="00180E20">
        <w:rPr>
          <w:rFonts w:hint="eastAsia"/>
          <w:rtl/>
        </w:rPr>
        <w:t>רשאית</w:t>
      </w:r>
      <w:r w:rsidRPr="00180E20">
        <w:rPr>
          <w:rtl/>
        </w:rPr>
        <w:t xml:space="preserve"> </w:t>
      </w:r>
      <w:r w:rsidRPr="00180E20">
        <w:rPr>
          <w:rFonts w:hint="eastAsia"/>
          <w:rtl/>
        </w:rPr>
        <w:t>לבחור</w:t>
      </w:r>
      <w:r w:rsidRPr="00180E20">
        <w:rPr>
          <w:rtl/>
        </w:rPr>
        <w:t xml:space="preserve"> (ללא </w:t>
      </w:r>
      <w:r w:rsidRPr="00180E20">
        <w:rPr>
          <w:rFonts w:hint="eastAsia"/>
          <w:rtl/>
        </w:rPr>
        <w:t>אפשרות</w:t>
      </w:r>
      <w:r w:rsidRPr="00180E20">
        <w:rPr>
          <w:rtl/>
        </w:rPr>
        <w:t xml:space="preserve"> </w:t>
      </w:r>
      <w:r w:rsidRPr="00180E20">
        <w:rPr>
          <w:rFonts w:hint="eastAsia"/>
          <w:rtl/>
        </w:rPr>
        <w:t>לחזור</w:t>
      </w:r>
      <w:r w:rsidRPr="00180E20">
        <w:rPr>
          <w:rtl/>
        </w:rPr>
        <w:t xml:space="preserve"> </w:t>
      </w:r>
      <w:r w:rsidRPr="00180E20">
        <w:rPr>
          <w:rFonts w:hint="eastAsia"/>
          <w:rtl/>
        </w:rPr>
        <w:t>בה</w:t>
      </w:r>
      <w:r w:rsidRPr="00180E20">
        <w:rPr>
          <w:rtl/>
        </w:rPr>
        <w:t xml:space="preserve"> </w:t>
      </w:r>
      <w:r w:rsidRPr="00180E20">
        <w:rPr>
          <w:rFonts w:hint="eastAsia"/>
          <w:rtl/>
        </w:rPr>
        <w:t>מבחירתה</w:t>
      </w:r>
      <w:r w:rsidRPr="00180E20">
        <w:rPr>
          <w:rtl/>
        </w:rPr>
        <w:t xml:space="preserve">) </w:t>
      </w:r>
      <w:r w:rsidRPr="00180E20">
        <w:rPr>
          <w:rFonts w:hint="eastAsia"/>
          <w:rtl/>
        </w:rPr>
        <w:t>אם</w:t>
      </w:r>
      <w:r w:rsidRPr="00180E20">
        <w:rPr>
          <w:rtl/>
        </w:rPr>
        <w:t xml:space="preserve"> </w:t>
      </w:r>
      <w:r w:rsidRPr="00180E20">
        <w:rPr>
          <w:rFonts w:hint="eastAsia"/>
          <w:rtl/>
        </w:rPr>
        <w:t>לעבור</w:t>
      </w:r>
      <w:r w:rsidRPr="00180E20">
        <w:rPr>
          <w:rtl/>
        </w:rPr>
        <w:t xml:space="preserve"> </w:t>
      </w:r>
      <w:r w:rsidRPr="00180E20">
        <w:rPr>
          <w:rFonts w:hint="eastAsia"/>
          <w:rtl/>
        </w:rPr>
        <w:t>לתחולת</w:t>
      </w:r>
      <w:r w:rsidRPr="00180E20">
        <w:rPr>
          <w:rtl/>
        </w:rPr>
        <w:t xml:space="preserve"> </w:t>
      </w:r>
      <w:r w:rsidRPr="00180E20">
        <w:rPr>
          <w:rFonts w:hint="eastAsia"/>
          <w:rtl/>
        </w:rPr>
        <w:t>התיקון</w:t>
      </w:r>
      <w:r w:rsidRPr="00180E20">
        <w:rPr>
          <w:rtl/>
        </w:rPr>
        <w:t xml:space="preserve"> </w:t>
      </w:r>
      <w:r w:rsidRPr="00180E20">
        <w:rPr>
          <w:rFonts w:hint="eastAsia"/>
          <w:rtl/>
        </w:rPr>
        <w:t>והחל</w:t>
      </w:r>
      <w:r w:rsidRPr="00180E20">
        <w:rPr>
          <w:rtl/>
        </w:rPr>
        <w:t xml:space="preserve"> </w:t>
      </w:r>
      <w:r w:rsidRPr="00180E20">
        <w:rPr>
          <w:rFonts w:hint="eastAsia"/>
          <w:rtl/>
        </w:rPr>
        <w:t>מאותה</w:t>
      </w:r>
      <w:r w:rsidRPr="00180E20">
        <w:rPr>
          <w:rtl/>
        </w:rPr>
        <w:t xml:space="preserve"> </w:t>
      </w:r>
      <w:r w:rsidRPr="00180E20">
        <w:rPr>
          <w:rFonts w:hint="eastAsia"/>
          <w:rtl/>
        </w:rPr>
        <w:t>שנת</w:t>
      </w:r>
      <w:r w:rsidRPr="00180E20">
        <w:rPr>
          <w:rtl/>
        </w:rPr>
        <w:t xml:space="preserve"> </w:t>
      </w:r>
      <w:r w:rsidRPr="00180E20">
        <w:rPr>
          <w:rFonts w:hint="eastAsia"/>
          <w:rtl/>
        </w:rPr>
        <w:t>מס</w:t>
      </w:r>
      <w:r w:rsidRPr="00180E20">
        <w:rPr>
          <w:rtl/>
        </w:rPr>
        <w:t xml:space="preserve"> </w:t>
      </w:r>
      <w:r w:rsidRPr="00180E20">
        <w:rPr>
          <w:rFonts w:hint="eastAsia"/>
          <w:rtl/>
        </w:rPr>
        <w:t>שלגביה</w:t>
      </w:r>
      <w:r w:rsidRPr="00180E20">
        <w:rPr>
          <w:rtl/>
        </w:rPr>
        <w:t xml:space="preserve"> </w:t>
      </w:r>
      <w:r w:rsidRPr="00180E20">
        <w:rPr>
          <w:rFonts w:hint="eastAsia"/>
          <w:rtl/>
        </w:rPr>
        <w:t>נעשתה</w:t>
      </w:r>
      <w:r w:rsidRPr="00180E20">
        <w:rPr>
          <w:rtl/>
        </w:rPr>
        <w:t xml:space="preserve"> </w:t>
      </w:r>
      <w:r w:rsidRPr="00180E20">
        <w:rPr>
          <w:rFonts w:hint="eastAsia"/>
          <w:rtl/>
        </w:rPr>
        <w:t>הבחירה</w:t>
      </w:r>
      <w:r w:rsidRPr="00180E20">
        <w:rPr>
          <w:rtl/>
        </w:rPr>
        <w:t xml:space="preserve"> </w:t>
      </w:r>
      <w:r w:rsidRPr="00180E20">
        <w:rPr>
          <w:rFonts w:hint="eastAsia"/>
          <w:rtl/>
        </w:rPr>
        <w:t>יחולו</w:t>
      </w:r>
      <w:r w:rsidRPr="00180E20">
        <w:rPr>
          <w:rtl/>
        </w:rPr>
        <w:t xml:space="preserve"> </w:t>
      </w:r>
      <w:r w:rsidRPr="00180E20">
        <w:rPr>
          <w:rFonts w:hint="eastAsia"/>
          <w:rtl/>
        </w:rPr>
        <w:t>על</w:t>
      </w:r>
      <w:r w:rsidRPr="00180E20">
        <w:rPr>
          <w:rtl/>
        </w:rPr>
        <w:t xml:space="preserve"> כל הכנסתה המועדפת מהמפעל המועדף </w:t>
      </w:r>
      <w:r w:rsidRPr="00180E20">
        <w:rPr>
          <w:rFonts w:hint="eastAsia"/>
          <w:rtl/>
        </w:rPr>
        <w:t>שיעורי</w:t>
      </w:r>
      <w:r w:rsidRPr="00180E20">
        <w:rPr>
          <w:rtl/>
        </w:rPr>
        <w:t xml:space="preserve"> </w:t>
      </w:r>
      <w:r w:rsidRPr="00180E20">
        <w:rPr>
          <w:rFonts w:hint="eastAsia"/>
          <w:rtl/>
        </w:rPr>
        <w:t>המס</w:t>
      </w:r>
      <w:r w:rsidRPr="00180E20">
        <w:rPr>
          <w:rtl/>
        </w:rPr>
        <w:t xml:space="preserve"> </w:t>
      </w:r>
      <w:r w:rsidRPr="00180E20">
        <w:rPr>
          <w:rFonts w:hint="eastAsia"/>
          <w:rtl/>
        </w:rPr>
        <w:t>המתוקנים</w:t>
      </w:r>
      <w:r w:rsidR="00AE10C6" w:rsidRPr="00180E20">
        <w:rPr>
          <w:rFonts w:hint="cs"/>
          <w:rtl/>
        </w:rPr>
        <w:t>, המפורטים בהמשך.</w:t>
      </w:r>
      <w:r w:rsidR="00AE10C6" w:rsidRPr="00180E20">
        <w:rPr>
          <w:rtl/>
        </w:rPr>
        <w:t xml:space="preserve"> </w:t>
      </w:r>
    </w:p>
    <w:p w14:paraId="37D2F1D0" w14:textId="6B647C39"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550A6F72" w14:textId="77777777" w:rsidR="00D62997" w:rsidRPr="00180E20" w:rsidRDefault="00D62997" w:rsidP="00D62997">
      <w:pPr>
        <w:rPr>
          <w:rtl/>
        </w:rPr>
      </w:pPr>
    </w:p>
    <w:p w14:paraId="0C625C2F" w14:textId="77777777" w:rsidR="00D62997" w:rsidRPr="00180E20" w:rsidRDefault="00D62997" w:rsidP="00D62997">
      <w:pPr>
        <w:rPr>
          <w:rtl/>
        </w:rPr>
      </w:pPr>
      <w:r w:rsidRPr="00180E20">
        <w:rPr>
          <w:rFonts w:hint="cs"/>
          <w:rtl/>
        </w:rPr>
        <w:t>ב</w:t>
      </w:r>
      <w:r w:rsidRPr="00180E20">
        <w:rPr>
          <w:rtl/>
        </w:rPr>
        <w:t xml:space="preserve">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8FE8767" w14:textId="77777777" w:rsidR="00AE10C6" w:rsidRPr="00180E20" w:rsidRDefault="00AE10C6" w:rsidP="00616FD6">
      <w:pPr>
        <w:tabs>
          <w:tab w:val="left" w:pos="1701"/>
          <w:tab w:val="left" w:pos="2268"/>
        </w:tabs>
        <w:ind w:left="2268" w:hanging="567"/>
        <w:rPr>
          <w:rtl/>
        </w:rPr>
      </w:pPr>
    </w:p>
    <w:p w14:paraId="3293922E" w14:textId="77777777" w:rsidR="00616FD6" w:rsidRPr="00180E20" w:rsidRDefault="00616FD6" w:rsidP="00616FD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100"/>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71)</w:t>
      </w:r>
    </w:p>
    <w:p w14:paraId="71CE4D12" w14:textId="77777777" w:rsidR="00616FD6" w:rsidRPr="00180E20" w:rsidRDefault="00616FD6" w:rsidP="00616FD6">
      <w:pPr>
        <w:tabs>
          <w:tab w:val="left" w:pos="1701"/>
          <w:tab w:val="left" w:pos="2268"/>
        </w:tabs>
        <w:ind w:left="1701"/>
        <w:rPr>
          <w:rtl/>
        </w:rPr>
      </w:pPr>
    </w:p>
    <w:p w14:paraId="126F9F02" w14:textId="77777777" w:rsidR="00AE10C6" w:rsidRPr="00180E20" w:rsidRDefault="00926DF8" w:rsidP="00AE6DEC">
      <w:pPr>
        <w:tabs>
          <w:tab w:val="left" w:pos="1701"/>
          <w:tab w:val="left" w:pos="2268"/>
        </w:tabs>
        <w:ind w:left="1701"/>
        <w:rPr>
          <w:rtl/>
        </w:rPr>
      </w:pPr>
      <w:r w:rsidRPr="00180E20">
        <w:rPr>
          <w:rFonts w:hint="cs"/>
          <w:rtl/>
        </w:rPr>
        <w:t xml:space="preserve">בחודש אוגוסט 2013 </w:t>
      </w:r>
      <w:r w:rsidR="00616FD6" w:rsidRPr="00180E20">
        <w:rPr>
          <w:rFonts w:hint="cs"/>
          <w:rtl/>
        </w:rPr>
        <w:t>פורסם ה</w:t>
      </w:r>
      <w:r w:rsidR="00616FD6" w:rsidRPr="00180E20">
        <w:rPr>
          <w:rtl/>
        </w:rPr>
        <w:t xml:space="preserve">חוק לשינוי סדרי עדיפויות לאומיים (תיקוני חקיקה להשגת יעדי התקציב לשנים 2013 ו-2014), תשע"ג-2013 </w:t>
      </w:r>
      <w:r w:rsidR="00616FD6" w:rsidRPr="00180E20">
        <w:rPr>
          <w:rFonts w:hint="eastAsia"/>
          <w:rtl/>
        </w:rPr>
        <w:t>הכולל</w:t>
      </w:r>
      <w:r w:rsidR="00616FD6" w:rsidRPr="00180E20">
        <w:rPr>
          <w:rtl/>
        </w:rPr>
        <w:t xml:space="preserve"> </w:t>
      </w:r>
      <w:r w:rsidR="00616FD6" w:rsidRPr="00180E20">
        <w:rPr>
          <w:rFonts w:hint="eastAsia"/>
          <w:rtl/>
        </w:rPr>
        <w:t>את</w:t>
      </w:r>
      <w:r w:rsidR="00616FD6" w:rsidRPr="00180E20">
        <w:rPr>
          <w:rtl/>
        </w:rPr>
        <w:t xml:space="preserve"> תיקון 71 לחוק עידוד השקעות הון (להלן - התיקון). </w:t>
      </w:r>
      <w:r w:rsidR="00616FD6" w:rsidRPr="00180E20">
        <w:rPr>
          <w:rFonts w:hint="eastAsia"/>
          <w:rtl/>
        </w:rPr>
        <w:t>התיקון</w:t>
      </w:r>
      <w:r w:rsidR="00616FD6" w:rsidRPr="00180E20">
        <w:rPr>
          <w:rtl/>
        </w:rPr>
        <w:t xml:space="preserve"> </w:t>
      </w:r>
      <w:r w:rsidR="00616FD6" w:rsidRPr="00180E20">
        <w:rPr>
          <w:rFonts w:hint="eastAsia"/>
          <w:rtl/>
        </w:rPr>
        <w:t>קובע</w:t>
      </w:r>
      <w:r w:rsidR="00616FD6" w:rsidRPr="00180E20">
        <w:rPr>
          <w:rtl/>
        </w:rPr>
        <w:t xml:space="preserve"> כי </w:t>
      </w:r>
      <w:r w:rsidR="00616FD6" w:rsidRPr="00180E20">
        <w:rPr>
          <w:rFonts w:hint="eastAsia"/>
          <w:rtl/>
        </w:rPr>
        <w:t>שיעור</w:t>
      </w:r>
      <w:r w:rsidR="00616FD6" w:rsidRPr="00180E20">
        <w:rPr>
          <w:rtl/>
        </w:rPr>
        <w:t xml:space="preserve"> המס על ההכנסה המועדפת מהמפעל המועדף </w:t>
      </w:r>
      <w:r w:rsidR="00616FD6" w:rsidRPr="00180E20">
        <w:rPr>
          <w:rFonts w:hint="eastAsia"/>
          <w:rtl/>
        </w:rPr>
        <w:t>בשנים</w:t>
      </w:r>
      <w:r w:rsidR="00616FD6" w:rsidRPr="00180E20">
        <w:rPr>
          <w:rtl/>
        </w:rPr>
        <w:t xml:space="preserve"> 2014 </w:t>
      </w:r>
      <w:r w:rsidR="00616FD6" w:rsidRPr="00180E20">
        <w:rPr>
          <w:rFonts w:hint="eastAsia"/>
          <w:rtl/>
        </w:rPr>
        <w:t>ואילך</w:t>
      </w:r>
      <w:r w:rsidR="00616FD6" w:rsidRPr="00180E20">
        <w:rPr>
          <w:rtl/>
        </w:rPr>
        <w:t xml:space="preserve"> </w:t>
      </w:r>
      <w:r w:rsidR="00616FD6" w:rsidRPr="00180E20">
        <w:rPr>
          <w:rFonts w:hint="eastAsia"/>
          <w:rtl/>
        </w:rPr>
        <w:t>הוא</w:t>
      </w:r>
      <w:r w:rsidR="00616FD6" w:rsidRPr="00180E20">
        <w:rPr>
          <w:rtl/>
        </w:rPr>
        <w:t xml:space="preserve"> 16% (באזור </w:t>
      </w:r>
      <w:r w:rsidR="00616FD6" w:rsidRPr="00180E20">
        <w:rPr>
          <w:rFonts w:hint="eastAsia"/>
          <w:rtl/>
        </w:rPr>
        <w:t>פיתוח</w:t>
      </w:r>
      <w:r w:rsidR="00616FD6" w:rsidRPr="00180E20">
        <w:rPr>
          <w:rtl/>
        </w:rPr>
        <w:t xml:space="preserve"> </w:t>
      </w:r>
      <w:r w:rsidR="00616FD6" w:rsidRPr="00180E20">
        <w:rPr>
          <w:rFonts w:hint="eastAsia"/>
          <w:rtl/>
        </w:rPr>
        <w:t>א</w:t>
      </w:r>
      <w:r w:rsidR="00616FD6" w:rsidRPr="00180E20">
        <w:rPr>
          <w:rtl/>
        </w:rPr>
        <w:t>' - 9%).</w:t>
      </w:r>
      <w:r w:rsidR="00AE10C6" w:rsidRPr="00180E20">
        <w:rPr>
          <w:rFonts w:hint="cs"/>
          <w:rtl/>
        </w:rPr>
        <w:t xml:space="preserve"> בקשר לשינויים בשיעורי המס הנובעים מתיקון 73 לחוק, ראה להלן.</w:t>
      </w:r>
    </w:p>
    <w:p w14:paraId="10857D35" w14:textId="77777777" w:rsidR="00616FD6" w:rsidRPr="00180E20" w:rsidRDefault="00616FD6" w:rsidP="00616FD6">
      <w:pPr>
        <w:tabs>
          <w:tab w:val="left" w:pos="1701"/>
          <w:tab w:val="left" w:pos="2268"/>
        </w:tabs>
        <w:ind w:left="1701"/>
        <w:rPr>
          <w:rtl/>
        </w:rPr>
      </w:pPr>
    </w:p>
    <w:p w14:paraId="5F503983" w14:textId="77777777" w:rsidR="00616FD6" w:rsidRPr="00180E20" w:rsidRDefault="00616FD6" w:rsidP="00616FD6">
      <w:pPr>
        <w:pStyle w:val="3"/>
        <w:ind w:left="1701"/>
        <w:rPr>
          <w:rtl/>
        </w:rPr>
      </w:pPr>
      <w:r w:rsidRPr="00180E20">
        <w:rPr>
          <w:rFonts w:hint="cs"/>
          <w:rtl/>
        </w:rPr>
        <w:tab/>
      </w:r>
      <w:r w:rsidRPr="00180E20">
        <w:rPr>
          <w:rFonts w:hint="eastAsia"/>
          <w:rtl/>
        </w:rPr>
        <w:t>כמו</w:t>
      </w:r>
      <w:r w:rsidRPr="00180E20">
        <w:rPr>
          <w:rtl/>
        </w:rPr>
        <w:t xml:space="preserve"> כן, </w:t>
      </w:r>
      <w:r w:rsidRPr="00180E20">
        <w:rPr>
          <w:rFonts w:hint="eastAsia"/>
          <w:rtl/>
        </w:rPr>
        <w:t>קובע</w:t>
      </w:r>
      <w:r w:rsidRPr="00180E20">
        <w:rPr>
          <w:rtl/>
        </w:rPr>
        <w:t xml:space="preserve"> </w:t>
      </w:r>
      <w:r w:rsidRPr="00180E20">
        <w:rPr>
          <w:rFonts w:hint="eastAsia"/>
          <w:rtl/>
        </w:rPr>
        <w:t>התיקון</w:t>
      </w:r>
      <w:r w:rsidRPr="00180E20">
        <w:rPr>
          <w:rtl/>
        </w:rPr>
        <w:t xml:space="preserve"> </w:t>
      </w:r>
      <w:r w:rsidRPr="00180E20">
        <w:rPr>
          <w:rFonts w:hint="eastAsia"/>
          <w:rtl/>
        </w:rPr>
        <w:t>כי</w:t>
      </w:r>
      <w:r w:rsidRPr="00180E20">
        <w:rPr>
          <w:rtl/>
        </w:rPr>
        <w:t xml:space="preserve"> </w:t>
      </w:r>
      <w:r w:rsidRPr="00180E20">
        <w:rPr>
          <w:rFonts w:hint="eastAsia"/>
          <w:rtl/>
        </w:rPr>
        <w:t>במידה</w:t>
      </w:r>
      <w:r w:rsidRPr="00180E20">
        <w:rPr>
          <w:rtl/>
        </w:rPr>
        <w:t xml:space="preserve"> </w:t>
      </w:r>
      <w:r w:rsidRPr="00180E20">
        <w:rPr>
          <w:rFonts w:hint="eastAsia"/>
          <w:rtl/>
        </w:rPr>
        <w:t>ש</w:t>
      </w:r>
      <w:r w:rsidRPr="00180E20">
        <w:rPr>
          <w:rtl/>
        </w:rPr>
        <w:t xml:space="preserve">יחולק דיבידנד </w:t>
      </w:r>
      <w:r w:rsidRPr="00180E20">
        <w:rPr>
          <w:rFonts w:hint="eastAsia"/>
          <w:rtl/>
        </w:rPr>
        <w:t>ליחיד</w:t>
      </w:r>
      <w:r w:rsidRPr="00180E20">
        <w:rPr>
          <w:rtl/>
        </w:rPr>
        <w:t xml:space="preserve"> או לתושב חוץ </w:t>
      </w:r>
      <w:r w:rsidRPr="00180E20">
        <w:rPr>
          <w:rFonts w:hint="eastAsia"/>
          <w:rtl/>
        </w:rPr>
        <w:t>מרווחי</w:t>
      </w:r>
      <w:r w:rsidRPr="00180E20">
        <w:rPr>
          <w:rtl/>
        </w:rPr>
        <w:t xml:space="preserve"> </w:t>
      </w:r>
      <w:r w:rsidRPr="00180E20">
        <w:rPr>
          <w:rFonts w:hint="eastAsia"/>
          <w:rtl/>
        </w:rPr>
        <w:t>המפעל</w:t>
      </w:r>
      <w:r w:rsidRPr="00180E20">
        <w:rPr>
          <w:rtl/>
        </w:rPr>
        <w:t xml:space="preserve"> </w:t>
      </w:r>
      <w:r w:rsidRPr="00180E20">
        <w:rPr>
          <w:rFonts w:hint="eastAsia"/>
          <w:rtl/>
        </w:rPr>
        <w:t>המועדף</w:t>
      </w:r>
      <w:r w:rsidRPr="00180E20">
        <w:rPr>
          <w:rtl/>
        </w:rPr>
        <w:t xml:space="preserve"> </w:t>
      </w:r>
      <w:r w:rsidRPr="00180E20">
        <w:rPr>
          <w:rFonts w:hint="eastAsia"/>
          <w:rtl/>
        </w:rPr>
        <w:t>כאמור</w:t>
      </w:r>
      <w:r w:rsidRPr="00180E20">
        <w:rPr>
          <w:rtl/>
        </w:rPr>
        <w:t xml:space="preserve"> לעיל, </w:t>
      </w:r>
      <w:r w:rsidRPr="00180E20">
        <w:rPr>
          <w:rFonts w:hint="eastAsia"/>
          <w:rtl/>
        </w:rPr>
        <w:t>יחול</w:t>
      </w:r>
      <w:r w:rsidRPr="00180E20">
        <w:rPr>
          <w:rtl/>
        </w:rPr>
        <w:t xml:space="preserve"> </w:t>
      </w:r>
      <w:r w:rsidRPr="00180E20">
        <w:rPr>
          <w:rFonts w:hint="eastAsia"/>
          <w:rtl/>
        </w:rPr>
        <w:t>מס</w:t>
      </w:r>
      <w:r w:rsidRPr="00180E20">
        <w:rPr>
          <w:rtl/>
        </w:rPr>
        <w:t xml:space="preserve"> </w:t>
      </w:r>
      <w:r w:rsidRPr="00180E20">
        <w:rPr>
          <w:rFonts w:hint="eastAsia"/>
          <w:rtl/>
        </w:rPr>
        <w:t>בשיעור</w:t>
      </w:r>
      <w:r w:rsidRPr="00180E20">
        <w:rPr>
          <w:rtl/>
        </w:rPr>
        <w:t xml:space="preserve"> </w:t>
      </w:r>
      <w:r w:rsidRPr="00180E20">
        <w:rPr>
          <w:rFonts w:hint="eastAsia"/>
          <w:rtl/>
        </w:rPr>
        <w:t>של</w:t>
      </w:r>
      <w:r w:rsidRPr="00180E20">
        <w:rPr>
          <w:rtl/>
        </w:rPr>
        <w:t xml:space="preserve"> 20%.</w:t>
      </w:r>
    </w:p>
    <w:p w14:paraId="23BB2DBC" w14:textId="77777777" w:rsidR="00926DF8" w:rsidRPr="00180E20" w:rsidRDefault="00926DF8" w:rsidP="00926DF8">
      <w:pPr>
        <w:pStyle w:val="3"/>
        <w:ind w:left="1701" w:firstLine="0"/>
        <w:rPr>
          <w:rtl/>
        </w:rPr>
      </w:pPr>
    </w:p>
    <w:p w14:paraId="5ED64249" w14:textId="77777777" w:rsidR="00AE10C6" w:rsidRPr="00180E20" w:rsidRDefault="00AE10C6" w:rsidP="00AE10C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101"/>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73)</w:t>
      </w:r>
    </w:p>
    <w:p w14:paraId="6299D672" w14:textId="77777777" w:rsidR="00AE10C6" w:rsidRPr="00180E20" w:rsidRDefault="00AE10C6" w:rsidP="00AE10C6">
      <w:pPr>
        <w:tabs>
          <w:tab w:val="left" w:pos="1701"/>
          <w:tab w:val="left" w:pos="2268"/>
        </w:tabs>
        <w:ind w:left="2268" w:hanging="567"/>
        <w:rPr>
          <w:u w:val="single"/>
          <w:rtl/>
        </w:rPr>
      </w:pPr>
    </w:p>
    <w:p w14:paraId="42C4D138" w14:textId="77777777" w:rsidR="00AE10C6" w:rsidRPr="00180E20" w:rsidRDefault="00AE10C6" w:rsidP="00AE10C6">
      <w:pPr>
        <w:tabs>
          <w:tab w:val="left" w:pos="1701"/>
          <w:tab w:val="left" w:pos="2268"/>
        </w:tabs>
        <w:ind w:left="1701"/>
        <w:rPr>
          <w:rtl/>
        </w:rPr>
      </w:pPr>
      <w:r w:rsidRPr="00180E20">
        <w:rPr>
          <w:rFonts w:hint="cs"/>
          <w:rtl/>
        </w:rPr>
        <w:t xml:space="preserve">בחודש דצמבר 2016 פורסם חוק ההתייעלות הכלכלית (תיקוני חקיקה ליישום המדיניות </w:t>
      </w:r>
    </w:p>
    <w:p w14:paraId="139B2A36" w14:textId="77777777" w:rsidR="00AE10C6" w:rsidRPr="00180E20" w:rsidRDefault="00AE10C6" w:rsidP="00AE10C6">
      <w:pPr>
        <w:tabs>
          <w:tab w:val="left" w:pos="1701"/>
          <w:tab w:val="left" w:pos="2268"/>
        </w:tabs>
        <w:ind w:left="1701"/>
        <w:rPr>
          <w:rtl/>
        </w:rPr>
      </w:pPr>
    </w:p>
    <w:p w14:paraId="4BB6A97E" w14:textId="77777777" w:rsidR="00C91912" w:rsidRPr="00180E20" w:rsidRDefault="00AE10C6" w:rsidP="00427D7A">
      <w:pPr>
        <w:tabs>
          <w:tab w:val="left" w:pos="1701"/>
          <w:tab w:val="left" w:pos="2268"/>
        </w:tabs>
        <w:ind w:left="1701"/>
        <w:rPr>
          <w:rtl/>
        </w:rPr>
      </w:pPr>
      <w:r w:rsidRPr="00180E20">
        <w:rPr>
          <w:rFonts w:hint="cs"/>
          <w:rtl/>
        </w:rPr>
        <w:t xml:space="preserve">הכלכלית לשנות התקציב 2017 ו- 2018), התשע"ז </w:t>
      </w:r>
      <w:r w:rsidR="009D0302" w:rsidRPr="00180E20">
        <w:rPr>
          <w:rtl/>
        </w:rPr>
        <w:t>-</w:t>
      </w:r>
      <w:r w:rsidRPr="00180E20">
        <w:rPr>
          <w:rFonts w:hint="cs"/>
          <w:rtl/>
        </w:rPr>
        <w:t xml:space="preserve"> 2016, </w:t>
      </w:r>
      <w:r w:rsidRPr="00180E20">
        <w:rPr>
          <w:rFonts w:hint="eastAsia"/>
          <w:rtl/>
        </w:rPr>
        <w:t>הכולל</w:t>
      </w:r>
      <w:r w:rsidRPr="00180E20">
        <w:rPr>
          <w:rtl/>
        </w:rPr>
        <w:t xml:space="preserve"> </w:t>
      </w:r>
      <w:r w:rsidRPr="00180E20">
        <w:rPr>
          <w:rFonts w:hint="eastAsia"/>
          <w:rtl/>
        </w:rPr>
        <w:t>את</w:t>
      </w:r>
      <w:r w:rsidRPr="00180E20">
        <w:rPr>
          <w:rtl/>
        </w:rPr>
        <w:t xml:space="preserve"> תיקון </w:t>
      </w:r>
      <w:r w:rsidRPr="00180E20">
        <w:rPr>
          <w:rFonts w:hint="cs"/>
          <w:rtl/>
        </w:rPr>
        <w:t>73</w:t>
      </w:r>
      <w:r w:rsidRPr="00180E20">
        <w:rPr>
          <w:rtl/>
        </w:rPr>
        <w:t xml:space="preserve"> לחוק עידוד השקעות הון (להלן - התיקון). </w:t>
      </w:r>
      <w:r w:rsidRPr="00180E20">
        <w:rPr>
          <w:rFonts w:hint="eastAsia"/>
          <w:rtl/>
        </w:rPr>
        <w:t>התיקון</w:t>
      </w:r>
      <w:r w:rsidRPr="00180E20">
        <w:rPr>
          <w:rtl/>
        </w:rPr>
        <w:t xml:space="preserve"> </w:t>
      </w:r>
      <w:r w:rsidRPr="00180E20">
        <w:rPr>
          <w:rFonts w:hint="eastAsia"/>
          <w:rtl/>
        </w:rPr>
        <w:t>קובע</w:t>
      </w:r>
      <w:r w:rsidRPr="00180E20">
        <w:rPr>
          <w:rtl/>
        </w:rPr>
        <w:t xml:space="preserve"> כי </w:t>
      </w:r>
      <w:r w:rsidRPr="00180E20">
        <w:rPr>
          <w:rFonts w:hint="eastAsia"/>
          <w:rtl/>
        </w:rPr>
        <w:t>שיעור</w:t>
      </w:r>
      <w:r w:rsidRPr="00180E20">
        <w:rPr>
          <w:rtl/>
        </w:rPr>
        <w:t xml:space="preserve"> המס </w:t>
      </w:r>
      <w:r w:rsidRPr="00180E20">
        <w:rPr>
          <w:rFonts w:hint="cs"/>
          <w:rtl/>
        </w:rPr>
        <w:t>שיחול מיום 1 בינואר, 2017</w:t>
      </w:r>
      <w:r w:rsidRPr="00180E20">
        <w:rPr>
          <w:rtl/>
        </w:rPr>
        <w:t xml:space="preserve"> </w:t>
      </w:r>
      <w:r w:rsidRPr="00180E20">
        <w:rPr>
          <w:rFonts w:hint="eastAsia"/>
          <w:rtl/>
        </w:rPr>
        <w:t>ואילך</w:t>
      </w:r>
      <w:r w:rsidRPr="00180E20">
        <w:rPr>
          <w:rtl/>
        </w:rPr>
        <w:t xml:space="preserve"> </w:t>
      </w:r>
      <w:r w:rsidRPr="00180E20">
        <w:rPr>
          <w:rFonts w:hint="cs"/>
          <w:rtl/>
        </w:rPr>
        <w:t xml:space="preserve">על מפעל מועדף הממוקם באיזור פיתוח א' הינו 7.5% במקום 9% </w:t>
      </w:r>
      <w:r w:rsidRPr="00180E20">
        <w:rPr>
          <w:rtl/>
        </w:rPr>
        <w:t>(</w:t>
      </w:r>
      <w:r w:rsidRPr="00180E20">
        <w:rPr>
          <w:rFonts w:hint="cs"/>
          <w:rtl/>
        </w:rPr>
        <w:t>שיעור המס למפעל מועדף אשר אינו ממוקם באיזור פיתוח א' נותר 16%).</w:t>
      </w:r>
    </w:p>
    <w:p w14:paraId="6841388A" w14:textId="77777777" w:rsidR="00427D7A" w:rsidRPr="00180E20" w:rsidRDefault="00427D7A" w:rsidP="00AE10C6">
      <w:pPr>
        <w:tabs>
          <w:tab w:val="left" w:pos="1701"/>
          <w:tab w:val="left" w:pos="2268"/>
        </w:tabs>
        <w:ind w:left="1701"/>
        <w:rPr>
          <w:rtl/>
        </w:rPr>
      </w:pPr>
    </w:p>
    <w:p w14:paraId="12CEB8E3" w14:textId="293DF78F" w:rsidR="002B29D1" w:rsidRPr="00180E20" w:rsidRDefault="002B29D1" w:rsidP="00AE6DEC">
      <w:pPr>
        <w:pStyle w:val="3"/>
        <w:ind w:left="1701" w:firstLine="0"/>
        <w:rPr>
          <w:rtl/>
        </w:rPr>
      </w:pPr>
      <w:r w:rsidRPr="00180E20">
        <w:rPr>
          <w:rFonts w:hint="cs"/>
          <w:highlight w:val="lightGray"/>
          <w:rtl/>
        </w:rPr>
        <w:t xml:space="preserve">חברה שבחרה לעבור למסלול מפעל מועדף בשנים שקדמו לשנת </w:t>
      </w:r>
      <w:r w:rsidR="00960FA4" w:rsidRPr="00180E20">
        <w:rPr>
          <w:rFonts w:hint="cs"/>
          <w:highlight w:val="lightGray"/>
          <w:rtl/>
        </w:rPr>
        <w:t xml:space="preserve">2018 </w:t>
      </w:r>
      <w:r w:rsidRPr="00180E20">
        <w:rPr>
          <w:rFonts w:hint="cs"/>
          <w:highlight w:val="lightGray"/>
          <w:rtl/>
        </w:rPr>
        <w:t>תכלול את הנוסח הבא:</w:t>
      </w:r>
    </w:p>
    <w:p w14:paraId="1F978946" w14:textId="77777777" w:rsidR="002B29D1" w:rsidRPr="00180E20" w:rsidRDefault="002B29D1" w:rsidP="00B90192">
      <w:pPr>
        <w:pStyle w:val="3"/>
        <w:ind w:left="1701" w:firstLine="0"/>
        <w:rPr>
          <w:highlight w:val="yellow"/>
          <w:rtl/>
        </w:rPr>
      </w:pPr>
    </w:p>
    <w:p w14:paraId="29920CB2" w14:textId="77777777" w:rsidR="00253D27" w:rsidRPr="00180E20" w:rsidRDefault="002B29D1" w:rsidP="00253D27">
      <w:pPr>
        <w:pStyle w:val="3"/>
        <w:ind w:left="1701" w:firstLine="0"/>
        <w:rPr>
          <w:rtl/>
        </w:rPr>
      </w:pPr>
      <w:r w:rsidRPr="00180E20">
        <w:rPr>
          <w:rFonts w:hint="cs"/>
          <w:rtl/>
        </w:rPr>
        <w:t xml:space="preserve">החברה בחרה לעבור למסלול מפעל מועדף החל משנת המס </w:t>
      </w:r>
      <w:r w:rsidRPr="00180E20">
        <w:rPr>
          <w:shd w:val="clear" w:color="auto" w:fill="BFBFBF" w:themeFill="background1" w:themeFillShade="BF"/>
        </w:rPr>
        <w:t>X</w:t>
      </w:r>
      <w:r w:rsidRPr="00180E20">
        <w:rPr>
          <w:rFonts w:hint="cs"/>
          <w:rtl/>
        </w:rPr>
        <w:t xml:space="preserve"> ומסרה את החלטתה הסופית לרשויות המס.</w:t>
      </w:r>
      <w:r w:rsidR="00253D27" w:rsidRPr="00180E20">
        <w:rPr>
          <w:rFonts w:hint="cs"/>
          <w:rtl/>
        </w:rPr>
        <w:t xml:space="preserve"> יתרות המסים הנדחים עודכנו במועד האמור.</w:t>
      </w:r>
    </w:p>
    <w:p w14:paraId="3562E40A" w14:textId="77777777" w:rsidR="002B29D1" w:rsidRPr="00180E20" w:rsidRDefault="002B29D1" w:rsidP="002B29D1">
      <w:pPr>
        <w:pStyle w:val="20"/>
        <w:ind w:left="1643" w:firstLine="0"/>
        <w:rPr>
          <w:rtl/>
        </w:rPr>
      </w:pPr>
    </w:p>
    <w:p w14:paraId="2DD321B6" w14:textId="77777777" w:rsidR="002B29D1" w:rsidRPr="00180E20" w:rsidRDefault="002B29D1" w:rsidP="002B29D1">
      <w:pPr>
        <w:tabs>
          <w:tab w:val="left" w:pos="1685"/>
          <w:tab w:val="left" w:pos="2268"/>
        </w:tabs>
        <w:ind w:left="1701"/>
        <w:rPr>
          <w:rtl/>
        </w:rPr>
      </w:pPr>
      <w:r w:rsidRPr="00180E20">
        <w:rPr>
          <w:highlight w:val="lightGray"/>
          <w:rtl/>
        </w:rPr>
        <w:t>[</w:t>
      </w:r>
      <w:r w:rsidRPr="00180E20">
        <w:rPr>
          <w:rFonts w:hint="eastAsia"/>
          <w:highlight w:val="lightGray"/>
          <w:rtl/>
        </w:rPr>
        <w:t>חברות</w:t>
      </w:r>
      <w:r w:rsidRPr="00180E20">
        <w:rPr>
          <w:highlight w:val="lightGray"/>
          <w:rtl/>
        </w:rPr>
        <w:t xml:space="preserve"> </w:t>
      </w:r>
      <w:r w:rsidRPr="00180E20">
        <w:rPr>
          <w:rFonts w:hint="eastAsia"/>
          <w:highlight w:val="lightGray"/>
          <w:rtl/>
        </w:rPr>
        <w:t>בעלות</w:t>
      </w:r>
      <w:r w:rsidRPr="00180E20">
        <w:rPr>
          <w:highlight w:val="lightGray"/>
          <w:rtl/>
        </w:rPr>
        <w:t xml:space="preserve"> </w:t>
      </w:r>
      <w:r w:rsidRPr="00180E20">
        <w:rPr>
          <w:rFonts w:hint="eastAsia"/>
          <w:highlight w:val="lightGray"/>
          <w:rtl/>
        </w:rPr>
        <w:t>מפעלים</w:t>
      </w:r>
      <w:r w:rsidRPr="00180E20">
        <w:rPr>
          <w:highlight w:val="lightGray"/>
          <w:rtl/>
        </w:rPr>
        <w:t xml:space="preserve"> </w:t>
      </w:r>
      <w:r w:rsidRPr="00180E20">
        <w:rPr>
          <w:rFonts w:hint="eastAsia"/>
          <w:highlight w:val="lightGray"/>
          <w:rtl/>
        </w:rPr>
        <w:t>טכנולוגיים</w:t>
      </w:r>
      <w:r w:rsidRPr="00180E20">
        <w:rPr>
          <w:highlight w:val="lightGray"/>
          <w:rtl/>
        </w:rPr>
        <w:t>]</w:t>
      </w:r>
    </w:p>
    <w:p w14:paraId="17C100F0" w14:textId="77777777" w:rsidR="00AE10C6" w:rsidRPr="00180E20" w:rsidRDefault="00AE10C6" w:rsidP="00AE10C6">
      <w:pPr>
        <w:pStyle w:val="3"/>
        <w:rPr>
          <w:rtl/>
        </w:rPr>
      </w:pPr>
    </w:p>
    <w:p w14:paraId="624DA50B" w14:textId="74FA1CA4" w:rsidR="00AE10C6" w:rsidRPr="00180E20" w:rsidRDefault="00AE10C6" w:rsidP="002E49C1">
      <w:pPr>
        <w:tabs>
          <w:tab w:val="left" w:pos="1685"/>
          <w:tab w:val="left" w:pos="2268"/>
        </w:tabs>
        <w:ind w:left="1701"/>
        <w:rPr>
          <w:rtl/>
        </w:rPr>
      </w:pPr>
      <w:r w:rsidRPr="00180E20">
        <w:rPr>
          <w:rFonts w:hint="cs"/>
          <w:rtl/>
        </w:rPr>
        <w:t>כמו כן</w:t>
      </w:r>
      <w:r w:rsidR="002B29D1" w:rsidRPr="00180E20">
        <w:rPr>
          <w:rFonts w:hint="cs"/>
          <w:rtl/>
        </w:rPr>
        <w:t>, במסגרת תיקון 73 לחוק עידוד השקעות הון,</w:t>
      </w:r>
      <w:r w:rsidRPr="00180E20">
        <w:rPr>
          <w:rFonts w:hint="cs"/>
          <w:rtl/>
        </w:rPr>
        <w:t xml:space="preserve"> נקבעו מסלולי מס מיוחדים למפעלים טכנולוגים</w:t>
      </w:r>
      <w:r w:rsidR="002B29D1" w:rsidRPr="00180E20">
        <w:rPr>
          <w:rFonts w:hint="cs"/>
          <w:rtl/>
        </w:rPr>
        <w:t xml:space="preserve"> אשר נכנסו לתוקף בשנת </w:t>
      </w:r>
      <w:r w:rsidR="009714A6" w:rsidRPr="00180E20">
        <w:rPr>
          <w:rFonts w:hint="cs"/>
          <w:rtl/>
        </w:rPr>
        <w:t>2017</w:t>
      </w:r>
      <w:r w:rsidRPr="00180E20">
        <w:rPr>
          <w:rFonts w:hint="cs"/>
          <w:rtl/>
        </w:rPr>
        <w:t xml:space="preserve">, </w:t>
      </w:r>
      <w:r w:rsidR="002E49C1" w:rsidRPr="00180E20">
        <w:rPr>
          <w:rFonts w:hint="cs"/>
          <w:rtl/>
        </w:rPr>
        <w:t>כדלקמן:</w:t>
      </w:r>
    </w:p>
    <w:p w14:paraId="57C17721" w14:textId="77777777" w:rsidR="00AE10C6" w:rsidRPr="00180E20" w:rsidRDefault="00AE10C6" w:rsidP="00AE10C6">
      <w:pPr>
        <w:pStyle w:val="3"/>
        <w:rPr>
          <w:rtl/>
        </w:rPr>
      </w:pPr>
    </w:p>
    <w:p w14:paraId="3404088D" w14:textId="77777777" w:rsidR="00AE10C6" w:rsidRPr="00180E20" w:rsidRDefault="00AE10C6" w:rsidP="00AE10C6">
      <w:pPr>
        <w:tabs>
          <w:tab w:val="left" w:pos="1685"/>
          <w:tab w:val="left" w:pos="2268"/>
        </w:tabs>
        <w:ind w:left="1701"/>
        <w:rPr>
          <w:rtl/>
        </w:rPr>
      </w:pPr>
      <w:r w:rsidRPr="00180E20">
        <w:rPr>
          <w:rFonts w:hint="cs"/>
          <w:rtl/>
        </w:rPr>
        <w:t xml:space="preserve">מפעל מועדף טכנולוגי - מפעל שסך ההכנסות המאוחדות של חברת האם שלו וכלל החברות הבנות נמוך מ-10 מיליארד ש"ח. מפעל מועדף טכנולוגי כמשמעותו בחוק הממוקם במרכז הארץ יחול עליו מס חברות בשיעור 12% בגין רווחים הנובעים מקניין רוחני (באזור פיתוח א' </w:t>
      </w:r>
      <w:r w:rsidR="009D0302" w:rsidRPr="00180E20">
        <w:rPr>
          <w:rtl/>
        </w:rPr>
        <w:t>-</w:t>
      </w:r>
      <w:r w:rsidRPr="00180E20">
        <w:rPr>
          <w:rFonts w:hint="cs"/>
          <w:rtl/>
        </w:rPr>
        <w:t xml:space="preserve"> 7.5%). </w:t>
      </w:r>
    </w:p>
    <w:p w14:paraId="19C8E1B7" w14:textId="77777777" w:rsidR="00AE10C6" w:rsidRPr="00180E20" w:rsidRDefault="00AE10C6" w:rsidP="00AE10C6">
      <w:pPr>
        <w:pStyle w:val="3"/>
        <w:rPr>
          <w:rtl/>
        </w:rPr>
      </w:pPr>
    </w:p>
    <w:p w14:paraId="4A87F0D0" w14:textId="77777777" w:rsidR="00AE10C6" w:rsidRPr="00180E20" w:rsidRDefault="00AE10C6" w:rsidP="00AE10C6">
      <w:pPr>
        <w:tabs>
          <w:tab w:val="left" w:pos="1685"/>
          <w:tab w:val="left" w:pos="2268"/>
        </w:tabs>
        <w:ind w:left="1701"/>
        <w:rPr>
          <w:rtl/>
        </w:rPr>
      </w:pPr>
      <w:r w:rsidRPr="00180E20">
        <w:rPr>
          <w:rFonts w:hint="cs"/>
          <w:rtl/>
        </w:rPr>
        <w:t xml:space="preserve">מפעל מועדף מיוחד טכנולוגי </w:t>
      </w:r>
      <w:r w:rsidRPr="00180E20">
        <w:rPr>
          <w:rtl/>
        </w:rPr>
        <w:t>-</w:t>
      </w:r>
      <w:r w:rsidRPr="00180E20">
        <w:rPr>
          <w:rFonts w:hint="cs"/>
          <w:rtl/>
        </w:rPr>
        <w:t xml:space="preserve"> מפעל שסך ההכנסות המאוחדות של חברת האם שלו וכלל החברות הבנות גבוה מ-10 מיליארד ש"ח. על מפעל כאמור יחול מס בשיעור 6% בגין רווחים הנובעים מקניין רוחני, ללא תלות במיקומו הגיאוגרפי של המפעל.</w:t>
      </w:r>
    </w:p>
    <w:p w14:paraId="58BCCC82" w14:textId="77777777" w:rsidR="00F7264C" w:rsidRPr="00180E20" w:rsidRDefault="00F7264C" w:rsidP="00AE10C6">
      <w:pPr>
        <w:tabs>
          <w:tab w:val="left" w:pos="1685"/>
          <w:tab w:val="left" w:pos="2268"/>
        </w:tabs>
        <w:ind w:left="1701"/>
        <w:rPr>
          <w:rtl/>
        </w:rPr>
      </w:pPr>
    </w:p>
    <w:p w14:paraId="3E9C9370" w14:textId="77777777" w:rsidR="00F7264C" w:rsidRPr="00180E20" w:rsidRDefault="00F7264C" w:rsidP="00F7264C">
      <w:pPr>
        <w:tabs>
          <w:tab w:val="left" w:pos="1685"/>
          <w:tab w:val="left" w:pos="2268"/>
        </w:tabs>
        <w:ind w:left="1701"/>
        <w:rPr>
          <w:rtl/>
        </w:rPr>
      </w:pPr>
      <w:r w:rsidRPr="00180E20">
        <w:rPr>
          <w:rFonts w:hint="cs"/>
          <w:rtl/>
        </w:rPr>
        <w:t xml:space="preserve">חלוקת דיבידנד ל"חברה תושבת חוץ" כמשמעותה בחוק, שמקורו בהכנסה ממפעלים טכנולוגים, תחויב במס בשיעור 4% וזאת בכפוף לתנאים הקבועים בסעיף 51 כו' לחוק עידוד השקעות הון. </w:t>
      </w:r>
    </w:p>
    <w:p w14:paraId="5C2E3267" w14:textId="2DF44737" w:rsidR="00C91912" w:rsidRPr="00180E20" w:rsidRDefault="00C91912">
      <w:pPr>
        <w:widowControl/>
        <w:overflowPunct/>
        <w:autoSpaceDE/>
        <w:autoSpaceDN/>
        <w:bidi w:val="0"/>
        <w:adjustRightInd/>
        <w:spacing w:line="240" w:lineRule="auto"/>
        <w:jc w:val="left"/>
        <w:textAlignment w:val="auto"/>
      </w:pPr>
      <w:r w:rsidRPr="00180E20">
        <w:rPr>
          <w:rtl/>
        </w:rPr>
        <w:br w:type="page"/>
      </w:r>
    </w:p>
    <w:p w14:paraId="65D9A1B4" w14:textId="77777777" w:rsidR="00C91912" w:rsidRPr="00180E20" w:rsidRDefault="00C91912" w:rsidP="00C91912">
      <w:pPr>
        <w:pStyle w:val="1"/>
        <w:rPr>
          <w:rtl/>
        </w:rPr>
      </w:pPr>
    </w:p>
    <w:p w14:paraId="691D6F06" w14:textId="77777777" w:rsidR="00C91912" w:rsidRPr="00180E20" w:rsidRDefault="00C91912" w:rsidP="00C91912">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F5CE73E" w14:textId="77777777" w:rsidR="00AE10C6" w:rsidRPr="00180E20" w:rsidRDefault="00AE10C6" w:rsidP="00AE10C6">
      <w:pPr>
        <w:tabs>
          <w:tab w:val="left" w:pos="1685"/>
          <w:tab w:val="left" w:pos="2268"/>
        </w:tabs>
        <w:ind w:left="1701"/>
        <w:rPr>
          <w:rtl/>
        </w:rPr>
      </w:pPr>
    </w:p>
    <w:p w14:paraId="2E2F7A81" w14:textId="77777777" w:rsidR="00616FD6" w:rsidRPr="00180E20" w:rsidRDefault="00616FD6" w:rsidP="00616FD6">
      <w:pPr>
        <w:pStyle w:val="3"/>
        <w:ind w:left="1701" w:firstLine="0"/>
        <w:rPr>
          <w:u w:val="single"/>
          <w:rtl/>
        </w:rPr>
      </w:pPr>
      <w:r w:rsidRPr="00180E20">
        <w:rPr>
          <w:rFonts w:hint="cs"/>
          <w:u w:val="single"/>
          <w:rtl/>
        </w:rPr>
        <w:t>חוק עידוד התעשייה (מסים), התשכ</w:t>
      </w:r>
      <w:r w:rsidRPr="00180E20">
        <w:rPr>
          <w:u w:val="single"/>
          <w:rtl/>
        </w:rPr>
        <w:t>"</w:t>
      </w:r>
      <w:r w:rsidRPr="00180E20">
        <w:rPr>
          <w:rFonts w:hint="cs"/>
          <w:u w:val="single"/>
          <w:rtl/>
        </w:rPr>
        <w:t>ט-1969</w:t>
      </w:r>
    </w:p>
    <w:p w14:paraId="6E7B7490" w14:textId="77777777" w:rsidR="00616FD6" w:rsidRPr="00180E20" w:rsidRDefault="00616FD6" w:rsidP="00616FD6">
      <w:pPr>
        <w:pStyle w:val="3"/>
        <w:ind w:left="1701" w:firstLine="0"/>
        <w:rPr>
          <w:rtl/>
        </w:rPr>
      </w:pPr>
    </w:p>
    <w:p w14:paraId="1133A004" w14:textId="77777777" w:rsidR="00616FD6" w:rsidRPr="00180E20" w:rsidRDefault="00616FD6" w:rsidP="00616FD6">
      <w:pPr>
        <w:pStyle w:val="3"/>
        <w:ind w:left="1701" w:firstLine="0"/>
        <w:rPr>
          <w:sz w:val="24"/>
          <w:rtl/>
        </w:rPr>
      </w:pPr>
      <w:r w:rsidRPr="00180E20">
        <w:rPr>
          <w:rFonts w:hint="cs"/>
          <w:sz w:val="24"/>
          <w:rtl/>
        </w:rPr>
        <w:t xml:space="preserve">לחברה </w:t>
      </w:r>
      <w:r w:rsidRPr="00180E20">
        <w:rPr>
          <w:rFonts w:hint="cs"/>
          <w:rtl/>
        </w:rPr>
        <w:t xml:space="preserve">מעמד של </w:t>
      </w:r>
      <w:r w:rsidRPr="00180E20">
        <w:rPr>
          <w:rtl/>
        </w:rPr>
        <w:t>"</w:t>
      </w:r>
      <w:r w:rsidRPr="00180E20">
        <w:rPr>
          <w:rFonts w:hint="cs"/>
          <w:rtl/>
        </w:rPr>
        <w:t>חברה תעשייתית</w:t>
      </w:r>
      <w:r w:rsidRPr="00180E20">
        <w:rPr>
          <w:rtl/>
        </w:rPr>
        <w:t>"</w:t>
      </w:r>
      <w:r w:rsidRPr="00180E20">
        <w:rPr>
          <w:rFonts w:hint="cs"/>
          <w:rtl/>
        </w:rPr>
        <w:t xml:space="preserve"> כמשמעותו בחוק זה. בהתאם למעמד זה ומכוח תקנות שפורסמו זכאית החברה לתבוע ניכוי פחת בשיעורים מוגדלים לגבי ציוד המשמש בפעילות</w:t>
      </w:r>
      <w:r w:rsidRPr="00180E20">
        <w:rPr>
          <w:rFonts w:hint="cs"/>
          <w:sz w:val="24"/>
          <w:rtl/>
        </w:rPr>
        <w:t xml:space="preserve"> תעשייה, כפי שנקבע בתקנות מכוח חוק התיאומים. </w:t>
      </w:r>
      <w:r w:rsidRPr="00180E20">
        <w:rPr>
          <w:rFonts w:hint="eastAsia"/>
          <w:sz w:val="24"/>
          <w:rtl/>
        </w:rPr>
        <w:t>כמו</w:t>
      </w:r>
      <w:r w:rsidRPr="00180E20">
        <w:rPr>
          <w:sz w:val="24"/>
          <w:rtl/>
        </w:rPr>
        <w:t xml:space="preserve"> כן, החברה זכאית להפחתה בגין פטנט או זכות לניצול פטנט </w:t>
      </w:r>
      <w:r w:rsidRPr="00180E20">
        <w:rPr>
          <w:rFonts w:hint="eastAsia"/>
          <w:sz w:val="24"/>
          <w:rtl/>
        </w:rPr>
        <w:t>או</w:t>
      </w:r>
      <w:r w:rsidRPr="00180E20">
        <w:rPr>
          <w:sz w:val="24"/>
          <w:rtl/>
        </w:rPr>
        <w:t xml:space="preserve"> </w:t>
      </w:r>
      <w:r w:rsidRPr="00180E20">
        <w:rPr>
          <w:rFonts w:hint="eastAsia"/>
          <w:sz w:val="24"/>
          <w:rtl/>
        </w:rPr>
        <w:t>ידע</w:t>
      </w:r>
      <w:r w:rsidRPr="00180E20">
        <w:rPr>
          <w:sz w:val="24"/>
          <w:rtl/>
        </w:rPr>
        <w:t xml:space="preserve">, </w:t>
      </w:r>
      <w:r w:rsidRPr="00180E20">
        <w:rPr>
          <w:rFonts w:hint="eastAsia"/>
          <w:sz w:val="24"/>
          <w:rtl/>
        </w:rPr>
        <w:t>המשמשים</w:t>
      </w:r>
      <w:r w:rsidRPr="00180E20">
        <w:rPr>
          <w:sz w:val="24"/>
          <w:rtl/>
        </w:rPr>
        <w:t xml:space="preserve"> </w:t>
      </w:r>
      <w:r w:rsidRPr="00180E20">
        <w:rPr>
          <w:rFonts w:hint="eastAsia"/>
          <w:sz w:val="24"/>
          <w:rtl/>
        </w:rPr>
        <w:t>לפיתוחו</w:t>
      </w:r>
      <w:r w:rsidRPr="00180E20">
        <w:rPr>
          <w:sz w:val="24"/>
          <w:rtl/>
        </w:rPr>
        <w:t xml:space="preserve"> </w:t>
      </w:r>
      <w:r w:rsidRPr="00180E20">
        <w:rPr>
          <w:rFonts w:hint="eastAsia"/>
          <w:sz w:val="24"/>
          <w:rtl/>
        </w:rPr>
        <w:t>או</w:t>
      </w:r>
      <w:r w:rsidRPr="00180E20">
        <w:rPr>
          <w:sz w:val="24"/>
          <w:rtl/>
        </w:rPr>
        <w:t xml:space="preserve"> </w:t>
      </w:r>
      <w:r w:rsidRPr="00180E20">
        <w:rPr>
          <w:rFonts w:hint="eastAsia"/>
          <w:sz w:val="24"/>
          <w:rtl/>
        </w:rPr>
        <w:t>לקידומו</w:t>
      </w:r>
      <w:r w:rsidRPr="00180E20">
        <w:rPr>
          <w:sz w:val="24"/>
          <w:rtl/>
        </w:rPr>
        <w:t xml:space="preserve"> </w:t>
      </w:r>
      <w:r w:rsidRPr="00180E20">
        <w:rPr>
          <w:rFonts w:hint="eastAsia"/>
          <w:sz w:val="24"/>
          <w:rtl/>
        </w:rPr>
        <w:t>של</w:t>
      </w:r>
      <w:r w:rsidRPr="00180E20">
        <w:rPr>
          <w:sz w:val="24"/>
          <w:rtl/>
        </w:rPr>
        <w:t xml:space="preserve"> </w:t>
      </w:r>
      <w:r w:rsidRPr="00180E20">
        <w:rPr>
          <w:rFonts w:hint="eastAsia"/>
          <w:sz w:val="24"/>
          <w:rtl/>
        </w:rPr>
        <w:t>המפעל</w:t>
      </w:r>
      <w:r w:rsidRPr="00180E20">
        <w:rPr>
          <w:sz w:val="24"/>
          <w:rtl/>
        </w:rPr>
        <w:t xml:space="preserve">, </w:t>
      </w:r>
      <w:r w:rsidRPr="00180E20">
        <w:rPr>
          <w:rFonts w:hint="eastAsia"/>
          <w:sz w:val="24"/>
          <w:rtl/>
        </w:rPr>
        <w:t>לניכוי</w:t>
      </w:r>
      <w:r w:rsidRPr="00180E20">
        <w:rPr>
          <w:sz w:val="24"/>
          <w:rtl/>
        </w:rPr>
        <w:t xml:space="preserve"> </w:t>
      </w:r>
      <w:r w:rsidRPr="00180E20">
        <w:rPr>
          <w:rFonts w:hint="eastAsia"/>
          <w:sz w:val="24"/>
          <w:rtl/>
        </w:rPr>
        <w:t>של</w:t>
      </w:r>
      <w:r w:rsidRPr="00180E20">
        <w:rPr>
          <w:sz w:val="24"/>
          <w:rtl/>
        </w:rPr>
        <w:t xml:space="preserve"> </w:t>
      </w:r>
      <w:r w:rsidRPr="00180E20">
        <w:rPr>
          <w:rFonts w:hint="eastAsia"/>
          <w:sz w:val="24"/>
          <w:rtl/>
        </w:rPr>
        <w:t>הוצאות</w:t>
      </w:r>
      <w:r w:rsidRPr="00180E20">
        <w:rPr>
          <w:sz w:val="24"/>
          <w:rtl/>
        </w:rPr>
        <w:t xml:space="preserve"> </w:t>
      </w:r>
      <w:r w:rsidRPr="00180E20">
        <w:rPr>
          <w:rFonts w:hint="eastAsia"/>
          <w:sz w:val="24"/>
          <w:rtl/>
        </w:rPr>
        <w:t>להנפקת</w:t>
      </w:r>
      <w:r w:rsidRPr="00180E20">
        <w:rPr>
          <w:sz w:val="24"/>
          <w:rtl/>
        </w:rPr>
        <w:t xml:space="preserve"> </w:t>
      </w:r>
      <w:r w:rsidRPr="00180E20">
        <w:rPr>
          <w:rFonts w:hint="eastAsia"/>
          <w:sz w:val="24"/>
          <w:rtl/>
        </w:rPr>
        <w:t>מניות</w:t>
      </w:r>
      <w:r w:rsidRPr="00180E20">
        <w:rPr>
          <w:sz w:val="24"/>
          <w:rtl/>
        </w:rPr>
        <w:t xml:space="preserve"> </w:t>
      </w:r>
      <w:r w:rsidRPr="00180E20">
        <w:rPr>
          <w:rFonts w:hint="eastAsia"/>
          <w:sz w:val="24"/>
          <w:rtl/>
        </w:rPr>
        <w:t>הנרשמות</w:t>
      </w:r>
      <w:r w:rsidRPr="00180E20">
        <w:rPr>
          <w:sz w:val="24"/>
          <w:rtl/>
        </w:rPr>
        <w:t xml:space="preserve"> </w:t>
      </w:r>
      <w:r w:rsidRPr="00180E20">
        <w:rPr>
          <w:rFonts w:hint="eastAsia"/>
          <w:sz w:val="24"/>
          <w:rtl/>
        </w:rPr>
        <w:t>למסחר</w:t>
      </w:r>
      <w:r w:rsidRPr="00180E20">
        <w:rPr>
          <w:sz w:val="24"/>
          <w:rtl/>
        </w:rPr>
        <w:t xml:space="preserve"> </w:t>
      </w:r>
      <w:r w:rsidRPr="00180E20">
        <w:rPr>
          <w:rFonts w:hint="eastAsia"/>
          <w:sz w:val="24"/>
          <w:rtl/>
        </w:rPr>
        <w:t>בבורסה</w:t>
      </w:r>
      <w:r w:rsidRPr="00180E20">
        <w:rPr>
          <w:sz w:val="24"/>
          <w:rtl/>
        </w:rPr>
        <w:t xml:space="preserve"> </w:t>
      </w:r>
      <w:r w:rsidRPr="00180E20">
        <w:rPr>
          <w:rFonts w:hint="eastAsia"/>
          <w:sz w:val="24"/>
          <w:rtl/>
        </w:rPr>
        <w:t>וכן</w:t>
      </w:r>
      <w:r w:rsidRPr="00180E20">
        <w:rPr>
          <w:sz w:val="24"/>
          <w:rtl/>
        </w:rPr>
        <w:t xml:space="preserve"> </w:t>
      </w:r>
      <w:r w:rsidRPr="00180E20">
        <w:rPr>
          <w:rFonts w:hint="eastAsia"/>
          <w:sz w:val="24"/>
          <w:rtl/>
        </w:rPr>
        <w:t>להגשת</w:t>
      </w:r>
      <w:r w:rsidRPr="00180E20">
        <w:rPr>
          <w:sz w:val="24"/>
          <w:rtl/>
        </w:rPr>
        <w:t xml:space="preserve"> </w:t>
      </w:r>
      <w:r w:rsidRPr="00180E20">
        <w:rPr>
          <w:rFonts w:hint="eastAsia"/>
          <w:sz w:val="24"/>
          <w:rtl/>
        </w:rPr>
        <w:t>דוח</w:t>
      </w:r>
      <w:r w:rsidRPr="00180E20">
        <w:rPr>
          <w:sz w:val="24"/>
          <w:rtl/>
        </w:rPr>
        <w:t xml:space="preserve"> </w:t>
      </w:r>
      <w:r w:rsidRPr="00180E20">
        <w:rPr>
          <w:rFonts w:hint="eastAsia"/>
          <w:sz w:val="24"/>
          <w:rtl/>
        </w:rPr>
        <w:t>מאוחד</w:t>
      </w:r>
      <w:r w:rsidRPr="00180E20">
        <w:rPr>
          <w:sz w:val="24"/>
          <w:rtl/>
        </w:rPr>
        <w:t xml:space="preserve"> </w:t>
      </w:r>
      <w:r w:rsidRPr="00180E20">
        <w:rPr>
          <w:rFonts w:hint="eastAsia"/>
          <w:sz w:val="24"/>
          <w:rtl/>
        </w:rPr>
        <w:t>בתנאים</w:t>
      </w:r>
      <w:r w:rsidRPr="00180E20">
        <w:rPr>
          <w:sz w:val="24"/>
          <w:rtl/>
        </w:rPr>
        <w:t xml:space="preserve"> </w:t>
      </w:r>
      <w:r w:rsidRPr="00180E20">
        <w:rPr>
          <w:rFonts w:hint="eastAsia"/>
          <w:sz w:val="24"/>
          <w:rtl/>
        </w:rPr>
        <w:t>מסוי</w:t>
      </w:r>
      <w:r w:rsidRPr="00180E20">
        <w:rPr>
          <w:rFonts w:hint="cs"/>
          <w:sz w:val="24"/>
          <w:rtl/>
        </w:rPr>
        <w:t>י</w:t>
      </w:r>
      <w:r w:rsidRPr="00180E20">
        <w:rPr>
          <w:rFonts w:hint="eastAsia"/>
          <w:sz w:val="24"/>
          <w:rtl/>
        </w:rPr>
        <w:t>מים</w:t>
      </w:r>
      <w:r w:rsidRPr="00180E20">
        <w:rPr>
          <w:sz w:val="24"/>
          <w:rtl/>
        </w:rPr>
        <w:t>.</w:t>
      </w:r>
    </w:p>
    <w:p w14:paraId="048E7BEB" w14:textId="53847885" w:rsidR="00616FD6" w:rsidRPr="00180E20" w:rsidRDefault="00616FD6" w:rsidP="00616FD6">
      <w:pPr>
        <w:pStyle w:val="3"/>
        <w:ind w:left="1701" w:firstLine="0"/>
        <w:rPr>
          <w:sz w:val="24"/>
          <w:rtl/>
        </w:rPr>
      </w:pPr>
    </w:p>
    <w:p w14:paraId="3C4B446F" w14:textId="77777777" w:rsidR="009822E9" w:rsidRPr="00180E20" w:rsidRDefault="009822E9" w:rsidP="009822E9">
      <w:pPr>
        <w:pStyle w:val="3"/>
        <w:ind w:left="1701" w:firstLine="0"/>
        <w:rPr>
          <w:u w:val="single"/>
          <w:rtl/>
        </w:rPr>
      </w:pPr>
      <w:r w:rsidRPr="00180E20">
        <w:rPr>
          <w:rFonts w:hint="eastAsia"/>
          <w:u w:val="single"/>
          <w:rtl/>
        </w:rPr>
        <w:t>תיקון</w:t>
      </w:r>
      <w:r w:rsidRPr="00180E20">
        <w:rPr>
          <w:u w:val="single"/>
          <w:rtl/>
        </w:rPr>
        <w:t xml:space="preserve"> חוק לעידוד השקעות הון</w:t>
      </w:r>
      <w:r w:rsidRPr="00BE251B">
        <w:rPr>
          <w:rStyle w:val="FootnoteReference"/>
          <w:u w:val="single"/>
          <w:rtl/>
        </w:rPr>
        <w:footnoteReference w:id="102"/>
      </w:r>
      <w:r w:rsidRPr="00180E20">
        <w:rPr>
          <w:rFonts w:hint="cs"/>
          <w:rtl/>
        </w:rPr>
        <w:t>,</w:t>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74)</w:t>
      </w:r>
    </w:p>
    <w:p w14:paraId="2E8D3855" w14:textId="77777777" w:rsidR="009822E9" w:rsidRPr="00180E20" w:rsidRDefault="009822E9" w:rsidP="009822E9">
      <w:pPr>
        <w:pStyle w:val="3"/>
        <w:rPr>
          <w:sz w:val="24"/>
          <w:rtl/>
        </w:rPr>
      </w:pPr>
    </w:p>
    <w:p w14:paraId="7AB6DED4" w14:textId="77777777" w:rsidR="009822E9" w:rsidRPr="00180E20" w:rsidRDefault="009822E9" w:rsidP="009822E9">
      <w:pPr>
        <w:ind w:left="1701"/>
        <w:rPr>
          <w:rtl/>
        </w:rPr>
      </w:pPr>
      <w:r w:rsidRPr="00180E20">
        <w:rPr>
          <w:rFonts w:hint="cs"/>
          <w:rtl/>
        </w:rPr>
        <w:t>ביום 15 לנובמבר, 2021, פורסם חוק התייעלות הכלכלית (תיקוני חקיקה להשגת יעדי התקציב לשנות התקציב 2021 ו- 2022), התשפ"ב 2021 (להלן: "חוק התייעלות כלכלית"), במסגרתו נקבעה הוראת שעה בעניין הפשרת רווחים שהצטברו עד ליום 31 בדצמבר, 2020 על ידי החברות, בשנים בהן היו אותם רווחים פטורים ממס חברות (להלן: "רווחים כלואים" או "הכנסה צבורה") בהתחשב במנגנון שנקבע לתשלום מס מופחת (להלן: "הוראות שעה").</w:t>
      </w:r>
    </w:p>
    <w:p w14:paraId="548F75EF" w14:textId="77777777" w:rsidR="009822E9" w:rsidRPr="00180E20" w:rsidRDefault="009822E9" w:rsidP="009822E9">
      <w:pPr>
        <w:ind w:left="1701"/>
        <w:rPr>
          <w:rtl/>
        </w:rPr>
      </w:pPr>
    </w:p>
    <w:p w14:paraId="1EAC22AD" w14:textId="77777777" w:rsidR="009822E9" w:rsidRPr="00180E20" w:rsidRDefault="009822E9" w:rsidP="009822E9">
      <w:pPr>
        <w:ind w:left="1701"/>
        <w:rPr>
          <w:rtl/>
        </w:rPr>
      </w:pPr>
      <w:r w:rsidRPr="00180E20">
        <w:rPr>
          <w:rFonts w:hint="cs"/>
          <w:rtl/>
        </w:rPr>
        <w:t>לצד מנגנון לתשלום מס מופחת, תוקן סעיף 74 לחוק עידוד השקעות הון כך שהחל מיום 15 באוגוסט, 2021, בכל חלוקת דיבידנד (לרבות דיבידנד לפי סעיף 51ב) על ידי חברה שלה רווחים כלואים כאמור, יהא צורך לייחס חלק מאותה חלוקה גם לאותם רווחים כלואים.</w:t>
      </w:r>
    </w:p>
    <w:p w14:paraId="4CBAF9F3" w14:textId="77777777" w:rsidR="009822E9" w:rsidRPr="00180E20" w:rsidRDefault="009822E9" w:rsidP="009822E9">
      <w:pPr>
        <w:ind w:left="1701"/>
        <w:rPr>
          <w:rtl/>
        </w:rPr>
      </w:pPr>
    </w:p>
    <w:p w14:paraId="3C13B479" w14:textId="0A06F128" w:rsidR="009822E9" w:rsidRPr="00180E20" w:rsidRDefault="009822E9" w:rsidP="009822E9">
      <w:pPr>
        <w:ind w:left="1701"/>
        <w:rPr>
          <w:rtl/>
        </w:rPr>
      </w:pPr>
      <w:r w:rsidRPr="00180E20">
        <w:rPr>
          <w:rFonts w:hint="cs"/>
          <w:rtl/>
        </w:rPr>
        <w:t xml:space="preserve">בהתאם להוראות שעה, הפחתת מס החברות </w:t>
      </w:r>
      <w:r w:rsidR="00494859" w:rsidRPr="00180E20">
        <w:rPr>
          <w:rFonts w:hint="cs"/>
          <w:rtl/>
        </w:rPr>
        <w:t xml:space="preserve">חלה </w:t>
      </w:r>
      <w:r w:rsidRPr="00180E20">
        <w:rPr>
          <w:rFonts w:hint="cs"/>
          <w:rtl/>
        </w:rPr>
        <w:t xml:space="preserve">על רווחים </w:t>
      </w:r>
      <w:r w:rsidR="00494859" w:rsidRPr="00180E20">
        <w:rPr>
          <w:rFonts w:hint="cs"/>
          <w:rtl/>
        </w:rPr>
        <w:t xml:space="preserve">שהופשרו </w:t>
      </w:r>
      <w:r w:rsidRPr="00180E20">
        <w:rPr>
          <w:rFonts w:hint="cs"/>
          <w:rtl/>
        </w:rPr>
        <w:t xml:space="preserve">(ללא חובת חלוקתם בפועל) למשך שנה מיום פרסום החוק. הפחתת חבות המס </w:t>
      </w:r>
      <w:r w:rsidR="00494859" w:rsidRPr="00180E20">
        <w:rPr>
          <w:rFonts w:hint="cs"/>
          <w:rtl/>
        </w:rPr>
        <w:t xml:space="preserve">שחלה </w:t>
      </w:r>
      <w:r w:rsidRPr="00180E20">
        <w:rPr>
          <w:rFonts w:hint="cs"/>
          <w:rtl/>
        </w:rPr>
        <w:t xml:space="preserve">בגין השלמת מס החברות הינה כתלות ביחס הרווחים הכלואים </w:t>
      </w:r>
      <w:r w:rsidR="00494859" w:rsidRPr="00180E20">
        <w:rPr>
          <w:rFonts w:hint="cs"/>
          <w:rtl/>
        </w:rPr>
        <w:t xml:space="preserve">שהופשרו </w:t>
      </w:r>
      <w:r w:rsidRPr="00180E20">
        <w:rPr>
          <w:rFonts w:hint="cs"/>
          <w:rtl/>
        </w:rPr>
        <w:t xml:space="preserve">מתוך סך הרווחים הכלואים ובשיעור השקעת החוץ בשנים בהן נוצרו הרווחים, כך שככל שיחס הרווחים הכלואים </w:t>
      </w:r>
      <w:r w:rsidR="00494859" w:rsidRPr="00180E20">
        <w:rPr>
          <w:rFonts w:hint="cs"/>
          <w:rtl/>
        </w:rPr>
        <w:t xml:space="preserve">שהופשרו </w:t>
      </w:r>
      <w:r w:rsidRPr="00180E20">
        <w:rPr>
          <w:rFonts w:hint="cs"/>
          <w:rtl/>
        </w:rPr>
        <w:t xml:space="preserve">גבוה יותר, המס לתשלום בגין החלוקה נמוך יותר. שיעור המס המינימלי לתשלום הינו 6%. כמו כן, חברה שבחרה לשלם מס חברות מופחת, תהא חייבת להשקיע במפעל תעשייתי שבבעלותה סכום השקעה מיועדת, בהתאם לדרישות חוק התייעלות הכלכלית, בחמש שנים שתחילתן בשנת המס שבה חל מועד הבחירה. סכום ההשקעה המיועדת יושקע ברכישת נכסים יצרניים ו/או השקעה במחקר ופיתוח בישראל ו/או תשלום שכר עבודה לעובדים חדשים שנוספו. </w:t>
      </w:r>
    </w:p>
    <w:p w14:paraId="5AFF4D96" w14:textId="77777777" w:rsidR="009822E9" w:rsidRPr="00180E20" w:rsidRDefault="009822E9" w:rsidP="009822E9">
      <w:pPr>
        <w:ind w:left="1701"/>
        <w:rPr>
          <w:rtl/>
        </w:rPr>
      </w:pPr>
    </w:p>
    <w:p w14:paraId="1A6DDC9E" w14:textId="13D2269D" w:rsidR="009822E9" w:rsidRPr="00180E20" w:rsidRDefault="009822E9" w:rsidP="009822E9">
      <w:pPr>
        <w:ind w:left="1701"/>
        <w:rPr>
          <w:rtl/>
        </w:rPr>
      </w:pPr>
      <w:r w:rsidRPr="00180E20">
        <w:rPr>
          <w:rFonts w:hint="cs"/>
          <w:rtl/>
        </w:rPr>
        <w:t xml:space="preserve">לאור החלטת החברה, </w:t>
      </w:r>
      <w:r w:rsidR="008A7EBB" w:rsidRPr="00180E20">
        <w:rPr>
          <w:rFonts w:hint="cs"/>
          <w:rtl/>
        </w:rPr>
        <w:t xml:space="preserve">להפשרת רווחים בהתאם להוראת השעה, </w:t>
      </w:r>
      <w:r w:rsidRPr="00180E20">
        <w:rPr>
          <w:rFonts w:hint="cs"/>
          <w:rtl/>
        </w:rPr>
        <w:t>החברה מחויבת להשקיע במפעל תעשייתי סך של כ- _____ אלפי ש"ח עד תום שנת _____.</w:t>
      </w:r>
      <w:r w:rsidR="00242903" w:rsidRPr="00180E20">
        <w:rPr>
          <w:rFonts w:hint="cs"/>
          <w:rtl/>
        </w:rPr>
        <w:t xml:space="preserve"> נכון</w:t>
      </w:r>
      <w:r w:rsidRPr="00180E20">
        <w:rPr>
          <w:rFonts w:hint="cs"/>
          <w:rtl/>
        </w:rPr>
        <w:t xml:space="preserve"> ליום 31 בדצמבר, </w:t>
      </w:r>
      <w:r w:rsidR="0010720E" w:rsidRPr="00180E20">
        <w:rPr>
          <w:rFonts w:hint="cs"/>
          <w:rtl/>
        </w:rPr>
        <w:t>202</w:t>
      </w:r>
      <w:r w:rsidR="0010720E">
        <w:rPr>
          <w:rFonts w:hint="cs"/>
          <w:rtl/>
        </w:rPr>
        <w:t>4</w:t>
      </w:r>
      <w:r w:rsidR="0010720E" w:rsidRPr="00180E20">
        <w:rPr>
          <w:rFonts w:hint="cs"/>
          <w:rtl/>
        </w:rPr>
        <w:t xml:space="preserve"> </w:t>
      </w:r>
      <w:r w:rsidRPr="00180E20">
        <w:rPr>
          <w:rFonts w:hint="cs"/>
          <w:rtl/>
        </w:rPr>
        <w:t xml:space="preserve">השקיעה החברה _____ אלפי ש"ח. </w:t>
      </w:r>
    </w:p>
    <w:p w14:paraId="10251B44" w14:textId="77777777" w:rsidR="009822E9" w:rsidRPr="00180E20" w:rsidRDefault="009822E9" w:rsidP="009822E9">
      <w:pPr>
        <w:ind w:left="1701"/>
        <w:rPr>
          <w:rtl/>
        </w:rPr>
      </w:pPr>
    </w:p>
    <w:p w14:paraId="5F302994" w14:textId="1CBB8136" w:rsidR="009822E9" w:rsidRPr="00180E20" w:rsidRDefault="009822E9" w:rsidP="009822E9">
      <w:pPr>
        <w:ind w:left="1701"/>
        <w:rPr>
          <w:rtl/>
        </w:rPr>
      </w:pPr>
      <w:r w:rsidRPr="00180E20">
        <w:rPr>
          <w:rFonts w:hint="cs"/>
          <w:rtl/>
        </w:rPr>
        <w:t xml:space="preserve">יתרת ההכנסה הצבורה שטרם הופשרה ליום 31 בדצמבר, </w:t>
      </w:r>
      <w:r w:rsidR="0010720E" w:rsidRPr="00180E20">
        <w:rPr>
          <w:rFonts w:hint="cs"/>
          <w:rtl/>
        </w:rPr>
        <w:t>202</w:t>
      </w:r>
      <w:r w:rsidR="0010720E">
        <w:rPr>
          <w:rFonts w:hint="cs"/>
          <w:rtl/>
        </w:rPr>
        <w:t>4</w:t>
      </w:r>
      <w:r w:rsidR="0010720E" w:rsidRPr="00180E20">
        <w:rPr>
          <w:rFonts w:hint="cs"/>
          <w:rtl/>
        </w:rPr>
        <w:t xml:space="preserve"> </w:t>
      </w:r>
      <w:r w:rsidRPr="00180E20">
        <w:rPr>
          <w:rFonts w:hint="cs"/>
          <w:rtl/>
        </w:rPr>
        <w:t>הינה ______.</w:t>
      </w:r>
    </w:p>
    <w:p w14:paraId="55B7F299" w14:textId="77777777" w:rsidR="009822E9" w:rsidRPr="00180E20" w:rsidRDefault="009822E9" w:rsidP="009822E9">
      <w:pPr>
        <w:ind w:left="1701"/>
        <w:rPr>
          <w:rtl/>
        </w:rPr>
      </w:pPr>
    </w:p>
    <w:p w14:paraId="0CE2BDA3" w14:textId="3789F133" w:rsidR="009822E9" w:rsidRDefault="009822E9" w:rsidP="009822E9">
      <w:pPr>
        <w:ind w:left="1701"/>
        <w:rPr>
          <w:rtl/>
        </w:rPr>
      </w:pPr>
      <w:r w:rsidRPr="00180E20">
        <w:rPr>
          <w:rFonts w:hint="cs"/>
          <w:rtl/>
        </w:rPr>
        <w:t xml:space="preserve">בנוסף, בעקבות כוונה לחלוקת דיבידנד בחברה בת אשר לה רווחים כלואים, הכירה החברה נכון ליום 31 בדצמבר </w:t>
      </w:r>
      <w:r w:rsidR="00CC1B78" w:rsidRPr="00180E20">
        <w:rPr>
          <w:rFonts w:hint="cs"/>
          <w:rtl/>
        </w:rPr>
        <w:t>202</w:t>
      </w:r>
      <w:r w:rsidR="00CC1B78">
        <w:rPr>
          <w:rFonts w:hint="cs"/>
          <w:rtl/>
        </w:rPr>
        <w:t>4</w:t>
      </w:r>
      <w:r w:rsidR="00CC1B78" w:rsidRPr="00180E20">
        <w:rPr>
          <w:rFonts w:hint="cs"/>
          <w:rtl/>
        </w:rPr>
        <w:t xml:space="preserve"> </w:t>
      </w:r>
      <w:r w:rsidRPr="00180E20">
        <w:rPr>
          <w:rFonts w:hint="cs"/>
          <w:rtl/>
        </w:rPr>
        <w:t>בהתחייבות מסים נדחים כנגד הכרה בהוצאות מס נדחות בסך של כ- ____ אלפי ש"ח.</w:t>
      </w:r>
    </w:p>
    <w:p w14:paraId="5744D5CE" w14:textId="77777777" w:rsidR="00060CCD" w:rsidRDefault="00060CCD" w:rsidP="009822E9">
      <w:pPr>
        <w:ind w:left="1701"/>
        <w:rPr>
          <w:rtl/>
        </w:rPr>
      </w:pPr>
    </w:p>
    <w:p w14:paraId="30F757D4" w14:textId="3037D533" w:rsidR="00D46A80" w:rsidRPr="00840B8C" w:rsidRDefault="00D46A80" w:rsidP="00D46A80">
      <w:pPr>
        <w:ind w:left="1701"/>
        <w:rPr>
          <w:u w:val="single"/>
        </w:rPr>
      </w:pPr>
      <w:r w:rsidRPr="00840B8C">
        <w:rPr>
          <w:u w:val="single"/>
          <w:rtl/>
        </w:rPr>
        <w:t>חוק ההתייעלות הכלכלית (מיסוי רווחים לא מחולקים</w:t>
      </w:r>
      <w:r w:rsidR="007713D1">
        <w:rPr>
          <w:rFonts w:hint="cs"/>
          <w:u w:val="single"/>
          <w:rtl/>
        </w:rPr>
        <w:t>- רלוונטי עבור חברות מעטים</w:t>
      </w:r>
      <w:r w:rsidRPr="00840B8C">
        <w:rPr>
          <w:u w:val="single"/>
          <w:rtl/>
        </w:rPr>
        <w:t>)</w:t>
      </w:r>
    </w:p>
    <w:p w14:paraId="1BF129E6" w14:textId="77777777" w:rsidR="00D46A80" w:rsidRPr="00D46A80" w:rsidRDefault="00D46A80" w:rsidP="00D46A80">
      <w:pPr>
        <w:ind w:left="1701"/>
      </w:pPr>
    </w:p>
    <w:p w14:paraId="3C00423F" w14:textId="6EDFAA27" w:rsidR="00640D1D" w:rsidRPr="00633C44" w:rsidRDefault="00D46A80" w:rsidP="00683FA8">
      <w:pPr>
        <w:ind w:left="1701"/>
        <w:rPr>
          <w:rtl/>
        </w:rPr>
      </w:pPr>
      <w:r w:rsidRPr="00D46A80">
        <w:rPr>
          <w:rtl/>
        </w:rPr>
        <w:t>ביום 31 בדצמבר 2024 פורסם ברשומות חוק ההתייעלות הכלכלית (מיסוי רווחים לא מחולקים), במסגרתו נוסף תיקון 277 לפקודת מס הכנסה</w:t>
      </w:r>
      <w:r w:rsidR="007713D1">
        <w:rPr>
          <w:rFonts w:hint="cs"/>
          <w:rtl/>
        </w:rPr>
        <w:t>,</w:t>
      </w:r>
      <w:r w:rsidRPr="00D46A80">
        <w:rPr>
          <w:rtl/>
        </w:rPr>
        <w:t xml:space="preserve"> </w:t>
      </w:r>
      <w:r w:rsidR="00683FA8" w:rsidRPr="00683FA8">
        <w:rPr>
          <w:rtl/>
        </w:rPr>
        <w:t xml:space="preserve">ולפיכך יחולו על </w:t>
      </w:r>
      <w:r w:rsidR="00683FA8" w:rsidRPr="00840B8C">
        <w:rPr>
          <w:rtl/>
        </w:rPr>
        <w:t>חברות מעטים</w:t>
      </w:r>
      <w:r w:rsidR="00683FA8" w:rsidRPr="00633C44">
        <w:rPr>
          <w:rtl/>
        </w:rPr>
        <w:t xml:space="preserve"> ההוראות הבאות</w:t>
      </w:r>
      <w:r w:rsidR="00633C44">
        <w:rPr>
          <w:rFonts w:hint="cs"/>
          <w:rtl/>
        </w:rPr>
        <w:t>:</w:t>
      </w:r>
    </w:p>
    <w:p w14:paraId="18A0AA58" w14:textId="15B627B0" w:rsidR="00633C44" w:rsidRDefault="00633C44">
      <w:pPr>
        <w:widowControl/>
        <w:overflowPunct/>
        <w:autoSpaceDE/>
        <w:autoSpaceDN/>
        <w:bidi w:val="0"/>
        <w:adjustRightInd/>
        <w:spacing w:line="240" w:lineRule="auto"/>
        <w:jc w:val="left"/>
        <w:textAlignment w:val="auto"/>
        <w:rPr>
          <w:rtl/>
        </w:rPr>
      </w:pPr>
      <w:r>
        <w:rPr>
          <w:rtl/>
        </w:rPr>
        <w:br w:type="page"/>
      </w:r>
    </w:p>
    <w:p w14:paraId="799E381F" w14:textId="77777777" w:rsidR="00633C44" w:rsidRDefault="00633C44" w:rsidP="00633C44">
      <w:pPr>
        <w:pStyle w:val="1"/>
        <w:rPr>
          <w:rtl/>
        </w:rPr>
      </w:pPr>
    </w:p>
    <w:p w14:paraId="2FAE0496" w14:textId="00453210" w:rsidR="00633C44" w:rsidRPr="00180E20" w:rsidRDefault="00633C44" w:rsidP="00633C44">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81D4250" w14:textId="77777777" w:rsidR="00640D1D" w:rsidRDefault="00640D1D" w:rsidP="00D46A80">
      <w:pPr>
        <w:ind w:left="1701"/>
        <w:rPr>
          <w:rtl/>
        </w:rPr>
      </w:pPr>
    </w:p>
    <w:p w14:paraId="604B92A8" w14:textId="14F5B0A4" w:rsidR="00633C44" w:rsidRDefault="00D46A80" w:rsidP="00C91458">
      <w:pPr>
        <w:pStyle w:val="ListParagraph"/>
        <w:numPr>
          <w:ilvl w:val="0"/>
          <w:numId w:val="104"/>
        </w:numPr>
        <w:ind w:left="1701"/>
      </w:pPr>
      <w:r w:rsidRPr="00D46A80">
        <w:rPr>
          <w:rtl/>
        </w:rPr>
        <w:t>בהתאם לתיקון, החל מיום 1 בינואר 2025, חברות מעטים יחויבו בתשלום מס נוסף בשיעור של 2% מהרווחים העודפים, כפי שיחושבו בהתאם להוראות החוק, למעט במקרים בהם חולק דיבידנד בשיעור של 6% מהרווחים הנצברים</w:t>
      </w:r>
      <w:r w:rsidR="00C91458">
        <w:rPr>
          <w:rFonts w:hint="cs"/>
          <w:rtl/>
        </w:rPr>
        <w:t xml:space="preserve"> </w:t>
      </w:r>
      <w:r w:rsidR="00C91458" w:rsidRPr="00C91458">
        <w:rPr>
          <w:rtl/>
        </w:rPr>
        <w:t>(או 5% בשנת 2025)</w:t>
      </w:r>
      <w:r w:rsidRPr="00D46A80">
        <w:rPr>
          <w:rtl/>
        </w:rPr>
        <w:t xml:space="preserve"> או שהתקיימו תנאים מסוימים הפוטרים את החברה מתשלום. תנאים אלו כוללים, בין היתר, מצב בו לחברה נבעו הפסדים מכל סוג בשנת המס בשיעור העולה על 10% מהרווחים הנצברים בסוף השנה הקודמת, או כאשר חולק דיבידנד בשיעור של לפחות 50% מהרווחים העודפים</w:t>
      </w:r>
      <w:r w:rsidRPr="00D46A80">
        <w:t>.</w:t>
      </w:r>
      <w:r w:rsidRPr="00D46A80">
        <w:rPr>
          <w:rtl/>
        </w:rPr>
        <w:t xml:space="preserve"> </w:t>
      </w:r>
      <w:r w:rsidRPr="00D46A80">
        <w:rPr>
          <w:rFonts w:hint="cs"/>
          <w:rtl/>
        </w:rPr>
        <w:t xml:space="preserve">חישוב הרווחים העודפים יתבסס על ההפרש שבין הרווחים הנצברים החייבים בסוף </w:t>
      </w:r>
      <w:r w:rsidR="00633C44" w:rsidRPr="00D46A80">
        <w:rPr>
          <w:rFonts w:hint="cs"/>
          <w:rtl/>
        </w:rPr>
        <w:t>השנה הקודמת לבין סכום מגיני מס שנקבעו בחוק.</w:t>
      </w:r>
    </w:p>
    <w:p w14:paraId="48EB6BC2" w14:textId="77777777" w:rsidR="00633C44" w:rsidRPr="007713D1" w:rsidRDefault="00633C44" w:rsidP="00633C44">
      <w:pPr>
        <w:pStyle w:val="ListParagraph"/>
        <w:ind w:left="1701"/>
        <w:rPr>
          <w:sz w:val="14"/>
          <w:szCs w:val="18"/>
          <w:rtl/>
        </w:rPr>
      </w:pPr>
    </w:p>
    <w:p w14:paraId="0C18B9B1" w14:textId="5E6AE6FA" w:rsidR="00D46A80" w:rsidRDefault="00D46A80" w:rsidP="00633C44">
      <w:pPr>
        <w:pStyle w:val="ListParagraph"/>
        <w:ind w:left="1701"/>
        <w:rPr>
          <w:rtl/>
        </w:rPr>
      </w:pPr>
      <w:r w:rsidRPr="00D46A80">
        <w:rPr>
          <w:rtl/>
        </w:rPr>
        <w:t>לתיקון לעיל לא הייתה השפעה מהותית על הדוחות הכספיים של החברה.</w:t>
      </w:r>
      <w:r w:rsidR="003A304C">
        <w:rPr>
          <w:rStyle w:val="FootnoteReference"/>
          <w:rtl/>
        </w:rPr>
        <w:footnoteReference w:id="103"/>
      </w:r>
    </w:p>
    <w:p w14:paraId="73D08288" w14:textId="194C2623" w:rsidR="00633C44" w:rsidRDefault="00633C44" w:rsidP="00633C44">
      <w:pPr>
        <w:pStyle w:val="ListParagraph"/>
        <w:ind w:left="1701"/>
        <w:rPr>
          <w:rtl/>
        </w:rPr>
      </w:pPr>
    </w:p>
    <w:p w14:paraId="546C5558" w14:textId="3FA60320" w:rsidR="00633C44" w:rsidRDefault="00DD0B50" w:rsidP="00741088">
      <w:pPr>
        <w:pStyle w:val="ListParagraph"/>
        <w:numPr>
          <w:ilvl w:val="0"/>
          <w:numId w:val="104"/>
        </w:numPr>
      </w:pPr>
      <w:r w:rsidRPr="00DD0B50">
        <w:rPr>
          <w:rtl/>
        </w:rPr>
        <w:t xml:space="preserve">בהתאם לתיקון, החל מיום 1 בינואר 2025, </w:t>
      </w:r>
      <w:r w:rsidR="001265DE">
        <w:rPr>
          <w:rFonts w:hint="cs"/>
          <w:rtl/>
        </w:rPr>
        <w:t>בחברות</w:t>
      </w:r>
      <w:r w:rsidR="002350F0" w:rsidRPr="002350F0">
        <w:rPr>
          <w:rtl/>
        </w:rPr>
        <w:t xml:space="preserve"> מעטים, </w:t>
      </w:r>
      <w:r w:rsidR="007034F5">
        <w:rPr>
          <w:rFonts w:hint="cs"/>
          <w:rtl/>
        </w:rPr>
        <w:t>25%</w:t>
      </w:r>
      <w:r w:rsidR="009B7429" w:rsidRPr="009B7429">
        <w:rPr>
          <w:rtl/>
        </w:rPr>
        <w:t xml:space="preserve"> מהרווחיות העודפת שמקורה בפעילות עתירת יגיעה אישית, לאחר הפחתת תשלומים לחברה קשורה, תיחשב כהכנסה אישית חייבת במס של בעל מניות יחיד פעיל, בהתאם לחלקו היחסי בזכויות לרווחי החברה, ובכפוף לתנאים שנקבעו בחוק</w:t>
      </w:r>
      <w:r w:rsidR="009B7429" w:rsidRPr="009B7429">
        <w:t>.</w:t>
      </w:r>
      <w:r w:rsidR="0007151C">
        <w:rPr>
          <w:rFonts w:hint="cs"/>
          <w:rtl/>
        </w:rPr>
        <w:t xml:space="preserve"> </w:t>
      </w:r>
      <w:r w:rsidR="0007151C" w:rsidRPr="0007151C">
        <w:rPr>
          <w:rtl/>
        </w:rPr>
        <w:t>בנוסף, נקבעו הוראות לעניין סיווג ההכנסה, מועד החיוב במס, האפשרות לקיזוז מסים במקרה של חלוקת דיבידנד, וזכות הגבייה הן מהחברה והן מהיחיד</w:t>
      </w:r>
      <w:r w:rsidR="0007151C" w:rsidRPr="0007151C">
        <w:t>.</w:t>
      </w:r>
    </w:p>
    <w:p w14:paraId="1F376D75" w14:textId="77777777" w:rsidR="00C30ADC" w:rsidRPr="007713D1" w:rsidRDefault="00C30ADC" w:rsidP="00C30ADC">
      <w:pPr>
        <w:pStyle w:val="ListParagraph"/>
        <w:ind w:left="1636"/>
        <w:rPr>
          <w:sz w:val="12"/>
          <w:szCs w:val="16"/>
          <w:rtl/>
        </w:rPr>
      </w:pPr>
    </w:p>
    <w:p w14:paraId="705A21A5" w14:textId="2FE558D8" w:rsidR="00C30ADC" w:rsidRDefault="00C30ADC" w:rsidP="00C30ADC">
      <w:pPr>
        <w:pStyle w:val="ListParagraph"/>
        <w:ind w:left="1701"/>
        <w:rPr>
          <w:rtl/>
        </w:rPr>
      </w:pPr>
      <w:r w:rsidRPr="00D46A80">
        <w:rPr>
          <w:rtl/>
        </w:rPr>
        <w:t>לתיקון לעיל לא הייתה השפעה מהותית על הדוחות הכספיים של החברה.</w:t>
      </w:r>
      <w:r w:rsidR="003A304C">
        <w:rPr>
          <w:rStyle w:val="FootnoteReference"/>
          <w:rtl/>
        </w:rPr>
        <w:footnoteReference w:id="104"/>
      </w:r>
    </w:p>
    <w:p w14:paraId="6BC72686" w14:textId="77777777" w:rsidR="00481D7A" w:rsidRPr="00180E20" w:rsidRDefault="00481D7A" w:rsidP="00840B8C">
      <w:pPr>
        <w:rPr>
          <w:rtl/>
        </w:rPr>
      </w:pPr>
    </w:p>
    <w:p w14:paraId="2C00141F" w14:textId="77777777" w:rsidR="00481D7A" w:rsidRPr="00180E20" w:rsidRDefault="00481D7A" w:rsidP="00481D7A">
      <w:pPr>
        <w:pStyle w:val="3"/>
        <w:ind w:left="1701" w:firstLine="0"/>
        <w:rPr>
          <w:u w:val="single"/>
          <w:rtl/>
        </w:rPr>
      </w:pPr>
      <w:r w:rsidRPr="00180E20">
        <w:rPr>
          <w:rFonts w:hint="cs"/>
          <w:u w:val="single"/>
          <w:rtl/>
        </w:rPr>
        <w:t xml:space="preserve">רפורמת המס הבינלאומית של ה- </w:t>
      </w:r>
      <w:r w:rsidRPr="00180E20">
        <w:rPr>
          <w:rFonts w:hint="cs"/>
          <w:u w:val="single"/>
        </w:rPr>
        <w:t>OECD</w:t>
      </w:r>
      <w:r w:rsidRPr="00180E20">
        <w:rPr>
          <w:rFonts w:hint="cs"/>
          <w:u w:val="single"/>
          <w:rtl/>
        </w:rPr>
        <w:t xml:space="preserve"> (להלן: </w:t>
      </w:r>
      <w:r w:rsidRPr="00180E20">
        <w:rPr>
          <w:rFonts w:hint="cs"/>
          <w:u w:val="single"/>
        </w:rPr>
        <w:t>P</w:t>
      </w:r>
      <w:r w:rsidRPr="00180E20">
        <w:rPr>
          <w:u w:val="single"/>
        </w:rPr>
        <w:t>illar 2</w:t>
      </w:r>
      <w:r w:rsidRPr="00180E20">
        <w:rPr>
          <w:rFonts w:hint="cs"/>
          <w:u w:val="single"/>
          <w:rtl/>
        </w:rPr>
        <w:t>)</w:t>
      </w:r>
      <w:r w:rsidRPr="00BE251B">
        <w:rPr>
          <w:rStyle w:val="FootnoteReference"/>
          <w:rtl/>
        </w:rPr>
        <w:footnoteReference w:id="105"/>
      </w:r>
    </w:p>
    <w:p w14:paraId="1A10AE20" w14:textId="77777777" w:rsidR="00481D7A" w:rsidRPr="00180E20" w:rsidRDefault="00481D7A" w:rsidP="00481D7A">
      <w:pPr>
        <w:pStyle w:val="3"/>
        <w:ind w:left="1701" w:firstLine="0"/>
        <w:rPr>
          <w:u w:val="single"/>
          <w:rtl/>
        </w:rPr>
      </w:pPr>
    </w:p>
    <w:p w14:paraId="0CF4B255" w14:textId="77777777" w:rsidR="00481D7A" w:rsidRPr="00180E20" w:rsidRDefault="00481D7A" w:rsidP="00481D7A">
      <w:pPr>
        <w:pStyle w:val="3"/>
        <w:ind w:left="1701" w:firstLine="0"/>
        <w:rPr>
          <w:rtl/>
        </w:rPr>
      </w:pPr>
      <w:r w:rsidRPr="00180E20">
        <w:rPr>
          <w:rFonts w:hint="cs"/>
          <w:highlight w:val="lightGray"/>
          <w:rtl/>
        </w:rPr>
        <w:t>גילוי זה ניתן להמחשה בלבד. כל חברה נדרשת להתאים את הגילוי לנסיבות הספציפיות שלה.</w:t>
      </w:r>
    </w:p>
    <w:p w14:paraId="226A1CE8" w14:textId="77777777" w:rsidR="00481D7A" w:rsidRPr="00180E20" w:rsidRDefault="00481D7A" w:rsidP="00481D7A">
      <w:pPr>
        <w:pStyle w:val="3"/>
        <w:ind w:left="1701" w:firstLine="0"/>
        <w:rPr>
          <w:rtl/>
        </w:rPr>
      </w:pPr>
      <w:bookmarkStart w:id="509" w:name="_Hlk154317913"/>
      <w:r w:rsidRPr="00180E20">
        <w:rPr>
          <w:rFonts w:hint="cs"/>
          <w:highlight w:val="lightGray"/>
          <w:rtl/>
        </w:rPr>
        <w:t>דוגמה למקרה בו הקבוצה פועלת במדינות בהן החקיקה טרם הושלמה.</w:t>
      </w:r>
    </w:p>
    <w:p w14:paraId="5BE3A255" w14:textId="690B0477" w:rsidR="006D58C9" w:rsidRPr="00180E20" w:rsidRDefault="00481D7A" w:rsidP="00481D7A">
      <w:pPr>
        <w:pStyle w:val="3"/>
        <w:ind w:left="1701" w:firstLine="0"/>
        <w:rPr>
          <w:rtl/>
        </w:rPr>
      </w:pPr>
      <w:r w:rsidRPr="00180E20">
        <w:rPr>
          <w:rFonts w:hint="cs"/>
          <w:rtl/>
        </w:rPr>
        <w:t xml:space="preserve">החברה טרם החלה ליישם את הפטור הזמני לשנה שהסתיימה ביום 31 בדצמבר </w:t>
      </w:r>
      <w:r w:rsidR="00683893" w:rsidRPr="00180E20">
        <w:rPr>
          <w:rFonts w:hint="cs"/>
          <w:rtl/>
        </w:rPr>
        <w:t>202</w:t>
      </w:r>
      <w:r w:rsidR="00683893">
        <w:rPr>
          <w:rFonts w:hint="cs"/>
          <w:rtl/>
        </w:rPr>
        <w:t>4</w:t>
      </w:r>
      <w:r w:rsidR="00683893" w:rsidRPr="00180E20">
        <w:rPr>
          <w:rFonts w:hint="cs"/>
          <w:rtl/>
        </w:rPr>
        <w:t xml:space="preserve"> </w:t>
      </w:r>
      <w:r w:rsidRPr="00180E20">
        <w:rPr>
          <w:rFonts w:hint="cs"/>
          <w:rtl/>
        </w:rPr>
        <w:t>מכיוון שישויות הקבוצה פועלות בתחומי שיפוט שחקיקת כללי ה-</w:t>
      </w:r>
      <w:r w:rsidRPr="00180E20">
        <w:rPr>
          <w:rFonts w:hint="cs"/>
        </w:rPr>
        <w:t>P</w:t>
      </w:r>
      <w:r w:rsidRPr="00180E20">
        <w:t>illar 2</w:t>
      </w:r>
      <w:r w:rsidRPr="00180E20">
        <w:rPr>
          <w:rFonts w:hint="cs"/>
          <w:rtl/>
        </w:rPr>
        <w:t xml:space="preserve"> טרם נחקקו או אשר חקיקתם טרם הושלמה למעשה. </w:t>
      </w:r>
    </w:p>
    <w:p w14:paraId="5A5513B9" w14:textId="77777777" w:rsidR="006D58C9" w:rsidRPr="004E6C1C" w:rsidRDefault="006D58C9" w:rsidP="006D58C9">
      <w:pPr>
        <w:pStyle w:val="1"/>
        <w:rPr>
          <w:sz w:val="8"/>
          <w:szCs w:val="8"/>
          <w:rtl/>
        </w:rPr>
      </w:pPr>
    </w:p>
    <w:p w14:paraId="46D77D9B" w14:textId="77777777" w:rsidR="00481D7A" w:rsidRPr="004E6C1C" w:rsidRDefault="00481D7A" w:rsidP="00481D7A">
      <w:pPr>
        <w:pStyle w:val="20"/>
        <w:spacing w:line="120" w:lineRule="auto"/>
        <w:ind w:left="0" w:firstLine="0"/>
        <w:rPr>
          <w:sz w:val="8"/>
          <w:szCs w:val="12"/>
          <w:rtl/>
        </w:rPr>
      </w:pPr>
    </w:p>
    <w:p w14:paraId="3F4051FC" w14:textId="77777777" w:rsidR="007D1A53" w:rsidRPr="00617724" w:rsidRDefault="00481D7A" w:rsidP="007D1A53">
      <w:pPr>
        <w:pStyle w:val="3"/>
        <w:ind w:left="1701" w:firstLine="0"/>
        <w:rPr>
          <w:highlight w:val="lightGray"/>
          <w:rtl/>
        </w:rPr>
      </w:pPr>
      <w:r w:rsidRPr="00180E20">
        <w:rPr>
          <w:rFonts w:hint="cs"/>
          <w:highlight w:val="lightGray"/>
          <w:rtl/>
        </w:rPr>
        <w:t>דוגמה לחוסר וודאות</w:t>
      </w:r>
      <w:r w:rsidR="007D1A53">
        <w:rPr>
          <w:rFonts w:hint="cs"/>
          <w:highlight w:val="lightGray"/>
          <w:rtl/>
        </w:rPr>
        <w:t xml:space="preserve"> </w:t>
      </w:r>
      <w:r w:rsidR="007D1A53" w:rsidRPr="00D36690">
        <w:rPr>
          <w:rFonts w:hint="cs"/>
          <w:highlight w:val="lightGray"/>
          <w:rtl/>
        </w:rPr>
        <w:t xml:space="preserve">במצב </w:t>
      </w:r>
      <w:r w:rsidR="007D1A53">
        <w:rPr>
          <w:rFonts w:hint="cs"/>
          <w:highlight w:val="lightGray"/>
          <w:rtl/>
        </w:rPr>
        <w:t>ש</w:t>
      </w:r>
      <w:r w:rsidR="007D1A53" w:rsidRPr="00D36690">
        <w:rPr>
          <w:rFonts w:hint="cs"/>
          <w:highlight w:val="lightGray"/>
          <w:rtl/>
        </w:rPr>
        <w:t>בו</w:t>
      </w:r>
      <w:r w:rsidR="007D1A53">
        <w:rPr>
          <w:rFonts w:hint="cs"/>
          <w:highlight w:val="lightGray"/>
          <w:rtl/>
        </w:rPr>
        <w:t xml:space="preserve"> כללי</w:t>
      </w:r>
      <w:r w:rsidR="007D1A53" w:rsidRPr="00BB32D3">
        <w:rPr>
          <w:highlight w:val="lightGray"/>
          <w:rtl/>
        </w:rPr>
        <w:t xml:space="preserve"> </w:t>
      </w:r>
      <w:r w:rsidR="007D1A53">
        <w:rPr>
          <w:rFonts w:hint="cs"/>
          <w:highlight w:val="lightGray"/>
          <w:rtl/>
        </w:rPr>
        <w:t>ה-</w:t>
      </w:r>
      <w:r w:rsidR="007D1A53" w:rsidRPr="00BB32D3">
        <w:rPr>
          <w:highlight w:val="lightGray"/>
        </w:rPr>
        <w:t xml:space="preserve"> Pillar 2 </w:t>
      </w:r>
      <w:r w:rsidR="007D1A53">
        <w:rPr>
          <w:rFonts w:hint="cs"/>
          <w:highlight w:val="lightGray"/>
          <w:rtl/>
        </w:rPr>
        <w:t>נמצאים בתהליך של חקיקה</w:t>
      </w:r>
      <w:r w:rsidR="007D1A53" w:rsidRPr="00BB32D3">
        <w:rPr>
          <w:highlight w:val="lightGray"/>
          <w:rtl/>
        </w:rPr>
        <w:t xml:space="preserve"> או </w:t>
      </w:r>
      <w:r w:rsidR="007D1A53">
        <w:rPr>
          <w:rFonts w:hint="cs"/>
          <w:highlight w:val="lightGray"/>
          <w:rtl/>
        </w:rPr>
        <w:t>שכבר חוקקו</w:t>
      </w:r>
      <w:r w:rsidR="007D1A53" w:rsidRPr="00BB32D3">
        <w:rPr>
          <w:highlight w:val="lightGray"/>
          <w:rtl/>
        </w:rPr>
        <w:t xml:space="preserve"> למעשה</w:t>
      </w:r>
      <w:r w:rsidR="007D1A53">
        <w:rPr>
          <w:rFonts w:hint="cs"/>
          <w:highlight w:val="lightGray"/>
          <w:rtl/>
        </w:rPr>
        <w:t>, אך טרם נכנסו לתוקף בשנת 2024</w:t>
      </w:r>
    </w:p>
    <w:p w14:paraId="4BCB0A89" w14:textId="2AF3C4AF" w:rsidR="00481D7A" w:rsidRPr="00180E20" w:rsidRDefault="00481D7A" w:rsidP="00481D7A">
      <w:pPr>
        <w:pStyle w:val="3"/>
        <w:ind w:left="1701" w:firstLine="0"/>
        <w:rPr>
          <w:rtl/>
        </w:rPr>
      </w:pPr>
      <w:r w:rsidRPr="00180E20">
        <w:rPr>
          <w:rFonts w:hint="cs"/>
          <w:rtl/>
        </w:rPr>
        <w:t xml:space="preserve">ישנה אי בהירות האם כללי ה- </w:t>
      </w:r>
      <w:r w:rsidRPr="00180E20">
        <w:rPr>
          <w:rFonts w:hint="cs"/>
        </w:rPr>
        <w:t>P</w:t>
      </w:r>
      <w:r w:rsidRPr="00180E20">
        <w:t>illar 2</w:t>
      </w:r>
      <w:r w:rsidRPr="00180E20">
        <w:rPr>
          <w:rFonts w:hint="cs"/>
          <w:rtl/>
        </w:rPr>
        <w:t xml:space="preserve"> יוצרים הפרשים זמניים נוספים שבגינם יש ליצור מיסים נדחים ובפרט באיזה שיעור מס יש להשתמש במדידת המיסים הנדחים. בתגובה לאי ודאות זו, </w:t>
      </w:r>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 </w:t>
      </w:r>
      <w:r w:rsidRPr="00180E20">
        <w:rPr>
          <w:rFonts w:hint="cs"/>
          <w:rtl/>
        </w:rPr>
        <w:t>19</w:t>
      </w:r>
      <w:r w:rsidRPr="00180E20">
        <w:rPr>
          <w:rtl/>
        </w:rPr>
        <w:t xml:space="preserve">, </w:t>
      </w:r>
      <w:r w:rsidRPr="00180E20">
        <w:rPr>
          <w:i/>
          <w:iCs/>
          <w:rtl/>
        </w:rPr>
        <w:t>מיסים על הכנסה</w:t>
      </w:r>
      <w:r w:rsidRPr="00180E20">
        <w:rPr>
          <w:rFonts w:hint="cs"/>
          <w:rtl/>
        </w:rPr>
        <w:t xml:space="preserve">, אשר נותן </w:t>
      </w:r>
      <w:r w:rsidRPr="00180E20">
        <w:rPr>
          <w:rtl/>
        </w:rPr>
        <w:t>פטור זמני מנדטורי מיישום הוראות התקן עבור ההכרה והגילוי של נכסים והתחייבויות מיסים נדחים הנובעים מאימוץ כללי ה-</w:t>
      </w:r>
      <w:r w:rsidRPr="00180E20">
        <w:t>Pillar 2</w:t>
      </w:r>
      <w:r w:rsidRPr="00180E20">
        <w:rPr>
          <w:rFonts w:hint="cs"/>
          <w:rtl/>
        </w:rPr>
        <w:t xml:space="preserve">. החברה יישמה את הפטור הזמני בדוחות הכספיים ליום 31 בדצמבר </w:t>
      </w:r>
      <w:r w:rsidR="007D1A53" w:rsidRPr="00180E20">
        <w:rPr>
          <w:rFonts w:hint="cs"/>
          <w:rtl/>
        </w:rPr>
        <w:t>202</w:t>
      </w:r>
      <w:r w:rsidR="007D1A53">
        <w:rPr>
          <w:rFonts w:hint="cs"/>
          <w:rtl/>
        </w:rPr>
        <w:t>4</w:t>
      </w:r>
      <w:r w:rsidRPr="00180E20">
        <w:rPr>
          <w:rFonts w:hint="cs"/>
          <w:rtl/>
        </w:rPr>
        <w:t>.</w:t>
      </w:r>
    </w:p>
    <w:p w14:paraId="47601212" w14:textId="77777777" w:rsidR="00481D7A" w:rsidRPr="00180E20" w:rsidRDefault="00481D7A" w:rsidP="00481D7A">
      <w:pPr>
        <w:widowControl/>
        <w:spacing w:line="240" w:lineRule="auto"/>
        <w:jc w:val="left"/>
        <w:rPr>
          <w:rtl/>
        </w:rPr>
      </w:pPr>
    </w:p>
    <w:p w14:paraId="4BA21062" w14:textId="77777777" w:rsidR="00481D7A" w:rsidRPr="00180E20" w:rsidRDefault="00481D7A" w:rsidP="00481D7A">
      <w:pPr>
        <w:pStyle w:val="3"/>
        <w:ind w:left="1701" w:firstLine="0"/>
        <w:rPr>
          <w:rtl/>
        </w:rPr>
      </w:pPr>
      <w:r w:rsidRPr="00180E20">
        <w:rPr>
          <w:rFonts w:hint="cs"/>
          <w:highlight w:val="lightGray"/>
          <w:rtl/>
        </w:rPr>
        <w:t>דוגמה לחקיקה שהושלמה למעשה ותכנס לתוקף משנת הכספים המתחילה ביום 1 בינואר 2024</w:t>
      </w:r>
      <w:r w:rsidRPr="00180E20">
        <w:rPr>
          <w:rFonts w:hint="cs"/>
          <w:rtl/>
        </w:rPr>
        <w:t xml:space="preserve"> </w:t>
      </w:r>
      <w:r w:rsidRPr="00180E20">
        <w:rPr>
          <w:rFonts w:hint="cs"/>
          <w:highlight w:val="lightGray"/>
          <w:rtl/>
        </w:rPr>
        <w:t>וכאשר צפויה השפעה על החברה</w:t>
      </w:r>
    </w:p>
    <w:p w14:paraId="235B6342" w14:textId="0429B408" w:rsidR="00481D7A" w:rsidRPr="00180E20" w:rsidRDefault="00481D7A" w:rsidP="00481D7A">
      <w:pPr>
        <w:pStyle w:val="3"/>
        <w:ind w:left="1701" w:firstLine="0"/>
        <w:rPr>
          <w:rtl/>
        </w:rPr>
      </w:pPr>
      <w:r w:rsidRPr="00180E20">
        <w:rPr>
          <w:rFonts w:hint="cs"/>
          <w:rtl/>
        </w:rPr>
        <w:t>כללי ה-</w:t>
      </w:r>
      <w:r w:rsidRPr="00180E20">
        <w:rPr>
          <w:rFonts w:hint="cs"/>
        </w:rPr>
        <w:t>P</w:t>
      </w:r>
      <w:r w:rsidRPr="00180E20">
        <w:t>illar 2</w:t>
      </w:r>
      <w:r w:rsidRPr="00180E20">
        <w:rPr>
          <w:rFonts w:hint="cs"/>
          <w:rtl/>
        </w:rPr>
        <w:t xml:space="preserve"> </w:t>
      </w:r>
      <w:r w:rsidR="000C4733">
        <w:rPr>
          <w:rFonts w:hint="cs"/>
          <w:rtl/>
        </w:rPr>
        <w:t xml:space="preserve">נמצאים בתהליך של חקיקה </w:t>
      </w:r>
      <w:r w:rsidR="000C4733" w:rsidRPr="00BB32D3">
        <w:rPr>
          <w:rFonts w:hint="eastAsia"/>
          <w:highlight w:val="lightGray"/>
          <w:rtl/>
        </w:rPr>
        <w:t>או</w:t>
      </w:r>
      <w:r w:rsidR="000C4733">
        <w:rPr>
          <w:rFonts w:hint="cs"/>
          <w:rtl/>
        </w:rPr>
        <w:t xml:space="preserve"> שכבר </w:t>
      </w:r>
      <w:r w:rsidRPr="00180E20">
        <w:rPr>
          <w:rFonts w:hint="cs"/>
          <w:rtl/>
        </w:rPr>
        <w:t xml:space="preserve">נחקקו </w:t>
      </w:r>
      <w:r w:rsidR="000C4733">
        <w:rPr>
          <w:rFonts w:hint="cs"/>
          <w:rtl/>
        </w:rPr>
        <w:t xml:space="preserve">בפועל במדינות בהן </w:t>
      </w:r>
      <w:r w:rsidRPr="00180E20">
        <w:rPr>
          <w:rFonts w:hint="cs"/>
          <w:rtl/>
        </w:rPr>
        <w:t xml:space="preserve">פועלת הקבוצה. החקיקה תכנס לתוקף החל משנת הכספים המתחילה ביום 1 בינואר שנת </w:t>
      </w:r>
      <w:r w:rsidR="000C4733">
        <w:rPr>
          <w:rFonts w:hint="cs"/>
          <w:rtl/>
        </w:rPr>
        <w:t xml:space="preserve">2025 </w:t>
      </w:r>
      <w:r w:rsidRPr="00180E20">
        <w:rPr>
          <w:rFonts w:hint="cs"/>
          <w:rtl/>
        </w:rPr>
        <w:t xml:space="preserve">כך שלא קיימת השפעה על המסים השוטפים לשנה שהסתיימה ב 31 בדצמבר </w:t>
      </w:r>
      <w:r w:rsidR="000C4733" w:rsidRPr="00180E20">
        <w:rPr>
          <w:rFonts w:hint="cs"/>
          <w:rtl/>
        </w:rPr>
        <w:t>20</w:t>
      </w:r>
      <w:r w:rsidR="000C4733">
        <w:rPr>
          <w:rFonts w:hint="cs"/>
          <w:rtl/>
        </w:rPr>
        <w:t>4</w:t>
      </w:r>
      <w:r w:rsidR="000C4733" w:rsidRPr="00180E20">
        <w:rPr>
          <w:rFonts w:hint="cs"/>
          <w:rtl/>
        </w:rPr>
        <w:t>3</w:t>
      </w:r>
      <w:r w:rsidRPr="00180E20">
        <w:rPr>
          <w:rFonts w:hint="cs"/>
          <w:rtl/>
        </w:rPr>
        <w:t>. הקבוצה ביצעה הערכה של החשיפה הפוטנציאלית למסים הנובע מכללי ה-</w:t>
      </w:r>
      <w:r w:rsidRPr="00180E20">
        <w:rPr>
          <w:rFonts w:hint="cs"/>
        </w:rPr>
        <w:t>P</w:t>
      </w:r>
      <w:r w:rsidRPr="00180E20">
        <w:t>illar 2</w:t>
      </w:r>
      <w:r w:rsidRPr="00180E20">
        <w:rPr>
          <w:rFonts w:hint="cs"/>
          <w:rtl/>
        </w:rPr>
        <w:t xml:space="preserve">. הערכה זו מבוססת על המידע העדכני ביותר הקיים לגבי הביצועים הפיננסים של הישויות בתוך הקבוצה במדינות השונות. </w:t>
      </w:r>
    </w:p>
    <w:p w14:paraId="209BD3AE" w14:textId="5E5128F3" w:rsidR="003A304C" w:rsidRDefault="00481D7A" w:rsidP="00481D7A">
      <w:pPr>
        <w:pStyle w:val="3"/>
        <w:ind w:left="1701" w:firstLine="0"/>
      </w:pPr>
      <w:r w:rsidRPr="00180E20">
        <w:rPr>
          <w:rFonts w:hint="cs"/>
          <w:rtl/>
        </w:rPr>
        <w:t xml:space="preserve">בהתבסס על ההערכה שבוצעה, הקבוצה זיהתה חשיפה פוטנציאלית </w:t>
      </w:r>
      <w:r w:rsidR="00955F2A">
        <w:rPr>
          <w:rFonts w:hint="cs"/>
          <w:rtl/>
        </w:rPr>
        <w:t>לתוספת המס</w:t>
      </w:r>
      <w:r w:rsidR="00955F2A" w:rsidRPr="00180E20">
        <w:rPr>
          <w:rFonts w:hint="cs"/>
          <w:rtl/>
        </w:rPr>
        <w:t xml:space="preserve"> </w:t>
      </w:r>
      <w:r w:rsidRPr="00180E20">
        <w:rPr>
          <w:rFonts w:hint="cs"/>
          <w:rtl/>
        </w:rPr>
        <w:t>הנובעים מכללי ה-</w:t>
      </w:r>
      <w:r w:rsidRPr="00180E20">
        <w:rPr>
          <w:rFonts w:hint="cs"/>
        </w:rPr>
        <w:t>P</w:t>
      </w:r>
      <w:r w:rsidRPr="00180E20">
        <w:t>illar 2</w:t>
      </w:r>
      <w:r w:rsidRPr="00180E20">
        <w:rPr>
          <w:rFonts w:hint="cs"/>
          <w:rtl/>
        </w:rPr>
        <w:t xml:space="preserve"> בגין רווחים שהושגו במדינה </w:t>
      </w:r>
      <w:r w:rsidRPr="00180E20">
        <w:rPr>
          <w:rFonts w:hint="cs"/>
        </w:rPr>
        <w:t>X</w:t>
      </w:r>
      <w:r w:rsidRPr="00180E20">
        <w:rPr>
          <w:rFonts w:hint="cs"/>
          <w:rtl/>
        </w:rPr>
        <w:t xml:space="preserve"> ובמדינה </w:t>
      </w:r>
      <w:r w:rsidRPr="00180E20">
        <w:rPr>
          <w:rFonts w:hint="cs"/>
        </w:rPr>
        <w:t>Y</w:t>
      </w:r>
      <w:r w:rsidRPr="00180E20">
        <w:rPr>
          <w:rFonts w:hint="cs"/>
          <w:rtl/>
        </w:rPr>
        <w:t xml:space="preserve">. החשיפה הפוטנציאלית מגיעה מהישויות המאוחדות </w:t>
      </w:r>
      <w:r w:rsidR="00634C0C">
        <w:rPr>
          <w:rFonts w:hint="cs"/>
          <w:rtl/>
        </w:rPr>
        <w:t>במדינות</w:t>
      </w:r>
      <w:r w:rsidRPr="00180E20">
        <w:rPr>
          <w:rFonts w:hint="cs"/>
          <w:rtl/>
        </w:rPr>
        <w:t xml:space="preserve"> אלה שבהם שיעור המס האפקטיבי כתוצאה מיישום כללי </w:t>
      </w:r>
      <w:r w:rsidRPr="00180E20">
        <w:rPr>
          <w:rFonts w:hint="cs"/>
        </w:rPr>
        <w:t>P</w:t>
      </w:r>
      <w:r w:rsidRPr="00180E20">
        <w:t>illar 2</w:t>
      </w:r>
      <w:r w:rsidRPr="00180E20">
        <w:rPr>
          <w:rFonts w:hint="cs"/>
          <w:rtl/>
        </w:rPr>
        <w:t xml:space="preserve"> נמוך מ-15%. שיעור המס האפקטיבי כתוצאה מיישום כללי</w:t>
      </w:r>
      <w:r w:rsidR="00A134A1">
        <w:rPr>
          <w:rFonts w:hint="cs"/>
          <w:rtl/>
        </w:rPr>
        <w:t xml:space="preserve"> 2</w:t>
      </w:r>
      <w:r w:rsidRPr="00180E20">
        <w:rPr>
          <w:rFonts w:hint="cs"/>
          <w:rtl/>
        </w:rPr>
        <w:t xml:space="preserve"> </w:t>
      </w:r>
      <w:r w:rsidRPr="00180E20">
        <w:rPr>
          <w:rFonts w:hint="cs"/>
        </w:rPr>
        <w:t>P</w:t>
      </w:r>
      <w:r w:rsidRPr="00180E20">
        <w:t xml:space="preserve">illar </w:t>
      </w:r>
      <w:r w:rsidR="00A134A1">
        <w:rPr>
          <w:rFonts w:hint="cs"/>
          <w:rtl/>
        </w:rPr>
        <w:t xml:space="preserve"> נמוך יותר במדינות אלה</w:t>
      </w:r>
    </w:p>
    <w:bookmarkEnd w:id="509"/>
    <w:p w14:paraId="39D2ECB7" w14:textId="77777777" w:rsidR="00041838" w:rsidRDefault="00041838" w:rsidP="00041838">
      <w:pPr>
        <w:pStyle w:val="1"/>
        <w:rPr>
          <w:rtl/>
        </w:rPr>
      </w:pPr>
    </w:p>
    <w:p w14:paraId="025BB2A2" w14:textId="2E5624EA" w:rsidR="00041838" w:rsidRDefault="00041838" w:rsidP="00041838">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413608DD" w14:textId="77777777" w:rsidR="00041838" w:rsidRPr="00180E20" w:rsidRDefault="00041838" w:rsidP="00041838">
      <w:pPr>
        <w:pStyle w:val="1"/>
        <w:rPr>
          <w:rtl/>
        </w:rPr>
      </w:pPr>
    </w:p>
    <w:p w14:paraId="66E78E9D" w14:textId="6A9CECEF" w:rsidR="003A304C" w:rsidRPr="00180E20" w:rsidRDefault="003A304C" w:rsidP="003A304C">
      <w:pPr>
        <w:pStyle w:val="3"/>
        <w:ind w:left="1701" w:firstLine="0"/>
        <w:rPr>
          <w:rtl/>
        </w:rPr>
      </w:pPr>
      <w:r w:rsidRPr="00180E20">
        <w:rPr>
          <w:rFonts w:hint="cs"/>
          <w:rtl/>
        </w:rPr>
        <w:t xml:space="preserve">עקב ההטבות מס כגון: </w:t>
      </w:r>
      <w:r w:rsidRPr="00180E20">
        <w:rPr>
          <w:rFonts w:hint="cs"/>
        </w:rPr>
        <w:t>XXX</w:t>
      </w:r>
      <w:r w:rsidRPr="00180E20">
        <w:rPr>
          <w:rFonts w:hint="cs"/>
          <w:rtl/>
        </w:rPr>
        <w:t xml:space="preserve"> ו-</w:t>
      </w:r>
      <w:r w:rsidRPr="00180E20">
        <w:rPr>
          <w:rFonts w:hint="cs"/>
        </w:rPr>
        <w:t>CCC</w:t>
      </w:r>
      <w:r w:rsidRPr="00180E20">
        <w:rPr>
          <w:rFonts w:hint="cs"/>
          <w:rtl/>
        </w:rPr>
        <w:t xml:space="preserve">. החברה יישמה את הפטור הזמני המנדטורי מהכרה וגילוי של הפרשים זמניים הנובעים מכללי ה- </w:t>
      </w:r>
      <w:r w:rsidRPr="00180E20">
        <w:rPr>
          <w:rFonts w:hint="cs"/>
        </w:rPr>
        <w:t>P</w:t>
      </w:r>
      <w:r w:rsidRPr="00180E20">
        <w:t>illar 2</w:t>
      </w:r>
      <w:r w:rsidRPr="00180E20">
        <w:rPr>
          <w:rFonts w:hint="cs"/>
          <w:rtl/>
        </w:rPr>
        <w:t>.</w:t>
      </w:r>
    </w:p>
    <w:p w14:paraId="67ED6345" w14:textId="2E3A46D9" w:rsidR="00481D7A" w:rsidRPr="00180E20" w:rsidRDefault="00481D7A" w:rsidP="00481D7A">
      <w:pPr>
        <w:pStyle w:val="3"/>
        <w:ind w:left="1701" w:firstLine="0"/>
        <w:rPr>
          <w:rtl/>
        </w:rPr>
      </w:pPr>
      <w:r w:rsidRPr="00180E20">
        <w:rPr>
          <w:rFonts w:hint="cs"/>
          <w:rtl/>
        </w:rPr>
        <w:t xml:space="preserve">אם החקיקה הייתה חלה בשנת </w:t>
      </w:r>
      <w:r w:rsidR="00634C0C" w:rsidRPr="00180E20">
        <w:rPr>
          <w:rFonts w:hint="cs"/>
          <w:rtl/>
        </w:rPr>
        <w:t>202</w:t>
      </w:r>
      <w:r w:rsidR="00634C0C">
        <w:rPr>
          <w:rFonts w:hint="cs"/>
          <w:rtl/>
        </w:rPr>
        <w:t>4</w:t>
      </w:r>
      <w:r w:rsidRPr="00180E20">
        <w:rPr>
          <w:rFonts w:hint="cs"/>
          <w:rtl/>
        </w:rPr>
        <w:t xml:space="preserve">, הרווח לפני מס מפעילות נמשכת של החברה לשנה שנסתיימה ביום 31 בדצמבר </w:t>
      </w:r>
      <w:r w:rsidR="00634C0C" w:rsidRPr="00180E20">
        <w:rPr>
          <w:rFonts w:hint="cs"/>
          <w:rtl/>
        </w:rPr>
        <w:t>202</w:t>
      </w:r>
      <w:r w:rsidR="00634C0C">
        <w:rPr>
          <w:rFonts w:hint="cs"/>
          <w:rtl/>
        </w:rPr>
        <w:t>4</w:t>
      </w:r>
      <w:r w:rsidR="00634C0C" w:rsidRPr="00180E20">
        <w:rPr>
          <w:rFonts w:hint="cs"/>
          <w:rtl/>
        </w:rPr>
        <w:t xml:space="preserve"> </w:t>
      </w:r>
      <w:r w:rsidRPr="00180E20">
        <w:rPr>
          <w:rFonts w:hint="cs"/>
          <w:rtl/>
        </w:rPr>
        <w:t>שהיה חייב במס נוסף כתוצאה מיישום כללי ה-</w:t>
      </w:r>
      <w:r w:rsidRPr="00180E20">
        <w:rPr>
          <w:rFonts w:hint="cs"/>
        </w:rPr>
        <w:t>P</w:t>
      </w:r>
      <w:r w:rsidRPr="00180E20">
        <w:t>illar 2</w:t>
      </w:r>
      <w:r w:rsidRPr="00180E20">
        <w:rPr>
          <w:rFonts w:hint="cs"/>
          <w:rtl/>
        </w:rPr>
        <w:t xml:space="preserve"> הינו _____. שיעור המס האפקטיבי הממוצע החל על רווחים אלו הוא %___. </w:t>
      </w:r>
    </w:p>
    <w:p w14:paraId="0E427E9D" w14:textId="77777777" w:rsidR="00A134A1" w:rsidRDefault="00A134A1" w:rsidP="00762453">
      <w:pPr>
        <w:pStyle w:val="Heading2"/>
        <w:ind w:left="1134"/>
        <w:rPr>
          <w:sz w:val="24"/>
          <w:u w:val="none"/>
          <w:rtl/>
        </w:rPr>
      </w:pPr>
      <w:bookmarkStart w:id="510" w:name="_Toc200347420"/>
    </w:p>
    <w:p w14:paraId="25AA1609" w14:textId="77777777" w:rsidR="00A134A1" w:rsidRPr="00A134A1" w:rsidRDefault="00A134A1" w:rsidP="00A134A1">
      <w:pPr>
        <w:rPr>
          <w:rtl/>
        </w:rPr>
      </w:pPr>
    </w:p>
    <w:p w14:paraId="69349E44" w14:textId="459C0A43" w:rsidR="00616FD6" w:rsidRPr="00180E20" w:rsidRDefault="00616FD6" w:rsidP="00762453">
      <w:pPr>
        <w:pStyle w:val="Heading2"/>
        <w:ind w:left="1134"/>
        <w:rPr>
          <w:sz w:val="24"/>
          <w:u w:val="none"/>
          <w:rtl/>
        </w:rPr>
      </w:pPr>
      <w:r w:rsidRPr="00180E20">
        <w:rPr>
          <w:rFonts w:hint="cs"/>
          <w:sz w:val="24"/>
          <w:u w:val="none"/>
          <w:rtl/>
        </w:rPr>
        <w:t>ב.</w:t>
      </w:r>
      <w:r w:rsidRPr="00180E20">
        <w:rPr>
          <w:rFonts w:hint="cs"/>
          <w:sz w:val="24"/>
          <w:u w:val="none"/>
          <w:rtl/>
        </w:rPr>
        <w:tab/>
      </w:r>
      <w:r w:rsidRPr="00180E20">
        <w:rPr>
          <w:rFonts w:hint="cs"/>
          <w:sz w:val="24"/>
          <w:rtl/>
        </w:rPr>
        <w:t>שיעורי המס החלים על הקבוצה/החברה</w:t>
      </w:r>
      <w:r w:rsidRPr="00ED08A8">
        <w:rPr>
          <w:rStyle w:val="FootnoteReference"/>
          <w:u w:val="none"/>
          <w:rtl/>
        </w:rPr>
        <w:footnoteReference w:id="106"/>
      </w:r>
      <w:bookmarkEnd w:id="510"/>
    </w:p>
    <w:p w14:paraId="35D7F4CE" w14:textId="77777777" w:rsidR="00616FD6" w:rsidRPr="00180E20" w:rsidRDefault="00616FD6" w:rsidP="003E7CA2">
      <w:pPr>
        <w:widowControl/>
        <w:spacing w:line="120" w:lineRule="auto"/>
        <w:rPr>
          <w:rtl/>
        </w:rPr>
      </w:pPr>
    </w:p>
    <w:p w14:paraId="3E192A61" w14:textId="4001C224" w:rsidR="0098125D" w:rsidRPr="00180E20" w:rsidRDefault="00B90192" w:rsidP="001675E7">
      <w:pPr>
        <w:pStyle w:val="3"/>
        <w:rPr>
          <w:rtl/>
        </w:rPr>
      </w:pPr>
      <w:r w:rsidRPr="00180E20">
        <w:rPr>
          <w:rFonts w:hint="cs"/>
          <w:rtl/>
        </w:rPr>
        <w:t>1.</w:t>
      </w:r>
      <w:r w:rsidRPr="00180E20">
        <w:rPr>
          <w:rFonts w:hint="cs"/>
          <w:rtl/>
        </w:rPr>
        <w:tab/>
      </w:r>
      <w:r w:rsidR="00616FD6" w:rsidRPr="00180E20">
        <w:rPr>
          <w:rFonts w:hint="cs"/>
          <w:rtl/>
        </w:rPr>
        <w:t xml:space="preserve">שיעור מס החברות בישראל </w:t>
      </w:r>
      <w:bookmarkStart w:id="511" w:name="OLE_LINK5"/>
      <w:bookmarkStart w:id="512" w:name="OLE_LINK6"/>
      <w:r w:rsidR="008504B5" w:rsidRPr="00180E20">
        <w:rPr>
          <w:rFonts w:hint="cs"/>
          <w:rtl/>
        </w:rPr>
        <w:t>בשנ</w:t>
      </w:r>
      <w:r w:rsidR="00222A00" w:rsidRPr="00180E20">
        <w:rPr>
          <w:rFonts w:hint="cs"/>
          <w:rtl/>
        </w:rPr>
        <w:t xml:space="preserve">ים </w:t>
      </w:r>
      <w:r w:rsidR="00CC1B78" w:rsidRPr="00180E20">
        <w:rPr>
          <w:rFonts w:hint="cs"/>
          <w:rtl/>
        </w:rPr>
        <w:t>202</w:t>
      </w:r>
      <w:r w:rsidR="00CC1B78">
        <w:rPr>
          <w:rFonts w:hint="cs"/>
          <w:rtl/>
        </w:rPr>
        <w:t>4</w:t>
      </w:r>
      <w:r w:rsidR="00CC1B78" w:rsidRPr="00180E20">
        <w:rPr>
          <w:rFonts w:hint="cs"/>
          <w:rtl/>
        </w:rPr>
        <w:t xml:space="preserve"> </w:t>
      </w:r>
      <w:r w:rsidR="00306C8A" w:rsidRPr="00180E20">
        <w:rPr>
          <w:rFonts w:hint="cs"/>
          <w:rtl/>
        </w:rPr>
        <w:t>ו-</w:t>
      </w:r>
      <w:r w:rsidR="003C29D1" w:rsidRPr="00180E20">
        <w:rPr>
          <w:rFonts w:hint="cs"/>
          <w:rtl/>
        </w:rPr>
        <w:t xml:space="preserve"> </w:t>
      </w:r>
      <w:r w:rsidR="00CC1B78" w:rsidRPr="00180E20">
        <w:rPr>
          <w:rFonts w:hint="cs"/>
          <w:rtl/>
        </w:rPr>
        <w:t>202</w:t>
      </w:r>
      <w:r w:rsidR="00CC1B78">
        <w:rPr>
          <w:rFonts w:hint="cs"/>
          <w:rtl/>
        </w:rPr>
        <w:t>3</w:t>
      </w:r>
      <w:r w:rsidR="00CC1B78" w:rsidRPr="00180E20">
        <w:rPr>
          <w:rFonts w:hint="cs"/>
          <w:rtl/>
        </w:rPr>
        <w:t xml:space="preserve"> </w:t>
      </w:r>
      <w:r w:rsidR="00427D7A" w:rsidRPr="00180E20">
        <w:rPr>
          <w:rFonts w:hint="cs"/>
          <w:rtl/>
        </w:rPr>
        <w:t xml:space="preserve">הינו </w:t>
      </w:r>
      <w:r w:rsidR="00427D7A" w:rsidRPr="00180E20">
        <w:rPr>
          <w:rtl/>
        </w:rPr>
        <w:t>–</w:t>
      </w:r>
      <w:r w:rsidR="00427D7A" w:rsidRPr="00180E20">
        <w:rPr>
          <w:rFonts w:hint="cs"/>
          <w:rtl/>
        </w:rPr>
        <w:t xml:space="preserve"> 23%</w:t>
      </w:r>
      <w:r w:rsidR="000B0682" w:rsidRPr="00180E20">
        <w:rPr>
          <w:rFonts w:hint="cs"/>
          <w:rtl/>
        </w:rPr>
        <w:t>.</w:t>
      </w:r>
      <w:r w:rsidR="00427D7A" w:rsidRPr="00180E20">
        <w:rPr>
          <w:rFonts w:hint="cs"/>
          <w:rtl/>
        </w:rPr>
        <w:t xml:space="preserve"> </w:t>
      </w:r>
      <w:bookmarkEnd w:id="511"/>
      <w:bookmarkEnd w:id="512"/>
    </w:p>
    <w:p w14:paraId="667BA78C" w14:textId="77777777" w:rsidR="00D0622E" w:rsidRPr="00180E20" w:rsidRDefault="00D0622E" w:rsidP="00B90192">
      <w:pPr>
        <w:pStyle w:val="4"/>
        <w:ind w:left="2268" w:firstLine="0"/>
        <w:rPr>
          <w:rtl/>
        </w:rPr>
      </w:pPr>
    </w:p>
    <w:p w14:paraId="30D79DAC" w14:textId="77777777" w:rsidR="00D0622E" w:rsidRPr="00180E20" w:rsidRDefault="00D0622E" w:rsidP="00B90192">
      <w:pPr>
        <w:pStyle w:val="4"/>
        <w:ind w:left="2268" w:firstLine="0"/>
        <w:rPr>
          <w:rtl/>
        </w:rPr>
      </w:pPr>
      <w:r w:rsidRPr="00180E20">
        <w:rPr>
          <w:rFonts w:hint="cs"/>
          <w:rtl/>
        </w:rPr>
        <w:t xml:space="preserve">חבר בני אדם חייב במס על רווח הון ריאלי בשיעור מס החברות החל בשנת המכירה. </w:t>
      </w:r>
    </w:p>
    <w:p w14:paraId="1B636727" w14:textId="77777777" w:rsidR="00D0622E" w:rsidRPr="003A304C" w:rsidRDefault="00D0622E" w:rsidP="00B90192">
      <w:pPr>
        <w:pStyle w:val="4"/>
        <w:ind w:left="2268" w:firstLine="0"/>
        <w:rPr>
          <w:sz w:val="4"/>
          <w:szCs w:val="8"/>
          <w:rtl/>
        </w:rPr>
      </w:pPr>
    </w:p>
    <w:p w14:paraId="174A7F39" w14:textId="77777777" w:rsidR="00D0622E" w:rsidRPr="003A304C" w:rsidRDefault="00D0622E" w:rsidP="00115C1A">
      <w:pPr>
        <w:ind w:left="2268"/>
        <w:rPr>
          <w:sz w:val="8"/>
          <w:szCs w:val="12"/>
          <w:rtl/>
        </w:rPr>
      </w:pPr>
    </w:p>
    <w:p w14:paraId="1FFF7B56" w14:textId="77777777" w:rsidR="00616FD6" w:rsidRPr="00180E20" w:rsidRDefault="00616FD6" w:rsidP="00427D7A">
      <w:pPr>
        <w:pStyle w:val="3"/>
        <w:rPr>
          <w:rtl/>
        </w:rPr>
      </w:pPr>
      <w:r w:rsidRPr="00180E20">
        <w:rPr>
          <w:rFonts w:hint="cs"/>
          <w:rtl/>
        </w:rPr>
        <w:t>2.</w:t>
      </w:r>
      <w:r w:rsidRPr="00180E20">
        <w:rPr>
          <w:rFonts w:hint="cs"/>
          <w:rtl/>
        </w:rPr>
        <w:tab/>
        <w:t>שיעורי המס העיקריים החלים על החברות המאוחדות שמקום התאגדותן מחוץ לישראל הינם:</w:t>
      </w:r>
    </w:p>
    <w:p w14:paraId="272B4C9D" w14:textId="77777777" w:rsidR="00616FD6" w:rsidRPr="00180E20" w:rsidRDefault="00616FD6" w:rsidP="003E7CA2">
      <w:pPr>
        <w:widowControl/>
        <w:spacing w:line="120" w:lineRule="auto"/>
        <w:rPr>
          <w:rtl/>
        </w:rPr>
      </w:pPr>
    </w:p>
    <w:p w14:paraId="4326E99E" w14:textId="77777777" w:rsidR="00616FD6" w:rsidRPr="00180E20" w:rsidRDefault="00616FD6" w:rsidP="00616FD6">
      <w:pPr>
        <w:pStyle w:val="4"/>
        <w:ind w:left="2268" w:firstLine="0"/>
        <w:rPr>
          <w:rtl/>
        </w:rPr>
      </w:pPr>
      <w:r w:rsidRPr="00180E20">
        <w:rPr>
          <w:rFonts w:hint="cs"/>
          <w:rtl/>
        </w:rPr>
        <w:t>חברה המאוגדת בארה</w:t>
      </w:r>
      <w:r w:rsidRPr="00180E20">
        <w:rPr>
          <w:rtl/>
        </w:rPr>
        <w:t>"</w:t>
      </w:r>
      <w:r w:rsidRPr="00180E20">
        <w:rPr>
          <w:rFonts w:hint="cs"/>
          <w:rtl/>
        </w:rPr>
        <w:t>ב - שיעור מס משוקלל של כ-%___ (מס פדרלי, מס של המדינה והעיר בה פועלת החברה).</w:t>
      </w:r>
    </w:p>
    <w:p w14:paraId="46DD3049" w14:textId="77777777" w:rsidR="0098125D" w:rsidRPr="00180E20" w:rsidRDefault="0098125D" w:rsidP="0098125D">
      <w:pPr>
        <w:pStyle w:val="4"/>
        <w:ind w:left="2268" w:firstLine="0"/>
        <w:rPr>
          <w:rtl/>
        </w:rPr>
      </w:pPr>
      <w:r w:rsidRPr="00180E20">
        <w:rPr>
          <w:rFonts w:hint="cs"/>
          <w:highlight w:val="lightGray"/>
          <w:rtl/>
        </w:rPr>
        <w:t>[חברות המושפעות מרפורמת המס בארה"ב - יש לתת גילוי להשלכות הרפורמה על הדוחות הכספיים]</w:t>
      </w:r>
    </w:p>
    <w:p w14:paraId="2E922ADA" w14:textId="77777777" w:rsidR="00616FD6" w:rsidRPr="00180E20" w:rsidRDefault="00616FD6" w:rsidP="00616FD6">
      <w:pPr>
        <w:pStyle w:val="4"/>
        <w:ind w:left="0" w:firstLine="2268"/>
        <w:rPr>
          <w:rtl/>
        </w:rPr>
      </w:pPr>
      <w:r w:rsidRPr="00180E20">
        <w:rPr>
          <w:rFonts w:hint="cs"/>
          <w:rtl/>
        </w:rPr>
        <w:t>חברות המאוגדות באנגליה - שיעור מס של %___.</w:t>
      </w:r>
    </w:p>
    <w:p w14:paraId="3882A7DD" w14:textId="77777777" w:rsidR="00616FD6" w:rsidRPr="00180E20" w:rsidRDefault="00616FD6" w:rsidP="00616FD6">
      <w:pPr>
        <w:pStyle w:val="4"/>
        <w:ind w:left="0" w:firstLine="2268"/>
        <w:rPr>
          <w:rtl/>
        </w:rPr>
      </w:pPr>
      <w:r w:rsidRPr="00180E20">
        <w:rPr>
          <w:rFonts w:hint="cs"/>
          <w:rtl/>
        </w:rPr>
        <w:t>חברה המאוגדת בסין (1)</w:t>
      </w:r>
    </w:p>
    <w:p w14:paraId="076EABBF" w14:textId="77777777" w:rsidR="00616FD6" w:rsidRPr="00180E20" w:rsidRDefault="00616FD6" w:rsidP="00616FD6">
      <w:pPr>
        <w:pStyle w:val="4"/>
        <w:ind w:left="0" w:firstLine="2268"/>
        <w:rPr>
          <w:rtl/>
        </w:rPr>
      </w:pPr>
      <w:r w:rsidRPr="00180E20">
        <w:rPr>
          <w:rFonts w:hint="cs"/>
          <w:rtl/>
        </w:rPr>
        <w:t xml:space="preserve">חברה המאוגדת בירדן (2) </w:t>
      </w:r>
    </w:p>
    <w:p w14:paraId="3BBF656D" w14:textId="77777777" w:rsidR="00616FD6" w:rsidRPr="00180E20" w:rsidRDefault="00616FD6" w:rsidP="00616FD6">
      <w:pPr>
        <w:pStyle w:val="4"/>
        <w:ind w:left="0" w:firstLine="2268"/>
        <w:rPr>
          <w:rtl/>
        </w:rPr>
      </w:pPr>
      <w:r w:rsidRPr="00180E20">
        <w:rPr>
          <w:rFonts w:hint="cs"/>
          <w:rtl/>
        </w:rPr>
        <w:t>חברה המאוגדת במצרים (3)</w:t>
      </w:r>
    </w:p>
    <w:p w14:paraId="38A2D26D" w14:textId="77777777" w:rsidR="00616FD6" w:rsidRPr="00180E20" w:rsidRDefault="00616FD6" w:rsidP="00616FD6">
      <w:pPr>
        <w:pStyle w:val="4"/>
        <w:ind w:left="0" w:firstLine="2268"/>
        <w:rPr>
          <w:rtl/>
        </w:rPr>
      </w:pPr>
      <w:r w:rsidRPr="00180E20">
        <w:rPr>
          <w:rFonts w:hint="cs"/>
          <w:rtl/>
        </w:rPr>
        <w:t>חברה המאוגדת בשוויץ (4)</w:t>
      </w:r>
    </w:p>
    <w:p w14:paraId="717EC5AD" w14:textId="77777777" w:rsidR="006D58C9" w:rsidRPr="00180E20" w:rsidRDefault="006D58C9" w:rsidP="006D58C9">
      <w:pPr>
        <w:pStyle w:val="1"/>
        <w:rPr>
          <w:rtl/>
        </w:rPr>
      </w:pPr>
    </w:p>
    <w:p w14:paraId="596F728B" w14:textId="77777777" w:rsidR="00616FD6" w:rsidRPr="00180E20" w:rsidRDefault="00616FD6" w:rsidP="00616FD6">
      <w:pPr>
        <w:pStyle w:val="3"/>
        <w:ind w:left="1701" w:firstLine="0"/>
        <w:rPr>
          <w:rtl/>
        </w:rPr>
      </w:pPr>
    </w:p>
    <w:p w14:paraId="238A1B42" w14:textId="77777777" w:rsidR="00616FD6" w:rsidRPr="00180E20" w:rsidRDefault="00616FD6" w:rsidP="00616FD6">
      <w:pPr>
        <w:pStyle w:val="4"/>
        <w:rPr>
          <w:rtl/>
        </w:rPr>
      </w:pPr>
      <w:r w:rsidRPr="00180E20">
        <w:rPr>
          <w:rFonts w:hint="cs"/>
          <w:rtl/>
        </w:rPr>
        <w:t>(1)</w:t>
      </w:r>
      <w:r w:rsidRPr="00180E20">
        <w:rPr>
          <w:rFonts w:hint="cs"/>
          <w:rtl/>
        </w:rPr>
        <w:tab/>
        <w:t xml:space="preserve">שיעור המס הסטטוטורי בסין הינו %__ (כולל %__ מס חברות ו-%__ מס מקומי). שיעור המס החל על החברה כחברה בהשקעה זרה הינו %__. החברה, כחברה בהשקעה זרה, נהנית מפטור ממס לתקופה של שנתיים החל מהשנה בה לראשונה נוצרה לחברה הכנסה חייבת לצורכי מס (לאחר קיזוז הפסדים) ולאחר מכן שיעור מס מופחת בשיעור של %__ לתקופה נוספת של 3 שנים. </w:t>
      </w:r>
    </w:p>
    <w:p w14:paraId="2BC74356" w14:textId="77777777" w:rsidR="00616FD6" w:rsidRPr="00180E20" w:rsidRDefault="00616FD6" w:rsidP="00616FD6">
      <w:pPr>
        <w:rPr>
          <w:rtl/>
        </w:rPr>
      </w:pPr>
    </w:p>
    <w:p w14:paraId="541D4822" w14:textId="77777777" w:rsidR="00616FD6" w:rsidRPr="00180E20" w:rsidRDefault="00616FD6" w:rsidP="00616FD6">
      <w:pPr>
        <w:pStyle w:val="4"/>
        <w:rPr>
          <w:sz w:val="24"/>
          <w:rtl/>
        </w:rPr>
      </w:pPr>
      <w:r w:rsidRPr="00180E20">
        <w:rPr>
          <w:rFonts w:hint="cs"/>
          <w:sz w:val="24"/>
          <w:rtl/>
        </w:rPr>
        <w:t>(2)</w:t>
      </w:r>
      <w:r w:rsidRPr="00180E20">
        <w:rPr>
          <w:rFonts w:hint="cs"/>
          <w:sz w:val="24"/>
          <w:rtl/>
        </w:rPr>
        <w:tab/>
        <w:t xml:space="preserve">שיעור מס החברות בירדן הינו בין %__ ל-%__, בהתאם לענף בו עוסקת כל חברה. שיעור מס החברות החל על החברה הינו %__. החברה נהנית מפטור ממס על רווחיה הנובעים ממכירות ייצוא, וכן מהטבת מס לתקופה של 10 שנים משנת תחילת פעילותה (שנת </w:t>
      </w:r>
      <w:r w:rsidRPr="00180E20">
        <w:rPr>
          <w:rFonts w:hint="cs"/>
          <w:sz w:val="24"/>
          <w:highlight w:val="lightGray"/>
          <w:rtl/>
        </w:rPr>
        <w:t>2000</w:t>
      </w:r>
      <w:r w:rsidRPr="00180E20">
        <w:rPr>
          <w:rFonts w:hint="cs"/>
          <w:sz w:val="24"/>
          <w:rtl/>
        </w:rPr>
        <w:t>) לפיה 50% מרווחיה הנובעים מהמכירות בשוק המקומי פטורים ממס, וזאת בהתאם לחוקי עידוד החלים על הענף בו היא עוסקת ומיקום פעילותה.</w:t>
      </w:r>
    </w:p>
    <w:p w14:paraId="02651D31" w14:textId="77777777" w:rsidR="00AD1920" w:rsidRPr="00180E20" w:rsidRDefault="00AD1920" w:rsidP="00616FD6">
      <w:pPr>
        <w:rPr>
          <w:rtl/>
        </w:rPr>
      </w:pPr>
    </w:p>
    <w:p w14:paraId="7C1D964C" w14:textId="77777777" w:rsidR="00616FD6" w:rsidRPr="00180E20" w:rsidRDefault="00616FD6" w:rsidP="00616FD6">
      <w:pPr>
        <w:pStyle w:val="4"/>
        <w:rPr>
          <w:sz w:val="24"/>
          <w:rtl/>
        </w:rPr>
      </w:pPr>
      <w:r w:rsidRPr="00180E20">
        <w:rPr>
          <w:rFonts w:hint="cs"/>
          <w:sz w:val="24"/>
          <w:rtl/>
        </w:rPr>
        <w:t>(3)</w:t>
      </w:r>
      <w:r w:rsidRPr="00180E20">
        <w:rPr>
          <w:rFonts w:hint="cs"/>
          <w:sz w:val="24"/>
          <w:rtl/>
        </w:rPr>
        <w:tab/>
        <w:t>שיעור המס הסטטוטורי במצרים הינו %___. החברה פועלת באזור סחר חופשי ונהנית מפטור ממס.</w:t>
      </w:r>
    </w:p>
    <w:p w14:paraId="577358E5" w14:textId="77777777" w:rsidR="00616FD6" w:rsidRPr="00180E20" w:rsidRDefault="00616FD6" w:rsidP="00616FD6">
      <w:pPr>
        <w:rPr>
          <w:rtl/>
        </w:rPr>
      </w:pPr>
    </w:p>
    <w:p w14:paraId="44ECA5AC" w14:textId="33FFE100" w:rsidR="00A134A1" w:rsidRDefault="00616FD6" w:rsidP="00616FD6">
      <w:pPr>
        <w:pStyle w:val="4"/>
        <w:rPr>
          <w:rtl/>
        </w:rPr>
      </w:pPr>
      <w:r w:rsidRPr="00180E20">
        <w:rPr>
          <w:rFonts w:hint="cs"/>
          <w:rtl/>
        </w:rPr>
        <w:t>(4)</w:t>
      </w:r>
      <w:r w:rsidRPr="00180E20">
        <w:rPr>
          <w:rFonts w:hint="cs"/>
          <w:rtl/>
        </w:rPr>
        <w:tab/>
        <w:t>שיעור המס המשוקלל החל על החברה הפועלת בשוויץ הינו כ-%___ (כולל מס פדרלי, מס קנטונלי ומס מוניציפאלי). במידה שהחברה תעמוד בתנאים מסוימים, שיעור המס המשוקלל שיחול על רווחיה בשוויץ יהיה עד %___.</w:t>
      </w:r>
    </w:p>
    <w:p w14:paraId="7A6780CF" w14:textId="77777777" w:rsidR="00A134A1" w:rsidRDefault="00A134A1">
      <w:pPr>
        <w:widowControl/>
        <w:overflowPunct/>
        <w:autoSpaceDE/>
        <w:autoSpaceDN/>
        <w:bidi w:val="0"/>
        <w:adjustRightInd/>
        <w:spacing w:line="240" w:lineRule="auto"/>
        <w:jc w:val="left"/>
        <w:textAlignment w:val="auto"/>
        <w:rPr>
          <w:rtl/>
        </w:rPr>
      </w:pPr>
      <w:r>
        <w:rPr>
          <w:rtl/>
        </w:rPr>
        <w:br w:type="page"/>
      </w:r>
    </w:p>
    <w:p w14:paraId="5A7E228A" w14:textId="77777777" w:rsidR="00616FD6" w:rsidRPr="00180E20" w:rsidRDefault="00616FD6" w:rsidP="00616FD6">
      <w:pPr>
        <w:pStyle w:val="4"/>
        <w:rPr>
          <w:rtl/>
        </w:rPr>
      </w:pPr>
    </w:p>
    <w:p w14:paraId="15B7B37E" w14:textId="77777777" w:rsidR="00041838" w:rsidRDefault="00041838" w:rsidP="00041838">
      <w:pPr>
        <w:rPr>
          <w:rtl/>
        </w:rPr>
      </w:pPr>
    </w:p>
    <w:p w14:paraId="576D2BF7" w14:textId="3ACED9CC" w:rsidR="00041838" w:rsidRDefault="00041838" w:rsidP="00041838">
      <w:pPr>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(המשך)</w:t>
      </w:r>
    </w:p>
    <w:p w14:paraId="78EC9D5D" w14:textId="77777777" w:rsidR="00041838" w:rsidRPr="00041838" w:rsidRDefault="00041838" w:rsidP="00B31C2E">
      <w:pPr>
        <w:rPr>
          <w:rtl/>
        </w:rPr>
      </w:pPr>
    </w:p>
    <w:p w14:paraId="20EAA110" w14:textId="77777777" w:rsidR="00616FD6" w:rsidRPr="00180E20" w:rsidRDefault="00616FD6" w:rsidP="00762453">
      <w:pPr>
        <w:pStyle w:val="Heading2"/>
        <w:ind w:left="1134"/>
        <w:rPr>
          <w:sz w:val="24"/>
          <w:u w:val="none"/>
          <w:rtl/>
        </w:rPr>
      </w:pPr>
      <w:bookmarkStart w:id="513" w:name="_Toc200347421"/>
      <w:r w:rsidRPr="00180E20">
        <w:rPr>
          <w:rFonts w:hint="cs"/>
          <w:sz w:val="24"/>
          <w:u w:val="none"/>
          <w:rtl/>
        </w:rPr>
        <w:t>ג.</w:t>
      </w:r>
      <w:r w:rsidRPr="00180E20">
        <w:rPr>
          <w:rFonts w:hint="cs"/>
          <w:sz w:val="24"/>
          <w:u w:val="none"/>
          <w:rtl/>
        </w:rPr>
        <w:tab/>
      </w:r>
      <w:r w:rsidRPr="00180E20">
        <w:rPr>
          <w:rFonts w:hint="cs"/>
          <w:sz w:val="24"/>
          <w:rtl/>
        </w:rPr>
        <w:t>שומות מס</w:t>
      </w:r>
      <w:bookmarkEnd w:id="513"/>
    </w:p>
    <w:p w14:paraId="64319B75" w14:textId="77777777" w:rsidR="00616FD6" w:rsidRPr="00180E20" w:rsidRDefault="00616FD6" w:rsidP="00616FD6">
      <w:pPr>
        <w:ind w:left="1134"/>
        <w:rPr>
          <w:sz w:val="24"/>
          <w:rtl/>
        </w:rPr>
      </w:pPr>
    </w:p>
    <w:p w14:paraId="5E25BDA1" w14:textId="77777777" w:rsidR="00616FD6" w:rsidRPr="00180E20" w:rsidRDefault="00616FD6" w:rsidP="00616FD6">
      <w:pPr>
        <w:ind w:left="2268" w:hanging="594"/>
        <w:rPr>
          <w:rtl/>
        </w:rPr>
      </w:pPr>
      <w:r w:rsidRPr="00180E20">
        <w:rPr>
          <w:rFonts w:hint="cs"/>
          <w:rtl/>
        </w:rPr>
        <w:t>1.</w:t>
      </w:r>
      <w:r w:rsidRPr="00180E20">
        <w:rPr>
          <w:rFonts w:hint="cs"/>
          <w:rtl/>
        </w:rPr>
        <w:tab/>
      </w:r>
      <w:r w:rsidRPr="00180E20">
        <w:rPr>
          <w:rFonts w:hint="cs"/>
          <w:u w:val="single"/>
          <w:rtl/>
        </w:rPr>
        <w:t>שומות מס סופיות</w:t>
      </w:r>
      <w:r w:rsidRPr="00ED08A8">
        <w:rPr>
          <w:rStyle w:val="FootnoteReference"/>
          <w:rtl/>
        </w:rPr>
        <w:footnoteReference w:id="107"/>
      </w:r>
    </w:p>
    <w:p w14:paraId="431E9909" w14:textId="77777777" w:rsidR="00616FD6" w:rsidRPr="00180E20" w:rsidRDefault="00616FD6" w:rsidP="00427D7A">
      <w:pPr>
        <w:rPr>
          <w:sz w:val="12"/>
          <w:szCs w:val="16"/>
          <w:rtl/>
        </w:rPr>
      </w:pPr>
    </w:p>
    <w:p w14:paraId="35F51926" w14:textId="77777777" w:rsidR="00427D7A" w:rsidRPr="00180E20" w:rsidRDefault="00616FD6" w:rsidP="00AE6DEC">
      <w:pPr>
        <w:pStyle w:val="4"/>
        <w:ind w:left="2268" w:firstLine="0"/>
        <w:rPr>
          <w:rFonts w:ascii="Arial" w:hAnsi="Arial"/>
          <w:b/>
          <w:bCs/>
          <w:sz w:val="24"/>
          <w:rtl/>
        </w:rPr>
      </w:pPr>
      <w:r w:rsidRPr="00180E20">
        <w:rPr>
          <w:rFonts w:hint="cs"/>
          <w:rtl/>
        </w:rPr>
        <w:t>לחברה הוצאו שומות מס סופיות עד וכולל שנת המס_____. לחברה המאוחדת ___ הוצאו שומות מס סופיות עד וכולל שנת המס____. לחברות המאוחדות____, ____, _____ טרם הוצאו שומות מס סופיות מאז היווסדן, אולם השומות של החברות המאוחדות הנ"ל לשנות המס עד וכולל ____ נחשבות כסופיות</w:t>
      </w:r>
      <w:r w:rsidRPr="00180E20">
        <w:rPr>
          <w:rFonts w:ascii="Arial" w:hAnsi="Arial" w:hint="cs"/>
          <w:b/>
          <w:bCs/>
          <w:sz w:val="24"/>
          <w:rtl/>
        </w:rPr>
        <w:t>.</w:t>
      </w:r>
    </w:p>
    <w:p w14:paraId="137D9D66" w14:textId="77777777" w:rsidR="00616FD6" w:rsidRDefault="00616FD6" w:rsidP="00616FD6">
      <w:pPr>
        <w:rPr>
          <w:rtl/>
        </w:rPr>
      </w:pPr>
    </w:p>
    <w:p w14:paraId="116C9D73" w14:textId="77777777" w:rsidR="00B31C2E" w:rsidRPr="00180E20" w:rsidRDefault="00B31C2E" w:rsidP="00616FD6">
      <w:pPr>
        <w:rPr>
          <w:rtl/>
        </w:rPr>
      </w:pPr>
    </w:p>
    <w:p w14:paraId="390C7744" w14:textId="77777777" w:rsidR="00616FD6" w:rsidRPr="00180E20" w:rsidRDefault="00616FD6" w:rsidP="00616FD6">
      <w:pPr>
        <w:ind w:left="2268" w:hanging="594"/>
        <w:rPr>
          <w:u w:val="single"/>
          <w:rtl/>
        </w:rPr>
      </w:pPr>
      <w:r w:rsidRPr="00180E20">
        <w:rPr>
          <w:rFonts w:hint="cs"/>
          <w:rtl/>
        </w:rPr>
        <w:t>2.</w:t>
      </w:r>
      <w:r w:rsidRPr="00180E20">
        <w:rPr>
          <w:rFonts w:hint="cs"/>
          <w:rtl/>
        </w:rPr>
        <w:tab/>
      </w:r>
      <w:r w:rsidRPr="00180E20">
        <w:rPr>
          <w:rFonts w:hint="cs"/>
          <w:u w:val="single"/>
          <w:rtl/>
        </w:rPr>
        <w:t>שומות מס במחלוקת</w:t>
      </w:r>
    </w:p>
    <w:p w14:paraId="2E4834E9" w14:textId="77777777" w:rsidR="00616FD6" w:rsidRPr="00180E20" w:rsidRDefault="00616FD6" w:rsidP="00616FD6">
      <w:pPr>
        <w:rPr>
          <w:rtl/>
        </w:rPr>
      </w:pPr>
    </w:p>
    <w:p w14:paraId="232293E1" w14:textId="77777777" w:rsidR="00616FD6" w:rsidRPr="00180E20" w:rsidRDefault="00616FD6" w:rsidP="00616FD6">
      <w:pPr>
        <w:pStyle w:val="4"/>
        <w:ind w:left="2268" w:firstLine="0"/>
        <w:rPr>
          <w:rtl/>
        </w:rPr>
      </w:pPr>
      <w:r w:rsidRPr="00180E20">
        <w:rPr>
          <w:rFonts w:hint="cs"/>
          <w:rtl/>
        </w:rPr>
        <w:t>לחברה הוצאו שומות לשנות המס___ ו-____ לפיהן היא נדרשת לשלם סכומי מס (כולל ריבית והפרשי הצמדה שנצברו) נוספים מעבר לחבות המס שחושבה על ידה בסך כולל של ____ אלפי ש"ח. החברה חולקת על טענות שלטונות המס המהוות בסיס לדרישה האמורה, זאת בהתבסס על חוות דעת מקצועית שממנה עולה כי הסבירות שעמדת שלטונות המס תתקבל אינה גבוהה. בהתאם לכך, הגישה החברה השגה על שומות אלה ולא הוכרה הפרשה בדוחותיה הכספיים בגין דרישה זו.</w:t>
      </w:r>
    </w:p>
    <w:p w14:paraId="008FF24A" w14:textId="77777777" w:rsidR="00616FD6" w:rsidRPr="00180E20" w:rsidRDefault="00616FD6" w:rsidP="003E7CA2">
      <w:pPr>
        <w:widowControl/>
        <w:spacing w:line="120" w:lineRule="auto"/>
        <w:rPr>
          <w:rtl/>
        </w:rPr>
      </w:pPr>
    </w:p>
    <w:p w14:paraId="2D4EA24D" w14:textId="77777777" w:rsidR="00616FD6" w:rsidRPr="00180E20" w:rsidRDefault="00616FD6" w:rsidP="00616FD6">
      <w:pPr>
        <w:pStyle w:val="4"/>
        <w:ind w:left="2268" w:firstLine="0"/>
        <w:rPr>
          <w:rtl/>
        </w:rPr>
      </w:pPr>
      <w:r w:rsidRPr="00180E20">
        <w:rPr>
          <w:rFonts w:hint="cs"/>
          <w:rtl/>
        </w:rPr>
        <w:t>לחברה הוצאו שומות לפי מיטב שפיטה לשנות המס _____ בסך של ____ אלפי ש"ח עליהן הגישה החברה השגה. להערכת הנהלת החברה המתבססת על חוות דעת יועציה המשפטיים, לא נדרשת הפרשה נוספת מעבר לזו שנכללה בדוחות הכספיים.</w:t>
      </w:r>
    </w:p>
    <w:p w14:paraId="3CB53E43" w14:textId="77777777" w:rsidR="00616FD6" w:rsidRDefault="00616FD6" w:rsidP="00616FD6">
      <w:pPr>
        <w:pStyle w:val="4"/>
        <w:ind w:left="2268" w:firstLine="0"/>
        <w:rPr>
          <w:rtl/>
        </w:rPr>
      </w:pPr>
    </w:p>
    <w:p w14:paraId="640B3F77" w14:textId="77777777" w:rsidR="00B31C2E" w:rsidRDefault="00B31C2E" w:rsidP="00762453">
      <w:pPr>
        <w:pStyle w:val="Heading2"/>
        <w:ind w:left="1134"/>
        <w:rPr>
          <w:sz w:val="24"/>
          <w:u w:val="none"/>
          <w:rtl/>
        </w:rPr>
      </w:pPr>
      <w:bookmarkStart w:id="514" w:name="_Toc200347422"/>
    </w:p>
    <w:p w14:paraId="102270F7" w14:textId="7223D765" w:rsidR="00616FD6" w:rsidRPr="00180E20" w:rsidRDefault="00616FD6" w:rsidP="00762453">
      <w:pPr>
        <w:pStyle w:val="Heading2"/>
        <w:ind w:left="1134"/>
        <w:rPr>
          <w:sz w:val="24"/>
          <w:u w:val="none"/>
          <w:rtl/>
        </w:rPr>
      </w:pPr>
      <w:r w:rsidRPr="00180E20">
        <w:rPr>
          <w:rFonts w:hint="cs"/>
          <w:sz w:val="24"/>
          <w:u w:val="none"/>
          <w:rtl/>
        </w:rPr>
        <w:t>ד.</w:t>
      </w:r>
      <w:r w:rsidRPr="00180E20">
        <w:rPr>
          <w:rFonts w:hint="cs"/>
          <w:sz w:val="24"/>
          <w:u w:val="none"/>
          <w:rtl/>
        </w:rPr>
        <w:tab/>
      </w:r>
      <w:r w:rsidRPr="00180E20">
        <w:rPr>
          <w:rFonts w:hint="cs"/>
          <w:sz w:val="24"/>
          <w:rtl/>
        </w:rPr>
        <w:t>הפסדים מועברים לצורכי מס והפרשים זמניים אחרים</w:t>
      </w:r>
      <w:bookmarkEnd w:id="514"/>
    </w:p>
    <w:p w14:paraId="14545CA5" w14:textId="77777777" w:rsidR="00616FD6" w:rsidRPr="00180E20" w:rsidRDefault="00616FD6" w:rsidP="00E30DCA">
      <w:pPr>
        <w:widowControl/>
        <w:spacing w:line="120" w:lineRule="auto"/>
        <w:rPr>
          <w:rtl/>
        </w:rPr>
      </w:pPr>
    </w:p>
    <w:p w14:paraId="0372E02A" w14:textId="09906F47" w:rsidR="00AD1920" w:rsidRPr="00180E20" w:rsidRDefault="00616FD6" w:rsidP="00C85B8E">
      <w:pPr>
        <w:ind w:left="1701"/>
        <w:rPr>
          <w:rtl/>
        </w:rPr>
      </w:pPr>
      <w:r w:rsidRPr="00180E20">
        <w:rPr>
          <w:rFonts w:hint="cs"/>
          <w:rtl/>
        </w:rPr>
        <w:t xml:space="preserve">לקבוצה </w:t>
      </w:r>
      <w:r w:rsidRPr="00180E20">
        <w:rPr>
          <w:rtl/>
        </w:rPr>
        <w:t xml:space="preserve">הפסדים </w:t>
      </w:r>
      <w:r w:rsidRPr="00180E20">
        <w:rPr>
          <w:rFonts w:hint="cs"/>
          <w:rtl/>
        </w:rPr>
        <w:t xml:space="preserve">עסקיים והפסדי הון </w:t>
      </w:r>
      <w:r w:rsidRPr="00180E20">
        <w:rPr>
          <w:rtl/>
        </w:rPr>
        <w:t xml:space="preserve">לצורכי מס המועברים לשנים הבאות </w:t>
      </w:r>
      <w:r w:rsidRPr="00180E20">
        <w:rPr>
          <w:rFonts w:hint="cs"/>
          <w:rtl/>
        </w:rPr>
        <w:t>ו</w:t>
      </w:r>
      <w:r w:rsidRPr="00180E20">
        <w:rPr>
          <w:rtl/>
        </w:rPr>
        <w:t xml:space="preserve">מסתכמים </w:t>
      </w:r>
      <w:r w:rsidRPr="00180E20">
        <w:rPr>
          <w:rFonts w:hint="cs"/>
          <w:rtl/>
        </w:rPr>
        <w:t xml:space="preserve">ליום 31 בדצמבר, </w:t>
      </w:r>
      <w:r w:rsidR="00FE2602" w:rsidRPr="00180E20">
        <w:rPr>
          <w:rFonts w:hint="cs"/>
          <w:rtl/>
        </w:rPr>
        <w:t>202</w:t>
      </w:r>
      <w:r w:rsidR="00FE2602">
        <w:rPr>
          <w:rFonts w:hint="cs"/>
          <w:rtl/>
        </w:rPr>
        <w:t>4</w:t>
      </w:r>
      <w:r w:rsidR="00FE2602" w:rsidRPr="00180E20">
        <w:rPr>
          <w:rFonts w:hint="cs"/>
          <w:rtl/>
        </w:rPr>
        <w:t xml:space="preserve"> </w:t>
      </w:r>
      <w:r w:rsidRPr="00180E20">
        <w:rPr>
          <w:rFonts w:hint="cs"/>
          <w:rtl/>
        </w:rPr>
        <w:t xml:space="preserve">לסך של כ-___ </w:t>
      </w:r>
      <w:r w:rsidRPr="00180E20">
        <w:rPr>
          <w:rtl/>
        </w:rPr>
        <w:t>אלפי ש"ח</w:t>
      </w:r>
      <w:r w:rsidRPr="00180E20">
        <w:rPr>
          <w:rFonts w:hint="cs"/>
          <w:rtl/>
        </w:rPr>
        <w:t>. בגין הפסדים אלה ובגין הפרשים זמניים אחרים הניתנים לניכוי בגין ______ הוכרו בדוחות הכספיים נכסי מסים נדחים בסך של כ-___ אלפי ש</w:t>
      </w:r>
      <w:r w:rsidRPr="00180E20">
        <w:rPr>
          <w:rtl/>
        </w:rPr>
        <w:t>"</w:t>
      </w:r>
      <w:r w:rsidRPr="00180E20">
        <w:rPr>
          <w:rFonts w:hint="cs"/>
          <w:rtl/>
        </w:rPr>
        <w:t>ח.</w:t>
      </w:r>
    </w:p>
    <w:p w14:paraId="56DA6CA7" w14:textId="389060C2" w:rsidR="00041838" w:rsidRPr="00180E20" w:rsidRDefault="00AD1920" w:rsidP="00B31C2E">
      <w:pPr>
        <w:ind w:left="1701"/>
        <w:rPr>
          <w:rtl/>
        </w:rPr>
      </w:pPr>
      <w:r w:rsidRPr="00180E20">
        <w:rPr>
          <w:rtl/>
        </w:rPr>
        <w:t xml:space="preserve">לא </w:t>
      </w:r>
      <w:r w:rsidRPr="00180E20">
        <w:rPr>
          <w:rFonts w:hint="cs"/>
          <w:rtl/>
        </w:rPr>
        <w:t>הוכרו</w:t>
      </w:r>
      <w:r w:rsidRPr="00180E20">
        <w:rPr>
          <w:rtl/>
        </w:rPr>
        <w:t xml:space="preserve"> נכס</w:t>
      </w:r>
      <w:r w:rsidRPr="00180E20">
        <w:rPr>
          <w:rFonts w:hint="cs"/>
          <w:rtl/>
        </w:rPr>
        <w:t>י</w:t>
      </w:r>
      <w:r w:rsidRPr="00180E20">
        <w:rPr>
          <w:rtl/>
        </w:rPr>
        <w:t xml:space="preserve"> </w:t>
      </w:r>
      <w:r w:rsidRPr="00180E20">
        <w:rPr>
          <w:rFonts w:hint="cs"/>
          <w:rtl/>
        </w:rPr>
        <w:t>מסים נדחים</w:t>
      </w:r>
      <w:r w:rsidRPr="00180E20">
        <w:rPr>
          <w:rtl/>
        </w:rPr>
        <w:t xml:space="preserve"> בגין </w:t>
      </w:r>
      <w:r w:rsidRPr="00180E20">
        <w:rPr>
          <w:rFonts w:hint="cs"/>
          <w:rtl/>
        </w:rPr>
        <w:t>הפסדים עסקיים להעברה</w:t>
      </w:r>
      <w:r w:rsidRPr="00180E20">
        <w:rPr>
          <w:rtl/>
        </w:rPr>
        <w:t xml:space="preserve"> בסך</w:t>
      </w:r>
      <w:r w:rsidRPr="00180E20">
        <w:rPr>
          <w:rFonts w:hint="cs"/>
          <w:rtl/>
        </w:rPr>
        <w:t xml:space="preserve"> של</w:t>
      </w:r>
      <w:r w:rsidRPr="00180E20">
        <w:rPr>
          <w:rtl/>
        </w:rPr>
        <w:t xml:space="preserve"> </w:t>
      </w:r>
      <w:r w:rsidRPr="00180E20">
        <w:rPr>
          <w:rFonts w:hint="cs"/>
          <w:rtl/>
        </w:rPr>
        <w:t>כ-</w:t>
      </w:r>
      <w:r w:rsidRPr="00180E20">
        <w:rPr>
          <w:rtl/>
        </w:rPr>
        <w:t xml:space="preserve">___ אלפי ש"ח </w:t>
      </w:r>
      <w:r w:rsidRPr="00180E20">
        <w:rPr>
          <w:rFonts w:hint="cs"/>
          <w:rtl/>
        </w:rPr>
        <w:t>ובגין הפרשים זמניים אחרים בגין ____ בסך של כ- ___ אלפי ש</w:t>
      </w:r>
      <w:r w:rsidRPr="00180E20">
        <w:rPr>
          <w:rtl/>
        </w:rPr>
        <w:t>"</w:t>
      </w:r>
      <w:r w:rsidRPr="00180E20">
        <w:rPr>
          <w:rFonts w:hint="cs"/>
          <w:rtl/>
        </w:rPr>
        <w:t>ח</w:t>
      </w:r>
      <w:r w:rsidRPr="00180E20">
        <w:rPr>
          <w:rtl/>
        </w:rPr>
        <w:t xml:space="preserve">, </w:t>
      </w:r>
      <w:r w:rsidRPr="00180E20">
        <w:rPr>
          <w:rFonts w:hint="cs"/>
          <w:rtl/>
        </w:rPr>
        <w:t xml:space="preserve">בהיעדר צפי לניצולם </w:t>
      </w:r>
      <w:r w:rsidRPr="00180E20">
        <w:rPr>
          <w:rtl/>
        </w:rPr>
        <w:t>בעתיד הנראה לעין.</w:t>
      </w:r>
    </w:p>
    <w:p w14:paraId="1304FF8F" w14:textId="77777777" w:rsidR="00616FD6" w:rsidRDefault="00616FD6" w:rsidP="004E6C1C">
      <w:pPr>
        <w:pStyle w:val="1"/>
        <w:rPr>
          <w:rtl/>
        </w:rPr>
      </w:pPr>
    </w:p>
    <w:p w14:paraId="26CE7731" w14:textId="77777777" w:rsidR="00B31C2E" w:rsidRPr="00180E20" w:rsidRDefault="00B31C2E" w:rsidP="004E6C1C">
      <w:pPr>
        <w:pStyle w:val="1"/>
        <w:rPr>
          <w:rtl/>
        </w:rPr>
      </w:pPr>
    </w:p>
    <w:p w14:paraId="014C44F1" w14:textId="77777777" w:rsidR="00616FD6" w:rsidRPr="00180E20" w:rsidRDefault="00616FD6" w:rsidP="00762453">
      <w:pPr>
        <w:pStyle w:val="Heading2"/>
        <w:ind w:left="1134"/>
        <w:rPr>
          <w:sz w:val="24"/>
          <w:u w:val="none"/>
          <w:rtl/>
        </w:rPr>
      </w:pPr>
      <w:bookmarkStart w:id="515" w:name="_Toc200347423"/>
      <w:r w:rsidRPr="00180E20">
        <w:rPr>
          <w:rFonts w:hint="cs"/>
          <w:sz w:val="24"/>
          <w:u w:val="none"/>
          <w:rtl/>
        </w:rPr>
        <w:t>ה.</w:t>
      </w:r>
      <w:r w:rsidRPr="00180E20">
        <w:rPr>
          <w:rFonts w:hint="cs"/>
          <w:sz w:val="24"/>
          <w:u w:val="none"/>
          <w:rtl/>
        </w:rPr>
        <w:tab/>
      </w:r>
      <w:r w:rsidRPr="00180E20">
        <w:rPr>
          <w:rFonts w:hint="cs"/>
          <w:sz w:val="24"/>
          <w:rtl/>
        </w:rPr>
        <w:t>תוצאות מס פוטנציאליות</w:t>
      </w:r>
      <w:bookmarkEnd w:id="515"/>
    </w:p>
    <w:p w14:paraId="65FD9343" w14:textId="77777777" w:rsidR="00616FD6" w:rsidRPr="00180E20" w:rsidRDefault="00616FD6" w:rsidP="00E30DCA">
      <w:pPr>
        <w:pStyle w:val="20"/>
        <w:widowControl/>
        <w:spacing w:line="120" w:lineRule="auto"/>
        <w:ind w:left="0" w:firstLine="0"/>
        <w:rPr>
          <w:u w:val="single"/>
          <w:rtl/>
        </w:rPr>
      </w:pPr>
    </w:p>
    <w:p w14:paraId="4C0756A5" w14:textId="77777777" w:rsidR="00841DFE" w:rsidRPr="00180E20" w:rsidRDefault="00841DFE" w:rsidP="00841DFE">
      <w:pPr>
        <w:pStyle w:val="3"/>
        <w:ind w:left="1701" w:firstLine="0"/>
        <w:rPr>
          <w:u w:val="single"/>
          <w:rtl/>
        </w:rPr>
      </w:pPr>
      <w:r w:rsidRPr="00180E20">
        <w:rPr>
          <w:rFonts w:hint="cs"/>
          <w:rtl/>
        </w:rPr>
        <w:t>תוצאות המס הפוטנציאליות הניתנות לקביעה שינבעו מתשלום דיבידנד על ידי החברה לבעלי מניותיה יסתכמו לסך של כ-____ אלפי ש</w:t>
      </w:r>
      <w:r w:rsidRPr="00180E20">
        <w:rPr>
          <w:rtl/>
        </w:rPr>
        <w:t>"</w:t>
      </w:r>
      <w:r w:rsidRPr="00180E20">
        <w:rPr>
          <w:rFonts w:hint="cs"/>
          <w:rtl/>
        </w:rPr>
        <w:t>ח/קיימות תוצאות מס פוטנציאליות בגין תשלום דיבידנד על ידי החברה לבעלי מניותיה שאינן ניתנות לקביעה</w:t>
      </w:r>
      <w:r w:rsidRPr="00ED08A8">
        <w:rPr>
          <w:rStyle w:val="FootnoteReference"/>
          <w:b w:val="0"/>
          <w:rtl/>
        </w:rPr>
        <w:footnoteReference w:id="108"/>
      </w:r>
      <w:r w:rsidRPr="00180E20">
        <w:rPr>
          <w:rFonts w:hint="cs"/>
          <w:rtl/>
        </w:rPr>
        <w:t>.</w:t>
      </w:r>
    </w:p>
    <w:p w14:paraId="286CCC81" w14:textId="1C0B99FF" w:rsidR="00041838" w:rsidRDefault="00041838">
      <w:pPr>
        <w:widowControl/>
        <w:overflowPunct/>
        <w:autoSpaceDE/>
        <w:autoSpaceDN/>
        <w:bidi w:val="0"/>
        <w:adjustRightInd/>
        <w:spacing w:line="240" w:lineRule="auto"/>
        <w:jc w:val="left"/>
        <w:textAlignment w:val="auto"/>
        <w:rPr>
          <w:rtl/>
        </w:rPr>
      </w:pPr>
      <w:r>
        <w:rPr>
          <w:rtl/>
        </w:rPr>
        <w:br w:type="page"/>
      </w:r>
    </w:p>
    <w:p w14:paraId="5163D4C0" w14:textId="77777777" w:rsidR="00041838" w:rsidRDefault="00041838" w:rsidP="00041838">
      <w:pPr>
        <w:pStyle w:val="1"/>
        <w:rPr>
          <w:rtl/>
        </w:rPr>
      </w:pPr>
    </w:p>
    <w:p w14:paraId="6D992A9F" w14:textId="361B539F" w:rsidR="00041838" w:rsidRPr="00180E20" w:rsidRDefault="00041838" w:rsidP="00041838">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41F91EC" w14:textId="77777777" w:rsidR="00616FD6" w:rsidRPr="00180E20" w:rsidRDefault="00616FD6" w:rsidP="00581A3B"/>
    <w:p w14:paraId="3781BB0C" w14:textId="77777777" w:rsidR="00616FD6" w:rsidRPr="00180E20" w:rsidRDefault="00616FD6" w:rsidP="00762453">
      <w:pPr>
        <w:pStyle w:val="Heading2"/>
        <w:ind w:left="1134"/>
        <w:rPr>
          <w:sz w:val="24"/>
          <w:u w:val="none"/>
          <w:rtl/>
        </w:rPr>
      </w:pPr>
      <w:bookmarkStart w:id="516" w:name="_Toc200347424"/>
      <w:r w:rsidRPr="00180E20">
        <w:rPr>
          <w:rFonts w:hint="cs"/>
          <w:sz w:val="24"/>
          <w:u w:val="none"/>
          <w:rtl/>
        </w:rPr>
        <w:t>ו</w:t>
      </w:r>
      <w:r w:rsidRPr="00180E20">
        <w:rPr>
          <w:sz w:val="24"/>
          <w:u w:val="none"/>
          <w:rtl/>
        </w:rPr>
        <w:t>.</w:t>
      </w:r>
      <w:r w:rsidRPr="00180E20">
        <w:rPr>
          <w:sz w:val="24"/>
          <w:u w:val="none"/>
          <w:rtl/>
        </w:rPr>
        <w:tab/>
      </w:r>
      <w:r w:rsidRPr="00180E20">
        <w:rPr>
          <w:sz w:val="24"/>
          <w:rtl/>
        </w:rPr>
        <w:t>מסים נדחים</w:t>
      </w:r>
      <w:bookmarkEnd w:id="516"/>
    </w:p>
    <w:p w14:paraId="06F18CA9" w14:textId="77777777" w:rsidR="00896C8C" w:rsidRPr="00180E20" w:rsidRDefault="00896C8C" w:rsidP="00E30DCA">
      <w:pPr>
        <w:pStyle w:val="20"/>
        <w:widowControl/>
        <w:spacing w:line="120" w:lineRule="auto"/>
        <w:ind w:left="0" w:firstLine="0"/>
        <w:rPr>
          <w:rtl/>
        </w:rPr>
      </w:pPr>
    </w:p>
    <w:p w14:paraId="7BADE5F0" w14:textId="77777777" w:rsidR="00616FD6" w:rsidRPr="00180E20" w:rsidRDefault="00896C8C" w:rsidP="00896C8C">
      <w:pPr>
        <w:pStyle w:val="3"/>
        <w:rPr>
          <w:rtl/>
        </w:rPr>
      </w:pPr>
      <w:r w:rsidRPr="00180E20">
        <w:rPr>
          <w:rFonts w:hint="eastAsia"/>
          <w:rtl/>
        </w:rPr>
        <w:t>ההרכב</w:t>
      </w:r>
      <w:r w:rsidRPr="00180E20">
        <w:rPr>
          <w:rtl/>
        </w:rPr>
        <w:t>:</w:t>
      </w:r>
    </w:p>
    <w:tbl>
      <w:tblPr>
        <w:bidiVisual/>
        <w:tblW w:w="0" w:type="auto"/>
        <w:tblInd w:w="1670" w:type="dxa"/>
        <w:tblLayout w:type="fixed"/>
        <w:tblCellMar>
          <w:left w:w="0" w:type="dxa"/>
          <w:right w:w="0" w:type="dxa"/>
        </w:tblCellMar>
        <w:tblLook w:val="01E0" w:firstRow="1" w:lastRow="1" w:firstColumn="1" w:lastColumn="1" w:noHBand="0" w:noVBand="0"/>
      </w:tblPr>
      <w:tblGrid>
        <w:gridCol w:w="3535"/>
        <w:gridCol w:w="113"/>
        <w:gridCol w:w="938"/>
        <w:gridCol w:w="113"/>
        <w:gridCol w:w="994"/>
        <w:gridCol w:w="113"/>
        <w:gridCol w:w="1064"/>
        <w:gridCol w:w="142"/>
        <w:gridCol w:w="921"/>
      </w:tblGrid>
      <w:tr w:rsidR="00180E20" w:rsidRPr="00180E20" w14:paraId="1C9F8F88" w14:textId="77777777" w:rsidTr="00581A3B">
        <w:tc>
          <w:tcPr>
            <w:tcW w:w="3535" w:type="dxa"/>
            <w:shd w:val="clear" w:color="auto" w:fill="auto"/>
            <w:vAlign w:val="bottom"/>
          </w:tcPr>
          <w:p w14:paraId="595B3161" w14:textId="77777777" w:rsidR="00841DFE" w:rsidRPr="00180E20" w:rsidRDefault="00841DFE" w:rsidP="00841DFE">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1A82468F" w14:textId="77777777" w:rsidR="00841DFE" w:rsidRPr="00180E20" w:rsidRDefault="00841DFE" w:rsidP="00841DFE">
            <w:pPr>
              <w:spacing w:line="180" w:lineRule="exact"/>
              <w:rPr>
                <w:sz w:val="18"/>
                <w:szCs w:val="18"/>
                <w:rtl/>
              </w:rPr>
            </w:pPr>
          </w:p>
        </w:tc>
        <w:tc>
          <w:tcPr>
            <w:tcW w:w="2045" w:type="dxa"/>
            <w:gridSpan w:val="3"/>
            <w:tcBorders>
              <w:bottom w:val="single" w:sz="6" w:space="0" w:color="auto"/>
            </w:tcBorders>
            <w:shd w:val="clear" w:color="auto" w:fill="auto"/>
          </w:tcPr>
          <w:p w14:paraId="12D99A25" w14:textId="77777777" w:rsidR="00841DFE" w:rsidRPr="00180E20" w:rsidRDefault="00841DFE" w:rsidP="00841DFE">
            <w:pPr>
              <w:spacing w:line="180" w:lineRule="exact"/>
              <w:jc w:val="center"/>
              <w:rPr>
                <w:sz w:val="18"/>
                <w:szCs w:val="18"/>
              </w:rPr>
            </w:pPr>
            <w:r w:rsidRPr="00180E20">
              <w:rPr>
                <w:rFonts w:hint="eastAsia"/>
                <w:sz w:val="18"/>
                <w:szCs w:val="18"/>
                <w:rtl/>
              </w:rPr>
              <w:t>דוחות</w:t>
            </w:r>
            <w:r w:rsidRPr="00180E20">
              <w:rPr>
                <w:sz w:val="18"/>
                <w:szCs w:val="18"/>
                <w:rtl/>
              </w:rPr>
              <w:t xml:space="preserve"> </w:t>
            </w:r>
            <w:r w:rsidRPr="00180E20">
              <w:rPr>
                <w:rFonts w:hint="eastAsia"/>
                <w:sz w:val="18"/>
                <w:szCs w:val="18"/>
                <w:rtl/>
              </w:rPr>
              <w:t>על</w:t>
            </w:r>
            <w:r w:rsidRPr="00180E20">
              <w:rPr>
                <w:sz w:val="18"/>
                <w:szCs w:val="18"/>
                <w:rtl/>
              </w:rPr>
              <w:t xml:space="preserve"> </w:t>
            </w:r>
            <w:r w:rsidRPr="00180E20">
              <w:rPr>
                <w:rFonts w:hint="eastAsia"/>
                <w:sz w:val="18"/>
                <w:szCs w:val="18"/>
                <w:rtl/>
              </w:rPr>
              <w:t>המצב</w:t>
            </w:r>
            <w:r w:rsidRPr="00180E20">
              <w:rPr>
                <w:sz w:val="18"/>
                <w:szCs w:val="18"/>
                <w:rtl/>
              </w:rPr>
              <w:t xml:space="preserve"> </w:t>
            </w:r>
            <w:r w:rsidRPr="00180E20">
              <w:rPr>
                <w:rFonts w:hint="eastAsia"/>
                <w:sz w:val="18"/>
                <w:szCs w:val="18"/>
                <w:rtl/>
              </w:rPr>
              <w:t>הכספי</w:t>
            </w:r>
          </w:p>
        </w:tc>
        <w:tc>
          <w:tcPr>
            <w:tcW w:w="113" w:type="dxa"/>
            <w:shd w:val="clear" w:color="auto" w:fill="auto"/>
            <w:vAlign w:val="bottom"/>
          </w:tcPr>
          <w:p w14:paraId="40FB27C7" w14:textId="77777777" w:rsidR="00841DFE" w:rsidRPr="00180E20" w:rsidRDefault="00841DFE" w:rsidP="00841DFE">
            <w:pPr>
              <w:spacing w:line="180" w:lineRule="exact"/>
              <w:jc w:val="center"/>
              <w:rPr>
                <w:sz w:val="18"/>
                <w:szCs w:val="18"/>
              </w:rPr>
            </w:pPr>
          </w:p>
        </w:tc>
        <w:tc>
          <w:tcPr>
            <w:tcW w:w="2127" w:type="dxa"/>
            <w:gridSpan w:val="3"/>
            <w:tcBorders>
              <w:bottom w:val="single" w:sz="6" w:space="0" w:color="auto"/>
            </w:tcBorders>
            <w:shd w:val="clear" w:color="auto" w:fill="auto"/>
            <w:vAlign w:val="bottom"/>
          </w:tcPr>
          <w:p w14:paraId="7E31C8D1" w14:textId="77777777" w:rsidR="00841DFE" w:rsidRPr="00180E20" w:rsidRDefault="00841DFE" w:rsidP="00841DFE">
            <w:pPr>
              <w:spacing w:line="180" w:lineRule="exact"/>
              <w:jc w:val="center"/>
              <w:rPr>
                <w:sz w:val="18"/>
                <w:szCs w:val="18"/>
              </w:rPr>
            </w:pPr>
            <w:r w:rsidRPr="00180E20">
              <w:rPr>
                <w:rFonts w:hint="eastAsia"/>
                <w:sz w:val="18"/>
                <w:szCs w:val="18"/>
                <w:rtl/>
              </w:rPr>
              <w:t>דוחות</w:t>
            </w:r>
            <w:r w:rsidRPr="00180E20">
              <w:rPr>
                <w:sz w:val="18"/>
                <w:szCs w:val="18"/>
                <w:rtl/>
              </w:rPr>
              <w:t xml:space="preserve"> </w:t>
            </w:r>
            <w:r w:rsidRPr="00180E20">
              <w:rPr>
                <w:rFonts w:hint="eastAsia"/>
                <w:sz w:val="18"/>
                <w:szCs w:val="18"/>
                <w:rtl/>
              </w:rPr>
              <w:t>על</w:t>
            </w:r>
            <w:r w:rsidRPr="00180E20">
              <w:rPr>
                <w:sz w:val="18"/>
                <w:szCs w:val="18"/>
                <w:rtl/>
              </w:rPr>
              <w:t xml:space="preserve"> </w:t>
            </w:r>
            <w:r w:rsidRPr="00180E20">
              <w:rPr>
                <w:rFonts w:hint="eastAsia"/>
                <w:sz w:val="18"/>
                <w:szCs w:val="18"/>
                <w:rtl/>
              </w:rPr>
              <w:t>רווח</w:t>
            </w:r>
            <w:r w:rsidRPr="00180E20">
              <w:rPr>
                <w:sz w:val="18"/>
                <w:szCs w:val="18"/>
                <w:rtl/>
              </w:rPr>
              <w:t xml:space="preserve"> </w:t>
            </w:r>
            <w:r w:rsidRPr="00180E20">
              <w:rPr>
                <w:rFonts w:hint="cs"/>
                <w:sz w:val="18"/>
                <w:szCs w:val="18"/>
                <w:rtl/>
              </w:rPr>
              <w:t>א</w:t>
            </w:r>
            <w:r w:rsidRPr="00180E20">
              <w:rPr>
                <w:rFonts w:hint="eastAsia"/>
                <w:sz w:val="18"/>
                <w:szCs w:val="18"/>
                <w:rtl/>
              </w:rPr>
              <w:t>ו</w:t>
            </w:r>
            <w:r w:rsidRPr="00180E20">
              <w:rPr>
                <w:rFonts w:hint="cs"/>
                <w:sz w:val="18"/>
                <w:szCs w:val="18"/>
                <w:rtl/>
              </w:rPr>
              <w:t xml:space="preserve"> </w:t>
            </w:r>
            <w:r w:rsidRPr="00180E20">
              <w:rPr>
                <w:rFonts w:hint="eastAsia"/>
                <w:sz w:val="18"/>
                <w:szCs w:val="18"/>
                <w:rtl/>
              </w:rPr>
              <w:t>הפסד</w:t>
            </w:r>
            <w:r w:rsidRPr="00BE4100">
              <w:rPr>
                <w:rStyle w:val="FootnoteReference"/>
                <w:sz w:val="18"/>
                <w:rtl/>
              </w:rPr>
              <w:footnoteReference w:id="109"/>
            </w:r>
          </w:p>
        </w:tc>
      </w:tr>
      <w:tr w:rsidR="00180E20" w:rsidRPr="00180E20" w14:paraId="1838AE66" w14:textId="77777777" w:rsidTr="00581A3B">
        <w:tc>
          <w:tcPr>
            <w:tcW w:w="3535" w:type="dxa"/>
            <w:shd w:val="clear" w:color="auto" w:fill="auto"/>
            <w:vAlign w:val="bottom"/>
          </w:tcPr>
          <w:p w14:paraId="30520868" w14:textId="77777777" w:rsidR="008479E6" w:rsidRPr="00180E20" w:rsidRDefault="008479E6" w:rsidP="00841DFE">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561959DE" w14:textId="77777777" w:rsidR="008479E6" w:rsidRPr="00180E20" w:rsidRDefault="008479E6" w:rsidP="00841DFE">
            <w:pPr>
              <w:spacing w:line="180" w:lineRule="exact"/>
              <w:rPr>
                <w:sz w:val="18"/>
                <w:szCs w:val="18"/>
                <w:rtl/>
              </w:rPr>
            </w:pPr>
          </w:p>
        </w:tc>
        <w:tc>
          <w:tcPr>
            <w:tcW w:w="2045" w:type="dxa"/>
            <w:gridSpan w:val="3"/>
            <w:tcBorders>
              <w:top w:val="single" w:sz="6" w:space="0" w:color="auto"/>
              <w:bottom w:val="single" w:sz="6" w:space="0" w:color="auto"/>
            </w:tcBorders>
            <w:shd w:val="clear" w:color="auto" w:fill="auto"/>
            <w:vAlign w:val="bottom"/>
          </w:tcPr>
          <w:p w14:paraId="25997C8E" w14:textId="77777777" w:rsidR="008479E6" w:rsidRPr="00180E20" w:rsidRDefault="008479E6" w:rsidP="00841DFE">
            <w:pPr>
              <w:spacing w:line="180" w:lineRule="exact"/>
              <w:jc w:val="center"/>
              <w:rPr>
                <w:sz w:val="18"/>
                <w:szCs w:val="18"/>
                <w:rtl/>
              </w:rPr>
            </w:pPr>
            <w:r w:rsidRPr="00180E20">
              <w:rPr>
                <w:sz w:val="18"/>
                <w:szCs w:val="18"/>
                <w:rtl/>
              </w:rPr>
              <w:t xml:space="preserve">31 </w:t>
            </w:r>
            <w:r w:rsidRPr="00180E20">
              <w:rPr>
                <w:rFonts w:hint="eastAsia"/>
                <w:sz w:val="18"/>
                <w:szCs w:val="18"/>
                <w:rtl/>
              </w:rPr>
              <w:t>בדצמבר</w:t>
            </w:r>
          </w:p>
        </w:tc>
        <w:tc>
          <w:tcPr>
            <w:tcW w:w="113" w:type="dxa"/>
            <w:shd w:val="clear" w:color="auto" w:fill="auto"/>
            <w:vAlign w:val="bottom"/>
          </w:tcPr>
          <w:p w14:paraId="0C4C2470" w14:textId="77777777" w:rsidR="008479E6" w:rsidRPr="00180E20" w:rsidRDefault="008479E6" w:rsidP="00841DFE">
            <w:pPr>
              <w:spacing w:line="180" w:lineRule="exact"/>
              <w:jc w:val="center"/>
              <w:rPr>
                <w:sz w:val="18"/>
                <w:szCs w:val="18"/>
              </w:rPr>
            </w:pPr>
          </w:p>
        </w:tc>
        <w:tc>
          <w:tcPr>
            <w:tcW w:w="2127" w:type="dxa"/>
            <w:gridSpan w:val="3"/>
            <w:tcBorders>
              <w:top w:val="single" w:sz="6" w:space="0" w:color="auto"/>
              <w:bottom w:val="single" w:sz="6" w:space="0" w:color="auto"/>
            </w:tcBorders>
            <w:shd w:val="clear" w:color="auto" w:fill="auto"/>
            <w:vAlign w:val="bottom"/>
          </w:tcPr>
          <w:p w14:paraId="601E8FC9" w14:textId="77777777" w:rsidR="008479E6" w:rsidRPr="00180E20" w:rsidRDefault="008479E6" w:rsidP="00841DFE">
            <w:pPr>
              <w:spacing w:line="180" w:lineRule="exact"/>
              <w:ind w:left="57"/>
              <w:jc w:val="center"/>
              <w:rPr>
                <w:sz w:val="18"/>
                <w:szCs w:val="18"/>
                <w:rtl/>
              </w:rPr>
            </w:pPr>
            <w:r w:rsidRPr="00180E20">
              <w:rPr>
                <w:rFonts w:hint="eastAsia"/>
                <w:sz w:val="18"/>
                <w:szCs w:val="18"/>
                <w:rtl/>
              </w:rPr>
              <w:t>לשנה</w:t>
            </w:r>
            <w:r w:rsidRPr="00180E20">
              <w:rPr>
                <w:sz w:val="18"/>
                <w:szCs w:val="18"/>
                <w:rtl/>
              </w:rPr>
              <w:t xml:space="preserve"> </w:t>
            </w:r>
            <w:r w:rsidRPr="00180E20">
              <w:rPr>
                <w:rFonts w:hint="eastAsia"/>
                <w:sz w:val="18"/>
                <w:szCs w:val="18"/>
                <w:rtl/>
              </w:rPr>
              <w:t>שהסתיימה</w:t>
            </w:r>
            <w:r w:rsidRPr="00180E20">
              <w:rPr>
                <w:sz w:val="18"/>
                <w:szCs w:val="18"/>
                <w:rtl/>
              </w:rPr>
              <w:t xml:space="preserve"> </w:t>
            </w:r>
            <w:r w:rsidRPr="00180E20">
              <w:rPr>
                <w:rFonts w:hint="eastAsia"/>
                <w:sz w:val="18"/>
                <w:szCs w:val="18"/>
                <w:rtl/>
              </w:rPr>
              <w:t>ביום</w:t>
            </w:r>
          </w:p>
          <w:p w14:paraId="0F7F0D94" w14:textId="77777777" w:rsidR="008479E6" w:rsidRPr="00180E20" w:rsidRDefault="008479E6" w:rsidP="00841DFE">
            <w:pPr>
              <w:spacing w:line="180" w:lineRule="exact"/>
              <w:jc w:val="center"/>
              <w:rPr>
                <w:sz w:val="18"/>
                <w:szCs w:val="18"/>
                <w:rtl/>
              </w:rPr>
            </w:pPr>
            <w:r w:rsidRPr="00180E20">
              <w:rPr>
                <w:sz w:val="18"/>
                <w:szCs w:val="18"/>
                <w:rtl/>
              </w:rPr>
              <w:t xml:space="preserve">31 </w:t>
            </w:r>
            <w:r w:rsidRPr="00180E20">
              <w:rPr>
                <w:rFonts w:hint="eastAsia"/>
                <w:sz w:val="18"/>
                <w:szCs w:val="18"/>
                <w:rtl/>
              </w:rPr>
              <w:t>בדצמבר</w:t>
            </w:r>
          </w:p>
        </w:tc>
      </w:tr>
      <w:tr w:rsidR="00180E20" w:rsidRPr="00180E20" w14:paraId="5C78EB5A" w14:textId="77777777" w:rsidTr="00581A3B">
        <w:tc>
          <w:tcPr>
            <w:tcW w:w="3535" w:type="dxa"/>
            <w:shd w:val="clear" w:color="auto" w:fill="auto"/>
            <w:vAlign w:val="bottom"/>
          </w:tcPr>
          <w:p w14:paraId="51874B68" w14:textId="77777777" w:rsidR="001D449A" w:rsidRPr="00180E20" w:rsidRDefault="001D449A" w:rsidP="001D449A">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4E64B224" w14:textId="77777777" w:rsidR="001D449A" w:rsidRPr="00180E20" w:rsidRDefault="001D449A" w:rsidP="001D449A">
            <w:pPr>
              <w:spacing w:line="180" w:lineRule="exact"/>
              <w:rPr>
                <w:sz w:val="18"/>
                <w:szCs w:val="18"/>
                <w:rtl/>
              </w:rPr>
            </w:pPr>
          </w:p>
        </w:tc>
        <w:tc>
          <w:tcPr>
            <w:tcW w:w="938" w:type="dxa"/>
            <w:tcBorders>
              <w:top w:val="single" w:sz="6" w:space="0" w:color="auto"/>
              <w:bottom w:val="single" w:sz="6" w:space="0" w:color="auto"/>
            </w:tcBorders>
            <w:shd w:val="clear" w:color="auto" w:fill="auto"/>
          </w:tcPr>
          <w:p w14:paraId="0812F55C" w14:textId="68911497" w:rsidR="001D449A" w:rsidRPr="00180E20" w:rsidRDefault="00180E20" w:rsidP="001D449A">
            <w:pPr>
              <w:spacing w:line="180" w:lineRule="exact"/>
              <w:jc w:val="center"/>
              <w:rPr>
                <w:sz w:val="18"/>
                <w:szCs w:val="18"/>
              </w:rPr>
            </w:pPr>
            <w:r w:rsidRPr="00180E20">
              <w:rPr>
                <w:sz w:val="18"/>
                <w:szCs w:val="18"/>
                <w:rtl/>
              </w:rPr>
              <w:t>2024</w:t>
            </w:r>
          </w:p>
        </w:tc>
        <w:tc>
          <w:tcPr>
            <w:tcW w:w="113" w:type="dxa"/>
            <w:tcBorders>
              <w:top w:val="single" w:sz="6" w:space="0" w:color="auto"/>
            </w:tcBorders>
          </w:tcPr>
          <w:p w14:paraId="5A5B7B93" w14:textId="77777777" w:rsidR="001D449A" w:rsidRPr="00180E20" w:rsidRDefault="001D449A" w:rsidP="001D449A">
            <w:pPr>
              <w:spacing w:line="180" w:lineRule="exact"/>
              <w:jc w:val="center"/>
              <w:rPr>
                <w:sz w:val="18"/>
                <w:szCs w:val="18"/>
              </w:rPr>
            </w:pPr>
          </w:p>
        </w:tc>
        <w:tc>
          <w:tcPr>
            <w:tcW w:w="994" w:type="dxa"/>
            <w:tcBorders>
              <w:top w:val="single" w:sz="6" w:space="0" w:color="auto"/>
              <w:bottom w:val="single" w:sz="6" w:space="0" w:color="auto"/>
            </w:tcBorders>
            <w:shd w:val="clear" w:color="auto" w:fill="auto"/>
          </w:tcPr>
          <w:p w14:paraId="02A0963D" w14:textId="61BBABD2" w:rsidR="001D449A" w:rsidRPr="00180E20" w:rsidRDefault="00180E20" w:rsidP="001D449A">
            <w:pPr>
              <w:spacing w:line="180" w:lineRule="exact"/>
              <w:jc w:val="center"/>
              <w:rPr>
                <w:sz w:val="18"/>
                <w:szCs w:val="18"/>
              </w:rPr>
            </w:pPr>
            <w:r w:rsidRPr="00180E20">
              <w:rPr>
                <w:sz w:val="18"/>
                <w:szCs w:val="18"/>
                <w:rtl/>
              </w:rPr>
              <w:t>2023</w:t>
            </w:r>
          </w:p>
        </w:tc>
        <w:tc>
          <w:tcPr>
            <w:tcW w:w="113" w:type="dxa"/>
            <w:shd w:val="clear" w:color="auto" w:fill="auto"/>
            <w:vAlign w:val="bottom"/>
          </w:tcPr>
          <w:p w14:paraId="65B061D9" w14:textId="77777777" w:rsidR="001D449A" w:rsidRPr="00180E20" w:rsidRDefault="001D449A" w:rsidP="001D449A">
            <w:pPr>
              <w:spacing w:line="180" w:lineRule="exact"/>
              <w:jc w:val="center"/>
              <w:rPr>
                <w:sz w:val="18"/>
                <w:szCs w:val="18"/>
              </w:rPr>
            </w:pPr>
          </w:p>
        </w:tc>
        <w:tc>
          <w:tcPr>
            <w:tcW w:w="1064" w:type="dxa"/>
            <w:tcBorders>
              <w:bottom w:val="single" w:sz="6" w:space="0" w:color="auto"/>
            </w:tcBorders>
            <w:shd w:val="clear" w:color="auto" w:fill="auto"/>
          </w:tcPr>
          <w:p w14:paraId="3AA6AACF" w14:textId="6D31EDAF" w:rsidR="001D449A" w:rsidRPr="00180E20" w:rsidRDefault="00180E20" w:rsidP="001D449A">
            <w:pPr>
              <w:spacing w:line="180" w:lineRule="exact"/>
              <w:jc w:val="center"/>
              <w:rPr>
                <w:sz w:val="18"/>
                <w:szCs w:val="18"/>
              </w:rPr>
            </w:pPr>
            <w:r w:rsidRPr="00180E20">
              <w:rPr>
                <w:sz w:val="18"/>
                <w:szCs w:val="18"/>
                <w:rtl/>
              </w:rPr>
              <w:t>2024</w:t>
            </w:r>
          </w:p>
        </w:tc>
        <w:tc>
          <w:tcPr>
            <w:tcW w:w="142" w:type="dxa"/>
            <w:shd w:val="clear" w:color="auto" w:fill="auto"/>
          </w:tcPr>
          <w:p w14:paraId="26F3A40A" w14:textId="77777777" w:rsidR="001D449A" w:rsidRPr="00180E20" w:rsidRDefault="001D449A" w:rsidP="001D449A">
            <w:pPr>
              <w:spacing w:line="180" w:lineRule="exact"/>
              <w:jc w:val="center"/>
              <w:rPr>
                <w:sz w:val="18"/>
                <w:szCs w:val="18"/>
              </w:rPr>
            </w:pPr>
          </w:p>
        </w:tc>
        <w:tc>
          <w:tcPr>
            <w:tcW w:w="921" w:type="dxa"/>
            <w:tcBorders>
              <w:bottom w:val="single" w:sz="6" w:space="0" w:color="auto"/>
            </w:tcBorders>
            <w:shd w:val="clear" w:color="auto" w:fill="auto"/>
          </w:tcPr>
          <w:p w14:paraId="6BE8C921" w14:textId="33494DDB" w:rsidR="001D449A" w:rsidRPr="00180E20" w:rsidRDefault="00180E20" w:rsidP="001D449A">
            <w:pPr>
              <w:spacing w:line="180" w:lineRule="exact"/>
              <w:jc w:val="center"/>
              <w:rPr>
                <w:sz w:val="18"/>
                <w:szCs w:val="18"/>
              </w:rPr>
            </w:pPr>
            <w:r w:rsidRPr="00180E20">
              <w:rPr>
                <w:sz w:val="18"/>
                <w:szCs w:val="18"/>
                <w:rtl/>
              </w:rPr>
              <w:t>2023</w:t>
            </w:r>
          </w:p>
        </w:tc>
      </w:tr>
      <w:tr w:rsidR="00180E20" w:rsidRPr="00180E20" w14:paraId="4D32389A" w14:textId="77777777" w:rsidTr="00581A3B">
        <w:tc>
          <w:tcPr>
            <w:tcW w:w="3535" w:type="dxa"/>
            <w:shd w:val="clear" w:color="auto" w:fill="auto"/>
            <w:vAlign w:val="bottom"/>
          </w:tcPr>
          <w:p w14:paraId="25E9B8FC" w14:textId="77777777" w:rsidR="001D449A" w:rsidRPr="00180E20" w:rsidRDefault="001D449A" w:rsidP="001D449A">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126A547F" w14:textId="77777777" w:rsidR="001D449A" w:rsidRPr="00180E20" w:rsidRDefault="001D449A" w:rsidP="001D449A">
            <w:pPr>
              <w:spacing w:line="180" w:lineRule="exact"/>
              <w:rPr>
                <w:sz w:val="18"/>
                <w:szCs w:val="18"/>
                <w:rtl/>
              </w:rPr>
            </w:pPr>
          </w:p>
        </w:tc>
        <w:tc>
          <w:tcPr>
            <w:tcW w:w="4285" w:type="dxa"/>
            <w:gridSpan w:val="7"/>
            <w:tcBorders>
              <w:bottom w:val="single" w:sz="6" w:space="0" w:color="auto"/>
            </w:tcBorders>
          </w:tcPr>
          <w:p w14:paraId="1438416A" w14:textId="184D56FA" w:rsidR="001D449A" w:rsidRPr="00180E20" w:rsidRDefault="001D449A" w:rsidP="001D449A">
            <w:pPr>
              <w:tabs>
                <w:tab w:val="decimal" w:pos="113"/>
              </w:tabs>
              <w:spacing w:line="180" w:lineRule="exact"/>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"ח</w:t>
            </w:r>
            <w:r w:rsidR="00FF29CE" w:rsidRPr="00180E20">
              <w:rPr>
                <w:rFonts w:hint="cs"/>
                <w:sz w:val="18"/>
                <w:szCs w:val="18"/>
                <w:rtl/>
              </w:rPr>
              <w:t xml:space="preserve"> מדווחים</w:t>
            </w:r>
          </w:p>
        </w:tc>
      </w:tr>
      <w:tr w:rsidR="00180E20" w:rsidRPr="00180E20" w14:paraId="124A7BA9" w14:textId="77777777" w:rsidTr="00581A3B">
        <w:tc>
          <w:tcPr>
            <w:tcW w:w="3535" w:type="dxa"/>
            <w:shd w:val="clear" w:color="auto" w:fill="auto"/>
            <w:vAlign w:val="bottom"/>
          </w:tcPr>
          <w:p w14:paraId="1AB2558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u w:val="single"/>
                <w:rtl/>
              </w:rPr>
            </w:pPr>
            <w:r w:rsidRPr="00180E20">
              <w:rPr>
                <w:rFonts w:hint="eastAsia"/>
                <w:sz w:val="18"/>
                <w:szCs w:val="18"/>
                <w:u w:val="single"/>
                <w:rtl/>
              </w:rPr>
              <w:t>התחייבויות</w:t>
            </w:r>
            <w:r w:rsidRPr="00180E20">
              <w:rPr>
                <w:sz w:val="18"/>
                <w:szCs w:val="18"/>
                <w:u w:val="single"/>
                <w:rtl/>
              </w:rPr>
              <w:t xml:space="preserve"> </w:t>
            </w:r>
            <w:r w:rsidRPr="00180E20">
              <w:rPr>
                <w:rFonts w:hint="eastAsia"/>
                <w:sz w:val="18"/>
                <w:szCs w:val="18"/>
                <w:u w:val="single"/>
                <w:rtl/>
              </w:rPr>
              <w:t>מסים</w:t>
            </w:r>
            <w:r w:rsidRPr="00180E20">
              <w:rPr>
                <w:sz w:val="18"/>
                <w:szCs w:val="18"/>
                <w:u w:val="single"/>
                <w:rtl/>
              </w:rPr>
              <w:t xml:space="preserve"> </w:t>
            </w:r>
            <w:r w:rsidRPr="00180E20">
              <w:rPr>
                <w:rFonts w:hint="eastAsia"/>
                <w:sz w:val="18"/>
                <w:szCs w:val="18"/>
                <w:u w:val="single"/>
                <w:rtl/>
              </w:rPr>
              <w:t>נדחים</w:t>
            </w:r>
          </w:p>
        </w:tc>
        <w:tc>
          <w:tcPr>
            <w:tcW w:w="113" w:type="dxa"/>
            <w:shd w:val="clear" w:color="auto" w:fill="auto"/>
            <w:vAlign w:val="bottom"/>
          </w:tcPr>
          <w:p w14:paraId="4687A688" w14:textId="77777777" w:rsidR="001D449A" w:rsidRPr="00180E20" w:rsidRDefault="001D449A" w:rsidP="001D449A">
            <w:pPr>
              <w:pStyle w:val="NormalIndent"/>
              <w:spacing w:line="180" w:lineRule="exact"/>
              <w:rPr>
                <w:sz w:val="18"/>
                <w:szCs w:val="18"/>
                <w:rtl/>
              </w:rPr>
            </w:pPr>
          </w:p>
        </w:tc>
        <w:tc>
          <w:tcPr>
            <w:tcW w:w="938" w:type="dxa"/>
          </w:tcPr>
          <w:p w14:paraId="5D0C99BA" w14:textId="77777777" w:rsidR="001D449A" w:rsidRPr="00180E20" w:rsidRDefault="001D449A" w:rsidP="001D449A">
            <w:pPr>
              <w:tabs>
                <w:tab w:val="decimal" w:pos="113"/>
              </w:tabs>
              <w:spacing w:line="180" w:lineRule="exact"/>
              <w:rPr>
                <w:sz w:val="18"/>
                <w:szCs w:val="18"/>
                <w:rtl/>
              </w:rPr>
            </w:pPr>
          </w:p>
        </w:tc>
        <w:tc>
          <w:tcPr>
            <w:tcW w:w="113" w:type="dxa"/>
          </w:tcPr>
          <w:p w14:paraId="47726B1B" w14:textId="77777777" w:rsidR="001D449A" w:rsidRPr="00180E20" w:rsidRDefault="001D449A" w:rsidP="001D449A">
            <w:pPr>
              <w:tabs>
                <w:tab w:val="decimal" w:pos="113"/>
              </w:tabs>
              <w:spacing w:line="180" w:lineRule="exact"/>
              <w:rPr>
                <w:sz w:val="18"/>
                <w:szCs w:val="18"/>
                <w:rtl/>
              </w:rPr>
            </w:pPr>
          </w:p>
        </w:tc>
        <w:tc>
          <w:tcPr>
            <w:tcW w:w="994" w:type="dxa"/>
          </w:tcPr>
          <w:p w14:paraId="0B83D24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B270E70"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0461C950"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674C7BF"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91FC161" w14:textId="77777777" w:rsidR="001D449A" w:rsidRPr="00180E20" w:rsidRDefault="001D449A" w:rsidP="001D449A">
            <w:pPr>
              <w:tabs>
                <w:tab w:val="decimal" w:pos="113"/>
              </w:tabs>
              <w:spacing w:line="180" w:lineRule="exact"/>
              <w:rPr>
                <w:sz w:val="18"/>
                <w:szCs w:val="18"/>
                <w:rtl/>
              </w:rPr>
            </w:pPr>
          </w:p>
        </w:tc>
      </w:tr>
      <w:tr w:rsidR="00180E20" w:rsidRPr="00180E20" w14:paraId="6DBC733F" w14:textId="77777777" w:rsidTr="00581A3B">
        <w:tc>
          <w:tcPr>
            <w:tcW w:w="3535" w:type="dxa"/>
            <w:shd w:val="clear" w:color="auto" w:fill="auto"/>
            <w:vAlign w:val="bottom"/>
          </w:tcPr>
          <w:p w14:paraId="4E76B891"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3B937907" w14:textId="77777777" w:rsidR="001D449A" w:rsidRPr="00180E20" w:rsidRDefault="001D449A" w:rsidP="001D449A">
            <w:pPr>
              <w:pStyle w:val="NormalIndent"/>
              <w:spacing w:line="180" w:lineRule="exact"/>
              <w:rPr>
                <w:sz w:val="18"/>
                <w:szCs w:val="18"/>
                <w:rtl/>
              </w:rPr>
            </w:pPr>
          </w:p>
        </w:tc>
        <w:tc>
          <w:tcPr>
            <w:tcW w:w="938" w:type="dxa"/>
          </w:tcPr>
          <w:p w14:paraId="2396E008" w14:textId="77777777" w:rsidR="001D449A" w:rsidRPr="00180E20" w:rsidRDefault="001D449A" w:rsidP="001D449A">
            <w:pPr>
              <w:tabs>
                <w:tab w:val="decimal" w:pos="113"/>
              </w:tabs>
              <w:spacing w:line="180" w:lineRule="exact"/>
              <w:rPr>
                <w:sz w:val="18"/>
                <w:szCs w:val="18"/>
                <w:rtl/>
              </w:rPr>
            </w:pPr>
          </w:p>
        </w:tc>
        <w:tc>
          <w:tcPr>
            <w:tcW w:w="113" w:type="dxa"/>
          </w:tcPr>
          <w:p w14:paraId="6E1D4841" w14:textId="77777777" w:rsidR="001D449A" w:rsidRPr="00180E20" w:rsidRDefault="001D449A" w:rsidP="001D449A">
            <w:pPr>
              <w:tabs>
                <w:tab w:val="decimal" w:pos="113"/>
              </w:tabs>
              <w:spacing w:line="180" w:lineRule="exact"/>
              <w:rPr>
                <w:sz w:val="18"/>
                <w:szCs w:val="18"/>
                <w:rtl/>
              </w:rPr>
            </w:pPr>
          </w:p>
        </w:tc>
        <w:tc>
          <w:tcPr>
            <w:tcW w:w="994" w:type="dxa"/>
          </w:tcPr>
          <w:p w14:paraId="7469CC0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9C5812A"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8F8E087"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0ECA84B2"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A51587D" w14:textId="77777777" w:rsidR="001D449A" w:rsidRPr="00180E20" w:rsidRDefault="001D449A" w:rsidP="001D449A">
            <w:pPr>
              <w:tabs>
                <w:tab w:val="decimal" w:pos="113"/>
              </w:tabs>
              <w:spacing w:line="180" w:lineRule="exact"/>
              <w:rPr>
                <w:sz w:val="18"/>
                <w:szCs w:val="18"/>
                <w:rtl/>
              </w:rPr>
            </w:pPr>
          </w:p>
        </w:tc>
      </w:tr>
      <w:tr w:rsidR="00180E20" w:rsidRPr="00180E20" w14:paraId="37E5A76B" w14:textId="77777777" w:rsidTr="00581A3B">
        <w:tc>
          <w:tcPr>
            <w:tcW w:w="3535" w:type="dxa"/>
            <w:shd w:val="clear" w:color="auto" w:fill="auto"/>
            <w:vAlign w:val="bottom"/>
          </w:tcPr>
          <w:p w14:paraId="719E2ECC" w14:textId="37178B3C"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רכוש</w:t>
            </w:r>
            <w:r w:rsidRPr="00180E20">
              <w:rPr>
                <w:sz w:val="18"/>
                <w:szCs w:val="18"/>
                <w:rtl/>
              </w:rPr>
              <w:t xml:space="preserve"> </w:t>
            </w:r>
            <w:r w:rsidRPr="00180E20">
              <w:rPr>
                <w:rFonts w:hint="eastAsia"/>
                <w:sz w:val="18"/>
                <w:szCs w:val="18"/>
                <w:rtl/>
              </w:rPr>
              <w:t>קבוע</w:t>
            </w:r>
            <w:r w:rsidR="00AC049A">
              <w:rPr>
                <w:rFonts w:hint="cs"/>
                <w:sz w:val="18"/>
                <w:szCs w:val="18"/>
                <w:rtl/>
              </w:rPr>
              <w:t xml:space="preserve"> (*)</w:t>
            </w:r>
          </w:p>
        </w:tc>
        <w:tc>
          <w:tcPr>
            <w:tcW w:w="113" w:type="dxa"/>
            <w:shd w:val="clear" w:color="auto" w:fill="auto"/>
            <w:vAlign w:val="bottom"/>
          </w:tcPr>
          <w:p w14:paraId="5C762C23" w14:textId="77777777" w:rsidR="001D449A" w:rsidRPr="00180E20" w:rsidRDefault="001D449A" w:rsidP="001D449A">
            <w:pPr>
              <w:pStyle w:val="NormalIndent"/>
              <w:spacing w:line="180" w:lineRule="exact"/>
              <w:rPr>
                <w:sz w:val="18"/>
                <w:szCs w:val="18"/>
                <w:rtl/>
              </w:rPr>
            </w:pPr>
          </w:p>
        </w:tc>
        <w:tc>
          <w:tcPr>
            <w:tcW w:w="938" w:type="dxa"/>
          </w:tcPr>
          <w:p w14:paraId="3C882770" w14:textId="77777777" w:rsidR="001D449A" w:rsidRPr="00180E20" w:rsidRDefault="001D449A" w:rsidP="001D449A">
            <w:pPr>
              <w:tabs>
                <w:tab w:val="decimal" w:pos="113"/>
              </w:tabs>
              <w:spacing w:line="180" w:lineRule="exact"/>
              <w:rPr>
                <w:sz w:val="18"/>
                <w:szCs w:val="18"/>
                <w:rtl/>
              </w:rPr>
            </w:pPr>
          </w:p>
        </w:tc>
        <w:tc>
          <w:tcPr>
            <w:tcW w:w="113" w:type="dxa"/>
          </w:tcPr>
          <w:p w14:paraId="4E5DBCAB" w14:textId="77777777" w:rsidR="001D449A" w:rsidRPr="00180E20" w:rsidRDefault="001D449A" w:rsidP="001D449A">
            <w:pPr>
              <w:tabs>
                <w:tab w:val="decimal" w:pos="113"/>
              </w:tabs>
              <w:spacing w:line="180" w:lineRule="exact"/>
              <w:rPr>
                <w:sz w:val="18"/>
                <w:szCs w:val="18"/>
                <w:rtl/>
              </w:rPr>
            </w:pPr>
          </w:p>
        </w:tc>
        <w:tc>
          <w:tcPr>
            <w:tcW w:w="994" w:type="dxa"/>
          </w:tcPr>
          <w:p w14:paraId="7D1BC2C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2D0D8579"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7AC6399C"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19D20E4"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24039130" w14:textId="77777777" w:rsidR="001D449A" w:rsidRPr="00180E20" w:rsidRDefault="001D449A" w:rsidP="001D449A">
            <w:pPr>
              <w:tabs>
                <w:tab w:val="decimal" w:pos="113"/>
              </w:tabs>
              <w:spacing w:line="180" w:lineRule="exact"/>
              <w:rPr>
                <w:sz w:val="18"/>
                <w:szCs w:val="18"/>
                <w:rtl/>
              </w:rPr>
            </w:pPr>
          </w:p>
        </w:tc>
      </w:tr>
      <w:tr w:rsidR="00180E20" w:rsidRPr="00180E20" w14:paraId="5E5E283B" w14:textId="77777777" w:rsidTr="00581A3B">
        <w:tc>
          <w:tcPr>
            <w:tcW w:w="3535" w:type="dxa"/>
            <w:shd w:val="clear" w:color="auto" w:fill="auto"/>
            <w:vAlign w:val="bottom"/>
          </w:tcPr>
          <w:p w14:paraId="00548A91"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נדל</w:t>
            </w:r>
            <w:r w:rsidRPr="00180E20">
              <w:rPr>
                <w:sz w:val="18"/>
                <w:szCs w:val="18"/>
                <w:rtl/>
              </w:rPr>
              <w:t>"</w:t>
            </w:r>
            <w:r w:rsidRPr="00180E20">
              <w:rPr>
                <w:rFonts w:hint="eastAsia"/>
                <w:sz w:val="18"/>
                <w:szCs w:val="18"/>
                <w:rtl/>
              </w:rPr>
              <w:t>ן</w:t>
            </w:r>
            <w:r w:rsidRPr="00180E20">
              <w:rPr>
                <w:sz w:val="18"/>
                <w:szCs w:val="18"/>
                <w:rtl/>
              </w:rPr>
              <w:t xml:space="preserve"> </w:t>
            </w:r>
            <w:r w:rsidRPr="00180E20">
              <w:rPr>
                <w:rFonts w:hint="eastAsia"/>
                <w:sz w:val="18"/>
                <w:szCs w:val="18"/>
                <w:rtl/>
              </w:rPr>
              <w:t>להשקעה</w:t>
            </w:r>
            <w:r w:rsidRPr="00180E20">
              <w:rPr>
                <w:sz w:val="18"/>
                <w:szCs w:val="18"/>
                <w:rtl/>
              </w:rPr>
              <w:t xml:space="preserve"> </w:t>
            </w:r>
            <w:r w:rsidRPr="00180E20">
              <w:rPr>
                <w:rFonts w:hint="eastAsia"/>
                <w:sz w:val="18"/>
                <w:szCs w:val="18"/>
                <w:rtl/>
              </w:rPr>
              <w:t>המוצג</w:t>
            </w:r>
            <w:r w:rsidRPr="00180E20">
              <w:rPr>
                <w:sz w:val="18"/>
                <w:szCs w:val="18"/>
                <w:rtl/>
              </w:rPr>
              <w:t xml:space="preserve"> </w:t>
            </w:r>
            <w:r w:rsidRPr="00180E20">
              <w:rPr>
                <w:rFonts w:hint="eastAsia"/>
                <w:sz w:val="18"/>
                <w:szCs w:val="18"/>
                <w:rtl/>
              </w:rPr>
              <w:t>בשווי</w:t>
            </w:r>
            <w:r w:rsidRPr="00180E20">
              <w:rPr>
                <w:sz w:val="18"/>
                <w:szCs w:val="18"/>
                <w:rtl/>
              </w:rPr>
              <w:t xml:space="preserve"> </w:t>
            </w:r>
            <w:r w:rsidRPr="00180E20">
              <w:rPr>
                <w:rFonts w:hint="eastAsia"/>
                <w:sz w:val="18"/>
                <w:szCs w:val="18"/>
                <w:rtl/>
              </w:rPr>
              <w:t>הוגן</w:t>
            </w:r>
          </w:p>
        </w:tc>
        <w:tc>
          <w:tcPr>
            <w:tcW w:w="113" w:type="dxa"/>
            <w:shd w:val="clear" w:color="auto" w:fill="auto"/>
            <w:vAlign w:val="bottom"/>
          </w:tcPr>
          <w:p w14:paraId="46549638" w14:textId="77777777" w:rsidR="001D449A" w:rsidRPr="00180E20" w:rsidRDefault="001D449A" w:rsidP="001D449A">
            <w:pPr>
              <w:pStyle w:val="NormalIndent"/>
              <w:spacing w:line="180" w:lineRule="exact"/>
              <w:rPr>
                <w:sz w:val="18"/>
                <w:szCs w:val="18"/>
                <w:rtl/>
              </w:rPr>
            </w:pPr>
          </w:p>
        </w:tc>
        <w:tc>
          <w:tcPr>
            <w:tcW w:w="938" w:type="dxa"/>
          </w:tcPr>
          <w:p w14:paraId="3613CF5E" w14:textId="77777777" w:rsidR="001D449A" w:rsidRPr="00180E20" w:rsidRDefault="001D449A" w:rsidP="001D449A">
            <w:pPr>
              <w:tabs>
                <w:tab w:val="decimal" w:pos="113"/>
              </w:tabs>
              <w:spacing w:line="180" w:lineRule="exact"/>
              <w:rPr>
                <w:sz w:val="18"/>
                <w:szCs w:val="18"/>
                <w:rtl/>
              </w:rPr>
            </w:pPr>
          </w:p>
        </w:tc>
        <w:tc>
          <w:tcPr>
            <w:tcW w:w="113" w:type="dxa"/>
          </w:tcPr>
          <w:p w14:paraId="31071607" w14:textId="77777777" w:rsidR="001D449A" w:rsidRPr="00180E20" w:rsidRDefault="001D449A" w:rsidP="001D449A">
            <w:pPr>
              <w:tabs>
                <w:tab w:val="decimal" w:pos="113"/>
              </w:tabs>
              <w:spacing w:line="180" w:lineRule="exact"/>
              <w:rPr>
                <w:sz w:val="18"/>
                <w:szCs w:val="18"/>
                <w:rtl/>
              </w:rPr>
            </w:pPr>
          </w:p>
        </w:tc>
        <w:tc>
          <w:tcPr>
            <w:tcW w:w="994" w:type="dxa"/>
          </w:tcPr>
          <w:p w14:paraId="77E4CBF4"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F713F70"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569B5F7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1AA1F6A"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683EE6A" w14:textId="77777777" w:rsidR="001D449A" w:rsidRPr="00180E20" w:rsidRDefault="001D449A" w:rsidP="001D449A">
            <w:pPr>
              <w:tabs>
                <w:tab w:val="decimal" w:pos="113"/>
              </w:tabs>
              <w:spacing w:line="180" w:lineRule="exact"/>
              <w:rPr>
                <w:sz w:val="18"/>
                <w:szCs w:val="18"/>
                <w:rtl/>
              </w:rPr>
            </w:pPr>
          </w:p>
        </w:tc>
      </w:tr>
      <w:tr w:rsidR="00180E20" w:rsidRPr="00180E20" w14:paraId="52D48803" w14:textId="77777777" w:rsidTr="00581A3B">
        <w:tc>
          <w:tcPr>
            <w:tcW w:w="3535" w:type="dxa"/>
            <w:shd w:val="clear" w:color="auto" w:fill="auto"/>
            <w:vAlign w:val="bottom"/>
          </w:tcPr>
          <w:p w14:paraId="5D3A437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קרקע</w:t>
            </w:r>
            <w:r w:rsidRPr="00180E20">
              <w:rPr>
                <w:sz w:val="18"/>
                <w:szCs w:val="18"/>
                <w:rtl/>
              </w:rPr>
              <w:t xml:space="preserve"> </w:t>
            </w:r>
            <w:r w:rsidRPr="00180E20">
              <w:rPr>
                <w:rFonts w:hint="eastAsia"/>
                <w:sz w:val="18"/>
                <w:szCs w:val="18"/>
                <w:rtl/>
              </w:rPr>
              <w:t>ומבנים</w:t>
            </w:r>
            <w:r w:rsidRPr="00180E20">
              <w:rPr>
                <w:sz w:val="18"/>
                <w:szCs w:val="18"/>
                <w:rtl/>
              </w:rPr>
              <w:t xml:space="preserve"> </w:t>
            </w:r>
            <w:r w:rsidRPr="00180E20">
              <w:rPr>
                <w:rFonts w:hint="eastAsia"/>
                <w:sz w:val="18"/>
                <w:szCs w:val="18"/>
                <w:rtl/>
              </w:rPr>
              <w:t>המוצגים</w:t>
            </w:r>
            <w:r w:rsidRPr="00180E20">
              <w:rPr>
                <w:sz w:val="18"/>
                <w:szCs w:val="18"/>
                <w:rtl/>
              </w:rPr>
              <w:t xml:space="preserve"> </w:t>
            </w:r>
            <w:r w:rsidRPr="00180E20">
              <w:rPr>
                <w:rFonts w:hint="eastAsia"/>
                <w:sz w:val="18"/>
                <w:szCs w:val="18"/>
                <w:rtl/>
              </w:rPr>
              <w:t>לפי</w:t>
            </w:r>
            <w:r w:rsidRPr="00180E20">
              <w:rPr>
                <w:sz w:val="18"/>
                <w:szCs w:val="18"/>
                <w:rtl/>
              </w:rPr>
              <w:t xml:space="preserve"> </w:t>
            </w:r>
            <w:r w:rsidRPr="00180E20">
              <w:rPr>
                <w:rFonts w:hint="eastAsia"/>
                <w:sz w:val="18"/>
                <w:szCs w:val="18"/>
                <w:rtl/>
              </w:rPr>
              <w:t>מודל</w:t>
            </w:r>
            <w:r w:rsidRPr="00180E20">
              <w:rPr>
                <w:sz w:val="18"/>
                <w:szCs w:val="18"/>
                <w:rtl/>
              </w:rPr>
              <w:t xml:space="preserve"> </w:t>
            </w:r>
            <w:r w:rsidRPr="00180E20">
              <w:rPr>
                <w:rFonts w:hint="eastAsia"/>
                <w:sz w:val="18"/>
                <w:szCs w:val="18"/>
                <w:rtl/>
              </w:rPr>
              <w:t>הערכה</w:t>
            </w:r>
            <w:r w:rsidRPr="00180E20">
              <w:rPr>
                <w:sz w:val="18"/>
                <w:szCs w:val="18"/>
                <w:rtl/>
              </w:rPr>
              <w:t xml:space="preserve"> </w:t>
            </w:r>
            <w:r w:rsidRPr="00180E20">
              <w:rPr>
                <w:rFonts w:hint="eastAsia"/>
                <w:sz w:val="18"/>
                <w:szCs w:val="18"/>
                <w:rtl/>
              </w:rPr>
              <w:t>מחדש</w:t>
            </w:r>
          </w:p>
        </w:tc>
        <w:tc>
          <w:tcPr>
            <w:tcW w:w="113" w:type="dxa"/>
            <w:shd w:val="clear" w:color="auto" w:fill="auto"/>
            <w:vAlign w:val="bottom"/>
          </w:tcPr>
          <w:p w14:paraId="1F3AF284" w14:textId="77777777" w:rsidR="001D449A" w:rsidRPr="00180E20" w:rsidRDefault="001D449A" w:rsidP="001D449A">
            <w:pPr>
              <w:pStyle w:val="NormalIndent"/>
              <w:spacing w:line="180" w:lineRule="exact"/>
              <w:rPr>
                <w:sz w:val="18"/>
                <w:szCs w:val="18"/>
                <w:rtl/>
              </w:rPr>
            </w:pPr>
          </w:p>
        </w:tc>
        <w:tc>
          <w:tcPr>
            <w:tcW w:w="938" w:type="dxa"/>
          </w:tcPr>
          <w:p w14:paraId="337673F7" w14:textId="77777777" w:rsidR="001D449A" w:rsidRPr="00180E20" w:rsidRDefault="001D449A" w:rsidP="001D449A">
            <w:pPr>
              <w:tabs>
                <w:tab w:val="decimal" w:pos="113"/>
              </w:tabs>
              <w:spacing w:line="180" w:lineRule="exact"/>
              <w:rPr>
                <w:sz w:val="18"/>
                <w:szCs w:val="18"/>
                <w:rtl/>
              </w:rPr>
            </w:pPr>
          </w:p>
        </w:tc>
        <w:tc>
          <w:tcPr>
            <w:tcW w:w="113" w:type="dxa"/>
          </w:tcPr>
          <w:p w14:paraId="624BA58B" w14:textId="77777777" w:rsidR="001D449A" w:rsidRPr="00180E20" w:rsidRDefault="001D449A" w:rsidP="001D449A">
            <w:pPr>
              <w:tabs>
                <w:tab w:val="decimal" w:pos="113"/>
              </w:tabs>
              <w:spacing w:line="180" w:lineRule="exact"/>
              <w:rPr>
                <w:sz w:val="18"/>
                <w:szCs w:val="18"/>
                <w:rtl/>
              </w:rPr>
            </w:pPr>
          </w:p>
        </w:tc>
        <w:tc>
          <w:tcPr>
            <w:tcW w:w="994" w:type="dxa"/>
          </w:tcPr>
          <w:p w14:paraId="0B1AA509"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839EE17"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016F9518"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0B757B1"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4ABEDF5" w14:textId="77777777" w:rsidR="001D449A" w:rsidRPr="00180E20" w:rsidRDefault="001D449A" w:rsidP="001D449A">
            <w:pPr>
              <w:tabs>
                <w:tab w:val="decimal" w:pos="113"/>
              </w:tabs>
              <w:spacing w:line="180" w:lineRule="exact"/>
              <w:rPr>
                <w:sz w:val="18"/>
                <w:szCs w:val="18"/>
                <w:rtl/>
              </w:rPr>
            </w:pPr>
          </w:p>
        </w:tc>
      </w:tr>
      <w:tr w:rsidR="00477C42" w:rsidRPr="00180E20" w14:paraId="33707599" w14:textId="77777777" w:rsidTr="00581A3B">
        <w:tc>
          <w:tcPr>
            <w:tcW w:w="3535" w:type="dxa"/>
            <w:shd w:val="clear" w:color="auto" w:fill="auto"/>
            <w:vAlign w:val="bottom"/>
          </w:tcPr>
          <w:p w14:paraId="2A104A15" w14:textId="39EA9DAC" w:rsidR="00477C42" w:rsidRPr="00180E20" w:rsidRDefault="00B6470E" w:rsidP="00B6470E">
            <w:pPr>
              <w:pStyle w:val="NormalIndent"/>
              <w:tabs>
                <w:tab w:val="left" w:pos="227"/>
                <w:tab w:val="left" w:pos="397"/>
                <w:tab w:val="left" w:pos="567"/>
              </w:tabs>
              <w:spacing w:line="180" w:lineRule="exact"/>
              <w:ind w:left="227" w:hanging="170"/>
              <w:rPr>
                <w:sz w:val="18"/>
                <w:szCs w:val="18"/>
                <w:rtl/>
              </w:rPr>
            </w:pPr>
            <w:r w:rsidRPr="00B6470E">
              <w:rPr>
                <w:sz w:val="18"/>
                <w:szCs w:val="18"/>
                <w:rtl/>
              </w:rPr>
              <w:t>נכסים בחכירה מימונית</w:t>
            </w:r>
            <w:r w:rsidRPr="00B6470E">
              <w:rPr>
                <w:rFonts w:hint="cs"/>
                <w:sz w:val="18"/>
                <w:szCs w:val="18"/>
                <w:rtl/>
              </w:rPr>
              <w:t xml:space="preserve"> </w:t>
            </w:r>
            <w:r w:rsidR="00477C42">
              <w:rPr>
                <w:rFonts w:hint="cs"/>
                <w:sz w:val="18"/>
                <w:szCs w:val="18"/>
                <w:rtl/>
              </w:rPr>
              <w:t>(*)</w:t>
            </w:r>
          </w:p>
        </w:tc>
        <w:tc>
          <w:tcPr>
            <w:tcW w:w="113" w:type="dxa"/>
            <w:shd w:val="clear" w:color="auto" w:fill="auto"/>
            <w:vAlign w:val="bottom"/>
          </w:tcPr>
          <w:p w14:paraId="4DF6D029" w14:textId="77777777" w:rsidR="00477C42" w:rsidRPr="00180E20" w:rsidRDefault="00477C42" w:rsidP="001D449A">
            <w:pPr>
              <w:pStyle w:val="NormalIndent"/>
              <w:spacing w:line="180" w:lineRule="exact"/>
              <w:rPr>
                <w:sz w:val="18"/>
                <w:szCs w:val="18"/>
                <w:rtl/>
              </w:rPr>
            </w:pPr>
          </w:p>
        </w:tc>
        <w:tc>
          <w:tcPr>
            <w:tcW w:w="938" w:type="dxa"/>
          </w:tcPr>
          <w:p w14:paraId="109C8825" w14:textId="77777777" w:rsidR="00477C42" w:rsidRPr="00180E20" w:rsidRDefault="00477C42" w:rsidP="001D449A">
            <w:pPr>
              <w:tabs>
                <w:tab w:val="decimal" w:pos="113"/>
              </w:tabs>
              <w:spacing w:line="180" w:lineRule="exact"/>
              <w:rPr>
                <w:sz w:val="18"/>
                <w:szCs w:val="18"/>
                <w:rtl/>
              </w:rPr>
            </w:pPr>
          </w:p>
        </w:tc>
        <w:tc>
          <w:tcPr>
            <w:tcW w:w="113" w:type="dxa"/>
          </w:tcPr>
          <w:p w14:paraId="601F9F59" w14:textId="77777777" w:rsidR="00477C42" w:rsidRPr="00180E20" w:rsidRDefault="00477C42" w:rsidP="001D449A">
            <w:pPr>
              <w:tabs>
                <w:tab w:val="decimal" w:pos="113"/>
              </w:tabs>
              <w:spacing w:line="180" w:lineRule="exact"/>
              <w:rPr>
                <w:sz w:val="18"/>
                <w:szCs w:val="18"/>
                <w:rtl/>
              </w:rPr>
            </w:pPr>
          </w:p>
        </w:tc>
        <w:tc>
          <w:tcPr>
            <w:tcW w:w="994" w:type="dxa"/>
          </w:tcPr>
          <w:p w14:paraId="3831041B" w14:textId="77777777" w:rsidR="00477C42" w:rsidRPr="00180E20" w:rsidRDefault="00477C42" w:rsidP="001D449A">
            <w:pPr>
              <w:tabs>
                <w:tab w:val="decimal" w:pos="113"/>
              </w:tabs>
              <w:spacing w:line="180" w:lineRule="exact"/>
              <w:rPr>
                <w:sz w:val="18"/>
                <w:szCs w:val="18"/>
                <w:rtl/>
              </w:rPr>
            </w:pPr>
          </w:p>
        </w:tc>
        <w:tc>
          <w:tcPr>
            <w:tcW w:w="113" w:type="dxa"/>
            <w:shd w:val="clear" w:color="auto" w:fill="auto"/>
            <w:vAlign w:val="bottom"/>
          </w:tcPr>
          <w:p w14:paraId="4B77536E" w14:textId="77777777" w:rsidR="00477C42" w:rsidRPr="00180E20" w:rsidRDefault="00477C42" w:rsidP="001D449A">
            <w:pPr>
              <w:tabs>
                <w:tab w:val="decimal" w:pos="113"/>
              </w:tabs>
              <w:spacing w:line="180" w:lineRule="exact"/>
              <w:rPr>
                <w:sz w:val="18"/>
                <w:szCs w:val="18"/>
                <w:rtl/>
              </w:rPr>
            </w:pPr>
          </w:p>
        </w:tc>
        <w:tc>
          <w:tcPr>
            <w:tcW w:w="1064" w:type="dxa"/>
            <w:shd w:val="clear" w:color="auto" w:fill="auto"/>
            <w:vAlign w:val="bottom"/>
          </w:tcPr>
          <w:p w14:paraId="3BC871B6" w14:textId="77777777" w:rsidR="00477C42" w:rsidRPr="00180E20" w:rsidRDefault="00477C42" w:rsidP="001D449A">
            <w:pPr>
              <w:tabs>
                <w:tab w:val="decimal" w:pos="113"/>
              </w:tabs>
              <w:spacing w:line="180" w:lineRule="exact"/>
              <w:rPr>
                <w:sz w:val="18"/>
                <w:szCs w:val="18"/>
                <w:rtl/>
              </w:rPr>
            </w:pPr>
          </w:p>
        </w:tc>
        <w:tc>
          <w:tcPr>
            <w:tcW w:w="142" w:type="dxa"/>
            <w:shd w:val="clear" w:color="auto" w:fill="auto"/>
            <w:vAlign w:val="bottom"/>
          </w:tcPr>
          <w:p w14:paraId="13BF294A" w14:textId="77777777" w:rsidR="00477C42" w:rsidRPr="00180E20" w:rsidRDefault="00477C42" w:rsidP="001D449A">
            <w:pPr>
              <w:tabs>
                <w:tab w:val="decimal" w:pos="113"/>
              </w:tabs>
              <w:spacing w:line="180" w:lineRule="exact"/>
              <w:rPr>
                <w:sz w:val="18"/>
                <w:szCs w:val="18"/>
                <w:rtl/>
              </w:rPr>
            </w:pPr>
          </w:p>
        </w:tc>
        <w:tc>
          <w:tcPr>
            <w:tcW w:w="921" w:type="dxa"/>
            <w:shd w:val="clear" w:color="auto" w:fill="auto"/>
            <w:vAlign w:val="bottom"/>
          </w:tcPr>
          <w:p w14:paraId="279FAB04" w14:textId="77777777" w:rsidR="00477C42" w:rsidRPr="00180E20" w:rsidRDefault="00477C42" w:rsidP="001D449A">
            <w:pPr>
              <w:tabs>
                <w:tab w:val="decimal" w:pos="113"/>
              </w:tabs>
              <w:spacing w:line="180" w:lineRule="exact"/>
              <w:rPr>
                <w:sz w:val="18"/>
                <w:szCs w:val="18"/>
                <w:rtl/>
              </w:rPr>
            </w:pPr>
          </w:p>
        </w:tc>
      </w:tr>
      <w:tr w:rsidR="00180E20" w:rsidRPr="00180E20" w14:paraId="5C73F521" w14:textId="77777777" w:rsidTr="00581A3B">
        <w:tc>
          <w:tcPr>
            <w:tcW w:w="3535" w:type="dxa"/>
            <w:shd w:val="clear" w:color="auto" w:fill="auto"/>
            <w:vAlign w:val="bottom"/>
          </w:tcPr>
          <w:p w14:paraId="3E72BF8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שערוך</w:t>
            </w:r>
            <w:r w:rsidRPr="00180E20">
              <w:rPr>
                <w:sz w:val="18"/>
                <w:szCs w:val="18"/>
                <w:rtl/>
              </w:rPr>
              <w:t xml:space="preserve"> </w:t>
            </w:r>
            <w:r w:rsidRPr="00180E20">
              <w:rPr>
                <w:rFonts w:hint="eastAsia"/>
                <w:sz w:val="18"/>
                <w:szCs w:val="18"/>
                <w:rtl/>
              </w:rPr>
              <w:t>נגזרים</w:t>
            </w:r>
            <w:r w:rsidRPr="00180E20">
              <w:rPr>
                <w:sz w:val="18"/>
                <w:szCs w:val="18"/>
                <w:rtl/>
              </w:rPr>
              <w:t xml:space="preserve"> </w:t>
            </w:r>
            <w:r w:rsidRPr="00180E20">
              <w:rPr>
                <w:rFonts w:hint="eastAsia"/>
                <w:sz w:val="18"/>
                <w:szCs w:val="18"/>
                <w:rtl/>
              </w:rPr>
              <w:t>פיננסיים</w:t>
            </w:r>
          </w:p>
        </w:tc>
        <w:tc>
          <w:tcPr>
            <w:tcW w:w="113" w:type="dxa"/>
            <w:shd w:val="clear" w:color="auto" w:fill="auto"/>
            <w:vAlign w:val="bottom"/>
          </w:tcPr>
          <w:p w14:paraId="532A9DDF" w14:textId="77777777" w:rsidR="001D449A" w:rsidRPr="00180E20" w:rsidRDefault="001D449A" w:rsidP="001D449A">
            <w:pPr>
              <w:pStyle w:val="NormalIndent"/>
              <w:spacing w:line="180" w:lineRule="exact"/>
              <w:rPr>
                <w:sz w:val="18"/>
                <w:szCs w:val="18"/>
                <w:rtl/>
              </w:rPr>
            </w:pPr>
          </w:p>
        </w:tc>
        <w:tc>
          <w:tcPr>
            <w:tcW w:w="938" w:type="dxa"/>
          </w:tcPr>
          <w:p w14:paraId="24F74935" w14:textId="77777777" w:rsidR="001D449A" w:rsidRPr="00180E20" w:rsidRDefault="001D449A" w:rsidP="001D449A">
            <w:pPr>
              <w:tabs>
                <w:tab w:val="decimal" w:pos="113"/>
              </w:tabs>
              <w:spacing w:line="180" w:lineRule="exact"/>
              <w:rPr>
                <w:sz w:val="18"/>
                <w:szCs w:val="18"/>
                <w:rtl/>
              </w:rPr>
            </w:pPr>
          </w:p>
        </w:tc>
        <w:tc>
          <w:tcPr>
            <w:tcW w:w="113" w:type="dxa"/>
          </w:tcPr>
          <w:p w14:paraId="3DC03DE3" w14:textId="77777777" w:rsidR="001D449A" w:rsidRPr="00180E20" w:rsidRDefault="001D449A" w:rsidP="001D449A">
            <w:pPr>
              <w:tabs>
                <w:tab w:val="decimal" w:pos="113"/>
              </w:tabs>
              <w:spacing w:line="180" w:lineRule="exact"/>
              <w:rPr>
                <w:sz w:val="18"/>
                <w:szCs w:val="18"/>
                <w:rtl/>
              </w:rPr>
            </w:pPr>
          </w:p>
        </w:tc>
        <w:tc>
          <w:tcPr>
            <w:tcW w:w="994" w:type="dxa"/>
          </w:tcPr>
          <w:p w14:paraId="1312F9D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A06A449"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BD96ACC"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6EE2EBA0"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27638F6" w14:textId="77777777" w:rsidR="001D449A" w:rsidRPr="00180E20" w:rsidRDefault="001D449A" w:rsidP="001D449A">
            <w:pPr>
              <w:tabs>
                <w:tab w:val="decimal" w:pos="113"/>
              </w:tabs>
              <w:spacing w:line="180" w:lineRule="exact"/>
              <w:rPr>
                <w:sz w:val="18"/>
                <w:szCs w:val="18"/>
                <w:rtl/>
              </w:rPr>
            </w:pPr>
          </w:p>
        </w:tc>
      </w:tr>
      <w:tr w:rsidR="00180E20" w:rsidRPr="00180E20" w14:paraId="1357D871" w14:textId="77777777" w:rsidTr="00581A3B">
        <w:tc>
          <w:tcPr>
            <w:tcW w:w="3535" w:type="dxa"/>
            <w:shd w:val="clear" w:color="auto" w:fill="auto"/>
            <w:vAlign w:val="bottom"/>
          </w:tcPr>
          <w:p w14:paraId="678FE2EE"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רווחים</w:t>
            </w:r>
            <w:r w:rsidRPr="00180E20">
              <w:rPr>
                <w:sz w:val="18"/>
                <w:szCs w:val="18"/>
                <w:rtl/>
              </w:rPr>
              <w:t xml:space="preserve"> </w:t>
            </w:r>
            <w:r w:rsidRPr="00180E20">
              <w:rPr>
                <w:rFonts w:hint="eastAsia"/>
                <w:sz w:val="18"/>
                <w:szCs w:val="18"/>
                <w:rtl/>
              </w:rPr>
              <w:t>מגידור</w:t>
            </w:r>
            <w:r w:rsidRPr="00180E20">
              <w:rPr>
                <w:sz w:val="18"/>
                <w:szCs w:val="18"/>
                <w:rtl/>
              </w:rPr>
              <w:t xml:space="preserve"> </w:t>
            </w:r>
            <w:r w:rsidRPr="00180E20">
              <w:rPr>
                <w:rFonts w:hint="eastAsia"/>
                <w:sz w:val="18"/>
                <w:szCs w:val="18"/>
                <w:rtl/>
              </w:rPr>
              <w:t>השקעה</w:t>
            </w:r>
            <w:r w:rsidRPr="00180E20">
              <w:rPr>
                <w:sz w:val="18"/>
                <w:szCs w:val="18"/>
                <w:rtl/>
              </w:rPr>
              <w:t xml:space="preserve"> </w:t>
            </w:r>
            <w:r w:rsidRPr="00180E20">
              <w:rPr>
                <w:rFonts w:hint="eastAsia"/>
                <w:sz w:val="18"/>
                <w:szCs w:val="18"/>
                <w:rtl/>
              </w:rPr>
              <w:t>בפעילויות</w:t>
            </w:r>
            <w:r w:rsidRPr="00180E20">
              <w:rPr>
                <w:sz w:val="18"/>
                <w:szCs w:val="18"/>
                <w:rtl/>
              </w:rPr>
              <w:t xml:space="preserve"> </w:t>
            </w:r>
            <w:r w:rsidRPr="00180E20">
              <w:rPr>
                <w:rFonts w:hint="eastAsia"/>
                <w:sz w:val="18"/>
                <w:szCs w:val="18"/>
                <w:rtl/>
              </w:rPr>
              <w:t>חוץ</w:t>
            </w:r>
            <w:r w:rsidRPr="00180E20">
              <w:rPr>
                <w:sz w:val="18"/>
                <w:szCs w:val="18"/>
                <w:rtl/>
              </w:rPr>
              <w:t xml:space="preserve">, </w:t>
            </w:r>
            <w:r w:rsidRPr="00180E20">
              <w:rPr>
                <w:rFonts w:hint="eastAsia"/>
                <w:sz w:val="18"/>
                <w:szCs w:val="18"/>
                <w:rtl/>
              </w:rPr>
              <w:t>נטו</w:t>
            </w:r>
          </w:p>
        </w:tc>
        <w:tc>
          <w:tcPr>
            <w:tcW w:w="113" w:type="dxa"/>
            <w:shd w:val="clear" w:color="auto" w:fill="auto"/>
            <w:vAlign w:val="bottom"/>
          </w:tcPr>
          <w:p w14:paraId="1601AC8A"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5944E912" w14:textId="77777777" w:rsidR="001D449A" w:rsidRPr="00180E20" w:rsidRDefault="001D449A" w:rsidP="001D449A">
            <w:pPr>
              <w:tabs>
                <w:tab w:val="decimal" w:pos="113"/>
              </w:tabs>
              <w:spacing w:line="180" w:lineRule="exact"/>
              <w:rPr>
                <w:sz w:val="18"/>
                <w:szCs w:val="18"/>
                <w:rtl/>
              </w:rPr>
            </w:pPr>
          </w:p>
        </w:tc>
        <w:tc>
          <w:tcPr>
            <w:tcW w:w="113" w:type="dxa"/>
          </w:tcPr>
          <w:p w14:paraId="43AE478F"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0FFC01A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1D75EAB"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4E57B68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601AB1D"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590E441C" w14:textId="77777777" w:rsidR="001D449A" w:rsidRPr="00180E20" w:rsidRDefault="001D449A" w:rsidP="001D449A">
            <w:pPr>
              <w:tabs>
                <w:tab w:val="decimal" w:pos="113"/>
              </w:tabs>
              <w:spacing w:line="180" w:lineRule="exact"/>
              <w:rPr>
                <w:sz w:val="18"/>
                <w:szCs w:val="18"/>
                <w:rtl/>
              </w:rPr>
            </w:pPr>
          </w:p>
        </w:tc>
      </w:tr>
      <w:tr w:rsidR="00180E20" w:rsidRPr="00180E20" w14:paraId="290F3D12" w14:textId="77777777" w:rsidTr="00581A3B">
        <w:tc>
          <w:tcPr>
            <w:tcW w:w="3535" w:type="dxa"/>
            <w:shd w:val="clear" w:color="auto" w:fill="auto"/>
            <w:vAlign w:val="bottom"/>
          </w:tcPr>
          <w:p w14:paraId="2C171A9A"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0D645E97"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5E8D75C2" w14:textId="77777777" w:rsidR="001D449A" w:rsidRPr="00180E20" w:rsidRDefault="001D449A" w:rsidP="001D449A">
            <w:pPr>
              <w:tabs>
                <w:tab w:val="decimal" w:pos="113"/>
              </w:tabs>
              <w:spacing w:line="180" w:lineRule="exact"/>
              <w:rPr>
                <w:sz w:val="18"/>
                <w:szCs w:val="18"/>
                <w:rtl/>
              </w:rPr>
            </w:pPr>
          </w:p>
        </w:tc>
        <w:tc>
          <w:tcPr>
            <w:tcW w:w="113" w:type="dxa"/>
          </w:tcPr>
          <w:p w14:paraId="73EB8870"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2DDE1F48"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D62EAE4"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16DA0F9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694B067"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51404120" w14:textId="77777777" w:rsidR="001D449A" w:rsidRPr="00180E20" w:rsidRDefault="001D449A" w:rsidP="001D449A">
            <w:pPr>
              <w:tabs>
                <w:tab w:val="decimal" w:pos="113"/>
              </w:tabs>
              <w:spacing w:line="180" w:lineRule="exact"/>
              <w:rPr>
                <w:sz w:val="18"/>
                <w:szCs w:val="18"/>
                <w:rtl/>
              </w:rPr>
            </w:pPr>
          </w:p>
        </w:tc>
      </w:tr>
      <w:tr w:rsidR="00180E20" w:rsidRPr="00180E20" w14:paraId="7999BD1B" w14:textId="77777777" w:rsidTr="00581A3B">
        <w:tc>
          <w:tcPr>
            <w:tcW w:w="3535" w:type="dxa"/>
            <w:shd w:val="clear" w:color="auto" w:fill="auto"/>
            <w:vAlign w:val="bottom"/>
          </w:tcPr>
          <w:p w14:paraId="48A6AA37"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3CDCCF2E"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7E04F152" w14:textId="77777777" w:rsidR="001D449A" w:rsidRPr="00180E20" w:rsidRDefault="001D449A" w:rsidP="001D449A">
            <w:pPr>
              <w:tabs>
                <w:tab w:val="decimal" w:pos="113"/>
              </w:tabs>
              <w:spacing w:line="180" w:lineRule="exact"/>
              <w:rPr>
                <w:sz w:val="18"/>
                <w:szCs w:val="18"/>
                <w:rtl/>
              </w:rPr>
            </w:pPr>
          </w:p>
        </w:tc>
        <w:tc>
          <w:tcPr>
            <w:tcW w:w="113" w:type="dxa"/>
          </w:tcPr>
          <w:p w14:paraId="1EAAE049"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1C6B0FFC"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2510A9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0A112199"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E42A806"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6E34C5EB" w14:textId="77777777" w:rsidR="001D449A" w:rsidRPr="00180E20" w:rsidRDefault="001D449A" w:rsidP="001D449A">
            <w:pPr>
              <w:tabs>
                <w:tab w:val="decimal" w:pos="113"/>
              </w:tabs>
              <w:spacing w:line="180" w:lineRule="exact"/>
              <w:rPr>
                <w:sz w:val="18"/>
                <w:szCs w:val="18"/>
                <w:rtl/>
              </w:rPr>
            </w:pPr>
          </w:p>
        </w:tc>
      </w:tr>
      <w:tr w:rsidR="00180E20" w:rsidRPr="00180E20" w14:paraId="13562828" w14:textId="77777777" w:rsidTr="00581A3B">
        <w:tc>
          <w:tcPr>
            <w:tcW w:w="3535" w:type="dxa"/>
            <w:shd w:val="clear" w:color="auto" w:fill="auto"/>
            <w:vAlign w:val="bottom"/>
          </w:tcPr>
          <w:p w14:paraId="19F8B503"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u w:val="single"/>
                <w:rtl/>
              </w:rPr>
            </w:pPr>
            <w:r w:rsidRPr="00180E20">
              <w:rPr>
                <w:rFonts w:hint="eastAsia"/>
                <w:sz w:val="18"/>
                <w:szCs w:val="18"/>
                <w:u w:val="single"/>
                <w:rtl/>
              </w:rPr>
              <w:t>נכסי</w:t>
            </w:r>
            <w:r w:rsidRPr="00180E20">
              <w:rPr>
                <w:sz w:val="18"/>
                <w:szCs w:val="18"/>
                <w:u w:val="single"/>
                <w:rtl/>
              </w:rPr>
              <w:t xml:space="preserve"> </w:t>
            </w:r>
            <w:r w:rsidRPr="00180E20">
              <w:rPr>
                <w:rFonts w:hint="eastAsia"/>
                <w:sz w:val="18"/>
                <w:szCs w:val="18"/>
                <w:u w:val="single"/>
                <w:rtl/>
              </w:rPr>
              <w:t>מסים</w:t>
            </w:r>
            <w:r w:rsidRPr="00180E20">
              <w:rPr>
                <w:sz w:val="18"/>
                <w:szCs w:val="18"/>
                <w:u w:val="single"/>
                <w:rtl/>
              </w:rPr>
              <w:t xml:space="preserve"> </w:t>
            </w:r>
            <w:r w:rsidRPr="00180E20">
              <w:rPr>
                <w:rFonts w:hint="eastAsia"/>
                <w:sz w:val="18"/>
                <w:szCs w:val="18"/>
                <w:u w:val="single"/>
                <w:rtl/>
              </w:rPr>
              <w:t>נדחים</w:t>
            </w:r>
          </w:p>
        </w:tc>
        <w:tc>
          <w:tcPr>
            <w:tcW w:w="113" w:type="dxa"/>
            <w:shd w:val="clear" w:color="auto" w:fill="auto"/>
            <w:vAlign w:val="bottom"/>
          </w:tcPr>
          <w:p w14:paraId="754505D5"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73FDC319" w14:textId="77777777" w:rsidR="001D449A" w:rsidRPr="00180E20" w:rsidRDefault="001D449A" w:rsidP="001D449A">
            <w:pPr>
              <w:tabs>
                <w:tab w:val="decimal" w:pos="113"/>
              </w:tabs>
              <w:spacing w:line="180" w:lineRule="exact"/>
              <w:rPr>
                <w:sz w:val="18"/>
                <w:szCs w:val="18"/>
                <w:rtl/>
              </w:rPr>
            </w:pPr>
          </w:p>
        </w:tc>
        <w:tc>
          <w:tcPr>
            <w:tcW w:w="113" w:type="dxa"/>
          </w:tcPr>
          <w:p w14:paraId="693286B2"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52665B2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C447CE"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740372BD"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355B2BF"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9B72D6A" w14:textId="77777777" w:rsidR="001D449A" w:rsidRPr="00180E20" w:rsidRDefault="001D449A" w:rsidP="001D449A">
            <w:pPr>
              <w:tabs>
                <w:tab w:val="decimal" w:pos="113"/>
              </w:tabs>
              <w:spacing w:line="180" w:lineRule="exact"/>
              <w:rPr>
                <w:sz w:val="18"/>
                <w:szCs w:val="18"/>
                <w:rtl/>
              </w:rPr>
            </w:pPr>
          </w:p>
        </w:tc>
      </w:tr>
      <w:tr w:rsidR="00180E20" w:rsidRPr="00180E20" w14:paraId="4D3251B2" w14:textId="77777777" w:rsidTr="00581A3B">
        <w:tc>
          <w:tcPr>
            <w:tcW w:w="3535" w:type="dxa"/>
            <w:shd w:val="clear" w:color="auto" w:fill="auto"/>
            <w:vAlign w:val="bottom"/>
          </w:tcPr>
          <w:p w14:paraId="6B4F488A"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5B9ED74F" w14:textId="77777777" w:rsidR="001D449A" w:rsidRPr="00180E20" w:rsidRDefault="001D449A" w:rsidP="001D449A">
            <w:pPr>
              <w:pStyle w:val="NormalIndent"/>
              <w:spacing w:line="180" w:lineRule="exact"/>
              <w:rPr>
                <w:sz w:val="18"/>
                <w:szCs w:val="18"/>
                <w:rtl/>
              </w:rPr>
            </w:pPr>
          </w:p>
        </w:tc>
        <w:tc>
          <w:tcPr>
            <w:tcW w:w="938" w:type="dxa"/>
          </w:tcPr>
          <w:p w14:paraId="77B6D13B" w14:textId="77777777" w:rsidR="001D449A" w:rsidRPr="00180E20" w:rsidRDefault="001D449A" w:rsidP="001D449A">
            <w:pPr>
              <w:tabs>
                <w:tab w:val="decimal" w:pos="113"/>
              </w:tabs>
              <w:spacing w:line="180" w:lineRule="exact"/>
              <w:rPr>
                <w:sz w:val="18"/>
                <w:szCs w:val="18"/>
                <w:rtl/>
              </w:rPr>
            </w:pPr>
          </w:p>
        </w:tc>
        <w:tc>
          <w:tcPr>
            <w:tcW w:w="113" w:type="dxa"/>
          </w:tcPr>
          <w:p w14:paraId="3B85B4FA" w14:textId="77777777" w:rsidR="001D449A" w:rsidRPr="00180E20" w:rsidRDefault="001D449A" w:rsidP="001D449A">
            <w:pPr>
              <w:tabs>
                <w:tab w:val="decimal" w:pos="113"/>
              </w:tabs>
              <w:spacing w:line="180" w:lineRule="exact"/>
              <w:rPr>
                <w:sz w:val="18"/>
                <w:szCs w:val="18"/>
                <w:rtl/>
              </w:rPr>
            </w:pPr>
          </w:p>
        </w:tc>
        <w:tc>
          <w:tcPr>
            <w:tcW w:w="994" w:type="dxa"/>
          </w:tcPr>
          <w:p w14:paraId="137CAE1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12E9473"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6301C42F"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5D0390E"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029C333" w14:textId="77777777" w:rsidR="001D449A" w:rsidRPr="00180E20" w:rsidRDefault="001D449A" w:rsidP="001D449A">
            <w:pPr>
              <w:tabs>
                <w:tab w:val="decimal" w:pos="113"/>
              </w:tabs>
              <w:spacing w:line="180" w:lineRule="exact"/>
              <w:rPr>
                <w:sz w:val="18"/>
                <w:szCs w:val="18"/>
                <w:rtl/>
              </w:rPr>
            </w:pPr>
          </w:p>
        </w:tc>
      </w:tr>
      <w:tr w:rsidR="00180E20" w:rsidRPr="00180E20" w14:paraId="2E4C7F17" w14:textId="77777777" w:rsidTr="00581A3B">
        <w:tc>
          <w:tcPr>
            <w:tcW w:w="3535" w:type="dxa"/>
            <w:shd w:val="clear" w:color="auto" w:fill="auto"/>
            <w:vAlign w:val="bottom"/>
          </w:tcPr>
          <w:p w14:paraId="1E74EF29"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הפסדים</w:t>
            </w:r>
            <w:r w:rsidRPr="00180E20">
              <w:rPr>
                <w:sz w:val="18"/>
                <w:szCs w:val="18"/>
                <w:rtl/>
              </w:rPr>
              <w:t xml:space="preserve"> </w:t>
            </w:r>
            <w:r w:rsidRPr="00180E20">
              <w:rPr>
                <w:rFonts w:hint="eastAsia"/>
                <w:sz w:val="18"/>
                <w:szCs w:val="18"/>
                <w:rtl/>
              </w:rPr>
              <w:t>מועברים</w:t>
            </w:r>
            <w:r w:rsidRPr="00180E20">
              <w:rPr>
                <w:sz w:val="18"/>
                <w:szCs w:val="18"/>
                <w:rtl/>
              </w:rPr>
              <w:t xml:space="preserve"> </w:t>
            </w:r>
            <w:r w:rsidRPr="00180E20">
              <w:rPr>
                <w:rFonts w:hint="eastAsia"/>
                <w:sz w:val="18"/>
                <w:szCs w:val="18"/>
                <w:rtl/>
              </w:rPr>
              <w:t>לצורכי</w:t>
            </w:r>
            <w:r w:rsidRPr="00180E20">
              <w:rPr>
                <w:sz w:val="18"/>
                <w:szCs w:val="18"/>
                <w:rtl/>
              </w:rPr>
              <w:t xml:space="preserve"> </w:t>
            </w:r>
            <w:r w:rsidRPr="00180E20">
              <w:rPr>
                <w:rFonts w:hint="eastAsia"/>
                <w:sz w:val="18"/>
                <w:szCs w:val="18"/>
                <w:rtl/>
              </w:rPr>
              <w:t>מס</w:t>
            </w:r>
          </w:p>
        </w:tc>
        <w:tc>
          <w:tcPr>
            <w:tcW w:w="113" w:type="dxa"/>
            <w:shd w:val="clear" w:color="auto" w:fill="auto"/>
            <w:vAlign w:val="bottom"/>
          </w:tcPr>
          <w:p w14:paraId="0707B50A" w14:textId="77777777" w:rsidR="001D449A" w:rsidRPr="00180E20" w:rsidRDefault="001D449A" w:rsidP="001D449A">
            <w:pPr>
              <w:pStyle w:val="NormalIndent"/>
              <w:spacing w:line="180" w:lineRule="exact"/>
              <w:rPr>
                <w:sz w:val="18"/>
                <w:szCs w:val="18"/>
                <w:rtl/>
              </w:rPr>
            </w:pPr>
          </w:p>
        </w:tc>
        <w:tc>
          <w:tcPr>
            <w:tcW w:w="938" w:type="dxa"/>
          </w:tcPr>
          <w:p w14:paraId="4DB8FC80" w14:textId="77777777" w:rsidR="001D449A" w:rsidRPr="00180E20" w:rsidRDefault="001D449A" w:rsidP="001D449A">
            <w:pPr>
              <w:tabs>
                <w:tab w:val="decimal" w:pos="113"/>
              </w:tabs>
              <w:spacing w:line="180" w:lineRule="exact"/>
              <w:rPr>
                <w:sz w:val="18"/>
                <w:szCs w:val="18"/>
                <w:rtl/>
              </w:rPr>
            </w:pPr>
          </w:p>
        </w:tc>
        <w:tc>
          <w:tcPr>
            <w:tcW w:w="113" w:type="dxa"/>
          </w:tcPr>
          <w:p w14:paraId="4CBB995C" w14:textId="77777777" w:rsidR="001D449A" w:rsidRPr="00180E20" w:rsidRDefault="001D449A" w:rsidP="001D449A">
            <w:pPr>
              <w:tabs>
                <w:tab w:val="decimal" w:pos="113"/>
              </w:tabs>
              <w:spacing w:line="180" w:lineRule="exact"/>
              <w:rPr>
                <w:sz w:val="18"/>
                <w:szCs w:val="18"/>
                <w:rtl/>
              </w:rPr>
            </w:pPr>
          </w:p>
        </w:tc>
        <w:tc>
          <w:tcPr>
            <w:tcW w:w="994" w:type="dxa"/>
          </w:tcPr>
          <w:p w14:paraId="53F7369D"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DF6F6DB"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166916E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89FC872"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4D9B048" w14:textId="77777777" w:rsidR="001D449A" w:rsidRPr="00180E20" w:rsidRDefault="001D449A" w:rsidP="001D449A">
            <w:pPr>
              <w:tabs>
                <w:tab w:val="decimal" w:pos="113"/>
              </w:tabs>
              <w:spacing w:line="180" w:lineRule="exact"/>
              <w:rPr>
                <w:sz w:val="18"/>
                <w:szCs w:val="18"/>
                <w:rtl/>
              </w:rPr>
            </w:pPr>
          </w:p>
        </w:tc>
      </w:tr>
      <w:tr w:rsidR="00180E20" w:rsidRPr="00180E20" w14:paraId="750DCADD" w14:textId="77777777" w:rsidTr="00581A3B">
        <w:tc>
          <w:tcPr>
            <w:tcW w:w="3535" w:type="dxa"/>
            <w:shd w:val="clear" w:color="auto" w:fill="auto"/>
            <w:vAlign w:val="bottom"/>
          </w:tcPr>
          <w:p w14:paraId="47B47364"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הפרשה</w:t>
            </w:r>
            <w:r w:rsidRPr="00180E20">
              <w:rPr>
                <w:sz w:val="18"/>
                <w:szCs w:val="18"/>
                <w:rtl/>
              </w:rPr>
              <w:t xml:space="preserve"> </w:t>
            </w:r>
            <w:r w:rsidRPr="00180E20">
              <w:rPr>
                <w:rFonts w:hint="eastAsia"/>
                <w:sz w:val="18"/>
                <w:szCs w:val="18"/>
                <w:rtl/>
              </w:rPr>
              <w:t>לחובות</w:t>
            </w:r>
            <w:r w:rsidRPr="00180E20">
              <w:rPr>
                <w:sz w:val="18"/>
                <w:szCs w:val="18"/>
                <w:rtl/>
              </w:rPr>
              <w:t xml:space="preserve"> </w:t>
            </w:r>
            <w:r w:rsidRPr="00180E20">
              <w:rPr>
                <w:rFonts w:hint="eastAsia"/>
                <w:sz w:val="18"/>
                <w:szCs w:val="18"/>
                <w:rtl/>
              </w:rPr>
              <w:t>מסופקים</w:t>
            </w:r>
          </w:p>
        </w:tc>
        <w:tc>
          <w:tcPr>
            <w:tcW w:w="113" w:type="dxa"/>
            <w:shd w:val="clear" w:color="auto" w:fill="auto"/>
            <w:vAlign w:val="bottom"/>
          </w:tcPr>
          <w:p w14:paraId="70BB9B97" w14:textId="77777777" w:rsidR="001D449A" w:rsidRPr="00180E20" w:rsidRDefault="001D449A" w:rsidP="001D449A">
            <w:pPr>
              <w:pStyle w:val="NormalIndent"/>
              <w:spacing w:line="180" w:lineRule="exact"/>
              <w:rPr>
                <w:sz w:val="18"/>
                <w:szCs w:val="18"/>
                <w:rtl/>
              </w:rPr>
            </w:pPr>
          </w:p>
        </w:tc>
        <w:tc>
          <w:tcPr>
            <w:tcW w:w="938" w:type="dxa"/>
          </w:tcPr>
          <w:p w14:paraId="684CEF02" w14:textId="77777777" w:rsidR="001D449A" w:rsidRPr="00180E20" w:rsidRDefault="001D449A" w:rsidP="001D449A">
            <w:pPr>
              <w:tabs>
                <w:tab w:val="decimal" w:pos="113"/>
              </w:tabs>
              <w:spacing w:line="180" w:lineRule="exact"/>
              <w:rPr>
                <w:sz w:val="18"/>
                <w:szCs w:val="18"/>
                <w:rtl/>
              </w:rPr>
            </w:pPr>
          </w:p>
        </w:tc>
        <w:tc>
          <w:tcPr>
            <w:tcW w:w="113" w:type="dxa"/>
          </w:tcPr>
          <w:p w14:paraId="6A7A0301" w14:textId="77777777" w:rsidR="001D449A" w:rsidRPr="00180E20" w:rsidRDefault="001D449A" w:rsidP="001D449A">
            <w:pPr>
              <w:tabs>
                <w:tab w:val="decimal" w:pos="113"/>
              </w:tabs>
              <w:spacing w:line="180" w:lineRule="exact"/>
              <w:rPr>
                <w:sz w:val="18"/>
                <w:szCs w:val="18"/>
                <w:rtl/>
              </w:rPr>
            </w:pPr>
          </w:p>
        </w:tc>
        <w:tc>
          <w:tcPr>
            <w:tcW w:w="994" w:type="dxa"/>
          </w:tcPr>
          <w:p w14:paraId="65D2310D"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BB0AAF2"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539ADCF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771C6591"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7716A75" w14:textId="77777777" w:rsidR="001D449A" w:rsidRPr="00180E20" w:rsidRDefault="001D449A" w:rsidP="001D449A">
            <w:pPr>
              <w:tabs>
                <w:tab w:val="decimal" w:pos="113"/>
              </w:tabs>
              <w:spacing w:line="180" w:lineRule="exact"/>
              <w:rPr>
                <w:sz w:val="18"/>
                <w:szCs w:val="18"/>
                <w:rtl/>
              </w:rPr>
            </w:pPr>
          </w:p>
        </w:tc>
      </w:tr>
      <w:tr w:rsidR="00477C42" w:rsidRPr="00180E20" w14:paraId="3FEF5E97" w14:textId="77777777" w:rsidTr="00581A3B">
        <w:tc>
          <w:tcPr>
            <w:tcW w:w="3535" w:type="dxa"/>
            <w:shd w:val="clear" w:color="auto" w:fill="auto"/>
            <w:vAlign w:val="bottom"/>
          </w:tcPr>
          <w:p w14:paraId="3FD9E1AC" w14:textId="24B32F62" w:rsidR="00477C42" w:rsidRPr="00180E20" w:rsidRDefault="00477C42" w:rsidP="001D449A">
            <w:pPr>
              <w:pStyle w:val="NormalIndent"/>
              <w:tabs>
                <w:tab w:val="left" w:pos="227"/>
                <w:tab w:val="left" w:pos="397"/>
                <w:tab w:val="left" w:pos="567"/>
              </w:tabs>
              <w:spacing w:line="180" w:lineRule="exact"/>
              <w:ind w:left="227" w:hanging="170"/>
              <w:rPr>
                <w:sz w:val="18"/>
                <w:szCs w:val="18"/>
                <w:rtl/>
              </w:rPr>
            </w:pPr>
            <w:r>
              <w:rPr>
                <w:rFonts w:hint="cs"/>
                <w:sz w:val="18"/>
                <w:szCs w:val="18"/>
                <w:rtl/>
              </w:rPr>
              <w:t>התחייבות בגין חכירה (*)</w:t>
            </w:r>
          </w:p>
        </w:tc>
        <w:tc>
          <w:tcPr>
            <w:tcW w:w="113" w:type="dxa"/>
            <w:shd w:val="clear" w:color="auto" w:fill="auto"/>
            <w:vAlign w:val="bottom"/>
          </w:tcPr>
          <w:p w14:paraId="24B3548F" w14:textId="77777777" w:rsidR="00477C42" w:rsidRPr="00180E20" w:rsidRDefault="00477C42" w:rsidP="001D449A">
            <w:pPr>
              <w:pStyle w:val="NormalIndent"/>
              <w:spacing w:line="180" w:lineRule="exact"/>
              <w:rPr>
                <w:sz w:val="18"/>
                <w:szCs w:val="18"/>
                <w:rtl/>
              </w:rPr>
            </w:pPr>
          </w:p>
        </w:tc>
        <w:tc>
          <w:tcPr>
            <w:tcW w:w="938" w:type="dxa"/>
          </w:tcPr>
          <w:p w14:paraId="0EBFB9F5" w14:textId="77777777" w:rsidR="00477C42" w:rsidRPr="00180E20" w:rsidRDefault="00477C42" w:rsidP="001D449A">
            <w:pPr>
              <w:tabs>
                <w:tab w:val="decimal" w:pos="113"/>
              </w:tabs>
              <w:spacing w:line="180" w:lineRule="exact"/>
              <w:rPr>
                <w:sz w:val="18"/>
                <w:szCs w:val="18"/>
                <w:rtl/>
              </w:rPr>
            </w:pPr>
          </w:p>
        </w:tc>
        <w:tc>
          <w:tcPr>
            <w:tcW w:w="113" w:type="dxa"/>
          </w:tcPr>
          <w:p w14:paraId="6C4DB4D5" w14:textId="77777777" w:rsidR="00477C42" w:rsidRPr="00180E20" w:rsidRDefault="00477C42" w:rsidP="001D449A">
            <w:pPr>
              <w:tabs>
                <w:tab w:val="decimal" w:pos="113"/>
              </w:tabs>
              <w:spacing w:line="180" w:lineRule="exact"/>
              <w:rPr>
                <w:sz w:val="18"/>
                <w:szCs w:val="18"/>
                <w:rtl/>
              </w:rPr>
            </w:pPr>
          </w:p>
        </w:tc>
        <w:tc>
          <w:tcPr>
            <w:tcW w:w="994" w:type="dxa"/>
          </w:tcPr>
          <w:p w14:paraId="7C1F3E7F" w14:textId="77777777" w:rsidR="00477C42" w:rsidRPr="00180E20" w:rsidRDefault="00477C42" w:rsidP="001D449A">
            <w:pPr>
              <w:tabs>
                <w:tab w:val="decimal" w:pos="113"/>
              </w:tabs>
              <w:spacing w:line="180" w:lineRule="exact"/>
              <w:rPr>
                <w:sz w:val="18"/>
                <w:szCs w:val="18"/>
                <w:rtl/>
              </w:rPr>
            </w:pPr>
          </w:p>
        </w:tc>
        <w:tc>
          <w:tcPr>
            <w:tcW w:w="113" w:type="dxa"/>
            <w:shd w:val="clear" w:color="auto" w:fill="auto"/>
            <w:vAlign w:val="bottom"/>
          </w:tcPr>
          <w:p w14:paraId="55AD765C" w14:textId="77777777" w:rsidR="00477C42" w:rsidRPr="00180E20" w:rsidRDefault="00477C42" w:rsidP="001D449A">
            <w:pPr>
              <w:tabs>
                <w:tab w:val="decimal" w:pos="113"/>
              </w:tabs>
              <w:spacing w:line="180" w:lineRule="exact"/>
              <w:rPr>
                <w:sz w:val="18"/>
                <w:szCs w:val="18"/>
                <w:rtl/>
              </w:rPr>
            </w:pPr>
          </w:p>
        </w:tc>
        <w:tc>
          <w:tcPr>
            <w:tcW w:w="1064" w:type="dxa"/>
            <w:shd w:val="clear" w:color="auto" w:fill="auto"/>
            <w:vAlign w:val="bottom"/>
          </w:tcPr>
          <w:p w14:paraId="7AA29ABC" w14:textId="77777777" w:rsidR="00477C42" w:rsidRPr="00180E20" w:rsidRDefault="00477C42" w:rsidP="001D449A">
            <w:pPr>
              <w:tabs>
                <w:tab w:val="decimal" w:pos="113"/>
              </w:tabs>
              <w:spacing w:line="180" w:lineRule="exact"/>
              <w:rPr>
                <w:sz w:val="18"/>
                <w:szCs w:val="18"/>
                <w:rtl/>
              </w:rPr>
            </w:pPr>
          </w:p>
        </w:tc>
        <w:tc>
          <w:tcPr>
            <w:tcW w:w="142" w:type="dxa"/>
            <w:shd w:val="clear" w:color="auto" w:fill="auto"/>
            <w:vAlign w:val="bottom"/>
          </w:tcPr>
          <w:p w14:paraId="4B170D0A" w14:textId="77777777" w:rsidR="00477C42" w:rsidRPr="00180E20" w:rsidRDefault="00477C42" w:rsidP="001D449A">
            <w:pPr>
              <w:tabs>
                <w:tab w:val="decimal" w:pos="113"/>
              </w:tabs>
              <w:spacing w:line="180" w:lineRule="exact"/>
              <w:rPr>
                <w:sz w:val="18"/>
                <w:szCs w:val="18"/>
                <w:rtl/>
              </w:rPr>
            </w:pPr>
          </w:p>
        </w:tc>
        <w:tc>
          <w:tcPr>
            <w:tcW w:w="921" w:type="dxa"/>
            <w:shd w:val="clear" w:color="auto" w:fill="auto"/>
            <w:vAlign w:val="bottom"/>
          </w:tcPr>
          <w:p w14:paraId="4E5C2474" w14:textId="77777777" w:rsidR="00477C42" w:rsidRPr="00180E20" w:rsidRDefault="00477C42" w:rsidP="001D449A">
            <w:pPr>
              <w:tabs>
                <w:tab w:val="decimal" w:pos="113"/>
              </w:tabs>
              <w:spacing w:line="180" w:lineRule="exact"/>
              <w:rPr>
                <w:sz w:val="18"/>
                <w:szCs w:val="18"/>
                <w:rtl/>
              </w:rPr>
            </w:pPr>
          </w:p>
        </w:tc>
      </w:tr>
      <w:tr w:rsidR="00477C42" w:rsidRPr="00180E20" w14:paraId="06F9052A" w14:textId="77777777" w:rsidTr="00581A3B">
        <w:tc>
          <w:tcPr>
            <w:tcW w:w="3535" w:type="dxa"/>
            <w:shd w:val="clear" w:color="auto" w:fill="auto"/>
            <w:vAlign w:val="bottom"/>
          </w:tcPr>
          <w:p w14:paraId="37219DA1" w14:textId="67F7304F" w:rsidR="00477C42" w:rsidRPr="00180E20" w:rsidRDefault="00477C42" w:rsidP="001D449A">
            <w:pPr>
              <w:pStyle w:val="NormalIndent"/>
              <w:tabs>
                <w:tab w:val="left" w:pos="227"/>
                <w:tab w:val="left" w:pos="397"/>
                <w:tab w:val="left" w:pos="567"/>
              </w:tabs>
              <w:spacing w:line="180" w:lineRule="exact"/>
              <w:ind w:left="227" w:hanging="170"/>
              <w:rPr>
                <w:sz w:val="18"/>
                <w:szCs w:val="18"/>
                <w:rtl/>
              </w:rPr>
            </w:pPr>
            <w:r>
              <w:rPr>
                <w:rFonts w:hint="cs"/>
                <w:sz w:val="18"/>
                <w:szCs w:val="18"/>
                <w:rtl/>
              </w:rPr>
              <w:t>התחייבות פירוק ושיקום (*)</w:t>
            </w:r>
          </w:p>
        </w:tc>
        <w:tc>
          <w:tcPr>
            <w:tcW w:w="113" w:type="dxa"/>
            <w:shd w:val="clear" w:color="auto" w:fill="auto"/>
            <w:vAlign w:val="bottom"/>
          </w:tcPr>
          <w:p w14:paraId="1FA90D5F" w14:textId="77777777" w:rsidR="00477C42" w:rsidRPr="00180E20" w:rsidRDefault="00477C42" w:rsidP="001D449A">
            <w:pPr>
              <w:pStyle w:val="NormalIndent"/>
              <w:spacing w:line="180" w:lineRule="exact"/>
              <w:rPr>
                <w:sz w:val="18"/>
                <w:szCs w:val="18"/>
                <w:rtl/>
              </w:rPr>
            </w:pPr>
          </w:p>
        </w:tc>
        <w:tc>
          <w:tcPr>
            <w:tcW w:w="938" w:type="dxa"/>
          </w:tcPr>
          <w:p w14:paraId="3372ADDC" w14:textId="77777777" w:rsidR="00477C42" w:rsidRPr="00180E20" w:rsidRDefault="00477C42" w:rsidP="001D449A">
            <w:pPr>
              <w:tabs>
                <w:tab w:val="decimal" w:pos="113"/>
              </w:tabs>
              <w:spacing w:line="180" w:lineRule="exact"/>
              <w:rPr>
                <w:sz w:val="18"/>
                <w:szCs w:val="18"/>
                <w:rtl/>
              </w:rPr>
            </w:pPr>
          </w:p>
        </w:tc>
        <w:tc>
          <w:tcPr>
            <w:tcW w:w="113" w:type="dxa"/>
          </w:tcPr>
          <w:p w14:paraId="51849B2D" w14:textId="77777777" w:rsidR="00477C42" w:rsidRPr="00180E20" w:rsidRDefault="00477C42" w:rsidP="001D449A">
            <w:pPr>
              <w:tabs>
                <w:tab w:val="decimal" w:pos="113"/>
              </w:tabs>
              <w:spacing w:line="180" w:lineRule="exact"/>
              <w:rPr>
                <w:sz w:val="18"/>
                <w:szCs w:val="18"/>
                <w:rtl/>
              </w:rPr>
            </w:pPr>
          </w:p>
        </w:tc>
        <w:tc>
          <w:tcPr>
            <w:tcW w:w="994" w:type="dxa"/>
          </w:tcPr>
          <w:p w14:paraId="6741E769" w14:textId="77777777" w:rsidR="00477C42" w:rsidRPr="00180E20" w:rsidRDefault="00477C42" w:rsidP="001D449A">
            <w:pPr>
              <w:tabs>
                <w:tab w:val="decimal" w:pos="113"/>
              </w:tabs>
              <w:spacing w:line="180" w:lineRule="exact"/>
              <w:rPr>
                <w:sz w:val="18"/>
                <w:szCs w:val="18"/>
                <w:rtl/>
              </w:rPr>
            </w:pPr>
          </w:p>
        </w:tc>
        <w:tc>
          <w:tcPr>
            <w:tcW w:w="113" w:type="dxa"/>
            <w:shd w:val="clear" w:color="auto" w:fill="auto"/>
            <w:vAlign w:val="bottom"/>
          </w:tcPr>
          <w:p w14:paraId="66578DB8" w14:textId="77777777" w:rsidR="00477C42" w:rsidRPr="00180E20" w:rsidRDefault="00477C42" w:rsidP="001D449A">
            <w:pPr>
              <w:tabs>
                <w:tab w:val="decimal" w:pos="113"/>
              </w:tabs>
              <w:spacing w:line="180" w:lineRule="exact"/>
              <w:rPr>
                <w:sz w:val="18"/>
                <w:szCs w:val="18"/>
                <w:rtl/>
              </w:rPr>
            </w:pPr>
          </w:p>
        </w:tc>
        <w:tc>
          <w:tcPr>
            <w:tcW w:w="1064" w:type="dxa"/>
            <w:shd w:val="clear" w:color="auto" w:fill="auto"/>
            <w:vAlign w:val="bottom"/>
          </w:tcPr>
          <w:p w14:paraId="47E4BF3C" w14:textId="77777777" w:rsidR="00477C42" w:rsidRPr="00180E20" w:rsidRDefault="00477C42" w:rsidP="001D449A">
            <w:pPr>
              <w:tabs>
                <w:tab w:val="decimal" w:pos="113"/>
              </w:tabs>
              <w:spacing w:line="180" w:lineRule="exact"/>
              <w:rPr>
                <w:sz w:val="18"/>
                <w:szCs w:val="18"/>
                <w:rtl/>
              </w:rPr>
            </w:pPr>
          </w:p>
        </w:tc>
        <w:tc>
          <w:tcPr>
            <w:tcW w:w="142" w:type="dxa"/>
            <w:shd w:val="clear" w:color="auto" w:fill="auto"/>
            <w:vAlign w:val="bottom"/>
          </w:tcPr>
          <w:p w14:paraId="2D893026" w14:textId="77777777" w:rsidR="00477C42" w:rsidRPr="00180E20" w:rsidRDefault="00477C42" w:rsidP="001D449A">
            <w:pPr>
              <w:tabs>
                <w:tab w:val="decimal" w:pos="113"/>
              </w:tabs>
              <w:spacing w:line="180" w:lineRule="exact"/>
              <w:rPr>
                <w:sz w:val="18"/>
                <w:szCs w:val="18"/>
                <w:rtl/>
              </w:rPr>
            </w:pPr>
          </w:p>
        </w:tc>
        <w:tc>
          <w:tcPr>
            <w:tcW w:w="921" w:type="dxa"/>
            <w:shd w:val="clear" w:color="auto" w:fill="auto"/>
            <w:vAlign w:val="bottom"/>
          </w:tcPr>
          <w:p w14:paraId="0308E2FF" w14:textId="77777777" w:rsidR="00477C42" w:rsidRPr="00180E20" w:rsidRDefault="00477C42" w:rsidP="001D449A">
            <w:pPr>
              <w:tabs>
                <w:tab w:val="decimal" w:pos="113"/>
              </w:tabs>
              <w:spacing w:line="180" w:lineRule="exact"/>
              <w:rPr>
                <w:sz w:val="18"/>
                <w:szCs w:val="18"/>
                <w:rtl/>
              </w:rPr>
            </w:pPr>
          </w:p>
        </w:tc>
      </w:tr>
      <w:tr w:rsidR="00180E20" w:rsidRPr="00180E20" w14:paraId="7443536B" w14:textId="77777777" w:rsidTr="00581A3B">
        <w:tc>
          <w:tcPr>
            <w:tcW w:w="3535" w:type="dxa"/>
            <w:shd w:val="clear" w:color="auto" w:fill="auto"/>
            <w:vAlign w:val="bottom"/>
          </w:tcPr>
          <w:p w14:paraId="2D2C819D"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הטבות</w:t>
            </w:r>
            <w:r w:rsidRPr="00180E20">
              <w:rPr>
                <w:sz w:val="18"/>
                <w:szCs w:val="18"/>
                <w:rtl/>
              </w:rPr>
              <w:t xml:space="preserve"> </w:t>
            </w:r>
            <w:r w:rsidRPr="00180E20">
              <w:rPr>
                <w:rFonts w:hint="eastAsia"/>
                <w:sz w:val="18"/>
                <w:szCs w:val="18"/>
                <w:rtl/>
              </w:rPr>
              <w:t>לעובדים</w:t>
            </w:r>
          </w:p>
        </w:tc>
        <w:tc>
          <w:tcPr>
            <w:tcW w:w="113" w:type="dxa"/>
            <w:shd w:val="clear" w:color="auto" w:fill="auto"/>
            <w:vAlign w:val="bottom"/>
          </w:tcPr>
          <w:p w14:paraId="1F752B4B" w14:textId="77777777" w:rsidR="001D449A" w:rsidRPr="00180E20" w:rsidRDefault="001D449A" w:rsidP="001D449A">
            <w:pPr>
              <w:pStyle w:val="NormalIndent"/>
              <w:spacing w:line="180" w:lineRule="exact"/>
              <w:rPr>
                <w:sz w:val="18"/>
                <w:szCs w:val="18"/>
                <w:rtl/>
              </w:rPr>
            </w:pPr>
          </w:p>
        </w:tc>
        <w:tc>
          <w:tcPr>
            <w:tcW w:w="938" w:type="dxa"/>
          </w:tcPr>
          <w:p w14:paraId="6D0AAC1E" w14:textId="77777777" w:rsidR="001D449A" w:rsidRPr="00180E20" w:rsidRDefault="001D449A" w:rsidP="001D449A">
            <w:pPr>
              <w:tabs>
                <w:tab w:val="decimal" w:pos="113"/>
              </w:tabs>
              <w:spacing w:line="180" w:lineRule="exact"/>
              <w:rPr>
                <w:sz w:val="18"/>
                <w:szCs w:val="18"/>
                <w:rtl/>
              </w:rPr>
            </w:pPr>
          </w:p>
        </w:tc>
        <w:tc>
          <w:tcPr>
            <w:tcW w:w="113" w:type="dxa"/>
          </w:tcPr>
          <w:p w14:paraId="4D79ECDD" w14:textId="77777777" w:rsidR="001D449A" w:rsidRPr="00180E20" w:rsidRDefault="001D449A" w:rsidP="001D449A">
            <w:pPr>
              <w:tabs>
                <w:tab w:val="decimal" w:pos="113"/>
              </w:tabs>
              <w:spacing w:line="180" w:lineRule="exact"/>
              <w:rPr>
                <w:sz w:val="18"/>
                <w:szCs w:val="18"/>
                <w:rtl/>
              </w:rPr>
            </w:pPr>
          </w:p>
        </w:tc>
        <w:tc>
          <w:tcPr>
            <w:tcW w:w="994" w:type="dxa"/>
          </w:tcPr>
          <w:p w14:paraId="5980BEC3"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232EEF"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FCC5679"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6D1E3D04"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C17B339" w14:textId="77777777" w:rsidR="001D449A" w:rsidRPr="00180E20" w:rsidRDefault="001D449A" w:rsidP="001D449A">
            <w:pPr>
              <w:tabs>
                <w:tab w:val="decimal" w:pos="113"/>
              </w:tabs>
              <w:spacing w:line="180" w:lineRule="exact"/>
              <w:rPr>
                <w:sz w:val="18"/>
                <w:szCs w:val="18"/>
                <w:rtl/>
              </w:rPr>
            </w:pPr>
          </w:p>
        </w:tc>
      </w:tr>
      <w:tr w:rsidR="00180E20" w:rsidRPr="00180E20" w14:paraId="087A0AF0" w14:textId="77777777" w:rsidTr="00581A3B">
        <w:tc>
          <w:tcPr>
            <w:tcW w:w="3535" w:type="dxa"/>
            <w:shd w:val="clear" w:color="auto" w:fill="auto"/>
            <w:vAlign w:val="bottom"/>
          </w:tcPr>
          <w:p w14:paraId="55E4152C"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שערוך</w:t>
            </w:r>
            <w:r w:rsidRPr="00180E20">
              <w:rPr>
                <w:sz w:val="18"/>
                <w:szCs w:val="18"/>
                <w:rtl/>
              </w:rPr>
              <w:t xml:space="preserve"> </w:t>
            </w:r>
            <w:r w:rsidRPr="00180E20">
              <w:rPr>
                <w:rFonts w:hint="eastAsia"/>
                <w:sz w:val="18"/>
                <w:szCs w:val="18"/>
                <w:rtl/>
              </w:rPr>
              <w:t>נגזרים</w:t>
            </w:r>
            <w:r w:rsidRPr="00180E20">
              <w:rPr>
                <w:sz w:val="18"/>
                <w:szCs w:val="18"/>
                <w:rtl/>
              </w:rPr>
              <w:t xml:space="preserve"> </w:t>
            </w:r>
            <w:r w:rsidRPr="00180E20">
              <w:rPr>
                <w:rFonts w:hint="eastAsia"/>
                <w:sz w:val="18"/>
                <w:szCs w:val="18"/>
                <w:rtl/>
              </w:rPr>
              <w:t>פיננסיים</w:t>
            </w:r>
          </w:p>
        </w:tc>
        <w:tc>
          <w:tcPr>
            <w:tcW w:w="113" w:type="dxa"/>
            <w:shd w:val="clear" w:color="auto" w:fill="auto"/>
            <w:vAlign w:val="bottom"/>
          </w:tcPr>
          <w:p w14:paraId="2A0D2901" w14:textId="77777777" w:rsidR="001D449A" w:rsidRPr="00180E20" w:rsidRDefault="001D449A" w:rsidP="001D449A">
            <w:pPr>
              <w:pStyle w:val="NormalIndent"/>
              <w:spacing w:line="180" w:lineRule="exact"/>
              <w:rPr>
                <w:sz w:val="18"/>
                <w:szCs w:val="18"/>
                <w:rtl/>
              </w:rPr>
            </w:pPr>
          </w:p>
        </w:tc>
        <w:tc>
          <w:tcPr>
            <w:tcW w:w="938" w:type="dxa"/>
          </w:tcPr>
          <w:p w14:paraId="55EAD40B" w14:textId="77777777" w:rsidR="001D449A" w:rsidRPr="00180E20" w:rsidRDefault="001D449A" w:rsidP="001D449A">
            <w:pPr>
              <w:tabs>
                <w:tab w:val="decimal" w:pos="113"/>
              </w:tabs>
              <w:spacing w:line="180" w:lineRule="exact"/>
              <w:rPr>
                <w:sz w:val="18"/>
                <w:szCs w:val="18"/>
                <w:rtl/>
              </w:rPr>
            </w:pPr>
          </w:p>
        </w:tc>
        <w:tc>
          <w:tcPr>
            <w:tcW w:w="113" w:type="dxa"/>
          </w:tcPr>
          <w:p w14:paraId="2CD58B2E" w14:textId="77777777" w:rsidR="001D449A" w:rsidRPr="00180E20" w:rsidRDefault="001D449A" w:rsidP="001D449A">
            <w:pPr>
              <w:tabs>
                <w:tab w:val="decimal" w:pos="113"/>
              </w:tabs>
              <w:spacing w:line="180" w:lineRule="exact"/>
              <w:rPr>
                <w:sz w:val="18"/>
                <w:szCs w:val="18"/>
                <w:rtl/>
              </w:rPr>
            </w:pPr>
          </w:p>
        </w:tc>
        <w:tc>
          <w:tcPr>
            <w:tcW w:w="994" w:type="dxa"/>
          </w:tcPr>
          <w:p w14:paraId="17492DBE"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6D6C972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79F0B2A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2027CB9"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547786C5" w14:textId="77777777" w:rsidR="001D449A" w:rsidRPr="00180E20" w:rsidRDefault="001D449A" w:rsidP="001D449A">
            <w:pPr>
              <w:tabs>
                <w:tab w:val="decimal" w:pos="113"/>
              </w:tabs>
              <w:spacing w:line="180" w:lineRule="exact"/>
              <w:rPr>
                <w:sz w:val="18"/>
                <w:szCs w:val="18"/>
                <w:rtl/>
              </w:rPr>
            </w:pPr>
          </w:p>
        </w:tc>
      </w:tr>
      <w:tr w:rsidR="00180E20" w:rsidRPr="00180E20" w14:paraId="79E4782E" w14:textId="77777777" w:rsidTr="00581A3B">
        <w:tc>
          <w:tcPr>
            <w:tcW w:w="3535" w:type="dxa"/>
            <w:shd w:val="clear" w:color="auto" w:fill="auto"/>
            <w:vAlign w:val="bottom"/>
          </w:tcPr>
          <w:p w14:paraId="4D0244B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6B133523"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5AEA67F0" w14:textId="77777777" w:rsidR="001D449A" w:rsidRPr="00180E20" w:rsidRDefault="001D449A" w:rsidP="001D449A">
            <w:pPr>
              <w:tabs>
                <w:tab w:val="decimal" w:pos="113"/>
              </w:tabs>
              <w:spacing w:line="180" w:lineRule="exact"/>
              <w:rPr>
                <w:sz w:val="18"/>
                <w:szCs w:val="18"/>
                <w:rtl/>
              </w:rPr>
            </w:pPr>
          </w:p>
        </w:tc>
        <w:tc>
          <w:tcPr>
            <w:tcW w:w="113" w:type="dxa"/>
          </w:tcPr>
          <w:p w14:paraId="6DA25580"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07B6FE3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2447C59"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6863246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E78FEA7"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2CE2815" w14:textId="77777777" w:rsidR="001D449A" w:rsidRPr="00180E20" w:rsidRDefault="001D449A" w:rsidP="001D449A">
            <w:pPr>
              <w:tabs>
                <w:tab w:val="decimal" w:pos="113"/>
              </w:tabs>
              <w:spacing w:line="180" w:lineRule="exact"/>
              <w:rPr>
                <w:sz w:val="18"/>
                <w:szCs w:val="18"/>
                <w:rtl/>
              </w:rPr>
            </w:pPr>
          </w:p>
        </w:tc>
      </w:tr>
      <w:tr w:rsidR="00180E20" w:rsidRPr="00180E20" w14:paraId="7304A165" w14:textId="77777777" w:rsidTr="00581A3B">
        <w:tc>
          <w:tcPr>
            <w:tcW w:w="3535" w:type="dxa"/>
            <w:shd w:val="clear" w:color="auto" w:fill="auto"/>
            <w:vAlign w:val="bottom"/>
          </w:tcPr>
          <w:p w14:paraId="4CE372A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4CB2208C"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68977752" w14:textId="77777777" w:rsidR="001D449A" w:rsidRPr="00180E20" w:rsidRDefault="001D449A" w:rsidP="001D449A">
            <w:pPr>
              <w:tabs>
                <w:tab w:val="decimal" w:pos="113"/>
              </w:tabs>
              <w:spacing w:line="180" w:lineRule="exact"/>
              <w:rPr>
                <w:sz w:val="18"/>
                <w:szCs w:val="18"/>
                <w:rtl/>
              </w:rPr>
            </w:pPr>
          </w:p>
        </w:tc>
        <w:tc>
          <w:tcPr>
            <w:tcW w:w="113" w:type="dxa"/>
          </w:tcPr>
          <w:p w14:paraId="15C9642D"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6A14CE96"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465232" w14:textId="77777777" w:rsidR="001D449A" w:rsidRPr="00180E20" w:rsidRDefault="001D449A" w:rsidP="001D449A">
            <w:pPr>
              <w:tabs>
                <w:tab w:val="decimal" w:pos="113"/>
              </w:tabs>
              <w:spacing w:line="180" w:lineRule="exact"/>
              <w:rPr>
                <w:sz w:val="18"/>
                <w:szCs w:val="18"/>
                <w:rtl/>
              </w:rPr>
            </w:pPr>
          </w:p>
        </w:tc>
        <w:tc>
          <w:tcPr>
            <w:tcW w:w="1064" w:type="dxa"/>
            <w:tcBorders>
              <w:bottom w:val="single" w:sz="6" w:space="0" w:color="auto"/>
            </w:tcBorders>
            <w:shd w:val="clear" w:color="auto" w:fill="auto"/>
            <w:vAlign w:val="bottom"/>
          </w:tcPr>
          <w:p w14:paraId="13CC0BC1"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5EB9873"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0A442323" w14:textId="77777777" w:rsidR="001D449A" w:rsidRPr="00180E20" w:rsidRDefault="001D449A" w:rsidP="001D449A">
            <w:pPr>
              <w:tabs>
                <w:tab w:val="decimal" w:pos="113"/>
              </w:tabs>
              <w:spacing w:line="180" w:lineRule="exact"/>
              <w:rPr>
                <w:sz w:val="18"/>
                <w:szCs w:val="18"/>
                <w:rtl/>
              </w:rPr>
            </w:pPr>
          </w:p>
        </w:tc>
      </w:tr>
      <w:tr w:rsidR="00180E20" w:rsidRPr="00180E20" w14:paraId="2C455634" w14:textId="77777777" w:rsidTr="00581A3B">
        <w:tc>
          <w:tcPr>
            <w:tcW w:w="3535" w:type="dxa"/>
            <w:shd w:val="clear" w:color="auto" w:fill="auto"/>
            <w:vAlign w:val="bottom"/>
          </w:tcPr>
          <w:p w14:paraId="13B09BED"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795A8CDD"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21DAFC37" w14:textId="77777777" w:rsidR="001D449A" w:rsidRPr="00180E20" w:rsidRDefault="001D449A" w:rsidP="001D449A">
            <w:pPr>
              <w:tabs>
                <w:tab w:val="decimal" w:pos="113"/>
              </w:tabs>
              <w:spacing w:line="180" w:lineRule="exact"/>
              <w:rPr>
                <w:sz w:val="18"/>
                <w:szCs w:val="18"/>
                <w:rtl/>
              </w:rPr>
            </w:pPr>
          </w:p>
        </w:tc>
        <w:tc>
          <w:tcPr>
            <w:tcW w:w="113" w:type="dxa"/>
          </w:tcPr>
          <w:p w14:paraId="690A7C41"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524DC53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0C94D07D" w14:textId="77777777" w:rsidR="001D449A" w:rsidRPr="00180E20" w:rsidRDefault="001D449A" w:rsidP="001D449A">
            <w:pPr>
              <w:tabs>
                <w:tab w:val="decimal" w:pos="113"/>
              </w:tabs>
              <w:spacing w:line="180" w:lineRule="exact"/>
              <w:rPr>
                <w:sz w:val="18"/>
                <w:szCs w:val="18"/>
                <w:rtl/>
              </w:rPr>
            </w:pPr>
          </w:p>
        </w:tc>
        <w:tc>
          <w:tcPr>
            <w:tcW w:w="1064" w:type="dxa"/>
            <w:tcBorders>
              <w:top w:val="single" w:sz="6" w:space="0" w:color="auto"/>
            </w:tcBorders>
            <w:shd w:val="clear" w:color="auto" w:fill="auto"/>
            <w:vAlign w:val="bottom"/>
          </w:tcPr>
          <w:p w14:paraId="440F13A4"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1715851"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455D7D1" w14:textId="77777777" w:rsidR="001D449A" w:rsidRPr="00180E20" w:rsidRDefault="001D449A" w:rsidP="001D449A">
            <w:pPr>
              <w:tabs>
                <w:tab w:val="decimal" w:pos="113"/>
              </w:tabs>
              <w:spacing w:line="180" w:lineRule="exact"/>
              <w:rPr>
                <w:sz w:val="18"/>
                <w:szCs w:val="18"/>
                <w:rtl/>
              </w:rPr>
            </w:pPr>
          </w:p>
        </w:tc>
      </w:tr>
      <w:tr w:rsidR="00180E20" w:rsidRPr="00180E20" w14:paraId="4EC72F4D" w14:textId="77777777" w:rsidTr="00581A3B">
        <w:tc>
          <w:tcPr>
            <w:tcW w:w="3535" w:type="dxa"/>
            <w:shd w:val="clear" w:color="auto" w:fill="auto"/>
            <w:vAlign w:val="bottom"/>
          </w:tcPr>
          <w:p w14:paraId="7B08C43B"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הכנסות</w:t>
            </w:r>
            <w:r w:rsidRPr="00180E20">
              <w:rPr>
                <w:sz w:val="18"/>
                <w:szCs w:val="18"/>
                <w:rtl/>
              </w:rPr>
              <w:t xml:space="preserve"> (הוצאות) </w:t>
            </w:r>
            <w:r w:rsidRPr="00180E20">
              <w:rPr>
                <w:rFonts w:hint="eastAsia"/>
                <w:sz w:val="18"/>
                <w:szCs w:val="18"/>
                <w:rtl/>
              </w:rPr>
              <w:t>מסים</w:t>
            </w:r>
            <w:r w:rsidRPr="00180E20">
              <w:rPr>
                <w:sz w:val="18"/>
                <w:szCs w:val="18"/>
                <w:rtl/>
              </w:rPr>
              <w:t xml:space="preserve"> </w:t>
            </w:r>
            <w:r w:rsidRPr="00180E20">
              <w:rPr>
                <w:rFonts w:hint="eastAsia"/>
                <w:sz w:val="18"/>
                <w:szCs w:val="18"/>
                <w:rtl/>
              </w:rPr>
              <w:t>נדחים</w:t>
            </w:r>
          </w:p>
        </w:tc>
        <w:tc>
          <w:tcPr>
            <w:tcW w:w="113" w:type="dxa"/>
            <w:shd w:val="clear" w:color="auto" w:fill="auto"/>
            <w:vAlign w:val="bottom"/>
          </w:tcPr>
          <w:p w14:paraId="1A5D063E" w14:textId="77777777" w:rsidR="001D449A" w:rsidRPr="00180E20" w:rsidRDefault="001D449A" w:rsidP="001D449A">
            <w:pPr>
              <w:pStyle w:val="NormalIndent"/>
              <w:spacing w:line="180" w:lineRule="exact"/>
              <w:rPr>
                <w:sz w:val="18"/>
                <w:szCs w:val="18"/>
                <w:rtl/>
              </w:rPr>
            </w:pPr>
          </w:p>
        </w:tc>
        <w:tc>
          <w:tcPr>
            <w:tcW w:w="938" w:type="dxa"/>
          </w:tcPr>
          <w:p w14:paraId="7DC54745" w14:textId="77777777" w:rsidR="001D449A" w:rsidRPr="00180E20" w:rsidRDefault="001D449A" w:rsidP="001D449A">
            <w:pPr>
              <w:tabs>
                <w:tab w:val="decimal" w:pos="113"/>
              </w:tabs>
              <w:spacing w:line="180" w:lineRule="exact"/>
              <w:rPr>
                <w:sz w:val="18"/>
                <w:szCs w:val="18"/>
                <w:rtl/>
              </w:rPr>
            </w:pPr>
          </w:p>
        </w:tc>
        <w:tc>
          <w:tcPr>
            <w:tcW w:w="113" w:type="dxa"/>
          </w:tcPr>
          <w:p w14:paraId="144C1E9A" w14:textId="77777777" w:rsidR="001D449A" w:rsidRPr="00180E20" w:rsidRDefault="001D449A" w:rsidP="001D449A">
            <w:pPr>
              <w:tabs>
                <w:tab w:val="decimal" w:pos="113"/>
              </w:tabs>
              <w:spacing w:line="180" w:lineRule="exact"/>
              <w:rPr>
                <w:sz w:val="18"/>
                <w:szCs w:val="18"/>
                <w:rtl/>
              </w:rPr>
            </w:pPr>
          </w:p>
        </w:tc>
        <w:tc>
          <w:tcPr>
            <w:tcW w:w="994" w:type="dxa"/>
          </w:tcPr>
          <w:p w14:paraId="473EA93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9EEE126"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6C4048C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7935735A"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2973B36" w14:textId="77777777" w:rsidR="001D449A" w:rsidRPr="00180E20" w:rsidRDefault="001D449A" w:rsidP="001D449A">
            <w:pPr>
              <w:tabs>
                <w:tab w:val="decimal" w:pos="113"/>
              </w:tabs>
              <w:spacing w:line="180" w:lineRule="exact"/>
              <w:rPr>
                <w:sz w:val="18"/>
                <w:szCs w:val="18"/>
                <w:rtl/>
              </w:rPr>
            </w:pPr>
          </w:p>
        </w:tc>
      </w:tr>
      <w:tr w:rsidR="00180E20" w:rsidRPr="00180E20" w14:paraId="7270947A" w14:textId="77777777" w:rsidTr="00581A3B">
        <w:tc>
          <w:tcPr>
            <w:tcW w:w="3535" w:type="dxa"/>
            <w:shd w:val="clear" w:color="auto" w:fill="auto"/>
            <w:vAlign w:val="bottom"/>
          </w:tcPr>
          <w:p w14:paraId="4A6E8F03"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0E715177" w14:textId="77777777" w:rsidR="001D449A" w:rsidRPr="00180E20" w:rsidRDefault="001D449A" w:rsidP="001D449A">
            <w:pPr>
              <w:pStyle w:val="NormalIndent"/>
              <w:spacing w:line="180" w:lineRule="exact"/>
              <w:rPr>
                <w:sz w:val="18"/>
                <w:szCs w:val="18"/>
                <w:rtl/>
              </w:rPr>
            </w:pPr>
          </w:p>
        </w:tc>
        <w:tc>
          <w:tcPr>
            <w:tcW w:w="938" w:type="dxa"/>
          </w:tcPr>
          <w:p w14:paraId="2C4F00DF" w14:textId="77777777" w:rsidR="001D449A" w:rsidRPr="00180E20" w:rsidRDefault="001D449A" w:rsidP="001D449A">
            <w:pPr>
              <w:tabs>
                <w:tab w:val="decimal" w:pos="113"/>
              </w:tabs>
              <w:spacing w:line="180" w:lineRule="exact"/>
              <w:rPr>
                <w:sz w:val="18"/>
                <w:szCs w:val="18"/>
                <w:rtl/>
              </w:rPr>
            </w:pPr>
          </w:p>
        </w:tc>
        <w:tc>
          <w:tcPr>
            <w:tcW w:w="113" w:type="dxa"/>
          </w:tcPr>
          <w:p w14:paraId="6DE13F27" w14:textId="77777777" w:rsidR="001D449A" w:rsidRPr="00180E20" w:rsidRDefault="001D449A" w:rsidP="001D449A">
            <w:pPr>
              <w:tabs>
                <w:tab w:val="decimal" w:pos="113"/>
              </w:tabs>
              <w:spacing w:line="180" w:lineRule="exact"/>
              <w:rPr>
                <w:sz w:val="18"/>
                <w:szCs w:val="18"/>
                <w:rtl/>
              </w:rPr>
            </w:pPr>
          </w:p>
        </w:tc>
        <w:tc>
          <w:tcPr>
            <w:tcW w:w="994" w:type="dxa"/>
          </w:tcPr>
          <w:p w14:paraId="7540BAB1"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F471E7F"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7669D44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500FE48"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2227F862" w14:textId="77777777" w:rsidR="001D449A" w:rsidRPr="00180E20" w:rsidRDefault="001D449A" w:rsidP="001D449A">
            <w:pPr>
              <w:tabs>
                <w:tab w:val="decimal" w:pos="113"/>
              </w:tabs>
              <w:spacing w:line="180" w:lineRule="exact"/>
              <w:rPr>
                <w:sz w:val="18"/>
                <w:szCs w:val="18"/>
                <w:rtl/>
              </w:rPr>
            </w:pPr>
          </w:p>
        </w:tc>
      </w:tr>
      <w:tr w:rsidR="001D449A" w:rsidRPr="00180E20" w14:paraId="72D584EB" w14:textId="77777777" w:rsidTr="00581A3B">
        <w:tc>
          <w:tcPr>
            <w:tcW w:w="3535" w:type="dxa"/>
            <w:shd w:val="clear" w:color="auto" w:fill="auto"/>
            <w:vAlign w:val="bottom"/>
          </w:tcPr>
          <w:p w14:paraId="63FCF41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נכסי</w:t>
            </w:r>
            <w:r w:rsidRPr="00180E20">
              <w:rPr>
                <w:sz w:val="18"/>
                <w:szCs w:val="18"/>
                <w:rtl/>
              </w:rPr>
              <w:t xml:space="preserve"> (התחייבויות) </w:t>
            </w:r>
            <w:r w:rsidRPr="00180E20">
              <w:rPr>
                <w:rFonts w:hint="eastAsia"/>
                <w:sz w:val="18"/>
                <w:szCs w:val="18"/>
                <w:rtl/>
              </w:rPr>
              <w:t>מסים</w:t>
            </w:r>
            <w:r w:rsidRPr="00180E20">
              <w:rPr>
                <w:sz w:val="18"/>
                <w:szCs w:val="18"/>
                <w:rtl/>
              </w:rPr>
              <w:t xml:space="preserve"> </w:t>
            </w:r>
            <w:r w:rsidRPr="00180E20">
              <w:rPr>
                <w:rFonts w:hint="eastAsia"/>
                <w:sz w:val="18"/>
                <w:szCs w:val="18"/>
                <w:rtl/>
              </w:rPr>
              <w:t>נדחים</w:t>
            </w:r>
            <w:r w:rsidRPr="00180E20">
              <w:rPr>
                <w:sz w:val="18"/>
                <w:szCs w:val="18"/>
                <w:rtl/>
              </w:rPr>
              <w:t xml:space="preserve">, </w:t>
            </w:r>
            <w:r w:rsidRPr="00180E20">
              <w:rPr>
                <w:rFonts w:hint="eastAsia"/>
                <w:sz w:val="18"/>
                <w:szCs w:val="18"/>
                <w:rtl/>
              </w:rPr>
              <w:t>נטו</w:t>
            </w:r>
          </w:p>
        </w:tc>
        <w:tc>
          <w:tcPr>
            <w:tcW w:w="113" w:type="dxa"/>
            <w:shd w:val="clear" w:color="auto" w:fill="auto"/>
            <w:vAlign w:val="bottom"/>
          </w:tcPr>
          <w:p w14:paraId="7A2D2C95" w14:textId="77777777" w:rsidR="001D449A" w:rsidRPr="00180E20" w:rsidRDefault="001D449A" w:rsidP="001D449A">
            <w:pPr>
              <w:pStyle w:val="NormalIndent"/>
              <w:spacing w:line="180" w:lineRule="exact"/>
              <w:rPr>
                <w:sz w:val="18"/>
                <w:szCs w:val="18"/>
                <w:rtl/>
              </w:rPr>
            </w:pPr>
          </w:p>
        </w:tc>
        <w:tc>
          <w:tcPr>
            <w:tcW w:w="938" w:type="dxa"/>
            <w:tcBorders>
              <w:bottom w:val="double" w:sz="6" w:space="0" w:color="auto"/>
            </w:tcBorders>
            <w:shd w:val="clear" w:color="auto" w:fill="auto"/>
          </w:tcPr>
          <w:p w14:paraId="3214579A" w14:textId="77777777" w:rsidR="001D449A" w:rsidRPr="00180E20" w:rsidRDefault="001D449A" w:rsidP="001D449A">
            <w:pPr>
              <w:tabs>
                <w:tab w:val="decimal" w:pos="113"/>
              </w:tabs>
              <w:spacing w:line="180" w:lineRule="exact"/>
              <w:rPr>
                <w:sz w:val="18"/>
                <w:szCs w:val="18"/>
                <w:rtl/>
              </w:rPr>
            </w:pPr>
          </w:p>
        </w:tc>
        <w:tc>
          <w:tcPr>
            <w:tcW w:w="113" w:type="dxa"/>
          </w:tcPr>
          <w:p w14:paraId="51717201" w14:textId="77777777" w:rsidR="001D449A" w:rsidRPr="00180E20" w:rsidRDefault="001D449A" w:rsidP="001D449A">
            <w:pPr>
              <w:tabs>
                <w:tab w:val="decimal" w:pos="113"/>
              </w:tabs>
              <w:spacing w:line="180" w:lineRule="exact"/>
              <w:rPr>
                <w:sz w:val="18"/>
                <w:szCs w:val="18"/>
                <w:rtl/>
              </w:rPr>
            </w:pPr>
          </w:p>
        </w:tc>
        <w:tc>
          <w:tcPr>
            <w:tcW w:w="994" w:type="dxa"/>
            <w:tcBorders>
              <w:bottom w:val="double" w:sz="6" w:space="0" w:color="auto"/>
            </w:tcBorders>
            <w:shd w:val="clear" w:color="auto" w:fill="auto"/>
          </w:tcPr>
          <w:p w14:paraId="082F8003"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214E98E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5F4DB1E2"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2AE199F"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2C19BF88" w14:textId="77777777" w:rsidR="001D449A" w:rsidRPr="00180E20" w:rsidRDefault="001D449A" w:rsidP="001D449A">
            <w:pPr>
              <w:tabs>
                <w:tab w:val="decimal" w:pos="113"/>
              </w:tabs>
              <w:spacing w:line="180" w:lineRule="exact"/>
              <w:rPr>
                <w:sz w:val="18"/>
                <w:szCs w:val="18"/>
                <w:rtl/>
              </w:rPr>
            </w:pPr>
          </w:p>
        </w:tc>
      </w:tr>
    </w:tbl>
    <w:p w14:paraId="04591446" w14:textId="77777777" w:rsidR="00841DFE" w:rsidRPr="00180E20" w:rsidRDefault="00841DFE" w:rsidP="00616FD6">
      <w:pPr>
        <w:pStyle w:val="4"/>
        <w:ind w:left="2268"/>
        <w:rPr>
          <w:sz w:val="24"/>
          <w:rtl/>
        </w:rPr>
      </w:pPr>
    </w:p>
    <w:p w14:paraId="686B804B" w14:textId="77777777" w:rsidR="00616FD6" w:rsidRPr="00180E20" w:rsidRDefault="00616FD6" w:rsidP="00616FD6">
      <w:pPr>
        <w:pStyle w:val="4"/>
        <w:ind w:left="2268"/>
        <w:rPr>
          <w:sz w:val="24"/>
          <w:rtl/>
        </w:rPr>
      </w:pPr>
      <w:r w:rsidRPr="00180E20">
        <w:rPr>
          <w:sz w:val="24"/>
          <w:rtl/>
        </w:rPr>
        <w:t>המסים הנדחים מוצגים ב</w:t>
      </w:r>
      <w:r w:rsidRPr="00180E20">
        <w:rPr>
          <w:rFonts w:hint="cs"/>
          <w:sz w:val="24"/>
          <w:rtl/>
        </w:rPr>
        <w:t>דוח על המצב הכספי</w:t>
      </w:r>
      <w:r w:rsidRPr="00180E20">
        <w:rPr>
          <w:sz w:val="24"/>
          <w:rtl/>
        </w:rPr>
        <w:t xml:space="preserve"> כדלקמן:</w:t>
      </w:r>
    </w:p>
    <w:p w14:paraId="7F25A64B" w14:textId="77777777" w:rsidR="00616FD6" w:rsidRPr="00180E20" w:rsidRDefault="00616FD6" w:rsidP="00841DFE">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3B5FB375" w14:textId="77777777" w:rsidTr="00896C8C">
        <w:tc>
          <w:tcPr>
            <w:tcW w:w="5391" w:type="dxa"/>
            <w:shd w:val="clear" w:color="auto" w:fill="auto"/>
            <w:vAlign w:val="bottom"/>
          </w:tcPr>
          <w:p w14:paraId="62697E69" w14:textId="77777777" w:rsidR="00896C8C" w:rsidRPr="00180E20" w:rsidRDefault="00896C8C" w:rsidP="001D449A">
            <w:pPr>
              <w:spacing w:line="240" w:lineRule="exact"/>
              <w:ind w:left="57"/>
              <w:rPr>
                <w:sz w:val="22"/>
                <w:rtl/>
              </w:rPr>
            </w:pPr>
          </w:p>
        </w:tc>
        <w:tc>
          <w:tcPr>
            <w:tcW w:w="113" w:type="dxa"/>
            <w:shd w:val="clear" w:color="auto" w:fill="auto"/>
            <w:vAlign w:val="bottom"/>
          </w:tcPr>
          <w:p w14:paraId="04236308" w14:textId="77777777" w:rsidR="00896C8C" w:rsidRPr="00180E20" w:rsidRDefault="00896C8C" w:rsidP="001D449A">
            <w:pPr>
              <w:spacing w:line="240" w:lineRule="exact"/>
              <w:rPr>
                <w:sz w:val="22"/>
                <w:rtl/>
              </w:rPr>
            </w:pPr>
          </w:p>
        </w:tc>
        <w:tc>
          <w:tcPr>
            <w:tcW w:w="2447" w:type="dxa"/>
            <w:gridSpan w:val="3"/>
            <w:tcBorders>
              <w:bottom w:val="single" w:sz="6" w:space="0" w:color="auto"/>
            </w:tcBorders>
            <w:shd w:val="clear" w:color="auto" w:fill="auto"/>
            <w:vAlign w:val="bottom"/>
          </w:tcPr>
          <w:p w14:paraId="5C9AD810" w14:textId="77777777" w:rsidR="00896C8C" w:rsidRPr="00180E20" w:rsidRDefault="00896C8C" w:rsidP="001D449A">
            <w:pPr>
              <w:spacing w:line="240" w:lineRule="exact"/>
              <w:jc w:val="center"/>
              <w:rPr>
                <w:sz w:val="22"/>
                <w:rtl/>
              </w:rPr>
            </w:pPr>
            <w:r w:rsidRPr="00180E20">
              <w:rPr>
                <w:rFonts w:hint="cs"/>
                <w:sz w:val="22"/>
                <w:rtl/>
              </w:rPr>
              <w:t>31 בדצמבר</w:t>
            </w:r>
          </w:p>
        </w:tc>
      </w:tr>
      <w:tr w:rsidR="00180E20" w:rsidRPr="00180E20" w14:paraId="4E9C9EE7" w14:textId="77777777" w:rsidTr="00510987">
        <w:tc>
          <w:tcPr>
            <w:tcW w:w="5391" w:type="dxa"/>
            <w:shd w:val="clear" w:color="auto" w:fill="auto"/>
            <w:vAlign w:val="bottom"/>
          </w:tcPr>
          <w:p w14:paraId="61745A95" w14:textId="77777777" w:rsidR="001D449A" w:rsidRPr="00180E20" w:rsidRDefault="001D449A" w:rsidP="001D449A">
            <w:pPr>
              <w:spacing w:line="240" w:lineRule="exact"/>
              <w:ind w:left="57"/>
              <w:rPr>
                <w:sz w:val="22"/>
                <w:rtl/>
              </w:rPr>
            </w:pPr>
          </w:p>
        </w:tc>
        <w:tc>
          <w:tcPr>
            <w:tcW w:w="113" w:type="dxa"/>
            <w:shd w:val="clear" w:color="auto" w:fill="auto"/>
            <w:vAlign w:val="bottom"/>
          </w:tcPr>
          <w:p w14:paraId="47C3E01E" w14:textId="77777777" w:rsidR="001D449A" w:rsidRPr="00180E20" w:rsidRDefault="001D449A" w:rsidP="001D449A">
            <w:pPr>
              <w:spacing w:line="240" w:lineRule="exact"/>
              <w:rPr>
                <w:sz w:val="22"/>
                <w:rtl/>
              </w:rPr>
            </w:pPr>
          </w:p>
        </w:tc>
        <w:tc>
          <w:tcPr>
            <w:tcW w:w="1098" w:type="dxa"/>
            <w:tcBorders>
              <w:bottom w:val="single" w:sz="6" w:space="0" w:color="auto"/>
            </w:tcBorders>
            <w:shd w:val="clear" w:color="auto" w:fill="auto"/>
          </w:tcPr>
          <w:p w14:paraId="4079BE82" w14:textId="1528A980" w:rsidR="001D449A" w:rsidRPr="00180E20" w:rsidRDefault="00180E20" w:rsidP="001D449A">
            <w:pPr>
              <w:spacing w:line="240" w:lineRule="exact"/>
              <w:jc w:val="center"/>
              <w:rPr>
                <w:sz w:val="22"/>
                <w:rtl/>
              </w:rPr>
            </w:pPr>
            <w:r w:rsidRPr="00180E20">
              <w:rPr>
                <w:sz w:val="22"/>
                <w:rtl/>
              </w:rPr>
              <w:t>2024</w:t>
            </w:r>
          </w:p>
        </w:tc>
        <w:tc>
          <w:tcPr>
            <w:tcW w:w="236" w:type="dxa"/>
            <w:shd w:val="clear" w:color="auto" w:fill="auto"/>
          </w:tcPr>
          <w:p w14:paraId="198E5260" w14:textId="77777777" w:rsidR="001D449A" w:rsidRPr="00180E20" w:rsidRDefault="001D449A" w:rsidP="001D449A">
            <w:pPr>
              <w:spacing w:line="240" w:lineRule="exact"/>
              <w:jc w:val="center"/>
              <w:rPr>
                <w:sz w:val="22"/>
                <w:rtl/>
              </w:rPr>
            </w:pPr>
          </w:p>
        </w:tc>
        <w:tc>
          <w:tcPr>
            <w:tcW w:w="1113" w:type="dxa"/>
            <w:tcBorders>
              <w:bottom w:val="single" w:sz="6" w:space="0" w:color="auto"/>
            </w:tcBorders>
            <w:shd w:val="clear" w:color="auto" w:fill="auto"/>
          </w:tcPr>
          <w:p w14:paraId="03FAFBDA" w14:textId="6B29479E" w:rsidR="001D449A" w:rsidRPr="00180E20" w:rsidRDefault="00180E20" w:rsidP="001D449A">
            <w:pPr>
              <w:spacing w:line="240" w:lineRule="exact"/>
              <w:jc w:val="center"/>
              <w:rPr>
                <w:sz w:val="22"/>
                <w:rtl/>
              </w:rPr>
            </w:pPr>
            <w:r w:rsidRPr="00180E20">
              <w:rPr>
                <w:sz w:val="22"/>
                <w:rtl/>
              </w:rPr>
              <w:t>2023</w:t>
            </w:r>
          </w:p>
        </w:tc>
      </w:tr>
      <w:tr w:rsidR="00180E20" w:rsidRPr="00180E20" w14:paraId="6B25AAFD" w14:textId="77777777" w:rsidTr="00896C8C">
        <w:tc>
          <w:tcPr>
            <w:tcW w:w="5391" w:type="dxa"/>
            <w:shd w:val="clear" w:color="auto" w:fill="auto"/>
            <w:vAlign w:val="bottom"/>
          </w:tcPr>
          <w:p w14:paraId="6988F369" w14:textId="77777777" w:rsidR="001D449A" w:rsidRPr="00180E20" w:rsidRDefault="001D449A" w:rsidP="001D449A">
            <w:pPr>
              <w:spacing w:line="240" w:lineRule="exact"/>
              <w:ind w:left="57"/>
              <w:rPr>
                <w:sz w:val="22"/>
                <w:rtl/>
              </w:rPr>
            </w:pPr>
          </w:p>
        </w:tc>
        <w:tc>
          <w:tcPr>
            <w:tcW w:w="113" w:type="dxa"/>
            <w:shd w:val="clear" w:color="auto" w:fill="auto"/>
            <w:vAlign w:val="bottom"/>
          </w:tcPr>
          <w:p w14:paraId="45EEE7C6" w14:textId="77777777" w:rsidR="001D449A" w:rsidRPr="00180E20" w:rsidRDefault="001D449A" w:rsidP="001D449A">
            <w:pPr>
              <w:spacing w:line="240" w:lineRule="exact"/>
              <w:rPr>
                <w:sz w:val="22"/>
                <w:rtl/>
              </w:rPr>
            </w:pPr>
          </w:p>
        </w:tc>
        <w:tc>
          <w:tcPr>
            <w:tcW w:w="2447" w:type="dxa"/>
            <w:gridSpan w:val="3"/>
            <w:tcBorders>
              <w:bottom w:val="single" w:sz="6" w:space="0" w:color="auto"/>
            </w:tcBorders>
            <w:shd w:val="clear" w:color="auto" w:fill="auto"/>
            <w:vAlign w:val="bottom"/>
          </w:tcPr>
          <w:p w14:paraId="793E6E98" w14:textId="5942674D" w:rsidR="001D449A" w:rsidRPr="00180E20" w:rsidRDefault="001D449A" w:rsidP="001D449A">
            <w:pPr>
              <w:spacing w:line="240" w:lineRule="exact"/>
              <w:jc w:val="center"/>
              <w:rPr>
                <w:sz w:val="22"/>
                <w:rtl/>
              </w:rPr>
            </w:pPr>
            <w:r w:rsidRPr="00180E20">
              <w:rPr>
                <w:rFonts w:hint="cs"/>
                <w:sz w:val="22"/>
                <w:rtl/>
              </w:rPr>
              <w:t xml:space="preserve">אלפי ש"ח </w:t>
            </w:r>
            <w:r w:rsidR="00FF29CE" w:rsidRPr="00180E20">
              <w:rPr>
                <w:rFonts w:hint="cs"/>
                <w:sz w:val="18"/>
                <w:szCs w:val="18"/>
                <w:rtl/>
              </w:rPr>
              <w:t xml:space="preserve"> </w:t>
            </w:r>
            <w:r w:rsidR="00FF29CE" w:rsidRPr="00180E20">
              <w:rPr>
                <w:rFonts w:hint="cs"/>
                <w:sz w:val="24"/>
                <w:rtl/>
              </w:rPr>
              <w:t>מדווחים</w:t>
            </w:r>
          </w:p>
        </w:tc>
      </w:tr>
      <w:tr w:rsidR="00180E20" w:rsidRPr="00180E20" w14:paraId="4E9CBC12" w14:textId="77777777" w:rsidTr="00896C8C">
        <w:tc>
          <w:tcPr>
            <w:tcW w:w="5391" w:type="dxa"/>
            <w:shd w:val="clear" w:color="auto" w:fill="auto"/>
            <w:vAlign w:val="bottom"/>
          </w:tcPr>
          <w:p w14:paraId="1F1D89CC" w14:textId="77777777" w:rsidR="001D449A" w:rsidRPr="00180E20" w:rsidRDefault="001D449A" w:rsidP="001D449A">
            <w:pPr>
              <w:widowControl/>
              <w:tabs>
                <w:tab w:val="left" w:pos="227"/>
                <w:tab w:val="left" w:pos="397"/>
                <w:tab w:val="left" w:pos="567"/>
              </w:tabs>
              <w:spacing w:line="240" w:lineRule="exact"/>
              <w:jc w:val="left"/>
              <w:rPr>
                <w:sz w:val="22"/>
                <w:rtl/>
              </w:rPr>
            </w:pPr>
            <w:r w:rsidRPr="00180E20">
              <w:rPr>
                <w:rFonts w:hint="cs"/>
                <w:sz w:val="22"/>
                <w:rtl/>
              </w:rPr>
              <w:t xml:space="preserve"> </w:t>
            </w:r>
          </w:p>
        </w:tc>
        <w:tc>
          <w:tcPr>
            <w:tcW w:w="113" w:type="dxa"/>
            <w:shd w:val="clear" w:color="auto" w:fill="auto"/>
            <w:vAlign w:val="bottom"/>
          </w:tcPr>
          <w:p w14:paraId="4B3C2183" w14:textId="77777777" w:rsidR="001D449A" w:rsidRPr="00180E20" w:rsidRDefault="001D449A" w:rsidP="001D449A">
            <w:pPr>
              <w:widowControl/>
              <w:spacing w:line="240" w:lineRule="exact"/>
              <w:rPr>
                <w:sz w:val="22"/>
                <w:rtl/>
              </w:rPr>
            </w:pPr>
          </w:p>
        </w:tc>
        <w:tc>
          <w:tcPr>
            <w:tcW w:w="1098" w:type="dxa"/>
            <w:shd w:val="clear" w:color="auto" w:fill="auto"/>
            <w:vAlign w:val="bottom"/>
          </w:tcPr>
          <w:p w14:paraId="5CDE8697" w14:textId="77777777" w:rsidR="001D449A" w:rsidRPr="00180E20" w:rsidRDefault="001D449A" w:rsidP="001D449A">
            <w:pPr>
              <w:widowControl/>
              <w:tabs>
                <w:tab w:val="decimal" w:pos="113"/>
              </w:tabs>
              <w:spacing w:line="240" w:lineRule="exact"/>
              <w:rPr>
                <w:sz w:val="22"/>
                <w:rtl/>
              </w:rPr>
            </w:pPr>
          </w:p>
        </w:tc>
        <w:tc>
          <w:tcPr>
            <w:tcW w:w="236" w:type="dxa"/>
            <w:shd w:val="clear" w:color="auto" w:fill="auto"/>
            <w:vAlign w:val="bottom"/>
          </w:tcPr>
          <w:p w14:paraId="5FDE2D30" w14:textId="77777777" w:rsidR="001D449A" w:rsidRPr="00180E20" w:rsidRDefault="001D449A" w:rsidP="001D449A">
            <w:pPr>
              <w:widowControl/>
              <w:tabs>
                <w:tab w:val="decimal" w:pos="113"/>
              </w:tabs>
              <w:spacing w:line="240" w:lineRule="exact"/>
              <w:rPr>
                <w:sz w:val="22"/>
                <w:rtl/>
              </w:rPr>
            </w:pPr>
          </w:p>
        </w:tc>
        <w:tc>
          <w:tcPr>
            <w:tcW w:w="1113" w:type="dxa"/>
            <w:shd w:val="clear" w:color="auto" w:fill="auto"/>
            <w:vAlign w:val="bottom"/>
          </w:tcPr>
          <w:p w14:paraId="69787E93" w14:textId="77777777" w:rsidR="001D449A" w:rsidRPr="00180E20" w:rsidRDefault="001D449A" w:rsidP="001D449A">
            <w:pPr>
              <w:widowControl/>
              <w:tabs>
                <w:tab w:val="decimal" w:pos="113"/>
              </w:tabs>
              <w:spacing w:line="240" w:lineRule="exact"/>
              <w:rPr>
                <w:sz w:val="22"/>
                <w:rtl/>
              </w:rPr>
            </w:pPr>
          </w:p>
        </w:tc>
      </w:tr>
      <w:tr w:rsidR="00180E20" w:rsidRPr="00180E20" w14:paraId="72BB5EB1" w14:textId="77777777" w:rsidTr="00896C8C">
        <w:tc>
          <w:tcPr>
            <w:tcW w:w="5391" w:type="dxa"/>
            <w:shd w:val="clear" w:color="auto" w:fill="auto"/>
            <w:vAlign w:val="bottom"/>
          </w:tcPr>
          <w:p w14:paraId="72D2790E" w14:textId="77777777" w:rsidR="001D449A" w:rsidRPr="00180E20" w:rsidRDefault="001D449A" w:rsidP="001D449A">
            <w:pPr>
              <w:widowControl/>
              <w:tabs>
                <w:tab w:val="left" w:pos="227"/>
                <w:tab w:val="left" w:pos="397"/>
                <w:tab w:val="left" w:pos="567"/>
              </w:tabs>
              <w:spacing w:line="240" w:lineRule="exact"/>
              <w:ind w:left="57"/>
              <w:jc w:val="left"/>
              <w:rPr>
                <w:sz w:val="22"/>
                <w:rtl/>
              </w:rPr>
            </w:pPr>
            <w:r w:rsidRPr="00180E20">
              <w:rPr>
                <w:rFonts w:hint="cs"/>
                <w:sz w:val="22"/>
                <w:rtl/>
              </w:rPr>
              <w:t>נכסים לא שוטפים</w:t>
            </w:r>
          </w:p>
        </w:tc>
        <w:tc>
          <w:tcPr>
            <w:tcW w:w="113" w:type="dxa"/>
            <w:shd w:val="clear" w:color="auto" w:fill="auto"/>
            <w:vAlign w:val="bottom"/>
          </w:tcPr>
          <w:p w14:paraId="0F7B14F6" w14:textId="77777777" w:rsidR="001D449A" w:rsidRPr="00180E20" w:rsidRDefault="001D449A" w:rsidP="001D449A">
            <w:pPr>
              <w:spacing w:line="240" w:lineRule="exact"/>
              <w:rPr>
                <w:sz w:val="22"/>
                <w:rtl/>
              </w:rPr>
            </w:pPr>
          </w:p>
        </w:tc>
        <w:tc>
          <w:tcPr>
            <w:tcW w:w="1098" w:type="dxa"/>
            <w:shd w:val="clear" w:color="auto" w:fill="auto"/>
            <w:vAlign w:val="bottom"/>
          </w:tcPr>
          <w:p w14:paraId="7FDFD30B"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48B0373F" w14:textId="77777777" w:rsidR="001D449A" w:rsidRPr="00180E20" w:rsidRDefault="001D449A" w:rsidP="001D449A">
            <w:pPr>
              <w:tabs>
                <w:tab w:val="decimal" w:pos="113"/>
              </w:tabs>
              <w:spacing w:line="240" w:lineRule="exact"/>
              <w:rPr>
                <w:sz w:val="22"/>
                <w:rtl/>
              </w:rPr>
            </w:pPr>
          </w:p>
        </w:tc>
        <w:tc>
          <w:tcPr>
            <w:tcW w:w="1113" w:type="dxa"/>
            <w:shd w:val="clear" w:color="auto" w:fill="auto"/>
            <w:vAlign w:val="bottom"/>
          </w:tcPr>
          <w:p w14:paraId="2B44353E" w14:textId="77777777" w:rsidR="001D449A" w:rsidRPr="00180E20" w:rsidRDefault="001D449A" w:rsidP="001D449A">
            <w:pPr>
              <w:tabs>
                <w:tab w:val="decimal" w:pos="113"/>
              </w:tabs>
              <w:spacing w:line="240" w:lineRule="exact"/>
              <w:rPr>
                <w:sz w:val="22"/>
                <w:rtl/>
              </w:rPr>
            </w:pPr>
          </w:p>
        </w:tc>
      </w:tr>
      <w:tr w:rsidR="00180E20" w:rsidRPr="00180E20" w14:paraId="243687F4" w14:textId="77777777" w:rsidTr="00896C8C">
        <w:tc>
          <w:tcPr>
            <w:tcW w:w="5391" w:type="dxa"/>
            <w:shd w:val="clear" w:color="auto" w:fill="auto"/>
            <w:vAlign w:val="bottom"/>
          </w:tcPr>
          <w:p w14:paraId="192C9DF8" w14:textId="77777777" w:rsidR="001D449A" w:rsidRPr="00180E20" w:rsidRDefault="001D449A" w:rsidP="001D449A">
            <w:pPr>
              <w:widowControl/>
              <w:tabs>
                <w:tab w:val="left" w:pos="227"/>
                <w:tab w:val="left" w:pos="397"/>
                <w:tab w:val="left" w:pos="567"/>
              </w:tabs>
              <w:spacing w:line="240" w:lineRule="exact"/>
              <w:ind w:left="57"/>
              <w:jc w:val="left"/>
              <w:rPr>
                <w:sz w:val="22"/>
                <w:rtl/>
              </w:rPr>
            </w:pPr>
            <w:r w:rsidRPr="00180E20">
              <w:rPr>
                <w:rFonts w:hint="cs"/>
                <w:sz w:val="22"/>
                <w:rtl/>
              </w:rPr>
              <w:t>התחייבויות לא שוטפות</w:t>
            </w:r>
          </w:p>
        </w:tc>
        <w:tc>
          <w:tcPr>
            <w:tcW w:w="113" w:type="dxa"/>
            <w:shd w:val="clear" w:color="auto" w:fill="auto"/>
            <w:vAlign w:val="bottom"/>
          </w:tcPr>
          <w:p w14:paraId="5FB4FBB3" w14:textId="77777777" w:rsidR="001D449A" w:rsidRPr="00180E20" w:rsidRDefault="001D449A" w:rsidP="001D449A">
            <w:pPr>
              <w:spacing w:line="240" w:lineRule="exact"/>
              <w:rPr>
                <w:sz w:val="22"/>
                <w:rtl/>
              </w:rPr>
            </w:pPr>
          </w:p>
        </w:tc>
        <w:tc>
          <w:tcPr>
            <w:tcW w:w="1098" w:type="dxa"/>
            <w:tcBorders>
              <w:bottom w:val="single" w:sz="6" w:space="0" w:color="auto"/>
            </w:tcBorders>
            <w:shd w:val="clear" w:color="auto" w:fill="auto"/>
            <w:vAlign w:val="bottom"/>
          </w:tcPr>
          <w:p w14:paraId="3D28DC3E"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639604AC" w14:textId="77777777" w:rsidR="001D449A" w:rsidRPr="00180E20" w:rsidRDefault="001D449A" w:rsidP="001D449A">
            <w:pPr>
              <w:tabs>
                <w:tab w:val="decimal" w:pos="113"/>
              </w:tabs>
              <w:spacing w:line="240" w:lineRule="exact"/>
              <w:rPr>
                <w:sz w:val="22"/>
                <w:rtl/>
              </w:rPr>
            </w:pPr>
          </w:p>
        </w:tc>
        <w:tc>
          <w:tcPr>
            <w:tcW w:w="1113" w:type="dxa"/>
            <w:tcBorders>
              <w:bottom w:val="single" w:sz="6" w:space="0" w:color="auto"/>
            </w:tcBorders>
            <w:shd w:val="clear" w:color="auto" w:fill="auto"/>
            <w:vAlign w:val="bottom"/>
          </w:tcPr>
          <w:p w14:paraId="0D3E25A3" w14:textId="77777777" w:rsidR="001D449A" w:rsidRPr="00180E20" w:rsidRDefault="001D449A" w:rsidP="001D449A">
            <w:pPr>
              <w:tabs>
                <w:tab w:val="decimal" w:pos="113"/>
              </w:tabs>
              <w:spacing w:line="240" w:lineRule="exact"/>
              <w:rPr>
                <w:sz w:val="22"/>
                <w:rtl/>
              </w:rPr>
            </w:pPr>
          </w:p>
        </w:tc>
      </w:tr>
      <w:tr w:rsidR="00180E20" w:rsidRPr="00180E20" w14:paraId="47F27E73" w14:textId="77777777" w:rsidTr="00896C8C">
        <w:tc>
          <w:tcPr>
            <w:tcW w:w="5391" w:type="dxa"/>
            <w:shd w:val="clear" w:color="auto" w:fill="auto"/>
            <w:vAlign w:val="bottom"/>
          </w:tcPr>
          <w:p w14:paraId="5B0A55C9" w14:textId="77777777" w:rsidR="001D449A" w:rsidRPr="00180E20" w:rsidRDefault="001D449A" w:rsidP="001D449A">
            <w:pPr>
              <w:widowControl/>
              <w:tabs>
                <w:tab w:val="left" w:pos="227"/>
                <w:tab w:val="left" w:pos="397"/>
                <w:tab w:val="left" w:pos="567"/>
              </w:tabs>
              <w:spacing w:line="240" w:lineRule="exact"/>
              <w:ind w:left="57"/>
              <w:jc w:val="left"/>
              <w:rPr>
                <w:sz w:val="22"/>
                <w:rtl/>
              </w:rPr>
            </w:pPr>
          </w:p>
        </w:tc>
        <w:tc>
          <w:tcPr>
            <w:tcW w:w="113" w:type="dxa"/>
            <w:shd w:val="clear" w:color="auto" w:fill="auto"/>
            <w:vAlign w:val="bottom"/>
          </w:tcPr>
          <w:p w14:paraId="3689D810" w14:textId="77777777" w:rsidR="001D449A" w:rsidRPr="00180E20" w:rsidRDefault="001D449A" w:rsidP="001D449A">
            <w:pPr>
              <w:spacing w:line="240" w:lineRule="exact"/>
              <w:rPr>
                <w:sz w:val="22"/>
                <w:rtl/>
              </w:rPr>
            </w:pPr>
          </w:p>
        </w:tc>
        <w:tc>
          <w:tcPr>
            <w:tcW w:w="1098" w:type="dxa"/>
            <w:tcBorders>
              <w:top w:val="single" w:sz="6" w:space="0" w:color="auto"/>
            </w:tcBorders>
            <w:shd w:val="clear" w:color="auto" w:fill="auto"/>
            <w:vAlign w:val="bottom"/>
          </w:tcPr>
          <w:p w14:paraId="6132A1B2"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6E72193B" w14:textId="77777777" w:rsidR="001D449A" w:rsidRPr="00180E20" w:rsidRDefault="001D449A" w:rsidP="001D449A">
            <w:pPr>
              <w:tabs>
                <w:tab w:val="decimal" w:pos="113"/>
              </w:tabs>
              <w:spacing w:line="240" w:lineRule="exact"/>
              <w:rPr>
                <w:sz w:val="22"/>
                <w:rtl/>
              </w:rPr>
            </w:pPr>
          </w:p>
        </w:tc>
        <w:tc>
          <w:tcPr>
            <w:tcW w:w="1113" w:type="dxa"/>
            <w:tcBorders>
              <w:top w:val="single" w:sz="6" w:space="0" w:color="auto"/>
            </w:tcBorders>
            <w:shd w:val="clear" w:color="auto" w:fill="auto"/>
            <w:vAlign w:val="bottom"/>
          </w:tcPr>
          <w:p w14:paraId="2A3ED808" w14:textId="77777777" w:rsidR="001D449A" w:rsidRPr="00180E20" w:rsidRDefault="001D449A" w:rsidP="001D449A">
            <w:pPr>
              <w:tabs>
                <w:tab w:val="decimal" w:pos="113"/>
              </w:tabs>
              <w:spacing w:line="240" w:lineRule="exact"/>
              <w:rPr>
                <w:sz w:val="22"/>
                <w:rtl/>
              </w:rPr>
            </w:pPr>
          </w:p>
        </w:tc>
      </w:tr>
      <w:tr w:rsidR="001D449A" w:rsidRPr="00180E20" w14:paraId="06CC01CC" w14:textId="77777777" w:rsidTr="00896C8C">
        <w:tc>
          <w:tcPr>
            <w:tcW w:w="5391" w:type="dxa"/>
            <w:shd w:val="clear" w:color="auto" w:fill="auto"/>
            <w:vAlign w:val="bottom"/>
          </w:tcPr>
          <w:p w14:paraId="3CE9EFEC" w14:textId="77777777" w:rsidR="001D449A" w:rsidRPr="00180E20" w:rsidRDefault="001D449A" w:rsidP="001D449A">
            <w:pPr>
              <w:widowControl/>
              <w:tabs>
                <w:tab w:val="left" w:pos="227"/>
                <w:tab w:val="left" w:pos="397"/>
                <w:tab w:val="left" w:pos="567"/>
              </w:tabs>
              <w:spacing w:line="240" w:lineRule="exact"/>
              <w:ind w:left="57"/>
              <w:jc w:val="left"/>
              <w:rPr>
                <w:sz w:val="22"/>
                <w:rtl/>
              </w:rPr>
            </w:pPr>
          </w:p>
        </w:tc>
        <w:tc>
          <w:tcPr>
            <w:tcW w:w="113" w:type="dxa"/>
            <w:shd w:val="clear" w:color="auto" w:fill="auto"/>
            <w:vAlign w:val="bottom"/>
          </w:tcPr>
          <w:p w14:paraId="75A60B05" w14:textId="77777777" w:rsidR="001D449A" w:rsidRPr="00180E20" w:rsidRDefault="001D449A" w:rsidP="001D449A">
            <w:pPr>
              <w:spacing w:line="240" w:lineRule="exact"/>
              <w:rPr>
                <w:sz w:val="22"/>
                <w:rtl/>
              </w:rPr>
            </w:pPr>
          </w:p>
        </w:tc>
        <w:tc>
          <w:tcPr>
            <w:tcW w:w="1098" w:type="dxa"/>
            <w:tcBorders>
              <w:bottom w:val="double" w:sz="6" w:space="0" w:color="auto"/>
            </w:tcBorders>
            <w:shd w:val="clear" w:color="auto" w:fill="auto"/>
            <w:vAlign w:val="bottom"/>
          </w:tcPr>
          <w:p w14:paraId="7E01BA4B"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2354DCA3" w14:textId="77777777" w:rsidR="001D449A" w:rsidRPr="00180E20" w:rsidRDefault="001D449A" w:rsidP="001D449A">
            <w:pPr>
              <w:tabs>
                <w:tab w:val="decimal" w:pos="113"/>
              </w:tabs>
              <w:spacing w:line="240" w:lineRule="exact"/>
              <w:rPr>
                <w:sz w:val="22"/>
                <w:rtl/>
              </w:rPr>
            </w:pPr>
          </w:p>
        </w:tc>
        <w:tc>
          <w:tcPr>
            <w:tcW w:w="1113" w:type="dxa"/>
            <w:tcBorders>
              <w:bottom w:val="double" w:sz="6" w:space="0" w:color="auto"/>
            </w:tcBorders>
            <w:shd w:val="clear" w:color="auto" w:fill="auto"/>
            <w:vAlign w:val="bottom"/>
          </w:tcPr>
          <w:p w14:paraId="09A129C4" w14:textId="77777777" w:rsidR="001D449A" w:rsidRPr="00180E20" w:rsidRDefault="001D449A" w:rsidP="001D449A">
            <w:pPr>
              <w:tabs>
                <w:tab w:val="decimal" w:pos="113"/>
              </w:tabs>
              <w:spacing w:line="240" w:lineRule="exact"/>
              <w:rPr>
                <w:sz w:val="22"/>
                <w:rtl/>
              </w:rPr>
            </w:pPr>
          </w:p>
        </w:tc>
      </w:tr>
    </w:tbl>
    <w:p w14:paraId="5B6DAE6C" w14:textId="77777777" w:rsidR="00616FD6" w:rsidRDefault="00616FD6" w:rsidP="00841DFE">
      <w:pPr>
        <w:rPr>
          <w:rtl/>
        </w:rPr>
      </w:pPr>
    </w:p>
    <w:p w14:paraId="71F6D165" w14:textId="728187FA" w:rsidR="006D5204" w:rsidRDefault="006D5204" w:rsidP="006D5204">
      <w:pPr>
        <w:rPr>
          <w:rtl/>
        </w:rPr>
      </w:pPr>
      <w:r>
        <w:rPr>
          <w:rFonts w:hint="cs"/>
          <w:rtl/>
        </w:rPr>
        <w:t>(*)</w:t>
      </w:r>
      <w:r>
        <w:rPr>
          <w:rtl/>
        </w:rPr>
        <w:tab/>
      </w:r>
      <w:r w:rsidRPr="006D5204">
        <w:rPr>
          <w:rtl/>
        </w:rPr>
        <w:t xml:space="preserve">מספרי השוואה הוצגו מחדש כתוצאה מיישום התיקון </w:t>
      </w:r>
      <w:r>
        <w:rPr>
          <w:rFonts w:hint="cs"/>
          <w:rtl/>
        </w:rPr>
        <w:t>לתקן 19</w:t>
      </w:r>
      <w:r w:rsidRPr="006D5204">
        <w:t xml:space="preserve"> </w:t>
      </w:r>
      <w:r w:rsidRPr="006D5204">
        <w:rPr>
          <w:rtl/>
        </w:rPr>
        <w:t>לפרטים נוספים ראה באור 2</w:t>
      </w:r>
      <w:r>
        <w:rPr>
          <w:rFonts w:hint="cs"/>
          <w:rtl/>
        </w:rPr>
        <w:t xml:space="preserve"> ל(1).</w:t>
      </w:r>
    </w:p>
    <w:p w14:paraId="7559BD1D" w14:textId="77777777" w:rsidR="006D5204" w:rsidRPr="00180E20" w:rsidRDefault="006D5204" w:rsidP="00841DFE">
      <w:pPr>
        <w:rPr>
          <w:rtl/>
        </w:rPr>
      </w:pPr>
    </w:p>
    <w:p w14:paraId="19C951BC" w14:textId="4EA32C27" w:rsidR="00616FD6" w:rsidRPr="00180E20" w:rsidRDefault="00616FD6" w:rsidP="00005BE6">
      <w:pPr>
        <w:pStyle w:val="4"/>
        <w:ind w:left="1701" w:firstLine="0"/>
        <w:rPr>
          <w:rtl/>
        </w:rPr>
      </w:pPr>
      <w:r w:rsidRPr="00180E20">
        <w:rPr>
          <w:rtl/>
        </w:rPr>
        <w:t>המסים הנדחים מחושבים לפי שיעור מס</w:t>
      </w:r>
      <w:r w:rsidRPr="00180E20">
        <w:rPr>
          <w:rFonts w:hint="cs"/>
          <w:rtl/>
        </w:rPr>
        <w:t xml:space="preserve"> ממוצע</w:t>
      </w:r>
      <w:r w:rsidRPr="00180E20">
        <w:rPr>
          <w:rtl/>
        </w:rPr>
        <w:t xml:space="preserve"> של % </w:t>
      </w:r>
      <w:r w:rsidRPr="00180E20">
        <w:rPr>
          <w:rFonts w:hint="cs"/>
          <w:rtl/>
        </w:rPr>
        <w:t>___</w:t>
      </w:r>
      <w:r w:rsidRPr="00180E20">
        <w:rPr>
          <w:rtl/>
        </w:rPr>
        <w:t xml:space="preserve"> </w:t>
      </w:r>
      <w:r w:rsidRPr="00180E20">
        <w:rPr>
          <w:rFonts w:hint="cs"/>
          <w:rtl/>
        </w:rPr>
        <w:t>(</w:t>
      </w:r>
      <w:r w:rsidR="00FE2602" w:rsidRPr="00180E20">
        <w:rPr>
          <w:rFonts w:hint="cs"/>
          <w:rtl/>
        </w:rPr>
        <w:t>202</w:t>
      </w:r>
      <w:r w:rsidR="00FE2602">
        <w:rPr>
          <w:rFonts w:hint="cs"/>
          <w:rtl/>
        </w:rPr>
        <w:t>3</w:t>
      </w:r>
      <w:r w:rsidR="00FE2602" w:rsidRPr="00180E20">
        <w:rPr>
          <w:rFonts w:hint="cs"/>
          <w:rtl/>
        </w:rPr>
        <w:t xml:space="preserve"> </w:t>
      </w:r>
      <w:r w:rsidRPr="00180E20">
        <w:rPr>
          <w:rFonts w:hint="cs"/>
          <w:rtl/>
        </w:rPr>
        <w:t xml:space="preserve">- %___) בהתבסס על </w:t>
      </w:r>
      <w:r w:rsidRPr="00180E20">
        <w:rPr>
          <w:rtl/>
        </w:rPr>
        <w:t>שיעורי המס הצפויים לחול בעת המימוש.</w:t>
      </w:r>
      <w:r w:rsidRPr="00180E20">
        <w:rPr>
          <w:rFonts w:hint="cs"/>
          <w:rtl/>
        </w:rPr>
        <w:t xml:space="preserve"> </w:t>
      </w:r>
    </w:p>
    <w:p w14:paraId="5B514D5F" w14:textId="77777777" w:rsidR="00616FD6" w:rsidRPr="00180E20" w:rsidRDefault="00616FD6" w:rsidP="00616FD6">
      <w:pPr>
        <w:widowControl/>
        <w:bidi w:val="0"/>
        <w:spacing w:line="240" w:lineRule="auto"/>
        <w:jc w:val="left"/>
        <w:rPr>
          <w:rtl/>
        </w:rPr>
      </w:pPr>
    </w:p>
    <w:p w14:paraId="59121891" w14:textId="64C313B3" w:rsidR="00616FD6" w:rsidRPr="00180E20" w:rsidRDefault="00841DFE" w:rsidP="00005BE6">
      <w:pPr>
        <w:pStyle w:val="3"/>
        <w:ind w:left="1701" w:firstLine="0"/>
        <w:rPr>
          <w:rtl/>
        </w:rPr>
      </w:pPr>
      <w:r w:rsidRPr="00180E20">
        <w:rPr>
          <w:rFonts w:hint="cs"/>
          <w:rtl/>
        </w:rPr>
        <w:t>לא הוכרו התחייבויות מסים נדחים בגין הפרשים זמניים בסך כולל של כ-____ אלפי ש</w:t>
      </w:r>
      <w:r w:rsidRPr="00180E20">
        <w:rPr>
          <w:rtl/>
        </w:rPr>
        <w:t>"</w:t>
      </w:r>
      <w:r w:rsidRPr="00180E20">
        <w:rPr>
          <w:rFonts w:hint="cs"/>
          <w:rtl/>
        </w:rPr>
        <w:t>ח (</w:t>
      </w:r>
      <w:r w:rsidR="00FE2602" w:rsidRPr="00180E20">
        <w:rPr>
          <w:rFonts w:hint="cs"/>
          <w:rtl/>
        </w:rPr>
        <w:t>202</w:t>
      </w:r>
      <w:r w:rsidR="00FE2602">
        <w:rPr>
          <w:rFonts w:hint="cs"/>
          <w:rtl/>
        </w:rPr>
        <w:t>3</w:t>
      </w:r>
      <w:r w:rsidR="00FE2602" w:rsidRPr="00180E20">
        <w:rPr>
          <w:rFonts w:hint="cs"/>
          <w:rtl/>
        </w:rPr>
        <w:t xml:space="preserve"> </w:t>
      </w:r>
      <w:r w:rsidRPr="00180E20">
        <w:rPr>
          <w:rFonts w:hint="cs"/>
          <w:rtl/>
        </w:rPr>
        <w:t>- כ-___ אלפי ש</w:t>
      </w:r>
      <w:r w:rsidRPr="00180E20">
        <w:rPr>
          <w:rtl/>
        </w:rPr>
        <w:t>"</w:t>
      </w:r>
      <w:r w:rsidRPr="00180E20">
        <w:rPr>
          <w:rFonts w:hint="cs"/>
          <w:rtl/>
        </w:rPr>
        <w:t>ח) המתייחסים להשקעות בחברות מוחזקות בשל היעדר צפי למימוש השקעות אלה בעתיד הנראה לעין והיעדר חבות במס בגין חלוקת דיבידנד על ידי חברות אלה.</w:t>
      </w:r>
    </w:p>
    <w:p w14:paraId="28A868D2" w14:textId="564A9B69" w:rsidR="006D58C9" w:rsidRPr="00180E20" w:rsidRDefault="006D58C9">
      <w:pPr>
        <w:widowControl/>
        <w:overflowPunct/>
        <w:autoSpaceDE/>
        <w:autoSpaceDN/>
        <w:bidi w:val="0"/>
        <w:adjustRightInd/>
        <w:spacing w:line="240" w:lineRule="auto"/>
        <w:jc w:val="left"/>
        <w:textAlignment w:val="auto"/>
        <w:rPr>
          <w:rtl/>
        </w:rPr>
      </w:pPr>
      <w:r w:rsidRPr="00180E20">
        <w:rPr>
          <w:rtl/>
        </w:rPr>
        <w:br w:type="page"/>
      </w:r>
    </w:p>
    <w:p w14:paraId="587ECE72" w14:textId="77777777" w:rsidR="006D58C9" w:rsidRPr="00180E20" w:rsidRDefault="006D58C9" w:rsidP="006D58C9">
      <w:pPr>
        <w:rPr>
          <w:rtl/>
        </w:rPr>
      </w:pPr>
    </w:p>
    <w:p w14:paraId="13C2D1C5" w14:textId="77777777" w:rsidR="006D58C9" w:rsidRPr="00180E20" w:rsidRDefault="006D58C9" w:rsidP="006D58C9">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738EB48" w14:textId="77777777" w:rsidR="00BE185D" w:rsidRPr="00180E20" w:rsidRDefault="00BE185D" w:rsidP="00616FD6">
      <w:pPr>
        <w:pStyle w:val="4"/>
        <w:ind w:left="0" w:firstLine="0"/>
        <w:rPr>
          <w:rtl/>
        </w:rPr>
      </w:pPr>
    </w:p>
    <w:p w14:paraId="5FC9FB08" w14:textId="77777777" w:rsidR="00616FD6" w:rsidRPr="00180E20" w:rsidRDefault="00616FD6" w:rsidP="002B7C6A">
      <w:pPr>
        <w:pStyle w:val="Heading2"/>
        <w:ind w:left="1134"/>
        <w:rPr>
          <w:rtl/>
        </w:rPr>
      </w:pPr>
      <w:bookmarkStart w:id="517" w:name="_Toc200347425"/>
      <w:r w:rsidRPr="00180E20">
        <w:rPr>
          <w:rFonts w:hint="cs"/>
          <w:u w:val="none"/>
          <w:rtl/>
        </w:rPr>
        <w:t>ז.</w:t>
      </w:r>
      <w:r w:rsidRPr="00180E20">
        <w:rPr>
          <w:rFonts w:hint="cs"/>
          <w:u w:val="none"/>
          <w:rtl/>
        </w:rPr>
        <w:tab/>
      </w:r>
      <w:r w:rsidRPr="00180E20">
        <w:rPr>
          <w:rFonts w:hint="eastAsia"/>
          <w:rtl/>
        </w:rPr>
        <w:t>מסים</w:t>
      </w:r>
      <w:r w:rsidRPr="00180E20">
        <w:rPr>
          <w:rtl/>
        </w:rPr>
        <w:t xml:space="preserve"> </w:t>
      </w:r>
      <w:r w:rsidRPr="00180E20">
        <w:rPr>
          <w:rFonts w:hint="eastAsia"/>
          <w:rtl/>
        </w:rPr>
        <w:t>על</w:t>
      </w:r>
      <w:r w:rsidRPr="00180E20">
        <w:rPr>
          <w:rtl/>
        </w:rPr>
        <w:t xml:space="preserve"> </w:t>
      </w:r>
      <w:r w:rsidRPr="00180E20">
        <w:rPr>
          <w:rFonts w:hint="eastAsia"/>
          <w:rtl/>
        </w:rPr>
        <w:t>ההכנסה</w:t>
      </w:r>
      <w:r w:rsidRPr="00180E20">
        <w:rPr>
          <w:rtl/>
        </w:rPr>
        <w:t xml:space="preserve"> </w:t>
      </w:r>
      <w:r w:rsidRPr="00180E20">
        <w:rPr>
          <w:rFonts w:hint="eastAsia"/>
          <w:rtl/>
        </w:rPr>
        <w:t>המתייחסים</w:t>
      </w:r>
      <w:r w:rsidRPr="00180E20">
        <w:rPr>
          <w:rtl/>
        </w:rPr>
        <w:t xml:space="preserve"> </w:t>
      </w:r>
      <w:r w:rsidRPr="00180E20">
        <w:rPr>
          <w:rFonts w:hint="eastAsia"/>
          <w:rtl/>
        </w:rPr>
        <w:t>לסעיפי</w:t>
      </w:r>
      <w:r w:rsidRPr="00180E20">
        <w:rPr>
          <w:rtl/>
        </w:rPr>
        <w:t xml:space="preserve"> </w:t>
      </w:r>
      <w:r w:rsidRPr="00180E20">
        <w:rPr>
          <w:rFonts w:hint="eastAsia"/>
          <w:rtl/>
        </w:rPr>
        <w:t>הון</w:t>
      </w:r>
      <w:bookmarkEnd w:id="517"/>
    </w:p>
    <w:p w14:paraId="09F7DF90" w14:textId="77777777" w:rsidR="00DA772A" w:rsidRPr="00180E20" w:rsidRDefault="00DA772A" w:rsidP="00DA772A">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144BE55F" w14:textId="77777777" w:rsidTr="00C43DB3">
        <w:tc>
          <w:tcPr>
            <w:tcW w:w="5391" w:type="dxa"/>
            <w:shd w:val="clear" w:color="auto" w:fill="auto"/>
            <w:vAlign w:val="bottom"/>
          </w:tcPr>
          <w:p w14:paraId="2046C529"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56068218"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52B9C881" w14:textId="77777777" w:rsidR="00BE185D" w:rsidRPr="00180E20" w:rsidRDefault="00BE185D" w:rsidP="00BE185D">
            <w:pPr>
              <w:spacing w:line="240" w:lineRule="exact"/>
              <w:jc w:val="center"/>
              <w:rPr>
                <w:sz w:val="22"/>
                <w:rtl/>
              </w:rPr>
            </w:pPr>
            <w:r w:rsidRPr="00180E20">
              <w:rPr>
                <w:rFonts w:hint="cs"/>
                <w:sz w:val="22"/>
                <w:rtl/>
              </w:rPr>
              <w:t>לשנה שהסתיימה ביום</w:t>
            </w:r>
          </w:p>
          <w:p w14:paraId="3C4DEB62" w14:textId="77777777" w:rsidR="00BE185D" w:rsidRPr="00180E20" w:rsidRDefault="00BE185D" w:rsidP="00BE185D">
            <w:pPr>
              <w:spacing w:line="240" w:lineRule="exact"/>
              <w:jc w:val="center"/>
              <w:rPr>
                <w:sz w:val="24"/>
                <w:rtl/>
              </w:rPr>
            </w:pPr>
            <w:r w:rsidRPr="00180E20">
              <w:rPr>
                <w:rFonts w:hint="cs"/>
                <w:sz w:val="22"/>
                <w:rtl/>
              </w:rPr>
              <w:t>31 בדצמבר</w:t>
            </w:r>
          </w:p>
        </w:tc>
      </w:tr>
      <w:tr w:rsidR="00180E20" w:rsidRPr="00180E20" w14:paraId="6C7AC4F2" w14:textId="77777777" w:rsidTr="00510987">
        <w:tc>
          <w:tcPr>
            <w:tcW w:w="5391" w:type="dxa"/>
            <w:shd w:val="clear" w:color="auto" w:fill="auto"/>
            <w:vAlign w:val="bottom"/>
          </w:tcPr>
          <w:p w14:paraId="3EAB2E06"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48118514"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632B357E" w14:textId="7CDEF5CC"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0BB00BD4"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7BC26A73" w14:textId="62F850D7" w:rsidR="001D449A" w:rsidRPr="00180E20" w:rsidRDefault="00180E20" w:rsidP="001D449A">
            <w:pPr>
              <w:spacing w:line="220" w:lineRule="exact"/>
              <w:jc w:val="center"/>
              <w:rPr>
                <w:sz w:val="24"/>
                <w:rtl/>
              </w:rPr>
            </w:pPr>
            <w:r w:rsidRPr="00180E20">
              <w:rPr>
                <w:sz w:val="24"/>
                <w:rtl/>
              </w:rPr>
              <w:t>2023</w:t>
            </w:r>
          </w:p>
        </w:tc>
      </w:tr>
      <w:tr w:rsidR="00180E20" w:rsidRPr="00180E20" w14:paraId="2E8E0CD3" w14:textId="77777777" w:rsidTr="00C43DB3">
        <w:tc>
          <w:tcPr>
            <w:tcW w:w="5391" w:type="dxa"/>
            <w:shd w:val="clear" w:color="auto" w:fill="auto"/>
            <w:vAlign w:val="bottom"/>
          </w:tcPr>
          <w:p w14:paraId="3CE26BD4"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554F7DDB"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659C0C3A" w14:textId="3C3F1D44"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49E98716" w14:textId="77777777" w:rsidTr="00C43DB3">
        <w:tc>
          <w:tcPr>
            <w:tcW w:w="5391" w:type="dxa"/>
            <w:shd w:val="clear" w:color="auto" w:fill="auto"/>
            <w:vAlign w:val="bottom"/>
          </w:tcPr>
          <w:p w14:paraId="1A8EC8E1"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72BD2B7D"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5E3A4CC0"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7D9F42C7"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61D1D51C" w14:textId="77777777" w:rsidR="000A5AD7" w:rsidRPr="00180E20" w:rsidRDefault="000A5AD7" w:rsidP="000A5AD7">
            <w:pPr>
              <w:widowControl/>
              <w:tabs>
                <w:tab w:val="decimal" w:pos="113"/>
              </w:tabs>
              <w:spacing w:line="240" w:lineRule="exact"/>
              <w:rPr>
                <w:sz w:val="24"/>
                <w:rtl/>
              </w:rPr>
            </w:pPr>
          </w:p>
        </w:tc>
      </w:tr>
      <w:tr w:rsidR="00180E20" w:rsidRPr="00180E20" w14:paraId="62F5534A" w14:textId="77777777" w:rsidTr="00C43DB3">
        <w:tc>
          <w:tcPr>
            <w:tcW w:w="5391" w:type="dxa"/>
            <w:shd w:val="clear" w:color="auto" w:fill="auto"/>
          </w:tcPr>
          <w:p w14:paraId="1EF030C2"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תקבולים בגין אופציית המרה</w:t>
            </w:r>
          </w:p>
        </w:tc>
        <w:tc>
          <w:tcPr>
            <w:tcW w:w="113" w:type="dxa"/>
            <w:shd w:val="clear" w:color="auto" w:fill="auto"/>
            <w:vAlign w:val="bottom"/>
          </w:tcPr>
          <w:p w14:paraId="7F8B4D2D" w14:textId="77777777" w:rsidR="000A5AD7" w:rsidRPr="00180E20" w:rsidRDefault="000A5AD7" w:rsidP="000A5AD7">
            <w:pPr>
              <w:spacing w:line="240" w:lineRule="exact"/>
              <w:rPr>
                <w:sz w:val="24"/>
                <w:rtl/>
              </w:rPr>
            </w:pPr>
          </w:p>
        </w:tc>
        <w:tc>
          <w:tcPr>
            <w:tcW w:w="1098" w:type="dxa"/>
            <w:shd w:val="clear" w:color="auto" w:fill="auto"/>
            <w:vAlign w:val="bottom"/>
          </w:tcPr>
          <w:p w14:paraId="1E1CBB39"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F47478F"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7C910838" w14:textId="77777777" w:rsidR="000A5AD7" w:rsidRPr="00180E20" w:rsidRDefault="000A5AD7" w:rsidP="000A5AD7">
            <w:pPr>
              <w:tabs>
                <w:tab w:val="decimal" w:pos="113"/>
              </w:tabs>
              <w:spacing w:line="240" w:lineRule="exact"/>
              <w:rPr>
                <w:sz w:val="24"/>
                <w:rtl/>
              </w:rPr>
            </w:pPr>
          </w:p>
        </w:tc>
      </w:tr>
      <w:tr w:rsidR="00180E20" w:rsidRPr="00180E20" w14:paraId="066712CE" w14:textId="77777777" w:rsidTr="00BE185D">
        <w:tc>
          <w:tcPr>
            <w:tcW w:w="5391" w:type="dxa"/>
            <w:shd w:val="clear" w:color="auto" w:fill="auto"/>
          </w:tcPr>
          <w:p w14:paraId="78891CF7"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הטבת מס בגין תשלום מבוסס מניות</w:t>
            </w:r>
          </w:p>
        </w:tc>
        <w:tc>
          <w:tcPr>
            <w:tcW w:w="113" w:type="dxa"/>
            <w:shd w:val="clear" w:color="auto" w:fill="auto"/>
            <w:vAlign w:val="bottom"/>
          </w:tcPr>
          <w:p w14:paraId="3F291CD4" w14:textId="77777777" w:rsidR="000A5AD7" w:rsidRPr="00180E20" w:rsidRDefault="000A5AD7" w:rsidP="000A5AD7">
            <w:pPr>
              <w:spacing w:line="240" w:lineRule="exact"/>
              <w:rPr>
                <w:sz w:val="24"/>
                <w:rtl/>
              </w:rPr>
            </w:pPr>
          </w:p>
        </w:tc>
        <w:tc>
          <w:tcPr>
            <w:tcW w:w="1098" w:type="dxa"/>
            <w:shd w:val="clear" w:color="auto" w:fill="auto"/>
            <w:vAlign w:val="bottom"/>
          </w:tcPr>
          <w:p w14:paraId="2743B67A"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BBC286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C66FF90" w14:textId="77777777" w:rsidR="000A5AD7" w:rsidRPr="00180E20" w:rsidRDefault="000A5AD7" w:rsidP="000A5AD7">
            <w:pPr>
              <w:tabs>
                <w:tab w:val="decimal" w:pos="113"/>
              </w:tabs>
              <w:spacing w:line="240" w:lineRule="exact"/>
              <w:rPr>
                <w:sz w:val="24"/>
                <w:rtl/>
              </w:rPr>
            </w:pPr>
          </w:p>
        </w:tc>
      </w:tr>
      <w:tr w:rsidR="00180E20" w:rsidRPr="00180E20" w14:paraId="776BBC3B" w14:textId="77777777" w:rsidTr="00BE185D">
        <w:tc>
          <w:tcPr>
            <w:tcW w:w="5391" w:type="dxa"/>
            <w:shd w:val="clear" w:color="auto" w:fill="auto"/>
          </w:tcPr>
          <w:p w14:paraId="3B4913FF"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התאמת יתרות המסים הנדחים בעקבות שינוי בשיעורי המס</w:t>
            </w:r>
          </w:p>
        </w:tc>
        <w:tc>
          <w:tcPr>
            <w:tcW w:w="113" w:type="dxa"/>
            <w:shd w:val="clear" w:color="auto" w:fill="auto"/>
            <w:vAlign w:val="bottom"/>
          </w:tcPr>
          <w:p w14:paraId="7D90E916"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3B4AEDD3"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49282CE"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43B0F9CB" w14:textId="77777777" w:rsidR="000A5AD7" w:rsidRPr="00180E20" w:rsidRDefault="000A5AD7" w:rsidP="000A5AD7">
            <w:pPr>
              <w:tabs>
                <w:tab w:val="decimal" w:pos="113"/>
              </w:tabs>
              <w:spacing w:line="240" w:lineRule="exact"/>
              <w:rPr>
                <w:sz w:val="24"/>
                <w:rtl/>
              </w:rPr>
            </w:pPr>
          </w:p>
        </w:tc>
      </w:tr>
      <w:tr w:rsidR="00180E20" w:rsidRPr="00180E20" w14:paraId="6BFAB43C" w14:textId="77777777" w:rsidTr="00BE185D">
        <w:tc>
          <w:tcPr>
            <w:tcW w:w="5391" w:type="dxa"/>
            <w:shd w:val="clear" w:color="auto" w:fill="auto"/>
          </w:tcPr>
          <w:p w14:paraId="7B211B51"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4021E43E"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6F3DF510"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6EF5F26"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182203DB" w14:textId="77777777" w:rsidR="000A5AD7" w:rsidRPr="00180E20" w:rsidRDefault="000A5AD7" w:rsidP="000A5AD7">
            <w:pPr>
              <w:tabs>
                <w:tab w:val="decimal" w:pos="113"/>
              </w:tabs>
              <w:spacing w:line="240" w:lineRule="exact"/>
              <w:rPr>
                <w:sz w:val="24"/>
                <w:rtl/>
              </w:rPr>
            </w:pPr>
          </w:p>
        </w:tc>
      </w:tr>
      <w:tr w:rsidR="000A5AD7" w:rsidRPr="00180E20" w14:paraId="6492BE40" w14:textId="77777777" w:rsidTr="00BE185D">
        <w:tc>
          <w:tcPr>
            <w:tcW w:w="5391" w:type="dxa"/>
            <w:shd w:val="clear" w:color="auto" w:fill="auto"/>
          </w:tcPr>
          <w:p w14:paraId="0BE14D2C"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5D5A4FB3"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6CB06123"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58B771F"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1265C066" w14:textId="77777777" w:rsidR="000A5AD7" w:rsidRPr="00180E20" w:rsidRDefault="000A5AD7" w:rsidP="000A5AD7">
            <w:pPr>
              <w:tabs>
                <w:tab w:val="decimal" w:pos="113"/>
              </w:tabs>
              <w:spacing w:line="240" w:lineRule="exact"/>
              <w:rPr>
                <w:sz w:val="24"/>
                <w:rtl/>
              </w:rPr>
            </w:pPr>
          </w:p>
        </w:tc>
      </w:tr>
    </w:tbl>
    <w:p w14:paraId="6C999C1A" w14:textId="77777777" w:rsidR="00616FD6" w:rsidRPr="00180E20" w:rsidRDefault="00616FD6" w:rsidP="00616FD6">
      <w:pPr>
        <w:pStyle w:val="20"/>
        <w:rPr>
          <w:rtl/>
        </w:rPr>
      </w:pPr>
    </w:p>
    <w:p w14:paraId="42ABEA92" w14:textId="77777777" w:rsidR="00DA772A" w:rsidRPr="00180E20" w:rsidRDefault="00616FD6" w:rsidP="00762453">
      <w:pPr>
        <w:pStyle w:val="Heading2"/>
        <w:ind w:left="1134"/>
        <w:rPr>
          <w:sz w:val="24"/>
          <w:u w:val="none"/>
          <w:rtl/>
        </w:rPr>
      </w:pPr>
      <w:bookmarkStart w:id="518" w:name="_Toc200347426"/>
      <w:r w:rsidRPr="00180E20">
        <w:rPr>
          <w:rFonts w:hint="cs"/>
          <w:sz w:val="24"/>
          <w:u w:val="none"/>
          <w:rtl/>
        </w:rPr>
        <w:t>ח.</w:t>
      </w:r>
      <w:r w:rsidRPr="00180E20">
        <w:rPr>
          <w:rFonts w:hint="cs"/>
          <w:sz w:val="24"/>
          <w:u w:val="none"/>
          <w:rtl/>
        </w:rPr>
        <w:tab/>
      </w:r>
      <w:r w:rsidRPr="00180E20">
        <w:rPr>
          <w:rFonts w:hint="eastAsia"/>
          <w:sz w:val="24"/>
          <w:rtl/>
        </w:rPr>
        <w:t>מסים</w:t>
      </w:r>
      <w:r w:rsidRPr="00180E20">
        <w:rPr>
          <w:sz w:val="24"/>
          <w:rtl/>
        </w:rPr>
        <w:t xml:space="preserve"> על ההכנסה המתייחסים לסעיפי </w:t>
      </w:r>
      <w:r w:rsidRPr="00180E20">
        <w:rPr>
          <w:rFonts w:hint="eastAsia"/>
          <w:sz w:val="24"/>
          <w:rtl/>
        </w:rPr>
        <w:t>רווח</w:t>
      </w:r>
      <w:r w:rsidRPr="00180E20">
        <w:rPr>
          <w:sz w:val="24"/>
          <w:rtl/>
        </w:rPr>
        <w:t xml:space="preserve"> </w:t>
      </w:r>
      <w:r w:rsidRPr="00180E20">
        <w:rPr>
          <w:rFonts w:hint="eastAsia"/>
          <w:sz w:val="24"/>
          <w:rtl/>
        </w:rPr>
        <w:t>כולל</w:t>
      </w:r>
      <w:r w:rsidRPr="00180E20">
        <w:rPr>
          <w:sz w:val="24"/>
          <w:rtl/>
        </w:rPr>
        <w:t xml:space="preserve"> </w:t>
      </w:r>
      <w:r w:rsidRPr="00180E20">
        <w:rPr>
          <w:rFonts w:hint="eastAsia"/>
          <w:sz w:val="24"/>
          <w:rtl/>
        </w:rPr>
        <w:t>אחר</w:t>
      </w:r>
      <w:bookmarkEnd w:id="518"/>
    </w:p>
    <w:p w14:paraId="5C067F24" w14:textId="0548532F" w:rsidR="00616FD6" w:rsidRPr="00180E20" w:rsidRDefault="00616FD6" w:rsidP="003E7CA2">
      <w:pPr>
        <w:rPr>
          <w:rtl/>
        </w:rPr>
      </w:pPr>
      <w:r w:rsidRPr="00180E20">
        <w:rPr>
          <w:rFonts w:hint="cs"/>
          <w:rtl/>
        </w:rPr>
        <w:t xml:space="preserve"> </w:t>
      </w: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541C9034" w14:textId="77777777" w:rsidTr="00C43DB3">
        <w:tc>
          <w:tcPr>
            <w:tcW w:w="5391" w:type="dxa"/>
            <w:shd w:val="clear" w:color="auto" w:fill="auto"/>
            <w:vAlign w:val="bottom"/>
          </w:tcPr>
          <w:p w14:paraId="736E4B37"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694861C2"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18DB438B"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2EBAECD6"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75EA258C" w14:textId="77777777" w:rsidTr="00510987">
        <w:tc>
          <w:tcPr>
            <w:tcW w:w="5391" w:type="dxa"/>
            <w:shd w:val="clear" w:color="auto" w:fill="auto"/>
            <w:vAlign w:val="bottom"/>
          </w:tcPr>
          <w:p w14:paraId="66D4F926"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136713FA"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74762A3F" w14:textId="640BA7DA"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743F9736"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4698FB36" w14:textId="7D33D606" w:rsidR="001D449A" w:rsidRPr="00180E20" w:rsidRDefault="00180E20" w:rsidP="001D449A">
            <w:pPr>
              <w:spacing w:line="220" w:lineRule="exact"/>
              <w:jc w:val="center"/>
              <w:rPr>
                <w:sz w:val="24"/>
                <w:rtl/>
              </w:rPr>
            </w:pPr>
            <w:r w:rsidRPr="00180E20">
              <w:rPr>
                <w:sz w:val="24"/>
                <w:rtl/>
              </w:rPr>
              <w:t>2023</w:t>
            </w:r>
          </w:p>
        </w:tc>
      </w:tr>
      <w:tr w:rsidR="00180E20" w:rsidRPr="00180E20" w14:paraId="77EDEA16" w14:textId="77777777" w:rsidTr="00C43DB3">
        <w:tc>
          <w:tcPr>
            <w:tcW w:w="5391" w:type="dxa"/>
            <w:shd w:val="clear" w:color="auto" w:fill="auto"/>
            <w:vAlign w:val="bottom"/>
          </w:tcPr>
          <w:p w14:paraId="32AF7162"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0F9D8A75"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29D5536B" w14:textId="40083221"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7C9B6A0A" w14:textId="77777777" w:rsidTr="00C43DB3">
        <w:tc>
          <w:tcPr>
            <w:tcW w:w="5391" w:type="dxa"/>
            <w:shd w:val="clear" w:color="auto" w:fill="auto"/>
            <w:vAlign w:val="bottom"/>
          </w:tcPr>
          <w:p w14:paraId="7D3A535C"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419CFCEA"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3E9F66AA"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04325071"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1944B9DF" w14:textId="77777777" w:rsidR="000A5AD7" w:rsidRPr="00180E20" w:rsidRDefault="000A5AD7" w:rsidP="000A5AD7">
            <w:pPr>
              <w:widowControl/>
              <w:tabs>
                <w:tab w:val="decimal" w:pos="113"/>
              </w:tabs>
              <w:spacing w:line="240" w:lineRule="exact"/>
              <w:rPr>
                <w:sz w:val="24"/>
                <w:rtl/>
              </w:rPr>
            </w:pPr>
          </w:p>
        </w:tc>
      </w:tr>
      <w:tr w:rsidR="00180E20" w:rsidRPr="00180E20" w14:paraId="4817D597" w14:textId="77777777" w:rsidTr="00BE185D">
        <w:tc>
          <w:tcPr>
            <w:tcW w:w="5391" w:type="dxa"/>
            <w:shd w:val="clear" w:color="auto" w:fill="auto"/>
          </w:tcPr>
          <w:p w14:paraId="713FED27"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הערכה מחדש בגין שערוך רכוש קבוע</w:t>
            </w:r>
          </w:p>
        </w:tc>
        <w:tc>
          <w:tcPr>
            <w:tcW w:w="113" w:type="dxa"/>
            <w:shd w:val="clear" w:color="auto" w:fill="auto"/>
            <w:vAlign w:val="bottom"/>
          </w:tcPr>
          <w:p w14:paraId="3C79E42F" w14:textId="77777777" w:rsidR="000A5AD7" w:rsidRPr="00180E20" w:rsidRDefault="000A5AD7" w:rsidP="000A5AD7">
            <w:pPr>
              <w:spacing w:line="240" w:lineRule="exact"/>
              <w:rPr>
                <w:sz w:val="24"/>
                <w:rtl/>
              </w:rPr>
            </w:pPr>
          </w:p>
        </w:tc>
        <w:tc>
          <w:tcPr>
            <w:tcW w:w="1098" w:type="dxa"/>
            <w:shd w:val="clear" w:color="auto" w:fill="auto"/>
            <w:vAlign w:val="bottom"/>
          </w:tcPr>
          <w:p w14:paraId="2B33B205"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9414693"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83D70A9" w14:textId="77777777" w:rsidR="000A5AD7" w:rsidRPr="00180E20" w:rsidRDefault="000A5AD7" w:rsidP="000A5AD7">
            <w:pPr>
              <w:tabs>
                <w:tab w:val="decimal" w:pos="113"/>
              </w:tabs>
              <w:spacing w:line="240" w:lineRule="exact"/>
              <w:rPr>
                <w:sz w:val="24"/>
                <w:rtl/>
              </w:rPr>
            </w:pPr>
          </w:p>
        </w:tc>
      </w:tr>
      <w:tr w:rsidR="00180E20" w:rsidRPr="00180E20" w14:paraId="4FCFD35A" w14:textId="77777777" w:rsidTr="00BE185D">
        <w:tc>
          <w:tcPr>
            <w:tcW w:w="5391" w:type="dxa"/>
            <w:shd w:val="clear" w:color="auto" w:fill="auto"/>
            <w:vAlign w:val="bottom"/>
          </w:tcPr>
          <w:p w14:paraId="5569E5A9"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התאמת יתרות המסים הנדחים בעקבות שינוי בשיעורי המס</w:t>
            </w:r>
          </w:p>
        </w:tc>
        <w:tc>
          <w:tcPr>
            <w:tcW w:w="113" w:type="dxa"/>
            <w:shd w:val="clear" w:color="auto" w:fill="auto"/>
            <w:vAlign w:val="bottom"/>
          </w:tcPr>
          <w:p w14:paraId="5A9C5C22"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3B877917"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73D410B"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63F52D18" w14:textId="77777777" w:rsidR="000A5AD7" w:rsidRPr="00180E20" w:rsidRDefault="000A5AD7" w:rsidP="000A5AD7">
            <w:pPr>
              <w:tabs>
                <w:tab w:val="decimal" w:pos="113"/>
              </w:tabs>
              <w:spacing w:line="240" w:lineRule="exact"/>
              <w:rPr>
                <w:sz w:val="24"/>
                <w:rtl/>
              </w:rPr>
            </w:pPr>
          </w:p>
        </w:tc>
      </w:tr>
      <w:tr w:rsidR="00180E20" w:rsidRPr="00180E20" w14:paraId="0587797B" w14:textId="77777777" w:rsidTr="00BE185D">
        <w:tc>
          <w:tcPr>
            <w:tcW w:w="5391" w:type="dxa"/>
            <w:shd w:val="clear" w:color="auto" w:fill="auto"/>
            <w:vAlign w:val="bottom"/>
          </w:tcPr>
          <w:p w14:paraId="72EBF12B"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608FF7C7"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0E21828F"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69A65B1"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5C3C048D" w14:textId="77777777" w:rsidR="000A5AD7" w:rsidRPr="00180E20" w:rsidRDefault="000A5AD7" w:rsidP="000A5AD7">
            <w:pPr>
              <w:tabs>
                <w:tab w:val="decimal" w:pos="113"/>
              </w:tabs>
              <w:spacing w:line="240" w:lineRule="exact"/>
              <w:rPr>
                <w:sz w:val="24"/>
                <w:rtl/>
              </w:rPr>
            </w:pPr>
          </w:p>
        </w:tc>
      </w:tr>
      <w:tr w:rsidR="000A5AD7" w:rsidRPr="00180E20" w14:paraId="07DE3648" w14:textId="77777777" w:rsidTr="00BE185D">
        <w:tc>
          <w:tcPr>
            <w:tcW w:w="5391" w:type="dxa"/>
            <w:shd w:val="clear" w:color="auto" w:fill="auto"/>
            <w:vAlign w:val="bottom"/>
          </w:tcPr>
          <w:p w14:paraId="394C1882"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37550F3D"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55367319"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4EA5B0D"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4DB3DAD0" w14:textId="77777777" w:rsidR="000A5AD7" w:rsidRPr="00180E20" w:rsidRDefault="000A5AD7" w:rsidP="000A5AD7">
            <w:pPr>
              <w:tabs>
                <w:tab w:val="decimal" w:pos="113"/>
              </w:tabs>
              <w:spacing w:line="240" w:lineRule="exact"/>
              <w:rPr>
                <w:sz w:val="24"/>
                <w:rtl/>
              </w:rPr>
            </w:pPr>
          </w:p>
        </w:tc>
      </w:tr>
    </w:tbl>
    <w:p w14:paraId="72D51E07" w14:textId="77777777" w:rsidR="00005BE6" w:rsidRPr="00180E20" w:rsidRDefault="00005BE6" w:rsidP="00616FD6">
      <w:pPr>
        <w:pStyle w:val="20"/>
        <w:rPr>
          <w:rtl/>
        </w:rPr>
      </w:pPr>
    </w:p>
    <w:p w14:paraId="74EDE362" w14:textId="77777777" w:rsidR="00616FD6" w:rsidRPr="00180E20" w:rsidRDefault="00616FD6" w:rsidP="00762453">
      <w:pPr>
        <w:pStyle w:val="Heading2"/>
        <w:ind w:left="1134"/>
        <w:rPr>
          <w:sz w:val="24"/>
          <w:rtl/>
        </w:rPr>
      </w:pPr>
      <w:bookmarkStart w:id="519" w:name="_Toc200347427"/>
      <w:r w:rsidRPr="00180E20">
        <w:rPr>
          <w:rFonts w:hint="cs"/>
          <w:sz w:val="24"/>
          <w:u w:val="none"/>
          <w:rtl/>
        </w:rPr>
        <w:t>ט</w:t>
      </w:r>
      <w:r w:rsidRPr="00180E20">
        <w:rPr>
          <w:sz w:val="24"/>
          <w:u w:val="none"/>
          <w:rtl/>
        </w:rPr>
        <w:t>.</w:t>
      </w:r>
      <w:r w:rsidRPr="00180E20">
        <w:rPr>
          <w:sz w:val="24"/>
          <w:u w:val="none"/>
          <w:rtl/>
        </w:rPr>
        <w:tab/>
      </w:r>
      <w:r w:rsidRPr="00180E20">
        <w:rPr>
          <w:sz w:val="24"/>
          <w:rtl/>
        </w:rPr>
        <w:t xml:space="preserve">מסים על ההכנסה הכלולים ברווח </w:t>
      </w:r>
      <w:r w:rsidRPr="00180E20">
        <w:rPr>
          <w:rFonts w:hint="cs"/>
          <w:sz w:val="24"/>
          <w:rtl/>
        </w:rPr>
        <w:t>א</w:t>
      </w:r>
      <w:r w:rsidRPr="00180E20">
        <w:rPr>
          <w:sz w:val="24"/>
          <w:rtl/>
        </w:rPr>
        <w:t>ו</w:t>
      </w:r>
      <w:r w:rsidRPr="00180E20">
        <w:rPr>
          <w:rFonts w:hint="cs"/>
          <w:sz w:val="24"/>
          <w:rtl/>
        </w:rPr>
        <w:t xml:space="preserve"> </w:t>
      </w:r>
      <w:r w:rsidRPr="00180E20">
        <w:rPr>
          <w:sz w:val="24"/>
          <w:rtl/>
        </w:rPr>
        <w:t>הפסד</w:t>
      </w:r>
      <w:bookmarkEnd w:id="519"/>
    </w:p>
    <w:p w14:paraId="78E59841" w14:textId="77777777" w:rsidR="00DA772A" w:rsidRPr="00180E20" w:rsidRDefault="00DA772A" w:rsidP="00DA772A">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6F665EF2" w14:textId="77777777" w:rsidTr="00C43DB3">
        <w:tc>
          <w:tcPr>
            <w:tcW w:w="5391" w:type="dxa"/>
            <w:shd w:val="clear" w:color="auto" w:fill="auto"/>
            <w:vAlign w:val="bottom"/>
          </w:tcPr>
          <w:p w14:paraId="653915B8"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5A031C11"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4458AB6A"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18B4E949"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0A87F18F" w14:textId="77777777" w:rsidTr="00510987">
        <w:tc>
          <w:tcPr>
            <w:tcW w:w="5391" w:type="dxa"/>
            <w:shd w:val="clear" w:color="auto" w:fill="auto"/>
            <w:vAlign w:val="bottom"/>
          </w:tcPr>
          <w:p w14:paraId="45556A6B"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78E05220"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50BB8BDC" w14:textId="3B731B8E"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45F1690A"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5957709C" w14:textId="569861AC" w:rsidR="001D449A" w:rsidRPr="00180E20" w:rsidRDefault="00180E20" w:rsidP="001D449A">
            <w:pPr>
              <w:spacing w:line="220" w:lineRule="exact"/>
              <w:jc w:val="center"/>
              <w:rPr>
                <w:sz w:val="24"/>
                <w:rtl/>
              </w:rPr>
            </w:pPr>
            <w:r w:rsidRPr="00180E20">
              <w:rPr>
                <w:sz w:val="24"/>
                <w:rtl/>
              </w:rPr>
              <w:t>2023</w:t>
            </w:r>
          </w:p>
        </w:tc>
      </w:tr>
      <w:tr w:rsidR="00180E20" w:rsidRPr="00180E20" w14:paraId="31948D7C" w14:textId="77777777" w:rsidTr="00C43DB3">
        <w:tc>
          <w:tcPr>
            <w:tcW w:w="5391" w:type="dxa"/>
            <w:shd w:val="clear" w:color="auto" w:fill="auto"/>
            <w:vAlign w:val="bottom"/>
          </w:tcPr>
          <w:p w14:paraId="1C4AA91C"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77464673"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5E099B38" w14:textId="74FC2F57"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6FCBE252" w14:textId="77777777" w:rsidTr="00C43DB3">
        <w:tc>
          <w:tcPr>
            <w:tcW w:w="5391" w:type="dxa"/>
            <w:shd w:val="clear" w:color="auto" w:fill="auto"/>
            <w:vAlign w:val="bottom"/>
          </w:tcPr>
          <w:p w14:paraId="2B04953B"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69DDC156"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7B4EF653"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1F4CD88C"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621C3937" w14:textId="77777777" w:rsidR="000A5AD7" w:rsidRPr="00180E20" w:rsidRDefault="000A5AD7" w:rsidP="000A5AD7">
            <w:pPr>
              <w:widowControl/>
              <w:tabs>
                <w:tab w:val="decimal" w:pos="113"/>
              </w:tabs>
              <w:spacing w:line="240" w:lineRule="exact"/>
              <w:rPr>
                <w:sz w:val="24"/>
                <w:rtl/>
              </w:rPr>
            </w:pPr>
          </w:p>
        </w:tc>
      </w:tr>
      <w:tr w:rsidR="00180E20" w:rsidRPr="00180E20" w14:paraId="746F3CBA" w14:textId="77777777" w:rsidTr="00C43DB3">
        <w:tc>
          <w:tcPr>
            <w:tcW w:w="5391" w:type="dxa"/>
            <w:shd w:val="clear" w:color="auto" w:fill="auto"/>
            <w:vAlign w:val="bottom"/>
          </w:tcPr>
          <w:p w14:paraId="7BB660D7" w14:textId="163697AD"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b/>
                <w:sz w:val="22"/>
                <w:rtl/>
              </w:rPr>
              <w:t>מסים שוטפים</w:t>
            </w:r>
            <w:r w:rsidR="00F15349">
              <w:rPr>
                <w:rFonts w:hint="cs"/>
                <w:sz w:val="22"/>
                <w:rtl/>
              </w:rPr>
              <w:t xml:space="preserve"> </w:t>
            </w:r>
            <w:r w:rsidR="00F15349" w:rsidRPr="00CD555A">
              <w:rPr>
                <w:rFonts w:ascii="Narkisim" w:hAnsi="Narkisim" w:hint="cs"/>
                <w:szCs w:val="22"/>
                <w:highlight w:val="lightGray"/>
                <w:rtl/>
              </w:rPr>
              <w:t>ללא השפעת</w:t>
            </w:r>
            <w:r w:rsidR="00F15349" w:rsidRPr="00CD555A">
              <w:rPr>
                <w:rFonts w:ascii="Narkisim" w:hAnsi="Narkisim"/>
                <w:szCs w:val="22"/>
                <w:highlight w:val="lightGray"/>
                <w:rtl/>
              </w:rPr>
              <w:t xml:space="preserve"> </w:t>
            </w:r>
            <w:r w:rsidR="00F15349" w:rsidRPr="00CD555A">
              <w:rPr>
                <w:rFonts w:ascii="Narkisim" w:hAnsi="Narkisim" w:hint="cs"/>
                <w:szCs w:val="22"/>
                <w:highlight w:val="lightGray"/>
                <w:rtl/>
              </w:rPr>
              <w:t xml:space="preserve">כללי </w:t>
            </w:r>
            <w:r w:rsidR="00F15349" w:rsidRPr="00CD555A">
              <w:rPr>
                <w:rFonts w:ascii="Narkisim" w:hAnsi="Narkisim"/>
                <w:szCs w:val="22"/>
                <w:highlight w:val="lightGray"/>
                <w:rtl/>
              </w:rPr>
              <w:t>ה-</w:t>
            </w:r>
            <w:r w:rsidR="00F15349" w:rsidRPr="00CD555A">
              <w:rPr>
                <w:rFonts w:ascii="Narkisim" w:hAnsi="Narkisim"/>
                <w:szCs w:val="22"/>
                <w:highlight w:val="lightGray"/>
              </w:rPr>
              <w:t>Pillar 2</w:t>
            </w:r>
          </w:p>
        </w:tc>
        <w:tc>
          <w:tcPr>
            <w:tcW w:w="113" w:type="dxa"/>
            <w:shd w:val="clear" w:color="auto" w:fill="auto"/>
            <w:vAlign w:val="bottom"/>
          </w:tcPr>
          <w:p w14:paraId="1EAE1E74" w14:textId="77777777" w:rsidR="000A5AD7" w:rsidRPr="00180E20" w:rsidRDefault="000A5AD7" w:rsidP="000A5AD7">
            <w:pPr>
              <w:spacing w:line="240" w:lineRule="exact"/>
              <w:rPr>
                <w:sz w:val="24"/>
                <w:rtl/>
              </w:rPr>
            </w:pPr>
          </w:p>
        </w:tc>
        <w:tc>
          <w:tcPr>
            <w:tcW w:w="1098" w:type="dxa"/>
            <w:shd w:val="clear" w:color="auto" w:fill="auto"/>
            <w:vAlign w:val="bottom"/>
          </w:tcPr>
          <w:p w14:paraId="18D315D8"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4F9C0CE"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C6687AA" w14:textId="77777777" w:rsidR="000A5AD7" w:rsidRPr="00180E20" w:rsidRDefault="000A5AD7" w:rsidP="000A5AD7">
            <w:pPr>
              <w:tabs>
                <w:tab w:val="decimal" w:pos="113"/>
              </w:tabs>
              <w:spacing w:line="240" w:lineRule="exact"/>
              <w:rPr>
                <w:sz w:val="24"/>
                <w:rtl/>
              </w:rPr>
            </w:pPr>
          </w:p>
        </w:tc>
      </w:tr>
      <w:tr w:rsidR="002D2C58" w:rsidRPr="00180E20" w14:paraId="7E870017" w14:textId="77777777" w:rsidTr="00C43DB3">
        <w:tc>
          <w:tcPr>
            <w:tcW w:w="5391" w:type="dxa"/>
            <w:shd w:val="clear" w:color="auto" w:fill="auto"/>
            <w:vAlign w:val="bottom"/>
          </w:tcPr>
          <w:p w14:paraId="68297AF5" w14:textId="4D701905" w:rsidR="002D2C58" w:rsidRPr="00180E20" w:rsidRDefault="002D2C58" w:rsidP="002D2C58">
            <w:pPr>
              <w:widowControl/>
              <w:tabs>
                <w:tab w:val="left" w:pos="227"/>
                <w:tab w:val="left" w:pos="397"/>
                <w:tab w:val="left" w:pos="567"/>
              </w:tabs>
              <w:spacing w:line="220" w:lineRule="exact"/>
              <w:ind w:left="57"/>
              <w:jc w:val="left"/>
              <w:rPr>
                <w:b/>
                <w:sz w:val="22"/>
                <w:rtl/>
              </w:rPr>
            </w:pPr>
            <w:r w:rsidRPr="00CD555A">
              <w:rPr>
                <w:rFonts w:ascii="Narkisim" w:hAnsi="Narkisim"/>
                <w:szCs w:val="22"/>
                <w:highlight w:val="lightGray"/>
                <w:rtl/>
              </w:rPr>
              <w:t>הוצאות המס השוטפות הנובעות מכללי ה-</w:t>
            </w:r>
            <w:r w:rsidRPr="00CD555A">
              <w:rPr>
                <w:rFonts w:ascii="Narkisim" w:hAnsi="Narkisim"/>
                <w:szCs w:val="22"/>
                <w:highlight w:val="lightGray"/>
              </w:rPr>
              <w:t>Pillar 2</w:t>
            </w:r>
          </w:p>
        </w:tc>
        <w:tc>
          <w:tcPr>
            <w:tcW w:w="113" w:type="dxa"/>
            <w:shd w:val="clear" w:color="auto" w:fill="auto"/>
            <w:vAlign w:val="bottom"/>
          </w:tcPr>
          <w:p w14:paraId="1A5EF042" w14:textId="77777777" w:rsidR="002D2C58" w:rsidRPr="00180E20" w:rsidRDefault="002D2C58" w:rsidP="002D2C58">
            <w:pPr>
              <w:spacing w:line="240" w:lineRule="exact"/>
              <w:rPr>
                <w:sz w:val="24"/>
                <w:rtl/>
              </w:rPr>
            </w:pPr>
          </w:p>
        </w:tc>
        <w:tc>
          <w:tcPr>
            <w:tcW w:w="1098" w:type="dxa"/>
            <w:shd w:val="clear" w:color="auto" w:fill="auto"/>
            <w:vAlign w:val="bottom"/>
          </w:tcPr>
          <w:p w14:paraId="4733D2FE"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2A322AE6" w14:textId="77777777" w:rsidR="002D2C58" w:rsidRPr="00180E20" w:rsidRDefault="002D2C58" w:rsidP="002D2C58">
            <w:pPr>
              <w:tabs>
                <w:tab w:val="decimal" w:pos="113"/>
              </w:tabs>
              <w:spacing w:line="240" w:lineRule="exact"/>
              <w:rPr>
                <w:sz w:val="24"/>
                <w:rtl/>
              </w:rPr>
            </w:pPr>
          </w:p>
        </w:tc>
        <w:tc>
          <w:tcPr>
            <w:tcW w:w="1113" w:type="dxa"/>
            <w:shd w:val="clear" w:color="auto" w:fill="auto"/>
            <w:vAlign w:val="bottom"/>
          </w:tcPr>
          <w:p w14:paraId="61A47E1D" w14:textId="77777777" w:rsidR="002D2C58" w:rsidRPr="00180E20" w:rsidRDefault="002D2C58" w:rsidP="002D2C58">
            <w:pPr>
              <w:tabs>
                <w:tab w:val="decimal" w:pos="113"/>
              </w:tabs>
              <w:spacing w:line="240" w:lineRule="exact"/>
              <w:rPr>
                <w:sz w:val="24"/>
                <w:rtl/>
              </w:rPr>
            </w:pPr>
          </w:p>
        </w:tc>
      </w:tr>
      <w:tr w:rsidR="002D2C58" w:rsidRPr="00180E20" w14:paraId="46457B79" w14:textId="77777777" w:rsidTr="00C43DB3">
        <w:tc>
          <w:tcPr>
            <w:tcW w:w="5391" w:type="dxa"/>
            <w:shd w:val="clear" w:color="auto" w:fill="auto"/>
            <w:vAlign w:val="bottom"/>
          </w:tcPr>
          <w:p w14:paraId="6F5A6B54" w14:textId="05A4D74C"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מסים בגין שנים קודמות</w:t>
            </w:r>
          </w:p>
        </w:tc>
        <w:tc>
          <w:tcPr>
            <w:tcW w:w="113" w:type="dxa"/>
            <w:shd w:val="clear" w:color="auto" w:fill="auto"/>
            <w:vAlign w:val="bottom"/>
          </w:tcPr>
          <w:p w14:paraId="7AD4678E" w14:textId="77777777" w:rsidR="002D2C58" w:rsidRPr="00180E20" w:rsidRDefault="002D2C58" w:rsidP="002D2C58">
            <w:pPr>
              <w:spacing w:line="240" w:lineRule="exact"/>
              <w:rPr>
                <w:sz w:val="24"/>
                <w:rtl/>
              </w:rPr>
            </w:pPr>
          </w:p>
        </w:tc>
        <w:tc>
          <w:tcPr>
            <w:tcW w:w="1098" w:type="dxa"/>
            <w:shd w:val="clear" w:color="auto" w:fill="auto"/>
            <w:vAlign w:val="bottom"/>
          </w:tcPr>
          <w:p w14:paraId="41959E1C"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23DF64D3" w14:textId="77777777" w:rsidR="002D2C58" w:rsidRPr="00180E20" w:rsidRDefault="002D2C58" w:rsidP="002D2C58">
            <w:pPr>
              <w:tabs>
                <w:tab w:val="decimal" w:pos="113"/>
              </w:tabs>
              <w:spacing w:line="240" w:lineRule="exact"/>
              <w:rPr>
                <w:sz w:val="24"/>
                <w:rtl/>
              </w:rPr>
            </w:pPr>
          </w:p>
        </w:tc>
        <w:tc>
          <w:tcPr>
            <w:tcW w:w="1113" w:type="dxa"/>
            <w:shd w:val="clear" w:color="auto" w:fill="auto"/>
            <w:vAlign w:val="bottom"/>
          </w:tcPr>
          <w:p w14:paraId="4C2BC586" w14:textId="77777777" w:rsidR="002D2C58" w:rsidRPr="00180E20" w:rsidRDefault="002D2C58" w:rsidP="002D2C58">
            <w:pPr>
              <w:tabs>
                <w:tab w:val="decimal" w:pos="113"/>
              </w:tabs>
              <w:spacing w:line="240" w:lineRule="exact"/>
              <w:rPr>
                <w:sz w:val="24"/>
                <w:rtl/>
              </w:rPr>
            </w:pPr>
          </w:p>
        </w:tc>
      </w:tr>
      <w:tr w:rsidR="002D2C58" w:rsidRPr="00180E20" w14:paraId="55ADDDFB" w14:textId="77777777" w:rsidTr="00C43DB3">
        <w:tc>
          <w:tcPr>
            <w:tcW w:w="5391" w:type="dxa"/>
            <w:shd w:val="clear" w:color="auto" w:fill="auto"/>
            <w:vAlign w:val="bottom"/>
          </w:tcPr>
          <w:p w14:paraId="6A799FB5" w14:textId="77777777"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 xml:space="preserve">מסים נדחים, ראה גם </w:t>
            </w:r>
            <w:r w:rsidRPr="00180E20">
              <w:rPr>
                <w:rFonts w:hint="cs"/>
                <w:b/>
                <w:sz w:val="22"/>
                <w:rtl/>
              </w:rPr>
              <w:t xml:space="preserve">סעיף </w:t>
            </w:r>
            <w:r w:rsidRPr="00180E20">
              <w:rPr>
                <w:rFonts w:hint="cs"/>
                <w:sz w:val="22"/>
                <w:highlight w:val="lightGray"/>
                <w:rtl/>
              </w:rPr>
              <w:t>ו'</w:t>
            </w:r>
            <w:r w:rsidRPr="00180E20">
              <w:rPr>
                <w:b/>
                <w:sz w:val="22"/>
                <w:rtl/>
              </w:rPr>
              <w:t xml:space="preserve"> לעיל</w:t>
            </w:r>
          </w:p>
        </w:tc>
        <w:tc>
          <w:tcPr>
            <w:tcW w:w="113" w:type="dxa"/>
            <w:shd w:val="clear" w:color="auto" w:fill="auto"/>
            <w:vAlign w:val="bottom"/>
          </w:tcPr>
          <w:p w14:paraId="56F0D192" w14:textId="77777777" w:rsidR="002D2C58" w:rsidRPr="00180E20" w:rsidRDefault="002D2C58" w:rsidP="002D2C58">
            <w:pPr>
              <w:spacing w:line="240" w:lineRule="exact"/>
              <w:rPr>
                <w:sz w:val="24"/>
                <w:rtl/>
              </w:rPr>
            </w:pPr>
          </w:p>
        </w:tc>
        <w:tc>
          <w:tcPr>
            <w:tcW w:w="1098" w:type="dxa"/>
            <w:shd w:val="clear" w:color="auto" w:fill="auto"/>
            <w:vAlign w:val="bottom"/>
          </w:tcPr>
          <w:p w14:paraId="6FA4C0AD"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1E80A99B" w14:textId="77777777" w:rsidR="002D2C58" w:rsidRPr="00180E20" w:rsidRDefault="002D2C58" w:rsidP="002D2C58">
            <w:pPr>
              <w:tabs>
                <w:tab w:val="decimal" w:pos="113"/>
              </w:tabs>
              <w:spacing w:line="240" w:lineRule="exact"/>
              <w:rPr>
                <w:sz w:val="24"/>
                <w:rtl/>
              </w:rPr>
            </w:pPr>
          </w:p>
        </w:tc>
        <w:tc>
          <w:tcPr>
            <w:tcW w:w="1113" w:type="dxa"/>
            <w:shd w:val="clear" w:color="auto" w:fill="auto"/>
            <w:vAlign w:val="bottom"/>
          </w:tcPr>
          <w:p w14:paraId="48F7636B" w14:textId="77777777" w:rsidR="002D2C58" w:rsidRPr="00180E20" w:rsidRDefault="002D2C58" w:rsidP="002D2C58">
            <w:pPr>
              <w:tabs>
                <w:tab w:val="decimal" w:pos="113"/>
              </w:tabs>
              <w:spacing w:line="240" w:lineRule="exact"/>
              <w:rPr>
                <w:sz w:val="24"/>
                <w:rtl/>
              </w:rPr>
            </w:pPr>
          </w:p>
        </w:tc>
      </w:tr>
      <w:tr w:rsidR="002D2C58" w:rsidRPr="00180E20" w14:paraId="139D6ADD" w14:textId="77777777" w:rsidTr="00BE185D">
        <w:tc>
          <w:tcPr>
            <w:tcW w:w="5391" w:type="dxa"/>
            <w:shd w:val="clear" w:color="auto" w:fill="auto"/>
            <w:vAlign w:val="bottom"/>
          </w:tcPr>
          <w:p w14:paraId="422C0428" w14:textId="77777777"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התאמת יתרות המסים הנדחים בעקבות שינוי בשיעורי המס</w:t>
            </w:r>
          </w:p>
        </w:tc>
        <w:tc>
          <w:tcPr>
            <w:tcW w:w="113" w:type="dxa"/>
            <w:shd w:val="clear" w:color="auto" w:fill="auto"/>
            <w:vAlign w:val="bottom"/>
          </w:tcPr>
          <w:p w14:paraId="2DA841BB" w14:textId="77777777" w:rsidR="002D2C58" w:rsidRPr="00180E20" w:rsidRDefault="002D2C58" w:rsidP="002D2C58">
            <w:pPr>
              <w:spacing w:line="240" w:lineRule="exact"/>
              <w:rPr>
                <w:sz w:val="24"/>
                <w:rtl/>
              </w:rPr>
            </w:pPr>
          </w:p>
        </w:tc>
        <w:tc>
          <w:tcPr>
            <w:tcW w:w="1098" w:type="dxa"/>
            <w:tcBorders>
              <w:bottom w:val="single" w:sz="6" w:space="0" w:color="auto"/>
            </w:tcBorders>
            <w:shd w:val="clear" w:color="auto" w:fill="auto"/>
            <w:vAlign w:val="bottom"/>
          </w:tcPr>
          <w:p w14:paraId="2AEE7C8D"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1A2CE9FE" w14:textId="77777777" w:rsidR="002D2C58" w:rsidRPr="00180E20" w:rsidRDefault="002D2C58" w:rsidP="002D2C58">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481974AA" w14:textId="77777777" w:rsidR="002D2C58" w:rsidRPr="00180E20" w:rsidRDefault="002D2C58" w:rsidP="002D2C58">
            <w:pPr>
              <w:tabs>
                <w:tab w:val="decimal" w:pos="113"/>
              </w:tabs>
              <w:spacing w:line="240" w:lineRule="exact"/>
              <w:rPr>
                <w:sz w:val="24"/>
                <w:rtl/>
              </w:rPr>
            </w:pPr>
          </w:p>
        </w:tc>
      </w:tr>
      <w:tr w:rsidR="002D2C58" w:rsidRPr="00180E20" w14:paraId="36A23FB6" w14:textId="77777777" w:rsidTr="00BE185D">
        <w:tc>
          <w:tcPr>
            <w:tcW w:w="5391" w:type="dxa"/>
            <w:shd w:val="clear" w:color="auto" w:fill="auto"/>
            <w:vAlign w:val="bottom"/>
          </w:tcPr>
          <w:p w14:paraId="1919503E" w14:textId="77777777" w:rsidR="002D2C58" w:rsidRPr="00180E20" w:rsidRDefault="002D2C58" w:rsidP="002D2C58">
            <w:pPr>
              <w:widowControl/>
              <w:tabs>
                <w:tab w:val="left" w:pos="227"/>
                <w:tab w:val="left" w:pos="397"/>
                <w:tab w:val="left" w:pos="567"/>
              </w:tabs>
              <w:spacing w:line="220" w:lineRule="exact"/>
              <w:ind w:left="57"/>
              <w:jc w:val="left"/>
              <w:rPr>
                <w:b/>
                <w:sz w:val="22"/>
                <w:rtl/>
              </w:rPr>
            </w:pPr>
          </w:p>
        </w:tc>
        <w:tc>
          <w:tcPr>
            <w:tcW w:w="113" w:type="dxa"/>
            <w:shd w:val="clear" w:color="auto" w:fill="auto"/>
            <w:vAlign w:val="bottom"/>
          </w:tcPr>
          <w:p w14:paraId="7B281796" w14:textId="77777777" w:rsidR="002D2C58" w:rsidRPr="00180E20" w:rsidRDefault="002D2C58" w:rsidP="002D2C58">
            <w:pPr>
              <w:spacing w:line="240" w:lineRule="exact"/>
              <w:rPr>
                <w:sz w:val="24"/>
                <w:rtl/>
              </w:rPr>
            </w:pPr>
          </w:p>
        </w:tc>
        <w:tc>
          <w:tcPr>
            <w:tcW w:w="1098" w:type="dxa"/>
            <w:tcBorders>
              <w:top w:val="single" w:sz="6" w:space="0" w:color="auto"/>
            </w:tcBorders>
            <w:shd w:val="clear" w:color="auto" w:fill="auto"/>
            <w:vAlign w:val="bottom"/>
          </w:tcPr>
          <w:p w14:paraId="4C1DD71E"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2FD27D08" w14:textId="77777777" w:rsidR="002D2C58" w:rsidRPr="00180E20" w:rsidRDefault="002D2C58" w:rsidP="002D2C58">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39135B4C" w14:textId="77777777" w:rsidR="002D2C58" w:rsidRPr="00180E20" w:rsidRDefault="002D2C58" w:rsidP="002D2C58">
            <w:pPr>
              <w:tabs>
                <w:tab w:val="decimal" w:pos="113"/>
              </w:tabs>
              <w:spacing w:line="240" w:lineRule="exact"/>
              <w:rPr>
                <w:sz w:val="24"/>
                <w:rtl/>
              </w:rPr>
            </w:pPr>
          </w:p>
        </w:tc>
      </w:tr>
      <w:tr w:rsidR="002D2C58" w:rsidRPr="00180E20" w14:paraId="7FC15537" w14:textId="77777777" w:rsidTr="00BE185D">
        <w:tc>
          <w:tcPr>
            <w:tcW w:w="5391" w:type="dxa"/>
            <w:shd w:val="clear" w:color="auto" w:fill="auto"/>
            <w:vAlign w:val="bottom"/>
          </w:tcPr>
          <w:p w14:paraId="0972FF70" w14:textId="77777777" w:rsidR="002D2C58" w:rsidRPr="00180E20" w:rsidRDefault="002D2C58" w:rsidP="002D2C58">
            <w:pPr>
              <w:widowControl/>
              <w:tabs>
                <w:tab w:val="left" w:pos="227"/>
                <w:tab w:val="left" w:pos="397"/>
                <w:tab w:val="left" w:pos="567"/>
              </w:tabs>
              <w:spacing w:line="220" w:lineRule="exact"/>
              <w:ind w:left="57"/>
              <w:jc w:val="left"/>
              <w:rPr>
                <w:b/>
                <w:sz w:val="22"/>
                <w:rtl/>
              </w:rPr>
            </w:pPr>
          </w:p>
        </w:tc>
        <w:tc>
          <w:tcPr>
            <w:tcW w:w="113" w:type="dxa"/>
            <w:shd w:val="clear" w:color="auto" w:fill="auto"/>
            <w:vAlign w:val="bottom"/>
          </w:tcPr>
          <w:p w14:paraId="1BBE28C2" w14:textId="77777777" w:rsidR="002D2C58" w:rsidRPr="00180E20" w:rsidRDefault="002D2C58" w:rsidP="002D2C58">
            <w:pPr>
              <w:spacing w:line="240" w:lineRule="exact"/>
              <w:rPr>
                <w:sz w:val="24"/>
                <w:rtl/>
              </w:rPr>
            </w:pPr>
          </w:p>
        </w:tc>
        <w:tc>
          <w:tcPr>
            <w:tcW w:w="1098" w:type="dxa"/>
            <w:tcBorders>
              <w:bottom w:val="double" w:sz="6" w:space="0" w:color="auto"/>
            </w:tcBorders>
            <w:shd w:val="clear" w:color="auto" w:fill="auto"/>
            <w:vAlign w:val="bottom"/>
          </w:tcPr>
          <w:p w14:paraId="692E4F60"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30A7F8DB" w14:textId="77777777" w:rsidR="002D2C58" w:rsidRPr="00180E20" w:rsidRDefault="002D2C58" w:rsidP="002D2C58">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3702C160" w14:textId="77777777" w:rsidR="002D2C58" w:rsidRPr="00180E20" w:rsidRDefault="002D2C58" w:rsidP="002D2C58">
            <w:pPr>
              <w:tabs>
                <w:tab w:val="decimal" w:pos="113"/>
              </w:tabs>
              <w:spacing w:line="240" w:lineRule="exact"/>
              <w:rPr>
                <w:sz w:val="24"/>
                <w:rtl/>
              </w:rPr>
            </w:pPr>
          </w:p>
        </w:tc>
      </w:tr>
    </w:tbl>
    <w:p w14:paraId="1EB13AF0" w14:textId="77777777" w:rsidR="00581A3B" w:rsidRPr="00180E20" w:rsidRDefault="00581A3B">
      <w:pPr>
        <w:widowControl/>
        <w:overflowPunct/>
        <w:autoSpaceDE/>
        <w:autoSpaceDN/>
        <w:bidi w:val="0"/>
        <w:adjustRightInd/>
        <w:spacing w:line="240" w:lineRule="auto"/>
        <w:jc w:val="left"/>
        <w:textAlignment w:val="auto"/>
      </w:pPr>
      <w:r w:rsidRPr="00180E20">
        <w:rPr>
          <w:rtl/>
        </w:rPr>
        <w:br w:type="page"/>
      </w:r>
    </w:p>
    <w:p w14:paraId="6D5BC82B" w14:textId="77777777" w:rsidR="00581A3B" w:rsidRPr="00180E20" w:rsidRDefault="00581A3B" w:rsidP="00581A3B">
      <w:pPr>
        <w:rPr>
          <w:rtl/>
        </w:rPr>
      </w:pPr>
    </w:p>
    <w:p w14:paraId="751AFF72" w14:textId="77777777" w:rsidR="00581A3B" w:rsidRPr="00180E20" w:rsidRDefault="00581A3B" w:rsidP="00581A3B">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3973F42D" w14:textId="77777777" w:rsidR="00616FD6" w:rsidRPr="00180E20" w:rsidRDefault="00616FD6" w:rsidP="00616FD6"/>
    <w:p w14:paraId="63112096" w14:textId="77777777" w:rsidR="00616FD6" w:rsidRPr="00180E20" w:rsidRDefault="00616FD6" w:rsidP="00762453">
      <w:pPr>
        <w:pStyle w:val="Heading2"/>
        <w:ind w:left="1134"/>
        <w:rPr>
          <w:sz w:val="24"/>
          <w:u w:val="none"/>
          <w:rtl/>
        </w:rPr>
      </w:pPr>
      <w:bookmarkStart w:id="520" w:name="_Toc200347428"/>
      <w:r w:rsidRPr="00180E20">
        <w:rPr>
          <w:rFonts w:hint="cs"/>
          <w:sz w:val="24"/>
          <w:u w:val="none"/>
          <w:rtl/>
        </w:rPr>
        <w:t>י</w:t>
      </w:r>
      <w:r w:rsidRPr="00180E20">
        <w:rPr>
          <w:sz w:val="24"/>
          <w:u w:val="none"/>
          <w:rtl/>
        </w:rPr>
        <w:t>.</w:t>
      </w:r>
      <w:r w:rsidRPr="00180E20">
        <w:rPr>
          <w:sz w:val="24"/>
          <w:u w:val="none"/>
          <w:rtl/>
        </w:rPr>
        <w:tab/>
      </w:r>
      <w:r w:rsidRPr="00180E20">
        <w:rPr>
          <w:rFonts w:hint="cs"/>
          <w:sz w:val="24"/>
          <w:rtl/>
        </w:rPr>
        <w:t>מס תיאורטי</w:t>
      </w:r>
      <w:bookmarkEnd w:id="520"/>
    </w:p>
    <w:p w14:paraId="231C00D9" w14:textId="77777777" w:rsidR="00841DFE" w:rsidRPr="00180E20" w:rsidRDefault="00841DFE" w:rsidP="00616FD6">
      <w:pPr>
        <w:pStyle w:val="20"/>
        <w:rPr>
          <w:rtl/>
        </w:rPr>
      </w:pPr>
    </w:p>
    <w:p w14:paraId="04593CF5" w14:textId="77777777" w:rsidR="00616FD6" w:rsidRPr="00180E20" w:rsidRDefault="00841DFE" w:rsidP="00841DFE">
      <w:pPr>
        <w:pStyle w:val="3"/>
        <w:ind w:left="1701" w:firstLine="0"/>
        <w:rPr>
          <w:rtl/>
        </w:rPr>
      </w:pPr>
      <w:r w:rsidRPr="00180E20">
        <w:rPr>
          <w:rtl/>
        </w:rPr>
        <w:t>להלן מובא</w:t>
      </w:r>
      <w:r w:rsidRPr="00180E20">
        <w:rPr>
          <w:rFonts w:hint="cs"/>
          <w:rtl/>
        </w:rPr>
        <w:t>ת</w:t>
      </w:r>
      <w:r w:rsidRPr="00180E20">
        <w:rPr>
          <w:rtl/>
        </w:rPr>
        <w:t xml:space="preserve"> </w:t>
      </w:r>
      <w:r w:rsidRPr="00180E20">
        <w:rPr>
          <w:rFonts w:hint="cs"/>
          <w:rtl/>
        </w:rPr>
        <w:t>התאמה</w:t>
      </w:r>
      <w:r w:rsidRPr="00180E20">
        <w:rPr>
          <w:rtl/>
        </w:rPr>
        <w:t xml:space="preserve"> בין סכום המס, שהיה חל אילו כל ההכנסות</w:t>
      </w:r>
      <w:r w:rsidRPr="00180E20">
        <w:rPr>
          <w:rFonts w:hint="cs"/>
          <w:rtl/>
        </w:rPr>
        <w:t xml:space="preserve"> וההוצאות, הרווחים וההפסדים</w:t>
      </w:r>
      <w:r w:rsidRPr="00180E20">
        <w:rPr>
          <w:rtl/>
        </w:rPr>
        <w:t xml:space="preserve"> </w:t>
      </w:r>
      <w:r w:rsidRPr="00180E20">
        <w:rPr>
          <w:rFonts w:hint="cs"/>
          <w:rtl/>
        </w:rPr>
        <w:t xml:space="preserve">ברווח או הפסד </w:t>
      </w:r>
      <w:r w:rsidRPr="00180E20">
        <w:rPr>
          <w:rtl/>
        </w:rPr>
        <w:t>היו מתחייב</w:t>
      </w:r>
      <w:r w:rsidRPr="00180E20">
        <w:rPr>
          <w:rFonts w:hint="cs"/>
          <w:rtl/>
        </w:rPr>
        <w:t>ים</w:t>
      </w:r>
      <w:r w:rsidRPr="00180E20">
        <w:rPr>
          <w:rtl/>
        </w:rPr>
        <w:t xml:space="preserve"> במס לפי </w:t>
      </w:r>
      <w:r w:rsidRPr="00180E20">
        <w:rPr>
          <w:rFonts w:hint="cs"/>
          <w:rtl/>
        </w:rPr>
        <w:t>שיעור המס הסטטוטורי</w:t>
      </w:r>
      <w:r w:rsidRPr="00180E20">
        <w:rPr>
          <w:rtl/>
        </w:rPr>
        <w:t xml:space="preserve">, לבין סכום </w:t>
      </w:r>
      <w:r w:rsidRPr="00180E20">
        <w:rPr>
          <w:rFonts w:hint="cs"/>
          <w:rtl/>
        </w:rPr>
        <w:t xml:space="preserve">מסים על ההכנסה </w:t>
      </w:r>
      <w:r w:rsidRPr="00180E20">
        <w:rPr>
          <w:rtl/>
        </w:rPr>
        <w:t xml:space="preserve">שנזקף ברווח </w:t>
      </w:r>
      <w:r w:rsidRPr="00180E20">
        <w:rPr>
          <w:rFonts w:hint="cs"/>
          <w:rtl/>
        </w:rPr>
        <w:t>א</w:t>
      </w:r>
      <w:r w:rsidRPr="00180E20">
        <w:rPr>
          <w:rtl/>
        </w:rPr>
        <w:t>ו</w:t>
      </w:r>
      <w:r w:rsidRPr="00180E20">
        <w:rPr>
          <w:rFonts w:hint="cs"/>
          <w:rtl/>
        </w:rPr>
        <w:t xml:space="preserve"> </w:t>
      </w:r>
      <w:r w:rsidRPr="00180E20">
        <w:rPr>
          <w:rtl/>
        </w:rPr>
        <w:t>הפסד</w:t>
      </w:r>
      <w:r w:rsidRPr="00180E20">
        <w:rPr>
          <w:rFonts w:hint="cs"/>
          <w:rtl/>
        </w:rPr>
        <w:t>:</w:t>
      </w:r>
    </w:p>
    <w:p w14:paraId="5F6AAB45" w14:textId="77777777" w:rsidR="002B30ED" w:rsidRPr="00180E20" w:rsidRDefault="002B30ED" w:rsidP="00841DFE">
      <w:pPr>
        <w:pStyle w:val="3"/>
        <w:ind w:left="1701" w:firstLine="0"/>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350BB83B" w14:textId="77777777" w:rsidTr="00C43DB3">
        <w:tc>
          <w:tcPr>
            <w:tcW w:w="5391" w:type="dxa"/>
            <w:shd w:val="clear" w:color="auto" w:fill="auto"/>
            <w:vAlign w:val="bottom"/>
          </w:tcPr>
          <w:p w14:paraId="6E84385A" w14:textId="77777777" w:rsidR="00BE185D" w:rsidRPr="00180E20" w:rsidRDefault="00BE185D"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6172BB1F"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098179CB"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472A18F1"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62FCFB3C" w14:textId="77777777" w:rsidTr="003E5543">
        <w:tc>
          <w:tcPr>
            <w:tcW w:w="5391" w:type="dxa"/>
            <w:shd w:val="clear" w:color="auto" w:fill="auto"/>
            <w:vAlign w:val="bottom"/>
          </w:tcPr>
          <w:p w14:paraId="1DA791BE" w14:textId="77777777" w:rsidR="001D449A" w:rsidRPr="00180E20" w:rsidRDefault="001D449A"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408EE57D"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4506C07B" w14:textId="106A6798"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2F1300E2"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07159B8C" w14:textId="077A3B4B" w:rsidR="001D449A" w:rsidRPr="00180E20" w:rsidRDefault="00180E20" w:rsidP="001D449A">
            <w:pPr>
              <w:spacing w:line="220" w:lineRule="exact"/>
              <w:jc w:val="center"/>
              <w:rPr>
                <w:sz w:val="24"/>
                <w:rtl/>
              </w:rPr>
            </w:pPr>
            <w:r w:rsidRPr="00180E20">
              <w:rPr>
                <w:sz w:val="24"/>
                <w:rtl/>
              </w:rPr>
              <w:t>2023</w:t>
            </w:r>
          </w:p>
        </w:tc>
      </w:tr>
      <w:tr w:rsidR="00180E20" w:rsidRPr="00180E20" w14:paraId="66F52D93" w14:textId="77777777" w:rsidTr="00C43DB3">
        <w:tc>
          <w:tcPr>
            <w:tcW w:w="5391" w:type="dxa"/>
            <w:shd w:val="clear" w:color="auto" w:fill="auto"/>
            <w:vAlign w:val="bottom"/>
          </w:tcPr>
          <w:p w14:paraId="1E3F218A" w14:textId="77777777" w:rsidR="000A5AD7" w:rsidRPr="00180E20" w:rsidRDefault="000A5AD7"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76F65E75"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6492989A" w14:textId="2320E714"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36521917" w14:textId="77777777" w:rsidTr="00BE185D">
        <w:tc>
          <w:tcPr>
            <w:tcW w:w="5391" w:type="dxa"/>
            <w:shd w:val="clear" w:color="auto" w:fill="auto"/>
            <w:vAlign w:val="bottom"/>
          </w:tcPr>
          <w:p w14:paraId="66E2543D" w14:textId="77777777" w:rsidR="000A5AD7" w:rsidRPr="00180E20" w:rsidRDefault="000A5AD7" w:rsidP="00E6685F">
            <w:pPr>
              <w:widowControl/>
              <w:tabs>
                <w:tab w:val="left" w:pos="227"/>
                <w:tab w:val="left" w:pos="397"/>
                <w:tab w:val="left" w:pos="567"/>
              </w:tabs>
              <w:spacing w:line="240" w:lineRule="exact"/>
              <w:ind w:left="227" w:hanging="227"/>
              <w:jc w:val="left"/>
              <w:rPr>
                <w:sz w:val="24"/>
                <w:rtl/>
              </w:rPr>
            </w:pPr>
            <w:r w:rsidRPr="00180E20">
              <w:rPr>
                <w:rFonts w:hint="cs"/>
                <w:sz w:val="22"/>
                <w:rtl/>
              </w:rPr>
              <w:t xml:space="preserve"> </w:t>
            </w:r>
          </w:p>
        </w:tc>
        <w:tc>
          <w:tcPr>
            <w:tcW w:w="113" w:type="dxa"/>
            <w:shd w:val="clear" w:color="auto" w:fill="auto"/>
            <w:vAlign w:val="bottom"/>
          </w:tcPr>
          <w:p w14:paraId="13C6A152"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4627959D"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77A3852B"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5738BA5B" w14:textId="77777777" w:rsidR="000A5AD7" w:rsidRPr="00180E20" w:rsidRDefault="000A5AD7" w:rsidP="000A5AD7">
            <w:pPr>
              <w:widowControl/>
              <w:tabs>
                <w:tab w:val="decimal" w:pos="113"/>
              </w:tabs>
              <w:spacing w:line="240" w:lineRule="exact"/>
              <w:rPr>
                <w:sz w:val="24"/>
                <w:rtl/>
              </w:rPr>
            </w:pPr>
          </w:p>
        </w:tc>
      </w:tr>
      <w:tr w:rsidR="00180E20" w:rsidRPr="00180E20" w14:paraId="0E7571B7" w14:textId="77777777" w:rsidTr="00BE185D">
        <w:tc>
          <w:tcPr>
            <w:tcW w:w="5391" w:type="dxa"/>
            <w:shd w:val="clear" w:color="auto" w:fill="auto"/>
            <w:vAlign w:val="bottom"/>
          </w:tcPr>
          <w:p w14:paraId="06994DA4"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רווח (הפסד) לפני מסים על ההכנסה</w:t>
            </w:r>
          </w:p>
        </w:tc>
        <w:tc>
          <w:tcPr>
            <w:tcW w:w="113" w:type="dxa"/>
            <w:shd w:val="clear" w:color="auto" w:fill="auto"/>
            <w:vAlign w:val="bottom"/>
          </w:tcPr>
          <w:p w14:paraId="42444E97"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5187D1A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2836CA7"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66EC3335" w14:textId="77777777" w:rsidR="000A5AD7" w:rsidRPr="00180E20" w:rsidRDefault="000A5AD7" w:rsidP="000A5AD7">
            <w:pPr>
              <w:tabs>
                <w:tab w:val="decimal" w:pos="113"/>
              </w:tabs>
              <w:spacing w:line="240" w:lineRule="exact"/>
              <w:rPr>
                <w:sz w:val="24"/>
                <w:rtl/>
              </w:rPr>
            </w:pPr>
          </w:p>
        </w:tc>
      </w:tr>
      <w:tr w:rsidR="00180E20" w:rsidRPr="00180E20" w14:paraId="12A85C29" w14:textId="77777777" w:rsidTr="00BE185D">
        <w:tc>
          <w:tcPr>
            <w:tcW w:w="5391" w:type="dxa"/>
            <w:shd w:val="clear" w:color="auto" w:fill="auto"/>
            <w:vAlign w:val="bottom"/>
          </w:tcPr>
          <w:p w14:paraId="4A983DD1" w14:textId="77777777" w:rsidR="000A5AD7" w:rsidRPr="00180E20" w:rsidRDefault="000A5AD7" w:rsidP="00E6685F">
            <w:pPr>
              <w:widowControl/>
              <w:tabs>
                <w:tab w:val="left" w:pos="227"/>
                <w:tab w:val="left" w:pos="397"/>
                <w:tab w:val="left" w:pos="567"/>
              </w:tabs>
              <w:spacing w:line="220" w:lineRule="exact"/>
              <w:ind w:left="227" w:hanging="170"/>
              <w:jc w:val="left"/>
              <w:rPr>
                <w:b/>
                <w:sz w:val="22"/>
                <w:rtl/>
              </w:rPr>
            </w:pPr>
          </w:p>
        </w:tc>
        <w:tc>
          <w:tcPr>
            <w:tcW w:w="113" w:type="dxa"/>
            <w:shd w:val="clear" w:color="auto" w:fill="auto"/>
            <w:vAlign w:val="bottom"/>
          </w:tcPr>
          <w:p w14:paraId="4D884794" w14:textId="77777777" w:rsidR="000A5AD7" w:rsidRPr="00180E20" w:rsidRDefault="000A5AD7" w:rsidP="000A5AD7">
            <w:pPr>
              <w:spacing w:line="240" w:lineRule="exact"/>
              <w:rPr>
                <w:sz w:val="24"/>
                <w:rtl/>
              </w:rPr>
            </w:pPr>
          </w:p>
        </w:tc>
        <w:tc>
          <w:tcPr>
            <w:tcW w:w="1098" w:type="dxa"/>
            <w:tcBorders>
              <w:top w:val="double" w:sz="6" w:space="0" w:color="auto"/>
            </w:tcBorders>
            <w:shd w:val="clear" w:color="auto" w:fill="auto"/>
            <w:vAlign w:val="bottom"/>
          </w:tcPr>
          <w:p w14:paraId="002ECBA4"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1E470203" w14:textId="77777777" w:rsidR="000A5AD7" w:rsidRPr="00180E20" w:rsidRDefault="000A5AD7" w:rsidP="000A5AD7">
            <w:pPr>
              <w:tabs>
                <w:tab w:val="decimal" w:pos="113"/>
              </w:tabs>
              <w:spacing w:line="240" w:lineRule="exact"/>
              <w:rPr>
                <w:sz w:val="24"/>
                <w:rtl/>
              </w:rPr>
            </w:pPr>
          </w:p>
        </w:tc>
        <w:tc>
          <w:tcPr>
            <w:tcW w:w="1113" w:type="dxa"/>
            <w:tcBorders>
              <w:top w:val="double" w:sz="6" w:space="0" w:color="auto"/>
            </w:tcBorders>
            <w:shd w:val="clear" w:color="auto" w:fill="auto"/>
            <w:vAlign w:val="bottom"/>
          </w:tcPr>
          <w:p w14:paraId="2524DFBF" w14:textId="77777777" w:rsidR="000A5AD7" w:rsidRPr="00180E20" w:rsidRDefault="000A5AD7" w:rsidP="000A5AD7">
            <w:pPr>
              <w:tabs>
                <w:tab w:val="decimal" w:pos="113"/>
              </w:tabs>
              <w:spacing w:line="240" w:lineRule="exact"/>
              <w:rPr>
                <w:sz w:val="24"/>
                <w:rtl/>
              </w:rPr>
            </w:pPr>
          </w:p>
        </w:tc>
      </w:tr>
      <w:tr w:rsidR="00180E20" w:rsidRPr="00180E20" w14:paraId="5EA9E7AC" w14:textId="77777777" w:rsidTr="00BE185D">
        <w:tc>
          <w:tcPr>
            <w:tcW w:w="5391" w:type="dxa"/>
            <w:shd w:val="clear" w:color="auto" w:fill="auto"/>
            <w:vAlign w:val="bottom"/>
          </w:tcPr>
          <w:p w14:paraId="5FE44618" w14:textId="77777777" w:rsidR="000A5AD7" w:rsidRPr="00180E20" w:rsidRDefault="000A5AD7" w:rsidP="00E6685F">
            <w:pPr>
              <w:widowControl/>
              <w:tabs>
                <w:tab w:val="left" w:pos="227"/>
                <w:tab w:val="left" w:pos="397"/>
                <w:tab w:val="left" w:pos="567"/>
              </w:tabs>
              <w:spacing w:line="220" w:lineRule="exact"/>
              <w:ind w:left="227" w:hanging="170"/>
              <w:jc w:val="left"/>
              <w:rPr>
                <w:b/>
                <w:sz w:val="22"/>
                <w:rtl/>
              </w:rPr>
            </w:pPr>
            <w:r w:rsidRPr="00180E20">
              <w:rPr>
                <w:sz w:val="22"/>
                <w:rtl/>
              </w:rPr>
              <w:t xml:space="preserve">שיעור המס </w:t>
            </w:r>
            <w:r w:rsidRPr="00180E20">
              <w:rPr>
                <w:rFonts w:hint="cs"/>
                <w:sz w:val="22"/>
                <w:rtl/>
              </w:rPr>
              <w:t xml:space="preserve">הסטטוטורי </w:t>
            </w:r>
          </w:p>
        </w:tc>
        <w:tc>
          <w:tcPr>
            <w:tcW w:w="113" w:type="dxa"/>
            <w:shd w:val="clear" w:color="auto" w:fill="auto"/>
            <w:vAlign w:val="bottom"/>
          </w:tcPr>
          <w:p w14:paraId="5361DF35"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6CBCE1F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534FE1F"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7D05B2D1" w14:textId="77777777" w:rsidR="000A5AD7" w:rsidRPr="00180E20" w:rsidRDefault="000A5AD7" w:rsidP="000A5AD7">
            <w:pPr>
              <w:tabs>
                <w:tab w:val="decimal" w:pos="113"/>
              </w:tabs>
              <w:spacing w:line="240" w:lineRule="exact"/>
              <w:rPr>
                <w:sz w:val="24"/>
                <w:rtl/>
              </w:rPr>
            </w:pPr>
          </w:p>
        </w:tc>
      </w:tr>
      <w:tr w:rsidR="00180E20" w:rsidRPr="00180E20" w14:paraId="20181331" w14:textId="77777777" w:rsidTr="00BE185D">
        <w:tc>
          <w:tcPr>
            <w:tcW w:w="5391" w:type="dxa"/>
            <w:shd w:val="clear" w:color="auto" w:fill="auto"/>
            <w:vAlign w:val="bottom"/>
          </w:tcPr>
          <w:p w14:paraId="3729931E"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50FDB360" w14:textId="77777777" w:rsidR="000A5AD7" w:rsidRPr="00180E20" w:rsidRDefault="000A5AD7" w:rsidP="000A5AD7">
            <w:pPr>
              <w:spacing w:line="240" w:lineRule="exact"/>
              <w:rPr>
                <w:sz w:val="24"/>
                <w:rtl/>
              </w:rPr>
            </w:pPr>
          </w:p>
        </w:tc>
        <w:tc>
          <w:tcPr>
            <w:tcW w:w="1098" w:type="dxa"/>
            <w:tcBorders>
              <w:top w:val="double" w:sz="6" w:space="0" w:color="auto"/>
            </w:tcBorders>
            <w:shd w:val="clear" w:color="auto" w:fill="auto"/>
            <w:vAlign w:val="bottom"/>
          </w:tcPr>
          <w:p w14:paraId="2FD73CAC"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F3F614E" w14:textId="77777777" w:rsidR="000A5AD7" w:rsidRPr="00180E20" w:rsidRDefault="000A5AD7" w:rsidP="000A5AD7">
            <w:pPr>
              <w:tabs>
                <w:tab w:val="decimal" w:pos="113"/>
              </w:tabs>
              <w:spacing w:line="240" w:lineRule="exact"/>
              <w:rPr>
                <w:sz w:val="24"/>
                <w:rtl/>
              </w:rPr>
            </w:pPr>
          </w:p>
        </w:tc>
        <w:tc>
          <w:tcPr>
            <w:tcW w:w="1113" w:type="dxa"/>
            <w:tcBorders>
              <w:top w:val="double" w:sz="6" w:space="0" w:color="auto"/>
            </w:tcBorders>
            <w:shd w:val="clear" w:color="auto" w:fill="auto"/>
            <w:vAlign w:val="bottom"/>
          </w:tcPr>
          <w:p w14:paraId="6D84F0D5" w14:textId="77777777" w:rsidR="000A5AD7" w:rsidRPr="00180E20" w:rsidRDefault="000A5AD7" w:rsidP="000A5AD7">
            <w:pPr>
              <w:tabs>
                <w:tab w:val="decimal" w:pos="113"/>
              </w:tabs>
              <w:spacing w:line="240" w:lineRule="exact"/>
              <w:rPr>
                <w:sz w:val="24"/>
                <w:rtl/>
              </w:rPr>
            </w:pPr>
          </w:p>
        </w:tc>
      </w:tr>
      <w:tr w:rsidR="00180E20" w:rsidRPr="00180E20" w14:paraId="645206DE" w14:textId="77777777" w:rsidTr="00C43DB3">
        <w:tc>
          <w:tcPr>
            <w:tcW w:w="5391" w:type="dxa"/>
            <w:shd w:val="clear" w:color="auto" w:fill="auto"/>
            <w:vAlign w:val="bottom"/>
          </w:tcPr>
          <w:p w14:paraId="56A5035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w:t>
            </w:r>
            <w:r w:rsidRPr="00180E20">
              <w:rPr>
                <w:rFonts w:hint="cs"/>
                <w:sz w:val="22"/>
                <w:rtl/>
              </w:rPr>
              <w:t xml:space="preserve"> (הטבת מס)</w:t>
            </w:r>
            <w:r w:rsidRPr="00180E20">
              <w:rPr>
                <w:sz w:val="22"/>
                <w:rtl/>
              </w:rPr>
              <w:t xml:space="preserve"> מחושב לפי </w:t>
            </w:r>
            <w:r w:rsidRPr="00180E20">
              <w:rPr>
                <w:rFonts w:hint="cs"/>
                <w:sz w:val="22"/>
                <w:rtl/>
              </w:rPr>
              <w:t>שיעור</w:t>
            </w:r>
            <w:r w:rsidRPr="00180E20">
              <w:rPr>
                <w:sz w:val="22"/>
                <w:rtl/>
              </w:rPr>
              <w:t xml:space="preserve"> המס </w:t>
            </w:r>
            <w:r w:rsidRPr="00180E20">
              <w:rPr>
                <w:rFonts w:hint="cs"/>
                <w:sz w:val="22"/>
                <w:rtl/>
              </w:rPr>
              <w:t>הסטטוטורי</w:t>
            </w:r>
          </w:p>
        </w:tc>
        <w:tc>
          <w:tcPr>
            <w:tcW w:w="113" w:type="dxa"/>
            <w:shd w:val="clear" w:color="auto" w:fill="auto"/>
            <w:vAlign w:val="bottom"/>
          </w:tcPr>
          <w:p w14:paraId="137EC1FB" w14:textId="77777777" w:rsidR="000A5AD7" w:rsidRPr="00180E20" w:rsidRDefault="000A5AD7" w:rsidP="000A5AD7">
            <w:pPr>
              <w:spacing w:line="240" w:lineRule="exact"/>
              <w:rPr>
                <w:sz w:val="24"/>
                <w:rtl/>
              </w:rPr>
            </w:pPr>
          </w:p>
        </w:tc>
        <w:tc>
          <w:tcPr>
            <w:tcW w:w="1098" w:type="dxa"/>
            <w:shd w:val="clear" w:color="auto" w:fill="auto"/>
            <w:vAlign w:val="bottom"/>
          </w:tcPr>
          <w:p w14:paraId="00E480B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929DD3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36187BCC" w14:textId="77777777" w:rsidR="000A5AD7" w:rsidRPr="00180E20" w:rsidRDefault="000A5AD7" w:rsidP="000A5AD7">
            <w:pPr>
              <w:tabs>
                <w:tab w:val="decimal" w:pos="113"/>
              </w:tabs>
              <w:spacing w:line="240" w:lineRule="exact"/>
              <w:rPr>
                <w:sz w:val="24"/>
                <w:rtl/>
              </w:rPr>
            </w:pPr>
          </w:p>
        </w:tc>
      </w:tr>
      <w:tr w:rsidR="00180E20" w:rsidRPr="00180E20" w14:paraId="7842F094" w14:textId="77777777" w:rsidTr="00C43DB3">
        <w:tc>
          <w:tcPr>
            <w:tcW w:w="5391" w:type="dxa"/>
            <w:shd w:val="clear" w:color="auto" w:fill="auto"/>
            <w:vAlign w:val="bottom"/>
          </w:tcPr>
          <w:p w14:paraId="39DE509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20C741F9" w14:textId="77777777" w:rsidR="000A5AD7" w:rsidRPr="00180E20" w:rsidRDefault="000A5AD7" w:rsidP="000A5AD7">
            <w:pPr>
              <w:spacing w:line="240" w:lineRule="exact"/>
              <w:rPr>
                <w:sz w:val="24"/>
                <w:rtl/>
              </w:rPr>
            </w:pPr>
          </w:p>
        </w:tc>
        <w:tc>
          <w:tcPr>
            <w:tcW w:w="1098" w:type="dxa"/>
            <w:shd w:val="clear" w:color="auto" w:fill="auto"/>
            <w:vAlign w:val="bottom"/>
          </w:tcPr>
          <w:p w14:paraId="173AA40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FB29D32"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4245510B" w14:textId="77777777" w:rsidR="000A5AD7" w:rsidRPr="00180E20" w:rsidRDefault="000A5AD7" w:rsidP="000A5AD7">
            <w:pPr>
              <w:tabs>
                <w:tab w:val="decimal" w:pos="113"/>
              </w:tabs>
              <w:spacing w:line="240" w:lineRule="exact"/>
              <w:rPr>
                <w:sz w:val="24"/>
                <w:rtl/>
              </w:rPr>
            </w:pPr>
          </w:p>
        </w:tc>
      </w:tr>
      <w:tr w:rsidR="00180E20" w:rsidRPr="00180E20" w14:paraId="680590DD" w14:textId="77777777" w:rsidTr="00C43DB3">
        <w:tc>
          <w:tcPr>
            <w:tcW w:w="5391" w:type="dxa"/>
            <w:shd w:val="clear" w:color="auto" w:fill="auto"/>
            <w:vAlign w:val="bottom"/>
          </w:tcPr>
          <w:p w14:paraId="3B1458F3"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pacing w:val="-6"/>
                <w:sz w:val="22"/>
                <w:rtl/>
              </w:rPr>
              <w:t>עלייה (ירידה) במסים על ההכנסה הנובעת מהגורמים הבאים:</w:t>
            </w:r>
          </w:p>
        </w:tc>
        <w:tc>
          <w:tcPr>
            <w:tcW w:w="113" w:type="dxa"/>
            <w:shd w:val="clear" w:color="auto" w:fill="auto"/>
            <w:vAlign w:val="bottom"/>
          </w:tcPr>
          <w:p w14:paraId="16A52D6F" w14:textId="77777777" w:rsidR="000A5AD7" w:rsidRPr="00180E20" w:rsidRDefault="000A5AD7" w:rsidP="000A5AD7">
            <w:pPr>
              <w:spacing w:line="240" w:lineRule="exact"/>
              <w:rPr>
                <w:sz w:val="24"/>
                <w:rtl/>
              </w:rPr>
            </w:pPr>
          </w:p>
        </w:tc>
        <w:tc>
          <w:tcPr>
            <w:tcW w:w="1098" w:type="dxa"/>
            <w:shd w:val="clear" w:color="auto" w:fill="auto"/>
            <w:vAlign w:val="bottom"/>
          </w:tcPr>
          <w:p w14:paraId="59CCB5E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1D6BD3DC"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4CAB7072" w14:textId="77777777" w:rsidR="000A5AD7" w:rsidRPr="00180E20" w:rsidRDefault="000A5AD7" w:rsidP="000A5AD7">
            <w:pPr>
              <w:tabs>
                <w:tab w:val="decimal" w:pos="113"/>
              </w:tabs>
              <w:spacing w:line="240" w:lineRule="exact"/>
              <w:rPr>
                <w:sz w:val="24"/>
                <w:rtl/>
              </w:rPr>
            </w:pPr>
          </w:p>
        </w:tc>
      </w:tr>
      <w:tr w:rsidR="00180E20" w:rsidRPr="00180E20" w14:paraId="1EF94817" w14:textId="77777777" w:rsidTr="00C43DB3">
        <w:tc>
          <w:tcPr>
            <w:tcW w:w="5391" w:type="dxa"/>
            <w:shd w:val="clear" w:color="auto" w:fill="auto"/>
            <w:vAlign w:val="bottom"/>
          </w:tcPr>
          <w:p w14:paraId="38936B1E" w14:textId="77777777" w:rsidR="000A5AD7" w:rsidRPr="00180E20" w:rsidRDefault="000A5AD7" w:rsidP="00E6685F">
            <w:pPr>
              <w:widowControl/>
              <w:tabs>
                <w:tab w:val="left" w:pos="227"/>
                <w:tab w:val="left" w:pos="397"/>
                <w:tab w:val="left" w:pos="567"/>
              </w:tabs>
              <w:spacing w:line="220" w:lineRule="exact"/>
              <w:ind w:left="227" w:hanging="170"/>
              <w:jc w:val="left"/>
              <w:rPr>
                <w:spacing w:val="-6"/>
                <w:sz w:val="22"/>
                <w:rtl/>
              </w:rPr>
            </w:pPr>
            <w:r w:rsidRPr="00180E20">
              <w:rPr>
                <w:sz w:val="22"/>
                <w:rtl/>
              </w:rPr>
              <w:t>הטבת מס הנובעת מהפחתה בשיעור המס של "מפעל מאושר"</w:t>
            </w:r>
          </w:p>
        </w:tc>
        <w:tc>
          <w:tcPr>
            <w:tcW w:w="113" w:type="dxa"/>
            <w:shd w:val="clear" w:color="auto" w:fill="auto"/>
            <w:vAlign w:val="bottom"/>
          </w:tcPr>
          <w:p w14:paraId="0A8128E8" w14:textId="77777777" w:rsidR="000A5AD7" w:rsidRPr="00180E20" w:rsidRDefault="000A5AD7" w:rsidP="000A5AD7">
            <w:pPr>
              <w:spacing w:line="240" w:lineRule="exact"/>
              <w:rPr>
                <w:sz w:val="24"/>
                <w:rtl/>
              </w:rPr>
            </w:pPr>
          </w:p>
        </w:tc>
        <w:tc>
          <w:tcPr>
            <w:tcW w:w="1098" w:type="dxa"/>
            <w:shd w:val="clear" w:color="auto" w:fill="auto"/>
            <w:vAlign w:val="bottom"/>
          </w:tcPr>
          <w:p w14:paraId="180AF8F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7FCF2EA"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3DFFF225" w14:textId="77777777" w:rsidR="000A5AD7" w:rsidRPr="00180E20" w:rsidRDefault="000A5AD7" w:rsidP="000A5AD7">
            <w:pPr>
              <w:tabs>
                <w:tab w:val="decimal" w:pos="113"/>
              </w:tabs>
              <w:spacing w:line="240" w:lineRule="exact"/>
              <w:rPr>
                <w:sz w:val="24"/>
                <w:rtl/>
              </w:rPr>
            </w:pPr>
          </w:p>
        </w:tc>
      </w:tr>
      <w:tr w:rsidR="00180E20" w:rsidRPr="00180E20" w14:paraId="2B363773" w14:textId="77777777" w:rsidTr="00C43DB3">
        <w:tc>
          <w:tcPr>
            <w:tcW w:w="5391" w:type="dxa"/>
            <w:shd w:val="clear" w:color="auto" w:fill="auto"/>
            <w:vAlign w:val="bottom"/>
          </w:tcPr>
          <w:p w14:paraId="5C4F5B3E"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פחת שאינו מוכר לצורכי מס</w:t>
            </w:r>
          </w:p>
        </w:tc>
        <w:tc>
          <w:tcPr>
            <w:tcW w:w="113" w:type="dxa"/>
            <w:shd w:val="clear" w:color="auto" w:fill="auto"/>
            <w:vAlign w:val="bottom"/>
          </w:tcPr>
          <w:p w14:paraId="6B6C3EE6" w14:textId="77777777" w:rsidR="000A5AD7" w:rsidRPr="00180E20" w:rsidRDefault="000A5AD7" w:rsidP="000A5AD7">
            <w:pPr>
              <w:spacing w:line="240" w:lineRule="exact"/>
              <w:rPr>
                <w:sz w:val="24"/>
                <w:rtl/>
              </w:rPr>
            </w:pPr>
          </w:p>
        </w:tc>
        <w:tc>
          <w:tcPr>
            <w:tcW w:w="1098" w:type="dxa"/>
            <w:shd w:val="clear" w:color="auto" w:fill="auto"/>
            <w:vAlign w:val="bottom"/>
          </w:tcPr>
          <w:p w14:paraId="32B5F48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9733D0F"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4FA23A5" w14:textId="77777777" w:rsidR="000A5AD7" w:rsidRPr="00180E20" w:rsidRDefault="000A5AD7" w:rsidP="000A5AD7">
            <w:pPr>
              <w:tabs>
                <w:tab w:val="decimal" w:pos="113"/>
              </w:tabs>
              <w:spacing w:line="240" w:lineRule="exact"/>
              <w:rPr>
                <w:sz w:val="24"/>
                <w:rtl/>
              </w:rPr>
            </w:pPr>
          </w:p>
        </w:tc>
      </w:tr>
      <w:tr w:rsidR="00180E20" w:rsidRPr="00180E20" w14:paraId="2FE12DEE" w14:textId="77777777" w:rsidTr="00C43DB3">
        <w:tc>
          <w:tcPr>
            <w:tcW w:w="5391" w:type="dxa"/>
            <w:shd w:val="clear" w:color="auto" w:fill="auto"/>
            <w:vAlign w:val="bottom"/>
          </w:tcPr>
          <w:p w14:paraId="59FA0DB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הוצאות שאינן מותרות בניכוי לצורכי מס</w:t>
            </w:r>
          </w:p>
        </w:tc>
        <w:tc>
          <w:tcPr>
            <w:tcW w:w="113" w:type="dxa"/>
            <w:shd w:val="clear" w:color="auto" w:fill="auto"/>
            <w:vAlign w:val="bottom"/>
          </w:tcPr>
          <w:p w14:paraId="68EC341D" w14:textId="77777777" w:rsidR="000A5AD7" w:rsidRPr="00180E20" w:rsidRDefault="000A5AD7" w:rsidP="000A5AD7">
            <w:pPr>
              <w:spacing w:line="240" w:lineRule="exact"/>
              <w:rPr>
                <w:sz w:val="24"/>
                <w:rtl/>
              </w:rPr>
            </w:pPr>
          </w:p>
        </w:tc>
        <w:tc>
          <w:tcPr>
            <w:tcW w:w="1098" w:type="dxa"/>
            <w:shd w:val="clear" w:color="auto" w:fill="auto"/>
            <w:vAlign w:val="bottom"/>
          </w:tcPr>
          <w:p w14:paraId="48981D3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EA4C6C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26AA24C" w14:textId="77777777" w:rsidR="000A5AD7" w:rsidRPr="00180E20" w:rsidRDefault="000A5AD7" w:rsidP="000A5AD7">
            <w:pPr>
              <w:tabs>
                <w:tab w:val="decimal" w:pos="113"/>
              </w:tabs>
              <w:spacing w:line="240" w:lineRule="exact"/>
              <w:rPr>
                <w:sz w:val="24"/>
                <w:rtl/>
              </w:rPr>
            </w:pPr>
          </w:p>
        </w:tc>
      </w:tr>
      <w:tr w:rsidR="00180E20" w:rsidRPr="00180E20" w14:paraId="4E384117" w14:textId="77777777" w:rsidTr="00C43DB3">
        <w:tc>
          <w:tcPr>
            <w:tcW w:w="5391" w:type="dxa"/>
            <w:shd w:val="clear" w:color="auto" w:fill="auto"/>
            <w:vAlign w:val="bottom"/>
          </w:tcPr>
          <w:p w14:paraId="6CABC1A6"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חלק הקבוצה ברווחי (בהפסדי) חברות המטופלות לפי שיטת השווי המאזני</w:t>
            </w:r>
          </w:p>
        </w:tc>
        <w:tc>
          <w:tcPr>
            <w:tcW w:w="113" w:type="dxa"/>
            <w:shd w:val="clear" w:color="auto" w:fill="auto"/>
            <w:vAlign w:val="bottom"/>
          </w:tcPr>
          <w:p w14:paraId="1430F45E" w14:textId="77777777" w:rsidR="000A5AD7" w:rsidRPr="00180E20" w:rsidRDefault="000A5AD7" w:rsidP="000A5AD7">
            <w:pPr>
              <w:spacing w:line="240" w:lineRule="exact"/>
              <w:rPr>
                <w:sz w:val="24"/>
                <w:rtl/>
              </w:rPr>
            </w:pPr>
          </w:p>
        </w:tc>
        <w:tc>
          <w:tcPr>
            <w:tcW w:w="1098" w:type="dxa"/>
            <w:shd w:val="clear" w:color="auto" w:fill="auto"/>
            <w:vAlign w:val="bottom"/>
          </w:tcPr>
          <w:p w14:paraId="351B85C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BE6FB2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73DF04A" w14:textId="77777777" w:rsidR="000A5AD7" w:rsidRPr="00180E20" w:rsidRDefault="000A5AD7" w:rsidP="000A5AD7">
            <w:pPr>
              <w:tabs>
                <w:tab w:val="decimal" w:pos="113"/>
              </w:tabs>
              <w:spacing w:line="240" w:lineRule="exact"/>
              <w:rPr>
                <w:sz w:val="24"/>
                <w:rtl/>
              </w:rPr>
            </w:pPr>
          </w:p>
        </w:tc>
      </w:tr>
      <w:tr w:rsidR="00180E20" w:rsidRPr="00180E20" w14:paraId="0908ACE9" w14:textId="77777777" w:rsidTr="00C43DB3">
        <w:tc>
          <w:tcPr>
            <w:tcW w:w="5391" w:type="dxa"/>
            <w:shd w:val="clear" w:color="auto" w:fill="auto"/>
            <w:vAlign w:val="bottom"/>
          </w:tcPr>
          <w:p w14:paraId="5F25F302"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הכנסות החייבות בשיעורי מס מיוחדים</w:t>
            </w:r>
          </w:p>
        </w:tc>
        <w:tc>
          <w:tcPr>
            <w:tcW w:w="113" w:type="dxa"/>
            <w:shd w:val="clear" w:color="auto" w:fill="auto"/>
            <w:vAlign w:val="bottom"/>
          </w:tcPr>
          <w:p w14:paraId="4DE883E5" w14:textId="77777777" w:rsidR="000A5AD7" w:rsidRPr="00180E20" w:rsidRDefault="000A5AD7" w:rsidP="000A5AD7">
            <w:pPr>
              <w:spacing w:line="240" w:lineRule="exact"/>
              <w:rPr>
                <w:sz w:val="24"/>
                <w:rtl/>
              </w:rPr>
            </w:pPr>
          </w:p>
        </w:tc>
        <w:tc>
          <w:tcPr>
            <w:tcW w:w="1098" w:type="dxa"/>
            <w:shd w:val="clear" w:color="auto" w:fill="auto"/>
            <w:vAlign w:val="bottom"/>
          </w:tcPr>
          <w:p w14:paraId="6C18BEC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C5CE425"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2A903EE" w14:textId="77777777" w:rsidR="000A5AD7" w:rsidRPr="00180E20" w:rsidRDefault="000A5AD7" w:rsidP="000A5AD7">
            <w:pPr>
              <w:tabs>
                <w:tab w:val="decimal" w:pos="113"/>
              </w:tabs>
              <w:spacing w:line="240" w:lineRule="exact"/>
              <w:rPr>
                <w:sz w:val="24"/>
                <w:rtl/>
              </w:rPr>
            </w:pPr>
          </w:p>
        </w:tc>
      </w:tr>
      <w:tr w:rsidR="002D2C58" w:rsidRPr="00180E20" w14:paraId="303569C8" w14:textId="77777777" w:rsidTr="00C43DB3">
        <w:tc>
          <w:tcPr>
            <w:tcW w:w="5391" w:type="dxa"/>
            <w:shd w:val="clear" w:color="auto" w:fill="auto"/>
            <w:vAlign w:val="bottom"/>
          </w:tcPr>
          <w:p w14:paraId="098A2602" w14:textId="1BF33C8B" w:rsidR="002D2C58" w:rsidRPr="00267169" w:rsidRDefault="00267169" w:rsidP="00E6685F">
            <w:pPr>
              <w:widowControl/>
              <w:tabs>
                <w:tab w:val="left" w:pos="227"/>
                <w:tab w:val="left" w:pos="397"/>
                <w:tab w:val="left" w:pos="567"/>
              </w:tabs>
              <w:spacing w:line="220" w:lineRule="exact"/>
              <w:ind w:left="227" w:hanging="170"/>
              <w:jc w:val="left"/>
              <w:rPr>
                <w:sz w:val="22"/>
                <w:rtl/>
              </w:rPr>
            </w:pPr>
            <w:r>
              <w:rPr>
                <w:rFonts w:ascii="Narkisim" w:hAnsi="Narkisim" w:hint="cs"/>
                <w:szCs w:val="22"/>
                <w:rtl/>
              </w:rPr>
              <w:t>רווחים החייבים בתוספת מס כתוצאה מ</w:t>
            </w:r>
            <w:r w:rsidRPr="0001705F">
              <w:rPr>
                <w:rFonts w:ascii="Narkisim" w:hAnsi="Narkisim" w:hint="cs"/>
                <w:szCs w:val="22"/>
                <w:rtl/>
              </w:rPr>
              <w:t>השפעת</w:t>
            </w:r>
            <w:r w:rsidRPr="0001705F">
              <w:rPr>
                <w:rFonts w:ascii="Narkisim" w:hAnsi="Narkisim"/>
                <w:szCs w:val="22"/>
                <w:rtl/>
              </w:rPr>
              <w:t xml:space="preserve"> </w:t>
            </w:r>
            <w:r w:rsidRPr="0001705F">
              <w:rPr>
                <w:rFonts w:ascii="Narkisim" w:hAnsi="Narkisim" w:hint="cs"/>
                <w:szCs w:val="22"/>
                <w:rtl/>
              </w:rPr>
              <w:t xml:space="preserve">כללי </w:t>
            </w:r>
            <w:r w:rsidRPr="0001705F">
              <w:rPr>
                <w:rFonts w:ascii="Narkisim" w:hAnsi="Narkisim"/>
                <w:szCs w:val="22"/>
                <w:rtl/>
              </w:rPr>
              <w:t>ה-</w:t>
            </w:r>
            <w:r w:rsidRPr="0001705F">
              <w:rPr>
                <w:rFonts w:ascii="Narkisim" w:hAnsi="Narkisim"/>
                <w:szCs w:val="22"/>
              </w:rPr>
              <w:t>Pillar 2</w:t>
            </w:r>
          </w:p>
        </w:tc>
        <w:tc>
          <w:tcPr>
            <w:tcW w:w="113" w:type="dxa"/>
            <w:shd w:val="clear" w:color="auto" w:fill="auto"/>
            <w:vAlign w:val="bottom"/>
          </w:tcPr>
          <w:p w14:paraId="13E0C01E" w14:textId="77777777" w:rsidR="002D2C58" w:rsidRPr="00180E20" w:rsidRDefault="002D2C58" w:rsidP="000A5AD7">
            <w:pPr>
              <w:spacing w:line="240" w:lineRule="exact"/>
              <w:rPr>
                <w:sz w:val="24"/>
                <w:rtl/>
              </w:rPr>
            </w:pPr>
          </w:p>
        </w:tc>
        <w:tc>
          <w:tcPr>
            <w:tcW w:w="1098" w:type="dxa"/>
            <w:shd w:val="clear" w:color="auto" w:fill="auto"/>
            <w:vAlign w:val="bottom"/>
          </w:tcPr>
          <w:p w14:paraId="30370AE1" w14:textId="77777777" w:rsidR="002D2C58" w:rsidRPr="00180E20" w:rsidRDefault="002D2C58" w:rsidP="000A5AD7">
            <w:pPr>
              <w:tabs>
                <w:tab w:val="decimal" w:pos="113"/>
              </w:tabs>
              <w:spacing w:line="240" w:lineRule="exact"/>
              <w:rPr>
                <w:sz w:val="24"/>
                <w:rtl/>
              </w:rPr>
            </w:pPr>
          </w:p>
        </w:tc>
        <w:tc>
          <w:tcPr>
            <w:tcW w:w="236" w:type="dxa"/>
            <w:shd w:val="clear" w:color="auto" w:fill="auto"/>
            <w:vAlign w:val="bottom"/>
          </w:tcPr>
          <w:p w14:paraId="4AA91442" w14:textId="77777777" w:rsidR="002D2C58" w:rsidRPr="00180E20" w:rsidRDefault="002D2C58" w:rsidP="000A5AD7">
            <w:pPr>
              <w:tabs>
                <w:tab w:val="decimal" w:pos="113"/>
              </w:tabs>
              <w:spacing w:line="240" w:lineRule="exact"/>
              <w:rPr>
                <w:sz w:val="24"/>
                <w:rtl/>
              </w:rPr>
            </w:pPr>
          </w:p>
        </w:tc>
        <w:tc>
          <w:tcPr>
            <w:tcW w:w="1113" w:type="dxa"/>
            <w:shd w:val="clear" w:color="auto" w:fill="auto"/>
            <w:vAlign w:val="bottom"/>
          </w:tcPr>
          <w:p w14:paraId="537AFC7F" w14:textId="77777777" w:rsidR="002D2C58" w:rsidRPr="00180E20" w:rsidRDefault="002D2C58" w:rsidP="000A5AD7">
            <w:pPr>
              <w:tabs>
                <w:tab w:val="decimal" w:pos="113"/>
              </w:tabs>
              <w:spacing w:line="240" w:lineRule="exact"/>
              <w:rPr>
                <w:sz w:val="24"/>
                <w:rtl/>
              </w:rPr>
            </w:pPr>
          </w:p>
        </w:tc>
      </w:tr>
      <w:tr w:rsidR="00180E20" w:rsidRPr="00180E20" w14:paraId="12E62711" w14:textId="77777777" w:rsidTr="00C43DB3">
        <w:tc>
          <w:tcPr>
            <w:tcW w:w="5391" w:type="dxa"/>
            <w:shd w:val="clear" w:color="auto" w:fill="auto"/>
            <w:vAlign w:val="bottom"/>
          </w:tcPr>
          <w:p w14:paraId="2CDE2C4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הפרשים בבסיס המדידה (מדד לצורכי מס ומטבע חוץ בדוחות הכספיים)</w:t>
            </w:r>
          </w:p>
        </w:tc>
        <w:tc>
          <w:tcPr>
            <w:tcW w:w="113" w:type="dxa"/>
            <w:shd w:val="clear" w:color="auto" w:fill="auto"/>
            <w:vAlign w:val="bottom"/>
          </w:tcPr>
          <w:p w14:paraId="625489A3" w14:textId="77777777" w:rsidR="000A5AD7" w:rsidRPr="00180E20" w:rsidRDefault="000A5AD7" w:rsidP="000A5AD7">
            <w:pPr>
              <w:spacing w:line="240" w:lineRule="exact"/>
              <w:rPr>
                <w:sz w:val="24"/>
                <w:rtl/>
              </w:rPr>
            </w:pPr>
          </w:p>
        </w:tc>
        <w:tc>
          <w:tcPr>
            <w:tcW w:w="1098" w:type="dxa"/>
            <w:shd w:val="clear" w:color="auto" w:fill="auto"/>
            <w:vAlign w:val="bottom"/>
          </w:tcPr>
          <w:p w14:paraId="60310BC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49CC746"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1D95B24E" w14:textId="77777777" w:rsidR="000A5AD7" w:rsidRPr="00180E20" w:rsidRDefault="000A5AD7" w:rsidP="000A5AD7">
            <w:pPr>
              <w:tabs>
                <w:tab w:val="decimal" w:pos="113"/>
              </w:tabs>
              <w:spacing w:line="240" w:lineRule="exact"/>
              <w:rPr>
                <w:sz w:val="24"/>
                <w:rtl/>
              </w:rPr>
            </w:pPr>
          </w:p>
        </w:tc>
      </w:tr>
      <w:tr w:rsidR="00180E20" w:rsidRPr="00180E20" w14:paraId="62E455AF" w14:textId="77777777" w:rsidTr="00C43DB3">
        <w:tc>
          <w:tcPr>
            <w:tcW w:w="5391" w:type="dxa"/>
            <w:shd w:val="clear" w:color="auto" w:fill="auto"/>
            <w:vAlign w:val="bottom"/>
          </w:tcPr>
          <w:p w14:paraId="22756AA7"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הפרשים זמניים בגינם לא נזקפו מסים נדחים</w:t>
            </w:r>
          </w:p>
        </w:tc>
        <w:tc>
          <w:tcPr>
            <w:tcW w:w="113" w:type="dxa"/>
            <w:shd w:val="clear" w:color="auto" w:fill="auto"/>
            <w:vAlign w:val="bottom"/>
          </w:tcPr>
          <w:p w14:paraId="0D895A58" w14:textId="77777777" w:rsidR="000A5AD7" w:rsidRPr="00180E20" w:rsidRDefault="000A5AD7" w:rsidP="000A5AD7">
            <w:pPr>
              <w:spacing w:line="240" w:lineRule="exact"/>
              <w:rPr>
                <w:sz w:val="24"/>
                <w:rtl/>
              </w:rPr>
            </w:pPr>
          </w:p>
        </w:tc>
        <w:tc>
          <w:tcPr>
            <w:tcW w:w="1098" w:type="dxa"/>
            <w:shd w:val="clear" w:color="auto" w:fill="auto"/>
            <w:vAlign w:val="bottom"/>
          </w:tcPr>
          <w:p w14:paraId="695B94F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96FC8DC"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0799209" w14:textId="77777777" w:rsidR="000A5AD7" w:rsidRPr="00180E20" w:rsidRDefault="000A5AD7" w:rsidP="000A5AD7">
            <w:pPr>
              <w:tabs>
                <w:tab w:val="decimal" w:pos="113"/>
              </w:tabs>
              <w:spacing w:line="240" w:lineRule="exact"/>
              <w:rPr>
                <w:sz w:val="24"/>
                <w:rtl/>
              </w:rPr>
            </w:pPr>
          </w:p>
        </w:tc>
      </w:tr>
      <w:tr w:rsidR="00180E20" w:rsidRPr="00180E20" w14:paraId="0B3242D9" w14:textId="77777777" w:rsidTr="00C43DB3">
        <w:tc>
          <w:tcPr>
            <w:tcW w:w="5391" w:type="dxa"/>
            <w:shd w:val="clear" w:color="auto" w:fill="auto"/>
            <w:vAlign w:val="bottom"/>
          </w:tcPr>
          <w:p w14:paraId="6CB8026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גידול ב</w:t>
            </w:r>
            <w:r w:rsidRPr="00180E20">
              <w:rPr>
                <w:sz w:val="22"/>
                <w:rtl/>
              </w:rPr>
              <w:t xml:space="preserve">הפסדים לצורכי מס בגינם לא </w:t>
            </w:r>
            <w:r w:rsidRPr="00180E20">
              <w:rPr>
                <w:rFonts w:hint="cs"/>
                <w:sz w:val="22"/>
                <w:rtl/>
              </w:rPr>
              <w:t>הוכרו</w:t>
            </w:r>
            <w:r w:rsidRPr="00180E20">
              <w:rPr>
                <w:sz w:val="22"/>
                <w:rtl/>
              </w:rPr>
              <w:t xml:space="preserve"> מסים נדחים</w:t>
            </w:r>
            <w:r w:rsidRPr="00180E20">
              <w:rPr>
                <w:rFonts w:hint="cs"/>
                <w:sz w:val="22"/>
                <w:rtl/>
              </w:rPr>
              <w:t xml:space="preserve"> בתקופה</w:t>
            </w:r>
          </w:p>
        </w:tc>
        <w:tc>
          <w:tcPr>
            <w:tcW w:w="113" w:type="dxa"/>
            <w:shd w:val="clear" w:color="auto" w:fill="auto"/>
            <w:vAlign w:val="bottom"/>
          </w:tcPr>
          <w:p w14:paraId="6A41DFFE" w14:textId="77777777" w:rsidR="000A5AD7" w:rsidRPr="00180E20" w:rsidRDefault="000A5AD7" w:rsidP="000A5AD7">
            <w:pPr>
              <w:spacing w:line="240" w:lineRule="exact"/>
              <w:rPr>
                <w:sz w:val="24"/>
                <w:rtl/>
              </w:rPr>
            </w:pPr>
          </w:p>
        </w:tc>
        <w:tc>
          <w:tcPr>
            <w:tcW w:w="1098" w:type="dxa"/>
            <w:shd w:val="clear" w:color="auto" w:fill="auto"/>
            <w:vAlign w:val="bottom"/>
          </w:tcPr>
          <w:p w14:paraId="7C3B0FBA"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0D74776"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DDD3B21" w14:textId="77777777" w:rsidR="000A5AD7" w:rsidRPr="00180E20" w:rsidRDefault="000A5AD7" w:rsidP="000A5AD7">
            <w:pPr>
              <w:tabs>
                <w:tab w:val="decimal" w:pos="113"/>
              </w:tabs>
              <w:spacing w:line="240" w:lineRule="exact"/>
              <w:rPr>
                <w:sz w:val="24"/>
                <w:rtl/>
              </w:rPr>
            </w:pPr>
          </w:p>
        </w:tc>
      </w:tr>
      <w:tr w:rsidR="00180E20" w:rsidRPr="00180E20" w14:paraId="4A756B2A" w14:textId="77777777" w:rsidTr="00C43DB3">
        <w:tc>
          <w:tcPr>
            <w:tcW w:w="5391" w:type="dxa"/>
            <w:shd w:val="clear" w:color="auto" w:fill="auto"/>
            <w:vAlign w:val="bottom"/>
          </w:tcPr>
          <w:p w14:paraId="223B465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 xml:space="preserve">ניצול הפסדים לצורכי מס משנים קודמות, בגינם לא </w:t>
            </w:r>
            <w:r w:rsidRPr="00180E20">
              <w:rPr>
                <w:rFonts w:hint="cs"/>
                <w:sz w:val="22"/>
                <w:rtl/>
              </w:rPr>
              <w:t>הוכרו</w:t>
            </w:r>
            <w:r w:rsidRPr="00180E20">
              <w:rPr>
                <w:sz w:val="22"/>
                <w:rtl/>
              </w:rPr>
              <w:t xml:space="preserve"> מסים נדחים בעבר</w:t>
            </w:r>
          </w:p>
        </w:tc>
        <w:tc>
          <w:tcPr>
            <w:tcW w:w="113" w:type="dxa"/>
            <w:shd w:val="clear" w:color="auto" w:fill="auto"/>
            <w:vAlign w:val="bottom"/>
          </w:tcPr>
          <w:p w14:paraId="57054FD7" w14:textId="77777777" w:rsidR="000A5AD7" w:rsidRPr="00180E20" w:rsidRDefault="000A5AD7" w:rsidP="000A5AD7">
            <w:pPr>
              <w:spacing w:line="240" w:lineRule="exact"/>
              <w:rPr>
                <w:sz w:val="24"/>
                <w:rtl/>
              </w:rPr>
            </w:pPr>
          </w:p>
        </w:tc>
        <w:tc>
          <w:tcPr>
            <w:tcW w:w="1098" w:type="dxa"/>
            <w:shd w:val="clear" w:color="auto" w:fill="auto"/>
            <w:vAlign w:val="bottom"/>
          </w:tcPr>
          <w:p w14:paraId="01D4D0B6"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C57954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706C9B8" w14:textId="77777777" w:rsidR="000A5AD7" w:rsidRPr="00180E20" w:rsidRDefault="000A5AD7" w:rsidP="000A5AD7">
            <w:pPr>
              <w:tabs>
                <w:tab w:val="decimal" w:pos="113"/>
              </w:tabs>
              <w:spacing w:line="240" w:lineRule="exact"/>
              <w:rPr>
                <w:sz w:val="24"/>
                <w:rtl/>
              </w:rPr>
            </w:pPr>
          </w:p>
        </w:tc>
      </w:tr>
      <w:tr w:rsidR="00180E20" w:rsidRPr="00180E20" w14:paraId="0D8704E7" w14:textId="77777777" w:rsidTr="00C43DB3">
        <w:tc>
          <w:tcPr>
            <w:tcW w:w="5391" w:type="dxa"/>
            <w:shd w:val="clear" w:color="auto" w:fill="auto"/>
            <w:vAlign w:val="bottom"/>
          </w:tcPr>
          <w:p w14:paraId="159D0380"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עדכון יתרות מסים נדחים בגין שינויים בשיעורי המס</w:t>
            </w:r>
          </w:p>
        </w:tc>
        <w:tc>
          <w:tcPr>
            <w:tcW w:w="113" w:type="dxa"/>
            <w:shd w:val="clear" w:color="auto" w:fill="auto"/>
            <w:vAlign w:val="bottom"/>
          </w:tcPr>
          <w:p w14:paraId="439C05CA" w14:textId="77777777" w:rsidR="000A5AD7" w:rsidRPr="00180E20" w:rsidRDefault="000A5AD7" w:rsidP="000A5AD7">
            <w:pPr>
              <w:spacing w:line="240" w:lineRule="exact"/>
              <w:rPr>
                <w:sz w:val="24"/>
                <w:rtl/>
              </w:rPr>
            </w:pPr>
          </w:p>
        </w:tc>
        <w:tc>
          <w:tcPr>
            <w:tcW w:w="1098" w:type="dxa"/>
            <w:shd w:val="clear" w:color="auto" w:fill="auto"/>
            <w:vAlign w:val="bottom"/>
          </w:tcPr>
          <w:p w14:paraId="5396EA60"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FAA567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4C3FB28" w14:textId="77777777" w:rsidR="000A5AD7" w:rsidRPr="00180E20" w:rsidRDefault="000A5AD7" w:rsidP="000A5AD7">
            <w:pPr>
              <w:tabs>
                <w:tab w:val="decimal" w:pos="113"/>
              </w:tabs>
              <w:spacing w:line="240" w:lineRule="exact"/>
              <w:rPr>
                <w:sz w:val="24"/>
                <w:rtl/>
              </w:rPr>
            </w:pPr>
          </w:p>
        </w:tc>
      </w:tr>
      <w:tr w:rsidR="00180E20" w:rsidRPr="00180E20" w14:paraId="5EAE2B6D" w14:textId="77777777" w:rsidTr="00BE185D">
        <w:tc>
          <w:tcPr>
            <w:tcW w:w="5391" w:type="dxa"/>
            <w:shd w:val="clear" w:color="auto" w:fill="auto"/>
            <w:vAlign w:val="bottom"/>
          </w:tcPr>
          <w:p w14:paraId="0FD3BD74"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מסים בגין שנים קודמות</w:t>
            </w:r>
          </w:p>
        </w:tc>
        <w:tc>
          <w:tcPr>
            <w:tcW w:w="113" w:type="dxa"/>
            <w:shd w:val="clear" w:color="auto" w:fill="auto"/>
            <w:vAlign w:val="bottom"/>
          </w:tcPr>
          <w:p w14:paraId="4917D312" w14:textId="77777777" w:rsidR="000A5AD7" w:rsidRPr="00180E20" w:rsidRDefault="000A5AD7" w:rsidP="000A5AD7">
            <w:pPr>
              <w:spacing w:line="240" w:lineRule="exact"/>
              <w:rPr>
                <w:sz w:val="24"/>
                <w:rtl/>
              </w:rPr>
            </w:pPr>
          </w:p>
        </w:tc>
        <w:tc>
          <w:tcPr>
            <w:tcW w:w="1098" w:type="dxa"/>
            <w:shd w:val="clear" w:color="auto" w:fill="auto"/>
            <w:vAlign w:val="bottom"/>
          </w:tcPr>
          <w:p w14:paraId="320941C4"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82CC915"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92AEC0A" w14:textId="77777777" w:rsidR="000A5AD7" w:rsidRPr="00180E20" w:rsidRDefault="000A5AD7" w:rsidP="000A5AD7">
            <w:pPr>
              <w:tabs>
                <w:tab w:val="decimal" w:pos="113"/>
              </w:tabs>
              <w:spacing w:line="240" w:lineRule="exact"/>
              <w:rPr>
                <w:sz w:val="24"/>
                <w:rtl/>
              </w:rPr>
            </w:pPr>
          </w:p>
        </w:tc>
      </w:tr>
      <w:tr w:rsidR="00180E20" w:rsidRPr="00180E20" w14:paraId="4EE25E51" w14:textId="77777777" w:rsidTr="00BE185D">
        <w:tc>
          <w:tcPr>
            <w:tcW w:w="5391" w:type="dxa"/>
            <w:shd w:val="clear" w:color="auto" w:fill="auto"/>
            <w:vAlign w:val="bottom"/>
          </w:tcPr>
          <w:p w14:paraId="5AC4CEB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אחרים</w:t>
            </w:r>
          </w:p>
        </w:tc>
        <w:tc>
          <w:tcPr>
            <w:tcW w:w="113" w:type="dxa"/>
            <w:shd w:val="clear" w:color="auto" w:fill="auto"/>
            <w:vAlign w:val="bottom"/>
          </w:tcPr>
          <w:p w14:paraId="4B3BEFD7"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556CFA5F"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0CE0499"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0A93459D" w14:textId="77777777" w:rsidR="000A5AD7" w:rsidRPr="00180E20" w:rsidRDefault="000A5AD7" w:rsidP="000A5AD7">
            <w:pPr>
              <w:tabs>
                <w:tab w:val="decimal" w:pos="113"/>
              </w:tabs>
              <w:spacing w:line="240" w:lineRule="exact"/>
              <w:rPr>
                <w:sz w:val="24"/>
                <w:rtl/>
              </w:rPr>
            </w:pPr>
          </w:p>
        </w:tc>
      </w:tr>
      <w:tr w:rsidR="00180E20" w:rsidRPr="00180E20" w14:paraId="09AE3ED0" w14:textId="77777777" w:rsidTr="00BE185D">
        <w:tc>
          <w:tcPr>
            <w:tcW w:w="5391" w:type="dxa"/>
            <w:shd w:val="clear" w:color="auto" w:fill="auto"/>
            <w:vAlign w:val="bottom"/>
          </w:tcPr>
          <w:p w14:paraId="5D4931CD"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5C086049"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4862B00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D08D345"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269DAACD" w14:textId="77777777" w:rsidR="000A5AD7" w:rsidRPr="00180E20" w:rsidRDefault="000A5AD7" w:rsidP="000A5AD7">
            <w:pPr>
              <w:tabs>
                <w:tab w:val="decimal" w:pos="113"/>
              </w:tabs>
              <w:spacing w:line="240" w:lineRule="exact"/>
              <w:rPr>
                <w:sz w:val="24"/>
                <w:rtl/>
              </w:rPr>
            </w:pPr>
          </w:p>
        </w:tc>
      </w:tr>
      <w:tr w:rsidR="000A5AD7" w:rsidRPr="00180E20" w14:paraId="4885E22D" w14:textId="77777777" w:rsidTr="00BE185D">
        <w:tc>
          <w:tcPr>
            <w:tcW w:w="5391" w:type="dxa"/>
            <w:shd w:val="clear" w:color="auto" w:fill="auto"/>
            <w:vAlign w:val="bottom"/>
          </w:tcPr>
          <w:p w14:paraId="7CAC57D9"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מסים על ההכנסה</w:t>
            </w:r>
          </w:p>
        </w:tc>
        <w:tc>
          <w:tcPr>
            <w:tcW w:w="113" w:type="dxa"/>
            <w:shd w:val="clear" w:color="auto" w:fill="auto"/>
            <w:vAlign w:val="bottom"/>
          </w:tcPr>
          <w:p w14:paraId="7AB31910"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43D5771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F47A0EC"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29F57493" w14:textId="77777777" w:rsidR="000A5AD7" w:rsidRPr="00180E20" w:rsidRDefault="000A5AD7" w:rsidP="000A5AD7">
            <w:pPr>
              <w:tabs>
                <w:tab w:val="decimal" w:pos="113"/>
              </w:tabs>
              <w:spacing w:line="240" w:lineRule="exact"/>
              <w:rPr>
                <w:sz w:val="24"/>
                <w:rtl/>
              </w:rPr>
            </w:pPr>
          </w:p>
        </w:tc>
      </w:tr>
    </w:tbl>
    <w:p w14:paraId="277B26EB" w14:textId="77777777" w:rsidR="00C70B9C" w:rsidRPr="00180E20" w:rsidRDefault="00C70B9C" w:rsidP="00005BE6"/>
    <w:p w14:paraId="607A0730" w14:textId="395C8C84" w:rsidR="00DA5095" w:rsidRPr="00180E20" w:rsidRDefault="00DA5095" w:rsidP="004D5D70">
      <w:pPr>
        <w:pStyle w:val="Heading1"/>
        <w:pBdr>
          <w:bottom w:val="none" w:sz="0" w:space="0" w:color="auto"/>
        </w:pBdr>
        <w:rPr>
          <w:b/>
          <w:bCs w:val="0"/>
          <w:u w:val="single"/>
          <w:rtl/>
        </w:rPr>
      </w:pPr>
      <w:bookmarkStart w:id="521" w:name="_Toc532800385"/>
      <w:bookmarkStart w:id="522" w:name="_Toc535127702"/>
      <w:bookmarkStart w:id="523" w:name="_Toc26607264"/>
      <w:bookmarkStart w:id="524" w:name="_Toc26607793"/>
      <w:bookmarkStart w:id="525" w:name="_Toc26614866"/>
      <w:bookmarkStart w:id="526" w:name="_Toc29796715"/>
      <w:bookmarkStart w:id="527" w:name="_Toc29797554"/>
      <w:bookmarkStart w:id="528" w:name="_Toc29797726"/>
      <w:bookmarkStart w:id="529" w:name="_Toc60984515"/>
      <w:bookmarkStart w:id="530" w:name="_Toc200347429"/>
      <w:r w:rsidRPr="00180E20">
        <w:rPr>
          <w:b/>
          <w:bCs w:val="0"/>
          <w:rtl/>
        </w:rPr>
        <w:t xml:space="preserve">באור </w:t>
      </w:r>
      <w:r w:rsidR="00A9040B" w:rsidRPr="00180E20">
        <w:rPr>
          <w:b/>
          <w:bCs w:val="0"/>
          <w:rtl/>
        </w:rPr>
        <w:t>26</w:t>
      </w:r>
      <w:r w:rsidRPr="00180E20">
        <w:rPr>
          <w:b/>
          <w:bCs w:val="0"/>
          <w:rtl/>
        </w:rPr>
        <w:t>: -</w:t>
      </w:r>
      <w:r w:rsidRPr="00180E20">
        <w:rPr>
          <w:b/>
          <w:bCs w:val="0"/>
          <w:rtl/>
        </w:rPr>
        <w:tab/>
      </w:r>
      <w:r w:rsidR="007C5F5F" w:rsidRPr="00180E20">
        <w:rPr>
          <w:rFonts w:hint="eastAsia"/>
          <w:b/>
          <w:bCs w:val="0"/>
          <w:u w:val="single"/>
          <w:rtl/>
        </w:rPr>
        <w:t>הפרשות</w:t>
      </w:r>
      <w:r w:rsidR="007C5F5F" w:rsidRPr="00180E20">
        <w:rPr>
          <w:b/>
          <w:bCs w:val="0"/>
          <w:u w:val="single"/>
          <w:rtl/>
        </w:rPr>
        <w:t xml:space="preserve">, </w:t>
      </w:r>
      <w:r w:rsidRPr="00180E20">
        <w:rPr>
          <w:b/>
          <w:bCs w:val="0"/>
          <w:u w:val="single"/>
          <w:rtl/>
        </w:rPr>
        <w:t>התחייבויות תלויות והתקשרויות</w:t>
      </w:r>
      <w:bookmarkEnd w:id="521"/>
      <w:bookmarkEnd w:id="522"/>
      <w:bookmarkEnd w:id="523"/>
      <w:bookmarkEnd w:id="524"/>
      <w:bookmarkEnd w:id="525"/>
      <w:bookmarkEnd w:id="526"/>
      <w:bookmarkEnd w:id="527"/>
      <w:bookmarkEnd w:id="528"/>
      <w:bookmarkEnd w:id="529"/>
      <w:bookmarkEnd w:id="530"/>
    </w:p>
    <w:p w14:paraId="4F3E7A2A" w14:textId="2AE17EBE" w:rsidR="007C5F5F" w:rsidRPr="00180E20" w:rsidRDefault="007C5F5F" w:rsidP="00A9040B">
      <w:pPr>
        <w:pStyle w:val="1"/>
        <w:rPr>
          <w:rtl/>
        </w:rPr>
      </w:pPr>
    </w:p>
    <w:p w14:paraId="62E0694F" w14:textId="29855065" w:rsidR="007C5F5F" w:rsidRPr="00180E20" w:rsidRDefault="007C5F5F" w:rsidP="003E7CA2">
      <w:pPr>
        <w:pStyle w:val="20"/>
      </w:pPr>
      <w:bookmarkStart w:id="531" w:name="_Toc174423062"/>
      <w:r w:rsidRPr="00180E20">
        <w:rPr>
          <w:rFonts w:hint="cs"/>
          <w:rtl/>
        </w:rPr>
        <w:t>א.</w:t>
      </w:r>
      <w:r w:rsidRPr="00180E20">
        <w:rPr>
          <w:rFonts w:hint="cs"/>
          <w:rtl/>
        </w:rPr>
        <w:tab/>
      </w:r>
      <w:r w:rsidRPr="00180E20">
        <w:rPr>
          <w:rFonts w:hint="eastAsia"/>
          <w:u w:val="single"/>
          <w:rtl/>
        </w:rPr>
        <w:t>הפרשות</w:t>
      </w:r>
      <w:bookmarkEnd w:id="531"/>
    </w:p>
    <w:p w14:paraId="27C7FE90" w14:textId="3E7DB55A" w:rsidR="007C5F5F" w:rsidRPr="00180E20" w:rsidRDefault="007C5F5F" w:rsidP="00A9040B">
      <w:pPr>
        <w:pStyle w:val="1"/>
        <w:rPr>
          <w:rtl/>
        </w:rPr>
      </w:pPr>
    </w:p>
    <w:tbl>
      <w:tblPr>
        <w:bidiVisual/>
        <w:tblW w:w="8034" w:type="dxa"/>
        <w:tblInd w:w="2421" w:type="dxa"/>
        <w:tblLayout w:type="fixed"/>
        <w:tblCellMar>
          <w:left w:w="0" w:type="dxa"/>
          <w:right w:w="0" w:type="dxa"/>
        </w:tblCellMar>
        <w:tblLook w:val="0000" w:firstRow="0" w:lastRow="0" w:firstColumn="0" w:lastColumn="0" w:noHBand="0" w:noVBand="0"/>
      </w:tblPr>
      <w:tblGrid>
        <w:gridCol w:w="1956"/>
        <w:gridCol w:w="126"/>
        <w:gridCol w:w="890"/>
        <w:gridCol w:w="113"/>
        <w:gridCol w:w="883"/>
        <w:gridCol w:w="127"/>
        <w:gridCol w:w="954"/>
        <w:gridCol w:w="127"/>
        <w:gridCol w:w="890"/>
        <w:gridCol w:w="142"/>
        <w:gridCol w:w="890"/>
        <w:gridCol w:w="126"/>
        <w:gridCol w:w="810"/>
      </w:tblGrid>
      <w:tr w:rsidR="00180E20" w:rsidRPr="00180E20" w14:paraId="012197D8" w14:textId="77777777" w:rsidTr="001D449A">
        <w:tc>
          <w:tcPr>
            <w:tcW w:w="1956" w:type="dxa"/>
            <w:tcBorders>
              <w:left w:val="nil"/>
            </w:tcBorders>
            <w:vAlign w:val="bottom"/>
          </w:tcPr>
          <w:p w14:paraId="6C15439B" w14:textId="77777777" w:rsidR="007C5F5F" w:rsidRPr="00180E20" w:rsidRDefault="007C5F5F" w:rsidP="003E5543">
            <w:pPr>
              <w:spacing w:line="180" w:lineRule="exact"/>
              <w:ind w:left="227" w:hanging="170"/>
              <w:rPr>
                <w:szCs w:val="20"/>
                <w:u w:val="single"/>
                <w:rtl/>
              </w:rPr>
            </w:pPr>
          </w:p>
        </w:tc>
        <w:tc>
          <w:tcPr>
            <w:tcW w:w="126" w:type="dxa"/>
            <w:vAlign w:val="bottom"/>
          </w:tcPr>
          <w:p w14:paraId="06CF8693" w14:textId="77777777" w:rsidR="007C5F5F" w:rsidRPr="00180E20" w:rsidRDefault="007C5F5F" w:rsidP="003E5543">
            <w:pPr>
              <w:spacing w:line="180" w:lineRule="exact"/>
              <w:ind w:left="227" w:hanging="170"/>
              <w:rPr>
                <w:szCs w:val="20"/>
                <w:u w:val="single"/>
                <w:rtl/>
              </w:rPr>
            </w:pPr>
          </w:p>
        </w:tc>
        <w:tc>
          <w:tcPr>
            <w:tcW w:w="890" w:type="dxa"/>
            <w:tcBorders>
              <w:bottom w:val="single" w:sz="6" w:space="0" w:color="auto"/>
            </w:tcBorders>
            <w:shd w:val="clear" w:color="auto" w:fill="auto"/>
            <w:vAlign w:val="bottom"/>
          </w:tcPr>
          <w:p w14:paraId="626A7337" w14:textId="77777777" w:rsidR="007C5F5F" w:rsidRPr="00180E20" w:rsidRDefault="007C5F5F" w:rsidP="003E5543">
            <w:pPr>
              <w:spacing w:line="180" w:lineRule="exact"/>
              <w:jc w:val="center"/>
              <w:rPr>
                <w:szCs w:val="20"/>
                <w:rtl/>
              </w:rPr>
            </w:pPr>
            <w:r w:rsidRPr="00180E20">
              <w:rPr>
                <w:rFonts w:hint="eastAsia"/>
                <w:szCs w:val="20"/>
                <w:rtl/>
              </w:rPr>
              <w:t>הפרשה</w:t>
            </w:r>
            <w:r w:rsidRPr="00180E20">
              <w:rPr>
                <w:szCs w:val="20"/>
                <w:rtl/>
              </w:rPr>
              <w:t xml:space="preserve"> </w:t>
            </w:r>
            <w:r w:rsidRPr="00180E20">
              <w:rPr>
                <w:rFonts w:hint="eastAsia"/>
                <w:szCs w:val="20"/>
                <w:rtl/>
              </w:rPr>
              <w:t>לאחריות</w:t>
            </w:r>
          </w:p>
        </w:tc>
        <w:tc>
          <w:tcPr>
            <w:tcW w:w="113" w:type="dxa"/>
            <w:vAlign w:val="bottom"/>
          </w:tcPr>
          <w:p w14:paraId="28D2FF91" w14:textId="77777777" w:rsidR="007C5F5F" w:rsidRPr="00180E20" w:rsidRDefault="007C5F5F" w:rsidP="003E5543">
            <w:pPr>
              <w:spacing w:line="180" w:lineRule="exact"/>
              <w:jc w:val="center"/>
              <w:rPr>
                <w:szCs w:val="20"/>
                <w:rtl/>
              </w:rPr>
            </w:pPr>
          </w:p>
        </w:tc>
        <w:tc>
          <w:tcPr>
            <w:tcW w:w="883" w:type="dxa"/>
            <w:tcBorders>
              <w:bottom w:val="single" w:sz="6" w:space="0" w:color="auto"/>
            </w:tcBorders>
            <w:shd w:val="clear" w:color="auto" w:fill="auto"/>
            <w:vAlign w:val="bottom"/>
          </w:tcPr>
          <w:p w14:paraId="41A31772" w14:textId="77777777" w:rsidR="007C5F5F" w:rsidRPr="00180E20" w:rsidRDefault="007C5F5F" w:rsidP="003E5543">
            <w:pPr>
              <w:spacing w:line="180" w:lineRule="exact"/>
              <w:jc w:val="center"/>
              <w:rPr>
                <w:szCs w:val="20"/>
                <w:rtl/>
              </w:rPr>
            </w:pPr>
            <w:r w:rsidRPr="00180E20">
              <w:rPr>
                <w:rFonts w:hint="eastAsia"/>
                <w:szCs w:val="20"/>
                <w:rtl/>
              </w:rPr>
              <w:t>שינוי</w:t>
            </w:r>
            <w:r w:rsidRPr="00180E20">
              <w:rPr>
                <w:szCs w:val="20"/>
                <w:rtl/>
              </w:rPr>
              <w:t xml:space="preserve"> </w:t>
            </w:r>
          </w:p>
          <w:p w14:paraId="28C74BFA" w14:textId="77777777" w:rsidR="007C5F5F" w:rsidRPr="00180E20" w:rsidRDefault="007C5F5F" w:rsidP="003E5543">
            <w:pPr>
              <w:spacing w:line="180" w:lineRule="exact"/>
              <w:jc w:val="center"/>
              <w:rPr>
                <w:szCs w:val="20"/>
                <w:rtl/>
              </w:rPr>
            </w:pPr>
            <w:r w:rsidRPr="00180E20">
              <w:rPr>
                <w:rFonts w:hint="eastAsia"/>
                <w:szCs w:val="20"/>
                <w:rtl/>
              </w:rPr>
              <w:t>מבני</w:t>
            </w:r>
          </w:p>
        </w:tc>
        <w:tc>
          <w:tcPr>
            <w:tcW w:w="127" w:type="dxa"/>
            <w:vAlign w:val="bottom"/>
          </w:tcPr>
          <w:p w14:paraId="00BA8E51" w14:textId="77777777" w:rsidR="007C5F5F" w:rsidRPr="00180E20" w:rsidRDefault="007C5F5F" w:rsidP="003E5543">
            <w:pPr>
              <w:spacing w:line="180" w:lineRule="exact"/>
              <w:jc w:val="center"/>
              <w:rPr>
                <w:szCs w:val="20"/>
                <w:rtl/>
              </w:rPr>
            </w:pPr>
          </w:p>
        </w:tc>
        <w:tc>
          <w:tcPr>
            <w:tcW w:w="954" w:type="dxa"/>
            <w:tcBorders>
              <w:bottom w:val="single" w:sz="6" w:space="0" w:color="auto"/>
            </w:tcBorders>
            <w:shd w:val="clear" w:color="auto" w:fill="auto"/>
            <w:vAlign w:val="bottom"/>
          </w:tcPr>
          <w:p w14:paraId="0FF25A66" w14:textId="77777777" w:rsidR="007C5F5F" w:rsidRPr="00180E20" w:rsidRDefault="007C5F5F" w:rsidP="003E5543">
            <w:pPr>
              <w:spacing w:line="180" w:lineRule="exact"/>
              <w:jc w:val="center"/>
              <w:rPr>
                <w:szCs w:val="20"/>
                <w:rtl/>
              </w:rPr>
            </w:pPr>
            <w:r w:rsidRPr="00180E20">
              <w:rPr>
                <w:rFonts w:hint="eastAsia"/>
                <w:szCs w:val="20"/>
                <w:rtl/>
              </w:rPr>
              <w:t>פירוק</w:t>
            </w:r>
            <w:r w:rsidRPr="00180E20">
              <w:rPr>
                <w:szCs w:val="20"/>
                <w:rtl/>
              </w:rPr>
              <w:t xml:space="preserve">, </w:t>
            </w:r>
            <w:r w:rsidRPr="00180E20">
              <w:rPr>
                <w:rFonts w:hint="eastAsia"/>
                <w:szCs w:val="20"/>
                <w:rtl/>
              </w:rPr>
              <w:t>פינוי</w:t>
            </w:r>
            <w:r w:rsidRPr="00180E20">
              <w:rPr>
                <w:szCs w:val="20"/>
                <w:rtl/>
              </w:rPr>
              <w:t xml:space="preserve"> </w:t>
            </w:r>
            <w:r w:rsidRPr="00180E20">
              <w:rPr>
                <w:rFonts w:hint="eastAsia"/>
                <w:szCs w:val="20"/>
                <w:rtl/>
              </w:rPr>
              <w:t>ושיקום</w:t>
            </w:r>
            <w:r w:rsidRPr="00180E20">
              <w:rPr>
                <w:szCs w:val="20"/>
                <w:rtl/>
              </w:rPr>
              <w:t xml:space="preserve"> </w:t>
            </w:r>
            <w:r w:rsidRPr="00180E20">
              <w:rPr>
                <w:rFonts w:hint="eastAsia"/>
                <w:szCs w:val="20"/>
                <w:rtl/>
              </w:rPr>
              <w:t>אתר</w:t>
            </w:r>
          </w:p>
        </w:tc>
        <w:tc>
          <w:tcPr>
            <w:tcW w:w="127" w:type="dxa"/>
            <w:vAlign w:val="bottom"/>
          </w:tcPr>
          <w:p w14:paraId="5F82AB88" w14:textId="77777777" w:rsidR="007C5F5F" w:rsidRPr="00180E20" w:rsidRDefault="007C5F5F" w:rsidP="003E5543">
            <w:pPr>
              <w:spacing w:line="180" w:lineRule="exact"/>
              <w:jc w:val="center"/>
              <w:rPr>
                <w:szCs w:val="20"/>
                <w:rtl/>
              </w:rPr>
            </w:pPr>
          </w:p>
        </w:tc>
        <w:tc>
          <w:tcPr>
            <w:tcW w:w="890" w:type="dxa"/>
            <w:tcBorders>
              <w:bottom w:val="single" w:sz="6" w:space="0" w:color="auto"/>
            </w:tcBorders>
            <w:shd w:val="clear" w:color="auto" w:fill="auto"/>
            <w:vAlign w:val="bottom"/>
          </w:tcPr>
          <w:p w14:paraId="32FB79C1" w14:textId="77777777" w:rsidR="007C5F5F" w:rsidRPr="00180E20" w:rsidRDefault="007C5F5F" w:rsidP="003E5543">
            <w:pPr>
              <w:spacing w:line="180" w:lineRule="exact"/>
              <w:jc w:val="center"/>
              <w:rPr>
                <w:szCs w:val="20"/>
                <w:rtl/>
              </w:rPr>
            </w:pPr>
            <w:r w:rsidRPr="00180E20">
              <w:rPr>
                <w:rFonts w:hint="eastAsia"/>
                <w:szCs w:val="20"/>
                <w:rtl/>
              </w:rPr>
              <w:t>חוזה</w:t>
            </w:r>
            <w:r w:rsidRPr="00180E20">
              <w:rPr>
                <w:szCs w:val="20"/>
                <w:rtl/>
              </w:rPr>
              <w:t xml:space="preserve"> </w:t>
            </w:r>
            <w:r w:rsidRPr="00180E20">
              <w:rPr>
                <w:rFonts w:hint="eastAsia"/>
                <w:szCs w:val="20"/>
                <w:rtl/>
              </w:rPr>
              <w:t>מכביד</w:t>
            </w:r>
          </w:p>
        </w:tc>
        <w:tc>
          <w:tcPr>
            <w:tcW w:w="142" w:type="dxa"/>
            <w:vAlign w:val="bottom"/>
          </w:tcPr>
          <w:p w14:paraId="747AAE23" w14:textId="77777777" w:rsidR="007C5F5F" w:rsidRPr="00180E20" w:rsidRDefault="007C5F5F" w:rsidP="003E5543">
            <w:pPr>
              <w:spacing w:line="180" w:lineRule="exact"/>
              <w:jc w:val="center"/>
              <w:rPr>
                <w:szCs w:val="20"/>
                <w:rtl/>
              </w:rPr>
            </w:pPr>
          </w:p>
        </w:tc>
        <w:tc>
          <w:tcPr>
            <w:tcW w:w="890" w:type="dxa"/>
            <w:tcBorders>
              <w:bottom w:val="single" w:sz="6" w:space="0" w:color="auto"/>
            </w:tcBorders>
            <w:shd w:val="clear" w:color="auto" w:fill="auto"/>
            <w:vAlign w:val="bottom"/>
          </w:tcPr>
          <w:p w14:paraId="21776A6E" w14:textId="77777777" w:rsidR="007C5F5F" w:rsidRPr="00180E20" w:rsidRDefault="007C5F5F" w:rsidP="003E5543">
            <w:pPr>
              <w:spacing w:line="180" w:lineRule="exact"/>
              <w:jc w:val="center"/>
              <w:rPr>
                <w:szCs w:val="20"/>
                <w:rtl/>
              </w:rPr>
            </w:pPr>
            <w:r w:rsidRPr="00180E20">
              <w:rPr>
                <w:rFonts w:hint="eastAsia"/>
                <w:szCs w:val="20"/>
                <w:rtl/>
              </w:rPr>
              <w:t>תביעה</w:t>
            </w:r>
          </w:p>
          <w:p w14:paraId="7D3ABF38" w14:textId="77777777" w:rsidR="007C5F5F" w:rsidRPr="00180E20" w:rsidRDefault="007C5F5F" w:rsidP="003E5543">
            <w:pPr>
              <w:spacing w:line="180" w:lineRule="exact"/>
              <w:jc w:val="center"/>
              <w:rPr>
                <w:szCs w:val="20"/>
                <w:rtl/>
              </w:rPr>
            </w:pPr>
            <w:r w:rsidRPr="00180E20">
              <w:rPr>
                <w:rFonts w:hint="eastAsia"/>
                <w:szCs w:val="20"/>
                <w:rtl/>
              </w:rPr>
              <w:t>משפטית</w:t>
            </w:r>
          </w:p>
        </w:tc>
        <w:tc>
          <w:tcPr>
            <w:tcW w:w="126" w:type="dxa"/>
            <w:shd w:val="clear" w:color="auto" w:fill="auto"/>
            <w:vAlign w:val="bottom"/>
          </w:tcPr>
          <w:p w14:paraId="51C6CF90" w14:textId="77777777" w:rsidR="007C5F5F" w:rsidRPr="00180E20" w:rsidRDefault="007C5F5F" w:rsidP="003E5543">
            <w:pPr>
              <w:spacing w:line="180" w:lineRule="exact"/>
              <w:jc w:val="center"/>
              <w:rPr>
                <w:szCs w:val="20"/>
                <w:rtl/>
              </w:rPr>
            </w:pPr>
          </w:p>
        </w:tc>
        <w:tc>
          <w:tcPr>
            <w:tcW w:w="810" w:type="dxa"/>
            <w:tcBorders>
              <w:bottom w:val="single" w:sz="6" w:space="0" w:color="auto"/>
            </w:tcBorders>
            <w:shd w:val="clear" w:color="auto" w:fill="auto"/>
            <w:vAlign w:val="bottom"/>
          </w:tcPr>
          <w:p w14:paraId="5315A9D8" w14:textId="77777777" w:rsidR="007C5F5F" w:rsidRPr="00180E20" w:rsidRDefault="007C5F5F" w:rsidP="003E5543">
            <w:pPr>
              <w:spacing w:line="180" w:lineRule="exact"/>
              <w:jc w:val="center"/>
              <w:rPr>
                <w:szCs w:val="20"/>
                <w:rtl/>
              </w:rPr>
            </w:pPr>
            <w:r w:rsidRPr="00180E20">
              <w:rPr>
                <w:rFonts w:hint="eastAsia"/>
                <w:szCs w:val="20"/>
                <w:rtl/>
              </w:rPr>
              <w:t>סה</w:t>
            </w:r>
            <w:r w:rsidRPr="00180E20">
              <w:rPr>
                <w:szCs w:val="20"/>
                <w:rtl/>
              </w:rPr>
              <w:t>"כ</w:t>
            </w:r>
          </w:p>
        </w:tc>
      </w:tr>
      <w:tr w:rsidR="00180E20" w:rsidRPr="00180E20" w14:paraId="615ABDCE" w14:textId="77777777" w:rsidTr="001D449A">
        <w:tc>
          <w:tcPr>
            <w:tcW w:w="1956" w:type="dxa"/>
            <w:tcBorders>
              <w:left w:val="nil"/>
            </w:tcBorders>
            <w:vAlign w:val="bottom"/>
          </w:tcPr>
          <w:p w14:paraId="223C48C7" w14:textId="77777777" w:rsidR="001D449A" w:rsidRPr="00180E20" w:rsidRDefault="001D449A" w:rsidP="003E5543">
            <w:pPr>
              <w:spacing w:line="180" w:lineRule="exact"/>
              <w:ind w:left="227" w:hanging="170"/>
              <w:rPr>
                <w:szCs w:val="20"/>
                <w:u w:val="single"/>
                <w:rtl/>
              </w:rPr>
            </w:pPr>
          </w:p>
        </w:tc>
        <w:tc>
          <w:tcPr>
            <w:tcW w:w="126" w:type="dxa"/>
            <w:vAlign w:val="bottom"/>
          </w:tcPr>
          <w:p w14:paraId="7DC0AFDD" w14:textId="77777777" w:rsidR="001D449A" w:rsidRPr="00180E20" w:rsidRDefault="001D449A" w:rsidP="003E5543">
            <w:pPr>
              <w:spacing w:line="180" w:lineRule="exact"/>
              <w:ind w:left="227" w:hanging="170"/>
              <w:rPr>
                <w:szCs w:val="20"/>
                <w:u w:val="single"/>
                <w:rtl/>
              </w:rPr>
            </w:pPr>
          </w:p>
        </w:tc>
        <w:tc>
          <w:tcPr>
            <w:tcW w:w="5952" w:type="dxa"/>
            <w:gridSpan w:val="11"/>
            <w:tcBorders>
              <w:bottom w:val="single" w:sz="6" w:space="0" w:color="auto"/>
            </w:tcBorders>
            <w:shd w:val="clear" w:color="auto" w:fill="auto"/>
            <w:vAlign w:val="bottom"/>
          </w:tcPr>
          <w:p w14:paraId="2F4ABDA9" w14:textId="13DDD978" w:rsidR="001D449A" w:rsidRPr="00180E20" w:rsidRDefault="001D449A" w:rsidP="001D449A">
            <w:pPr>
              <w:spacing w:line="180" w:lineRule="exact"/>
              <w:ind w:left="227" w:hanging="170"/>
              <w:jc w:val="center"/>
              <w:rPr>
                <w:szCs w:val="20"/>
                <w:u w:val="single"/>
                <w:rtl/>
              </w:rPr>
            </w:pPr>
            <w:r w:rsidRPr="00180E20">
              <w:rPr>
                <w:rFonts w:hint="eastAsia"/>
                <w:szCs w:val="20"/>
                <w:rtl/>
              </w:rPr>
              <w:t>אלפי</w:t>
            </w:r>
            <w:r w:rsidRPr="00180E20">
              <w:rPr>
                <w:szCs w:val="20"/>
                <w:rtl/>
              </w:rPr>
              <w:t xml:space="preserve"> </w:t>
            </w:r>
            <w:r w:rsidR="000A5AD7" w:rsidRPr="00180E20">
              <w:rPr>
                <w:rFonts w:hint="cs"/>
                <w:szCs w:val="20"/>
                <w:rtl/>
              </w:rPr>
              <w:t>ש"ח מדווחים</w:t>
            </w:r>
          </w:p>
        </w:tc>
      </w:tr>
      <w:tr w:rsidR="00180E20" w:rsidRPr="00180E20" w14:paraId="778FC646" w14:textId="77777777" w:rsidTr="001D449A">
        <w:tc>
          <w:tcPr>
            <w:tcW w:w="1956" w:type="dxa"/>
            <w:tcBorders>
              <w:left w:val="nil"/>
            </w:tcBorders>
            <w:vAlign w:val="bottom"/>
          </w:tcPr>
          <w:p w14:paraId="0A4FDD61" w14:textId="23F35782" w:rsidR="007C5F5F" w:rsidRPr="00180E20" w:rsidRDefault="007C5F5F" w:rsidP="003E5543">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1 בינואר, </w:t>
            </w:r>
            <w:r w:rsidR="000D57E0" w:rsidRPr="00180E20">
              <w:rPr>
                <w:rFonts w:hint="cs"/>
                <w:szCs w:val="20"/>
                <w:u w:val="single"/>
                <w:rtl/>
              </w:rPr>
              <w:t>202</w:t>
            </w:r>
            <w:r w:rsidR="00180E20" w:rsidRPr="00180E20">
              <w:rPr>
                <w:rFonts w:hint="cs"/>
                <w:szCs w:val="20"/>
                <w:u w:val="single"/>
                <w:rtl/>
              </w:rPr>
              <w:t>4</w:t>
            </w:r>
          </w:p>
        </w:tc>
        <w:tc>
          <w:tcPr>
            <w:tcW w:w="126" w:type="dxa"/>
            <w:vAlign w:val="bottom"/>
          </w:tcPr>
          <w:p w14:paraId="34EC7575"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6E62CB37" w14:textId="77777777" w:rsidR="007C5F5F" w:rsidRPr="00180E20" w:rsidRDefault="007C5F5F" w:rsidP="003E5543">
            <w:pPr>
              <w:spacing w:line="180" w:lineRule="exact"/>
              <w:ind w:left="227" w:hanging="170"/>
              <w:rPr>
                <w:szCs w:val="20"/>
                <w:u w:val="single"/>
                <w:rtl/>
              </w:rPr>
            </w:pPr>
          </w:p>
        </w:tc>
        <w:tc>
          <w:tcPr>
            <w:tcW w:w="113" w:type="dxa"/>
            <w:tcBorders>
              <w:top w:val="single" w:sz="6" w:space="0" w:color="auto"/>
            </w:tcBorders>
            <w:vAlign w:val="bottom"/>
          </w:tcPr>
          <w:p w14:paraId="5F1AE248" w14:textId="77777777" w:rsidR="007C5F5F" w:rsidRPr="00180E20" w:rsidRDefault="007C5F5F" w:rsidP="003E5543">
            <w:pPr>
              <w:spacing w:line="180" w:lineRule="exact"/>
              <w:ind w:left="227" w:hanging="170"/>
              <w:rPr>
                <w:szCs w:val="20"/>
                <w:u w:val="single"/>
                <w:rtl/>
              </w:rPr>
            </w:pPr>
          </w:p>
        </w:tc>
        <w:tc>
          <w:tcPr>
            <w:tcW w:w="883" w:type="dxa"/>
            <w:tcBorders>
              <w:top w:val="single" w:sz="6" w:space="0" w:color="auto"/>
            </w:tcBorders>
            <w:vAlign w:val="bottom"/>
          </w:tcPr>
          <w:p w14:paraId="2567D42D" w14:textId="77777777" w:rsidR="007C5F5F" w:rsidRPr="00180E20" w:rsidRDefault="007C5F5F" w:rsidP="003E5543">
            <w:pPr>
              <w:spacing w:line="180" w:lineRule="exact"/>
              <w:ind w:left="227" w:hanging="170"/>
              <w:rPr>
                <w:szCs w:val="20"/>
                <w:u w:val="single"/>
                <w:rtl/>
              </w:rPr>
            </w:pPr>
          </w:p>
        </w:tc>
        <w:tc>
          <w:tcPr>
            <w:tcW w:w="127" w:type="dxa"/>
            <w:tcBorders>
              <w:top w:val="single" w:sz="6" w:space="0" w:color="auto"/>
            </w:tcBorders>
            <w:vAlign w:val="bottom"/>
          </w:tcPr>
          <w:p w14:paraId="1B438B08" w14:textId="77777777" w:rsidR="007C5F5F" w:rsidRPr="00180E20" w:rsidRDefault="007C5F5F" w:rsidP="003E5543">
            <w:pPr>
              <w:spacing w:line="180" w:lineRule="exact"/>
              <w:ind w:left="227" w:hanging="170"/>
              <w:rPr>
                <w:szCs w:val="20"/>
                <w:u w:val="single"/>
                <w:rtl/>
              </w:rPr>
            </w:pPr>
          </w:p>
        </w:tc>
        <w:tc>
          <w:tcPr>
            <w:tcW w:w="954" w:type="dxa"/>
            <w:tcBorders>
              <w:top w:val="single" w:sz="6" w:space="0" w:color="auto"/>
            </w:tcBorders>
            <w:vAlign w:val="bottom"/>
          </w:tcPr>
          <w:p w14:paraId="09396CBB" w14:textId="77777777" w:rsidR="007C5F5F" w:rsidRPr="00180E20" w:rsidRDefault="007C5F5F" w:rsidP="003E5543">
            <w:pPr>
              <w:spacing w:line="180" w:lineRule="exact"/>
              <w:ind w:left="227" w:hanging="170"/>
              <w:rPr>
                <w:szCs w:val="20"/>
                <w:u w:val="single"/>
                <w:rtl/>
              </w:rPr>
            </w:pPr>
          </w:p>
        </w:tc>
        <w:tc>
          <w:tcPr>
            <w:tcW w:w="127" w:type="dxa"/>
            <w:tcBorders>
              <w:top w:val="single" w:sz="6" w:space="0" w:color="auto"/>
            </w:tcBorders>
            <w:vAlign w:val="bottom"/>
          </w:tcPr>
          <w:p w14:paraId="7B0CE599"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38D10A1B" w14:textId="77777777" w:rsidR="007C5F5F" w:rsidRPr="00180E20" w:rsidRDefault="007C5F5F" w:rsidP="003E5543">
            <w:pPr>
              <w:spacing w:line="180" w:lineRule="exact"/>
              <w:ind w:left="227" w:hanging="170"/>
              <w:rPr>
                <w:szCs w:val="20"/>
                <w:u w:val="single"/>
                <w:rtl/>
              </w:rPr>
            </w:pPr>
          </w:p>
        </w:tc>
        <w:tc>
          <w:tcPr>
            <w:tcW w:w="142" w:type="dxa"/>
            <w:tcBorders>
              <w:top w:val="single" w:sz="6" w:space="0" w:color="auto"/>
            </w:tcBorders>
            <w:vAlign w:val="bottom"/>
          </w:tcPr>
          <w:p w14:paraId="467D7A76"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56CFD3BD" w14:textId="77777777" w:rsidR="007C5F5F" w:rsidRPr="00180E20" w:rsidRDefault="007C5F5F" w:rsidP="003E5543">
            <w:pPr>
              <w:spacing w:line="180" w:lineRule="exact"/>
              <w:ind w:left="227" w:hanging="170"/>
              <w:rPr>
                <w:szCs w:val="20"/>
                <w:u w:val="single"/>
                <w:rtl/>
              </w:rPr>
            </w:pPr>
          </w:p>
        </w:tc>
        <w:tc>
          <w:tcPr>
            <w:tcW w:w="126" w:type="dxa"/>
            <w:tcBorders>
              <w:top w:val="single" w:sz="6" w:space="0" w:color="auto"/>
            </w:tcBorders>
            <w:shd w:val="clear" w:color="auto" w:fill="auto"/>
            <w:vAlign w:val="bottom"/>
          </w:tcPr>
          <w:p w14:paraId="7DFACF73" w14:textId="77777777" w:rsidR="007C5F5F" w:rsidRPr="00180E20" w:rsidRDefault="007C5F5F" w:rsidP="003E5543">
            <w:pPr>
              <w:spacing w:line="180" w:lineRule="exact"/>
              <w:ind w:left="227" w:hanging="170"/>
              <w:rPr>
                <w:szCs w:val="20"/>
                <w:u w:val="single"/>
                <w:rtl/>
              </w:rPr>
            </w:pPr>
          </w:p>
        </w:tc>
        <w:tc>
          <w:tcPr>
            <w:tcW w:w="810" w:type="dxa"/>
            <w:tcBorders>
              <w:top w:val="single" w:sz="6" w:space="0" w:color="auto"/>
            </w:tcBorders>
            <w:vAlign w:val="bottom"/>
          </w:tcPr>
          <w:p w14:paraId="19F56E28" w14:textId="77777777" w:rsidR="007C5F5F" w:rsidRPr="00180E20" w:rsidRDefault="007C5F5F" w:rsidP="003E5543">
            <w:pPr>
              <w:spacing w:line="180" w:lineRule="exact"/>
              <w:ind w:left="227" w:hanging="170"/>
              <w:rPr>
                <w:szCs w:val="20"/>
                <w:u w:val="single"/>
                <w:rtl/>
              </w:rPr>
            </w:pPr>
          </w:p>
        </w:tc>
      </w:tr>
      <w:tr w:rsidR="00180E20" w:rsidRPr="00180E20" w14:paraId="5FA72FD5" w14:textId="77777777" w:rsidTr="001D449A">
        <w:tc>
          <w:tcPr>
            <w:tcW w:w="1956" w:type="dxa"/>
            <w:tcBorders>
              <w:left w:val="nil"/>
            </w:tcBorders>
            <w:vAlign w:val="bottom"/>
          </w:tcPr>
          <w:p w14:paraId="61B67226" w14:textId="77777777" w:rsidR="007C5F5F" w:rsidRPr="00180E20" w:rsidRDefault="007C5F5F" w:rsidP="003E5543">
            <w:pPr>
              <w:spacing w:line="180" w:lineRule="exact"/>
              <w:ind w:left="227" w:hanging="170"/>
              <w:rPr>
                <w:szCs w:val="20"/>
                <w:rtl/>
              </w:rPr>
            </w:pPr>
          </w:p>
        </w:tc>
        <w:tc>
          <w:tcPr>
            <w:tcW w:w="126" w:type="dxa"/>
            <w:vAlign w:val="bottom"/>
          </w:tcPr>
          <w:p w14:paraId="2F460C6C" w14:textId="77777777" w:rsidR="007C5F5F" w:rsidRPr="00180E20" w:rsidRDefault="007C5F5F" w:rsidP="003E5543">
            <w:pPr>
              <w:spacing w:line="180" w:lineRule="exact"/>
              <w:ind w:left="227" w:hanging="170"/>
              <w:rPr>
                <w:szCs w:val="20"/>
                <w:rtl/>
              </w:rPr>
            </w:pPr>
          </w:p>
        </w:tc>
        <w:tc>
          <w:tcPr>
            <w:tcW w:w="890" w:type="dxa"/>
            <w:vAlign w:val="bottom"/>
          </w:tcPr>
          <w:p w14:paraId="2D57654D" w14:textId="77777777" w:rsidR="007C5F5F" w:rsidRPr="00180E20" w:rsidRDefault="007C5F5F" w:rsidP="003E5543">
            <w:pPr>
              <w:spacing w:line="180" w:lineRule="exact"/>
              <w:ind w:left="227" w:hanging="170"/>
              <w:rPr>
                <w:szCs w:val="20"/>
                <w:rtl/>
              </w:rPr>
            </w:pPr>
          </w:p>
        </w:tc>
        <w:tc>
          <w:tcPr>
            <w:tcW w:w="113" w:type="dxa"/>
            <w:vAlign w:val="bottom"/>
          </w:tcPr>
          <w:p w14:paraId="0CD5FB31" w14:textId="77777777" w:rsidR="007C5F5F" w:rsidRPr="00180E20" w:rsidRDefault="007C5F5F" w:rsidP="003E5543">
            <w:pPr>
              <w:spacing w:line="180" w:lineRule="exact"/>
              <w:ind w:left="227" w:hanging="170"/>
              <w:rPr>
                <w:szCs w:val="20"/>
                <w:rtl/>
              </w:rPr>
            </w:pPr>
          </w:p>
        </w:tc>
        <w:tc>
          <w:tcPr>
            <w:tcW w:w="883" w:type="dxa"/>
            <w:vAlign w:val="bottom"/>
          </w:tcPr>
          <w:p w14:paraId="08122D78" w14:textId="77777777" w:rsidR="007C5F5F" w:rsidRPr="00180E20" w:rsidRDefault="007C5F5F" w:rsidP="003E5543">
            <w:pPr>
              <w:spacing w:line="180" w:lineRule="exact"/>
              <w:ind w:left="227" w:hanging="170"/>
              <w:rPr>
                <w:szCs w:val="20"/>
                <w:rtl/>
              </w:rPr>
            </w:pPr>
          </w:p>
        </w:tc>
        <w:tc>
          <w:tcPr>
            <w:tcW w:w="127" w:type="dxa"/>
            <w:vAlign w:val="bottom"/>
          </w:tcPr>
          <w:p w14:paraId="3C66FD94" w14:textId="77777777" w:rsidR="007C5F5F" w:rsidRPr="00180E20" w:rsidRDefault="007C5F5F" w:rsidP="003E5543">
            <w:pPr>
              <w:spacing w:line="180" w:lineRule="exact"/>
              <w:ind w:left="227" w:hanging="170"/>
              <w:rPr>
                <w:szCs w:val="20"/>
                <w:rtl/>
              </w:rPr>
            </w:pPr>
          </w:p>
        </w:tc>
        <w:tc>
          <w:tcPr>
            <w:tcW w:w="954" w:type="dxa"/>
            <w:vAlign w:val="bottom"/>
          </w:tcPr>
          <w:p w14:paraId="561AFE51" w14:textId="77777777" w:rsidR="007C5F5F" w:rsidRPr="00180E20" w:rsidRDefault="007C5F5F" w:rsidP="003E5543">
            <w:pPr>
              <w:spacing w:line="180" w:lineRule="exact"/>
              <w:ind w:left="227" w:hanging="170"/>
              <w:rPr>
                <w:szCs w:val="20"/>
                <w:rtl/>
              </w:rPr>
            </w:pPr>
          </w:p>
        </w:tc>
        <w:tc>
          <w:tcPr>
            <w:tcW w:w="127" w:type="dxa"/>
            <w:vAlign w:val="bottom"/>
          </w:tcPr>
          <w:p w14:paraId="649B4450" w14:textId="77777777" w:rsidR="007C5F5F" w:rsidRPr="00180E20" w:rsidRDefault="007C5F5F" w:rsidP="003E5543">
            <w:pPr>
              <w:spacing w:line="180" w:lineRule="exact"/>
              <w:ind w:left="227" w:hanging="170"/>
              <w:rPr>
                <w:szCs w:val="20"/>
                <w:rtl/>
              </w:rPr>
            </w:pPr>
          </w:p>
        </w:tc>
        <w:tc>
          <w:tcPr>
            <w:tcW w:w="890" w:type="dxa"/>
            <w:vAlign w:val="bottom"/>
          </w:tcPr>
          <w:p w14:paraId="33989791" w14:textId="77777777" w:rsidR="007C5F5F" w:rsidRPr="00180E20" w:rsidRDefault="007C5F5F" w:rsidP="003E5543">
            <w:pPr>
              <w:spacing w:line="180" w:lineRule="exact"/>
              <w:ind w:left="227" w:hanging="170"/>
              <w:rPr>
                <w:szCs w:val="20"/>
                <w:rtl/>
              </w:rPr>
            </w:pPr>
          </w:p>
        </w:tc>
        <w:tc>
          <w:tcPr>
            <w:tcW w:w="142" w:type="dxa"/>
            <w:vAlign w:val="bottom"/>
          </w:tcPr>
          <w:p w14:paraId="7FFB5BBB" w14:textId="77777777" w:rsidR="007C5F5F" w:rsidRPr="00180E20" w:rsidRDefault="007C5F5F" w:rsidP="003E5543">
            <w:pPr>
              <w:spacing w:line="180" w:lineRule="exact"/>
              <w:ind w:left="227" w:hanging="170"/>
              <w:rPr>
                <w:szCs w:val="20"/>
                <w:rtl/>
              </w:rPr>
            </w:pPr>
          </w:p>
        </w:tc>
        <w:tc>
          <w:tcPr>
            <w:tcW w:w="890" w:type="dxa"/>
            <w:vAlign w:val="bottom"/>
          </w:tcPr>
          <w:p w14:paraId="68FB0EC4"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02725C89" w14:textId="77777777" w:rsidR="007C5F5F" w:rsidRPr="00180E20" w:rsidRDefault="007C5F5F" w:rsidP="003E5543">
            <w:pPr>
              <w:spacing w:line="180" w:lineRule="exact"/>
              <w:ind w:left="227" w:hanging="170"/>
              <w:rPr>
                <w:szCs w:val="20"/>
                <w:rtl/>
              </w:rPr>
            </w:pPr>
          </w:p>
        </w:tc>
        <w:tc>
          <w:tcPr>
            <w:tcW w:w="810" w:type="dxa"/>
            <w:vAlign w:val="bottom"/>
          </w:tcPr>
          <w:p w14:paraId="78549363" w14:textId="77777777" w:rsidR="007C5F5F" w:rsidRPr="00180E20" w:rsidRDefault="007C5F5F" w:rsidP="003E5543">
            <w:pPr>
              <w:spacing w:line="180" w:lineRule="exact"/>
              <w:ind w:left="227" w:hanging="170"/>
              <w:rPr>
                <w:szCs w:val="20"/>
                <w:rtl/>
              </w:rPr>
            </w:pPr>
          </w:p>
        </w:tc>
      </w:tr>
      <w:tr w:rsidR="00180E20" w:rsidRPr="00180E20" w14:paraId="2908C7D6" w14:textId="77777777" w:rsidTr="001D449A">
        <w:tc>
          <w:tcPr>
            <w:tcW w:w="1956" w:type="dxa"/>
            <w:tcBorders>
              <w:left w:val="nil"/>
            </w:tcBorders>
            <w:vAlign w:val="bottom"/>
          </w:tcPr>
          <w:p w14:paraId="2BE2DA51" w14:textId="77777777" w:rsidR="007C5F5F" w:rsidRPr="00180E20" w:rsidRDefault="007C5F5F" w:rsidP="003E5543">
            <w:pPr>
              <w:spacing w:line="180" w:lineRule="exact"/>
              <w:ind w:left="227" w:hanging="170"/>
              <w:rPr>
                <w:szCs w:val="20"/>
                <w:rtl/>
              </w:rPr>
            </w:pPr>
            <w:r w:rsidRPr="00180E20">
              <w:rPr>
                <w:rFonts w:hint="eastAsia"/>
                <w:szCs w:val="20"/>
                <w:rtl/>
              </w:rPr>
              <w:t>חברה</w:t>
            </w:r>
            <w:r w:rsidRPr="00180E20">
              <w:rPr>
                <w:szCs w:val="20"/>
                <w:rtl/>
              </w:rPr>
              <w:t xml:space="preserve"> שאוחדה לראשונה </w:t>
            </w:r>
          </w:p>
        </w:tc>
        <w:tc>
          <w:tcPr>
            <w:tcW w:w="126" w:type="dxa"/>
            <w:vAlign w:val="bottom"/>
          </w:tcPr>
          <w:p w14:paraId="38DE2A65" w14:textId="77777777" w:rsidR="007C5F5F" w:rsidRPr="00180E20" w:rsidRDefault="007C5F5F" w:rsidP="003E5543">
            <w:pPr>
              <w:spacing w:line="180" w:lineRule="exact"/>
              <w:ind w:left="227" w:hanging="170"/>
              <w:rPr>
                <w:szCs w:val="20"/>
                <w:rtl/>
              </w:rPr>
            </w:pPr>
          </w:p>
        </w:tc>
        <w:tc>
          <w:tcPr>
            <w:tcW w:w="890" w:type="dxa"/>
            <w:vAlign w:val="bottom"/>
          </w:tcPr>
          <w:p w14:paraId="3E0D3DC8" w14:textId="77777777" w:rsidR="007C5F5F" w:rsidRPr="00180E20" w:rsidRDefault="007C5F5F" w:rsidP="003E5543">
            <w:pPr>
              <w:spacing w:line="180" w:lineRule="exact"/>
              <w:ind w:left="227" w:hanging="170"/>
              <w:rPr>
                <w:szCs w:val="20"/>
                <w:rtl/>
              </w:rPr>
            </w:pPr>
          </w:p>
        </w:tc>
        <w:tc>
          <w:tcPr>
            <w:tcW w:w="113" w:type="dxa"/>
            <w:vAlign w:val="bottom"/>
          </w:tcPr>
          <w:p w14:paraId="1D07FA60" w14:textId="77777777" w:rsidR="007C5F5F" w:rsidRPr="00180E20" w:rsidRDefault="007C5F5F" w:rsidP="003E5543">
            <w:pPr>
              <w:spacing w:line="180" w:lineRule="exact"/>
              <w:ind w:left="227" w:hanging="170"/>
              <w:rPr>
                <w:szCs w:val="20"/>
                <w:rtl/>
              </w:rPr>
            </w:pPr>
          </w:p>
        </w:tc>
        <w:tc>
          <w:tcPr>
            <w:tcW w:w="883" w:type="dxa"/>
            <w:vAlign w:val="bottom"/>
          </w:tcPr>
          <w:p w14:paraId="561CEABF" w14:textId="77777777" w:rsidR="007C5F5F" w:rsidRPr="00180E20" w:rsidRDefault="007C5F5F" w:rsidP="003E5543">
            <w:pPr>
              <w:spacing w:line="180" w:lineRule="exact"/>
              <w:ind w:left="227" w:hanging="170"/>
              <w:rPr>
                <w:szCs w:val="20"/>
                <w:rtl/>
              </w:rPr>
            </w:pPr>
          </w:p>
        </w:tc>
        <w:tc>
          <w:tcPr>
            <w:tcW w:w="127" w:type="dxa"/>
            <w:vAlign w:val="bottom"/>
          </w:tcPr>
          <w:p w14:paraId="2E66923B" w14:textId="77777777" w:rsidR="007C5F5F" w:rsidRPr="00180E20" w:rsidRDefault="007C5F5F" w:rsidP="003E5543">
            <w:pPr>
              <w:spacing w:line="180" w:lineRule="exact"/>
              <w:ind w:left="227" w:hanging="170"/>
              <w:rPr>
                <w:szCs w:val="20"/>
                <w:rtl/>
              </w:rPr>
            </w:pPr>
          </w:p>
        </w:tc>
        <w:tc>
          <w:tcPr>
            <w:tcW w:w="954" w:type="dxa"/>
            <w:vAlign w:val="bottom"/>
          </w:tcPr>
          <w:p w14:paraId="3004AA0A" w14:textId="77777777" w:rsidR="007C5F5F" w:rsidRPr="00180E20" w:rsidRDefault="007C5F5F" w:rsidP="003E5543">
            <w:pPr>
              <w:spacing w:line="180" w:lineRule="exact"/>
              <w:ind w:left="227" w:hanging="170"/>
              <w:rPr>
                <w:szCs w:val="20"/>
                <w:rtl/>
              </w:rPr>
            </w:pPr>
          </w:p>
        </w:tc>
        <w:tc>
          <w:tcPr>
            <w:tcW w:w="127" w:type="dxa"/>
            <w:vAlign w:val="bottom"/>
          </w:tcPr>
          <w:p w14:paraId="3DFC1BD9" w14:textId="77777777" w:rsidR="007C5F5F" w:rsidRPr="00180E20" w:rsidRDefault="007C5F5F" w:rsidP="003E5543">
            <w:pPr>
              <w:spacing w:line="180" w:lineRule="exact"/>
              <w:ind w:left="227" w:hanging="170"/>
              <w:rPr>
                <w:szCs w:val="20"/>
                <w:rtl/>
              </w:rPr>
            </w:pPr>
          </w:p>
        </w:tc>
        <w:tc>
          <w:tcPr>
            <w:tcW w:w="890" w:type="dxa"/>
            <w:vAlign w:val="bottom"/>
          </w:tcPr>
          <w:p w14:paraId="0BC521FC" w14:textId="77777777" w:rsidR="007C5F5F" w:rsidRPr="00180E20" w:rsidRDefault="007C5F5F" w:rsidP="003E5543">
            <w:pPr>
              <w:spacing w:line="180" w:lineRule="exact"/>
              <w:ind w:left="227" w:hanging="170"/>
              <w:rPr>
                <w:szCs w:val="20"/>
                <w:rtl/>
              </w:rPr>
            </w:pPr>
          </w:p>
        </w:tc>
        <w:tc>
          <w:tcPr>
            <w:tcW w:w="142" w:type="dxa"/>
            <w:vAlign w:val="bottom"/>
          </w:tcPr>
          <w:p w14:paraId="24B58555" w14:textId="77777777" w:rsidR="007C5F5F" w:rsidRPr="00180E20" w:rsidRDefault="007C5F5F" w:rsidP="003E5543">
            <w:pPr>
              <w:spacing w:line="180" w:lineRule="exact"/>
              <w:ind w:left="227" w:hanging="170"/>
              <w:rPr>
                <w:szCs w:val="20"/>
                <w:rtl/>
              </w:rPr>
            </w:pPr>
          </w:p>
        </w:tc>
        <w:tc>
          <w:tcPr>
            <w:tcW w:w="890" w:type="dxa"/>
            <w:vAlign w:val="bottom"/>
          </w:tcPr>
          <w:p w14:paraId="62C8DDFA"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4EF8A054" w14:textId="77777777" w:rsidR="007C5F5F" w:rsidRPr="00180E20" w:rsidRDefault="007C5F5F" w:rsidP="003E5543">
            <w:pPr>
              <w:spacing w:line="180" w:lineRule="exact"/>
              <w:ind w:left="227" w:hanging="170"/>
              <w:rPr>
                <w:szCs w:val="20"/>
                <w:rtl/>
              </w:rPr>
            </w:pPr>
          </w:p>
        </w:tc>
        <w:tc>
          <w:tcPr>
            <w:tcW w:w="810" w:type="dxa"/>
            <w:vAlign w:val="bottom"/>
          </w:tcPr>
          <w:p w14:paraId="332B8E8F" w14:textId="77777777" w:rsidR="007C5F5F" w:rsidRPr="00180E20" w:rsidRDefault="007C5F5F" w:rsidP="003E5543">
            <w:pPr>
              <w:spacing w:line="180" w:lineRule="exact"/>
              <w:ind w:left="227" w:hanging="170"/>
              <w:rPr>
                <w:szCs w:val="20"/>
                <w:rtl/>
              </w:rPr>
            </w:pPr>
          </w:p>
        </w:tc>
      </w:tr>
      <w:tr w:rsidR="00180E20" w:rsidRPr="00180E20" w14:paraId="05AAA558" w14:textId="77777777" w:rsidTr="001D449A">
        <w:tc>
          <w:tcPr>
            <w:tcW w:w="1956" w:type="dxa"/>
            <w:tcBorders>
              <w:left w:val="nil"/>
            </w:tcBorders>
            <w:vAlign w:val="bottom"/>
          </w:tcPr>
          <w:p w14:paraId="50E725F2" w14:textId="77777777" w:rsidR="007C5F5F" w:rsidRPr="00180E20" w:rsidRDefault="007C5F5F" w:rsidP="003E5543">
            <w:pPr>
              <w:spacing w:line="180" w:lineRule="exact"/>
              <w:ind w:left="227" w:hanging="170"/>
              <w:rPr>
                <w:szCs w:val="20"/>
                <w:rtl/>
              </w:rPr>
            </w:pPr>
            <w:r w:rsidRPr="00180E20">
              <w:rPr>
                <w:rFonts w:hint="eastAsia"/>
                <w:szCs w:val="20"/>
                <w:rtl/>
              </w:rPr>
              <w:t>חברה</w:t>
            </w:r>
            <w:r w:rsidRPr="00180E20">
              <w:rPr>
                <w:szCs w:val="20"/>
                <w:rtl/>
              </w:rPr>
              <w:t xml:space="preserve"> </w:t>
            </w:r>
            <w:r w:rsidRPr="00180E20">
              <w:rPr>
                <w:rFonts w:hint="eastAsia"/>
                <w:szCs w:val="20"/>
                <w:rtl/>
              </w:rPr>
              <w:t>שהופסק</w:t>
            </w:r>
            <w:r w:rsidRPr="00180E20">
              <w:rPr>
                <w:szCs w:val="20"/>
                <w:rtl/>
              </w:rPr>
              <w:t xml:space="preserve"> </w:t>
            </w:r>
            <w:r w:rsidRPr="00180E20">
              <w:rPr>
                <w:rFonts w:hint="eastAsia"/>
                <w:szCs w:val="20"/>
                <w:rtl/>
              </w:rPr>
              <w:t>איחודה</w:t>
            </w:r>
          </w:p>
        </w:tc>
        <w:tc>
          <w:tcPr>
            <w:tcW w:w="126" w:type="dxa"/>
            <w:vAlign w:val="bottom"/>
          </w:tcPr>
          <w:p w14:paraId="4EA7A083" w14:textId="77777777" w:rsidR="007C5F5F" w:rsidRPr="00180E20" w:rsidRDefault="007C5F5F" w:rsidP="003E5543">
            <w:pPr>
              <w:spacing w:line="180" w:lineRule="exact"/>
              <w:ind w:left="227" w:hanging="170"/>
              <w:rPr>
                <w:szCs w:val="20"/>
                <w:rtl/>
              </w:rPr>
            </w:pPr>
          </w:p>
        </w:tc>
        <w:tc>
          <w:tcPr>
            <w:tcW w:w="890" w:type="dxa"/>
            <w:vAlign w:val="bottom"/>
          </w:tcPr>
          <w:p w14:paraId="0FC59523" w14:textId="77777777" w:rsidR="007C5F5F" w:rsidRPr="00180E20" w:rsidRDefault="007C5F5F" w:rsidP="003E5543">
            <w:pPr>
              <w:spacing w:line="180" w:lineRule="exact"/>
              <w:ind w:left="227" w:hanging="170"/>
              <w:rPr>
                <w:szCs w:val="20"/>
                <w:rtl/>
              </w:rPr>
            </w:pPr>
          </w:p>
        </w:tc>
        <w:tc>
          <w:tcPr>
            <w:tcW w:w="113" w:type="dxa"/>
            <w:vAlign w:val="bottom"/>
          </w:tcPr>
          <w:p w14:paraId="29F7277F" w14:textId="77777777" w:rsidR="007C5F5F" w:rsidRPr="00180E20" w:rsidRDefault="007C5F5F" w:rsidP="003E5543">
            <w:pPr>
              <w:spacing w:line="180" w:lineRule="exact"/>
              <w:ind w:left="227" w:hanging="170"/>
              <w:rPr>
                <w:szCs w:val="20"/>
                <w:rtl/>
              </w:rPr>
            </w:pPr>
          </w:p>
        </w:tc>
        <w:tc>
          <w:tcPr>
            <w:tcW w:w="883" w:type="dxa"/>
            <w:vAlign w:val="bottom"/>
          </w:tcPr>
          <w:p w14:paraId="09B30D6E" w14:textId="77777777" w:rsidR="007C5F5F" w:rsidRPr="00180E20" w:rsidRDefault="007C5F5F" w:rsidP="003E5543">
            <w:pPr>
              <w:spacing w:line="180" w:lineRule="exact"/>
              <w:ind w:left="227" w:hanging="170"/>
              <w:rPr>
                <w:szCs w:val="20"/>
                <w:rtl/>
              </w:rPr>
            </w:pPr>
          </w:p>
        </w:tc>
        <w:tc>
          <w:tcPr>
            <w:tcW w:w="127" w:type="dxa"/>
            <w:vAlign w:val="bottom"/>
          </w:tcPr>
          <w:p w14:paraId="3516E3B8" w14:textId="77777777" w:rsidR="007C5F5F" w:rsidRPr="00180E20" w:rsidRDefault="007C5F5F" w:rsidP="003E5543">
            <w:pPr>
              <w:spacing w:line="180" w:lineRule="exact"/>
              <w:ind w:left="227" w:hanging="170"/>
              <w:rPr>
                <w:szCs w:val="20"/>
                <w:rtl/>
              </w:rPr>
            </w:pPr>
          </w:p>
        </w:tc>
        <w:tc>
          <w:tcPr>
            <w:tcW w:w="954" w:type="dxa"/>
            <w:vAlign w:val="bottom"/>
          </w:tcPr>
          <w:p w14:paraId="4A2ACA82" w14:textId="77777777" w:rsidR="007C5F5F" w:rsidRPr="00180E20" w:rsidRDefault="007C5F5F" w:rsidP="003E5543">
            <w:pPr>
              <w:spacing w:line="180" w:lineRule="exact"/>
              <w:ind w:left="227" w:hanging="170"/>
              <w:rPr>
                <w:szCs w:val="20"/>
                <w:rtl/>
              </w:rPr>
            </w:pPr>
          </w:p>
        </w:tc>
        <w:tc>
          <w:tcPr>
            <w:tcW w:w="127" w:type="dxa"/>
            <w:vAlign w:val="bottom"/>
          </w:tcPr>
          <w:p w14:paraId="66A7ADB3" w14:textId="77777777" w:rsidR="007C5F5F" w:rsidRPr="00180E20" w:rsidRDefault="007C5F5F" w:rsidP="003E5543">
            <w:pPr>
              <w:spacing w:line="180" w:lineRule="exact"/>
              <w:ind w:left="227" w:hanging="170"/>
              <w:rPr>
                <w:szCs w:val="20"/>
                <w:rtl/>
              </w:rPr>
            </w:pPr>
          </w:p>
        </w:tc>
        <w:tc>
          <w:tcPr>
            <w:tcW w:w="890" w:type="dxa"/>
            <w:vAlign w:val="bottom"/>
          </w:tcPr>
          <w:p w14:paraId="49BF8903" w14:textId="77777777" w:rsidR="007C5F5F" w:rsidRPr="00180E20" w:rsidRDefault="007C5F5F" w:rsidP="003E5543">
            <w:pPr>
              <w:spacing w:line="180" w:lineRule="exact"/>
              <w:ind w:left="227" w:hanging="170"/>
              <w:rPr>
                <w:szCs w:val="20"/>
                <w:rtl/>
              </w:rPr>
            </w:pPr>
          </w:p>
        </w:tc>
        <w:tc>
          <w:tcPr>
            <w:tcW w:w="142" w:type="dxa"/>
            <w:vAlign w:val="bottom"/>
          </w:tcPr>
          <w:p w14:paraId="53F821E3" w14:textId="77777777" w:rsidR="007C5F5F" w:rsidRPr="00180E20" w:rsidRDefault="007C5F5F" w:rsidP="003E5543">
            <w:pPr>
              <w:spacing w:line="180" w:lineRule="exact"/>
              <w:ind w:left="227" w:hanging="170"/>
              <w:rPr>
                <w:szCs w:val="20"/>
                <w:rtl/>
              </w:rPr>
            </w:pPr>
          </w:p>
        </w:tc>
        <w:tc>
          <w:tcPr>
            <w:tcW w:w="890" w:type="dxa"/>
            <w:vAlign w:val="bottom"/>
          </w:tcPr>
          <w:p w14:paraId="7138ED95"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FFF7174" w14:textId="77777777" w:rsidR="007C5F5F" w:rsidRPr="00180E20" w:rsidRDefault="007C5F5F" w:rsidP="003E5543">
            <w:pPr>
              <w:spacing w:line="180" w:lineRule="exact"/>
              <w:ind w:left="227" w:hanging="170"/>
              <w:rPr>
                <w:szCs w:val="20"/>
                <w:rtl/>
              </w:rPr>
            </w:pPr>
          </w:p>
        </w:tc>
        <w:tc>
          <w:tcPr>
            <w:tcW w:w="810" w:type="dxa"/>
            <w:vAlign w:val="bottom"/>
          </w:tcPr>
          <w:p w14:paraId="75B04096" w14:textId="77777777" w:rsidR="007C5F5F" w:rsidRPr="00180E20" w:rsidRDefault="007C5F5F" w:rsidP="003E5543">
            <w:pPr>
              <w:spacing w:line="180" w:lineRule="exact"/>
              <w:ind w:left="227" w:hanging="170"/>
              <w:rPr>
                <w:szCs w:val="20"/>
                <w:rtl/>
              </w:rPr>
            </w:pPr>
          </w:p>
        </w:tc>
      </w:tr>
      <w:tr w:rsidR="00180E20" w:rsidRPr="00180E20" w14:paraId="2E644815" w14:textId="77777777" w:rsidTr="001D449A">
        <w:tc>
          <w:tcPr>
            <w:tcW w:w="1956" w:type="dxa"/>
            <w:tcBorders>
              <w:left w:val="nil"/>
            </w:tcBorders>
            <w:vAlign w:val="bottom"/>
          </w:tcPr>
          <w:p w14:paraId="7E95D557"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שהופרשו</w:t>
            </w:r>
            <w:r w:rsidRPr="00180E20">
              <w:rPr>
                <w:szCs w:val="20"/>
                <w:rtl/>
              </w:rPr>
              <w:t xml:space="preserve"> </w:t>
            </w:r>
            <w:r w:rsidRPr="00180E20">
              <w:rPr>
                <w:rFonts w:hint="eastAsia"/>
                <w:szCs w:val="20"/>
                <w:rtl/>
              </w:rPr>
              <w:t>בשנה</w:t>
            </w:r>
          </w:p>
        </w:tc>
        <w:tc>
          <w:tcPr>
            <w:tcW w:w="126" w:type="dxa"/>
            <w:vAlign w:val="bottom"/>
          </w:tcPr>
          <w:p w14:paraId="55266988" w14:textId="77777777" w:rsidR="007C5F5F" w:rsidRPr="00180E20" w:rsidRDefault="007C5F5F" w:rsidP="003E5543">
            <w:pPr>
              <w:spacing w:line="180" w:lineRule="exact"/>
              <w:ind w:left="227" w:hanging="170"/>
              <w:rPr>
                <w:szCs w:val="20"/>
                <w:rtl/>
              </w:rPr>
            </w:pPr>
          </w:p>
        </w:tc>
        <w:tc>
          <w:tcPr>
            <w:tcW w:w="890" w:type="dxa"/>
            <w:vAlign w:val="bottom"/>
          </w:tcPr>
          <w:p w14:paraId="3DAB7B38" w14:textId="77777777" w:rsidR="007C5F5F" w:rsidRPr="00180E20" w:rsidRDefault="007C5F5F" w:rsidP="003E5543">
            <w:pPr>
              <w:spacing w:line="180" w:lineRule="exact"/>
              <w:ind w:left="227" w:hanging="170"/>
              <w:rPr>
                <w:szCs w:val="20"/>
                <w:rtl/>
              </w:rPr>
            </w:pPr>
          </w:p>
        </w:tc>
        <w:tc>
          <w:tcPr>
            <w:tcW w:w="113" w:type="dxa"/>
            <w:vAlign w:val="bottom"/>
          </w:tcPr>
          <w:p w14:paraId="76A2F400" w14:textId="77777777" w:rsidR="007C5F5F" w:rsidRPr="00180E20" w:rsidRDefault="007C5F5F" w:rsidP="003E5543">
            <w:pPr>
              <w:spacing w:line="180" w:lineRule="exact"/>
              <w:ind w:left="227" w:hanging="170"/>
              <w:rPr>
                <w:szCs w:val="20"/>
                <w:rtl/>
              </w:rPr>
            </w:pPr>
          </w:p>
        </w:tc>
        <w:tc>
          <w:tcPr>
            <w:tcW w:w="883" w:type="dxa"/>
            <w:vAlign w:val="bottom"/>
          </w:tcPr>
          <w:p w14:paraId="647789FA" w14:textId="77777777" w:rsidR="007C5F5F" w:rsidRPr="00180E20" w:rsidRDefault="007C5F5F" w:rsidP="003E5543">
            <w:pPr>
              <w:spacing w:line="180" w:lineRule="exact"/>
              <w:ind w:left="227" w:hanging="170"/>
              <w:rPr>
                <w:szCs w:val="20"/>
                <w:rtl/>
              </w:rPr>
            </w:pPr>
          </w:p>
        </w:tc>
        <w:tc>
          <w:tcPr>
            <w:tcW w:w="127" w:type="dxa"/>
            <w:vAlign w:val="bottom"/>
          </w:tcPr>
          <w:p w14:paraId="58F51DE6" w14:textId="77777777" w:rsidR="007C5F5F" w:rsidRPr="00180E20" w:rsidRDefault="007C5F5F" w:rsidP="003E5543">
            <w:pPr>
              <w:spacing w:line="180" w:lineRule="exact"/>
              <w:ind w:left="227" w:hanging="170"/>
              <w:rPr>
                <w:szCs w:val="20"/>
                <w:rtl/>
              </w:rPr>
            </w:pPr>
          </w:p>
        </w:tc>
        <w:tc>
          <w:tcPr>
            <w:tcW w:w="954" w:type="dxa"/>
            <w:vAlign w:val="bottom"/>
          </w:tcPr>
          <w:p w14:paraId="4E88F7D7" w14:textId="77777777" w:rsidR="007C5F5F" w:rsidRPr="00180E20" w:rsidRDefault="007C5F5F" w:rsidP="003E5543">
            <w:pPr>
              <w:spacing w:line="180" w:lineRule="exact"/>
              <w:ind w:left="227" w:hanging="170"/>
              <w:rPr>
                <w:szCs w:val="20"/>
                <w:rtl/>
              </w:rPr>
            </w:pPr>
          </w:p>
        </w:tc>
        <w:tc>
          <w:tcPr>
            <w:tcW w:w="127" w:type="dxa"/>
            <w:vAlign w:val="bottom"/>
          </w:tcPr>
          <w:p w14:paraId="7798D389" w14:textId="77777777" w:rsidR="007C5F5F" w:rsidRPr="00180E20" w:rsidRDefault="007C5F5F" w:rsidP="003E5543">
            <w:pPr>
              <w:spacing w:line="180" w:lineRule="exact"/>
              <w:ind w:left="227" w:hanging="170"/>
              <w:rPr>
                <w:szCs w:val="20"/>
                <w:rtl/>
              </w:rPr>
            </w:pPr>
          </w:p>
        </w:tc>
        <w:tc>
          <w:tcPr>
            <w:tcW w:w="890" w:type="dxa"/>
            <w:vAlign w:val="bottom"/>
          </w:tcPr>
          <w:p w14:paraId="3CF82635" w14:textId="77777777" w:rsidR="007C5F5F" w:rsidRPr="00180E20" w:rsidRDefault="007C5F5F" w:rsidP="003E5543">
            <w:pPr>
              <w:spacing w:line="180" w:lineRule="exact"/>
              <w:ind w:left="227" w:hanging="170"/>
              <w:rPr>
                <w:szCs w:val="20"/>
                <w:rtl/>
              </w:rPr>
            </w:pPr>
          </w:p>
        </w:tc>
        <w:tc>
          <w:tcPr>
            <w:tcW w:w="142" w:type="dxa"/>
            <w:vAlign w:val="bottom"/>
          </w:tcPr>
          <w:p w14:paraId="16DE876A" w14:textId="77777777" w:rsidR="007C5F5F" w:rsidRPr="00180E20" w:rsidRDefault="007C5F5F" w:rsidP="003E5543">
            <w:pPr>
              <w:spacing w:line="180" w:lineRule="exact"/>
              <w:ind w:left="227" w:hanging="170"/>
              <w:rPr>
                <w:szCs w:val="20"/>
                <w:rtl/>
              </w:rPr>
            </w:pPr>
          </w:p>
        </w:tc>
        <w:tc>
          <w:tcPr>
            <w:tcW w:w="890" w:type="dxa"/>
            <w:vAlign w:val="bottom"/>
          </w:tcPr>
          <w:p w14:paraId="71FD9DE9"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99FDA86" w14:textId="77777777" w:rsidR="007C5F5F" w:rsidRPr="00180E20" w:rsidRDefault="007C5F5F" w:rsidP="003E5543">
            <w:pPr>
              <w:spacing w:line="180" w:lineRule="exact"/>
              <w:ind w:left="227" w:hanging="170"/>
              <w:rPr>
                <w:szCs w:val="20"/>
                <w:rtl/>
              </w:rPr>
            </w:pPr>
          </w:p>
        </w:tc>
        <w:tc>
          <w:tcPr>
            <w:tcW w:w="810" w:type="dxa"/>
            <w:vAlign w:val="bottom"/>
          </w:tcPr>
          <w:p w14:paraId="748F094A" w14:textId="77777777" w:rsidR="007C5F5F" w:rsidRPr="00180E20" w:rsidRDefault="007C5F5F" w:rsidP="003E5543">
            <w:pPr>
              <w:spacing w:line="180" w:lineRule="exact"/>
              <w:ind w:left="227" w:hanging="170"/>
              <w:rPr>
                <w:szCs w:val="20"/>
                <w:rtl/>
              </w:rPr>
            </w:pPr>
          </w:p>
        </w:tc>
      </w:tr>
      <w:tr w:rsidR="00180E20" w:rsidRPr="00180E20" w14:paraId="17BE7856" w14:textId="77777777" w:rsidTr="001D449A">
        <w:tc>
          <w:tcPr>
            <w:tcW w:w="1956" w:type="dxa"/>
            <w:tcBorders>
              <w:left w:val="nil"/>
            </w:tcBorders>
            <w:vAlign w:val="bottom"/>
          </w:tcPr>
          <w:p w14:paraId="582E0C31"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ששולמו</w:t>
            </w:r>
          </w:p>
        </w:tc>
        <w:tc>
          <w:tcPr>
            <w:tcW w:w="126" w:type="dxa"/>
            <w:vAlign w:val="bottom"/>
          </w:tcPr>
          <w:p w14:paraId="7996A756" w14:textId="77777777" w:rsidR="007C5F5F" w:rsidRPr="00180E20" w:rsidRDefault="007C5F5F" w:rsidP="003E5543">
            <w:pPr>
              <w:spacing w:line="180" w:lineRule="exact"/>
              <w:ind w:left="227" w:hanging="170"/>
              <w:rPr>
                <w:szCs w:val="20"/>
                <w:rtl/>
              </w:rPr>
            </w:pPr>
          </w:p>
        </w:tc>
        <w:tc>
          <w:tcPr>
            <w:tcW w:w="890" w:type="dxa"/>
            <w:vAlign w:val="bottom"/>
          </w:tcPr>
          <w:p w14:paraId="239E91E5" w14:textId="77777777" w:rsidR="007C5F5F" w:rsidRPr="00180E20" w:rsidRDefault="007C5F5F" w:rsidP="003E5543">
            <w:pPr>
              <w:spacing w:line="180" w:lineRule="exact"/>
              <w:ind w:left="227" w:hanging="170"/>
              <w:rPr>
                <w:szCs w:val="20"/>
                <w:rtl/>
              </w:rPr>
            </w:pPr>
          </w:p>
        </w:tc>
        <w:tc>
          <w:tcPr>
            <w:tcW w:w="113" w:type="dxa"/>
            <w:vAlign w:val="bottom"/>
          </w:tcPr>
          <w:p w14:paraId="154FB737" w14:textId="77777777" w:rsidR="007C5F5F" w:rsidRPr="00180E20" w:rsidRDefault="007C5F5F" w:rsidP="003E5543">
            <w:pPr>
              <w:spacing w:line="180" w:lineRule="exact"/>
              <w:ind w:left="227" w:hanging="170"/>
              <w:rPr>
                <w:szCs w:val="20"/>
                <w:rtl/>
              </w:rPr>
            </w:pPr>
          </w:p>
        </w:tc>
        <w:tc>
          <w:tcPr>
            <w:tcW w:w="883" w:type="dxa"/>
            <w:vAlign w:val="bottom"/>
          </w:tcPr>
          <w:p w14:paraId="2E347539" w14:textId="77777777" w:rsidR="007C5F5F" w:rsidRPr="00180E20" w:rsidRDefault="007C5F5F" w:rsidP="003E5543">
            <w:pPr>
              <w:spacing w:line="180" w:lineRule="exact"/>
              <w:ind w:left="227" w:hanging="170"/>
              <w:rPr>
                <w:szCs w:val="20"/>
                <w:rtl/>
              </w:rPr>
            </w:pPr>
          </w:p>
        </w:tc>
        <w:tc>
          <w:tcPr>
            <w:tcW w:w="127" w:type="dxa"/>
            <w:vAlign w:val="bottom"/>
          </w:tcPr>
          <w:p w14:paraId="2D81E70C" w14:textId="77777777" w:rsidR="007C5F5F" w:rsidRPr="00180E20" w:rsidRDefault="007C5F5F" w:rsidP="003E5543">
            <w:pPr>
              <w:spacing w:line="180" w:lineRule="exact"/>
              <w:ind w:left="227" w:hanging="170"/>
              <w:rPr>
                <w:szCs w:val="20"/>
                <w:rtl/>
              </w:rPr>
            </w:pPr>
          </w:p>
        </w:tc>
        <w:tc>
          <w:tcPr>
            <w:tcW w:w="954" w:type="dxa"/>
            <w:vAlign w:val="bottom"/>
          </w:tcPr>
          <w:p w14:paraId="6B897AF1" w14:textId="77777777" w:rsidR="007C5F5F" w:rsidRPr="00180E20" w:rsidRDefault="007C5F5F" w:rsidP="003E5543">
            <w:pPr>
              <w:spacing w:line="180" w:lineRule="exact"/>
              <w:ind w:left="227" w:hanging="170"/>
              <w:rPr>
                <w:szCs w:val="20"/>
                <w:rtl/>
              </w:rPr>
            </w:pPr>
          </w:p>
        </w:tc>
        <w:tc>
          <w:tcPr>
            <w:tcW w:w="127" w:type="dxa"/>
            <w:vAlign w:val="bottom"/>
          </w:tcPr>
          <w:p w14:paraId="143E699D" w14:textId="77777777" w:rsidR="007C5F5F" w:rsidRPr="00180E20" w:rsidRDefault="007C5F5F" w:rsidP="003E5543">
            <w:pPr>
              <w:spacing w:line="180" w:lineRule="exact"/>
              <w:ind w:left="227" w:hanging="170"/>
              <w:rPr>
                <w:szCs w:val="20"/>
                <w:rtl/>
              </w:rPr>
            </w:pPr>
          </w:p>
        </w:tc>
        <w:tc>
          <w:tcPr>
            <w:tcW w:w="890" w:type="dxa"/>
            <w:vAlign w:val="bottom"/>
          </w:tcPr>
          <w:p w14:paraId="39665B77" w14:textId="77777777" w:rsidR="007C5F5F" w:rsidRPr="00180E20" w:rsidRDefault="007C5F5F" w:rsidP="003E5543">
            <w:pPr>
              <w:spacing w:line="180" w:lineRule="exact"/>
              <w:ind w:left="227" w:hanging="170"/>
              <w:rPr>
                <w:szCs w:val="20"/>
                <w:rtl/>
              </w:rPr>
            </w:pPr>
          </w:p>
        </w:tc>
        <w:tc>
          <w:tcPr>
            <w:tcW w:w="142" w:type="dxa"/>
            <w:vAlign w:val="bottom"/>
          </w:tcPr>
          <w:p w14:paraId="26CFBD3F" w14:textId="77777777" w:rsidR="007C5F5F" w:rsidRPr="00180E20" w:rsidRDefault="007C5F5F" w:rsidP="003E5543">
            <w:pPr>
              <w:spacing w:line="180" w:lineRule="exact"/>
              <w:ind w:left="227" w:hanging="170"/>
              <w:rPr>
                <w:szCs w:val="20"/>
                <w:rtl/>
              </w:rPr>
            </w:pPr>
          </w:p>
        </w:tc>
        <w:tc>
          <w:tcPr>
            <w:tcW w:w="890" w:type="dxa"/>
            <w:vAlign w:val="bottom"/>
          </w:tcPr>
          <w:p w14:paraId="0A9BEBA3"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AAB8636" w14:textId="77777777" w:rsidR="007C5F5F" w:rsidRPr="00180E20" w:rsidRDefault="007C5F5F" w:rsidP="003E5543">
            <w:pPr>
              <w:spacing w:line="180" w:lineRule="exact"/>
              <w:ind w:left="227" w:hanging="170"/>
              <w:rPr>
                <w:szCs w:val="20"/>
                <w:rtl/>
              </w:rPr>
            </w:pPr>
          </w:p>
        </w:tc>
        <w:tc>
          <w:tcPr>
            <w:tcW w:w="810" w:type="dxa"/>
            <w:vAlign w:val="bottom"/>
          </w:tcPr>
          <w:p w14:paraId="41488FB9" w14:textId="77777777" w:rsidR="007C5F5F" w:rsidRPr="00180E20" w:rsidRDefault="007C5F5F" w:rsidP="003E5543">
            <w:pPr>
              <w:spacing w:line="180" w:lineRule="exact"/>
              <w:ind w:left="227" w:hanging="170"/>
              <w:rPr>
                <w:szCs w:val="20"/>
                <w:rtl/>
              </w:rPr>
            </w:pPr>
          </w:p>
        </w:tc>
      </w:tr>
      <w:tr w:rsidR="00180E20" w:rsidRPr="00180E20" w14:paraId="37D57334" w14:textId="77777777" w:rsidTr="001D449A">
        <w:tc>
          <w:tcPr>
            <w:tcW w:w="1956" w:type="dxa"/>
            <w:tcBorders>
              <w:left w:val="nil"/>
            </w:tcBorders>
            <w:vAlign w:val="bottom"/>
          </w:tcPr>
          <w:p w14:paraId="011B43B4"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שבוטלו</w:t>
            </w:r>
          </w:p>
        </w:tc>
        <w:tc>
          <w:tcPr>
            <w:tcW w:w="126" w:type="dxa"/>
            <w:vAlign w:val="bottom"/>
          </w:tcPr>
          <w:p w14:paraId="0E00F64F" w14:textId="77777777" w:rsidR="007C5F5F" w:rsidRPr="00180E20" w:rsidRDefault="007C5F5F" w:rsidP="003E5543">
            <w:pPr>
              <w:spacing w:line="180" w:lineRule="exact"/>
              <w:ind w:left="227" w:hanging="170"/>
              <w:rPr>
                <w:szCs w:val="20"/>
                <w:rtl/>
              </w:rPr>
            </w:pPr>
          </w:p>
        </w:tc>
        <w:tc>
          <w:tcPr>
            <w:tcW w:w="890" w:type="dxa"/>
            <w:vAlign w:val="bottom"/>
          </w:tcPr>
          <w:p w14:paraId="55F5E4BA" w14:textId="77777777" w:rsidR="007C5F5F" w:rsidRPr="00180E20" w:rsidRDefault="007C5F5F" w:rsidP="003E5543">
            <w:pPr>
              <w:spacing w:line="180" w:lineRule="exact"/>
              <w:ind w:left="227" w:hanging="170"/>
              <w:rPr>
                <w:szCs w:val="20"/>
                <w:rtl/>
              </w:rPr>
            </w:pPr>
          </w:p>
        </w:tc>
        <w:tc>
          <w:tcPr>
            <w:tcW w:w="113" w:type="dxa"/>
            <w:vAlign w:val="bottom"/>
          </w:tcPr>
          <w:p w14:paraId="5554A978" w14:textId="77777777" w:rsidR="007C5F5F" w:rsidRPr="00180E20" w:rsidRDefault="007C5F5F" w:rsidP="003E5543">
            <w:pPr>
              <w:spacing w:line="180" w:lineRule="exact"/>
              <w:ind w:left="227" w:hanging="170"/>
              <w:rPr>
                <w:szCs w:val="20"/>
                <w:rtl/>
              </w:rPr>
            </w:pPr>
          </w:p>
        </w:tc>
        <w:tc>
          <w:tcPr>
            <w:tcW w:w="883" w:type="dxa"/>
            <w:vAlign w:val="bottom"/>
          </w:tcPr>
          <w:p w14:paraId="2BF64659" w14:textId="77777777" w:rsidR="007C5F5F" w:rsidRPr="00180E20" w:rsidRDefault="007C5F5F" w:rsidP="003E5543">
            <w:pPr>
              <w:spacing w:line="180" w:lineRule="exact"/>
              <w:ind w:left="227" w:hanging="170"/>
              <w:rPr>
                <w:szCs w:val="20"/>
                <w:rtl/>
              </w:rPr>
            </w:pPr>
          </w:p>
        </w:tc>
        <w:tc>
          <w:tcPr>
            <w:tcW w:w="127" w:type="dxa"/>
            <w:vAlign w:val="bottom"/>
          </w:tcPr>
          <w:p w14:paraId="21F5916F" w14:textId="77777777" w:rsidR="007C5F5F" w:rsidRPr="00180E20" w:rsidRDefault="007C5F5F" w:rsidP="003E5543">
            <w:pPr>
              <w:spacing w:line="180" w:lineRule="exact"/>
              <w:ind w:left="227" w:hanging="170"/>
              <w:rPr>
                <w:szCs w:val="20"/>
                <w:rtl/>
              </w:rPr>
            </w:pPr>
          </w:p>
        </w:tc>
        <w:tc>
          <w:tcPr>
            <w:tcW w:w="954" w:type="dxa"/>
            <w:vAlign w:val="bottom"/>
          </w:tcPr>
          <w:p w14:paraId="64D925A4" w14:textId="77777777" w:rsidR="007C5F5F" w:rsidRPr="00180E20" w:rsidRDefault="007C5F5F" w:rsidP="003E5543">
            <w:pPr>
              <w:spacing w:line="180" w:lineRule="exact"/>
              <w:ind w:left="227" w:hanging="170"/>
              <w:rPr>
                <w:szCs w:val="20"/>
                <w:rtl/>
              </w:rPr>
            </w:pPr>
          </w:p>
        </w:tc>
        <w:tc>
          <w:tcPr>
            <w:tcW w:w="127" w:type="dxa"/>
            <w:vAlign w:val="bottom"/>
          </w:tcPr>
          <w:p w14:paraId="7985E801" w14:textId="77777777" w:rsidR="007C5F5F" w:rsidRPr="00180E20" w:rsidRDefault="007C5F5F" w:rsidP="003E5543">
            <w:pPr>
              <w:spacing w:line="180" w:lineRule="exact"/>
              <w:ind w:left="227" w:hanging="170"/>
              <w:rPr>
                <w:szCs w:val="20"/>
                <w:rtl/>
              </w:rPr>
            </w:pPr>
          </w:p>
        </w:tc>
        <w:tc>
          <w:tcPr>
            <w:tcW w:w="890" w:type="dxa"/>
            <w:vAlign w:val="bottom"/>
          </w:tcPr>
          <w:p w14:paraId="21226FFE" w14:textId="77777777" w:rsidR="007C5F5F" w:rsidRPr="00180E20" w:rsidRDefault="007C5F5F" w:rsidP="003E5543">
            <w:pPr>
              <w:spacing w:line="180" w:lineRule="exact"/>
              <w:ind w:left="227" w:hanging="170"/>
              <w:rPr>
                <w:szCs w:val="20"/>
                <w:rtl/>
              </w:rPr>
            </w:pPr>
          </w:p>
        </w:tc>
        <w:tc>
          <w:tcPr>
            <w:tcW w:w="142" w:type="dxa"/>
            <w:vAlign w:val="bottom"/>
          </w:tcPr>
          <w:p w14:paraId="412F200A" w14:textId="77777777" w:rsidR="007C5F5F" w:rsidRPr="00180E20" w:rsidRDefault="007C5F5F" w:rsidP="003E5543">
            <w:pPr>
              <w:spacing w:line="180" w:lineRule="exact"/>
              <w:ind w:left="227" w:hanging="170"/>
              <w:rPr>
                <w:szCs w:val="20"/>
                <w:rtl/>
              </w:rPr>
            </w:pPr>
          </w:p>
        </w:tc>
        <w:tc>
          <w:tcPr>
            <w:tcW w:w="890" w:type="dxa"/>
            <w:vAlign w:val="bottom"/>
          </w:tcPr>
          <w:p w14:paraId="47ED0563"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6AF47410" w14:textId="77777777" w:rsidR="007C5F5F" w:rsidRPr="00180E20" w:rsidRDefault="007C5F5F" w:rsidP="003E5543">
            <w:pPr>
              <w:spacing w:line="180" w:lineRule="exact"/>
              <w:ind w:left="227" w:hanging="170"/>
              <w:rPr>
                <w:szCs w:val="20"/>
                <w:rtl/>
              </w:rPr>
            </w:pPr>
          </w:p>
        </w:tc>
        <w:tc>
          <w:tcPr>
            <w:tcW w:w="810" w:type="dxa"/>
            <w:vAlign w:val="bottom"/>
          </w:tcPr>
          <w:p w14:paraId="3F15867E" w14:textId="77777777" w:rsidR="007C5F5F" w:rsidRPr="00180E20" w:rsidRDefault="007C5F5F" w:rsidP="003E5543">
            <w:pPr>
              <w:spacing w:line="180" w:lineRule="exact"/>
              <w:ind w:left="227" w:hanging="170"/>
              <w:rPr>
                <w:szCs w:val="20"/>
                <w:rtl/>
              </w:rPr>
            </w:pPr>
          </w:p>
        </w:tc>
      </w:tr>
      <w:tr w:rsidR="00180E20" w:rsidRPr="00180E20" w14:paraId="6E5C9180" w14:textId="77777777" w:rsidTr="001D449A">
        <w:tc>
          <w:tcPr>
            <w:tcW w:w="1956" w:type="dxa"/>
            <w:tcBorders>
              <w:left w:val="nil"/>
            </w:tcBorders>
            <w:vAlign w:val="bottom"/>
          </w:tcPr>
          <w:p w14:paraId="12B16D28" w14:textId="77777777" w:rsidR="007C5F5F" w:rsidRPr="00180E20" w:rsidRDefault="007C5F5F" w:rsidP="003E5543">
            <w:pPr>
              <w:spacing w:line="180" w:lineRule="exact"/>
              <w:ind w:left="227" w:hanging="170"/>
              <w:rPr>
                <w:szCs w:val="20"/>
                <w:rtl/>
              </w:rPr>
            </w:pPr>
            <w:r w:rsidRPr="00180E20">
              <w:rPr>
                <w:rFonts w:hint="eastAsia"/>
                <w:szCs w:val="20"/>
                <w:rtl/>
              </w:rPr>
              <w:t>התאמות</w:t>
            </w:r>
            <w:r w:rsidRPr="00180E20">
              <w:rPr>
                <w:szCs w:val="20"/>
                <w:rtl/>
              </w:rPr>
              <w:t xml:space="preserve"> ערך נוכחי </w:t>
            </w:r>
          </w:p>
        </w:tc>
        <w:tc>
          <w:tcPr>
            <w:tcW w:w="126" w:type="dxa"/>
            <w:vAlign w:val="bottom"/>
          </w:tcPr>
          <w:p w14:paraId="3BB55426" w14:textId="77777777" w:rsidR="007C5F5F" w:rsidRPr="00180E20" w:rsidRDefault="007C5F5F" w:rsidP="003E5543">
            <w:pPr>
              <w:spacing w:line="180" w:lineRule="exact"/>
              <w:ind w:left="227" w:hanging="170"/>
              <w:rPr>
                <w:szCs w:val="20"/>
                <w:rtl/>
              </w:rPr>
            </w:pPr>
          </w:p>
        </w:tc>
        <w:tc>
          <w:tcPr>
            <w:tcW w:w="890" w:type="dxa"/>
            <w:vAlign w:val="bottom"/>
          </w:tcPr>
          <w:p w14:paraId="366A0D9F" w14:textId="77777777" w:rsidR="007C5F5F" w:rsidRPr="00180E20" w:rsidRDefault="007C5F5F" w:rsidP="003E5543">
            <w:pPr>
              <w:spacing w:line="180" w:lineRule="exact"/>
              <w:ind w:left="227" w:hanging="170"/>
              <w:rPr>
                <w:szCs w:val="20"/>
                <w:rtl/>
              </w:rPr>
            </w:pPr>
          </w:p>
        </w:tc>
        <w:tc>
          <w:tcPr>
            <w:tcW w:w="113" w:type="dxa"/>
            <w:vAlign w:val="bottom"/>
          </w:tcPr>
          <w:p w14:paraId="1D99621C" w14:textId="77777777" w:rsidR="007C5F5F" w:rsidRPr="00180E20" w:rsidRDefault="007C5F5F" w:rsidP="003E5543">
            <w:pPr>
              <w:spacing w:line="180" w:lineRule="exact"/>
              <w:ind w:left="227" w:hanging="170"/>
              <w:rPr>
                <w:szCs w:val="20"/>
                <w:rtl/>
              </w:rPr>
            </w:pPr>
          </w:p>
        </w:tc>
        <w:tc>
          <w:tcPr>
            <w:tcW w:w="883" w:type="dxa"/>
            <w:vAlign w:val="bottom"/>
          </w:tcPr>
          <w:p w14:paraId="20557B61" w14:textId="77777777" w:rsidR="007C5F5F" w:rsidRPr="00180E20" w:rsidRDefault="007C5F5F" w:rsidP="003E5543">
            <w:pPr>
              <w:spacing w:line="180" w:lineRule="exact"/>
              <w:ind w:left="227" w:hanging="170"/>
              <w:rPr>
                <w:szCs w:val="20"/>
                <w:rtl/>
              </w:rPr>
            </w:pPr>
          </w:p>
        </w:tc>
        <w:tc>
          <w:tcPr>
            <w:tcW w:w="127" w:type="dxa"/>
            <w:vAlign w:val="bottom"/>
          </w:tcPr>
          <w:p w14:paraId="0A6AFC5A" w14:textId="77777777" w:rsidR="007C5F5F" w:rsidRPr="00180E20" w:rsidRDefault="007C5F5F" w:rsidP="003E5543">
            <w:pPr>
              <w:spacing w:line="180" w:lineRule="exact"/>
              <w:ind w:left="227" w:hanging="170"/>
              <w:rPr>
                <w:szCs w:val="20"/>
                <w:rtl/>
              </w:rPr>
            </w:pPr>
          </w:p>
        </w:tc>
        <w:tc>
          <w:tcPr>
            <w:tcW w:w="954" w:type="dxa"/>
            <w:vAlign w:val="bottom"/>
          </w:tcPr>
          <w:p w14:paraId="455FC071" w14:textId="77777777" w:rsidR="007C5F5F" w:rsidRPr="00180E20" w:rsidRDefault="007C5F5F" w:rsidP="003E5543">
            <w:pPr>
              <w:spacing w:line="180" w:lineRule="exact"/>
              <w:ind w:left="227" w:hanging="170"/>
              <w:rPr>
                <w:szCs w:val="20"/>
                <w:rtl/>
              </w:rPr>
            </w:pPr>
          </w:p>
        </w:tc>
        <w:tc>
          <w:tcPr>
            <w:tcW w:w="127" w:type="dxa"/>
            <w:vAlign w:val="bottom"/>
          </w:tcPr>
          <w:p w14:paraId="05668E4A" w14:textId="77777777" w:rsidR="007C5F5F" w:rsidRPr="00180E20" w:rsidRDefault="007C5F5F" w:rsidP="003E5543">
            <w:pPr>
              <w:spacing w:line="180" w:lineRule="exact"/>
              <w:ind w:left="227" w:hanging="170"/>
              <w:rPr>
                <w:szCs w:val="20"/>
                <w:rtl/>
              </w:rPr>
            </w:pPr>
          </w:p>
        </w:tc>
        <w:tc>
          <w:tcPr>
            <w:tcW w:w="890" w:type="dxa"/>
            <w:vAlign w:val="bottom"/>
          </w:tcPr>
          <w:p w14:paraId="4A6D5B30" w14:textId="77777777" w:rsidR="007C5F5F" w:rsidRPr="00180E20" w:rsidRDefault="007C5F5F" w:rsidP="003E5543">
            <w:pPr>
              <w:spacing w:line="180" w:lineRule="exact"/>
              <w:ind w:left="227" w:hanging="170"/>
              <w:rPr>
                <w:szCs w:val="20"/>
                <w:rtl/>
              </w:rPr>
            </w:pPr>
          </w:p>
        </w:tc>
        <w:tc>
          <w:tcPr>
            <w:tcW w:w="142" w:type="dxa"/>
            <w:vAlign w:val="bottom"/>
          </w:tcPr>
          <w:p w14:paraId="60502404" w14:textId="77777777" w:rsidR="007C5F5F" w:rsidRPr="00180E20" w:rsidRDefault="007C5F5F" w:rsidP="003E5543">
            <w:pPr>
              <w:spacing w:line="180" w:lineRule="exact"/>
              <w:ind w:left="227" w:hanging="170"/>
              <w:rPr>
                <w:szCs w:val="20"/>
                <w:rtl/>
              </w:rPr>
            </w:pPr>
          </w:p>
        </w:tc>
        <w:tc>
          <w:tcPr>
            <w:tcW w:w="890" w:type="dxa"/>
            <w:vAlign w:val="bottom"/>
          </w:tcPr>
          <w:p w14:paraId="7D8296A6"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5DA5F69" w14:textId="77777777" w:rsidR="007C5F5F" w:rsidRPr="00180E20" w:rsidRDefault="007C5F5F" w:rsidP="003E5543">
            <w:pPr>
              <w:spacing w:line="180" w:lineRule="exact"/>
              <w:ind w:left="227" w:hanging="170"/>
              <w:rPr>
                <w:szCs w:val="20"/>
                <w:rtl/>
              </w:rPr>
            </w:pPr>
          </w:p>
        </w:tc>
        <w:tc>
          <w:tcPr>
            <w:tcW w:w="810" w:type="dxa"/>
            <w:vAlign w:val="bottom"/>
          </w:tcPr>
          <w:p w14:paraId="758AF16B" w14:textId="77777777" w:rsidR="007C5F5F" w:rsidRPr="00180E20" w:rsidRDefault="007C5F5F" w:rsidP="003E5543">
            <w:pPr>
              <w:spacing w:line="180" w:lineRule="exact"/>
              <w:ind w:left="227" w:hanging="170"/>
              <w:rPr>
                <w:szCs w:val="20"/>
                <w:rtl/>
              </w:rPr>
            </w:pPr>
          </w:p>
        </w:tc>
      </w:tr>
      <w:tr w:rsidR="00180E20" w:rsidRPr="00180E20" w14:paraId="7B096CEF" w14:textId="77777777" w:rsidTr="001D449A">
        <w:tc>
          <w:tcPr>
            <w:tcW w:w="1956" w:type="dxa"/>
            <w:tcBorders>
              <w:left w:val="nil"/>
            </w:tcBorders>
            <w:vAlign w:val="bottom"/>
          </w:tcPr>
          <w:p w14:paraId="7046D09C" w14:textId="77777777" w:rsidR="007C5F5F" w:rsidRPr="00180E20" w:rsidRDefault="007C5F5F" w:rsidP="003E5543">
            <w:pPr>
              <w:spacing w:line="180" w:lineRule="exact"/>
              <w:ind w:left="227" w:hanging="170"/>
              <w:rPr>
                <w:szCs w:val="20"/>
                <w:rtl/>
              </w:rPr>
            </w:pPr>
            <w:r w:rsidRPr="00180E20">
              <w:rPr>
                <w:rFonts w:hint="eastAsia"/>
                <w:szCs w:val="20"/>
                <w:rtl/>
              </w:rPr>
              <w:t>התאמות</w:t>
            </w:r>
            <w:r w:rsidRPr="00180E20">
              <w:rPr>
                <w:szCs w:val="20"/>
                <w:rtl/>
              </w:rPr>
              <w:t xml:space="preserve"> </w:t>
            </w:r>
            <w:r w:rsidRPr="00180E20">
              <w:rPr>
                <w:rFonts w:hint="eastAsia"/>
                <w:szCs w:val="20"/>
                <w:rtl/>
              </w:rPr>
              <w:t>מהפרשי</w:t>
            </w:r>
            <w:r w:rsidRPr="00180E20">
              <w:rPr>
                <w:szCs w:val="20"/>
                <w:rtl/>
              </w:rPr>
              <w:t xml:space="preserve"> </w:t>
            </w:r>
            <w:r w:rsidRPr="00180E20">
              <w:rPr>
                <w:rFonts w:hint="eastAsia"/>
                <w:szCs w:val="20"/>
                <w:rtl/>
              </w:rPr>
              <w:t>תרגום</w:t>
            </w:r>
          </w:p>
        </w:tc>
        <w:tc>
          <w:tcPr>
            <w:tcW w:w="126" w:type="dxa"/>
            <w:vAlign w:val="bottom"/>
          </w:tcPr>
          <w:p w14:paraId="67BDED47"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7C449953" w14:textId="77777777" w:rsidR="007C5F5F" w:rsidRPr="00180E20" w:rsidRDefault="007C5F5F" w:rsidP="003E5543">
            <w:pPr>
              <w:spacing w:line="180" w:lineRule="exact"/>
              <w:ind w:left="227" w:hanging="170"/>
              <w:rPr>
                <w:szCs w:val="20"/>
                <w:rtl/>
              </w:rPr>
            </w:pPr>
          </w:p>
        </w:tc>
        <w:tc>
          <w:tcPr>
            <w:tcW w:w="113" w:type="dxa"/>
            <w:vAlign w:val="bottom"/>
          </w:tcPr>
          <w:p w14:paraId="6EBB11DD" w14:textId="77777777" w:rsidR="007C5F5F" w:rsidRPr="00180E20" w:rsidRDefault="007C5F5F" w:rsidP="003E5543">
            <w:pPr>
              <w:spacing w:line="180" w:lineRule="exact"/>
              <w:ind w:left="227" w:hanging="170"/>
              <w:rPr>
                <w:szCs w:val="20"/>
                <w:rtl/>
              </w:rPr>
            </w:pPr>
          </w:p>
        </w:tc>
        <w:tc>
          <w:tcPr>
            <w:tcW w:w="883" w:type="dxa"/>
            <w:tcBorders>
              <w:bottom w:val="single" w:sz="4" w:space="0" w:color="auto"/>
            </w:tcBorders>
            <w:vAlign w:val="bottom"/>
          </w:tcPr>
          <w:p w14:paraId="19A95049" w14:textId="77777777" w:rsidR="007C5F5F" w:rsidRPr="00180E20" w:rsidRDefault="007C5F5F" w:rsidP="003E5543">
            <w:pPr>
              <w:spacing w:line="180" w:lineRule="exact"/>
              <w:ind w:left="227" w:hanging="170"/>
              <w:rPr>
                <w:szCs w:val="20"/>
                <w:rtl/>
              </w:rPr>
            </w:pPr>
          </w:p>
        </w:tc>
        <w:tc>
          <w:tcPr>
            <w:tcW w:w="127" w:type="dxa"/>
            <w:vAlign w:val="bottom"/>
          </w:tcPr>
          <w:p w14:paraId="0F79C3E2" w14:textId="77777777" w:rsidR="007C5F5F" w:rsidRPr="00180E20" w:rsidRDefault="007C5F5F" w:rsidP="003E5543">
            <w:pPr>
              <w:spacing w:line="180" w:lineRule="exact"/>
              <w:ind w:left="227" w:hanging="170"/>
              <w:rPr>
                <w:szCs w:val="20"/>
                <w:rtl/>
              </w:rPr>
            </w:pPr>
          </w:p>
        </w:tc>
        <w:tc>
          <w:tcPr>
            <w:tcW w:w="954" w:type="dxa"/>
            <w:tcBorders>
              <w:bottom w:val="single" w:sz="4" w:space="0" w:color="auto"/>
            </w:tcBorders>
            <w:vAlign w:val="bottom"/>
          </w:tcPr>
          <w:p w14:paraId="4D5C73E4" w14:textId="77777777" w:rsidR="007C5F5F" w:rsidRPr="00180E20" w:rsidRDefault="007C5F5F" w:rsidP="003E5543">
            <w:pPr>
              <w:spacing w:line="180" w:lineRule="exact"/>
              <w:ind w:left="227" w:hanging="170"/>
              <w:rPr>
                <w:szCs w:val="20"/>
                <w:rtl/>
              </w:rPr>
            </w:pPr>
          </w:p>
        </w:tc>
        <w:tc>
          <w:tcPr>
            <w:tcW w:w="127" w:type="dxa"/>
            <w:vAlign w:val="bottom"/>
          </w:tcPr>
          <w:p w14:paraId="6ED6D3E8"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428C6291" w14:textId="77777777" w:rsidR="007C5F5F" w:rsidRPr="00180E20" w:rsidRDefault="007C5F5F" w:rsidP="003E5543">
            <w:pPr>
              <w:spacing w:line="180" w:lineRule="exact"/>
              <w:ind w:left="227" w:hanging="170"/>
              <w:rPr>
                <w:szCs w:val="20"/>
                <w:rtl/>
              </w:rPr>
            </w:pPr>
          </w:p>
        </w:tc>
        <w:tc>
          <w:tcPr>
            <w:tcW w:w="142" w:type="dxa"/>
            <w:vAlign w:val="bottom"/>
          </w:tcPr>
          <w:p w14:paraId="1EAE351C"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1C38443F"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359EECE5" w14:textId="77777777" w:rsidR="007C5F5F" w:rsidRPr="00180E20" w:rsidRDefault="007C5F5F" w:rsidP="003E5543">
            <w:pPr>
              <w:spacing w:line="180" w:lineRule="exact"/>
              <w:ind w:left="227" w:hanging="170"/>
              <w:rPr>
                <w:szCs w:val="20"/>
                <w:rtl/>
              </w:rPr>
            </w:pPr>
          </w:p>
        </w:tc>
        <w:tc>
          <w:tcPr>
            <w:tcW w:w="810" w:type="dxa"/>
            <w:tcBorders>
              <w:bottom w:val="single" w:sz="4" w:space="0" w:color="auto"/>
            </w:tcBorders>
            <w:vAlign w:val="bottom"/>
          </w:tcPr>
          <w:p w14:paraId="2CF2D606" w14:textId="77777777" w:rsidR="007C5F5F" w:rsidRPr="00180E20" w:rsidRDefault="007C5F5F" w:rsidP="003E5543">
            <w:pPr>
              <w:spacing w:line="180" w:lineRule="exact"/>
              <w:ind w:left="227" w:hanging="170"/>
              <w:rPr>
                <w:szCs w:val="20"/>
                <w:rtl/>
              </w:rPr>
            </w:pPr>
          </w:p>
        </w:tc>
      </w:tr>
      <w:tr w:rsidR="00180E20" w:rsidRPr="00180E20" w14:paraId="71CCB211" w14:textId="77777777" w:rsidTr="001D449A">
        <w:tc>
          <w:tcPr>
            <w:tcW w:w="1956" w:type="dxa"/>
            <w:tcBorders>
              <w:left w:val="nil"/>
            </w:tcBorders>
            <w:vAlign w:val="bottom"/>
          </w:tcPr>
          <w:p w14:paraId="33A4F4FA" w14:textId="77777777" w:rsidR="007C5F5F" w:rsidRPr="00180E20" w:rsidRDefault="007C5F5F" w:rsidP="003E5543">
            <w:pPr>
              <w:spacing w:line="180" w:lineRule="exact"/>
              <w:ind w:left="227" w:hanging="170"/>
              <w:rPr>
                <w:szCs w:val="20"/>
                <w:rtl/>
              </w:rPr>
            </w:pPr>
          </w:p>
        </w:tc>
        <w:tc>
          <w:tcPr>
            <w:tcW w:w="126" w:type="dxa"/>
            <w:vAlign w:val="bottom"/>
          </w:tcPr>
          <w:p w14:paraId="5A56E0E1"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51FDEB35" w14:textId="77777777" w:rsidR="007C5F5F" w:rsidRPr="00180E20" w:rsidRDefault="007C5F5F" w:rsidP="003E5543">
            <w:pPr>
              <w:spacing w:line="180" w:lineRule="exact"/>
              <w:ind w:left="227" w:hanging="170"/>
              <w:rPr>
                <w:szCs w:val="20"/>
                <w:rtl/>
              </w:rPr>
            </w:pPr>
          </w:p>
        </w:tc>
        <w:tc>
          <w:tcPr>
            <w:tcW w:w="113" w:type="dxa"/>
            <w:vAlign w:val="bottom"/>
          </w:tcPr>
          <w:p w14:paraId="1535376F" w14:textId="77777777" w:rsidR="007C5F5F" w:rsidRPr="00180E20" w:rsidRDefault="007C5F5F" w:rsidP="003E5543">
            <w:pPr>
              <w:spacing w:line="180" w:lineRule="exact"/>
              <w:ind w:left="227" w:hanging="170"/>
              <w:rPr>
                <w:szCs w:val="20"/>
                <w:rtl/>
              </w:rPr>
            </w:pPr>
          </w:p>
        </w:tc>
        <w:tc>
          <w:tcPr>
            <w:tcW w:w="883" w:type="dxa"/>
            <w:tcBorders>
              <w:top w:val="single" w:sz="4" w:space="0" w:color="auto"/>
            </w:tcBorders>
            <w:vAlign w:val="bottom"/>
          </w:tcPr>
          <w:p w14:paraId="359C555F" w14:textId="77777777" w:rsidR="007C5F5F" w:rsidRPr="00180E20" w:rsidRDefault="007C5F5F" w:rsidP="003E5543">
            <w:pPr>
              <w:spacing w:line="180" w:lineRule="exact"/>
              <w:ind w:left="227" w:hanging="170"/>
              <w:rPr>
                <w:szCs w:val="20"/>
                <w:rtl/>
              </w:rPr>
            </w:pPr>
          </w:p>
        </w:tc>
        <w:tc>
          <w:tcPr>
            <w:tcW w:w="127" w:type="dxa"/>
            <w:vAlign w:val="bottom"/>
          </w:tcPr>
          <w:p w14:paraId="4983F241" w14:textId="77777777" w:rsidR="007C5F5F" w:rsidRPr="00180E20" w:rsidRDefault="007C5F5F" w:rsidP="003E5543">
            <w:pPr>
              <w:spacing w:line="180" w:lineRule="exact"/>
              <w:ind w:left="227" w:hanging="170"/>
              <w:rPr>
                <w:szCs w:val="20"/>
                <w:rtl/>
              </w:rPr>
            </w:pPr>
          </w:p>
        </w:tc>
        <w:tc>
          <w:tcPr>
            <w:tcW w:w="954" w:type="dxa"/>
            <w:tcBorders>
              <w:top w:val="single" w:sz="4" w:space="0" w:color="auto"/>
            </w:tcBorders>
            <w:vAlign w:val="bottom"/>
          </w:tcPr>
          <w:p w14:paraId="65F19229" w14:textId="77777777" w:rsidR="007C5F5F" w:rsidRPr="00180E20" w:rsidRDefault="007C5F5F" w:rsidP="003E5543">
            <w:pPr>
              <w:spacing w:line="180" w:lineRule="exact"/>
              <w:ind w:left="227" w:hanging="170"/>
              <w:rPr>
                <w:szCs w:val="20"/>
                <w:rtl/>
              </w:rPr>
            </w:pPr>
          </w:p>
        </w:tc>
        <w:tc>
          <w:tcPr>
            <w:tcW w:w="127" w:type="dxa"/>
            <w:vAlign w:val="bottom"/>
          </w:tcPr>
          <w:p w14:paraId="7F8113F8"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15E81293" w14:textId="77777777" w:rsidR="007C5F5F" w:rsidRPr="00180E20" w:rsidRDefault="007C5F5F" w:rsidP="003E5543">
            <w:pPr>
              <w:spacing w:line="180" w:lineRule="exact"/>
              <w:ind w:left="227" w:hanging="170"/>
              <w:rPr>
                <w:szCs w:val="20"/>
                <w:rtl/>
              </w:rPr>
            </w:pPr>
          </w:p>
        </w:tc>
        <w:tc>
          <w:tcPr>
            <w:tcW w:w="142" w:type="dxa"/>
            <w:vAlign w:val="bottom"/>
          </w:tcPr>
          <w:p w14:paraId="031D4016"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143045B1"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AEE4589" w14:textId="77777777" w:rsidR="007C5F5F" w:rsidRPr="00180E20" w:rsidRDefault="007C5F5F" w:rsidP="003E5543">
            <w:pPr>
              <w:spacing w:line="180" w:lineRule="exact"/>
              <w:ind w:left="227" w:hanging="170"/>
              <w:rPr>
                <w:szCs w:val="20"/>
                <w:rtl/>
              </w:rPr>
            </w:pPr>
          </w:p>
        </w:tc>
        <w:tc>
          <w:tcPr>
            <w:tcW w:w="810" w:type="dxa"/>
            <w:tcBorders>
              <w:top w:val="single" w:sz="4" w:space="0" w:color="auto"/>
            </w:tcBorders>
            <w:vAlign w:val="bottom"/>
          </w:tcPr>
          <w:p w14:paraId="41EE6605" w14:textId="77777777" w:rsidR="007C5F5F" w:rsidRPr="00180E20" w:rsidRDefault="007C5F5F" w:rsidP="003E5543">
            <w:pPr>
              <w:spacing w:line="180" w:lineRule="exact"/>
              <w:ind w:left="227" w:hanging="170"/>
              <w:rPr>
                <w:szCs w:val="20"/>
                <w:rtl/>
              </w:rPr>
            </w:pPr>
          </w:p>
        </w:tc>
      </w:tr>
      <w:tr w:rsidR="007C5F5F" w:rsidRPr="00180E20" w14:paraId="121A037F" w14:textId="77777777" w:rsidTr="001D449A">
        <w:tc>
          <w:tcPr>
            <w:tcW w:w="1956" w:type="dxa"/>
            <w:tcBorders>
              <w:left w:val="nil"/>
            </w:tcBorders>
            <w:vAlign w:val="bottom"/>
          </w:tcPr>
          <w:p w14:paraId="54D837BA" w14:textId="4052F64B" w:rsidR="007C5F5F" w:rsidRPr="00180E20" w:rsidRDefault="007C5F5F" w:rsidP="001D449A">
            <w:pPr>
              <w:spacing w:line="180" w:lineRule="exact"/>
              <w:ind w:left="227" w:hanging="170"/>
              <w:jc w:val="left"/>
              <w:rPr>
                <w:szCs w:val="20"/>
                <w:u w:val="single"/>
                <w:rtl/>
              </w:rPr>
            </w:pPr>
            <w:r w:rsidRPr="00180E20">
              <w:rPr>
                <w:rFonts w:hint="eastAsia"/>
                <w:szCs w:val="20"/>
                <w:u w:val="single"/>
                <w:rtl/>
              </w:rPr>
              <w:t>יתרה</w:t>
            </w:r>
            <w:r w:rsidRPr="00180E20">
              <w:rPr>
                <w:szCs w:val="20"/>
                <w:u w:val="single"/>
                <w:rtl/>
              </w:rPr>
              <w:t xml:space="preserve"> ליום 31 בדצמבר, </w:t>
            </w:r>
            <w:r w:rsidR="001675E7" w:rsidRPr="00180E20">
              <w:rPr>
                <w:rFonts w:hint="cs"/>
                <w:szCs w:val="20"/>
                <w:u w:val="single"/>
                <w:rtl/>
              </w:rPr>
              <w:t>20</w:t>
            </w:r>
            <w:r w:rsidR="00180E20" w:rsidRPr="00180E20">
              <w:rPr>
                <w:rFonts w:hint="cs"/>
                <w:szCs w:val="20"/>
                <w:u w:val="single"/>
                <w:rtl/>
              </w:rPr>
              <w:t>24</w:t>
            </w:r>
          </w:p>
        </w:tc>
        <w:tc>
          <w:tcPr>
            <w:tcW w:w="126" w:type="dxa"/>
            <w:vAlign w:val="bottom"/>
          </w:tcPr>
          <w:p w14:paraId="05DEB6A9"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4C122DF0" w14:textId="77777777" w:rsidR="007C5F5F" w:rsidRPr="00180E20" w:rsidRDefault="007C5F5F" w:rsidP="003E5543">
            <w:pPr>
              <w:spacing w:line="180" w:lineRule="exact"/>
              <w:ind w:left="227" w:hanging="170"/>
              <w:rPr>
                <w:szCs w:val="20"/>
                <w:rtl/>
              </w:rPr>
            </w:pPr>
          </w:p>
        </w:tc>
        <w:tc>
          <w:tcPr>
            <w:tcW w:w="113" w:type="dxa"/>
            <w:vAlign w:val="bottom"/>
          </w:tcPr>
          <w:p w14:paraId="70792108" w14:textId="77777777" w:rsidR="007C5F5F" w:rsidRPr="00180E20" w:rsidRDefault="007C5F5F" w:rsidP="003E5543">
            <w:pPr>
              <w:spacing w:line="180" w:lineRule="exact"/>
              <w:ind w:left="227" w:hanging="170"/>
              <w:rPr>
                <w:szCs w:val="20"/>
                <w:rtl/>
              </w:rPr>
            </w:pPr>
          </w:p>
        </w:tc>
        <w:tc>
          <w:tcPr>
            <w:tcW w:w="883" w:type="dxa"/>
            <w:tcBorders>
              <w:bottom w:val="double" w:sz="6" w:space="0" w:color="auto"/>
            </w:tcBorders>
            <w:shd w:val="clear" w:color="auto" w:fill="auto"/>
            <w:vAlign w:val="bottom"/>
          </w:tcPr>
          <w:p w14:paraId="71F52FBB" w14:textId="77777777" w:rsidR="007C5F5F" w:rsidRPr="00180E20" w:rsidRDefault="007C5F5F" w:rsidP="003E5543">
            <w:pPr>
              <w:spacing w:line="180" w:lineRule="exact"/>
              <w:ind w:left="227" w:hanging="170"/>
              <w:rPr>
                <w:szCs w:val="20"/>
                <w:rtl/>
              </w:rPr>
            </w:pPr>
          </w:p>
        </w:tc>
        <w:tc>
          <w:tcPr>
            <w:tcW w:w="127" w:type="dxa"/>
            <w:vAlign w:val="bottom"/>
          </w:tcPr>
          <w:p w14:paraId="663514A3" w14:textId="77777777" w:rsidR="007C5F5F" w:rsidRPr="00180E20" w:rsidRDefault="007C5F5F" w:rsidP="003E5543">
            <w:pPr>
              <w:spacing w:line="180" w:lineRule="exact"/>
              <w:ind w:left="227" w:hanging="170"/>
              <w:rPr>
                <w:szCs w:val="20"/>
                <w:rtl/>
              </w:rPr>
            </w:pPr>
          </w:p>
        </w:tc>
        <w:tc>
          <w:tcPr>
            <w:tcW w:w="954" w:type="dxa"/>
            <w:tcBorders>
              <w:bottom w:val="double" w:sz="6" w:space="0" w:color="auto"/>
            </w:tcBorders>
            <w:shd w:val="clear" w:color="auto" w:fill="auto"/>
            <w:vAlign w:val="bottom"/>
          </w:tcPr>
          <w:p w14:paraId="1D65AD39" w14:textId="77777777" w:rsidR="007C5F5F" w:rsidRPr="00180E20" w:rsidRDefault="007C5F5F" w:rsidP="003E5543">
            <w:pPr>
              <w:spacing w:line="180" w:lineRule="exact"/>
              <w:ind w:left="227" w:hanging="170"/>
              <w:rPr>
                <w:szCs w:val="20"/>
                <w:rtl/>
              </w:rPr>
            </w:pPr>
          </w:p>
        </w:tc>
        <w:tc>
          <w:tcPr>
            <w:tcW w:w="127" w:type="dxa"/>
            <w:vAlign w:val="bottom"/>
          </w:tcPr>
          <w:p w14:paraId="60B32EC9"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5516AF02" w14:textId="77777777" w:rsidR="007C5F5F" w:rsidRPr="00180E20" w:rsidRDefault="007C5F5F" w:rsidP="003E5543">
            <w:pPr>
              <w:spacing w:line="180" w:lineRule="exact"/>
              <w:ind w:left="227" w:hanging="170"/>
              <w:rPr>
                <w:szCs w:val="20"/>
                <w:rtl/>
              </w:rPr>
            </w:pPr>
          </w:p>
        </w:tc>
        <w:tc>
          <w:tcPr>
            <w:tcW w:w="142" w:type="dxa"/>
            <w:vAlign w:val="bottom"/>
          </w:tcPr>
          <w:p w14:paraId="6244BF55"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026D1765"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E27264E" w14:textId="77777777" w:rsidR="007C5F5F" w:rsidRPr="00180E20" w:rsidRDefault="007C5F5F" w:rsidP="003E5543">
            <w:pPr>
              <w:spacing w:line="180" w:lineRule="exact"/>
              <w:ind w:left="227" w:hanging="170"/>
              <w:rPr>
                <w:szCs w:val="20"/>
                <w:rtl/>
              </w:rPr>
            </w:pPr>
          </w:p>
        </w:tc>
        <w:tc>
          <w:tcPr>
            <w:tcW w:w="810" w:type="dxa"/>
            <w:tcBorders>
              <w:bottom w:val="double" w:sz="6" w:space="0" w:color="auto"/>
            </w:tcBorders>
            <w:shd w:val="clear" w:color="auto" w:fill="auto"/>
            <w:vAlign w:val="bottom"/>
          </w:tcPr>
          <w:p w14:paraId="2EF5430D" w14:textId="77777777" w:rsidR="007C5F5F" w:rsidRPr="00180E20" w:rsidRDefault="007C5F5F" w:rsidP="003E5543">
            <w:pPr>
              <w:spacing w:line="180" w:lineRule="exact"/>
              <w:ind w:left="227" w:hanging="170"/>
              <w:rPr>
                <w:szCs w:val="20"/>
                <w:rtl/>
              </w:rPr>
            </w:pPr>
          </w:p>
        </w:tc>
      </w:tr>
    </w:tbl>
    <w:p w14:paraId="11123555" w14:textId="3204FFE3" w:rsidR="00D62997" w:rsidRPr="00180E20" w:rsidRDefault="00D62997" w:rsidP="00A9040B">
      <w:pPr>
        <w:pStyle w:val="1"/>
        <w:rPr>
          <w:rtl/>
        </w:rPr>
      </w:pPr>
    </w:p>
    <w:p w14:paraId="1D69385B" w14:textId="77777777" w:rsidR="00D62997" w:rsidRPr="00180E20" w:rsidRDefault="00D62997" w:rsidP="00D62997">
      <w:pPr>
        <w:rPr>
          <w:rtl/>
        </w:rPr>
      </w:pPr>
    </w:p>
    <w:p w14:paraId="0C3B4227" w14:textId="77777777" w:rsidR="004E6C1C" w:rsidRDefault="004E6C1C" w:rsidP="00D62997">
      <w:pPr>
        <w:pStyle w:val="1"/>
        <w:rPr>
          <w:rtl/>
        </w:rPr>
      </w:pPr>
    </w:p>
    <w:p w14:paraId="68A3C3A9" w14:textId="38756F4A"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6D962AF8" w14:textId="77777777" w:rsidR="00D62997" w:rsidRPr="00180E20" w:rsidRDefault="00D62997" w:rsidP="00D62997">
      <w:pPr>
        <w:pStyle w:val="1"/>
        <w:rPr>
          <w:rtl/>
        </w:rPr>
      </w:pPr>
    </w:p>
    <w:tbl>
      <w:tblPr>
        <w:bidiVisual/>
        <w:tblW w:w="7920" w:type="dxa"/>
        <w:tblInd w:w="1817" w:type="dxa"/>
        <w:tblLayout w:type="fixed"/>
        <w:tblCellMar>
          <w:left w:w="0" w:type="dxa"/>
          <w:right w:w="0" w:type="dxa"/>
        </w:tblCellMar>
        <w:tblLook w:val="01E0" w:firstRow="1" w:lastRow="1" w:firstColumn="1" w:lastColumn="1" w:noHBand="0" w:noVBand="0"/>
      </w:tblPr>
      <w:tblGrid>
        <w:gridCol w:w="4928"/>
        <w:gridCol w:w="120"/>
        <w:gridCol w:w="1265"/>
        <w:gridCol w:w="256"/>
        <w:gridCol w:w="1351"/>
      </w:tblGrid>
      <w:tr w:rsidR="00180E20" w:rsidRPr="00180E20" w14:paraId="1111529F" w14:textId="77777777" w:rsidTr="001D449A">
        <w:tc>
          <w:tcPr>
            <w:tcW w:w="4928" w:type="dxa"/>
            <w:shd w:val="clear" w:color="auto" w:fill="auto"/>
            <w:vAlign w:val="bottom"/>
          </w:tcPr>
          <w:p w14:paraId="507B4BC6" w14:textId="77777777" w:rsidR="007C5F5F" w:rsidRPr="00180E20" w:rsidRDefault="007C5F5F" w:rsidP="003E5543">
            <w:pPr>
              <w:spacing w:line="240" w:lineRule="exact"/>
              <w:ind w:left="57"/>
              <w:rPr>
                <w:sz w:val="22"/>
                <w:rtl/>
              </w:rPr>
            </w:pPr>
          </w:p>
        </w:tc>
        <w:tc>
          <w:tcPr>
            <w:tcW w:w="120" w:type="dxa"/>
            <w:shd w:val="clear" w:color="auto" w:fill="auto"/>
            <w:vAlign w:val="bottom"/>
          </w:tcPr>
          <w:p w14:paraId="2516D10F" w14:textId="77777777" w:rsidR="007C5F5F" w:rsidRPr="00180E20" w:rsidRDefault="007C5F5F" w:rsidP="003E5543">
            <w:pPr>
              <w:spacing w:line="240" w:lineRule="exact"/>
              <w:rPr>
                <w:sz w:val="22"/>
                <w:rtl/>
              </w:rPr>
            </w:pPr>
          </w:p>
        </w:tc>
        <w:tc>
          <w:tcPr>
            <w:tcW w:w="2872" w:type="dxa"/>
            <w:gridSpan w:val="3"/>
            <w:tcBorders>
              <w:bottom w:val="single" w:sz="6" w:space="0" w:color="auto"/>
            </w:tcBorders>
            <w:shd w:val="clear" w:color="auto" w:fill="auto"/>
            <w:vAlign w:val="bottom"/>
          </w:tcPr>
          <w:p w14:paraId="775EF607" w14:textId="77777777" w:rsidR="007C5F5F" w:rsidRPr="00180E20" w:rsidRDefault="007C5F5F" w:rsidP="003E5543">
            <w:pPr>
              <w:spacing w:line="240" w:lineRule="exact"/>
              <w:jc w:val="center"/>
              <w:rPr>
                <w:sz w:val="22"/>
                <w:rtl/>
              </w:rPr>
            </w:pPr>
            <w:r w:rsidRPr="00180E20">
              <w:rPr>
                <w:rFonts w:hint="cs"/>
                <w:sz w:val="22"/>
                <w:rtl/>
              </w:rPr>
              <w:t>31 בדצמבר</w:t>
            </w:r>
          </w:p>
        </w:tc>
      </w:tr>
      <w:tr w:rsidR="00180E20" w:rsidRPr="00180E20" w14:paraId="1ECEF5D0" w14:textId="77777777" w:rsidTr="001D449A">
        <w:tc>
          <w:tcPr>
            <w:tcW w:w="4928" w:type="dxa"/>
            <w:shd w:val="clear" w:color="auto" w:fill="auto"/>
            <w:vAlign w:val="bottom"/>
          </w:tcPr>
          <w:p w14:paraId="609B5CC6" w14:textId="77777777" w:rsidR="001D449A" w:rsidRPr="00180E20" w:rsidRDefault="001D449A" w:rsidP="001D449A">
            <w:pPr>
              <w:spacing w:line="240" w:lineRule="exact"/>
              <w:ind w:left="57"/>
              <w:rPr>
                <w:sz w:val="22"/>
                <w:rtl/>
              </w:rPr>
            </w:pPr>
          </w:p>
        </w:tc>
        <w:tc>
          <w:tcPr>
            <w:tcW w:w="120" w:type="dxa"/>
            <w:shd w:val="clear" w:color="auto" w:fill="auto"/>
            <w:vAlign w:val="bottom"/>
          </w:tcPr>
          <w:p w14:paraId="43430EEA" w14:textId="77777777" w:rsidR="001D449A" w:rsidRPr="00180E20" w:rsidRDefault="001D449A" w:rsidP="001D449A">
            <w:pPr>
              <w:spacing w:line="240" w:lineRule="exact"/>
              <w:rPr>
                <w:sz w:val="22"/>
                <w:rtl/>
              </w:rPr>
            </w:pPr>
          </w:p>
        </w:tc>
        <w:tc>
          <w:tcPr>
            <w:tcW w:w="1265" w:type="dxa"/>
            <w:tcBorders>
              <w:bottom w:val="single" w:sz="6" w:space="0" w:color="auto"/>
            </w:tcBorders>
            <w:shd w:val="clear" w:color="auto" w:fill="auto"/>
            <w:vAlign w:val="bottom"/>
          </w:tcPr>
          <w:p w14:paraId="7EA011ED" w14:textId="0099D896" w:rsidR="001D449A" w:rsidRPr="00180E20" w:rsidRDefault="00F1725C" w:rsidP="001D449A">
            <w:pPr>
              <w:spacing w:line="240" w:lineRule="exact"/>
              <w:jc w:val="center"/>
              <w:rPr>
                <w:sz w:val="22"/>
                <w:rtl/>
              </w:rPr>
            </w:pPr>
            <w:r w:rsidRPr="00180E20">
              <w:rPr>
                <w:sz w:val="22"/>
                <w:rtl/>
              </w:rPr>
              <w:t>202</w:t>
            </w:r>
            <w:r>
              <w:rPr>
                <w:rFonts w:hint="cs"/>
                <w:sz w:val="22"/>
                <w:rtl/>
              </w:rPr>
              <w:t>4</w:t>
            </w:r>
          </w:p>
        </w:tc>
        <w:tc>
          <w:tcPr>
            <w:tcW w:w="256" w:type="dxa"/>
            <w:shd w:val="clear" w:color="auto" w:fill="auto"/>
            <w:vAlign w:val="bottom"/>
          </w:tcPr>
          <w:p w14:paraId="5DDCB904" w14:textId="77777777" w:rsidR="001D449A" w:rsidRPr="00180E20" w:rsidRDefault="001D449A" w:rsidP="001D449A">
            <w:pPr>
              <w:spacing w:line="240" w:lineRule="exact"/>
              <w:jc w:val="center"/>
              <w:rPr>
                <w:sz w:val="22"/>
                <w:rtl/>
              </w:rPr>
            </w:pPr>
          </w:p>
        </w:tc>
        <w:tc>
          <w:tcPr>
            <w:tcW w:w="1351" w:type="dxa"/>
            <w:tcBorders>
              <w:bottom w:val="single" w:sz="6" w:space="0" w:color="auto"/>
            </w:tcBorders>
            <w:shd w:val="clear" w:color="auto" w:fill="auto"/>
            <w:vAlign w:val="bottom"/>
          </w:tcPr>
          <w:p w14:paraId="77B2BB79" w14:textId="7701E0CE" w:rsidR="001D449A" w:rsidRPr="00180E20" w:rsidRDefault="00F1725C" w:rsidP="001D449A">
            <w:pPr>
              <w:spacing w:line="240" w:lineRule="exact"/>
              <w:jc w:val="center"/>
              <w:rPr>
                <w:sz w:val="22"/>
                <w:rtl/>
              </w:rPr>
            </w:pPr>
            <w:r w:rsidRPr="00180E20">
              <w:rPr>
                <w:sz w:val="22"/>
                <w:rtl/>
              </w:rPr>
              <w:t>202</w:t>
            </w:r>
            <w:r>
              <w:rPr>
                <w:rFonts w:hint="cs"/>
                <w:sz w:val="22"/>
                <w:rtl/>
              </w:rPr>
              <w:t>3</w:t>
            </w:r>
          </w:p>
        </w:tc>
      </w:tr>
      <w:tr w:rsidR="00180E20" w:rsidRPr="00180E20" w14:paraId="3C2E5EE5" w14:textId="77777777" w:rsidTr="001D449A">
        <w:tc>
          <w:tcPr>
            <w:tcW w:w="4928" w:type="dxa"/>
            <w:tcBorders>
              <w:left w:val="nil"/>
            </w:tcBorders>
            <w:shd w:val="clear" w:color="auto" w:fill="auto"/>
            <w:vAlign w:val="bottom"/>
          </w:tcPr>
          <w:p w14:paraId="04B8F2ED" w14:textId="77777777" w:rsidR="001D449A" w:rsidRPr="00180E20" w:rsidRDefault="001D449A" w:rsidP="001D449A">
            <w:pPr>
              <w:tabs>
                <w:tab w:val="left" w:pos="227"/>
                <w:tab w:val="left" w:pos="397"/>
                <w:tab w:val="left" w:pos="567"/>
              </w:tabs>
              <w:spacing w:line="240" w:lineRule="exact"/>
              <w:ind w:left="227" w:hanging="170"/>
              <w:jc w:val="left"/>
              <w:rPr>
                <w:sz w:val="22"/>
                <w:rtl/>
              </w:rPr>
            </w:pPr>
          </w:p>
        </w:tc>
        <w:tc>
          <w:tcPr>
            <w:tcW w:w="120" w:type="dxa"/>
            <w:shd w:val="clear" w:color="auto" w:fill="auto"/>
            <w:vAlign w:val="bottom"/>
          </w:tcPr>
          <w:p w14:paraId="464C10B7" w14:textId="77777777" w:rsidR="001D449A" w:rsidRPr="00180E20" w:rsidRDefault="001D449A" w:rsidP="001D449A">
            <w:pPr>
              <w:widowControl/>
              <w:spacing w:line="240" w:lineRule="exact"/>
              <w:rPr>
                <w:sz w:val="22"/>
                <w:rtl/>
              </w:rPr>
            </w:pPr>
          </w:p>
        </w:tc>
        <w:tc>
          <w:tcPr>
            <w:tcW w:w="2872" w:type="dxa"/>
            <w:gridSpan w:val="3"/>
            <w:tcBorders>
              <w:bottom w:val="single" w:sz="6" w:space="0" w:color="auto"/>
            </w:tcBorders>
            <w:shd w:val="clear" w:color="auto" w:fill="auto"/>
            <w:vAlign w:val="bottom"/>
          </w:tcPr>
          <w:p w14:paraId="6F2A132C" w14:textId="20D0962C" w:rsidR="001D449A" w:rsidRPr="00180E20" w:rsidRDefault="001D449A" w:rsidP="001D449A">
            <w:pPr>
              <w:widowControl/>
              <w:tabs>
                <w:tab w:val="decimal" w:pos="113"/>
              </w:tabs>
              <w:spacing w:line="240" w:lineRule="exact"/>
              <w:jc w:val="center"/>
              <w:rPr>
                <w:sz w:val="22"/>
                <w:rtl/>
              </w:rPr>
            </w:pPr>
            <w:r w:rsidRPr="00180E20">
              <w:rPr>
                <w:rFonts w:hint="cs"/>
                <w:sz w:val="22"/>
                <w:rtl/>
              </w:rPr>
              <w:t xml:space="preserve">אלפי </w:t>
            </w:r>
            <w:r w:rsidR="000A5AD7" w:rsidRPr="00180E20">
              <w:rPr>
                <w:rFonts w:hint="cs"/>
                <w:sz w:val="22"/>
                <w:rtl/>
              </w:rPr>
              <w:t>ש"ח מדווחים</w:t>
            </w:r>
          </w:p>
        </w:tc>
      </w:tr>
      <w:tr w:rsidR="00180E20" w:rsidRPr="00180E20" w14:paraId="6FB4F15C" w14:textId="77777777" w:rsidTr="001D449A">
        <w:tc>
          <w:tcPr>
            <w:tcW w:w="4928" w:type="dxa"/>
            <w:tcBorders>
              <w:left w:val="nil"/>
            </w:tcBorders>
            <w:shd w:val="clear" w:color="auto" w:fill="auto"/>
            <w:vAlign w:val="bottom"/>
          </w:tcPr>
          <w:p w14:paraId="59FB3DD9" w14:textId="77777777" w:rsidR="001D449A" w:rsidRPr="00180E20" w:rsidRDefault="001D449A" w:rsidP="001D449A">
            <w:pPr>
              <w:tabs>
                <w:tab w:val="left" w:pos="227"/>
                <w:tab w:val="left" w:pos="397"/>
                <w:tab w:val="left" w:pos="567"/>
              </w:tabs>
              <w:spacing w:line="240" w:lineRule="exact"/>
              <w:ind w:left="227" w:hanging="170"/>
              <w:jc w:val="left"/>
              <w:rPr>
                <w:sz w:val="22"/>
                <w:rtl/>
              </w:rPr>
            </w:pPr>
          </w:p>
        </w:tc>
        <w:tc>
          <w:tcPr>
            <w:tcW w:w="120" w:type="dxa"/>
            <w:shd w:val="clear" w:color="auto" w:fill="auto"/>
            <w:vAlign w:val="bottom"/>
          </w:tcPr>
          <w:p w14:paraId="168092B0" w14:textId="77777777" w:rsidR="001D449A" w:rsidRPr="00180E20" w:rsidRDefault="001D449A" w:rsidP="001D449A">
            <w:pPr>
              <w:widowControl/>
              <w:spacing w:line="240" w:lineRule="exact"/>
              <w:rPr>
                <w:sz w:val="22"/>
                <w:rtl/>
              </w:rPr>
            </w:pPr>
          </w:p>
        </w:tc>
        <w:tc>
          <w:tcPr>
            <w:tcW w:w="1265" w:type="dxa"/>
            <w:tcBorders>
              <w:top w:val="single" w:sz="6" w:space="0" w:color="auto"/>
            </w:tcBorders>
            <w:shd w:val="clear" w:color="auto" w:fill="auto"/>
            <w:vAlign w:val="bottom"/>
          </w:tcPr>
          <w:p w14:paraId="5D883025" w14:textId="77777777" w:rsidR="001D449A" w:rsidRPr="00180E20" w:rsidRDefault="001D449A" w:rsidP="001D449A">
            <w:pPr>
              <w:widowControl/>
              <w:tabs>
                <w:tab w:val="decimal" w:pos="113"/>
              </w:tabs>
              <w:spacing w:line="240" w:lineRule="exact"/>
              <w:rPr>
                <w:sz w:val="22"/>
                <w:rtl/>
              </w:rPr>
            </w:pPr>
          </w:p>
        </w:tc>
        <w:tc>
          <w:tcPr>
            <w:tcW w:w="256" w:type="dxa"/>
            <w:tcBorders>
              <w:top w:val="single" w:sz="6" w:space="0" w:color="auto"/>
            </w:tcBorders>
            <w:shd w:val="clear" w:color="auto" w:fill="auto"/>
            <w:vAlign w:val="bottom"/>
          </w:tcPr>
          <w:p w14:paraId="4CABDCD9" w14:textId="77777777" w:rsidR="001D449A" w:rsidRPr="00180E20" w:rsidRDefault="001D449A" w:rsidP="001D449A">
            <w:pPr>
              <w:widowControl/>
              <w:tabs>
                <w:tab w:val="decimal" w:pos="113"/>
              </w:tabs>
              <w:spacing w:line="240" w:lineRule="exact"/>
              <w:rPr>
                <w:sz w:val="22"/>
                <w:rtl/>
              </w:rPr>
            </w:pPr>
          </w:p>
        </w:tc>
        <w:tc>
          <w:tcPr>
            <w:tcW w:w="1351" w:type="dxa"/>
            <w:tcBorders>
              <w:top w:val="single" w:sz="6" w:space="0" w:color="auto"/>
            </w:tcBorders>
            <w:shd w:val="clear" w:color="auto" w:fill="auto"/>
            <w:vAlign w:val="bottom"/>
          </w:tcPr>
          <w:p w14:paraId="78444FC3" w14:textId="77777777" w:rsidR="001D449A" w:rsidRPr="00180E20" w:rsidRDefault="001D449A" w:rsidP="001D449A">
            <w:pPr>
              <w:widowControl/>
              <w:tabs>
                <w:tab w:val="decimal" w:pos="113"/>
              </w:tabs>
              <w:spacing w:line="240" w:lineRule="exact"/>
              <w:rPr>
                <w:sz w:val="22"/>
                <w:rtl/>
              </w:rPr>
            </w:pPr>
          </w:p>
        </w:tc>
      </w:tr>
      <w:tr w:rsidR="00180E20" w:rsidRPr="00180E20" w14:paraId="342CAD78" w14:textId="77777777" w:rsidTr="001D449A">
        <w:tc>
          <w:tcPr>
            <w:tcW w:w="4928" w:type="dxa"/>
            <w:tcBorders>
              <w:left w:val="nil"/>
            </w:tcBorders>
            <w:shd w:val="clear" w:color="auto" w:fill="auto"/>
            <w:vAlign w:val="bottom"/>
          </w:tcPr>
          <w:p w14:paraId="0B9C4AA4" w14:textId="77777777" w:rsidR="001D449A" w:rsidRPr="00180E20" w:rsidRDefault="001D449A" w:rsidP="001D449A">
            <w:pPr>
              <w:tabs>
                <w:tab w:val="left" w:pos="227"/>
                <w:tab w:val="left" w:pos="397"/>
                <w:tab w:val="left" w:pos="567"/>
              </w:tabs>
              <w:spacing w:line="240" w:lineRule="exact"/>
              <w:ind w:left="227" w:hanging="170"/>
              <w:jc w:val="left"/>
              <w:rPr>
                <w:sz w:val="22"/>
                <w:rtl/>
              </w:rPr>
            </w:pPr>
            <w:r w:rsidRPr="00180E20">
              <w:rPr>
                <w:rFonts w:hint="cs"/>
                <w:sz w:val="22"/>
                <w:rtl/>
              </w:rPr>
              <w:t>מוצג בדוח על המצב הכספי במסגרת:</w:t>
            </w:r>
          </w:p>
        </w:tc>
        <w:tc>
          <w:tcPr>
            <w:tcW w:w="120" w:type="dxa"/>
            <w:shd w:val="clear" w:color="auto" w:fill="auto"/>
            <w:vAlign w:val="bottom"/>
          </w:tcPr>
          <w:p w14:paraId="05E81E91" w14:textId="77777777" w:rsidR="001D449A" w:rsidRPr="00180E20" w:rsidRDefault="001D449A" w:rsidP="001D449A">
            <w:pPr>
              <w:widowControl/>
              <w:spacing w:line="240" w:lineRule="exact"/>
              <w:rPr>
                <w:sz w:val="22"/>
                <w:rtl/>
              </w:rPr>
            </w:pPr>
          </w:p>
        </w:tc>
        <w:tc>
          <w:tcPr>
            <w:tcW w:w="1265" w:type="dxa"/>
            <w:shd w:val="clear" w:color="auto" w:fill="auto"/>
            <w:vAlign w:val="bottom"/>
          </w:tcPr>
          <w:p w14:paraId="34E961DD"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785C362C" w14:textId="77777777" w:rsidR="001D449A" w:rsidRPr="00180E20" w:rsidRDefault="001D449A" w:rsidP="001D449A">
            <w:pPr>
              <w:widowControl/>
              <w:tabs>
                <w:tab w:val="decimal" w:pos="113"/>
              </w:tabs>
              <w:spacing w:line="240" w:lineRule="exact"/>
              <w:rPr>
                <w:sz w:val="22"/>
                <w:rtl/>
              </w:rPr>
            </w:pPr>
          </w:p>
        </w:tc>
        <w:tc>
          <w:tcPr>
            <w:tcW w:w="1351" w:type="dxa"/>
            <w:shd w:val="clear" w:color="auto" w:fill="auto"/>
            <w:vAlign w:val="bottom"/>
          </w:tcPr>
          <w:p w14:paraId="04971C7D" w14:textId="77777777" w:rsidR="001D449A" w:rsidRPr="00180E20" w:rsidRDefault="001D449A" w:rsidP="001D449A">
            <w:pPr>
              <w:widowControl/>
              <w:tabs>
                <w:tab w:val="decimal" w:pos="113"/>
              </w:tabs>
              <w:spacing w:line="240" w:lineRule="exact"/>
              <w:rPr>
                <w:sz w:val="22"/>
                <w:rtl/>
              </w:rPr>
            </w:pPr>
          </w:p>
        </w:tc>
      </w:tr>
      <w:tr w:rsidR="00180E20" w:rsidRPr="00180E20" w14:paraId="1A0FBEB9" w14:textId="77777777" w:rsidTr="001D449A">
        <w:tc>
          <w:tcPr>
            <w:tcW w:w="4928" w:type="dxa"/>
            <w:tcBorders>
              <w:left w:val="nil"/>
            </w:tcBorders>
            <w:shd w:val="clear" w:color="auto" w:fill="auto"/>
            <w:vAlign w:val="bottom"/>
          </w:tcPr>
          <w:p w14:paraId="3107A811" w14:textId="77777777" w:rsidR="001D449A" w:rsidRPr="00180E20" w:rsidRDefault="001D449A" w:rsidP="001D449A">
            <w:pPr>
              <w:widowControl/>
              <w:spacing w:line="240" w:lineRule="exact"/>
              <w:ind w:left="57"/>
              <w:jc w:val="left"/>
              <w:rPr>
                <w:sz w:val="22"/>
              </w:rPr>
            </w:pPr>
          </w:p>
        </w:tc>
        <w:tc>
          <w:tcPr>
            <w:tcW w:w="120" w:type="dxa"/>
            <w:shd w:val="clear" w:color="auto" w:fill="auto"/>
            <w:vAlign w:val="bottom"/>
          </w:tcPr>
          <w:p w14:paraId="0DC754FE" w14:textId="77777777" w:rsidR="001D449A" w:rsidRPr="00180E20" w:rsidRDefault="001D449A" w:rsidP="001D449A">
            <w:pPr>
              <w:widowControl/>
              <w:spacing w:line="240" w:lineRule="exact"/>
              <w:rPr>
                <w:sz w:val="22"/>
                <w:rtl/>
              </w:rPr>
            </w:pPr>
          </w:p>
        </w:tc>
        <w:tc>
          <w:tcPr>
            <w:tcW w:w="1265" w:type="dxa"/>
            <w:shd w:val="clear" w:color="auto" w:fill="auto"/>
            <w:vAlign w:val="bottom"/>
          </w:tcPr>
          <w:p w14:paraId="33144C52"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2CC0BA89" w14:textId="77777777" w:rsidR="001D449A" w:rsidRPr="00180E20" w:rsidRDefault="001D449A" w:rsidP="001D449A">
            <w:pPr>
              <w:widowControl/>
              <w:tabs>
                <w:tab w:val="decimal" w:pos="113"/>
              </w:tabs>
              <w:spacing w:line="240" w:lineRule="exact"/>
              <w:rPr>
                <w:sz w:val="22"/>
                <w:rtl/>
              </w:rPr>
            </w:pPr>
          </w:p>
        </w:tc>
        <w:tc>
          <w:tcPr>
            <w:tcW w:w="1351" w:type="dxa"/>
            <w:shd w:val="clear" w:color="auto" w:fill="auto"/>
            <w:vAlign w:val="bottom"/>
          </w:tcPr>
          <w:p w14:paraId="78C0DDF3" w14:textId="77777777" w:rsidR="001D449A" w:rsidRPr="00180E20" w:rsidRDefault="001D449A" w:rsidP="001D449A">
            <w:pPr>
              <w:widowControl/>
              <w:tabs>
                <w:tab w:val="decimal" w:pos="113"/>
              </w:tabs>
              <w:spacing w:line="240" w:lineRule="exact"/>
              <w:rPr>
                <w:sz w:val="22"/>
                <w:rtl/>
              </w:rPr>
            </w:pPr>
          </w:p>
        </w:tc>
      </w:tr>
      <w:tr w:rsidR="00180E20" w:rsidRPr="00180E20" w14:paraId="22A55956" w14:textId="77777777" w:rsidTr="001D449A">
        <w:tc>
          <w:tcPr>
            <w:tcW w:w="4928" w:type="dxa"/>
            <w:tcBorders>
              <w:left w:val="nil"/>
            </w:tcBorders>
            <w:shd w:val="clear" w:color="auto" w:fill="auto"/>
            <w:vAlign w:val="bottom"/>
          </w:tcPr>
          <w:p w14:paraId="69147408" w14:textId="77777777" w:rsidR="001D449A" w:rsidRPr="00180E20" w:rsidRDefault="001D449A" w:rsidP="001D449A">
            <w:pPr>
              <w:widowControl/>
              <w:spacing w:line="240" w:lineRule="exact"/>
              <w:ind w:left="57"/>
              <w:jc w:val="left"/>
              <w:rPr>
                <w:sz w:val="22"/>
              </w:rPr>
            </w:pPr>
            <w:r w:rsidRPr="00180E20">
              <w:rPr>
                <w:rFonts w:hint="cs"/>
                <w:sz w:val="22"/>
                <w:rtl/>
              </w:rPr>
              <w:t>התחייבויות שוטפות</w:t>
            </w:r>
          </w:p>
        </w:tc>
        <w:tc>
          <w:tcPr>
            <w:tcW w:w="120" w:type="dxa"/>
            <w:shd w:val="clear" w:color="auto" w:fill="auto"/>
            <w:vAlign w:val="bottom"/>
          </w:tcPr>
          <w:p w14:paraId="50B432EB" w14:textId="77777777" w:rsidR="001D449A" w:rsidRPr="00180E20" w:rsidRDefault="001D449A" w:rsidP="001D449A">
            <w:pPr>
              <w:widowControl/>
              <w:spacing w:line="240" w:lineRule="exact"/>
              <w:rPr>
                <w:sz w:val="22"/>
                <w:rtl/>
              </w:rPr>
            </w:pPr>
          </w:p>
        </w:tc>
        <w:tc>
          <w:tcPr>
            <w:tcW w:w="1265" w:type="dxa"/>
            <w:tcBorders>
              <w:bottom w:val="single" w:sz="6" w:space="0" w:color="auto"/>
            </w:tcBorders>
            <w:shd w:val="clear" w:color="auto" w:fill="auto"/>
            <w:vAlign w:val="bottom"/>
          </w:tcPr>
          <w:p w14:paraId="2C123D4F"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52C6D4AB" w14:textId="77777777" w:rsidR="001D449A" w:rsidRPr="00180E20" w:rsidRDefault="001D449A" w:rsidP="001D449A">
            <w:pPr>
              <w:widowControl/>
              <w:tabs>
                <w:tab w:val="decimal" w:pos="113"/>
              </w:tabs>
              <w:spacing w:line="240" w:lineRule="exact"/>
              <w:rPr>
                <w:sz w:val="22"/>
                <w:rtl/>
              </w:rPr>
            </w:pPr>
          </w:p>
        </w:tc>
        <w:tc>
          <w:tcPr>
            <w:tcW w:w="1351" w:type="dxa"/>
            <w:tcBorders>
              <w:bottom w:val="single" w:sz="6" w:space="0" w:color="auto"/>
            </w:tcBorders>
            <w:shd w:val="clear" w:color="auto" w:fill="auto"/>
            <w:vAlign w:val="bottom"/>
          </w:tcPr>
          <w:p w14:paraId="30D97D36" w14:textId="77777777" w:rsidR="001D449A" w:rsidRPr="00180E20" w:rsidRDefault="001D449A" w:rsidP="001D449A">
            <w:pPr>
              <w:widowControl/>
              <w:tabs>
                <w:tab w:val="decimal" w:pos="113"/>
              </w:tabs>
              <w:spacing w:line="240" w:lineRule="exact"/>
              <w:rPr>
                <w:sz w:val="22"/>
                <w:rtl/>
              </w:rPr>
            </w:pPr>
          </w:p>
        </w:tc>
      </w:tr>
      <w:tr w:rsidR="00180E20" w:rsidRPr="00180E20" w14:paraId="5A50153E" w14:textId="77777777" w:rsidTr="001D449A">
        <w:tc>
          <w:tcPr>
            <w:tcW w:w="4928" w:type="dxa"/>
            <w:tcBorders>
              <w:left w:val="nil"/>
            </w:tcBorders>
            <w:shd w:val="clear" w:color="auto" w:fill="auto"/>
            <w:vAlign w:val="bottom"/>
          </w:tcPr>
          <w:p w14:paraId="3C60EE1E" w14:textId="77777777" w:rsidR="001D449A" w:rsidRPr="00180E20" w:rsidRDefault="001D449A" w:rsidP="001D449A">
            <w:pPr>
              <w:widowControl/>
              <w:spacing w:line="240" w:lineRule="exact"/>
              <w:ind w:left="57"/>
              <w:jc w:val="left"/>
              <w:rPr>
                <w:sz w:val="22"/>
                <w:rtl/>
              </w:rPr>
            </w:pPr>
            <w:r w:rsidRPr="00180E20">
              <w:rPr>
                <w:rFonts w:hint="cs"/>
                <w:sz w:val="22"/>
                <w:rtl/>
              </w:rPr>
              <w:t>התחייבויות לא שוטפות</w:t>
            </w:r>
          </w:p>
        </w:tc>
        <w:tc>
          <w:tcPr>
            <w:tcW w:w="120" w:type="dxa"/>
            <w:shd w:val="clear" w:color="auto" w:fill="auto"/>
            <w:vAlign w:val="bottom"/>
          </w:tcPr>
          <w:p w14:paraId="6D9BBF60" w14:textId="77777777" w:rsidR="001D449A" w:rsidRPr="00180E20" w:rsidRDefault="001D449A" w:rsidP="001D449A">
            <w:pPr>
              <w:widowControl/>
              <w:spacing w:line="240" w:lineRule="exact"/>
              <w:rPr>
                <w:sz w:val="22"/>
                <w:rtl/>
              </w:rPr>
            </w:pPr>
          </w:p>
        </w:tc>
        <w:tc>
          <w:tcPr>
            <w:tcW w:w="1265" w:type="dxa"/>
            <w:tcBorders>
              <w:top w:val="single" w:sz="6" w:space="0" w:color="auto"/>
            </w:tcBorders>
            <w:shd w:val="clear" w:color="auto" w:fill="auto"/>
            <w:vAlign w:val="bottom"/>
          </w:tcPr>
          <w:p w14:paraId="0B09B4D9"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0E6B9CC3" w14:textId="77777777" w:rsidR="001D449A" w:rsidRPr="00180E20" w:rsidRDefault="001D449A" w:rsidP="001D449A">
            <w:pPr>
              <w:widowControl/>
              <w:tabs>
                <w:tab w:val="decimal" w:pos="113"/>
              </w:tabs>
              <w:spacing w:line="240" w:lineRule="exact"/>
              <w:rPr>
                <w:sz w:val="22"/>
                <w:rtl/>
              </w:rPr>
            </w:pPr>
          </w:p>
        </w:tc>
        <w:tc>
          <w:tcPr>
            <w:tcW w:w="1351" w:type="dxa"/>
            <w:tcBorders>
              <w:top w:val="single" w:sz="6" w:space="0" w:color="auto"/>
            </w:tcBorders>
            <w:shd w:val="clear" w:color="auto" w:fill="auto"/>
            <w:vAlign w:val="bottom"/>
          </w:tcPr>
          <w:p w14:paraId="51699398" w14:textId="77777777" w:rsidR="001D449A" w:rsidRPr="00180E20" w:rsidRDefault="001D449A" w:rsidP="001D449A">
            <w:pPr>
              <w:widowControl/>
              <w:tabs>
                <w:tab w:val="decimal" w:pos="113"/>
              </w:tabs>
              <w:spacing w:line="240" w:lineRule="exact"/>
              <w:rPr>
                <w:sz w:val="22"/>
                <w:rtl/>
              </w:rPr>
            </w:pPr>
          </w:p>
        </w:tc>
      </w:tr>
      <w:tr w:rsidR="001D449A" w:rsidRPr="00180E20" w14:paraId="463F1CE5" w14:textId="77777777" w:rsidTr="001D449A">
        <w:tc>
          <w:tcPr>
            <w:tcW w:w="4928" w:type="dxa"/>
            <w:shd w:val="clear" w:color="auto" w:fill="auto"/>
            <w:vAlign w:val="bottom"/>
          </w:tcPr>
          <w:p w14:paraId="4D4BE25C" w14:textId="77777777" w:rsidR="001D449A" w:rsidRPr="00180E20" w:rsidRDefault="001D449A" w:rsidP="001D449A">
            <w:pPr>
              <w:widowControl/>
              <w:spacing w:line="240" w:lineRule="exact"/>
              <w:ind w:left="57"/>
              <w:jc w:val="left"/>
              <w:rPr>
                <w:sz w:val="22"/>
                <w:rtl/>
              </w:rPr>
            </w:pPr>
          </w:p>
        </w:tc>
        <w:tc>
          <w:tcPr>
            <w:tcW w:w="120" w:type="dxa"/>
            <w:shd w:val="clear" w:color="auto" w:fill="auto"/>
            <w:vAlign w:val="bottom"/>
          </w:tcPr>
          <w:p w14:paraId="7337C068" w14:textId="77777777" w:rsidR="001D449A" w:rsidRPr="00180E20" w:rsidRDefault="001D449A" w:rsidP="001D449A">
            <w:pPr>
              <w:widowControl/>
              <w:spacing w:line="240" w:lineRule="exact"/>
              <w:rPr>
                <w:sz w:val="22"/>
                <w:rtl/>
              </w:rPr>
            </w:pPr>
          </w:p>
        </w:tc>
        <w:tc>
          <w:tcPr>
            <w:tcW w:w="1265" w:type="dxa"/>
            <w:tcBorders>
              <w:bottom w:val="double" w:sz="6" w:space="0" w:color="auto"/>
            </w:tcBorders>
            <w:shd w:val="clear" w:color="auto" w:fill="auto"/>
            <w:vAlign w:val="bottom"/>
          </w:tcPr>
          <w:p w14:paraId="3CDD3F95"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0EDCFCE4" w14:textId="77777777" w:rsidR="001D449A" w:rsidRPr="00180E20" w:rsidRDefault="001D449A" w:rsidP="001D449A">
            <w:pPr>
              <w:widowControl/>
              <w:tabs>
                <w:tab w:val="decimal" w:pos="113"/>
              </w:tabs>
              <w:spacing w:line="240" w:lineRule="exact"/>
              <w:rPr>
                <w:sz w:val="22"/>
                <w:rtl/>
              </w:rPr>
            </w:pPr>
          </w:p>
        </w:tc>
        <w:tc>
          <w:tcPr>
            <w:tcW w:w="1351" w:type="dxa"/>
            <w:tcBorders>
              <w:bottom w:val="double" w:sz="6" w:space="0" w:color="auto"/>
            </w:tcBorders>
            <w:shd w:val="clear" w:color="auto" w:fill="auto"/>
            <w:vAlign w:val="bottom"/>
          </w:tcPr>
          <w:p w14:paraId="4EDE6E6D" w14:textId="77777777" w:rsidR="001D449A" w:rsidRPr="00180E20" w:rsidRDefault="001D449A" w:rsidP="001D449A">
            <w:pPr>
              <w:widowControl/>
              <w:tabs>
                <w:tab w:val="decimal" w:pos="113"/>
              </w:tabs>
              <w:spacing w:line="240" w:lineRule="exact"/>
              <w:rPr>
                <w:sz w:val="22"/>
                <w:rtl/>
              </w:rPr>
            </w:pPr>
          </w:p>
        </w:tc>
      </w:tr>
    </w:tbl>
    <w:p w14:paraId="20643F34" w14:textId="2DFCBFC0" w:rsidR="007C5F5F" w:rsidRPr="00180E20" w:rsidRDefault="007C5F5F" w:rsidP="00A9040B">
      <w:pPr>
        <w:pStyle w:val="1"/>
        <w:rPr>
          <w:rtl/>
        </w:rPr>
      </w:pPr>
    </w:p>
    <w:p w14:paraId="0F6948FC" w14:textId="79B3088C" w:rsidR="007C5F5F" w:rsidRPr="00180E20" w:rsidRDefault="007C5F5F" w:rsidP="001D449A">
      <w:pPr>
        <w:pStyle w:val="3"/>
        <w:ind w:left="1701" w:firstLine="0"/>
        <w:rPr>
          <w:szCs w:val="22"/>
          <w:rtl/>
        </w:rPr>
      </w:pPr>
      <w:r w:rsidRPr="00180E20">
        <w:rPr>
          <w:rFonts w:hint="cs"/>
          <w:sz w:val="22"/>
          <w:rtl/>
        </w:rPr>
        <w:t>ההפרשות</w:t>
      </w:r>
      <w:r w:rsidRPr="00180E20">
        <w:rPr>
          <w:rFonts w:hint="cs"/>
          <w:szCs w:val="22"/>
          <w:rtl/>
        </w:rPr>
        <w:t xml:space="preserve"> </w:t>
      </w:r>
      <w:r w:rsidRPr="00180E20">
        <w:rPr>
          <w:rFonts w:hint="cs"/>
          <w:rtl/>
        </w:rPr>
        <w:t>מוצגות בערכן הנוכחי. עבור ההפרשות שנעשה שימוש בהיוון, שיעור ההיוון שנקבע הינו %____ בממוצע/נע בין %___ לבין %____.</w:t>
      </w:r>
    </w:p>
    <w:p w14:paraId="6EFCF040" w14:textId="77777777" w:rsidR="00E20A0F" w:rsidRPr="00180E20" w:rsidRDefault="00E20A0F" w:rsidP="007C5F5F">
      <w:pPr>
        <w:widowControl/>
        <w:tabs>
          <w:tab w:val="decimal" w:pos="113"/>
        </w:tabs>
        <w:spacing w:line="220" w:lineRule="exact"/>
        <w:rPr>
          <w:szCs w:val="22"/>
          <w:rtl/>
        </w:rPr>
      </w:pPr>
    </w:p>
    <w:p w14:paraId="4FA4D5EF" w14:textId="77777777" w:rsidR="00E20A0F" w:rsidRPr="00180E20" w:rsidRDefault="00E20A0F" w:rsidP="00E20A0F">
      <w:pPr>
        <w:pStyle w:val="3"/>
        <w:ind w:left="1701" w:firstLine="0"/>
        <w:rPr>
          <w:u w:val="single"/>
          <w:rtl/>
        </w:rPr>
      </w:pPr>
      <w:r w:rsidRPr="00180E20">
        <w:rPr>
          <w:rFonts w:hint="cs"/>
          <w:u w:val="single"/>
          <w:rtl/>
        </w:rPr>
        <w:t>הפרשה לאחריות</w:t>
      </w:r>
    </w:p>
    <w:p w14:paraId="01B01B1A" w14:textId="77777777" w:rsidR="00E20A0F" w:rsidRPr="00180E20" w:rsidRDefault="00E20A0F" w:rsidP="00E20A0F">
      <w:pPr>
        <w:pStyle w:val="3"/>
        <w:ind w:left="1701" w:firstLine="0"/>
        <w:rPr>
          <w:szCs w:val="22"/>
          <w:rtl/>
        </w:rPr>
      </w:pPr>
    </w:p>
    <w:p w14:paraId="5C0C6FCA" w14:textId="77777777" w:rsidR="00E20A0F" w:rsidRPr="00180E20" w:rsidRDefault="00E20A0F" w:rsidP="00E20A0F">
      <w:pPr>
        <w:pStyle w:val="3"/>
        <w:ind w:left="1701" w:firstLine="0"/>
        <w:rPr>
          <w:rtl/>
        </w:rPr>
      </w:pPr>
      <w:r w:rsidRPr="00180E20">
        <w:rPr>
          <w:rFonts w:hint="cs"/>
          <w:rtl/>
        </w:rPr>
        <w:t>ההפרשה הוכרה בהתייחס לתביעות אחריות צפויות בגין מוצרים שנרכשו בשנתיים האחרונות, בהתבסס על ניסיון העבר של החברה לגבי התיקונים וההחזרות. החברה צופה כי היא תישא במרבית עלויות אלו בשנה הקרובה ובכל העלויות תוך שנתיים מתאריך הדיווח. ההנחות ששימשו לחישוב ההפרשה לאחריות מבוססות על רמות המכירה הנוכחיות של החברה ועל מידע שוטף זמין לגבי החזרות, בהתבסס על אחריות לשנתיים שניתנת על כל המוצרים שנמכרים.</w:t>
      </w:r>
    </w:p>
    <w:p w14:paraId="57660904" w14:textId="4AA102AD" w:rsidR="007C5F5F" w:rsidRPr="00180E20" w:rsidRDefault="007C5F5F" w:rsidP="007C5F5F">
      <w:pPr>
        <w:widowControl/>
        <w:tabs>
          <w:tab w:val="decimal" w:pos="113"/>
        </w:tabs>
        <w:spacing w:line="220" w:lineRule="exact"/>
        <w:rPr>
          <w:szCs w:val="22"/>
          <w:rtl/>
        </w:rPr>
      </w:pPr>
    </w:p>
    <w:p w14:paraId="5978404A" w14:textId="77777777" w:rsidR="00E20A0F" w:rsidRPr="00180E20" w:rsidRDefault="00E20A0F" w:rsidP="00E20A0F">
      <w:pPr>
        <w:pStyle w:val="3"/>
        <w:ind w:left="1701" w:firstLine="0"/>
        <w:rPr>
          <w:u w:val="single"/>
          <w:rtl/>
        </w:rPr>
      </w:pPr>
      <w:r w:rsidRPr="00180E20">
        <w:rPr>
          <w:rFonts w:hint="cs"/>
          <w:u w:val="single"/>
          <w:rtl/>
        </w:rPr>
        <w:t>שינוי מבני</w:t>
      </w:r>
    </w:p>
    <w:p w14:paraId="75472F4C" w14:textId="77777777" w:rsidR="00E20A0F" w:rsidRPr="00180E20" w:rsidRDefault="00E20A0F" w:rsidP="00E20A0F">
      <w:pPr>
        <w:pStyle w:val="3"/>
        <w:ind w:left="1701" w:firstLine="0"/>
        <w:rPr>
          <w:sz w:val="12"/>
          <w:szCs w:val="14"/>
          <w:rtl/>
        </w:rPr>
      </w:pPr>
    </w:p>
    <w:p w14:paraId="46EE5D56" w14:textId="20F1403B" w:rsidR="00E20A0F" w:rsidRPr="00180E20" w:rsidRDefault="00E20A0F" w:rsidP="00E20A0F">
      <w:pPr>
        <w:pStyle w:val="3"/>
        <w:ind w:left="1701" w:firstLine="0"/>
        <w:rPr>
          <w:rtl/>
        </w:rPr>
      </w:pPr>
      <w:r w:rsidRPr="00180E20">
        <w:rPr>
          <w:rFonts w:hint="cs"/>
          <w:rtl/>
        </w:rPr>
        <w:t>ההפרשה לשינוי מבני מיוחסת להפסקת ייצור קו מוצרים מסוים בחברת _____ בע</w:t>
      </w:r>
      <w:r w:rsidRPr="00180E20">
        <w:rPr>
          <w:rtl/>
        </w:rPr>
        <w:t>"</w:t>
      </w:r>
      <w:r w:rsidRPr="00180E20">
        <w:rPr>
          <w:rFonts w:hint="cs"/>
          <w:rtl/>
        </w:rPr>
        <w:t>מ. לחברה תוכנית ליישום השינוי המבני אשר פורסמה בפני עובדי החברה הנ</w:t>
      </w:r>
      <w:r w:rsidRPr="00180E20">
        <w:rPr>
          <w:rtl/>
        </w:rPr>
        <w:t>"</w:t>
      </w:r>
      <w:r w:rsidRPr="00180E20">
        <w:rPr>
          <w:rFonts w:hint="cs"/>
          <w:rtl/>
        </w:rPr>
        <w:t>ל</w:t>
      </w:r>
      <w:r w:rsidRPr="00180E20">
        <w:rPr>
          <w:rtl/>
        </w:rPr>
        <w:t xml:space="preserve"> </w:t>
      </w:r>
      <w:r w:rsidRPr="00180E20">
        <w:rPr>
          <w:rFonts w:hint="cs"/>
          <w:rtl/>
        </w:rPr>
        <w:t xml:space="preserve">בשנת </w:t>
      </w:r>
      <w:r w:rsidR="00F1725C" w:rsidRPr="00180E20">
        <w:rPr>
          <w:rFonts w:hint="cs"/>
          <w:rtl/>
        </w:rPr>
        <w:t>202</w:t>
      </w:r>
      <w:r w:rsidR="00F1725C">
        <w:rPr>
          <w:rFonts w:hint="cs"/>
          <w:rtl/>
        </w:rPr>
        <w:t>4</w:t>
      </w:r>
      <w:r w:rsidRPr="00180E20">
        <w:rPr>
          <w:rFonts w:hint="cs"/>
          <w:rtl/>
        </w:rPr>
        <w:t xml:space="preserve">, במועד בו הוכרה ההפרשה בדוחות הכספיים של החברה. השינוי המבני צפוי להסתיים עד </w:t>
      </w:r>
      <w:r w:rsidRPr="00180E20">
        <w:rPr>
          <w:rFonts w:hint="eastAsia"/>
          <w:rtl/>
        </w:rPr>
        <w:t>חודש</w:t>
      </w:r>
      <w:r w:rsidRPr="00180E20">
        <w:rPr>
          <w:rtl/>
        </w:rPr>
        <w:t xml:space="preserve"> </w:t>
      </w:r>
      <w:r w:rsidRPr="00180E20">
        <w:rPr>
          <w:rFonts w:hint="eastAsia"/>
          <w:rtl/>
        </w:rPr>
        <w:t>פברואר</w:t>
      </w:r>
      <w:r w:rsidRPr="00180E20">
        <w:rPr>
          <w:rtl/>
        </w:rPr>
        <w:t xml:space="preserve"> </w:t>
      </w:r>
      <w:r w:rsidR="00F1725C" w:rsidRPr="00180E20">
        <w:rPr>
          <w:rFonts w:hint="cs"/>
          <w:rtl/>
        </w:rPr>
        <w:t>202</w:t>
      </w:r>
      <w:r w:rsidR="00F1725C">
        <w:rPr>
          <w:rFonts w:hint="cs"/>
          <w:rtl/>
        </w:rPr>
        <w:t>5</w:t>
      </w:r>
      <w:r w:rsidRPr="00180E20">
        <w:rPr>
          <w:rtl/>
        </w:rPr>
        <w:t>.</w:t>
      </w:r>
    </w:p>
    <w:p w14:paraId="1DF09239" w14:textId="5CB4FDA4" w:rsidR="007C5F5F" w:rsidRPr="00180E20" w:rsidRDefault="007C5F5F" w:rsidP="007C5F5F">
      <w:pPr>
        <w:widowControl/>
        <w:tabs>
          <w:tab w:val="decimal" w:pos="113"/>
        </w:tabs>
        <w:spacing w:line="220" w:lineRule="exact"/>
        <w:rPr>
          <w:szCs w:val="22"/>
          <w:rtl/>
        </w:rPr>
      </w:pPr>
    </w:p>
    <w:p w14:paraId="6DDD0414" w14:textId="77777777" w:rsidR="00E20A0F" w:rsidRPr="00180E20" w:rsidRDefault="00E20A0F" w:rsidP="00E20A0F">
      <w:pPr>
        <w:pStyle w:val="3"/>
        <w:ind w:left="1701" w:firstLine="0"/>
        <w:rPr>
          <w:u w:val="single"/>
          <w:rtl/>
        </w:rPr>
      </w:pPr>
      <w:r w:rsidRPr="00180E20">
        <w:rPr>
          <w:rFonts w:hint="cs"/>
          <w:u w:val="single"/>
          <w:rtl/>
        </w:rPr>
        <w:t>פירוק, פינוי ושיקום אתר</w:t>
      </w:r>
    </w:p>
    <w:p w14:paraId="6BF473F2" w14:textId="77777777" w:rsidR="00E20A0F" w:rsidRPr="00180E20" w:rsidRDefault="00E20A0F" w:rsidP="00E20A0F">
      <w:pPr>
        <w:pStyle w:val="3"/>
        <w:ind w:left="1701" w:firstLine="0"/>
        <w:rPr>
          <w:sz w:val="10"/>
          <w:szCs w:val="14"/>
          <w:rtl/>
        </w:rPr>
      </w:pPr>
    </w:p>
    <w:p w14:paraId="1B7ADC87" w14:textId="50DDE704" w:rsidR="00E20A0F" w:rsidRPr="00180E20" w:rsidRDefault="00E20A0F" w:rsidP="00E20A0F">
      <w:pPr>
        <w:pStyle w:val="3"/>
        <w:ind w:left="1701" w:firstLine="0"/>
      </w:pPr>
      <w:r w:rsidRPr="00180E20">
        <w:rPr>
          <w:rFonts w:hint="cs"/>
          <w:rtl/>
        </w:rPr>
        <w:t>ההפרשה הוכרה בגין עלויות פינוי ושיקום מפעל חברת _____ בע</w:t>
      </w:r>
      <w:r w:rsidRPr="00180E20">
        <w:rPr>
          <w:rtl/>
        </w:rPr>
        <w:t>"</w:t>
      </w:r>
      <w:r w:rsidRPr="00180E20">
        <w:rPr>
          <w:rFonts w:hint="cs"/>
          <w:rtl/>
        </w:rPr>
        <w:t>מ. החברה התחייבה לשקם את האתר כתוצאה מבניית מתקן לייצור מוצרים למניעת התפשטות אש.</w:t>
      </w:r>
    </w:p>
    <w:p w14:paraId="77789732" w14:textId="77777777" w:rsidR="00E20A0F" w:rsidRPr="00180E20" w:rsidRDefault="00E20A0F" w:rsidP="00E20A0F">
      <w:pPr>
        <w:pStyle w:val="1"/>
        <w:rPr>
          <w:rtl/>
        </w:rPr>
      </w:pPr>
    </w:p>
    <w:p w14:paraId="7A4A3AC5" w14:textId="625E5FE7" w:rsidR="00E20A0F" w:rsidRPr="00180E20" w:rsidRDefault="00E20A0F" w:rsidP="00E20A0F">
      <w:pPr>
        <w:pStyle w:val="3"/>
        <w:ind w:left="1701" w:firstLine="0"/>
        <w:rPr>
          <w:u w:val="single"/>
          <w:rtl/>
        </w:rPr>
      </w:pPr>
      <w:r w:rsidRPr="00180E20">
        <w:rPr>
          <w:rFonts w:hint="cs"/>
          <w:u w:val="single"/>
          <w:rtl/>
        </w:rPr>
        <w:t>חוזה מכביד</w:t>
      </w:r>
    </w:p>
    <w:p w14:paraId="5E8008D0" w14:textId="77777777" w:rsidR="00E20A0F" w:rsidRPr="00180E20" w:rsidRDefault="00E20A0F" w:rsidP="00E20A0F">
      <w:pPr>
        <w:pStyle w:val="3"/>
        <w:ind w:left="1701" w:firstLine="0"/>
        <w:rPr>
          <w:sz w:val="10"/>
          <w:szCs w:val="14"/>
          <w:rtl/>
        </w:rPr>
      </w:pPr>
    </w:p>
    <w:p w14:paraId="70DF0E71" w14:textId="77777777" w:rsidR="00E20A0F" w:rsidRPr="00180E20" w:rsidRDefault="00E20A0F" w:rsidP="00E20A0F">
      <w:pPr>
        <w:pStyle w:val="3"/>
        <w:ind w:left="1701" w:firstLine="0"/>
        <w:rPr>
          <w:rtl/>
        </w:rPr>
      </w:pPr>
      <w:r w:rsidRPr="00180E20">
        <w:rPr>
          <w:rFonts w:hint="cs"/>
          <w:rtl/>
        </w:rPr>
        <w:t>החברה הכירה בהפרשה לתשלום דמי שכירות עתידיים נטו בגין נכסים לגביהם היא קשורה בתשלומי שכירות עתידיים בסכומים העולים על התועלת הכלכלית העתידית הצפויה מהנכסים (ההכנסות הצפויות משכירות משנה של הנכס) וזאת כתוצאה מהפסקת השימוש בהם בשל עזיבת הנכסים והעברת הפעילות שהתבצעה בהם. הפרשה זו מוצגת לפי ערכה הנוכחי.</w:t>
      </w:r>
    </w:p>
    <w:p w14:paraId="7033E64F" w14:textId="77777777" w:rsidR="00512492" w:rsidRPr="00180E20" w:rsidRDefault="00512492" w:rsidP="007C5F5F">
      <w:pPr>
        <w:widowControl/>
        <w:tabs>
          <w:tab w:val="decimal" w:pos="113"/>
        </w:tabs>
        <w:spacing w:line="220" w:lineRule="exact"/>
        <w:rPr>
          <w:szCs w:val="22"/>
          <w:rtl/>
        </w:rPr>
      </w:pPr>
    </w:p>
    <w:p w14:paraId="1301D12D" w14:textId="77777777" w:rsidR="00E20A0F" w:rsidRPr="00180E20" w:rsidRDefault="00E20A0F" w:rsidP="00E20A0F">
      <w:pPr>
        <w:pStyle w:val="3"/>
        <w:ind w:left="1701" w:firstLine="0"/>
        <w:rPr>
          <w:u w:val="single"/>
          <w:rtl/>
        </w:rPr>
      </w:pPr>
      <w:r w:rsidRPr="00180E20">
        <w:rPr>
          <w:rFonts w:hint="cs"/>
          <w:u w:val="single"/>
          <w:rtl/>
        </w:rPr>
        <w:t>תביעה משפטית</w:t>
      </w:r>
    </w:p>
    <w:p w14:paraId="6E40649E" w14:textId="77777777" w:rsidR="00E20A0F" w:rsidRPr="00180E20" w:rsidRDefault="00E20A0F" w:rsidP="00E20A0F">
      <w:pPr>
        <w:pStyle w:val="3"/>
        <w:ind w:left="1701" w:firstLine="0"/>
        <w:rPr>
          <w:sz w:val="10"/>
          <w:szCs w:val="14"/>
          <w:rtl/>
        </w:rPr>
      </w:pPr>
    </w:p>
    <w:p w14:paraId="376106D9" w14:textId="77777777" w:rsidR="00E20A0F" w:rsidRPr="00180E20" w:rsidRDefault="00E20A0F" w:rsidP="00E20A0F">
      <w:pPr>
        <w:pStyle w:val="3"/>
        <w:ind w:left="1701" w:firstLine="0"/>
        <w:rPr>
          <w:rtl/>
        </w:rPr>
      </w:pPr>
      <w:r w:rsidRPr="00180E20">
        <w:rPr>
          <w:rFonts w:hint="eastAsia"/>
          <w:rtl/>
        </w:rPr>
        <w:t>ראה</w:t>
      </w:r>
      <w:r w:rsidRPr="00180E20">
        <w:rPr>
          <w:rtl/>
        </w:rPr>
        <w:t xml:space="preserve"> </w:t>
      </w:r>
      <w:r w:rsidRPr="00180E20">
        <w:rPr>
          <w:rFonts w:hint="eastAsia"/>
          <w:rtl/>
        </w:rPr>
        <w:t>באור</w:t>
      </w:r>
      <w:r w:rsidRPr="00180E20">
        <w:rPr>
          <w:rtl/>
        </w:rPr>
        <w:t xml:space="preserve"> בדבר התחייבויות תלויות, ערבויות, התקשרויות ושעבודים. </w:t>
      </w:r>
    </w:p>
    <w:p w14:paraId="4472A304" w14:textId="77777777" w:rsidR="00DA5095" w:rsidRPr="00180E20" w:rsidRDefault="00DA5095" w:rsidP="00DA5095">
      <w:pPr>
        <w:ind w:left="2880"/>
        <w:rPr>
          <w:rtl/>
        </w:rPr>
      </w:pPr>
    </w:p>
    <w:p w14:paraId="7CE49D7A" w14:textId="2D0FFD92" w:rsidR="00DA5095" w:rsidRPr="00180E20" w:rsidRDefault="007C5F5F" w:rsidP="003E7CA2">
      <w:pPr>
        <w:pStyle w:val="20"/>
      </w:pPr>
      <w:bookmarkStart w:id="532" w:name="_Toc60984516"/>
      <w:bookmarkStart w:id="533" w:name="_Toc174423063"/>
      <w:r w:rsidRPr="00180E20">
        <w:rPr>
          <w:rFonts w:hint="cs"/>
          <w:rtl/>
        </w:rPr>
        <w:t>ב</w:t>
      </w:r>
      <w:r w:rsidR="00DA5095" w:rsidRPr="00180E20">
        <w:rPr>
          <w:rFonts w:hint="cs"/>
          <w:rtl/>
        </w:rPr>
        <w:t>.</w:t>
      </w:r>
      <w:r w:rsidR="00DA5095" w:rsidRPr="00180E20">
        <w:rPr>
          <w:rFonts w:hint="cs"/>
          <w:rtl/>
        </w:rPr>
        <w:tab/>
      </w:r>
      <w:r w:rsidR="00DA5095" w:rsidRPr="00180E20">
        <w:rPr>
          <w:u w:val="single"/>
          <w:rtl/>
        </w:rPr>
        <w:t>התחייבויות תלויות</w:t>
      </w:r>
      <w:bookmarkEnd w:id="532"/>
      <w:bookmarkEnd w:id="533"/>
    </w:p>
    <w:p w14:paraId="697A4708" w14:textId="77777777" w:rsidR="00DA5095" w:rsidRPr="00180E20" w:rsidRDefault="00DA5095" w:rsidP="0005026B">
      <w:pPr>
        <w:widowControl/>
        <w:spacing w:line="120" w:lineRule="auto"/>
        <w:rPr>
          <w:sz w:val="24"/>
          <w:rtl/>
        </w:rPr>
      </w:pPr>
    </w:p>
    <w:p w14:paraId="1303E589" w14:textId="77777777" w:rsidR="00DA5095" w:rsidRPr="00180E20" w:rsidRDefault="00DA5095" w:rsidP="00DA5095">
      <w:pPr>
        <w:pStyle w:val="3"/>
        <w:rPr>
          <w:rtl/>
        </w:rPr>
      </w:pPr>
      <w:r w:rsidRPr="00180E20">
        <w:rPr>
          <w:rFonts w:hint="cs"/>
          <w:rtl/>
        </w:rPr>
        <w:t>1.</w:t>
      </w:r>
      <w:r w:rsidRPr="00180E20">
        <w:rPr>
          <w:rtl/>
        </w:rPr>
        <w:tab/>
        <w:t>בהתאם לחוק לעידוד השקעות הון, התשי"ט</w:t>
      </w:r>
      <w:r w:rsidRPr="00180E20">
        <w:rPr>
          <w:rFonts w:hint="cs"/>
          <w:rtl/>
        </w:rPr>
        <w:t>-</w:t>
      </w:r>
      <w:r w:rsidRPr="00180E20">
        <w:rPr>
          <w:rtl/>
        </w:rPr>
        <w:t>1959</w:t>
      </w:r>
      <w:r w:rsidRPr="00180E20">
        <w:rPr>
          <w:rFonts w:hint="cs"/>
          <w:rtl/>
        </w:rPr>
        <w:t>,</w:t>
      </w:r>
      <w:r w:rsidRPr="00180E20">
        <w:rPr>
          <w:rtl/>
        </w:rPr>
        <w:t xml:space="preserve"> קיבלו חברות מאוחדות מענקים מאת המדינה בגין השקעות ברכוש קבוע שבוצעו במסגרת תכניות הרחבת המפעלים שאושרו על ידי מרכז ההשקעות וכן הטבות מס מסוימות (ראה באור</w:t>
      </w:r>
      <w:r w:rsidRPr="00180E20">
        <w:rPr>
          <w:rFonts w:hint="cs"/>
          <w:rtl/>
        </w:rPr>
        <w:t xml:space="preserve"> ___</w:t>
      </w:r>
      <w:r w:rsidRPr="00180E20">
        <w:rPr>
          <w:rtl/>
        </w:rPr>
        <w:t>). קבלת המענקים והטבות המס כאמור מותנ</w:t>
      </w:r>
      <w:r w:rsidRPr="00180E20">
        <w:rPr>
          <w:rFonts w:hint="cs"/>
          <w:rtl/>
        </w:rPr>
        <w:t>י</w:t>
      </w:r>
      <w:r w:rsidRPr="00180E20">
        <w:rPr>
          <w:rtl/>
        </w:rPr>
        <w:t>ת בעמידה בתנאי כתב האישור</w:t>
      </w:r>
      <w:r w:rsidRPr="00180E20">
        <w:rPr>
          <w:rFonts w:hint="cs"/>
          <w:rtl/>
        </w:rPr>
        <w:t>,</w:t>
      </w:r>
      <w:r w:rsidRPr="00180E20">
        <w:rPr>
          <w:rtl/>
        </w:rPr>
        <w:t xml:space="preserve"> הכוללים, בין השאר, ביצוע יצוא בשיעורים מסוימים. אם לא תעמודנה החברות בתנאים הדרושים יהא עליהן להחזיר את המענקים ואת סכומי ההטבות בצירוף ריבית פיגורים מיום קבלתם. לדעת ההנהלות, חברות הקבוצה עומדות בתנאי כתב האישור</w:t>
      </w:r>
      <w:r w:rsidRPr="00180E20">
        <w:rPr>
          <w:rFonts w:hint="cs"/>
          <w:rtl/>
        </w:rPr>
        <w:t>.</w:t>
      </w:r>
    </w:p>
    <w:p w14:paraId="32AD4D62" w14:textId="77777777" w:rsidR="00D62997" w:rsidRPr="00180E20" w:rsidRDefault="00D62997" w:rsidP="00D62997">
      <w:pPr>
        <w:rPr>
          <w:rtl/>
        </w:rPr>
      </w:pPr>
    </w:p>
    <w:p w14:paraId="08C564AE" w14:textId="77777777" w:rsidR="007523DF" w:rsidRPr="00180E20" w:rsidRDefault="007523DF" w:rsidP="00D62997">
      <w:pPr>
        <w:pStyle w:val="1"/>
        <w:rPr>
          <w:rtl/>
        </w:rPr>
      </w:pPr>
    </w:p>
    <w:p w14:paraId="28B52E39" w14:textId="77777777" w:rsidR="002C4CE5" w:rsidRDefault="002C4CE5" w:rsidP="00D62997">
      <w:pPr>
        <w:pStyle w:val="1"/>
        <w:rPr>
          <w:rtl/>
        </w:rPr>
      </w:pPr>
    </w:p>
    <w:p w14:paraId="3D7E7361" w14:textId="315BC584"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17897444" w14:textId="77777777" w:rsidR="00DA5095" w:rsidRPr="00180E20" w:rsidRDefault="00DA5095" w:rsidP="00DA5095">
      <w:pPr>
        <w:tabs>
          <w:tab w:val="decimal" w:pos="113"/>
        </w:tabs>
        <w:spacing w:line="220" w:lineRule="exact"/>
        <w:rPr>
          <w:szCs w:val="20"/>
          <w:rtl/>
        </w:rPr>
      </w:pPr>
    </w:p>
    <w:p w14:paraId="0F3E10B9" w14:textId="6479FCF1" w:rsidR="00011B86" w:rsidRPr="00180E20" w:rsidRDefault="00DA5095" w:rsidP="00E55E15">
      <w:pPr>
        <w:pStyle w:val="3"/>
        <w:rPr>
          <w:rtl/>
        </w:rPr>
      </w:pPr>
      <w:r w:rsidRPr="00180E20">
        <w:rPr>
          <w:rFonts w:hint="cs"/>
          <w:rtl/>
        </w:rPr>
        <w:t>2.</w:t>
      </w:r>
      <w:r w:rsidRPr="00180E20">
        <w:rPr>
          <w:rFonts w:hint="cs"/>
          <w:rtl/>
        </w:rPr>
        <w:tab/>
      </w:r>
      <w:r w:rsidRPr="00180E20">
        <w:rPr>
          <w:rtl/>
        </w:rPr>
        <w:t xml:space="preserve">בחודש </w:t>
      </w:r>
      <w:r w:rsidRPr="00180E20">
        <w:rPr>
          <w:rFonts w:hint="cs"/>
          <w:rtl/>
        </w:rPr>
        <w:t xml:space="preserve">____ </w:t>
      </w:r>
      <w:r w:rsidR="00F1725C" w:rsidRPr="00180E20">
        <w:rPr>
          <w:rFonts w:hint="cs"/>
          <w:rtl/>
        </w:rPr>
        <w:t>202</w:t>
      </w:r>
      <w:r w:rsidR="00F1725C">
        <w:rPr>
          <w:rFonts w:hint="cs"/>
          <w:rtl/>
        </w:rPr>
        <w:t>4</w:t>
      </w:r>
      <w:r w:rsidR="00F1725C" w:rsidRPr="00180E20">
        <w:rPr>
          <w:rFonts w:hint="cs"/>
          <w:rtl/>
        </w:rPr>
        <w:t xml:space="preserve"> </w:t>
      </w:r>
      <w:r w:rsidRPr="00180E20">
        <w:rPr>
          <w:rtl/>
        </w:rPr>
        <w:t xml:space="preserve">הוצאה לחברה מאוחדת שומה לשנת המס </w:t>
      </w:r>
      <w:r w:rsidRPr="00180E20">
        <w:rPr>
          <w:rFonts w:hint="cs"/>
          <w:rtl/>
        </w:rPr>
        <w:t xml:space="preserve">_____ </w:t>
      </w:r>
      <w:r w:rsidRPr="00180E20">
        <w:rPr>
          <w:rtl/>
        </w:rPr>
        <w:t xml:space="preserve">לפיה היא נדרשת לשלם </w:t>
      </w:r>
      <w:r w:rsidRPr="00180E20">
        <w:rPr>
          <w:rFonts w:hint="cs"/>
          <w:rtl/>
        </w:rPr>
        <w:t>סך</w:t>
      </w:r>
      <w:r w:rsidRPr="00180E20">
        <w:rPr>
          <w:rtl/>
        </w:rPr>
        <w:t xml:space="preserve"> של כ- ____ אלפי ש"ח (כולל ריבית וקנסות). דרישה זו נובעת מאי התרתן של הוצאות מסוימות שנתבעו על ידי החברה המאוחדת ומעיתוי ההכרה בהכנסות ממכירות בשנת המס האמורה. הנהלת החברה המאוחדת חולקת על גישת מס הכנסה והגישה השגה על שומה זו. החברה המאוחדת לא כללה בדוחותיה הכספיים הפרשה למסים בגין שומה זו</w:t>
      </w:r>
      <w:r w:rsidRPr="00180E20">
        <w:rPr>
          <w:rFonts w:hint="cs"/>
          <w:rtl/>
        </w:rPr>
        <w:t>,</w:t>
      </w:r>
      <w:r w:rsidRPr="00180E20">
        <w:rPr>
          <w:rtl/>
        </w:rPr>
        <w:t xml:space="preserve"> באשר הנהלת החברה המאוחדת</w:t>
      </w:r>
      <w:r w:rsidRPr="00180E20">
        <w:rPr>
          <w:rFonts w:hint="cs"/>
          <w:rtl/>
        </w:rPr>
        <w:t>,</w:t>
      </w:r>
      <w:r w:rsidRPr="00180E20">
        <w:rPr>
          <w:rtl/>
        </w:rPr>
        <w:t xml:space="preserve"> בהסתמך על חוות דעת יועציה המשפטיים</w:t>
      </w:r>
      <w:r w:rsidRPr="00180E20">
        <w:rPr>
          <w:rFonts w:hint="cs"/>
          <w:rtl/>
        </w:rPr>
        <w:t>,</w:t>
      </w:r>
      <w:r w:rsidRPr="00180E20">
        <w:rPr>
          <w:rtl/>
        </w:rPr>
        <w:t xml:space="preserve"> בדיעה כי </w:t>
      </w:r>
      <w:r w:rsidRPr="00180E20">
        <w:rPr>
          <w:rFonts w:hint="cs"/>
          <w:rtl/>
        </w:rPr>
        <w:t>ישנם</w:t>
      </w:r>
      <w:r w:rsidRPr="00180E20">
        <w:rPr>
          <w:rtl/>
        </w:rPr>
        <w:t xml:space="preserve"> נימוקים משכנעים לטיעוניה והיא סבורה כי לא תידרש לשלם סכומים מהותיים, אם בכלל, בקשר לדרישה זו</w:t>
      </w:r>
      <w:r w:rsidRPr="00180E20">
        <w:rPr>
          <w:rFonts w:hint="cs"/>
          <w:rtl/>
        </w:rPr>
        <w:t>.</w:t>
      </w:r>
    </w:p>
    <w:p w14:paraId="5B144FA3" w14:textId="77777777" w:rsidR="00DA5095" w:rsidRPr="00180E20" w:rsidRDefault="00DA5095" w:rsidP="00DA5095">
      <w:pPr>
        <w:pStyle w:val="3"/>
        <w:rPr>
          <w:rtl/>
        </w:rPr>
      </w:pPr>
    </w:p>
    <w:p w14:paraId="35401687" w14:textId="1947BFE7" w:rsidR="00011B86" w:rsidRPr="00180E20" w:rsidRDefault="00DA5095" w:rsidP="00E55E15">
      <w:pPr>
        <w:pStyle w:val="3"/>
        <w:rPr>
          <w:rtl/>
        </w:rPr>
      </w:pPr>
      <w:r w:rsidRPr="00180E20">
        <w:rPr>
          <w:rFonts w:hint="cs"/>
          <w:rtl/>
        </w:rPr>
        <w:t>3.</w:t>
      </w:r>
      <w:r w:rsidRPr="00180E20">
        <w:rPr>
          <w:rtl/>
        </w:rPr>
        <w:tab/>
      </w:r>
      <w:r w:rsidRPr="00180E20">
        <w:rPr>
          <w:rFonts w:hint="cs"/>
          <w:rtl/>
        </w:rPr>
        <w:t>נג</w:t>
      </w:r>
      <w:r w:rsidRPr="00180E20">
        <w:rPr>
          <w:rtl/>
        </w:rPr>
        <w:t xml:space="preserve">ד החברה הוגשו בחודש ____ </w:t>
      </w:r>
      <w:r w:rsidR="00F1725C" w:rsidRPr="00180E20">
        <w:rPr>
          <w:rFonts w:hint="cs"/>
          <w:rtl/>
        </w:rPr>
        <w:t>202</w:t>
      </w:r>
      <w:r w:rsidR="00F1725C">
        <w:rPr>
          <w:rFonts w:hint="cs"/>
          <w:rtl/>
        </w:rPr>
        <w:t>4</w:t>
      </w:r>
      <w:r w:rsidR="00F1725C" w:rsidRPr="00180E20">
        <w:rPr>
          <w:rtl/>
        </w:rPr>
        <w:t xml:space="preserve"> </w:t>
      </w:r>
      <w:r w:rsidRPr="00180E20">
        <w:rPr>
          <w:rtl/>
        </w:rPr>
        <w:t xml:space="preserve">תביעות על ידי עובדים שלה לשעבר לתשלום הפרשי שכר ופיצויי הלנת שכר בסכום כולל המגיע לכ- ___ אלפי ש"ח. מאחר </w:t>
      </w:r>
      <w:r w:rsidRPr="00180E20">
        <w:rPr>
          <w:rFonts w:hint="cs"/>
          <w:rtl/>
        </w:rPr>
        <w:t>ש</w:t>
      </w:r>
      <w:r w:rsidRPr="00180E20">
        <w:rPr>
          <w:rtl/>
        </w:rPr>
        <w:t xml:space="preserve">הנהלת החברה, בהסתמך על חוות דעת יועציה המשפטיים, אינה צופה כי החברה תתחייב לשלם </w:t>
      </w:r>
      <w:r w:rsidRPr="00180E20">
        <w:rPr>
          <w:rFonts w:hint="cs"/>
          <w:rtl/>
        </w:rPr>
        <w:t>סכ</w:t>
      </w:r>
      <w:r w:rsidRPr="00180E20">
        <w:rPr>
          <w:rtl/>
        </w:rPr>
        <w:t>ום כלשהו</w:t>
      </w:r>
      <w:r w:rsidRPr="00180E20">
        <w:rPr>
          <w:rFonts w:hint="cs"/>
          <w:rtl/>
        </w:rPr>
        <w:t>,</w:t>
      </w:r>
      <w:r w:rsidRPr="00180E20">
        <w:rPr>
          <w:rtl/>
        </w:rPr>
        <w:t xml:space="preserve"> לא נכללה הפרשה בדוחות הכספיים</w:t>
      </w:r>
      <w:r w:rsidRPr="00180E20">
        <w:rPr>
          <w:rFonts w:hint="cs"/>
          <w:rtl/>
        </w:rPr>
        <w:t>.</w:t>
      </w:r>
    </w:p>
    <w:p w14:paraId="76AD0B9C" w14:textId="77777777" w:rsidR="00DA5095" w:rsidRPr="00180E20" w:rsidRDefault="00DA5095" w:rsidP="00DA5095">
      <w:pPr>
        <w:pStyle w:val="3"/>
        <w:rPr>
          <w:rtl/>
        </w:rPr>
      </w:pPr>
    </w:p>
    <w:p w14:paraId="67A36651" w14:textId="77777777" w:rsidR="00DA5095" w:rsidRPr="00180E20" w:rsidRDefault="00DA5095" w:rsidP="00DA5095">
      <w:pPr>
        <w:pStyle w:val="3"/>
        <w:rPr>
          <w:rtl/>
        </w:rPr>
      </w:pPr>
      <w:r w:rsidRPr="00180E20">
        <w:rPr>
          <w:rFonts w:hint="cs"/>
          <w:rtl/>
        </w:rPr>
        <w:t>4.</w:t>
      </w:r>
      <w:r w:rsidRPr="00180E20">
        <w:rPr>
          <w:rFonts w:hint="cs"/>
          <w:rtl/>
        </w:rPr>
        <w:tab/>
      </w:r>
      <w:r w:rsidRPr="00180E20">
        <w:rPr>
          <w:rtl/>
        </w:rPr>
        <w:t xml:space="preserve">נגד חברה מאוחדת </w:t>
      </w:r>
      <w:r w:rsidRPr="00180E20">
        <w:rPr>
          <w:rFonts w:hint="cs"/>
          <w:rtl/>
        </w:rPr>
        <w:t>וכמה</w:t>
      </w:r>
      <w:r w:rsidRPr="00180E20">
        <w:rPr>
          <w:rtl/>
        </w:rPr>
        <w:t xml:space="preserve"> נתבעים נוספים הוגשה תביעה בסכום כולל של </w:t>
      </w:r>
      <w:r w:rsidRPr="00180E20">
        <w:rPr>
          <w:rFonts w:hint="cs"/>
          <w:rtl/>
        </w:rPr>
        <w:t xml:space="preserve">כ-____ </w:t>
      </w:r>
      <w:r w:rsidRPr="00180E20">
        <w:rPr>
          <w:rtl/>
        </w:rPr>
        <w:t>על</w:t>
      </w:r>
      <w:r w:rsidRPr="00180E20">
        <w:rPr>
          <w:rFonts w:hint="cs"/>
          <w:rtl/>
        </w:rPr>
        <w:t>-</w:t>
      </w:r>
      <w:r w:rsidRPr="00180E20">
        <w:rPr>
          <w:rtl/>
        </w:rPr>
        <w:t xml:space="preserve">ידי קבוצה שרכשה זכויות של שני בנקים שפשטו את הרגל. מתוך הסכום הנ"ל נתבעת החברה המאוחדת להחזיר הלוואה </w:t>
      </w:r>
      <w:r w:rsidRPr="00180E20">
        <w:rPr>
          <w:rFonts w:hint="cs"/>
          <w:rtl/>
        </w:rPr>
        <w:t>בסך</w:t>
      </w:r>
      <w:r w:rsidRPr="00180E20">
        <w:rPr>
          <w:rtl/>
        </w:rPr>
        <w:t xml:space="preserve"> של </w:t>
      </w:r>
      <w:r w:rsidRPr="00180E20">
        <w:rPr>
          <w:rFonts w:hint="cs"/>
          <w:rtl/>
        </w:rPr>
        <w:t xml:space="preserve">______ אלפי ש"ח </w:t>
      </w:r>
      <w:r w:rsidRPr="00180E20">
        <w:rPr>
          <w:rtl/>
        </w:rPr>
        <w:t>שלטענת התובעים ניתנה לה במישרין ולגבי יתרת סכום התביעה נתבעת החברה המאוחדת כערבה לחובות קואופרטיביים חקלאיים שהיו בעלי מניותיה בעבר. להערכת הנהלת החברה המאוחדת</w:t>
      </w:r>
      <w:r w:rsidRPr="00180E20">
        <w:rPr>
          <w:rFonts w:hint="cs"/>
          <w:rtl/>
        </w:rPr>
        <w:t>,</w:t>
      </w:r>
      <w:r w:rsidRPr="00180E20">
        <w:rPr>
          <w:rtl/>
        </w:rPr>
        <w:t xml:space="preserve"> בהתבסס על חוות דעת יועציה המשפטיים, קיים סיכוי טוב כי טענותיה כנגד התביעה תתקבלנה</w:t>
      </w:r>
      <w:r w:rsidRPr="00180E20">
        <w:rPr>
          <w:rFonts w:hint="cs"/>
          <w:rtl/>
        </w:rPr>
        <w:t>,</w:t>
      </w:r>
      <w:r w:rsidRPr="00180E20">
        <w:rPr>
          <w:rtl/>
        </w:rPr>
        <w:t xml:space="preserve"> ולכן לא נכללה בדוחות הכספיים הפרשה בגינה</w:t>
      </w:r>
      <w:r w:rsidRPr="00180E20">
        <w:rPr>
          <w:rFonts w:hint="cs"/>
          <w:rtl/>
        </w:rPr>
        <w:t>.</w:t>
      </w:r>
    </w:p>
    <w:p w14:paraId="02991B01" w14:textId="77777777" w:rsidR="00DA5095" w:rsidRPr="00180E20" w:rsidRDefault="00DA5095" w:rsidP="00DA5095">
      <w:pPr>
        <w:pStyle w:val="3"/>
        <w:rPr>
          <w:rtl/>
        </w:rPr>
      </w:pPr>
    </w:p>
    <w:p w14:paraId="46ADA637" w14:textId="77777777" w:rsidR="00DA5095" w:rsidRPr="00180E20" w:rsidRDefault="00DA5095" w:rsidP="00DA5095">
      <w:pPr>
        <w:pStyle w:val="3"/>
        <w:rPr>
          <w:rtl/>
        </w:rPr>
      </w:pPr>
      <w:r w:rsidRPr="00180E20">
        <w:rPr>
          <w:rFonts w:hint="cs"/>
          <w:rtl/>
        </w:rPr>
        <w:t>5.</w:t>
      </w:r>
      <w:r w:rsidRPr="00180E20">
        <w:rPr>
          <w:rtl/>
        </w:rPr>
        <w:tab/>
        <w:t xml:space="preserve">נגד חברה מאוחדת הוגשו תביעות בסכום כולל של </w:t>
      </w:r>
      <w:r w:rsidRPr="00180E20">
        <w:rPr>
          <w:rFonts w:hint="cs"/>
          <w:rtl/>
        </w:rPr>
        <w:t>כ-______</w:t>
      </w:r>
      <w:r w:rsidRPr="00180E20">
        <w:rPr>
          <w:rtl/>
        </w:rPr>
        <w:t xml:space="preserve"> </w:t>
      </w:r>
      <w:r w:rsidRPr="00180E20">
        <w:rPr>
          <w:rFonts w:hint="cs"/>
          <w:rtl/>
        </w:rPr>
        <w:t xml:space="preserve">אלפי ש"ח. </w:t>
      </w:r>
      <w:r w:rsidRPr="00180E20">
        <w:rPr>
          <w:rtl/>
        </w:rPr>
        <w:t>להערכת הנהלת החברה המאוחדת, בהסתמך</w:t>
      </w:r>
      <w:r w:rsidRPr="00180E20">
        <w:rPr>
          <w:rFonts w:hint="cs"/>
          <w:rtl/>
        </w:rPr>
        <w:t>,</w:t>
      </w:r>
      <w:r w:rsidRPr="00180E20">
        <w:rPr>
          <w:rtl/>
        </w:rPr>
        <w:t xml:space="preserve"> בין היתר</w:t>
      </w:r>
      <w:r w:rsidRPr="00180E20">
        <w:rPr>
          <w:rFonts w:hint="cs"/>
          <w:rtl/>
        </w:rPr>
        <w:t>,</w:t>
      </w:r>
      <w:r w:rsidRPr="00180E20">
        <w:rPr>
          <w:rtl/>
        </w:rPr>
        <w:t xml:space="preserve"> על חוות דעתם של יועציה המשפטיים, ההפרשות הכלולות בדוחותיה מספיקות לכיסוי נזק אפשרי שיגרם לה, אם בכלל, כתוצאה מתביעות אלו</w:t>
      </w:r>
      <w:r w:rsidRPr="00180E20">
        <w:rPr>
          <w:rFonts w:hint="cs"/>
          <w:rtl/>
        </w:rPr>
        <w:t>.</w:t>
      </w:r>
    </w:p>
    <w:p w14:paraId="32E3E84D" w14:textId="77777777" w:rsidR="00DA5095" w:rsidRPr="00180E20" w:rsidRDefault="00DA5095" w:rsidP="00DA5095">
      <w:pPr>
        <w:rPr>
          <w:rtl/>
        </w:rPr>
      </w:pPr>
    </w:p>
    <w:p w14:paraId="222F59A9" w14:textId="2EE6DCD2" w:rsidR="001D7180" w:rsidRPr="00180E20" w:rsidRDefault="00DA5095" w:rsidP="00005BE6">
      <w:pPr>
        <w:pStyle w:val="3"/>
        <w:rPr>
          <w:rtl/>
        </w:rPr>
      </w:pPr>
      <w:r w:rsidRPr="00180E20">
        <w:rPr>
          <w:rFonts w:hint="cs"/>
          <w:rtl/>
        </w:rPr>
        <w:t>6.</w:t>
      </w:r>
      <w:r w:rsidRPr="00180E20">
        <w:rPr>
          <w:rtl/>
        </w:rPr>
        <w:tab/>
        <w:t>החברה וחלק מהחברות המאוחדות שלה קיבלו מממשלת ישראל ומהקרן הדו לאומית למחקר ופיתוח ישראל</w:t>
      </w:r>
      <w:r w:rsidRPr="00180E20">
        <w:rPr>
          <w:rFonts w:hint="cs"/>
          <w:rtl/>
        </w:rPr>
        <w:t>-</w:t>
      </w:r>
      <w:r w:rsidRPr="00180E20">
        <w:rPr>
          <w:rtl/>
        </w:rPr>
        <w:t>ארה"ב (</w:t>
      </w:r>
      <w:r w:rsidRPr="00180E20">
        <w:rPr>
          <w:rFonts w:cs="Times New Roman"/>
          <w:sz w:val="18"/>
          <w:szCs w:val="20"/>
          <w:rtl/>
        </w:rPr>
        <w:t>BIRD</w:t>
      </w:r>
      <w:r w:rsidRPr="00180E20">
        <w:rPr>
          <w:rtl/>
        </w:rPr>
        <w:t>) מענקי השתתפות במחקר ופיתוח ובתמורה לכך התחייבו לשלם תמלוגים בשיעור של %__ ממכירות פרי המחקר והפיתוח שמומנו כאמור, בסכום של עד %__ מסך המענקים שהתקבלו.</w:t>
      </w:r>
      <w:r w:rsidR="00202543" w:rsidRPr="00180E20">
        <w:rPr>
          <w:rFonts w:hint="cs"/>
          <w:rtl/>
        </w:rPr>
        <w:t xml:space="preserve"> </w:t>
      </w:r>
      <w:r w:rsidR="001D7180" w:rsidRPr="00180E20">
        <w:rPr>
          <w:rFonts w:hint="cs"/>
          <w:rtl/>
        </w:rPr>
        <w:t xml:space="preserve">במקרה של תשלום תמלוגים תחויב החברה וחלק מהחברות המאוחדות שלה </w:t>
      </w:r>
      <w:r w:rsidR="00052AD2" w:rsidRPr="00180E20">
        <w:rPr>
          <w:rFonts w:hint="cs"/>
          <w:rtl/>
        </w:rPr>
        <w:t xml:space="preserve">בריבית </w:t>
      </w:r>
      <w:r w:rsidR="001D7180" w:rsidRPr="00180E20">
        <w:rPr>
          <w:rFonts w:hint="cs"/>
          <w:rtl/>
        </w:rPr>
        <w:t>בשיעור של %___.</w:t>
      </w:r>
      <w:r w:rsidRPr="00180E20">
        <w:rPr>
          <w:rtl/>
        </w:rPr>
        <w:t xml:space="preserve"> סך המענקים שהתקבלו עד ליום </w:t>
      </w:r>
      <w:r w:rsidRPr="00180E20">
        <w:rPr>
          <w:rFonts w:hint="cs"/>
          <w:rtl/>
        </w:rPr>
        <w:t xml:space="preserve">31 בדצמבר, </w:t>
      </w:r>
      <w:r w:rsidR="00F1725C" w:rsidRPr="00180E20">
        <w:rPr>
          <w:rFonts w:hint="cs"/>
          <w:rtl/>
        </w:rPr>
        <w:t>202</w:t>
      </w:r>
      <w:r w:rsidR="00F1725C">
        <w:rPr>
          <w:rFonts w:hint="cs"/>
          <w:rtl/>
        </w:rPr>
        <w:t>4</w:t>
      </w:r>
      <w:r w:rsidR="00F1725C" w:rsidRPr="00180E20">
        <w:rPr>
          <w:rtl/>
        </w:rPr>
        <w:t xml:space="preserve"> </w:t>
      </w:r>
      <w:r w:rsidRPr="00180E20">
        <w:rPr>
          <w:rtl/>
        </w:rPr>
        <w:t>עומד על ____ אלפי ש"ח, ואילו סך התמלוגים ששולמו עומד על _____ אלפי ש"ח</w:t>
      </w:r>
      <w:r w:rsidR="00A00685" w:rsidRPr="00180E20">
        <w:rPr>
          <w:rFonts w:hint="cs"/>
          <w:rtl/>
        </w:rPr>
        <w:t xml:space="preserve"> נכון ליום 31 בדצמבר, </w:t>
      </w:r>
      <w:r w:rsidR="00F1725C" w:rsidRPr="00180E20">
        <w:rPr>
          <w:rFonts w:hint="cs"/>
          <w:rtl/>
        </w:rPr>
        <w:t>202</w:t>
      </w:r>
      <w:r w:rsidR="00F1725C">
        <w:rPr>
          <w:rFonts w:hint="cs"/>
          <w:rtl/>
        </w:rPr>
        <w:t>4</w:t>
      </w:r>
      <w:r w:rsidRPr="00180E20">
        <w:rPr>
          <w:rtl/>
        </w:rPr>
        <w:t xml:space="preserve">. </w:t>
      </w:r>
    </w:p>
    <w:p w14:paraId="30B20100" w14:textId="77777777" w:rsidR="00DA5095" w:rsidRPr="00180E20" w:rsidRDefault="00DA5095" w:rsidP="00DA5095">
      <w:pPr>
        <w:pStyle w:val="3"/>
        <w:rPr>
          <w:sz w:val="24"/>
          <w:rtl/>
        </w:rPr>
      </w:pPr>
    </w:p>
    <w:p w14:paraId="37DD31BF" w14:textId="49ADF2C7" w:rsidR="00011B86" w:rsidRPr="00180E20" w:rsidRDefault="00DA5095" w:rsidP="00005BE6">
      <w:pPr>
        <w:pStyle w:val="3"/>
        <w:rPr>
          <w:sz w:val="24"/>
          <w:rtl/>
        </w:rPr>
      </w:pPr>
      <w:r w:rsidRPr="00180E20">
        <w:rPr>
          <w:rFonts w:hint="cs"/>
          <w:sz w:val="24"/>
          <w:rtl/>
        </w:rPr>
        <w:t>7.</w:t>
      </w:r>
      <w:r w:rsidRPr="00180E20">
        <w:rPr>
          <w:sz w:val="24"/>
          <w:rtl/>
        </w:rPr>
        <w:tab/>
        <w:t xml:space="preserve">החברה וחלק מהחברות המאוחדות שלה קיבלו מממשלת ישראל מענקי השתתפות בשיווק לחו"ל ובתמורה לכך התחייבו לשלם תמלוגים בשיעור של %____ ממכירות מסוימות. התחייבות החברה ליום 31 בדצמבר, </w:t>
      </w:r>
      <w:r w:rsidR="00F1725C" w:rsidRPr="00180E20">
        <w:rPr>
          <w:rFonts w:hint="cs"/>
          <w:sz w:val="24"/>
          <w:rtl/>
        </w:rPr>
        <w:t>202</w:t>
      </w:r>
      <w:r w:rsidR="00F1725C">
        <w:rPr>
          <w:rFonts w:hint="cs"/>
          <w:sz w:val="24"/>
          <w:rtl/>
        </w:rPr>
        <w:t>4</w:t>
      </w:r>
      <w:r w:rsidR="00F1725C" w:rsidRPr="00180E20">
        <w:rPr>
          <w:sz w:val="24"/>
          <w:rtl/>
        </w:rPr>
        <w:t xml:space="preserve"> </w:t>
      </w:r>
      <w:r w:rsidRPr="00180E20">
        <w:rPr>
          <w:sz w:val="24"/>
          <w:rtl/>
        </w:rPr>
        <w:t>הינה בסך</w:t>
      </w:r>
      <w:r w:rsidRPr="00180E20">
        <w:rPr>
          <w:rFonts w:hint="cs"/>
          <w:sz w:val="24"/>
          <w:rtl/>
        </w:rPr>
        <w:t xml:space="preserve"> של</w:t>
      </w:r>
      <w:r w:rsidRPr="00180E20">
        <w:rPr>
          <w:sz w:val="24"/>
          <w:rtl/>
        </w:rPr>
        <w:t xml:space="preserve"> _</w:t>
      </w:r>
      <w:r w:rsidRPr="00180E20">
        <w:rPr>
          <w:rFonts w:hint="cs"/>
          <w:sz w:val="24"/>
          <w:rtl/>
        </w:rPr>
        <w:t>__</w:t>
      </w:r>
      <w:r w:rsidRPr="00180E20">
        <w:rPr>
          <w:sz w:val="24"/>
          <w:rtl/>
        </w:rPr>
        <w:t>___ אלפי ש"ח</w:t>
      </w:r>
      <w:r w:rsidRPr="00180E20">
        <w:rPr>
          <w:rFonts w:hint="cs"/>
          <w:sz w:val="24"/>
          <w:rtl/>
        </w:rPr>
        <w:t>.</w:t>
      </w:r>
    </w:p>
    <w:p w14:paraId="3F0580FC" w14:textId="77777777" w:rsidR="00DA5095" w:rsidRPr="00180E20" w:rsidRDefault="00DA5095" w:rsidP="00415D0B">
      <w:pPr>
        <w:rPr>
          <w:rtl/>
        </w:rPr>
      </w:pPr>
    </w:p>
    <w:p w14:paraId="7D2C08BC" w14:textId="50DB885F" w:rsidR="00DA5095" w:rsidRPr="00180E20" w:rsidRDefault="00762453" w:rsidP="003E7CA2">
      <w:pPr>
        <w:pStyle w:val="20"/>
        <w:rPr>
          <w:rtl/>
        </w:rPr>
      </w:pPr>
      <w:bookmarkStart w:id="534" w:name="_Toc60984517"/>
      <w:bookmarkStart w:id="535" w:name="_Toc174423064"/>
      <w:r w:rsidRPr="00180E20">
        <w:rPr>
          <w:rFonts w:hint="cs"/>
          <w:rtl/>
        </w:rPr>
        <w:t>ג.</w:t>
      </w:r>
      <w:r w:rsidRPr="00180E20">
        <w:rPr>
          <w:rtl/>
        </w:rPr>
        <w:tab/>
      </w:r>
      <w:r w:rsidR="00DA5095" w:rsidRPr="00180E20">
        <w:rPr>
          <w:u w:val="single"/>
          <w:rtl/>
        </w:rPr>
        <w:t>התקשרויות</w:t>
      </w:r>
      <w:bookmarkEnd w:id="534"/>
      <w:bookmarkEnd w:id="535"/>
    </w:p>
    <w:p w14:paraId="59532FF9" w14:textId="77777777" w:rsidR="008C382B" w:rsidRPr="00180E20" w:rsidRDefault="008C382B" w:rsidP="008C382B">
      <w:pPr>
        <w:pStyle w:val="20"/>
        <w:ind w:left="1704" w:firstLine="0"/>
        <w:rPr>
          <w:rtl/>
        </w:rPr>
      </w:pPr>
    </w:p>
    <w:p w14:paraId="0B175CCC" w14:textId="77777777" w:rsidR="008C382B" w:rsidRPr="00180E20" w:rsidRDefault="008C382B" w:rsidP="008C382B">
      <w:pPr>
        <w:pStyle w:val="3"/>
        <w:rPr>
          <w:u w:val="single"/>
          <w:rtl/>
        </w:rPr>
      </w:pPr>
      <w:r w:rsidRPr="00180E20">
        <w:rPr>
          <w:rFonts w:hint="cs"/>
          <w:rtl/>
        </w:rPr>
        <w:t>1.</w:t>
      </w:r>
      <w:r w:rsidRPr="00180E20">
        <w:rPr>
          <w:rFonts w:hint="cs"/>
          <w:b/>
          <w:bCs/>
          <w:rtl/>
        </w:rPr>
        <w:tab/>
      </w:r>
      <w:r w:rsidRPr="00180E20">
        <w:rPr>
          <w:rFonts w:hint="cs"/>
          <w:shd w:val="clear" w:color="auto" w:fill="BFBFBF" w:themeFill="background1" w:themeFillShade="BF"/>
          <w:rtl/>
        </w:rPr>
        <w:t>[</w:t>
      </w:r>
      <w:r w:rsidRPr="00180E20">
        <w:rPr>
          <w:rFonts w:hint="eastAsia"/>
          <w:shd w:val="clear" w:color="auto" w:fill="BFBFBF" w:themeFill="background1" w:themeFillShade="BF"/>
          <w:rtl/>
        </w:rPr>
        <w:t>יש</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לתאר</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כל</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התקשרות</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מהותית</w:t>
      </w:r>
      <w:r w:rsidRPr="00180E20">
        <w:rPr>
          <w:rFonts w:hint="cs"/>
          <w:shd w:val="clear" w:color="auto" w:fill="BFBFBF" w:themeFill="background1" w:themeFillShade="BF"/>
          <w:rtl/>
        </w:rPr>
        <w:t>]</w:t>
      </w:r>
    </w:p>
    <w:p w14:paraId="1A4FC66B" w14:textId="77777777" w:rsidR="008C382B" w:rsidRPr="00180E20" w:rsidRDefault="008C382B" w:rsidP="008C382B">
      <w:pPr>
        <w:pStyle w:val="3"/>
        <w:rPr>
          <w:rtl/>
        </w:rPr>
      </w:pPr>
    </w:p>
    <w:p w14:paraId="017BB537" w14:textId="271663F4" w:rsidR="008C382B" w:rsidRPr="00180E20" w:rsidRDefault="008C382B" w:rsidP="008C382B">
      <w:pPr>
        <w:pStyle w:val="3"/>
        <w:rPr>
          <w:u w:val="single"/>
          <w:rtl/>
        </w:rPr>
      </w:pPr>
      <w:r w:rsidRPr="00180E20">
        <w:rPr>
          <w:rFonts w:hint="cs"/>
          <w:rtl/>
        </w:rPr>
        <w:t>2.</w:t>
      </w:r>
      <w:r w:rsidRPr="00180E20">
        <w:rPr>
          <w:rFonts w:hint="cs"/>
          <w:rtl/>
        </w:rPr>
        <w:tab/>
      </w:r>
      <w:r w:rsidRPr="00180E20">
        <w:rPr>
          <w:rFonts w:hint="cs"/>
          <w:u w:val="single"/>
          <w:rtl/>
        </w:rPr>
        <w:t>חכיר</w:t>
      </w:r>
      <w:r w:rsidR="0045059F" w:rsidRPr="00180E20">
        <w:rPr>
          <w:rFonts w:hint="cs"/>
          <w:u w:val="single"/>
          <w:rtl/>
        </w:rPr>
        <w:t>ות</w:t>
      </w:r>
      <w:r w:rsidRPr="00180E20">
        <w:rPr>
          <w:rFonts w:hint="cs"/>
          <w:u w:val="single"/>
          <w:rtl/>
        </w:rPr>
        <w:t xml:space="preserve"> תפעולי</w:t>
      </w:r>
      <w:r w:rsidR="0045059F" w:rsidRPr="00180E20">
        <w:rPr>
          <w:rFonts w:hint="cs"/>
          <w:u w:val="single"/>
          <w:rtl/>
        </w:rPr>
        <w:t>ו</w:t>
      </w:r>
      <w:r w:rsidRPr="00180E20">
        <w:rPr>
          <w:rFonts w:hint="cs"/>
          <w:u w:val="single"/>
          <w:rtl/>
        </w:rPr>
        <w:t>ת</w:t>
      </w:r>
    </w:p>
    <w:p w14:paraId="01E3B741" w14:textId="77777777" w:rsidR="008C382B" w:rsidRPr="00180E20" w:rsidRDefault="008C382B" w:rsidP="0045059F">
      <w:pPr>
        <w:ind w:left="1701"/>
        <w:rPr>
          <w:sz w:val="24"/>
          <w:rtl/>
        </w:rPr>
      </w:pPr>
    </w:p>
    <w:p w14:paraId="3EEC6A42" w14:textId="3CD988BA" w:rsidR="0045059F" w:rsidRPr="00180E20" w:rsidRDefault="008C382B" w:rsidP="0045059F">
      <w:pPr>
        <w:pStyle w:val="CommentText"/>
        <w:spacing w:line="276" w:lineRule="auto"/>
        <w:ind w:left="2268"/>
        <w:rPr>
          <w:sz w:val="24"/>
          <w:szCs w:val="24"/>
          <w:rtl/>
        </w:rPr>
      </w:pPr>
      <w:r w:rsidRPr="00180E20">
        <w:rPr>
          <w:rFonts w:hint="cs"/>
          <w:sz w:val="24"/>
          <w:szCs w:val="24"/>
          <w:rtl/>
        </w:rPr>
        <w:t>ל</w:t>
      </w:r>
      <w:r w:rsidR="0045059F" w:rsidRPr="00180E20">
        <w:rPr>
          <w:rFonts w:hint="cs"/>
          <w:sz w:val="24"/>
          <w:szCs w:val="24"/>
          <w:rtl/>
        </w:rPr>
        <w:t xml:space="preserve">חברה </w:t>
      </w:r>
      <w:r w:rsidR="0045059F" w:rsidRPr="00180E20">
        <w:rPr>
          <w:sz w:val="24"/>
          <w:szCs w:val="24"/>
          <w:rtl/>
        </w:rPr>
        <w:t xml:space="preserve"> הסכמי חכירה הכוללים חכירות של מבנים, מכונות וציוד, רכבים ועוד, אשר משמשים לצורך קיום הפעילות השוטפת של החבר</w:t>
      </w:r>
      <w:r w:rsidR="0045059F" w:rsidRPr="00180E20">
        <w:rPr>
          <w:rFonts w:hint="cs"/>
          <w:sz w:val="24"/>
          <w:szCs w:val="24"/>
          <w:rtl/>
        </w:rPr>
        <w:t>ה.</w:t>
      </w:r>
      <w:r w:rsidR="0045059F" w:rsidRPr="00180E20">
        <w:rPr>
          <w:sz w:val="24"/>
          <w:szCs w:val="24"/>
        </w:rPr>
        <w:t xml:space="preserve"> </w:t>
      </w:r>
      <w:r w:rsidR="0045059F" w:rsidRPr="00180E20">
        <w:rPr>
          <w:sz w:val="24"/>
          <w:szCs w:val="24"/>
          <w:rtl/>
        </w:rPr>
        <w:t>הסכמי החכירות של המבנים הינם לתקופה הנעה בין 3 ל- 15 שנים, בעוד הסכמי החכירות של מכונות וציוד ורכבים נעים בתקופה של בין 3 ל- 5 שני</w:t>
      </w:r>
      <w:r w:rsidR="0045059F" w:rsidRPr="00180E20">
        <w:rPr>
          <w:rFonts w:hint="cs"/>
          <w:sz w:val="24"/>
          <w:szCs w:val="24"/>
          <w:rtl/>
        </w:rPr>
        <w:t>ם.</w:t>
      </w:r>
      <w:r w:rsidR="0045059F" w:rsidRPr="00180E20">
        <w:rPr>
          <w:sz w:val="24"/>
          <w:szCs w:val="24"/>
        </w:rPr>
        <w:t xml:space="preserve"> </w:t>
      </w:r>
      <w:r w:rsidR="0045059F" w:rsidRPr="00180E20">
        <w:rPr>
          <w:sz w:val="24"/>
          <w:szCs w:val="24"/>
          <w:rtl/>
        </w:rPr>
        <w:t>חלק מהסכמי החכירה שבהן התקשרה החברה כוללים אופציות הארכה ו/או ביטול וכן תשלומי חכירה משתנים</w:t>
      </w:r>
      <w:r w:rsidR="0045059F" w:rsidRPr="00180E20">
        <w:rPr>
          <w:sz w:val="24"/>
          <w:szCs w:val="24"/>
        </w:rPr>
        <w:t>.</w:t>
      </w:r>
    </w:p>
    <w:p w14:paraId="17F9FBE7" w14:textId="2133380D" w:rsidR="006D58C9" w:rsidRPr="00180E20" w:rsidRDefault="006D58C9">
      <w:pPr>
        <w:widowControl/>
        <w:overflowPunct/>
        <w:autoSpaceDE/>
        <w:autoSpaceDN/>
        <w:bidi w:val="0"/>
        <w:adjustRightInd/>
        <w:spacing w:line="240" w:lineRule="auto"/>
        <w:jc w:val="left"/>
        <w:textAlignment w:val="auto"/>
        <w:rPr>
          <w:sz w:val="24"/>
          <w:rtl/>
        </w:rPr>
      </w:pPr>
      <w:r w:rsidRPr="00180E20">
        <w:rPr>
          <w:sz w:val="24"/>
          <w:rtl/>
        </w:rPr>
        <w:lastRenderedPageBreak/>
        <w:br w:type="page"/>
      </w:r>
    </w:p>
    <w:p w14:paraId="62C8B4EF" w14:textId="77777777" w:rsidR="00D62997" w:rsidRPr="00180E20" w:rsidRDefault="00D62997" w:rsidP="00D62997">
      <w:pPr>
        <w:rPr>
          <w:rtl/>
        </w:rPr>
      </w:pPr>
    </w:p>
    <w:p w14:paraId="48D22D62" w14:textId="77777777"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4F919AED" w14:textId="77777777" w:rsidR="00D62997" w:rsidRPr="00180E20" w:rsidRDefault="00D62997" w:rsidP="008C382B">
      <w:pPr>
        <w:pStyle w:val="3"/>
        <w:ind w:left="2835"/>
        <w:rPr>
          <w:rtl/>
        </w:rPr>
      </w:pPr>
    </w:p>
    <w:p w14:paraId="6C41903C" w14:textId="6E63AACC" w:rsidR="008C382B" w:rsidRPr="00180E20" w:rsidRDefault="008C382B" w:rsidP="008C382B">
      <w:pPr>
        <w:pStyle w:val="3"/>
        <w:ind w:left="2835"/>
        <w:rPr>
          <w:rtl/>
        </w:rPr>
      </w:pPr>
      <w:r w:rsidRPr="00180E20">
        <w:rPr>
          <w:rFonts w:hint="cs"/>
          <w:rtl/>
        </w:rPr>
        <w:t>דמי החכירה המינימליים העתידיים ל</w:t>
      </w:r>
      <w:r w:rsidR="0045059F" w:rsidRPr="00180E20">
        <w:rPr>
          <w:rFonts w:hint="cs"/>
          <w:rtl/>
        </w:rPr>
        <w:t>שלם</w:t>
      </w:r>
      <w:r w:rsidRPr="00180E20">
        <w:rPr>
          <w:rFonts w:hint="cs"/>
          <w:rtl/>
        </w:rPr>
        <w:t xml:space="preserve">, ליום 31 בדצמבר, </w:t>
      </w:r>
      <w:r w:rsidR="004217C4" w:rsidRPr="00180E20">
        <w:rPr>
          <w:rFonts w:hint="cs"/>
          <w:rtl/>
        </w:rPr>
        <w:t>202</w:t>
      </w:r>
      <w:r w:rsidR="004217C4">
        <w:rPr>
          <w:rFonts w:hint="cs"/>
          <w:rtl/>
        </w:rPr>
        <w:t>4</w:t>
      </w:r>
      <w:r w:rsidR="004217C4" w:rsidRPr="00180E20">
        <w:rPr>
          <w:rFonts w:hint="cs"/>
          <w:rtl/>
        </w:rPr>
        <w:t xml:space="preserve"> </w:t>
      </w:r>
      <w:r w:rsidRPr="00180E20">
        <w:rPr>
          <w:rFonts w:hint="cs"/>
          <w:rtl/>
        </w:rPr>
        <w:t>הינם כדלקמן:</w:t>
      </w:r>
    </w:p>
    <w:p w14:paraId="2A475202" w14:textId="77777777" w:rsidR="008C382B" w:rsidRPr="00180E20" w:rsidRDefault="008C382B" w:rsidP="008C382B">
      <w:pPr>
        <w:pStyle w:val="20"/>
        <w:rPr>
          <w:rtl/>
        </w:rPr>
      </w:pPr>
    </w:p>
    <w:tbl>
      <w:tblPr>
        <w:bidiVisual/>
        <w:tblW w:w="0" w:type="auto"/>
        <w:tblInd w:w="2268" w:type="dxa"/>
        <w:tblLayout w:type="fixed"/>
        <w:tblCellMar>
          <w:left w:w="0" w:type="dxa"/>
          <w:right w:w="0" w:type="dxa"/>
        </w:tblCellMar>
        <w:tblLook w:val="01E0" w:firstRow="1" w:lastRow="1" w:firstColumn="1" w:lastColumn="1" w:noHBand="0" w:noVBand="0"/>
      </w:tblPr>
      <w:tblGrid>
        <w:gridCol w:w="5957"/>
        <w:gridCol w:w="113"/>
        <w:gridCol w:w="1244"/>
      </w:tblGrid>
      <w:tr w:rsidR="00180E20" w:rsidRPr="00180E20" w14:paraId="3C7C773E" w14:textId="77777777" w:rsidTr="003D5505">
        <w:tc>
          <w:tcPr>
            <w:tcW w:w="5957" w:type="dxa"/>
            <w:shd w:val="clear" w:color="auto" w:fill="auto"/>
            <w:vAlign w:val="bottom"/>
          </w:tcPr>
          <w:p w14:paraId="0D21F0DE" w14:textId="77777777" w:rsidR="008C382B" w:rsidRPr="00180E20" w:rsidRDefault="008C382B" w:rsidP="003D550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A223BD4" w14:textId="77777777" w:rsidR="008C382B" w:rsidRPr="00180E20" w:rsidRDefault="008C382B" w:rsidP="003D5505">
            <w:pPr>
              <w:spacing w:line="240" w:lineRule="exact"/>
              <w:rPr>
                <w:sz w:val="22"/>
                <w:rtl/>
              </w:rPr>
            </w:pPr>
          </w:p>
        </w:tc>
        <w:tc>
          <w:tcPr>
            <w:tcW w:w="1244" w:type="dxa"/>
            <w:tcBorders>
              <w:bottom w:val="single" w:sz="6" w:space="0" w:color="auto"/>
            </w:tcBorders>
            <w:shd w:val="clear" w:color="auto" w:fill="auto"/>
            <w:vAlign w:val="bottom"/>
          </w:tcPr>
          <w:p w14:paraId="3E5E2349" w14:textId="77777777" w:rsidR="008C382B" w:rsidRPr="00180E20" w:rsidRDefault="008C382B" w:rsidP="003D5505">
            <w:pPr>
              <w:spacing w:line="240" w:lineRule="exact"/>
              <w:jc w:val="center"/>
              <w:rPr>
                <w:sz w:val="22"/>
                <w:rtl/>
              </w:rPr>
            </w:pPr>
            <w:r w:rsidRPr="00180E20">
              <w:rPr>
                <w:rFonts w:hint="cs"/>
                <w:sz w:val="22"/>
                <w:rtl/>
              </w:rPr>
              <w:t>אלפי ש"ח</w:t>
            </w:r>
          </w:p>
        </w:tc>
      </w:tr>
      <w:tr w:rsidR="00180E20" w:rsidRPr="00180E20" w14:paraId="14B45BFF" w14:textId="77777777" w:rsidTr="003D5505">
        <w:tc>
          <w:tcPr>
            <w:tcW w:w="5957" w:type="dxa"/>
            <w:shd w:val="clear" w:color="auto" w:fill="auto"/>
            <w:vAlign w:val="bottom"/>
          </w:tcPr>
          <w:p w14:paraId="0DF7698E" w14:textId="77777777" w:rsidR="008C382B" w:rsidRPr="00180E20" w:rsidRDefault="008C382B" w:rsidP="003D550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79932DE" w14:textId="77777777" w:rsidR="008C382B" w:rsidRPr="00180E20" w:rsidRDefault="008C382B" w:rsidP="003D5505">
            <w:pPr>
              <w:spacing w:line="240" w:lineRule="exact"/>
              <w:rPr>
                <w:sz w:val="22"/>
                <w:rtl/>
              </w:rPr>
            </w:pPr>
          </w:p>
        </w:tc>
        <w:tc>
          <w:tcPr>
            <w:tcW w:w="1244" w:type="dxa"/>
            <w:tcBorders>
              <w:top w:val="single" w:sz="6" w:space="0" w:color="auto"/>
            </w:tcBorders>
            <w:shd w:val="clear" w:color="auto" w:fill="auto"/>
            <w:vAlign w:val="bottom"/>
          </w:tcPr>
          <w:p w14:paraId="7B415705" w14:textId="77777777" w:rsidR="008C382B" w:rsidRPr="00180E20" w:rsidRDefault="008C382B" w:rsidP="003D5505">
            <w:pPr>
              <w:tabs>
                <w:tab w:val="decimal" w:pos="113"/>
              </w:tabs>
              <w:spacing w:line="240" w:lineRule="exact"/>
              <w:rPr>
                <w:sz w:val="22"/>
                <w:rtl/>
              </w:rPr>
            </w:pPr>
          </w:p>
        </w:tc>
      </w:tr>
      <w:tr w:rsidR="00180E20" w:rsidRPr="00180E20" w14:paraId="497C9094" w14:textId="77777777" w:rsidTr="003D5505">
        <w:tc>
          <w:tcPr>
            <w:tcW w:w="5957" w:type="dxa"/>
            <w:shd w:val="clear" w:color="auto" w:fill="auto"/>
            <w:vAlign w:val="bottom"/>
          </w:tcPr>
          <w:p w14:paraId="6639FECE" w14:textId="77777777" w:rsidR="008C382B" w:rsidRPr="00180E20" w:rsidRDefault="008C382B" w:rsidP="003D5505">
            <w:pPr>
              <w:spacing w:line="240" w:lineRule="exact"/>
              <w:ind w:left="57"/>
              <w:jc w:val="left"/>
              <w:rPr>
                <w:sz w:val="22"/>
                <w:rtl/>
              </w:rPr>
            </w:pPr>
            <w:r w:rsidRPr="00180E20">
              <w:rPr>
                <w:rFonts w:hint="cs"/>
                <w:sz w:val="22"/>
                <w:rtl/>
              </w:rPr>
              <w:t>שנה ראשונה</w:t>
            </w:r>
          </w:p>
        </w:tc>
        <w:tc>
          <w:tcPr>
            <w:tcW w:w="113" w:type="dxa"/>
            <w:shd w:val="clear" w:color="auto" w:fill="auto"/>
            <w:vAlign w:val="bottom"/>
          </w:tcPr>
          <w:p w14:paraId="59F11561" w14:textId="77777777" w:rsidR="008C382B" w:rsidRPr="00180E20" w:rsidRDefault="008C382B" w:rsidP="003D5505">
            <w:pPr>
              <w:spacing w:line="240" w:lineRule="exact"/>
              <w:rPr>
                <w:sz w:val="22"/>
                <w:rtl/>
              </w:rPr>
            </w:pPr>
          </w:p>
        </w:tc>
        <w:tc>
          <w:tcPr>
            <w:tcW w:w="1244" w:type="dxa"/>
            <w:shd w:val="clear" w:color="auto" w:fill="auto"/>
            <w:vAlign w:val="bottom"/>
          </w:tcPr>
          <w:p w14:paraId="10CDFD56" w14:textId="77777777" w:rsidR="008C382B" w:rsidRPr="00180E20" w:rsidRDefault="008C382B" w:rsidP="003D5505">
            <w:pPr>
              <w:tabs>
                <w:tab w:val="decimal" w:pos="113"/>
              </w:tabs>
              <w:spacing w:line="240" w:lineRule="exact"/>
              <w:rPr>
                <w:sz w:val="22"/>
                <w:rtl/>
              </w:rPr>
            </w:pPr>
          </w:p>
        </w:tc>
      </w:tr>
      <w:tr w:rsidR="00180E20" w:rsidRPr="00180E20" w14:paraId="1CB8E5F1" w14:textId="77777777" w:rsidTr="003D5505">
        <w:tc>
          <w:tcPr>
            <w:tcW w:w="5957" w:type="dxa"/>
            <w:shd w:val="clear" w:color="auto" w:fill="auto"/>
            <w:vAlign w:val="bottom"/>
          </w:tcPr>
          <w:p w14:paraId="4AC34A6B" w14:textId="77777777" w:rsidR="008C382B" w:rsidRPr="00180E20" w:rsidRDefault="008C382B" w:rsidP="003D5505">
            <w:pPr>
              <w:spacing w:line="240" w:lineRule="exact"/>
              <w:ind w:left="57"/>
              <w:jc w:val="left"/>
              <w:rPr>
                <w:sz w:val="22"/>
                <w:rtl/>
              </w:rPr>
            </w:pPr>
            <w:r w:rsidRPr="00180E20">
              <w:rPr>
                <w:rFonts w:hint="cs"/>
                <w:sz w:val="22"/>
                <w:rtl/>
              </w:rPr>
              <w:t xml:space="preserve">שנה שנייה </w:t>
            </w:r>
          </w:p>
        </w:tc>
        <w:tc>
          <w:tcPr>
            <w:tcW w:w="113" w:type="dxa"/>
            <w:shd w:val="clear" w:color="auto" w:fill="auto"/>
            <w:vAlign w:val="bottom"/>
          </w:tcPr>
          <w:p w14:paraId="410ABDBE" w14:textId="77777777" w:rsidR="008C382B" w:rsidRPr="00180E20" w:rsidRDefault="008C382B" w:rsidP="003D5505">
            <w:pPr>
              <w:spacing w:line="240" w:lineRule="exact"/>
              <w:rPr>
                <w:sz w:val="22"/>
                <w:rtl/>
              </w:rPr>
            </w:pPr>
          </w:p>
        </w:tc>
        <w:tc>
          <w:tcPr>
            <w:tcW w:w="1244" w:type="dxa"/>
            <w:shd w:val="clear" w:color="auto" w:fill="auto"/>
            <w:vAlign w:val="bottom"/>
          </w:tcPr>
          <w:p w14:paraId="541DF7D1" w14:textId="77777777" w:rsidR="008C382B" w:rsidRPr="00180E20" w:rsidRDefault="008C382B" w:rsidP="003D5505">
            <w:pPr>
              <w:tabs>
                <w:tab w:val="decimal" w:pos="113"/>
              </w:tabs>
              <w:spacing w:line="240" w:lineRule="exact"/>
              <w:rPr>
                <w:sz w:val="22"/>
                <w:rtl/>
              </w:rPr>
            </w:pPr>
          </w:p>
        </w:tc>
      </w:tr>
      <w:tr w:rsidR="00180E20" w:rsidRPr="00180E20" w14:paraId="49BE0F65" w14:textId="77777777" w:rsidTr="003D5505">
        <w:tc>
          <w:tcPr>
            <w:tcW w:w="5957" w:type="dxa"/>
            <w:shd w:val="clear" w:color="auto" w:fill="auto"/>
            <w:vAlign w:val="bottom"/>
          </w:tcPr>
          <w:p w14:paraId="7C5A204B" w14:textId="77777777" w:rsidR="008C382B" w:rsidRPr="00180E20" w:rsidRDefault="008C382B" w:rsidP="003D5505">
            <w:pPr>
              <w:spacing w:line="240" w:lineRule="exact"/>
              <w:ind w:left="57"/>
              <w:jc w:val="left"/>
              <w:rPr>
                <w:sz w:val="22"/>
                <w:rtl/>
              </w:rPr>
            </w:pPr>
            <w:r w:rsidRPr="00180E20">
              <w:rPr>
                <w:rFonts w:hint="cs"/>
                <w:sz w:val="22"/>
                <w:rtl/>
              </w:rPr>
              <w:t>שנה שלישית</w:t>
            </w:r>
          </w:p>
        </w:tc>
        <w:tc>
          <w:tcPr>
            <w:tcW w:w="113" w:type="dxa"/>
            <w:shd w:val="clear" w:color="auto" w:fill="auto"/>
            <w:vAlign w:val="bottom"/>
          </w:tcPr>
          <w:p w14:paraId="2895E3F8" w14:textId="77777777" w:rsidR="008C382B" w:rsidRPr="00180E20" w:rsidRDefault="008C382B" w:rsidP="003D5505">
            <w:pPr>
              <w:spacing w:line="240" w:lineRule="exact"/>
              <w:rPr>
                <w:sz w:val="22"/>
                <w:rtl/>
              </w:rPr>
            </w:pPr>
          </w:p>
        </w:tc>
        <w:tc>
          <w:tcPr>
            <w:tcW w:w="1244" w:type="dxa"/>
            <w:shd w:val="clear" w:color="auto" w:fill="auto"/>
            <w:vAlign w:val="bottom"/>
          </w:tcPr>
          <w:p w14:paraId="19576B5A" w14:textId="77777777" w:rsidR="008C382B" w:rsidRPr="00180E20" w:rsidRDefault="008C382B" w:rsidP="003D5505">
            <w:pPr>
              <w:tabs>
                <w:tab w:val="decimal" w:pos="113"/>
              </w:tabs>
              <w:spacing w:line="240" w:lineRule="exact"/>
              <w:rPr>
                <w:sz w:val="22"/>
                <w:rtl/>
              </w:rPr>
            </w:pPr>
          </w:p>
        </w:tc>
      </w:tr>
      <w:tr w:rsidR="00180E20" w:rsidRPr="00180E20" w14:paraId="7BFBEBB9" w14:textId="77777777" w:rsidTr="003D5505">
        <w:tc>
          <w:tcPr>
            <w:tcW w:w="5957" w:type="dxa"/>
            <w:shd w:val="clear" w:color="auto" w:fill="auto"/>
            <w:vAlign w:val="bottom"/>
          </w:tcPr>
          <w:p w14:paraId="1B617C45" w14:textId="77777777" w:rsidR="008C382B" w:rsidRPr="00180E20" w:rsidRDefault="008C382B" w:rsidP="003D5505">
            <w:pPr>
              <w:spacing w:line="240" w:lineRule="exact"/>
              <w:ind w:left="57"/>
              <w:jc w:val="left"/>
              <w:rPr>
                <w:sz w:val="22"/>
                <w:rtl/>
              </w:rPr>
            </w:pPr>
            <w:r w:rsidRPr="00180E20">
              <w:rPr>
                <w:rFonts w:hint="cs"/>
                <w:sz w:val="22"/>
                <w:rtl/>
              </w:rPr>
              <w:t>שנה רביעית</w:t>
            </w:r>
          </w:p>
        </w:tc>
        <w:tc>
          <w:tcPr>
            <w:tcW w:w="113" w:type="dxa"/>
            <w:shd w:val="clear" w:color="auto" w:fill="auto"/>
            <w:vAlign w:val="bottom"/>
          </w:tcPr>
          <w:p w14:paraId="05E93019" w14:textId="77777777" w:rsidR="008C382B" w:rsidRPr="00180E20" w:rsidRDefault="008C382B" w:rsidP="003D5505">
            <w:pPr>
              <w:spacing w:line="240" w:lineRule="exact"/>
              <w:rPr>
                <w:sz w:val="22"/>
                <w:rtl/>
              </w:rPr>
            </w:pPr>
          </w:p>
        </w:tc>
        <w:tc>
          <w:tcPr>
            <w:tcW w:w="1244" w:type="dxa"/>
            <w:shd w:val="clear" w:color="auto" w:fill="auto"/>
            <w:vAlign w:val="bottom"/>
          </w:tcPr>
          <w:p w14:paraId="5DE6D811" w14:textId="77777777" w:rsidR="008C382B" w:rsidRPr="00180E20" w:rsidRDefault="008C382B" w:rsidP="003D5505">
            <w:pPr>
              <w:tabs>
                <w:tab w:val="decimal" w:pos="113"/>
              </w:tabs>
              <w:spacing w:line="240" w:lineRule="exact"/>
              <w:rPr>
                <w:sz w:val="22"/>
                <w:rtl/>
              </w:rPr>
            </w:pPr>
          </w:p>
        </w:tc>
      </w:tr>
      <w:tr w:rsidR="00180E20" w:rsidRPr="00180E20" w14:paraId="7D088A60" w14:textId="77777777" w:rsidTr="003D5505">
        <w:tc>
          <w:tcPr>
            <w:tcW w:w="5957" w:type="dxa"/>
            <w:shd w:val="clear" w:color="auto" w:fill="auto"/>
            <w:vAlign w:val="bottom"/>
          </w:tcPr>
          <w:p w14:paraId="0A8F1976" w14:textId="77777777" w:rsidR="008C382B" w:rsidRPr="00180E20" w:rsidRDefault="008C382B" w:rsidP="003D5505">
            <w:pPr>
              <w:spacing w:line="240" w:lineRule="exact"/>
              <w:ind w:left="57"/>
              <w:jc w:val="left"/>
              <w:rPr>
                <w:sz w:val="22"/>
                <w:rtl/>
              </w:rPr>
            </w:pPr>
            <w:r w:rsidRPr="00180E20">
              <w:rPr>
                <w:rFonts w:hint="cs"/>
                <w:sz w:val="22"/>
                <w:rtl/>
              </w:rPr>
              <w:t>שנה חמישית</w:t>
            </w:r>
          </w:p>
        </w:tc>
        <w:tc>
          <w:tcPr>
            <w:tcW w:w="113" w:type="dxa"/>
            <w:shd w:val="clear" w:color="auto" w:fill="auto"/>
            <w:vAlign w:val="bottom"/>
          </w:tcPr>
          <w:p w14:paraId="2ED08415" w14:textId="77777777" w:rsidR="008C382B" w:rsidRPr="00180E20" w:rsidRDefault="008C382B" w:rsidP="003D5505">
            <w:pPr>
              <w:spacing w:line="240" w:lineRule="exact"/>
              <w:rPr>
                <w:sz w:val="22"/>
                <w:rtl/>
              </w:rPr>
            </w:pPr>
          </w:p>
        </w:tc>
        <w:tc>
          <w:tcPr>
            <w:tcW w:w="1244" w:type="dxa"/>
            <w:shd w:val="clear" w:color="auto" w:fill="auto"/>
            <w:vAlign w:val="bottom"/>
          </w:tcPr>
          <w:p w14:paraId="1067E6A9" w14:textId="77777777" w:rsidR="008C382B" w:rsidRPr="00180E20" w:rsidRDefault="008C382B" w:rsidP="003D5505">
            <w:pPr>
              <w:tabs>
                <w:tab w:val="decimal" w:pos="113"/>
              </w:tabs>
              <w:spacing w:line="240" w:lineRule="exact"/>
              <w:rPr>
                <w:sz w:val="22"/>
                <w:rtl/>
              </w:rPr>
            </w:pPr>
          </w:p>
        </w:tc>
      </w:tr>
      <w:tr w:rsidR="00180E20" w:rsidRPr="00180E20" w14:paraId="58329E07" w14:textId="77777777" w:rsidTr="003D5505">
        <w:tc>
          <w:tcPr>
            <w:tcW w:w="5957" w:type="dxa"/>
            <w:shd w:val="clear" w:color="auto" w:fill="auto"/>
            <w:vAlign w:val="bottom"/>
          </w:tcPr>
          <w:p w14:paraId="4BB192CA" w14:textId="77777777" w:rsidR="008C382B" w:rsidRPr="00180E20" w:rsidRDefault="008C382B" w:rsidP="003D5505">
            <w:pPr>
              <w:spacing w:line="240" w:lineRule="exact"/>
              <w:ind w:left="57"/>
              <w:jc w:val="left"/>
              <w:rPr>
                <w:sz w:val="22"/>
                <w:rtl/>
              </w:rPr>
            </w:pPr>
            <w:r w:rsidRPr="00180E20">
              <w:rPr>
                <w:rFonts w:hint="cs"/>
                <w:sz w:val="22"/>
                <w:rtl/>
              </w:rPr>
              <w:t xml:space="preserve">לאחר שנה חמישית </w:t>
            </w:r>
          </w:p>
        </w:tc>
        <w:tc>
          <w:tcPr>
            <w:tcW w:w="113" w:type="dxa"/>
            <w:shd w:val="clear" w:color="auto" w:fill="auto"/>
            <w:vAlign w:val="bottom"/>
          </w:tcPr>
          <w:p w14:paraId="76592A6B" w14:textId="77777777" w:rsidR="008C382B" w:rsidRPr="00180E20" w:rsidRDefault="008C382B" w:rsidP="003D5505">
            <w:pPr>
              <w:spacing w:line="240" w:lineRule="exact"/>
              <w:rPr>
                <w:sz w:val="22"/>
                <w:rtl/>
              </w:rPr>
            </w:pPr>
          </w:p>
        </w:tc>
        <w:tc>
          <w:tcPr>
            <w:tcW w:w="1244" w:type="dxa"/>
            <w:tcBorders>
              <w:bottom w:val="single" w:sz="6" w:space="0" w:color="auto"/>
            </w:tcBorders>
            <w:shd w:val="clear" w:color="auto" w:fill="auto"/>
            <w:vAlign w:val="bottom"/>
          </w:tcPr>
          <w:p w14:paraId="55BD3F4F" w14:textId="77777777" w:rsidR="008C382B" w:rsidRPr="00180E20" w:rsidRDefault="008C382B" w:rsidP="003D5505">
            <w:pPr>
              <w:tabs>
                <w:tab w:val="decimal" w:pos="113"/>
              </w:tabs>
              <w:spacing w:line="240" w:lineRule="exact"/>
              <w:rPr>
                <w:sz w:val="22"/>
                <w:rtl/>
              </w:rPr>
            </w:pPr>
          </w:p>
        </w:tc>
      </w:tr>
      <w:tr w:rsidR="00180E20" w:rsidRPr="00180E20" w14:paraId="41311006" w14:textId="77777777" w:rsidTr="003D5505">
        <w:tc>
          <w:tcPr>
            <w:tcW w:w="5957" w:type="dxa"/>
            <w:shd w:val="clear" w:color="auto" w:fill="auto"/>
            <w:vAlign w:val="bottom"/>
          </w:tcPr>
          <w:p w14:paraId="28E554B3" w14:textId="77777777" w:rsidR="008C382B" w:rsidRPr="00180E20" w:rsidRDefault="008C382B" w:rsidP="003D5505">
            <w:pPr>
              <w:spacing w:line="240" w:lineRule="exact"/>
              <w:ind w:left="57"/>
              <w:jc w:val="left"/>
              <w:rPr>
                <w:sz w:val="22"/>
              </w:rPr>
            </w:pPr>
          </w:p>
        </w:tc>
        <w:tc>
          <w:tcPr>
            <w:tcW w:w="113" w:type="dxa"/>
            <w:shd w:val="clear" w:color="auto" w:fill="auto"/>
            <w:vAlign w:val="bottom"/>
          </w:tcPr>
          <w:p w14:paraId="00EF2EEC" w14:textId="77777777" w:rsidR="008C382B" w:rsidRPr="00180E20" w:rsidRDefault="008C382B" w:rsidP="003D5505">
            <w:pPr>
              <w:spacing w:line="240" w:lineRule="exact"/>
              <w:rPr>
                <w:sz w:val="22"/>
                <w:rtl/>
              </w:rPr>
            </w:pPr>
          </w:p>
        </w:tc>
        <w:tc>
          <w:tcPr>
            <w:tcW w:w="1244" w:type="dxa"/>
            <w:tcBorders>
              <w:top w:val="single" w:sz="6" w:space="0" w:color="auto"/>
            </w:tcBorders>
            <w:shd w:val="clear" w:color="auto" w:fill="auto"/>
            <w:vAlign w:val="bottom"/>
          </w:tcPr>
          <w:p w14:paraId="72E7C9AE" w14:textId="77777777" w:rsidR="008C382B" w:rsidRPr="00180E20" w:rsidRDefault="008C382B" w:rsidP="003D5505">
            <w:pPr>
              <w:tabs>
                <w:tab w:val="decimal" w:pos="113"/>
              </w:tabs>
              <w:spacing w:line="240" w:lineRule="exact"/>
              <w:rPr>
                <w:sz w:val="22"/>
                <w:rtl/>
              </w:rPr>
            </w:pPr>
          </w:p>
        </w:tc>
      </w:tr>
      <w:tr w:rsidR="008C382B" w:rsidRPr="00180E20" w14:paraId="65523956" w14:textId="77777777" w:rsidTr="003D5505">
        <w:tc>
          <w:tcPr>
            <w:tcW w:w="5957" w:type="dxa"/>
            <w:shd w:val="clear" w:color="auto" w:fill="auto"/>
            <w:vAlign w:val="bottom"/>
          </w:tcPr>
          <w:p w14:paraId="12408648" w14:textId="77777777" w:rsidR="008C382B" w:rsidRPr="00180E20" w:rsidRDefault="008C382B" w:rsidP="003D5505">
            <w:pPr>
              <w:spacing w:line="240" w:lineRule="exact"/>
              <w:ind w:left="57"/>
              <w:jc w:val="left"/>
              <w:rPr>
                <w:sz w:val="22"/>
              </w:rPr>
            </w:pPr>
          </w:p>
        </w:tc>
        <w:tc>
          <w:tcPr>
            <w:tcW w:w="113" w:type="dxa"/>
            <w:shd w:val="clear" w:color="auto" w:fill="auto"/>
            <w:vAlign w:val="bottom"/>
          </w:tcPr>
          <w:p w14:paraId="506C324D" w14:textId="77777777" w:rsidR="008C382B" w:rsidRPr="00180E20" w:rsidRDefault="008C382B" w:rsidP="003D5505">
            <w:pPr>
              <w:spacing w:line="240" w:lineRule="exact"/>
              <w:rPr>
                <w:sz w:val="22"/>
                <w:rtl/>
              </w:rPr>
            </w:pPr>
          </w:p>
        </w:tc>
        <w:tc>
          <w:tcPr>
            <w:tcW w:w="1244" w:type="dxa"/>
            <w:tcBorders>
              <w:bottom w:val="double" w:sz="6" w:space="0" w:color="auto"/>
            </w:tcBorders>
            <w:shd w:val="clear" w:color="auto" w:fill="auto"/>
            <w:vAlign w:val="bottom"/>
          </w:tcPr>
          <w:p w14:paraId="61D28C03" w14:textId="77777777" w:rsidR="008C382B" w:rsidRPr="00180E20" w:rsidRDefault="008C382B" w:rsidP="003D5505">
            <w:pPr>
              <w:tabs>
                <w:tab w:val="decimal" w:pos="113"/>
              </w:tabs>
              <w:spacing w:line="240" w:lineRule="exact"/>
              <w:rPr>
                <w:sz w:val="22"/>
                <w:rtl/>
              </w:rPr>
            </w:pPr>
          </w:p>
        </w:tc>
      </w:tr>
    </w:tbl>
    <w:p w14:paraId="1D581746" w14:textId="77777777" w:rsidR="00DA5095" w:rsidRPr="00180E20" w:rsidRDefault="00DA5095" w:rsidP="00415D0B">
      <w:pPr>
        <w:rPr>
          <w:rtl/>
        </w:rPr>
      </w:pPr>
    </w:p>
    <w:p w14:paraId="57819F63" w14:textId="5F446D13" w:rsidR="00DA5095" w:rsidRPr="00180E20" w:rsidRDefault="007E3A5F" w:rsidP="00257E9A">
      <w:pPr>
        <w:pStyle w:val="3"/>
        <w:rPr>
          <w:rtl/>
        </w:rPr>
      </w:pPr>
      <w:r w:rsidRPr="00180E20">
        <w:rPr>
          <w:rFonts w:hint="cs"/>
          <w:rtl/>
        </w:rPr>
        <w:t>3</w:t>
      </w:r>
      <w:r w:rsidR="00DA5095" w:rsidRPr="00180E20">
        <w:rPr>
          <w:rFonts w:hint="cs"/>
          <w:rtl/>
        </w:rPr>
        <w:t>.</w:t>
      </w:r>
      <w:r w:rsidR="00DA5095" w:rsidRPr="00180E20">
        <w:rPr>
          <w:rtl/>
        </w:rPr>
        <w:tab/>
        <w:t>חברה מאוחדת בחו"ל התקשרה בהסכם לשיתוף פעולה עם חברה נוספת בחו"ל במטרה להקים מיזם משותף למחקר, פיתוח, ייצור והפ</w:t>
      </w:r>
      <w:r w:rsidR="00DA5095" w:rsidRPr="00180E20">
        <w:rPr>
          <w:rFonts w:hint="cs"/>
          <w:rtl/>
        </w:rPr>
        <w:t>צת</w:t>
      </w:r>
      <w:r w:rsidR="00DA5095" w:rsidRPr="00180E20">
        <w:rPr>
          <w:rtl/>
        </w:rPr>
        <w:t xml:space="preserve"> מוצרים. המחקר והפיתוח אמורים להימשך תקופה של כ-</w:t>
      </w:r>
      <w:r w:rsidR="00DA5095" w:rsidRPr="00180E20">
        <w:rPr>
          <w:rFonts w:hint="cs"/>
          <w:rtl/>
        </w:rPr>
        <w:t>_____</w:t>
      </w:r>
      <w:r w:rsidR="00DA5095" w:rsidRPr="00180E20">
        <w:rPr>
          <w:rtl/>
        </w:rPr>
        <w:t xml:space="preserve"> שנים ובמסגרת</w:t>
      </w:r>
      <w:r w:rsidR="00DA5095" w:rsidRPr="00180E20">
        <w:rPr>
          <w:rFonts w:hint="cs"/>
          <w:rtl/>
        </w:rPr>
        <w:t xml:space="preserve"> המיזם</w:t>
      </w:r>
      <w:r w:rsidR="00DA5095" w:rsidRPr="00180E20">
        <w:rPr>
          <w:rtl/>
        </w:rPr>
        <w:t xml:space="preserve"> יועבר </w:t>
      </w:r>
      <w:r w:rsidR="00DA5095" w:rsidRPr="00180E20">
        <w:rPr>
          <w:rFonts w:hint="cs"/>
          <w:rtl/>
        </w:rPr>
        <w:t>על ידי</w:t>
      </w:r>
      <w:r w:rsidR="00DA5095" w:rsidRPr="00180E20">
        <w:rPr>
          <w:rtl/>
        </w:rPr>
        <w:t xml:space="preserve"> החברה המאוחדת </w:t>
      </w:r>
      <w:r w:rsidR="00DA5095" w:rsidRPr="00180E20">
        <w:rPr>
          <w:rFonts w:hint="cs"/>
          <w:rtl/>
        </w:rPr>
        <w:t>סך</w:t>
      </w:r>
      <w:r w:rsidR="00DA5095" w:rsidRPr="00180E20">
        <w:rPr>
          <w:rtl/>
        </w:rPr>
        <w:t xml:space="preserve"> של</w:t>
      </w:r>
      <w:r w:rsidR="00DA5095" w:rsidRPr="00180E20">
        <w:rPr>
          <w:rFonts w:hint="cs"/>
          <w:rtl/>
        </w:rPr>
        <w:t xml:space="preserve"> </w:t>
      </w:r>
      <w:r w:rsidR="00DA5095" w:rsidRPr="00180E20">
        <w:rPr>
          <w:rtl/>
        </w:rPr>
        <w:t>כ-</w:t>
      </w:r>
      <w:r w:rsidR="00DA5095" w:rsidRPr="00180E20">
        <w:rPr>
          <w:rFonts w:hint="cs"/>
          <w:rtl/>
        </w:rPr>
        <w:t>_____</w:t>
      </w:r>
      <w:r w:rsidR="00DA5095" w:rsidRPr="00180E20">
        <w:rPr>
          <w:rtl/>
        </w:rPr>
        <w:t xml:space="preserve"> אל</w:t>
      </w:r>
      <w:r w:rsidR="00DA5095" w:rsidRPr="00180E20">
        <w:rPr>
          <w:rFonts w:hint="cs"/>
          <w:rtl/>
        </w:rPr>
        <w:t>פי</w:t>
      </w:r>
      <w:r w:rsidR="00DA5095" w:rsidRPr="00180E20">
        <w:rPr>
          <w:rtl/>
        </w:rPr>
        <w:t xml:space="preserve"> דולר מדי שנה</w:t>
      </w:r>
      <w:r w:rsidR="00DA5095" w:rsidRPr="00180E20">
        <w:rPr>
          <w:rFonts w:hint="cs"/>
          <w:rtl/>
        </w:rPr>
        <w:t xml:space="preserve"> (כ- _________ אלפי ש"ח לשנה).</w:t>
      </w:r>
      <w:r w:rsidR="00DA5095" w:rsidRPr="00180E20">
        <w:rPr>
          <w:rtl/>
        </w:rPr>
        <w:t xml:space="preserve"> </w:t>
      </w:r>
    </w:p>
    <w:p w14:paraId="22CC7355" w14:textId="77777777" w:rsidR="00DA5095" w:rsidRPr="00180E20" w:rsidRDefault="00DA5095" w:rsidP="00DA5095">
      <w:pPr>
        <w:spacing w:line="240" w:lineRule="exact"/>
        <w:ind w:left="2268" w:hanging="567"/>
        <w:rPr>
          <w:sz w:val="24"/>
          <w:rtl/>
        </w:rPr>
      </w:pPr>
    </w:p>
    <w:p w14:paraId="1871399B" w14:textId="0EE82A7F" w:rsidR="00043827" w:rsidRPr="00180E20" w:rsidRDefault="007E3A5F" w:rsidP="00E55E15">
      <w:pPr>
        <w:spacing w:line="240" w:lineRule="exact"/>
        <w:ind w:left="2268" w:hanging="567"/>
        <w:rPr>
          <w:sz w:val="24"/>
          <w:rtl/>
        </w:rPr>
      </w:pPr>
      <w:r w:rsidRPr="00180E20">
        <w:rPr>
          <w:rFonts w:hint="cs"/>
          <w:sz w:val="24"/>
          <w:rtl/>
        </w:rPr>
        <w:t>4</w:t>
      </w:r>
      <w:r w:rsidR="00DA5095" w:rsidRPr="00180E20">
        <w:rPr>
          <w:rFonts w:hint="cs"/>
          <w:sz w:val="24"/>
          <w:rtl/>
        </w:rPr>
        <w:t>.</w:t>
      </w:r>
      <w:r w:rsidR="00DA5095" w:rsidRPr="00180E20">
        <w:rPr>
          <w:sz w:val="24"/>
          <w:rtl/>
        </w:rPr>
        <w:tab/>
        <w:t xml:space="preserve">התקשרויות לרכישת רכוש קבוע ליום 31 בדצמבר, </w:t>
      </w:r>
      <w:r w:rsidR="004217C4" w:rsidRPr="00180E20">
        <w:rPr>
          <w:rFonts w:hint="cs"/>
          <w:sz w:val="24"/>
          <w:rtl/>
        </w:rPr>
        <w:t>202</w:t>
      </w:r>
      <w:r w:rsidR="004217C4">
        <w:rPr>
          <w:rFonts w:hint="cs"/>
          <w:sz w:val="24"/>
          <w:rtl/>
        </w:rPr>
        <w:t>4</w:t>
      </w:r>
      <w:r w:rsidR="004217C4" w:rsidRPr="00180E20">
        <w:rPr>
          <w:sz w:val="24"/>
          <w:rtl/>
        </w:rPr>
        <w:t xml:space="preserve"> </w:t>
      </w:r>
      <w:r w:rsidR="00DA5095" w:rsidRPr="00180E20">
        <w:rPr>
          <w:sz w:val="24"/>
          <w:rtl/>
        </w:rPr>
        <w:t>מסתכמות לסך</w:t>
      </w:r>
      <w:r w:rsidR="00DA5095" w:rsidRPr="00180E20">
        <w:rPr>
          <w:rFonts w:hint="cs"/>
          <w:sz w:val="24"/>
          <w:rtl/>
        </w:rPr>
        <w:t xml:space="preserve"> של</w:t>
      </w:r>
      <w:r w:rsidR="00DA5095" w:rsidRPr="00180E20">
        <w:rPr>
          <w:sz w:val="24"/>
          <w:rtl/>
        </w:rPr>
        <w:t xml:space="preserve"> _</w:t>
      </w:r>
      <w:r w:rsidR="00DA5095" w:rsidRPr="00180E20">
        <w:rPr>
          <w:rFonts w:hint="cs"/>
          <w:sz w:val="24"/>
          <w:rtl/>
        </w:rPr>
        <w:t>__</w:t>
      </w:r>
      <w:r w:rsidR="00DA5095" w:rsidRPr="00180E20">
        <w:rPr>
          <w:sz w:val="24"/>
          <w:rtl/>
        </w:rPr>
        <w:t>_ אלפי ש"ח.</w:t>
      </w:r>
    </w:p>
    <w:p w14:paraId="4ABBABDA" w14:textId="77777777" w:rsidR="00DA5095" w:rsidRPr="00180E20" w:rsidRDefault="00DA5095" w:rsidP="00DA5095">
      <w:pPr>
        <w:rPr>
          <w:rtl/>
        </w:rPr>
      </w:pPr>
    </w:p>
    <w:p w14:paraId="1CBC9B0C" w14:textId="0F62A18B" w:rsidR="00DA5095" w:rsidRPr="00180E20" w:rsidRDefault="007E3A5F" w:rsidP="00DA5095">
      <w:pPr>
        <w:spacing w:line="240" w:lineRule="exact"/>
        <w:ind w:left="2268" w:hanging="567"/>
        <w:rPr>
          <w:sz w:val="24"/>
          <w:rtl/>
        </w:rPr>
      </w:pPr>
      <w:r w:rsidRPr="00180E20">
        <w:rPr>
          <w:rFonts w:hint="cs"/>
          <w:sz w:val="24"/>
          <w:rtl/>
        </w:rPr>
        <w:t>5</w:t>
      </w:r>
      <w:r w:rsidR="00DA5095" w:rsidRPr="00180E20">
        <w:rPr>
          <w:rFonts w:hint="cs"/>
          <w:sz w:val="24"/>
          <w:rtl/>
        </w:rPr>
        <w:t>.</w:t>
      </w:r>
      <w:r w:rsidR="00DA5095" w:rsidRPr="00180E20">
        <w:rPr>
          <w:sz w:val="24"/>
          <w:rtl/>
        </w:rPr>
        <w:tab/>
        <w:t>לגבי התקשרויות להשקעות בחברות</w:t>
      </w:r>
      <w:r w:rsidR="00DA5095" w:rsidRPr="00180E20">
        <w:rPr>
          <w:rFonts w:hint="cs"/>
          <w:sz w:val="24"/>
          <w:rtl/>
        </w:rPr>
        <w:t>,</w:t>
      </w:r>
      <w:r w:rsidR="00DA5095" w:rsidRPr="00180E20">
        <w:rPr>
          <w:sz w:val="24"/>
          <w:rtl/>
        </w:rPr>
        <w:t xml:space="preserve"> ראה באורים </w:t>
      </w:r>
      <w:r w:rsidR="00DA5095" w:rsidRPr="00180E20">
        <w:rPr>
          <w:rFonts w:hint="cs"/>
          <w:sz w:val="24"/>
          <w:rtl/>
        </w:rPr>
        <w:t>________.</w:t>
      </w:r>
    </w:p>
    <w:p w14:paraId="0A94CE77" w14:textId="77777777" w:rsidR="00DA5095" w:rsidRPr="00180E20" w:rsidRDefault="00DA5095" w:rsidP="00DA5095">
      <w:pPr>
        <w:rPr>
          <w:rtl/>
        </w:rPr>
      </w:pPr>
    </w:p>
    <w:p w14:paraId="09C15A10" w14:textId="447CD80E" w:rsidR="00DA5095" w:rsidRPr="00180E20" w:rsidRDefault="00762453" w:rsidP="003E7CA2">
      <w:pPr>
        <w:pStyle w:val="20"/>
        <w:rPr>
          <w:rtl/>
        </w:rPr>
      </w:pPr>
      <w:bookmarkStart w:id="536" w:name="_Toc60984518"/>
      <w:bookmarkStart w:id="537" w:name="_Toc174423065"/>
      <w:r w:rsidRPr="00180E20">
        <w:rPr>
          <w:rFonts w:hint="cs"/>
          <w:rtl/>
        </w:rPr>
        <w:t>ד</w:t>
      </w:r>
      <w:r w:rsidR="00DA5095" w:rsidRPr="00180E20">
        <w:rPr>
          <w:rFonts w:hint="cs"/>
          <w:rtl/>
        </w:rPr>
        <w:t>.</w:t>
      </w:r>
      <w:r w:rsidR="00DA5095" w:rsidRPr="00180E20">
        <w:rPr>
          <w:rFonts w:hint="cs"/>
          <w:rtl/>
        </w:rPr>
        <w:tab/>
      </w:r>
      <w:r w:rsidR="00DA5095" w:rsidRPr="00180E20">
        <w:rPr>
          <w:rFonts w:hint="eastAsia"/>
          <w:u w:val="single"/>
          <w:rtl/>
        </w:rPr>
        <w:t>ע</w:t>
      </w:r>
      <w:r w:rsidR="00DA5095" w:rsidRPr="00180E20">
        <w:rPr>
          <w:u w:val="single"/>
          <w:rtl/>
        </w:rPr>
        <w:t>רבויות שניתנו</w:t>
      </w:r>
      <w:bookmarkEnd w:id="536"/>
      <w:bookmarkEnd w:id="537"/>
    </w:p>
    <w:p w14:paraId="59A8DF71" w14:textId="77777777" w:rsidR="00DA5095" w:rsidRPr="00180E20" w:rsidRDefault="00DA5095" w:rsidP="00DA5095">
      <w:pPr>
        <w:spacing w:line="240" w:lineRule="exact"/>
        <w:rPr>
          <w:sz w:val="24"/>
          <w:rtl/>
        </w:rPr>
      </w:pPr>
    </w:p>
    <w:p w14:paraId="3E90E4C4" w14:textId="629DC186" w:rsidR="00043827" w:rsidRPr="00180E20" w:rsidRDefault="00DA5095" w:rsidP="00005BE6">
      <w:pPr>
        <w:pStyle w:val="3"/>
        <w:rPr>
          <w:rtl/>
        </w:rPr>
      </w:pPr>
      <w:r w:rsidRPr="00180E20">
        <w:rPr>
          <w:rtl/>
        </w:rPr>
        <w:t xml:space="preserve">ליום 31 בדצמבר, </w:t>
      </w:r>
      <w:r w:rsidR="000D57E0" w:rsidRPr="00180E20">
        <w:rPr>
          <w:rFonts w:hint="cs"/>
          <w:rtl/>
        </w:rPr>
        <w:t>202</w:t>
      </w:r>
      <w:r w:rsidR="004217C4">
        <w:rPr>
          <w:rFonts w:hint="cs"/>
          <w:rtl/>
        </w:rPr>
        <w:t>4</w:t>
      </w:r>
      <w:r w:rsidR="00DC34C7" w:rsidRPr="00180E20">
        <w:rPr>
          <w:rtl/>
        </w:rPr>
        <w:t xml:space="preserve"> </w:t>
      </w:r>
      <w:r w:rsidRPr="00180E20">
        <w:rPr>
          <w:rtl/>
        </w:rPr>
        <w:t>קיימות התחייבויות תלויות בגין הערבויות כדלקמן</w:t>
      </w:r>
      <w:r w:rsidRPr="00180E20">
        <w:rPr>
          <w:rFonts w:hint="cs"/>
          <w:rtl/>
        </w:rPr>
        <w:t>:</w:t>
      </w:r>
    </w:p>
    <w:p w14:paraId="57A51090" w14:textId="77777777" w:rsidR="00DA5095" w:rsidRPr="00180E20" w:rsidRDefault="00DA5095" w:rsidP="00DA5095">
      <w:pPr>
        <w:pStyle w:val="2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5244"/>
        <w:gridCol w:w="113"/>
        <w:gridCol w:w="1133"/>
        <w:gridCol w:w="226"/>
        <w:gridCol w:w="1133"/>
      </w:tblGrid>
      <w:tr w:rsidR="00180E20" w:rsidRPr="00180E20" w14:paraId="791085A7" w14:textId="77777777" w:rsidTr="00410777">
        <w:tc>
          <w:tcPr>
            <w:tcW w:w="5244" w:type="dxa"/>
            <w:vAlign w:val="bottom"/>
          </w:tcPr>
          <w:p w14:paraId="72794A96"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322F5A5F" w14:textId="77777777" w:rsidR="00DA5095" w:rsidRPr="00180E20" w:rsidRDefault="00DA5095" w:rsidP="00B90192">
            <w:pPr>
              <w:spacing w:line="240" w:lineRule="exact"/>
              <w:jc w:val="center"/>
              <w:rPr>
                <w:sz w:val="22"/>
                <w:rtl/>
              </w:rPr>
            </w:pPr>
          </w:p>
        </w:tc>
        <w:tc>
          <w:tcPr>
            <w:tcW w:w="1133" w:type="dxa"/>
            <w:tcBorders>
              <w:bottom w:val="single" w:sz="6" w:space="0" w:color="auto"/>
            </w:tcBorders>
          </w:tcPr>
          <w:p w14:paraId="5DAACE58" w14:textId="77777777" w:rsidR="00DA5095" w:rsidRPr="00180E20" w:rsidRDefault="00DA5095" w:rsidP="00B90192">
            <w:pPr>
              <w:spacing w:line="240" w:lineRule="exact"/>
              <w:jc w:val="center"/>
              <w:rPr>
                <w:sz w:val="22"/>
                <w:rtl/>
              </w:rPr>
            </w:pPr>
            <w:r w:rsidRPr="00180E20">
              <w:rPr>
                <w:rFonts w:hint="cs"/>
                <w:sz w:val="22"/>
                <w:rtl/>
              </w:rPr>
              <w:t>מאוחד</w:t>
            </w:r>
          </w:p>
        </w:tc>
        <w:tc>
          <w:tcPr>
            <w:tcW w:w="226" w:type="dxa"/>
            <w:vAlign w:val="bottom"/>
          </w:tcPr>
          <w:p w14:paraId="7CBAEC05" w14:textId="77777777" w:rsidR="00DA5095" w:rsidRPr="00180E20" w:rsidRDefault="00DA5095" w:rsidP="00B90192">
            <w:pPr>
              <w:spacing w:line="240" w:lineRule="exact"/>
              <w:jc w:val="center"/>
              <w:rPr>
                <w:sz w:val="22"/>
                <w:rtl/>
              </w:rPr>
            </w:pPr>
          </w:p>
        </w:tc>
        <w:tc>
          <w:tcPr>
            <w:tcW w:w="1133" w:type="dxa"/>
            <w:tcBorders>
              <w:bottom w:val="single" w:sz="6" w:space="0" w:color="auto"/>
            </w:tcBorders>
          </w:tcPr>
          <w:p w14:paraId="29FD64CB" w14:textId="77777777" w:rsidR="00DA5095" w:rsidRPr="00180E20" w:rsidRDefault="00DA5095" w:rsidP="00B90192">
            <w:pPr>
              <w:spacing w:line="240" w:lineRule="exact"/>
              <w:jc w:val="center"/>
              <w:rPr>
                <w:sz w:val="22"/>
                <w:rtl/>
              </w:rPr>
            </w:pPr>
            <w:r w:rsidRPr="00180E20">
              <w:rPr>
                <w:rFonts w:hint="cs"/>
                <w:sz w:val="22"/>
                <w:rtl/>
              </w:rPr>
              <w:t>החברה</w:t>
            </w:r>
          </w:p>
        </w:tc>
      </w:tr>
      <w:tr w:rsidR="00180E20" w:rsidRPr="00180E20" w14:paraId="4F4D4401" w14:textId="77777777" w:rsidTr="00410777">
        <w:tc>
          <w:tcPr>
            <w:tcW w:w="5244" w:type="dxa"/>
            <w:vAlign w:val="bottom"/>
          </w:tcPr>
          <w:p w14:paraId="09E44391"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1500DABC" w14:textId="77777777" w:rsidR="00DA5095" w:rsidRPr="00180E20" w:rsidRDefault="00DA5095" w:rsidP="00B90192">
            <w:pPr>
              <w:spacing w:line="240" w:lineRule="exact"/>
              <w:jc w:val="center"/>
              <w:rPr>
                <w:sz w:val="22"/>
                <w:rtl/>
              </w:rPr>
            </w:pPr>
          </w:p>
        </w:tc>
        <w:tc>
          <w:tcPr>
            <w:tcW w:w="2492" w:type="dxa"/>
            <w:gridSpan w:val="3"/>
            <w:tcBorders>
              <w:bottom w:val="single" w:sz="6" w:space="0" w:color="auto"/>
            </w:tcBorders>
          </w:tcPr>
          <w:p w14:paraId="5CD41598" w14:textId="77777777" w:rsidR="00DA5095" w:rsidRPr="00180E20" w:rsidRDefault="00DA5095" w:rsidP="00B90192">
            <w:pPr>
              <w:spacing w:line="240" w:lineRule="exact"/>
              <w:jc w:val="center"/>
              <w:rPr>
                <w:sz w:val="22"/>
                <w:rtl/>
              </w:rPr>
            </w:pPr>
            <w:r w:rsidRPr="00180E20">
              <w:rPr>
                <w:rFonts w:hint="cs"/>
                <w:sz w:val="22"/>
                <w:rtl/>
              </w:rPr>
              <w:t>אלפי ש"ח מדווחים</w:t>
            </w:r>
          </w:p>
        </w:tc>
      </w:tr>
      <w:tr w:rsidR="00180E20" w:rsidRPr="00180E20" w14:paraId="75F12FB9" w14:textId="77777777" w:rsidTr="00410777">
        <w:tc>
          <w:tcPr>
            <w:tcW w:w="5244" w:type="dxa"/>
            <w:vAlign w:val="bottom"/>
          </w:tcPr>
          <w:p w14:paraId="6236C7C2"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6A9A3ECE" w14:textId="77777777" w:rsidR="00DA5095" w:rsidRPr="00180E20" w:rsidRDefault="00DA5095" w:rsidP="00B90192">
            <w:pPr>
              <w:spacing w:line="240" w:lineRule="exact"/>
              <w:rPr>
                <w:sz w:val="22"/>
                <w:rtl/>
              </w:rPr>
            </w:pPr>
          </w:p>
        </w:tc>
        <w:tc>
          <w:tcPr>
            <w:tcW w:w="1133" w:type="dxa"/>
            <w:tcBorders>
              <w:top w:val="single" w:sz="6" w:space="0" w:color="auto"/>
            </w:tcBorders>
          </w:tcPr>
          <w:p w14:paraId="3A68632A" w14:textId="77777777" w:rsidR="00DA5095" w:rsidRPr="00180E20" w:rsidRDefault="00DA5095" w:rsidP="00B90192">
            <w:pPr>
              <w:tabs>
                <w:tab w:val="decimal" w:pos="113"/>
              </w:tabs>
              <w:spacing w:line="240" w:lineRule="exact"/>
              <w:rPr>
                <w:sz w:val="22"/>
                <w:rtl/>
              </w:rPr>
            </w:pPr>
          </w:p>
        </w:tc>
        <w:tc>
          <w:tcPr>
            <w:tcW w:w="226" w:type="dxa"/>
            <w:tcBorders>
              <w:top w:val="single" w:sz="6" w:space="0" w:color="auto"/>
            </w:tcBorders>
            <w:vAlign w:val="bottom"/>
          </w:tcPr>
          <w:p w14:paraId="51B12589" w14:textId="77777777" w:rsidR="00DA5095" w:rsidRPr="00180E20" w:rsidRDefault="00DA5095" w:rsidP="00B90192">
            <w:pPr>
              <w:tabs>
                <w:tab w:val="decimal" w:pos="113"/>
              </w:tabs>
              <w:spacing w:line="240" w:lineRule="exact"/>
              <w:rPr>
                <w:sz w:val="22"/>
                <w:rtl/>
              </w:rPr>
            </w:pPr>
          </w:p>
        </w:tc>
        <w:tc>
          <w:tcPr>
            <w:tcW w:w="1133" w:type="dxa"/>
            <w:tcBorders>
              <w:top w:val="single" w:sz="6" w:space="0" w:color="auto"/>
            </w:tcBorders>
          </w:tcPr>
          <w:p w14:paraId="13F9EC76" w14:textId="77777777" w:rsidR="00DA5095" w:rsidRPr="00180E20" w:rsidRDefault="00DA5095" w:rsidP="00B90192">
            <w:pPr>
              <w:tabs>
                <w:tab w:val="decimal" w:pos="113"/>
              </w:tabs>
              <w:spacing w:line="240" w:lineRule="exact"/>
              <w:rPr>
                <w:sz w:val="22"/>
                <w:rtl/>
              </w:rPr>
            </w:pPr>
          </w:p>
        </w:tc>
      </w:tr>
      <w:tr w:rsidR="00180E20" w:rsidRPr="00180E20" w14:paraId="14CE516B" w14:textId="77777777" w:rsidTr="00410777">
        <w:tc>
          <w:tcPr>
            <w:tcW w:w="5244" w:type="dxa"/>
            <w:vAlign w:val="bottom"/>
          </w:tcPr>
          <w:p w14:paraId="40C0C9A3" w14:textId="77777777" w:rsidR="00DA5095" w:rsidRPr="00180E20" w:rsidRDefault="00DA5095" w:rsidP="00B90192">
            <w:pPr>
              <w:pStyle w:val="NormalIndent"/>
              <w:ind w:left="227" w:hanging="170"/>
              <w:rPr>
                <w:sz w:val="22"/>
                <w:rtl/>
              </w:rPr>
            </w:pPr>
            <w:r w:rsidRPr="00180E20">
              <w:rPr>
                <w:sz w:val="22"/>
                <w:rtl/>
              </w:rPr>
              <w:t>ערבויות לחברות מאוחדות</w:t>
            </w:r>
          </w:p>
        </w:tc>
        <w:tc>
          <w:tcPr>
            <w:tcW w:w="113" w:type="dxa"/>
            <w:vAlign w:val="bottom"/>
          </w:tcPr>
          <w:p w14:paraId="3F044EC0" w14:textId="77777777" w:rsidR="00DA5095" w:rsidRPr="00180E20" w:rsidRDefault="00DA5095" w:rsidP="00B90192">
            <w:pPr>
              <w:spacing w:line="240" w:lineRule="exact"/>
              <w:rPr>
                <w:sz w:val="22"/>
                <w:rtl/>
              </w:rPr>
            </w:pPr>
          </w:p>
        </w:tc>
        <w:tc>
          <w:tcPr>
            <w:tcW w:w="1133" w:type="dxa"/>
          </w:tcPr>
          <w:p w14:paraId="234E021B" w14:textId="77777777" w:rsidR="00DA5095" w:rsidRPr="00180E20" w:rsidRDefault="00DA5095" w:rsidP="00B90192">
            <w:pPr>
              <w:tabs>
                <w:tab w:val="decimal" w:pos="113"/>
              </w:tabs>
              <w:spacing w:line="240" w:lineRule="exact"/>
              <w:rPr>
                <w:sz w:val="22"/>
                <w:rtl/>
              </w:rPr>
            </w:pPr>
          </w:p>
        </w:tc>
        <w:tc>
          <w:tcPr>
            <w:tcW w:w="226" w:type="dxa"/>
            <w:vAlign w:val="bottom"/>
          </w:tcPr>
          <w:p w14:paraId="02B37DEF" w14:textId="77777777" w:rsidR="00DA5095" w:rsidRPr="00180E20" w:rsidRDefault="00DA5095" w:rsidP="00B90192">
            <w:pPr>
              <w:tabs>
                <w:tab w:val="decimal" w:pos="113"/>
              </w:tabs>
              <w:spacing w:line="240" w:lineRule="exact"/>
              <w:rPr>
                <w:sz w:val="22"/>
                <w:rtl/>
              </w:rPr>
            </w:pPr>
          </w:p>
        </w:tc>
        <w:tc>
          <w:tcPr>
            <w:tcW w:w="1133" w:type="dxa"/>
          </w:tcPr>
          <w:p w14:paraId="3AF2EF2C" w14:textId="77777777" w:rsidR="00DA5095" w:rsidRPr="00180E20" w:rsidRDefault="00DA5095" w:rsidP="00B90192">
            <w:pPr>
              <w:tabs>
                <w:tab w:val="decimal" w:pos="113"/>
              </w:tabs>
              <w:spacing w:line="240" w:lineRule="exact"/>
              <w:rPr>
                <w:sz w:val="22"/>
                <w:rtl/>
              </w:rPr>
            </w:pPr>
          </w:p>
        </w:tc>
      </w:tr>
      <w:tr w:rsidR="00180E20" w:rsidRPr="00180E20" w14:paraId="49C28714" w14:textId="77777777" w:rsidTr="00410777">
        <w:tc>
          <w:tcPr>
            <w:tcW w:w="5244" w:type="dxa"/>
            <w:vAlign w:val="bottom"/>
          </w:tcPr>
          <w:p w14:paraId="4A16259A" w14:textId="77777777" w:rsidR="00DA5095" w:rsidRPr="00180E20" w:rsidRDefault="00DA5095" w:rsidP="00B90192">
            <w:pPr>
              <w:pStyle w:val="NormalIndent"/>
              <w:ind w:left="227" w:hanging="170"/>
              <w:rPr>
                <w:sz w:val="22"/>
                <w:rtl/>
              </w:rPr>
            </w:pPr>
            <w:r w:rsidRPr="00180E20">
              <w:rPr>
                <w:sz w:val="22"/>
                <w:rtl/>
              </w:rPr>
              <w:t>ערבויות לחברות מאוחדות באיחוד יחסי</w:t>
            </w:r>
          </w:p>
        </w:tc>
        <w:tc>
          <w:tcPr>
            <w:tcW w:w="113" w:type="dxa"/>
            <w:vAlign w:val="bottom"/>
          </w:tcPr>
          <w:p w14:paraId="4EAD5378" w14:textId="77777777" w:rsidR="00DA5095" w:rsidRPr="00180E20" w:rsidRDefault="00DA5095" w:rsidP="00B90192">
            <w:pPr>
              <w:spacing w:line="240" w:lineRule="exact"/>
              <w:rPr>
                <w:sz w:val="22"/>
                <w:rtl/>
              </w:rPr>
            </w:pPr>
          </w:p>
        </w:tc>
        <w:tc>
          <w:tcPr>
            <w:tcW w:w="1133" w:type="dxa"/>
          </w:tcPr>
          <w:p w14:paraId="6A680A38" w14:textId="77777777" w:rsidR="00DA5095" w:rsidRPr="00180E20" w:rsidRDefault="00DA5095" w:rsidP="00B90192">
            <w:pPr>
              <w:tabs>
                <w:tab w:val="decimal" w:pos="113"/>
              </w:tabs>
              <w:spacing w:line="240" w:lineRule="exact"/>
              <w:rPr>
                <w:sz w:val="22"/>
                <w:rtl/>
              </w:rPr>
            </w:pPr>
          </w:p>
        </w:tc>
        <w:tc>
          <w:tcPr>
            <w:tcW w:w="226" w:type="dxa"/>
            <w:vAlign w:val="bottom"/>
          </w:tcPr>
          <w:p w14:paraId="345CE833" w14:textId="77777777" w:rsidR="00DA5095" w:rsidRPr="00180E20" w:rsidRDefault="00DA5095" w:rsidP="00B90192">
            <w:pPr>
              <w:tabs>
                <w:tab w:val="decimal" w:pos="113"/>
              </w:tabs>
              <w:spacing w:line="240" w:lineRule="exact"/>
              <w:rPr>
                <w:sz w:val="22"/>
                <w:rtl/>
              </w:rPr>
            </w:pPr>
          </w:p>
        </w:tc>
        <w:tc>
          <w:tcPr>
            <w:tcW w:w="1133" w:type="dxa"/>
          </w:tcPr>
          <w:p w14:paraId="6B44CEE8" w14:textId="77777777" w:rsidR="00DA5095" w:rsidRPr="00180E20" w:rsidRDefault="00DA5095" w:rsidP="00B90192">
            <w:pPr>
              <w:tabs>
                <w:tab w:val="decimal" w:pos="113"/>
              </w:tabs>
              <w:spacing w:line="240" w:lineRule="exact"/>
              <w:rPr>
                <w:sz w:val="22"/>
                <w:rtl/>
              </w:rPr>
            </w:pPr>
          </w:p>
        </w:tc>
      </w:tr>
      <w:tr w:rsidR="00180E20" w:rsidRPr="00180E20" w14:paraId="09C6765B" w14:textId="77777777" w:rsidTr="00410777">
        <w:tc>
          <w:tcPr>
            <w:tcW w:w="5244" w:type="dxa"/>
            <w:vAlign w:val="bottom"/>
          </w:tcPr>
          <w:p w14:paraId="46C4DA37" w14:textId="77777777" w:rsidR="00DA5095" w:rsidRPr="00180E20" w:rsidRDefault="00DA5095" w:rsidP="00B90192">
            <w:pPr>
              <w:pStyle w:val="NormalIndent"/>
              <w:ind w:left="227" w:hanging="170"/>
              <w:rPr>
                <w:sz w:val="22"/>
                <w:rtl/>
              </w:rPr>
            </w:pPr>
            <w:r w:rsidRPr="00180E20">
              <w:rPr>
                <w:sz w:val="22"/>
                <w:rtl/>
              </w:rPr>
              <w:t>ערבויות לחברות כלולות (1</w:t>
            </w:r>
            <w:r w:rsidRPr="00180E20">
              <w:rPr>
                <w:rFonts w:hint="cs"/>
                <w:sz w:val="22"/>
                <w:rtl/>
              </w:rPr>
              <w:t>)</w:t>
            </w:r>
          </w:p>
        </w:tc>
        <w:tc>
          <w:tcPr>
            <w:tcW w:w="113" w:type="dxa"/>
            <w:vAlign w:val="bottom"/>
          </w:tcPr>
          <w:p w14:paraId="08F4428E" w14:textId="77777777" w:rsidR="00DA5095" w:rsidRPr="00180E20" w:rsidRDefault="00DA5095" w:rsidP="00B90192">
            <w:pPr>
              <w:spacing w:line="240" w:lineRule="exact"/>
              <w:rPr>
                <w:sz w:val="22"/>
                <w:rtl/>
              </w:rPr>
            </w:pPr>
          </w:p>
        </w:tc>
        <w:tc>
          <w:tcPr>
            <w:tcW w:w="1133" w:type="dxa"/>
          </w:tcPr>
          <w:p w14:paraId="1DA9FB82" w14:textId="77777777" w:rsidR="00DA5095" w:rsidRPr="00180E20" w:rsidRDefault="00DA5095" w:rsidP="00B90192">
            <w:pPr>
              <w:tabs>
                <w:tab w:val="decimal" w:pos="113"/>
              </w:tabs>
              <w:spacing w:line="240" w:lineRule="exact"/>
              <w:rPr>
                <w:sz w:val="22"/>
                <w:rtl/>
              </w:rPr>
            </w:pPr>
          </w:p>
        </w:tc>
        <w:tc>
          <w:tcPr>
            <w:tcW w:w="226" w:type="dxa"/>
            <w:vAlign w:val="bottom"/>
          </w:tcPr>
          <w:p w14:paraId="1D226D5D" w14:textId="77777777" w:rsidR="00DA5095" w:rsidRPr="00180E20" w:rsidRDefault="00DA5095" w:rsidP="00B90192">
            <w:pPr>
              <w:tabs>
                <w:tab w:val="decimal" w:pos="113"/>
              </w:tabs>
              <w:spacing w:line="240" w:lineRule="exact"/>
              <w:rPr>
                <w:sz w:val="22"/>
                <w:rtl/>
              </w:rPr>
            </w:pPr>
          </w:p>
        </w:tc>
        <w:tc>
          <w:tcPr>
            <w:tcW w:w="1133" w:type="dxa"/>
          </w:tcPr>
          <w:p w14:paraId="4CCA5908" w14:textId="77777777" w:rsidR="00DA5095" w:rsidRPr="00180E20" w:rsidRDefault="00DA5095" w:rsidP="00B90192">
            <w:pPr>
              <w:tabs>
                <w:tab w:val="decimal" w:pos="113"/>
              </w:tabs>
              <w:spacing w:line="240" w:lineRule="exact"/>
              <w:rPr>
                <w:sz w:val="22"/>
                <w:rtl/>
              </w:rPr>
            </w:pPr>
          </w:p>
        </w:tc>
      </w:tr>
      <w:tr w:rsidR="00180E20" w:rsidRPr="00180E20" w14:paraId="03232E61" w14:textId="77777777" w:rsidTr="00410777">
        <w:tc>
          <w:tcPr>
            <w:tcW w:w="5244" w:type="dxa"/>
            <w:vAlign w:val="bottom"/>
          </w:tcPr>
          <w:p w14:paraId="1DB72A7F" w14:textId="77777777" w:rsidR="00DA5095" w:rsidRPr="00180E20" w:rsidRDefault="00DA5095" w:rsidP="00B90192">
            <w:pPr>
              <w:pStyle w:val="NormalIndent"/>
              <w:ind w:left="227" w:hanging="170"/>
              <w:rPr>
                <w:sz w:val="22"/>
                <w:rtl/>
              </w:rPr>
            </w:pPr>
            <w:r w:rsidRPr="00180E20">
              <w:rPr>
                <w:sz w:val="22"/>
                <w:rtl/>
              </w:rPr>
              <w:t xml:space="preserve">ערבויות </w:t>
            </w:r>
            <w:r w:rsidRPr="00180E20">
              <w:rPr>
                <w:rFonts w:hint="cs"/>
                <w:sz w:val="22"/>
                <w:rtl/>
              </w:rPr>
              <w:t>לצד קשור</w:t>
            </w:r>
            <w:r w:rsidRPr="00180E20">
              <w:rPr>
                <w:sz w:val="22"/>
                <w:rtl/>
              </w:rPr>
              <w:t xml:space="preserve"> (2</w:t>
            </w:r>
            <w:r w:rsidRPr="00180E20">
              <w:rPr>
                <w:rFonts w:hint="cs"/>
                <w:sz w:val="22"/>
                <w:rtl/>
              </w:rPr>
              <w:t>)</w:t>
            </w:r>
          </w:p>
        </w:tc>
        <w:tc>
          <w:tcPr>
            <w:tcW w:w="113" w:type="dxa"/>
            <w:vAlign w:val="bottom"/>
          </w:tcPr>
          <w:p w14:paraId="16E60EC6" w14:textId="77777777" w:rsidR="00DA5095" w:rsidRPr="00180E20" w:rsidRDefault="00DA5095" w:rsidP="00B90192">
            <w:pPr>
              <w:spacing w:line="240" w:lineRule="exact"/>
              <w:rPr>
                <w:sz w:val="22"/>
                <w:rtl/>
              </w:rPr>
            </w:pPr>
          </w:p>
        </w:tc>
        <w:tc>
          <w:tcPr>
            <w:tcW w:w="1133" w:type="dxa"/>
          </w:tcPr>
          <w:p w14:paraId="12D18418" w14:textId="77777777" w:rsidR="00DA5095" w:rsidRPr="00180E20" w:rsidRDefault="00DA5095" w:rsidP="00B90192">
            <w:pPr>
              <w:tabs>
                <w:tab w:val="decimal" w:pos="113"/>
              </w:tabs>
              <w:spacing w:line="240" w:lineRule="exact"/>
              <w:rPr>
                <w:sz w:val="22"/>
                <w:rtl/>
              </w:rPr>
            </w:pPr>
          </w:p>
        </w:tc>
        <w:tc>
          <w:tcPr>
            <w:tcW w:w="226" w:type="dxa"/>
            <w:vAlign w:val="bottom"/>
          </w:tcPr>
          <w:p w14:paraId="0AC54F1C" w14:textId="77777777" w:rsidR="00DA5095" w:rsidRPr="00180E20" w:rsidRDefault="00DA5095" w:rsidP="00B90192">
            <w:pPr>
              <w:tabs>
                <w:tab w:val="decimal" w:pos="113"/>
              </w:tabs>
              <w:spacing w:line="240" w:lineRule="exact"/>
              <w:rPr>
                <w:sz w:val="22"/>
                <w:rtl/>
              </w:rPr>
            </w:pPr>
          </w:p>
        </w:tc>
        <w:tc>
          <w:tcPr>
            <w:tcW w:w="1133" w:type="dxa"/>
          </w:tcPr>
          <w:p w14:paraId="4E789619" w14:textId="77777777" w:rsidR="00DA5095" w:rsidRPr="00180E20" w:rsidRDefault="00DA5095" w:rsidP="00B90192">
            <w:pPr>
              <w:tabs>
                <w:tab w:val="decimal" w:pos="113"/>
              </w:tabs>
              <w:spacing w:line="240" w:lineRule="exact"/>
              <w:rPr>
                <w:sz w:val="22"/>
                <w:rtl/>
              </w:rPr>
            </w:pPr>
          </w:p>
        </w:tc>
      </w:tr>
      <w:tr w:rsidR="00180E20" w:rsidRPr="00180E20" w14:paraId="69AB7416" w14:textId="77777777" w:rsidTr="00410777">
        <w:tc>
          <w:tcPr>
            <w:tcW w:w="5244" w:type="dxa"/>
            <w:vAlign w:val="bottom"/>
          </w:tcPr>
          <w:p w14:paraId="77B6E4ED" w14:textId="77777777" w:rsidR="00DA5095" w:rsidRPr="00180E20" w:rsidRDefault="00DA5095" w:rsidP="00B90192">
            <w:pPr>
              <w:pStyle w:val="NormalIndent"/>
              <w:ind w:left="227" w:hanging="170"/>
              <w:rPr>
                <w:sz w:val="22"/>
                <w:rtl/>
              </w:rPr>
            </w:pPr>
            <w:r w:rsidRPr="00180E20">
              <w:rPr>
                <w:sz w:val="22"/>
                <w:rtl/>
              </w:rPr>
              <w:t>ערבויות לאחרים</w:t>
            </w:r>
            <w:r w:rsidRPr="00180E20">
              <w:rPr>
                <w:rFonts w:hint="cs"/>
                <w:sz w:val="22"/>
                <w:rtl/>
              </w:rPr>
              <w:t xml:space="preserve"> (3)</w:t>
            </w:r>
          </w:p>
        </w:tc>
        <w:tc>
          <w:tcPr>
            <w:tcW w:w="113" w:type="dxa"/>
            <w:vAlign w:val="bottom"/>
          </w:tcPr>
          <w:p w14:paraId="3E793FF3" w14:textId="77777777" w:rsidR="00DA5095" w:rsidRPr="00180E20" w:rsidRDefault="00DA5095" w:rsidP="00B90192">
            <w:pPr>
              <w:spacing w:line="240" w:lineRule="exact"/>
              <w:rPr>
                <w:sz w:val="22"/>
                <w:rtl/>
              </w:rPr>
            </w:pPr>
          </w:p>
        </w:tc>
        <w:tc>
          <w:tcPr>
            <w:tcW w:w="1133" w:type="dxa"/>
          </w:tcPr>
          <w:p w14:paraId="4C9734C1" w14:textId="77777777" w:rsidR="00DA5095" w:rsidRPr="00180E20" w:rsidRDefault="00DA5095" w:rsidP="00B90192">
            <w:pPr>
              <w:tabs>
                <w:tab w:val="decimal" w:pos="113"/>
              </w:tabs>
              <w:spacing w:line="240" w:lineRule="exact"/>
              <w:rPr>
                <w:sz w:val="22"/>
                <w:rtl/>
              </w:rPr>
            </w:pPr>
          </w:p>
        </w:tc>
        <w:tc>
          <w:tcPr>
            <w:tcW w:w="226" w:type="dxa"/>
            <w:vAlign w:val="bottom"/>
          </w:tcPr>
          <w:p w14:paraId="5FCFA408" w14:textId="77777777" w:rsidR="00DA5095" w:rsidRPr="00180E20" w:rsidRDefault="00DA5095" w:rsidP="00B90192">
            <w:pPr>
              <w:tabs>
                <w:tab w:val="decimal" w:pos="113"/>
              </w:tabs>
              <w:spacing w:line="240" w:lineRule="exact"/>
              <w:rPr>
                <w:sz w:val="22"/>
                <w:rtl/>
              </w:rPr>
            </w:pPr>
          </w:p>
        </w:tc>
        <w:tc>
          <w:tcPr>
            <w:tcW w:w="1133" w:type="dxa"/>
          </w:tcPr>
          <w:p w14:paraId="3BD4B188" w14:textId="77777777" w:rsidR="00DA5095" w:rsidRPr="00180E20" w:rsidRDefault="00DA5095" w:rsidP="00B90192">
            <w:pPr>
              <w:tabs>
                <w:tab w:val="decimal" w:pos="113"/>
              </w:tabs>
              <w:spacing w:line="240" w:lineRule="exact"/>
              <w:rPr>
                <w:sz w:val="22"/>
                <w:rtl/>
              </w:rPr>
            </w:pPr>
          </w:p>
        </w:tc>
      </w:tr>
      <w:tr w:rsidR="00180E20" w:rsidRPr="00180E20" w14:paraId="727A06BD" w14:textId="77777777" w:rsidTr="00410777">
        <w:tc>
          <w:tcPr>
            <w:tcW w:w="5244" w:type="dxa"/>
            <w:vAlign w:val="bottom"/>
          </w:tcPr>
          <w:p w14:paraId="71916D58" w14:textId="1CEF51C1" w:rsidR="00DA5095" w:rsidRPr="00180E20" w:rsidRDefault="00DA5095" w:rsidP="00B90192">
            <w:pPr>
              <w:tabs>
                <w:tab w:val="left" w:pos="227"/>
                <w:tab w:val="left" w:pos="397"/>
                <w:tab w:val="left" w:pos="567"/>
              </w:tabs>
              <w:spacing w:line="240" w:lineRule="exact"/>
              <w:ind w:left="227" w:hanging="170"/>
              <w:jc w:val="left"/>
              <w:rPr>
                <w:sz w:val="22"/>
                <w:rtl/>
              </w:rPr>
            </w:pPr>
            <w:r w:rsidRPr="00180E20">
              <w:rPr>
                <w:rFonts w:hint="cs"/>
                <w:sz w:val="22"/>
                <w:rtl/>
              </w:rPr>
              <w:t xml:space="preserve">ערבות </w:t>
            </w:r>
            <w:r w:rsidR="00E119CF" w:rsidRPr="00180E20">
              <w:rPr>
                <w:rFonts w:hint="cs"/>
                <w:sz w:val="22"/>
                <w:rtl/>
              </w:rPr>
              <w:t>לחברה האם</w:t>
            </w:r>
            <w:r w:rsidRPr="00180E20">
              <w:rPr>
                <w:rFonts w:hint="cs"/>
                <w:sz w:val="22"/>
                <w:rtl/>
              </w:rPr>
              <w:t xml:space="preserve"> (4)</w:t>
            </w:r>
          </w:p>
        </w:tc>
        <w:tc>
          <w:tcPr>
            <w:tcW w:w="113" w:type="dxa"/>
            <w:vAlign w:val="bottom"/>
          </w:tcPr>
          <w:p w14:paraId="731CC4BF" w14:textId="77777777" w:rsidR="00DA5095" w:rsidRPr="00180E20" w:rsidRDefault="00DA5095" w:rsidP="00B90192">
            <w:pPr>
              <w:spacing w:line="240" w:lineRule="exact"/>
              <w:rPr>
                <w:sz w:val="22"/>
                <w:rtl/>
              </w:rPr>
            </w:pPr>
          </w:p>
        </w:tc>
        <w:tc>
          <w:tcPr>
            <w:tcW w:w="1133" w:type="dxa"/>
          </w:tcPr>
          <w:p w14:paraId="31B4D64A" w14:textId="77777777" w:rsidR="00DA5095" w:rsidRPr="00180E20" w:rsidRDefault="00DA5095" w:rsidP="00B90192">
            <w:pPr>
              <w:tabs>
                <w:tab w:val="decimal" w:pos="113"/>
              </w:tabs>
              <w:spacing w:line="240" w:lineRule="exact"/>
              <w:rPr>
                <w:sz w:val="22"/>
                <w:rtl/>
              </w:rPr>
            </w:pPr>
          </w:p>
        </w:tc>
        <w:tc>
          <w:tcPr>
            <w:tcW w:w="226" w:type="dxa"/>
            <w:vAlign w:val="bottom"/>
          </w:tcPr>
          <w:p w14:paraId="018D94F3" w14:textId="77777777" w:rsidR="00DA5095" w:rsidRPr="00180E20" w:rsidRDefault="00DA5095" w:rsidP="00B90192">
            <w:pPr>
              <w:tabs>
                <w:tab w:val="decimal" w:pos="113"/>
              </w:tabs>
              <w:spacing w:line="240" w:lineRule="exact"/>
              <w:rPr>
                <w:sz w:val="22"/>
                <w:rtl/>
              </w:rPr>
            </w:pPr>
          </w:p>
        </w:tc>
        <w:tc>
          <w:tcPr>
            <w:tcW w:w="1133" w:type="dxa"/>
          </w:tcPr>
          <w:p w14:paraId="2F97ED5E" w14:textId="77777777" w:rsidR="00DA5095" w:rsidRPr="00180E20" w:rsidRDefault="00DA5095" w:rsidP="00B90192">
            <w:pPr>
              <w:tabs>
                <w:tab w:val="decimal" w:pos="113"/>
              </w:tabs>
              <w:spacing w:line="240" w:lineRule="exact"/>
              <w:rPr>
                <w:sz w:val="22"/>
                <w:rtl/>
              </w:rPr>
            </w:pPr>
          </w:p>
        </w:tc>
      </w:tr>
      <w:tr w:rsidR="00180E20" w:rsidRPr="00180E20" w14:paraId="48AF7E24" w14:textId="77777777" w:rsidTr="00410777">
        <w:tc>
          <w:tcPr>
            <w:tcW w:w="5244" w:type="dxa"/>
            <w:vAlign w:val="bottom"/>
          </w:tcPr>
          <w:p w14:paraId="4E6172F6"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0B8437FD" w14:textId="77777777" w:rsidR="00DA5095" w:rsidRPr="00180E20" w:rsidRDefault="00DA5095" w:rsidP="00B90192">
            <w:pPr>
              <w:spacing w:line="240" w:lineRule="exact"/>
              <w:rPr>
                <w:sz w:val="22"/>
                <w:rtl/>
              </w:rPr>
            </w:pPr>
          </w:p>
        </w:tc>
        <w:tc>
          <w:tcPr>
            <w:tcW w:w="1133" w:type="dxa"/>
            <w:tcBorders>
              <w:top w:val="single" w:sz="6" w:space="0" w:color="auto"/>
            </w:tcBorders>
          </w:tcPr>
          <w:p w14:paraId="6A64989C" w14:textId="77777777" w:rsidR="00DA5095" w:rsidRPr="00180E20" w:rsidRDefault="00DA5095" w:rsidP="00B90192">
            <w:pPr>
              <w:tabs>
                <w:tab w:val="decimal" w:pos="113"/>
              </w:tabs>
              <w:spacing w:line="240" w:lineRule="exact"/>
              <w:rPr>
                <w:sz w:val="22"/>
                <w:rtl/>
              </w:rPr>
            </w:pPr>
          </w:p>
        </w:tc>
        <w:tc>
          <w:tcPr>
            <w:tcW w:w="226" w:type="dxa"/>
            <w:vAlign w:val="bottom"/>
          </w:tcPr>
          <w:p w14:paraId="303F7F40" w14:textId="77777777" w:rsidR="00DA5095" w:rsidRPr="00180E20" w:rsidRDefault="00DA5095" w:rsidP="00B90192">
            <w:pPr>
              <w:tabs>
                <w:tab w:val="decimal" w:pos="113"/>
              </w:tabs>
              <w:spacing w:line="240" w:lineRule="exact"/>
              <w:rPr>
                <w:sz w:val="22"/>
                <w:rtl/>
              </w:rPr>
            </w:pPr>
          </w:p>
        </w:tc>
        <w:tc>
          <w:tcPr>
            <w:tcW w:w="1133" w:type="dxa"/>
            <w:tcBorders>
              <w:top w:val="single" w:sz="6" w:space="0" w:color="auto"/>
            </w:tcBorders>
          </w:tcPr>
          <w:p w14:paraId="0F018748" w14:textId="77777777" w:rsidR="00DA5095" w:rsidRPr="00180E20" w:rsidRDefault="00DA5095" w:rsidP="00B90192">
            <w:pPr>
              <w:tabs>
                <w:tab w:val="decimal" w:pos="113"/>
              </w:tabs>
              <w:spacing w:line="240" w:lineRule="exact"/>
              <w:rPr>
                <w:sz w:val="22"/>
                <w:rtl/>
              </w:rPr>
            </w:pPr>
          </w:p>
        </w:tc>
      </w:tr>
      <w:tr w:rsidR="00DA5095" w:rsidRPr="00180E20" w14:paraId="28CBEA72" w14:textId="77777777" w:rsidTr="00410777">
        <w:tc>
          <w:tcPr>
            <w:tcW w:w="5244" w:type="dxa"/>
            <w:vAlign w:val="bottom"/>
          </w:tcPr>
          <w:p w14:paraId="0F8712A2"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4BE28560" w14:textId="77777777" w:rsidR="00DA5095" w:rsidRPr="00180E20" w:rsidRDefault="00DA5095" w:rsidP="00B90192">
            <w:pPr>
              <w:spacing w:line="240" w:lineRule="exact"/>
              <w:rPr>
                <w:sz w:val="22"/>
                <w:rtl/>
              </w:rPr>
            </w:pPr>
          </w:p>
        </w:tc>
        <w:tc>
          <w:tcPr>
            <w:tcW w:w="1133" w:type="dxa"/>
            <w:tcBorders>
              <w:bottom w:val="double" w:sz="6" w:space="0" w:color="auto"/>
            </w:tcBorders>
          </w:tcPr>
          <w:p w14:paraId="4C239A60" w14:textId="77777777" w:rsidR="00DA5095" w:rsidRPr="00180E20" w:rsidRDefault="00DA5095" w:rsidP="00B90192">
            <w:pPr>
              <w:tabs>
                <w:tab w:val="decimal" w:pos="113"/>
              </w:tabs>
              <w:spacing w:line="240" w:lineRule="exact"/>
              <w:rPr>
                <w:sz w:val="22"/>
                <w:rtl/>
              </w:rPr>
            </w:pPr>
          </w:p>
        </w:tc>
        <w:tc>
          <w:tcPr>
            <w:tcW w:w="226" w:type="dxa"/>
            <w:vAlign w:val="bottom"/>
          </w:tcPr>
          <w:p w14:paraId="0CE6414D" w14:textId="77777777" w:rsidR="00DA5095" w:rsidRPr="00180E20" w:rsidRDefault="00DA5095" w:rsidP="00B90192">
            <w:pPr>
              <w:tabs>
                <w:tab w:val="decimal" w:pos="113"/>
              </w:tabs>
              <w:spacing w:line="240" w:lineRule="exact"/>
              <w:rPr>
                <w:sz w:val="22"/>
                <w:rtl/>
              </w:rPr>
            </w:pPr>
          </w:p>
        </w:tc>
        <w:tc>
          <w:tcPr>
            <w:tcW w:w="1133" w:type="dxa"/>
            <w:tcBorders>
              <w:bottom w:val="double" w:sz="6" w:space="0" w:color="auto"/>
            </w:tcBorders>
          </w:tcPr>
          <w:p w14:paraId="7863D414" w14:textId="77777777" w:rsidR="00DA5095" w:rsidRPr="00180E20" w:rsidRDefault="00DA5095" w:rsidP="00B90192">
            <w:pPr>
              <w:tabs>
                <w:tab w:val="decimal" w:pos="113"/>
              </w:tabs>
              <w:spacing w:line="240" w:lineRule="exact"/>
              <w:rPr>
                <w:sz w:val="22"/>
                <w:rtl/>
              </w:rPr>
            </w:pPr>
          </w:p>
        </w:tc>
      </w:tr>
    </w:tbl>
    <w:p w14:paraId="31EDCF89" w14:textId="77777777" w:rsidR="00DA5095" w:rsidRPr="00180E20" w:rsidRDefault="00DA5095" w:rsidP="00DA5095">
      <w:pPr>
        <w:spacing w:line="240" w:lineRule="exact"/>
        <w:rPr>
          <w:sz w:val="24"/>
          <w:rtl/>
        </w:rPr>
      </w:pPr>
    </w:p>
    <w:p w14:paraId="0B3F967C" w14:textId="77777777" w:rsidR="00DA5095" w:rsidRPr="00180E20" w:rsidRDefault="00DA5095" w:rsidP="00CB4B88">
      <w:pPr>
        <w:pStyle w:val="3"/>
        <w:rPr>
          <w:rtl/>
        </w:rPr>
      </w:pPr>
      <w:r w:rsidRPr="00180E20">
        <w:rPr>
          <w:rFonts w:hint="cs"/>
          <w:rtl/>
        </w:rPr>
        <w:t>(1)</w:t>
      </w:r>
      <w:r w:rsidRPr="00180E20">
        <w:rPr>
          <w:rtl/>
        </w:rPr>
        <w:tab/>
        <w:t xml:space="preserve">החברה ערבה להתחייבויות לבנקים של חברה כלולה על-פי שיעור החזקתה בחברה הכלולה. חלקה של החברה בהתחייבויות לבנקים של החברה הכלולה לתאריך </w:t>
      </w:r>
      <w:r w:rsidR="00CB4B88" w:rsidRPr="00180E20">
        <w:rPr>
          <w:rFonts w:hint="cs"/>
          <w:rtl/>
        </w:rPr>
        <w:t>הדיווח</w:t>
      </w:r>
      <w:r w:rsidR="00CB4B88" w:rsidRPr="00180E20">
        <w:rPr>
          <w:rtl/>
        </w:rPr>
        <w:t xml:space="preserve"> </w:t>
      </w:r>
      <w:r w:rsidRPr="00180E20">
        <w:rPr>
          <w:rtl/>
        </w:rPr>
        <w:t>הינו כ</w:t>
      </w:r>
      <w:r w:rsidRPr="00180E20">
        <w:rPr>
          <w:rFonts w:hint="cs"/>
          <w:rtl/>
        </w:rPr>
        <w:t xml:space="preserve">-_____ </w:t>
      </w:r>
      <w:r w:rsidRPr="00180E20">
        <w:rPr>
          <w:rtl/>
        </w:rPr>
        <w:t>אלפי ש"ח</w:t>
      </w:r>
      <w:r w:rsidRPr="00180E20">
        <w:rPr>
          <w:rFonts w:hint="cs"/>
          <w:rtl/>
        </w:rPr>
        <w:t>.</w:t>
      </w:r>
    </w:p>
    <w:p w14:paraId="6757F5AF" w14:textId="7DE01F65" w:rsidR="001D3E6E" w:rsidRPr="00180E20" w:rsidRDefault="00DA5095" w:rsidP="001D3E6E">
      <w:pPr>
        <w:pStyle w:val="3"/>
        <w:rPr>
          <w:rtl/>
        </w:rPr>
      </w:pPr>
      <w:r w:rsidRPr="00180E20">
        <w:rPr>
          <w:rFonts w:hint="cs"/>
          <w:rtl/>
        </w:rPr>
        <w:t>(2)</w:t>
      </w:r>
      <w:r w:rsidRPr="00180E20">
        <w:rPr>
          <w:rtl/>
        </w:rPr>
        <w:tab/>
        <w:t xml:space="preserve">החברה ערבה </w:t>
      </w:r>
      <w:r w:rsidR="00EE79E4" w:rsidRPr="00180E20">
        <w:rPr>
          <w:rtl/>
        </w:rPr>
        <w:t>ל</w:t>
      </w:r>
      <w:r w:rsidR="00EE79E4" w:rsidRPr="00180E20">
        <w:rPr>
          <w:rFonts w:hint="cs"/>
          <w:rtl/>
        </w:rPr>
        <w:t>בעל שליטה בה</w:t>
      </w:r>
      <w:r w:rsidR="003D4DD0" w:rsidRPr="00180E20">
        <w:rPr>
          <w:rFonts w:hint="cs"/>
          <w:rtl/>
        </w:rPr>
        <w:t xml:space="preserve"> בסכום של</w:t>
      </w:r>
      <w:r w:rsidR="00EE79E4" w:rsidRPr="00180E20">
        <w:rPr>
          <w:rFonts w:hint="cs"/>
          <w:rtl/>
        </w:rPr>
        <w:t xml:space="preserve"> </w:t>
      </w:r>
      <w:r w:rsidRPr="00180E20">
        <w:rPr>
          <w:rFonts w:hint="cs"/>
          <w:rtl/>
        </w:rPr>
        <w:t xml:space="preserve">_________ </w:t>
      </w:r>
      <w:r w:rsidR="003D4DD0" w:rsidRPr="00180E20">
        <w:rPr>
          <w:rFonts w:hint="cs"/>
          <w:rtl/>
        </w:rPr>
        <w:t xml:space="preserve">אלפי ש"ח. </w:t>
      </w:r>
      <w:r w:rsidR="001D3E6E" w:rsidRPr="00180E20">
        <w:rPr>
          <w:rFonts w:hint="cs"/>
          <w:rtl/>
        </w:rPr>
        <w:t>בגין ערבות זו התקבלה ערבות אישית מאת בעל השליטה בסך של _______ אלפי ש"ח.</w:t>
      </w:r>
    </w:p>
    <w:p w14:paraId="4CBBBEA0" w14:textId="77777777" w:rsidR="00DA5095" w:rsidRPr="00180E20" w:rsidRDefault="00DA5095" w:rsidP="00DA5095">
      <w:pPr>
        <w:pStyle w:val="3"/>
        <w:rPr>
          <w:rtl/>
        </w:rPr>
      </w:pPr>
      <w:r w:rsidRPr="00180E20">
        <w:rPr>
          <w:rFonts w:hint="cs"/>
          <w:rtl/>
        </w:rPr>
        <w:t>(3)</w:t>
      </w:r>
      <w:r w:rsidRPr="00180E20">
        <w:rPr>
          <w:rFonts w:hint="cs"/>
          <w:rtl/>
        </w:rPr>
        <w:tab/>
        <w:t>החברה ערבה לחברת ________ בסכום של _______ אלפי ש"ח. מימוש ערבות זו של החברה עלול להעמיד בספק את המשך פעולות החברה במתכונתן הקיימת.</w:t>
      </w:r>
    </w:p>
    <w:p w14:paraId="32B0938A" w14:textId="00925BBC" w:rsidR="00744ED9" w:rsidRPr="00180E20" w:rsidRDefault="00DA5095" w:rsidP="00744ED9">
      <w:pPr>
        <w:pStyle w:val="3"/>
        <w:rPr>
          <w:rtl/>
        </w:rPr>
      </w:pPr>
      <w:r w:rsidRPr="00180E20">
        <w:rPr>
          <w:rFonts w:hint="cs"/>
          <w:rtl/>
        </w:rPr>
        <w:t>(4)</w:t>
      </w:r>
      <w:r w:rsidRPr="00180E20">
        <w:rPr>
          <w:rFonts w:hint="cs"/>
          <w:rtl/>
        </w:rPr>
        <w:tab/>
        <w:t xml:space="preserve">החברה ערבה </w:t>
      </w:r>
      <w:r w:rsidR="009C4C79" w:rsidRPr="00180E20">
        <w:rPr>
          <w:rFonts w:hint="cs"/>
          <w:rtl/>
        </w:rPr>
        <w:t>לחברת האם</w:t>
      </w:r>
      <w:r w:rsidRPr="00180E20">
        <w:rPr>
          <w:rFonts w:hint="cs"/>
          <w:rtl/>
        </w:rPr>
        <w:t xml:space="preserve"> </w:t>
      </w:r>
      <w:r w:rsidR="004C78C6" w:rsidRPr="00180E20">
        <w:rPr>
          <w:rFonts w:hint="cs"/>
          <w:rtl/>
        </w:rPr>
        <w:t>ללא הגבלה בסכום</w:t>
      </w:r>
      <w:r w:rsidR="00744ED9" w:rsidRPr="00180E20">
        <w:rPr>
          <w:rFonts w:hint="cs"/>
          <w:rtl/>
        </w:rPr>
        <w:t xml:space="preserve">. </w:t>
      </w:r>
      <w:r w:rsidR="00744ED9" w:rsidRPr="00180E20">
        <w:rPr>
          <w:rtl/>
        </w:rPr>
        <w:t xml:space="preserve">סך ההתחייבות בגין ערבות זו ליום 31 בדצמבר, </w:t>
      </w:r>
      <w:r w:rsidR="004217C4" w:rsidRPr="00180E20">
        <w:rPr>
          <w:rFonts w:hint="cs"/>
          <w:rtl/>
        </w:rPr>
        <w:t>202</w:t>
      </w:r>
      <w:r w:rsidR="004217C4">
        <w:rPr>
          <w:rFonts w:hint="cs"/>
          <w:rtl/>
        </w:rPr>
        <w:t>4</w:t>
      </w:r>
      <w:r w:rsidR="004217C4" w:rsidRPr="00180E20">
        <w:rPr>
          <w:rtl/>
        </w:rPr>
        <w:t xml:space="preserve"> </w:t>
      </w:r>
      <w:r w:rsidR="00744ED9" w:rsidRPr="00180E20">
        <w:rPr>
          <w:rtl/>
        </w:rPr>
        <w:t>הינ</w:t>
      </w:r>
      <w:r w:rsidR="00744ED9" w:rsidRPr="00180E20">
        <w:rPr>
          <w:rFonts w:hint="cs"/>
          <w:rtl/>
        </w:rPr>
        <w:t>ו</w:t>
      </w:r>
      <w:r w:rsidR="00744ED9" w:rsidRPr="00180E20">
        <w:rPr>
          <w:rtl/>
        </w:rPr>
        <w:t xml:space="preserve"> </w:t>
      </w:r>
      <w:r w:rsidR="00744ED9" w:rsidRPr="00180E20">
        <w:rPr>
          <w:rFonts w:hint="cs"/>
          <w:rtl/>
        </w:rPr>
        <w:t xml:space="preserve">______ </w:t>
      </w:r>
      <w:r w:rsidR="00744ED9" w:rsidRPr="00180E20">
        <w:rPr>
          <w:rtl/>
        </w:rPr>
        <w:t>אלפי ש"ח</w:t>
      </w:r>
      <w:r w:rsidR="00744ED9" w:rsidRPr="00180E20">
        <w:rPr>
          <w:rFonts w:hint="cs"/>
          <w:rtl/>
        </w:rPr>
        <w:t xml:space="preserve"> (ליום 31 בדצמבר, </w:t>
      </w:r>
      <w:r w:rsidR="004217C4" w:rsidRPr="00180E20">
        <w:rPr>
          <w:rFonts w:hint="cs"/>
          <w:rtl/>
        </w:rPr>
        <w:t>202</w:t>
      </w:r>
      <w:r w:rsidR="004217C4">
        <w:rPr>
          <w:rFonts w:hint="cs"/>
          <w:rtl/>
        </w:rPr>
        <w:t>3</w:t>
      </w:r>
      <w:r w:rsidR="004217C4" w:rsidRPr="00180E20">
        <w:rPr>
          <w:rFonts w:hint="cs"/>
          <w:rtl/>
        </w:rPr>
        <w:t xml:space="preserve"> </w:t>
      </w:r>
      <w:r w:rsidR="00744ED9" w:rsidRPr="00180E20">
        <w:rPr>
          <w:rFonts w:hint="cs"/>
          <w:rtl/>
        </w:rPr>
        <w:t>_____ אלפי ש"ח).</w:t>
      </w:r>
    </w:p>
    <w:p w14:paraId="285FA217" w14:textId="452A11EB" w:rsidR="00E20A0F" w:rsidRPr="00180E20" w:rsidRDefault="00E20A0F" w:rsidP="0035026E">
      <w:pPr>
        <w:pStyle w:val="3"/>
      </w:pPr>
      <w:r w:rsidRPr="00180E20">
        <w:rPr>
          <w:rtl/>
        </w:rPr>
        <w:br w:type="page"/>
      </w:r>
    </w:p>
    <w:p w14:paraId="682B893C" w14:textId="77777777" w:rsidR="00E20A0F" w:rsidRPr="00180E20" w:rsidRDefault="00E20A0F" w:rsidP="00E20A0F">
      <w:pPr>
        <w:pStyle w:val="1"/>
        <w:rPr>
          <w:rtl/>
        </w:rPr>
      </w:pPr>
    </w:p>
    <w:p w14:paraId="693CA673" w14:textId="77777777" w:rsidR="00E20A0F" w:rsidRPr="00180E20" w:rsidRDefault="00E20A0F" w:rsidP="00E20A0F">
      <w:pPr>
        <w:pStyle w:val="1"/>
        <w:rPr>
          <w:rtl/>
        </w:rPr>
      </w:pPr>
      <w:r w:rsidRPr="00180E20">
        <w:rPr>
          <w:rtl/>
        </w:rPr>
        <w:t xml:space="preserve">באור </w:t>
      </w:r>
      <w:r w:rsidRPr="00180E20">
        <w:rPr>
          <w:rFonts w:hint="cs"/>
          <w:rtl/>
        </w:rPr>
        <w:t>26: -</w:t>
      </w:r>
      <w:r w:rsidRPr="00180E20">
        <w:rPr>
          <w:rFonts w:hint="cs"/>
          <w:rtl/>
        </w:rPr>
        <w:tab/>
      </w:r>
      <w:r w:rsidRPr="00180E20">
        <w:rPr>
          <w:u w:val="single"/>
          <w:rtl/>
        </w:rPr>
        <w:t>התחייבויות תלויות והתקשרויות</w:t>
      </w:r>
      <w:r w:rsidRPr="00180E20">
        <w:rPr>
          <w:rFonts w:hint="cs"/>
          <w:rtl/>
        </w:rPr>
        <w:t xml:space="preserve"> (המשך)</w:t>
      </w:r>
    </w:p>
    <w:p w14:paraId="79FE3FB5" w14:textId="77777777" w:rsidR="008D0B69" w:rsidRPr="00180E20" w:rsidRDefault="008D0B69" w:rsidP="00DA5095">
      <w:pPr>
        <w:pStyle w:val="1"/>
        <w:rPr>
          <w:rtl/>
        </w:rPr>
      </w:pPr>
    </w:p>
    <w:p w14:paraId="77DA0F57" w14:textId="3C9C67C4" w:rsidR="00027370" w:rsidRPr="00180E20" w:rsidRDefault="00762453" w:rsidP="003E7CA2">
      <w:pPr>
        <w:pStyle w:val="20"/>
        <w:rPr>
          <w:rtl/>
        </w:rPr>
      </w:pPr>
      <w:bookmarkStart w:id="538" w:name="_Toc174423066"/>
      <w:r w:rsidRPr="00180E20">
        <w:rPr>
          <w:rFonts w:hint="cs"/>
          <w:rtl/>
        </w:rPr>
        <w:t>ה</w:t>
      </w:r>
      <w:r w:rsidR="002D2BD7" w:rsidRPr="00180E20">
        <w:rPr>
          <w:rFonts w:hint="cs"/>
          <w:rtl/>
        </w:rPr>
        <w:t xml:space="preserve">. </w:t>
      </w:r>
      <w:r w:rsidR="00A6476B" w:rsidRPr="00180E20">
        <w:rPr>
          <w:rFonts w:hint="cs"/>
          <w:rtl/>
        </w:rPr>
        <w:tab/>
      </w:r>
      <w:r w:rsidR="000207D1" w:rsidRPr="00180E20">
        <w:rPr>
          <w:rFonts w:hint="eastAsia"/>
          <w:u w:val="single"/>
          <w:rtl/>
        </w:rPr>
        <w:t>ערבויות</w:t>
      </w:r>
      <w:r w:rsidR="000207D1" w:rsidRPr="00180E20">
        <w:rPr>
          <w:u w:val="single"/>
          <w:rtl/>
        </w:rPr>
        <w:t xml:space="preserve"> </w:t>
      </w:r>
      <w:r w:rsidR="000207D1" w:rsidRPr="00180E20">
        <w:rPr>
          <w:rFonts w:hint="eastAsia"/>
          <w:u w:val="single"/>
          <w:rtl/>
        </w:rPr>
        <w:t>שאינן</w:t>
      </w:r>
      <w:r w:rsidR="000207D1" w:rsidRPr="00180E20">
        <w:rPr>
          <w:u w:val="single"/>
          <w:rtl/>
        </w:rPr>
        <w:t xml:space="preserve"> </w:t>
      </w:r>
      <w:r w:rsidR="000207D1" w:rsidRPr="00180E20">
        <w:rPr>
          <w:rFonts w:hint="eastAsia"/>
          <w:u w:val="single"/>
          <w:rtl/>
        </w:rPr>
        <w:t>ערבויות</w:t>
      </w:r>
      <w:r w:rsidR="000207D1" w:rsidRPr="00180E20">
        <w:rPr>
          <w:u w:val="single"/>
          <w:rtl/>
        </w:rPr>
        <w:t xml:space="preserve"> </w:t>
      </w:r>
      <w:r w:rsidR="000207D1" w:rsidRPr="00180E20">
        <w:rPr>
          <w:rFonts w:hint="eastAsia"/>
          <w:u w:val="single"/>
          <w:rtl/>
        </w:rPr>
        <w:t>פיננסיות</w:t>
      </w:r>
      <w:bookmarkEnd w:id="538"/>
    </w:p>
    <w:p w14:paraId="038B6549" w14:textId="77777777" w:rsidR="00027370" w:rsidRPr="00180E20" w:rsidRDefault="00027370">
      <w:pPr>
        <w:pStyle w:val="1"/>
        <w:ind w:left="2268"/>
        <w:rPr>
          <w:u w:val="single"/>
          <w:rtl/>
        </w:rPr>
      </w:pPr>
    </w:p>
    <w:p w14:paraId="15B94B8F" w14:textId="77777777" w:rsidR="009E4DC7" w:rsidRPr="00180E20" w:rsidRDefault="008D0B69" w:rsidP="00E73F25">
      <w:pPr>
        <w:pStyle w:val="3"/>
        <w:ind w:left="1701" w:firstLine="0"/>
      </w:pPr>
      <w:r w:rsidRPr="00180E20">
        <w:rPr>
          <w:rFonts w:hint="cs"/>
          <w:rtl/>
        </w:rPr>
        <w:t>לקבוצה ערבות</w:t>
      </w:r>
      <w:r w:rsidR="002D2BD7" w:rsidRPr="00180E20">
        <w:rPr>
          <w:rFonts w:hint="cs"/>
          <w:rtl/>
        </w:rPr>
        <w:t xml:space="preserve"> ביצוע ב</w:t>
      </w:r>
      <w:r w:rsidRPr="00180E20">
        <w:rPr>
          <w:rFonts w:hint="cs"/>
          <w:rtl/>
        </w:rPr>
        <w:t>גין פרוייקט הקמה של חברה כלולה. הפרוייקט החל ביום ____ וצפוי להסתיים ביום ____. ההיקף החזוי של הפרוייקט הינו ___ אלפי ש"ח. כמו</w:t>
      </w:r>
      <w:r w:rsidR="002D2BD7" w:rsidRPr="00180E20">
        <w:rPr>
          <w:rFonts w:hint="cs"/>
          <w:rtl/>
        </w:rPr>
        <w:t xml:space="preserve"> </w:t>
      </w:r>
      <w:r w:rsidRPr="00180E20">
        <w:rPr>
          <w:rFonts w:hint="cs"/>
          <w:rtl/>
        </w:rPr>
        <w:t>כן לקבוצה ערבות ביצוע בגין פרוייקט הקמה של בעל שליטה. הפרוייקט החל ביום ____ וצפו</w:t>
      </w:r>
      <w:r w:rsidR="002D2BD7" w:rsidRPr="00180E20">
        <w:rPr>
          <w:rFonts w:hint="cs"/>
          <w:rtl/>
        </w:rPr>
        <w:t>י</w:t>
      </w:r>
      <w:r w:rsidRPr="00180E20">
        <w:rPr>
          <w:rFonts w:hint="cs"/>
          <w:rtl/>
        </w:rPr>
        <w:t xml:space="preserve"> להסתיים ביום _____. ההיקף החזוי של הפר</w:t>
      </w:r>
      <w:r w:rsidR="002D2BD7" w:rsidRPr="00180E20">
        <w:rPr>
          <w:rFonts w:hint="cs"/>
          <w:rtl/>
        </w:rPr>
        <w:t>וייקט הינו</w:t>
      </w:r>
      <w:r w:rsidRPr="00180E20">
        <w:rPr>
          <w:rFonts w:hint="cs"/>
          <w:rtl/>
        </w:rPr>
        <w:t xml:space="preserve"> ____ אלפי ש"ח.</w:t>
      </w:r>
    </w:p>
    <w:p w14:paraId="56B16DDD" w14:textId="77777777" w:rsidR="00C616A6" w:rsidRPr="00180E20" w:rsidRDefault="00C616A6" w:rsidP="00415D0B">
      <w:pPr>
        <w:rPr>
          <w:u w:val="single"/>
          <w:rtl/>
        </w:rPr>
      </w:pPr>
    </w:p>
    <w:p w14:paraId="6FD0A308" w14:textId="77777777" w:rsidR="00E73F25" w:rsidRPr="00180E20" w:rsidRDefault="00E73F25" w:rsidP="00415D0B">
      <w:pPr>
        <w:rPr>
          <w:u w:val="single"/>
          <w:rtl/>
        </w:rPr>
      </w:pPr>
    </w:p>
    <w:p w14:paraId="320B56DA" w14:textId="77777777" w:rsidR="00032497" w:rsidRPr="00180E20" w:rsidRDefault="00FA38F6" w:rsidP="004D5D70">
      <w:pPr>
        <w:pStyle w:val="Heading1"/>
        <w:pBdr>
          <w:bottom w:val="none" w:sz="0" w:space="0" w:color="auto"/>
        </w:pBdr>
        <w:rPr>
          <w:b/>
          <w:bCs w:val="0"/>
          <w:rtl/>
        </w:rPr>
      </w:pPr>
      <w:bookmarkStart w:id="539" w:name="_Toc200347430"/>
      <w:bookmarkStart w:id="540" w:name="_Toc532800386"/>
      <w:bookmarkStart w:id="541" w:name="_Toc535127703"/>
      <w:bookmarkStart w:id="542" w:name="_Toc26607267"/>
      <w:bookmarkStart w:id="543" w:name="_Toc26607796"/>
      <w:bookmarkStart w:id="544" w:name="_Toc26614869"/>
      <w:bookmarkStart w:id="545" w:name="_Toc29796718"/>
      <w:bookmarkStart w:id="546" w:name="_Toc29797557"/>
      <w:bookmarkStart w:id="547" w:name="_Toc29797727"/>
      <w:bookmarkStart w:id="548" w:name="_Toc60984519"/>
      <w:r w:rsidRPr="00180E20">
        <w:rPr>
          <w:rFonts w:hint="eastAsia"/>
          <w:b/>
          <w:bCs w:val="0"/>
          <w:rtl/>
        </w:rPr>
        <w:t>באור</w:t>
      </w:r>
      <w:r w:rsidRPr="00180E20">
        <w:rPr>
          <w:b/>
          <w:bCs w:val="0"/>
          <w:rtl/>
        </w:rPr>
        <w:t xml:space="preserve"> </w:t>
      </w:r>
      <w:r w:rsidR="00A9040B" w:rsidRPr="00180E20">
        <w:rPr>
          <w:b/>
          <w:bCs w:val="0"/>
          <w:rtl/>
        </w:rPr>
        <w:t>27</w:t>
      </w:r>
      <w:r w:rsidRPr="00180E20">
        <w:rPr>
          <w:b/>
          <w:bCs w:val="0"/>
          <w:rtl/>
        </w:rPr>
        <w:t xml:space="preserve">: - </w:t>
      </w:r>
      <w:r w:rsidR="00C616A6" w:rsidRPr="00180E20">
        <w:rPr>
          <w:b/>
          <w:bCs w:val="0"/>
          <w:rtl/>
        </w:rPr>
        <w:tab/>
      </w:r>
      <w:r w:rsidRPr="00180E20">
        <w:rPr>
          <w:rFonts w:hint="eastAsia"/>
          <w:b/>
          <w:bCs w:val="0"/>
          <w:u w:val="single"/>
          <w:rtl/>
        </w:rPr>
        <w:t>זכויות</w:t>
      </w:r>
      <w:r w:rsidRPr="00180E20">
        <w:rPr>
          <w:b/>
          <w:bCs w:val="0"/>
          <w:u w:val="single"/>
          <w:rtl/>
        </w:rPr>
        <w:t xml:space="preserve"> </w:t>
      </w:r>
      <w:r w:rsidRPr="00180E20">
        <w:rPr>
          <w:rFonts w:hint="eastAsia"/>
          <w:b/>
          <w:bCs w:val="0"/>
          <w:u w:val="single"/>
          <w:rtl/>
        </w:rPr>
        <w:t>המיעוט</w:t>
      </w:r>
      <w:bookmarkEnd w:id="539"/>
    </w:p>
    <w:p w14:paraId="780FC73A" w14:textId="3C2645CB" w:rsidR="00FA38F6" w:rsidRPr="00180E20" w:rsidRDefault="00FA38F6" w:rsidP="00BE4790">
      <w:pPr>
        <w:pStyle w:val="1"/>
        <w:rPr>
          <w:rtl/>
        </w:rPr>
      </w:pPr>
    </w:p>
    <w:p w14:paraId="105AFAB4" w14:textId="77777777" w:rsidR="00FA38F6" w:rsidRPr="00180E20" w:rsidRDefault="00FA38F6" w:rsidP="00C616A6">
      <w:pPr>
        <w:pStyle w:val="20"/>
        <w:rPr>
          <w:u w:val="single"/>
          <w:rtl/>
        </w:rPr>
      </w:pPr>
      <w:r w:rsidRPr="00180E20">
        <w:rPr>
          <w:rFonts w:hint="cs"/>
          <w:u w:val="single"/>
          <w:rtl/>
        </w:rPr>
        <w:t>תנועה בזכויות המיעוט:</w:t>
      </w:r>
    </w:p>
    <w:tbl>
      <w:tblPr>
        <w:bidiVisual/>
        <w:tblW w:w="0" w:type="auto"/>
        <w:tblInd w:w="1114" w:type="dxa"/>
        <w:tblLayout w:type="fixed"/>
        <w:tblCellMar>
          <w:left w:w="0" w:type="dxa"/>
          <w:right w:w="0" w:type="dxa"/>
        </w:tblCellMar>
        <w:tblLook w:val="0000" w:firstRow="0" w:lastRow="0" w:firstColumn="0" w:lastColumn="0" w:noHBand="0" w:noVBand="0"/>
      </w:tblPr>
      <w:tblGrid>
        <w:gridCol w:w="5831"/>
        <w:gridCol w:w="113"/>
        <w:gridCol w:w="1133"/>
        <w:gridCol w:w="226"/>
        <w:gridCol w:w="1133"/>
      </w:tblGrid>
      <w:tr w:rsidR="00180E20" w:rsidRPr="00180E20" w14:paraId="02254DA8" w14:textId="77777777" w:rsidTr="00510987">
        <w:tc>
          <w:tcPr>
            <w:tcW w:w="5831" w:type="dxa"/>
            <w:vAlign w:val="bottom"/>
          </w:tcPr>
          <w:p w14:paraId="0D507DF8"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63FD5DDF" w14:textId="77777777" w:rsidR="00E20A0F" w:rsidRPr="00180E20" w:rsidRDefault="00E20A0F" w:rsidP="00E20A0F">
            <w:pPr>
              <w:spacing w:line="240" w:lineRule="exact"/>
              <w:jc w:val="center"/>
              <w:rPr>
                <w:sz w:val="22"/>
                <w:rtl/>
              </w:rPr>
            </w:pPr>
          </w:p>
        </w:tc>
        <w:tc>
          <w:tcPr>
            <w:tcW w:w="1133" w:type="dxa"/>
            <w:tcBorders>
              <w:bottom w:val="single" w:sz="6" w:space="0" w:color="auto"/>
            </w:tcBorders>
            <w:vAlign w:val="bottom"/>
          </w:tcPr>
          <w:p w14:paraId="0A07187F" w14:textId="4E553D2F" w:rsidR="00E20A0F" w:rsidRPr="00180E20" w:rsidRDefault="00180E20" w:rsidP="00E20A0F">
            <w:pPr>
              <w:spacing w:line="240" w:lineRule="exact"/>
              <w:jc w:val="center"/>
              <w:rPr>
                <w:sz w:val="22"/>
                <w:rtl/>
              </w:rPr>
            </w:pPr>
            <w:r w:rsidRPr="00180E20">
              <w:rPr>
                <w:sz w:val="22"/>
                <w:rtl/>
              </w:rPr>
              <w:t>2024</w:t>
            </w:r>
          </w:p>
        </w:tc>
        <w:tc>
          <w:tcPr>
            <w:tcW w:w="226" w:type="dxa"/>
            <w:vAlign w:val="bottom"/>
          </w:tcPr>
          <w:p w14:paraId="4D436381" w14:textId="77777777" w:rsidR="00E20A0F" w:rsidRPr="00180E20" w:rsidRDefault="00E20A0F" w:rsidP="00E20A0F">
            <w:pPr>
              <w:spacing w:line="240" w:lineRule="exact"/>
              <w:jc w:val="center"/>
              <w:rPr>
                <w:sz w:val="22"/>
                <w:rtl/>
              </w:rPr>
            </w:pPr>
          </w:p>
        </w:tc>
        <w:tc>
          <w:tcPr>
            <w:tcW w:w="1133" w:type="dxa"/>
            <w:tcBorders>
              <w:bottom w:val="single" w:sz="6" w:space="0" w:color="auto"/>
            </w:tcBorders>
            <w:vAlign w:val="bottom"/>
          </w:tcPr>
          <w:p w14:paraId="2D4D1B83" w14:textId="592BC52D" w:rsidR="00E20A0F" w:rsidRPr="00180E20" w:rsidRDefault="00180E20" w:rsidP="00E20A0F">
            <w:pPr>
              <w:spacing w:line="240" w:lineRule="exact"/>
              <w:jc w:val="center"/>
              <w:rPr>
                <w:sz w:val="22"/>
                <w:rtl/>
              </w:rPr>
            </w:pPr>
            <w:r w:rsidRPr="00180E20">
              <w:rPr>
                <w:sz w:val="22"/>
                <w:rtl/>
              </w:rPr>
              <w:t>2023</w:t>
            </w:r>
          </w:p>
        </w:tc>
      </w:tr>
      <w:tr w:rsidR="00180E20" w:rsidRPr="00180E20" w14:paraId="56F1D989" w14:textId="77777777" w:rsidTr="00C616A6">
        <w:tc>
          <w:tcPr>
            <w:tcW w:w="5831" w:type="dxa"/>
            <w:vAlign w:val="bottom"/>
          </w:tcPr>
          <w:p w14:paraId="6C20CA12"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40F4FC8B" w14:textId="77777777" w:rsidR="00E20A0F" w:rsidRPr="00180E20" w:rsidRDefault="00E20A0F" w:rsidP="00E20A0F">
            <w:pPr>
              <w:spacing w:line="240" w:lineRule="exact"/>
              <w:jc w:val="center"/>
              <w:rPr>
                <w:sz w:val="22"/>
                <w:rtl/>
              </w:rPr>
            </w:pPr>
          </w:p>
        </w:tc>
        <w:tc>
          <w:tcPr>
            <w:tcW w:w="2492" w:type="dxa"/>
            <w:gridSpan w:val="3"/>
            <w:tcBorders>
              <w:bottom w:val="single" w:sz="6" w:space="0" w:color="auto"/>
            </w:tcBorders>
          </w:tcPr>
          <w:p w14:paraId="11892F8C" w14:textId="77777777" w:rsidR="00E20A0F" w:rsidRPr="00180E20" w:rsidRDefault="00E20A0F" w:rsidP="00E20A0F">
            <w:pPr>
              <w:spacing w:line="240" w:lineRule="exact"/>
              <w:jc w:val="center"/>
              <w:rPr>
                <w:sz w:val="22"/>
                <w:rtl/>
              </w:rPr>
            </w:pPr>
            <w:r w:rsidRPr="00180E20">
              <w:rPr>
                <w:rFonts w:hint="cs"/>
                <w:sz w:val="22"/>
                <w:rtl/>
              </w:rPr>
              <w:t>אלפי ש"ח מדווחים</w:t>
            </w:r>
          </w:p>
        </w:tc>
      </w:tr>
      <w:tr w:rsidR="00180E20" w:rsidRPr="00180E20" w14:paraId="5B66FB46" w14:textId="77777777" w:rsidTr="00C616A6">
        <w:tc>
          <w:tcPr>
            <w:tcW w:w="5831" w:type="dxa"/>
            <w:vAlign w:val="bottom"/>
          </w:tcPr>
          <w:p w14:paraId="17334825"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25637215" w14:textId="77777777" w:rsidR="00E20A0F" w:rsidRPr="00180E20" w:rsidRDefault="00E20A0F" w:rsidP="00E20A0F">
            <w:pPr>
              <w:spacing w:line="240" w:lineRule="exact"/>
              <w:rPr>
                <w:sz w:val="22"/>
                <w:rtl/>
              </w:rPr>
            </w:pPr>
          </w:p>
        </w:tc>
        <w:tc>
          <w:tcPr>
            <w:tcW w:w="1133" w:type="dxa"/>
            <w:tcBorders>
              <w:top w:val="single" w:sz="6" w:space="0" w:color="auto"/>
            </w:tcBorders>
          </w:tcPr>
          <w:p w14:paraId="731C63C5" w14:textId="77777777" w:rsidR="00E20A0F" w:rsidRPr="00180E20" w:rsidRDefault="00E20A0F" w:rsidP="00E20A0F">
            <w:pPr>
              <w:tabs>
                <w:tab w:val="decimal" w:pos="113"/>
              </w:tabs>
              <w:spacing w:line="240" w:lineRule="exact"/>
              <w:rPr>
                <w:sz w:val="22"/>
                <w:rtl/>
              </w:rPr>
            </w:pPr>
          </w:p>
        </w:tc>
        <w:tc>
          <w:tcPr>
            <w:tcW w:w="226" w:type="dxa"/>
            <w:tcBorders>
              <w:top w:val="single" w:sz="6" w:space="0" w:color="auto"/>
            </w:tcBorders>
            <w:vAlign w:val="bottom"/>
          </w:tcPr>
          <w:p w14:paraId="232C7C19"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7CA1848C" w14:textId="77777777" w:rsidR="00E20A0F" w:rsidRPr="00180E20" w:rsidRDefault="00E20A0F" w:rsidP="00E20A0F">
            <w:pPr>
              <w:tabs>
                <w:tab w:val="decimal" w:pos="113"/>
              </w:tabs>
              <w:spacing w:line="240" w:lineRule="exact"/>
              <w:rPr>
                <w:sz w:val="22"/>
                <w:rtl/>
              </w:rPr>
            </w:pPr>
          </w:p>
        </w:tc>
      </w:tr>
      <w:tr w:rsidR="00180E20" w:rsidRPr="00180E20" w14:paraId="0BB6A9B1" w14:textId="77777777" w:rsidTr="00C616A6">
        <w:tc>
          <w:tcPr>
            <w:tcW w:w="5831" w:type="dxa"/>
            <w:vAlign w:val="bottom"/>
          </w:tcPr>
          <w:p w14:paraId="18C2958F" w14:textId="77777777" w:rsidR="00E20A0F" w:rsidRPr="00180E20" w:rsidRDefault="00E20A0F" w:rsidP="00E20A0F">
            <w:pPr>
              <w:pStyle w:val="NormalIndent"/>
              <w:rPr>
                <w:sz w:val="22"/>
                <w:rtl/>
              </w:rPr>
            </w:pPr>
            <w:r w:rsidRPr="00180E20">
              <w:rPr>
                <w:rFonts w:hint="cs"/>
                <w:sz w:val="22"/>
                <w:rtl/>
              </w:rPr>
              <w:t>יתרה ליום 1 בינואר</w:t>
            </w:r>
          </w:p>
        </w:tc>
        <w:tc>
          <w:tcPr>
            <w:tcW w:w="113" w:type="dxa"/>
            <w:vAlign w:val="bottom"/>
          </w:tcPr>
          <w:p w14:paraId="7BF03C5A" w14:textId="77777777" w:rsidR="00E20A0F" w:rsidRPr="00180E20" w:rsidRDefault="00E20A0F" w:rsidP="00E20A0F">
            <w:pPr>
              <w:spacing w:line="240" w:lineRule="exact"/>
              <w:rPr>
                <w:sz w:val="22"/>
                <w:rtl/>
              </w:rPr>
            </w:pPr>
          </w:p>
        </w:tc>
        <w:tc>
          <w:tcPr>
            <w:tcW w:w="1133" w:type="dxa"/>
          </w:tcPr>
          <w:p w14:paraId="4A484BBF" w14:textId="77777777" w:rsidR="00E20A0F" w:rsidRPr="00180E20" w:rsidRDefault="00E20A0F" w:rsidP="00E20A0F">
            <w:pPr>
              <w:tabs>
                <w:tab w:val="decimal" w:pos="113"/>
              </w:tabs>
              <w:spacing w:line="240" w:lineRule="exact"/>
              <w:rPr>
                <w:sz w:val="22"/>
                <w:rtl/>
              </w:rPr>
            </w:pPr>
          </w:p>
        </w:tc>
        <w:tc>
          <w:tcPr>
            <w:tcW w:w="226" w:type="dxa"/>
            <w:vAlign w:val="bottom"/>
          </w:tcPr>
          <w:p w14:paraId="528EAC63" w14:textId="77777777" w:rsidR="00E20A0F" w:rsidRPr="00180E20" w:rsidRDefault="00E20A0F" w:rsidP="00E20A0F">
            <w:pPr>
              <w:tabs>
                <w:tab w:val="decimal" w:pos="113"/>
              </w:tabs>
              <w:spacing w:line="240" w:lineRule="exact"/>
              <w:rPr>
                <w:sz w:val="22"/>
                <w:rtl/>
              </w:rPr>
            </w:pPr>
          </w:p>
        </w:tc>
        <w:tc>
          <w:tcPr>
            <w:tcW w:w="1133" w:type="dxa"/>
          </w:tcPr>
          <w:p w14:paraId="46782F2D" w14:textId="77777777" w:rsidR="00E20A0F" w:rsidRPr="00180E20" w:rsidRDefault="00E20A0F" w:rsidP="00E20A0F">
            <w:pPr>
              <w:tabs>
                <w:tab w:val="decimal" w:pos="113"/>
              </w:tabs>
              <w:spacing w:line="240" w:lineRule="exact"/>
              <w:rPr>
                <w:sz w:val="22"/>
                <w:rtl/>
              </w:rPr>
            </w:pPr>
          </w:p>
        </w:tc>
      </w:tr>
      <w:tr w:rsidR="00180E20" w:rsidRPr="00180E20" w14:paraId="3FA476F0" w14:textId="77777777" w:rsidTr="00C616A6">
        <w:tc>
          <w:tcPr>
            <w:tcW w:w="5831" w:type="dxa"/>
            <w:vAlign w:val="bottom"/>
          </w:tcPr>
          <w:p w14:paraId="7998A4B1" w14:textId="77777777" w:rsidR="00E20A0F" w:rsidRPr="00180E20" w:rsidRDefault="00E20A0F" w:rsidP="00E20A0F">
            <w:pPr>
              <w:pStyle w:val="NormalIndent"/>
              <w:rPr>
                <w:sz w:val="22"/>
                <w:rtl/>
              </w:rPr>
            </w:pPr>
            <w:r w:rsidRPr="00180E20">
              <w:rPr>
                <w:rFonts w:hint="cs"/>
                <w:sz w:val="22"/>
                <w:rtl/>
              </w:rPr>
              <w:t>חלק המיעוט ברווח</w:t>
            </w:r>
          </w:p>
        </w:tc>
        <w:tc>
          <w:tcPr>
            <w:tcW w:w="113" w:type="dxa"/>
            <w:vAlign w:val="bottom"/>
          </w:tcPr>
          <w:p w14:paraId="6FF31FBF" w14:textId="77777777" w:rsidR="00E20A0F" w:rsidRPr="00180E20" w:rsidRDefault="00E20A0F" w:rsidP="00E20A0F">
            <w:pPr>
              <w:spacing w:line="240" w:lineRule="exact"/>
              <w:rPr>
                <w:sz w:val="22"/>
                <w:rtl/>
              </w:rPr>
            </w:pPr>
          </w:p>
        </w:tc>
        <w:tc>
          <w:tcPr>
            <w:tcW w:w="1133" w:type="dxa"/>
          </w:tcPr>
          <w:p w14:paraId="5D15CF8E" w14:textId="77777777" w:rsidR="00E20A0F" w:rsidRPr="00180E20" w:rsidRDefault="00E20A0F" w:rsidP="00E20A0F">
            <w:pPr>
              <w:tabs>
                <w:tab w:val="decimal" w:pos="113"/>
              </w:tabs>
              <w:spacing w:line="240" w:lineRule="exact"/>
              <w:rPr>
                <w:sz w:val="22"/>
                <w:rtl/>
              </w:rPr>
            </w:pPr>
          </w:p>
        </w:tc>
        <w:tc>
          <w:tcPr>
            <w:tcW w:w="226" w:type="dxa"/>
            <w:vAlign w:val="bottom"/>
          </w:tcPr>
          <w:p w14:paraId="28C86D74" w14:textId="77777777" w:rsidR="00E20A0F" w:rsidRPr="00180E20" w:rsidRDefault="00E20A0F" w:rsidP="00E20A0F">
            <w:pPr>
              <w:tabs>
                <w:tab w:val="decimal" w:pos="113"/>
              </w:tabs>
              <w:spacing w:line="240" w:lineRule="exact"/>
              <w:rPr>
                <w:sz w:val="22"/>
                <w:rtl/>
              </w:rPr>
            </w:pPr>
          </w:p>
        </w:tc>
        <w:tc>
          <w:tcPr>
            <w:tcW w:w="1133" w:type="dxa"/>
          </w:tcPr>
          <w:p w14:paraId="2C1BC014" w14:textId="77777777" w:rsidR="00E20A0F" w:rsidRPr="00180E20" w:rsidRDefault="00E20A0F" w:rsidP="00E20A0F">
            <w:pPr>
              <w:tabs>
                <w:tab w:val="decimal" w:pos="113"/>
              </w:tabs>
              <w:spacing w:line="240" w:lineRule="exact"/>
              <w:rPr>
                <w:sz w:val="22"/>
                <w:rtl/>
              </w:rPr>
            </w:pPr>
          </w:p>
        </w:tc>
      </w:tr>
      <w:tr w:rsidR="00180E20" w:rsidRPr="00180E20" w14:paraId="715CA572" w14:textId="77777777" w:rsidTr="00C616A6">
        <w:tc>
          <w:tcPr>
            <w:tcW w:w="5831" w:type="dxa"/>
            <w:vAlign w:val="bottom"/>
          </w:tcPr>
          <w:p w14:paraId="2373AD75" w14:textId="77777777" w:rsidR="00E20A0F" w:rsidRPr="00180E20" w:rsidRDefault="00E20A0F" w:rsidP="00E20A0F">
            <w:pPr>
              <w:pStyle w:val="NormalIndent"/>
              <w:rPr>
                <w:sz w:val="22"/>
                <w:rtl/>
              </w:rPr>
            </w:pPr>
            <w:r w:rsidRPr="00180E20">
              <w:rPr>
                <w:rFonts w:hint="cs"/>
                <w:sz w:val="22"/>
                <w:rtl/>
              </w:rPr>
              <w:t>חלק המיעוט ברווח כולל אחר:</w:t>
            </w:r>
          </w:p>
        </w:tc>
        <w:tc>
          <w:tcPr>
            <w:tcW w:w="113" w:type="dxa"/>
            <w:vAlign w:val="bottom"/>
          </w:tcPr>
          <w:p w14:paraId="27D213EF" w14:textId="77777777" w:rsidR="00E20A0F" w:rsidRPr="00180E20" w:rsidRDefault="00E20A0F" w:rsidP="00E20A0F">
            <w:pPr>
              <w:spacing w:line="240" w:lineRule="exact"/>
              <w:rPr>
                <w:sz w:val="22"/>
                <w:rtl/>
              </w:rPr>
            </w:pPr>
          </w:p>
        </w:tc>
        <w:tc>
          <w:tcPr>
            <w:tcW w:w="1133" w:type="dxa"/>
          </w:tcPr>
          <w:p w14:paraId="415374AB" w14:textId="77777777" w:rsidR="00E20A0F" w:rsidRPr="00180E20" w:rsidRDefault="00E20A0F" w:rsidP="00E20A0F">
            <w:pPr>
              <w:tabs>
                <w:tab w:val="decimal" w:pos="113"/>
              </w:tabs>
              <w:spacing w:line="240" w:lineRule="exact"/>
              <w:rPr>
                <w:sz w:val="22"/>
                <w:rtl/>
              </w:rPr>
            </w:pPr>
          </w:p>
        </w:tc>
        <w:tc>
          <w:tcPr>
            <w:tcW w:w="226" w:type="dxa"/>
            <w:vAlign w:val="bottom"/>
          </w:tcPr>
          <w:p w14:paraId="39AF8A7B" w14:textId="77777777" w:rsidR="00E20A0F" w:rsidRPr="00180E20" w:rsidRDefault="00E20A0F" w:rsidP="00E20A0F">
            <w:pPr>
              <w:tabs>
                <w:tab w:val="decimal" w:pos="113"/>
              </w:tabs>
              <w:spacing w:line="240" w:lineRule="exact"/>
              <w:rPr>
                <w:sz w:val="22"/>
                <w:rtl/>
              </w:rPr>
            </w:pPr>
          </w:p>
        </w:tc>
        <w:tc>
          <w:tcPr>
            <w:tcW w:w="1133" w:type="dxa"/>
          </w:tcPr>
          <w:p w14:paraId="1E6059AB" w14:textId="77777777" w:rsidR="00E20A0F" w:rsidRPr="00180E20" w:rsidRDefault="00E20A0F" w:rsidP="00E20A0F">
            <w:pPr>
              <w:tabs>
                <w:tab w:val="decimal" w:pos="113"/>
              </w:tabs>
              <w:spacing w:line="240" w:lineRule="exact"/>
              <w:rPr>
                <w:sz w:val="22"/>
                <w:rtl/>
              </w:rPr>
            </w:pPr>
          </w:p>
        </w:tc>
      </w:tr>
      <w:tr w:rsidR="00180E20" w:rsidRPr="00180E20" w14:paraId="357E1C7B" w14:textId="77777777" w:rsidTr="00C616A6">
        <w:tc>
          <w:tcPr>
            <w:tcW w:w="5831" w:type="dxa"/>
            <w:vAlign w:val="bottom"/>
          </w:tcPr>
          <w:p w14:paraId="0A440CB0" w14:textId="77777777" w:rsidR="00E20A0F" w:rsidRPr="00180E20" w:rsidRDefault="00E20A0F" w:rsidP="00E20A0F">
            <w:pPr>
              <w:spacing w:line="240" w:lineRule="exact"/>
              <w:ind w:left="340" w:hanging="227"/>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vAlign w:val="bottom"/>
          </w:tcPr>
          <w:p w14:paraId="6FA78298" w14:textId="77777777" w:rsidR="00E20A0F" w:rsidRPr="00180E20" w:rsidRDefault="00E20A0F" w:rsidP="00E20A0F">
            <w:pPr>
              <w:spacing w:line="240" w:lineRule="exact"/>
              <w:rPr>
                <w:sz w:val="22"/>
                <w:rtl/>
              </w:rPr>
            </w:pPr>
          </w:p>
        </w:tc>
        <w:tc>
          <w:tcPr>
            <w:tcW w:w="1133" w:type="dxa"/>
          </w:tcPr>
          <w:p w14:paraId="0849E613" w14:textId="77777777" w:rsidR="00E20A0F" w:rsidRPr="00180E20" w:rsidRDefault="00E20A0F" w:rsidP="00E20A0F">
            <w:pPr>
              <w:tabs>
                <w:tab w:val="decimal" w:pos="113"/>
              </w:tabs>
              <w:spacing w:line="240" w:lineRule="exact"/>
              <w:rPr>
                <w:sz w:val="22"/>
                <w:rtl/>
              </w:rPr>
            </w:pPr>
          </w:p>
        </w:tc>
        <w:tc>
          <w:tcPr>
            <w:tcW w:w="226" w:type="dxa"/>
            <w:vAlign w:val="bottom"/>
          </w:tcPr>
          <w:p w14:paraId="160C2D43" w14:textId="77777777" w:rsidR="00E20A0F" w:rsidRPr="00180E20" w:rsidRDefault="00E20A0F" w:rsidP="00E20A0F">
            <w:pPr>
              <w:tabs>
                <w:tab w:val="decimal" w:pos="113"/>
              </w:tabs>
              <w:spacing w:line="240" w:lineRule="exact"/>
              <w:rPr>
                <w:sz w:val="22"/>
                <w:rtl/>
              </w:rPr>
            </w:pPr>
          </w:p>
        </w:tc>
        <w:tc>
          <w:tcPr>
            <w:tcW w:w="1133" w:type="dxa"/>
          </w:tcPr>
          <w:p w14:paraId="6C312C51" w14:textId="77777777" w:rsidR="00E20A0F" w:rsidRPr="00180E20" w:rsidRDefault="00E20A0F" w:rsidP="00E20A0F">
            <w:pPr>
              <w:tabs>
                <w:tab w:val="decimal" w:pos="113"/>
              </w:tabs>
              <w:spacing w:line="240" w:lineRule="exact"/>
              <w:rPr>
                <w:sz w:val="22"/>
                <w:rtl/>
              </w:rPr>
            </w:pPr>
          </w:p>
        </w:tc>
      </w:tr>
      <w:tr w:rsidR="00180E20" w:rsidRPr="00180E20" w14:paraId="30806B21" w14:textId="77777777" w:rsidTr="00C616A6">
        <w:tc>
          <w:tcPr>
            <w:tcW w:w="5831" w:type="dxa"/>
            <w:vAlign w:val="bottom"/>
          </w:tcPr>
          <w:p w14:paraId="42177AAB" w14:textId="77777777" w:rsidR="00E20A0F" w:rsidRPr="00180E20" w:rsidRDefault="00E20A0F" w:rsidP="00E20A0F">
            <w:pPr>
              <w:spacing w:line="240" w:lineRule="exact"/>
              <w:ind w:left="340" w:hanging="227"/>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eastAsia"/>
                <w:sz w:val="22"/>
                <w:rtl/>
              </w:rPr>
              <w:t>ממטבע</w:t>
            </w:r>
            <w:r w:rsidRPr="00180E20">
              <w:rPr>
                <w:rFonts w:ascii="Narkisim" w:hAnsi="Narkisim"/>
                <w:sz w:val="22"/>
                <w:rtl/>
              </w:rPr>
              <w:t xml:space="preserve"> </w:t>
            </w:r>
            <w:r w:rsidRPr="00180E20">
              <w:rPr>
                <w:rFonts w:ascii="Narkisim" w:hAnsi="Narkisim" w:hint="cs"/>
                <w:sz w:val="22"/>
                <w:rtl/>
              </w:rPr>
              <w:t>של פעילות חוץ</w:t>
            </w:r>
          </w:p>
        </w:tc>
        <w:tc>
          <w:tcPr>
            <w:tcW w:w="113" w:type="dxa"/>
            <w:vAlign w:val="bottom"/>
          </w:tcPr>
          <w:p w14:paraId="19C9BFC0" w14:textId="77777777" w:rsidR="00E20A0F" w:rsidRPr="00180E20" w:rsidRDefault="00E20A0F" w:rsidP="00E20A0F">
            <w:pPr>
              <w:spacing w:line="240" w:lineRule="exact"/>
              <w:rPr>
                <w:sz w:val="22"/>
                <w:rtl/>
              </w:rPr>
            </w:pPr>
          </w:p>
        </w:tc>
        <w:tc>
          <w:tcPr>
            <w:tcW w:w="1133" w:type="dxa"/>
          </w:tcPr>
          <w:p w14:paraId="6BCDE31E" w14:textId="77777777" w:rsidR="00E20A0F" w:rsidRPr="00180E20" w:rsidRDefault="00E20A0F" w:rsidP="00E20A0F">
            <w:pPr>
              <w:tabs>
                <w:tab w:val="decimal" w:pos="113"/>
              </w:tabs>
              <w:spacing w:line="240" w:lineRule="exact"/>
              <w:rPr>
                <w:sz w:val="22"/>
                <w:rtl/>
              </w:rPr>
            </w:pPr>
          </w:p>
        </w:tc>
        <w:tc>
          <w:tcPr>
            <w:tcW w:w="226" w:type="dxa"/>
            <w:vAlign w:val="bottom"/>
          </w:tcPr>
          <w:p w14:paraId="548EE2D8" w14:textId="77777777" w:rsidR="00E20A0F" w:rsidRPr="00180E20" w:rsidRDefault="00E20A0F" w:rsidP="00E20A0F">
            <w:pPr>
              <w:tabs>
                <w:tab w:val="decimal" w:pos="113"/>
              </w:tabs>
              <w:spacing w:line="240" w:lineRule="exact"/>
              <w:rPr>
                <w:sz w:val="22"/>
                <w:rtl/>
              </w:rPr>
            </w:pPr>
          </w:p>
        </w:tc>
        <w:tc>
          <w:tcPr>
            <w:tcW w:w="1133" w:type="dxa"/>
          </w:tcPr>
          <w:p w14:paraId="08A15682" w14:textId="77777777" w:rsidR="00E20A0F" w:rsidRPr="00180E20" w:rsidRDefault="00E20A0F" w:rsidP="00E20A0F">
            <w:pPr>
              <w:tabs>
                <w:tab w:val="decimal" w:pos="113"/>
              </w:tabs>
              <w:spacing w:line="240" w:lineRule="exact"/>
              <w:rPr>
                <w:sz w:val="22"/>
                <w:rtl/>
              </w:rPr>
            </w:pPr>
          </w:p>
        </w:tc>
      </w:tr>
      <w:tr w:rsidR="00180E20" w:rsidRPr="00180E20" w14:paraId="11802295" w14:textId="77777777" w:rsidTr="00C616A6">
        <w:tc>
          <w:tcPr>
            <w:tcW w:w="5831" w:type="dxa"/>
            <w:vAlign w:val="bottom"/>
          </w:tcPr>
          <w:p w14:paraId="499AA9C7" w14:textId="77777777" w:rsidR="00E20A0F" w:rsidRPr="00180E20" w:rsidRDefault="00E20A0F" w:rsidP="00E20A0F">
            <w:pPr>
              <w:spacing w:line="240" w:lineRule="exact"/>
              <w:ind w:left="340" w:hanging="227"/>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p>
        </w:tc>
        <w:tc>
          <w:tcPr>
            <w:tcW w:w="113" w:type="dxa"/>
            <w:vAlign w:val="bottom"/>
          </w:tcPr>
          <w:p w14:paraId="4D701A7F" w14:textId="77777777" w:rsidR="00E20A0F" w:rsidRPr="00180E20" w:rsidRDefault="00E20A0F" w:rsidP="00E20A0F">
            <w:pPr>
              <w:spacing w:line="240" w:lineRule="exact"/>
              <w:rPr>
                <w:sz w:val="22"/>
                <w:rtl/>
              </w:rPr>
            </w:pPr>
          </w:p>
        </w:tc>
        <w:tc>
          <w:tcPr>
            <w:tcW w:w="1133" w:type="dxa"/>
          </w:tcPr>
          <w:p w14:paraId="60B566DB" w14:textId="77777777" w:rsidR="00E20A0F" w:rsidRPr="00180E20" w:rsidRDefault="00E20A0F" w:rsidP="00E20A0F">
            <w:pPr>
              <w:tabs>
                <w:tab w:val="decimal" w:pos="113"/>
              </w:tabs>
              <w:spacing w:line="240" w:lineRule="exact"/>
              <w:rPr>
                <w:sz w:val="22"/>
                <w:rtl/>
              </w:rPr>
            </w:pPr>
          </w:p>
        </w:tc>
        <w:tc>
          <w:tcPr>
            <w:tcW w:w="226" w:type="dxa"/>
            <w:vAlign w:val="bottom"/>
          </w:tcPr>
          <w:p w14:paraId="2A37CEE7" w14:textId="77777777" w:rsidR="00E20A0F" w:rsidRPr="00180E20" w:rsidRDefault="00E20A0F" w:rsidP="00E20A0F">
            <w:pPr>
              <w:tabs>
                <w:tab w:val="decimal" w:pos="113"/>
              </w:tabs>
              <w:spacing w:line="240" w:lineRule="exact"/>
              <w:rPr>
                <w:sz w:val="22"/>
                <w:rtl/>
              </w:rPr>
            </w:pPr>
          </w:p>
        </w:tc>
        <w:tc>
          <w:tcPr>
            <w:tcW w:w="1133" w:type="dxa"/>
          </w:tcPr>
          <w:p w14:paraId="3A094A9C" w14:textId="77777777" w:rsidR="00E20A0F" w:rsidRPr="00180E20" w:rsidRDefault="00E20A0F" w:rsidP="00E20A0F">
            <w:pPr>
              <w:tabs>
                <w:tab w:val="decimal" w:pos="113"/>
              </w:tabs>
              <w:spacing w:line="240" w:lineRule="exact"/>
              <w:rPr>
                <w:sz w:val="22"/>
                <w:rtl/>
              </w:rPr>
            </w:pPr>
          </w:p>
        </w:tc>
      </w:tr>
      <w:tr w:rsidR="00180E20" w:rsidRPr="00180E20" w14:paraId="6EE8C382" w14:textId="77777777" w:rsidTr="00C616A6">
        <w:tc>
          <w:tcPr>
            <w:tcW w:w="5831" w:type="dxa"/>
            <w:vAlign w:val="bottom"/>
          </w:tcPr>
          <w:p w14:paraId="38832A72" w14:textId="77777777" w:rsidR="00E20A0F" w:rsidRPr="00180E20" w:rsidRDefault="00E20A0F" w:rsidP="00E20A0F">
            <w:pPr>
              <w:spacing w:line="240" w:lineRule="exact"/>
              <w:ind w:left="508" w:hanging="425"/>
              <w:jc w:val="left"/>
              <w:rPr>
                <w:rFonts w:ascii="Narkisim" w:hAnsi="Narkisim"/>
                <w:sz w:val="22"/>
                <w:rtl/>
              </w:rPr>
            </w:pPr>
          </w:p>
        </w:tc>
        <w:tc>
          <w:tcPr>
            <w:tcW w:w="113" w:type="dxa"/>
            <w:vAlign w:val="bottom"/>
          </w:tcPr>
          <w:p w14:paraId="1B0016A8" w14:textId="77777777" w:rsidR="00E20A0F" w:rsidRPr="00180E20" w:rsidRDefault="00E20A0F" w:rsidP="00E20A0F">
            <w:pPr>
              <w:spacing w:line="240" w:lineRule="exact"/>
              <w:rPr>
                <w:sz w:val="22"/>
                <w:rtl/>
              </w:rPr>
            </w:pPr>
          </w:p>
        </w:tc>
        <w:tc>
          <w:tcPr>
            <w:tcW w:w="1133" w:type="dxa"/>
            <w:tcBorders>
              <w:top w:val="single" w:sz="6" w:space="0" w:color="auto"/>
            </w:tcBorders>
          </w:tcPr>
          <w:p w14:paraId="6D71EA31" w14:textId="77777777" w:rsidR="00E20A0F" w:rsidRPr="00180E20" w:rsidRDefault="00E20A0F" w:rsidP="00E20A0F">
            <w:pPr>
              <w:tabs>
                <w:tab w:val="decimal" w:pos="113"/>
              </w:tabs>
              <w:spacing w:line="240" w:lineRule="exact"/>
              <w:rPr>
                <w:sz w:val="22"/>
                <w:rtl/>
              </w:rPr>
            </w:pPr>
          </w:p>
        </w:tc>
        <w:tc>
          <w:tcPr>
            <w:tcW w:w="226" w:type="dxa"/>
            <w:vAlign w:val="bottom"/>
          </w:tcPr>
          <w:p w14:paraId="46325EB9"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1568C20A" w14:textId="77777777" w:rsidR="00E20A0F" w:rsidRPr="00180E20" w:rsidRDefault="00E20A0F" w:rsidP="00E20A0F">
            <w:pPr>
              <w:tabs>
                <w:tab w:val="decimal" w:pos="113"/>
              </w:tabs>
              <w:spacing w:line="240" w:lineRule="exact"/>
              <w:rPr>
                <w:sz w:val="22"/>
                <w:rtl/>
              </w:rPr>
            </w:pPr>
          </w:p>
        </w:tc>
      </w:tr>
      <w:tr w:rsidR="00180E20" w:rsidRPr="00180E20" w14:paraId="17E845BD" w14:textId="77777777" w:rsidTr="00C616A6">
        <w:tc>
          <w:tcPr>
            <w:tcW w:w="5831" w:type="dxa"/>
            <w:vAlign w:val="bottom"/>
          </w:tcPr>
          <w:p w14:paraId="72A1562C" w14:textId="77777777" w:rsidR="00E20A0F" w:rsidRPr="00180E20" w:rsidRDefault="00E20A0F" w:rsidP="00E20A0F">
            <w:pPr>
              <w:spacing w:line="240" w:lineRule="exact"/>
              <w:ind w:left="508" w:hanging="425"/>
              <w:jc w:val="left"/>
              <w:rPr>
                <w:rFonts w:asciiTheme="minorHAnsi" w:hAnsiTheme="minorHAnsi"/>
                <w:sz w:val="22"/>
              </w:rPr>
            </w:pPr>
            <w:r w:rsidRPr="00180E20">
              <w:rPr>
                <w:rFonts w:ascii="Narkisim" w:hAnsi="Narkisim" w:hint="cs"/>
                <w:sz w:val="22"/>
                <w:rtl/>
              </w:rPr>
              <w:t>סה"כ חלק המיעוט ברווח כולל אחר</w:t>
            </w:r>
          </w:p>
        </w:tc>
        <w:tc>
          <w:tcPr>
            <w:tcW w:w="113" w:type="dxa"/>
            <w:vAlign w:val="bottom"/>
          </w:tcPr>
          <w:p w14:paraId="3273D13E" w14:textId="77777777" w:rsidR="00E20A0F" w:rsidRPr="00180E20" w:rsidRDefault="00E20A0F" w:rsidP="00E20A0F">
            <w:pPr>
              <w:spacing w:line="240" w:lineRule="exact"/>
              <w:rPr>
                <w:sz w:val="22"/>
                <w:rtl/>
              </w:rPr>
            </w:pPr>
          </w:p>
        </w:tc>
        <w:tc>
          <w:tcPr>
            <w:tcW w:w="1133" w:type="dxa"/>
            <w:tcBorders>
              <w:bottom w:val="single" w:sz="6" w:space="0" w:color="auto"/>
            </w:tcBorders>
            <w:shd w:val="clear" w:color="auto" w:fill="auto"/>
          </w:tcPr>
          <w:p w14:paraId="202F09B9" w14:textId="77777777" w:rsidR="00E20A0F" w:rsidRPr="00180E20" w:rsidRDefault="00E20A0F" w:rsidP="00E20A0F">
            <w:pPr>
              <w:tabs>
                <w:tab w:val="decimal" w:pos="113"/>
              </w:tabs>
              <w:spacing w:line="240" w:lineRule="exact"/>
              <w:rPr>
                <w:sz w:val="22"/>
                <w:rtl/>
              </w:rPr>
            </w:pPr>
          </w:p>
        </w:tc>
        <w:tc>
          <w:tcPr>
            <w:tcW w:w="226" w:type="dxa"/>
            <w:vAlign w:val="bottom"/>
          </w:tcPr>
          <w:p w14:paraId="4794BBA6" w14:textId="77777777" w:rsidR="00E20A0F" w:rsidRPr="00180E20" w:rsidRDefault="00E20A0F" w:rsidP="00E20A0F">
            <w:pPr>
              <w:tabs>
                <w:tab w:val="decimal" w:pos="113"/>
              </w:tabs>
              <w:spacing w:line="240" w:lineRule="exact"/>
              <w:rPr>
                <w:sz w:val="22"/>
                <w:rtl/>
              </w:rPr>
            </w:pPr>
          </w:p>
        </w:tc>
        <w:tc>
          <w:tcPr>
            <w:tcW w:w="1133" w:type="dxa"/>
            <w:tcBorders>
              <w:bottom w:val="single" w:sz="6" w:space="0" w:color="auto"/>
            </w:tcBorders>
            <w:shd w:val="clear" w:color="auto" w:fill="auto"/>
          </w:tcPr>
          <w:p w14:paraId="2FEFA70C" w14:textId="77777777" w:rsidR="00E20A0F" w:rsidRPr="00180E20" w:rsidRDefault="00E20A0F" w:rsidP="00E20A0F">
            <w:pPr>
              <w:tabs>
                <w:tab w:val="decimal" w:pos="113"/>
              </w:tabs>
              <w:spacing w:line="240" w:lineRule="exact"/>
              <w:rPr>
                <w:sz w:val="22"/>
                <w:rtl/>
              </w:rPr>
            </w:pPr>
          </w:p>
        </w:tc>
      </w:tr>
      <w:tr w:rsidR="00180E20" w:rsidRPr="00180E20" w14:paraId="07948E99" w14:textId="77777777" w:rsidTr="002332E5">
        <w:tc>
          <w:tcPr>
            <w:tcW w:w="5831" w:type="dxa"/>
            <w:vAlign w:val="bottom"/>
          </w:tcPr>
          <w:p w14:paraId="44C816FC" w14:textId="77777777" w:rsidR="00E20A0F" w:rsidRPr="00180E20" w:rsidRDefault="00E20A0F" w:rsidP="00E20A0F">
            <w:pPr>
              <w:spacing w:line="240" w:lineRule="exact"/>
              <w:ind w:left="508" w:hanging="425"/>
              <w:jc w:val="left"/>
              <w:rPr>
                <w:rFonts w:ascii="Narkisim" w:hAnsi="Narkisim"/>
                <w:sz w:val="22"/>
                <w:rtl/>
              </w:rPr>
            </w:pPr>
            <w:r w:rsidRPr="00180E20">
              <w:rPr>
                <w:rFonts w:ascii="Narkisim" w:hAnsi="Narkisim" w:hint="cs"/>
                <w:sz w:val="22"/>
                <w:rtl/>
              </w:rPr>
              <w:t>דיבידנד למיעוט</w:t>
            </w:r>
          </w:p>
        </w:tc>
        <w:tc>
          <w:tcPr>
            <w:tcW w:w="113" w:type="dxa"/>
            <w:vAlign w:val="bottom"/>
          </w:tcPr>
          <w:p w14:paraId="4B26ABA5" w14:textId="77777777" w:rsidR="00E20A0F" w:rsidRPr="00180E20" w:rsidRDefault="00E20A0F" w:rsidP="00E20A0F">
            <w:pPr>
              <w:spacing w:line="240" w:lineRule="exact"/>
              <w:rPr>
                <w:sz w:val="22"/>
                <w:rtl/>
              </w:rPr>
            </w:pPr>
          </w:p>
        </w:tc>
        <w:tc>
          <w:tcPr>
            <w:tcW w:w="1133" w:type="dxa"/>
            <w:tcBorders>
              <w:top w:val="single" w:sz="6" w:space="0" w:color="auto"/>
            </w:tcBorders>
          </w:tcPr>
          <w:p w14:paraId="2593BA93" w14:textId="77777777" w:rsidR="00E20A0F" w:rsidRPr="00180E20" w:rsidRDefault="00E20A0F" w:rsidP="00E20A0F">
            <w:pPr>
              <w:tabs>
                <w:tab w:val="decimal" w:pos="113"/>
              </w:tabs>
              <w:spacing w:line="240" w:lineRule="exact"/>
              <w:rPr>
                <w:sz w:val="22"/>
                <w:rtl/>
              </w:rPr>
            </w:pPr>
          </w:p>
        </w:tc>
        <w:tc>
          <w:tcPr>
            <w:tcW w:w="226" w:type="dxa"/>
            <w:vAlign w:val="bottom"/>
          </w:tcPr>
          <w:p w14:paraId="2F6966E1"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799C9888" w14:textId="77777777" w:rsidR="00E20A0F" w:rsidRPr="00180E20" w:rsidRDefault="00E20A0F" w:rsidP="00E20A0F">
            <w:pPr>
              <w:tabs>
                <w:tab w:val="decimal" w:pos="113"/>
              </w:tabs>
              <w:spacing w:line="240" w:lineRule="exact"/>
              <w:rPr>
                <w:sz w:val="22"/>
                <w:rtl/>
              </w:rPr>
            </w:pPr>
          </w:p>
        </w:tc>
      </w:tr>
      <w:tr w:rsidR="00180E20" w:rsidRPr="00180E20" w14:paraId="174671DA" w14:textId="77777777" w:rsidTr="002332E5">
        <w:tc>
          <w:tcPr>
            <w:tcW w:w="5831" w:type="dxa"/>
            <w:vAlign w:val="bottom"/>
          </w:tcPr>
          <w:p w14:paraId="692F3A5A" w14:textId="77777777" w:rsidR="00E20A0F" w:rsidRPr="00180E20" w:rsidRDefault="00E20A0F" w:rsidP="00E20A0F">
            <w:pPr>
              <w:spacing w:line="240" w:lineRule="exact"/>
              <w:ind w:left="508" w:hanging="425"/>
              <w:jc w:val="left"/>
              <w:rPr>
                <w:rFonts w:ascii="Narkisim" w:hAnsi="Narkisim"/>
                <w:sz w:val="22"/>
                <w:rtl/>
              </w:rPr>
            </w:pPr>
            <w:r w:rsidRPr="00180E20">
              <w:rPr>
                <w:rFonts w:ascii="Narkisim" w:hAnsi="Narkisim" w:hint="cs"/>
                <w:sz w:val="22"/>
                <w:rtl/>
              </w:rPr>
              <w:t>עלות תשלום מבוסס מניות</w:t>
            </w:r>
          </w:p>
        </w:tc>
        <w:tc>
          <w:tcPr>
            <w:tcW w:w="113" w:type="dxa"/>
            <w:vAlign w:val="bottom"/>
          </w:tcPr>
          <w:p w14:paraId="53DE866E" w14:textId="77777777" w:rsidR="00E20A0F" w:rsidRPr="00180E20" w:rsidRDefault="00E20A0F" w:rsidP="00E20A0F">
            <w:pPr>
              <w:spacing w:line="240" w:lineRule="exact"/>
              <w:rPr>
                <w:sz w:val="22"/>
                <w:rtl/>
              </w:rPr>
            </w:pPr>
          </w:p>
        </w:tc>
        <w:tc>
          <w:tcPr>
            <w:tcW w:w="1133" w:type="dxa"/>
            <w:tcBorders>
              <w:bottom w:val="single" w:sz="6" w:space="0" w:color="auto"/>
            </w:tcBorders>
            <w:shd w:val="clear" w:color="auto" w:fill="auto"/>
          </w:tcPr>
          <w:p w14:paraId="1AD80DD8" w14:textId="77777777" w:rsidR="00E20A0F" w:rsidRPr="00180E20" w:rsidRDefault="00E20A0F" w:rsidP="00E20A0F">
            <w:pPr>
              <w:tabs>
                <w:tab w:val="decimal" w:pos="113"/>
              </w:tabs>
              <w:spacing w:line="240" w:lineRule="exact"/>
              <w:rPr>
                <w:sz w:val="22"/>
                <w:rtl/>
              </w:rPr>
            </w:pPr>
          </w:p>
        </w:tc>
        <w:tc>
          <w:tcPr>
            <w:tcW w:w="226" w:type="dxa"/>
            <w:vAlign w:val="bottom"/>
          </w:tcPr>
          <w:p w14:paraId="6D97CFD0" w14:textId="77777777" w:rsidR="00E20A0F" w:rsidRPr="00180E20" w:rsidRDefault="00E20A0F" w:rsidP="00E20A0F">
            <w:pPr>
              <w:tabs>
                <w:tab w:val="decimal" w:pos="113"/>
              </w:tabs>
              <w:spacing w:line="240" w:lineRule="exact"/>
              <w:rPr>
                <w:sz w:val="22"/>
                <w:rtl/>
              </w:rPr>
            </w:pPr>
          </w:p>
        </w:tc>
        <w:tc>
          <w:tcPr>
            <w:tcW w:w="1133" w:type="dxa"/>
            <w:tcBorders>
              <w:bottom w:val="single" w:sz="6" w:space="0" w:color="auto"/>
            </w:tcBorders>
            <w:shd w:val="clear" w:color="auto" w:fill="auto"/>
          </w:tcPr>
          <w:p w14:paraId="740C4F2D" w14:textId="77777777" w:rsidR="00E20A0F" w:rsidRPr="00180E20" w:rsidRDefault="00E20A0F" w:rsidP="00E20A0F">
            <w:pPr>
              <w:tabs>
                <w:tab w:val="decimal" w:pos="113"/>
              </w:tabs>
              <w:spacing w:line="240" w:lineRule="exact"/>
              <w:rPr>
                <w:sz w:val="22"/>
                <w:rtl/>
              </w:rPr>
            </w:pPr>
          </w:p>
        </w:tc>
      </w:tr>
      <w:tr w:rsidR="00180E20" w:rsidRPr="00180E20" w14:paraId="3CF1098B" w14:textId="77777777" w:rsidTr="002332E5">
        <w:tc>
          <w:tcPr>
            <w:tcW w:w="5831" w:type="dxa"/>
            <w:vAlign w:val="bottom"/>
          </w:tcPr>
          <w:p w14:paraId="048A7F75" w14:textId="77777777" w:rsidR="00E20A0F" w:rsidRPr="00180E20" w:rsidRDefault="00E20A0F" w:rsidP="00E20A0F">
            <w:pPr>
              <w:spacing w:line="240" w:lineRule="exact"/>
              <w:ind w:left="508" w:hanging="425"/>
              <w:jc w:val="left"/>
              <w:rPr>
                <w:rFonts w:ascii="Narkisim" w:hAnsi="Narkisim"/>
                <w:sz w:val="22"/>
                <w:rtl/>
              </w:rPr>
            </w:pPr>
          </w:p>
        </w:tc>
        <w:tc>
          <w:tcPr>
            <w:tcW w:w="113" w:type="dxa"/>
            <w:vAlign w:val="bottom"/>
          </w:tcPr>
          <w:p w14:paraId="50485503" w14:textId="77777777" w:rsidR="00E20A0F" w:rsidRPr="00180E20" w:rsidRDefault="00E20A0F" w:rsidP="00E20A0F">
            <w:pPr>
              <w:spacing w:line="240" w:lineRule="exact"/>
              <w:rPr>
                <w:sz w:val="22"/>
                <w:rtl/>
              </w:rPr>
            </w:pPr>
          </w:p>
        </w:tc>
        <w:tc>
          <w:tcPr>
            <w:tcW w:w="1133" w:type="dxa"/>
            <w:tcBorders>
              <w:top w:val="single" w:sz="6" w:space="0" w:color="auto"/>
            </w:tcBorders>
          </w:tcPr>
          <w:p w14:paraId="01F2460F" w14:textId="77777777" w:rsidR="00E20A0F" w:rsidRPr="00180E20" w:rsidRDefault="00E20A0F" w:rsidP="00E20A0F">
            <w:pPr>
              <w:tabs>
                <w:tab w:val="decimal" w:pos="113"/>
              </w:tabs>
              <w:spacing w:line="240" w:lineRule="exact"/>
              <w:rPr>
                <w:sz w:val="22"/>
                <w:rtl/>
              </w:rPr>
            </w:pPr>
          </w:p>
        </w:tc>
        <w:tc>
          <w:tcPr>
            <w:tcW w:w="226" w:type="dxa"/>
            <w:vAlign w:val="bottom"/>
          </w:tcPr>
          <w:p w14:paraId="46766B7D"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48068389" w14:textId="77777777" w:rsidR="00E20A0F" w:rsidRPr="00180E20" w:rsidRDefault="00E20A0F" w:rsidP="00E20A0F">
            <w:pPr>
              <w:tabs>
                <w:tab w:val="decimal" w:pos="113"/>
              </w:tabs>
              <w:spacing w:line="240" w:lineRule="exact"/>
              <w:rPr>
                <w:sz w:val="22"/>
                <w:rtl/>
              </w:rPr>
            </w:pPr>
          </w:p>
        </w:tc>
      </w:tr>
      <w:tr w:rsidR="00E20A0F" w:rsidRPr="00180E20" w14:paraId="6747660A" w14:textId="77777777" w:rsidTr="002332E5">
        <w:tc>
          <w:tcPr>
            <w:tcW w:w="5831" w:type="dxa"/>
            <w:vAlign w:val="bottom"/>
          </w:tcPr>
          <w:p w14:paraId="0607ED1F" w14:textId="77777777" w:rsidR="00E20A0F" w:rsidRPr="00180E20" w:rsidRDefault="00E20A0F" w:rsidP="00E20A0F">
            <w:pPr>
              <w:spacing w:line="240" w:lineRule="exact"/>
              <w:ind w:left="508" w:hanging="425"/>
              <w:jc w:val="left"/>
              <w:rPr>
                <w:rFonts w:asciiTheme="minorHAnsi" w:hAnsiTheme="minorHAnsi"/>
                <w:sz w:val="22"/>
              </w:rPr>
            </w:pPr>
            <w:r w:rsidRPr="00180E20">
              <w:rPr>
                <w:rFonts w:ascii="Narkisim" w:hAnsi="Narkisim" w:hint="cs"/>
                <w:sz w:val="22"/>
                <w:rtl/>
              </w:rPr>
              <w:t>יתרה ליום 31 בדצמבר</w:t>
            </w:r>
          </w:p>
        </w:tc>
        <w:tc>
          <w:tcPr>
            <w:tcW w:w="113" w:type="dxa"/>
            <w:vAlign w:val="bottom"/>
          </w:tcPr>
          <w:p w14:paraId="792066A5" w14:textId="77777777" w:rsidR="00E20A0F" w:rsidRPr="00180E20" w:rsidRDefault="00E20A0F" w:rsidP="00E20A0F">
            <w:pPr>
              <w:spacing w:line="240" w:lineRule="exact"/>
              <w:rPr>
                <w:sz w:val="22"/>
                <w:rtl/>
              </w:rPr>
            </w:pPr>
          </w:p>
        </w:tc>
        <w:tc>
          <w:tcPr>
            <w:tcW w:w="1133" w:type="dxa"/>
            <w:tcBorders>
              <w:bottom w:val="double" w:sz="6" w:space="0" w:color="auto"/>
            </w:tcBorders>
            <w:shd w:val="clear" w:color="auto" w:fill="auto"/>
          </w:tcPr>
          <w:p w14:paraId="6B0EC478" w14:textId="77777777" w:rsidR="00E20A0F" w:rsidRPr="00180E20" w:rsidRDefault="00E20A0F" w:rsidP="00E20A0F">
            <w:pPr>
              <w:tabs>
                <w:tab w:val="decimal" w:pos="113"/>
              </w:tabs>
              <w:spacing w:line="240" w:lineRule="exact"/>
              <w:rPr>
                <w:sz w:val="22"/>
                <w:rtl/>
              </w:rPr>
            </w:pPr>
          </w:p>
        </w:tc>
        <w:tc>
          <w:tcPr>
            <w:tcW w:w="226" w:type="dxa"/>
            <w:vAlign w:val="bottom"/>
          </w:tcPr>
          <w:p w14:paraId="30942B9A" w14:textId="77777777" w:rsidR="00E20A0F" w:rsidRPr="00180E20" w:rsidRDefault="00E20A0F" w:rsidP="00E20A0F">
            <w:pPr>
              <w:tabs>
                <w:tab w:val="decimal" w:pos="113"/>
              </w:tabs>
              <w:spacing w:line="240" w:lineRule="exact"/>
              <w:rPr>
                <w:sz w:val="22"/>
                <w:rtl/>
              </w:rPr>
            </w:pPr>
          </w:p>
        </w:tc>
        <w:tc>
          <w:tcPr>
            <w:tcW w:w="1133" w:type="dxa"/>
            <w:tcBorders>
              <w:bottom w:val="double" w:sz="6" w:space="0" w:color="auto"/>
            </w:tcBorders>
            <w:shd w:val="clear" w:color="auto" w:fill="auto"/>
          </w:tcPr>
          <w:p w14:paraId="3F597E19" w14:textId="77777777" w:rsidR="00E20A0F" w:rsidRPr="00180E20" w:rsidRDefault="00E20A0F" w:rsidP="00E20A0F">
            <w:pPr>
              <w:tabs>
                <w:tab w:val="decimal" w:pos="113"/>
              </w:tabs>
              <w:spacing w:line="240" w:lineRule="exact"/>
              <w:rPr>
                <w:sz w:val="22"/>
                <w:rtl/>
              </w:rPr>
            </w:pPr>
          </w:p>
        </w:tc>
      </w:tr>
    </w:tbl>
    <w:p w14:paraId="3922691F" w14:textId="77777777" w:rsidR="00FA38F6" w:rsidRPr="00180E20" w:rsidRDefault="00FA38F6" w:rsidP="00FA38F6">
      <w:pPr>
        <w:rPr>
          <w:rtl/>
        </w:rPr>
      </w:pPr>
    </w:p>
    <w:p w14:paraId="78279BC8" w14:textId="77777777" w:rsidR="00FA38F6" w:rsidRPr="00180E20" w:rsidRDefault="00FA38F6" w:rsidP="00BE4790">
      <w:pPr>
        <w:pStyle w:val="1"/>
        <w:rPr>
          <w:rtl/>
        </w:rPr>
      </w:pPr>
    </w:p>
    <w:p w14:paraId="22903979" w14:textId="77777777" w:rsidR="00DA5095" w:rsidRPr="00180E20" w:rsidRDefault="00DA5095" w:rsidP="004D5D70">
      <w:pPr>
        <w:pStyle w:val="Heading1"/>
        <w:pBdr>
          <w:bottom w:val="none" w:sz="0" w:space="0" w:color="auto"/>
        </w:pBdr>
        <w:rPr>
          <w:b/>
          <w:bCs w:val="0"/>
          <w:rtl/>
        </w:rPr>
      </w:pPr>
      <w:bookmarkStart w:id="549" w:name="_Toc200347431"/>
      <w:r w:rsidRPr="00180E20">
        <w:rPr>
          <w:b/>
          <w:bCs w:val="0"/>
          <w:rtl/>
        </w:rPr>
        <w:t xml:space="preserve">באור </w:t>
      </w:r>
      <w:r w:rsidR="00A9040B" w:rsidRPr="00180E20">
        <w:rPr>
          <w:b/>
          <w:bCs w:val="0"/>
          <w:rtl/>
        </w:rPr>
        <w:t>28</w:t>
      </w:r>
      <w:r w:rsidRPr="00180E20">
        <w:rPr>
          <w:b/>
          <w:bCs w:val="0"/>
          <w:rtl/>
        </w:rPr>
        <w:t>: -</w:t>
      </w:r>
      <w:r w:rsidRPr="00180E20">
        <w:rPr>
          <w:b/>
          <w:bCs w:val="0"/>
          <w:rtl/>
        </w:rPr>
        <w:tab/>
      </w:r>
      <w:r w:rsidRPr="00180E20">
        <w:rPr>
          <w:b/>
          <w:bCs w:val="0"/>
          <w:u w:val="single"/>
          <w:rtl/>
        </w:rPr>
        <w:t>הון עצמי</w:t>
      </w:r>
      <w:bookmarkEnd w:id="540"/>
      <w:bookmarkEnd w:id="541"/>
      <w:bookmarkEnd w:id="542"/>
      <w:bookmarkEnd w:id="543"/>
      <w:bookmarkEnd w:id="544"/>
      <w:bookmarkEnd w:id="545"/>
      <w:bookmarkEnd w:id="546"/>
      <w:bookmarkEnd w:id="547"/>
      <w:bookmarkEnd w:id="548"/>
      <w:bookmarkEnd w:id="549"/>
    </w:p>
    <w:p w14:paraId="11F9AD81" w14:textId="77777777" w:rsidR="00DA5095" w:rsidRPr="00180E20" w:rsidRDefault="00DA5095" w:rsidP="00DA5095">
      <w:pPr>
        <w:rPr>
          <w:rtl/>
        </w:rPr>
      </w:pPr>
    </w:p>
    <w:p w14:paraId="3281D979" w14:textId="77777777" w:rsidR="00DA5095" w:rsidRPr="00180E20" w:rsidRDefault="00DA5095" w:rsidP="003E7CA2">
      <w:pPr>
        <w:pStyle w:val="20"/>
        <w:rPr>
          <w:rtl/>
        </w:rPr>
      </w:pPr>
      <w:bookmarkStart w:id="550" w:name="_Toc26607268"/>
      <w:bookmarkStart w:id="551" w:name="_Toc26607797"/>
      <w:bookmarkStart w:id="552" w:name="_Toc26614870"/>
      <w:bookmarkStart w:id="553" w:name="_Toc29796719"/>
      <w:bookmarkStart w:id="554" w:name="_Toc29797558"/>
      <w:bookmarkStart w:id="555" w:name="_Toc60984520"/>
      <w:bookmarkStart w:id="556" w:name="_Toc174423069"/>
      <w:r w:rsidRPr="00180E20">
        <w:rPr>
          <w:rtl/>
        </w:rPr>
        <w:t>א.</w:t>
      </w:r>
      <w:r w:rsidRPr="00180E20">
        <w:rPr>
          <w:rtl/>
        </w:rPr>
        <w:tab/>
      </w:r>
      <w:r w:rsidRPr="00180E20">
        <w:rPr>
          <w:u w:val="single"/>
          <w:rtl/>
        </w:rPr>
        <w:t>הרכב הון המניות</w:t>
      </w:r>
      <w:bookmarkEnd w:id="550"/>
      <w:bookmarkEnd w:id="551"/>
      <w:bookmarkEnd w:id="552"/>
      <w:bookmarkEnd w:id="553"/>
      <w:bookmarkEnd w:id="554"/>
      <w:bookmarkEnd w:id="555"/>
      <w:bookmarkEnd w:id="556"/>
    </w:p>
    <w:p w14:paraId="3A80C5DB" w14:textId="77777777" w:rsidR="00DA5095" w:rsidRPr="00180E20" w:rsidRDefault="00DA5095" w:rsidP="00DA5095">
      <w:pPr>
        <w:rPr>
          <w:rtl/>
        </w:rPr>
      </w:pPr>
    </w:p>
    <w:tbl>
      <w:tblPr>
        <w:bidiVisual/>
        <w:tblW w:w="8065" w:type="dxa"/>
        <w:tblInd w:w="1644" w:type="dxa"/>
        <w:tblLayout w:type="fixed"/>
        <w:tblCellMar>
          <w:left w:w="0" w:type="dxa"/>
          <w:right w:w="0" w:type="dxa"/>
        </w:tblCellMar>
        <w:tblLook w:val="0000" w:firstRow="0" w:lastRow="0" w:firstColumn="0" w:lastColumn="0" w:noHBand="0" w:noVBand="0"/>
      </w:tblPr>
      <w:tblGrid>
        <w:gridCol w:w="3081"/>
        <w:gridCol w:w="113"/>
        <w:gridCol w:w="1133"/>
        <w:gridCol w:w="113"/>
        <w:gridCol w:w="1133"/>
        <w:gridCol w:w="113"/>
        <w:gridCol w:w="1133"/>
        <w:gridCol w:w="113"/>
        <w:gridCol w:w="1133"/>
      </w:tblGrid>
      <w:tr w:rsidR="00180E20" w:rsidRPr="00180E20" w14:paraId="677FE5D1" w14:textId="77777777" w:rsidTr="00180E20">
        <w:tc>
          <w:tcPr>
            <w:tcW w:w="3081" w:type="dxa"/>
            <w:vAlign w:val="bottom"/>
          </w:tcPr>
          <w:p w14:paraId="793346A9" w14:textId="77777777" w:rsidR="00180E20" w:rsidRPr="00180E20" w:rsidRDefault="00180E20" w:rsidP="00180E20">
            <w:pPr>
              <w:pStyle w:val="NormalIndent"/>
              <w:rPr>
                <w:sz w:val="22"/>
                <w:rtl/>
              </w:rPr>
            </w:pPr>
          </w:p>
        </w:tc>
        <w:tc>
          <w:tcPr>
            <w:tcW w:w="113" w:type="dxa"/>
            <w:vAlign w:val="bottom"/>
          </w:tcPr>
          <w:p w14:paraId="3F2AB502" w14:textId="77777777" w:rsidR="00180E20" w:rsidRPr="00180E20" w:rsidRDefault="00180E20" w:rsidP="00180E20">
            <w:pPr>
              <w:spacing w:line="240" w:lineRule="exact"/>
              <w:rPr>
                <w:sz w:val="22"/>
                <w:rtl/>
              </w:rPr>
            </w:pPr>
          </w:p>
        </w:tc>
        <w:tc>
          <w:tcPr>
            <w:tcW w:w="2379" w:type="dxa"/>
            <w:gridSpan w:val="3"/>
            <w:tcBorders>
              <w:bottom w:val="single" w:sz="6" w:space="0" w:color="auto"/>
            </w:tcBorders>
            <w:vAlign w:val="bottom"/>
          </w:tcPr>
          <w:p w14:paraId="646EF20E" w14:textId="65789427" w:rsidR="00180E20" w:rsidRPr="00180E20" w:rsidRDefault="00180E20" w:rsidP="00180E20">
            <w:pPr>
              <w:spacing w:line="240" w:lineRule="exact"/>
              <w:jc w:val="center"/>
              <w:rPr>
                <w:sz w:val="22"/>
                <w:rtl/>
              </w:rPr>
            </w:pPr>
            <w:r w:rsidRPr="00180E20">
              <w:rPr>
                <w:sz w:val="22"/>
                <w:rtl/>
              </w:rPr>
              <w:t xml:space="preserve">31 בדצמבר </w:t>
            </w:r>
            <w:r w:rsidRPr="00180E20">
              <w:rPr>
                <w:rFonts w:hint="cs"/>
                <w:sz w:val="22"/>
                <w:rtl/>
              </w:rPr>
              <w:t>2024</w:t>
            </w:r>
          </w:p>
        </w:tc>
        <w:tc>
          <w:tcPr>
            <w:tcW w:w="113" w:type="dxa"/>
            <w:vAlign w:val="bottom"/>
          </w:tcPr>
          <w:p w14:paraId="0F48E53F" w14:textId="77777777" w:rsidR="00180E20" w:rsidRPr="00180E20" w:rsidRDefault="00180E20" w:rsidP="00180E20">
            <w:pPr>
              <w:spacing w:line="240" w:lineRule="exact"/>
              <w:jc w:val="center"/>
              <w:rPr>
                <w:sz w:val="22"/>
                <w:rtl/>
              </w:rPr>
            </w:pPr>
          </w:p>
        </w:tc>
        <w:tc>
          <w:tcPr>
            <w:tcW w:w="2379" w:type="dxa"/>
            <w:gridSpan w:val="3"/>
            <w:tcBorders>
              <w:bottom w:val="single" w:sz="6" w:space="0" w:color="auto"/>
            </w:tcBorders>
            <w:vAlign w:val="bottom"/>
          </w:tcPr>
          <w:p w14:paraId="7A8F5369" w14:textId="25AA581A" w:rsidR="00180E20" w:rsidRPr="00180E20" w:rsidRDefault="00180E20" w:rsidP="00180E20">
            <w:pPr>
              <w:spacing w:line="240" w:lineRule="exact"/>
              <w:jc w:val="center"/>
              <w:rPr>
                <w:sz w:val="22"/>
                <w:rtl/>
              </w:rPr>
            </w:pPr>
            <w:r w:rsidRPr="00180E20">
              <w:rPr>
                <w:sz w:val="22"/>
                <w:rtl/>
              </w:rPr>
              <w:t xml:space="preserve">31 בדצמבר </w:t>
            </w:r>
            <w:r w:rsidRPr="00180E20">
              <w:rPr>
                <w:rFonts w:hint="cs"/>
                <w:sz w:val="22"/>
                <w:rtl/>
              </w:rPr>
              <w:t>2023</w:t>
            </w:r>
          </w:p>
        </w:tc>
      </w:tr>
      <w:tr w:rsidR="00180E20" w:rsidRPr="00180E20" w14:paraId="3AAC54EE" w14:textId="77777777" w:rsidTr="00180E20">
        <w:tc>
          <w:tcPr>
            <w:tcW w:w="3081" w:type="dxa"/>
            <w:vAlign w:val="bottom"/>
          </w:tcPr>
          <w:p w14:paraId="30A07ABD" w14:textId="77777777" w:rsidR="00180E20" w:rsidRPr="00180E20" w:rsidRDefault="00180E20" w:rsidP="00180E20">
            <w:pPr>
              <w:pStyle w:val="NormalIndent"/>
              <w:rPr>
                <w:sz w:val="22"/>
                <w:rtl/>
              </w:rPr>
            </w:pPr>
          </w:p>
        </w:tc>
        <w:tc>
          <w:tcPr>
            <w:tcW w:w="113" w:type="dxa"/>
            <w:vAlign w:val="bottom"/>
          </w:tcPr>
          <w:p w14:paraId="17916926" w14:textId="77777777" w:rsidR="00180E20" w:rsidRPr="00180E20" w:rsidRDefault="00180E20" w:rsidP="00180E20">
            <w:pPr>
              <w:spacing w:line="240" w:lineRule="exact"/>
              <w:rPr>
                <w:sz w:val="22"/>
                <w:rtl/>
              </w:rPr>
            </w:pPr>
          </w:p>
        </w:tc>
        <w:tc>
          <w:tcPr>
            <w:tcW w:w="1133" w:type="dxa"/>
            <w:tcBorders>
              <w:bottom w:val="single" w:sz="6" w:space="0" w:color="auto"/>
            </w:tcBorders>
            <w:vAlign w:val="bottom"/>
          </w:tcPr>
          <w:p w14:paraId="407B8B08" w14:textId="77777777" w:rsidR="00180E20" w:rsidRPr="00180E20" w:rsidRDefault="00180E20" w:rsidP="00180E20">
            <w:pPr>
              <w:spacing w:line="240" w:lineRule="exact"/>
              <w:jc w:val="center"/>
              <w:rPr>
                <w:sz w:val="22"/>
                <w:rtl/>
              </w:rPr>
            </w:pPr>
          </w:p>
          <w:p w14:paraId="5E917C89" w14:textId="77777777" w:rsidR="00180E20" w:rsidRPr="00180E20" w:rsidRDefault="00180E20" w:rsidP="00180E20">
            <w:pPr>
              <w:spacing w:line="240" w:lineRule="exact"/>
              <w:jc w:val="center"/>
              <w:rPr>
                <w:sz w:val="22"/>
                <w:rtl/>
              </w:rPr>
            </w:pPr>
            <w:r w:rsidRPr="00180E20">
              <w:rPr>
                <w:sz w:val="22"/>
                <w:rtl/>
              </w:rPr>
              <w:t>רשום</w:t>
            </w:r>
          </w:p>
        </w:tc>
        <w:tc>
          <w:tcPr>
            <w:tcW w:w="113" w:type="dxa"/>
            <w:vAlign w:val="bottom"/>
          </w:tcPr>
          <w:p w14:paraId="0E636A51"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16F25109" w14:textId="77777777" w:rsidR="00180E20" w:rsidRPr="00180E20" w:rsidRDefault="00180E20" w:rsidP="00180E20">
            <w:pPr>
              <w:spacing w:line="240" w:lineRule="exact"/>
              <w:jc w:val="center"/>
              <w:rPr>
                <w:sz w:val="22"/>
                <w:rtl/>
              </w:rPr>
            </w:pPr>
            <w:r w:rsidRPr="00180E20">
              <w:rPr>
                <w:sz w:val="22"/>
                <w:rtl/>
              </w:rPr>
              <w:t>מונפק</w:t>
            </w:r>
          </w:p>
          <w:p w14:paraId="691B952B" w14:textId="77777777" w:rsidR="00180E20" w:rsidRPr="00180E20" w:rsidRDefault="00180E20" w:rsidP="00180E20">
            <w:pPr>
              <w:spacing w:line="240" w:lineRule="exact"/>
              <w:jc w:val="center"/>
              <w:rPr>
                <w:sz w:val="22"/>
                <w:rtl/>
              </w:rPr>
            </w:pPr>
            <w:r w:rsidRPr="00180E20">
              <w:rPr>
                <w:sz w:val="22"/>
                <w:rtl/>
              </w:rPr>
              <w:t>ונפרע</w:t>
            </w:r>
          </w:p>
        </w:tc>
        <w:tc>
          <w:tcPr>
            <w:tcW w:w="113" w:type="dxa"/>
            <w:vAlign w:val="bottom"/>
          </w:tcPr>
          <w:p w14:paraId="623676B9"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5E758AD2" w14:textId="77777777" w:rsidR="00180E20" w:rsidRPr="00180E20" w:rsidRDefault="00180E20" w:rsidP="00180E20">
            <w:pPr>
              <w:spacing w:line="240" w:lineRule="exact"/>
              <w:jc w:val="center"/>
              <w:rPr>
                <w:sz w:val="22"/>
                <w:rtl/>
              </w:rPr>
            </w:pPr>
          </w:p>
          <w:p w14:paraId="5E5B7E8B" w14:textId="77777777" w:rsidR="00180E20" w:rsidRPr="00180E20" w:rsidRDefault="00180E20" w:rsidP="00180E20">
            <w:pPr>
              <w:spacing w:line="240" w:lineRule="exact"/>
              <w:jc w:val="center"/>
              <w:rPr>
                <w:sz w:val="22"/>
                <w:rtl/>
              </w:rPr>
            </w:pPr>
            <w:r w:rsidRPr="00180E20">
              <w:rPr>
                <w:sz w:val="22"/>
                <w:rtl/>
              </w:rPr>
              <w:t>רשום</w:t>
            </w:r>
          </w:p>
        </w:tc>
        <w:tc>
          <w:tcPr>
            <w:tcW w:w="113" w:type="dxa"/>
            <w:vAlign w:val="bottom"/>
          </w:tcPr>
          <w:p w14:paraId="771275AE"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1A399697" w14:textId="77777777" w:rsidR="00180E20" w:rsidRPr="00180E20" w:rsidRDefault="00180E20" w:rsidP="00180E20">
            <w:pPr>
              <w:spacing w:line="240" w:lineRule="exact"/>
              <w:jc w:val="center"/>
              <w:rPr>
                <w:sz w:val="22"/>
                <w:rtl/>
              </w:rPr>
            </w:pPr>
            <w:r w:rsidRPr="00180E20">
              <w:rPr>
                <w:sz w:val="22"/>
                <w:rtl/>
              </w:rPr>
              <w:t>מונפק</w:t>
            </w:r>
          </w:p>
          <w:p w14:paraId="2E52D46E" w14:textId="77777777" w:rsidR="00180E20" w:rsidRPr="00180E20" w:rsidRDefault="00180E20" w:rsidP="00180E20">
            <w:pPr>
              <w:spacing w:line="240" w:lineRule="exact"/>
              <w:jc w:val="center"/>
              <w:rPr>
                <w:sz w:val="22"/>
                <w:rtl/>
              </w:rPr>
            </w:pPr>
            <w:r w:rsidRPr="00180E20">
              <w:rPr>
                <w:sz w:val="22"/>
                <w:rtl/>
              </w:rPr>
              <w:t>ונפרע</w:t>
            </w:r>
          </w:p>
        </w:tc>
      </w:tr>
      <w:tr w:rsidR="00180E20" w:rsidRPr="00180E20" w14:paraId="08747977" w14:textId="77777777" w:rsidTr="00180E20">
        <w:tc>
          <w:tcPr>
            <w:tcW w:w="3081" w:type="dxa"/>
            <w:vAlign w:val="bottom"/>
          </w:tcPr>
          <w:p w14:paraId="0043078E" w14:textId="77777777" w:rsidR="00180E20" w:rsidRPr="00180E20" w:rsidRDefault="00180E20" w:rsidP="00180E20">
            <w:pPr>
              <w:pStyle w:val="NormalIndent"/>
              <w:rPr>
                <w:sz w:val="22"/>
                <w:rtl/>
              </w:rPr>
            </w:pPr>
          </w:p>
        </w:tc>
        <w:tc>
          <w:tcPr>
            <w:tcW w:w="113" w:type="dxa"/>
            <w:vAlign w:val="bottom"/>
          </w:tcPr>
          <w:p w14:paraId="268584F1" w14:textId="77777777" w:rsidR="00180E20" w:rsidRPr="00180E20" w:rsidRDefault="00180E20" w:rsidP="00180E20">
            <w:pPr>
              <w:spacing w:line="240" w:lineRule="exact"/>
              <w:rPr>
                <w:sz w:val="22"/>
                <w:rtl/>
              </w:rPr>
            </w:pPr>
          </w:p>
        </w:tc>
        <w:tc>
          <w:tcPr>
            <w:tcW w:w="4871" w:type="dxa"/>
            <w:gridSpan w:val="7"/>
            <w:tcBorders>
              <w:bottom w:val="single" w:sz="6" w:space="0" w:color="auto"/>
            </w:tcBorders>
            <w:vAlign w:val="bottom"/>
          </w:tcPr>
          <w:p w14:paraId="6B49C76C" w14:textId="1646BC77" w:rsidR="00180E20" w:rsidRPr="00180E20" w:rsidRDefault="00180E20" w:rsidP="00180E20">
            <w:pPr>
              <w:spacing w:line="240" w:lineRule="exact"/>
              <w:jc w:val="center"/>
              <w:rPr>
                <w:sz w:val="22"/>
                <w:rtl/>
              </w:rPr>
            </w:pPr>
            <w:r w:rsidRPr="00180E20">
              <w:rPr>
                <w:rFonts w:hint="cs"/>
                <w:sz w:val="22"/>
                <w:rtl/>
              </w:rPr>
              <w:t>אלפי ש"ח מדווחים</w:t>
            </w:r>
          </w:p>
        </w:tc>
      </w:tr>
      <w:tr w:rsidR="00180E20" w:rsidRPr="00180E20" w14:paraId="075D407F" w14:textId="77777777" w:rsidTr="00180E20">
        <w:tc>
          <w:tcPr>
            <w:tcW w:w="3081" w:type="dxa"/>
            <w:vAlign w:val="bottom"/>
          </w:tcPr>
          <w:p w14:paraId="77648E30" w14:textId="77777777" w:rsidR="00180E20" w:rsidRPr="00180E20" w:rsidRDefault="00180E20" w:rsidP="00180E20">
            <w:pPr>
              <w:pStyle w:val="NormalIndent"/>
              <w:rPr>
                <w:sz w:val="22"/>
                <w:rtl/>
              </w:rPr>
            </w:pPr>
          </w:p>
        </w:tc>
        <w:tc>
          <w:tcPr>
            <w:tcW w:w="113" w:type="dxa"/>
            <w:vAlign w:val="bottom"/>
          </w:tcPr>
          <w:p w14:paraId="67AFBDF9" w14:textId="77777777" w:rsidR="00180E20" w:rsidRPr="00180E20" w:rsidRDefault="00180E20" w:rsidP="00180E20">
            <w:pPr>
              <w:spacing w:line="240" w:lineRule="exact"/>
              <w:rPr>
                <w:sz w:val="22"/>
                <w:rtl/>
              </w:rPr>
            </w:pPr>
          </w:p>
        </w:tc>
        <w:tc>
          <w:tcPr>
            <w:tcW w:w="1133" w:type="dxa"/>
            <w:vAlign w:val="bottom"/>
          </w:tcPr>
          <w:p w14:paraId="5C17E115" w14:textId="77777777" w:rsidR="00180E20" w:rsidRPr="00180E20" w:rsidRDefault="00180E20" w:rsidP="00180E20">
            <w:pPr>
              <w:tabs>
                <w:tab w:val="decimal" w:pos="113"/>
              </w:tabs>
              <w:spacing w:line="240" w:lineRule="exact"/>
              <w:rPr>
                <w:sz w:val="22"/>
                <w:rtl/>
              </w:rPr>
            </w:pPr>
          </w:p>
        </w:tc>
        <w:tc>
          <w:tcPr>
            <w:tcW w:w="113" w:type="dxa"/>
            <w:vAlign w:val="bottom"/>
          </w:tcPr>
          <w:p w14:paraId="1B22C47D" w14:textId="77777777" w:rsidR="00180E20" w:rsidRPr="00180E20" w:rsidRDefault="00180E20" w:rsidP="00180E20">
            <w:pPr>
              <w:tabs>
                <w:tab w:val="decimal" w:pos="113"/>
              </w:tabs>
              <w:spacing w:line="240" w:lineRule="exact"/>
              <w:rPr>
                <w:sz w:val="22"/>
                <w:rtl/>
              </w:rPr>
            </w:pPr>
          </w:p>
        </w:tc>
        <w:tc>
          <w:tcPr>
            <w:tcW w:w="1133" w:type="dxa"/>
            <w:vAlign w:val="bottom"/>
          </w:tcPr>
          <w:p w14:paraId="1FD8AB6E" w14:textId="77777777" w:rsidR="00180E20" w:rsidRPr="00180E20" w:rsidRDefault="00180E20" w:rsidP="00180E20">
            <w:pPr>
              <w:tabs>
                <w:tab w:val="decimal" w:pos="113"/>
              </w:tabs>
              <w:spacing w:line="240" w:lineRule="exact"/>
              <w:rPr>
                <w:sz w:val="22"/>
                <w:rtl/>
              </w:rPr>
            </w:pPr>
          </w:p>
        </w:tc>
        <w:tc>
          <w:tcPr>
            <w:tcW w:w="113" w:type="dxa"/>
            <w:vAlign w:val="bottom"/>
          </w:tcPr>
          <w:p w14:paraId="56356164" w14:textId="77777777" w:rsidR="00180E20" w:rsidRPr="00180E20" w:rsidRDefault="00180E20" w:rsidP="00180E20">
            <w:pPr>
              <w:tabs>
                <w:tab w:val="decimal" w:pos="113"/>
              </w:tabs>
              <w:spacing w:line="240" w:lineRule="exact"/>
              <w:rPr>
                <w:sz w:val="22"/>
                <w:rtl/>
              </w:rPr>
            </w:pPr>
          </w:p>
        </w:tc>
        <w:tc>
          <w:tcPr>
            <w:tcW w:w="1133" w:type="dxa"/>
            <w:vAlign w:val="bottom"/>
          </w:tcPr>
          <w:p w14:paraId="58E62FA4" w14:textId="77777777" w:rsidR="00180E20" w:rsidRPr="00180E20" w:rsidRDefault="00180E20" w:rsidP="00180E20">
            <w:pPr>
              <w:tabs>
                <w:tab w:val="decimal" w:pos="113"/>
              </w:tabs>
              <w:spacing w:line="240" w:lineRule="exact"/>
              <w:rPr>
                <w:sz w:val="22"/>
                <w:rtl/>
              </w:rPr>
            </w:pPr>
          </w:p>
        </w:tc>
        <w:tc>
          <w:tcPr>
            <w:tcW w:w="113" w:type="dxa"/>
            <w:vAlign w:val="bottom"/>
          </w:tcPr>
          <w:p w14:paraId="11BE7927" w14:textId="77777777" w:rsidR="00180E20" w:rsidRPr="00180E20" w:rsidRDefault="00180E20" w:rsidP="00180E20">
            <w:pPr>
              <w:tabs>
                <w:tab w:val="decimal" w:pos="113"/>
              </w:tabs>
              <w:spacing w:line="240" w:lineRule="exact"/>
              <w:rPr>
                <w:sz w:val="22"/>
                <w:rtl/>
              </w:rPr>
            </w:pPr>
          </w:p>
        </w:tc>
        <w:tc>
          <w:tcPr>
            <w:tcW w:w="1133" w:type="dxa"/>
            <w:vAlign w:val="bottom"/>
          </w:tcPr>
          <w:p w14:paraId="533A8716" w14:textId="77777777" w:rsidR="00180E20" w:rsidRPr="00180E20" w:rsidRDefault="00180E20" w:rsidP="00180E20">
            <w:pPr>
              <w:tabs>
                <w:tab w:val="decimal" w:pos="113"/>
              </w:tabs>
              <w:spacing w:line="240" w:lineRule="exact"/>
              <w:rPr>
                <w:sz w:val="22"/>
                <w:rtl/>
              </w:rPr>
            </w:pPr>
          </w:p>
        </w:tc>
      </w:tr>
      <w:tr w:rsidR="00180E20" w:rsidRPr="00180E20" w14:paraId="2032CBE4" w14:textId="77777777" w:rsidTr="00180E20">
        <w:tc>
          <w:tcPr>
            <w:tcW w:w="3081" w:type="dxa"/>
            <w:vAlign w:val="bottom"/>
          </w:tcPr>
          <w:p w14:paraId="1F7FF206" w14:textId="77777777" w:rsidR="00180E20" w:rsidRPr="00180E20" w:rsidRDefault="00180E20" w:rsidP="00180E20">
            <w:pPr>
              <w:pStyle w:val="NormalIndent"/>
              <w:rPr>
                <w:sz w:val="22"/>
                <w:rtl/>
              </w:rPr>
            </w:pPr>
            <w:r w:rsidRPr="00180E20">
              <w:rPr>
                <w:sz w:val="22"/>
                <w:rtl/>
              </w:rPr>
              <w:t>מניות רגילות בנות 1 ש"ח ע.נ. כ"א</w:t>
            </w:r>
          </w:p>
        </w:tc>
        <w:tc>
          <w:tcPr>
            <w:tcW w:w="113" w:type="dxa"/>
            <w:vAlign w:val="bottom"/>
          </w:tcPr>
          <w:p w14:paraId="0A749844" w14:textId="77777777" w:rsidR="00180E20" w:rsidRPr="00180E20" w:rsidRDefault="00180E20" w:rsidP="00180E20">
            <w:pPr>
              <w:spacing w:line="240" w:lineRule="exact"/>
              <w:rPr>
                <w:sz w:val="22"/>
                <w:rtl/>
              </w:rPr>
            </w:pPr>
          </w:p>
        </w:tc>
        <w:tc>
          <w:tcPr>
            <w:tcW w:w="1133" w:type="dxa"/>
            <w:tcBorders>
              <w:bottom w:val="double" w:sz="6" w:space="0" w:color="auto"/>
            </w:tcBorders>
            <w:shd w:val="clear" w:color="auto" w:fill="auto"/>
            <w:vAlign w:val="bottom"/>
          </w:tcPr>
          <w:p w14:paraId="36021224" w14:textId="77777777" w:rsidR="00180E20" w:rsidRPr="00180E20" w:rsidRDefault="00180E20" w:rsidP="00180E20">
            <w:pPr>
              <w:pStyle w:val="NormalWeb"/>
              <w:tabs>
                <w:tab w:val="clear" w:pos="567"/>
                <w:tab w:val="clear" w:pos="1134"/>
                <w:tab w:val="clear" w:pos="1701"/>
                <w:tab w:val="clear" w:pos="2268"/>
                <w:tab w:val="decimal" w:pos="113"/>
              </w:tabs>
              <w:rPr>
                <w:sz w:val="22"/>
                <w:rtl/>
              </w:rPr>
            </w:pPr>
          </w:p>
        </w:tc>
        <w:tc>
          <w:tcPr>
            <w:tcW w:w="113" w:type="dxa"/>
            <w:vAlign w:val="bottom"/>
          </w:tcPr>
          <w:p w14:paraId="087EB3B7"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7FC135A3" w14:textId="77777777" w:rsidR="00180E20" w:rsidRPr="00180E20" w:rsidRDefault="00180E20" w:rsidP="00180E20">
            <w:pPr>
              <w:tabs>
                <w:tab w:val="decimal" w:pos="113"/>
              </w:tabs>
              <w:spacing w:line="240" w:lineRule="exact"/>
              <w:rPr>
                <w:sz w:val="22"/>
                <w:rtl/>
              </w:rPr>
            </w:pPr>
          </w:p>
        </w:tc>
        <w:tc>
          <w:tcPr>
            <w:tcW w:w="113" w:type="dxa"/>
            <w:vAlign w:val="bottom"/>
          </w:tcPr>
          <w:p w14:paraId="3233BD54"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5F316F6" w14:textId="77777777" w:rsidR="00180E20" w:rsidRPr="00180E20" w:rsidRDefault="00180E20" w:rsidP="00180E20">
            <w:pPr>
              <w:tabs>
                <w:tab w:val="decimal" w:pos="113"/>
              </w:tabs>
              <w:spacing w:line="240" w:lineRule="exact"/>
              <w:rPr>
                <w:sz w:val="22"/>
                <w:rtl/>
              </w:rPr>
            </w:pPr>
          </w:p>
        </w:tc>
        <w:tc>
          <w:tcPr>
            <w:tcW w:w="113" w:type="dxa"/>
            <w:vAlign w:val="bottom"/>
          </w:tcPr>
          <w:p w14:paraId="59C48DDE"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48367D2" w14:textId="77777777" w:rsidR="00180E20" w:rsidRPr="00180E20" w:rsidRDefault="00180E20" w:rsidP="00180E20">
            <w:pPr>
              <w:tabs>
                <w:tab w:val="decimal" w:pos="113"/>
              </w:tabs>
              <w:spacing w:line="240" w:lineRule="exact"/>
              <w:rPr>
                <w:sz w:val="22"/>
                <w:rtl/>
              </w:rPr>
            </w:pPr>
          </w:p>
        </w:tc>
      </w:tr>
      <w:tr w:rsidR="00180E20" w:rsidRPr="00180E20" w14:paraId="4814AEA8" w14:textId="77777777" w:rsidTr="00180E20">
        <w:tc>
          <w:tcPr>
            <w:tcW w:w="3081" w:type="dxa"/>
            <w:vAlign w:val="bottom"/>
          </w:tcPr>
          <w:p w14:paraId="57C4B32F" w14:textId="77777777" w:rsidR="00180E20" w:rsidRPr="00180E20" w:rsidRDefault="00180E20" w:rsidP="00180E20">
            <w:pPr>
              <w:pStyle w:val="NormalIndent"/>
              <w:rPr>
                <w:sz w:val="22"/>
                <w:rtl/>
              </w:rPr>
            </w:pPr>
          </w:p>
        </w:tc>
        <w:tc>
          <w:tcPr>
            <w:tcW w:w="113" w:type="dxa"/>
            <w:vAlign w:val="bottom"/>
          </w:tcPr>
          <w:p w14:paraId="301AE53F" w14:textId="77777777" w:rsidR="00180E20" w:rsidRPr="00180E20" w:rsidRDefault="00180E20" w:rsidP="00180E20">
            <w:pPr>
              <w:spacing w:line="240" w:lineRule="exact"/>
              <w:rPr>
                <w:sz w:val="22"/>
                <w:rtl/>
              </w:rPr>
            </w:pPr>
          </w:p>
        </w:tc>
        <w:tc>
          <w:tcPr>
            <w:tcW w:w="1133" w:type="dxa"/>
            <w:tcBorders>
              <w:top w:val="double" w:sz="6" w:space="0" w:color="auto"/>
            </w:tcBorders>
            <w:shd w:val="clear" w:color="auto" w:fill="auto"/>
            <w:vAlign w:val="bottom"/>
          </w:tcPr>
          <w:p w14:paraId="12D96D31" w14:textId="77777777" w:rsidR="00180E20" w:rsidRPr="00180E20" w:rsidRDefault="00180E20" w:rsidP="00180E20">
            <w:pPr>
              <w:tabs>
                <w:tab w:val="decimal" w:pos="113"/>
              </w:tabs>
              <w:spacing w:line="240" w:lineRule="exact"/>
              <w:rPr>
                <w:sz w:val="22"/>
                <w:rtl/>
              </w:rPr>
            </w:pPr>
          </w:p>
        </w:tc>
        <w:tc>
          <w:tcPr>
            <w:tcW w:w="113" w:type="dxa"/>
            <w:vAlign w:val="bottom"/>
          </w:tcPr>
          <w:p w14:paraId="3A3EB955"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1358C521" w14:textId="77777777" w:rsidR="00180E20" w:rsidRPr="00180E20" w:rsidRDefault="00180E20" w:rsidP="00180E20">
            <w:pPr>
              <w:tabs>
                <w:tab w:val="decimal" w:pos="113"/>
              </w:tabs>
              <w:spacing w:line="240" w:lineRule="exact"/>
              <w:rPr>
                <w:sz w:val="22"/>
                <w:rtl/>
              </w:rPr>
            </w:pPr>
          </w:p>
        </w:tc>
        <w:tc>
          <w:tcPr>
            <w:tcW w:w="113" w:type="dxa"/>
            <w:vAlign w:val="bottom"/>
          </w:tcPr>
          <w:p w14:paraId="4F8F2EE5"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4306F1F7" w14:textId="77777777" w:rsidR="00180E20" w:rsidRPr="00180E20" w:rsidRDefault="00180E20" w:rsidP="00180E20">
            <w:pPr>
              <w:tabs>
                <w:tab w:val="decimal" w:pos="113"/>
              </w:tabs>
              <w:spacing w:line="240" w:lineRule="exact"/>
              <w:rPr>
                <w:sz w:val="22"/>
                <w:rtl/>
              </w:rPr>
            </w:pPr>
          </w:p>
        </w:tc>
        <w:tc>
          <w:tcPr>
            <w:tcW w:w="113" w:type="dxa"/>
            <w:vAlign w:val="bottom"/>
          </w:tcPr>
          <w:p w14:paraId="7C7D6459"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717F9F71" w14:textId="77777777" w:rsidR="00180E20" w:rsidRPr="00180E20" w:rsidRDefault="00180E20" w:rsidP="00180E20">
            <w:pPr>
              <w:tabs>
                <w:tab w:val="decimal" w:pos="113"/>
              </w:tabs>
              <w:spacing w:line="240" w:lineRule="exact"/>
              <w:rPr>
                <w:sz w:val="22"/>
                <w:rtl/>
              </w:rPr>
            </w:pPr>
          </w:p>
        </w:tc>
      </w:tr>
      <w:tr w:rsidR="00180E20" w:rsidRPr="00180E20" w14:paraId="2A2736AE" w14:textId="77777777" w:rsidTr="00180E20">
        <w:tc>
          <w:tcPr>
            <w:tcW w:w="3081" w:type="dxa"/>
            <w:vAlign w:val="bottom"/>
          </w:tcPr>
          <w:p w14:paraId="5C7D3F91" w14:textId="77777777" w:rsidR="00180E20" w:rsidRPr="00180E20" w:rsidRDefault="00180E20" w:rsidP="00180E20">
            <w:pPr>
              <w:pStyle w:val="NormalIndent"/>
              <w:rPr>
                <w:sz w:val="22"/>
                <w:rtl/>
              </w:rPr>
            </w:pPr>
            <w:r w:rsidRPr="00180E20">
              <w:rPr>
                <w:sz w:val="22"/>
                <w:rtl/>
              </w:rPr>
              <w:t>מניות בכורה בנות 1 ש"ח ע.נ. כ"א</w:t>
            </w:r>
          </w:p>
        </w:tc>
        <w:tc>
          <w:tcPr>
            <w:tcW w:w="113" w:type="dxa"/>
            <w:vAlign w:val="bottom"/>
          </w:tcPr>
          <w:p w14:paraId="4BFC8407" w14:textId="77777777" w:rsidR="00180E20" w:rsidRPr="00180E20" w:rsidRDefault="00180E20" w:rsidP="00180E20">
            <w:pPr>
              <w:spacing w:line="240" w:lineRule="exact"/>
              <w:rPr>
                <w:sz w:val="22"/>
                <w:rtl/>
              </w:rPr>
            </w:pPr>
          </w:p>
        </w:tc>
        <w:tc>
          <w:tcPr>
            <w:tcW w:w="1133" w:type="dxa"/>
            <w:tcBorders>
              <w:bottom w:val="double" w:sz="6" w:space="0" w:color="auto"/>
            </w:tcBorders>
            <w:shd w:val="clear" w:color="auto" w:fill="auto"/>
            <w:vAlign w:val="bottom"/>
          </w:tcPr>
          <w:p w14:paraId="3161DF07" w14:textId="77777777" w:rsidR="00180E20" w:rsidRPr="00180E20" w:rsidRDefault="00180E20" w:rsidP="00180E20">
            <w:pPr>
              <w:tabs>
                <w:tab w:val="decimal" w:pos="113"/>
              </w:tabs>
              <w:spacing w:line="240" w:lineRule="exact"/>
              <w:rPr>
                <w:sz w:val="22"/>
                <w:rtl/>
              </w:rPr>
            </w:pPr>
          </w:p>
        </w:tc>
        <w:tc>
          <w:tcPr>
            <w:tcW w:w="113" w:type="dxa"/>
            <w:vAlign w:val="bottom"/>
          </w:tcPr>
          <w:p w14:paraId="12B5EB42"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80F030A" w14:textId="77777777" w:rsidR="00180E20" w:rsidRPr="00180E20" w:rsidRDefault="00180E20" w:rsidP="00180E20">
            <w:pPr>
              <w:tabs>
                <w:tab w:val="decimal" w:pos="113"/>
              </w:tabs>
              <w:spacing w:line="240" w:lineRule="exact"/>
              <w:rPr>
                <w:sz w:val="22"/>
                <w:rtl/>
              </w:rPr>
            </w:pPr>
          </w:p>
        </w:tc>
        <w:tc>
          <w:tcPr>
            <w:tcW w:w="113" w:type="dxa"/>
            <w:vAlign w:val="bottom"/>
          </w:tcPr>
          <w:p w14:paraId="22F47C16"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18492F96" w14:textId="77777777" w:rsidR="00180E20" w:rsidRPr="00180E20" w:rsidRDefault="00180E20" w:rsidP="00180E20">
            <w:pPr>
              <w:tabs>
                <w:tab w:val="decimal" w:pos="113"/>
              </w:tabs>
              <w:spacing w:line="240" w:lineRule="exact"/>
              <w:rPr>
                <w:sz w:val="22"/>
                <w:rtl/>
              </w:rPr>
            </w:pPr>
          </w:p>
        </w:tc>
        <w:tc>
          <w:tcPr>
            <w:tcW w:w="113" w:type="dxa"/>
            <w:vAlign w:val="bottom"/>
          </w:tcPr>
          <w:p w14:paraId="4AB34DEE"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5BC18564" w14:textId="77777777" w:rsidR="00180E20" w:rsidRPr="00180E20" w:rsidRDefault="00180E20" w:rsidP="00180E20">
            <w:pPr>
              <w:tabs>
                <w:tab w:val="decimal" w:pos="113"/>
              </w:tabs>
              <w:spacing w:line="240" w:lineRule="exact"/>
              <w:rPr>
                <w:sz w:val="22"/>
                <w:rtl/>
              </w:rPr>
            </w:pPr>
          </w:p>
        </w:tc>
      </w:tr>
    </w:tbl>
    <w:p w14:paraId="3D697386" w14:textId="77777777" w:rsidR="00DA5095" w:rsidRPr="00180E20" w:rsidRDefault="00DA5095" w:rsidP="00DA5095">
      <w:pPr>
        <w:rPr>
          <w:rtl/>
        </w:rPr>
      </w:pPr>
    </w:p>
    <w:p w14:paraId="1181AC02" w14:textId="77777777" w:rsidR="00DA5095" w:rsidRPr="00180E20" w:rsidRDefault="00DA5095" w:rsidP="003E7CA2">
      <w:pPr>
        <w:pStyle w:val="20"/>
        <w:rPr>
          <w:rtl/>
        </w:rPr>
      </w:pPr>
      <w:bookmarkStart w:id="557" w:name="_Toc26607269"/>
      <w:bookmarkStart w:id="558" w:name="_Toc26607798"/>
      <w:bookmarkStart w:id="559" w:name="_Toc26614871"/>
      <w:bookmarkStart w:id="560" w:name="_Toc29796720"/>
      <w:bookmarkStart w:id="561" w:name="_Toc29797559"/>
      <w:bookmarkStart w:id="562" w:name="_Toc60984521"/>
      <w:bookmarkStart w:id="563" w:name="_Toc174423070"/>
      <w:r w:rsidRPr="00180E20">
        <w:rPr>
          <w:rtl/>
        </w:rPr>
        <w:t>ב.</w:t>
      </w:r>
      <w:r w:rsidRPr="00180E20">
        <w:rPr>
          <w:rtl/>
        </w:rPr>
        <w:tab/>
      </w:r>
      <w:r w:rsidRPr="00180E20">
        <w:rPr>
          <w:u w:val="single"/>
          <w:rtl/>
        </w:rPr>
        <w:t>זכויות הנלוות למניות</w:t>
      </w:r>
      <w:bookmarkEnd w:id="557"/>
      <w:bookmarkEnd w:id="558"/>
      <w:bookmarkEnd w:id="559"/>
      <w:bookmarkEnd w:id="560"/>
      <w:bookmarkEnd w:id="561"/>
      <w:bookmarkEnd w:id="562"/>
      <w:bookmarkEnd w:id="563"/>
    </w:p>
    <w:p w14:paraId="36B0716A" w14:textId="77777777" w:rsidR="00DA5095" w:rsidRPr="00180E20" w:rsidRDefault="00DA5095" w:rsidP="00DA5095">
      <w:pPr>
        <w:rPr>
          <w:rtl/>
        </w:rPr>
      </w:pPr>
    </w:p>
    <w:p w14:paraId="29FBBB30" w14:textId="77777777" w:rsidR="00DA5095" w:rsidRPr="00180E20" w:rsidRDefault="00DA5095" w:rsidP="00DA5095">
      <w:pPr>
        <w:pStyle w:val="3"/>
        <w:rPr>
          <w:rtl/>
        </w:rPr>
      </w:pPr>
      <w:r w:rsidRPr="00180E20">
        <w:rPr>
          <w:rFonts w:hint="cs"/>
          <w:rtl/>
        </w:rPr>
        <w:t>1</w:t>
      </w:r>
      <w:r w:rsidRPr="00180E20">
        <w:rPr>
          <w:rtl/>
        </w:rPr>
        <w:t>.</w:t>
      </w:r>
      <w:r w:rsidRPr="00180E20">
        <w:rPr>
          <w:rtl/>
        </w:rPr>
        <w:tab/>
        <w:t>זכויות</w:t>
      </w:r>
      <w:r w:rsidRPr="00180E20">
        <w:rPr>
          <w:rFonts w:hint="cs"/>
          <w:rtl/>
        </w:rPr>
        <w:t xml:space="preserve"> הצבעה</w:t>
      </w:r>
      <w:r w:rsidRPr="00180E20">
        <w:rPr>
          <w:rtl/>
        </w:rPr>
        <w:t xml:space="preserve"> באסיפה כללית</w:t>
      </w:r>
      <w:r w:rsidRPr="00180E20">
        <w:rPr>
          <w:rFonts w:hint="cs"/>
          <w:rtl/>
        </w:rPr>
        <w:t>,</w:t>
      </w:r>
      <w:r w:rsidRPr="00180E20">
        <w:rPr>
          <w:rtl/>
        </w:rPr>
        <w:t xml:space="preserve"> </w:t>
      </w:r>
      <w:r w:rsidRPr="00180E20">
        <w:rPr>
          <w:rFonts w:hint="cs"/>
          <w:rtl/>
        </w:rPr>
        <w:t>זכות לדיבידנד, זכויות בפירוק וזכות למינוי הדירקטורים בחברה.</w:t>
      </w:r>
    </w:p>
    <w:p w14:paraId="3948E572" w14:textId="77777777" w:rsidR="00DA5095" w:rsidRPr="00180E20" w:rsidRDefault="00DA5095" w:rsidP="00E20A0F">
      <w:pPr>
        <w:spacing w:line="240" w:lineRule="auto"/>
        <w:rPr>
          <w:rtl/>
        </w:rPr>
      </w:pPr>
    </w:p>
    <w:p w14:paraId="3C972B6B" w14:textId="77777777" w:rsidR="00DA5095" w:rsidRPr="00180E20" w:rsidRDefault="00DA5095" w:rsidP="00DA5095">
      <w:pPr>
        <w:pStyle w:val="3"/>
        <w:rPr>
          <w:rtl/>
        </w:rPr>
      </w:pPr>
      <w:r w:rsidRPr="00180E20">
        <w:rPr>
          <w:rFonts w:hint="cs"/>
          <w:rtl/>
        </w:rPr>
        <w:t>2</w:t>
      </w:r>
      <w:r w:rsidRPr="00180E20">
        <w:rPr>
          <w:rtl/>
        </w:rPr>
        <w:t>.</w:t>
      </w:r>
      <w:r w:rsidRPr="00180E20">
        <w:rPr>
          <w:rtl/>
        </w:rPr>
        <w:tab/>
      </w:r>
      <w:r w:rsidRPr="00180E20">
        <w:rPr>
          <w:rFonts w:hint="cs"/>
          <w:highlight w:val="lightGray"/>
          <w:rtl/>
        </w:rPr>
        <w:t xml:space="preserve">[יש לציין </w:t>
      </w:r>
      <w:r w:rsidRPr="00180E20">
        <w:rPr>
          <w:highlight w:val="lightGray"/>
          <w:rtl/>
        </w:rPr>
        <w:t>תנאים אחרים מיוחדים</w:t>
      </w:r>
      <w:r w:rsidRPr="00180E20">
        <w:rPr>
          <w:rFonts w:hint="cs"/>
          <w:highlight w:val="lightGray"/>
          <w:rtl/>
        </w:rPr>
        <w:t>]</w:t>
      </w:r>
      <w:r w:rsidRPr="00180E20">
        <w:rPr>
          <w:rtl/>
        </w:rPr>
        <w:t>.</w:t>
      </w:r>
    </w:p>
    <w:p w14:paraId="0E697C05" w14:textId="77777777" w:rsidR="00F36292" w:rsidRPr="00180E20" w:rsidRDefault="00F36292" w:rsidP="00E20A0F">
      <w:pPr>
        <w:pStyle w:val="3"/>
        <w:spacing w:line="240" w:lineRule="auto"/>
        <w:rPr>
          <w:rtl/>
        </w:rPr>
      </w:pPr>
    </w:p>
    <w:p w14:paraId="7FC77E9D" w14:textId="77777777" w:rsidR="00F36292" w:rsidRPr="00180E20" w:rsidRDefault="00F36292" w:rsidP="00DA5095">
      <w:pPr>
        <w:pStyle w:val="3"/>
        <w:rPr>
          <w:rtl/>
        </w:rPr>
      </w:pPr>
      <w:r w:rsidRPr="00180E20">
        <w:rPr>
          <w:rFonts w:hint="cs"/>
          <w:rtl/>
        </w:rPr>
        <w:t xml:space="preserve">3. </w:t>
      </w:r>
      <w:r w:rsidRPr="00180E20">
        <w:rPr>
          <w:rFonts w:hint="cs"/>
          <w:rtl/>
        </w:rPr>
        <w:tab/>
      </w:r>
      <w:r w:rsidRPr="00180E20">
        <w:rPr>
          <w:rFonts w:hint="cs"/>
          <w:highlight w:val="lightGray"/>
          <w:rtl/>
        </w:rPr>
        <w:t>[במקרה של מניות בכורה צוברות, יש לתת גילוי ליתרה של דיבידנד בכורה צבור שלא הוכר]</w:t>
      </w:r>
    </w:p>
    <w:p w14:paraId="23515315" w14:textId="77777777" w:rsidR="002332E5" w:rsidRPr="00180E20" w:rsidRDefault="002332E5" w:rsidP="00E20A0F">
      <w:pPr>
        <w:spacing w:line="240" w:lineRule="auto"/>
        <w:rPr>
          <w:sz w:val="8"/>
          <w:szCs w:val="12"/>
          <w:rtl/>
        </w:rPr>
      </w:pPr>
      <w:r w:rsidRPr="00180E20">
        <w:rPr>
          <w:sz w:val="8"/>
          <w:szCs w:val="12"/>
          <w:rtl/>
        </w:rPr>
        <w:br w:type="page"/>
      </w:r>
    </w:p>
    <w:p w14:paraId="01AA5E1D" w14:textId="77777777" w:rsidR="00E73F25" w:rsidRPr="00180E20" w:rsidRDefault="00E73F25" w:rsidP="002332E5">
      <w:pPr>
        <w:pStyle w:val="1"/>
        <w:rPr>
          <w:rtl/>
        </w:rPr>
      </w:pPr>
    </w:p>
    <w:p w14:paraId="7FE93F7F" w14:textId="77777777" w:rsidR="002332E5" w:rsidRPr="00180E20" w:rsidRDefault="002332E5" w:rsidP="00A9040B">
      <w:pPr>
        <w:pStyle w:val="1"/>
        <w:rPr>
          <w:u w:val="single"/>
          <w:rtl/>
        </w:rPr>
      </w:pPr>
      <w:r w:rsidRPr="00180E20">
        <w:rPr>
          <w:rtl/>
        </w:rPr>
        <w:t xml:space="preserve">באור </w:t>
      </w:r>
      <w:r w:rsidR="00A9040B" w:rsidRPr="00180E20">
        <w:rPr>
          <w:rFonts w:hint="cs"/>
          <w:rtl/>
        </w:rPr>
        <w:t>28</w:t>
      </w:r>
      <w:r w:rsidRPr="00180E20">
        <w:rPr>
          <w:rtl/>
        </w:rPr>
        <w:t>: -</w:t>
      </w:r>
      <w:r w:rsidRPr="00180E20">
        <w:rPr>
          <w:rtl/>
        </w:rPr>
        <w:tab/>
      </w:r>
      <w:r w:rsidRPr="00180E20">
        <w:rPr>
          <w:u w:val="single"/>
          <w:rtl/>
        </w:rPr>
        <w:t>הון עצמי</w:t>
      </w:r>
      <w:r w:rsidRPr="00180E20">
        <w:rPr>
          <w:rFonts w:hint="cs"/>
          <w:u w:val="single"/>
          <w:rtl/>
        </w:rPr>
        <w:t xml:space="preserve"> </w:t>
      </w:r>
      <w:r w:rsidRPr="00180E20">
        <w:rPr>
          <w:rFonts w:hint="cs"/>
          <w:rtl/>
        </w:rPr>
        <w:t>(המשך)</w:t>
      </w:r>
    </w:p>
    <w:p w14:paraId="3235EE7B" w14:textId="77777777" w:rsidR="00DA5095" w:rsidRPr="00180E20" w:rsidRDefault="00DA5095" w:rsidP="00DA5095">
      <w:pPr>
        <w:rPr>
          <w:rtl/>
        </w:rPr>
      </w:pPr>
    </w:p>
    <w:p w14:paraId="5A0ABB60" w14:textId="77777777" w:rsidR="00DA5095" w:rsidRPr="00180E20" w:rsidRDefault="00DA5095" w:rsidP="003E7CA2">
      <w:pPr>
        <w:pStyle w:val="20"/>
        <w:rPr>
          <w:rtl/>
        </w:rPr>
      </w:pPr>
      <w:bookmarkStart w:id="564" w:name="_Toc26607270"/>
      <w:bookmarkStart w:id="565" w:name="_Toc26607799"/>
      <w:bookmarkStart w:id="566" w:name="_Toc26614872"/>
      <w:bookmarkStart w:id="567" w:name="_Toc29796721"/>
      <w:bookmarkStart w:id="568" w:name="_Toc29797560"/>
      <w:bookmarkStart w:id="569" w:name="_Toc60984522"/>
      <w:bookmarkStart w:id="570" w:name="_Toc174423071"/>
      <w:r w:rsidRPr="00180E20">
        <w:rPr>
          <w:rtl/>
        </w:rPr>
        <w:t>ג.</w:t>
      </w:r>
      <w:r w:rsidRPr="00180E20">
        <w:rPr>
          <w:rtl/>
        </w:rPr>
        <w:tab/>
      </w:r>
      <w:r w:rsidR="00032497" w:rsidRPr="00180E20">
        <w:rPr>
          <w:rFonts w:hint="eastAsia"/>
          <w:u w:val="single"/>
          <w:rtl/>
        </w:rPr>
        <w:t>מניות</w:t>
      </w:r>
      <w:r w:rsidR="00032497" w:rsidRPr="00180E20">
        <w:rPr>
          <w:u w:val="single"/>
          <w:rtl/>
        </w:rPr>
        <w:t xml:space="preserve"> אוצר - </w:t>
      </w:r>
      <w:r w:rsidRPr="00180E20">
        <w:rPr>
          <w:u w:val="single"/>
          <w:rtl/>
        </w:rPr>
        <w:t>מניות החברה המוחזקות על ידי החברה וחברות מאוחדות</w:t>
      </w:r>
      <w:bookmarkEnd w:id="564"/>
      <w:bookmarkEnd w:id="565"/>
      <w:bookmarkEnd w:id="566"/>
      <w:bookmarkEnd w:id="567"/>
      <w:bookmarkEnd w:id="568"/>
      <w:bookmarkEnd w:id="569"/>
      <w:bookmarkEnd w:id="570"/>
    </w:p>
    <w:p w14:paraId="68C331C8" w14:textId="77777777" w:rsidR="00DA5095" w:rsidRPr="00180E20" w:rsidRDefault="00DA5095" w:rsidP="00DA5095">
      <w:pPr>
        <w:ind w:left="1440"/>
        <w:rPr>
          <w:rtl/>
        </w:rPr>
      </w:pPr>
    </w:p>
    <w:p w14:paraId="2359B2AE" w14:textId="77777777" w:rsidR="00DA5095" w:rsidRPr="00180E20" w:rsidRDefault="00DA5095" w:rsidP="00DA5095">
      <w:pPr>
        <w:pStyle w:val="3"/>
        <w:rPr>
          <w:rtl/>
        </w:rPr>
      </w:pPr>
      <w:r w:rsidRPr="00180E20">
        <w:rPr>
          <w:rtl/>
        </w:rPr>
        <w:t>החזקות החברה וחברות מאוחדות במניות החברה ה</w:t>
      </w:r>
      <w:r w:rsidRPr="00180E20">
        <w:rPr>
          <w:rFonts w:hint="cs"/>
          <w:rtl/>
        </w:rPr>
        <w:t>ינ</w:t>
      </w:r>
      <w:r w:rsidRPr="00180E20">
        <w:rPr>
          <w:rtl/>
        </w:rPr>
        <w:t>ן כדלקמן:</w:t>
      </w:r>
    </w:p>
    <w:tbl>
      <w:tblPr>
        <w:bidiVisual/>
        <w:tblW w:w="0" w:type="auto"/>
        <w:tblInd w:w="1618" w:type="dxa"/>
        <w:tblLayout w:type="fixed"/>
        <w:tblCellMar>
          <w:left w:w="0" w:type="dxa"/>
          <w:right w:w="0" w:type="dxa"/>
        </w:tblCellMar>
        <w:tblLook w:val="0000" w:firstRow="0" w:lastRow="0" w:firstColumn="0" w:lastColumn="0" w:noHBand="0" w:noVBand="0"/>
      </w:tblPr>
      <w:tblGrid>
        <w:gridCol w:w="5319"/>
        <w:gridCol w:w="113"/>
        <w:gridCol w:w="1134"/>
        <w:gridCol w:w="226"/>
        <w:gridCol w:w="1134"/>
      </w:tblGrid>
      <w:tr w:rsidR="00180E20" w:rsidRPr="00180E20" w14:paraId="760AE0A1" w14:textId="77777777" w:rsidTr="002332E5">
        <w:tc>
          <w:tcPr>
            <w:tcW w:w="5319" w:type="dxa"/>
            <w:vAlign w:val="bottom"/>
          </w:tcPr>
          <w:p w14:paraId="031E6E9A" w14:textId="77777777" w:rsidR="00DA5095" w:rsidRPr="00180E20" w:rsidRDefault="00DA5095" w:rsidP="006C0177">
            <w:pPr>
              <w:spacing w:line="240" w:lineRule="exact"/>
              <w:jc w:val="center"/>
              <w:rPr>
                <w:sz w:val="22"/>
                <w:rtl/>
              </w:rPr>
            </w:pPr>
          </w:p>
        </w:tc>
        <w:tc>
          <w:tcPr>
            <w:tcW w:w="113" w:type="dxa"/>
            <w:vAlign w:val="bottom"/>
          </w:tcPr>
          <w:p w14:paraId="4185C4FD" w14:textId="77777777" w:rsidR="00DA5095" w:rsidRPr="00180E20" w:rsidRDefault="00DA5095" w:rsidP="006C0177">
            <w:pPr>
              <w:spacing w:line="240" w:lineRule="exact"/>
              <w:jc w:val="center"/>
              <w:rPr>
                <w:sz w:val="22"/>
                <w:rtl/>
              </w:rPr>
            </w:pPr>
          </w:p>
        </w:tc>
        <w:tc>
          <w:tcPr>
            <w:tcW w:w="2494" w:type="dxa"/>
            <w:gridSpan w:val="3"/>
            <w:tcBorders>
              <w:bottom w:val="single" w:sz="6" w:space="0" w:color="auto"/>
            </w:tcBorders>
            <w:vAlign w:val="bottom"/>
          </w:tcPr>
          <w:p w14:paraId="43E2FCD9" w14:textId="77777777" w:rsidR="00DA5095" w:rsidRPr="00180E20" w:rsidRDefault="00DA5095" w:rsidP="006C0177">
            <w:pPr>
              <w:spacing w:line="240" w:lineRule="exact"/>
              <w:jc w:val="center"/>
              <w:rPr>
                <w:sz w:val="22"/>
                <w:rtl/>
              </w:rPr>
            </w:pPr>
            <w:r w:rsidRPr="00180E20">
              <w:rPr>
                <w:sz w:val="22"/>
                <w:rtl/>
              </w:rPr>
              <w:t>31 בדצמבר</w:t>
            </w:r>
          </w:p>
        </w:tc>
      </w:tr>
      <w:tr w:rsidR="00180E20" w:rsidRPr="00180E20" w14:paraId="642A9C1C" w14:textId="77777777" w:rsidTr="002332E5">
        <w:tc>
          <w:tcPr>
            <w:tcW w:w="5319" w:type="dxa"/>
            <w:vAlign w:val="bottom"/>
          </w:tcPr>
          <w:p w14:paraId="60D4C733" w14:textId="77777777" w:rsidR="000A5AD7" w:rsidRPr="00180E20" w:rsidRDefault="000A5AD7" w:rsidP="000A5AD7">
            <w:pPr>
              <w:spacing w:line="240" w:lineRule="exact"/>
              <w:jc w:val="center"/>
              <w:rPr>
                <w:sz w:val="22"/>
                <w:rtl/>
              </w:rPr>
            </w:pPr>
          </w:p>
        </w:tc>
        <w:tc>
          <w:tcPr>
            <w:tcW w:w="113" w:type="dxa"/>
            <w:vAlign w:val="bottom"/>
          </w:tcPr>
          <w:p w14:paraId="5DEAE34A" w14:textId="77777777" w:rsidR="000A5AD7" w:rsidRPr="00180E20" w:rsidRDefault="000A5AD7" w:rsidP="000A5AD7">
            <w:pPr>
              <w:spacing w:line="240" w:lineRule="exact"/>
              <w:jc w:val="center"/>
              <w:rPr>
                <w:sz w:val="22"/>
                <w:rtl/>
              </w:rPr>
            </w:pPr>
          </w:p>
        </w:tc>
        <w:tc>
          <w:tcPr>
            <w:tcW w:w="1134" w:type="dxa"/>
            <w:tcBorders>
              <w:bottom w:val="single" w:sz="6" w:space="0" w:color="auto"/>
            </w:tcBorders>
            <w:vAlign w:val="bottom"/>
          </w:tcPr>
          <w:p w14:paraId="171E8014" w14:textId="57E5B1D9" w:rsidR="000A5AD7" w:rsidRPr="00180E20" w:rsidRDefault="00180E20" w:rsidP="000A5AD7">
            <w:pPr>
              <w:spacing w:line="240" w:lineRule="exact"/>
              <w:jc w:val="center"/>
              <w:rPr>
                <w:sz w:val="22"/>
                <w:rtl/>
              </w:rPr>
            </w:pPr>
            <w:r w:rsidRPr="00180E20">
              <w:rPr>
                <w:sz w:val="22"/>
                <w:rtl/>
              </w:rPr>
              <w:t>2024</w:t>
            </w:r>
          </w:p>
        </w:tc>
        <w:tc>
          <w:tcPr>
            <w:tcW w:w="226" w:type="dxa"/>
            <w:vAlign w:val="bottom"/>
          </w:tcPr>
          <w:p w14:paraId="08242BDA" w14:textId="77777777" w:rsidR="000A5AD7" w:rsidRPr="00180E20" w:rsidRDefault="000A5AD7" w:rsidP="000A5AD7">
            <w:pPr>
              <w:spacing w:line="240" w:lineRule="exact"/>
              <w:jc w:val="center"/>
              <w:rPr>
                <w:sz w:val="24"/>
                <w:rtl/>
              </w:rPr>
            </w:pPr>
          </w:p>
        </w:tc>
        <w:tc>
          <w:tcPr>
            <w:tcW w:w="1134" w:type="dxa"/>
            <w:tcBorders>
              <w:bottom w:val="single" w:sz="6" w:space="0" w:color="auto"/>
            </w:tcBorders>
            <w:vAlign w:val="bottom"/>
          </w:tcPr>
          <w:p w14:paraId="6EB30097" w14:textId="60522C59" w:rsidR="000A5AD7" w:rsidRPr="00180E20" w:rsidRDefault="00180E20" w:rsidP="000A5AD7">
            <w:pPr>
              <w:spacing w:line="240" w:lineRule="exact"/>
              <w:jc w:val="center"/>
              <w:rPr>
                <w:sz w:val="24"/>
                <w:rtl/>
              </w:rPr>
            </w:pPr>
            <w:r w:rsidRPr="00180E20">
              <w:rPr>
                <w:sz w:val="24"/>
                <w:rtl/>
              </w:rPr>
              <w:t>2023</w:t>
            </w:r>
          </w:p>
        </w:tc>
      </w:tr>
      <w:tr w:rsidR="00180E20" w:rsidRPr="00180E20" w14:paraId="2011FE38" w14:textId="77777777" w:rsidTr="009405D6">
        <w:tc>
          <w:tcPr>
            <w:tcW w:w="5319" w:type="dxa"/>
            <w:vAlign w:val="bottom"/>
          </w:tcPr>
          <w:p w14:paraId="1A586B7D" w14:textId="77777777" w:rsidR="000A5AD7" w:rsidRPr="00180E20" w:rsidRDefault="000A5AD7" w:rsidP="000A5AD7">
            <w:pPr>
              <w:spacing w:line="240" w:lineRule="exact"/>
              <w:jc w:val="center"/>
              <w:rPr>
                <w:sz w:val="22"/>
                <w:rtl/>
              </w:rPr>
            </w:pPr>
          </w:p>
        </w:tc>
        <w:tc>
          <w:tcPr>
            <w:tcW w:w="113" w:type="dxa"/>
            <w:vAlign w:val="bottom"/>
          </w:tcPr>
          <w:p w14:paraId="4D205C92" w14:textId="77777777" w:rsidR="000A5AD7" w:rsidRPr="00180E20" w:rsidRDefault="000A5AD7" w:rsidP="000A5AD7">
            <w:pPr>
              <w:spacing w:line="240" w:lineRule="exact"/>
              <w:jc w:val="center"/>
              <w:rPr>
                <w:sz w:val="22"/>
                <w:rtl/>
              </w:rPr>
            </w:pPr>
          </w:p>
        </w:tc>
        <w:tc>
          <w:tcPr>
            <w:tcW w:w="2494" w:type="dxa"/>
            <w:gridSpan w:val="3"/>
            <w:tcBorders>
              <w:bottom w:val="single" w:sz="6" w:space="0" w:color="auto"/>
            </w:tcBorders>
            <w:vAlign w:val="bottom"/>
          </w:tcPr>
          <w:p w14:paraId="712E80D9" w14:textId="3836D2D2" w:rsidR="000A5AD7" w:rsidRPr="00180E20" w:rsidRDefault="000A5AD7" w:rsidP="000A5AD7">
            <w:pPr>
              <w:spacing w:line="240" w:lineRule="exact"/>
              <w:jc w:val="center"/>
              <w:rPr>
                <w:sz w:val="24"/>
                <w:rtl/>
              </w:rPr>
            </w:pPr>
            <w:r w:rsidRPr="00180E20">
              <w:rPr>
                <w:rFonts w:hint="cs"/>
                <w:sz w:val="24"/>
                <w:rtl/>
              </w:rPr>
              <w:t>אלפי ש"ח מדווחים</w:t>
            </w:r>
          </w:p>
        </w:tc>
      </w:tr>
      <w:tr w:rsidR="00180E20" w:rsidRPr="00180E20" w14:paraId="0197E838" w14:textId="77777777" w:rsidTr="002332E5">
        <w:tc>
          <w:tcPr>
            <w:tcW w:w="5319" w:type="dxa"/>
            <w:vAlign w:val="bottom"/>
          </w:tcPr>
          <w:p w14:paraId="6D5267B5" w14:textId="77777777" w:rsidR="000A5AD7" w:rsidRPr="00180E20" w:rsidRDefault="000A5AD7" w:rsidP="000A5AD7">
            <w:pPr>
              <w:pStyle w:val="NormalIndent"/>
              <w:rPr>
                <w:sz w:val="22"/>
                <w:u w:val="single"/>
                <w:rtl/>
              </w:rPr>
            </w:pPr>
            <w:r w:rsidRPr="00180E20">
              <w:rPr>
                <w:sz w:val="22"/>
                <w:u w:val="single"/>
                <w:rtl/>
              </w:rPr>
              <w:t>מניות</w:t>
            </w:r>
          </w:p>
        </w:tc>
        <w:tc>
          <w:tcPr>
            <w:tcW w:w="113" w:type="dxa"/>
            <w:vAlign w:val="bottom"/>
          </w:tcPr>
          <w:p w14:paraId="0D6181E5" w14:textId="77777777" w:rsidR="000A5AD7" w:rsidRPr="00180E20" w:rsidRDefault="000A5AD7" w:rsidP="000A5AD7">
            <w:pPr>
              <w:spacing w:line="240" w:lineRule="exact"/>
              <w:rPr>
                <w:sz w:val="22"/>
                <w:rtl/>
              </w:rPr>
            </w:pPr>
          </w:p>
        </w:tc>
        <w:tc>
          <w:tcPr>
            <w:tcW w:w="1134" w:type="dxa"/>
            <w:vAlign w:val="bottom"/>
          </w:tcPr>
          <w:p w14:paraId="70C0DA79" w14:textId="77777777" w:rsidR="000A5AD7" w:rsidRPr="00180E20" w:rsidRDefault="000A5AD7" w:rsidP="000A5AD7">
            <w:pPr>
              <w:tabs>
                <w:tab w:val="decimal" w:pos="113"/>
              </w:tabs>
              <w:spacing w:line="240" w:lineRule="exact"/>
              <w:rPr>
                <w:sz w:val="22"/>
                <w:rtl/>
              </w:rPr>
            </w:pPr>
          </w:p>
        </w:tc>
        <w:tc>
          <w:tcPr>
            <w:tcW w:w="226" w:type="dxa"/>
            <w:vAlign w:val="bottom"/>
          </w:tcPr>
          <w:p w14:paraId="318A3B36" w14:textId="77777777" w:rsidR="000A5AD7" w:rsidRPr="00180E20" w:rsidRDefault="000A5AD7" w:rsidP="000A5AD7">
            <w:pPr>
              <w:tabs>
                <w:tab w:val="decimal" w:pos="113"/>
              </w:tabs>
              <w:spacing w:line="240" w:lineRule="exact"/>
              <w:rPr>
                <w:sz w:val="22"/>
                <w:rtl/>
              </w:rPr>
            </w:pPr>
          </w:p>
        </w:tc>
        <w:tc>
          <w:tcPr>
            <w:tcW w:w="1134" w:type="dxa"/>
            <w:vAlign w:val="bottom"/>
          </w:tcPr>
          <w:p w14:paraId="1F0E45C9" w14:textId="77777777" w:rsidR="000A5AD7" w:rsidRPr="00180E20" w:rsidRDefault="000A5AD7" w:rsidP="000A5AD7">
            <w:pPr>
              <w:tabs>
                <w:tab w:val="decimal" w:pos="113"/>
              </w:tabs>
              <w:spacing w:line="240" w:lineRule="exact"/>
              <w:rPr>
                <w:sz w:val="22"/>
                <w:rtl/>
              </w:rPr>
            </w:pPr>
          </w:p>
        </w:tc>
      </w:tr>
      <w:tr w:rsidR="00180E20" w:rsidRPr="00180E20" w14:paraId="6431A866" w14:textId="77777777" w:rsidTr="002332E5">
        <w:tc>
          <w:tcPr>
            <w:tcW w:w="5319" w:type="dxa"/>
            <w:vAlign w:val="bottom"/>
          </w:tcPr>
          <w:p w14:paraId="3BB468A9" w14:textId="77777777" w:rsidR="000A5AD7" w:rsidRPr="00180E20" w:rsidRDefault="000A5AD7" w:rsidP="000A5AD7">
            <w:pPr>
              <w:pStyle w:val="NormalIndent"/>
              <w:rPr>
                <w:sz w:val="22"/>
                <w:rtl/>
              </w:rPr>
            </w:pPr>
          </w:p>
        </w:tc>
        <w:tc>
          <w:tcPr>
            <w:tcW w:w="113" w:type="dxa"/>
            <w:vAlign w:val="bottom"/>
          </w:tcPr>
          <w:p w14:paraId="131FFDB4" w14:textId="77777777" w:rsidR="000A5AD7" w:rsidRPr="00180E20" w:rsidRDefault="000A5AD7" w:rsidP="000A5AD7">
            <w:pPr>
              <w:spacing w:line="240" w:lineRule="exact"/>
              <w:rPr>
                <w:sz w:val="22"/>
                <w:rtl/>
              </w:rPr>
            </w:pPr>
          </w:p>
        </w:tc>
        <w:tc>
          <w:tcPr>
            <w:tcW w:w="1134" w:type="dxa"/>
            <w:vAlign w:val="bottom"/>
          </w:tcPr>
          <w:p w14:paraId="4D54AD52" w14:textId="77777777" w:rsidR="000A5AD7" w:rsidRPr="00180E20" w:rsidRDefault="000A5AD7" w:rsidP="000A5AD7">
            <w:pPr>
              <w:tabs>
                <w:tab w:val="decimal" w:pos="113"/>
              </w:tabs>
              <w:spacing w:line="240" w:lineRule="exact"/>
              <w:rPr>
                <w:sz w:val="22"/>
                <w:rtl/>
              </w:rPr>
            </w:pPr>
          </w:p>
        </w:tc>
        <w:tc>
          <w:tcPr>
            <w:tcW w:w="226" w:type="dxa"/>
            <w:vAlign w:val="bottom"/>
          </w:tcPr>
          <w:p w14:paraId="4489EED7" w14:textId="77777777" w:rsidR="000A5AD7" w:rsidRPr="00180E20" w:rsidRDefault="000A5AD7" w:rsidP="000A5AD7">
            <w:pPr>
              <w:tabs>
                <w:tab w:val="decimal" w:pos="113"/>
              </w:tabs>
              <w:spacing w:line="240" w:lineRule="exact"/>
              <w:rPr>
                <w:sz w:val="22"/>
                <w:rtl/>
              </w:rPr>
            </w:pPr>
          </w:p>
        </w:tc>
        <w:tc>
          <w:tcPr>
            <w:tcW w:w="1134" w:type="dxa"/>
            <w:vAlign w:val="bottom"/>
          </w:tcPr>
          <w:p w14:paraId="7A9C95F4" w14:textId="77777777" w:rsidR="000A5AD7" w:rsidRPr="00180E20" w:rsidRDefault="000A5AD7" w:rsidP="000A5AD7">
            <w:pPr>
              <w:tabs>
                <w:tab w:val="decimal" w:pos="113"/>
              </w:tabs>
              <w:spacing w:line="240" w:lineRule="exact"/>
              <w:rPr>
                <w:sz w:val="22"/>
                <w:rtl/>
              </w:rPr>
            </w:pPr>
          </w:p>
        </w:tc>
      </w:tr>
      <w:tr w:rsidR="00180E20" w:rsidRPr="00180E20" w14:paraId="0E9495CA" w14:textId="77777777" w:rsidTr="002332E5">
        <w:tc>
          <w:tcPr>
            <w:tcW w:w="5319" w:type="dxa"/>
            <w:vAlign w:val="bottom"/>
          </w:tcPr>
          <w:p w14:paraId="60164D82" w14:textId="77777777" w:rsidR="000A5AD7" w:rsidRPr="00180E20" w:rsidRDefault="000A5AD7" w:rsidP="000A5AD7">
            <w:pPr>
              <w:pStyle w:val="NormalIndent"/>
              <w:rPr>
                <w:sz w:val="22"/>
                <w:rtl/>
              </w:rPr>
            </w:pPr>
            <w:r w:rsidRPr="00180E20">
              <w:rPr>
                <w:sz w:val="22"/>
                <w:rtl/>
              </w:rPr>
              <w:t xml:space="preserve">שיעור מההון המונפק </w:t>
            </w:r>
            <w:r w:rsidRPr="00180E20">
              <w:rPr>
                <w:rFonts w:hint="cs"/>
                <w:sz w:val="22"/>
                <w:rtl/>
              </w:rPr>
              <w:t>(ב- %)</w:t>
            </w:r>
          </w:p>
        </w:tc>
        <w:tc>
          <w:tcPr>
            <w:tcW w:w="113" w:type="dxa"/>
            <w:vAlign w:val="bottom"/>
          </w:tcPr>
          <w:p w14:paraId="52A8691D" w14:textId="77777777" w:rsidR="000A5AD7" w:rsidRPr="00180E20" w:rsidRDefault="000A5AD7" w:rsidP="000A5AD7">
            <w:pPr>
              <w:spacing w:line="240" w:lineRule="exact"/>
              <w:rPr>
                <w:sz w:val="22"/>
                <w:rtl/>
              </w:rPr>
            </w:pPr>
          </w:p>
        </w:tc>
        <w:tc>
          <w:tcPr>
            <w:tcW w:w="1134" w:type="dxa"/>
            <w:tcBorders>
              <w:bottom w:val="double" w:sz="6" w:space="0" w:color="auto"/>
            </w:tcBorders>
            <w:vAlign w:val="bottom"/>
          </w:tcPr>
          <w:p w14:paraId="21D5652A" w14:textId="77777777" w:rsidR="000A5AD7" w:rsidRPr="00180E20" w:rsidRDefault="000A5AD7" w:rsidP="000A5AD7">
            <w:pPr>
              <w:tabs>
                <w:tab w:val="decimal" w:pos="113"/>
              </w:tabs>
              <w:spacing w:line="240" w:lineRule="exact"/>
              <w:rPr>
                <w:sz w:val="22"/>
                <w:rtl/>
              </w:rPr>
            </w:pPr>
          </w:p>
        </w:tc>
        <w:tc>
          <w:tcPr>
            <w:tcW w:w="226" w:type="dxa"/>
            <w:vAlign w:val="bottom"/>
          </w:tcPr>
          <w:p w14:paraId="1296B7C1" w14:textId="77777777" w:rsidR="000A5AD7" w:rsidRPr="00180E20" w:rsidRDefault="000A5AD7" w:rsidP="000A5AD7">
            <w:pPr>
              <w:tabs>
                <w:tab w:val="decimal" w:pos="113"/>
              </w:tabs>
              <w:spacing w:line="240" w:lineRule="exact"/>
              <w:rPr>
                <w:sz w:val="22"/>
                <w:rtl/>
              </w:rPr>
            </w:pPr>
          </w:p>
        </w:tc>
        <w:tc>
          <w:tcPr>
            <w:tcW w:w="1134" w:type="dxa"/>
            <w:tcBorders>
              <w:bottom w:val="double" w:sz="6" w:space="0" w:color="auto"/>
            </w:tcBorders>
            <w:vAlign w:val="bottom"/>
          </w:tcPr>
          <w:p w14:paraId="3B142322" w14:textId="77777777" w:rsidR="000A5AD7" w:rsidRPr="00180E20" w:rsidRDefault="000A5AD7" w:rsidP="000A5AD7">
            <w:pPr>
              <w:tabs>
                <w:tab w:val="decimal" w:pos="113"/>
              </w:tabs>
              <w:spacing w:line="240" w:lineRule="exact"/>
              <w:rPr>
                <w:sz w:val="22"/>
                <w:rtl/>
              </w:rPr>
            </w:pPr>
          </w:p>
        </w:tc>
      </w:tr>
      <w:tr w:rsidR="00180E20" w:rsidRPr="00180E20" w14:paraId="54DE9681" w14:textId="77777777" w:rsidTr="002332E5">
        <w:tc>
          <w:tcPr>
            <w:tcW w:w="5319" w:type="dxa"/>
            <w:vAlign w:val="bottom"/>
          </w:tcPr>
          <w:p w14:paraId="75430FF7" w14:textId="77777777" w:rsidR="000A5AD7" w:rsidRPr="00180E20" w:rsidRDefault="000A5AD7" w:rsidP="000A5AD7">
            <w:pPr>
              <w:pStyle w:val="NormalIndent"/>
              <w:rPr>
                <w:sz w:val="22"/>
                <w:rtl/>
              </w:rPr>
            </w:pPr>
          </w:p>
        </w:tc>
        <w:tc>
          <w:tcPr>
            <w:tcW w:w="113" w:type="dxa"/>
            <w:vAlign w:val="bottom"/>
          </w:tcPr>
          <w:p w14:paraId="28C86FAB" w14:textId="77777777" w:rsidR="000A5AD7" w:rsidRPr="00180E20" w:rsidRDefault="000A5AD7" w:rsidP="000A5AD7">
            <w:pPr>
              <w:spacing w:line="240" w:lineRule="exact"/>
              <w:rPr>
                <w:sz w:val="22"/>
                <w:rtl/>
              </w:rPr>
            </w:pPr>
          </w:p>
        </w:tc>
        <w:tc>
          <w:tcPr>
            <w:tcW w:w="1134" w:type="dxa"/>
            <w:vAlign w:val="bottom"/>
          </w:tcPr>
          <w:p w14:paraId="2C70AD31" w14:textId="77777777" w:rsidR="000A5AD7" w:rsidRPr="00180E20" w:rsidRDefault="000A5AD7" w:rsidP="000A5AD7">
            <w:pPr>
              <w:tabs>
                <w:tab w:val="decimal" w:pos="113"/>
              </w:tabs>
              <w:spacing w:line="240" w:lineRule="exact"/>
              <w:rPr>
                <w:sz w:val="22"/>
                <w:rtl/>
              </w:rPr>
            </w:pPr>
          </w:p>
        </w:tc>
        <w:tc>
          <w:tcPr>
            <w:tcW w:w="226" w:type="dxa"/>
            <w:vAlign w:val="bottom"/>
          </w:tcPr>
          <w:p w14:paraId="79B101DF" w14:textId="77777777" w:rsidR="000A5AD7" w:rsidRPr="00180E20" w:rsidRDefault="000A5AD7" w:rsidP="000A5AD7">
            <w:pPr>
              <w:tabs>
                <w:tab w:val="decimal" w:pos="113"/>
              </w:tabs>
              <w:spacing w:line="240" w:lineRule="exact"/>
              <w:rPr>
                <w:sz w:val="22"/>
                <w:rtl/>
              </w:rPr>
            </w:pPr>
          </w:p>
        </w:tc>
        <w:tc>
          <w:tcPr>
            <w:tcW w:w="1134" w:type="dxa"/>
            <w:vAlign w:val="bottom"/>
          </w:tcPr>
          <w:p w14:paraId="16A1B662" w14:textId="77777777" w:rsidR="000A5AD7" w:rsidRPr="00180E20" w:rsidRDefault="000A5AD7" w:rsidP="000A5AD7">
            <w:pPr>
              <w:tabs>
                <w:tab w:val="decimal" w:pos="113"/>
              </w:tabs>
              <w:spacing w:line="240" w:lineRule="exact"/>
              <w:rPr>
                <w:sz w:val="22"/>
                <w:rtl/>
              </w:rPr>
            </w:pPr>
          </w:p>
        </w:tc>
      </w:tr>
      <w:tr w:rsidR="000A5AD7" w:rsidRPr="00180E20" w14:paraId="424CDF94" w14:textId="77777777" w:rsidTr="002332E5">
        <w:tc>
          <w:tcPr>
            <w:tcW w:w="5319" w:type="dxa"/>
            <w:vAlign w:val="bottom"/>
          </w:tcPr>
          <w:p w14:paraId="7A40C8F2" w14:textId="77777777" w:rsidR="000A5AD7" w:rsidRPr="00180E20" w:rsidRDefault="000A5AD7" w:rsidP="000A5AD7">
            <w:pPr>
              <w:pStyle w:val="NormalIndent"/>
              <w:ind w:left="227" w:hanging="170"/>
              <w:rPr>
                <w:sz w:val="22"/>
                <w:rtl/>
              </w:rPr>
            </w:pPr>
            <w:r w:rsidRPr="00180E20">
              <w:rPr>
                <w:sz w:val="22"/>
                <w:rtl/>
              </w:rPr>
              <w:t>עלות (</w:t>
            </w:r>
            <w:r w:rsidRPr="00180E20">
              <w:rPr>
                <w:rFonts w:hint="cs"/>
                <w:sz w:val="22"/>
                <w:rtl/>
              </w:rPr>
              <w:t>ב</w:t>
            </w:r>
            <w:r w:rsidRPr="00180E20">
              <w:rPr>
                <w:sz w:val="22"/>
                <w:rtl/>
              </w:rPr>
              <w:t>אלפי ש"ח</w:t>
            </w:r>
            <w:r w:rsidRPr="00180E20">
              <w:rPr>
                <w:rFonts w:hint="cs"/>
                <w:sz w:val="22"/>
                <w:rtl/>
              </w:rPr>
              <w:t xml:space="preserve"> מדווחים)</w:t>
            </w:r>
          </w:p>
        </w:tc>
        <w:tc>
          <w:tcPr>
            <w:tcW w:w="113" w:type="dxa"/>
            <w:vAlign w:val="bottom"/>
          </w:tcPr>
          <w:p w14:paraId="2269F64F" w14:textId="77777777" w:rsidR="000A5AD7" w:rsidRPr="00180E20" w:rsidRDefault="000A5AD7" w:rsidP="000A5AD7">
            <w:pPr>
              <w:spacing w:line="240" w:lineRule="exact"/>
              <w:rPr>
                <w:sz w:val="22"/>
                <w:rtl/>
              </w:rPr>
            </w:pPr>
          </w:p>
        </w:tc>
        <w:tc>
          <w:tcPr>
            <w:tcW w:w="1134" w:type="dxa"/>
            <w:tcBorders>
              <w:bottom w:val="double" w:sz="6" w:space="0" w:color="auto"/>
            </w:tcBorders>
            <w:vAlign w:val="bottom"/>
          </w:tcPr>
          <w:p w14:paraId="561AFB0E" w14:textId="77777777" w:rsidR="000A5AD7" w:rsidRPr="00180E20" w:rsidRDefault="000A5AD7" w:rsidP="000A5AD7">
            <w:pPr>
              <w:tabs>
                <w:tab w:val="decimal" w:pos="113"/>
              </w:tabs>
              <w:spacing w:line="240" w:lineRule="exact"/>
              <w:rPr>
                <w:sz w:val="22"/>
                <w:rtl/>
              </w:rPr>
            </w:pPr>
          </w:p>
        </w:tc>
        <w:tc>
          <w:tcPr>
            <w:tcW w:w="226" w:type="dxa"/>
            <w:vAlign w:val="bottom"/>
          </w:tcPr>
          <w:p w14:paraId="641E376D" w14:textId="77777777" w:rsidR="000A5AD7" w:rsidRPr="00180E20" w:rsidRDefault="000A5AD7" w:rsidP="000A5AD7">
            <w:pPr>
              <w:tabs>
                <w:tab w:val="decimal" w:pos="113"/>
              </w:tabs>
              <w:spacing w:line="240" w:lineRule="exact"/>
              <w:rPr>
                <w:sz w:val="22"/>
                <w:rtl/>
              </w:rPr>
            </w:pPr>
          </w:p>
        </w:tc>
        <w:tc>
          <w:tcPr>
            <w:tcW w:w="1134" w:type="dxa"/>
            <w:tcBorders>
              <w:bottom w:val="double" w:sz="6" w:space="0" w:color="auto"/>
            </w:tcBorders>
            <w:vAlign w:val="bottom"/>
          </w:tcPr>
          <w:p w14:paraId="76414DA6" w14:textId="77777777" w:rsidR="000A5AD7" w:rsidRPr="00180E20" w:rsidRDefault="000A5AD7" w:rsidP="000A5AD7">
            <w:pPr>
              <w:tabs>
                <w:tab w:val="decimal" w:pos="113"/>
              </w:tabs>
              <w:spacing w:line="240" w:lineRule="exact"/>
              <w:rPr>
                <w:sz w:val="22"/>
                <w:rtl/>
              </w:rPr>
            </w:pPr>
          </w:p>
        </w:tc>
      </w:tr>
    </w:tbl>
    <w:p w14:paraId="1A29F76D" w14:textId="77777777" w:rsidR="00DA5095" w:rsidRPr="00180E20" w:rsidRDefault="00DA5095" w:rsidP="00DA5095">
      <w:pPr>
        <w:rPr>
          <w:rtl/>
        </w:rPr>
      </w:pPr>
    </w:p>
    <w:p w14:paraId="5705CF16" w14:textId="77777777" w:rsidR="00DA5095" w:rsidRPr="00180E20" w:rsidRDefault="00DA5095" w:rsidP="003E7CA2">
      <w:pPr>
        <w:pStyle w:val="20"/>
        <w:rPr>
          <w:rtl/>
        </w:rPr>
      </w:pPr>
      <w:bookmarkStart w:id="571" w:name="_Toc26607271"/>
      <w:bookmarkStart w:id="572" w:name="_Toc26607800"/>
      <w:bookmarkStart w:id="573" w:name="_Toc26614873"/>
      <w:bookmarkStart w:id="574" w:name="_Toc29796722"/>
      <w:bookmarkStart w:id="575" w:name="_Toc29797561"/>
      <w:bookmarkStart w:id="576" w:name="_Toc60984523"/>
      <w:bookmarkStart w:id="577" w:name="_Toc174423072"/>
      <w:r w:rsidRPr="00180E20">
        <w:rPr>
          <w:rtl/>
        </w:rPr>
        <w:t>ד.</w:t>
      </w:r>
      <w:r w:rsidRPr="00180E20">
        <w:rPr>
          <w:rtl/>
        </w:rPr>
        <w:tab/>
      </w:r>
      <w:r w:rsidRPr="00180E20">
        <w:rPr>
          <w:u w:val="single"/>
          <w:rtl/>
        </w:rPr>
        <w:t>פרמיה על מניות וקרנות הון</w:t>
      </w:r>
      <w:bookmarkEnd w:id="571"/>
      <w:bookmarkEnd w:id="572"/>
      <w:bookmarkEnd w:id="573"/>
      <w:bookmarkEnd w:id="574"/>
      <w:bookmarkEnd w:id="575"/>
      <w:bookmarkEnd w:id="576"/>
      <w:bookmarkEnd w:id="577"/>
    </w:p>
    <w:p w14:paraId="14E66B91" w14:textId="77777777" w:rsidR="00DA5095" w:rsidRPr="00180E20" w:rsidRDefault="00DA5095" w:rsidP="00DA5095">
      <w:pPr>
        <w:pStyle w:val="20"/>
        <w:rPr>
          <w:u w:val="single"/>
          <w:rtl/>
        </w:rPr>
      </w:pPr>
    </w:p>
    <w:p w14:paraId="66B954B8" w14:textId="77777777" w:rsidR="00DA5095" w:rsidRPr="00180E20" w:rsidRDefault="00DA5095" w:rsidP="00DA5095">
      <w:pPr>
        <w:pStyle w:val="3"/>
        <w:rPr>
          <w:rtl/>
        </w:rPr>
      </w:pPr>
      <w:r w:rsidRPr="00180E20">
        <w:rPr>
          <w:rtl/>
        </w:rPr>
        <w:t>ההרכב:</w:t>
      </w:r>
    </w:p>
    <w:tbl>
      <w:tblPr>
        <w:bidiVisual/>
        <w:tblW w:w="8026" w:type="dxa"/>
        <w:tblInd w:w="1644" w:type="dxa"/>
        <w:tblLayout w:type="fixed"/>
        <w:tblCellMar>
          <w:left w:w="0" w:type="dxa"/>
          <w:right w:w="0" w:type="dxa"/>
        </w:tblCellMar>
        <w:tblLook w:val="0000" w:firstRow="0" w:lastRow="0" w:firstColumn="0" w:lastColumn="0" w:noHBand="0" w:noVBand="0"/>
      </w:tblPr>
      <w:tblGrid>
        <w:gridCol w:w="5419"/>
        <w:gridCol w:w="113"/>
        <w:gridCol w:w="1134"/>
        <w:gridCol w:w="226"/>
        <w:gridCol w:w="1134"/>
      </w:tblGrid>
      <w:tr w:rsidR="00180E20" w:rsidRPr="00180E20" w14:paraId="0981B48D" w14:textId="77777777" w:rsidTr="00665DE0">
        <w:tc>
          <w:tcPr>
            <w:tcW w:w="5419" w:type="dxa"/>
            <w:vAlign w:val="bottom"/>
          </w:tcPr>
          <w:p w14:paraId="6EF3F5C6" w14:textId="77777777" w:rsidR="00DA5095" w:rsidRPr="00180E20" w:rsidRDefault="00DA5095" w:rsidP="006C0177">
            <w:pPr>
              <w:tabs>
                <w:tab w:val="left" w:pos="170"/>
                <w:tab w:val="left" w:pos="340"/>
                <w:tab w:val="left" w:pos="510"/>
              </w:tabs>
              <w:spacing w:line="240" w:lineRule="exact"/>
              <w:jc w:val="center"/>
              <w:rPr>
                <w:sz w:val="22"/>
                <w:rtl/>
              </w:rPr>
            </w:pPr>
          </w:p>
        </w:tc>
        <w:tc>
          <w:tcPr>
            <w:tcW w:w="113" w:type="dxa"/>
            <w:vAlign w:val="bottom"/>
          </w:tcPr>
          <w:p w14:paraId="2028B274" w14:textId="77777777" w:rsidR="00DA5095" w:rsidRPr="00180E20" w:rsidRDefault="00DA5095" w:rsidP="006C0177">
            <w:pPr>
              <w:spacing w:line="240" w:lineRule="exact"/>
              <w:jc w:val="center"/>
              <w:rPr>
                <w:sz w:val="22"/>
                <w:rtl/>
              </w:rPr>
            </w:pPr>
          </w:p>
        </w:tc>
        <w:tc>
          <w:tcPr>
            <w:tcW w:w="2494" w:type="dxa"/>
            <w:gridSpan w:val="3"/>
            <w:tcBorders>
              <w:bottom w:val="single" w:sz="6" w:space="0" w:color="auto"/>
            </w:tcBorders>
            <w:vAlign w:val="bottom"/>
          </w:tcPr>
          <w:p w14:paraId="5452D9FD" w14:textId="77777777" w:rsidR="00DA5095" w:rsidRPr="00180E20" w:rsidRDefault="00DA5095" w:rsidP="006C0177">
            <w:pPr>
              <w:spacing w:line="240" w:lineRule="exact"/>
              <w:jc w:val="center"/>
              <w:rPr>
                <w:sz w:val="22"/>
                <w:rtl/>
              </w:rPr>
            </w:pPr>
            <w:r w:rsidRPr="00180E20">
              <w:rPr>
                <w:rFonts w:hint="cs"/>
                <w:sz w:val="22"/>
                <w:rtl/>
              </w:rPr>
              <w:t>31 בדצמבר</w:t>
            </w:r>
          </w:p>
        </w:tc>
      </w:tr>
      <w:tr w:rsidR="00180E20" w:rsidRPr="00180E20" w14:paraId="22241863" w14:textId="77777777" w:rsidTr="00665DE0">
        <w:tc>
          <w:tcPr>
            <w:tcW w:w="5419" w:type="dxa"/>
            <w:vAlign w:val="bottom"/>
          </w:tcPr>
          <w:p w14:paraId="4FF83F71" w14:textId="77777777" w:rsidR="00242049" w:rsidRPr="00180E20" w:rsidRDefault="00242049" w:rsidP="00242049">
            <w:pPr>
              <w:tabs>
                <w:tab w:val="left" w:pos="170"/>
                <w:tab w:val="left" w:pos="340"/>
                <w:tab w:val="left" w:pos="510"/>
              </w:tabs>
              <w:spacing w:line="240" w:lineRule="exact"/>
              <w:jc w:val="center"/>
              <w:rPr>
                <w:sz w:val="22"/>
                <w:rtl/>
              </w:rPr>
            </w:pPr>
          </w:p>
        </w:tc>
        <w:tc>
          <w:tcPr>
            <w:tcW w:w="113" w:type="dxa"/>
            <w:vAlign w:val="bottom"/>
          </w:tcPr>
          <w:p w14:paraId="01A6B110" w14:textId="77777777" w:rsidR="00242049" w:rsidRPr="00180E20" w:rsidRDefault="00242049" w:rsidP="00242049">
            <w:pPr>
              <w:spacing w:line="240" w:lineRule="exact"/>
              <w:jc w:val="center"/>
              <w:rPr>
                <w:sz w:val="22"/>
                <w:rtl/>
              </w:rPr>
            </w:pPr>
          </w:p>
        </w:tc>
        <w:tc>
          <w:tcPr>
            <w:tcW w:w="1134" w:type="dxa"/>
            <w:tcBorders>
              <w:bottom w:val="single" w:sz="6" w:space="0" w:color="auto"/>
            </w:tcBorders>
            <w:vAlign w:val="bottom"/>
          </w:tcPr>
          <w:p w14:paraId="72E37293" w14:textId="7832A912" w:rsidR="00242049" w:rsidRPr="00180E20" w:rsidRDefault="00180E20" w:rsidP="00242049">
            <w:pPr>
              <w:spacing w:line="240" w:lineRule="exact"/>
              <w:jc w:val="center"/>
              <w:rPr>
                <w:sz w:val="24"/>
                <w:rtl/>
              </w:rPr>
            </w:pPr>
            <w:r w:rsidRPr="00180E20">
              <w:rPr>
                <w:sz w:val="24"/>
                <w:rtl/>
              </w:rPr>
              <w:t>2024</w:t>
            </w:r>
          </w:p>
        </w:tc>
        <w:tc>
          <w:tcPr>
            <w:tcW w:w="226" w:type="dxa"/>
            <w:vAlign w:val="bottom"/>
          </w:tcPr>
          <w:p w14:paraId="1AAF6159" w14:textId="77777777" w:rsidR="00242049" w:rsidRPr="00180E20" w:rsidRDefault="00242049" w:rsidP="00242049">
            <w:pPr>
              <w:spacing w:line="240" w:lineRule="exact"/>
              <w:jc w:val="center"/>
              <w:rPr>
                <w:sz w:val="24"/>
                <w:rtl/>
              </w:rPr>
            </w:pPr>
          </w:p>
        </w:tc>
        <w:tc>
          <w:tcPr>
            <w:tcW w:w="1134" w:type="dxa"/>
            <w:tcBorders>
              <w:bottom w:val="single" w:sz="6" w:space="0" w:color="auto"/>
            </w:tcBorders>
            <w:vAlign w:val="bottom"/>
          </w:tcPr>
          <w:p w14:paraId="55366095" w14:textId="2341B56C" w:rsidR="00242049" w:rsidRPr="00180E20" w:rsidRDefault="00180E20" w:rsidP="00242049">
            <w:pPr>
              <w:spacing w:line="240" w:lineRule="exact"/>
              <w:jc w:val="center"/>
              <w:rPr>
                <w:sz w:val="24"/>
                <w:rtl/>
              </w:rPr>
            </w:pPr>
            <w:r w:rsidRPr="00180E20">
              <w:rPr>
                <w:sz w:val="24"/>
                <w:rtl/>
              </w:rPr>
              <w:t>2023</w:t>
            </w:r>
          </w:p>
        </w:tc>
      </w:tr>
      <w:tr w:rsidR="00180E20" w:rsidRPr="00180E20" w14:paraId="15B76E76" w14:textId="77777777" w:rsidTr="00665DE0">
        <w:tc>
          <w:tcPr>
            <w:tcW w:w="5419" w:type="dxa"/>
            <w:vAlign w:val="bottom"/>
          </w:tcPr>
          <w:p w14:paraId="5DC842CA" w14:textId="77777777" w:rsidR="00242049" w:rsidRPr="00180E20" w:rsidRDefault="00242049" w:rsidP="00242049">
            <w:pPr>
              <w:tabs>
                <w:tab w:val="left" w:pos="170"/>
                <w:tab w:val="left" w:pos="340"/>
                <w:tab w:val="left" w:pos="510"/>
              </w:tabs>
              <w:spacing w:line="240" w:lineRule="exact"/>
              <w:jc w:val="center"/>
              <w:rPr>
                <w:sz w:val="22"/>
                <w:rtl/>
              </w:rPr>
            </w:pPr>
          </w:p>
        </w:tc>
        <w:tc>
          <w:tcPr>
            <w:tcW w:w="113" w:type="dxa"/>
            <w:vAlign w:val="bottom"/>
          </w:tcPr>
          <w:p w14:paraId="66B71B65" w14:textId="77777777" w:rsidR="00242049" w:rsidRPr="00180E20" w:rsidRDefault="00242049" w:rsidP="00242049">
            <w:pPr>
              <w:spacing w:line="240" w:lineRule="exact"/>
              <w:jc w:val="center"/>
              <w:rPr>
                <w:sz w:val="22"/>
                <w:rtl/>
              </w:rPr>
            </w:pPr>
          </w:p>
        </w:tc>
        <w:tc>
          <w:tcPr>
            <w:tcW w:w="2494" w:type="dxa"/>
            <w:gridSpan w:val="3"/>
            <w:tcBorders>
              <w:bottom w:val="single" w:sz="6" w:space="0" w:color="auto"/>
            </w:tcBorders>
            <w:vAlign w:val="bottom"/>
          </w:tcPr>
          <w:p w14:paraId="19A2CDA2" w14:textId="77777777" w:rsidR="00242049" w:rsidRPr="00180E20" w:rsidRDefault="00242049" w:rsidP="00242049">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64339B4" w14:textId="77777777" w:rsidTr="00665DE0">
        <w:tc>
          <w:tcPr>
            <w:tcW w:w="5419" w:type="dxa"/>
            <w:vAlign w:val="bottom"/>
          </w:tcPr>
          <w:p w14:paraId="39155798" w14:textId="77777777" w:rsidR="00242049" w:rsidRPr="00180E20" w:rsidRDefault="00242049" w:rsidP="00242049">
            <w:pPr>
              <w:pStyle w:val="NormalIndent"/>
              <w:rPr>
                <w:sz w:val="22"/>
                <w:rtl/>
              </w:rPr>
            </w:pPr>
          </w:p>
        </w:tc>
        <w:tc>
          <w:tcPr>
            <w:tcW w:w="113" w:type="dxa"/>
            <w:vAlign w:val="bottom"/>
          </w:tcPr>
          <w:p w14:paraId="02CE3AF0" w14:textId="77777777" w:rsidR="00242049" w:rsidRPr="00180E20" w:rsidRDefault="00242049" w:rsidP="00242049">
            <w:pPr>
              <w:spacing w:line="240" w:lineRule="exact"/>
              <w:rPr>
                <w:sz w:val="22"/>
                <w:rtl/>
              </w:rPr>
            </w:pPr>
          </w:p>
        </w:tc>
        <w:tc>
          <w:tcPr>
            <w:tcW w:w="1134" w:type="dxa"/>
            <w:vAlign w:val="bottom"/>
          </w:tcPr>
          <w:p w14:paraId="3CB7BF10" w14:textId="77777777" w:rsidR="00242049" w:rsidRPr="00180E20" w:rsidRDefault="00242049" w:rsidP="00242049">
            <w:pPr>
              <w:tabs>
                <w:tab w:val="decimal" w:pos="113"/>
              </w:tabs>
              <w:spacing w:line="240" w:lineRule="exact"/>
              <w:rPr>
                <w:sz w:val="22"/>
                <w:rtl/>
              </w:rPr>
            </w:pPr>
          </w:p>
        </w:tc>
        <w:tc>
          <w:tcPr>
            <w:tcW w:w="226" w:type="dxa"/>
            <w:vAlign w:val="bottom"/>
          </w:tcPr>
          <w:p w14:paraId="7029934A" w14:textId="77777777" w:rsidR="00242049" w:rsidRPr="00180E20" w:rsidRDefault="00242049" w:rsidP="00242049">
            <w:pPr>
              <w:tabs>
                <w:tab w:val="decimal" w:pos="113"/>
              </w:tabs>
              <w:spacing w:line="240" w:lineRule="exact"/>
              <w:rPr>
                <w:sz w:val="22"/>
                <w:rtl/>
              </w:rPr>
            </w:pPr>
          </w:p>
        </w:tc>
        <w:tc>
          <w:tcPr>
            <w:tcW w:w="1134" w:type="dxa"/>
            <w:vAlign w:val="bottom"/>
          </w:tcPr>
          <w:p w14:paraId="060483DC" w14:textId="77777777" w:rsidR="00242049" w:rsidRPr="00180E20" w:rsidRDefault="00242049" w:rsidP="00242049">
            <w:pPr>
              <w:tabs>
                <w:tab w:val="decimal" w:pos="113"/>
              </w:tabs>
              <w:spacing w:line="240" w:lineRule="exact"/>
              <w:rPr>
                <w:sz w:val="22"/>
                <w:rtl/>
              </w:rPr>
            </w:pPr>
          </w:p>
        </w:tc>
      </w:tr>
      <w:tr w:rsidR="00180E20" w:rsidRPr="00180E20" w14:paraId="6D300106" w14:textId="77777777" w:rsidTr="00665DE0">
        <w:tc>
          <w:tcPr>
            <w:tcW w:w="5419" w:type="dxa"/>
            <w:vAlign w:val="bottom"/>
          </w:tcPr>
          <w:p w14:paraId="0C09A3BB" w14:textId="77777777" w:rsidR="00242049" w:rsidRPr="00180E20" w:rsidRDefault="00242049" w:rsidP="00242049">
            <w:pPr>
              <w:pStyle w:val="NormalIndent"/>
              <w:rPr>
                <w:sz w:val="22"/>
                <w:rtl/>
              </w:rPr>
            </w:pPr>
            <w:r w:rsidRPr="00180E20">
              <w:rPr>
                <w:sz w:val="22"/>
                <w:rtl/>
              </w:rPr>
              <w:t>פרמיה על מניות</w:t>
            </w:r>
          </w:p>
        </w:tc>
        <w:tc>
          <w:tcPr>
            <w:tcW w:w="113" w:type="dxa"/>
            <w:vAlign w:val="bottom"/>
          </w:tcPr>
          <w:p w14:paraId="68DB01CA" w14:textId="77777777" w:rsidR="00242049" w:rsidRPr="00180E20" w:rsidRDefault="00242049" w:rsidP="00242049">
            <w:pPr>
              <w:spacing w:line="240" w:lineRule="exact"/>
              <w:rPr>
                <w:sz w:val="22"/>
                <w:rtl/>
              </w:rPr>
            </w:pPr>
          </w:p>
        </w:tc>
        <w:tc>
          <w:tcPr>
            <w:tcW w:w="1134" w:type="dxa"/>
            <w:vAlign w:val="bottom"/>
          </w:tcPr>
          <w:p w14:paraId="34E09FD0" w14:textId="77777777" w:rsidR="00242049" w:rsidRPr="00180E20" w:rsidRDefault="00242049" w:rsidP="00242049">
            <w:pPr>
              <w:tabs>
                <w:tab w:val="decimal" w:pos="113"/>
              </w:tabs>
              <w:spacing w:line="240" w:lineRule="exact"/>
              <w:rPr>
                <w:sz w:val="22"/>
                <w:rtl/>
              </w:rPr>
            </w:pPr>
          </w:p>
        </w:tc>
        <w:tc>
          <w:tcPr>
            <w:tcW w:w="226" w:type="dxa"/>
            <w:vAlign w:val="bottom"/>
          </w:tcPr>
          <w:p w14:paraId="285FCAF3" w14:textId="77777777" w:rsidR="00242049" w:rsidRPr="00180E20" w:rsidRDefault="00242049" w:rsidP="00242049">
            <w:pPr>
              <w:tabs>
                <w:tab w:val="decimal" w:pos="113"/>
              </w:tabs>
              <w:spacing w:line="240" w:lineRule="exact"/>
              <w:rPr>
                <w:sz w:val="22"/>
                <w:rtl/>
              </w:rPr>
            </w:pPr>
          </w:p>
        </w:tc>
        <w:tc>
          <w:tcPr>
            <w:tcW w:w="1134" w:type="dxa"/>
            <w:vAlign w:val="bottom"/>
          </w:tcPr>
          <w:p w14:paraId="7DF9A4B0" w14:textId="77777777" w:rsidR="00242049" w:rsidRPr="00180E20" w:rsidRDefault="00242049" w:rsidP="00242049">
            <w:pPr>
              <w:tabs>
                <w:tab w:val="decimal" w:pos="113"/>
              </w:tabs>
              <w:spacing w:line="240" w:lineRule="exact"/>
              <w:rPr>
                <w:sz w:val="22"/>
                <w:rtl/>
              </w:rPr>
            </w:pPr>
          </w:p>
        </w:tc>
      </w:tr>
      <w:tr w:rsidR="00180E20" w:rsidRPr="00180E20" w14:paraId="538E348C" w14:textId="77777777" w:rsidTr="00665DE0">
        <w:tc>
          <w:tcPr>
            <w:tcW w:w="5419" w:type="dxa"/>
            <w:vAlign w:val="bottom"/>
          </w:tcPr>
          <w:p w14:paraId="65A44494" w14:textId="77777777" w:rsidR="00242049" w:rsidRPr="00180E20" w:rsidRDefault="00242049" w:rsidP="00242049">
            <w:pPr>
              <w:pStyle w:val="NormalIndent"/>
              <w:rPr>
                <w:sz w:val="22"/>
                <w:rtl/>
              </w:rPr>
            </w:pPr>
            <w:r w:rsidRPr="00180E20">
              <w:rPr>
                <w:sz w:val="22"/>
                <w:rtl/>
              </w:rPr>
              <w:t xml:space="preserve">כתבי אופציה </w:t>
            </w:r>
          </w:p>
        </w:tc>
        <w:tc>
          <w:tcPr>
            <w:tcW w:w="113" w:type="dxa"/>
            <w:vAlign w:val="bottom"/>
          </w:tcPr>
          <w:p w14:paraId="69E7D647" w14:textId="77777777" w:rsidR="00242049" w:rsidRPr="00180E20" w:rsidRDefault="00242049" w:rsidP="00242049">
            <w:pPr>
              <w:spacing w:line="240" w:lineRule="exact"/>
              <w:rPr>
                <w:sz w:val="22"/>
                <w:rtl/>
              </w:rPr>
            </w:pPr>
          </w:p>
        </w:tc>
        <w:tc>
          <w:tcPr>
            <w:tcW w:w="1134" w:type="dxa"/>
            <w:vAlign w:val="bottom"/>
          </w:tcPr>
          <w:p w14:paraId="7E144CF0" w14:textId="77777777" w:rsidR="00242049" w:rsidRPr="00180E20" w:rsidRDefault="00242049" w:rsidP="00242049">
            <w:pPr>
              <w:tabs>
                <w:tab w:val="decimal" w:pos="113"/>
              </w:tabs>
              <w:spacing w:line="240" w:lineRule="exact"/>
              <w:rPr>
                <w:sz w:val="22"/>
                <w:rtl/>
              </w:rPr>
            </w:pPr>
          </w:p>
        </w:tc>
        <w:tc>
          <w:tcPr>
            <w:tcW w:w="226" w:type="dxa"/>
            <w:vAlign w:val="bottom"/>
          </w:tcPr>
          <w:p w14:paraId="6BD889A6" w14:textId="77777777" w:rsidR="00242049" w:rsidRPr="00180E20" w:rsidRDefault="00242049" w:rsidP="00242049">
            <w:pPr>
              <w:tabs>
                <w:tab w:val="decimal" w:pos="113"/>
              </w:tabs>
              <w:spacing w:line="240" w:lineRule="exact"/>
              <w:rPr>
                <w:sz w:val="22"/>
                <w:rtl/>
              </w:rPr>
            </w:pPr>
          </w:p>
        </w:tc>
        <w:tc>
          <w:tcPr>
            <w:tcW w:w="1134" w:type="dxa"/>
            <w:vAlign w:val="bottom"/>
          </w:tcPr>
          <w:p w14:paraId="6D2585E3" w14:textId="77777777" w:rsidR="00242049" w:rsidRPr="00180E20" w:rsidRDefault="00242049" w:rsidP="00242049">
            <w:pPr>
              <w:tabs>
                <w:tab w:val="decimal" w:pos="113"/>
              </w:tabs>
              <w:spacing w:line="240" w:lineRule="exact"/>
              <w:rPr>
                <w:sz w:val="22"/>
                <w:rtl/>
              </w:rPr>
            </w:pPr>
          </w:p>
        </w:tc>
      </w:tr>
      <w:tr w:rsidR="00180E20" w:rsidRPr="00180E20" w14:paraId="06BDD496" w14:textId="77777777" w:rsidTr="00665DE0">
        <w:tc>
          <w:tcPr>
            <w:tcW w:w="5419" w:type="dxa"/>
            <w:vAlign w:val="bottom"/>
          </w:tcPr>
          <w:p w14:paraId="1182CC08" w14:textId="77777777" w:rsidR="00242049" w:rsidRPr="00180E20" w:rsidRDefault="00242049" w:rsidP="00242049">
            <w:pPr>
              <w:pStyle w:val="NormalIndent"/>
              <w:rPr>
                <w:sz w:val="22"/>
                <w:rtl/>
              </w:rPr>
            </w:pPr>
            <w:r w:rsidRPr="00180E20">
              <w:rPr>
                <w:sz w:val="22"/>
                <w:rtl/>
              </w:rPr>
              <w:t xml:space="preserve">תקבולים על חשבון מניות </w:t>
            </w:r>
          </w:p>
        </w:tc>
        <w:tc>
          <w:tcPr>
            <w:tcW w:w="113" w:type="dxa"/>
            <w:vAlign w:val="bottom"/>
          </w:tcPr>
          <w:p w14:paraId="61DA1B55" w14:textId="77777777" w:rsidR="00242049" w:rsidRPr="00180E20" w:rsidRDefault="00242049" w:rsidP="00242049">
            <w:pPr>
              <w:spacing w:line="240" w:lineRule="exact"/>
              <w:rPr>
                <w:sz w:val="22"/>
                <w:rtl/>
              </w:rPr>
            </w:pPr>
          </w:p>
        </w:tc>
        <w:tc>
          <w:tcPr>
            <w:tcW w:w="1134" w:type="dxa"/>
            <w:vAlign w:val="bottom"/>
          </w:tcPr>
          <w:p w14:paraId="07577036" w14:textId="77777777" w:rsidR="00242049" w:rsidRPr="00180E20" w:rsidRDefault="00242049" w:rsidP="00242049">
            <w:pPr>
              <w:tabs>
                <w:tab w:val="decimal" w:pos="113"/>
              </w:tabs>
              <w:spacing w:line="240" w:lineRule="exact"/>
              <w:rPr>
                <w:sz w:val="22"/>
                <w:rtl/>
              </w:rPr>
            </w:pPr>
          </w:p>
        </w:tc>
        <w:tc>
          <w:tcPr>
            <w:tcW w:w="226" w:type="dxa"/>
            <w:vAlign w:val="bottom"/>
          </w:tcPr>
          <w:p w14:paraId="40788369" w14:textId="77777777" w:rsidR="00242049" w:rsidRPr="00180E20" w:rsidRDefault="00242049" w:rsidP="00242049">
            <w:pPr>
              <w:tabs>
                <w:tab w:val="decimal" w:pos="113"/>
              </w:tabs>
              <w:spacing w:line="240" w:lineRule="exact"/>
              <w:rPr>
                <w:sz w:val="22"/>
                <w:rtl/>
              </w:rPr>
            </w:pPr>
          </w:p>
        </w:tc>
        <w:tc>
          <w:tcPr>
            <w:tcW w:w="1134" w:type="dxa"/>
            <w:vAlign w:val="bottom"/>
          </w:tcPr>
          <w:p w14:paraId="6A562B08" w14:textId="77777777" w:rsidR="00242049" w:rsidRPr="00180E20" w:rsidRDefault="00242049" w:rsidP="00242049">
            <w:pPr>
              <w:tabs>
                <w:tab w:val="decimal" w:pos="113"/>
              </w:tabs>
              <w:spacing w:line="240" w:lineRule="exact"/>
              <w:rPr>
                <w:sz w:val="22"/>
                <w:rtl/>
              </w:rPr>
            </w:pPr>
          </w:p>
        </w:tc>
      </w:tr>
      <w:tr w:rsidR="00180E20" w:rsidRPr="00180E20" w14:paraId="654C1213" w14:textId="77777777" w:rsidTr="00665DE0">
        <w:tc>
          <w:tcPr>
            <w:tcW w:w="5419" w:type="dxa"/>
            <w:vAlign w:val="bottom"/>
          </w:tcPr>
          <w:p w14:paraId="3B912994" w14:textId="77777777" w:rsidR="00242049" w:rsidRPr="00180E20" w:rsidRDefault="00242049" w:rsidP="00242049">
            <w:pPr>
              <w:pStyle w:val="NormalIndent"/>
              <w:rPr>
                <w:sz w:val="22"/>
                <w:rtl/>
              </w:rPr>
            </w:pPr>
            <w:r w:rsidRPr="00180E20">
              <w:rPr>
                <w:rFonts w:hint="cs"/>
                <w:sz w:val="22"/>
                <w:rtl/>
              </w:rPr>
              <w:t>התאמות הנובעות</w:t>
            </w:r>
            <w:r w:rsidRPr="00180E20">
              <w:rPr>
                <w:sz w:val="22"/>
                <w:rtl/>
              </w:rPr>
              <w:t xml:space="preserve"> מתרגום דוחות כספיים של </w:t>
            </w:r>
            <w:r w:rsidRPr="00180E20">
              <w:rPr>
                <w:rFonts w:hint="cs"/>
                <w:sz w:val="22"/>
                <w:rtl/>
              </w:rPr>
              <w:t>פעילויות חוץ</w:t>
            </w:r>
          </w:p>
        </w:tc>
        <w:tc>
          <w:tcPr>
            <w:tcW w:w="113" w:type="dxa"/>
            <w:vAlign w:val="bottom"/>
          </w:tcPr>
          <w:p w14:paraId="4AF4D740" w14:textId="77777777" w:rsidR="00242049" w:rsidRPr="00180E20" w:rsidRDefault="00242049" w:rsidP="00242049">
            <w:pPr>
              <w:spacing w:line="240" w:lineRule="exact"/>
              <w:rPr>
                <w:sz w:val="22"/>
                <w:rtl/>
              </w:rPr>
            </w:pPr>
          </w:p>
        </w:tc>
        <w:tc>
          <w:tcPr>
            <w:tcW w:w="1134" w:type="dxa"/>
            <w:vAlign w:val="bottom"/>
          </w:tcPr>
          <w:p w14:paraId="2DF28CD7" w14:textId="77777777" w:rsidR="00242049" w:rsidRPr="00180E20" w:rsidRDefault="00242049" w:rsidP="00242049">
            <w:pPr>
              <w:tabs>
                <w:tab w:val="decimal" w:pos="113"/>
              </w:tabs>
              <w:spacing w:line="240" w:lineRule="exact"/>
              <w:rPr>
                <w:sz w:val="22"/>
                <w:rtl/>
              </w:rPr>
            </w:pPr>
          </w:p>
        </w:tc>
        <w:tc>
          <w:tcPr>
            <w:tcW w:w="226" w:type="dxa"/>
            <w:vAlign w:val="bottom"/>
          </w:tcPr>
          <w:p w14:paraId="4D11DEBC" w14:textId="77777777" w:rsidR="00242049" w:rsidRPr="00180E20" w:rsidRDefault="00242049" w:rsidP="00242049">
            <w:pPr>
              <w:tabs>
                <w:tab w:val="decimal" w:pos="113"/>
              </w:tabs>
              <w:spacing w:line="240" w:lineRule="exact"/>
              <w:rPr>
                <w:sz w:val="22"/>
                <w:rtl/>
              </w:rPr>
            </w:pPr>
          </w:p>
        </w:tc>
        <w:tc>
          <w:tcPr>
            <w:tcW w:w="1134" w:type="dxa"/>
            <w:vAlign w:val="bottom"/>
          </w:tcPr>
          <w:p w14:paraId="419AA8D7" w14:textId="77777777" w:rsidR="00242049" w:rsidRPr="00180E20" w:rsidRDefault="00242049" w:rsidP="00242049">
            <w:pPr>
              <w:tabs>
                <w:tab w:val="decimal" w:pos="113"/>
              </w:tabs>
              <w:spacing w:line="240" w:lineRule="exact"/>
              <w:rPr>
                <w:sz w:val="22"/>
                <w:rtl/>
              </w:rPr>
            </w:pPr>
          </w:p>
        </w:tc>
      </w:tr>
      <w:tr w:rsidR="00180E20" w:rsidRPr="00180E20" w14:paraId="3C8D60A9" w14:textId="77777777" w:rsidTr="00665DE0">
        <w:tc>
          <w:tcPr>
            <w:tcW w:w="5419" w:type="dxa"/>
            <w:vAlign w:val="bottom"/>
          </w:tcPr>
          <w:p w14:paraId="325E582B" w14:textId="77777777" w:rsidR="00242049" w:rsidRPr="00180E20" w:rsidRDefault="00242049" w:rsidP="00242049">
            <w:pPr>
              <w:pStyle w:val="NormalIndent"/>
              <w:rPr>
                <w:sz w:val="22"/>
                <w:rtl/>
              </w:rPr>
            </w:pPr>
            <w:r w:rsidRPr="00180E20">
              <w:rPr>
                <w:rFonts w:hint="cs"/>
                <w:sz w:val="22"/>
                <w:rtl/>
              </w:rPr>
              <w:t>קרן הון מעסקה עם בעלי שליטה</w:t>
            </w:r>
          </w:p>
        </w:tc>
        <w:tc>
          <w:tcPr>
            <w:tcW w:w="113" w:type="dxa"/>
            <w:vAlign w:val="bottom"/>
          </w:tcPr>
          <w:p w14:paraId="6869275C" w14:textId="77777777" w:rsidR="00242049" w:rsidRPr="00180E20" w:rsidRDefault="00242049" w:rsidP="00242049">
            <w:pPr>
              <w:spacing w:line="240" w:lineRule="exact"/>
              <w:rPr>
                <w:sz w:val="22"/>
                <w:rtl/>
              </w:rPr>
            </w:pPr>
          </w:p>
        </w:tc>
        <w:tc>
          <w:tcPr>
            <w:tcW w:w="1134" w:type="dxa"/>
            <w:tcBorders>
              <w:bottom w:val="single" w:sz="6" w:space="0" w:color="auto"/>
            </w:tcBorders>
            <w:vAlign w:val="bottom"/>
          </w:tcPr>
          <w:p w14:paraId="2517E80A" w14:textId="77777777" w:rsidR="00242049" w:rsidRPr="00180E20" w:rsidRDefault="00242049" w:rsidP="00242049">
            <w:pPr>
              <w:tabs>
                <w:tab w:val="decimal" w:pos="113"/>
              </w:tabs>
              <w:spacing w:line="240" w:lineRule="exact"/>
              <w:rPr>
                <w:sz w:val="22"/>
                <w:rtl/>
              </w:rPr>
            </w:pPr>
          </w:p>
        </w:tc>
        <w:tc>
          <w:tcPr>
            <w:tcW w:w="226" w:type="dxa"/>
            <w:vAlign w:val="bottom"/>
          </w:tcPr>
          <w:p w14:paraId="212D8587" w14:textId="77777777" w:rsidR="00242049" w:rsidRPr="00180E20" w:rsidRDefault="00242049" w:rsidP="00242049">
            <w:pPr>
              <w:tabs>
                <w:tab w:val="decimal" w:pos="113"/>
              </w:tabs>
              <w:spacing w:line="240" w:lineRule="exact"/>
              <w:rPr>
                <w:sz w:val="22"/>
                <w:rtl/>
              </w:rPr>
            </w:pPr>
          </w:p>
        </w:tc>
        <w:tc>
          <w:tcPr>
            <w:tcW w:w="1134" w:type="dxa"/>
            <w:tcBorders>
              <w:bottom w:val="single" w:sz="6" w:space="0" w:color="auto"/>
            </w:tcBorders>
            <w:vAlign w:val="bottom"/>
          </w:tcPr>
          <w:p w14:paraId="6A6840DD" w14:textId="77777777" w:rsidR="00242049" w:rsidRPr="00180E20" w:rsidRDefault="00242049" w:rsidP="00242049">
            <w:pPr>
              <w:tabs>
                <w:tab w:val="decimal" w:pos="113"/>
              </w:tabs>
              <w:spacing w:line="240" w:lineRule="exact"/>
              <w:rPr>
                <w:sz w:val="22"/>
                <w:rtl/>
              </w:rPr>
            </w:pPr>
          </w:p>
        </w:tc>
      </w:tr>
      <w:tr w:rsidR="00180E20" w:rsidRPr="00180E20" w14:paraId="16B19702" w14:textId="77777777" w:rsidTr="00665DE0">
        <w:tc>
          <w:tcPr>
            <w:tcW w:w="5419" w:type="dxa"/>
            <w:vAlign w:val="bottom"/>
          </w:tcPr>
          <w:p w14:paraId="16C20F56" w14:textId="77777777" w:rsidR="00242049" w:rsidRPr="00180E20" w:rsidRDefault="00242049" w:rsidP="00242049">
            <w:pPr>
              <w:tabs>
                <w:tab w:val="left" w:pos="170"/>
                <w:tab w:val="left" w:pos="340"/>
                <w:tab w:val="left" w:pos="510"/>
              </w:tabs>
              <w:spacing w:line="240" w:lineRule="exact"/>
              <w:ind w:hanging="12"/>
              <w:rPr>
                <w:sz w:val="22"/>
                <w:rtl/>
              </w:rPr>
            </w:pPr>
          </w:p>
        </w:tc>
        <w:tc>
          <w:tcPr>
            <w:tcW w:w="113" w:type="dxa"/>
            <w:vAlign w:val="bottom"/>
          </w:tcPr>
          <w:p w14:paraId="2DD304D9" w14:textId="77777777" w:rsidR="00242049" w:rsidRPr="00180E20" w:rsidRDefault="00242049" w:rsidP="00242049">
            <w:pPr>
              <w:spacing w:line="240" w:lineRule="exact"/>
              <w:rPr>
                <w:sz w:val="22"/>
                <w:rtl/>
              </w:rPr>
            </w:pPr>
          </w:p>
        </w:tc>
        <w:tc>
          <w:tcPr>
            <w:tcW w:w="1134" w:type="dxa"/>
            <w:tcBorders>
              <w:top w:val="single" w:sz="6" w:space="0" w:color="auto"/>
            </w:tcBorders>
            <w:vAlign w:val="bottom"/>
          </w:tcPr>
          <w:p w14:paraId="136DD1ED" w14:textId="77777777" w:rsidR="00242049" w:rsidRPr="00180E20" w:rsidRDefault="00242049" w:rsidP="00242049">
            <w:pPr>
              <w:tabs>
                <w:tab w:val="decimal" w:pos="113"/>
              </w:tabs>
              <w:spacing w:line="240" w:lineRule="exact"/>
              <w:rPr>
                <w:sz w:val="22"/>
                <w:rtl/>
              </w:rPr>
            </w:pPr>
          </w:p>
        </w:tc>
        <w:tc>
          <w:tcPr>
            <w:tcW w:w="226" w:type="dxa"/>
            <w:vAlign w:val="bottom"/>
          </w:tcPr>
          <w:p w14:paraId="771B2372" w14:textId="77777777" w:rsidR="00242049" w:rsidRPr="00180E20" w:rsidRDefault="00242049" w:rsidP="00242049">
            <w:pPr>
              <w:tabs>
                <w:tab w:val="decimal" w:pos="113"/>
              </w:tabs>
              <w:spacing w:line="240" w:lineRule="exact"/>
              <w:rPr>
                <w:sz w:val="22"/>
                <w:rtl/>
              </w:rPr>
            </w:pPr>
          </w:p>
        </w:tc>
        <w:tc>
          <w:tcPr>
            <w:tcW w:w="1134" w:type="dxa"/>
            <w:tcBorders>
              <w:top w:val="single" w:sz="6" w:space="0" w:color="auto"/>
            </w:tcBorders>
            <w:vAlign w:val="bottom"/>
          </w:tcPr>
          <w:p w14:paraId="672BCF03" w14:textId="77777777" w:rsidR="00242049" w:rsidRPr="00180E20" w:rsidRDefault="00242049" w:rsidP="00242049">
            <w:pPr>
              <w:tabs>
                <w:tab w:val="decimal" w:pos="113"/>
              </w:tabs>
              <w:spacing w:line="240" w:lineRule="exact"/>
              <w:rPr>
                <w:sz w:val="22"/>
                <w:rtl/>
              </w:rPr>
            </w:pPr>
          </w:p>
        </w:tc>
      </w:tr>
      <w:tr w:rsidR="00242049" w:rsidRPr="00180E20" w14:paraId="4EB7160F" w14:textId="77777777" w:rsidTr="00665DE0">
        <w:tc>
          <w:tcPr>
            <w:tcW w:w="5419" w:type="dxa"/>
            <w:vAlign w:val="bottom"/>
          </w:tcPr>
          <w:p w14:paraId="35FAF74D" w14:textId="77777777" w:rsidR="00242049" w:rsidRPr="00180E20" w:rsidRDefault="00242049" w:rsidP="00242049">
            <w:pPr>
              <w:tabs>
                <w:tab w:val="left" w:pos="170"/>
                <w:tab w:val="left" w:pos="340"/>
                <w:tab w:val="left" w:pos="510"/>
              </w:tabs>
              <w:spacing w:line="240" w:lineRule="exact"/>
              <w:ind w:hanging="12"/>
              <w:rPr>
                <w:sz w:val="22"/>
                <w:rtl/>
              </w:rPr>
            </w:pPr>
          </w:p>
        </w:tc>
        <w:tc>
          <w:tcPr>
            <w:tcW w:w="113" w:type="dxa"/>
            <w:vAlign w:val="bottom"/>
          </w:tcPr>
          <w:p w14:paraId="77EE1B10" w14:textId="77777777" w:rsidR="00242049" w:rsidRPr="00180E20" w:rsidRDefault="00242049" w:rsidP="00242049">
            <w:pPr>
              <w:spacing w:line="240" w:lineRule="exact"/>
              <w:rPr>
                <w:sz w:val="22"/>
                <w:rtl/>
              </w:rPr>
            </w:pPr>
          </w:p>
        </w:tc>
        <w:tc>
          <w:tcPr>
            <w:tcW w:w="1134" w:type="dxa"/>
            <w:tcBorders>
              <w:bottom w:val="double" w:sz="6" w:space="0" w:color="auto"/>
            </w:tcBorders>
            <w:vAlign w:val="bottom"/>
          </w:tcPr>
          <w:p w14:paraId="049129B4" w14:textId="77777777" w:rsidR="00242049" w:rsidRPr="00180E20" w:rsidRDefault="00242049" w:rsidP="00242049">
            <w:pPr>
              <w:tabs>
                <w:tab w:val="decimal" w:pos="113"/>
              </w:tabs>
              <w:spacing w:line="240" w:lineRule="exact"/>
              <w:rPr>
                <w:sz w:val="22"/>
                <w:rtl/>
              </w:rPr>
            </w:pPr>
          </w:p>
        </w:tc>
        <w:tc>
          <w:tcPr>
            <w:tcW w:w="226" w:type="dxa"/>
            <w:vAlign w:val="bottom"/>
          </w:tcPr>
          <w:p w14:paraId="4FF99FA7" w14:textId="77777777" w:rsidR="00242049" w:rsidRPr="00180E20" w:rsidRDefault="00242049" w:rsidP="00242049">
            <w:pPr>
              <w:tabs>
                <w:tab w:val="decimal" w:pos="113"/>
              </w:tabs>
              <w:spacing w:line="240" w:lineRule="exact"/>
              <w:rPr>
                <w:sz w:val="22"/>
                <w:rtl/>
              </w:rPr>
            </w:pPr>
          </w:p>
        </w:tc>
        <w:tc>
          <w:tcPr>
            <w:tcW w:w="1134" w:type="dxa"/>
            <w:tcBorders>
              <w:bottom w:val="double" w:sz="6" w:space="0" w:color="auto"/>
            </w:tcBorders>
            <w:vAlign w:val="bottom"/>
          </w:tcPr>
          <w:p w14:paraId="366EAB86" w14:textId="77777777" w:rsidR="00242049" w:rsidRPr="00180E20" w:rsidRDefault="00242049" w:rsidP="00242049">
            <w:pPr>
              <w:tabs>
                <w:tab w:val="decimal" w:pos="113"/>
              </w:tabs>
              <w:spacing w:line="240" w:lineRule="exact"/>
              <w:rPr>
                <w:sz w:val="22"/>
                <w:rtl/>
              </w:rPr>
            </w:pPr>
          </w:p>
        </w:tc>
      </w:tr>
    </w:tbl>
    <w:p w14:paraId="60D62A3E" w14:textId="77777777" w:rsidR="00DA5095" w:rsidRPr="00180E20" w:rsidRDefault="00DA5095" w:rsidP="00DA5095">
      <w:pPr>
        <w:rPr>
          <w:rtl/>
        </w:rPr>
      </w:pPr>
    </w:p>
    <w:p w14:paraId="131F82D7" w14:textId="77777777" w:rsidR="00DA5095" w:rsidRPr="00180E20" w:rsidRDefault="00DA5095" w:rsidP="003E7CA2">
      <w:pPr>
        <w:pStyle w:val="20"/>
        <w:rPr>
          <w:rtl/>
        </w:rPr>
      </w:pPr>
      <w:bookmarkStart w:id="578" w:name="_Toc60984524"/>
      <w:bookmarkStart w:id="579" w:name="_Toc174423073"/>
      <w:r w:rsidRPr="00180E20">
        <w:rPr>
          <w:rFonts w:hint="cs"/>
          <w:rtl/>
        </w:rPr>
        <w:t>ה.</w:t>
      </w:r>
      <w:r w:rsidRPr="00180E20">
        <w:rPr>
          <w:rtl/>
        </w:rPr>
        <w:tab/>
      </w:r>
      <w:r w:rsidRPr="00180E20">
        <w:rPr>
          <w:u w:val="single"/>
          <w:rtl/>
        </w:rPr>
        <w:t>כתבי אופציה</w:t>
      </w:r>
      <w:bookmarkEnd w:id="578"/>
      <w:bookmarkEnd w:id="579"/>
    </w:p>
    <w:p w14:paraId="3AEB1E50" w14:textId="77777777" w:rsidR="00DA5095" w:rsidRPr="00180E20" w:rsidRDefault="00DA5095" w:rsidP="00DA5095">
      <w:pPr>
        <w:rPr>
          <w:rtl/>
        </w:rPr>
      </w:pPr>
    </w:p>
    <w:p w14:paraId="68F6C358" w14:textId="77777777" w:rsidR="00DA5095" w:rsidRPr="00180E20" w:rsidRDefault="00DA5095" w:rsidP="00DA5095">
      <w:pPr>
        <w:pStyle w:val="3"/>
        <w:rPr>
          <w:rtl/>
        </w:rPr>
      </w:pPr>
      <w:r w:rsidRPr="00180E20">
        <w:rPr>
          <w:rFonts w:hint="cs"/>
          <w:rtl/>
        </w:rPr>
        <w:t>1.</w:t>
      </w:r>
      <w:r w:rsidRPr="00180E20">
        <w:rPr>
          <w:rFonts w:hint="cs"/>
          <w:rtl/>
        </w:rPr>
        <w:tab/>
      </w:r>
      <w:r w:rsidRPr="00180E20">
        <w:rPr>
          <w:rtl/>
        </w:rPr>
        <w:t>לחברה</w:t>
      </w:r>
      <w:r w:rsidRPr="00180E20">
        <w:rPr>
          <w:rFonts w:hint="cs"/>
          <w:rtl/>
        </w:rPr>
        <w:t>_____ כ</w:t>
      </w:r>
      <w:r w:rsidRPr="00180E20">
        <w:rPr>
          <w:rtl/>
        </w:rPr>
        <w:t>תבי אופציה (סדרה א') רשומים על שם, הניתנים למימוש ל</w:t>
      </w:r>
      <w:r w:rsidRPr="00180E20">
        <w:rPr>
          <w:rFonts w:hint="cs"/>
          <w:rtl/>
        </w:rPr>
        <w:t>- _____</w:t>
      </w:r>
      <w:r w:rsidRPr="00180E20">
        <w:rPr>
          <w:rtl/>
        </w:rPr>
        <w:t xml:space="preserve"> מניות רגילות בנות 1 ש"ח ערך נקוב (</w:t>
      </w:r>
      <w:r w:rsidRPr="00180E20">
        <w:rPr>
          <w:rFonts w:hint="cs"/>
          <w:rtl/>
        </w:rPr>
        <w:t>ב</w:t>
      </w:r>
      <w:r w:rsidRPr="00180E20">
        <w:rPr>
          <w:rtl/>
        </w:rPr>
        <w:t>כפוף להתאמות) כנגד תוספת מימוש של ____ ש"ח הצמודה למדד המחירים לצרכן. כתבי האופציה ניתנים למימוש עד ליום</w:t>
      </w:r>
      <w:r w:rsidRPr="00180E20">
        <w:rPr>
          <w:rFonts w:hint="cs"/>
          <w:rtl/>
        </w:rPr>
        <w:t xml:space="preserve"> </w:t>
      </w:r>
      <w:r w:rsidRPr="00180E20">
        <w:rPr>
          <w:rtl/>
        </w:rPr>
        <w:t>____</w:t>
      </w:r>
      <w:r w:rsidRPr="00180E20">
        <w:rPr>
          <w:rFonts w:hint="cs"/>
          <w:rtl/>
        </w:rPr>
        <w:t>.</w:t>
      </w:r>
    </w:p>
    <w:p w14:paraId="5DB0F077" w14:textId="77777777" w:rsidR="00DA5095" w:rsidRPr="00180E20" w:rsidRDefault="00DA5095" w:rsidP="00BF65BC">
      <w:pPr>
        <w:rPr>
          <w:rtl/>
        </w:rPr>
      </w:pPr>
    </w:p>
    <w:p w14:paraId="6805FBD7" w14:textId="7BA6DDA3" w:rsidR="00011B86" w:rsidRPr="00180E20" w:rsidRDefault="00DA5095" w:rsidP="00E73F25">
      <w:pPr>
        <w:pStyle w:val="3"/>
        <w:ind w:firstLine="0"/>
        <w:rPr>
          <w:rtl/>
        </w:rPr>
      </w:pPr>
      <w:r w:rsidRPr="00180E20">
        <w:rPr>
          <w:rtl/>
        </w:rPr>
        <w:t xml:space="preserve">עד לתאריך </w:t>
      </w:r>
      <w:r w:rsidR="00CB4B88" w:rsidRPr="00180E20">
        <w:rPr>
          <w:rFonts w:hint="cs"/>
          <w:rtl/>
        </w:rPr>
        <w:t>הדיווח</w:t>
      </w:r>
      <w:r w:rsidR="00CB4B88" w:rsidRPr="00180E20">
        <w:rPr>
          <w:rtl/>
        </w:rPr>
        <w:t xml:space="preserve"> </w:t>
      </w:r>
      <w:r w:rsidRPr="00180E20">
        <w:rPr>
          <w:rtl/>
        </w:rPr>
        <w:t>מומשו ___ כתבי אופציה ל</w:t>
      </w:r>
      <w:r w:rsidRPr="00180E20">
        <w:rPr>
          <w:rFonts w:hint="cs"/>
          <w:rtl/>
        </w:rPr>
        <w:t xml:space="preserve">- ___ </w:t>
      </w:r>
      <w:r w:rsidRPr="00180E20">
        <w:rPr>
          <w:rtl/>
        </w:rPr>
        <w:t xml:space="preserve">מניות רגילות בתמורה כוללת של כ- ___ אלפי ש"ח. </w:t>
      </w:r>
      <w:r w:rsidR="00B0545D" w:rsidRPr="00180E20">
        <w:rPr>
          <w:rFonts w:hint="cs"/>
          <w:rtl/>
        </w:rPr>
        <w:t xml:space="preserve">עד לתאריך המאזו פקעו _____ כתבי אופציה. </w:t>
      </w:r>
      <w:r w:rsidRPr="00180E20">
        <w:rPr>
          <w:rtl/>
        </w:rPr>
        <w:t xml:space="preserve">יתרת כתבי האופציה שבמחזור ליום 31 בדצמבר, </w:t>
      </w:r>
      <w:r w:rsidR="00E6470F" w:rsidRPr="00180E20">
        <w:rPr>
          <w:rFonts w:hint="cs"/>
          <w:rtl/>
        </w:rPr>
        <w:t>202</w:t>
      </w:r>
      <w:r w:rsidR="00E6470F">
        <w:rPr>
          <w:rFonts w:hint="cs"/>
          <w:rtl/>
        </w:rPr>
        <w:t>4</w:t>
      </w:r>
      <w:r w:rsidR="00E6470F" w:rsidRPr="00180E20">
        <w:rPr>
          <w:rtl/>
        </w:rPr>
        <w:t xml:space="preserve"> </w:t>
      </w:r>
      <w:r w:rsidRPr="00180E20">
        <w:rPr>
          <w:rtl/>
        </w:rPr>
        <w:t>הינה ____ כתבי אופציה</w:t>
      </w:r>
      <w:r w:rsidRPr="00180E20">
        <w:rPr>
          <w:rFonts w:hint="cs"/>
          <w:rtl/>
        </w:rPr>
        <w:t>.</w:t>
      </w:r>
    </w:p>
    <w:p w14:paraId="489B558D" w14:textId="77777777" w:rsidR="00DA5095" w:rsidRPr="00180E20" w:rsidRDefault="00DA5095" w:rsidP="00BF65BC">
      <w:pPr>
        <w:rPr>
          <w:rtl/>
        </w:rPr>
      </w:pPr>
    </w:p>
    <w:p w14:paraId="0A2DD206" w14:textId="77777777" w:rsidR="00DA5095" w:rsidRPr="00180E20" w:rsidRDefault="00DA5095" w:rsidP="00CB4B88">
      <w:pPr>
        <w:pStyle w:val="3"/>
        <w:ind w:firstLine="0"/>
        <w:rPr>
          <w:rtl/>
        </w:rPr>
      </w:pPr>
      <w:r w:rsidRPr="00180E20">
        <w:rPr>
          <w:rtl/>
        </w:rPr>
        <w:t xml:space="preserve">לאחר תאריך </w:t>
      </w:r>
      <w:r w:rsidR="00CB4B88" w:rsidRPr="00180E20">
        <w:rPr>
          <w:rFonts w:hint="cs"/>
          <w:rtl/>
        </w:rPr>
        <w:t>הדיווח</w:t>
      </w:r>
      <w:r w:rsidR="00CB4B88" w:rsidRPr="00180E20">
        <w:rPr>
          <w:rtl/>
        </w:rPr>
        <w:t xml:space="preserve"> </w:t>
      </w:r>
      <w:r w:rsidRPr="00180E20">
        <w:rPr>
          <w:rtl/>
        </w:rPr>
        <w:t>מומשו ____ כתבי אופציה ל</w:t>
      </w:r>
      <w:r w:rsidRPr="00180E20">
        <w:rPr>
          <w:rFonts w:hint="cs"/>
          <w:rtl/>
        </w:rPr>
        <w:t>-_____</w:t>
      </w:r>
      <w:r w:rsidRPr="00180E20">
        <w:rPr>
          <w:rtl/>
        </w:rPr>
        <w:t xml:space="preserve"> מניות רגילות בתמורה כוללת של כ- ____ אלפי ש"ח</w:t>
      </w:r>
      <w:r w:rsidRPr="00180E20">
        <w:rPr>
          <w:rFonts w:hint="cs"/>
          <w:rtl/>
        </w:rPr>
        <w:t>.</w:t>
      </w:r>
      <w:r w:rsidR="00B0545D" w:rsidRPr="00180E20">
        <w:rPr>
          <w:rFonts w:hint="cs"/>
          <w:rtl/>
        </w:rPr>
        <w:t xml:space="preserve"> לאחר תאריך </w:t>
      </w:r>
      <w:r w:rsidR="00CB4B88" w:rsidRPr="00180E20">
        <w:rPr>
          <w:rFonts w:hint="cs"/>
          <w:rtl/>
        </w:rPr>
        <w:t xml:space="preserve">הדיווח </w:t>
      </w:r>
      <w:r w:rsidR="00B0545D" w:rsidRPr="00180E20">
        <w:rPr>
          <w:rFonts w:hint="cs"/>
          <w:rtl/>
        </w:rPr>
        <w:t>פקעו ___ כתבי אופציה.</w:t>
      </w:r>
    </w:p>
    <w:p w14:paraId="1ADEF4D1" w14:textId="77777777" w:rsidR="00DA5095" w:rsidRPr="00180E20" w:rsidRDefault="00DA5095" w:rsidP="00DA5095">
      <w:pPr>
        <w:rPr>
          <w:b/>
          <w:bCs/>
          <w:szCs w:val="20"/>
          <w:rtl/>
        </w:rPr>
      </w:pPr>
    </w:p>
    <w:p w14:paraId="7662B816" w14:textId="77777777" w:rsidR="00DA5095" w:rsidRPr="00180E20" w:rsidRDefault="00DA5095" w:rsidP="00DA5095">
      <w:pPr>
        <w:pStyle w:val="20"/>
        <w:ind w:left="2268"/>
        <w:rPr>
          <w:rtl/>
        </w:rPr>
      </w:pPr>
      <w:bookmarkStart w:id="580" w:name="_Toc60984525"/>
      <w:r w:rsidRPr="00180E20">
        <w:rPr>
          <w:rFonts w:hint="cs"/>
          <w:rtl/>
        </w:rPr>
        <w:t>2.</w:t>
      </w:r>
      <w:r w:rsidRPr="00180E20">
        <w:rPr>
          <w:rFonts w:hint="cs"/>
          <w:rtl/>
        </w:rPr>
        <w:tab/>
        <w:t>חברה מאוחדת הנפיקה כתבי אופציה (סדרה____), הניתנים למימוש ל-_____ מניות רגילות בנות _____ ש"ח ערך נקוב, כנגד תוספת מימוש בסך של _____ הצמודה ל___. כתבי האופציה ניתנים למימוש עד _____.</w:t>
      </w:r>
    </w:p>
    <w:p w14:paraId="443D0CBE" w14:textId="77777777" w:rsidR="00DA5095" w:rsidRPr="00180E20" w:rsidRDefault="00DA5095" w:rsidP="00BF65BC">
      <w:pPr>
        <w:rPr>
          <w:rtl/>
        </w:rPr>
      </w:pPr>
    </w:p>
    <w:p w14:paraId="751EAC76" w14:textId="77777777" w:rsidR="00027370" w:rsidRPr="00180E20" w:rsidRDefault="00DA5095">
      <w:pPr>
        <w:pStyle w:val="20"/>
        <w:ind w:left="2268" w:firstLine="0"/>
        <w:rPr>
          <w:rtl/>
        </w:rPr>
      </w:pPr>
      <w:r w:rsidRPr="00180E20">
        <w:rPr>
          <w:rFonts w:hint="cs"/>
          <w:rtl/>
        </w:rPr>
        <w:t xml:space="preserve">בדוחות המאוחדים </w:t>
      </w:r>
      <w:r w:rsidR="006F38F9" w:rsidRPr="00180E20">
        <w:rPr>
          <w:rFonts w:hint="cs"/>
          <w:rtl/>
        </w:rPr>
        <w:t xml:space="preserve">מוצג </w:t>
      </w:r>
      <w:r w:rsidRPr="00180E20">
        <w:rPr>
          <w:rFonts w:hint="cs"/>
          <w:rtl/>
        </w:rPr>
        <w:t>סעיף תקבולים על חשבון כתבי אופציה בחברה מאוחדת בין התחייבויות לזמן ארוך לבין ההון העצמי.</w:t>
      </w:r>
    </w:p>
    <w:p w14:paraId="34CB2A19" w14:textId="77777777" w:rsidR="006C186B" w:rsidRPr="00180E20" w:rsidRDefault="006C186B" w:rsidP="006C186B">
      <w:pPr>
        <w:rPr>
          <w:rtl/>
        </w:rPr>
      </w:pPr>
      <w:r w:rsidRPr="00180E20">
        <w:rPr>
          <w:rtl/>
        </w:rPr>
        <w:br w:type="page"/>
      </w:r>
    </w:p>
    <w:p w14:paraId="2B06072C" w14:textId="77777777" w:rsidR="00E73F25" w:rsidRPr="00180E20" w:rsidRDefault="00E73F25" w:rsidP="006C186B">
      <w:pPr>
        <w:rPr>
          <w:rtl/>
        </w:rPr>
      </w:pPr>
    </w:p>
    <w:p w14:paraId="214DE440" w14:textId="77777777" w:rsidR="006C186B" w:rsidRPr="00180E20" w:rsidRDefault="006C186B" w:rsidP="00A9040B">
      <w:pPr>
        <w:pStyle w:val="1"/>
        <w:rPr>
          <w:rtl/>
        </w:rPr>
      </w:pPr>
      <w:r w:rsidRPr="00180E20">
        <w:rPr>
          <w:rtl/>
        </w:rPr>
        <w:t xml:space="preserve">באור </w:t>
      </w:r>
      <w:r w:rsidR="00A9040B" w:rsidRPr="00180E20">
        <w:rPr>
          <w:rFonts w:hint="cs"/>
          <w:rtl/>
        </w:rPr>
        <w:t>28</w:t>
      </w:r>
      <w:r w:rsidRPr="00180E20">
        <w:rPr>
          <w:rtl/>
        </w:rPr>
        <w:t>: -</w:t>
      </w:r>
      <w:r w:rsidRPr="00180E20">
        <w:rPr>
          <w:rtl/>
        </w:rPr>
        <w:tab/>
      </w:r>
      <w:r w:rsidRPr="00180E20">
        <w:rPr>
          <w:u w:val="single"/>
          <w:rtl/>
        </w:rPr>
        <w:t>הון עצמי</w:t>
      </w:r>
      <w:r w:rsidRPr="00180E20">
        <w:rPr>
          <w:rtl/>
        </w:rPr>
        <w:t xml:space="preserve"> (המשך)</w:t>
      </w:r>
    </w:p>
    <w:p w14:paraId="443A26BE" w14:textId="77777777" w:rsidR="008F1823" w:rsidRPr="00180E20" w:rsidRDefault="008F1823" w:rsidP="00DA5095">
      <w:pPr>
        <w:pStyle w:val="20"/>
        <w:ind w:left="2268" w:firstLine="0"/>
        <w:rPr>
          <w:rtl/>
        </w:rPr>
      </w:pPr>
    </w:p>
    <w:p w14:paraId="05ED2968" w14:textId="77777777" w:rsidR="00DA5095" w:rsidRPr="00180E20" w:rsidRDefault="00DA5095" w:rsidP="003E7CA2">
      <w:pPr>
        <w:pStyle w:val="20"/>
        <w:rPr>
          <w:rtl/>
        </w:rPr>
      </w:pPr>
      <w:bookmarkStart w:id="581" w:name="_Toc174423074"/>
      <w:r w:rsidRPr="00180E20">
        <w:rPr>
          <w:rFonts w:hint="cs"/>
          <w:rtl/>
        </w:rPr>
        <w:t>ו.</w:t>
      </w:r>
      <w:r w:rsidRPr="00180E20">
        <w:rPr>
          <w:rFonts w:hint="cs"/>
          <w:rtl/>
        </w:rPr>
        <w:tab/>
      </w:r>
      <w:r w:rsidRPr="00180E20">
        <w:rPr>
          <w:u w:val="single"/>
          <w:rtl/>
        </w:rPr>
        <w:t>מניות הטבה</w:t>
      </w:r>
      <w:bookmarkEnd w:id="580"/>
      <w:bookmarkEnd w:id="581"/>
    </w:p>
    <w:p w14:paraId="765A4136" w14:textId="77777777" w:rsidR="00DA5095" w:rsidRPr="00180E20" w:rsidRDefault="00DA5095" w:rsidP="00DA5095">
      <w:pPr>
        <w:pStyle w:val="20"/>
        <w:rPr>
          <w:rtl/>
        </w:rPr>
      </w:pPr>
    </w:p>
    <w:p w14:paraId="7F84AAED" w14:textId="77777777" w:rsidR="00DA5095" w:rsidRPr="00180E20" w:rsidRDefault="00DA5095" w:rsidP="00CB4B88">
      <w:pPr>
        <w:pStyle w:val="3"/>
        <w:ind w:left="1701" w:firstLine="0"/>
        <w:rPr>
          <w:rtl/>
        </w:rPr>
      </w:pPr>
      <w:r w:rsidRPr="00180E20">
        <w:rPr>
          <w:rtl/>
        </w:rPr>
        <w:t xml:space="preserve">לאחר תאריך </w:t>
      </w:r>
      <w:r w:rsidR="00CB4B88" w:rsidRPr="00180E20">
        <w:rPr>
          <w:rFonts w:hint="cs"/>
          <w:rtl/>
        </w:rPr>
        <w:t>הדיווח</w:t>
      </w:r>
      <w:r w:rsidR="00CB4B88" w:rsidRPr="00180E20">
        <w:rPr>
          <w:rtl/>
        </w:rPr>
        <w:t xml:space="preserve"> </w:t>
      </w:r>
      <w:r w:rsidRPr="00180E20">
        <w:rPr>
          <w:rtl/>
        </w:rPr>
        <w:t>חולקו ____ מניות הטבה בנות 1 ש"ח ערך נקוב כל אחת, המהוות</w:t>
      </w:r>
      <w:r w:rsidRPr="00180E20">
        <w:rPr>
          <w:rFonts w:hint="cs"/>
          <w:rtl/>
        </w:rPr>
        <w:t xml:space="preserve"> %___ מ</w:t>
      </w:r>
      <w:r w:rsidRPr="00180E20">
        <w:rPr>
          <w:rtl/>
        </w:rPr>
        <w:t>תוך הון המניות המונפק והנפרע</w:t>
      </w:r>
      <w:r w:rsidRPr="00180E20">
        <w:rPr>
          <w:rFonts w:hint="cs"/>
          <w:rtl/>
        </w:rPr>
        <w:t>.</w:t>
      </w:r>
      <w:r w:rsidRPr="00180E20">
        <w:rPr>
          <w:rtl/>
        </w:rPr>
        <w:t xml:space="preserve"> </w:t>
      </w:r>
      <w:r w:rsidR="00335F40" w:rsidRPr="00180E20">
        <w:rPr>
          <w:rFonts w:hint="cs"/>
          <w:rtl/>
        </w:rPr>
        <w:t>כתוצאה מכך גדל הון המניות המונפק והנפרע ב______ אלפי ש"ח.</w:t>
      </w:r>
    </w:p>
    <w:p w14:paraId="1F9E3F1C" w14:textId="77777777" w:rsidR="00DA5095" w:rsidRPr="00180E20" w:rsidRDefault="00DA5095" w:rsidP="00DA5095">
      <w:pPr>
        <w:rPr>
          <w:rtl/>
        </w:rPr>
      </w:pPr>
    </w:p>
    <w:p w14:paraId="14E7D623" w14:textId="77777777" w:rsidR="00DA5095" w:rsidRPr="00180E20" w:rsidRDefault="00DA5095" w:rsidP="003E7CA2">
      <w:pPr>
        <w:pStyle w:val="20"/>
        <w:rPr>
          <w:rtl/>
        </w:rPr>
      </w:pPr>
      <w:bookmarkStart w:id="582" w:name="_Toc174423075"/>
      <w:bookmarkStart w:id="583" w:name="_Toc60984527"/>
      <w:bookmarkStart w:id="584" w:name="_Toc532800387"/>
      <w:bookmarkStart w:id="585" w:name="_Toc535127704"/>
      <w:bookmarkStart w:id="586" w:name="_Toc26607275"/>
      <w:bookmarkStart w:id="587" w:name="_Toc26607804"/>
      <w:bookmarkStart w:id="588" w:name="_Toc26614877"/>
      <w:bookmarkStart w:id="589" w:name="_Toc29796726"/>
      <w:bookmarkStart w:id="590" w:name="_Toc29797565"/>
      <w:bookmarkStart w:id="591" w:name="_Toc29797728"/>
      <w:r w:rsidRPr="00180E20">
        <w:rPr>
          <w:rFonts w:hint="cs"/>
          <w:rtl/>
        </w:rPr>
        <w:t>ז.</w:t>
      </w:r>
      <w:r w:rsidRPr="00180E20">
        <w:rPr>
          <w:rFonts w:hint="cs"/>
          <w:rtl/>
        </w:rPr>
        <w:tab/>
      </w:r>
      <w:r w:rsidRPr="00180E20">
        <w:rPr>
          <w:u w:val="single"/>
          <w:rtl/>
        </w:rPr>
        <w:t>תקבולים על חשבון מניות</w:t>
      </w:r>
      <w:bookmarkEnd w:id="582"/>
      <w:r w:rsidRPr="00180E20">
        <w:rPr>
          <w:u w:val="single"/>
          <w:rtl/>
        </w:rPr>
        <w:t xml:space="preserve"> </w:t>
      </w:r>
      <w:bookmarkEnd w:id="583"/>
      <w:bookmarkEnd w:id="584"/>
      <w:bookmarkEnd w:id="585"/>
      <w:bookmarkEnd w:id="586"/>
      <w:bookmarkEnd w:id="587"/>
      <w:bookmarkEnd w:id="588"/>
      <w:bookmarkEnd w:id="589"/>
      <w:bookmarkEnd w:id="590"/>
      <w:bookmarkEnd w:id="591"/>
    </w:p>
    <w:p w14:paraId="1D0EC2B3" w14:textId="77777777" w:rsidR="00DA5095" w:rsidRPr="00180E20" w:rsidRDefault="00DA5095" w:rsidP="00DA5095">
      <w:pPr>
        <w:rPr>
          <w:rtl/>
        </w:rPr>
      </w:pPr>
    </w:p>
    <w:p w14:paraId="5A501987" w14:textId="62DE474A" w:rsidR="00011B86" w:rsidRPr="00180E20" w:rsidRDefault="00DA5095" w:rsidP="00E73F25">
      <w:pPr>
        <w:pStyle w:val="3"/>
        <w:ind w:left="1701" w:firstLine="0"/>
        <w:rPr>
          <w:rtl/>
        </w:rPr>
      </w:pPr>
      <w:r w:rsidRPr="00180E20">
        <w:rPr>
          <w:rtl/>
        </w:rPr>
        <w:t>ביום _</w:t>
      </w:r>
      <w:r w:rsidRPr="00180E20">
        <w:rPr>
          <w:rFonts w:hint="cs"/>
          <w:rtl/>
        </w:rPr>
        <w:t>____</w:t>
      </w:r>
      <w:r w:rsidRPr="00180E20">
        <w:rPr>
          <w:rtl/>
        </w:rPr>
        <w:t>_</w:t>
      </w:r>
      <w:r w:rsidRPr="00180E20">
        <w:rPr>
          <w:rFonts w:hint="cs"/>
          <w:rtl/>
        </w:rPr>
        <w:t>,</w:t>
      </w:r>
      <w:r w:rsidRPr="00180E20">
        <w:rPr>
          <w:rtl/>
        </w:rPr>
        <w:t xml:space="preserve"> </w:t>
      </w:r>
      <w:r w:rsidR="002B5069" w:rsidRPr="00180E20">
        <w:rPr>
          <w:rFonts w:hint="cs"/>
          <w:rtl/>
        </w:rPr>
        <w:t>202</w:t>
      </w:r>
      <w:r w:rsidR="00E6470F">
        <w:rPr>
          <w:rFonts w:hint="cs"/>
          <w:rtl/>
        </w:rPr>
        <w:t>4</w:t>
      </w:r>
      <w:r w:rsidR="002B5069" w:rsidRPr="00180E20">
        <w:rPr>
          <w:rtl/>
        </w:rPr>
        <w:t xml:space="preserve"> </w:t>
      </w:r>
      <w:r w:rsidRPr="00180E20">
        <w:rPr>
          <w:rtl/>
        </w:rPr>
        <w:t>התקבל סך של _</w:t>
      </w:r>
      <w:r w:rsidRPr="00180E20">
        <w:rPr>
          <w:rFonts w:hint="cs"/>
          <w:rtl/>
        </w:rPr>
        <w:t>_____</w:t>
      </w:r>
      <w:r w:rsidRPr="00180E20">
        <w:rPr>
          <w:rtl/>
        </w:rPr>
        <w:t>_ אלפי ש"ח על חשבון מניות שטרם הוקצו. ההקצאה אמורה להתבצע עם חתימה על הסכם בדבר</w:t>
      </w:r>
      <w:r w:rsidRPr="00180E20">
        <w:rPr>
          <w:rFonts w:hint="cs"/>
          <w:rtl/>
        </w:rPr>
        <w:t xml:space="preserve"> </w:t>
      </w:r>
      <w:r w:rsidRPr="00180E20">
        <w:rPr>
          <w:rtl/>
        </w:rPr>
        <w:t>___.</w:t>
      </w:r>
    </w:p>
    <w:p w14:paraId="4DF03B57" w14:textId="77777777" w:rsidR="00DA5095" w:rsidRPr="00180E20" w:rsidRDefault="00DA5095" w:rsidP="00DA5095">
      <w:pPr>
        <w:rPr>
          <w:rtl/>
        </w:rPr>
      </w:pPr>
    </w:p>
    <w:p w14:paraId="142156A5" w14:textId="77777777" w:rsidR="00DA5095" w:rsidRPr="00180E20" w:rsidRDefault="00DA5095" w:rsidP="003E7CA2">
      <w:pPr>
        <w:pStyle w:val="20"/>
        <w:rPr>
          <w:rtl/>
        </w:rPr>
      </w:pPr>
      <w:bookmarkStart w:id="592" w:name="_Toc174423076"/>
      <w:r w:rsidRPr="00180E20">
        <w:rPr>
          <w:rFonts w:hint="cs"/>
          <w:rtl/>
        </w:rPr>
        <w:t>ח.</w:t>
      </w:r>
      <w:r w:rsidRPr="00180E20">
        <w:rPr>
          <w:rFonts w:hint="cs"/>
          <w:rtl/>
        </w:rPr>
        <w:tab/>
      </w:r>
      <w:r w:rsidRPr="00180E20">
        <w:rPr>
          <w:rFonts w:hint="eastAsia"/>
          <w:u w:val="single"/>
          <w:rtl/>
        </w:rPr>
        <w:t>קרן</w:t>
      </w:r>
      <w:r w:rsidRPr="00180E20">
        <w:rPr>
          <w:u w:val="single"/>
          <w:rtl/>
        </w:rPr>
        <w:t xml:space="preserve"> </w:t>
      </w:r>
      <w:r w:rsidRPr="00180E20">
        <w:rPr>
          <w:rFonts w:hint="eastAsia"/>
          <w:u w:val="single"/>
          <w:rtl/>
        </w:rPr>
        <w:t>הון</w:t>
      </w:r>
      <w:r w:rsidRPr="00180E20">
        <w:rPr>
          <w:u w:val="single"/>
          <w:rtl/>
        </w:rPr>
        <w:t xml:space="preserve"> </w:t>
      </w:r>
      <w:r w:rsidRPr="00180E20">
        <w:rPr>
          <w:rFonts w:hint="eastAsia"/>
          <w:u w:val="single"/>
          <w:rtl/>
        </w:rPr>
        <w:t>בגין</w:t>
      </w:r>
      <w:r w:rsidRPr="00180E20">
        <w:rPr>
          <w:u w:val="single"/>
          <w:rtl/>
        </w:rPr>
        <w:t xml:space="preserve"> </w:t>
      </w:r>
      <w:r w:rsidRPr="00180E20">
        <w:rPr>
          <w:rFonts w:hint="eastAsia"/>
          <w:u w:val="single"/>
          <w:rtl/>
        </w:rPr>
        <w:t>עסקה</w:t>
      </w:r>
      <w:r w:rsidRPr="00180E20">
        <w:rPr>
          <w:u w:val="single"/>
          <w:rtl/>
        </w:rPr>
        <w:t xml:space="preserve"> </w:t>
      </w:r>
      <w:r w:rsidRPr="00180E20">
        <w:rPr>
          <w:rFonts w:hint="eastAsia"/>
          <w:u w:val="single"/>
          <w:rtl/>
        </w:rPr>
        <w:t>עם</w:t>
      </w:r>
      <w:r w:rsidRPr="00180E20">
        <w:rPr>
          <w:u w:val="single"/>
          <w:rtl/>
        </w:rPr>
        <w:t xml:space="preserve"> </w:t>
      </w:r>
      <w:r w:rsidRPr="00180E20">
        <w:rPr>
          <w:rFonts w:hint="eastAsia"/>
          <w:u w:val="single"/>
          <w:rtl/>
        </w:rPr>
        <w:t>בעל</w:t>
      </w:r>
      <w:r w:rsidRPr="00180E20">
        <w:rPr>
          <w:u w:val="single"/>
          <w:rtl/>
        </w:rPr>
        <w:t xml:space="preserve"> </w:t>
      </w:r>
      <w:r w:rsidRPr="00180E20">
        <w:rPr>
          <w:rFonts w:hint="eastAsia"/>
          <w:u w:val="single"/>
          <w:rtl/>
        </w:rPr>
        <w:t>שליטה</w:t>
      </w:r>
      <w:bookmarkEnd w:id="592"/>
    </w:p>
    <w:p w14:paraId="5E05A9D8" w14:textId="77777777" w:rsidR="00DA5095" w:rsidRPr="00180E20" w:rsidRDefault="00DA5095" w:rsidP="00DA5095">
      <w:pPr>
        <w:rPr>
          <w:rtl/>
        </w:rPr>
      </w:pPr>
    </w:p>
    <w:p w14:paraId="1A519C43" w14:textId="77777777" w:rsidR="00DA5095" w:rsidRPr="00180E20" w:rsidRDefault="00DA5095" w:rsidP="00335F40">
      <w:pPr>
        <w:pStyle w:val="3"/>
        <w:ind w:left="1701" w:firstLine="0"/>
        <w:rPr>
          <w:rtl/>
        </w:rPr>
      </w:pPr>
      <w:r w:rsidRPr="00180E20">
        <w:rPr>
          <w:rFonts w:hint="cs"/>
          <w:rtl/>
        </w:rPr>
        <w:t>נכסים</w:t>
      </w:r>
      <w:r w:rsidRPr="00180E20">
        <w:rPr>
          <w:rtl/>
        </w:rPr>
        <w:t xml:space="preserve"> </w:t>
      </w:r>
      <w:r w:rsidRPr="00180E20">
        <w:rPr>
          <w:rFonts w:hint="cs"/>
          <w:rtl/>
        </w:rPr>
        <w:t>והתחייבויות</w:t>
      </w:r>
      <w:r w:rsidRPr="00180E20">
        <w:rPr>
          <w:rtl/>
        </w:rPr>
        <w:t xml:space="preserve"> </w:t>
      </w:r>
      <w:r w:rsidRPr="00180E20">
        <w:rPr>
          <w:rFonts w:hint="cs"/>
          <w:rtl/>
        </w:rPr>
        <w:t>שלגביהם</w:t>
      </w:r>
      <w:r w:rsidRPr="00180E20">
        <w:rPr>
          <w:rtl/>
        </w:rPr>
        <w:t xml:space="preserve"> </w:t>
      </w:r>
      <w:r w:rsidRPr="00180E20">
        <w:rPr>
          <w:rFonts w:hint="cs"/>
          <w:rtl/>
        </w:rPr>
        <w:t>בוצעה</w:t>
      </w:r>
      <w:r w:rsidRPr="00180E20">
        <w:rPr>
          <w:rtl/>
        </w:rPr>
        <w:t xml:space="preserve"> </w:t>
      </w:r>
      <w:r w:rsidRPr="00180E20">
        <w:rPr>
          <w:rFonts w:hint="cs"/>
          <w:rtl/>
        </w:rPr>
        <w:t>עסקה</w:t>
      </w:r>
      <w:r w:rsidRPr="00180E20">
        <w:rPr>
          <w:rtl/>
        </w:rPr>
        <w:t xml:space="preserve"> </w:t>
      </w:r>
      <w:r w:rsidRPr="00180E20">
        <w:rPr>
          <w:rFonts w:hint="cs"/>
          <w:rtl/>
        </w:rPr>
        <w:t>בין</w:t>
      </w:r>
      <w:r w:rsidRPr="00180E20">
        <w:rPr>
          <w:rtl/>
        </w:rPr>
        <w:t xml:space="preserve"> </w:t>
      </w:r>
      <w:r w:rsidRPr="00180E20">
        <w:rPr>
          <w:rFonts w:hint="cs"/>
          <w:rtl/>
        </w:rPr>
        <w:t>החברה</w:t>
      </w:r>
      <w:r w:rsidRPr="00180E20">
        <w:rPr>
          <w:rtl/>
        </w:rPr>
        <w:t xml:space="preserve"> </w:t>
      </w:r>
      <w:r w:rsidRPr="00180E20">
        <w:rPr>
          <w:rFonts w:hint="cs"/>
          <w:rtl/>
        </w:rPr>
        <w:t>לבין</w:t>
      </w:r>
      <w:r w:rsidRPr="00180E20">
        <w:rPr>
          <w:rtl/>
        </w:rPr>
        <w:t xml:space="preserve"> </w:t>
      </w:r>
      <w:r w:rsidRPr="00180E20">
        <w:rPr>
          <w:rFonts w:hint="cs"/>
          <w:rtl/>
        </w:rPr>
        <w:t>בעל השליטה</w:t>
      </w:r>
      <w:r w:rsidRPr="00180E20">
        <w:rPr>
          <w:rtl/>
        </w:rPr>
        <w:t xml:space="preserve"> </w:t>
      </w:r>
      <w:r w:rsidRPr="00180E20">
        <w:rPr>
          <w:rFonts w:hint="cs"/>
          <w:rtl/>
        </w:rPr>
        <w:t>בה או בין חברות תחת אותה שליטה מוכרים במועד העסקה לפי שווי הוגן. ההפרש</w:t>
      </w:r>
      <w:r w:rsidRPr="00180E20">
        <w:rPr>
          <w:rtl/>
        </w:rPr>
        <w:t xml:space="preserve"> </w:t>
      </w:r>
      <w:r w:rsidRPr="00180E20">
        <w:rPr>
          <w:rFonts w:hint="cs"/>
          <w:rtl/>
        </w:rPr>
        <w:t>בין</w:t>
      </w:r>
      <w:r w:rsidRPr="00180E20">
        <w:rPr>
          <w:rtl/>
        </w:rPr>
        <w:t xml:space="preserve"> </w:t>
      </w:r>
      <w:r w:rsidRPr="00180E20">
        <w:rPr>
          <w:rFonts w:hint="cs"/>
          <w:rtl/>
        </w:rPr>
        <w:t>השווי</w:t>
      </w:r>
      <w:r w:rsidRPr="00180E20">
        <w:rPr>
          <w:rtl/>
        </w:rPr>
        <w:t xml:space="preserve"> </w:t>
      </w:r>
      <w:r w:rsidRPr="00180E20">
        <w:rPr>
          <w:rFonts w:hint="cs"/>
          <w:rtl/>
        </w:rPr>
        <w:t>ההוגן</w:t>
      </w:r>
      <w:r w:rsidRPr="00180E20">
        <w:rPr>
          <w:rtl/>
        </w:rPr>
        <w:t xml:space="preserve"> </w:t>
      </w:r>
      <w:r w:rsidRPr="00180E20">
        <w:rPr>
          <w:rFonts w:hint="cs"/>
          <w:rtl/>
        </w:rPr>
        <w:t>לבין התמורה</w:t>
      </w:r>
      <w:r w:rsidRPr="00180E20">
        <w:rPr>
          <w:rtl/>
        </w:rPr>
        <w:t xml:space="preserve"> </w:t>
      </w:r>
      <w:r w:rsidRPr="00180E20">
        <w:rPr>
          <w:rFonts w:hint="cs"/>
          <w:rtl/>
        </w:rPr>
        <w:t>שנקבעה</w:t>
      </w:r>
      <w:r w:rsidRPr="00180E20">
        <w:rPr>
          <w:rtl/>
        </w:rPr>
        <w:t xml:space="preserve"> </w:t>
      </w:r>
      <w:r w:rsidRPr="00180E20">
        <w:rPr>
          <w:rFonts w:hint="cs"/>
          <w:rtl/>
        </w:rPr>
        <w:t>בעסקה נזקף</w:t>
      </w:r>
      <w:r w:rsidRPr="00180E20">
        <w:rPr>
          <w:rtl/>
        </w:rPr>
        <w:t xml:space="preserve"> </w:t>
      </w:r>
      <w:r w:rsidRPr="00180E20">
        <w:rPr>
          <w:rFonts w:hint="cs"/>
          <w:rtl/>
        </w:rPr>
        <w:t>להון. לחברה נוצר הפרש בזכות בגין פקדונות וערבויות של בעל השליטה בחברה שניתנו כבטחונות לאשראי לזמן קצר וארוך שנטלה החברה מתאגידים בנקאיים וכן בגין הלוואה מוטבת מבעל השליטה שלא בתנאי שוק. הפרש בחובה</w:t>
      </w:r>
      <w:r w:rsidRPr="00180E20">
        <w:rPr>
          <w:rtl/>
        </w:rPr>
        <w:t xml:space="preserve"> </w:t>
      </w:r>
      <w:r w:rsidRPr="00180E20">
        <w:rPr>
          <w:rFonts w:hint="cs"/>
          <w:rtl/>
        </w:rPr>
        <w:t>מהווה</w:t>
      </w:r>
      <w:r w:rsidRPr="00180E20">
        <w:rPr>
          <w:rtl/>
        </w:rPr>
        <w:t xml:space="preserve"> </w:t>
      </w:r>
      <w:r w:rsidRPr="00180E20">
        <w:rPr>
          <w:rFonts w:hint="cs"/>
          <w:rtl/>
        </w:rPr>
        <w:t>במהותו</w:t>
      </w:r>
      <w:r w:rsidRPr="00180E20">
        <w:rPr>
          <w:rtl/>
        </w:rPr>
        <w:t xml:space="preserve"> </w:t>
      </w:r>
      <w:r w:rsidRPr="00180E20">
        <w:rPr>
          <w:rFonts w:hint="cs"/>
          <w:rtl/>
        </w:rPr>
        <w:t>דיבידנד ולכן</w:t>
      </w:r>
      <w:r w:rsidRPr="00180E20">
        <w:rPr>
          <w:rtl/>
        </w:rPr>
        <w:t xml:space="preserve"> </w:t>
      </w:r>
      <w:r w:rsidRPr="00180E20">
        <w:rPr>
          <w:rFonts w:hint="cs"/>
          <w:rtl/>
        </w:rPr>
        <w:t>מקטין</w:t>
      </w:r>
      <w:r w:rsidRPr="00180E20">
        <w:rPr>
          <w:rtl/>
        </w:rPr>
        <w:t xml:space="preserve"> </w:t>
      </w:r>
      <w:r w:rsidRPr="00180E20">
        <w:rPr>
          <w:rFonts w:hint="cs"/>
          <w:rtl/>
        </w:rPr>
        <w:t>את</w:t>
      </w:r>
      <w:r w:rsidRPr="00180E20">
        <w:rPr>
          <w:rtl/>
        </w:rPr>
        <w:t xml:space="preserve"> </w:t>
      </w:r>
      <w:r w:rsidRPr="00180E20">
        <w:rPr>
          <w:rFonts w:hint="cs"/>
          <w:rtl/>
        </w:rPr>
        <w:t>יתרת</w:t>
      </w:r>
      <w:r w:rsidRPr="00180E20">
        <w:rPr>
          <w:rtl/>
        </w:rPr>
        <w:t xml:space="preserve"> </w:t>
      </w:r>
      <w:r w:rsidRPr="00180E20">
        <w:rPr>
          <w:rFonts w:hint="cs"/>
          <w:rtl/>
        </w:rPr>
        <w:t>הרווח.</w:t>
      </w:r>
      <w:r w:rsidRPr="00180E20">
        <w:rPr>
          <w:rtl/>
        </w:rPr>
        <w:t xml:space="preserve"> </w:t>
      </w:r>
      <w:r w:rsidRPr="00180E20">
        <w:rPr>
          <w:rFonts w:hint="cs"/>
          <w:rtl/>
        </w:rPr>
        <w:t>הפרש בזכות מהווה במהותו</w:t>
      </w:r>
      <w:r w:rsidRPr="00180E20">
        <w:rPr>
          <w:rtl/>
        </w:rPr>
        <w:t xml:space="preserve"> </w:t>
      </w:r>
      <w:r w:rsidRPr="00180E20">
        <w:rPr>
          <w:rFonts w:hint="cs"/>
          <w:rtl/>
        </w:rPr>
        <w:t>השקעת</w:t>
      </w:r>
      <w:r w:rsidRPr="00180E20">
        <w:rPr>
          <w:rtl/>
        </w:rPr>
        <w:t xml:space="preserve"> </w:t>
      </w:r>
      <w:r w:rsidRPr="00180E20">
        <w:rPr>
          <w:rFonts w:hint="cs"/>
          <w:rtl/>
        </w:rPr>
        <w:t>בעלים</w:t>
      </w:r>
      <w:r w:rsidRPr="00180E20">
        <w:rPr>
          <w:rtl/>
        </w:rPr>
        <w:t xml:space="preserve"> </w:t>
      </w:r>
      <w:r w:rsidRPr="00180E20">
        <w:rPr>
          <w:rFonts w:hint="cs"/>
          <w:rtl/>
        </w:rPr>
        <w:t>ולכן מוצג</w:t>
      </w:r>
      <w:r w:rsidRPr="00180E20">
        <w:rPr>
          <w:rtl/>
        </w:rPr>
        <w:t xml:space="preserve"> </w:t>
      </w:r>
      <w:r w:rsidRPr="00180E20">
        <w:rPr>
          <w:rFonts w:hint="cs"/>
          <w:rtl/>
        </w:rPr>
        <w:t>בסעיף</w:t>
      </w:r>
      <w:r w:rsidRPr="00180E20">
        <w:rPr>
          <w:rtl/>
        </w:rPr>
        <w:t xml:space="preserve"> </w:t>
      </w:r>
      <w:r w:rsidRPr="00180E20">
        <w:rPr>
          <w:rFonts w:hint="cs"/>
          <w:rtl/>
        </w:rPr>
        <w:t>נפרד</w:t>
      </w:r>
      <w:r w:rsidRPr="00180E20">
        <w:rPr>
          <w:rtl/>
        </w:rPr>
        <w:t xml:space="preserve"> </w:t>
      </w:r>
      <w:r w:rsidRPr="00180E20">
        <w:rPr>
          <w:rFonts w:hint="cs"/>
          <w:rtl/>
        </w:rPr>
        <w:t>בהון</w:t>
      </w:r>
      <w:r w:rsidRPr="00180E20">
        <w:rPr>
          <w:rtl/>
        </w:rPr>
        <w:t xml:space="preserve"> "</w:t>
      </w:r>
      <w:r w:rsidRPr="00180E20">
        <w:rPr>
          <w:rFonts w:hint="cs"/>
          <w:rtl/>
        </w:rPr>
        <w:t>קרן</w:t>
      </w:r>
      <w:r w:rsidRPr="00180E20">
        <w:rPr>
          <w:rtl/>
        </w:rPr>
        <w:t xml:space="preserve"> </w:t>
      </w:r>
      <w:r w:rsidRPr="00180E20">
        <w:rPr>
          <w:rFonts w:hint="cs"/>
          <w:rtl/>
        </w:rPr>
        <w:t>הון בגין עסקה עם בעל שליטה</w:t>
      </w:r>
      <w:r w:rsidRPr="00180E20">
        <w:rPr>
          <w:rtl/>
        </w:rPr>
        <w:t>"</w:t>
      </w:r>
      <w:r w:rsidRPr="00180E20">
        <w:rPr>
          <w:rFonts w:hint="cs"/>
          <w:rtl/>
        </w:rPr>
        <w:t xml:space="preserve">. </w:t>
      </w:r>
    </w:p>
    <w:p w14:paraId="47E4732E" w14:textId="77777777" w:rsidR="00DA5095" w:rsidRPr="00180E20" w:rsidRDefault="00DA5095" w:rsidP="00DA5095">
      <w:pPr>
        <w:pStyle w:val="3"/>
        <w:ind w:left="1701" w:firstLine="0"/>
        <w:rPr>
          <w:rtl/>
        </w:rPr>
      </w:pPr>
      <w:bookmarkStart w:id="593" w:name="_Toc532800389"/>
      <w:bookmarkStart w:id="594" w:name="_Toc535127706"/>
      <w:bookmarkStart w:id="595" w:name="_Toc26607277"/>
      <w:bookmarkStart w:id="596" w:name="_Toc26607806"/>
      <w:bookmarkStart w:id="597" w:name="_Toc26614879"/>
      <w:bookmarkStart w:id="598" w:name="_Toc29796728"/>
      <w:bookmarkStart w:id="599" w:name="_Toc29797567"/>
      <w:bookmarkStart w:id="600" w:name="_Toc29797730"/>
    </w:p>
    <w:p w14:paraId="2223986F" w14:textId="77777777" w:rsidR="00BF65BC" w:rsidRPr="00180E20" w:rsidRDefault="00BF65BC" w:rsidP="00DA5095">
      <w:pPr>
        <w:pStyle w:val="3"/>
        <w:ind w:left="1701" w:firstLine="0"/>
        <w:rPr>
          <w:rtl/>
        </w:rPr>
      </w:pPr>
    </w:p>
    <w:p w14:paraId="4A9BA34E" w14:textId="77777777" w:rsidR="00DA5095" w:rsidRPr="00180E20" w:rsidRDefault="00DA5095" w:rsidP="004D5D70">
      <w:pPr>
        <w:pStyle w:val="Heading1"/>
        <w:pBdr>
          <w:bottom w:val="none" w:sz="0" w:space="0" w:color="auto"/>
        </w:pBdr>
        <w:rPr>
          <w:b/>
          <w:bCs w:val="0"/>
          <w:rtl/>
        </w:rPr>
      </w:pPr>
      <w:bookmarkStart w:id="601" w:name="_Toc200347432"/>
      <w:bookmarkStart w:id="602" w:name="_Toc60984529"/>
      <w:r w:rsidRPr="00180E20">
        <w:rPr>
          <w:rFonts w:hint="eastAsia"/>
          <w:b/>
          <w:bCs w:val="0"/>
          <w:rtl/>
        </w:rPr>
        <w:t>באור</w:t>
      </w:r>
      <w:r w:rsidRPr="00180E20">
        <w:rPr>
          <w:b/>
          <w:bCs w:val="0"/>
          <w:rtl/>
        </w:rPr>
        <w:t xml:space="preserve"> </w:t>
      </w:r>
      <w:r w:rsidR="001D17BE" w:rsidRPr="00180E20">
        <w:rPr>
          <w:b/>
          <w:bCs w:val="0"/>
          <w:rtl/>
        </w:rPr>
        <w:t>29</w:t>
      </w:r>
      <w:r w:rsidRPr="00180E20">
        <w:rPr>
          <w:b/>
          <w:bCs w:val="0"/>
          <w:rtl/>
        </w:rPr>
        <w:t xml:space="preserve">: - </w:t>
      </w:r>
      <w:r w:rsidRPr="00180E20">
        <w:rPr>
          <w:b/>
          <w:bCs w:val="0"/>
          <w:rtl/>
        </w:rPr>
        <w:tab/>
      </w:r>
      <w:r w:rsidR="00584AE8" w:rsidRPr="00180E20">
        <w:rPr>
          <w:rFonts w:hint="eastAsia"/>
          <w:b/>
          <w:bCs w:val="0"/>
          <w:u w:val="single"/>
          <w:rtl/>
        </w:rPr>
        <w:t>עסקאות</w:t>
      </w:r>
      <w:r w:rsidR="00584AE8" w:rsidRPr="00180E20">
        <w:rPr>
          <w:b/>
          <w:bCs w:val="0"/>
          <w:u w:val="single"/>
          <w:rtl/>
        </w:rPr>
        <w:t xml:space="preserve"> </w:t>
      </w:r>
      <w:r w:rsidRPr="00180E20">
        <w:rPr>
          <w:rFonts w:hint="eastAsia"/>
          <w:b/>
          <w:bCs w:val="0"/>
          <w:u w:val="single"/>
          <w:rtl/>
        </w:rPr>
        <w:t>תשלום</w:t>
      </w:r>
      <w:r w:rsidRPr="00180E20">
        <w:rPr>
          <w:b/>
          <w:bCs w:val="0"/>
          <w:u w:val="single"/>
          <w:rtl/>
        </w:rPr>
        <w:t xml:space="preserve"> </w:t>
      </w:r>
      <w:r w:rsidRPr="00180E20">
        <w:rPr>
          <w:rFonts w:hint="eastAsia"/>
          <w:b/>
          <w:bCs w:val="0"/>
          <w:u w:val="single"/>
          <w:rtl/>
        </w:rPr>
        <w:t>מבוסס</w:t>
      </w:r>
      <w:r w:rsidRPr="00180E20">
        <w:rPr>
          <w:b/>
          <w:bCs w:val="0"/>
          <w:u w:val="single"/>
          <w:rtl/>
        </w:rPr>
        <w:t xml:space="preserve"> </w:t>
      </w:r>
      <w:r w:rsidRPr="00180E20">
        <w:rPr>
          <w:rFonts w:hint="eastAsia"/>
          <w:b/>
          <w:bCs w:val="0"/>
          <w:u w:val="single"/>
          <w:rtl/>
        </w:rPr>
        <w:t>מניות</w:t>
      </w:r>
      <w:bookmarkEnd w:id="601"/>
    </w:p>
    <w:p w14:paraId="4FD4BE07" w14:textId="77777777" w:rsidR="00DA5095" w:rsidRPr="00180E20" w:rsidRDefault="00DA5095" w:rsidP="00DA5095">
      <w:pPr>
        <w:rPr>
          <w:rtl/>
        </w:rPr>
      </w:pPr>
    </w:p>
    <w:p w14:paraId="2F8AF274" w14:textId="77777777" w:rsidR="00DA5095" w:rsidRPr="00180E20" w:rsidRDefault="00DA5095" w:rsidP="003E7CA2">
      <w:pPr>
        <w:pStyle w:val="20"/>
        <w:rPr>
          <w:rtl/>
        </w:rPr>
      </w:pPr>
      <w:bookmarkStart w:id="603" w:name="_Toc174423078"/>
      <w:r w:rsidRPr="00180E20">
        <w:rPr>
          <w:rFonts w:hint="cs"/>
          <w:rtl/>
        </w:rPr>
        <w:t>א.</w:t>
      </w:r>
      <w:r w:rsidRPr="00180E20">
        <w:rPr>
          <w:rFonts w:hint="cs"/>
          <w:rtl/>
        </w:rPr>
        <w:tab/>
      </w:r>
      <w:r w:rsidRPr="00180E20">
        <w:rPr>
          <w:rFonts w:hint="eastAsia"/>
          <w:u w:val="single"/>
          <w:rtl/>
        </w:rPr>
        <w:t>הוצאה</w:t>
      </w:r>
      <w:r w:rsidRPr="00180E20">
        <w:rPr>
          <w:u w:val="single"/>
          <w:rtl/>
        </w:rPr>
        <w:t xml:space="preserve"> </w:t>
      </w:r>
      <w:r w:rsidRPr="00180E20">
        <w:rPr>
          <w:rFonts w:hint="eastAsia"/>
          <w:u w:val="single"/>
          <w:rtl/>
        </w:rPr>
        <w:t>שהוכרה</w:t>
      </w:r>
      <w:r w:rsidRPr="00180E20">
        <w:rPr>
          <w:u w:val="single"/>
          <w:rtl/>
        </w:rPr>
        <w:t xml:space="preserve"> </w:t>
      </w:r>
      <w:r w:rsidRPr="00180E20">
        <w:rPr>
          <w:rFonts w:hint="eastAsia"/>
          <w:u w:val="single"/>
          <w:rtl/>
        </w:rPr>
        <w:t>בדוחות</w:t>
      </w:r>
      <w:r w:rsidRPr="00180E20">
        <w:rPr>
          <w:u w:val="single"/>
          <w:rtl/>
        </w:rPr>
        <w:t xml:space="preserve"> </w:t>
      </w:r>
      <w:r w:rsidRPr="00180E20">
        <w:rPr>
          <w:rFonts w:hint="eastAsia"/>
          <w:u w:val="single"/>
          <w:rtl/>
        </w:rPr>
        <w:t>הכספיים</w:t>
      </w:r>
      <w:bookmarkEnd w:id="603"/>
    </w:p>
    <w:p w14:paraId="008412CD" w14:textId="77777777" w:rsidR="00DA5095" w:rsidRPr="00180E20" w:rsidRDefault="00DA5095" w:rsidP="00BE4790">
      <w:pPr>
        <w:rPr>
          <w:rtl/>
        </w:rPr>
      </w:pPr>
    </w:p>
    <w:p w14:paraId="65D200F6" w14:textId="77777777" w:rsidR="00DA5095" w:rsidRPr="00180E20" w:rsidRDefault="00DA5095" w:rsidP="00BE4790">
      <w:pPr>
        <w:pStyle w:val="3"/>
        <w:ind w:left="1701" w:firstLine="0"/>
        <w:rPr>
          <w:rtl/>
        </w:rPr>
      </w:pPr>
      <w:r w:rsidRPr="00180E20">
        <w:rPr>
          <w:rFonts w:hint="cs"/>
          <w:rtl/>
        </w:rPr>
        <w:t xml:space="preserve">ההוצאה שהוכרה בדוחות הכספיים בעבור שירותים שהתקבלו מעובדים מוצגת בטבלה שלהלן: </w:t>
      </w:r>
    </w:p>
    <w:p w14:paraId="447BC9F1" w14:textId="77777777" w:rsidR="00DA5095" w:rsidRPr="00180E20" w:rsidRDefault="00DA5095" w:rsidP="00BE4790">
      <w:pPr>
        <w:rPr>
          <w:rtl/>
        </w:rPr>
      </w:pPr>
    </w:p>
    <w:tbl>
      <w:tblPr>
        <w:bidiVisual/>
        <w:tblW w:w="7998" w:type="dxa"/>
        <w:tblInd w:w="1644" w:type="dxa"/>
        <w:tblLayout w:type="fixed"/>
        <w:tblCellMar>
          <w:left w:w="0" w:type="dxa"/>
          <w:right w:w="0" w:type="dxa"/>
        </w:tblCellMar>
        <w:tblLook w:val="01E0" w:firstRow="1" w:lastRow="1" w:firstColumn="1" w:lastColumn="1" w:noHBand="0" w:noVBand="0"/>
      </w:tblPr>
      <w:tblGrid>
        <w:gridCol w:w="5335"/>
        <w:gridCol w:w="113"/>
        <w:gridCol w:w="1133"/>
        <w:gridCol w:w="226"/>
        <w:gridCol w:w="1191"/>
      </w:tblGrid>
      <w:tr w:rsidR="00180E20" w:rsidRPr="00180E20" w14:paraId="43738B4A" w14:textId="77777777" w:rsidTr="00665DE0">
        <w:tc>
          <w:tcPr>
            <w:tcW w:w="5335" w:type="dxa"/>
            <w:vAlign w:val="bottom"/>
          </w:tcPr>
          <w:p w14:paraId="5BFEE90F" w14:textId="77777777" w:rsidR="00DA5095" w:rsidRPr="00180E20" w:rsidRDefault="00DA5095" w:rsidP="00723D99">
            <w:pPr>
              <w:pStyle w:val="NormalIndent"/>
              <w:ind w:left="0" w:firstLine="0"/>
              <w:jc w:val="both"/>
              <w:rPr>
                <w:sz w:val="22"/>
                <w:rtl/>
              </w:rPr>
            </w:pPr>
          </w:p>
        </w:tc>
        <w:tc>
          <w:tcPr>
            <w:tcW w:w="113" w:type="dxa"/>
            <w:vAlign w:val="bottom"/>
          </w:tcPr>
          <w:p w14:paraId="5D3FBB5D" w14:textId="77777777" w:rsidR="00DA5095" w:rsidRPr="00180E20" w:rsidRDefault="00DA5095" w:rsidP="00723D99">
            <w:pPr>
              <w:pStyle w:val="NormalIndent"/>
              <w:ind w:left="0" w:firstLine="0"/>
              <w:jc w:val="both"/>
              <w:rPr>
                <w:sz w:val="22"/>
                <w:rtl/>
              </w:rPr>
            </w:pPr>
          </w:p>
        </w:tc>
        <w:tc>
          <w:tcPr>
            <w:tcW w:w="2550" w:type="dxa"/>
            <w:gridSpan w:val="3"/>
            <w:tcBorders>
              <w:bottom w:val="single" w:sz="6" w:space="0" w:color="auto"/>
            </w:tcBorders>
            <w:shd w:val="clear" w:color="auto" w:fill="auto"/>
            <w:vAlign w:val="bottom"/>
          </w:tcPr>
          <w:p w14:paraId="7103D398" w14:textId="77777777" w:rsidR="00DA5095" w:rsidRPr="00180E20" w:rsidRDefault="00DA5095" w:rsidP="00723D99">
            <w:pPr>
              <w:pStyle w:val="NormalIndent"/>
              <w:ind w:left="0" w:firstLine="0"/>
              <w:jc w:val="center"/>
              <w:rPr>
                <w:sz w:val="22"/>
                <w:rtl/>
              </w:rPr>
            </w:pPr>
            <w:r w:rsidRPr="00180E20">
              <w:rPr>
                <w:rFonts w:hint="cs"/>
                <w:sz w:val="22"/>
                <w:rtl/>
              </w:rPr>
              <w:t>לשנה שהסתיימה ביום</w:t>
            </w:r>
          </w:p>
          <w:p w14:paraId="3AD9753D" w14:textId="77777777" w:rsidR="00DA5095" w:rsidRPr="00180E20" w:rsidRDefault="00DA5095" w:rsidP="00723D99">
            <w:pPr>
              <w:pStyle w:val="NormalIndent"/>
              <w:ind w:left="0" w:firstLine="0"/>
              <w:jc w:val="center"/>
              <w:rPr>
                <w:sz w:val="22"/>
                <w:rtl/>
              </w:rPr>
            </w:pPr>
            <w:r w:rsidRPr="00180E20">
              <w:rPr>
                <w:rFonts w:hint="cs"/>
                <w:sz w:val="22"/>
                <w:rtl/>
              </w:rPr>
              <w:t>31 בדצמבר</w:t>
            </w:r>
          </w:p>
        </w:tc>
      </w:tr>
      <w:tr w:rsidR="00180E20" w:rsidRPr="00180E20" w14:paraId="6D958893" w14:textId="77777777" w:rsidTr="00665DE0">
        <w:tc>
          <w:tcPr>
            <w:tcW w:w="5335" w:type="dxa"/>
            <w:vAlign w:val="bottom"/>
          </w:tcPr>
          <w:p w14:paraId="42B35F76" w14:textId="77777777" w:rsidR="00723D99" w:rsidRPr="00180E20" w:rsidRDefault="00723D99" w:rsidP="00723D99">
            <w:pPr>
              <w:pStyle w:val="NormalIndent"/>
              <w:ind w:left="0" w:firstLine="0"/>
              <w:jc w:val="both"/>
              <w:rPr>
                <w:sz w:val="22"/>
                <w:rtl/>
              </w:rPr>
            </w:pPr>
          </w:p>
        </w:tc>
        <w:tc>
          <w:tcPr>
            <w:tcW w:w="113" w:type="dxa"/>
            <w:vAlign w:val="bottom"/>
          </w:tcPr>
          <w:p w14:paraId="766219F1" w14:textId="77777777" w:rsidR="00723D99" w:rsidRPr="00180E20" w:rsidRDefault="00723D99" w:rsidP="00723D99">
            <w:pPr>
              <w:pStyle w:val="NormalIndent"/>
              <w:ind w:left="0" w:firstLine="0"/>
              <w:jc w:val="both"/>
              <w:rPr>
                <w:sz w:val="22"/>
                <w:rtl/>
              </w:rPr>
            </w:pPr>
          </w:p>
        </w:tc>
        <w:tc>
          <w:tcPr>
            <w:tcW w:w="1133" w:type="dxa"/>
            <w:tcBorders>
              <w:top w:val="single" w:sz="6" w:space="0" w:color="auto"/>
              <w:bottom w:val="single" w:sz="6" w:space="0" w:color="auto"/>
            </w:tcBorders>
            <w:shd w:val="clear" w:color="auto" w:fill="auto"/>
            <w:vAlign w:val="bottom"/>
          </w:tcPr>
          <w:p w14:paraId="2C8A17DB" w14:textId="7E7DBFD7" w:rsidR="00723D99" w:rsidRPr="00180E20" w:rsidRDefault="00180E20" w:rsidP="00723D99">
            <w:pPr>
              <w:spacing w:line="240" w:lineRule="exact"/>
              <w:jc w:val="center"/>
              <w:rPr>
                <w:sz w:val="22"/>
                <w:rtl/>
              </w:rPr>
            </w:pPr>
            <w:r w:rsidRPr="00180E20">
              <w:rPr>
                <w:sz w:val="22"/>
                <w:rtl/>
              </w:rPr>
              <w:t>2024</w:t>
            </w:r>
          </w:p>
        </w:tc>
        <w:tc>
          <w:tcPr>
            <w:tcW w:w="226" w:type="dxa"/>
            <w:tcBorders>
              <w:top w:val="single" w:sz="6" w:space="0" w:color="auto"/>
            </w:tcBorders>
            <w:vAlign w:val="bottom"/>
          </w:tcPr>
          <w:p w14:paraId="48C1F637" w14:textId="77777777" w:rsidR="00723D99" w:rsidRPr="00180E20" w:rsidRDefault="00723D99" w:rsidP="00723D99">
            <w:pPr>
              <w:spacing w:line="240" w:lineRule="exact"/>
              <w:jc w:val="center"/>
              <w:rPr>
                <w:sz w:val="22"/>
                <w:rtl/>
              </w:rPr>
            </w:pPr>
          </w:p>
        </w:tc>
        <w:tc>
          <w:tcPr>
            <w:tcW w:w="1191" w:type="dxa"/>
            <w:tcBorders>
              <w:top w:val="single" w:sz="6" w:space="0" w:color="auto"/>
              <w:bottom w:val="single" w:sz="6" w:space="0" w:color="auto"/>
            </w:tcBorders>
            <w:shd w:val="clear" w:color="auto" w:fill="auto"/>
            <w:vAlign w:val="bottom"/>
          </w:tcPr>
          <w:p w14:paraId="540F64A9" w14:textId="588B57C2" w:rsidR="00723D99" w:rsidRPr="00180E20" w:rsidRDefault="00180E20" w:rsidP="00723D99">
            <w:pPr>
              <w:spacing w:line="240" w:lineRule="exact"/>
              <w:jc w:val="center"/>
              <w:rPr>
                <w:sz w:val="22"/>
                <w:rtl/>
              </w:rPr>
            </w:pPr>
            <w:r w:rsidRPr="00180E20">
              <w:rPr>
                <w:sz w:val="22"/>
                <w:rtl/>
              </w:rPr>
              <w:t>2023</w:t>
            </w:r>
          </w:p>
        </w:tc>
      </w:tr>
      <w:tr w:rsidR="00180E20" w:rsidRPr="00180E20" w14:paraId="2D7466D8" w14:textId="77777777" w:rsidTr="00665DE0">
        <w:tc>
          <w:tcPr>
            <w:tcW w:w="5335" w:type="dxa"/>
            <w:vAlign w:val="bottom"/>
          </w:tcPr>
          <w:p w14:paraId="1CA55FCC" w14:textId="77777777" w:rsidR="00723D99" w:rsidRPr="00180E20" w:rsidRDefault="00723D99" w:rsidP="00723D99">
            <w:pPr>
              <w:pStyle w:val="NormalIndent"/>
              <w:ind w:left="0" w:firstLine="0"/>
              <w:jc w:val="both"/>
              <w:rPr>
                <w:sz w:val="22"/>
                <w:rtl/>
              </w:rPr>
            </w:pPr>
          </w:p>
        </w:tc>
        <w:tc>
          <w:tcPr>
            <w:tcW w:w="113" w:type="dxa"/>
            <w:vAlign w:val="bottom"/>
          </w:tcPr>
          <w:p w14:paraId="0F58DA46" w14:textId="77777777" w:rsidR="00723D99" w:rsidRPr="00180E20" w:rsidRDefault="00723D99" w:rsidP="00723D99">
            <w:pPr>
              <w:pStyle w:val="NormalIndent"/>
              <w:ind w:left="0" w:firstLine="0"/>
              <w:jc w:val="both"/>
              <w:rPr>
                <w:sz w:val="22"/>
                <w:rtl/>
              </w:rPr>
            </w:pPr>
          </w:p>
        </w:tc>
        <w:tc>
          <w:tcPr>
            <w:tcW w:w="2550" w:type="dxa"/>
            <w:gridSpan w:val="3"/>
            <w:tcBorders>
              <w:bottom w:val="single" w:sz="4" w:space="0" w:color="auto"/>
            </w:tcBorders>
            <w:vAlign w:val="bottom"/>
          </w:tcPr>
          <w:p w14:paraId="5EBA55A4" w14:textId="77777777" w:rsidR="00723D99" w:rsidRPr="00180E20" w:rsidRDefault="00723D99" w:rsidP="00723D99">
            <w:pPr>
              <w:pStyle w:val="NormalIndent"/>
              <w:ind w:left="0" w:firstLine="0"/>
              <w:jc w:val="center"/>
              <w:rPr>
                <w:sz w:val="22"/>
                <w:rtl/>
              </w:rPr>
            </w:pPr>
            <w:r w:rsidRPr="00180E20">
              <w:rPr>
                <w:rFonts w:hint="cs"/>
                <w:sz w:val="22"/>
                <w:rtl/>
              </w:rPr>
              <w:t>אלפי ש"ח מדווחים</w:t>
            </w:r>
          </w:p>
        </w:tc>
      </w:tr>
      <w:tr w:rsidR="00180E20" w:rsidRPr="00180E20" w14:paraId="59EC32EB" w14:textId="77777777" w:rsidTr="00665DE0">
        <w:tc>
          <w:tcPr>
            <w:tcW w:w="5335" w:type="dxa"/>
            <w:vAlign w:val="bottom"/>
          </w:tcPr>
          <w:p w14:paraId="659A4661" w14:textId="77777777" w:rsidR="00723D99" w:rsidRPr="00180E20" w:rsidRDefault="00723D99" w:rsidP="00723D99">
            <w:pPr>
              <w:pStyle w:val="NormalIndent"/>
              <w:ind w:left="0" w:firstLine="0"/>
              <w:rPr>
                <w:sz w:val="22"/>
                <w:rtl/>
              </w:rPr>
            </w:pPr>
          </w:p>
        </w:tc>
        <w:tc>
          <w:tcPr>
            <w:tcW w:w="113" w:type="dxa"/>
            <w:vAlign w:val="bottom"/>
          </w:tcPr>
          <w:p w14:paraId="6A8AF63D" w14:textId="77777777" w:rsidR="00723D99" w:rsidRPr="00180E20" w:rsidRDefault="00723D99" w:rsidP="00723D99">
            <w:pPr>
              <w:pStyle w:val="NormalIndent"/>
              <w:ind w:left="0" w:firstLine="0"/>
              <w:rPr>
                <w:sz w:val="22"/>
                <w:rtl/>
              </w:rPr>
            </w:pPr>
          </w:p>
        </w:tc>
        <w:tc>
          <w:tcPr>
            <w:tcW w:w="1133" w:type="dxa"/>
            <w:tcBorders>
              <w:top w:val="single" w:sz="4" w:space="0" w:color="auto"/>
            </w:tcBorders>
            <w:vAlign w:val="bottom"/>
          </w:tcPr>
          <w:p w14:paraId="70157DCA" w14:textId="77777777" w:rsidR="00723D99" w:rsidRPr="00180E20" w:rsidRDefault="00723D99" w:rsidP="00723D99">
            <w:pPr>
              <w:pStyle w:val="NormalIndent"/>
              <w:tabs>
                <w:tab w:val="decimal" w:pos="113"/>
              </w:tabs>
              <w:ind w:left="0" w:firstLine="0"/>
              <w:rPr>
                <w:sz w:val="22"/>
                <w:rtl/>
              </w:rPr>
            </w:pPr>
          </w:p>
        </w:tc>
        <w:tc>
          <w:tcPr>
            <w:tcW w:w="226" w:type="dxa"/>
            <w:tcBorders>
              <w:top w:val="single" w:sz="4" w:space="0" w:color="auto"/>
            </w:tcBorders>
          </w:tcPr>
          <w:p w14:paraId="0387A35A" w14:textId="77777777" w:rsidR="00723D99" w:rsidRPr="00180E20" w:rsidRDefault="00723D99" w:rsidP="00723D99">
            <w:pPr>
              <w:pStyle w:val="NormalIndent"/>
              <w:tabs>
                <w:tab w:val="decimal" w:pos="113"/>
              </w:tabs>
              <w:ind w:left="0" w:firstLine="0"/>
              <w:rPr>
                <w:sz w:val="22"/>
                <w:rtl/>
              </w:rPr>
            </w:pPr>
          </w:p>
        </w:tc>
        <w:tc>
          <w:tcPr>
            <w:tcW w:w="1191" w:type="dxa"/>
            <w:tcBorders>
              <w:top w:val="single" w:sz="4" w:space="0" w:color="auto"/>
            </w:tcBorders>
            <w:vAlign w:val="bottom"/>
          </w:tcPr>
          <w:p w14:paraId="059255A4" w14:textId="77777777" w:rsidR="00723D99" w:rsidRPr="00180E20" w:rsidRDefault="00723D99" w:rsidP="00723D99">
            <w:pPr>
              <w:pStyle w:val="NormalIndent"/>
              <w:tabs>
                <w:tab w:val="decimal" w:pos="113"/>
              </w:tabs>
              <w:ind w:left="0" w:firstLine="0"/>
              <w:rPr>
                <w:sz w:val="22"/>
                <w:rtl/>
              </w:rPr>
            </w:pPr>
          </w:p>
        </w:tc>
      </w:tr>
      <w:tr w:rsidR="00180E20" w:rsidRPr="00180E20" w14:paraId="02752803" w14:textId="77777777" w:rsidTr="00665DE0">
        <w:tc>
          <w:tcPr>
            <w:tcW w:w="5335" w:type="dxa"/>
            <w:vAlign w:val="bottom"/>
          </w:tcPr>
          <w:p w14:paraId="556A4001"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תוכניות תשלום מבוסס מניות המסולקות במכשירים הוניים</w:t>
            </w:r>
          </w:p>
        </w:tc>
        <w:tc>
          <w:tcPr>
            <w:tcW w:w="113" w:type="dxa"/>
            <w:vAlign w:val="bottom"/>
          </w:tcPr>
          <w:p w14:paraId="68265003" w14:textId="77777777" w:rsidR="00723D99" w:rsidRPr="00180E20" w:rsidRDefault="00723D99" w:rsidP="00723D99">
            <w:pPr>
              <w:pStyle w:val="NormalIndent"/>
              <w:ind w:left="0"/>
              <w:rPr>
                <w:sz w:val="22"/>
                <w:rtl/>
              </w:rPr>
            </w:pPr>
          </w:p>
        </w:tc>
        <w:tc>
          <w:tcPr>
            <w:tcW w:w="1133" w:type="dxa"/>
            <w:vAlign w:val="bottom"/>
          </w:tcPr>
          <w:p w14:paraId="20D86147" w14:textId="77777777" w:rsidR="00723D99" w:rsidRPr="00180E20" w:rsidRDefault="00723D99" w:rsidP="00723D99">
            <w:pPr>
              <w:pStyle w:val="NormalIndent"/>
              <w:tabs>
                <w:tab w:val="decimal" w:pos="113"/>
              </w:tabs>
              <w:ind w:left="0" w:firstLine="0"/>
              <w:rPr>
                <w:sz w:val="22"/>
                <w:rtl/>
              </w:rPr>
            </w:pPr>
          </w:p>
        </w:tc>
        <w:tc>
          <w:tcPr>
            <w:tcW w:w="226" w:type="dxa"/>
          </w:tcPr>
          <w:p w14:paraId="2818A0A2" w14:textId="77777777" w:rsidR="00723D99" w:rsidRPr="00180E20" w:rsidRDefault="00723D99" w:rsidP="00723D99">
            <w:pPr>
              <w:pStyle w:val="NormalIndent"/>
              <w:tabs>
                <w:tab w:val="decimal" w:pos="113"/>
              </w:tabs>
              <w:ind w:left="0" w:firstLine="0"/>
              <w:rPr>
                <w:sz w:val="22"/>
                <w:rtl/>
              </w:rPr>
            </w:pPr>
          </w:p>
        </w:tc>
        <w:tc>
          <w:tcPr>
            <w:tcW w:w="1191" w:type="dxa"/>
            <w:vAlign w:val="bottom"/>
          </w:tcPr>
          <w:p w14:paraId="53D73766" w14:textId="77777777" w:rsidR="00723D99" w:rsidRPr="00180E20" w:rsidRDefault="00723D99" w:rsidP="00723D99">
            <w:pPr>
              <w:pStyle w:val="NormalIndent"/>
              <w:tabs>
                <w:tab w:val="decimal" w:pos="113"/>
              </w:tabs>
              <w:ind w:left="0" w:firstLine="0"/>
              <w:rPr>
                <w:sz w:val="22"/>
                <w:rtl/>
              </w:rPr>
            </w:pPr>
          </w:p>
        </w:tc>
      </w:tr>
      <w:tr w:rsidR="00180E20" w:rsidRPr="00180E20" w14:paraId="71FE6694" w14:textId="77777777" w:rsidTr="00665DE0">
        <w:tc>
          <w:tcPr>
            <w:tcW w:w="5335" w:type="dxa"/>
            <w:vAlign w:val="bottom"/>
          </w:tcPr>
          <w:p w14:paraId="638CBA67"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תוכניות תשלום מבוסס מניות המסולקות במזומן</w:t>
            </w:r>
          </w:p>
        </w:tc>
        <w:tc>
          <w:tcPr>
            <w:tcW w:w="113" w:type="dxa"/>
            <w:vAlign w:val="bottom"/>
          </w:tcPr>
          <w:p w14:paraId="28D7EDEB" w14:textId="77777777" w:rsidR="00723D99" w:rsidRPr="00180E20" w:rsidRDefault="00723D99" w:rsidP="00723D99">
            <w:pPr>
              <w:pStyle w:val="NormalIndent"/>
              <w:ind w:left="0"/>
              <w:rPr>
                <w:sz w:val="22"/>
                <w:rtl/>
              </w:rPr>
            </w:pPr>
          </w:p>
        </w:tc>
        <w:tc>
          <w:tcPr>
            <w:tcW w:w="1133" w:type="dxa"/>
            <w:tcBorders>
              <w:bottom w:val="single" w:sz="4" w:space="0" w:color="auto"/>
            </w:tcBorders>
            <w:vAlign w:val="bottom"/>
          </w:tcPr>
          <w:p w14:paraId="7ECF1B72" w14:textId="77777777" w:rsidR="00723D99" w:rsidRPr="00180E20" w:rsidRDefault="00723D99" w:rsidP="00723D99">
            <w:pPr>
              <w:pStyle w:val="NormalIndent"/>
              <w:tabs>
                <w:tab w:val="decimal" w:pos="113"/>
              </w:tabs>
              <w:ind w:left="0" w:firstLine="0"/>
              <w:rPr>
                <w:sz w:val="22"/>
                <w:rtl/>
              </w:rPr>
            </w:pPr>
          </w:p>
        </w:tc>
        <w:tc>
          <w:tcPr>
            <w:tcW w:w="226" w:type="dxa"/>
          </w:tcPr>
          <w:p w14:paraId="6A5CE4C4" w14:textId="77777777" w:rsidR="00723D99" w:rsidRPr="00180E20" w:rsidRDefault="00723D99" w:rsidP="00723D99">
            <w:pPr>
              <w:pStyle w:val="NormalIndent"/>
              <w:tabs>
                <w:tab w:val="decimal" w:pos="113"/>
              </w:tabs>
              <w:ind w:left="0" w:firstLine="0"/>
              <w:rPr>
                <w:sz w:val="22"/>
                <w:rtl/>
              </w:rPr>
            </w:pPr>
          </w:p>
        </w:tc>
        <w:tc>
          <w:tcPr>
            <w:tcW w:w="1191" w:type="dxa"/>
            <w:tcBorders>
              <w:bottom w:val="single" w:sz="4" w:space="0" w:color="auto"/>
            </w:tcBorders>
            <w:vAlign w:val="bottom"/>
          </w:tcPr>
          <w:p w14:paraId="08C112E4" w14:textId="77777777" w:rsidR="00723D99" w:rsidRPr="00180E20" w:rsidRDefault="00723D99" w:rsidP="00723D99">
            <w:pPr>
              <w:pStyle w:val="NormalIndent"/>
              <w:tabs>
                <w:tab w:val="decimal" w:pos="113"/>
              </w:tabs>
              <w:ind w:left="0" w:firstLine="0"/>
              <w:rPr>
                <w:sz w:val="22"/>
                <w:rtl/>
              </w:rPr>
            </w:pPr>
          </w:p>
        </w:tc>
      </w:tr>
      <w:tr w:rsidR="00180E20" w:rsidRPr="00180E20" w14:paraId="52B42BAE" w14:textId="77777777" w:rsidTr="00665DE0">
        <w:tc>
          <w:tcPr>
            <w:tcW w:w="5335" w:type="dxa"/>
            <w:vAlign w:val="bottom"/>
          </w:tcPr>
          <w:p w14:paraId="47B22CFB" w14:textId="77777777" w:rsidR="00723D99" w:rsidRPr="00180E20" w:rsidRDefault="00723D99" w:rsidP="00723D99">
            <w:pPr>
              <w:pStyle w:val="NormalIndent"/>
              <w:tabs>
                <w:tab w:val="left" w:pos="227"/>
                <w:tab w:val="left" w:pos="397"/>
                <w:tab w:val="left" w:pos="567"/>
              </w:tabs>
              <w:ind w:left="0" w:firstLine="0"/>
              <w:rPr>
                <w:sz w:val="22"/>
                <w:rtl/>
              </w:rPr>
            </w:pPr>
          </w:p>
        </w:tc>
        <w:tc>
          <w:tcPr>
            <w:tcW w:w="113" w:type="dxa"/>
            <w:vAlign w:val="bottom"/>
          </w:tcPr>
          <w:p w14:paraId="197484B5" w14:textId="77777777" w:rsidR="00723D99" w:rsidRPr="00180E20" w:rsidRDefault="00723D99" w:rsidP="00723D99">
            <w:pPr>
              <w:pStyle w:val="NormalIndent"/>
              <w:ind w:left="0" w:firstLine="0"/>
              <w:rPr>
                <w:sz w:val="22"/>
                <w:rtl/>
              </w:rPr>
            </w:pPr>
          </w:p>
        </w:tc>
        <w:tc>
          <w:tcPr>
            <w:tcW w:w="1133" w:type="dxa"/>
            <w:tcBorders>
              <w:top w:val="single" w:sz="4" w:space="0" w:color="auto"/>
            </w:tcBorders>
            <w:vAlign w:val="bottom"/>
          </w:tcPr>
          <w:p w14:paraId="2613E055" w14:textId="77777777" w:rsidR="00723D99" w:rsidRPr="00180E20" w:rsidRDefault="00723D99" w:rsidP="00723D99">
            <w:pPr>
              <w:pStyle w:val="NormalIndent"/>
              <w:tabs>
                <w:tab w:val="decimal" w:pos="113"/>
              </w:tabs>
              <w:ind w:left="0" w:firstLine="0"/>
              <w:rPr>
                <w:sz w:val="22"/>
                <w:rtl/>
              </w:rPr>
            </w:pPr>
          </w:p>
        </w:tc>
        <w:tc>
          <w:tcPr>
            <w:tcW w:w="226" w:type="dxa"/>
          </w:tcPr>
          <w:p w14:paraId="6391E8C8" w14:textId="77777777" w:rsidR="00723D99" w:rsidRPr="00180E20" w:rsidRDefault="00723D99" w:rsidP="00723D99">
            <w:pPr>
              <w:pStyle w:val="NormalIndent"/>
              <w:tabs>
                <w:tab w:val="decimal" w:pos="113"/>
              </w:tabs>
              <w:ind w:left="0" w:firstLine="0"/>
              <w:rPr>
                <w:sz w:val="22"/>
                <w:rtl/>
              </w:rPr>
            </w:pPr>
          </w:p>
        </w:tc>
        <w:tc>
          <w:tcPr>
            <w:tcW w:w="1191" w:type="dxa"/>
            <w:tcBorders>
              <w:top w:val="single" w:sz="4" w:space="0" w:color="auto"/>
            </w:tcBorders>
            <w:vAlign w:val="bottom"/>
          </w:tcPr>
          <w:p w14:paraId="6F9C1A91" w14:textId="77777777" w:rsidR="00723D99" w:rsidRPr="00180E20" w:rsidRDefault="00723D99" w:rsidP="00723D99">
            <w:pPr>
              <w:pStyle w:val="NormalIndent"/>
              <w:tabs>
                <w:tab w:val="decimal" w:pos="113"/>
              </w:tabs>
              <w:ind w:left="0" w:firstLine="0"/>
              <w:rPr>
                <w:sz w:val="22"/>
                <w:rtl/>
              </w:rPr>
            </w:pPr>
          </w:p>
        </w:tc>
      </w:tr>
      <w:tr w:rsidR="00723D99" w:rsidRPr="00180E20" w14:paraId="57E17AA7" w14:textId="77777777" w:rsidTr="00665DE0">
        <w:tc>
          <w:tcPr>
            <w:tcW w:w="5335" w:type="dxa"/>
            <w:vAlign w:val="bottom"/>
          </w:tcPr>
          <w:p w14:paraId="64FC878D"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סך ההוצאה שהוכרה מעסקאות תשלום מבוסס מניות</w:t>
            </w:r>
          </w:p>
        </w:tc>
        <w:tc>
          <w:tcPr>
            <w:tcW w:w="113" w:type="dxa"/>
            <w:vAlign w:val="bottom"/>
          </w:tcPr>
          <w:p w14:paraId="46E92827" w14:textId="77777777" w:rsidR="00723D99" w:rsidRPr="00180E20" w:rsidRDefault="00723D99" w:rsidP="00723D99">
            <w:pPr>
              <w:pStyle w:val="NormalIndent"/>
              <w:ind w:left="0"/>
              <w:rPr>
                <w:sz w:val="22"/>
                <w:rtl/>
              </w:rPr>
            </w:pPr>
          </w:p>
        </w:tc>
        <w:tc>
          <w:tcPr>
            <w:tcW w:w="1133" w:type="dxa"/>
            <w:tcBorders>
              <w:bottom w:val="double" w:sz="4" w:space="0" w:color="auto"/>
            </w:tcBorders>
            <w:vAlign w:val="bottom"/>
          </w:tcPr>
          <w:p w14:paraId="79B64AA3" w14:textId="77777777" w:rsidR="00723D99" w:rsidRPr="00180E20" w:rsidRDefault="00723D99" w:rsidP="00723D99">
            <w:pPr>
              <w:pStyle w:val="NormalIndent"/>
              <w:tabs>
                <w:tab w:val="decimal" w:pos="113"/>
              </w:tabs>
              <w:ind w:left="0" w:firstLine="0"/>
              <w:rPr>
                <w:sz w:val="22"/>
                <w:rtl/>
              </w:rPr>
            </w:pPr>
          </w:p>
        </w:tc>
        <w:tc>
          <w:tcPr>
            <w:tcW w:w="226" w:type="dxa"/>
          </w:tcPr>
          <w:p w14:paraId="615A53B0" w14:textId="77777777" w:rsidR="00723D99" w:rsidRPr="00180E20" w:rsidRDefault="00723D99" w:rsidP="00723D99">
            <w:pPr>
              <w:pStyle w:val="NormalIndent"/>
              <w:tabs>
                <w:tab w:val="decimal" w:pos="113"/>
              </w:tabs>
              <w:ind w:left="0" w:firstLine="0"/>
              <w:rPr>
                <w:sz w:val="22"/>
                <w:rtl/>
              </w:rPr>
            </w:pPr>
          </w:p>
        </w:tc>
        <w:tc>
          <w:tcPr>
            <w:tcW w:w="1191" w:type="dxa"/>
            <w:tcBorders>
              <w:bottom w:val="double" w:sz="4" w:space="0" w:color="auto"/>
            </w:tcBorders>
            <w:vAlign w:val="bottom"/>
          </w:tcPr>
          <w:p w14:paraId="6149662B" w14:textId="77777777" w:rsidR="00723D99" w:rsidRPr="00180E20" w:rsidRDefault="00723D99" w:rsidP="00723D99">
            <w:pPr>
              <w:pStyle w:val="NormalIndent"/>
              <w:tabs>
                <w:tab w:val="decimal" w:pos="113"/>
              </w:tabs>
              <w:ind w:left="0" w:firstLine="0"/>
              <w:rPr>
                <w:sz w:val="22"/>
                <w:rtl/>
              </w:rPr>
            </w:pPr>
          </w:p>
        </w:tc>
      </w:tr>
    </w:tbl>
    <w:p w14:paraId="002B3C40" w14:textId="77777777" w:rsidR="00DA5095" w:rsidRPr="00180E20" w:rsidRDefault="00DA5095" w:rsidP="00DA5095">
      <w:pPr>
        <w:pStyle w:val="20"/>
        <w:tabs>
          <w:tab w:val="left" w:pos="1474"/>
        </w:tabs>
        <w:rPr>
          <w:rtl/>
        </w:rPr>
      </w:pPr>
    </w:p>
    <w:p w14:paraId="15B32617" w14:textId="65A87CE0" w:rsidR="00011B86" w:rsidRPr="00180E20" w:rsidRDefault="00DA5095" w:rsidP="00E73F25">
      <w:pPr>
        <w:pStyle w:val="20"/>
        <w:tabs>
          <w:tab w:val="left" w:pos="1474"/>
        </w:tabs>
        <w:ind w:firstLine="0"/>
        <w:rPr>
          <w:rtl/>
        </w:rPr>
      </w:pPr>
      <w:r w:rsidRPr="00180E20">
        <w:rPr>
          <w:rFonts w:hint="cs"/>
          <w:rtl/>
        </w:rPr>
        <w:t xml:space="preserve">עסקאות תשלום מבוסס המניות שהוענקו על ידי החברה לעובדיה מתוארות להלן. במהלך השנים </w:t>
      </w:r>
      <w:r w:rsidR="00E6470F" w:rsidRPr="00180E20">
        <w:rPr>
          <w:rFonts w:hint="cs"/>
          <w:rtl/>
        </w:rPr>
        <w:t>202</w:t>
      </w:r>
      <w:r w:rsidR="00E6470F">
        <w:rPr>
          <w:rFonts w:hint="cs"/>
          <w:rtl/>
        </w:rPr>
        <w:t>4</w:t>
      </w:r>
      <w:r w:rsidR="00E6470F" w:rsidRPr="00180E20">
        <w:rPr>
          <w:rFonts w:hint="cs"/>
          <w:rtl/>
        </w:rPr>
        <w:t xml:space="preserve"> </w:t>
      </w:r>
      <w:r w:rsidR="003C29D1" w:rsidRPr="00180E20">
        <w:rPr>
          <w:rFonts w:hint="cs"/>
          <w:rtl/>
        </w:rPr>
        <w:t>ו-</w:t>
      </w:r>
      <w:r w:rsidR="00E6470F" w:rsidRPr="00180E20">
        <w:rPr>
          <w:rFonts w:hint="cs"/>
          <w:rtl/>
        </w:rPr>
        <w:t>202</w:t>
      </w:r>
      <w:r w:rsidR="00E6470F">
        <w:rPr>
          <w:rFonts w:hint="cs"/>
          <w:rtl/>
        </w:rPr>
        <w:t>3</w:t>
      </w:r>
      <w:r w:rsidR="00E6470F" w:rsidRPr="00180E20">
        <w:rPr>
          <w:rFonts w:hint="cs"/>
          <w:rtl/>
        </w:rPr>
        <w:t xml:space="preserve"> </w:t>
      </w:r>
      <w:r w:rsidRPr="00180E20">
        <w:rPr>
          <w:rFonts w:hint="cs"/>
          <w:rtl/>
        </w:rPr>
        <w:t>לא בוצעו שינויים או ביטולים בתוכניות ההטבות לעובדים האמורות.</w:t>
      </w:r>
    </w:p>
    <w:p w14:paraId="14C8F4BC" w14:textId="77777777" w:rsidR="00DA5095" w:rsidRPr="00180E20" w:rsidRDefault="00DA5095" w:rsidP="00DA5095">
      <w:pPr>
        <w:rPr>
          <w:rtl/>
        </w:rPr>
      </w:pPr>
    </w:p>
    <w:p w14:paraId="7C6190DD" w14:textId="77777777" w:rsidR="00DA5095" w:rsidRPr="00180E20" w:rsidRDefault="00DA5095" w:rsidP="00BF65BC">
      <w:pPr>
        <w:pStyle w:val="20"/>
        <w:shd w:val="clear" w:color="auto" w:fill="D9D9D9"/>
        <w:tabs>
          <w:tab w:val="left" w:pos="1474"/>
        </w:tabs>
        <w:spacing w:line="240" w:lineRule="auto"/>
        <w:ind w:firstLine="0"/>
        <w:rPr>
          <w:sz w:val="18"/>
          <w:szCs w:val="20"/>
          <w:u w:val="single"/>
          <w:rtl/>
        </w:rPr>
      </w:pPr>
      <w:r w:rsidRPr="00180E20">
        <w:rPr>
          <w:rFonts w:hint="cs"/>
          <w:sz w:val="18"/>
          <w:szCs w:val="20"/>
          <w:u w:val="single"/>
          <w:rtl/>
        </w:rPr>
        <w:t>הערה</w:t>
      </w:r>
    </w:p>
    <w:p w14:paraId="45FF6600" w14:textId="77777777" w:rsidR="00DA5095" w:rsidRPr="00180E20" w:rsidRDefault="00DA5095" w:rsidP="00BF65BC">
      <w:pPr>
        <w:pStyle w:val="20"/>
        <w:shd w:val="clear" w:color="auto" w:fill="D9D9D9"/>
        <w:tabs>
          <w:tab w:val="left" w:pos="1474"/>
        </w:tabs>
        <w:spacing w:line="240" w:lineRule="auto"/>
        <w:ind w:firstLine="0"/>
        <w:rPr>
          <w:sz w:val="18"/>
          <w:szCs w:val="20"/>
          <w:u w:val="single"/>
          <w:rtl/>
        </w:rPr>
      </w:pPr>
    </w:p>
    <w:p w14:paraId="71F8F9D2" w14:textId="77777777" w:rsidR="00DA5095" w:rsidRPr="00180E20" w:rsidRDefault="00DA5095" w:rsidP="00BF65BC">
      <w:pPr>
        <w:pStyle w:val="20"/>
        <w:shd w:val="clear" w:color="auto" w:fill="D9D9D9"/>
        <w:tabs>
          <w:tab w:val="left" w:pos="1474"/>
        </w:tabs>
        <w:spacing w:line="240" w:lineRule="auto"/>
        <w:ind w:firstLine="0"/>
        <w:rPr>
          <w:sz w:val="18"/>
          <w:szCs w:val="20"/>
          <w:rtl/>
        </w:rPr>
      </w:pPr>
      <w:r w:rsidRPr="00180E20">
        <w:rPr>
          <w:rFonts w:hint="cs"/>
          <w:sz w:val="18"/>
          <w:szCs w:val="20"/>
          <w:rtl/>
        </w:rPr>
        <w:t>יש לתת לכל תוכנית בנפרד את הפרטים הבאים:</w:t>
      </w:r>
    </w:p>
    <w:p w14:paraId="7794D5BC" w14:textId="77777777" w:rsidR="00DA5095" w:rsidRPr="00180E20" w:rsidRDefault="00DA5095" w:rsidP="00BF65BC">
      <w:pPr>
        <w:pStyle w:val="20"/>
        <w:shd w:val="clear" w:color="auto" w:fill="D9D9D9"/>
        <w:tabs>
          <w:tab w:val="left" w:pos="1474"/>
        </w:tabs>
        <w:spacing w:line="240" w:lineRule="auto"/>
        <w:ind w:firstLine="0"/>
        <w:rPr>
          <w:sz w:val="18"/>
          <w:szCs w:val="20"/>
          <w:rtl/>
        </w:rPr>
      </w:pPr>
    </w:p>
    <w:p w14:paraId="23D89598" w14:textId="77777777" w:rsidR="00DA5095" w:rsidRPr="00180E20" w:rsidRDefault="00DA5095" w:rsidP="00BF65BC">
      <w:pPr>
        <w:pStyle w:val="20"/>
        <w:shd w:val="clear" w:color="auto" w:fill="D9D9D9"/>
        <w:tabs>
          <w:tab w:val="left" w:pos="1474"/>
        </w:tabs>
        <w:spacing w:line="240" w:lineRule="auto"/>
        <w:ind w:firstLine="0"/>
        <w:rPr>
          <w:sz w:val="18"/>
          <w:szCs w:val="20"/>
          <w:rtl/>
        </w:rPr>
      </w:pPr>
      <w:r w:rsidRPr="00180E20">
        <w:rPr>
          <w:rFonts w:hint="cs"/>
          <w:sz w:val="18"/>
          <w:szCs w:val="20"/>
          <w:rtl/>
        </w:rPr>
        <w:t>תיאור של כל אחד מסוגי הסדרי תשלום מבוסס מניות שהיו קיימים בכל נקודת זמן במהלך התקופה, כולל התנאים הכלליים של כל אחד מההסדרים, כגון דרישות להבשלה, התאמת מחיר המימוש כתוצאה מחלוקת דיבידנד, התקופה המירבית של האופציות המוענקות ושיטת הסילוק (כגון, במזומן או במכשירים הוניים), השווי ההוגן למועד ההענקה וכיצד חושב.</w:t>
      </w:r>
    </w:p>
    <w:p w14:paraId="46EFAB48" w14:textId="77777777" w:rsidR="00DA5095" w:rsidRPr="00180E20" w:rsidRDefault="00DA5095" w:rsidP="00BF65BC">
      <w:pPr>
        <w:pStyle w:val="20"/>
        <w:shd w:val="clear" w:color="auto" w:fill="D9D9D9"/>
        <w:tabs>
          <w:tab w:val="left" w:pos="1474"/>
        </w:tabs>
        <w:spacing w:line="240" w:lineRule="auto"/>
        <w:ind w:firstLine="0"/>
        <w:rPr>
          <w:sz w:val="18"/>
          <w:szCs w:val="20"/>
          <w:rtl/>
        </w:rPr>
      </w:pPr>
    </w:p>
    <w:p w14:paraId="738AB26F" w14:textId="7FC9D54A" w:rsidR="00DA5095" w:rsidRPr="00180E20" w:rsidRDefault="00DA5095" w:rsidP="00BF65BC">
      <w:pPr>
        <w:pStyle w:val="20"/>
        <w:shd w:val="clear" w:color="auto" w:fill="D9D9D9"/>
        <w:tabs>
          <w:tab w:val="left" w:pos="1474"/>
        </w:tabs>
        <w:spacing w:line="240" w:lineRule="auto"/>
        <w:ind w:firstLine="0"/>
        <w:rPr>
          <w:szCs w:val="22"/>
          <w:rtl/>
        </w:rPr>
      </w:pPr>
      <w:r w:rsidRPr="00180E20">
        <w:rPr>
          <w:rFonts w:hint="cs"/>
          <w:sz w:val="18"/>
          <w:szCs w:val="20"/>
          <w:rtl/>
        </w:rPr>
        <w:t xml:space="preserve">להלן </w:t>
      </w:r>
      <w:r w:rsidR="009903DB" w:rsidRPr="00180E20">
        <w:rPr>
          <w:rFonts w:hint="cs"/>
          <w:sz w:val="18"/>
          <w:szCs w:val="20"/>
          <w:rtl/>
        </w:rPr>
        <w:t>דוגמ</w:t>
      </w:r>
      <w:r w:rsidR="002B5069" w:rsidRPr="00180E20">
        <w:rPr>
          <w:rFonts w:hint="cs"/>
          <w:sz w:val="18"/>
          <w:szCs w:val="20"/>
          <w:rtl/>
        </w:rPr>
        <w:t>א</w:t>
      </w:r>
      <w:r w:rsidRPr="00180E20">
        <w:rPr>
          <w:rFonts w:hint="cs"/>
          <w:sz w:val="18"/>
          <w:szCs w:val="20"/>
          <w:rtl/>
        </w:rPr>
        <w:t>ות לגילויים הנדרשים (לגבי כל תוכנית יש לפרט את חישוב השווי ההוגן כאמור בסעיף ט</w:t>
      </w:r>
      <w:r w:rsidRPr="00180E20">
        <w:rPr>
          <w:sz w:val="18"/>
          <w:szCs w:val="20"/>
          <w:rtl/>
        </w:rPr>
        <w:t>'</w:t>
      </w:r>
      <w:r w:rsidRPr="00180E20">
        <w:rPr>
          <w:rFonts w:hint="cs"/>
          <w:sz w:val="18"/>
          <w:szCs w:val="20"/>
          <w:rtl/>
        </w:rPr>
        <w:t xml:space="preserve"> </w:t>
      </w:r>
      <w:r w:rsidRPr="00180E20">
        <w:rPr>
          <w:rFonts w:hint="cs"/>
          <w:szCs w:val="22"/>
          <w:rtl/>
        </w:rPr>
        <w:t>להלן):</w:t>
      </w:r>
    </w:p>
    <w:p w14:paraId="44358054" w14:textId="35A78D1C" w:rsidR="006C186B" w:rsidRPr="00180E20" w:rsidRDefault="006C186B" w:rsidP="004E6C1C">
      <w:pPr>
        <w:rPr>
          <w:rtl/>
        </w:rPr>
      </w:pPr>
      <w:r w:rsidRPr="00180E20">
        <w:rPr>
          <w:rtl/>
        </w:rPr>
        <w:br w:type="page"/>
      </w:r>
    </w:p>
    <w:p w14:paraId="5388E5A4" w14:textId="77777777" w:rsidR="00E73F25" w:rsidRPr="00180E20" w:rsidRDefault="00E73F25" w:rsidP="006C186B">
      <w:pPr>
        <w:rPr>
          <w:rtl/>
        </w:rPr>
      </w:pPr>
    </w:p>
    <w:p w14:paraId="45DE9739" w14:textId="77777777" w:rsidR="00DA5095" w:rsidRPr="00180E20" w:rsidRDefault="006C186B" w:rsidP="001D17BE">
      <w:pPr>
        <w:pStyle w:val="1"/>
        <w:rPr>
          <w:rtl/>
        </w:rPr>
      </w:pPr>
      <w:r w:rsidRPr="00180E20">
        <w:rPr>
          <w:rFonts w:hint="cs"/>
          <w:rtl/>
        </w:rPr>
        <w:t xml:space="preserve">באור </w:t>
      </w:r>
      <w:r w:rsidR="001D17BE" w:rsidRPr="00180E20">
        <w:rPr>
          <w:rFonts w:hint="cs"/>
          <w:rtl/>
        </w:rPr>
        <w:t>29</w:t>
      </w:r>
      <w:r w:rsidRPr="00180E20">
        <w:rPr>
          <w:rFonts w:hint="cs"/>
          <w:rtl/>
        </w:rPr>
        <w:t xml:space="preserve">: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075C4CF6" w14:textId="77777777" w:rsidR="006C186B" w:rsidRPr="00180E20" w:rsidRDefault="006C186B" w:rsidP="006C186B">
      <w:pPr>
        <w:pStyle w:val="1"/>
        <w:rPr>
          <w:rtl/>
        </w:rPr>
      </w:pPr>
    </w:p>
    <w:p w14:paraId="7B013861" w14:textId="77777777" w:rsidR="00DA5095" w:rsidRPr="00180E20" w:rsidRDefault="00DA5095" w:rsidP="003E7CA2">
      <w:pPr>
        <w:pStyle w:val="20"/>
        <w:rPr>
          <w:rtl/>
        </w:rPr>
      </w:pPr>
      <w:bookmarkStart w:id="604" w:name="_Toc174423079"/>
      <w:r w:rsidRPr="00180E20">
        <w:rPr>
          <w:rFonts w:hint="cs"/>
          <w:rtl/>
        </w:rPr>
        <w:t>ב.</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למנהלים</w:t>
      </w:r>
      <w:r w:rsidRPr="00180E20">
        <w:rPr>
          <w:u w:val="single"/>
          <w:rtl/>
        </w:rPr>
        <w:t xml:space="preserve"> </w:t>
      </w:r>
      <w:r w:rsidRPr="00180E20">
        <w:rPr>
          <w:rFonts w:hint="eastAsia"/>
          <w:u w:val="single"/>
          <w:rtl/>
        </w:rPr>
        <w:t>בכירים</w:t>
      </w:r>
      <w:bookmarkEnd w:id="604"/>
    </w:p>
    <w:p w14:paraId="78DCD839" w14:textId="77777777" w:rsidR="00DA5095" w:rsidRPr="00180E20" w:rsidRDefault="00DA5095" w:rsidP="00DA5095">
      <w:pPr>
        <w:rPr>
          <w:rtl/>
        </w:rPr>
      </w:pPr>
    </w:p>
    <w:p w14:paraId="4B5FEDA1" w14:textId="77777777" w:rsidR="00DA5095" w:rsidRPr="00180E20" w:rsidRDefault="00DA5095" w:rsidP="006F38F9">
      <w:pPr>
        <w:pStyle w:val="20"/>
        <w:tabs>
          <w:tab w:val="left" w:pos="1474"/>
        </w:tabs>
        <w:ind w:firstLine="0"/>
        <w:rPr>
          <w:rtl/>
        </w:rPr>
      </w:pPr>
      <w:r w:rsidRPr="00180E20">
        <w:rPr>
          <w:rFonts w:hint="cs"/>
          <w:rtl/>
        </w:rPr>
        <w:t xml:space="preserve">ביום 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w:t>
      </w:r>
      <w:r w:rsidRPr="00180E20">
        <w:rPr>
          <w:rFonts w:hint="cs"/>
          <w:rtl/>
        </w:rPr>
        <w:t>הוענקו ____ אופציות למניות לכל מנהליה הבכירים בעלי ותק של ____</w:t>
      </w:r>
      <w:r w:rsidRPr="00180E20">
        <w:rPr>
          <w:rtl/>
        </w:rPr>
        <w:t xml:space="preserve"> </w:t>
      </w:r>
      <w:r w:rsidRPr="00180E20">
        <w:rPr>
          <w:rFonts w:hint="cs"/>
          <w:rtl/>
        </w:rPr>
        <w:t xml:space="preserve">חודשים ומעלה. מחיר המימוש של האופציות למניות הינו ____, </w:t>
      </w:r>
      <w:r w:rsidR="00406BB1" w:rsidRPr="00180E20">
        <w:rPr>
          <w:rFonts w:hint="eastAsia"/>
          <w:rtl/>
        </w:rPr>
        <w:t>המהווה</w:t>
      </w:r>
      <w:r w:rsidR="00406BB1" w:rsidRPr="00180E20">
        <w:rPr>
          <w:rtl/>
        </w:rPr>
        <w:t xml:space="preserve"> שווי </w:t>
      </w:r>
      <w:r w:rsidR="000207D1" w:rsidRPr="00180E20">
        <w:rPr>
          <w:rFonts w:hint="eastAsia"/>
          <w:rtl/>
        </w:rPr>
        <w:t>הוגן</w:t>
      </w:r>
      <w:r w:rsidR="00406BB1" w:rsidRPr="00180E20">
        <w:rPr>
          <w:rtl/>
        </w:rPr>
        <w:t xml:space="preserve"> של המניות ביום הענקת האופציות </w:t>
      </w:r>
      <w:r w:rsidR="00406BB1" w:rsidRPr="00180E20">
        <w:rPr>
          <w:rFonts w:hint="eastAsia"/>
          <w:rtl/>
        </w:rPr>
        <w:t>למניות</w:t>
      </w:r>
      <w:r w:rsidR="00406BB1" w:rsidRPr="00180E20">
        <w:rPr>
          <w:rtl/>
        </w:rPr>
        <w:t>.</w:t>
      </w:r>
    </w:p>
    <w:p w14:paraId="3A2C1B1F" w14:textId="77777777" w:rsidR="00DA5095" w:rsidRPr="00180E20" w:rsidRDefault="00DA5095" w:rsidP="00DA5095">
      <w:pPr>
        <w:rPr>
          <w:rtl/>
        </w:rPr>
      </w:pPr>
    </w:p>
    <w:p w14:paraId="491941BD" w14:textId="77777777" w:rsidR="00DA5095" w:rsidRPr="00180E20" w:rsidRDefault="00DA5095" w:rsidP="00DA5095">
      <w:pPr>
        <w:pStyle w:val="3"/>
        <w:ind w:left="1701" w:firstLine="0"/>
        <w:rPr>
          <w:rtl/>
        </w:rPr>
      </w:pPr>
      <w:r w:rsidRPr="00180E20">
        <w:rPr>
          <w:rFonts w:hint="cs"/>
          <w:rtl/>
        </w:rPr>
        <w:t>השווי ההוגן של האופציות מוערך ביום ההענקה תוך שימוש במודל הבינומי, בהתאם לתנאים ולנתונים על-פיהם מכשירים אלו הוענקו.</w:t>
      </w:r>
    </w:p>
    <w:p w14:paraId="68FBC274" w14:textId="77777777" w:rsidR="00DA5095" w:rsidRPr="00180E20" w:rsidRDefault="00DA5095" w:rsidP="00DA5095">
      <w:pPr>
        <w:pStyle w:val="3"/>
        <w:ind w:left="1701" w:firstLine="0"/>
        <w:rPr>
          <w:rtl/>
        </w:rPr>
      </w:pPr>
    </w:p>
    <w:p w14:paraId="1D5FD155" w14:textId="77777777" w:rsidR="00027370" w:rsidRPr="00180E20" w:rsidRDefault="00DA5095">
      <w:pPr>
        <w:pStyle w:val="3"/>
        <w:ind w:left="1701" w:firstLine="0"/>
        <w:rPr>
          <w:rtl/>
        </w:rPr>
      </w:pPr>
      <w:r w:rsidRPr="00180E20">
        <w:rPr>
          <w:rFonts w:hint="cs"/>
          <w:rtl/>
        </w:rPr>
        <w:t>האופציות יבשילו אם יהיה גידול של %___</w:t>
      </w:r>
      <w:r w:rsidRPr="00180E20">
        <w:rPr>
          <w:rtl/>
        </w:rPr>
        <w:t xml:space="preserve"> </w:t>
      </w:r>
      <w:r w:rsidRPr="00180E20">
        <w:rPr>
          <w:rFonts w:hint="cs"/>
          <w:rtl/>
        </w:rPr>
        <w:t xml:space="preserve">לפחות בגובה </w:t>
      </w:r>
      <w:r w:rsidR="006F38F9" w:rsidRPr="00180E20">
        <w:rPr>
          <w:rFonts w:hint="cs"/>
          <w:rtl/>
        </w:rPr>
        <w:t>הכנסות ממכירות</w:t>
      </w:r>
      <w:r w:rsidRPr="00180E20">
        <w:rPr>
          <w:rFonts w:hint="cs"/>
          <w:rtl/>
        </w:rPr>
        <w:t xml:space="preserve"> של החברה בתקופה של _____ שנים, ממועד הענקת האופציות למניות. באם </w:t>
      </w:r>
      <w:r w:rsidR="006F38F9" w:rsidRPr="00180E20">
        <w:rPr>
          <w:rFonts w:hint="cs"/>
          <w:rtl/>
        </w:rPr>
        <w:t xml:space="preserve"> הכנסות ממכירות</w:t>
      </w:r>
      <w:r w:rsidR="00DE4DDF" w:rsidRPr="00180E20">
        <w:rPr>
          <w:rFonts w:hint="cs"/>
          <w:rtl/>
        </w:rPr>
        <w:t xml:space="preserve"> </w:t>
      </w:r>
      <w:r w:rsidRPr="00180E20">
        <w:rPr>
          <w:rFonts w:hint="cs"/>
          <w:rtl/>
        </w:rPr>
        <w:t>לא יגדל</w:t>
      </w:r>
      <w:r w:rsidR="006F38F9" w:rsidRPr="00180E20">
        <w:rPr>
          <w:rFonts w:hint="cs"/>
          <w:rtl/>
        </w:rPr>
        <w:t>ו</w:t>
      </w:r>
      <w:r w:rsidRPr="00180E20">
        <w:rPr>
          <w:rFonts w:hint="cs"/>
          <w:rtl/>
        </w:rPr>
        <w:t xml:space="preserve"> ב-%___לפחות במשך תקופה זו</w:t>
      </w:r>
      <w:r w:rsidR="006F38F9" w:rsidRPr="00180E20">
        <w:rPr>
          <w:rFonts w:hint="cs"/>
          <w:rtl/>
        </w:rPr>
        <w:t>,</w:t>
      </w:r>
      <w:r w:rsidRPr="00180E20">
        <w:rPr>
          <w:rFonts w:hint="cs"/>
          <w:rtl/>
        </w:rPr>
        <w:t xml:space="preserve"> האופציות למניות יחולטו.</w:t>
      </w:r>
    </w:p>
    <w:p w14:paraId="7FEE60A6" w14:textId="77777777" w:rsidR="006C186B" w:rsidRPr="00180E20" w:rsidRDefault="006C186B">
      <w:pPr>
        <w:pStyle w:val="3"/>
        <w:ind w:left="1701" w:firstLine="0"/>
        <w:rPr>
          <w:rtl/>
        </w:rPr>
      </w:pPr>
    </w:p>
    <w:p w14:paraId="76FEB809" w14:textId="77777777" w:rsidR="00DA5095" w:rsidRPr="00180E20" w:rsidRDefault="00DA5095" w:rsidP="00DA5095">
      <w:pPr>
        <w:pStyle w:val="20"/>
        <w:tabs>
          <w:tab w:val="left" w:pos="1474"/>
        </w:tabs>
        <w:ind w:firstLine="0"/>
        <w:rPr>
          <w:rtl/>
        </w:rPr>
      </w:pPr>
      <w:r w:rsidRPr="00180E20">
        <w:rPr>
          <w:rFonts w:hint="cs"/>
          <w:rtl/>
        </w:rPr>
        <w:t>משך החיים החוזי של האופציות למניות, במידה שהבשילו, הינו ____ שנים מיום ההענקה.</w:t>
      </w:r>
    </w:p>
    <w:p w14:paraId="24E73BAA" w14:textId="77777777" w:rsidR="00DA5095" w:rsidRPr="00180E20" w:rsidRDefault="00DA5095" w:rsidP="00DA5095">
      <w:pPr>
        <w:pStyle w:val="20"/>
        <w:tabs>
          <w:tab w:val="left" w:pos="1474"/>
        </w:tabs>
        <w:ind w:firstLine="0"/>
        <w:rPr>
          <w:rtl/>
        </w:rPr>
      </w:pPr>
      <w:r w:rsidRPr="00180E20">
        <w:rPr>
          <w:rFonts w:hint="cs"/>
          <w:rtl/>
        </w:rPr>
        <w:t xml:space="preserve">עסקת תשלום מבוסס מניות זו ניתנת לסילוק אך ורק באמצעות מניות החברה (אין חלופת סילוק במזומן), כאשר כל אופציה ניתנת למימוש למניה </w:t>
      </w:r>
      <w:r w:rsidR="00CF737E" w:rsidRPr="00180E20">
        <w:rPr>
          <w:rFonts w:hint="cs"/>
          <w:rtl/>
        </w:rPr>
        <w:t xml:space="preserve">אחת </w:t>
      </w:r>
      <w:r w:rsidRPr="00180E20">
        <w:rPr>
          <w:rFonts w:hint="cs"/>
          <w:rtl/>
        </w:rPr>
        <w:t>בת 1 ש"ח ערך נקוב</w:t>
      </w:r>
      <w:r w:rsidRPr="00BE4100">
        <w:rPr>
          <w:rStyle w:val="FootnoteReference"/>
          <w:rtl/>
        </w:rPr>
        <w:footnoteReference w:id="110"/>
      </w:r>
      <w:r w:rsidRPr="00180E20">
        <w:rPr>
          <w:rFonts w:hint="cs"/>
          <w:rtl/>
        </w:rPr>
        <w:t>.</w:t>
      </w:r>
    </w:p>
    <w:p w14:paraId="5A92DAE1" w14:textId="77777777" w:rsidR="00DA5095" w:rsidRPr="00180E20" w:rsidRDefault="00DA5095" w:rsidP="00DA5095">
      <w:pPr>
        <w:pStyle w:val="20"/>
        <w:tabs>
          <w:tab w:val="left" w:pos="1474"/>
        </w:tabs>
        <w:ind w:firstLine="0"/>
        <w:rPr>
          <w:rtl/>
        </w:rPr>
      </w:pPr>
    </w:p>
    <w:p w14:paraId="4EE3C06E" w14:textId="77777777" w:rsidR="00DA5095" w:rsidRPr="00180E20" w:rsidRDefault="00DA5095" w:rsidP="003E7CA2">
      <w:pPr>
        <w:pStyle w:val="20"/>
      </w:pPr>
      <w:r w:rsidRPr="00180E20">
        <w:rPr>
          <w:rFonts w:hint="cs"/>
          <w:rtl/>
        </w:rPr>
        <w:t>ג.</w:t>
      </w:r>
      <w:r w:rsidRPr="00180E20">
        <w:rPr>
          <w:rFonts w:hint="cs"/>
          <w:rtl/>
        </w:rPr>
        <w:tab/>
      </w:r>
      <w:r w:rsidRPr="00180E20">
        <w:rPr>
          <w:u w:val="single"/>
          <w:rtl/>
        </w:rPr>
        <w:t xml:space="preserve">הקצאת אופציות </w:t>
      </w:r>
      <w:r w:rsidRPr="00180E20">
        <w:rPr>
          <w:rFonts w:hint="eastAsia"/>
          <w:u w:val="single"/>
          <w:rtl/>
        </w:rPr>
        <w:t>למנכ</w:t>
      </w:r>
      <w:r w:rsidRPr="00180E20">
        <w:rPr>
          <w:u w:val="single"/>
          <w:rtl/>
        </w:rPr>
        <w:t xml:space="preserve">"ל </w:t>
      </w:r>
      <w:r w:rsidRPr="00180E20">
        <w:rPr>
          <w:rFonts w:hint="eastAsia"/>
          <w:u w:val="single"/>
          <w:rtl/>
        </w:rPr>
        <w:t>החברה</w:t>
      </w:r>
    </w:p>
    <w:p w14:paraId="125A1BDF" w14:textId="77777777" w:rsidR="00DA5095" w:rsidRPr="00180E20" w:rsidRDefault="00DA5095" w:rsidP="00DA5095">
      <w:pPr>
        <w:pStyle w:val="3"/>
        <w:ind w:left="1701" w:firstLine="0"/>
      </w:pPr>
    </w:p>
    <w:p w14:paraId="25EC00AC" w14:textId="77777777" w:rsidR="00027370" w:rsidRPr="00180E20" w:rsidRDefault="00DA5095">
      <w:pPr>
        <w:pStyle w:val="3"/>
        <w:ind w:left="1701" w:firstLine="0"/>
        <w:rPr>
          <w:rtl/>
        </w:rPr>
      </w:pPr>
      <w:r w:rsidRPr="00180E20">
        <w:rPr>
          <w:rtl/>
        </w:rPr>
        <w:t xml:space="preserve">ביום </w:t>
      </w:r>
      <w:r w:rsidRPr="00180E20">
        <w:rPr>
          <w:rFonts w:hint="cs"/>
          <w:rtl/>
        </w:rPr>
        <w:t xml:space="preserve">_____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יוענקו ללא תמורה </w:t>
      </w:r>
      <w:r w:rsidRPr="00180E20">
        <w:rPr>
          <w:rFonts w:hint="cs"/>
          <w:rtl/>
        </w:rPr>
        <w:t>למנכ"ל החברה</w:t>
      </w:r>
      <w:r w:rsidRPr="00180E20">
        <w:rPr>
          <w:rtl/>
        </w:rPr>
        <w:t xml:space="preserve"> </w:t>
      </w:r>
      <w:r w:rsidRPr="00180E20">
        <w:rPr>
          <w:rFonts w:hint="cs"/>
          <w:rtl/>
        </w:rPr>
        <w:t xml:space="preserve">______ </w:t>
      </w:r>
      <w:r w:rsidRPr="00180E20">
        <w:rPr>
          <w:rtl/>
        </w:rPr>
        <w:t xml:space="preserve">אופציות בלתי סחירות הניתנות למימוש לעד </w:t>
      </w:r>
      <w:r w:rsidRPr="00180E20">
        <w:rPr>
          <w:rFonts w:hint="cs"/>
          <w:rtl/>
        </w:rPr>
        <w:t>_______</w:t>
      </w:r>
      <w:r w:rsidRPr="00180E20">
        <w:rPr>
          <w:rtl/>
        </w:rPr>
        <w:t xml:space="preserve"> מניות רגילות בנות 1 ש"ח ערך נקוב</w:t>
      </w:r>
      <w:r w:rsidRPr="00180E20">
        <w:rPr>
          <w:rFonts w:hint="cs"/>
          <w:rtl/>
        </w:rPr>
        <w:t xml:space="preserve"> כל אחת</w:t>
      </w:r>
      <w:r w:rsidRPr="00180E20">
        <w:rPr>
          <w:rtl/>
        </w:rPr>
        <w:t>.</w:t>
      </w:r>
      <w:r w:rsidRPr="00180E20">
        <w:rPr>
          <w:rFonts w:hint="cs"/>
          <w:rtl/>
        </w:rPr>
        <w:t xml:space="preserve"> </w:t>
      </w:r>
    </w:p>
    <w:p w14:paraId="69E284F9" w14:textId="77777777" w:rsidR="00DA5095" w:rsidRPr="00180E20" w:rsidRDefault="00DA5095" w:rsidP="00DA5095">
      <w:pPr>
        <w:rPr>
          <w:rtl/>
        </w:rPr>
      </w:pPr>
    </w:p>
    <w:p w14:paraId="32143108" w14:textId="77777777" w:rsidR="00027370" w:rsidRPr="00180E20" w:rsidRDefault="00DA5095">
      <w:pPr>
        <w:pStyle w:val="3"/>
        <w:ind w:left="1701" w:firstLine="0"/>
      </w:pPr>
      <w:r w:rsidRPr="00180E20">
        <w:rPr>
          <w:rtl/>
        </w:rPr>
        <w:t xml:space="preserve">במועד ההחלטה על אימוץ התוכנית הוענקו </w:t>
      </w:r>
      <w:r w:rsidRPr="00180E20">
        <w:rPr>
          <w:rFonts w:hint="cs"/>
          <w:rtl/>
        </w:rPr>
        <w:t>_____</w:t>
      </w:r>
      <w:r w:rsidRPr="00180E20">
        <w:rPr>
          <w:rtl/>
        </w:rPr>
        <w:t xml:space="preserve"> אופציות. יתרת </w:t>
      </w:r>
      <w:r w:rsidRPr="00180E20">
        <w:rPr>
          <w:rFonts w:hint="cs"/>
          <w:rtl/>
        </w:rPr>
        <w:t xml:space="preserve">_____ </w:t>
      </w:r>
      <w:r w:rsidRPr="00180E20">
        <w:rPr>
          <w:rtl/>
        </w:rPr>
        <w:t xml:space="preserve">האופציות הנכללת בתוכנית </w:t>
      </w:r>
      <w:r w:rsidRPr="00180E20">
        <w:rPr>
          <w:rFonts w:hint="cs"/>
          <w:rtl/>
        </w:rPr>
        <w:t>תשמש</w:t>
      </w:r>
      <w:r w:rsidRPr="00180E20">
        <w:rPr>
          <w:rtl/>
        </w:rPr>
        <w:t xml:space="preserve"> לחלוקה עתידית של אופציות נוספות. תוכנית הענקת האופציות</w:t>
      </w:r>
      <w:r w:rsidRPr="00180E20">
        <w:rPr>
          <w:rFonts w:hint="cs"/>
          <w:rtl/>
        </w:rPr>
        <w:t xml:space="preserve"> </w:t>
      </w:r>
      <w:r w:rsidRPr="00180E20">
        <w:rPr>
          <w:rtl/>
        </w:rPr>
        <w:t>נעשית על-פי סעיף 102 לפקודת מס הכנסה</w:t>
      </w:r>
      <w:r w:rsidRPr="00180E20">
        <w:rPr>
          <w:rFonts w:hint="cs"/>
          <w:rtl/>
        </w:rPr>
        <w:t xml:space="preserve">. ______ האופציות הוקצו לנאמן ביום ______ (להלן - מועד ההקצאה). </w:t>
      </w:r>
    </w:p>
    <w:p w14:paraId="4BA9BAF3" w14:textId="77777777" w:rsidR="00DA5095" w:rsidRPr="00180E20" w:rsidRDefault="00DA5095" w:rsidP="00DA5095">
      <w:pPr>
        <w:pStyle w:val="20"/>
        <w:tabs>
          <w:tab w:val="left" w:pos="1474"/>
        </w:tabs>
        <w:ind w:firstLine="0"/>
        <w:rPr>
          <w:rtl/>
        </w:rPr>
      </w:pPr>
    </w:p>
    <w:p w14:paraId="4975DB36" w14:textId="77777777" w:rsidR="00DA5095" w:rsidRPr="00180E20" w:rsidRDefault="00DA5095" w:rsidP="00DA5095">
      <w:pPr>
        <w:pStyle w:val="20"/>
        <w:tabs>
          <w:tab w:val="left" w:pos="1474"/>
        </w:tabs>
        <w:ind w:firstLine="0"/>
        <w:rPr>
          <w:rtl/>
        </w:rPr>
      </w:pPr>
      <w:r w:rsidRPr="00180E20">
        <w:rPr>
          <w:rtl/>
        </w:rPr>
        <w:t xml:space="preserve">זכאות </w:t>
      </w:r>
      <w:r w:rsidRPr="00180E20">
        <w:rPr>
          <w:rFonts w:hint="cs"/>
          <w:rtl/>
        </w:rPr>
        <w:t xml:space="preserve">המנכ"ל למימוש ______ </w:t>
      </w:r>
      <w:r w:rsidRPr="00180E20">
        <w:rPr>
          <w:rtl/>
        </w:rPr>
        <w:t>האופציות תתגבש בשלוש מנות שוות</w:t>
      </w:r>
      <w:r w:rsidRPr="00180E20">
        <w:rPr>
          <w:rFonts w:hint="cs"/>
          <w:rtl/>
        </w:rPr>
        <w:t>:</w:t>
      </w:r>
      <w:r w:rsidRPr="00180E20">
        <w:rPr>
          <w:rtl/>
        </w:rPr>
        <w:t xml:space="preserve"> המנה הראשונה תהיה ניתנת למימוש החל מתום </w:t>
      </w:r>
      <w:r w:rsidRPr="00180E20">
        <w:rPr>
          <w:rFonts w:hint="cs"/>
          <w:rtl/>
        </w:rPr>
        <w:t>_____</w:t>
      </w:r>
      <w:r w:rsidRPr="00180E20">
        <w:rPr>
          <w:rtl/>
        </w:rPr>
        <w:t xml:space="preserve"> חודש</w:t>
      </w:r>
      <w:r w:rsidRPr="00180E20">
        <w:rPr>
          <w:rFonts w:hint="cs"/>
          <w:rtl/>
        </w:rPr>
        <w:t>ים</w:t>
      </w:r>
      <w:r w:rsidRPr="00180E20">
        <w:rPr>
          <w:rtl/>
        </w:rPr>
        <w:t xml:space="preserve"> ממועד ההקצאה</w:t>
      </w:r>
      <w:r w:rsidRPr="00180E20">
        <w:rPr>
          <w:rFonts w:hint="cs"/>
          <w:rtl/>
        </w:rPr>
        <w:t xml:space="preserve">, </w:t>
      </w:r>
      <w:r w:rsidRPr="00180E20">
        <w:rPr>
          <w:rtl/>
        </w:rPr>
        <w:t>המנה השני</w:t>
      </w:r>
      <w:r w:rsidRPr="00180E20">
        <w:rPr>
          <w:rFonts w:hint="cs"/>
          <w:rtl/>
        </w:rPr>
        <w:t>י</w:t>
      </w:r>
      <w:r w:rsidRPr="00180E20">
        <w:rPr>
          <w:rtl/>
        </w:rPr>
        <w:t xml:space="preserve">ה תהיה ניתנת למימוש בתום </w:t>
      </w:r>
      <w:r w:rsidRPr="00180E20">
        <w:rPr>
          <w:rFonts w:hint="cs"/>
          <w:rtl/>
        </w:rPr>
        <w:t>___</w:t>
      </w:r>
      <w:r w:rsidRPr="00180E20">
        <w:rPr>
          <w:rtl/>
        </w:rPr>
        <w:t xml:space="preserve"> חודש</w:t>
      </w:r>
      <w:r w:rsidRPr="00180E20">
        <w:rPr>
          <w:rFonts w:hint="cs"/>
          <w:rtl/>
        </w:rPr>
        <w:t>ים</w:t>
      </w:r>
      <w:r w:rsidRPr="00180E20">
        <w:rPr>
          <w:rtl/>
        </w:rPr>
        <w:t xml:space="preserve"> ממועד ההקצאה והמנה השלישית תהיה ניתנת למימוש בתום </w:t>
      </w:r>
      <w:r w:rsidRPr="00180E20">
        <w:rPr>
          <w:rFonts w:hint="cs"/>
          <w:rtl/>
        </w:rPr>
        <w:t>___</w:t>
      </w:r>
      <w:r w:rsidRPr="00180E20">
        <w:rPr>
          <w:rtl/>
        </w:rPr>
        <w:t>חודש</w:t>
      </w:r>
      <w:r w:rsidRPr="00180E20">
        <w:rPr>
          <w:rFonts w:hint="cs"/>
          <w:rtl/>
        </w:rPr>
        <w:t>ים</w:t>
      </w:r>
      <w:r w:rsidRPr="00180E20">
        <w:rPr>
          <w:rtl/>
        </w:rPr>
        <w:t xml:space="preserve"> ממועד ההקצאה. האופציות תהיינה ניתנות למימוש במשך</w:t>
      </w:r>
      <w:r w:rsidRPr="00180E20">
        <w:rPr>
          <w:rFonts w:hint="cs"/>
          <w:rtl/>
        </w:rPr>
        <w:t xml:space="preserve"> ___ </w:t>
      </w:r>
      <w:r w:rsidRPr="00180E20">
        <w:rPr>
          <w:rtl/>
        </w:rPr>
        <w:t>חודש</w:t>
      </w:r>
      <w:r w:rsidRPr="00180E20">
        <w:rPr>
          <w:rFonts w:hint="cs"/>
          <w:rtl/>
        </w:rPr>
        <w:t>ים</w:t>
      </w:r>
      <w:r w:rsidRPr="00180E20">
        <w:rPr>
          <w:rtl/>
        </w:rPr>
        <w:t xml:space="preserve"> ממועד הזכאות כנגד תשלום תוספת מימוש של </w:t>
      </w:r>
      <w:r w:rsidRPr="00180E20">
        <w:rPr>
          <w:rFonts w:hint="cs"/>
          <w:rtl/>
        </w:rPr>
        <w:t xml:space="preserve">___ </w:t>
      </w:r>
      <w:r w:rsidRPr="00180E20">
        <w:rPr>
          <w:rtl/>
        </w:rPr>
        <w:t>ש"ח, צמודה למדד המחירים לצרכן</w:t>
      </w:r>
      <w:r w:rsidRPr="00180E20">
        <w:rPr>
          <w:rFonts w:hint="cs"/>
          <w:rtl/>
        </w:rPr>
        <w:t>.</w:t>
      </w:r>
    </w:p>
    <w:p w14:paraId="496785C7" w14:textId="77777777" w:rsidR="00DA5095" w:rsidRPr="00180E20" w:rsidRDefault="00DA5095" w:rsidP="00DA5095">
      <w:pPr>
        <w:rPr>
          <w:rtl/>
        </w:rPr>
      </w:pPr>
    </w:p>
    <w:p w14:paraId="2383F0FF" w14:textId="77777777" w:rsidR="00DA5095" w:rsidRPr="00180E20" w:rsidRDefault="00DA5095" w:rsidP="003E7CA2">
      <w:pPr>
        <w:pStyle w:val="20"/>
        <w:rPr>
          <w:rtl/>
        </w:rPr>
      </w:pPr>
      <w:bookmarkStart w:id="605" w:name="_Toc174423080"/>
      <w:r w:rsidRPr="00180E20">
        <w:rPr>
          <w:rFonts w:hint="cs"/>
          <w:rtl/>
        </w:rPr>
        <w:t>ד.</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לעובדים</w:t>
      </w:r>
      <w:r w:rsidRPr="00180E20">
        <w:rPr>
          <w:u w:val="single"/>
          <w:rtl/>
        </w:rPr>
        <w:t xml:space="preserve"> </w:t>
      </w:r>
      <w:r w:rsidRPr="00180E20">
        <w:rPr>
          <w:rFonts w:hint="eastAsia"/>
          <w:u w:val="single"/>
          <w:rtl/>
        </w:rPr>
        <w:t>כלליים</w:t>
      </w:r>
      <w:bookmarkEnd w:id="605"/>
    </w:p>
    <w:p w14:paraId="17C127FA" w14:textId="77777777" w:rsidR="00DA5095" w:rsidRPr="00180E20" w:rsidRDefault="00DA5095" w:rsidP="00DA5095">
      <w:pPr>
        <w:rPr>
          <w:rtl/>
        </w:rPr>
      </w:pPr>
    </w:p>
    <w:p w14:paraId="68276448" w14:textId="77777777" w:rsidR="00027370" w:rsidRPr="00180E20" w:rsidRDefault="00DA5095">
      <w:pPr>
        <w:pStyle w:val="20"/>
        <w:tabs>
          <w:tab w:val="left" w:pos="1474"/>
        </w:tabs>
        <w:ind w:firstLine="0"/>
        <w:rPr>
          <w:rtl/>
        </w:rPr>
      </w:pPr>
      <w:r w:rsidRPr="00180E20">
        <w:rPr>
          <w:rFonts w:hint="cs"/>
          <w:rtl/>
        </w:rPr>
        <w:t xml:space="preserve">ביום 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w:t>
      </w:r>
      <w:r w:rsidRPr="00180E20">
        <w:rPr>
          <w:rFonts w:hint="cs"/>
          <w:rtl/>
        </w:rPr>
        <w:t xml:space="preserve">הוענקו אופציות למניות לכל עובדיה הכלליים בעלי ותק של שנתיים ומעלה. האופציות יבשילו במידה </w:t>
      </w:r>
      <w:r w:rsidR="00406BB1" w:rsidRPr="00180E20">
        <w:rPr>
          <w:rFonts w:hint="eastAsia"/>
          <w:rtl/>
        </w:rPr>
        <w:t>ש</w:t>
      </w:r>
      <w:r w:rsidR="000207D1" w:rsidRPr="00180E20">
        <w:rPr>
          <w:rFonts w:hint="eastAsia"/>
          <w:rtl/>
        </w:rPr>
        <w:t>ההכנסות</w:t>
      </w:r>
      <w:r w:rsidR="000207D1" w:rsidRPr="00180E20">
        <w:rPr>
          <w:rtl/>
        </w:rPr>
        <w:t xml:space="preserve"> </w:t>
      </w:r>
      <w:r w:rsidR="000207D1" w:rsidRPr="00180E20">
        <w:rPr>
          <w:rFonts w:hint="eastAsia"/>
          <w:rtl/>
        </w:rPr>
        <w:t>ממכירות</w:t>
      </w:r>
      <w:r w:rsidR="000207D1" w:rsidRPr="00180E20">
        <w:rPr>
          <w:rtl/>
        </w:rPr>
        <w:t xml:space="preserve"> </w:t>
      </w:r>
      <w:r w:rsidR="000207D1" w:rsidRPr="00180E20">
        <w:rPr>
          <w:rFonts w:hint="eastAsia"/>
          <w:rtl/>
        </w:rPr>
        <w:t>של</w:t>
      </w:r>
      <w:r w:rsidR="000207D1" w:rsidRPr="00180E20">
        <w:rPr>
          <w:rtl/>
        </w:rPr>
        <w:t xml:space="preserve"> </w:t>
      </w:r>
      <w:r w:rsidR="000207D1" w:rsidRPr="00180E20">
        <w:rPr>
          <w:rFonts w:hint="eastAsia"/>
          <w:rtl/>
        </w:rPr>
        <w:t>החברה</w:t>
      </w:r>
      <w:r w:rsidR="000207D1" w:rsidRPr="00180E20">
        <w:rPr>
          <w:rtl/>
        </w:rPr>
        <w:t xml:space="preserve"> </w:t>
      </w:r>
      <w:r w:rsidR="000207D1" w:rsidRPr="00180E20">
        <w:rPr>
          <w:rFonts w:hint="eastAsia"/>
          <w:rtl/>
        </w:rPr>
        <w:t>יעלו</w:t>
      </w:r>
      <w:r w:rsidR="000207D1" w:rsidRPr="00180E20">
        <w:rPr>
          <w:rtl/>
        </w:rPr>
        <w:t xml:space="preserve"> </w:t>
      </w:r>
      <w:r w:rsidR="000207D1" w:rsidRPr="00180E20">
        <w:rPr>
          <w:rFonts w:hint="eastAsia"/>
          <w:rtl/>
        </w:rPr>
        <w:t>בתקופת</w:t>
      </w:r>
      <w:r w:rsidR="000207D1" w:rsidRPr="00180E20">
        <w:rPr>
          <w:rtl/>
        </w:rPr>
        <w:t xml:space="preserve"> </w:t>
      </w:r>
      <w:r w:rsidR="000207D1" w:rsidRPr="00180E20">
        <w:rPr>
          <w:rFonts w:hint="eastAsia"/>
          <w:rtl/>
        </w:rPr>
        <w:t>ההבשלה</w:t>
      </w:r>
      <w:r w:rsidR="000207D1" w:rsidRPr="00180E20">
        <w:rPr>
          <w:rtl/>
        </w:rPr>
        <w:t xml:space="preserve"> </w:t>
      </w:r>
      <w:r w:rsidR="000207D1" w:rsidRPr="00180E20">
        <w:rPr>
          <w:rFonts w:hint="eastAsia"/>
          <w:rtl/>
        </w:rPr>
        <w:t>ב</w:t>
      </w:r>
      <w:r w:rsidR="000207D1" w:rsidRPr="00180E20">
        <w:rPr>
          <w:rtl/>
        </w:rPr>
        <w:t xml:space="preserve">-%___ לפחות. </w:t>
      </w:r>
      <w:r w:rsidRPr="00180E20">
        <w:rPr>
          <w:rFonts w:hint="cs"/>
          <w:rtl/>
        </w:rPr>
        <w:t>מחיר המימוש של האופציות למניות הינו %___ מ</w:t>
      </w:r>
      <w:r w:rsidR="00CF737E" w:rsidRPr="00180E20">
        <w:rPr>
          <w:rFonts w:hint="cs"/>
          <w:rtl/>
        </w:rPr>
        <w:t>ה</w:t>
      </w:r>
      <w:r w:rsidRPr="00180E20">
        <w:rPr>
          <w:rFonts w:hint="cs"/>
          <w:rtl/>
        </w:rPr>
        <w:t xml:space="preserve">שווי </w:t>
      </w:r>
      <w:r w:rsidR="00CF737E" w:rsidRPr="00180E20">
        <w:rPr>
          <w:rFonts w:hint="cs"/>
          <w:rtl/>
        </w:rPr>
        <w:t>ההוגן</w:t>
      </w:r>
      <w:r w:rsidRPr="00180E20">
        <w:rPr>
          <w:rFonts w:hint="cs"/>
          <w:rtl/>
        </w:rPr>
        <w:t xml:space="preserve"> של המניות ביום הענקת האופציות למניות. </w:t>
      </w:r>
    </w:p>
    <w:p w14:paraId="4A3EFC6A" w14:textId="77777777" w:rsidR="00BF65BC" w:rsidRPr="00180E20" w:rsidRDefault="00BF65BC">
      <w:pPr>
        <w:pStyle w:val="20"/>
        <w:tabs>
          <w:tab w:val="left" w:pos="1474"/>
        </w:tabs>
        <w:ind w:firstLine="0"/>
        <w:rPr>
          <w:rtl/>
        </w:rPr>
      </w:pPr>
    </w:p>
    <w:p w14:paraId="6D665BAD" w14:textId="77777777" w:rsidR="00027370" w:rsidRPr="00180E20" w:rsidRDefault="00DA5095">
      <w:pPr>
        <w:pStyle w:val="20"/>
        <w:tabs>
          <w:tab w:val="left" w:pos="1474"/>
        </w:tabs>
        <w:ind w:firstLine="0"/>
        <w:rPr>
          <w:rtl/>
        </w:rPr>
      </w:pPr>
      <w:r w:rsidRPr="00180E20">
        <w:rPr>
          <w:rFonts w:hint="cs"/>
          <w:rtl/>
        </w:rPr>
        <w:t xml:space="preserve">השווי ההוגן של האופציות מוערך ביום ההענקה תוך שימוש במודל </w:t>
      </w:r>
      <w:r w:rsidR="00CF737E" w:rsidRPr="00180E20">
        <w:rPr>
          <w:rFonts w:hint="cs"/>
          <w:rtl/>
        </w:rPr>
        <w:t>הבינומי</w:t>
      </w:r>
      <w:r w:rsidRPr="00180E20">
        <w:rPr>
          <w:rFonts w:hint="cs"/>
          <w:rtl/>
        </w:rPr>
        <w:t>, בהתאם לתנאים ולנתונים על-פיהם מכשירים אלו הוענקו.</w:t>
      </w:r>
    </w:p>
    <w:p w14:paraId="0AD7EEA4" w14:textId="77777777" w:rsidR="00DA5095" w:rsidRPr="00180E20" w:rsidRDefault="006C186B" w:rsidP="00DA5095">
      <w:pPr>
        <w:rPr>
          <w:rtl/>
        </w:rPr>
      </w:pPr>
      <w:r w:rsidRPr="00180E20">
        <w:rPr>
          <w:rtl/>
        </w:rPr>
        <w:br w:type="page"/>
      </w:r>
    </w:p>
    <w:p w14:paraId="01F601A8" w14:textId="77777777" w:rsidR="00E73F25" w:rsidRPr="00180E20" w:rsidRDefault="00E73F25" w:rsidP="006C186B">
      <w:pPr>
        <w:rPr>
          <w:rtl/>
        </w:rPr>
      </w:pPr>
    </w:p>
    <w:p w14:paraId="55AA3B8F" w14:textId="77777777" w:rsidR="006C186B" w:rsidRPr="00180E20" w:rsidRDefault="006C186B" w:rsidP="001D17BE">
      <w:pPr>
        <w:pStyle w:val="1"/>
        <w:rPr>
          <w:rtl/>
        </w:rPr>
      </w:pPr>
      <w:r w:rsidRPr="00180E20">
        <w:rPr>
          <w:rFonts w:hint="cs"/>
          <w:rtl/>
        </w:rPr>
        <w:t xml:space="preserve">באור </w:t>
      </w:r>
      <w:r w:rsidR="001D17BE" w:rsidRPr="00180E20">
        <w:rPr>
          <w:rFonts w:hint="cs"/>
          <w:rtl/>
        </w:rPr>
        <w:t>29</w:t>
      </w:r>
      <w:r w:rsidRPr="00180E20">
        <w:rPr>
          <w:rFonts w:hint="cs"/>
          <w:rtl/>
        </w:rPr>
        <w:t xml:space="preserve">: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7EBBB942" w14:textId="77777777" w:rsidR="006C186B" w:rsidRPr="00180E20" w:rsidRDefault="006C186B" w:rsidP="006C186B">
      <w:pPr>
        <w:pStyle w:val="1"/>
        <w:rPr>
          <w:rtl/>
        </w:rPr>
      </w:pPr>
    </w:p>
    <w:p w14:paraId="02BF27CB" w14:textId="77777777" w:rsidR="00DA5095" w:rsidRPr="00180E20" w:rsidRDefault="00DA5095" w:rsidP="00DA5095">
      <w:pPr>
        <w:pStyle w:val="3"/>
        <w:rPr>
          <w:u w:val="single"/>
          <w:rtl/>
        </w:rPr>
      </w:pPr>
      <w:r w:rsidRPr="00180E20">
        <w:rPr>
          <w:rFonts w:hint="cs"/>
          <w:u w:val="single"/>
          <w:rtl/>
        </w:rPr>
        <w:t>תנאי הבשלה</w:t>
      </w:r>
    </w:p>
    <w:p w14:paraId="7A665250" w14:textId="77777777" w:rsidR="00DA5095" w:rsidRPr="00180E20" w:rsidRDefault="00DA5095" w:rsidP="00DA5095">
      <w:pPr>
        <w:rPr>
          <w:rtl/>
        </w:rPr>
      </w:pPr>
    </w:p>
    <w:p w14:paraId="4270B06A" w14:textId="77777777" w:rsidR="00DA5095" w:rsidRPr="00180E20" w:rsidRDefault="00DA5095" w:rsidP="00DA5095">
      <w:pPr>
        <w:pStyle w:val="3"/>
        <w:rPr>
          <w:rtl/>
        </w:rPr>
      </w:pPr>
      <w:r w:rsidRPr="00180E20">
        <w:rPr>
          <w:rFonts w:hint="cs"/>
          <w:rtl/>
        </w:rPr>
        <w:t>1.</w:t>
      </w:r>
      <w:r w:rsidRPr="00180E20">
        <w:rPr>
          <w:rFonts w:hint="cs"/>
          <w:rtl/>
        </w:rPr>
        <w:tab/>
        <w:t>המשך העסקה בחברה במשך ___ שנים לפחות מיום הענקת האופציות למניות.</w:t>
      </w:r>
    </w:p>
    <w:p w14:paraId="64CB64C7" w14:textId="77777777" w:rsidR="00027370" w:rsidRPr="00180E20" w:rsidRDefault="00DA5095" w:rsidP="00415D0B">
      <w:pPr>
        <w:pStyle w:val="3"/>
        <w:rPr>
          <w:rtl/>
        </w:rPr>
      </w:pPr>
      <w:r w:rsidRPr="00180E20">
        <w:rPr>
          <w:rFonts w:hint="cs"/>
          <w:rtl/>
        </w:rPr>
        <w:t>2.</w:t>
      </w:r>
      <w:r w:rsidRPr="00180E20">
        <w:rPr>
          <w:rFonts w:hint="cs"/>
          <w:rtl/>
        </w:rPr>
        <w:tab/>
        <w:t>גידול שנתי ממוצע של %__ לפחות במשך ___ שנים, ממועד הענקת האופציות למניות, במחזור המכירות של החברה.</w:t>
      </w:r>
    </w:p>
    <w:p w14:paraId="69E61868" w14:textId="77777777" w:rsidR="00DA5095" w:rsidRPr="00180E20" w:rsidRDefault="00DA5095" w:rsidP="00DA5095">
      <w:pPr>
        <w:rPr>
          <w:rtl/>
        </w:rPr>
      </w:pPr>
    </w:p>
    <w:p w14:paraId="3B43401F" w14:textId="77777777" w:rsidR="00DA5095" w:rsidRPr="00180E20" w:rsidRDefault="00DA5095" w:rsidP="00DA5095">
      <w:pPr>
        <w:pStyle w:val="20"/>
        <w:tabs>
          <w:tab w:val="left" w:pos="1474"/>
        </w:tabs>
        <w:ind w:firstLine="0"/>
        <w:rPr>
          <w:rtl/>
        </w:rPr>
      </w:pPr>
      <w:r w:rsidRPr="00180E20">
        <w:rPr>
          <w:rFonts w:hint="cs"/>
          <w:rtl/>
        </w:rPr>
        <w:t>משך החיים החוזי של האופציות למניות, במידה שהבשילו, הינו ______ שנים מיום ההענקה.</w:t>
      </w:r>
    </w:p>
    <w:p w14:paraId="1DFFC625" w14:textId="77777777" w:rsidR="00DA5095" w:rsidRPr="00180E20" w:rsidRDefault="00DA5095" w:rsidP="00DA5095">
      <w:pPr>
        <w:pStyle w:val="20"/>
        <w:tabs>
          <w:tab w:val="left" w:pos="1474"/>
        </w:tabs>
        <w:ind w:firstLine="0"/>
        <w:rPr>
          <w:rtl/>
        </w:rPr>
      </w:pPr>
      <w:r w:rsidRPr="00180E20">
        <w:rPr>
          <w:rFonts w:hint="cs"/>
          <w:rtl/>
        </w:rPr>
        <w:t xml:space="preserve">עסקת תשלום מבוסס מניות זו ניתנת לסילוק אך ורק באמצעות מניות החברה, כאשר כל אופציה ניתנת למימוש למניה </w:t>
      </w:r>
      <w:r w:rsidR="00105038" w:rsidRPr="00180E20">
        <w:rPr>
          <w:rFonts w:hint="cs"/>
          <w:rtl/>
        </w:rPr>
        <w:t xml:space="preserve">אחת </w:t>
      </w:r>
      <w:r w:rsidRPr="00180E20">
        <w:rPr>
          <w:rFonts w:hint="cs"/>
          <w:rtl/>
        </w:rPr>
        <w:t>בת _____ ש"ח ערך נקוב.</w:t>
      </w:r>
    </w:p>
    <w:p w14:paraId="78614DF5" w14:textId="77777777" w:rsidR="00DA5095" w:rsidRPr="00180E20" w:rsidRDefault="00DA5095" w:rsidP="00DA5095">
      <w:pPr>
        <w:pStyle w:val="20"/>
        <w:tabs>
          <w:tab w:val="left" w:pos="1474"/>
        </w:tabs>
        <w:ind w:firstLine="0"/>
        <w:rPr>
          <w:rtl/>
        </w:rPr>
      </w:pPr>
      <w:r w:rsidRPr="00180E20">
        <w:rPr>
          <w:rFonts w:hint="cs"/>
          <w:rtl/>
        </w:rPr>
        <w:t>לחברה לא קיים נוהג מהעבר של סילוק עסקאות תשלום מבוסס מניות במזומן.</w:t>
      </w:r>
    </w:p>
    <w:p w14:paraId="47F8AC03" w14:textId="77777777" w:rsidR="00DA5095" w:rsidRPr="00180E20" w:rsidRDefault="00DA5095" w:rsidP="00DA5095">
      <w:pPr>
        <w:pStyle w:val="20"/>
        <w:tabs>
          <w:tab w:val="left" w:pos="1474"/>
        </w:tabs>
        <w:ind w:firstLine="0"/>
        <w:rPr>
          <w:rtl/>
        </w:rPr>
      </w:pPr>
    </w:p>
    <w:p w14:paraId="29EBBA3F" w14:textId="77777777" w:rsidR="00DA5095" w:rsidRPr="00180E20" w:rsidRDefault="00DA5095" w:rsidP="003E7CA2">
      <w:pPr>
        <w:pStyle w:val="20"/>
        <w:rPr>
          <w:rtl/>
        </w:rPr>
      </w:pPr>
      <w:bookmarkStart w:id="606" w:name="_Toc174423081"/>
      <w:r w:rsidRPr="00180E20">
        <w:rPr>
          <w:rFonts w:hint="cs"/>
          <w:rtl/>
        </w:rPr>
        <w:t>ה.</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לעובדים</w:t>
      </w:r>
      <w:r w:rsidRPr="00180E20">
        <w:rPr>
          <w:u w:val="single"/>
          <w:rtl/>
        </w:rPr>
        <w:t xml:space="preserve"> </w:t>
      </w:r>
      <w:r w:rsidRPr="00180E20">
        <w:rPr>
          <w:rFonts w:hint="eastAsia"/>
          <w:u w:val="single"/>
          <w:rtl/>
        </w:rPr>
        <w:t>המועסקים</w:t>
      </w:r>
      <w:r w:rsidRPr="00180E20">
        <w:rPr>
          <w:u w:val="single"/>
          <w:rtl/>
        </w:rPr>
        <w:t xml:space="preserve"> </w:t>
      </w:r>
      <w:r w:rsidRPr="00180E20">
        <w:rPr>
          <w:rFonts w:hint="eastAsia"/>
          <w:u w:val="single"/>
          <w:rtl/>
        </w:rPr>
        <w:t>ביחידות</w:t>
      </w:r>
      <w:r w:rsidRPr="00180E20">
        <w:rPr>
          <w:u w:val="single"/>
          <w:rtl/>
        </w:rPr>
        <w:t xml:space="preserve"> </w:t>
      </w:r>
      <w:r w:rsidRPr="00180E20">
        <w:rPr>
          <w:rFonts w:hint="eastAsia"/>
          <w:u w:val="single"/>
          <w:rtl/>
        </w:rPr>
        <w:t>עסקיות</w:t>
      </w:r>
      <w:r w:rsidRPr="00180E20">
        <w:rPr>
          <w:u w:val="single"/>
          <w:rtl/>
        </w:rPr>
        <w:t xml:space="preserve"> </w:t>
      </w:r>
      <w:r w:rsidRPr="00180E20">
        <w:rPr>
          <w:rFonts w:hint="eastAsia"/>
          <w:u w:val="single"/>
          <w:rtl/>
        </w:rPr>
        <w:t>מתפתחות</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החברה</w:t>
      </w:r>
      <w:bookmarkEnd w:id="606"/>
    </w:p>
    <w:p w14:paraId="5354BD7B" w14:textId="77777777" w:rsidR="00DA5095" w:rsidRPr="00180E20" w:rsidRDefault="00DA5095" w:rsidP="00DA5095">
      <w:pPr>
        <w:rPr>
          <w:rtl/>
        </w:rPr>
      </w:pPr>
    </w:p>
    <w:p w14:paraId="74F5F32B" w14:textId="77777777" w:rsidR="00027370" w:rsidRPr="00180E20" w:rsidRDefault="00DA5095">
      <w:pPr>
        <w:pStyle w:val="20"/>
        <w:tabs>
          <w:tab w:val="left" w:pos="1474"/>
        </w:tabs>
        <w:ind w:firstLine="0"/>
        <w:rPr>
          <w:rtl/>
        </w:rPr>
      </w:pPr>
      <w:r w:rsidRPr="00180E20">
        <w:rPr>
          <w:rFonts w:hint="cs"/>
          <w:rtl/>
        </w:rPr>
        <w:t xml:space="preserve">ביום ____ </w:t>
      </w:r>
      <w:r w:rsidRPr="00180E20">
        <w:rPr>
          <w:rtl/>
        </w:rPr>
        <w:t xml:space="preserve">אישרו הדירקטוריון והאסיפה הכללית של בעלי המניות </w:t>
      </w:r>
      <w:r w:rsidRPr="00180E20">
        <w:rPr>
          <w:rFonts w:hint="cs"/>
          <w:rtl/>
        </w:rPr>
        <w:t xml:space="preserve">כי יוענקו אופציות למניות החברה לכל עובדי היחידה העסקית המתמחה ב_______. מחיר המימוש של האופציות למניות הינו </w:t>
      </w:r>
      <w:r w:rsidR="00105038" w:rsidRPr="00180E20">
        <w:rPr>
          <w:rFonts w:hint="cs"/>
          <w:rtl/>
        </w:rPr>
        <w:t>ה</w:t>
      </w:r>
      <w:r w:rsidRPr="00180E20">
        <w:rPr>
          <w:rFonts w:hint="cs"/>
          <w:rtl/>
        </w:rPr>
        <w:t xml:space="preserve">שווי </w:t>
      </w:r>
      <w:r w:rsidR="00105038" w:rsidRPr="00180E20">
        <w:rPr>
          <w:rFonts w:hint="cs"/>
          <w:rtl/>
        </w:rPr>
        <w:t>ההוגן</w:t>
      </w:r>
      <w:r w:rsidRPr="00180E20">
        <w:rPr>
          <w:rFonts w:hint="cs"/>
          <w:rtl/>
        </w:rPr>
        <w:t xml:space="preserve"> של המניות ביום הענקת האופציות למניות.</w:t>
      </w:r>
    </w:p>
    <w:p w14:paraId="1A7EB082" w14:textId="77777777" w:rsidR="00DA5095" w:rsidRPr="00180E20" w:rsidRDefault="00DA5095" w:rsidP="0035026E">
      <w:pPr>
        <w:widowControl/>
        <w:spacing w:line="120" w:lineRule="auto"/>
        <w:rPr>
          <w:rtl/>
        </w:rPr>
      </w:pPr>
    </w:p>
    <w:p w14:paraId="094636AF" w14:textId="77777777" w:rsidR="00DA5095" w:rsidRPr="00180E20" w:rsidRDefault="00DA5095" w:rsidP="00DA5095">
      <w:pPr>
        <w:pStyle w:val="20"/>
        <w:tabs>
          <w:tab w:val="left" w:pos="1474"/>
        </w:tabs>
        <w:ind w:firstLine="0"/>
        <w:rPr>
          <w:rtl/>
        </w:rPr>
      </w:pPr>
      <w:r w:rsidRPr="00180E20">
        <w:rPr>
          <w:rFonts w:hint="cs"/>
          <w:rtl/>
        </w:rPr>
        <w:t>השווי ההוגן של האופציות מוערך ביום ההענקה תוך שימוש במודל הבינומי, בהתאם לתנאים ולנתונים על-פיהם מכשירים אלו הוענקו.</w:t>
      </w:r>
    </w:p>
    <w:p w14:paraId="65AC87AD" w14:textId="77777777" w:rsidR="00DA5095" w:rsidRPr="00180E20" w:rsidRDefault="00DA5095" w:rsidP="0035026E">
      <w:pPr>
        <w:widowControl/>
        <w:spacing w:line="120" w:lineRule="auto"/>
        <w:rPr>
          <w:rtl/>
        </w:rPr>
      </w:pPr>
    </w:p>
    <w:p w14:paraId="26DDE937" w14:textId="77777777" w:rsidR="00DA5095" w:rsidRPr="00180E20" w:rsidRDefault="00DA5095" w:rsidP="00DA5095">
      <w:pPr>
        <w:pStyle w:val="3"/>
        <w:ind w:left="1701" w:firstLine="0"/>
        <w:rPr>
          <w:rtl/>
        </w:rPr>
      </w:pPr>
      <w:r w:rsidRPr="00180E20">
        <w:rPr>
          <w:rFonts w:hint="cs"/>
          <w:rtl/>
        </w:rPr>
        <w:t>האופציות יבשילו על ידי השגת מספר מסוים של חוזי מכירה חדשים בתחום האלקטרוניקה.</w:t>
      </w:r>
    </w:p>
    <w:p w14:paraId="2A48B601" w14:textId="77777777" w:rsidR="00DA5095" w:rsidRPr="00180E20" w:rsidRDefault="00DA5095" w:rsidP="00DA5095">
      <w:pPr>
        <w:pStyle w:val="3"/>
        <w:ind w:left="1701" w:firstLine="0"/>
        <w:rPr>
          <w:rtl/>
        </w:rPr>
      </w:pPr>
      <w:r w:rsidRPr="00180E20">
        <w:rPr>
          <w:rFonts w:hint="cs"/>
          <w:rtl/>
        </w:rPr>
        <w:t>משך החיים החוזי של האופציות למניות, במידה שהבשילו, הינו ______ שנים מיום ההענקה.</w:t>
      </w:r>
    </w:p>
    <w:p w14:paraId="427B01BB" w14:textId="77777777" w:rsidR="00DA5095" w:rsidRPr="00180E20" w:rsidRDefault="00DA5095" w:rsidP="00DA5095">
      <w:pPr>
        <w:pStyle w:val="3"/>
        <w:ind w:left="1701" w:firstLine="0"/>
        <w:rPr>
          <w:rtl/>
        </w:rPr>
      </w:pPr>
      <w:r w:rsidRPr="00180E20">
        <w:rPr>
          <w:rFonts w:hint="cs"/>
          <w:rtl/>
        </w:rPr>
        <w:t>עסקת תשלום מבוסס מניות זו ניתנת לסילוק אך ורק במזומן. השירותים שהתקבלו וההתחייבות לתשלום עבור אותם שירותים מוכרים על פני תקופת ההבשלה הצפויה. עד למועד סילוק ההתחייבות החברה מודדת מחדש את השווי ההוגן של ההתחייבות בכל מועד דיווח, כאשר שינויים בשווי ההוגן הוכרו ברווח או ההפסד לשנה.</w:t>
      </w:r>
    </w:p>
    <w:p w14:paraId="03FE33B6" w14:textId="77777777" w:rsidR="00DA5095" w:rsidRPr="00180E20" w:rsidRDefault="00DA5095" w:rsidP="00DA5095">
      <w:pPr>
        <w:rPr>
          <w:rtl/>
        </w:rPr>
      </w:pPr>
    </w:p>
    <w:p w14:paraId="4A127940" w14:textId="46571F69" w:rsidR="00011B86" w:rsidRPr="00180E20" w:rsidRDefault="00DA5095" w:rsidP="00E55E15">
      <w:pPr>
        <w:pStyle w:val="3"/>
        <w:ind w:left="1701" w:firstLine="0"/>
        <w:rPr>
          <w:rtl/>
        </w:rPr>
      </w:pPr>
      <w:r w:rsidRPr="00180E20">
        <w:rPr>
          <w:rFonts w:hint="cs"/>
          <w:rtl/>
        </w:rPr>
        <w:t xml:space="preserve">היתרה בדוחות הכספיים של ההתחייבות בגין תוכנית אופציות זו ליום 31 בדצמבר,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הינה ___ אלפי ש</w:t>
      </w:r>
      <w:r w:rsidRPr="00180E20">
        <w:rPr>
          <w:rtl/>
        </w:rPr>
        <w:t>"</w:t>
      </w:r>
      <w:r w:rsidRPr="00180E20">
        <w:rPr>
          <w:rFonts w:hint="cs"/>
          <w:rtl/>
        </w:rPr>
        <w:t>ח (</w:t>
      </w:r>
      <w:r w:rsidR="004E3990" w:rsidRPr="00180E20">
        <w:rPr>
          <w:rFonts w:hint="cs"/>
          <w:rtl/>
        </w:rPr>
        <w:t>202</w:t>
      </w:r>
      <w:r w:rsidR="004E3990">
        <w:rPr>
          <w:rFonts w:hint="cs"/>
          <w:rtl/>
        </w:rPr>
        <w:t>3</w:t>
      </w:r>
      <w:r w:rsidR="004E3990" w:rsidRPr="00180E20">
        <w:rPr>
          <w:rFonts w:hint="cs"/>
          <w:rtl/>
        </w:rPr>
        <w:t xml:space="preserve"> </w:t>
      </w:r>
      <w:r w:rsidRPr="00180E20">
        <w:rPr>
          <w:rFonts w:hint="cs"/>
          <w:rtl/>
        </w:rPr>
        <w:t xml:space="preserve">- ________ אלפי ש"ח). אין אופציות בתוכנית זו שהבשילו עד ליום 31 בדצמבר, </w:t>
      </w:r>
      <w:r w:rsidR="004E3990" w:rsidRPr="00180E20">
        <w:rPr>
          <w:rFonts w:hint="cs"/>
          <w:rtl/>
        </w:rPr>
        <w:t>202</w:t>
      </w:r>
      <w:r w:rsidR="004E3990">
        <w:rPr>
          <w:rFonts w:hint="cs"/>
          <w:rtl/>
        </w:rPr>
        <w:t>4</w:t>
      </w:r>
      <w:r w:rsidR="00CE7646" w:rsidRPr="00180E20">
        <w:rPr>
          <w:rFonts w:hint="cs"/>
          <w:rtl/>
        </w:rPr>
        <w:t>.</w:t>
      </w:r>
      <w:r w:rsidRPr="00180E20">
        <w:rPr>
          <w:rFonts w:hint="cs"/>
          <w:rtl/>
        </w:rPr>
        <w:t xml:space="preserve"> </w:t>
      </w:r>
    </w:p>
    <w:p w14:paraId="4F1704E4" w14:textId="77777777" w:rsidR="00DA5095" w:rsidRPr="00180E20" w:rsidRDefault="00DA5095" w:rsidP="00DA5095">
      <w:pPr>
        <w:pStyle w:val="3"/>
        <w:ind w:left="1701" w:firstLine="0"/>
        <w:rPr>
          <w:rtl/>
        </w:rPr>
      </w:pPr>
    </w:p>
    <w:p w14:paraId="412387F4" w14:textId="77777777" w:rsidR="00DA5095" w:rsidRPr="00180E20" w:rsidRDefault="00DA5095" w:rsidP="003E7CA2">
      <w:pPr>
        <w:pStyle w:val="20"/>
        <w:rPr>
          <w:rtl/>
        </w:rPr>
      </w:pPr>
      <w:bookmarkStart w:id="607" w:name="_Toc174423082"/>
      <w:r w:rsidRPr="00180E20">
        <w:rPr>
          <w:rFonts w:hint="cs"/>
          <w:rtl/>
        </w:rPr>
        <w:t>ו.</w:t>
      </w:r>
      <w:r w:rsidRPr="00180E20">
        <w:rPr>
          <w:rFonts w:hint="cs"/>
          <w:rtl/>
        </w:rPr>
        <w:tab/>
      </w:r>
      <w:r w:rsidRPr="00180E20">
        <w:rPr>
          <w:rFonts w:hint="eastAsia"/>
          <w:u w:val="single"/>
          <w:rtl/>
        </w:rPr>
        <w:t>תנועה</w:t>
      </w:r>
      <w:r w:rsidRPr="00180E20">
        <w:rPr>
          <w:u w:val="single"/>
          <w:rtl/>
        </w:rPr>
        <w:t xml:space="preserve"> </w:t>
      </w:r>
      <w:r w:rsidRPr="00180E20">
        <w:rPr>
          <w:rFonts w:hint="eastAsia"/>
          <w:u w:val="single"/>
          <w:rtl/>
        </w:rPr>
        <w:t>במהלך</w:t>
      </w:r>
      <w:r w:rsidRPr="00180E20">
        <w:rPr>
          <w:u w:val="single"/>
          <w:rtl/>
        </w:rPr>
        <w:t xml:space="preserve"> </w:t>
      </w:r>
      <w:r w:rsidRPr="00180E20">
        <w:rPr>
          <w:rFonts w:hint="eastAsia"/>
          <w:u w:val="single"/>
          <w:rtl/>
        </w:rPr>
        <w:t>השנה</w:t>
      </w:r>
      <w:bookmarkEnd w:id="607"/>
    </w:p>
    <w:p w14:paraId="0B236F6A" w14:textId="77777777" w:rsidR="00DA5095" w:rsidRPr="00180E20" w:rsidRDefault="00DA5095" w:rsidP="0035026E">
      <w:pPr>
        <w:widowControl/>
        <w:spacing w:line="120" w:lineRule="auto"/>
        <w:rPr>
          <w:rtl/>
        </w:rPr>
      </w:pPr>
    </w:p>
    <w:p w14:paraId="6975EBD4" w14:textId="77777777" w:rsidR="00DA5095" w:rsidRPr="00180E20" w:rsidRDefault="00DA5095" w:rsidP="00DA5095">
      <w:pPr>
        <w:pStyle w:val="3"/>
        <w:ind w:left="1701" w:firstLine="0"/>
        <w:rPr>
          <w:rtl/>
        </w:rPr>
      </w:pPr>
      <w:r w:rsidRPr="00180E20">
        <w:rPr>
          <w:rFonts w:hint="cs"/>
          <w:rtl/>
        </w:rPr>
        <w:t>להלן טבלה הכוללת את מספר האופציות למניות, את הממוצע המשוקלל של מחיר המימוש שלהן ואת השינויים שנעשו בתוכניות אופציות לעובדים במשך השנה השוטפת</w:t>
      </w:r>
      <w:r w:rsidR="00105038" w:rsidRPr="00180E20">
        <w:rPr>
          <w:rFonts w:hint="cs"/>
          <w:rtl/>
        </w:rPr>
        <w:t xml:space="preserve"> ובשנה שעברה</w:t>
      </w:r>
      <w:r w:rsidRPr="00180E20">
        <w:rPr>
          <w:rFonts w:hint="cs"/>
          <w:rtl/>
        </w:rPr>
        <w:t>:</w:t>
      </w:r>
    </w:p>
    <w:p w14:paraId="6BE5184D" w14:textId="77777777" w:rsidR="00873952" w:rsidRPr="00180E20" w:rsidRDefault="00873952" w:rsidP="00DA5095">
      <w:pPr>
        <w:pStyle w:val="3"/>
        <w:ind w:left="1701" w:firstLine="0"/>
        <w:rPr>
          <w:rtl/>
        </w:rPr>
      </w:pPr>
    </w:p>
    <w:tbl>
      <w:tblPr>
        <w:bidiVisual/>
        <w:tblW w:w="0" w:type="auto"/>
        <w:tblInd w:w="1701" w:type="dxa"/>
        <w:tblLayout w:type="fixed"/>
        <w:tblCellMar>
          <w:left w:w="0" w:type="dxa"/>
          <w:right w:w="0" w:type="dxa"/>
        </w:tblCellMar>
        <w:tblLook w:val="01E0" w:firstRow="1" w:lastRow="1" w:firstColumn="1" w:lastColumn="1" w:noHBand="0" w:noVBand="0"/>
      </w:tblPr>
      <w:tblGrid>
        <w:gridCol w:w="2940"/>
        <w:gridCol w:w="113"/>
        <w:gridCol w:w="1133"/>
        <w:gridCol w:w="113"/>
        <w:gridCol w:w="1133"/>
        <w:gridCol w:w="113"/>
        <w:gridCol w:w="1133"/>
        <w:gridCol w:w="113"/>
        <w:gridCol w:w="1133"/>
      </w:tblGrid>
      <w:tr w:rsidR="00180E20" w:rsidRPr="00180E20" w14:paraId="68769086" w14:textId="77777777" w:rsidTr="00185D9E">
        <w:tc>
          <w:tcPr>
            <w:tcW w:w="2940" w:type="dxa"/>
          </w:tcPr>
          <w:p w14:paraId="4EE23E94"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p>
        </w:tc>
        <w:tc>
          <w:tcPr>
            <w:tcW w:w="113" w:type="dxa"/>
          </w:tcPr>
          <w:p w14:paraId="5887904D" w14:textId="77777777" w:rsidR="0017352C" w:rsidRPr="00180E20" w:rsidRDefault="0017352C" w:rsidP="00257E9A">
            <w:pPr>
              <w:pStyle w:val="NormalIndent"/>
              <w:spacing w:line="220" w:lineRule="exact"/>
              <w:ind w:left="0"/>
              <w:rPr>
                <w:szCs w:val="22"/>
                <w:u w:val="single"/>
                <w:rtl/>
              </w:rPr>
            </w:pPr>
          </w:p>
        </w:tc>
        <w:tc>
          <w:tcPr>
            <w:tcW w:w="2379" w:type="dxa"/>
            <w:gridSpan w:val="3"/>
            <w:tcBorders>
              <w:bottom w:val="single" w:sz="6" w:space="0" w:color="auto"/>
            </w:tcBorders>
            <w:shd w:val="clear" w:color="auto" w:fill="auto"/>
            <w:vAlign w:val="bottom"/>
          </w:tcPr>
          <w:p w14:paraId="63B7C053" w14:textId="01C70B8A" w:rsidR="0017352C" w:rsidRPr="00180E20" w:rsidRDefault="00180E20" w:rsidP="00257E9A">
            <w:pPr>
              <w:spacing w:line="220" w:lineRule="exact"/>
              <w:jc w:val="center"/>
              <w:rPr>
                <w:szCs w:val="22"/>
                <w:rtl/>
              </w:rPr>
            </w:pPr>
            <w:r w:rsidRPr="00180E20">
              <w:rPr>
                <w:szCs w:val="22"/>
                <w:rtl/>
              </w:rPr>
              <w:t>2024</w:t>
            </w:r>
          </w:p>
        </w:tc>
        <w:tc>
          <w:tcPr>
            <w:tcW w:w="113" w:type="dxa"/>
            <w:vAlign w:val="bottom"/>
          </w:tcPr>
          <w:p w14:paraId="1B5A0EA4" w14:textId="77777777" w:rsidR="0017352C" w:rsidRPr="00180E20" w:rsidRDefault="0017352C" w:rsidP="00257E9A">
            <w:pPr>
              <w:spacing w:line="220" w:lineRule="exact"/>
              <w:jc w:val="center"/>
              <w:rPr>
                <w:szCs w:val="22"/>
                <w:rtl/>
              </w:rPr>
            </w:pPr>
          </w:p>
        </w:tc>
        <w:tc>
          <w:tcPr>
            <w:tcW w:w="2379" w:type="dxa"/>
            <w:gridSpan w:val="3"/>
            <w:tcBorders>
              <w:bottom w:val="single" w:sz="6" w:space="0" w:color="auto"/>
            </w:tcBorders>
            <w:shd w:val="clear" w:color="auto" w:fill="auto"/>
            <w:vAlign w:val="bottom"/>
          </w:tcPr>
          <w:p w14:paraId="68F05EED" w14:textId="778CD84B" w:rsidR="0017352C" w:rsidRPr="00180E20" w:rsidRDefault="00180E20" w:rsidP="00257E9A">
            <w:pPr>
              <w:spacing w:line="220" w:lineRule="exact"/>
              <w:jc w:val="center"/>
              <w:rPr>
                <w:szCs w:val="22"/>
                <w:rtl/>
              </w:rPr>
            </w:pPr>
            <w:r w:rsidRPr="00180E20">
              <w:rPr>
                <w:szCs w:val="22"/>
                <w:rtl/>
              </w:rPr>
              <w:t>2023</w:t>
            </w:r>
          </w:p>
        </w:tc>
      </w:tr>
      <w:tr w:rsidR="00180E20" w:rsidRPr="00180E20" w14:paraId="221F67C1" w14:textId="77777777" w:rsidTr="00BF65BC">
        <w:tc>
          <w:tcPr>
            <w:tcW w:w="2940" w:type="dxa"/>
          </w:tcPr>
          <w:p w14:paraId="27934A22" w14:textId="77777777" w:rsidR="0017352C" w:rsidRPr="00180E20" w:rsidRDefault="0017352C" w:rsidP="00257E9A">
            <w:pPr>
              <w:pStyle w:val="NormalIndent"/>
              <w:tabs>
                <w:tab w:val="left" w:pos="227"/>
                <w:tab w:val="left" w:pos="397"/>
                <w:tab w:val="left" w:pos="567"/>
              </w:tabs>
              <w:spacing w:line="220" w:lineRule="exact"/>
              <w:ind w:left="273" w:firstLine="0"/>
              <w:jc w:val="center"/>
              <w:rPr>
                <w:szCs w:val="22"/>
                <w:u w:val="single"/>
                <w:rtl/>
              </w:rPr>
            </w:pPr>
          </w:p>
        </w:tc>
        <w:tc>
          <w:tcPr>
            <w:tcW w:w="113" w:type="dxa"/>
          </w:tcPr>
          <w:p w14:paraId="588FD1F1"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2075F15B"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מספר</w:t>
            </w:r>
            <w:r w:rsidRPr="00180E20">
              <w:rPr>
                <w:szCs w:val="22"/>
                <w:rtl/>
              </w:rPr>
              <w:t xml:space="preserve"> </w:t>
            </w:r>
            <w:r w:rsidRPr="00180E20">
              <w:rPr>
                <w:rFonts w:hint="eastAsia"/>
                <w:szCs w:val="22"/>
                <w:rtl/>
              </w:rPr>
              <w:t>האופציות</w:t>
            </w:r>
          </w:p>
        </w:tc>
        <w:tc>
          <w:tcPr>
            <w:tcW w:w="113" w:type="dxa"/>
          </w:tcPr>
          <w:p w14:paraId="67B8EBA0"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3C34427A" w14:textId="77777777" w:rsidR="0017352C" w:rsidRPr="00180E20" w:rsidRDefault="0017352C" w:rsidP="00257E9A">
            <w:pPr>
              <w:spacing w:line="220" w:lineRule="exact"/>
              <w:jc w:val="center"/>
              <w:rPr>
                <w:szCs w:val="22"/>
                <w:rtl/>
              </w:rPr>
            </w:pPr>
            <w:r w:rsidRPr="00180E20">
              <w:rPr>
                <w:rFonts w:hint="eastAsia"/>
                <w:szCs w:val="22"/>
                <w:rtl/>
              </w:rPr>
              <w:t>ממוצע</w:t>
            </w:r>
          </w:p>
          <w:p w14:paraId="3BE704A2"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משוקלל</w:t>
            </w:r>
            <w:r w:rsidRPr="00180E20">
              <w:rPr>
                <w:szCs w:val="22"/>
                <w:rtl/>
              </w:rPr>
              <w:t xml:space="preserve"> </w:t>
            </w:r>
            <w:r w:rsidRPr="00180E20">
              <w:rPr>
                <w:rFonts w:hint="eastAsia"/>
                <w:szCs w:val="22"/>
                <w:rtl/>
              </w:rPr>
              <w:t>של</w:t>
            </w:r>
            <w:r w:rsidRPr="00180E20">
              <w:rPr>
                <w:szCs w:val="22"/>
                <w:rtl/>
              </w:rPr>
              <w:t xml:space="preserve"> </w:t>
            </w:r>
            <w:r w:rsidRPr="00180E20">
              <w:rPr>
                <w:rFonts w:hint="eastAsia"/>
                <w:szCs w:val="22"/>
                <w:rtl/>
              </w:rPr>
              <w:t>מחיר</w:t>
            </w:r>
            <w:r w:rsidRPr="00180E20">
              <w:rPr>
                <w:szCs w:val="22"/>
                <w:rtl/>
              </w:rPr>
              <w:t xml:space="preserve"> </w:t>
            </w:r>
            <w:r w:rsidRPr="00180E20">
              <w:rPr>
                <w:rFonts w:hint="eastAsia"/>
                <w:szCs w:val="22"/>
                <w:rtl/>
              </w:rPr>
              <w:t>המימוש</w:t>
            </w:r>
          </w:p>
        </w:tc>
        <w:tc>
          <w:tcPr>
            <w:tcW w:w="113" w:type="dxa"/>
          </w:tcPr>
          <w:p w14:paraId="28A98B2D"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0B4D0C6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מספר</w:t>
            </w:r>
            <w:r w:rsidRPr="00180E20">
              <w:rPr>
                <w:szCs w:val="22"/>
                <w:rtl/>
              </w:rPr>
              <w:t xml:space="preserve"> </w:t>
            </w:r>
            <w:r w:rsidRPr="00180E20">
              <w:rPr>
                <w:rFonts w:hint="eastAsia"/>
                <w:szCs w:val="22"/>
                <w:rtl/>
              </w:rPr>
              <w:t>האופציות</w:t>
            </w:r>
          </w:p>
        </w:tc>
        <w:tc>
          <w:tcPr>
            <w:tcW w:w="113" w:type="dxa"/>
          </w:tcPr>
          <w:p w14:paraId="25E170BC"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54AEA14E" w14:textId="77777777" w:rsidR="0017352C" w:rsidRPr="00180E20" w:rsidRDefault="0017352C" w:rsidP="00257E9A">
            <w:pPr>
              <w:spacing w:line="220" w:lineRule="exact"/>
              <w:jc w:val="center"/>
              <w:rPr>
                <w:szCs w:val="22"/>
                <w:rtl/>
              </w:rPr>
            </w:pPr>
            <w:r w:rsidRPr="00180E20">
              <w:rPr>
                <w:rFonts w:hint="eastAsia"/>
                <w:szCs w:val="22"/>
                <w:rtl/>
              </w:rPr>
              <w:t>ממוצע</w:t>
            </w:r>
          </w:p>
          <w:p w14:paraId="4A6F125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משוקלל</w:t>
            </w:r>
            <w:r w:rsidRPr="00180E20">
              <w:rPr>
                <w:szCs w:val="22"/>
                <w:rtl/>
              </w:rPr>
              <w:t xml:space="preserve"> </w:t>
            </w:r>
            <w:r w:rsidRPr="00180E20">
              <w:rPr>
                <w:rFonts w:hint="eastAsia"/>
                <w:szCs w:val="22"/>
                <w:rtl/>
              </w:rPr>
              <w:t>של</w:t>
            </w:r>
            <w:r w:rsidRPr="00180E20">
              <w:rPr>
                <w:szCs w:val="22"/>
                <w:rtl/>
              </w:rPr>
              <w:t xml:space="preserve"> </w:t>
            </w:r>
            <w:r w:rsidRPr="00180E20">
              <w:rPr>
                <w:rFonts w:hint="eastAsia"/>
                <w:szCs w:val="22"/>
                <w:rtl/>
              </w:rPr>
              <w:t>מחיר</w:t>
            </w:r>
            <w:r w:rsidRPr="00180E20">
              <w:rPr>
                <w:szCs w:val="22"/>
                <w:rtl/>
              </w:rPr>
              <w:t xml:space="preserve"> </w:t>
            </w:r>
            <w:r w:rsidRPr="00180E20">
              <w:rPr>
                <w:rFonts w:hint="eastAsia"/>
                <w:szCs w:val="22"/>
                <w:rtl/>
              </w:rPr>
              <w:t>המימוש</w:t>
            </w:r>
          </w:p>
        </w:tc>
      </w:tr>
      <w:tr w:rsidR="00180E20" w:rsidRPr="00180E20" w14:paraId="06DBF822" w14:textId="77777777" w:rsidTr="00BF65BC">
        <w:tc>
          <w:tcPr>
            <w:tcW w:w="2940" w:type="dxa"/>
          </w:tcPr>
          <w:p w14:paraId="29DC09EB" w14:textId="77777777" w:rsidR="0017352C" w:rsidRPr="00180E20" w:rsidRDefault="0017352C" w:rsidP="00257E9A">
            <w:pPr>
              <w:pStyle w:val="NormalIndent"/>
              <w:tabs>
                <w:tab w:val="left" w:pos="227"/>
                <w:tab w:val="left" w:pos="397"/>
                <w:tab w:val="left" w:pos="567"/>
              </w:tabs>
              <w:spacing w:line="220" w:lineRule="exact"/>
              <w:ind w:left="273" w:firstLine="0"/>
              <w:jc w:val="both"/>
              <w:rPr>
                <w:szCs w:val="22"/>
                <w:u w:val="single"/>
                <w:rtl/>
              </w:rPr>
            </w:pPr>
          </w:p>
        </w:tc>
        <w:tc>
          <w:tcPr>
            <w:tcW w:w="113" w:type="dxa"/>
          </w:tcPr>
          <w:p w14:paraId="797535B0" w14:textId="77777777" w:rsidR="0017352C" w:rsidRPr="00180E20" w:rsidRDefault="0017352C" w:rsidP="00257E9A">
            <w:pPr>
              <w:pStyle w:val="NormalIndent"/>
              <w:spacing w:line="220" w:lineRule="exact"/>
              <w:ind w:left="0" w:firstLine="0"/>
              <w:jc w:val="both"/>
              <w:rPr>
                <w:szCs w:val="22"/>
                <w:u w:val="single"/>
                <w:rtl/>
              </w:rPr>
            </w:pPr>
          </w:p>
        </w:tc>
        <w:tc>
          <w:tcPr>
            <w:tcW w:w="1133" w:type="dxa"/>
          </w:tcPr>
          <w:p w14:paraId="20999F6B" w14:textId="77777777" w:rsidR="0017352C" w:rsidRPr="00180E20" w:rsidRDefault="0017352C" w:rsidP="00257E9A">
            <w:pPr>
              <w:pStyle w:val="NormalIndent"/>
              <w:spacing w:line="220" w:lineRule="exact"/>
              <w:ind w:left="0" w:firstLine="0"/>
              <w:jc w:val="both"/>
              <w:rPr>
                <w:szCs w:val="22"/>
                <w:u w:val="single"/>
                <w:rtl/>
              </w:rPr>
            </w:pPr>
          </w:p>
        </w:tc>
        <w:tc>
          <w:tcPr>
            <w:tcW w:w="113" w:type="dxa"/>
          </w:tcPr>
          <w:p w14:paraId="408596BA" w14:textId="77777777" w:rsidR="0017352C" w:rsidRPr="00180E20" w:rsidRDefault="0017352C" w:rsidP="00257E9A">
            <w:pPr>
              <w:pStyle w:val="NormalIndent"/>
              <w:spacing w:line="220" w:lineRule="exact"/>
              <w:ind w:left="0" w:firstLine="0"/>
              <w:jc w:val="both"/>
              <w:rPr>
                <w:szCs w:val="22"/>
                <w:u w:val="single"/>
                <w:rtl/>
              </w:rPr>
            </w:pPr>
          </w:p>
        </w:tc>
        <w:tc>
          <w:tcPr>
            <w:tcW w:w="1133" w:type="dxa"/>
            <w:tcBorders>
              <w:bottom w:val="single" w:sz="6" w:space="0" w:color="auto"/>
            </w:tcBorders>
            <w:shd w:val="clear" w:color="auto" w:fill="auto"/>
          </w:tcPr>
          <w:p w14:paraId="5FF422A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ש</w:t>
            </w:r>
            <w:r w:rsidRPr="00180E20">
              <w:rPr>
                <w:szCs w:val="22"/>
                <w:rtl/>
              </w:rPr>
              <w:t xml:space="preserve">"ח </w:t>
            </w:r>
            <w:r w:rsidRPr="00180E20">
              <w:rPr>
                <w:rFonts w:hint="eastAsia"/>
                <w:szCs w:val="22"/>
                <w:rtl/>
              </w:rPr>
              <w:t>מדווח</w:t>
            </w:r>
          </w:p>
        </w:tc>
        <w:tc>
          <w:tcPr>
            <w:tcW w:w="113" w:type="dxa"/>
          </w:tcPr>
          <w:p w14:paraId="33E24CA4" w14:textId="77777777" w:rsidR="0017352C" w:rsidRPr="00180E20" w:rsidRDefault="0017352C" w:rsidP="00257E9A">
            <w:pPr>
              <w:pStyle w:val="NormalIndent"/>
              <w:spacing w:line="220" w:lineRule="exact"/>
              <w:ind w:left="0" w:firstLine="0"/>
              <w:jc w:val="both"/>
              <w:rPr>
                <w:szCs w:val="22"/>
                <w:u w:val="single"/>
                <w:rtl/>
              </w:rPr>
            </w:pPr>
          </w:p>
        </w:tc>
        <w:tc>
          <w:tcPr>
            <w:tcW w:w="1133" w:type="dxa"/>
          </w:tcPr>
          <w:p w14:paraId="0BA2FF9B" w14:textId="77777777" w:rsidR="0017352C" w:rsidRPr="00180E20" w:rsidRDefault="0017352C" w:rsidP="00257E9A">
            <w:pPr>
              <w:pStyle w:val="NormalIndent"/>
              <w:spacing w:line="220" w:lineRule="exact"/>
              <w:ind w:left="0" w:firstLine="0"/>
              <w:jc w:val="both"/>
              <w:rPr>
                <w:szCs w:val="22"/>
                <w:u w:val="single"/>
                <w:rtl/>
              </w:rPr>
            </w:pPr>
          </w:p>
        </w:tc>
        <w:tc>
          <w:tcPr>
            <w:tcW w:w="113" w:type="dxa"/>
          </w:tcPr>
          <w:p w14:paraId="0734907D" w14:textId="77777777" w:rsidR="0017352C" w:rsidRPr="00180E20" w:rsidRDefault="0017352C" w:rsidP="00257E9A">
            <w:pPr>
              <w:pStyle w:val="NormalIndent"/>
              <w:spacing w:line="220" w:lineRule="exact"/>
              <w:ind w:left="0" w:firstLine="0"/>
              <w:jc w:val="both"/>
              <w:rPr>
                <w:szCs w:val="22"/>
                <w:u w:val="single"/>
                <w:rtl/>
              </w:rPr>
            </w:pPr>
          </w:p>
        </w:tc>
        <w:tc>
          <w:tcPr>
            <w:tcW w:w="1133" w:type="dxa"/>
            <w:tcBorders>
              <w:bottom w:val="single" w:sz="6" w:space="0" w:color="auto"/>
            </w:tcBorders>
            <w:shd w:val="clear" w:color="auto" w:fill="auto"/>
          </w:tcPr>
          <w:p w14:paraId="0697C136"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ש</w:t>
            </w:r>
            <w:r w:rsidRPr="00180E20">
              <w:rPr>
                <w:szCs w:val="22"/>
                <w:rtl/>
              </w:rPr>
              <w:t xml:space="preserve">"ח </w:t>
            </w:r>
            <w:r w:rsidRPr="00180E20">
              <w:rPr>
                <w:rFonts w:hint="eastAsia"/>
                <w:szCs w:val="22"/>
                <w:rtl/>
              </w:rPr>
              <w:t>מדווח</w:t>
            </w:r>
          </w:p>
        </w:tc>
      </w:tr>
      <w:tr w:rsidR="00180E20" w:rsidRPr="00180E20" w14:paraId="6DB6EEE6" w14:textId="77777777" w:rsidTr="00BF65BC">
        <w:tc>
          <w:tcPr>
            <w:tcW w:w="2940" w:type="dxa"/>
            <w:vAlign w:val="bottom"/>
          </w:tcPr>
          <w:p w14:paraId="3FCAD6B7" w14:textId="77777777" w:rsidR="0017352C" w:rsidRPr="00180E20" w:rsidRDefault="0017352C" w:rsidP="00257E9A">
            <w:pPr>
              <w:pStyle w:val="NormalIndent"/>
              <w:tabs>
                <w:tab w:val="left" w:pos="227"/>
                <w:tab w:val="left" w:pos="397"/>
                <w:tab w:val="left" w:pos="567"/>
              </w:tabs>
              <w:spacing w:line="220" w:lineRule="exact"/>
              <w:ind w:left="0" w:firstLine="0"/>
              <w:rPr>
                <w:szCs w:val="22"/>
                <w:rtl/>
              </w:rPr>
            </w:pPr>
          </w:p>
        </w:tc>
        <w:tc>
          <w:tcPr>
            <w:tcW w:w="113" w:type="dxa"/>
          </w:tcPr>
          <w:p w14:paraId="639C0451" w14:textId="77777777" w:rsidR="0017352C" w:rsidRPr="00180E20" w:rsidRDefault="0017352C" w:rsidP="00257E9A">
            <w:pPr>
              <w:pStyle w:val="NormalIndent"/>
              <w:spacing w:line="220" w:lineRule="exact"/>
              <w:ind w:left="0" w:firstLine="0"/>
              <w:rPr>
                <w:szCs w:val="22"/>
                <w:u w:val="single"/>
                <w:rtl/>
              </w:rPr>
            </w:pPr>
          </w:p>
        </w:tc>
        <w:tc>
          <w:tcPr>
            <w:tcW w:w="1133" w:type="dxa"/>
            <w:vAlign w:val="bottom"/>
          </w:tcPr>
          <w:p w14:paraId="735E8F75"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DB27B43"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132F6148"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BB3B384"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57FA96C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378647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7CB2AD7F"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778ACD39" w14:textId="77777777" w:rsidTr="00BF65BC">
        <w:tc>
          <w:tcPr>
            <w:tcW w:w="2940" w:type="dxa"/>
            <w:vAlign w:val="bottom"/>
          </w:tcPr>
          <w:p w14:paraId="1DF7E0D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לתחילת</w:t>
            </w:r>
            <w:r w:rsidRPr="00180E20">
              <w:rPr>
                <w:szCs w:val="22"/>
                <w:rtl/>
              </w:rPr>
              <w:t xml:space="preserve"> </w:t>
            </w:r>
            <w:r w:rsidRPr="00180E20">
              <w:rPr>
                <w:rFonts w:hint="eastAsia"/>
                <w:szCs w:val="22"/>
                <w:rtl/>
              </w:rPr>
              <w:t>השנה</w:t>
            </w:r>
          </w:p>
        </w:tc>
        <w:tc>
          <w:tcPr>
            <w:tcW w:w="113" w:type="dxa"/>
          </w:tcPr>
          <w:p w14:paraId="497A9378"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7E782EDE"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3AAF767"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0E214E4"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C484CF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2CBC726C"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47E6DFA"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114DFA5F"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03BD43CE" w14:textId="77777777" w:rsidTr="00BF65BC">
        <w:tc>
          <w:tcPr>
            <w:tcW w:w="2940" w:type="dxa"/>
            <w:vAlign w:val="bottom"/>
          </w:tcPr>
          <w:p w14:paraId="22F0052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שהוענקו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6D03B11E"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41AEABF5"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507AABF"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722E4BE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7523F4E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7F771D1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7A470E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1A8BE42D"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3669D437" w14:textId="77777777" w:rsidTr="00BF65BC">
        <w:tc>
          <w:tcPr>
            <w:tcW w:w="2940" w:type="dxa"/>
            <w:vAlign w:val="bottom"/>
          </w:tcPr>
          <w:p w14:paraId="0EDEE4D2"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שחולטו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17FCFB7F"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5F48FB3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DDB7E0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87D7ED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17905AE"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5ADBC7C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3C8C799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742123DD"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6E3831F3" w14:textId="77777777" w:rsidTr="00BF65BC">
        <w:tc>
          <w:tcPr>
            <w:tcW w:w="2940" w:type="dxa"/>
            <w:vAlign w:val="bottom"/>
          </w:tcPr>
          <w:p w14:paraId="14FF106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שמומשו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18262C9F"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0B8A8F61"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DAB37E1"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0C8BA30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3FB34A3"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71F484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6249752"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04CE023B"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1A265593" w14:textId="77777777" w:rsidTr="00BF65BC">
        <w:tc>
          <w:tcPr>
            <w:tcW w:w="2940" w:type="dxa"/>
            <w:vAlign w:val="bottom"/>
          </w:tcPr>
          <w:p w14:paraId="7CE13108"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שפקעו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6623068D" w14:textId="77777777" w:rsidR="0017352C" w:rsidRPr="00180E20" w:rsidRDefault="0017352C" w:rsidP="00257E9A">
            <w:pPr>
              <w:pStyle w:val="NormalIndent"/>
              <w:spacing w:line="220" w:lineRule="exact"/>
              <w:ind w:left="0"/>
              <w:rPr>
                <w:szCs w:val="22"/>
                <w:u w:val="single"/>
                <w:rtl/>
              </w:rPr>
            </w:pPr>
          </w:p>
        </w:tc>
        <w:tc>
          <w:tcPr>
            <w:tcW w:w="1133" w:type="dxa"/>
            <w:tcBorders>
              <w:bottom w:val="single" w:sz="6" w:space="0" w:color="auto"/>
            </w:tcBorders>
            <w:shd w:val="clear" w:color="auto" w:fill="auto"/>
            <w:vAlign w:val="bottom"/>
          </w:tcPr>
          <w:p w14:paraId="68BF38CB"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AF2C154"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vAlign w:val="bottom"/>
          </w:tcPr>
          <w:p w14:paraId="1DEF777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6C7537F"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vAlign w:val="bottom"/>
          </w:tcPr>
          <w:p w14:paraId="27DAF040"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53F9B2C"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tcPr>
          <w:p w14:paraId="4430AB3E"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1EDC86D8" w14:textId="77777777" w:rsidTr="00BF65BC">
        <w:tc>
          <w:tcPr>
            <w:tcW w:w="2940" w:type="dxa"/>
            <w:vAlign w:val="bottom"/>
          </w:tcPr>
          <w:p w14:paraId="4BAD9908" w14:textId="77777777" w:rsidR="0017352C" w:rsidRPr="00180E20" w:rsidRDefault="0017352C" w:rsidP="00257E9A">
            <w:pPr>
              <w:pStyle w:val="NormalIndent"/>
              <w:tabs>
                <w:tab w:val="left" w:pos="227"/>
                <w:tab w:val="left" w:pos="397"/>
                <w:tab w:val="left" w:pos="567"/>
              </w:tabs>
              <w:spacing w:line="220" w:lineRule="exact"/>
              <w:ind w:left="273"/>
              <w:rPr>
                <w:szCs w:val="22"/>
                <w:rtl/>
              </w:rPr>
            </w:pPr>
          </w:p>
        </w:tc>
        <w:tc>
          <w:tcPr>
            <w:tcW w:w="113" w:type="dxa"/>
          </w:tcPr>
          <w:p w14:paraId="5DD49D53" w14:textId="77777777" w:rsidR="0017352C" w:rsidRPr="00180E20" w:rsidRDefault="0017352C" w:rsidP="00257E9A">
            <w:pPr>
              <w:pStyle w:val="NormalIndent"/>
              <w:spacing w:line="220" w:lineRule="exact"/>
              <w:ind w:left="0"/>
              <w:rPr>
                <w:szCs w:val="22"/>
                <w:u w:val="single"/>
                <w:rtl/>
              </w:rPr>
            </w:pPr>
          </w:p>
        </w:tc>
        <w:tc>
          <w:tcPr>
            <w:tcW w:w="1133" w:type="dxa"/>
            <w:tcBorders>
              <w:top w:val="single" w:sz="6" w:space="0" w:color="auto"/>
            </w:tcBorders>
            <w:vAlign w:val="bottom"/>
          </w:tcPr>
          <w:p w14:paraId="40A455B0"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7B782749"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vAlign w:val="bottom"/>
          </w:tcPr>
          <w:p w14:paraId="4B88205E"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04E91F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vAlign w:val="bottom"/>
          </w:tcPr>
          <w:p w14:paraId="21416B39"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5BB24AC"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tcPr>
          <w:p w14:paraId="577AD8D0"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246B9424" w14:textId="77777777" w:rsidTr="00BF65BC">
        <w:tc>
          <w:tcPr>
            <w:tcW w:w="2940" w:type="dxa"/>
            <w:vAlign w:val="bottom"/>
          </w:tcPr>
          <w:p w14:paraId="0D2DD9CC"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לסוף</w:t>
            </w:r>
            <w:r w:rsidRPr="00180E20">
              <w:rPr>
                <w:szCs w:val="22"/>
                <w:rtl/>
              </w:rPr>
              <w:t xml:space="preserve"> </w:t>
            </w:r>
            <w:r w:rsidRPr="00180E20">
              <w:rPr>
                <w:rFonts w:hint="eastAsia"/>
                <w:szCs w:val="22"/>
                <w:rtl/>
              </w:rPr>
              <w:t>השנה</w:t>
            </w:r>
          </w:p>
        </w:tc>
        <w:tc>
          <w:tcPr>
            <w:tcW w:w="113" w:type="dxa"/>
          </w:tcPr>
          <w:p w14:paraId="33092BF8" w14:textId="77777777" w:rsidR="0017352C" w:rsidRPr="00180E20" w:rsidRDefault="0017352C" w:rsidP="00257E9A">
            <w:pPr>
              <w:pStyle w:val="NormalIndent"/>
              <w:spacing w:line="220" w:lineRule="exact"/>
              <w:ind w:left="0"/>
              <w:rPr>
                <w:szCs w:val="22"/>
                <w:u w:val="single"/>
                <w:rtl/>
              </w:rPr>
            </w:pPr>
          </w:p>
        </w:tc>
        <w:tc>
          <w:tcPr>
            <w:tcW w:w="1133" w:type="dxa"/>
            <w:tcBorders>
              <w:bottom w:val="double" w:sz="6" w:space="0" w:color="auto"/>
            </w:tcBorders>
            <w:shd w:val="clear" w:color="auto" w:fill="auto"/>
            <w:vAlign w:val="bottom"/>
          </w:tcPr>
          <w:p w14:paraId="01E8A02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4552148"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vAlign w:val="bottom"/>
          </w:tcPr>
          <w:p w14:paraId="60EA9F93"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23F8A1C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vAlign w:val="bottom"/>
          </w:tcPr>
          <w:p w14:paraId="1462D47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2E7DA12A"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tcPr>
          <w:p w14:paraId="249C8A1F" w14:textId="77777777" w:rsidR="0017352C" w:rsidRPr="00180E20" w:rsidRDefault="0017352C" w:rsidP="00257E9A">
            <w:pPr>
              <w:pStyle w:val="NormalIndent"/>
              <w:tabs>
                <w:tab w:val="decimal" w:pos="113"/>
              </w:tabs>
              <w:spacing w:line="220" w:lineRule="exact"/>
              <w:ind w:left="0" w:firstLine="0"/>
              <w:rPr>
                <w:szCs w:val="22"/>
                <w:rtl/>
              </w:rPr>
            </w:pPr>
          </w:p>
        </w:tc>
      </w:tr>
      <w:tr w:rsidR="0017352C" w:rsidRPr="00180E20" w14:paraId="3670E670" w14:textId="77777777" w:rsidTr="00BF65BC">
        <w:tc>
          <w:tcPr>
            <w:tcW w:w="2940" w:type="dxa"/>
            <w:vAlign w:val="bottom"/>
          </w:tcPr>
          <w:p w14:paraId="4E1EEA7D" w14:textId="77777777" w:rsidR="0017352C" w:rsidRPr="00180E20" w:rsidRDefault="0017352C" w:rsidP="00257E9A">
            <w:pPr>
              <w:pStyle w:val="NormalIndent"/>
              <w:tabs>
                <w:tab w:val="left" w:pos="227"/>
                <w:tab w:val="left" w:pos="397"/>
                <w:tab w:val="left" w:pos="567"/>
              </w:tabs>
              <w:spacing w:line="220" w:lineRule="exact"/>
              <w:ind w:left="273"/>
              <w:rPr>
                <w:szCs w:val="22"/>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אשר</w:t>
            </w:r>
            <w:r w:rsidRPr="00180E20">
              <w:rPr>
                <w:szCs w:val="22"/>
                <w:rtl/>
              </w:rPr>
              <w:t xml:space="preserve"> </w:t>
            </w:r>
            <w:r w:rsidRPr="00180E20">
              <w:rPr>
                <w:rFonts w:hint="eastAsia"/>
                <w:szCs w:val="22"/>
                <w:rtl/>
              </w:rPr>
              <w:t>ניתנות</w:t>
            </w:r>
            <w:r w:rsidRPr="00180E20">
              <w:rPr>
                <w:szCs w:val="22"/>
                <w:rtl/>
              </w:rPr>
              <w:t xml:space="preserve"> </w:t>
            </w:r>
            <w:r w:rsidRPr="00180E20">
              <w:rPr>
                <w:rFonts w:hint="eastAsia"/>
                <w:szCs w:val="22"/>
                <w:rtl/>
              </w:rPr>
              <w:t>למימוש</w:t>
            </w:r>
            <w:r w:rsidRPr="00180E20">
              <w:rPr>
                <w:szCs w:val="22"/>
                <w:rtl/>
              </w:rPr>
              <w:t xml:space="preserve"> </w:t>
            </w:r>
            <w:r w:rsidRPr="00180E20">
              <w:rPr>
                <w:rFonts w:hint="eastAsia"/>
                <w:szCs w:val="22"/>
                <w:rtl/>
              </w:rPr>
              <w:t>לסוף</w:t>
            </w:r>
            <w:r w:rsidRPr="00180E20">
              <w:rPr>
                <w:szCs w:val="22"/>
                <w:rtl/>
              </w:rPr>
              <w:t xml:space="preserve"> </w:t>
            </w:r>
            <w:r w:rsidRPr="00180E20">
              <w:rPr>
                <w:rFonts w:hint="eastAsia"/>
                <w:szCs w:val="22"/>
                <w:rtl/>
              </w:rPr>
              <w:t>השנה</w:t>
            </w:r>
          </w:p>
        </w:tc>
        <w:tc>
          <w:tcPr>
            <w:tcW w:w="113" w:type="dxa"/>
          </w:tcPr>
          <w:p w14:paraId="1316AD35" w14:textId="77777777" w:rsidR="0017352C" w:rsidRPr="00180E20" w:rsidRDefault="0017352C" w:rsidP="00257E9A">
            <w:pPr>
              <w:pStyle w:val="NormalIndent"/>
              <w:spacing w:line="220" w:lineRule="exact"/>
              <w:ind w:left="0"/>
              <w:rPr>
                <w:szCs w:val="22"/>
                <w:u w:val="single"/>
                <w:rtl/>
              </w:rPr>
            </w:pPr>
          </w:p>
        </w:tc>
        <w:tc>
          <w:tcPr>
            <w:tcW w:w="1133" w:type="dxa"/>
            <w:tcBorders>
              <w:top w:val="double" w:sz="6" w:space="0" w:color="auto"/>
              <w:bottom w:val="double" w:sz="6" w:space="0" w:color="auto"/>
            </w:tcBorders>
            <w:shd w:val="clear" w:color="auto" w:fill="auto"/>
            <w:vAlign w:val="bottom"/>
          </w:tcPr>
          <w:p w14:paraId="67FF7E0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F92C01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vAlign w:val="bottom"/>
          </w:tcPr>
          <w:p w14:paraId="4BDFFB43"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AB7091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vAlign w:val="bottom"/>
          </w:tcPr>
          <w:p w14:paraId="0AE38ED8"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6EBBAC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tcPr>
          <w:p w14:paraId="2C684020" w14:textId="77777777" w:rsidR="0017352C" w:rsidRPr="00180E20" w:rsidRDefault="0017352C" w:rsidP="00257E9A">
            <w:pPr>
              <w:pStyle w:val="NormalIndent"/>
              <w:tabs>
                <w:tab w:val="decimal" w:pos="113"/>
              </w:tabs>
              <w:spacing w:line="220" w:lineRule="exact"/>
              <w:ind w:left="0" w:firstLine="0"/>
              <w:rPr>
                <w:szCs w:val="22"/>
                <w:rtl/>
              </w:rPr>
            </w:pPr>
          </w:p>
        </w:tc>
      </w:tr>
    </w:tbl>
    <w:p w14:paraId="24453639" w14:textId="77777777" w:rsidR="00DA5095" w:rsidRPr="00180E20" w:rsidRDefault="00DA5095" w:rsidP="0035026E">
      <w:pPr>
        <w:widowControl/>
        <w:spacing w:line="120" w:lineRule="auto"/>
        <w:rPr>
          <w:sz w:val="18"/>
          <w:szCs w:val="22"/>
          <w:rtl/>
        </w:rPr>
      </w:pPr>
    </w:p>
    <w:p w14:paraId="0E3DF2E4" w14:textId="77777777" w:rsidR="00DA5095" w:rsidRPr="00180E20" w:rsidRDefault="00DA5095" w:rsidP="00DA5095">
      <w:pPr>
        <w:pStyle w:val="20"/>
        <w:tabs>
          <w:tab w:val="left" w:pos="1474"/>
        </w:tabs>
        <w:ind w:firstLine="0"/>
        <w:rPr>
          <w:rtl/>
        </w:rPr>
      </w:pPr>
      <w:r w:rsidRPr="00180E20">
        <w:rPr>
          <w:rFonts w:hint="cs"/>
          <w:highlight w:val="lightGray"/>
          <w:rtl/>
        </w:rPr>
        <w:t>[</w:t>
      </w:r>
      <w:r w:rsidRPr="00180E20">
        <w:rPr>
          <w:rFonts w:hint="cs"/>
          <w:highlight w:val="lightGray"/>
          <w:shd w:val="clear" w:color="auto" w:fill="D9D9D9"/>
          <w:rtl/>
        </w:rPr>
        <w:t>יש להפנות לתאור המקרים של חילוט, מימוש או פקיעה</w:t>
      </w:r>
      <w:r w:rsidRPr="00180E20">
        <w:rPr>
          <w:rFonts w:hint="cs"/>
          <w:highlight w:val="lightGray"/>
          <w:rtl/>
        </w:rPr>
        <w:t>].</w:t>
      </w:r>
    </w:p>
    <w:p w14:paraId="2966E6A4" w14:textId="77777777" w:rsidR="00D62997" w:rsidRPr="00180E20" w:rsidRDefault="00D62997" w:rsidP="00D62997">
      <w:pPr>
        <w:rPr>
          <w:rtl/>
        </w:rPr>
      </w:pPr>
    </w:p>
    <w:p w14:paraId="4B17D808" w14:textId="77777777" w:rsidR="00041838" w:rsidRDefault="00041838" w:rsidP="00D62997">
      <w:pPr>
        <w:pStyle w:val="1"/>
        <w:rPr>
          <w:rtl/>
        </w:rPr>
      </w:pPr>
    </w:p>
    <w:p w14:paraId="6BAAF26C" w14:textId="454A3674" w:rsidR="00D62997" w:rsidRPr="00180E20" w:rsidRDefault="00D62997" w:rsidP="00D62997">
      <w:pPr>
        <w:pStyle w:val="1"/>
        <w:rPr>
          <w:i/>
          <w:iCs/>
          <w:rtl/>
        </w:rPr>
      </w:pPr>
      <w:r w:rsidRPr="00180E20">
        <w:rPr>
          <w:rFonts w:hint="cs"/>
          <w:rtl/>
        </w:rPr>
        <w:t xml:space="preserve">באור 29: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799BC18F" w14:textId="77777777" w:rsidR="00DA5095" w:rsidRPr="00180E20" w:rsidRDefault="00DA5095" w:rsidP="00DA5095">
      <w:pPr>
        <w:rPr>
          <w:rtl/>
        </w:rPr>
      </w:pPr>
    </w:p>
    <w:p w14:paraId="675D75A5" w14:textId="73A166F5" w:rsidR="00043827" w:rsidRPr="00180E20" w:rsidRDefault="00DA5095" w:rsidP="003E7CA2">
      <w:pPr>
        <w:pStyle w:val="20"/>
        <w:rPr>
          <w:sz w:val="24"/>
          <w:rtl/>
        </w:rPr>
      </w:pPr>
      <w:bookmarkStart w:id="608" w:name="_Toc174423083"/>
      <w:r w:rsidRPr="00180E20">
        <w:rPr>
          <w:rFonts w:hint="eastAsia"/>
          <w:rtl/>
        </w:rPr>
        <w:t>ז</w:t>
      </w:r>
      <w:r w:rsidRPr="00180E20">
        <w:rPr>
          <w:rtl/>
        </w:rPr>
        <w:t>.</w:t>
      </w:r>
      <w:r w:rsidRPr="00180E20">
        <w:rPr>
          <w:rtl/>
        </w:rPr>
        <w:tab/>
      </w:r>
      <w:r w:rsidRPr="00180E20">
        <w:rPr>
          <w:rFonts w:hint="eastAsia"/>
          <w:rtl/>
        </w:rPr>
        <w:t>הממוצע</w:t>
      </w:r>
      <w:r w:rsidRPr="00180E20">
        <w:rPr>
          <w:rtl/>
        </w:rPr>
        <w:t xml:space="preserve"> המשוקלל של יתרת אורך החיים החוזי של האופציות למניות ליום 31 בדצמבר, </w:t>
      </w:r>
      <w:r w:rsidR="002B5069" w:rsidRPr="00180E20">
        <w:rPr>
          <w:rtl/>
        </w:rPr>
        <w:t>202</w:t>
      </w:r>
      <w:r w:rsidR="00180E20" w:rsidRPr="00180E20">
        <w:rPr>
          <w:rFonts w:hint="cs"/>
          <w:sz w:val="24"/>
          <w:rtl/>
        </w:rPr>
        <w:t>4</w:t>
      </w:r>
      <w:r w:rsidR="002B5069" w:rsidRPr="00180E20">
        <w:rPr>
          <w:rFonts w:hint="cs"/>
          <w:sz w:val="24"/>
          <w:rtl/>
        </w:rPr>
        <w:t xml:space="preserve"> </w:t>
      </w:r>
      <w:r w:rsidRPr="00180E20">
        <w:rPr>
          <w:rFonts w:hint="cs"/>
          <w:sz w:val="24"/>
          <w:rtl/>
        </w:rPr>
        <w:t>הינו _____ שנים (</w:t>
      </w:r>
      <w:r w:rsidR="002B5069" w:rsidRPr="00180E20">
        <w:rPr>
          <w:rFonts w:hint="cs"/>
          <w:sz w:val="24"/>
          <w:rtl/>
        </w:rPr>
        <w:t>202</w:t>
      </w:r>
      <w:r w:rsidR="00180E20" w:rsidRPr="00180E20">
        <w:rPr>
          <w:rFonts w:hint="cs"/>
          <w:sz w:val="24"/>
          <w:rtl/>
        </w:rPr>
        <w:t>3</w:t>
      </w:r>
      <w:r w:rsidR="002B5069" w:rsidRPr="00180E20">
        <w:rPr>
          <w:rFonts w:hint="cs"/>
          <w:sz w:val="24"/>
          <w:rtl/>
        </w:rPr>
        <w:t xml:space="preserve"> </w:t>
      </w:r>
      <w:r w:rsidRPr="00180E20">
        <w:rPr>
          <w:rFonts w:hint="cs"/>
          <w:sz w:val="24"/>
          <w:rtl/>
        </w:rPr>
        <w:t>- _____ שנים).</w:t>
      </w:r>
      <w:bookmarkEnd w:id="608"/>
    </w:p>
    <w:p w14:paraId="07772DF6" w14:textId="77777777" w:rsidR="00DA5095" w:rsidRPr="00180E20" w:rsidRDefault="00DA5095" w:rsidP="00DA5095">
      <w:pPr>
        <w:rPr>
          <w:rtl/>
        </w:rPr>
      </w:pPr>
    </w:p>
    <w:p w14:paraId="022AE2E1" w14:textId="6FBA7773" w:rsidR="00011B86" w:rsidRPr="00180E20" w:rsidRDefault="00DA5095" w:rsidP="003E7CA2">
      <w:pPr>
        <w:pStyle w:val="20"/>
        <w:rPr>
          <w:vertAlign w:val="superscript"/>
          <w:rtl/>
        </w:rPr>
      </w:pPr>
      <w:bookmarkStart w:id="609" w:name="_Toc174423084"/>
      <w:r w:rsidRPr="00180E20">
        <w:rPr>
          <w:rFonts w:hint="eastAsia"/>
          <w:rtl/>
        </w:rPr>
        <w:t>ח</w:t>
      </w:r>
      <w:r w:rsidRPr="00180E20">
        <w:rPr>
          <w:rtl/>
        </w:rPr>
        <w:t>.</w:t>
      </w:r>
      <w:r w:rsidRPr="00180E20">
        <w:rPr>
          <w:rtl/>
        </w:rPr>
        <w:tab/>
      </w:r>
      <w:r w:rsidRPr="00180E20">
        <w:rPr>
          <w:rFonts w:hint="eastAsia"/>
          <w:rtl/>
        </w:rPr>
        <w:t>טווח</w:t>
      </w:r>
      <w:r w:rsidRPr="00180E20">
        <w:rPr>
          <w:rtl/>
        </w:rPr>
        <w:t xml:space="preserve"> מחירי המימוש של האופציות למניות ליום 31 בדצמבר, </w:t>
      </w:r>
      <w:r w:rsidR="00350DAE" w:rsidRPr="00180E20">
        <w:rPr>
          <w:rtl/>
        </w:rPr>
        <w:t>202</w:t>
      </w:r>
      <w:r w:rsidR="00180E20" w:rsidRPr="00180E20">
        <w:rPr>
          <w:rFonts w:hint="cs"/>
          <w:rtl/>
        </w:rPr>
        <w:t>4</w:t>
      </w:r>
      <w:r w:rsidR="00350DAE" w:rsidRPr="00180E20">
        <w:rPr>
          <w:rtl/>
        </w:rPr>
        <w:t xml:space="preserve"> </w:t>
      </w:r>
      <w:r w:rsidRPr="00180E20">
        <w:rPr>
          <w:rFonts w:hint="eastAsia"/>
          <w:rtl/>
        </w:rPr>
        <w:t>עומד</w:t>
      </w:r>
      <w:r w:rsidRPr="00180E20">
        <w:rPr>
          <w:rtl/>
        </w:rPr>
        <w:t xml:space="preserve"> </w:t>
      </w:r>
      <w:r w:rsidRPr="00180E20">
        <w:rPr>
          <w:rFonts w:hint="eastAsia"/>
          <w:rtl/>
        </w:rPr>
        <w:t>על</w:t>
      </w:r>
      <w:r w:rsidRPr="00180E20">
        <w:rPr>
          <w:rtl/>
        </w:rPr>
        <w:t xml:space="preserve"> ____ - _____</w:t>
      </w:r>
      <w:r w:rsidRPr="00180E20">
        <w:rPr>
          <w:rFonts w:hint="cs"/>
          <w:sz w:val="24"/>
          <w:rtl/>
        </w:rPr>
        <w:t xml:space="preserve"> ש"ח (</w:t>
      </w:r>
      <w:r w:rsidR="004E3990" w:rsidRPr="00180E20">
        <w:rPr>
          <w:rFonts w:hint="cs"/>
          <w:sz w:val="24"/>
          <w:rtl/>
        </w:rPr>
        <w:t>202</w:t>
      </w:r>
      <w:r w:rsidR="004E3990">
        <w:rPr>
          <w:rFonts w:hint="cs"/>
          <w:sz w:val="24"/>
          <w:rtl/>
        </w:rPr>
        <w:t>3</w:t>
      </w:r>
      <w:r w:rsidR="004E3990" w:rsidRPr="00180E20">
        <w:rPr>
          <w:rFonts w:hint="cs"/>
          <w:sz w:val="24"/>
          <w:rtl/>
        </w:rPr>
        <w:t xml:space="preserve"> </w:t>
      </w:r>
      <w:r w:rsidRPr="00180E20">
        <w:rPr>
          <w:rFonts w:hint="cs"/>
          <w:sz w:val="24"/>
          <w:rtl/>
        </w:rPr>
        <w:t xml:space="preserve">- _______ </w:t>
      </w:r>
      <w:r w:rsidR="00105038" w:rsidRPr="00180E20">
        <w:rPr>
          <w:rFonts w:hint="cs"/>
          <w:sz w:val="24"/>
          <w:rtl/>
        </w:rPr>
        <w:t>- ______</w:t>
      </w:r>
      <w:r w:rsidRPr="00180E20">
        <w:rPr>
          <w:rFonts w:hint="cs"/>
          <w:sz w:val="24"/>
          <w:rtl/>
        </w:rPr>
        <w:t>ש"ח)</w:t>
      </w:r>
      <w:r w:rsidRPr="00BE4100">
        <w:rPr>
          <w:color w:val="FF0000"/>
          <w:vertAlign w:val="superscript"/>
          <w:rtl/>
        </w:rPr>
        <w:footnoteReference w:id="111"/>
      </w:r>
      <w:r w:rsidRPr="00180E20">
        <w:rPr>
          <w:rFonts w:hint="cs"/>
          <w:vertAlign w:val="superscript"/>
          <w:rtl/>
        </w:rPr>
        <w:t>.</w:t>
      </w:r>
      <w:bookmarkEnd w:id="609"/>
    </w:p>
    <w:p w14:paraId="58BE27A3" w14:textId="77777777" w:rsidR="00DA5095" w:rsidRPr="00180E20" w:rsidRDefault="00DA5095" w:rsidP="00DA5095">
      <w:pPr>
        <w:pStyle w:val="1"/>
        <w:rPr>
          <w:rtl/>
        </w:rPr>
      </w:pPr>
    </w:p>
    <w:p w14:paraId="120380F8" w14:textId="77777777" w:rsidR="00DA5095" w:rsidRPr="00180E20" w:rsidRDefault="00DA5095" w:rsidP="003E7CA2">
      <w:pPr>
        <w:pStyle w:val="20"/>
      </w:pPr>
      <w:bookmarkStart w:id="610" w:name="_Toc174423085"/>
      <w:r w:rsidRPr="00180E20">
        <w:rPr>
          <w:rFonts w:hint="cs"/>
          <w:rtl/>
        </w:rPr>
        <w:t xml:space="preserve">ט. </w:t>
      </w:r>
      <w:r w:rsidRPr="00180E20">
        <w:rPr>
          <w:rFonts w:hint="cs"/>
          <w:rtl/>
        </w:rPr>
        <w:tab/>
      </w:r>
      <w:r w:rsidRPr="00180E20">
        <w:rPr>
          <w:rFonts w:hint="eastAsia"/>
          <w:u w:val="single"/>
          <w:rtl/>
        </w:rPr>
        <w:t>מדידת</w:t>
      </w:r>
      <w:r w:rsidRPr="00180E20">
        <w:rPr>
          <w:u w:val="single"/>
          <w:rtl/>
        </w:rPr>
        <w:t xml:space="preserve"> </w:t>
      </w:r>
      <w:r w:rsidRPr="00180E20">
        <w:rPr>
          <w:rFonts w:hint="eastAsia"/>
          <w:u w:val="single"/>
          <w:rtl/>
        </w:rPr>
        <w:t>השווי</w:t>
      </w:r>
      <w:r w:rsidRPr="00180E20">
        <w:rPr>
          <w:u w:val="single"/>
          <w:rtl/>
        </w:rPr>
        <w:t xml:space="preserve"> </w:t>
      </w:r>
      <w:r w:rsidRPr="00180E20">
        <w:rPr>
          <w:rFonts w:hint="eastAsia"/>
          <w:u w:val="single"/>
          <w:rtl/>
        </w:rPr>
        <w:t>ההוגן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האופציות</w:t>
      </w:r>
      <w:r w:rsidRPr="00180E20">
        <w:rPr>
          <w:u w:val="single"/>
          <w:rtl/>
        </w:rPr>
        <w:t xml:space="preserve"> </w:t>
      </w:r>
      <w:r w:rsidRPr="00180E20">
        <w:rPr>
          <w:rFonts w:hint="eastAsia"/>
          <w:u w:val="single"/>
          <w:rtl/>
        </w:rPr>
        <w:t>למניות</w:t>
      </w:r>
      <w:r w:rsidRPr="00180E20">
        <w:rPr>
          <w:u w:val="single"/>
          <w:rtl/>
        </w:rPr>
        <w:t xml:space="preserve"> </w:t>
      </w:r>
      <w:r w:rsidRPr="00180E20">
        <w:rPr>
          <w:rFonts w:hint="eastAsia"/>
          <w:u w:val="single"/>
          <w:rtl/>
        </w:rPr>
        <w:t>המסולקות</w:t>
      </w:r>
      <w:r w:rsidRPr="00180E20">
        <w:rPr>
          <w:u w:val="single"/>
          <w:rtl/>
        </w:rPr>
        <w:t xml:space="preserve"> </w:t>
      </w:r>
      <w:r w:rsidRPr="00180E20">
        <w:rPr>
          <w:rFonts w:hint="eastAsia"/>
          <w:u w:val="single"/>
          <w:rtl/>
        </w:rPr>
        <w:t>במכשירים</w:t>
      </w:r>
      <w:r w:rsidRPr="00180E20">
        <w:rPr>
          <w:u w:val="single"/>
          <w:rtl/>
        </w:rPr>
        <w:t xml:space="preserve"> </w:t>
      </w:r>
      <w:r w:rsidRPr="00180E20">
        <w:rPr>
          <w:rFonts w:hint="eastAsia"/>
          <w:u w:val="single"/>
          <w:rtl/>
        </w:rPr>
        <w:t>הוניים</w:t>
      </w:r>
      <w:bookmarkEnd w:id="610"/>
    </w:p>
    <w:p w14:paraId="2B775B06" w14:textId="77777777" w:rsidR="00DA5095" w:rsidRPr="00180E20" w:rsidRDefault="00DA5095" w:rsidP="00DA5095">
      <w:pPr>
        <w:pStyle w:val="20"/>
        <w:tabs>
          <w:tab w:val="left" w:pos="1474"/>
        </w:tabs>
        <w:ind w:firstLine="0"/>
        <w:rPr>
          <w:rtl/>
        </w:rPr>
      </w:pPr>
    </w:p>
    <w:p w14:paraId="1CEBC01C" w14:textId="77777777" w:rsidR="00DA5095" w:rsidRPr="00180E20" w:rsidRDefault="00DA5095" w:rsidP="00DA5095">
      <w:pPr>
        <w:pStyle w:val="20"/>
        <w:tabs>
          <w:tab w:val="left" w:pos="1474"/>
        </w:tabs>
        <w:ind w:firstLine="0"/>
        <w:rPr>
          <w:rtl/>
        </w:rPr>
      </w:pPr>
      <w:r w:rsidRPr="00180E20">
        <w:rPr>
          <w:rFonts w:hint="cs"/>
          <w:rtl/>
        </w:rPr>
        <w:t>החברה משתמשת במודל הבינומי למדידת השווי ההוגן של האופציות למניות המסולקות במכשיריה ההוניים. המדידה מתבצעת ביום הענקת האופציות למניות אשר מסולקות במכשירים הוניים, שכן מדובר באופציות המוענקות לעובדים.</w:t>
      </w:r>
    </w:p>
    <w:p w14:paraId="1B35BE3A" w14:textId="77777777" w:rsidR="00DA5095" w:rsidRPr="00180E20" w:rsidRDefault="00DA5095" w:rsidP="00DA5095">
      <w:pPr>
        <w:pStyle w:val="20"/>
        <w:tabs>
          <w:tab w:val="left" w:pos="1474"/>
        </w:tabs>
        <w:ind w:firstLine="0"/>
        <w:rPr>
          <w:rtl/>
        </w:rPr>
      </w:pPr>
    </w:p>
    <w:p w14:paraId="77CF788E" w14:textId="77777777" w:rsidR="00027370" w:rsidRPr="00180E20" w:rsidRDefault="00DA5095">
      <w:pPr>
        <w:pStyle w:val="20"/>
        <w:tabs>
          <w:tab w:val="left" w:pos="1474"/>
        </w:tabs>
        <w:ind w:firstLine="0"/>
        <w:rPr>
          <w:rtl/>
        </w:rPr>
      </w:pPr>
      <w:r w:rsidRPr="00180E20">
        <w:rPr>
          <w:rFonts w:hint="cs"/>
          <w:rtl/>
        </w:rPr>
        <w:t xml:space="preserve">במקרה של אופציות שניתנו לנותני שירותים </w:t>
      </w:r>
      <w:r w:rsidR="000207D1" w:rsidRPr="00180E20">
        <w:rPr>
          <w:highlight w:val="lightGray"/>
          <w:rtl/>
        </w:rPr>
        <w:t xml:space="preserve">(יש </w:t>
      </w:r>
      <w:r w:rsidR="000207D1" w:rsidRPr="00180E20">
        <w:rPr>
          <w:rFonts w:hint="eastAsia"/>
          <w:highlight w:val="lightGray"/>
          <w:rtl/>
        </w:rPr>
        <w:t>ל</w:t>
      </w:r>
      <w:r w:rsidR="00105038" w:rsidRPr="00180E20">
        <w:rPr>
          <w:rFonts w:hint="cs"/>
          <w:highlight w:val="lightGray"/>
          <w:rtl/>
        </w:rPr>
        <w:t>תת תאור</w:t>
      </w:r>
      <w:r w:rsidR="000207D1" w:rsidRPr="00180E20">
        <w:rPr>
          <w:highlight w:val="lightGray"/>
          <w:rtl/>
        </w:rPr>
        <w:t xml:space="preserve"> מי הם)</w:t>
      </w:r>
      <w:r w:rsidRPr="00180E20">
        <w:rPr>
          <w:rFonts w:hint="cs"/>
          <w:rtl/>
        </w:rPr>
        <w:t xml:space="preserve"> המדידה מתבצעת מחדש עם קבלת השירות.</w:t>
      </w:r>
    </w:p>
    <w:p w14:paraId="6D50D658" w14:textId="77777777" w:rsidR="00DA5095" w:rsidRPr="00180E20" w:rsidRDefault="00DA5095" w:rsidP="00DA5095">
      <w:pPr>
        <w:pStyle w:val="20"/>
        <w:tabs>
          <w:tab w:val="left" w:pos="1474"/>
        </w:tabs>
        <w:ind w:firstLine="0"/>
        <w:rPr>
          <w:rtl/>
        </w:rPr>
      </w:pPr>
    </w:p>
    <w:p w14:paraId="513BEA6D" w14:textId="77777777" w:rsidR="00DA5095" w:rsidRPr="00180E20" w:rsidRDefault="00DA5095" w:rsidP="00DA5095">
      <w:pPr>
        <w:pStyle w:val="20"/>
        <w:tabs>
          <w:tab w:val="left" w:pos="1474"/>
        </w:tabs>
        <w:ind w:firstLine="0"/>
        <w:rPr>
          <w:rtl/>
        </w:rPr>
      </w:pPr>
      <w:r w:rsidRPr="00180E20">
        <w:rPr>
          <w:rFonts w:hint="cs"/>
          <w:rtl/>
        </w:rPr>
        <w:t>להלן טבלה המציגה את הנתונים אשר שימשו במדידת השווי ההוגן של האופציות למניות המסולקות במכשיריה ההוניים</w:t>
      </w:r>
      <w:r w:rsidR="00105038" w:rsidRPr="00180E20">
        <w:rPr>
          <w:rFonts w:hint="cs"/>
          <w:rtl/>
        </w:rPr>
        <w:t xml:space="preserve"> של החברה</w:t>
      </w:r>
      <w:r w:rsidRPr="00180E20">
        <w:rPr>
          <w:rFonts w:hint="cs"/>
          <w:rtl/>
        </w:rPr>
        <w:t>, בהתאם למודל הבינומי לתמחור אופציות, לגבי התוכנית הנ"ל:</w:t>
      </w:r>
    </w:p>
    <w:tbl>
      <w:tblPr>
        <w:bidiVisual/>
        <w:tblW w:w="0" w:type="auto"/>
        <w:tblInd w:w="1645" w:type="dxa"/>
        <w:tblLayout w:type="fixed"/>
        <w:tblCellMar>
          <w:left w:w="0" w:type="dxa"/>
          <w:right w:w="0" w:type="dxa"/>
        </w:tblCellMar>
        <w:tblLook w:val="01E0" w:firstRow="1" w:lastRow="1" w:firstColumn="1" w:lastColumn="1" w:noHBand="0" w:noVBand="0"/>
      </w:tblPr>
      <w:tblGrid>
        <w:gridCol w:w="5159"/>
        <w:gridCol w:w="113"/>
        <w:gridCol w:w="1237"/>
        <w:gridCol w:w="236"/>
        <w:gridCol w:w="1247"/>
      </w:tblGrid>
      <w:tr w:rsidR="00180E20" w:rsidRPr="00180E20" w14:paraId="15D6C22A" w14:textId="77777777" w:rsidTr="00A534E6">
        <w:tc>
          <w:tcPr>
            <w:tcW w:w="5159" w:type="dxa"/>
            <w:shd w:val="clear" w:color="auto" w:fill="auto"/>
          </w:tcPr>
          <w:p w14:paraId="029D2634" w14:textId="77777777" w:rsidR="00DA5095" w:rsidRPr="00180E20" w:rsidRDefault="00DA5095" w:rsidP="00A534E6">
            <w:pPr>
              <w:pStyle w:val="NormalIndent"/>
              <w:rPr>
                <w:rtl/>
              </w:rPr>
            </w:pPr>
            <w:r w:rsidRPr="00180E20">
              <w:rPr>
                <w:rFonts w:hint="cs"/>
                <w:sz w:val="24"/>
                <w:rtl/>
              </w:rPr>
              <w:t>תשואת הדיבידנד בגין המניה (%)</w:t>
            </w:r>
          </w:p>
        </w:tc>
        <w:tc>
          <w:tcPr>
            <w:tcW w:w="113" w:type="dxa"/>
            <w:shd w:val="clear" w:color="auto" w:fill="auto"/>
            <w:vAlign w:val="bottom"/>
          </w:tcPr>
          <w:p w14:paraId="61CF3AC2" w14:textId="77777777" w:rsidR="00DA5095" w:rsidRPr="00180E20" w:rsidRDefault="00DA5095" w:rsidP="00A534E6">
            <w:pPr>
              <w:pStyle w:val="NormalIndent"/>
              <w:rPr>
                <w:rtl/>
              </w:rPr>
            </w:pPr>
          </w:p>
        </w:tc>
        <w:tc>
          <w:tcPr>
            <w:tcW w:w="1237" w:type="dxa"/>
            <w:shd w:val="clear" w:color="auto" w:fill="auto"/>
            <w:vAlign w:val="bottom"/>
          </w:tcPr>
          <w:p w14:paraId="660E0236" w14:textId="77777777" w:rsidR="00DA5095" w:rsidRPr="00180E20" w:rsidRDefault="00DA5095" w:rsidP="00A534E6">
            <w:pPr>
              <w:pStyle w:val="NormalIndent"/>
            </w:pPr>
          </w:p>
        </w:tc>
        <w:tc>
          <w:tcPr>
            <w:tcW w:w="236" w:type="dxa"/>
            <w:shd w:val="clear" w:color="auto" w:fill="auto"/>
            <w:vAlign w:val="bottom"/>
          </w:tcPr>
          <w:p w14:paraId="4277CB60" w14:textId="77777777" w:rsidR="00DA5095" w:rsidRPr="00180E20" w:rsidRDefault="00DA5095" w:rsidP="00A534E6">
            <w:pPr>
              <w:pStyle w:val="NormalIndent"/>
              <w:rPr>
                <w:rtl/>
              </w:rPr>
            </w:pPr>
          </w:p>
        </w:tc>
        <w:tc>
          <w:tcPr>
            <w:tcW w:w="1247" w:type="dxa"/>
            <w:shd w:val="clear" w:color="auto" w:fill="auto"/>
            <w:vAlign w:val="bottom"/>
          </w:tcPr>
          <w:p w14:paraId="08C20216" w14:textId="77777777" w:rsidR="00DA5095" w:rsidRPr="00180E20" w:rsidRDefault="00DA5095" w:rsidP="00A534E6">
            <w:pPr>
              <w:pStyle w:val="NormalIndent"/>
              <w:rPr>
                <w:rtl/>
              </w:rPr>
            </w:pPr>
          </w:p>
        </w:tc>
      </w:tr>
      <w:tr w:rsidR="00180E20" w:rsidRPr="00180E20" w14:paraId="08881296" w14:textId="77777777" w:rsidTr="00A534E6">
        <w:tc>
          <w:tcPr>
            <w:tcW w:w="5159" w:type="dxa"/>
            <w:shd w:val="clear" w:color="auto" w:fill="auto"/>
          </w:tcPr>
          <w:p w14:paraId="6AE37343" w14:textId="77777777" w:rsidR="00DA5095" w:rsidRPr="00180E20" w:rsidRDefault="00DA5095" w:rsidP="00A534E6">
            <w:pPr>
              <w:pStyle w:val="NormalIndent"/>
              <w:rPr>
                <w:rtl/>
              </w:rPr>
            </w:pPr>
            <w:r w:rsidRPr="00180E20">
              <w:rPr>
                <w:rFonts w:hint="cs"/>
                <w:sz w:val="24"/>
                <w:rtl/>
              </w:rPr>
              <w:t>תנודתיות צפויה במחירי המניה (%)</w:t>
            </w:r>
          </w:p>
        </w:tc>
        <w:tc>
          <w:tcPr>
            <w:tcW w:w="113" w:type="dxa"/>
            <w:shd w:val="clear" w:color="auto" w:fill="auto"/>
            <w:vAlign w:val="bottom"/>
          </w:tcPr>
          <w:p w14:paraId="32C9BF69" w14:textId="77777777" w:rsidR="00DA5095" w:rsidRPr="00180E20" w:rsidRDefault="00DA5095" w:rsidP="00A534E6">
            <w:pPr>
              <w:pStyle w:val="NormalIndent"/>
              <w:rPr>
                <w:rtl/>
              </w:rPr>
            </w:pPr>
          </w:p>
        </w:tc>
        <w:tc>
          <w:tcPr>
            <w:tcW w:w="1237" w:type="dxa"/>
            <w:shd w:val="clear" w:color="auto" w:fill="auto"/>
            <w:vAlign w:val="bottom"/>
          </w:tcPr>
          <w:p w14:paraId="00C0F28B" w14:textId="77777777" w:rsidR="00DA5095" w:rsidRPr="00180E20" w:rsidRDefault="00DA5095" w:rsidP="00A534E6">
            <w:pPr>
              <w:pStyle w:val="NormalIndent"/>
              <w:rPr>
                <w:rtl/>
              </w:rPr>
            </w:pPr>
          </w:p>
        </w:tc>
        <w:tc>
          <w:tcPr>
            <w:tcW w:w="236" w:type="dxa"/>
            <w:shd w:val="clear" w:color="auto" w:fill="auto"/>
            <w:vAlign w:val="bottom"/>
          </w:tcPr>
          <w:p w14:paraId="05257858" w14:textId="77777777" w:rsidR="00DA5095" w:rsidRPr="00180E20" w:rsidRDefault="00DA5095" w:rsidP="00A534E6">
            <w:pPr>
              <w:pStyle w:val="NormalIndent"/>
              <w:rPr>
                <w:rtl/>
              </w:rPr>
            </w:pPr>
          </w:p>
        </w:tc>
        <w:tc>
          <w:tcPr>
            <w:tcW w:w="1247" w:type="dxa"/>
            <w:shd w:val="clear" w:color="auto" w:fill="auto"/>
            <w:vAlign w:val="bottom"/>
          </w:tcPr>
          <w:p w14:paraId="09868424" w14:textId="77777777" w:rsidR="00DA5095" w:rsidRPr="00180E20" w:rsidRDefault="00DA5095" w:rsidP="00A534E6">
            <w:pPr>
              <w:pStyle w:val="NormalIndent"/>
              <w:rPr>
                <w:rtl/>
              </w:rPr>
            </w:pPr>
          </w:p>
        </w:tc>
      </w:tr>
      <w:tr w:rsidR="00180E20" w:rsidRPr="00180E20" w14:paraId="3AC43AC5" w14:textId="77777777" w:rsidTr="00A534E6">
        <w:tc>
          <w:tcPr>
            <w:tcW w:w="5159" w:type="dxa"/>
            <w:shd w:val="clear" w:color="auto" w:fill="auto"/>
          </w:tcPr>
          <w:p w14:paraId="673DACDC" w14:textId="77777777" w:rsidR="00DA5095" w:rsidRPr="00180E20" w:rsidRDefault="00DA5095" w:rsidP="00A534E6">
            <w:pPr>
              <w:pStyle w:val="NormalIndent"/>
              <w:rPr>
                <w:sz w:val="24"/>
                <w:rtl/>
              </w:rPr>
            </w:pPr>
            <w:r w:rsidRPr="00180E20">
              <w:rPr>
                <w:rFonts w:hint="cs"/>
                <w:sz w:val="24"/>
                <w:rtl/>
              </w:rPr>
              <w:t>תנודתיות היסטורית של מחירי המניה (%)</w:t>
            </w:r>
          </w:p>
        </w:tc>
        <w:tc>
          <w:tcPr>
            <w:tcW w:w="113" w:type="dxa"/>
            <w:shd w:val="clear" w:color="auto" w:fill="auto"/>
            <w:vAlign w:val="bottom"/>
          </w:tcPr>
          <w:p w14:paraId="441D51F0" w14:textId="77777777" w:rsidR="00DA5095" w:rsidRPr="00180E20" w:rsidRDefault="00DA5095" w:rsidP="00A534E6">
            <w:pPr>
              <w:pStyle w:val="NormalIndent"/>
              <w:rPr>
                <w:rtl/>
              </w:rPr>
            </w:pPr>
          </w:p>
        </w:tc>
        <w:tc>
          <w:tcPr>
            <w:tcW w:w="1237" w:type="dxa"/>
            <w:shd w:val="clear" w:color="auto" w:fill="auto"/>
            <w:vAlign w:val="bottom"/>
          </w:tcPr>
          <w:p w14:paraId="33DD4452" w14:textId="77777777" w:rsidR="00DA5095" w:rsidRPr="00180E20" w:rsidRDefault="00DA5095" w:rsidP="00A534E6">
            <w:pPr>
              <w:pStyle w:val="NormalIndent"/>
              <w:rPr>
                <w:rtl/>
              </w:rPr>
            </w:pPr>
          </w:p>
        </w:tc>
        <w:tc>
          <w:tcPr>
            <w:tcW w:w="236" w:type="dxa"/>
            <w:shd w:val="clear" w:color="auto" w:fill="auto"/>
            <w:vAlign w:val="bottom"/>
          </w:tcPr>
          <w:p w14:paraId="4A92D95A" w14:textId="77777777" w:rsidR="00DA5095" w:rsidRPr="00180E20" w:rsidRDefault="00DA5095" w:rsidP="00A534E6">
            <w:pPr>
              <w:pStyle w:val="NormalIndent"/>
              <w:rPr>
                <w:rtl/>
              </w:rPr>
            </w:pPr>
          </w:p>
        </w:tc>
        <w:tc>
          <w:tcPr>
            <w:tcW w:w="1247" w:type="dxa"/>
            <w:shd w:val="clear" w:color="auto" w:fill="auto"/>
            <w:vAlign w:val="bottom"/>
          </w:tcPr>
          <w:p w14:paraId="7EA92A2F" w14:textId="77777777" w:rsidR="00DA5095" w:rsidRPr="00180E20" w:rsidRDefault="00DA5095" w:rsidP="00A534E6">
            <w:pPr>
              <w:pStyle w:val="NormalIndent"/>
              <w:rPr>
                <w:rtl/>
              </w:rPr>
            </w:pPr>
          </w:p>
        </w:tc>
      </w:tr>
      <w:tr w:rsidR="00180E20" w:rsidRPr="00180E20" w14:paraId="60A5DE07" w14:textId="77777777" w:rsidTr="00A534E6">
        <w:tc>
          <w:tcPr>
            <w:tcW w:w="5159" w:type="dxa"/>
            <w:shd w:val="clear" w:color="auto" w:fill="auto"/>
          </w:tcPr>
          <w:p w14:paraId="150F6E69" w14:textId="77777777" w:rsidR="00DA5095" w:rsidRPr="00180E20" w:rsidRDefault="00DA5095" w:rsidP="00A534E6">
            <w:pPr>
              <w:pStyle w:val="NormalIndent"/>
              <w:rPr>
                <w:sz w:val="24"/>
                <w:rtl/>
              </w:rPr>
            </w:pPr>
            <w:r w:rsidRPr="00180E20">
              <w:rPr>
                <w:rFonts w:hint="cs"/>
                <w:sz w:val="24"/>
                <w:rtl/>
              </w:rPr>
              <w:t>שיעור ריבית חסרת סיכון (%)</w:t>
            </w:r>
          </w:p>
        </w:tc>
        <w:tc>
          <w:tcPr>
            <w:tcW w:w="113" w:type="dxa"/>
            <w:shd w:val="clear" w:color="auto" w:fill="auto"/>
            <w:vAlign w:val="bottom"/>
          </w:tcPr>
          <w:p w14:paraId="0C0B79A1" w14:textId="77777777" w:rsidR="00DA5095" w:rsidRPr="00180E20" w:rsidRDefault="00DA5095" w:rsidP="00A534E6">
            <w:pPr>
              <w:pStyle w:val="NormalIndent"/>
              <w:rPr>
                <w:rtl/>
              </w:rPr>
            </w:pPr>
          </w:p>
        </w:tc>
        <w:tc>
          <w:tcPr>
            <w:tcW w:w="1237" w:type="dxa"/>
            <w:shd w:val="clear" w:color="auto" w:fill="auto"/>
            <w:vAlign w:val="bottom"/>
          </w:tcPr>
          <w:p w14:paraId="2F45D3E8" w14:textId="77777777" w:rsidR="00DA5095" w:rsidRPr="00180E20" w:rsidRDefault="00DA5095" w:rsidP="00A534E6">
            <w:pPr>
              <w:pStyle w:val="NormalIndent"/>
              <w:rPr>
                <w:rtl/>
              </w:rPr>
            </w:pPr>
          </w:p>
        </w:tc>
        <w:tc>
          <w:tcPr>
            <w:tcW w:w="236" w:type="dxa"/>
            <w:shd w:val="clear" w:color="auto" w:fill="auto"/>
            <w:vAlign w:val="bottom"/>
          </w:tcPr>
          <w:p w14:paraId="24DF2A86" w14:textId="77777777" w:rsidR="00DA5095" w:rsidRPr="00180E20" w:rsidRDefault="00DA5095" w:rsidP="00A534E6">
            <w:pPr>
              <w:pStyle w:val="NormalIndent"/>
              <w:rPr>
                <w:rtl/>
              </w:rPr>
            </w:pPr>
          </w:p>
        </w:tc>
        <w:tc>
          <w:tcPr>
            <w:tcW w:w="1247" w:type="dxa"/>
            <w:shd w:val="clear" w:color="auto" w:fill="auto"/>
            <w:vAlign w:val="bottom"/>
          </w:tcPr>
          <w:p w14:paraId="206F15D9" w14:textId="77777777" w:rsidR="00DA5095" w:rsidRPr="00180E20" w:rsidRDefault="00DA5095" w:rsidP="00A534E6">
            <w:pPr>
              <w:pStyle w:val="NormalIndent"/>
              <w:rPr>
                <w:rtl/>
              </w:rPr>
            </w:pPr>
          </w:p>
        </w:tc>
      </w:tr>
      <w:tr w:rsidR="00180E20" w:rsidRPr="00180E20" w14:paraId="6F050473" w14:textId="77777777" w:rsidTr="00A534E6">
        <w:tc>
          <w:tcPr>
            <w:tcW w:w="5159" w:type="dxa"/>
            <w:shd w:val="clear" w:color="auto" w:fill="auto"/>
          </w:tcPr>
          <w:p w14:paraId="56439539" w14:textId="77777777" w:rsidR="00DA5095" w:rsidRPr="00180E20" w:rsidRDefault="00DA5095" w:rsidP="00A534E6">
            <w:pPr>
              <w:pStyle w:val="NormalIndent"/>
              <w:rPr>
                <w:sz w:val="24"/>
                <w:rtl/>
              </w:rPr>
            </w:pPr>
            <w:r w:rsidRPr="00180E20">
              <w:rPr>
                <w:rFonts w:hint="cs"/>
                <w:sz w:val="24"/>
                <w:rtl/>
              </w:rPr>
              <w:t>משך החיים החזוי של האופציות למניות (שנים)</w:t>
            </w:r>
          </w:p>
        </w:tc>
        <w:tc>
          <w:tcPr>
            <w:tcW w:w="113" w:type="dxa"/>
            <w:shd w:val="clear" w:color="auto" w:fill="auto"/>
            <w:vAlign w:val="bottom"/>
          </w:tcPr>
          <w:p w14:paraId="79C08E02" w14:textId="77777777" w:rsidR="00DA5095" w:rsidRPr="00180E20" w:rsidRDefault="00DA5095" w:rsidP="00A534E6">
            <w:pPr>
              <w:pStyle w:val="NormalIndent"/>
              <w:rPr>
                <w:rtl/>
              </w:rPr>
            </w:pPr>
          </w:p>
        </w:tc>
        <w:tc>
          <w:tcPr>
            <w:tcW w:w="1237" w:type="dxa"/>
            <w:shd w:val="clear" w:color="auto" w:fill="auto"/>
            <w:vAlign w:val="bottom"/>
          </w:tcPr>
          <w:p w14:paraId="6B14EEEA" w14:textId="77777777" w:rsidR="00DA5095" w:rsidRPr="00180E20" w:rsidRDefault="00DA5095" w:rsidP="00A534E6">
            <w:pPr>
              <w:pStyle w:val="NormalIndent"/>
              <w:rPr>
                <w:rtl/>
              </w:rPr>
            </w:pPr>
          </w:p>
        </w:tc>
        <w:tc>
          <w:tcPr>
            <w:tcW w:w="236" w:type="dxa"/>
            <w:shd w:val="clear" w:color="auto" w:fill="auto"/>
            <w:vAlign w:val="bottom"/>
          </w:tcPr>
          <w:p w14:paraId="1D1E8185" w14:textId="77777777" w:rsidR="00DA5095" w:rsidRPr="00180E20" w:rsidRDefault="00DA5095" w:rsidP="00A534E6">
            <w:pPr>
              <w:pStyle w:val="NormalIndent"/>
              <w:rPr>
                <w:rtl/>
              </w:rPr>
            </w:pPr>
          </w:p>
        </w:tc>
        <w:tc>
          <w:tcPr>
            <w:tcW w:w="1247" w:type="dxa"/>
            <w:shd w:val="clear" w:color="auto" w:fill="auto"/>
            <w:vAlign w:val="bottom"/>
          </w:tcPr>
          <w:p w14:paraId="365B7E32" w14:textId="77777777" w:rsidR="00DA5095" w:rsidRPr="00180E20" w:rsidRDefault="00DA5095" w:rsidP="00A534E6">
            <w:pPr>
              <w:pStyle w:val="NormalIndent"/>
              <w:rPr>
                <w:rtl/>
              </w:rPr>
            </w:pPr>
          </w:p>
        </w:tc>
      </w:tr>
      <w:tr w:rsidR="00DA5095" w:rsidRPr="00180E20" w14:paraId="2235A90B" w14:textId="77777777" w:rsidTr="00A534E6">
        <w:tc>
          <w:tcPr>
            <w:tcW w:w="5159" w:type="dxa"/>
            <w:shd w:val="clear" w:color="auto" w:fill="auto"/>
          </w:tcPr>
          <w:p w14:paraId="2E88AA23" w14:textId="77777777" w:rsidR="00DA5095" w:rsidRPr="00180E20" w:rsidRDefault="00DA5095" w:rsidP="00A534E6">
            <w:pPr>
              <w:pStyle w:val="NormalIndent"/>
              <w:rPr>
                <w:sz w:val="24"/>
                <w:rtl/>
              </w:rPr>
            </w:pPr>
            <w:r w:rsidRPr="00180E20">
              <w:rPr>
                <w:rFonts w:hint="cs"/>
                <w:sz w:val="24"/>
                <w:rtl/>
              </w:rPr>
              <w:t>ממוצע משוקלל של מחירי המניה (ש</w:t>
            </w:r>
            <w:r w:rsidRPr="00180E20">
              <w:rPr>
                <w:sz w:val="24"/>
                <w:rtl/>
              </w:rPr>
              <w:t>''</w:t>
            </w:r>
            <w:r w:rsidRPr="00180E20">
              <w:rPr>
                <w:rFonts w:hint="cs"/>
                <w:sz w:val="24"/>
                <w:rtl/>
              </w:rPr>
              <w:t>ח)</w:t>
            </w:r>
          </w:p>
        </w:tc>
        <w:tc>
          <w:tcPr>
            <w:tcW w:w="113" w:type="dxa"/>
            <w:shd w:val="clear" w:color="auto" w:fill="auto"/>
            <w:vAlign w:val="bottom"/>
          </w:tcPr>
          <w:p w14:paraId="4BF3CC04" w14:textId="77777777" w:rsidR="00DA5095" w:rsidRPr="00180E20" w:rsidRDefault="00DA5095" w:rsidP="00A534E6">
            <w:pPr>
              <w:pStyle w:val="NormalIndent"/>
              <w:rPr>
                <w:rtl/>
              </w:rPr>
            </w:pPr>
          </w:p>
        </w:tc>
        <w:tc>
          <w:tcPr>
            <w:tcW w:w="1237" w:type="dxa"/>
            <w:shd w:val="clear" w:color="auto" w:fill="auto"/>
            <w:vAlign w:val="bottom"/>
          </w:tcPr>
          <w:p w14:paraId="62E6A458" w14:textId="77777777" w:rsidR="00DA5095" w:rsidRPr="00180E20" w:rsidRDefault="00DA5095" w:rsidP="00A534E6">
            <w:pPr>
              <w:pStyle w:val="NormalIndent"/>
              <w:rPr>
                <w:rtl/>
              </w:rPr>
            </w:pPr>
          </w:p>
        </w:tc>
        <w:tc>
          <w:tcPr>
            <w:tcW w:w="236" w:type="dxa"/>
            <w:shd w:val="clear" w:color="auto" w:fill="auto"/>
            <w:vAlign w:val="bottom"/>
          </w:tcPr>
          <w:p w14:paraId="453BBD94" w14:textId="77777777" w:rsidR="00DA5095" w:rsidRPr="00180E20" w:rsidRDefault="00DA5095" w:rsidP="00A534E6">
            <w:pPr>
              <w:pStyle w:val="NormalIndent"/>
              <w:rPr>
                <w:rtl/>
              </w:rPr>
            </w:pPr>
          </w:p>
        </w:tc>
        <w:tc>
          <w:tcPr>
            <w:tcW w:w="1247" w:type="dxa"/>
            <w:shd w:val="clear" w:color="auto" w:fill="auto"/>
            <w:vAlign w:val="bottom"/>
          </w:tcPr>
          <w:p w14:paraId="1FE4A90A" w14:textId="77777777" w:rsidR="00DA5095" w:rsidRPr="00180E20" w:rsidRDefault="00DA5095" w:rsidP="00A534E6">
            <w:pPr>
              <w:pStyle w:val="NormalIndent"/>
              <w:rPr>
                <w:rtl/>
              </w:rPr>
            </w:pPr>
          </w:p>
        </w:tc>
      </w:tr>
    </w:tbl>
    <w:p w14:paraId="3C43D1D3" w14:textId="77777777" w:rsidR="00DA5095" w:rsidRPr="00180E20" w:rsidRDefault="00DA5095" w:rsidP="00DA5095">
      <w:pPr>
        <w:pStyle w:val="1"/>
        <w:rPr>
          <w:rtl/>
        </w:rPr>
      </w:pPr>
    </w:p>
    <w:p w14:paraId="10D555D6" w14:textId="77777777" w:rsidR="00DA5095" w:rsidRPr="00180E20" w:rsidRDefault="00DA5095" w:rsidP="00DA5095">
      <w:pPr>
        <w:pStyle w:val="3"/>
        <w:ind w:left="1701" w:firstLine="0"/>
        <w:rPr>
          <w:rtl/>
        </w:rPr>
      </w:pPr>
      <w:r w:rsidRPr="00180E20">
        <w:rPr>
          <w:rFonts w:hint="cs"/>
          <w:rtl/>
        </w:rPr>
        <w:t>בהתאם לנתונים לעיל, השווי ההוגן של האופציות נקבע ל-_____ אלפי ש"ח ליום ______ (מועד ההענקה).</w:t>
      </w:r>
    </w:p>
    <w:p w14:paraId="634A9F79" w14:textId="77777777" w:rsidR="00DA5095" w:rsidRPr="00180E20" w:rsidRDefault="00DA5095" w:rsidP="00DA5095">
      <w:pPr>
        <w:pStyle w:val="3"/>
        <w:rPr>
          <w:rtl/>
        </w:rPr>
      </w:pPr>
    </w:p>
    <w:p w14:paraId="40D4CFA8" w14:textId="77777777" w:rsidR="00DA5095" w:rsidRPr="00180E20" w:rsidRDefault="00DA5095" w:rsidP="00DA5095">
      <w:pPr>
        <w:pStyle w:val="3"/>
        <w:ind w:left="1701" w:firstLine="0"/>
        <w:rPr>
          <w:rtl/>
        </w:rPr>
      </w:pPr>
      <w:r w:rsidRPr="00180E20">
        <w:rPr>
          <w:rFonts w:hint="cs"/>
          <w:rtl/>
        </w:rPr>
        <w:t xml:space="preserve">משך החיים החוזי של האופציות למניות מבוסס על נתונים היסטוריים של החברה, אשר לא בהכרח מייצגים את דפוס המימוש העתידי של האופציות למניות. </w:t>
      </w:r>
    </w:p>
    <w:p w14:paraId="3F2F2CAF" w14:textId="77777777" w:rsidR="00DA5095" w:rsidRPr="00180E20" w:rsidRDefault="00DA5095" w:rsidP="00DA5095">
      <w:pPr>
        <w:pStyle w:val="20"/>
        <w:rPr>
          <w:rtl/>
        </w:rPr>
      </w:pPr>
    </w:p>
    <w:p w14:paraId="0FD20873" w14:textId="77777777" w:rsidR="00DA5095" w:rsidRPr="00180E20" w:rsidRDefault="00DA5095" w:rsidP="003E7CA2">
      <w:pPr>
        <w:pStyle w:val="20"/>
        <w:rPr>
          <w:rtl/>
        </w:rPr>
      </w:pPr>
      <w:bookmarkStart w:id="611" w:name="_Toc174423086"/>
      <w:r w:rsidRPr="00180E20">
        <w:rPr>
          <w:rFonts w:hint="cs"/>
          <w:rtl/>
        </w:rPr>
        <w:t>י.</w:t>
      </w:r>
      <w:r w:rsidRPr="00180E20">
        <w:rPr>
          <w:rFonts w:hint="cs"/>
          <w:rtl/>
        </w:rPr>
        <w:tab/>
      </w:r>
      <w:r w:rsidRPr="00180E20">
        <w:rPr>
          <w:rFonts w:hint="eastAsia"/>
          <w:u w:val="single"/>
          <w:rtl/>
        </w:rPr>
        <w:t>מכשירים</w:t>
      </w:r>
      <w:r w:rsidRPr="00180E20">
        <w:rPr>
          <w:u w:val="single"/>
          <w:rtl/>
        </w:rPr>
        <w:t xml:space="preserve"> </w:t>
      </w:r>
      <w:r w:rsidRPr="00180E20">
        <w:rPr>
          <w:rFonts w:hint="eastAsia"/>
          <w:u w:val="single"/>
          <w:rtl/>
        </w:rPr>
        <w:t>הוניים</w:t>
      </w:r>
      <w:r w:rsidRPr="00180E20">
        <w:rPr>
          <w:u w:val="single"/>
          <w:rtl/>
        </w:rPr>
        <w:t xml:space="preserve"> </w:t>
      </w:r>
      <w:r w:rsidRPr="00180E20">
        <w:rPr>
          <w:rFonts w:hint="eastAsia"/>
          <w:u w:val="single"/>
          <w:rtl/>
        </w:rPr>
        <w:t>אחרים</w:t>
      </w:r>
      <w:bookmarkEnd w:id="611"/>
    </w:p>
    <w:p w14:paraId="079AD336" w14:textId="77777777" w:rsidR="00DA5095" w:rsidRPr="00180E20" w:rsidRDefault="00DA5095" w:rsidP="00DA5095">
      <w:pPr>
        <w:pStyle w:val="20"/>
        <w:rPr>
          <w:rtl/>
        </w:rPr>
      </w:pPr>
    </w:p>
    <w:p w14:paraId="59A57144" w14:textId="2175C72D" w:rsidR="00011B86" w:rsidRPr="00180E20" w:rsidRDefault="00DA5095" w:rsidP="0060766D">
      <w:pPr>
        <w:pStyle w:val="3"/>
        <w:ind w:left="1701" w:firstLine="0"/>
        <w:rPr>
          <w:rtl/>
        </w:rPr>
      </w:pPr>
      <w:r w:rsidRPr="00180E20">
        <w:rPr>
          <w:rFonts w:hint="cs"/>
          <w:rtl/>
        </w:rPr>
        <w:t xml:space="preserve">במהלך שנת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העניקה החברה _____ מניות חסומות/מכשירים הוניים אחרים דומים (</w:t>
      </w:r>
      <w:r w:rsidR="00350DAE" w:rsidRPr="00180E20">
        <w:rPr>
          <w:rFonts w:hint="cs"/>
          <w:rtl/>
        </w:rPr>
        <w:t xml:space="preserve">2022 </w:t>
      </w:r>
      <w:r w:rsidRPr="00180E20">
        <w:rPr>
          <w:rFonts w:hint="cs"/>
          <w:rtl/>
        </w:rPr>
        <w:t xml:space="preserve">- ____ מניות חסומות). הממוצע המשוקלל של השווי ההוגן של המניות החסומות אשר הוענקו במהלך שנת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היה ________ ש"ח (</w:t>
      </w:r>
      <w:r w:rsidR="004E3990" w:rsidRPr="00180E20">
        <w:rPr>
          <w:rFonts w:hint="cs"/>
          <w:rtl/>
        </w:rPr>
        <w:t>202</w:t>
      </w:r>
      <w:r w:rsidR="004E3990">
        <w:rPr>
          <w:rFonts w:hint="cs"/>
          <w:rtl/>
        </w:rPr>
        <w:t>3</w:t>
      </w:r>
      <w:r w:rsidR="004E3990" w:rsidRPr="00180E20">
        <w:rPr>
          <w:rFonts w:hint="cs"/>
          <w:rtl/>
        </w:rPr>
        <w:t xml:space="preserve"> </w:t>
      </w:r>
      <w:r w:rsidRPr="00180E20">
        <w:rPr>
          <w:rFonts w:hint="cs"/>
          <w:rtl/>
        </w:rPr>
        <w:t>- ____ ש"ח).</w:t>
      </w:r>
      <w:r w:rsidRPr="00BE4100">
        <w:rPr>
          <w:rStyle w:val="FootnoteReference"/>
          <w:rtl/>
        </w:rPr>
        <w:footnoteReference w:id="112"/>
      </w:r>
    </w:p>
    <w:p w14:paraId="38D84CEC" w14:textId="77777777" w:rsidR="00DA5095" w:rsidRPr="00180E20" w:rsidRDefault="00DA5095" w:rsidP="00DA5095">
      <w:pPr>
        <w:pStyle w:val="20"/>
        <w:rPr>
          <w:rtl/>
        </w:rPr>
      </w:pPr>
    </w:p>
    <w:p w14:paraId="5D0BC3D6" w14:textId="77777777" w:rsidR="00DA5095" w:rsidRPr="00180E20" w:rsidRDefault="00DA5095" w:rsidP="003E7CA2">
      <w:pPr>
        <w:pStyle w:val="20"/>
        <w:rPr>
          <w:rtl/>
        </w:rPr>
      </w:pPr>
      <w:bookmarkStart w:id="612" w:name="_Toc174423087"/>
      <w:r w:rsidRPr="00180E20">
        <w:rPr>
          <w:rFonts w:hint="cs"/>
          <w:rtl/>
        </w:rPr>
        <w:t>יא.</w:t>
      </w:r>
      <w:r w:rsidRPr="00180E20">
        <w:rPr>
          <w:rFonts w:hint="cs"/>
          <w:rtl/>
        </w:rPr>
        <w:tab/>
      </w:r>
      <w:r w:rsidRPr="00180E20">
        <w:rPr>
          <w:rFonts w:hint="eastAsia"/>
          <w:u w:val="single"/>
          <w:rtl/>
        </w:rPr>
        <w:t>שינויים</w:t>
      </w:r>
      <w:r w:rsidRPr="00180E20">
        <w:rPr>
          <w:u w:val="single"/>
          <w:rtl/>
        </w:rPr>
        <w:t xml:space="preserve"> </w:t>
      </w:r>
      <w:r w:rsidRPr="00180E20">
        <w:rPr>
          <w:rFonts w:hint="eastAsia"/>
          <w:u w:val="single"/>
          <w:rtl/>
        </w:rPr>
        <w:t>בתנאים</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המכשירים</w:t>
      </w:r>
      <w:r w:rsidRPr="00180E20">
        <w:rPr>
          <w:u w:val="single"/>
          <w:rtl/>
        </w:rPr>
        <w:t xml:space="preserve"> </w:t>
      </w:r>
      <w:r w:rsidRPr="00180E20">
        <w:rPr>
          <w:rFonts w:hint="eastAsia"/>
          <w:u w:val="single"/>
          <w:rtl/>
        </w:rPr>
        <w:t>ההוניים</w:t>
      </w:r>
      <w:bookmarkEnd w:id="612"/>
    </w:p>
    <w:p w14:paraId="2764DB3C" w14:textId="77777777" w:rsidR="00DA5095" w:rsidRPr="00180E20" w:rsidRDefault="00DA5095" w:rsidP="00DA5095">
      <w:pPr>
        <w:pStyle w:val="1"/>
        <w:rPr>
          <w:rtl/>
        </w:rPr>
      </w:pPr>
    </w:p>
    <w:p w14:paraId="633B5540" w14:textId="3BB41D4D" w:rsidR="00011B86" w:rsidRPr="00180E20" w:rsidRDefault="00DA5095" w:rsidP="0060766D">
      <w:pPr>
        <w:pStyle w:val="3"/>
        <w:ind w:left="1701" w:firstLine="0"/>
        <w:rPr>
          <w:rtl/>
        </w:rPr>
      </w:pPr>
      <w:r w:rsidRPr="00180E20">
        <w:rPr>
          <w:rFonts w:hint="cs"/>
          <w:rtl/>
        </w:rPr>
        <w:t xml:space="preserve">במהלך שנת </w:t>
      </w:r>
      <w:r w:rsidR="004E3990" w:rsidRPr="00180E20">
        <w:rPr>
          <w:rFonts w:hint="cs"/>
          <w:rtl/>
        </w:rPr>
        <w:t>202</w:t>
      </w:r>
      <w:r w:rsidR="004E3990">
        <w:rPr>
          <w:rFonts w:hint="cs"/>
          <w:rtl/>
        </w:rPr>
        <w:t>4</w:t>
      </w:r>
      <w:r w:rsidRPr="00180E20">
        <w:rPr>
          <w:rFonts w:hint="cs"/>
          <w:rtl/>
        </w:rPr>
        <w:t xml:space="preserve">, בעקבות _____, תימחרה החברה מחדש את האופציות למניות שלה, וזאת באמצעות הקטנת מחירי המימוש מ-___ ש"ח למניה ל-____ ש"ח למניה/גידול במספר המכשירים </w:t>
      </w:r>
      <w:r w:rsidR="00105038" w:rsidRPr="00180E20">
        <w:rPr>
          <w:rFonts w:hint="cs"/>
          <w:rtl/>
        </w:rPr>
        <w:t>ה</w:t>
      </w:r>
      <w:r w:rsidRPr="00180E20">
        <w:rPr>
          <w:rFonts w:hint="cs"/>
          <w:rtl/>
        </w:rPr>
        <w:t>הוניים שיוענקו מ-___ מניות ל-____ מניות</w:t>
      </w:r>
      <w:r w:rsidRPr="00BE4100">
        <w:rPr>
          <w:rStyle w:val="FootnoteReference"/>
          <w:rtl/>
        </w:rPr>
        <w:footnoteReference w:id="113"/>
      </w:r>
      <w:r w:rsidRPr="00180E20">
        <w:rPr>
          <w:rFonts w:hint="cs"/>
          <w:rtl/>
        </w:rPr>
        <w:t>. השווי ההוגן התוספתי שהוענק כתוצאה משינויים אלה, הינו ___ ש"ח למניה.</w:t>
      </w:r>
      <w:r w:rsidRPr="00BE4100">
        <w:rPr>
          <w:rStyle w:val="FootnoteReference"/>
          <w:rtl/>
        </w:rPr>
        <w:footnoteReference w:id="114"/>
      </w:r>
      <w:r w:rsidRPr="00180E20">
        <w:rPr>
          <w:rFonts w:hint="cs"/>
          <w:rtl/>
        </w:rPr>
        <w:t xml:space="preserve"> שווי זה יוכר על פני יתרת תקופת ההבשלה של האופציות, ______ שנים.</w:t>
      </w:r>
    </w:p>
    <w:p w14:paraId="6DB5E5D0" w14:textId="15CE53D7"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086E03D5" w14:textId="77777777" w:rsidR="00D62997" w:rsidRPr="00180E20" w:rsidRDefault="00D62997" w:rsidP="00D62997">
      <w:pPr>
        <w:rPr>
          <w:rtl/>
        </w:rPr>
      </w:pPr>
    </w:p>
    <w:p w14:paraId="7F95C7AF" w14:textId="77777777" w:rsidR="00D62997" w:rsidRPr="00180E20" w:rsidRDefault="00D62997" w:rsidP="00D62997">
      <w:pPr>
        <w:rPr>
          <w:rtl/>
        </w:rPr>
      </w:pPr>
      <w:r w:rsidRPr="00180E20">
        <w:rPr>
          <w:rFonts w:hint="cs"/>
          <w:rtl/>
        </w:rPr>
        <w:t>באור 29: -</w:t>
      </w:r>
      <w:r w:rsidRPr="00180E20">
        <w:rPr>
          <w:rFonts w:hint="cs"/>
          <w:rtl/>
        </w:rPr>
        <w:tab/>
      </w:r>
      <w:r w:rsidRPr="00180E20">
        <w:rPr>
          <w:rFonts w:hint="cs"/>
          <w:u w:val="single"/>
          <w:rtl/>
        </w:rPr>
        <w:t>עסקאות תשלום מבוסס מניות</w:t>
      </w:r>
      <w:r w:rsidRPr="00180E20">
        <w:rPr>
          <w:rFonts w:hint="cs"/>
          <w:rtl/>
        </w:rPr>
        <w:t xml:space="preserve"> (המשך)</w:t>
      </w:r>
    </w:p>
    <w:p w14:paraId="27732C0F" w14:textId="77777777" w:rsidR="00DA5095" w:rsidRPr="00180E20" w:rsidRDefault="00DA5095" w:rsidP="00DA5095">
      <w:pPr>
        <w:pStyle w:val="3"/>
        <w:rPr>
          <w:rtl/>
        </w:rPr>
      </w:pPr>
    </w:p>
    <w:p w14:paraId="763E611C" w14:textId="77777777" w:rsidR="00DA5095" w:rsidRPr="00180E20" w:rsidRDefault="00DA5095" w:rsidP="003E7CA2">
      <w:pPr>
        <w:pStyle w:val="20"/>
        <w:rPr>
          <w:rtl/>
        </w:rPr>
      </w:pPr>
      <w:bookmarkStart w:id="613" w:name="_Toc174423088"/>
      <w:r w:rsidRPr="00180E20">
        <w:rPr>
          <w:rFonts w:hint="cs"/>
          <w:rtl/>
        </w:rPr>
        <w:t>יב.</w:t>
      </w:r>
      <w:r w:rsidRPr="00180E20">
        <w:rPr>
          <w:rFonts w:hint="cs"/>
          <w:rtl/>
        </w:rPr>
        <w:tab/>
      </w:r>
      <w:r w:rsidRPr="00180E20">
        <w:rPr>
          <w:rFonts w:hint="eastAsia"/>
          <w:u w:val="single"/>
          <w:rtl/>
        </w:rPr>
        <w:t>עסקאות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המסולקות</w:t>
      </w:r>
      <w:r w:rsidRPr="00180E20">
        <w:rPr>
          <w:u w:val="single"/>
          <w:rtl/>
        </w:rPr>
        <w:t xml:space="preserve"> </w:t>
      </w:r>
      <w:r w:rsidRPr="00180E20">
        <w:rPr>
          <w:rFonts w:hint="eastAsia"/>
          <w:u w:val="single"/>
          <w:rtl/>
        </w:rPr>
        <w:t>במזומן</w:t>
      </w:r>
      <w:bookmarkEnd w:id="613"/>
    </w:p>
    <w:p w14:paraId="52205573" w14:textId="77777777" w:rsidR="00DA5095" w:rsidRPr="00180E20" w:rsidRDefault="00DA5095" w:rsidP="00DA5095">
      <w:pPr>
        <w:pStyle w:val="20"/>
        <w:ind w:left="1134" w:firstLine="0"/>
        <w:rPr>
          <w:rtl/>
        </w:rPr>
      </w:pPr>
    </w:p>
    <w:p w14:paraId="3D7AF45E" w14:textId="77777777" w:rsidR="00DA5095" w:rsidRPr="00180E20" w:rsidRDefault="00DA5095" w:rsidP="00DA5095">
      <w:pPr>
        <w:pStyle w:val="3"/>
        <w:ind w:left="1701" w:firstLine="0"/>
        <w:rPr>
          <w:rtl/>
        </w:rPr>
      </w:pPr>
      <w:r w:rsidRPr="00180E20">
        <w:rPr>
          <w:rFonts w:hint="cs"/>
          <w:rtl/>
        </w:rPr>
        <w:t>לחברה תוכנית תשלום מבוסס מניות המסולקת במזומן, שעליה הוחלט ביום _____ בדירקטוריון החברה. התוכנית ניתנה להנהלה הבכירה, תוך שהיא מותנית בתנאי שירות של 3 שנים ותנאי ביצוע לפיו נדרש גידול של 2% במכירות השנתיות בתקופה זו.</w:t>
      </w:r>
    </w:p>
    <w:p w14:paraId="30FDA0F4" w14:textId="77777777" w:rsidR="00027370" w:rsidRPr="00180E20" w:rsidRDefault="00DA5095">
      <w:pPr>
        <w:pStyle w:val="3"/>
        <w:ind w:left="1701" w:firstLine="0"/>
        <w:rPr>
          <w:rtl/>
        </w:rPr>
      </w:pPr>
      <w:r w:rsidRPr="00180E20">
        <w:rPr>
          <w:rFonts w:hint="cs"/>
          <w:rtl/>
        </w:rPr>
        <w:t xml:space="preserve">מועד ההענקה של התוכנית הינו ______, ומספר הזכויות </w:t>
      </w:r>
      <w:r w:rsidR="000207D1" w:rsidRPr="00180E20">
        <w:rPr>
          <w:rFonts w:hint="eastAsia"/>
          <w:rtl/>
        </w:rPr>
        <w:t>לעליית</w:t>
      </w:r>
      <w:r w:rsidR="000207D1" w:rsidRPr="00180E20">
        <w:rPr>
          <w:rtl/>
        </w:rPr>
        <w:t xml:space="preserve"> </w:t>
      </w:r>
      <w:r w:rsidR="000207D1" w:rsidRPr="00180E20">
        <w:rPr>
          <w:rFonts w:hint="eastAsia"/>
          <w:rtl/>
        </w:rPr>
        <w:t>ערך</w:t>
      </w:r>
      <w:r w:rsidR="000207D1" w:rsidRPr="00180E20">
        <w:rPr>
          <w:rtl/>
        </w:rPr>
        <w:t xml:space="preserve"> </w:t>
      </w:r>
      <w:r w:rsidR="000207D1" w:rsidRPr="00180E20">
        <w:rPr>
          <w:rFonts w:hint="eastAsia"/>
          <w:rtl/>
        </w:rPr>
        <w:t>מניות</w:t>
      </w:r>
      <w:r w:rsidRPr="00180E20">
        <w:rPr>
          <w:rFonts w:hint="cs"/>
          <w:rtl/>
        </w:rPr>
        <w:t xml:space="preserve"> במזומן לכל אחד מעובדי ההנהלה הבכירה הינו _____.</w:t>
      </w:r>
    </w:p>
    <w:p w14:paraId="0D146C36" w14:textId="77777777" w:rsidR="00DA5095" w:rsidRPr="00180E20" w:rsidRDefault="00DA5095" w:rsidP="00DA5095">
      <w:pPr>
        <w:rPr>
          <w:rtl/>
        </w:rPr>
      </w:pPr>
    </w:p>
    <w:p w14:paraId="6388169A" w14:textId="77777777" w:rsidR="00DA5095" w:rsidRPr="00180E20" w:rsidRDefault="00DA5095" w:rsidP="00CB4B88">
      <w:pPr>
        <w:pStyle w:val="3"/>
        <w:rPr>
          <w:rtl/>
        </w:rPr>
      </w:pPr>
      <w:r w:rsidRPr="00180E20">
        <w:rPr>
          <w:rFonts w:hint="cs"/>
          <w:rtl/>
        </w:rPr>
        <w:t xml:space="preserve">להלן יתרת ההתחייבויות בגינן זכות העובד הבשילה עד לתאריך </w:t>
      </w:r>
      <w:r w:rsidR="00CB4B88" w:rsidRPr="00180E20">
        <w:rPr>
          <w:rFonts w:hint="cs"/>
          <w:rtl/>
        </w:rPr>
        <w:t>הדיווח</w:t>
      </w:r>
      <w:r w:rsidRPr="00180E20">
        <w:rPr>
          <w:rFonts w:hint="cs"/>
          <w:rtl/>
        </w:rPr>
        <w:t>:</w:t>
      </w:r>
    </w:p>
    <w:p w14:paraId="76D7FA9E" w14:textId="77777777" w:rsidR="00DA5095" w:rsidRPr="00180E20" w:rsidRDefault="00DA5095" w:rsidP="00DA5095">
      <w:pPr>
        <w:rPr>
          <w:rtl/>
        </w:rPr>
      </w:pPr>
    </w:p>
    <w:tbl>
      <w:tblPr>
        <w:bidiVisual/>
        <w:tblW w:w="7997" w:type="dxa"/>
        <w:tblInd w:w="1715" w:type="dxa"/>
        <w:tblLayout w:type="fixed"/>
        <w:tblCellMar>
          <w:left w:w="0" w:type="dxa"/>
          <w:right w:w="0" w:type="dxa"/>
        </w:tblCellMar>
        <w:tblLook w:val="0000" w:firstRow="0" w:lastRow="0" w:firstColumn="0" w:lastColumn="0" w:noHBand="0" w:noVBand="0"/>
      </w:tblPr>
      <w:tblGrid>
        <w:gridCol w:w="5390"/>
        <w:gridCol w:w="113"/>
        <w:gridCol w:w="1134"/>
        <w:gridCol w:w="226"/>
        <w:gridCol w:w="1134"/>
      </w:tblGrid>
      <w:tr w:rsidR="00180E20" w:rsidRPr="00180E20" w14:paraId="5C803FDB" w14:textId="77777777" w:rsidTr="00840A40">
        <w:trPr>
          <w:trHeight w:val="68"/>
        </w:trPr>
        <w:tc>
          <w:tcPr>
            <w:tcW w:w="5390" w:type="dxa"/>
            <w:vAlign w:val="bottom"/>
          </w:tcPr>
          <w:p w14:paraId="56B67615" w14:textId="77777777" w:rsidR="00DA5095" w:rsidRPr="00180E20" w:rsidRDefault="00DA5095" w:rsidP="00873952">
            <w:pPr>
              <w:tabs>
                <w:tab w:val="left" w:pos="170"/>
                <w:tab w:val="left" w:pos="340"/>
                <w:tab w:val="left" w:pos="510"/>
              </w:tabs>
              <w:spacing w:line="240" w:lineRule="exact"/>
              <w:rPr>
                <w:sz w:val="22"/>
                <w:rtl/>
              </w:rPr>
            </w:pPr>
          </w:p>
        </w:tc>
        <w:tc>
          <w:tcPr>
            <w:tcW w:w="113" w:type="dxa"/>
            <w:vAlign w:val="bottom"/>
          </w:tcPr>
          <w:p w14:paraId="30DCF90B" w14:textId="77777777" w:rsidR="00DA5095" w:rsidRPr="00180E20" w:rsidRDefault="00DA5095" w:rsidP="00873952">
            <w:pPr>
              <w:spacing w:line="240" w:lineRule="exact"/>
              <w:jc w:val="center"/>
              <w:rPr>
                <w:sz w:val="22"/>
                <w:rtl/>
              </w:rPr>
            </w:pPr>
          </w:p>
        </w:tc>
        <w:tc>
          <w:tcPr>
            <w:tcW w:w="2494" w:type="dxa"/>
            <w:gridSpan w:val="3"/>
            <w:tcBorders>
              <w:bottom w:val="single" w:sz="6" w:space="0" w:color="auto"/>
            </w:tcBorders>
            <w:vAlign w:val="bottom"/>
          </w:tcPr>
          <w:p w14:paraId="284AE6AD" w14:textId="77777777" w:rsidR="00DA5095" w:rsidRPr="00180E20" w:rsidRDefault="00DA5095" w:rsidP="00873952">
            <w:pPr>
              <w:spacing w:line="240" w:lineRule="exact"/>
              <w:jc w:val="center"/>
              <w:rPr>
                <w:sz w:val="22"/>
                <w:rtl/>
              </w:rPr>
            </w:pPr>
            <w:r w:rsidRPr="00180E20">
              <w:rPr>
                <w:sz w:val="22"/>
                <w:rtl/>
              </w:rPr>
              <w:t>31 בדצמבר</w:t>
            </w:r>
          </w:p>
        </w:tc>
      </w:tr>
      <w:tr w:rsidR="00180E20" w:rsidRPr="00180E20" w14:paraId="1011A280" w14:textId="77777777" w:rsidTr="00840A40">
        <w:tc>
          <w:tcPr>
            <w:tcW w:w="5390" w:type="dxa"/>
            <w:vAlign w:val="bottom"/>
          </w:tcPr>
          <w:p w14:paraId="3F1E9990"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13F5FD76"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5F094AAB" w14:textId="650585A9" w:rsidR="00905D0C" w:rsidRPr="00180E20" w:rsidRDefault="00180E20" w:rsidP="00905D0C">
            <w:pPr>
              <w:spacing w:line="240" w:lineRule="exact"/>
              <w:jc w:val="center"/>
              <w:rPr>
                <w:sz w:val="22"/>
                <w:rtl/>
              </w:rPr>
            </w:pPr>
            <w:r w:rsidRPr="00180E20">
              <w:rPr>
                <w:sz w:val="22"/>
                <w:rtl/>
              </w:rPr>
              <w:t>2024</w:t>
            </w:r>
          </w:p>
        </w:tc>
        <w:tc>
          <w:tcPr>
            <w:tcW w:w="226" w:type="dxa"/>
            <w:vAlign w:val="bottom"/>
          </w:tcPr>
          <w:p w14:paraId="028261CF"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5EEEF3F3" w14:textId="449299AA" w:rsidR="00905D0C" w:rsidRPr="00180E20" w:rsidRDefault="00180E20" w:rsidP="00905D0C">
            <w:pPr>
              <w:spacing w:line="240" w:lineRule="exact"/>
              <w:jc w:val="center"/>
              <w:rPr>
                <w:sz w:val="22"/>
                <w:rtl/>
              </w:rPr>
            </w:pPr>
            <w:r w:rsidRPr="00180E20">
              <w:rPr>
                <w:sz w:val="22"/>
                <w:rtl/>
              </w:rPr>
              <w:t>2023</w:t>
            </w:r>
          </w:p>
        </w:tc>
      </w:tr>
      <w:tr w:rsidR="00180E20" w:rsidRPr="00180E20" w14:paraId="18EA9D92" w14:textId="77777777" w:rsidTr="00840A40">
        <w:tc>
          <w:tcPr>
            <w:tcW w:w="5390" w:type="dxa"/>
            <w:vAlign w:val="bottom"/>
          </w:tcPr>
          <w:p w14:paraId="0F93BE3A"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31F5739D" w14:textId="77777777" w:rsidR="00905D0C" w:rsidRPr="00180E20" w:rsidRDefault="00905D0C" w:rsidP="00905D0C">
            <w:pPr>
              <w:spacing w:line="240" w:lineRule="exact"/>
              <w:jc w:val="center"/>
              <w:rPr>
                <w:sz w:val="22"/>
                <w:rtl/>
              </w:rPr>
            </w:pPr>
          </w:p>
        </w:tc>
        <w:tc>
          <w:tcPr>
            <w:tcW w:w="2494" w:type="dxa"/>
            <w:gridSpan w:val="3"/>
            <w:tcBorders>
              <w:bottom w:val="single" w:sz="6" w:space="0" w:color="auto"/>
            </w:tcBorders>
            <w:vAlign w:val="bottom"/>
          </w:tcPr>
          <w:p w14:paraId="30611EE2" w14:textId="77777777" w:rsidR="00905D0C" w:rsidRPr="00180E20" w:rsidRDefault="00905D0C" w:rsidP="00905D0C">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F96C028" w14:textId="77777777" w:rsidTr="00840A40">
        <w:tc>
          <w:tcPr>
            <w:tcW w:w="5390" w:type="dxa"/>
            <w:vAlign w:val="bottom"/>
          </w:tcPr>
          <w:p w14:paraId="7BAB98DE"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01146AA6" w14:textId="77777777" w:rsidR="00905D0C" w:rsidRPr="00180E20" w:rsidRDefault="00905D0C" w:rsidP="00905D0C">
            <w:pPr>
              <w:spacing w:line="240" w:lineRule="exact"/>
              <w:rPr>
                <w:sz w:val="22"/>
                <w:rtl/>
              </w:rPr>
            </w:pPr>
          </w:p>
        </w:tc>
        <w:tc>
          <w:tcPr>
            <w:tcW w:w="1134" w:type="dxa"/>
            <w:vAlign w:val="bottom"/>
          </w:tcPr>
          <w:p w14:paraId="074C084C" w14:textId="77777777" w:rsidR="00905D0C" w:rsidRPr="00180E20" w:rsidRDefault="00905D0C" w:rsidP="00905D0C">
            <w:pPr>
              <w:tabs>
                <w:tab w:val="decimal" w:pos="113"/>
              </w:tabs>
              <w:spacing w:line="240" w:lineRule="exact"/>
              <w:rPr>
                <w:sz w:val="22"/>
                <w:rtl/>
              </w:rPr>
            </w:pPr>
          </w:p>
        </w:tc>
        <w:tc>
          <w:tcPr>
            <w:tcW w:w="226" w:type="dxa"/>
            <w:vAlign w:val="bottom"/>
          </w:tcPr>
          <w:p w14:paraId="0AE7029D" w14:textId="77777777" w:rsidR="00905D0C" w:rsidRPr="00180E20" w:rsidRDefault="00905D0C" w:rsidP="00905D0C">
            <w:pPr>
              <w:tabs>
                <w:tab w:val="decimal" w:pos="113"/>
              </w:tabs>
              <w:spacing w:line="240" w:lineRule="exact"/>
              <w:rPr>
                <w:sz w:val="22"/>
                <w:rtl/>
              </w:rPr>
            </w:pPr>
          </w:p>
        </w:tc>
        <w:tc>
          <w:tcPr>
            <w:tcW w:w="1134" w:type="dxa"/>
            <w:vAlign w:val="bottom"/>
          </w:tcPr>
          <w:p w14:paraId="5B5BE616" w14:textId="77777777" w:rsidR="00905D0C" w:rsidRPr="00180E20" w:rsidRDefault="00905D0C" w:rsidP="00905D0C">
            <w:pPr>
              <w:tabs>
                <w:tab w:val="decimal" w:pos="113"/>
              </w:tabs>
              <w:spacing w:line="240" w:lineRule="exact"/>
              <w:rPr>
                <w:sz w:val="22"/>
                <w:rtl/>
              </w:rPr>
            </w:pPr>
          </w:p>
        </w:tc>
      </w:tr>
      <w:tr w:rsidR="00905D0C" w:rsidRPr="00180E20" w14:paraId="1FF30001" w14:textId="77777777" w:rsidTr="00840A40">
        <w:tc>
          <w:tcPr>
            <w:tcW w:w="5390" w:type="dxa"/>
            <w:vAlign w:val="bottom"/>
          </w:tcPr>
          <w:p w14:paraId="05569EBE"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67149B30" w14:textId="77777777" w:rsidR="00905D0C" w:rsidRPr="00180E20" w:rsidRDefault="00905D0C" w:rsidP="00905D0C">
            <w:pPr>
              <w:spacing w:line="240" w:lineRule="exact"/>
              <w:rPr>
                <w:sz w:val="22"/>
                <w:rtl/>
              </w:rPr>
            </w:pPr>
          </w:p>
        </w:tc>
        <w:tc>
          <w:tcPr>
            <w:tcW w:w="1134" w:type="dxa"/>
            <w:vAlign w:val="bottom"/>
          </w:tcPr>
          <w:p w14:paraId="1C927B2C" w14:textId="77777777" w:rsidR="00905D0C" w:rsidRPr="00180E20" w:rsidRDefault="00905D0C" w:rsidP="00905D0C">
            <w:pPr>
              <w:tabs>
                <w:tab w:val="decimal" w:pos="113"/>
              </w:tabs>
              <w:spacing w:line="240" w:lineRule="exact"/>
              <w:rPr>
                <w:sz w:val="22"/>
                <w:rtl/>
              </w:rPr>
            </w:pPr>
          </w:p>
        </w:tc>
        <w:tc>
          <w:tcPr>
            <w:tcW w:w="226" w:type="dxa"/>
            <w:vAlign w:val="bottom"/>
          </w:tcPr>
          <w:p w14:paraId="3A8C0EB1" w14:textId="77777777" w:rsidR="00905D0C" w:rsidRPr="00180E20" w:rsidRDefault="00905D0C" w:rsidP="00905D0C">
            <w:pPr>
              <w:tabs>
                <w:tab w:val="decimal" w:pos="113"/>
              </w:tabs>
              <w:spacing w:line="240" w:lineRule="exact"/>
              <w:rPr>
                <w:sz w:val="22"/>
                <w:rtl/>
              </w:rPr>
            </w:pPr>
          </w:p>
        </w:tc>
        <w:tc>
          <w:tcPr>
            <w:tcW w:w="1134" w:type="dxa"/>
            <w:vAlign w:val="bottom"/>
          </w:tcPr>
          <w:p w14:paraId="2A1C6F9F" w14:textId="77777777" w:rsidR="00905D0C" w:rsidRPr="00180E20" w:rsidRDefault="00905D0C" w:rsidP="00905D0C">
            <w:pPr>
              <w:tabs>
                <w:tab w:val="decimal" w:pos="113"/>
              </w:tabs>
              <w:spacing w:line="240" w:lineRule="exact"/>
              <w:rPr>
                <w:sz w:val="22"/>
                <w:rtl/>
              </w:rPr>
            </w:pPr>
          </w:p>
        </w:tc>
      </w:tr>
    </w:tbl>
    <w:p w14:paraId="55C468A9" w14:textId="77777777" w:rsidR="00E613FE" w:rsidRPr="00180E20" w:rsidRDefault="00E613FE" w:rsidP="00EE3483">
      <w:pPr>
        <w:pStyle w:val="1"/>
        <w:rPr>
          <w:rtl/>
        </w:rPr>
      </w:pPr>
    </w:p>
    <w:p w14:paraId="6AF00CFC" w14:textId="77777777" w:rsidR="0060766D" w:rsidRPr="00180E20" w:rsidRDefault="0060766D" w:rsidP="00EE3483">
      <w:pPr>
        <w:pStyle w:val="1"/>
        <w:rPr>
          <w:rtl/>
        </w:rPr>
      </w:pPr>
    </w:p>
    <w:p w14:paraId="162F077A" w14:textId="77777777" w:rsidR="00DA5095" w:rsidRPr="00180E20" w:rsidRDefault="00DA5095" w:rsidP="004D5D70">
      <w:pPr>
        <w:pStyle w:val="Heading1"/>
        <w:pBdr>
          <w:bottom w:val="none" w:sz="0" w:space="0" w:color="auto"/>
        </w:pBdr>
        <w:rPr>
          <w:b/>
          <w:bCs w:val="0"/>
          <w:rtl/>
        </w:rPr>
      </w:pPr>
      <w:bookmarkStart w:id="614" w:name="_Toc200347433"/>
      <w:r w:rsidRPr="00180E20">
        <w:rPr>
          <w:b/>
          <w:bCs w:val="0"/>
          <w:rtl/>
        </w:rPr>
        <w:t xml:space="preserve">באור </w:t>
      </w:r>
      <w:r w:rsidR="001D17BE" w:rsidRPr="00180E20">
        <w:rPr>
          <w:b/>
          <w:bCs w:val="0"/>
          <w:rtl/>
        </w:rPr>
        <w:t>30</w:t>
      </w:r>
      <w:r w:rsidRPr="00180E20">
        <w:rPr>
          <w:b/>
          <w:bCs w:val="0"/>
          <w:rtl/>
        </w:rPr>
        <w:t>: -</w:t>
      </w:r>
      <w:r w:rsidRPr="00180E20">
        <w:rPr>
          <w:b/>
          <w:bCs w:val="0"/>
          <w:rtl/>
        </w:rPr>
        <w:tab/>
      </w:r>
      <w:r w:rsidRPr="00180E20">
        <w:rPr>
          <w:b/>
          <w:bCs w:val="0"/>
          <w:u w:val="single"/>
          <w:rtl/>
        </w:rPr>
        <w:t>שעבודים</w:t>
      </w:r>
      <w:bookmarkEnd w:id="593"/>
      <w:bookmarkEnd w:id="594"/>
      <w:bookmarkEnd w:id="595"/>
      <w:bookmarkEnd w:id="596"/>
      <w:bookmarkEnd w:id="597"/>
      <w:bookmarkEnd w:id="598"/>
      <w:bookmarkEnd w:id="599"/>
      <w:bookmarkEnd w:id="600"/>
      <w:bookmarkEnd w:id="602"/>
      <w:bookmarkEnd w:id="614"/>
    </w:p>
    <w:p w14:paraId="253E8466" w14:textId="77777777" w:rsidR="00DA5095" w:rsidRPr="00180E20" w:rsidRDefault="00DA5095" w:rsidP="00DA5095">
      <w:pPr>
        <w:rPr>
          <w:rtl/>
        </w:rPr>
      </w:pPr>
    </w:p>
    <w:p w14:paraId="6A6A15EB" w14:textId="77777777" w:rsidR="00DA5095" w:rsidRPr="00180E20" w:rsidRDefault="00DA5095" w:rsidP="00DA5095">
      <w:pPr>
        <w:pStyle w:val="20"/>
        <w:rPr>
          <w:rtl/>
        </w:rPr>
      </w:pPr>
      <w:r w:rsidRPr="00180E20">
        <w:rPr>
          <w:sz w:val="24"/>
          <w:rtl/>
        </w:rPr>
        <w:t>א.</w:t>
      </w:r>
      <w:r w:rsidRPr="00180E20">
        <w:rPr>
          <w:sz w:val="24"/>
          <w:rtl/>
        </w:rPr>
        <w:tab/>
        <w:t>להבטחת התחייבויות הקבוצה מושכנו נכסי דלא ניידי ונרשמו שעבודים קבועים על מוצבה</w:t>
      </w:r>
      <w:r w:rsidRPr="00180E20">
        <w:rPr>
          <w:rtl/>
        </w:rPr>
        <w:t xml:space="preserve"> וציוד, זכויות ביטוח, מוניטין, פקדונות בתאגידים בנקאיים ואצל אחרים ותקבולים מלקוחות. שעבודים שוטפים נרשמו על נכסי הקבוצה</w:t>
      </w:r>
      <w:r w:rsidRPr="00180E20">
        <w:rPr>
          <w:rFonts w:hint="cs"/>
          <w:rtl/>
        </w:rPr>
        <w:t xml:space="preserve">, </w:t>
      </w:r>
      <w:r w:rsidRPr="00180E20">
        <w:rPr>
          <w:rtl/>
        </w:rPr>
        <w:t>שועבד</w:t>
      </w:r>
      <w:r w:rsidRPr="00180E20">
        <w:rPr>
          <w:rFonts w:hint="cs"/>
          <w:rtl/>
        </w:rPr>
        <w:t>ו</w:t>
      </w:r>
      <w:r w:rsidRPr="00180E20">
        <w:rPr>
          <w:rtl/>
        </w:rPr>
        <w:t xml:space="preserve"> חלק מהמניות בחברות מאוחדות.</w:t>
      </w:r>
      <w:r w:rsidRPr="00BE4100">
        <w:rPr>
          <w:rStyle w:val="FootnoteReference"/>
          <w:rtl/>
        </w:rPr>
        <w:footnoteReference w:id="115"/>
      </w:r>
    </w:p>
    <w:p w14:paraId="2A4F3719" w14:textId="77777777" w:rsidR="00DA5095" w:rsidRPr="00180E20" w:rsidRDefault="00DA5095" w:rsidP="00DA5095">
      <w:pPr>
        <w:rPr>
          <w:rtl/>
        </w:rPr>
      </w:pPr>
    </w:p>
    <w:p w14:paraId="3C018371" w14:textId="77777777" w:rsidR="00DA5095" w:rsidRPr="00180E20" w:rsidRDefault="00DA5095" w:rsidP="00DA5095">
      <w:pPr>
        <w:pStyle w:val="3"/>
        <w:rPr>
          <w:rtl/>
        </w:rPr>
      </w:pPr>
      <w:r w:rsidRPr="00180E20">
        <w:rPr>
          <w:rtl/>
        </w:rPr>
        <w:t>יתרות ההתחייבויות המובטחות הינן כדלקמן:</w:t>
      </w:r>
    </w:p>
    <w:p w14:paraId="211C49DD" w14:textId="77777777" w:rsidR="006C186B" w:rsidRPr="00180E20" w:rsidRDefault="006C186B" w:rsidP="00DA5095">
      <w:pPr>
        <w:pStyle w:val="3"/>
        <w:rPr>
          <w:rtl/>
        </w:rPr>
      </w:pPr>
    </w:p>
    <w:tbl>
      <w:tblPr>
        <w:bidiVisual/>
        <w:tblW w:w="7997" w:type="dxa"/>
        <w:tblInd w:w="1715" w:type="dxa"/>
        <w:tblLayout w:type="fixed"/>
        <w:tblCellMar>
          <w:left w:w="0" w:type="dxa"/>
          <w:right w:w="0" w:type="dxa"/>
        </w:tblCellMar>
        <w:tblLook w:val="0000" w:firstRow="0" w:lastRow="0" w:firstColumn="0" w:lastColumn="0" w:noHBand="0" w:noVBand="0"/>
      </w:tblPr>
      <w:tblGrid>
        <w:gridCol w:w="5390"/>
        <w:gridCol w:w="113"/>
        <w:gridCol w:w="1134"/>
        <w:gridCol w:w="226"/>
        <w:gridCol w:w="1134"/>
      </w:tblGrid>
      <w:tr w:rsidR="00180E20" w:rsidRPr="00180E20" w14:paraId="44DBFD5B" w14:textId="77777777" w:rsidTr="00BF65BC">
        <w:trPr>
          <w:trHeight w:val="68"/>
        </w:trPr>
        <w:tc>
          <w:tcPr>
            <w:tcW w:w="5390" w:type="dxa"/>
            <w:vAlign w:val="bottom"/>
          </w:tcPr>
          <w:p w14:paraId="554A6585" w14:textId="77777777" w:rsidR="00BF65BC" w:rsidRPr="00180E20" w:rsidRDefault="00BF65BC" w:rsidP="006C186B">
            <w:pPr>
              <w:tabs>
                <w:tab w:val="left" w:pos="170"/>
                <w:tab w:val="left" w:pos="340"/>
                <w:tab w:val="left" w:pos="510"/>
              </w:tabs>
              <w:spacing w:line="240" w:lineRule="exact"/>
              <w:rPr>
                <w:sz w:val="22"/>
                <w:rtl/>
              </w:rPr>
            </w:pPr>
          </w:p>
        </w:tc>
        <w:tc>
          <w:tcPr>
            <w:tcW w:w="113" w:type="dxa"/>
            <w:vAlign w:val="bottom"/>
          </w:tcPr>
          <w:p w14:paraId="22258F09" w14:textId="77777777" w:rsidR="00BF65BC" w:rsidRPr="00180E20" w:rsidRDefault="00BF65BC" w:rsidP="006C186B">
            <w:pPr>
              <w:spacing w:line="240" w:lineRule="exact"/>
              <w:jc w:val="center"/>
              <w:rPr>
                <w:sz w:val="22"/>
                <w:rtl/>
              </w:rPr>
            </w:pPr>
          </w:p>
        </w:tc>
        <w:tc>
          <w:tcPr>
            <w:tcW w:w="2494" w:type="dxa"/>
            <w:gridSpan w:val="3"/>
            <w:tcBorders>
              <w:bottom w:val="single" w:sz="6" w:space="0" w:color="auto"/>
            </w:tcBorders>
            <w:vAlign w:val="bottom"/>
          </w:tcPr>
          <w:p w14:paraId="15ED1F71" w14:textId="77777777" w:rsidR="00BF65BC" w:rsidRPr="00180E20" w:rsidRDefault="00BF65BC" w:rsidP="006C186B">
            <w:pPr>
              <w:spacing w:line="240" w:lineRule="exact"/>
              <w:jc w:val="center"/>
              <w:rPr>
                <w:sz w:val="22"/>
                <w:rtl/>
              </w:rPr>
            </w:pPr>
            <w:r w:rsidRPr="00180E20">
              <w:rPr>
                <w:sz w:val="22"/>
                <w:rtl/>
              </w:rPr>
              <w:t>31 בדצמבר</w:t>
            </w:r>
          </w:p>
        </w:tc>
      </w:tr>
      <w:tr w:rsidR="00180E20" w:rsidRPr="00180E20" w14:paraId="46B3D38C" w14:textId="77777777" w:rsidTr="00BF65BC">
        <w:tc>
          <w:tcPr>
            <w:tcW w:w="5390" w:type="dxa"/>
            <w:vAlign w:val="bottom"/>
          </w:tcPr>
          <w:p w14:paraId="46935497"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1D20F81A"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14DACFB8" w14:textId="60D2EE5D" w:rsidR="00905D0C" w:rsidRPr="00180E20" w:rsidRDefault="00180E20" w:rsidP="00905D0C">
            <w:pPr>
              <w:spacing w:line="240" w:lineRule="exact"/>
              <w:jc w:val="center"/>
              <w:rPr>
                <w:sz w:val="24"/>
                <w:rtl/>
              </w:rPr>
            </w:pPr>
            <w:r w:rsidRPr="00180E20">
              <w:rPr>
                <w:sz w:val="24"/>
                <w:rtl/>
              </w:rPr>
              <w:t>2024</w:t>
            </w:r>
          </w:p>
        </w:tc>
        <w:tc>
          <w:tcPr>
            <w:tcW w:w="226" w:type="dxa"/>
            <w:vAlign w:val="bottom"/>
          </w:tcPr>
          <w:p w14:paraId="295F8A41" w14:textId="77777777" w:rsidR="00905D0C" w:rsidRPr="00180E20" w:rsidRDefault="00905D0C" w:rsidP="00905D0C">
            <w:pPr>
              <w:spacing w:line="240" w:lineRule="exact"/>
              <w:jc w:val="center"/>
              <w:rPr>
                <w:sz w:val="24"/>
                <w:rtl/>
              </w:rPr>
            </w:pPr>
          </w:p>
        </w:tc>
        <w:tc>
          <w:tcPr>
            <w:tcW w:w="1134" w:type="dxa"/>
            <w:tcBorders>
              <w:bottom w:val="single" w:sz="6" w:space="0" w:color="auto"/>
            </w:tcBorders>
            <w:vAlign w:val="bottom"/>
          </w:tcPr>
          <w:p w14:paraId="5147B33C" w14:textId="44301370" w:rsidR="00905D0C" w:rsidRPr="00180E20" w:rsidRDefault="00180E20" w:rsidP="00905D0C">
            <w:pPr>
              <w:spacing w:line="240" w:lineRule="exact"/>
              <w:jc w:val="center"/>
              <w:rPr>
                <w:sz w:val="24"/>
                <w:rtl/>
              </w:rPr>
            </w:pPr>
            <w:r w:rsidRPr="00180E20">
              <w:rPr>
                <w:sz w:val="24"/>
                <w:rtl/>
              </w:rPr>
              <w:t>2023</w:t>
            </w:r>
          </w:p>
        </w:tc>
      </w:tr>
      <w:tr w:rsidR="00180E20" w:rsidRPr="00180E20" w14:paraId="50A70408" w14:textId="77777777" w:rsidTr="00BF65BC">
        <w:tc>
          <w:tcPr>
            <w:tcW w:w="5390" w:type="dxa"/>
            <w:vAlign w:val="bottom"/>
          </w:tcPr>
          <w:p w14:paraId="7BC77806"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2E547A0A" w14:textId="77777777" w:rsidR="00905D0C" w:rsidRPr="00180E20" w:rsidRDefault="00905D0C" w:rsidP="00905D0C">
            <w:pPr>
              <w:spacing w:line="240" w:lineRule="exact"/>
              <w:jc w:val="center"/>
              <w:rPr>
                <w:sz w:val="22"/>
                <w:rtl/>
              </w:rPr>
            </w:pPr>
          </w:p>
        </w:tc>
        <w:tc>
          <w:tcPr>
            <w:tcW w:w="2494" w:type="dxa"/>
            <w:gridSpan w:val="3"/>
            <w:tcBorders>
              <w:bottom w:val="single" w:sz="6" w:space="0" w:color="auto"/>
            </w:tcBorders>
            <w:vAlign w:val="bottom"/>
          </w:tcPr>
          <w:p w14:paraId="79DA8ED9" w14:textId="77777777" w:rsidR="00905D0C" w:rsidRPr="00180E20" w:rsidRDefault="00905D0C" w:rsidP="00905D0C">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FE68CC7" w14:textId="77777777" w:rsidTr="00BF65BC">
        <w:tc>
          <w:tcPr>
            <w:tcW w:w="5390" w:type="dxa"/>
            <w:vAlign w:val="bottom"/>
          </w:tcPr>
          <w:p w14:paraId="325281A5"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22446F82" w14:textId="77777777" w:rsidR="00905D0C" w:rsidRPr="00180E20" w:rsidRDefault="00905D0C" w:rsidP="00905D0C">
            <w:pPr>
              <w:spacing w:line="240" w:lineRule="exact"/>
              <w:rPr>
                <w:sz w:val="22"/>
                <w:rtl/>
              </w:rPr>
            </w:pPr>
          </w:p>
        </w:tc>
        <w:tc>
          <w:tcPr>
            <w:tcW w:w="1134" w:type="dxa"/>
            <w:vAlign w:val="bottom"/>
          </w:tcPr>
          <w:p w14:paraId="36769C87" w14:textId="77777777" w:rsidR="00905D0C" w:rsidRPr="00180E20" w:rsidRDefault="00905D0C" w:rsidP="00905D0C">
            <w:pPr>
              <w:tabs>
                <w:tab w:val="decimal" w:pos="113"/>
              </w:tabs>
              <w:spacing w:line="240" w:lineRule="exact"/>
              <w:rPr>
                <w:sz w:val="22"/>
                <w:rtl/>
              </w:rPr>
            </w:pPr>
          </w:p>
        </w:tc>
        <w:tc>
          <w:tcPr>
            <w:tcW w:w="226" w:type="dxa"/>
            <w:vAlign w:val="bottom"/>
          </w:tcPr>
          <w:p w14:paraId="7F5FB9C3" w14:textId="77777777" w:rsidR="00905D0C" w:rsidRPr="00180E20" w:rsidRDefault="00905D0C" w:rsidP="00905D0C">
            <w:pPr>
              <w:tabs>
                <w:tab w:val="decimal" w:pos="113"/>
              </w:tabs>
              <w:spacing w:line="240" w:lineRule="exact"/>
              <w:rPr>
                <w:sz w:val="22"/>
                <w:rtl/>
              </w:rPr>
            </w:pPr>
          </w:p>
        </w:tc>
        <w:tc>
          <w:tcPr>
            <w:tcW w:w="1134" w:type="dxa"/>
            <w:vAlign w:val="bottom"/>
          </w:tcPr>
          <w:p w14:paraId="16665C10" w14:textId="77777777" w:rsidR="00905D0C" w:rsidRPr="00180E20" w:rsidRDefault="00905D0C" w:rsidP="00905D0C">
            <w:pPr>
              <w:tabs>
                <w:tab w:val="decimal" w:pos="113"/>
              </w:tabs>
              <w:spacing w:line="240" w:lineRule="exact"/>
              <w:rPr>
                <w:sz w:val="22"/>
                <w:rtl/>
              </w:rPr>
            </w:pPr>
          </w:p>
        </w:tc>
      </w:tr>
      <w:tr w:rsidR="00180E20" w:rsidRPr="00180E20" w14:paraId="41BD3AEF" w14:textId="77777777" w:rsidTr="00BF65BC">
        <w:tc>
          <w:tcPr>
            <w:tcW w:w="5390" w:type="dxa"/>
            <w:vAlign w:val="bottom"/>
          </w:tcPr>
          <w:p w14:paraId="7AB3AC9E"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 xml:space="preserve">הלוואות ואשראי לזמן קצר, ראה באור </w:t>
            </w:r>
            <w:r w:rsidRPr="00180E20">
              <w:rPr>
                <w:rFonts w:hint="cs"/>
                <w:sz w:val="22"/>
                <w:rtl/>
              </w:rPr>
              <w:t>___</w:t>
            </w:r>
          </w:p>
        </w:tc>
        <w:tc>
          <w:tcPr>
            <w:tcW w:w="113" w:type="dxa"/>
            <w:vAlign w:val="bottom"/>
          </w:tcPr>
          <w:p w14:paraId="59F23331" w14:textId="77777777" w:rsidR="00905D0C" w:rsidRPr="00180E20" w:rsidRDefault="00905D0C" w:rsidP="00905D0C">
            <w:pPr>
              <w:spacing w:line="240" w:lineRule="exact"/>
              <w:rPr>
                <w:sz w:val="22"/>
                <w:rtl/>
              </w:rPr>
            </w:pPr>
          </w:p>
        </w:tc>
        <w:tc>
          <w:tcPr>
            <w:tcW w:w="1134" w:type="dxa"/>
            <w:vAlign w:val="bottom"/>
          </w:tcPr>
          <w:p w14:paraId="3BA2BA24" w14:textId="77777777" w:rsidR="00905D0C" w:rsidRPr="00180E20" w:rsidRDefault="00905D0C" w:rsidP="00905D0C">
            <w:pPr>
              <w:tabs>
                <w:tab w:val="decimal" w:pos="113"/>
              </w:tabs>
              <w:spacing w:line="240" w:lineRule="exact"/>
              <w:rPr>
                <w:sz w:val="22"/>
                <w:rtl/>
              </w:rPr>
            </w:pPr>
          </w:p>
        </w:tc>
        <w:tc>
          <w:tcPr>
            <w:tcW w:w="226" w:type="dxa"/>
            <w:vAlign w:val="bottom"/>
          </w:tcPr>
          <w:p w14:paraId="6CCBBAA9" w14:textId="77777777" w:rsidR="00905D0C" w:rsidRPr="00180E20" w:rsidRDefault="00905D0C" w:rsidP="00905D0C">
            <w:pPr>
              <w:tabs>
                <w:tab w:val="decimal" w:pos="113"/>
              </w:tabs>
              <w:spacing w:line="240" w:lineRule="exact"/>
              <w:rPr>
                <w:sz w:val="22"/>
                <w:rtl/>
              </w:rPr>
            </w:pPr>
          </w:p>
        </w:tc>
        <w:tc>
          <w:tcPr>
            <w:tcW w:w="1134" w:type="dxa"/>
            <w:vAlign w:val="bottom"/>
          </w:tcPr>
          <w:p w14:paraId="5EC4DF73" w14:textId="77777777" w:rsidR="00905D0C" w:rsidRPr="00180E20" w:rsidRDefault="00905D0C" w:rsidP="00905D0C">
            <w:pPr>
              <w:tabs>
                <w:tab w:val="decimal" w:pos="113"/>
              </w:tabs>
              <w:spacing w:line="240" w:lineRule="exact"/>
              <w:rPr>
                <w:sz w:val="22"/>
                <w:rtl/>
              </w:rPr>
            </w:pPr>
          </w:p>
        </w:tc>
      </w:tr>
      <w:tr w:rsidR="00180E20" w:rsidRPr="00180E20" w14:paraId="2083765D" w14:textId="77777777" w:rsidTr="00BF65BC">
        <w:tc>
          <w:tcPr>
            <w:tcW w:w="5390" w:type="dxa"/>
            <w:vAlign w:val="bottom"/>
          </w:tcPr>
          <w:p w14:paraId="138ABBD8"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התחייבויות לזמן ארוך (כולל חלויות שוטפות), ראה באור</w:t>
            </w:r>
            <w:r w:rsidRPr="00180E20">
              <w:rPr>
                <w:rFonts w:hint="cs"/>
                <w:sz w:val="22"/>
                <w:rtl/>
              </w:rPr>
              <w:t xml:space="preserve"> ___</w:t>
            </w:r>
          </w:p>
        </w:tc>
        <w:tc>
          <w:tcPr>
            <w:tcW w:w="113" w:type="dxa"/>
            <w:vAlign w:val="bottom"/>
          </w:tcPr>
          <w:p w14:paraId="4C54F8DA" w14:textId="77777777" w:rsidR="00905D0C" w:rsidRPr="00180E20" w:rsidRDefault="00905D0C" w:rsidP="00905D0C">
            <w:pPr>
              <w:spacing w:line="240" w:lineRule="exact"/>
              <w:rPr>
                <w:sz w:val="22"/>
                <w:rtl/>
              </w:rPr>
            </w:pPr>
          </w:p>
        </w:tc>
        <w:tc>
          <w:tcPr>
            <w:tcW w:w="1134" w:type="dxa"/>
            <w:vAlign w:val="bottom"/>
          </w:tcPr>
          <w:p w14:paraId="72DBA38D" w14:textId="77777777" w:rsidR="00905D0C" w:rsidRPr="00180E20" w:rsidRDefault="00905D0C" w:rsidP="00905D0C">
            <w:pPr>
              <w:tabs>
                <w:tab w:val="decimal" w:pos="113"/>
              </w:tabs>
              <w:spacing w:line="240" w:lineRule="exact"/>
              <w:rPr>
                <w:sz w:val="22"/>
                <w:rtl/>
              </w:rPr>
            </w:pPr>
          </w:p>
        </w:tc>
        <w:tc>
          <w:tcPr>
            <w:tcW w:w="226" w:type="dxa"/>
            <w:vAlign w:val="bottom"/>
          </w:tcPr>
          <w:p w14:paraId="6F1E48B0" w14:textId="77777777" w:rsidR="00905D0C" w:rsidRPr="00180E20" w:rsidRDefault="00905D0C" w:rsidP="00905D0C">
            <w:pPr>
              <w:tabs>
                <w:tab w:val="decimal" w:pos="113"/>
              </w:tabs>
              <w:spacing w:line="240" w:lineRule="exact"/>
              <w:rPr>
                <w:sz w:val="22"/>
                <w:rtl/>
              </w:rPr>
            </w:pPr>
          </w:p>
        </w:tc>
        <w:tc>
          <w:tcPr>
            <w:tcW w:w="1134" w:type="dxa"/>
            <w:vAlign w:val="bottom"/>
          </w:tcPr>
          <w:p w14:paraId="77D77A80" w14:textId="77777777" w:rsidR="00905D0C" w:rsidRPr="00180E20" w:rsidRDefault="00905D0C" w:rsidP="00905D0C">
            <w:pPr>
              <w:tabs>
                <w:tab w:val="decimal" w:pos="113"/>
              </w:tabs>
              <w:spacing w:line="240" w:lineRule="exact"/>
              <w:rPr>
                <w:sz w:val="22"/>
                <w:rtl/>
              </w:rPr>
            </w:pPr>
          </w:p>
        </w:tc>
      </w:tr>
      <w:tr w:rsidR="00180E20" w:rsidRPr="00180E20" w14:paraId="6DF7876A" w14:textId="77777777" w:rsidTr="00BF65BC">
        <w:tc>
          <w:tcPr>
            <w:tcW w:w="5390" w:type="dxa"/>
            <w:vAlign w:val="bottom"/>
          </w:tcPr>
          <w:p w14:paraId="6E609CFB"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מקדמות מלקוחות (כולל מקדמות לזמן ארוך), ראה באור</w:t>
            </w:r>
            <w:r w:rsidRPr="00180E20">
              <w:rPr>
                <w:rFonts w:hint="cs"/>
                <w:sz w:val="22"/>
                <w:rtl/>
              </w:rPr>
              <w:t xml:space="preserve"> ___</w:t>
            </w:r>
          </w:p>
        </w:tc>
        <w:tc>
          <w:tcPr>
            <w:tcW w:w="113" w:type="dxa"/>
            <w:vAlign w:val="bottom"/>
          </w:tcPr>
          <w:p w14:paraId="0B73492A" w14:textId="77777777" w:rsidR="00905D0C" w:rsidRPr="00180E20" w:rsidRDefault="00905D0C" w:rsidP="00905D0C">
            <w:pPr>
              <w:spacing w:line="240" w:lineRule="exact"/>
              <w:rPr>
                <w:sz w:val="22"/>
                <w:rtl/>
              </w:rPr>
            </w:pPr>
          </w:p>
        </w:tc>
        <w:tc>
          <w:tcPr>
            <w:tcW w:w="1134" w:type="dxa"/>
            <w:tcBorders>
              <w:bottom w:val="single" w:sz="6" w:space="0" w:color="auto"/>
            </w:tcBorders>
            <w:shd w:val="clear" w:color="auto" w:fill="auto"/>
            <w:vAlign w:val="bottom"/>
          </w:tcPr>
          <w:p w14:paraId="60CA8D06" w14:textId="77777777" w:rsidR="00905D0C" w:rsidRPr="00180E20" w:rsidRDefault="00905D0C" w:rsidP="00905D0C">
            <w:pPr>
              <w:tabs>
                <w:tab w:val="decimal" w:pos="113"/>
              </w:tabs>
              <w:spacing w:line="240" w:lineRule="exact"/>
              <w:rPr>
                <w:sz w:val="22"/>
                <w:rtl/>
              </w:rPr>
            </w:pPr>
          </w:p>
        </w:tc>
        <w:tc>
          <w:tcPr>
            <w:tcW w:w="226" w:type="dxa"/>
            <w:vAlign w:val="bottom"/>
          </w:tcPr>
          <w:p w14:paraId="559104EE" w14:textId="77777777" w:rsidR="00905D0C" w:rsidRPr="00180E20" w:rsidRDefault="00905D0C" w:rsidP="00905D0C">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377711ED" w14:textId="77777777" w:rsidR="00905D0C" w:rsidRPr="00180E20" w:rsidRDefault="00905D0C" w:rsidP="00905D0C">
            <w:pPr>
              <w:tabs>
                <w:tab w:val="decimal" w:pos="113"/>
              </w:tabs>
              <w:spacing w:line="240" w:lineRule="exact"/>
              <w:rPr>
                <w:sz w:val="22"/>
                <w:rtl/>
              </w:rPr>
            </w:pPr>
          </w:p>
        </w:tc>
      </w:tr>
      <w:tr w:rsidR="00180E20" w:rsidRPr="00180E20" w14:paraId="666429CA" w14:textId="77777777" w:rsidTr="00BF65BC">
        <w:tc>
          <w:tcPr>
            <w:tcW w:w="5390" w:type="dxa"/>
            <w:vAlign w:val="bottom"/>
          </w:tcPr>
          <w:p w14:paraId="4C12D0F0" w14:textId="77777777" w:rsidR="00905D0C" w:rsidRPr="00180E20" w:rsidRDefault="00905D0C" w:rsidP="00905D0C">
            <w:pPr>
              <w:tabs>
                <w:tab w:val="left" w:pos="170"/>
                <w:tab w:val="left" w:pos="340"/>
                <w:tab w:val="left" w:pos="510"/>
              </w:tabs>
              <w:spacing w:line="240" w:lineRule="exact"/>
              <w:rPr>
                <w:b/>
                <w:bCs/>
                <w:sz w:val="22"/>
                <w:u w:val="single"/>
                <w:rtl/>
              </w:rPr>
            </w:pPr>
          </w:p>
        </w:tc>
        <w:tc>
          <w:tcPr>
            <w:tcW w:w="113" w:type="dxa"/>
            <w:vAlign w:val="bottom"/>
          </w:tcPr>
          <w:p w14:paraId="08E66287" w14:textId="77777777" w:rsidR="00905D0C" w:rsidRPr="00180E20" w:rsidRDefault="00905D0C" w:rsidP="00905D0C">
            <w:pPr>
              <w:spacing w:line="240" w:lineRule="exact"/>
              <w:rPr>
                <w:sz w:val="22"/>
                <w:rtl/>
              </w:rPr>
            </w:pPr>
          </w:p>
        </w:tc>
        <w:tc>
          <w:tcPr>
            <w:tcW w:w="1134" w:type="dxa"/>
            <w:tcBorders>
              <w:top w:val="single" w:sz="6" w:space="0" w:color="auto"/>
            </w:tcBorders>
            <w:vAlign w:val="bottom"/>
          </w:tcPr>
          <w:p w14:paraId="095E98A2" w14:textId="77777777" w:rsidR="00905D0C" w:rsidRPr="00180E20" w:rsidRDefault="00905D0C" w:rsidP="00905D0C">
            <w:pPr>
              <w:tabs>
                <w:tab w:val="decimal" w:pos="113"/>
              </w:tabs>
              <w:spacing w:line="240" w:lineRule="exact"/>
              <w:rPr>
                <w:sz w:val="22"/>
                <w:rtl/>
              </w:rPr>
            </w:pPr>
          </w:p>
        </w:tc>
        <w:tc>
          <w:tcPr>
            <w:tcW w:w="226" w:type="dxa"/>
            <w:vAlign w:val="bottom"/>
          </w:tcPr>
          <w:p w14:paraId="0D122C30" w14:textId="77777777" w:rsidR="00905D0C" w:rsidRPr="00180E20" w:rsidRDefault="00905D0C" w:rsidP="00905D0C">
            <w:pPr>
              <w:tabs>
                <w:tab w:val="decimal" w:pos="113"/>
              </w:tabs>
              <w:spacing w:line="240" w:lineRule="exact"/>
              <w:rPr>
                <w:sz w:val="22"/>
                <w:rtl/>
              </w:rPr>
            </w:pPr>
          </w:p>
        </w:tc>
        <w:tc>
          <w:tcPr>
            <w:tcW w:w="1134" w:type="dxa"/>
            <w:tcBorders>
              <w:top w:val="single" w:sz="6" w:space="0" w:color="auto"/>
            </w:tcBorders>
            <w:vAlign w:val="bottom"/>
          </w:tcPr>
          <w:p w14:paraId="0D35DCCC" w14:textId="77777777" w:rsidR="00905D0C" w:rsidRPr="00180E20" w:rsidRDefault="00905D0C" w:rsidP="00905D0C">
            <w:pPr>
              <w:tabs>
                <w:tab w:val="decimal" w:pos="113"/>
              </w:tabs>
              <w:spacing w:line="240" w:lineRule="exact"/>
              <w:rPr>
                <w:sz w:val="22"/>
                <w:rtl/>
              </w:rPr>
            </w:pPr>
          </w:p>
        </w:tc>
      </w:tr>
      <w:tr w:rsidR="00905D0C" w:rsidRPr="00180E20" w14:paraId="5E65AFD4" w14:textId="77777777" w:rsidTr="00BF65BC">
        <w:tc>
          <w:tcPr>
            <w:tcW w:w="5390" w:type="dxa"/>
            <w:vAlign w:val="bottom"/>
          </w:tcPr>
          <w:p w14:paraId="2BA4269E" w14:textId="77777777" w:rsidR="00905D0C" w:rsidRPr="00180E20" w:rsidRDefault="00905D0C" w:rsidP="00905D0C">
            <w:pPr>
              <w:tabs>
                <w:tab w:val="left" w:pos="170"/>
                <w:tab w:val="left" w:pos="340"/>
                <w:tab w:val="left" w:pos="510"/>
              </w:tabs>
              <w:spacing w:line="240" w:lineRule="exact"/>
              <w:rPr>
                <w:b/>
                <w:bCs/>
                <w:sz w:val="22"/>
                <w:u w:val="single"/>
                <w:rtl/>
              </w:rPr>
            </w:pPr>
          </w:p>
        </w:tc>
        <w:tc>
          <w:tcPr>
            <w:tcW w:w="113" w:type="dxa"/>
            <w:vAlign w:val="bottom"/>
          </w:tcPr>
          <w:p w14:paraId="536A3504" w14:textId="77777777" w:rsidR="00905D0C" w:rsidRPr="00180E20" w:rsidRDefault="00905D0C" w:rsidP="00905D0C">
            <w:pPr>
              <w:spacing w:line="240" w:lineRule="exact"/>
              <w:rPr>
                <w:sz w:val="22"/>
                <w:rtl/>
              </w:rPr>
            </w:pPr>
          </w:p>
        </w:tc>
        <w:tc>
          <w:tcPr>
            <w:tcW w:w="1134" w:type="dxa"/>
            <w:tcBorders>
              <w:bottom w:val="double" w:sz="6" w:space="0" w:color="auto"/>
            </w:tcBorders>
            <w:shd w:val="clear" w:color="auto" w:fill="auto"/>
            <w:vAlign w:val="bottom"/>
          </w:tcPr>
          <w:p w14:paraId="2C80CE72" w14:textId="77777777" w:rsidR="00905D0C" w:rsidRPr="00180E20" w:rsidRDefault="00905D0C" w:rsidP="00905D0C">
            <w:pPr>
              <w:tabs>
                <w:tab w:val="decimal" w:pos="113"/>
              </w:tabs>
              <w:spacing w:line="240" w:lineRule="exact"/>
              <w:rPr>
                <w:sz w:val="22"/>
                <w:rtl/>
              </w:rPr>
            </w:pPr>
          </w:p>
        </w:tc>
        <w:tc>
          <w:tcPr>
            <w:tcW w:w="226" w:type="dxa"/>
            <w:vAlign w:val="bottom"/>
          </w:tcPr>
          <w:p w14:paraId="647CA5C8" w14:textId="77777777" w:rsidR="00905D0C" w:rsidRPr="00180E20" w:rsidRDefault="00905D0C" w:rsidP="00905D0C">
            <w:pPr>
              <w:tabs>
                <w:tab w:val="decimal" w:pos="113"/>
              </w:tabs>
              <w:spacing w:line="240" w:lineRule="exact"/>
              <w:rPr>
                <w:sz w:val="22"/>
                <w:rtl/>
              </w:rPr>
            </w:pPr>
          </w:p>
        </w:tc>
        <w:tc>
          <w:tcPr>
            <w:tcW w:w="1134" w:type="dxa"/>
            <w:tcBorders>
              <w:bottom w:val="double" w:sz="6" w:space="0" w:color="auto"/>
            </w:tcBorders>
            <w:shd w:val="clear" w:color="auto" w:fill="auto"/>
            <w:vAlign w:val="bottom"/>
          </w:tcPr>
          <w:p w14:paraId="1CF0D69B" w14:textId="77777777" w:rsidR="00905D0C" w:rsidRPr="00180E20" w:rsidRDefault="00905D0C" w:rsidP="00905D0C">
            <w:pPr>
              <w:tabs>
                <w:tab w:val="decimal" w:pos="113"/>
              </w:tabs>
              <w:spacing w:line="240" w:lineRule="exact"/>
              <w:rPr>
                <w:sz w:val="22"/>
                <w:rtl/>
              </w:rPr>
            </w:pPr>
          </w:p>
        </w:tc>
      </w:tr>
    </w:tbl>
    <w:p w14:paraId="7E1748B4" w14:textId="77777777" w:rsidR="00DA5095" w:rsidRPr="00180E20" w:rsidRDefault="00DA5095" w:rsidP="00BF65BC">
      <w:pPr>
        <w:rPr>
          <w:rtl/>
        </w:rPr>
      </w:pPr>
    </w:p>
    <w:p w14:paraId="5E4D28C9" w14:textId="344EED7F" w:rsidR="00027370" w:rsidRPr="00180E20" w:rsidRDefault="008D193F" w:rsidP="00EF1121">
      <w:pPr>
        <w:pStyle w:val="20"/>
        <w:rPr>
          <w:rtl/>
        </w:rPr>
      </w:pPr>
      <w:r w:rsidRPr="00180E20">
        <w:rPr>
          <w:sz w:val="24"/>
          <w:rtl/>
        </w:rPr>
        <w:t>ב.</w:t>
      </w:r>
      <w:r w:rsidRPr="00180E20">
        <w:rPr>
          <w:sz w:val="24"/>
          <w:rtl/>
        </w:rPr>
        <w:tab/>
      </w:r>
      <w:r w:rsidRPr="00180E20">
        <w:rPr>
          <w:rFonts w:hint="eastAsia"/>
          <w:sz w:val="24"/>
          <w:rtl/>
        </w:rPr>
        <w:t>לה</w:t>
      </w:r>
      <w:r w:rsidRPr="00180E20">
        <w:rPr>
          <w:sz w:val="24"/>
          <w:rtl/>
        </w:rPr>
        <w:t xml:space="preserve">בטחת </w:t>
      </w:r>
      <w:r w:rsidR="000207D1" w:rsidRPr="00180E20">
        <w:rPr>
          <w:sz w:val="24"/>
          <w:rtl/>
        </w:rPr>
        <w:t>הלוואה שקיבלה מתאגיד בנקאי,</w:t>
      </w:r>
      <w:r w:rsidRPr="00180E20">
        <w:rPr>
          <w:sz w:val="24"/>
          <w:rtl/>
        </w:rPr>
        <w:t xml:space="preserve"> רשמה החברה שעבודים על רכושה וזכויותיה,</w:t>
      </w:r>
      <w:r w:rsidRPr="00180E20">
        <w:rPr>
          <w:rtl/>
        </w:rPr>
        <w:t xml:space="preserve"> כדלקמן:</w:t>
      </w:r>
    </w:p>
    <w:p w14:paraId="5122898D" w14:textId="77777777" w:rsidR="00DA5095" w:rsidRPr="00180E20" w:rsidRDefault="00DA5095" w:rsidP="00DA5095">
      <w:pPr>
        <w:rPr>
          <w:rtl/>
        </w:rPr>
      </w:pPr>
    </w:p>
    <w:p w14:paraId="3503BA98" w14:textId="77777777" w:rsidR="00027370" w:rsidRPr="00180E20" w:rsidRDefault="00406BB1">
      <w:pPr>
        <w:pStyle w:val="3"/>
        <w:rPr>
          <w:rtl/>
        </w:rPr>
      </w:pPr>
      <w:r w:rsidRPr="00180E20">
        <w:rPr>
          <w:rtl/>
        </w:rPr>
        <w:t>1.</w:t>
      </w:r>
      <w:r w:rsidRPr="00180E20">
        <w:rPr>
          <w:rtl/>
        </w:rPr>
        <w:tab/>
      </w:r>
      <w:r w:rsidR="000207D1" w:rsidRPr="00180E20">
        <w:rPr>
          <w:rFonts w:hint="eastAsia"/>
          <w:rtl/>
        </w:rPr>
        <w:t>שעבודים</w:t>
      </w:r>
      <w:r w:rsidR="000207D1" w:rsidRPr="00180E20">
        <w:rPr>
          <w:rtl/>
        </w:rPr>
        <w:t xml:space="preserve"> </w:t>
      </w:r>
      <w:r w:rsidR="000207D1" w:rsidRPr="00180E20">
        <w:rPr>
          <w:rFonts w:hint="eastAsia"/>
          <w:rtl/>
        </w:rPr>
        <w:t>על</w:t>
      </w:r>
      <w:r w:rsidR="000207D1" w:rsidRPr="00180E20">
        <w:rPr>
          <w:rtl/>
        </w:rPr>
        <w:t xml:space="preserve"> ____ (</w:t>
      </w:r>
      <w:r w:rsidRPr="00180E20">
        <w:rPr>
          <w:rFonts w:hint="eastAsia"/>
          <w:rtl/>
        </w:rPr>
        <w:t>יש</w:t>
      </w:r>
      <w:r w:rsidRPr="00180E20">
        <w:rPr>
          <w:rtl/>
        </w:rPr>
        <w:t xml:space="preserve"> </w:t>
      </w:r>
      <w:r w:rsidRPr="00180E20">
        <w:rPr>
          <w:rFonts w:hint="eastAsia"/>
          <w:rtl/>
        </w:rPr>
        <w:t>לתאר</w:t>
      </w:r>
      <w:r w:rsidRPr="00180E20">
        <w:rPr>
          <w:rtl/>
        </w:rPr>
        <w:t xml:space="preserve"> </w:t>
      </w:r>
      <w:r w:rsidRPr="00180E20">
        <w:rPr>
          <w:rFonts w:hint="eastAsia"/>
          <w:rtl/>
        </w:rPr>
        <w:t>את</w:t>
      </w:r>
      <w:r w:rsidRPr="00180E20">
        <w:rPr>
          <w:rtl/>
        </w:rPr>
        <w:t xml:space="preserve"> </w:t>
      </w:r>
      <w:r w:rsidRPr="00180E20">
        <w:rPr>
          <w:rFonts w:hint="eastAsia"/>
          <w:rtl/>
        </w:rPr>
        <w:t>השעבודים</w:t>
      </w:r>
      <w:r w:rsidRPr="00180E20">
        <w:rPr>
          <w:rtl/>
        </w:rPr>
        <w:t>).</w:t>
      </w:r>
    </w:p>
    <w:p w14:paraId="6B1A20EC" w14:textId="77777777" w:rsidR="00027370" w:rsidRPr="00180E20" w:rsidRDefault="00027370">
      <w:pPr>
        <w:pStyle w:val="3"/>
        <w:rPr>
          <w:rtl/>
        </w:rPr>
      </w:pPr>
    </w:p>
    <w:p w14:paraId="646DF76B" w14:textId="554BB2C6" w:rsidR="00027370" w:rsidRPr="00180E20" w:rsidRDefault="00CE7646">
      <w:pPr>
        <w:pStyle w:val="3"/>
        <w:rPr>
          <w:rtl/>
        </w:rPr>
      </w:pPr>
      <w:r w:rsidRPr="00180E20">
        <w:rPr>
          <w:rFonts w:hint="cs"/>
          <w:rtl/>
        </w:rPr>
        <w:t>2.</w:t>
      </w:r>
      <w:r w:rsidRPr="00180E20">
        <w:rPr>
          <w:rFonts w:hint="cs"/>
          <w:rtl/>
        </w:rPr>
        <w:tab/>
        <w:t>שעבודים על _____ (יש לתאר את השעבודים).</w:t>
      </w:r>
    </w:p>
    <w:p w14:paraId="69B99D1C" w14:textId="77777777" w:rsidR="00DA5095" w:rsidRPr="00180E20" w:rsidRDefault="00DA5095" w:rsidP="00DA5095">
      <w:pPr>
        <w:rPr>
          <w:rtl/>
        </w:rPr>
      </w:pPr>
    </w:p>
    <w:p w14:paraId="10CD21D4" w14:textId="77777777" w:rsidR="00DA5095" w:rsidRPr="00180E20" w:rsidRDefault="00DA5095" w:rsidP="00DA5095">
      <w:pPr>
        <w:pStyle w:val="20"/>
        <w:rPr>
          <w:rtl/>
        </w:rPr>
      </w:pPr>
      <w:r w:rsidRPr="00180E20">
        <w:rPr>
          <w:sz w:val="24"/>
          <w:rtl/>
        </w:rPr>
        <w:t>ג.</w:t>
      </w:r>
      <w:r w:rsidRPr="00180E20">
        <w:rPr>
          <w:sz w:val="24"/>
          <w:rtl/>
        </w:rPr>
        <w:tab/>
      </w:r>
      <w:r w:rsidRPr="00180E20">
        <w:rPr>
          <w:rFonts w:hint="cs"/>
          <w:sz w:val="24"/>
          <w:rtl/>
        </w:rPr>
        <w:t>לה</w:t>
      </w:r>
      <w:r w:rsidRPr="00180E20">
        <w:rPr>
          <w:sz w:val="24"/>
          <w:rtl/>
        </w:rPr>
        <w:t>בטחת עמידה בתנאי האישור של "מפעל מאושר" שהוצא לחברה מאוחדת על-פי החוק</w:t>
      </w:r>
      <w:r w:rsidRPr="00180E20">
        <w:rPr>
          <w:rtl/>
        </w:rPr>
        <w:t xml:space="preserve"> לעידוד השקעות הון, התשי"ט</w:t>
      </w:r>
      <w:r w:rsidRPr="00180E20">
        <w:rPr>
          <w:rFonts w:hint="cs"/>
          <w:rtl/>
        </w:rPr>
        <w:t>-</w:t>
      </w:r>
      <w:r w:rsidRPr="00180E20">
        <w:rPr>
          <w:rtl/>
        </w:rPr>
        <w:t>1959, ש</w:t>
      </w:r>
      <w:r w:rsidRPr="00180E20">
        <w:rPr>
          <w:rFonts w:hint="cs"/>
          <w:rtl/>
        </w:rPr>
        <w:t>י</w:t>
      </w:r>
      <w:r w:rsidRPr="00180E20">
        <w:rPr>
          <w:rtl/>
        </w:rPr>
        <w:t>עבדה החברה המאוחדת לטובת מדינת ישראל את כל רכושה בשעבוד שוטף ללא הגבלה בסכום.</w:t>
      </w:r>
    </w:p>
    <w:p w14:paraId="54A2FE88" w14:textId="549B1BA1" w:rsidR="000A5AD7" w:rsidRPr="00180E20" w:rsidRDefault="000A5AD7">
      <w:pPr>
        <w:widowControl/>
        <w:overflowPunct/>
        <w:autoSpaceDE/>
        <w:autoSpaceDN/>
        <w:bidi w:val="0"/>
        <w:adjustRightInd/>
        <w:spacing w:line="240" w:lineRule="auto"/>
        <w:jc w:val="left"/>
        <w:textAlignment w:val="auto"/>
        <w:rPr>
          <w:rtl/>
        </w:rPr>
      </w:pPr>
      <w:bookmarkStart w:id="615" w:name="_Toc532800391"/>
      <w:bookmarkStart w:id="616" w:name="_Toc535127708"/>
      <w:bookmarkStart w:id="617" w:name="_Toc26607281"/>
      <w:bookmarkStart w:id="618" w:name="_Toc26607810"/>
      <w:bookmarkStart w:id="619" w:name="_Toc26614883"/>
      <w:bookmarkStart w:id="620" w:name="_Toc29796732"/>
      <w:bookmarkStart w:id="621" w:name="_Toc29797571"/>
      <w:bookmarkStart w:id="622" w:name="_Toc29797732"/>
      <w:bookmarkStart w:id="623" w:name="_Toc60984533"/>
      <w:r w:rsidRPr="00180E20">
        <w:rPr>
          <w:rtl/>
        </w:rPr>
        <w:br w:type="page"/>
      </w:r>
    </w:p>
    <w:p w14:paraId="0C0B8F56" w14:textId="77777777" w:rsidR="0060766D" w:rsidRPr="00180E20" w:rsidRDefault="0060766D" w:rsidP="00DA5095">
      <w:pPr>
        <w:rPr>
          <w:rtl/>
        </w:rPr>
      </w:pPr>
    </w:p>
    <w:p w14:paraId="3286873F" w14:textId="77777777" w:rsidR="00DA5095" w:rsidRPr="00180E20" w:rsidRDefault="00DA5095" w:rsidP="004D5D70">
      <w:pPr>
        <w:pStyle w:val="Heading1"/>
        <w:pBdr>
          <w:bottom w:val="none" w:sz="0" w:space="0" w:color="auto"/>
        </w:pBdr>
        <w:rPr>
          <w:b/>
          <w:bCs w:val="0"/>
          <w:rtl/>
        </w:rPr>
      </w:pPr>
      <w:bookmarkStart w:id="624" w:name="_Toc200347434"/>
      <w:r w:rsidRPr="00180E20">
        <w:rPr>
          <w:b/>
          <w:bCs w:val="0"/>
          <w:rtl/>
        </w:rPr>
        <w:t xml:space="preserve">באור </w:t>
      </w:r>
      <w:r w:rsidR="001D17BE" w:rsidRPr="00180E20">
        <w:rPr>
          <w:b/>
          <w:bCs w:val="0"/>
          <w:rtl/>
        </w:rPr>
        <w:t>31</w:t>
      </w:r>
      <w:r w:rsidRPr="00180E20">
        <w:rPr>
          <w:b/>
          <w:bCs w:val="0"/>
          <w:rtl/>
        </w:rPr>
        <w:t>: -</w:t>
      </w:r>
      <w:r w:rsidRPr="00180E20">
        <w:rPr>
          <w:b/>
          <w:bCs w:val="0"/>
          <w:rtl/>
        </w:rPr>
        <w:tab/>
      </w:r>
      <w:r w:rsidRPr="00180E20">
        <w:rPr>
          <w:b/>
          <w:bCs w:val="0"/>
          <w:u w:val="single"/>
          <w:rtl/>
        </w:rPr>
        <w:t xml:space="preserve">פירוטים נוספים לסעיפי דוחות </w:t>
      </w:r>
      <w:r w:rsidR="00233C16" w:rsidRPr="00180E20">
        <w:rPr>
          <w:b/>
          <w:bCs w:val="0"/>
          <w:u w:val="single"/>
          <w:rtl/>
        </w:rPr>
        <w:t>על הרווח או הפסד</w:t>
      </w:r>
      <w:bookmarkEnd w:id="615"/>
      <w:bookmarkEnd w:id="616"/>
      <w:bookmarkEnd w:id="617"/>
      <w:bookmarkEnd w:id="618"/>
      <w:bookmarkEnd w:id="619"/>
      <w:bookmarkEnd w:id="620"/>
      <w:bookmarkEnd w:id="621"/>
      <w:bookmarkEnd w:id="622"/>
      <w:bookmarkEnd w:id="623"/>
      <w:bookmarkEnd w:id="624"/>
    </w:p>
    <w:p w14:paraId="6DFF4DC8" w14:textId="77777777" w:rsidR="00DA5095" w:rsidRPr="00180E20" w:rsidRDefault="00DA5095" w:rsidP="00DA5095">
      <w:pPr>
        <w:rPr>
          <w:rtl/>
        </w:rPr>
      </w:pPr>
    </w:p>
    <w:tbl>
      <w:tblPr>
        <w:bidiVisual/>
        <w:tblW w:w="8591" w:type="dxa"/>
        <w:tblInd w:w="1099" w:type="dxa"/>
        <w:tblLayout w:type="fixed"/>
        <w:tblCellMar>
          <w:left w:w="0" w:type="dxa"/>
          <w:right w:w="0" w:type="dxa"/>
        </w:tblCellMar>
        <w:tblLook w:val="01E0" w:firstRow="1" w:lastRow="1" w:firstColumn="1" w:lastColumn="1" w:noHBand="0" w:noVBand="0"/>
      </w:tblPr>
      <w:tblGrid>
        <w:gridCol w:w="425"/>
        <w:gridCol w:w="3862"/>
        <w:gridCol w:w="113"/>
        <w:gridCol w:w="963"/>
        <w:gridCol w:w="113"/>
        <w:gridCol w:w="963"/>
        <w:gridCol w:w="113"/>
        <w:gridCol w:w="963"/>
        <w:gridCol w:w="113"/>
        <w:gridCol w:w="963"/>
      </w:tblGrid>
      <w:tr w:rsidR="00180E20" w:rsidRPr="00180E20" w14:paraId="21098CD7" w14:textId="77777777" w:rsidTr="00507576">
        <w:tc>
          <w:tcPr>
            <w:tcW w:w="425" w:type="dxa"/>
            <w:shd w:val="clear" w:color="auto" w:fill="auto"/>
            <w:vAlign w:val="bottom"/>
          </w:tcPr>
          <w:p w14:paraId="7657DFF3" w14:textId="77777777" w:rsidR="00DA5095" w:rsidRPr="00180E20" w:rsidRDefault="00DA5095" w:rsidP="006C186B">
            <w:pPr>
              <w:pStyle w:val="NormalIndent"/>
              <w:tabs>
                <w:tab w:val="left" w:pos="227"/>
                <w:tab w:val="left" w:pos="397"/>
                <w:tab w:val="left" w:pos="567"/>
              </w:tabs>
              <w:ind w:left="283"/>
              <w:rPr>
                <w:sz w:val="22"/>
                <w:rtl/>
              </w:rPr>
            </w:pPr>
          </w:p>
        </w:tc>
        <w:tc>
          <w:tcPr>
            <w:tcW w:w="3862" w:type="dxa"/>
            <w:shd w:val="clear" w:color="auto" w:fill="auto"/>
            <w:vAlign w:val="bottom"/>
          </w:tcPr>
          <w:p w14:paraId="24375581" w14:textId="77777777" w:rsidR="00DA5095" w:rsidRPr="00180E20" w:rsidRDefault="00DA5095" w:rsidP="006C186B">
            <w:pPr>
              <w:pStyle w:val="NormalIndent"/>
              <w:jc w:val="center"/>
              <w:rPr>
                <w:sz w:val="22"/>
                <w:rtl/>
              </w:rPr>
            </w:pPr>
          </w:p>
        </w:tc>
        <w:tc>
          <w:tcPr>
            <w:tcW w:w="113" w:type="dxa"/>
            <w:shd w:val="clear" w:color="auto" w:fill="auto"/>
            <w:vAlign w:val="bottom"/>
          </w:tcPr>
          <w:p w14:paraId="79D802D0" w14:textId="77777777" w:rsidR="00DA5095" w:rsidRPr="00180E20" w:rsidRDefault="00DA5095" w:rsidP="006C186B">
            <w:pPr>
              <w:pStyle w:val="NormalIndent"/>
              <w:jc w:val="center"/>
              <w:rPr>
                <w:sz w:val="22"/>
                <w:rtl/>
              </w:rPr>
            </w:pPr>
          </w:p>
        </w:tc>
        <w:tc>
          <w:tcPr>
            <w:tcW w:w="2039" w:type="dxa"/>
            <w:gridSpan w:val="3"/>
            <w:tcBorders>
              <w:bottom w:val="single" w:sz="6" w:space="0" w:color="auto"/>
            </w:tcBorders>
            <w:shd w:val="clear" w:color="auto" w:fill="auto"/>
            <w:vAlign w:val="bottom"/>
          </w:tcPr>
          <w:p w14:paraId="6EF0D44E" w14:textId="77777777" w:rsidR="00DA5095" w:rsidRPr="00180E20" w:rsidRDefault="00DA5095" w:rsidP="006C186B">
            <w:pPr>
              <w:pStyle w:val="NormalIndent"/>
              <w:jc w:val="center"/>
              <w:rPr>
                <w:sz w:val="22"/>
              </w:rPr>
            </w:pPr>
            <w:r w:rsidRPr="00180E20">
              <w:rPr>
                <w:rFonts w:hint="cs"/>
                <w:sz w:val="22"/>
                <w:rtl/>
              </w:rPr>
              <w:t>מאוחד</w:t>
            </w:r>
          </w:p>
        </w:tc>
        <w:tc>
          <w:tcPr>
            <w:tcW w:w="113" w:type="dxa"/>
            <w:shd w:val="clear" w:color="auto" w:fill="auto"/>
            <w:vAlign w:val="bottom"/>
          </w:tcPr>
          <w:p w14:paraId="280DA029" w14:textId="77777777" w:rsidR="00DA5095" w:rsidRPr="00180E20" w:rsidRDefault="00DA5095" w:rsidP="006C186B">
            <w:pPr>
              <w:pStyle w:val="NormalIndent"/>
              <w:jc w:val="center"/>
              <w:rPr>
                <w:sz w:val="22"/>
              </w:rPr>
            </w:pPr>
          </w:p>
        </w:tc>
        <w:tc>
          <w:tcPr>
            <w:tcW w:w="2039" w:type="dxa"/>
            <w:gridSpan w:val="3"/>
            <w:tcBorders>
              <w:bottom w:val="single" w:sz="6" w:space="0" w:color="auto"/>
            </w:tcBorders>
            <w:shd w:val="clear" w:color="auto" w:fill="auto"/>
            <w:vAlign w:val="bottom"/>
          </w:tcPr>
          <w:p w14:paraId="2DC6070F" w14:textId="77777777" w:rsidR="00DA5095" w:rsidRPr="00180E20" w:rsidRDefault="00DA5095" w:rsidP="006C186B">
            <w:pPr>
              <w:pStyle w:val="NormalIndent"/>
              <w:jc w:val="center"/>
              <w:rPr>
                <w:sz w:val="22"/>
              </w:rPr>
            </w:pPr>
            <w:r w:rsidRPr="00180E20">
              <w:rPr>
                <w:rFonts w:hint="cs"/>
                <w:sz w:val="22"/>
                <w:rtl/>
              </w:rPr>
              <w:t>החברה</w:t>
            </w:r>
          </w:p>
        </w:tc>
      </w:tr>
      <w:tr w:rsidR="00180E20" w:rsidRPr="00180E20" w14:paraId="63E33619" w14:textId="77777777" w:rsidTr="00507576">
        <w:tc>
          <w:tcPr>
            <w:tcW w:w="425" w:type="dxa"/>
            <w:shd w:val="clear" w:color="auto" w:fill="auto"/>
            <w:vAlign w:val="bottom"/>
          </w:tcPr>
          <w:p w14:paraId="066CC50A" w14:textId="77777777" w:rsidR="00DA5095" w:rsidRPr="00180E20" w:rsidRDefault="00DA5095" w:rsidP="006C186B">
            <w:pPr>
              <w:pStyle w:val="NormalIndent"/>
              <w:tabs>
                <w:tab w:val="left" w:pos="227"/>
                <w:tab w:val="left" w:pos="397"/>
                <w:tab w:val="left" w:pos="567"/>
              </w:tabs>
              <w:ind w:left="283"/>
              <w:rPr>
                <w:sz w:val="22"/>
                <w:rtl/>
              </w:rPr>
            </w:pPr>
          </w:p>
        </w:tc>
        <w:tc>
          <w:tcPr>
            <w:tcW w:w="3862" w:type="dxa"/>
            <w:shd w:val="clear" w:color="auto" w:fill="auto"/>
            <w:vAlign w:val="bottom"/>
          </w:tcPr>
          <w:p w14:paraId="15CFB533" w14:textId="77777777" w:rsidR="00DA5095" w:rsidRPr="00180E20" w:rsidRDefault="00DA5095" w:rsidP="006C186B">
            <w:pPr>
              <w:pStyle w:val="NormalIndent"/>
              <w:jc w:val="center"/>
              <w:rPr>
                <w:sz w:val="22"/>
                <w:rtl/>
              </w:rPr>
            </w:pPr>
          </w:p>
        </w:tc>
        <w:tc>
          <w:tcPr>
            <w:tcW w:w="113" w:type="dxa"/>
            <w:shd w:val="clear" w:color="auto" w:fill="auto"/>
            <w:vAlign w:val="bottom"/>
          </w:tcPr>
          <w:p w14:paraId="5C673194" w14:textId="77777777" w:rsidR="00DA5095" w:rsidRPr="00180E20" w:rsidRDefault="00DA5095" w:rsidP="006C186B">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7DE5E29D" w14:textId="77777777" w:rsidR="00DA5095" w:rsidRPr="00180E20" w:rsidRDefault="00DA5095" w:rsidP="006C186B">
            <w:pPr>
              <w:pStyle w:val="NormalIndent"/>
              <w:jc w:val="center"/>
              <w:rPr>
                <w:sz w:val="22"/>
                <w:rtl/>
              </w:rPr>
            </w:pPr>
            <w:r w:rsidRPr="00180E20">
              <w:rPr>
                <w:sz w:val="22"/>
                <w:rtl/>
              </w:rPr>
              <w:t>לשנה שהסתיימה ביום</w:t>
            </w:r>
          </w:p>
          <w:p w14:paraId="773397CB" w14:textId="77777777" w:rsidR="00DA5095" w:rsidRPr="00180E20" w:rsidRDefault="00DA5095" w:rsidP="006C186B">
            <w:pPr>
              <w:pStyle w:val="NormalIndent"/>
              <w:jc w:val="center"/>
              <w:rPr>
                <w:sz w:val="22"/>
              </w:rPr>
            </w:pPr>
            <w:r w:rsidRPr="00180E20">
              <w:rPr>
                <w:sz w:val="22"/>
                <w:rtl/>
              </w:rPr>
              <w:t>31 בדצמבר</w:t>
            </w:r>
          </w:p>
        </w:tc>
        <w:tc>
          <w:tcPr>
            <w:tcW w:w="113" w:type="dxa"/>
            <w:shd w:val="clear" w:color="auto" w:fill="auto"/>
            <w:vAlign w:val="bottom"/>
          </w:tcPr>
          <w:p w14:paraId="11534335" w14:textId="77777777" w:rsidR="00DA5095" w:rsidRPr="00180E20" w:rsidRDefault="00DA5095" w:rsidP="006C186B">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4245F07E" w14:textId="77777777" w:rsidR="00DA5095" w:rsidRPr="00180E20" w:rsidRDefault="00DA5095" w:rsidP="006C186B">
            <w:pPr>
              <w:pStyle w:val="NormalIndent"/>
              <w:jc w:val="center"/>
              <w:rPr>
                <w:sz w:val="22"/>
                <w:rtl/>
              </w:rPr>
            </w:pPr>
            <w:r w:rsidRPr="00180E20">
              <w:rPr>
                <w:sz w:val="22"/>
                <w:rtl/>
              </w:rPr>
              <w:t>לשנה שהסתיימה ביום</w:t>
            </w:r>
          </w:p>
          <w:p w14:paraId="1027DA02" w14:textId="77777777" w:rsidR="00DA5095" w:rsidRPr="00180E20" w:rsidRDefault="00DA5095" w:rsidP="006C186B">
            <w:pPr>
              <w:pStyle w:val="NormalIndent"/>
              <w:jc w:val="center"/>
              <w:rPr>
                <w:sz w:val="22"/>
              </w:rPr>
            </w:pPr>
            <w:r w:rsidRPr="00180E20">
              <w:rPr>
                <w:sz w:val="22"/>
                <w:rtl/>
              </w:rPr>
              <w:t>31 בדצמבר</w:t>
            </w:r>
          </w:p>
        </w:tc>
      </w:tr>
      <w:tr w:rsidR="00180E20" w:rsidRPr="00180E20" w14:paraId="1611355E" w14:textId="77777777" w:rsidTr="00507576">
        <w:tc>
          <w:tcPr>
            <w:tcW w:w="425" w:type="dxa"/>
            <w:shd w:val="clear" w:color="auto" w:fill="auto"/>
            <w:vAlign w:val="bottom"/>
          </w:tcPr>
          <w:p w14:paraId="1E9F3FD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E60DE04" w14:textId="77777777" w:rsidR="00905D0C" w:rsidRPr="00180E20" w:rsidRDefault="00905D0C" w:rsidP="00905D0C">
            <w:pPr>
              <w:pStyle w:val="NormalIndent"/>
              <w:jc w:val="center"/>
              <w:rPr>
                <w:sz w:val="22"/>
                <w:rtl/>
              </w:rPr>
            </w:pPr>
          </w:p>
        </w:tc>
        <w:tc>
          <w:tcPr>
            <w:tcW w:w="113" w:type="dxa"/>
            <w:shd w:val="clear" w:color="auto" w:fill="auto"/>
            <w:vAlign w:val="bottom"/>
          </w:tcPr>
          <w:p w14:paraId="45322129"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2F2EF657" w14:textId="0DE246CC" w:rsidR="00905D0C" w:rsidRPr="00180E20" w:rsidRDefault="00180E20" w:rsidP="00905D0C">
            <w:pPr>
              <w:spacing w:line="240" w:lineRule="exact"/>
              <w:jc w:val="center"/>
              <w:rPr>
                <w:sz w:val="24"/>
                <w:rtl/>
              </w:rPr>
            </w:pPr>
            <w:r w:rsidRPr="00180E20">
              <w:rPr>
                <w:sz w:val="24"/>
                <w:rtl/>
              </w:rPr>
              <w:t>2024</w:t>
            </w:r>
          </w:p>
        </w:tc>
        <w:tc>
          <w:tcPr>
            <w:tcW w:w="113" w:type="dxa"/>
            <w:tcBorders>
              <w:top w:val="single" w:sz="6" w:space="0" w:color="auto"/>
            </w:tcBorders>
            <w:vAlign w:val="bottom"/>
          </w:tcPr>
          <w:p w14:paraId="37AD3648"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B08375C" w14:textId="174D5230" w:rsidR="00905D0C" w:rsidRPr="00180E20" w:rsidRDefault="00180E20" w:rsidP="00905D0C">
            <w:pPr>
              <w:spacing w:line="240" w:lineRule="exact"/>
              <w:jc w:val="center"/>
              <w:rPr>
                <w:sz w:val="24"/>
                <w:rtl/>
              </w:rPr>
            </w:pPr>
            <w:r w:rsidRPr="00180E20">
              <w:rPr>
                <w:sz w:val="24"/>
                <w:rtl/>
              </w:rPr>
              <w:t>2023</w:t>
            </w:r>
          </w:p>
        </w:tc>
        <w:tc>
          <w:tcPr>
            <w:tcW w:w="113" w:type="dxa"/>
            <w:shd w:val="clear" w:color="auto" w:fill="auto"/>
            <w:vAlign w:val="bottom"/>
          </w:tcPr>
          <w:p w14:paraId="554077A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253BE49E" w14:textId="77EDD13B" w:rsidR="00905D0C" w:rsidRPr="00180E20" w:rsidRDefault="00180E20" w:rsidP="00905D0C">
            <w:pPr>
              <w:spacing w:line="240" w:lineRule="exact"/>
              <w:jc w:val="center"/>
              <w:rPr>
                <w:sz w:val="24"/>
                <w:rtl/>
              </w:rPr>
            </w:pPr>
            <w:r w:rsidRPr="00180E20">
              <w:rPr>
                <w:sz w:val="24"/>
                <w:rtl/>
              </w:rPr>
              <w:t>2024</w:t>
            </w:r>
          </w:p>
        </w:tc>
        <w:tc>
          <w:tcPr>
            <w:tcW w:w="113" w:type="dxa"/>
            <w:tcBorders>
              <w:top w:val="single" w:sz="6" w:space="0" w:color="auto"/>
            </w:tcBorders>
            <w:shd w:val="clear" w:color="auto" w:fill="auto"/>
            <w:vAlign w:val="bottom"/>
          </w:tcPr>
          <w:p w14:paraId="05BE40CB"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6EC8527B" w14:textId="5D4F042A" w:rsidR="00905D0C" w:rsidRPr="00180E20" w:rsidRDefault="00180E20" w:rsidP="00905D0C">
            <w:pPr>
              <w:spacing w:line="240" w:lineRule="exact"/>
              <w:jc w:val="center"/>
              <w:rPr>
                <w:sz w:val="24"/>
                <w:rtl/>
              </w:rPr>
            </w:pPr>
            <w:r w:rsidRPr="00180E20">
              <w:rPr>
                <w:sz w:val="24"/>
                <w:rtl/>
              </w:rPr>
              <w:t>2023</w:t>
            </w:r>
          </w:p>
        </w:tc>
      </w:tr>
      <w:tr w:rsidR="00180E20" w:rsidRPr="00180E20" w14:paraId="7398218E" w14:textId="77777777" w:rsidTr="00BE0416">
        <w:tc>
          <w:tcPr>
            <w:tcW w:w="425" w:type="dxa"/>
            <w:shd w:val="clear" w:color="auto" w:fill="auto"/>
          </w:tcPr>
          <w:p w14:paraId="2D39143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1C95D3F" w14:textId="77777777" w:rsidR="00905D0C" w:rsidRPr="00180E20" w:rsidRDefault="00905D0C" w:rsidP="00905D0C">
            <w:pPr>
              <w:pStyle w:val="NormalIndent"/>
              <w:rPr>
                <w:sz w:val="22"/>
                <w:u w:val="single"/>
                <w:rtl/>
              </w:rPr>
            </w:pPr>
          </w:p>
        </w:tc>
        <w:tc>
          <w:tcPr>
            <w:tcW w:w="113" w:type="dxa"/>
            <w:shd w:val="clear" w:color="auto" w:fill="auto"/>
            <w:vAlign w:val="bottom"/>
          </w:tcPr>
          <w:p w14:paraId="250AF681" w14:textId="77777777" w:rsidR="00905D0C" w:rsidRPr="00180E20" w:rsidRDefault="00905D0C" w:rsidP="00905D0C">
            <w:pPr>
              <w:pStyle w:val="NormalIndent"/>
              <w:rPr>
                <w:sz w:val="22"/>
                <w:rtl/>
              </w:rPr>
            </w:pPr>
          </w:p>
        </w:tc>
        <w:tc>
          <w:tcPr>
            <w:tcW w:w="4191" w:type="dxa"/>
            <w:gridSpan w:val="7"/>
            <w:tcBorders>
              <w:bottom w:val="single" w:sz="6" w:space="0" w:color="auto"/>
            </w:tcBorders>
            <w:vAlign w:val="bottom"/>
          </w:tcPr>
          <w:p w14:paraId="309F8AAF"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693C50A4" w14:textId="77777777" w:rsidTr="00BE0416">
        <w:tc>
          <w:tcPr>
            <w:tcW w:w="425" w:type="dxa"/>
            <w:shd w:val="clear" w:color="auto" w:fill="auto"/>
          </w:tcPr>
          <w:p w14:paraId="2E4C3774"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CF82226" w14:textId="77777777" w:rsidR="00905D0C" w:rsidRPr="00180E20" w:rsidRDefault="00905D0C" w:rsidP="00905D0C">
            <w:pPr>
              <w:pStyle w:val="NormalIndent"/>
              <w:rPr>
                <w:sz w:val="22"/>
                <w:u w:val="single"/>
                <w:rtl/>
              </w:rPr>
            </w:pPr>
          </w:p>
        </w:tc>
        <w:tc>
          <w:tcPr>
            <w:tcW w:w="113" w:type="dxa"/>
            <w:shd w:val="clear" w:color="auto" w:fill="auto"/>
            <w:vAlign w:val="bottom"/>
          </w:tcPr>
          <w:p w14:paraId="1642F0D0"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211D0959"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71FC4E2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74E4E08"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2148777"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89D8BC4"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0F07A623"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37D4E94" w14:textId="77777777" w:rsidR="00905D0C" w:rsidRPr="00180E20" w:rsidRDefault="00905D0C" w:rsidP="00905D0C">
            <w:pPr>
              <w:pStyle w:val="NormalIndent"/>
              <w:tabs>
                <w:tab w:val="decimal" w:pos="113"/>
              </w:tabs>
              <w:ind w:left="0" w:firstLine="0"/>
              <w:rPr>
                <w:sz w:val="22"/>
                <w:rtl/>
              </w:rPr>
            </w:pPr>
          </w:p>
        </w:tc>
      </w:tr>
      <w:tr w:rsidR="00180E20" w:rsidRPr="00180E20" w14:paraId="03A44813" w14:textId="77777777" w:rsidTr="00507576">
        <w:tc>
          <w:tcPr>
            <w:tcW w:w="425" w:type="dxa"/>
            <w:shd w:val="clear" w:color="auto" w:fill="auto"/>
          </w:tcPr>
          <w:p w14:paraId="49EE8B5B" w14:textId="77777777" w:rsidR="00905D0C" w:rsidRPr="00180E20" w:rsidRDefault="00905D0C" w:rsidP="00905D0C">
            <w:pPr>
              <w:pStyle w:val="NormalIndent"/>
              <w:tabs>
                <w:tab w:val="left" w:pos="227"/>
                <w:tab w:val="left" w:pos="397"/>
                <w:tab w:val="left" w:pos="567"/>
              </w:tabs>
              <w:ind w:left="283"/>
              <w:rPr>
                <w:sz w:val="22"/>
                <w:rtl/>
              </w:rPr>
            </w:pPr>
            <w:r w:rsidRPr="00180E20">
              <w:rPr>
                <w:sz w:val="22"/>
                <w:rtl/>
              </w:rPr>
              <w:t>א.</w:t>
            </w:r>
          </w:p>
        </w:tc>
        <w:tc>
          <w:tcPr>
            <w:tcW w:w="3862" w:type="dxa"/>
            <w:shd w:val="clear" w:color="auto" w:fill="auto"/>
            <w:vAlign w:val="bottom"/>
          </w:tcPr>
          <w:p w14:paraId="5F64EB7D" w14:textId="77777777" w:rsidR="00905D0C" w:rsidRPr="00180E20" w:rsidRDefault="00905D0C" w:rsidP="00905D0C">
            <w:pPr>
              <w:pStyle w:val="NormalIndent"/>
              <w:rPr>
                <w:sz w:val="22"/>
                <w:u w:val="single"/>
                <w:rtl/>
              </w:rPr>
            </w:pPr>
            <w:r w:rsidRPr="00180E20">
              <w:rPr>
                <w:sz w:val="22"/>
                <w:u w:val="single"/>
                <w:rtl/>
              </w:rPr>
              <w:t>הכנסות ממכירות, מביצוע עבודות וממתן שירותים</w:t>
            </w:r>
          </w:p>
        </w:tc>
        <w:tc>
          <w:tcPr>
            <w:tcW w:w="113" w:type="dxa"/>
            <w:shd w:val="clear" w:color="auto" w:fill="auto"/>
            <w:vAlign w:val="bottom"/>
          </w:tcPr>
          <w:p w14:paraId="3DAAF48D" w14:textId="77777777" w:rsidR="00905D0C" w:rsidRPr="00180E20" w:rsidRDefault="00905D0C" w:rsidP="00905D0C">
            <w:pPr>
              <w:pStyle w:val="NormalIndent"/>
              <w:rPr>
                <w:sz w:val="22"/>
                <w:rtl/>
              </w:rPr>
            </w:pPr>
          </w:p>
        </w:tc>
        <w:tc>
          <w:tcPr>
            <w:tcW w:w="963" w:type="dxa"/>
            <w:vAlign w:val="bottom"/>
          </w:tcPr>
          <w:p w14:paraId="62748C6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C3B3AB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74741A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3AED46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5181FF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8EC2F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DB143E" w14:textId="77777777" w:rsidR="00905D0C" w:rsidRPr="00180E20" w:rsidRDefault="00905D0C" w:rsidP="00905D0C">
            <w:pPr>
              <w:pStyle w:val="NormalIndent"/>
              <w:tabs>
                <w:tab w:val="decimal" w:pos="113"/>
              </w:tabs>
              <w:ind w:left="0" w:firstLine="0"/>
              <w:rPr>
                <w:sz w:val="22"/>
                <w:rtl/>
              </w:rPr>
            </w:pPr>
          </w:p>
        </w:tc>
      </w:tr>
      <w:tr w:rsidR="00180E20" w:rsidRPr="00180E20" w14:paraId="391C37EC" w14:textId="77777777" w:rsidTr="00507576">
        <w:tc>
          <w:tcPr>
            <w:tcW w:w="425" w:type="dxa"/>
            <w:shd w:val="clear" w:color="auto" w:fill="auto"/>
          </w:tcPr>
          <w:p w14:paraId="506DA132"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8CDE005" w14:textId="77777777" w:rsidR="00905D0C" w:rsidRPr="00180E20" w:rsidRDefault="00905D0C" w:rsidP="00905D0C">
            <w:pPr>
              <w:pStyle w:val="NormalIndent"/>
              <w:rPr>
                <w:sz w:val="22"/>
                <w:rtl/>
              </w:rPr>
            </w:pPr>
          </w:p>
        </w:tc>
        <w:tc>
          <w:tcPr>
            <w:tcW w:w="113" w:type="dxa"/>
            <w:shd w:val="clear" w:color="auto" w:fill="auto"/>
            <w:vAlign w:val="bottom"/>
          </w:tcPr>
          <w:p w14:paraId="2D17E607" w14:textId="77777777" w:rsidR="00905D0C" w:rsidRPr="00180E20" w:rsidRDefault="00905D0C" w:rsidP="00905D0C">
            <w:pPr>
              <w:pStyle w:val="NormalIndent"/>
              <w:rPr>
                <w:sz w:val="22"/>
                <w:rtl/>
              </w:rPr>
            </w:pPr>
          </w:p>
        </w:tc>
        <w:tc>
          <w:tcPr>
            <w:tcW w:w="963" w:type="dxa"/>
            <w:vAlign w:val="bottom"/>
          </w:tcPr>
          <w:p w14:paraId="08E0559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1403A6E"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80E46C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6BD4E2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76CFC0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0E413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CE78668" w14:textId="77777777" w:rsidR="00905D0C" w:rsidRPr="00180E20" w:rsidRDefault="00905D0C" w:rsidP="00905D0C">
            <w:pPr>
              <w:pStyle w:val="NormalIndent"/>
              <w:tabs>
                <w:tab w:val="decimal" w:pos="113"/>
              </w:tabs>
              <w:ind w:left="0" w:firstLine="0"/>
              <w:rPr>
                <w:sz w:val="22"/>
                <w:rtl/>
              </w:rPr>
            </w:pPr>
          </w:p>
        </w:tc>
      </w:tr>
      <w:tr w:rsidR="00180E20" w:rsidRPr="00180E20" w14:paraId="5E8886E5" w14:textId="77777777" w:rsidTr="00507576">
        <w:tc>
          <w:tcPr>
            <w:tcW w:w="425" w:type="dxa"/>
            <w:shd w:val="clear" w:color="auto" w:fill="auto"/>
          </w:tcPr>
          <w:p w14:paraId="0A9A210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5F26156" w14:textId="77777777" w:rsidR="00905D0C" w:rsidRPr="00180E20" w:rsidRDefault="00905D0C" w:rsidP="00905D0C">
            <w:pPr>
              <w:pStyle w:val="NormalIndent"/>
              <w:rPr>
                <w:sz w:val="22"/>
                <w:rtl/>
              </w:rPr>
            </w:pPr>
            <w:r w:rsidRPr="00180E20">
              <w:rPr>
                <w:sz w:val="22"/>
                <w:rtl/>
              </w:rPr>
              <w:t>הכנסות ממכירות</w:t>
            </w:r>
          </w:p>
        </w:tc>
        <w:tc>
          <w:tcPr>
            <w:tcW w:w="113" w:type="dxa"/>
            <w:shd w:val="clear" w:color="auto" w:fill="auto"/>
            <w:vAlign w:val="bottom"/>
          </w:tcPr>
          <w:p w14:paraId="4E8CFEE0" w14:textId="77777777" w:rsidR="00905D0C" w:rsidRPr="00180E20" w:rsidRDefault="00905D0C" w:rsidP="00905D0C">
            <w:pPr>
              <w:pStyle w:val="NormalIndent"/>
              <w:rPr>
                <w:sz w:val="22"/>
                <w:rtl/>
              </w:rPr>
            </w:pPr>
          </w:p>
        </w:tc>
        <w:tc>
          <w:tcPr>
            <w:tcW w:w="963" w:type="dxa"/>
            <w:vAlign w:val="bottom"/>
          </w:tcPr>
          <w:p w14:paraId="121AC10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76BE15E"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0B192F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60C47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65DA08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0E46E0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65ED119" w14:textId="77777777" w:rsidR="00905D0C" w:rsidRPr="00180E20" w:rsidRDefault="00905D0C" w:rsidP="00905D0C">
            <w:pPr>
              <w:pStyle w:val="NormalIndent"/>
              <w:tabs>
                <w:tab w:val="decimal" w:pos="113"/>
              </w:tabs>
              <w:ind w:left="0" w:firstLine="0"/>
              <w:rPr>
                <w:sz w:val="22"/>
                <w:rtl/>
              </w:rPr>
            </w:pPr>
          </w:p>
        </w:tc>
      </w:tr>
      <w:tr w:rsidR="00180E20" w:rsidRPr="00180E20" w14:paraId="6647A088" w14:textId="77777777" w:rsidTr="00507576">
        <w:tc>
          <w:tcPr>
            <w:tcW w:w="425" w:type="dxa"/>
            <w:shd w:val="clear" w:color="auto" w:fill="auto"/>
          </w:tcPr>
          <w:p w14:paraId="36ABDEB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A8C4FBF" w14:textId="77777777" w:rsidR="00905D0C" w:rsidRPr="00180E20" w:rsidRDefault="00905D0C" w:rsidP="00905D0C">
            <w:pPr>
              <w:pStyle w:val="NormalIndent"/>
              <w:rPr>
                <w:sz w:val="22"/>
                <w:rtl/>
              </w:rPr>
            </w:pPr>
            <w:r w:rsidRPr="00180E20">
              <w:rPr>
                <w:sz w:val="22"/>
                <w:rtl/>
              </w:rPr>
              <w:t>הכנסות מביצוע עבודות (1)</w:t>
            </w:r>
          </w:p>
        </w:tc>
        <w:tc>
          <w:tcPr>
            <w:tcW w:w="113" w:type="dxa"/>
            <w:shd w:val="clear" w:color="auto" w:fill="auto"/>
            <w:vAlign w:val="bottom"/>
          </w:tcPr>
          <w:p w14:paraId="73DC4BD8" w14:textId="77777777" w:rsidR="00905D0C" w:rsidRPr="00180E20" w:rsidRDefault="00905D0C" w:rsidP="00905D0C">
            <w:pPr>
              <w:pStyle w:val="NormalIndent"/>
              <w:rPr>
                <w:sz w:val="22"/>
                <w:rtl/>
              </w:rPr>
            </w:pPr>
          </w:p>
        </w:tc>
        <w:tc>
          <w:tcPr>
            <w:tcW w:w="963" w:type="dxa"/>
            <w:vAlign w:val="bottom"/>
          </w:tcPr>
          <w:p w14:paraId="6556883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3B58638"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5EAE81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FD57FD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96F0C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5A0555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2F7C4DA" w14:textId="77777777" w:rsidR="00905D0C" w:rsidRPr="00180E20" w:rsidRDefault="00905D0C" w:rsidP="00905D0C">
            <w:pPr>
              <w:pStyle w:val="NormalIndent"/>
              <w:tabs>
                <w:tab w:val="decimal" w:pos="113"/>
              </w:tabs>
              <w:ind w:left="0" w:firstLine="0"/>
              <w:rPr>
                <w:sz w:val="22"/>
                <w:rtl/>
              </w:rPr>
            </w:pPr>
          </w:p>
        </w:tc>
      </w:tr>
      <w:tr w:rsidR="00180E20" w:rsidRPr="00180E20" w14:paraId="6DC5BB33" w14:textId="77777777" w:rsidTr="00507576">
        <w:tc>
          <w:tcPr>
            <w:tcW w:w="425" w:type="dxa"/>
            <w:shd w:val="clear" w:color="auto" w:fill="auto"/>
          </w:tcPr>
          <w:p w14:paraId="64E66A3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68637B1" w14:textId="77777777" w:rsidR="00905D0C" w:rsidRPr="00180E20" w:rsidRDefault="00905D0C" w:rsidP="00905D0C">
            <w:pPr>
              <w:pStyle w:val="NormalIndent"/>
              <w:rPr>
                <w:sz w:val="22"/>
                <w:rtl/>
              </w:rPr>
            </w:pPr>
            <w:r w:rsidRPr="00180E20">
              <w:rPr>
                <w:sz w:val="22"/>
                <w:rtl/>
              </w:rPr>
              <w:t>הכנסות מהשכרת נדל"ן</w:t>
            </w:r>
          </w:p>
        </w:tc>
        <w:tc>
          <w:tcPr>
            <w:tcW w:w="113" w:type="dxa"/>
            <w:shd w:val="clear" w:color="auto" w:fill="auto"/>
            <w:vAlign w:val="bottom"/>
          </w:tcPr>
          <w:p w14:paraId="16136E79" w14:textId="77777777" w:rsidR="00905D0C" w:rsidRPr="00180E20" w:rsidRDefault="00905D0C" w:rsidP="00905D0C">
            <w:pPr>
              <w:pStyle w:val="NormalIndent"/>
              <w:rPr>
                <w:sz w:val="22"/>
                <w:rtl/>
              </w:rPr>
            </w:pPr>
          </w:p>
        </w:tc>
        <w:tc>
          <w:tcPr>
            <w:tcW w:w="963" w:type="dxa"/>
            <w:vAlign w:val="bottom"/>
          </w:tcPr>
          <w:p w14:paraId="0281E47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2647C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39D61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7B2A77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BD082F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93BF5E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5541AE" w14:textId="77777777" w:rsidR="00905D0C" w:rsidRPr="00180E20" w:rsidRDefault="00905D0C" w:rsidP="00905D0C">
            <w:pPr>
              <w:pStyle w:val="NormalIndent"/>
              <w:tabs>
                <w:tab w:val="decimal" w:pos="113"/>
              </w:tabs>
              <w:ind w:left="0" w:firstLine="0"/>
              <w:rPr>
                <w:sz w:val="22"/>
                <w:rtl/>
              </w:rPr>
            </w:pPr>
          </w:p>
        </w:tc>
      </w:tr>
      <w:tr w:rsidR="00180E20" w:rsidRPr="00180E20" w14:paraId="1B8373D7" w14:textId="77777777" w:rsidTr="00507576">
        <w:tc>
          <w:tcPr>
            <w:tcW w:w="425" w:type="dxa"/>
            <w:shd w:val="clear" w:color="auto" w:fill="auto"/>
          </w:tcPr>
          <w:p w14:paraId="55AB91A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1FEC24D" w14:textId="77777777" w:rsidR="00905D0C" w:rsidRPr="00180E20" w:rsidRDefault="00905D0C" w:rsidP="00905D0C">
            <w:pPr>
              <w:pStyle w:val="NormalIndent"/>
              <w:rPr>
                <w:sz w:val="22"/>
                <w:rtl/>
              </w:rPr>
            </w:pPr>
            <w:r w:rsidRPr="00180E20">
              <w:rPr>
                <w:sz w:val="22"/>
                <w:rtl/>
              </w:rPr>
              <w:t>הכנסות מעמלות</w:t>
            </w:r>
          </w:p>
        </w:tc>
        <w:tc>
          <w:tcPr>
            <w:tcW w:w="113" w:type="dxa"/>
            <w:shd w:val="clear" w:color="auto" w:fill="auto"/>
            <w:vAlign w:val="bottom"/>
          </w:tcPr>
          <w:p w14:paraId="1570E4A2" w14:textId="77777777" w:rsidR="00905D0C" w:rsidRPr="00180E20" w:rsidRDefault="00905D0C" w:rsidP="00905D0C">
            <w:pPr>
              <w:pStyle w:val="NormalIndent"/>
              <w:rPr>
                <w:sz w:val="22"/>
                <w:rtl/>
              </w:rPr>
            </w:pPr>
          </w:p>
        </w:tc>
        <w:tc>
          <w:tcPr>
            <w:tcW w:w="963" w:type="dxa"/>
            <w:vAlign w:val="bottom"/>
          </w:tcPr>
          <w:p w14:paraId="26FFDA7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06CE93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D3C931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7E4A41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977D70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581FF9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380778" w14:textId="77777777" w:rsidR="00905D0C" w:rsidRPr="00180E20" w:rsidRDefault="00905D0C" w:rsidP="00905D0C">
            <w:pPr>
              <w:pStyle w:val="NormalIndent"/>
              <w:tabs>
                <w:tab w:val="decimal" w:pos="113"/>
              </w:tabs>
              <w:ind w:left="0" w:firstLine="0"/>
              <w:rPr>
                <w:sz w:val="22"/>
                <w:rtl/>
              </w:rPr>
            </w:pPr>
          </w:p>
        </w:tc>
      </w:tr>
      <w:tr w:rsidR="00180E20" w:rsidRPr="00180E20" w14:paraId="3EF11591" w14:textId="77777777" w:rsidTr="00507576">
        <w:tc>
          <w:tcPr>
            <w:tcW w:w="425" w:type="dxa"/>
            <w:shd w:val="clear" w:color="auto" w:fill="auto"/>
          </w:tcPr>
          <w:p w14:paraId="1CFFD28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D3B58B6" w14:textId="77777777" w:rsidR="00905D0C" w:rsidRPr="00180E20" w:rsidRDefault="00905D0C" w:rsidP="00905D0C">
            <w:pPr>
              <w:pStyle w:val="NormalIndent"/>
              <w:rPr>
                <w:sz w:val="22"/>
                <w:rtl/>
              </w:rPr>
            </w:pPr>
            <w:r w:rsidRPr="00180E20">
              <w:rPr>
                <w:sz w:val="22"/>
                <w:rtl/>
              </w:rPr>
              <w:t>הכנסות ממתן שירותים</w:t>
            </w:r>
          </w:p>
        </w:tc>
        <w:tc>
          <w:tcPr>
            <w:tcW w:w="113" w:type="dxa"/>
            <w:shd w:val="clear" w:color="auto" w:fill="auto"/>
            <w:vAlign w:val="bottom"/>
          </w:tcPr>
          <w:p w14:paraId="08C6FA4A"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547C96E3"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AB57089"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DAB0B1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5D54A99"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29B8FD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4EB320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1DEA41F5" w14:textId="77777777" w:rsidR="00905D0C" w:rsidRPr="00180E20" w:rsidRDefault="00905D0C" w:rsidP="00905D0C">
            <w:pPr>
              <w:pStyle w:val="NormalIndent"/>
              <w:tabs>
                <w:tab w:val="decimal" w:pos="113"/>
              </w:tabs>
              <w:ind w:left="0" w:firstLine="0"/>
              <w:rPr>
                <w:sz w:val="22"/>
                <w:rtl/>
              </w:rPr>
            </w:pPr>
          </w:p>
        </w:tc>
      </w:tr>
      <w:tr w:rsidR="00180E20" w:rsidRPr="00180E20" w14:paraId="41EA7AAA" w14:textId="77777777" w:rsidTr="00507576">
        <w:tc>
          <w:tcPr>
            <w:tcW w:w="425" w:type="dxa"/>
            <w:shd w:val="clear" w:color="auto" w:fill="auto"/>
          </w:tcPr>
          <w:p w14:paraId="41D5330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B13FEE5" w14:textId="77777777" w:rsidR="00905D0C" w:rsidRPr="00180E20" w:rsidRDefault="00905D0C" w:rsidP="00905D0C">
            <w:pPr>
              <w:pStyle w:val="NormalIndent"/>
              <w:rPr>
                <w:sz w:val="22"/>
                <w:rtl/>
              </w:rPr>
            </w:pPr>
          </w:p>
        </w:tc>
        <w:tc>
          <w:tcPr>
            <w:tcW w:w="113" w:type="dxa"/>
            <w:shd w:val="clear" w:color="auto" w:fill="auto"/>
            <w:vAlign w:val="bottom"/>
          </w:tcPr>
          <w:p w14:paraId="39265F20"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101C107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FB1584A"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194D0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507BD0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4EC02C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D332D3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F595A50" w14:textId="77777777" w:rsidR="00905D0C" w:rsidRPr="00180E20" w:rsidRDefault="00905D0C" w:rsidP="00905D0C">
            <w:pPr>
              <w:pStyle w:val="NormalIndent"/>
              <w:tabs>
                <w:tab w:val="decimal" w:pos="113"/>
              </w:tabs>
              <w:ind w:left="0" w:firstLine="0"/>
              <w:rPr>
                <w:sz w:val="22"/>
                <w:rtl/>
              </w:rPr>
            </w:pPr>
          </w:p>
        </w:tc>
      </w:tr>
      <w:tr w:rsidR="00180E20" w:rsidRPr="00180E20" w14:paraId="14277789" w14:textId="77777777" w:rsidTr="00507576">
        <w:tc>
          <w:tcPr>
            <w:tcW w:w="425" w:type="dxa"/>
            <w:shd w:val="clear" w:color="auto" w:fill="auto"/>
          </w:tcPr>
          <w:p w14:paraId="5B70B029"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D22FE06" w14:textId="77777777" w:rsidR="00905D0C" w:rsidRPr="00180E20" w:rsidRDefault="00905D0C" w:rsidP="00905D0C">
            <w:pPr>
              <w:pStyle w:val="NormalIndent"/>
              <w:rPr>
                <w:sz w:val="22"/>
                <w:rtl/>
              </w:rPr>
            </w:pPr>
          </w:p>
        </w:tc>
        <w:tc>
          <w:tcPr>
            <w:tcW w:w="113" w:type="dxa"/>
            <w:shd w:val="clear" w:color="auto" w:fill="auto"/>
            <w:vAlign w:val="bottom"/>
          </w:tcPr>
          <w:p w14:paraId="1277D997"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1AE32C2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822AEA4"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592797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F4A59F7"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26A381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F79323"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7D4A76A" w14:textId="77777777" w:rsidR="00905D0C" w:rsidRPr="00180E20" w:rsidRDefault="00905D0C" w:rsidP="00905D0C">
            <w:pPr>
              <w:pStyle w:val="NormalIndent"/>
              <w:tabs>
                <w:tab w:val="decimal" w:pos="113"/>
              </w:tabs>
              <w:ind w:left="0" w:firstLine="0"/>
              <w:rPr>
                <w:sz w:val="22"/>
                <w:rtl/>
              </w:rPr>
            </w:pPr>
          </w:p>
        </w:tc>
      </w:tr>
      <w:tr w:rsidR="00180E20" w:rsidRPr="00180E20" w14:paraId="0B4D3A66" w14:textId="77777777" w:rsidTr="00507576">
        <w:tc>
          <w:tcPr>
            <w:tcW w:w="425" w:type="dxa"/>
            <w:shd w:val="clear" w:color="auto" w:fill="auto"/>
          </w:tcPr>
          <w:p w14:paraId="49217712"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3E1BF23" w14:textId="77777777" w:rsidR="00905D0C" w:rsidRPr="00180E20" w:rsidRDefault="00905D0C" w:rsidP="00905D0C">
            <w:pPr>
              <w:pStyle w:val="NormalIndent"/>
              <w:rPr>
                <w:sz w:val="22"/>
                <w:u w:val="single"/>
                <w:rtl/>
              </w:rPr>
            </w:pPr>
            <w:r w:rsidRPr="00180E20">
              <w:rPr>
                <w:sz w:val="22"/>
                <w:rtl/>
              </w:rPr>
              <w:t>(1)</w:t>
            </w:r>
            <w:r w:rsidRPr="00180E20">
              <w:rPr>
                <w:sz w:val="22"/>
                <w:rtl/>
              </w:rPr>
              <w:tab/>
            </w:r>
            <w:r w:rsidRPr="00180E20">
              <w:rPr>
                <w:rFonts w:hint="cs"/>
                <w:sz w:val="22"/>
                <w:rtl/>
              </w:rPr>
              <w:tab/>
            </w:r>
            <w:r w:rsidRPr="00180E20">
              <w:rPr>
                <w:sz w:val="22"/>
                <w:rtl/>
              </w:rPr>
              <w:t>ראה גם</w:t>
            </w:r>
            <w:r w:rsidRPr="00180E20">
              <w:rPr>
                <w:rFonts w:hint="cs"/>
                <w:sz w:val="22"/>
                <w:rtl/>
              </w:rPr>
              <w:t xml:space="preserve"> סעיף </w:t>
            </w:r>
            <w:r w:rsidRPr="00180E20">
              <w:rPr>
                <w:rFonts w:hint="cs"/>
                <w:sz w:val="22"/>
                <w:shd w:val="clear" w:color="auto" w:fill="CCCCCC"/>
                <w:rtl/>
              </w:rPr>
              <w:t>י</w:t>
            </w:r>
            <w:r w:rsidRPr="00180E20">
              <w:rPr>
                <w:sz w:val="22"/>
                <w:shd w:val="clear" w:color="auto" w:fill="CCCCCC"/>
                <w:rtl/>
              </w:rPr>
              <w:t>'</w:t>
            </w:r>
            <w:r w:rsidRPr="00180E20">
              <w:rPr>
                <w:sz w:val="22"/>
                <w:rtl/>
              </w:rPr>
              <w:t xml:space="preserve"> </w:t>
            </w:r>
            <w:r w:rsidRPr="00180E20">
              <w:rPr>
                <w:rFonts w:hint="cs"/>
                <w:sz w:val="22"/>
                <w:rtl/>
              </w:rPr>
              <w:t>להלן.</w:t>
            </w:r>
          </w:p>
        </w:tc>
        <w:tc>
          <w:tcPr>
            <w:tcW w:w="113" w:type="dxa"/>
            <w:shd w:val="clear" w:color="auto" w:fill="auto"/>
            <w:vAlign w:val="bottom"/>
          </w:tcPr>
          <w:p w14:paraId="266E7423" w14:textId="77777777" w:rsidR="00905D0C" w:rsidRPr="00180E20" w:rsidRDefault="00905D0C" w:rsidP="00905D0C">
            <w:pPr>
              <w:pStyle w:val="NormalIndent"/>
              <w:rPr>
                <w:sz w:val="22"/>
                <w:rtl/>
              </w:rPr>
            </w:pPr>
          </w:p>
        </w:tc>
        <w:tc>
          <w:tcPr>
            <w:tcW w:w="963" w:type="dxa"/>
            <w:vAlign w:val="bottom"/>
          </w:tcPr>
          <w:p w14:paraId="766A350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382723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E63917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CCFC5D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9E593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758CA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55D15A" w14:textId="77777777" w:rsidR="00905D0C" w:rsidRPr="00180E20" w:rsidRDefault="00905D0C" w:rsidP="00905D0C">
            <w:pPr>
              <w:pStyle w:val="NormalIndent"/>
              <w:tabs>
                <w:tab w:val="decimal" w:pos="113"/>
              </w:tabs>
              <w:ind w:left="0" w:firstLine="0"/>
              <w:rPr>
                <w:sz w:val="22"/>
                <w:rtl/>
              </w:rPr>
            </w:pPr>
          </w:p>
        </w:tc>
      </w:tr>
      <w:tr w:rsidR="00180E20" w:rsidRPr="00180E20" w14:paraId="2ABC8462" w14:textId="77777777" w:rsidTr="00507576">
        <w:tc>
          <w:tcPr>
            <w:tcW w:w="425" w:type="dxa"/>
            <w:shd w:val="clear" w:color="auto" w:fill="auto"/>
          </w:tcPr>
          <w:p w14:paraId="2CC6003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30341C8" w14:textId="77777777" w:rsidR="00905D0C" w:rsidRPr="00180E20" w:rsidRDefault="00905D0C" w:rsidP="00905D0C">
            <w:pPr>
              <w:pStyle w:val="NormalIndent"/>
              <w:rPr>
                <w:sz w:val="22"/>
                <w:u w:val="single"/>
                <w:rtl/>
              </w:rPr>
            </w:pPr>
          </w:p>
        </w:tc>
        <w:tc>
          <w:tcPr>
            <w:tcW w:w="113" w:type="dxa"/>
            <w:shd w:val="clear" w:color="auto" w:fill="auto"/>
            <w:vAlign w:val="bottom"/>
          </w:tcPr>
          <w:p w14:paraId="6EFF5C89" w14:textId="77777777" w:rsidR="00905D0C" w:rsidRPr="00180E20" w:rsidRDefault="00905D0C" w:rsidP="00905D0C">
            <w:pPr>
              <w:pStyle w:val="NormalIndent"/>
              <w:rPr>
                <w:sz w:val="22"/>
                <w:rtl/>
              </w:rPr>
            </w:pPr>
          </w:p>
        </w:tc>
        <w:tc>
          <w:tcPr>
            <w:tcW w:w="963" w:type="dxa"/>
            <w:vAlign w:val="bottom"/>
          </w:tcPr>
          <w:p w14:paraId="558DED8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0DE345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78A3DA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D6BFFE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345A27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760C1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BAA0EC" w14:textId="77777777" w:rsidR="00905D0C" w:rsidRPr="00180E20" w:rsidRDefault="00905D0C" w:rsidP="00905D0C">
            <w:pPr>
              <w:pStyle w:val="NormalIndent"/>
              <w:tabs>
                <w:tab w:val="decimal" w:pos="113"/>
              </w:tabs>
              <w:ind w:left="0" w:firstLine="0"/>
              <w:rPr>
                <w:sz w:val="22"/>
                <w:rtl/>
              </w:rPr>
            </w:pPr>
          </w:p>
        </w:tc>
      </w:tr>
      <w:tr w:rsidR="00180E20" w:rsidRPr="00180E20" w14:paraId="6CB50154" w14:textId="77777777" w:rsidTr="00507576">
        <w:tc>
          <w:tcPr>
            <w:tcW w:w="425" w:type="dxa"/>
            <w:shd w:val="clear" w:color="auto" w:fill="auto"/>
          </w:tcPr>
          <w:p w14:paraId="1D2F66D1" w14:textId="77777777" w:rsidR="00905D0C" w:rsidRPr="00180E20" w:rsidRDefault="00905D0C" w:rsidP="00905D0C">
            <w:pPr>
              <w:pStyle w:val="NormalIndent"/>
              <w:tabs>
                <w:tab w:val="left" w:pos="227"/>
                <w:tab w:val="left" w:pos="397"/>
                <w:tab w:val="left" w:pos="567"/>
              </w:tabs>
              <w:ind w:left="283"/>
              <w:rPr>
                <w:sz w:val="22"/>
                <w:rtl/>
              </w:rPr>
            </w:pPr>
            <w:r w:rsidRPr="00180E20">
              <w:rPr>
                <w:sz w:val="22"/>
                <w:rtl/>
              </w:rPr>
              <w:t>ב.</w:t>
            </w:r>
          </w:p>
        </w:tc>
        <w:tc>
          <w:tcPr>
            <w:tcW w:w="3862" w:type="dxa"/>
            <w:shd w:val="clear" w:color="auto" w:fill="auto"/>
            <w:vAlign w:val="bottom"/>
          </w:tcPr>
          <w:p w14:paraId="3E8810C8" w14:textId="77777777" w:rsidR="00905D0C" w:rsidRPr="00180E20" w:rsidRDefault="00905D0C" w:rsidP="00905D0C">
            <w:pPr>
              <w:pStyle w:val="NormalIndent"/>
              <w:rPr>
                <w:sz w:val="22"/>
                <w:u w:val="single"/>
                <w:rtl/>
              </w:rPr>
            </w:pPr>
            <w:r w:rsidRPr="00180E20">
              <w:rPr>
                <w:sz w:val="22"/>
                <w:u w:val="single"/>
                <w:rtl/>
              </w:rPr>
              <w:t>עלות המכירות, העבודות והשירותים</w:t>
            </w:r>
          </w:p>
        </w:tc>
        <w:tc>
          <w:tcPr>
            <w:tcW w:w="113" w:type="dxa"/>
            <w:shd w:val="clear" w:color="auto" w:fill="auto"/>
            <w:vAlign w:val="bottom"/>
          </w:tcPr>
          <w:p w14:paraId="04F88C9F" w14:textId="77777777" w:rsidR="00905D0C" w:rsidRPr="00180E20" w:rsidRDefault="00905D0C" w:rsidP="00905D0C">
            <w:pPr>
              <w:pStyle w:val="NormalIndent"/>
              <w:rPr>
                <w:sz w:val="22"/>
                <w:rtl/>
              </w:rPr>
            </w:pPr>
          </w:p>
        </w:tc>
        <w:tc>
          <w:tcPr>
            <w:tcW w:w="963" w:type="dxa"/>
            <w:vAlign w:val="bottom"/>
          </w:tcPr>
          <w:p w14:paraId="4E3759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C741D8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D9D24D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09C69A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B8D57E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871E98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197546" w14:textId="77777777" w:rsidR="00905D0C" w:rsidRPr="00180E20" w:rsidRDefault="00905D0C" w:rsidP="00905D0C">
            <w:pPr>
              <w:pStyle w:val="NormalIndent"/>
              <w:tabs>
                <w:tab w:val="decimal" w:pos="113"/>
              </w:tabs>
              <w:ind w:left="0" w:firstLine="0"/>
              <w:rPr>
                <w:sz w:val="22"/>
                <w:rtl/>
              </w:rPr>
            </w:pPr>
          </w:p>
        </w:tc>
      </w:tr>
      <w:tr w:rsidR="00180E20" w:rsidRPr="00180E20" w14:paraId="2AE7AE64" w14:textId="77777777" w:rsidTr="00507576">
        <w:tc>
          <w:tcPr>
            <w:tcW w:w="425" w:type="dxa"/>
            <w:shd w:val="clear" w:color="auto" w:fill="auto"/>
          </w:tcPr>
          <w:p w14:paraId="7700D9F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6B5D813" w14:textId="77777777" w:rsidR="00905D0C" w:rsidRPr="00180E20" w:rsidRDefault="00905D0C" w:rsidP="00905D0C">
            <w:pPr>
              <w:pStyle w:val="NormalIndent"/>
              <w:rPr>
                <w:sz w:val="22"/>
                <w:rtl/>
              </w:rPr>
            </w:pPr>
          </w:p>
        </w:tc>
        <w:tc>
          <w:tcPr>
            <w:tcW w:w="113" w:type="dxa"/>
            <w:shd w:val="clear" w:color="auto" w:fill="auto"/>
            <w:vAlign w:val="bottom"/>
          </w:tcPr>
          <w:p w14:paraId="392F55E7" w14:textId="77777777" w:rsidR="00905D0C" w:rsidRPr="00180E20" w:rsidRDefault="00905D0C" w:rsidP="00905D0C">
            <w:pPr>
              <w:pStyle w:val="NormalIndent"/>
              <w:rPr>
                <w:sz w:val="22"/>
                <w:rtl/>
              </w:rPr>
            </w:pPr>
          </w:p>
        </w:tc>
        <w:tc>
          <w:tcPr>
            <w:tcW w:w="963" w:type="dxa"/>
            <w:vAlign w:val="bottom"/>
          </w:tcPr>
          <w:p w14:paraId="67FF424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69E82F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A125FF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F98A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945706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F530A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45924DB" w14:textId="77777777" w:rsidR="00905D0C" w:rsidRPr="00180E20" w:rsidRDefault="00905D0C" w:rsidP="00905D0C">
            <w:pPr>
              <w:pStyle w:val="NormalIndent"/>
              <w:tabs>
                <w:tab w:val="decimal" w:pos="113"/>
              </w:tabs>
              <w:ind w:left="0" w:firstLine="0"/>
              <w:rPr>
                <w:sz w:val="22"/>
                <w:rtl/>
              </w:rPr>
            </w:pPr>
          </w:p>
        </w:tc>
      </w:tr>
      <w:tr w:rsidR="00180E20" w:rsidRPr="00180E20" w14:paraId="4AABD439" w14:textId="77777777" w:rsidTr="00507576">
        <w:tc>
          <w:tcPr>
            <w:tcW w:w="425" w:type="dxa"/>
            <w:shd w:val="clear" w:color="auto" w:fill="auto"/>
          </w:tcPr>
          <w:p w14:paraId="1519FB16"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0C23CC8" w14:textId="77777777" w:rsidR="00905D0C" w:rsidRPr="00180E20" w:rsidRDefault="00905D0C" w:rsidP="00905D0C">
            <w:pPr>
              <w:pStyle w:val="NormalIndent"/>
              <w:rPr>
                <w:sz w:val="22"/>
                <w:rtl/>
              </w:rPr>
            </w:pPr>
            <w:r w:rsidRPr="00180E20">
              <w:rPr>
                <w:sz w:val="22"/>
                <w:rtl/>
              </w:rPr>
              <w:t>עלות המכירות</w:t>
            </w:r>
          </w:p>
        </w:tc>
        <w:tc>
          <w:tcPr>
            <w:tcW w:w="113" w:type="dxa"/>
            <w:shd w:val="clear" w:color="auto" w:fill="auto"/>
            <w:vAlign w:val="bottom"/>
          </w:tcPr>
          <w:p w14:paraId="56A28A90" w14:textId="77777777" w:rsidR="00905D0C" w:rsidRPr="00180E20" w:rsidRDefault="00905D0C" w:rsidP="00905D0C">
            <w:pPr>
              <w:pStyle w:val="NormalIndent"/>
              <w:rPr>
                <w:sz w:val="22"/>
                <w:rtl/>
              </w:rPr>
            </w:pPr>
          </w:p>
        </w:tc>
        <w:tc>
          <w:tcPr>
            <w:tcW w:w="963" w:type="dxa"/>
            <w:vAlign w:val="bottom"/>
          </w:tcPr>
          <w:p w14:paraId="34AAA23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11DBAA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C8F362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D1D053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D5E6F7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E709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C66B147" w14:textId="77777777" w:rsidR="00905D0C" w:rsidRPr="00180E20" w:rsidRDefault="00905D0C" w:rsidP="00905D0C">
            <w:pPr>
              <w:pStyle w:val="NormalIndent"/>
              <w:tabs>
                <w:tab w:val="decimal" w:pos="113"/>
              </w:tabs>
              <w:ind w:left="0" w:firstLine="0"/>
              <w:rPr>
                <w:sz w:val="22"/>
                <w:rtl/>
              </w:rPr>
            </w:pPr>
          </w:p>
        </w:tc>
      </w:tr>
      <w:tr w:rsidR="00180E20" w:rsidRPr="00180E20" w14:paraId="2D1BAB60" w14:textId="77777777" w:rsidTr="00507576">
        <w:tc>
          <w:tcPr>
            <w:tcW w:w="425" w:type="dxa"/>
            <w:shd w:val="clear" w:color="auto" w:fill="auto"/>
          </w:tcPr>
          <w:p w14:paraId="3CF969F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7633213" w14:textId="3D0D1926" w:rsidR="00905D0C" w:rsidRPr="00180E20" w:rsidRDefault="00905D0C" w:rsidP="00905D0C">
            <w:pPr>
              <w:pStyle w:val="NormalIndent"/>
              <w:rPr>
                <w:sz w:val="22"/>
                <w:rtl/>
              </w:rPr>
            </w:pPr>
            <w:r w:rsidRPr="00180E20">
              <w:rPr>
                <w:sz w:val="22"/>
                <w:rtl/>
              </w:rPr>
              <w:t>עלות העבודות שבוצעו (</w:t>
            </w:r>
            <w:r w:rsidR="00C871E9" w:rsidRPr="00180E20">
              <w:rPr>
                <w:rFonts w:hint="cs"/>
                <w:sz w:val="22"/>
                <w:rtl/>
              </w:rPr>
              <w:t>2</w:t>
            </w:r>
            <w:r w:rsidRPr="00180E20">
              <w:rPr>
                <w:sz w:val="22"/>
                <w:rtl/>
              </w:rPr>
              <w:t>)</w:t>
            </w:r>
          </w:p>
        </w:tc>
        <w:tc>
          <w:tcPr>
            <w:tcW w:w="113" w:type="dxa"/>
            <w:shd w:val="clear" w:color="auto" w:fill="auto"/>
            <w:vAlign w:val="bottom"/>
          </w:tcPr>
          <w:p w14:paraId="4384DAB8" w14:textId="77777777" w:rsidR="00905D0C" w:rsidRPr="00180E20" w:rsidRDefault="00905D0C" w:rsidP="00905D0C">
            <w:pPr>
              <w:pStyle w:val="NormalIndent"/>
              <w:rPr>
                <w:sz w:val="22"/>
                <w:rtl/>
              </w:rPr>
            </w:pPr>
          </w:p>
        </w:tc>
        <w:tc>
          <w:tcPr>
            <w:tcW w:w="963" w:type="dxa"/>
            <w:vAlign w:val="bottom"/>
          </w:tcPr>
          <w:p w14:paraId="5AC79A3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672F90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3C785D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86640D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5D2CA6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ACB2A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4DAE11" w14:textId="77777777" w:rsidR="00905D0C" w:rsidRPr="00180E20" w:rsidRDefault="00905D0C" w:rsidP="00905D0C">
            <w:pPr>
              <w:pStyle w:val="NormalIndent"/>
              <w:tabs>
                <w:tab w:val="decimal" w:pos="113"/>
              </w:tabs>
              <w:ind w:left="0" w:firstLine="0"/>
              <w:rPr>
                <w:sz w:val="22"/>
                <w:rtl/>
              </w:rPr>
            </w:pPr>
          </w:p>
        </w:tc>
      </w:tr>
      <w:tr w:rsidR="00180E20" w:rsidRPr="00180E20" w14:paraId="19324E43" w14:textId="77777777" w:rsidTr="00507576">
        <w:tc>
          <w:tcPr>
            <w:tcW w:w="425" w:type="dxa"/>
            <w:shd w:val="clear" w:color="auto" w:fill="auto"/>
          </w:tcPr>
          <w:p w14:paraId="198A5C9E"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C0FCB99" w14:textId="77777777" w:rsidR="00905D0C" w:rsidRPr="00180E20" w:rsidRDefault="00905D0C" w:rsidP="00905D0C">
            <w:pPr>
              <w:pStyle w:val="NormalIndent"/>
              <w:rPr>
                <w:sz w:val="22"/>
                <w:rtl/>
              </w:rPr>
            </w:pPr>
            <w:r w:rsidRPr="00180E20">
              <w:rPr>
                <w:rFonts w:hint="cs"/>
                <w:sz w:val="22"/>
                <w:rtl/>
              </w:rPr>
              <w:t xml:space="preserve">עלות </w:t>
            </w:r>
            <w:r w:rsidRPr="00180E20">
              <w:rPr>
                <w:sz w:val="22"/>
                <w:rtl/>
              </w:rPr>
              <w:t>השכרת נדל"ן</w:t>
            </w:r>
          </w:p>
        </w:tc>
        <w:tc>
          <w:tcPr>
            <w:tcW w:w="113" w:type="dxa"/>
            <w:shd w:val="clear" w:color="auto" w:fill="auto"/>
            <w:vAlign w:val="bottom"/>
          </w:tcPr>
          <w:p w14:paraId="3502A13F" w14:textId="77777777" w:rsidR="00905D0C" w:rsidRPr="00180E20" w:rsidRDefault="00905D0C" w:rsidP="00905D0C">
            <w:pPr>
              <w:pStyle w:val="NormalIndent"/>
              <w:rPr>
                <w:sz w:val="22"/>
                <w:rtl/>
              </w:rPr>
            </w:pPr>
          </w:p>
        </w:tc>
        <w:tc>
          <w:tcPr>
            <w:tcW w:w="963" w:type="dxa"/>
            <w:vAlign w:val="bottom"/>
          </w:tcPr>
          <w:p w14:paraId="40F0C0A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F1CC86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E40CE3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32FF3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A76FEB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174CE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2ED6B17" w14:textId="77777777" w:rsidR="00905D0C" w:rsidRPr="00180E20" w:rsidRDefault="00905D0C" w:rsidP="00905D0C">
            <w:pPr>
              <w:pStyle w:val="NormalIndent"/>
              <w:tabs>
                <w:tab w:val="decimal" w:pos="113"/>
              </w:tabs>
              <w:ind w:left="0" w:firstLine="0"/>
              <w:rPr>
                <w:sz w:val="22"/>
                <w:rtl/>
              </w:rPr>
            </w:pPr>
          </w:p>
        </w:tc>
      </w:tr>
      <w:tr w:rsidR="00180E20" w:rsidRPr="00180E20" w14:paraId="61661624" w14:textId="77777777" w:rsidTr="00507576">
        <w:tc>
          <w:tcPr>
            <w:tcW w:w="425" w:type="dxa"/>
            <w:shd w:val="clear" w:color="auto" w:fill="auto"/>
          </w:tcPr>
          <w:p w14:paraId="39F1326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526D5D4" w14:textId="77777777" w:rsidR="00905D0C" w:rsidRPr="00180E20" w:rsidRDefault="00905D0C" w:rsidP="00905D0C">
            <w:pPr>
              <w:pStyle w:val="NormalIndent"/>
              <w:rPr>
                <w:sz w:val="22"/>
                <w:rtl/>
              </w:rPr>
            </w:pPr>
            <w:r w:rsidRPr="00180E20">
              <w:rPr>
                <w:rFonts w:hint="cs"/>
                <w:sz w:val="22"/>
                <w:rtl/>
              </w:rPr>
              <w:t xml:space="preserve">עלות בגין </w:t>
            </w:r>
            <w:r w:rsidRPr="00180E20">
              <w:rPr>
                <w:sz w:val="22"/>
                <w:rtl/>
              </w:rPr>
              <w:t>עמלות</w:t>
            </w:r>
          </w:p>
        </w:tc>
        <w:tc>
          <w:tcPr>
            <w:tcW w:w="113" w:type="dxa"/>
            <w:shd w:val="clear" w:color="auto" w:fill="auto"/>
            <w:vAlign w:val="bottom"/>
          </w:tcPr>
          <w:p w14:paraId="6DE62C5C" w14:textId="77777777" w:rsidR="00905D0C" w:rsidRPr="00180E20" w:rsidRDefault="00905D0C" w:rsidP="00905D0C">
            <w:pPr>
              <w:pStyle w:val="NormalIndent"/>
              <w:rPr>
                <w:sz w:val="22"/>
                <w:rtl/>
              </w:rPr>
            </w:pPr>
          </w:p>
        </w:tc>
        <w:tc>
          <w:tcPr>
            <w:tcW w:w="963" w:type="dxa"/>
            <w:vAlign w:val="bottom"/>
          </w:tcPr>
          <w:p w14:paraId="3240B97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818B1D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6AB51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6B1C0C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3D0CC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D1EEAA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1CFEC1" w14:textId="77777777" w:rsidR="00905D0C" w:rsidRPr="00180E20" w:rsidRDefault="00905D0C" w:rsidP="00905D0C">
            <w:pPr>
              <w:pStyle w:val="NormalIndent"/>
              <w:tabs>
                <w:tab w:val="decimal" w:pos="113"/>
              </w:tabs>
              <w:ind w:left="0" w:firstLine="0"/>
              <w:rPr>
                <w:sz w:val="22"/>
                <w:rtl/>
              </w:rPr>
            </w:pPr>
          </w:p>
        </w:tc>
      </w:tr>
      <w:tr w:rsidR="00180E20" w:rsidRPr="00180E20" w14:paraId="432FEFD9" w14:textId="77777777" w:rsidTr="00507576">
        <w:tc>
          <w:tcPr>
            <w:tcW w:w="425" w:type="dxa"/>
            <w:shd w:val="clear" w:color="auto" w:fill="auto"/>
          </w:tcPr>
          <w:p w14:paraId="246C4FB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A3B5494" w14:textId="77777777" w:rsidR="00905D0C" w:rsidRPr="00180E20" w:rsidRDefault="00905D0C" w:rsidP="00905D0C">
            <w:pPr>
              <w:pStyle w:val="NormalIndent"/>
              <w:rPr>
                <w:sz w:val="22"/>
                <w:rtl/>
              </w:rPr>
            </w:pPr>
            <w:r w:rsidRPr="00180E20">
              <w:rPr>
                <w:sz w:val="22"/>
                <w:rtl/>
              </w:rPr>
              <w:t>עלות מתן שירותים</w:t>
            </w:r>
          </w:p>
        </w:tc>
        <w:tc>
          <w:tcPr>
            <w:tcW w:w="113" w:type="dxa"/>
            <w:shd w:val="clear" w:color="auto" w:fill="auto"/>
            <w:vAlign w:val="bottom"/>
          </w:tcPr>
          <w:p w14:paraId="0128B2F2"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1165A71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3C7C12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14A939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50C8E1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DB4BB9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8DC2A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E70A9D3" w14:textId="77777777" w:rsidR="00905D0C" w:rsidRPr="00180E20" w:rsidRDefault="00905D0C" w:rsidP="00905D0C">
            <w:pPr>
              <w:pStyle w:val="NormalIndent"/>
              <w:tabs>
                <w:tab w:val="decimal" w:pos="113"/>
              </w:tabs>
              <w:ind w:left="0" w:firstLine="0"/>
              <w:rPr>
                <w:sz w:val="22"/>
                <w:rtl/>
              </w:rPr>
            </w:pPr>
          </w:p>
        </w:tc>
      </w:tr>
      <w:tr w:rsidR="00180E20" w:rsidRPr="00180E20" w14:paraId="5AA6634B" w14:textId="77777777" w:rsidTr="00507576">
        <w:tc>
          <w:tcPr>
            <w:tcW w:w="425" w:type="dxa"/>
            <w:shd w:val="clear" w:color="auto" w:fill="auto"/>
          </w:tcPr>
          <w:p w14:paraId="21113CC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D54D204" w14:textId="77777777" w:rsidR="00905D0C" w:rsidRPr="00180E20" w:rsidRDefault="00905D0C" w:rsidP="00905D0C">
            <w:pPr>
              <w:pStyle w:val="NormalIndent"/>
              <w:rPr>
                <w:sz w:val="22"/>
                <w:rtl/>
              </w:rPr>
            </w:pPr>
          </w:p>
        </w:tc>
        <w:tc>
          <w:tcPr>
            <w:tcW w:w="113" w:type="dxa"/>
            <w:shd w:val="clear" w:color="auto" w:fill="auto"/>
            <w:vAlign w:val="bottom"/>
          </w:tcPr>
          <w:p w14:paraId="2A09C0BE"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333F1F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AD692B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64C7EF6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37B8E6"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5BD4D2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44FBA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7377EC05" w14:textId="77777777" w:rsidR="00905D0C" w:rsidRPr="00180E20" w:rsidRDefault="00905D0C" w:rsidP="00905D0C">
            <w:pPr>
              <w:pStyle w:val="NormalIndent"/>
              <w:tabs>
                <w:tab w:val="decimal" w:pos="113"/>
              </w:tabs>
              <w:ind w:left="0" w:firstLine="0"/>
              <w:rPr>
                <w:sz w:val="22"/>
                <w:rtl/>
              </w:rPr>
            </w:pPr>
          </w:p>
        </w:tc>
      </w:tr>
      <w:tr w:rsidR="00180E20" w:rsidRPr="00180E20" w14:paraId="380ED562" w14:textId="77777777" w:rsidTr="00507576">
        <w:tc>
          <w:tcPr>
            <w:tcW w:w="425" w:type="dxa"/>
            <w:shd w:val="clear" w:color="auto" w:fill="auto"/>
          </w:tcPr>
          <w:p w14:paraId="3C3C083E"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614FDC0" w14:textId="77777777" w:rsidR="00905D0C" w:rsidRPr="00180E20" w:rsidRDefault="00905D0C" w:rsidP="00905D0C">
            <w:pPr>
              <w:pStyle w:val="NormalIndent"/>
              <w:rPr>
                <w:sz w:val="22"/>
                <w:rtl/>
              </w:rPr>
            </w:pPr>
          </w:p>
        </w:tc>
        <w:tc>
          <w:tcPr>
            <w:tcW w:w="113" w:type="dxa"/>
            <w:shd w:val="clear" w:color="auto" w:fill="auto"/>
            <w:vAlign w:val="bottom"/>
          </w:tcPr>
          <w:p w14:paraId="4E5796AD"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113C423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FC509E0"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518C4A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23DBC59"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56F6F3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0A2C08"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6447F856" w14:textId="77777777" w:rsidR="00905D0C" w:rsidRPr="00180E20" w:rsidRDefault="00905D0C" w:rsidP="00905D0C">
            <w:pPr>
              <w:pStyle w:val="NormalIndent"/>
              <w:tabs>
                <w:tab w:val="decimal" w:pos="113"/>
              </w:tabs>
              <w:ind w:left="0" w:firstLine="0"/>
              <w:rPr>
                <w:sz w:val="22"/>
                <w:rtl/>
              </w:rPr>
            </w:pPr>
          </w:p>
        </w:tc>
      </w:tr>
      <w:tr w:rsidR="00180E20" w:rsidRPr="00180E20" w14:paraId="46CFFB2C" w14:textId="77777777" w:rsidTr="00507576">
        <w:tc>
          <w:tcPr>
            <w:tcW w:w="425" w:type="dxa"/>
            <w:shd w:val="clear" w:color="auto" w:fill="auto"/>
          </w:tcPr>
          <w:p w14:paraId="2C1CD7C9"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98F02EC" w14:textId="77777777" w:rsidR="00905D0C" w:rsidRPr="00180E20" w:rsidRDefault="00905D0C" w:rsidP="00905D0C">
            <w:pPr>
              <w:pStyle w:val="NormalIndent"/>
              <w:rPr>
                <w:sz w:val="22"/>
                <w:rtl/>
              </w:rPr>
            </w:pPr>
            <w:r w:rsidRPr="00180E20">
              <w:rPr>
                <w:sz w:val="22"/>
                <w:rtl/>
              </w:rPr>
              <w:t>חומרים</w:t>
            </w:r>
          </w:p>
        </w:tc>
        <w:tc>
          <w:tcPr>
            <w:tcW w:w="113" w:type="dxa"/>
            <w:shd w:val="clear" w:color="auto" w:fill="auto"/>
            <w:vAlign w:val="bottom"/>
          </w:tcPr>
          <w:p w14:paraId="2E700DD3" w14:textId="77777777" w:rsidR="00905D0C" w:rsidRPr="00180E20" w:rsidRDefault="00905D0C" w:rsidP="00905D0C">
            <w:pPr>
              <w:pStyle w:val="NormalIndent"/>
              <w:rPr>
                <w:sz w:val="22"/>
                <w:rtl/>
              </w:rPr>
            </w:pPr>
          </w:p>
        </w:tc>
        <w:tc>
          <w:tcPr>
            <w:tcW w:w="963" w:type="dxa"/>
            <w:tcBorders>
              <w:top w:val="double" w:sz="6" w:space="0" w:color="auto"/>
            </w:tcBorders>
            <w:vAlign w:val="bottom"/>
          </w:tcPr>
          <w:p w14:paraId="1BCF155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271B112"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vAlign w:val="bottom"/>
          </w:tcPr>
          <w:p w14:paraId="0EA2E7E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AA7D6E6"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shd w:val="clear" w:color="auto" w:fill="auto"/>
            <w:vAlign w:val="bottom"/>
          </w:tcPr>
          <w:p w14:paraId="33EBF5B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E3D73B8"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shd w:val="clear" w:color="auto" w:fill="auto"/>
            <w:vAlign w:val="bottom"/>
          </w:tcPr>
          <w:p w14:paraId="168D53AE" w14:textId="77777777" w:rsidR="00905D0C" w:rsidRPr="00180E20" w:rsidRDefault="00905D0C" w:rsidP="00905D0C">
            <w:pPr>
              <w:pStyle w:val="NormalIndent"/>
              <w:tabs>
                <w:tab w:val="decimal" w:pos="113"/>
              </w:tabs>
              <w:ind w:left="0" w:firstLine="0"/>
              <w:rPr>
                <w:sz w:val="22"/>
                <w:rtl/>
              </w:rPr>
            </w:pPr>
          </w:p>
        </w:tc>
      </w:tr>
      <w:tr w:rsidR="00180E20" w:rsidRPr="00180E20" w14:paraId="5B812AA3" w14:textId="77777777" w:rsidTr="00507576">
        <w:tc>
          <w:tcPr>
            <w:tcW w:w="425" w:type="dxa"/>
            <w:shd w:val="clear" w:color="auto" w:fill="auto"/>
          </w:tcPr>
          <w:p w14:paraId="33E3B355"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639062"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w:t>
            </w:r>
            <w:r w:rsidRPr="00180E20">
              <w:rPr>
                <w:rFonts w:hint="cs"/>
                <w:sz w:val="22"/>
                <w:rtl/>
              </w:rPr>
              <w:t>משכורות</w:t>
            </w:r>
            <w:r w:rsidRPr="00180E20">
              <w:rPr>
                <w:sz w:val="22"/>
                <w:rtl/>
              </w:rPr>
              <w:t xml:space="preserve"> ונלוות</w:t>
            </w:r>
          </w:p>
        </w:tc>
        <w:tc>
          <w:tcPr>
            <w:tcW w:w="113" w:type="dxa"/>
            <w:shd w:val="clear" w:color="auto" w:fill="auto"/>
            <w:vAlign w:val="bottom"/>
          </w:tcPr>
          <w:p w14:paraId="23A6C48A" w14:textId="77777777" w:rsidR="00905D0C" w:rsidRPr="00180E20" w:rsidRDefault="00905D0C" w:rsidP="00905D0C">
            <w:pPr>
              <w:pStyle w:val="NormalIndent"/>
              <w:rPr>
                <w:sz w:val="22"/>
                <w:rtl/>
              </w:rPr>
            </w:pPr>
          </w:p>
        </w:tc>
        <w:tc>
          <w:tcPr>
            <w:tcW w:w="963" w:type="dxa"/>
            <w:vAlign w:val="bottom"/>
          </w:tcPr>
          <w:p w14:paraId="4FCE99C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3EF4C1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475A3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5D930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ADD53B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E1A93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7246D47" w14:textId="77777777" w:rsidR="00905D0C" w:rsidRPr="00180E20" w:rsidRDefault="00905D0C" w:rsidP="00905D0C">
            <w:pPr>
              <w:pStyle w:val="NormalIndent"/>
              <w:tabs>
                <w:tab w:val="decimal" w:pos="113"/>
              </w:tabs>
              <w:ind w:left="0" w:firstLine="0"/>
              <w:rPr>
                <w:sz w:val="22"/>
                <w:rtl/>
              </w:rPr>
            </w:pPr>
          </w:p>
        </w:tc>
      </w:tr>
      <w:tr w:rsidR="00180E20" w:rsidRPr="00180E20" w14:paraId="60218E79" w14:textId="77777777" w:rsidTr="00507576">
        <w:tc>
          <w:tcPr>
            <w:tcW w:w="425" w:type="dxa"/>
            <w:shd w:val="clear" w:color="auto" w:fill="auto"/>
          </w:tcPr>
          <w:p w14:paraId="054D93FF"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C335CE1"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297EE2E8" w14:textId="77777777" w:rsidR="00905D0C" w:rsidRPr="00180E20" w:rsidRDefault="00905D0C" w:rsidP="00905D0C">
            <w:pPr>
              <w:pStyle w:val="NormalIndent"/>
              <w:rPr>
                <w:sz w:val="22"/>
                <w:rtl/>
              </w:rPr>
            </w:pPr>
          </w:p>
        </w:tc>
        <w:tc>
          <w:tcPr>
            <w:tcW w:w="963" w:type="dxa"/>
            <w:vAlign w:val="bottom"/>
          </w:tcPr>
          <w:p w14:paraId="03D3967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740A90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6A0474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DC612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A885C5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C4AD4B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DCF2DED" w14:textId="77777777" w:rsidR="00905D0C" w:rsidRPr="00180E20" w:rsidRDefault="00905D0C" w:rsidP="00905D0C">
            <w:pPr>
              <w:pStyle w:val="NormalIndent"/>
              <w:tabs>
                <w:tab w:val="decimal" w:pos="113"/>
              </w:tabs>
              <w:ind w:left="0" w:firstLine="0"/>
              <w:rPr>
                <w:sz w:val="22"/>
                <w:rtl/>
              </w:rPr>
            </w:pPr>
          </w:p>
        </w:tc>
      </w:tr>
      <w:tr w:rsidR="00180E20" w:rsidRPr="00180E20" w14:paraId="3CCCEC1B" w14:textId="77777777" w:rsidTr="00507576">
        <w:tc>
          <w:tcPr>
            <w:tcW w:w="425" w:type="dxa"/>
            <w:shd w:val="clear" w:color="auto" w:fill="auto"/>
          </w:tcPr>
          <w:p w14:paraId="0263ACB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4E5025A" w14:textId="77777777" w:rsidR="00905D0C" w:rsidRPr="00180E20" w:rsidRDefault="00905D0C" w:rsidP="00905D0C">
            <w:pPr>
              <w:pStyle w:val="NormalIndent"/>
              <w:rPr>
                <w:sz w:val="22"/>
                <w:rtl/>
              </w:rPr>
            </w:pPr>
            <w:r w:rsidRPr="00180E20">
              <w:rPr>
                <w:sz w:val="22"/>
                <w:rtl/>
              </w:rPr>
              <w:t>עבודות חוץ</w:t>
            </w:r>
          </w:p>
        </w:tc>
        <w:tc>
          <w:tcPr>
            <w:tcW w:w="113" w:type="dxa"/>
            <w:shd w:val="clear" w:color="auto" w:fill="auto"/>
            <w:vAlign w:val="bottom"/>
          </w:tcPr>
          <w:p w14:paraId="209820CC" w14:textId="77777777" w:rsidR="00905D0C" w:rsidRPr="00180E20" w:rsidRDefault="00905D0C" w:rsidP="00905D0C">
            <w:pPr>
              <w:pStyle w:val="NormalIndent"/>
              <w:rPr>
                <w:sz w:val="22"/>
                <w:rtl/>
              </w:rPr>
            </w:pPr>
          </w:p>
        </w:tc>
        <w:tc>
          <w:tcPr>
            <w:tcW w:w="963" w:type="dxa"/>
            <w:vAlign w:val="bottom"/>
          </w:tcPr>
          <w:p w14:paraId="072F046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1C7E80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D1C8EB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9BAAD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DF6DCD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82136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2FD360" w14:textId="77777777" w:rsidR="00905D0C" w:rsidRPr="00180E20" w:rsidRDefault="00905D0C" w:rsidP="00905D0C">
            <w:pPr>
              <w:pStyle w:val="NormalIndent"/>
              <w:tabs>
                <w:tab w:val="decimal" w:pos="113"/>
              </w:tabs>
              <w:ind w:left="0" w:firstLine="0"/>
              <w:rPr>
                <w:sz w:val="22"/>
                <w:rtl/>
              </w:rPr>
            </w:pPr>
          </w:p>
        </w:tc>
      </w:tr>
      <w:tr w:rsidR="00180E20" w:rsidRPr="00180E20" w14:paraId="0FF07556" w14:textId="77777777" w:rsidTr="00507576">
        <w:tc>
          <w:tcPr>
            <w:tcW w:w="425" w:type="dxa"/>
            <w:shd w:val="clear" w:color="auto" w:fill="auto"/>
          </w:tcPr>
          <w:p w14:paraId="1C8AA6AC"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E28C651" w14:textId="77777777" w:rsidR="00905D0C" w:rsidRPr="00180E20" w:rsidRDefault="00905D0C" w:rsidP="00905D0C">
            <w:pPr>
              <w:pStyle w:val="NormalIndent"/>
              <w:rPr>
                <w:sz w:val="22"/>
                <w:rtl/>
              </w:rPr>
            </w:pPr>
            <w:r w:rsidRPr="00180E20">
              <w:rPr>
                <w:sz w:val="22"/>
                <w:rtl/>
              </w:rPr>
              <w:t>פחת</w:t>
            </w:r>
            <w:r w:rsidRPr="00180E20">
              <w:rPr>
                <w:rFonts w:hint="cs"/>
                <w:sz w:val="22"/>
                <w:rtl/>
              </w:rPr>
              <w:t xml:space="preserve"> והפחתות</w:t>
            </w:r>
          </w:p>
        </w:tc>
        <w:tc>
          <w:tcPr>
            <w:tcW w:w="113" w:type="dxa"/>
            <w:shd w:val="clear" w:color="auto" w:fill="auto"/>
            <w:vAlign w:val="bottom"/>
          </w:tcPr>
          <w:p w14:paraId="4D4CBCE2" w14:textId="77777777" w:rsidR="00905D0C" w:rsidRPr="00180E20" w:rsidRDefault="00905D0C" w:rsidP="00905D0C">
            <w:pPr>
              <w:pStyle w:val="NormalIndent"/>
              <w:rPr>
                <w:sz w:val="22"/>
                <w:rtl/>
              </w:rPr>
            </w:pPr>
          </w:p>
        </w:tc>
        <w:tc>
          <w:tcPr>
            <w:tcW w:w="963" w:type="dxa"/>
            <w:vAlign w:val="bottom"/>
          </w:tcPr>
          <w:p w14:paraId="13F7116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8646EF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00106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25FFBC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4BEB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6A4A24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4F25695" w14:textId="77777777" w:rsidR="00905D0C" w:rsidRPr="00180E20" w:rsidRDefault="00905D0C" w:rsidP="00905D0C">
            <w:pPr>
              <w:pStyle w:val="NormalIndent"/>
              <w:tabs>
                <w:tab w:val="decimal" w:pos="113"/>
              </w:tabs>
              <w:ind w:left="0" w:firstLine="0"/>
              <w:rPr>
                <w:sz w:val="22"/>
                <w:rtl/>
              </w:rPr>
            </w:pPr>
          </w:p>
        </w:tc>
      </w:tr>
      <w:tr w:rsidR="00180E20" w:rsidRPr="00180E20" w14:paraId="591E4ADA" w14:textId="77777777" w:rsidTr="00507576">
        <w:tc>
          <w:tcPr>
            <w:tcW w:w="425" w:type="dxa"/>
            <w:shd w:val="clear" w:color="auto" w:fill="auto"/>
          </w:tcPr>
          <w:p w14:paraId="16D22A9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7B91EEE" w14:textId="77777777" w:rsidR="00905D0C" w:rsidRPr="00180E20" w:rsidRDefault="00905D0C" w:rsidP="00905D0C">
            <w:pPr>
              <w:pStyle w:val="NormalIndent"/>
              <w:rPr>
                <w:sz w:val="22"/>
                <w:rtl/>
              </w:rPr>
            </w:pPr>
            <w:r w:rsidRPr="00180E20">
              <w:rPr>
                <w:sz w:val="22"/>
                <w:rtl/>
              </w:rPr>
              <w:t>הוצאות ייצור אחרות</w:t>
            </w:r>
          </w:p>
        </w:tc>
        <w:tc>
          <w:tcPr>
            <w:tcW w:w="113" w:type="dxa"/>
            <w:shd w:val="clear" w:color="auto" w:fill="auto"/>
            <w:vAlign w:val="bottom"/>
          </w:tcPr>
          <w:p w14:paraId="33E440CA" w14:textId="77777777" w:rsidR="00905D0C" w:rsidRPr="00180E20" w:rsidRDefault="00905D0C" w:rsidP="00905D0C">
            <w:pPr>
              <w:pStyle w:val="NormalIndent"/>
              <w:rPr>
                <w:sz w:val="22"/>
                <w:rtl/>
              </w:rPr>
            </w:pPr>
          </w:p>
        </w:tc>
        <w:tc>
          <w:tcPr>
            <w:tcW w:w="963" w:type="dxa"/>
            <w:vAlign w:val="bottom"/>
          </w:tcPr>
          <w:p w14:paraId="5696654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B8B4E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300E6C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4A2002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5EC201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E9924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0E7153" w14:textId="77777777" w:rsidR="00905D0C" w:rsidRPr="00180E20" w:rsidRDefault="00905D0C" w:rsidP="00905D0C">
            <w:pPr>
              <w:pStyle w:val="NormalIndent"/>
              <w:tabs>
                <w:tab w:val="decimal" w:pos="113"/>
              </w:tabs>
              <w:ind w:left="0" w:firstLine="0"/>
              <w:rPr>
                <w:sz w:val="22"/>
                <w:rtl/>
              </w:rPr>
            </w:pPr>
          </w:p>
        </w:tc>
      </w:tr>
      <w:tr w:rsidR="00180E20" w:rsidRPr="00180E20" w14:paraId="40A83055" w14:textId="77777777" w:rsidTr="00507576">
        <w:tc>
          <w:tcPr>
            <w:tcW w:w="425" w:type="dxa"/>
            <w:shd w:val="clear" w:color="auto" w:fill="auto"/>
          </w:tcPr>
          <w:p w14:paraId="7A2A74E5"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9D35E04" w14:textId="77777777" w:rsidR="00905D0C" w:rsidRPr="00180E20" w:rsidRDefault="00905D0C" w:rsidP="00905D0C">
            <w:pPr>
              <w:pStyle w:val="NormalIndent"/>
              <w:rPr>
                <w:sz w:val="22"/>
                <w:rtl/>
              </w:rPr>
            </w:pPr>
            <w:r w:rsidRPr="00180E20">
              <w:rPr>
                <w:sz w:val="22"/>
                <w:rtl/>
              </w:rPr>
              <w:t>הובלה ללקוחות</w:t>
            </w:r>
          </w:p>
        </w:tc>
        <w:tc>
          <w:tcPr>
            <w:tcW w:w="113" w:type="dxa"/>
            <w:shd w:val="clear" w:color="auto" w:fill="auto"/>
            <w:vAlign w:val="bottom"/>
          </w:tcPr>
          <w:p w14:paraId="4CCA9DCA" w14:textId="77777777" w:rsidR="00905D0C" w:rsidRPr="00180E20" w:rsidRDefault="00905D0C" w:rsidP="00905D0C">
            <w:pPr>
              <w:pStyle w:val="NormalIndent"/>
              <w:rPr>
                <w:sz w:val="22"/>
                <w:rtl/>
              </w:rPr>
            </w:pPr>
          </w:p>
        </w:tc>
        <w:tc>
          <w:tcPr>
            <w:tcW w:w="963" w:type="dxa"/>
            <w:shd w:val="clear" w:color="auto" w:fill="auto"/>
            <w:vAlign w:val="bottom"/>
          </w:tcPr>
          <w:p w14:paraId="14141C2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8919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0989E3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FB1C1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170A1D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FCF9D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C096D04" w14:textId="77777777" w:rsidR="00905D0C" w:rsidRPr="00180E20" w:rsidRDefault="00905D0C" w:rsidP="00905D0C">
            <w:pPr>
              <w:pStyle w:val="NormalIndent"/>
              <w:tabs>
                <w:tab w:val="decimal" w:pos="113"/>
              </w:tabs>
              <w:ind w:left="0" w:firstLine="0"/>
              <w:rPr>
                <w:sz w:val="22"/>
                <w:rtl/>
              </w:rPr>
            </w:pPr>
          </w:p>
        </w:tc>
      </w:tr>
      <w:tr w:rsidR="00180E20" w:rsidRPr="00180E20" w14:paraId="06ED623A" w14:textId="77777777" w:rsidTr="00507576">
        <w:tc>
          <w:tcPr>
            <w:tcW w:w="425" w:type="dxa"/>
            <w:shd w:val="clear" w:color="auto" w:fill="auto"/>
          </w:tcPr>
          <w:p w14:paraId="35741459" w14:textId="77777777" w:rsidR="00B376C0" w:rsidRPr="00180E20" w:rsidRDefault="00B376C0"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3D6BEE" w14:textId="2AF1332B" w:rsidR="00B376C0" w:rsidRPr="00180E20" w:rsidRDefault="00B376C0" w:rsidP="00905D0C">
            <w:pPr>
              <w:pStyle w:val="NormalIndent"/>
              <w:rPr>
                <w:sz w:val="22"/>
                <w:rtl/>
              </w:rPr>
            </w:pPr>
            <w:r w:rsidRPr="00180E20">
              <w:rPr>
                <w:rFonts w:hint="cs"/>
                <w:sz w:val="22"/>
                <w:rtl/>
              </w:rPr>
              <w:t>תמלוגים לרשות החדשנות</w:t>
            </w:r>
          </w:p>
        </w:tc>
        <w:tc>
          <w:tcPr>
            <w:tcW w:w="113" w:type="dxa"/>
            <w:shd w:val="clear" w:color="auto" w:fill="auto"/>
            <w:vAlign w:val="bottom"/>
          </w:tcPr>
          <w:p w14:paraId="6C625BE1" w14:textId="77777777" w:rsidR="00B376C0" w:rsidRPr="00180E20" w:rsidRDefault="00B376C0" w:rsidP="00905D0C">
            <w:pPr>
              <w:pStyle w:val="NormalIndent"/>
              <w:rPr>
                <w:sz w:val="22"/>
                <w:rtl/>
              </w:rPr>
            </w:pPr>
          </w:p>
        </w:tc>
        <w:tc>
          <w:tcPr>
            <w:tcW w:w="963" w:type="dxa"/>
            <w:shd w:val="clear" w:color="auto" w:fill="auto"/>
            <w:vAlign w:val="bottom"/>
          </w:tcPr>
          <w:p w14:paraId="146BBF73" w14:textId="77777777" w:rsidR="00B376C0" w:rsidRPr="00180E20" w:rsidRDefault="00B376C0" w:rsidP="00905D0C">
            <w:pPr>
              <w:pStyle w:val="NormalIndent"/>
              <w:tabs>
                <w:tab w:val="decimal" w:pos="113"/>
              </w:tabs>
              <w:ind w:left="0" w:firstLine="0"/>
              <w:rPr>
                <w:sz w:val="22"/>
                <w:rtl/>
              </w:rPr>
            </w:pPr>
          </w:p>
        </w:tc>
        <w:tc>
          <w:tcPr>
            <w:tcW w:w="113" w:type="dxa"/>
            <w:vAlign w:val="bottom"/>
          </w:tcPr>
          <w:p w14:paraId="049C6A3C"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7FA42FE6" w14:textId="77777777" w:rsidR="00B376C0" w:rsidRPr="00180E20" w:rsidRDefault="00B376C0" w:rsidP="00905D0C">
            <w:pPr>
              <w:pStyle w:val="NormalIndent"/>
              <w:tabs>
                <w:tab w:val="decimal" w:pos="113"/>
              </w:tabs>
              <w:ind w:left="0" w:firstLine="0"/>
              <w:rPr>
                <w:sz w:val="22"/>
                <w:rtl/>
              </w:rPr>
            </w:pPr>
          </w:p>
        </w:tc>
        <w:tc>
          <w:tcPr>
            <w:tcW w:w="113" w:type="dxa"/>
            <w:shd w:val="clear" w:color="auto" w:fill="auto"/>
            <w:vAlign w:val="bottom"/>
          </w:tcPr>
          <w:p w14:paraId="58CE7BEC"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0474DFD5" w14:textId="77777777" w:rsidR="00B376C0" w:rsidRPr="00180E20" w:rsidRDefault="00B376C0" w:rsidP="00905D0C">
            <w:pPr>
              <w:pStyle w:val="NormalIndent"/>
              <w:tabs>
                <w:tab w:val="decimal" w:pos="113"/>
              </w:tabs>
              <w:ind w:left="0" w:firstLine="0"/>
              <w:rPr>
                <w:sz w:val="22"/>
                <w:rtl/>
              </w:rPr>
            </w:pPr>
          </w:p>
        </w:tc>
        <w:tc>
          <w:tcPr>
            <w:tcW w:w="113" w:type="dxa"/>
            <w:shd w:val="clear" w:color="auto" w:fill="auto"/>
            <w:vAlign w:val="bottom"/>
          </w:tcPr>
          <w:p w14:paraId="12BBB2B7"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45C3E322" w14:textId="77777777" w:rsidR="00B376C0" w:rsidRPr="00180E20" w:rsidRDefault="00B376C0" w:rsidP="00905D0C">
            <w:pPr>
              <w:pStyle w:val="NormalIndent"/>
              <w:tabs>
                <w:tab w:val="decimal" w:pos="113"/>
              </w:tabs>
              <w:ind w:left="0" w:firstLine="0"/>
              <w:rPr>
                <w:sz w:val="22"/>
                <w:rtl/>
              </w:rPr>
            </w:pPr>
          </w:p>
        </w:tc>
      </w:tr>
      <w:tr w:rsidR="00180E20" w:rsidRPr="00180E20" w14:paraId="0D39F2A9" w14:textId="77777777" w:rsidTr="00507576">
        <w:tc>
          <w:tcPr>
            <w:tcW w:w="425" w:type="dxa"/>
            <w:shd w:val="clear" w:color="auto" w:fill="auto"/>
          </w:tcPr>
          <w:p w14:paraId="0F530CB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01B882C" w14:textId="77777777" w:rsidR="00905D0C" w:rsidRPr="00180E20" w:rsidRDefault="00905D0C" w:rsidP="00905D0C">
            <w:pPr>
              <w:pStyle w:val="NormalIndent"/>
              <w:rPr>
                <w:sz w:val="22"/>
                <w:rtl/>
              </w:rPr>
            </w:pPr>
            <w:r w:rsidRPr="00180E20">
              <w:rPr>
                <w:rFonts w:hint="cs"/>
                <w:sz w:val="22"/>
                <w:rtl/>
              </w:rPr>
              <w:t>ירידת ערך מלאי</w:t>
            </w:r>
          </w:p>
        </w:tc>
        <w:tc>
          <w:tcPr>
            <w:tcW w:w="113" w:type="dxa"/>
            <w:shd w:val="clear" w:color="auto" w:fill="auto"/>
            <w:vAlign w:val="bottom"/>
          </w:tcPr>
          <w:p w14:paraId="3B43C299" w14:textId="77777777" w:rsidR="00905D0C" w:rsidRPr="00180E20" w:rsidRDefault="00905D0C" w:rsidP="00905D0C">
            <w:pPr>
              <w:pStyle w:val="NormalIndent"/>
              <w:rPr>
                <w:sz w:val="22"/>
                <w:rtl/>
              </w:rPr>
            </w:pPr>
          </w:p>
        </w:tc>
        <w:tc>
          <w:tcPr>
            <w:tcW w:w="963" w:type="dxa"/>
            <w:shd w:val="clear" w:color="auto" w:fill="auto"/>
            <w:vAlign w:val="bottom"/>
          </w:tcPr>
          <w:p w14:paraId="318D2D6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0142ED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1551D0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47A79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F4B35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9174B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1365A7B" w14:textId="77777777" w:rsidR="00905D0C" w:rsidRPr="00180E20" w:rsidRDefault="00905D0C" w:rsidP="00905D0C">
            <w:pPr>
              <w:pStyle w:val="NormalIndent"/>
              <w:tabs>
                <w:tab w:val="decimal" w:pos="113"/>
              </w:tabs>
              <w:ind w:left="0" w:firstLine="0"/>
              <w:rPr>
                <w:sz w:val="22"/>
                <w:rtl/>
              </w:rPr>
            </w:pPr>
          </w:p>
        </w:tc>
      </w:tr>
      <w:tr w:rsidR="00180E20" w:rsidRPr="00180E20" w14:paraId="18E35FCD" w14:textId="77777777" w:rsidTr="00507576">
        <w:tc>
          <w:tcPr>
            <w:tcW w:w="425" w:type="dxa"/>
            <w:shd w:val="clear" w:color="auto" w:fill="auto"/>
          </w:tcPr>
          <w:p w14:paraId="031EE5EF"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367BF90" w14:textId="77777777" w:rsidR="00905D0C" w:rsidRPr="00180E20" w:rsidRDefault="00905D0C" w:rsidP="00905D0C">
            <w:pPr>
              <w:pStyle w:val="NormalIndent"/>
              <w:rPr>
                <w:sz w:val="22"/>
                <w:rtl/>
              </w:rPr>
            </w:pPr>
            <w:r w:rsidRPr="00180E20">
              <w:rPr>
                <w:rFonts w:hint="cs"/>
                <w:sz w:val="22"/>
                <w:rtl/>
              </w:rPr>
              <w:t>ביטול ירידת ערך מלאי</w:t>
            </w:r>
          </w:p>
        </w:tc>
        <w:tc>
          <w:tcPr>
            <w:tcW w:w="113" w:type="dxa"/>
            <w:shd w:val="clear" w:color="auto" w:fill="auto"/>
            <w:vAlign w:val="bottom"/>
          </w:tcPr>
          <w:p w14:paraId="4E2CEAEE" w14:textId="77777777" w:rsidR="00905D0C" w:rsidRPr="00180E20" w:rsidRDefault="00905D0C" w:rsidP="00905D0C">
            <w:pPr>
              <w:pStyle w:val="NormalIndent"/>
              <w:rPr>
                <w:sz w:val="22"/>
                <w:rtl/>
              </w:rPr>
            </w:pPr>
          </w:p>
        </w:tc>
        <w:tc>
          <w:tcPr>
            <w:tcW w:w="963" w:type="dxa"/>
            <w:shd w:val="clear" w:color="auto" w:fill="auto"/>
            <w:vAlign w:val="bottom"/>
          </w:tcPr>
          <w:p w14:paraId="2C3D815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E98522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4958B8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81755B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240683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EA967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19B2B92" w14:textId="77777777" w:rsidR="00905D0C" w:rsidRPr="00180E20" w:rsidRDefault="00905D0C" w:rsidP="00905D0C">
            <w:pPr>
              <w:pStyle w:val="NormalIndent"/>
              <w:tabs>
                <w:tab w:val="decimal" w:pos="113"/>
              </w:tabs>
              <w:ind w:left="0" w:firstLine="0"/>
              <w:rPr>
                <w:sz w:val="22"/>
                <w:rtl/>
              </w:rPr>
            </w:pPr>
          </w:p>
        </w:tc>
      </w:tr>
      <w:tr w:rsidR="00180E20" w:rsidRPr="00180E20" w14:paraId="342548FA" w14:textId="77777777" w:rsidTr="00507576">
        <w:trPr>
          <w:gridAfter w:val="9"/>
          <w:wAfter w:w="8166" w:type="dxa"/>
        </w:trPr>
        <w:tc>
          <w:tcPr>
            <w:tcW w:w="425" w:type="dxa"/>
            <w:shd w:val="clear" w:color="auto" w:fill="auto"/>
          </w:tcPr>
          <w:p w14:paraId="024B7C7D" w14:textId="77777777" w:rsidR="00693217" w:rsidRPr="00180E20" w:rsidRDefault="00693217" w:rsidP="00905D0C">
            <w:pPr>
              <w:pStyle w:val="NormalIndent"/>
              <w:tabs>
                <w:tab w:val="left" w:pos="227"/>
                <w:tab w:val="left" w:pos="397"/>
                <w:tab w:val="left" w:pos="567"/>
              </w:tabs>
              <w:ind w:left="283"/>
              <w:rPr>
                <w:sz w:val="22"/>
                <w:rtl/>
              </w:rPr>
            </w:pPr>
          </w:p>
        </w:tc>
      </w:tr>
      <w:tr w:rsidR="00180E20" w:rsidRPr="00180E20" w14:paraId="0F392BCF" w14:textId="77777777" w:rsidTr="00507576">
        <w:tc>
          <w:tcPr>
            <w:tcW w:w="425" w:type="dxa"/>
            <w:shd w:val="clear" w:color="auto" w:fill="auto"/>
          </w:tcPr>
          <w:p w14:paraId="65DEF43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54AE8E6" w14:textId="77777777" w:rsidR="00905D0C" w:rsidRPr="00180E20" w:rsidRDefault="00905D0C" w:rsidP="00905D0C">
            <w:pPr>
              <w:pStyle w:val="NormalIndent"/>
              <w:rPr>
                <w:sz w:val="22"/>
                <w:rtl/>
              </w:rPr>
            </w:pPr>
          </w:p>
        </w:tc>
        <w:tc>
          <w:tcPr>
            <w:tcW w:w="113" w:type="dxa"/>
            <w:shd w:val="clear" w:color="auto" w:fill="auto"/>
            <w:vAlign w:val="bottom"/>
          </w:tcPr>
          <w:p w14:paraId="15D58504" w14:textId="77777777" w:rsidR="00905D0C" w:rsidRPr="00180E20" w:rsidRDefault="00905D0C" w:rsidP="00905D0C">
            <w:pPr>
              <w:pStyle w:val="NormalIndent"/>
              <w:rPr>
                <w:sz w:val="22"/>
                <w:rtl/>
              </w:rPr>
            </w:pPr>
          </w:p>
        </w:tc>
        <w:tc>
          <w:tcPr>
            <w:tcW w:w="963" w:type="dxa"/>
            <w:vAlign w:val="bottom"/>
          </w:tcPr>
          <w:p w14:paraId="3B5CAC8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D540BE9"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C59EB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0A958C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BC00CF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1BDE91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DA432AF" w14:textId="77777777" w:rsidR="00905D0C" w:rsidRPr="00180E20" w:rsidRDefault="00905D0C" w:rsidP="00905D0C">
            <w:pPr>
              <w:pStyle w:val="NormalIndent"/>
              <w:tabs>
                <w:tab w:val="decimal" w:pos="113"/>
              </w:tabs>
              <w:ind w:left="0" w:firstLine="0"/>
              <w:rPr>
                <w:sz w:val="22"/>
                <w:rtl/>
              </w:rPr>
            </w:pPr>
          </w:p>
        </w:tc>
      </w:tr>
      <w:tr w:rsidR="00180E20" w:rsidRPr="00180E20" w14:paraId="0EC88C44" w14:textId="77777777" w:rsidTr="00507576">
        <w:tc>
          <w:tcPr>
            <w:tcW w:w="425" w:type="dxa"/>
            <w:shd w:val="clear" w:color="auto" w:fill="auto"/>
          </w:tcPr>
          <w:p w14:paraId="1F525B9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58FD2CC" w14:textId="77777777" w:rsidR="00905D0C" w:rsidRPr="00180E20" w:rsidRDefault="00905D0C" w:rsidP="00905D0C">
            <w:pPr>
              <w:pStyle w:val="NormalIndent"/>
              <w:rPr>
                <w:sz w:val="22"/>
                <w:rtl/>
              </w:rPr>
            </w:pPr>
            <w:r w:rsidRPr="00180E20">
              <w:rPr>
                <w:sz w:val="22"/>
                <w:rtl/>
              </w:rPr>
              <w:t>קניות תוצרת גמורה</w:t>
            </w:r>
          </w:p>
        </w:tc>
        <w:tc>
          <w:tcPr>
            <w:tcW w:w="113" w:type="dxa"/>
            <w:shd w:val="clear" w:color="auto" w:fill="auto"/>
            <w:vAlign w:val="bottom"/>
          </w:tcPr>
          <w:p w14:paraId="69969F05" w14:textId="77777777" w:rsidR="00905D0C" w:rsidRPr="00180E20" w:rsidRDefault="00905D0C" w:rsidP="00905D0C">
            <w:pPr>
              <w:pStyle w:val="NormalIndent"/>
              <w:rPr>
                <w:sz w:val="22"/>
                <w:rtl/>
              </w:rPr>
            </w:pPr>
          </w:p>
        </w:tc>
        <w:tc>
          <w:tcPr>
            <w:tcW w:w="963" w:type="dxa"/>
            <w:shd w:val="clear" w:color="auto" w:fill="auto"/>
            <w:vAlign w:val="bottom"/>
          </w:tcPr>
          <w:p w14:paraId="525F648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0A03D2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E55C34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B32302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F6EE19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BD18DB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13664DF" w14:textId="77777777" w:rsidR="00905D0C" w:rsidRPr="00180E20" w:rsidRDefault="00905D0C" w:rsidP="00905D0C">
            <w:pPr>
              <w:pStyle w:val="NormalIndent"/>
              <w:tabs>
                <w:tab w:val="decimal" w:pos="113"/>
              </w:tabs>
              <w:ind w:left="0" w:firstLine="0"/>
              <w:rPr>
                <w:sz w:val="22"/>
                <w:rtl/>
              </w:rPr>
            </w:pPr>
          </w:p>
        </w:tc>
      </w:tr>
      <w:tr w:rsidR="00180E20" w:rsidRPr="00180E20" w14:paraId="2E701B8F" w14:textId="77777777" w:rsidTr="00507576">
        <w:tc>
          <w:tcPr>
            <w:tcW w:w="425" w:type="dxa"/>
            <w:shd w:val="clear" w:color="auto" w:fill="auto"/>
          </w:tcPr>
          <w:p w14:paraId="3EB9CA9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89E0467" w14:textId="77777777" w:rsidR="00905D0C" w:rsidRPr="00180E20" w:rsidRDefault="00905D0C" w:rsidP="00905D0C">
            <w:pPr>
              <w:pStyle w:val="NormalIndent"/>
              <w:rPr>
                <w:sz w:val="22"/>
                <w:rtl/>
              </w:rPr>
            </w:pPr>
          </w:p>
        </w:tc>
        <w:tc>
          <w:tcPr>
            <w:tcW w:w="113" w:type="dxa"/>
            <w:shd w:val="clear" w:color="auto" w:fill="auto"/>
            <w:vAlign w:val="bottom"/>
          </w:tcPr>
          <w:p w14:paraId="611BE5CB" w14:textId="77777777" w:rsidR="00905D0C" w:rsidRPr="00180E20" w:rsidRDefault="00905D0C" w:rsidP="00905D0C">
            <w:pPr>
              <w:pStyle w:val="NormalIndent"/>
              <w:rPr>
                <w:sz w:val="22"/>
                <w:rtl/>
              </w:rPr>
            </w:pPr>
          </w:p>
        </w:tc>
        <w:tc>
          <w:tcPr>
            <w:tcW w:w="963" w:type="dxa"/>
            <w:vAlign w:val="bottom"/>
          </w:tcPr>
          <w:p w14:paraId="064B78B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861A68C"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53EFB9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C46823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FE077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772374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3BE8138" w14:textId="77777777" w:rsidR="00905D0C" w:rsidRPr="00180E20" w:rsidRDefault="00905D0C" w:rsidP="00905D0C">
            <w:pPr>
              <w:pStyle w:val="NormalIndent"/>
              <w:tabs>
                <w:tab w:val="decimal" w:pos="113"/>
              </w:tabs>
              <w:ind w:left="0" w:firstLine="0"/>
              <w:rPr>
                <w:sz w:val="22"/>
                <w:rtl/>
              </w:rPr>
            </w:pPr>
          </w:p>
        </w:tc>
      </w:tr>
      <w:tr w:rsidR="00180E20" w:rsidRPr="00180E20" w14:paraId="6B8652FA" w14:textId="77777777" w:rsidTr="00507576">
        <w:tc>
          <w:tcPr>
            <w:tcW w:w="425" w:type="dxa"/>
            <w:shd w:val="clear" w:color="auto" w:fill="auto"/>
          </w:tcPr>
          <w:p w14:paraId="1DDE0B1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A5CA93A" w14:textId="77777777" w:rsidR="00905D0C" w:rsidRPr="00180E20" w:rsidRDefault="00905D0C" w:rsidP="00905D0C">
            <w:pPr>
              <w:pStyle w:val="NormalIndent"/>
              <w:rPr>
                <w:sz w:val="22"/>
                <w:rtl/>
              </w:rPr>
            </w:pPr>
            <w:r w:rsidRPr="00180E20">
              <w:rPr>
                <w:sz w:val="22"/>
                <w:rtl/>
              </w:rPr>
              <w:t>ירידה (עלייה) במלאי תוצרת בעיבוד</w:t>
            </w:r>
          </w:p>
        </w:tc>
        <w:tc>
          <w:tcPr>
            <w:tcW w:w="113" w:type="dxa"/>
            <w:shd w:val="clear" w:color="auto" w:fill="auto"/>
            <w:vAlign w:val="bottom"/>
          </w:tcPr>
          <w:p w14:paraId="7FD50C87" w14:textId="77777777" w:rsidR="00905D0C" w:rsidRPr="00180E20" w:rsidRDefault="00905D0C" w:rsidP="00905D0C">
            <w:pPr>
              <w:pStyle w:val="NormalIndent"/>
              <w:rPr>
                <w:sz w:val="22"/>
                <w:rtl/>
              </w:rPr>
            </w:pPr>
          </w:p>
        </w:tc>
        <w:tc>
          <w:tcPr>
            <w:tcW w:w="963" w:type="dxa"/>
            <w:vAlign w:val="bottom"/>
          </w:tcPr>
          <w:p w14:paraId="2B4E9DE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20CF20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5AEA09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5449E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A318F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01F9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1C5C795" w14:textId="77777777" w:rsidR="00905D0C" w:rsidRPr="00180E20" w:rsidRDefault="00905D0C" w:rsidP="00905D0C">
            <w:pPr>
              <w:pStyle w:val="NormalIndent"/>
              <w:tabs>
                <w:tab w:val="decimal" w:pos="113"/>
              </w:tabs>
              <w:ind w:left="0" w:firstLine="0"/>
              <w:rPr>
                <w:sz w:val="22"/>
                <w:rtl/>
              </w:rPr>
            </w:pPr>
          </w:p>
        </w:tc>
      </w:tr>
      <w:tr w:rsidR="00180E20" w:rsidRPr="00180E20" w14:paraId="25FFE2F8" w14:textId="77777777" w:rsidTr="00507576">
        <w:tc>
          <w:tcPr>
            <w:tcW w:w="425" w:type="dxa"/>
            <w:shd w:val="clear" w:color="auto" w:fill="auto"/>
          </w:tcPr>
          <w:p w14:paraId="1B2A3556"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D4CE91A" w14:textId="77777777" w:rsidR="00905D0C" w:rsidRPr="00180E20" w:rsidRDefault="00905D0C" w:rsidP="00905D0C">
            <w:pPr>
              <w:pStyle w:val="NormalIndent"/>
              <w:rPr>
                <w:sz w:val="22"/>
                <w:rtl/>
              </w:rPr>
            </w:pPr>
            <w:r w:rsidRPr="00180E20">
              <w:rPr>
                <w:sz w:val="22"/>
                <w:rtl/>
              </w:rPr>
              <w:t>ירידה (עלייה) במלאי תוצרת גמורה</w:t>
            </w:r>
          </w:p>
        </w:tc>
        <w:tc>
          <w:tcPr>
            <w:tcW w:w="113" w:type="dxa"/>
            <w:shd w:val="clear" w:color="auto" w:fill="auto"/>
            <w:vAlign w:val="bottom"/>
          </w:tcPr>
          <w:p w14:paraId="4A976183" w14:textId="77777777" w:rsidR="00905D0C" w:rsidRPr="00180E20" w:rsidRDefault="00905D0C" w:rsidP="00905D0C">
            <w:pPr>
              <w:pStyle w:val="NormalIndent"/>
              <w:rPr>
                <w:sz w:val="22"/>
                <w:rtl/>
              </w:rPr>
            </w:pPr>
          </w:p>
        </w:tc>
        <w:tc>
          <w:tcPr>
            <w:tcW w:w="963" w:type="dxa"/>
            <w:vAlign w:val="bottom"/>
          </w:tcPr>
          <w:p w14:paraId="2C84BAF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B05E13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B9EA18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A76CB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5029CE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04AC7B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FDC002F" w14:textId="77777777" w:rsidR="00905D0C" w:rsidRPr="00180E20" w:rsidRDefault="00905D0C" w:rsidP="00905D0C">
            <w:pPr>
              <w:pStyle w:val="NormalIndent"/>
              <w:tabs>
                <w:tab w:val="decimal" w:pos="113"/>
              </w:tabs>
              <w:ind w:left="0" w:firstLine="0"/>
              <w:rPr>
                <w:sz w:val="22"/>
                <w:rtl/>
              </w:rPr>
            </w:pPr>
          </w:p>
        </w:tc>
      </w:tr>
      <w:tr w:rsidR="00180E20" w:rsidRPr="00180E20" w14:paraId="7558E4EB" w14:textId="77777777" w:rsidTr="00507576">
        <w:tc>
          <w:tcPr>
            <w:tcW w:w="425" w:type="dxa"/>
            <w:shd w:val="clear" w:color="auto" w:fill="auto"/>
          </w:tcPr>
          <w:p w14:paraId="64B2FA0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2F4972" w14:textId="77777777" w:rsidR="00905D0C" w:rsidRPr="00180E20" w:rsidRDefault="00905D0C" w:rsidP="00905D0C">
            <w:pPr>
              <w:pStyle w:val="NormalIndent"/>
              <w:rPr>
                <w:sz w:val="22"/>
                <w:rtl/>
              </w:rPr>
            </w:pPr>
            <w:r w:rsidRPr="00180E20">
              <w:rPr>
                <w:rFonts w:hint="cs"/>
                <w:sz w:val="22"/>
                <w:rtl/>
              </w:rPr>
              <w:t>ירידה (עלייה) במלאי מוצרים קנויים</w:t>
            </w:r>
          </w:p>
        </w:tc>
        <w:tc>
          <w:tcPr>
            <w:tcW w:w="113" w:type="dxa"/>
            <w:shd w:val="clear" w:color="auto" w:fill="auto"/>
            <w:vAlign w:val="bottom"/>
          </w:tcPr>
          <w:p w14:paraId="4E215EE6"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71427824"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E07EE13"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144FF1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FA9A9A"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F09D4D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374693"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E9B42A8" w14:textId="77777777" w:rsidR="00905D0C" w:rsidRPr="00180E20" w:rsidRDefault="00905D0C" w:rsidP="00905D0C">
            <w:pPr>
              <w:pStyle w:val="NormalIndent"/>
              <w:tabs>
                <w:tab w:val="decimal" w:pos="113"/>
              </w:tabs>
              <w:ind w:left="0" w:firstLine="0"/>
              <w:rPr>
                <w:sz w:val="22"/>
                <w:rtl/>
              </w:rPr>
            </w:pPr>
          </w:p>
        </w:tc>
      </w:tr>
      <w:tr w:rsidR="00180E20" w:rsidRPr="00180E20" w14:paraId="42F28BA3" w14:textId="77777777" w:rsidTr="00507576">
        <w:tc>
          <w:tcPr>
            <w:tcW w:w="425" w:type="dxa"/>
            <w:shd w:val="clear" w:color="auto" w:fill="auto"/>
          </w:tcPr>
          <w:p w14:paraId="6E530CE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32395D3" w14:textId="77777777" w:rsidR="00905D0C" w:rsidRPr="00180E20" w:rsidRDefault="00905D0C" w:rsidP="00905D0C">
            <w:pPr>
              <w:pStyle w:val="NormalIndent"/>
              <w:rPr>
                <w:sz w:val="22"/>
                <w:rtl/>
              </w:rPr>
            </w:pPr>
          </w:p>
        </w:tc>
        <w:tc>
          <w:tcPr>
            <w:tcW w:w="113" w:type="dxa"/>
            <w:shd w:val="clear" w:color="auto" w:fill="auto"/>
            <w:vAlign w:val="bottom"/>
          </w:tcPr>
          <w:p w14:paraId="07377C46"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76A73AE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88ADC7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523798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DF11A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DB4B97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93AD70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157089F" w14:textId="77777777" w:rsidR="00905D0C" w:rsidRPr="00180E20" w:rsidRDefault="00905D0C" w:rsidP="00905D0C">
            <w:pPr>
              <w:pStyle w:val="NormalIndent"/>
              <w:tabs>
                <w:tab w:val="decimal" w:pos="113"/>
              </w:tabs>
              <w:ind w:left="0" w:firstLine="0"/>
              <w:rPr>
                <w:sz w:val="22"/>
                <w:rtl/>
              </w:rPr>
            </w:pPr>
          </w:p>
        </w:tc>
      </w:tr>
      <w:tr w:rsidR="00905D0C" w:rsidRPr="00180E20" w14:paraId="1C6C41B9" w14:textId="77777777" w:rsidTr="00507576">
        <w:tc>
          <w:tcPr>
            <w:tcW w:w="425" w:type="dxa"/>
            <w:shd w:val="clear" w:color="auto" w:fill="auto"/>
          </w:tcPr>
          <w:p w14:paraId="6DE3B7D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40FB154" w14:textId="77777777" w:rsidR="00905D0C" w:rsidRPr="00180E20" w:rsidRDefault="00905D0C" w:rsidP="00905D0C">
            <w:pPr>
              <w:pStyle w:val="NormalIndent"/>
              <w:rPr>
                <w:sz w:val="22"/>
                <w:rtl/>
              </w:rPr>
            </w:pPr>
          </w:p>
        </w:tc>
        <w:tc>
          <w:tcPr>
            <w:tcW w:w="113" w:type="dxa"/>
            <w:shd w:val="clear" w:color="auto" w:fill="auto"/>
            <w:vAlign w:val="bottom"/>
          </w:tcPr>
          <w:p w14:paraId="7912CCA3"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6141835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958CA2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E50AF7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68F60D"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DB4079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934461"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2B31CFF" w14:textId="77777777" w:rsidR="00905D0C" w:rsidRPr="00180E20" w:rsidRDefault="00905D0C" w:rsidP="00905D0C">
            <w:pPr>
              <w:pStyle w:val="NormalIndent"/>
              <w:tabs>
                <w:tab w:val="decimal" w:pos="113"/>
              </w:tabs>
              <w:ind w:left="0" w:firstLine="0"/>
              <w:rPr>
                <w:sz w:val="22"/>
                <w:rtl/>
              </w:rPr>
            </w:pPr>
          </w:p>
        </w:tc>
      </w:tr>
    </w:tbl>
    <w:p w14:paraId="00221CF2" w14:textId="77777777" w:rsidR="00DA5095" w:rsidRPr="00180E20" w:rsidRDefault="00DA5095" w:rsidP="00DA5095">
      <w:pPr>
        <w:spacing w:line="180" w:lineRule="exact"/>
        <w:ind w:left="1134"/>
        <w:rPr>
          <w:sz w:val="18"/>
          <w:szCs w:val="20"/>
          <w:rtl/>
        </w:rPr>
      </w:pPr>
    </w:p>
    <w:p w14:paraId="37BD0F03" w14:textId="055D91F5" w:rsidR="00DA5095" w:rsidRPr="00180E20" w:rsidRDefault="00DA5095" w:rsidP="00DA5095">
      <w:pPr>
        <w:spacing w:line="180" w:lineRule="exact"/>
        <w:ind w:left="1701"/>
        <w:rPr>
          <w:sz w:val="22"/>
          <w:rtl/>
        </w:rPr>
      </w:pPr>
      <w:r w:rsidRPr="00180E20">
        <w:rPr>
          <w:sz w:val="22"/>
          <w:rtl/>
        </w:rPr>
        <w:t>(</w:t>
      </w:r>
      <w:r w:rsidR="00C871E9" w:rsidRPr="00180E20">
        <w:rPr>
          <w:rFonts w:hint="cs"/>
          <w:sz w:val="22"/>
          <w:rtl/>
        </w:rPr>
        <w:t>2</w:t>
      </w:r>
      <w:r w:rsidRPr="00180E20">
        <w:rPr>
          <w:sz w:val="22"/>
          <w:rtl/>
        </w:rPr>
        <w:t>)</w:t>
      </w:r>
      <w:r w:rsidRPr="00180E20">
        <w:rPr>
          <w:sz w:val="22"/>
          <w:rtl/>
        </w:rPr>
        <w:tab/>
        <w:t>ראה גם</w:t>
      </w:r>
      <w:r w:rsidRPr="00180E20">
        <w:rPr>
          <w:rFonts w:hint="cs"/>
          <w:sz w:val="22"/>
          <w:rtl/>
        </w:rPr>
        <w:t xml:space="preserve"> סעיף </w:t>
      </w:r>
      <w:r w:rsidRPr="00180E20">
        <w:rPr>
          <w:rFonts w:hint="cs"/>
          <w:sz w:val="22"/>
          <w:shd w:val="clear" w:color="auto" w:fill="CCCCCC"/>
          <w:rtl/>
        </w:rPr>
        <w:t>יא</w:t>
      </w:r>
      <w:r w:rsidRPr="00180E20">
        <w:rPr>
          <w:sz w:val="22"/>
          <w:shd w:val="clear" w:color="auto" w:fill="CCCCCC"/>
          <w:rtl/>
        </w:rPr>
        <w:t>'</w:t>
      </w:r>
      <w:r w:rsidRPr="00180E20">
        <w:rPr>
          <w:sz w:val="22"/>
          <w:rtl/>
        </w:rPr>
        <w:t xml:space="preserve"> </w:t>
      </w:r>
      <w:r w:rsidRPr="00180E20">
        <w:rPr>
          <w:rFonts w:hint="cs"/>
          <w:sz w:val="22"/>
          <w:rtl/>
        </w:rPr>
        <w:t>להלן</w:t>
      </w:r>
      <w:r w:rsidRPr="00180E20">
        <w:rPr>
          <w:sz w:val="22"/>
          <w:rtl/>
        </w:rPr>
        <w:t>.</w:t>
      </w:r>
    </w:p>
    <w:p w14:paraId="6AF5A82D" w14:textId="77777777" w:rsidR="00DA5095" w:rsidRPr="00180E20" w:rsidRDefault="00DA5095" w:rsidP="00DA5095">
      <w:pPr>
        <w:spacing w:line="180" w:lineRule="exact"/>
        <w:ind w:left="1134"/>
        <w:rPr>
          <w:sz w:val="18"/>
          <w:szCs w:val="20"/>
          <w:rtl/>
        </w:rPr>
      </w:pPr>
    </w:p>
    <w:p w14:paraId="3781753D" w14:textId="77777777" w:rsidR="00DA5095" w:rsidRPr="00180E20" w:rsidRDefault="00DA5095" w:rsidP="00DA5095">
      <w:pPr>
        <w:spacing w:line="240" w:lineRule="exact"/>
        <w:ind w:left="425" w:hanging="425"/>
        <w:rPr>
          <w:sz w:val="24"/>
          <w:rtl/>
        </w:rPr>
        <w:sectPr w:rsidR="00DA5095" w:rsidRPr="00180E20" w:rsidSect="009E41E3">
          <w:headerReference w:type="default" r:id="rId21"/>
          <w:footerReference w:type="even" r:id="rId22"/>
          <w:footnotePr>
            <w:numRestart w:val="eachPage"/>
          </w:footnotePr>
          <w:endnotePr>
            <w:numFmt w:val="lowerLetter"/>
          </w:endnotePr>
          <w:pgSz w:w="11907" w:h="16840" w:code="9"/>
          <w:pgMar w:top="1134" w:right="1134" w:bottom="1134" w:left="1134" w:header="567" w:footer="567" w:gutter="0"/>
          <w:cols w:space="720"/>
          <w:bidi/>
          <w:docGrid w:linePitch="272"/>
        </w:sectPr>
      </w:pPr>
    </w:p>
    <w:p w14:paraId="282A2B8E" w14:textId="77777777" w:rsidR="00DA5095" w:rsidRPr="00180E20" w:rsidRDefault="00DA5095" w:rsidP="00DA5095">
      <w:pPr>
        <w:spacing w:line="240" w:lineRule="exact"/>
        <w:ind w:left="425" w:hanging="425"/>
        <w:rPr>
          <w:sz w:val="24"/>
          <w:rtl/>
        </w:rPr>
      </w:pPr>
    </w:p>
    <w:p w14:paraId="74D5B2EF" w14:textId="77777777"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453E7E8C" w14:textId="77777777" w:rsidR="00DA5095" w:rsidRPr="00180E20" w:rsidRDefault="00DA5095" w:rsidP="00DA5095">
      <w:pPr>
        <w:ind w:left="425" w:hanging="425"/>
        <w:rPr>
          <w:szCs w:val="22"/>
          <w:u w:val="single"/>
          <w:rtl/>
        </w:rPr>
      </w:pPr>
    </w:p>
    <w:p w14:paraId="0989A74A" w14:textId="77777777" w:rsidR="00DA5095" w:rsidRPr="00180E20" w:rsidRDefault="00DA5095" w:rsidP="00E613FE">
      <w:pPr>
        <w:pStyle w:val="20"/>
        <w:rPr>
          <w:rtl/>
        </w:rPr>
      </w:pPr>
      <w:bookmarkStart w:id="625" w:name="_Toc51575856"/>
      <w:bookmarkStart w:id="626" w:name="_Toc60984534"/>
      <w:r w:rsidRPr="00180E20">
        <w:rPr>
          <w:rtl/>
        </w:rPr>
        <w:t>ג.</w:t>
      </w:r>
      <w:r w:rsidRPr="00180E20">
        <w:rPr>
          <w:rtl/>
        </w:rPr>
        <w:tab/>
      </w:r>
      <w:r w:rsidRPr="00180E20">
        <w:rPr>
          <w:u w:val="single"/>
          <w:rtl/>
        </w:rPr>
        <w:t>עבודות ארוכות טווח</w:t>
      </w:r>
      <w:bookmarkEnd w:id="625"/>
      <w:bookmarkEnd w:id="626"/>
    </w:p>
    <w:p w14:paraId="00E380FA" w14:textId="77777777" w:rsidR="00DA5095" w:rsidRPr="00180E20" w:rsidRDefault="00DA5095" w:rsidP="00DA5095">
      <w:pPr>
        <w:rPr>
          <w:rtl/>
        </w:rPr>
      </w:pPr>
    </w:p>
    <w:p w14:paraId="32D7A80D" w14:textId="77777777" w:rsidR="00DA5095" w:rsidRPr="00180E20" w:rsidRDefault="00DA5095" w:rsidP="00DA5095">
      <w:pPr>
        <w:pStyle w:val="3"/>
        <w:ind w:left="1701" w:firstLine="0"/>
        <w:rPr>
          <w:rtl/>
        </w:rPr>
      </w:pPr>
      <w:r w:rsidRPr="00180E20">
        <w:rPr>
          <w:rtl/>
        </w:rPr>
        <w:t>להלן פרוט ההכנסות, העלויות, ההפרשות להפסדים והרווח הנקי (ההפסד) בשנות הדיווח בכל אחד מתחומי הפעילות של החברה בתחום הבנ</w:t>
      </w:r>
      <w:r w:rsidRPr="00180E20">
        <w:rPr>
          <w:rFonts w:hint="cs"/>
          <w:rtl/>
        </w:rPr>
        <w:t>י</w:t>
      </w:r>
      <w:r w:rsidRPr="00180E20">
        <w:rPr>
          <w:rtl/>
        </w:rPr>
        <w:t>יה והתשתית:</w:t>
      </w:r>
    </w:p>
    <w:p w14:paraId="1656BB2A" w14:textId="77777777" w:rsidR="00DA5095" w:rsidRPr="00180E20" w:rsidRDefault="00DA5095" w:rsidP="00DA5095">
      <w:pPr>
        <w:pStyle w:val="NormalWeb"/>
        <w:tabs>
          <w:tab w:val="clear" w:pos="567"/>
          <w:tab w:val="clear" w:pos="1134"/>
          <w:tab w:val="clear" w:pos="1701"/>
          <w:tab w:val="clear" w:pos="2268"/>
        </w:tabs>
        <w:spacing w:line="240" w:lineRule="auto"/>
        <w:rPr>
          <w:rtl/>
          <w:lang w:eastAsia="he-IL"/>
        </w:rPr>
      </w:pPr>
    </w:p>
    <w:tbl>
      <w:tblPr>
        <w:bidiVisual/>
        <w:tblW w:w="0" w:type="auto"/>
        <w:tblInd w:w="1588" w:type="dxa"/>
        <w:tblLayout w:type="fixed"/>
        <w:tblCellMar>
          <w:left w:w="0" w:type="dxa"/>
          <w:right w:w="0" w:type="dxa"/>
        </w:tblCellMar>
        <w:tblLook w:val="01E0" w:firstRow="1" w:lastRow="1" w:firstColumn="1" w:lastColumn="1" w:noHBand="0" w:noVBand="0"/>
      </w:tblPr>
      <w:tblGrid>
        <w:gridCol w:w="3402"/>
        <w:gridCol w:w="113"/>
        <w:gridCol w:w="851"/>
        <w:gridCol w:w="113"/>
        <w:gridCol w:w="851"/>
        <w:gridCol w:w="113"/>
        <w:gridCol w:w="851"/>
        <w:gridCol w:w="113"/>
        <w:gridCol w:w="851"/>
        <w:gridCol w:w="113"/>
        <w:gridCol w:w="851"/>
        <w:gridCol w:w="113"/>
        <w:gridCol w:w="1021"/>
        <w:gridCol w:w="113"/>
        <w:gridCol w:w="851"/>
        <w:gridCol w:w="113"/>
        <w:gridCol w:w="851"/>
        <w:gridCol w:w="113"/>
        <w:gridCol w:w="851"/>
        <w:gridCol w:w="113"/>
        <w:gridCol w:w="1002"/>
      </w:tblGrid>
      <w:tr w:rsidR="00180E20" w:rsidRPr="00180E20" w14:paraId="39CCA908" w14:textId="77777777" w:rsidTr="00A534E6">
        <w:tc>
          <w:tcPr>
            <w:tcW w:w="3402" w:type="dxa"/>
            <w:vAlign w:val="bottom"/>
          </w:tcPr>
          <w:p w14:paraId="18570154"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5CDAC526" w14:textId="77777777" w:rsidR="00DA5095" w:rsidRPr="00180E20" w:rsidRDefault="00DA5095" w:rsidP="00873952">
            <w:pPr>
              <w:pStyle w:val="NormalIndent"/>
              <w:spacing w:line="220" w:lineRule="exact"/>
              <w:ind w:left="0" w:firstLine="0"/>
              <w:jc w:val="center"/>
              <w:rPr>
                <w:szCs w:val="22"/>
                <w:rtl/>
              </w:rPr>
            </w:pPr>
          </w:p>
        </w:tc>
        <w:tc>
          <w:tcPr>
            <w:tcW w:w="4707" w:type="dxa"/>
            <w:gridSpan w:val="9"/>
            <w:tcBorders>
              <w:bottom w:val="single" w:sz="6" w:space="0" w:color="auto"/>
            </w:tcBorders>
            <w:shd w:val="clear" w:color="auto" w:fill="auto"/>
            <w:vAlign w:val="bottom"/>
          </w:tcPr>
          <w:p w14:paraId="4FCA2BE4" w14:textId="77777777" w:rsidR="00DA5095" w:rsidRPr="00180E20" w:rsidRDefault="00DA5095" w:rsidP="00873952">
            <w:pPr>
              <w:pStyle w:val="NormalIndent"/>
              <w:spacing w:line="220" w:lineRule="exact"/>
              <w:ind w:left="0" w:firstLine="0"/>
              <w:jc w:val="center"/>
              <w:rPr>
                <w:szCs w:val="22"/>
                <w:rtl/>
              </w:rPr>
            </w:pPr>
            <w:r w:rsidRPr="00180E20">
              <w:rPr>
                <w:rFonts w:hint="cs"/>
                <w:szCs w:val="22"/>
                <w:rtl/>
              </w:rPr>
              <w:t>מאוחד</w:t>
            </w:r>
          </w:p>
        </w:tc>
        <w:tc>
          <w:tcPr>
            <w:tcW w:w="113" w:type="dxa"/>
            <w:vAlign w:val="bottom"/>
          </w:tcPr>
          <w:p w14:paraId="1A02AD56" w14:textId="77777777" w:rsidR="00DA5095" w:rsidRPr="00180E20" w:rsidRDefault="00DA5095" w:rsidP="00873952">
            <w:pPr>
              <w:pStyle w:val="NormalIndent"/>
              <w:spacing w:line="220" w:lineRule="exact"/>
              <w:ind w:left="0" w:firstLine="0"/>
              <w:jc w:val="center"/>
              <w:rPr>
                <w:szCs w:val="22"/>
              </w:rPr>
            </w:pPr>
          </w:p>
        </w:tc>
        <w:tc>
          <w:tcPr>
            <w:tcW w:w="1021" w:type="dxa"/>
            <w:gridSpan w:val="9"/>
            <w:tcBorders>
              <w:bottom w:val="single" w:sz="6" w:space="0" w:color="auto"/>
            </w:tcBorders>
            <w:shd w:val="clear" w:color="auto" w:fill="auto"/>
            <w:vAlign w:val="bottom"/>
          </w:tcPr>
          <w:p w14:paraId="73C0781B" w14:textId="77777777" w:rsidR="00DA5095" w:rsidRPr="00180E20" w:rsidRDefault="00DA5095" w:rsidP="00873952">
            <w:pPr>
              <w:pStyle w:val="NormalIndent"/>
              <w:spacing w:line="220" w:lineRule="exact"/>
              <w:ind w:left="0" w:firstLine="0"/>
              <w:jc w:val="center"/>
              <w:rPr>
                <w:szCs w:val="22"/>
                <w:rtl/>
              </w:rPr>
            </w:pPr>
            <w:r w:rsidRPr="00180E20">
              <w:rPr>
                <w:rFonts w:hint="cs"/>
                <w:szCs w:val="22"/>
                <w:rtl/>
              </w:rPr>
              <w:t>החברה</w:t>
            </w:r>
          </w:p>
        </w:tc>
      </w:tr>
      <w:tr w:rsidR="00180E20" w:rsidRPr="00180E20" w14:paraId="1080E797" w14:textId="77777777" w:rsidTr="00A534E6">
        <w:tc>
          <w:tcPr>
            <w:tcW w:w="3402" w:type="dxa"/>
            <w:vAlign w:val="bottom"/>
          </w:tcPr>
          <w:p w14:paraId="7B7D703E"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164800A6"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634D992C" w14:textId="77777777" w:rsidR="00DA5095" w:rsidRPr="00180E20" w:rsidRDefault="00DA5095" w:rsidP="00873952">
            <w:pPr>
              <w:pStyle w:val="NormalIndent"/>
              <w:spacing w:line="220" w:lineRule="exact"/>
              <w:ind w:left="0" w:firstLine="0"/>
              <w:jc w:val="center"/>
              <w:rPr>
                <w:szCs w:val="22"/>
                <w:rtl/>
              </w:rPr>
            </w:pPr>
            <w:r w:rsidRPr="00180E20">
              <w:rPr>
                <w:szCs w:val="22"/>
                <w:rtl/>
              </w:rPr>
              <w:t>בנ</w:t>
            </w:r>
            <w:r w:rsidRPr="00180E20">
              <w:rPr>
                <w:rFonts w:hint="cs"/>
                <w:szCs w:val="22"/>
                <w:rtl/>
              </w:rPr>
              <w:t>י</w:t>
            </w:r>
            <w:r w:rsidRPr="00180E20">
              <w:rPr>
                <w:szCs w:val="22"/>
                <w:rtl/>
              </w:rPr>
              <w:t>יה למגורים</w:t>
            </w:r>
          </w:p>
        </w:tc>
        <w:tc>
          <w:tcPr>
            <w:tcW w:w="113" w:type="dxa"/>
            <w:tcBorders>
              <w:top w:val="single" w:sz="6" w:space="0" w:color="auto"/>
            </w:tcBorders>
            <w:vAlign w:val="bottom"/>
          </w:tcPr>
          <w:p w14:paraId="32FA2805"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41DE0508" w14:textId="77777777" w:rsidR="00DA5095" w:rsidRPr="00180E20" w:rsidRDefault="00DA5095" w:rsidP="00873952">
            <w:pPr>
              <w:pStyle w:val="NormalIndent"/>
              <w:spacing w:line="220" w:lineRule="exact"/>
              <w:ind w:left="0" w:firstLine="0"/>
              <w:jc w:val="center"/>
              <w:rPr>
                <w:szCs w:val="22"/>
                <w:rtl/>
              </w:rPr>
            </w:pPr>
            <w:r w:rsidRPr="00180E20">
              <w:rPr>
                <w:szCs w:val="22"/>
                <w:rtl/>
              </w:rPr>
              <w:t>בני</w:t>
            </w:r>
            <w:r w:rsidRPr="00180E20">
              <w:rPr>
                <w:rFonts w:hint="cs"/>
                <w:szCs w:val="22"/>
                <w:rtl/>
              </w:rPr>
              <w:t>י</w:t>
            </w:r>
            <w:r w:rsidRPr="00180E20">
              <w:rPr>
                <w:szCs w:val="22"/>
                <w:rtl/>
              </w:rPr>
              <w:t>ה לתעשיה ולמסחר</w:t>
            </w:r>
          </w:p>
        </w:tc>
        <w:tc>
          <w:tcPr>
            <w:tcW w:w="113" w:type="dxa"/>
            <w:tcBorders>
              <w:top w:val="single" w:sz="6" w:space="0" w:color="auto"/>
            </w:tcBorders>
            <w:vAlign w:val="bottom"/>
          </w:tcPr>
          <w:p w14:paraId="7D73ED1A"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635BFF8C" w14:textId="77777777" w:rsidR="00DA5095" w:rsidRPr="00180E20" w:rsidRDefault="00DA5095" w:rsidP="00873952">
            <w:pPr>
              <w:pStyle w:val="NormalIndent"/>
              <w:spacing w:line="220" w:lineRule="exact"/>
              <w:ind w:left="0" w:firstLine="0"/>
              <w:jc w:val="center"/>
              <w:rPr>
                <w:szCs w:val="22"/>
                <w:rtl/>
              </w:rPr>
            </w:pPr>
            <w:r w:rsidRPr="00180E20">
              <w:rPr>
                <w:szCs w:val="22"/>
                <w:rtl/>
              </w:rPr>
              <w:t>עבודות תשתית</w:t>
            </w:r>
          </w:p>
        </w:tc>
        <w:tc>
          <w:tcPr>
            <w:tcW w:w="113" w:type="dxa"/>
            <w:tcBorders>
              <w:top w:val="single" w:sz="6" w:space="0" w:color="auto"/>
            </w:tcBorders>
            <w:vAlign w:val="bottom"/>
          </w:tcPr>
          <w:p w14:paraId="5B677680"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2B39E1C5" w14:textId="77777777" w:rsidR="00DA5095" w:rsidRPr="00180E20" w:rsidRDefault="00DA5095" w:rsidP="00873952">
            <w:pPr>
              <w:pStyle w:val="NormalIndent"/>
              <w:spacing w:line="220" w:lineRule="exact"/>
              <w:ind w:left="0" w:firstLine="0"/>
              <w:jc w:val="center"/>
              <w:rPr>
                <w:szCs w:val="22"/>
                <w:rtl/>
              </w:rPr>
            </w:pPr>
            <w:r w:rsidRPr="00180E20">
              <w:rPr>
                <w:szCs w:val="22"/>
                <w:rtl/>
              </w:rPr>
              <w:t>אחר</w:t>
            </w:r>
          </w:p>
        </w:tc>
        <w:tc>
          <w:tcPr>
            <w:tcW w:w="113" w:type="dxa"/>
            <w:tcBorders>
              <w:top w:val="single" w:sz="6" w:space="0" w:color="auto"/>
            </w:tcBorders>
            <w:vAlign w:val="bottom"/>
          </w:tcPr>
          <w:p w14:paraId="6697112A"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4C7A66DA" w14:textId="77777777" w:rsidR="00DA5095" w:rsidRPr="00180E20" w:rsidRDefault="00DA5095" w:rsidP="00873952">
            <w:pPr>
              <w:pStyle w:val="NormalIndent"/>
              <w:spacing w:line="220" w:lineRule="exact"/>
              <w:ind w:left="0" w:firstLine="0"/>
              <w:jc w:val="center"/>
              <w:rPr>
                <w:szCs w:val="22"/>
                <w:rtl/>
              </w:rPr>
            </w:pPr>
            <w:r w:rsidRPr="00180E20">
              <w:rPr>
                <w:szCs w:val="22"/>
                <w:rtl/>
              </w:rPr>
              <w:t>סה"כ</w:t>
            </w:r>
          </w:p>
        </w:tc>
        <w:tc>
          <w:tcPr>
            <w:tcW w:w="113" w:type="dxa"/>
            <w:vAlign w:val="bottom"/>
          </w:tcPr>
          <w:p w14:paraId="0EC896EF" w14:textId="77777777" w:rsidR="00DA5095" w:rsidRPr="00180E20" w:rsidRDefault="00DA5095" w:rsidP="00873952">
            <w:pPr>
              <w:pStyle w:val="NormalIndent"/>
              <w:spacing w:line="220" w:lineRule="exact"/>
              <w:ind w:left="0" w:firstLine="0"/>
              <w:jc w:val="center"/>
              <w:rPr>
                <w:szCs w:val="22"/>
              </w:rPr>
            </w:pPr>
          </w:p>
        </w:tc>
        <w:tc>
          <w:tcPr>
            <w:tcW w:w="1021" w:type="dxa"/>
            <w:tcBorders>
              <w:top w:val="single" w:sz="6" w:space="0" w:color="auto"/>
              <w:bottom w:val="single" w:sz="6" w:space="0" w:color="auto"/>
            </w:tcBorders>
            <w:shd w:val="clear" w:color="auto" w:fill="auto"/>
            <w:vAlign w:val="bottom"/>
          </w:tcPr>
          <w:p w14:paraId="40530B37" w14:textId="77777777" w:rsidR="00DA5095" w:rsidRPr="00180E20" w:rsidRDefault="00DA5095" w:rsidP="00873952">
            <w:pPr>
              <w:pStyle w:val="NormalIndent"/>
              <w:spacing w:line="220" w:lineRule="exact"/>
              <w:ind w:left="0" w:firstLine="0"/>
              <w:jc w:val="center"/>
              <w:rPr>
                <w:szCs w:val="22"/>
                <w:rtl/>
              </w:rPr>
            </w:pPr>
            <w:r w:rsidRPr="00180E20">
              <w:rPr>
                <w:szCs w:val="22"/>
                <w:rtl/>
              </w:rPr>
              <w:t>בנ</w:t>
            </w:r>
            <w:r w:rsidRPr="00180E20">
              <w:rPr>
                <w:rFonts w:hint="cs"/>
                <w:szCs w:val="22"/>
                <w:rtl/>
              </w:rPr>
              <w:t>י</w:t>
            </w:r>
            <w:r w:rsidRPr="00180E20">
              <w:rPr>
                <w:szCs w:val="22"/>
                <w:rtl/>
              </w:rPr>
              <w:t>יה למגורים</w:t>
            </w:r>
          </w:p>
        </w:tc>
        <w:tc>
          <w:tcPr>
            <w:tcW w:w="113" w:type="dxa"/>
            <w:tcBorders>
              <w:top w:val="single" w:sz="6" w:space="0" w:color="auto"/>
            </w:tcBorders>
            <w:vAlign w:val="bottom"/>
          </w:tcPr>
          <w:p w14:paraId="4CE22641"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1AE26D53" w14:textId="77777777" w:rsidR="00DA5095" w:rsidRPr="00180E20" w:rsidRDefault="00DA5095" w:rsidP="00873952">
            <w:pPr>
              <w:pStyle w:val="NormalIndent"/>
              <w:spacing w:line="220" w:lineRule="exact"/>
              <w:ind w:left="0" w:firstLine="0"/>
              <w:jc w:val="center"/>
              <w:rPr>
                <w:szCs w:val="22"/>
                <w:rtl/>
              </w:rPr>
            </w:pPr>
            <w:r w:rsidRPr="00180E20">
              <w:rPr>
                <w:szCs w:val="22"/>
                <w:rtl/>
              </w:rPr>
              <w:t>בני</w:t>
            </w:r>
            <w:r w:rsidRPr="00180E20">
              <w:rPr>
                <w:rFonts w:hint="cs"/>
                <w:szCs w:val="22"/>
                <w:rtl/>
              </w:rPr>
              <w:t>י</w:t>
            </w:r>
            <w:r w:rsidRPr="00180E20">
              <w:rPr>
                <w:szCs w:val="22"/>
                <w:rtl/>
              </w:rPr>
              <w:t>ה לתעשיה ולמסחר</w:t>
            </w:r>
          </w:p>
        </w:tc>
        <w:tc>
          <w:tcPr>
            <w:tcW w:w="113" w:type="dxa"/>
            <w:tcBorders>
              <w:top w:val="single" w:sz="6" w:space="0" w:color="auto"/>
            </w:tcBorders>
            <w:vAlign w:val="bottom"/>
          </w:tcPr>
          <w:p w14:paraId="7B88B73B"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46EA4779" w14:textId="77777777" w:rsidR="00DA5095" w:rsidRPr="00180E20" w:rsidRDefault="00DA5095" w:rsidP="00873952">
            <w:pPr>
              <w:pStyle w:val="NormalIndent"/>
              <w:spacing w:line="220" w:lineRule="exact"/>
              <w:ind w:left="0" w:firstLine="0"/>
              <w:jc w:val="center"/>
              <w:rPr>
                <w:szCs w:val="22"/>
                <w:rtl/>
              </w:rPr>
            </w:pPr>
            <w:r w:rsidRPr="00180E20">
              <w:rPr>
                <w:szCs w:val="22"/>
                <w:rtl/>
              </w:rPr>
              <w:t>עבודות תשתית</w:t>
            </w:r>
          </w:p>
        </w:tc>
        <w:tc>
          <w:tcPr>
            <w:tcW w:w="113" w:type="dxa"/>
            <w:tcBorders>
              <w:top w:val="single" w:sz="6" w:space="0" w:color="auto"/>
            </w:tcBorders>
            <w:vAlign w:val="bottom"/>
          </w:tcPr>
          <w:p w14:paraId="24C4BC4F"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2A78E3E3" w14:textId="77777777" w:rsidR="00DA5095" w:rsidRPr="00180E20" w:rsidRDefault="00DA5095" w:rsidP="00873952">
            <w:pPr>
              <w:pStyle w:val="NormalIndent"/>
              <w:spacing w:line="220" w:lineRule="exact"/>
              <w:ind w:left="0" w:firstLine="0"/>
              <w:jc w:val="center"/>
              <w:rPr>
                <w:szCs w:val="22"/>
                <w:rtl/>
              </w:rPr>
            </w:pPr>
            <w:r w:rsidRPr="00180E20">
              <w:rPr>
                <w:szCs w:val="22"/>
                <w:rtl/>
              </w:rPr>
              <w:t>אחר</w:t>
            </w:r>
          </w:p>
        </w:tc>
        <w:tc>
          <w:tcPr>
            <w:tcW w:w="113" w:type="dxa"/>
            <w:tcBorders>
              <w:top w:val="single" w:sz="6" w:space="0" w:color="auto"/>
            </w:tcBorders>
            <w:vAlign w:val="bottom"/>
          </w:tcPr>
          <w:p w14:paraId="7ACB5659" w14:textId="77777777" w:rsidR="00DA5095" w:rsidRPr="00180E20" w:rsidRDefault="00DA5095" w:rsidP="00873952">
            <w:pPr>
              <w:pStyle w:val="NormalIndent"/>
              <w:spacing w:line="220" w:lineRule="exact"/>
              <w:ind w:left="0" w:firstLine="0"/>
              <w:jc w:val="center"/>
              <w:rPr>
                <w:szCs w:val="22"/>
              </w:rPr>
            </w:pPr>
          </w:p>
        </w:tc>
        <w:tc>
          <w:tcPr>
            <w:tcW w:w="1002" w:type="dxa"/>
            <w:tcBorders>
              <w:top w:val="single" w:sz="6" w:space="0" w:color="auto"/>
              <w:bottom w:val="single" w:sz="6" w:space="0" w:color="auto"/>
            </w:tcBorders>
            <w:shd w:val="clear" w:color="auto" w:fill="auto"/>
            <w:vAlign w:val="bottom"/>
          </w:tcPr>
          <w:p w14:paraId="65BCA132" w14:textId="77777777" w:rsidR="00DA5095" w:rsidRPr="00180E20" w:rsidRDefault="00DA5095" w:rsidP="00873952">
            <w:pPr>
              <w:pStyle w:val="NormalIndent"/>
              <w:spacing w:line="220" w:lineRule="exact"/>
              <w:ind w:left="0" w:firstLine="0"/>
              <w:jc w:val="center"/>
              <w:rPr>
                <w:szCs w:val="22"/>
                <w:rtl/>
              </w:rPr>
            </w:pPr>
            <w:r w:rsidRPr="00180E20">
              <w:rPr>
                <w:szCs w:val="22"/>
                <w:rtl/>
              </w:rPr>
              <w:t>סה"כ</w:t>
            </w:r>
          </w:p>
        </w:tc>
      </w:tr>
      <w:tr w:rsidR="00180E20" w:rsidRPr="00180E20" w14:paraId="13A63F07" w14:textId="77777777" w:rsidTr="00A534E6">
        <w:tc>
          <w:tcPr>
            <w:tcW w:w="3402" w:type="dxa"/>
            <w:vAlign w:val="bottom"/>
          </w:tcPr>
          <w:p w14:paraId="3C4138F6"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2D331C8B" w14:textId="77777777" w:rsidR="00DA5095" w:rsidRPr="00180E20" w:rsidRDefault="00DA5095" w:rsidP="00873952">
            <w:pPr>
              <w:pStyle w:val="NormalIndent"/>
              <w:spacing w:line="220" w:lineRule="exact"/>
              <w:ind w:left="0" w:firstLine="0"/>
              <w:jc w:val="center"/>
              <w:rPr>
                <w:szCs w:val="22"/>
                <w:rtl/>
              </w:rPr>
            </w:pPr>
          </w:p>
        </w:tc>
        <w:tc>
          <w:tcPr>
            <w:tcW w:w="1021" w:type="dxa"/>
            <w:gridSpan w:val="19"/>
            <w:tcBorders>
              <w:bottom w:val="single" w:sz="6" w:space="0" w:color="auto"/>
            </w:tcBorders>
            <w:vAlign w:val="bottom"/>
          </w:tcPr>
          <w:p w14:paraId="1CDADEE9" w14:textId="77777777" w:rsidR="00DA5095" w:rsidRPr="00180E20" w:rsidRDefault="00DA5095" w:rsidP="00873952">
            <w:pPr>
              <w:pStyle w:val="NormalIndent"/>
              <w:spacing w:line="220" w:lineRule="exact"/>
              <w:ind w:left="0" w:firstLine="0"/>
              <w:jc w:val="center"/>
              <w:rPr>
                <w:szCs w:val="22"/>
                <w:rtl/>
              </w:rPr>
            </w:pPr>
            <w:r w:rsidRPr="00180E20">
              <w:rPr>
                <w:szCs w:val="22"/>
                <w:rtl/>
              </w:rPr>
              <w:t>אלפי ש"ח מ</w:t>
            </w:r>
            <w:r w:rsidRPr="00180E20">
              <w:rPr>
                <w:rFonts w:hint="cs"/>
                <w:szCs w:val="22"/>
                <w:rtl/>
              </w:rPr>
              <w:t>דווחים</w:t>
            </w:r>
          </w:p>
        </w:tc>
      </w:tr>
      <w:tr w:rsidR="00180E20" w:rsidRPr="00180E20" w14:paraId="44794B39" w14:textId="77777777" w:rsidTr="00A534E6">
        <w:tc>
          <w:tcPr>
            <w:tcW w:w="3402" w:type="dxa"/>
          </w:tcPr>
          <w:p w14:paraId="6BCCB3BA" w14:textId="77777777" w:rsidR="00DA5095" w:rsidRPr="00180E20" w:rsidRDefault="00DA5095" w:rsidP="00873952">
            <w:pPr>
              <w:pStyle w:val="NormalIndent"/>
              <w:spacing w:line="220" w:lineRule="exact"/>
              <w:rPr>
                <w:szCs w:val="22"/>
                <w:rtl/>
              </w:rPr>
            </w:pPr>
          </w:p>
        </w:tc>
        <w:tc>
          <w:tcPr>
            <w:tcW w:w="113" w:type="dxa"/>
          </w:tcPr>
          <w:p w14:paraId="2717CBA7" w14:textId="77777777" w:rsidR="00DA5095" w:rsidRPr="00180E20" w:rsidRDefault="00DA5095" w:rsidP="00873952">
            <w:pPr>
              <w:pStyle w:val="NormalIndent"/>
              <w:spacing w:line="220" w:lineRule="exact"/>
              <w:rPr>
                <w:szCs w:val="22"/>
                <w:rtl/>
              </w:rPr>
            </w:pPr>
          </w:p>
        </w:tc>
        <w:tc>
          <w:tcPr>
            <w:tcW w:w="851" w:type="dxa"/>
            <w:tcBorders>
              <w:top w:val="single" w:sz="6" w:space="0" w:color="auto"/>
            </w:tcBorders>
          </w:tcPr>
          <w:p w14:paraId="56EC7A7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49240FC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077E6DF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184D24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62903D8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295FC9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5F076FA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3B52B10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6E5F550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A4ED44C"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Borders>
              <w:top w:val="single" w:sz="6" w:space="0" w:color="auto"/>
            </w:tcBorders>
          </w:tcPr>
          <w:p w14:paraId="1D335C2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661FC6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081D183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F37E30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7E0D81F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673F0B2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789C139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16A94135"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Borders>
              <w:top w:val="single" w:sz="6" w:space="0" w:color="auto"/>
            </w:tcBorders>
          </w:tcPr>
          <w:p w14:paraId="763759B4"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097FB39C" w14:textId="77777777" w:rsidTr="00A534E6">
        <w:tc>
          <w:tcPr>
            <w:tcW w:w="3402" w:type="dxa"/>
          </w:tcPr>
          <w:p w14:paraId="7C4794DB" w14:textId="1A8A4BB1" w:rsidR="00043827" w:rsidRPr="00180E20" w:rsidRDefault="00DA5095" w:rsidP="00873952">
            <w:pPr>
              <w:pStyle w:val="NormalIndent"/>
              <w:spacing w:line="220" w:lineRule="exact"/>
              <w:rPr>
                <w:rFonts w:ascii="Arial" w:hAnsi="Arial"/>
                <w:b/>
                <w:bCs/>
                <w:spacing w:val="-4"/>
                <w:szCs w:val="22"/>
                <w:u w:val="single"/>
                <w:rtl/>
              </w:rPr>
            </w:pPr>
            <w:r w:rsidRPr="00180E20">
              <w:rPr>
                <w:szCs w:val="22"/>
                <w:u w:val="single"/>
                <w:rtl/>
              </w:rPr>
              <w:t xml:space="preserve">שנת </w:t>
            </w:r>
            <w:r w:rsidR="000D57E0" w:rsidRPr="00180E20">
              <w:rPr>
                <w:rFonts w:hint="cs"/>
                <w:szCs w:val="22"/>
                <w:u w:val="single"/>
                <w:rtl/>
              </w:rPr>
              <w:t>202</w:t>
            </w:r>
            <w:r w:rsidR="00180E20" w:rsidRPr="00180E20">
              <w:rPr>
                <w:rFonts w:ascii="Arial" w:hAnsi="Arial" w:hint="cs"/>
                <w:spacing w:val="-4"/>
                <w:szCs w:val="22"/>
                <w:u w:val="single"/>
                <w:rtl/>
              </w:rPr>
              <w:t>4</w:t>
            </w:r>
          </w:p>
        </w:tc>
        <w:tc>
          <w:tcPr>
            <w:tcW w:w="113" w:type="dxa"/>
          </w:tcPr>
          <w:p w14:paraId="61269CE1" w14:textId="77777777" w:rsidR="00DA5095" w:rsidRPr="00180E20" w:rsidRDefault="00DA5095" w:rsidP="00873952">
            <w:pPr>
              <w:pStyle w:val="NormalIndent"/>
              <w:spacing w:line="220" w:lineRule="exact"/>
              <w:rPr>
                <w:szCs w:val="22"/>
                <w:rtl/>
              </w:rPr>
            </w:pPr>
          </w:p>
        </w:tc>
        <w:tc>
          <w:tcPr>
            <w:tcW w:w="851" w:type="dxa"/>
          </w:tcPr>
          <w:p w14:paraId="215D3F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155255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A86177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53E945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CCE51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214ECC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7CC4F6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40F1CC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CFC98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872DB3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1951B0E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FBEC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B5638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B70D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296658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EC18E2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276A0F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C0B06D0"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4E1151E6"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7A2AC9E" w14:textId="77777777" w:rsidTr="00A534E6">
        <w:tc>
          <w:tcPr>
            <w:tcW w:w="3402" w:type="dxa"/>
          </w:tcPr>
          <w:p w14:paraId="031A0CFD" w14:textId="77777777" w:rsidR="00DA5095" w:rsidRPr="00180E20" w:rsidRDefault="00DA5095" w:rsidP="00873952">
            <w:pPr>
              <w:pStyle w:val="NormalIndent"/>
              <w:spacing w:line="220" w:lineRule="exact"/>
              <w:rPr>
                <w:szCs w:val="22"/>
                <w:rtl/>
              </w:rPr>
            </w:pPr>
          </w:p>
        </w:tc>
        <w:tc>
          <w:tcPr>
            <w:tcW w:w="113" w:type="dxa"/>
          </w:tcPr>
          <w:p w14:paraId="19710AEC" w14:textId="77777777" w:rsidR="00DA5095" w:rsidRPr="00180E20" w:rsidRDefault="00DA5095" w:rsidP="00873952">
            <w:pPr>
              <w:pStyle w:val="NormalIndent"/>
              <w:spacing w:line="220" w:lineRule="exact"/>
              <w:rPr>
                <w:szCs w:val="22"/>
                <w:rtl/>
              </w:rPr>
            </w:pPr>
          </w:p>
        </w:tc>
        <w:tc>
          <w:tcPr>
            <w:tcW w:w="851" w:type="dxa"/>
          </w:tcPr>
          <w:p w14:paraId="20BCBE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3E0540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0043A4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D3C964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85EE00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C4BD5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A07B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BA9FC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59128A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CD17CCF"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3BAE11D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FEFAD6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DB9CF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C2155B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5E2513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6521E2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75C2F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89318C"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383EADEA"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24D3547C" w14:textId="77777777" w:rsidTr="00A534E6">
        <w:tc>
          <w:tcPr>
            <w:tcW w:w="3402" w:type="dxa"/>
          </w:tcPr>
          <w:p w14:paraId="16C51599" w14:textId="77777777" w:rsidR="00DA5095" w:rsidRPr="00180E20" w:rsidRDefault="00DA5095" w:rsidP="00873952">
            <w:pPr>
              <w:pStyle w:val="NormalIndent"/>
              <w:spacing w:line="220" w:lineRule="exact"/>
              <w:rPr>
                <w:szCs w:val="22"/>
                <w:rtl/>
              </w:rPr>
            </w:pPr>
            <w:r w:rsidRPr="00180E20">
              <w:rPr>
                <w:szCs w:val="22"/>
                <w:rtl/>
              </w:rPr>
              <w:t>הכנסות</w:t>
            </w:r>
          </w:p>
        </w:tc>
        <w:tc>
          <w:tcPr>
            <w:tcW w:w="113" w:type="dxa"/>
          </w:tcPr>
          <w:p w14:paraId="21DA4D26" w14:textId="77777777" w:rsidR="00DA5095" w:rsidRPr="00180E20" w:rsidRDefault="00DA5095" w:rsidP="00873952">
            <w:pPr>
              <w:pStyle w:val="NormalIndent"/>
              <w:spacing w:line="220" w:lineRule="exact"/>
              <w:rPr>
                <w:szCs w:val="22"/>
                <w:rtl/>
              </w:rPr>
            </w:pPr>
          </w:p>
        </w:tc>
        <w:tc>
          <w:tcPr>
            <w:tcW w:w="851" w:type="dxa"/>
          </w:tcPr>
          <w:p w14:paraId="4ECE77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1DDB57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1879BE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A74C88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D3ECF0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99C29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ECA324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F6D1F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0E0B45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77414E7"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B528F7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956FF9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997BCD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334EB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45F32B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32A9DD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4F5C30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348BF49"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78DF2D21"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4B9015C2" w14:textId="77777777" w:rsidTr="00A534E6">
        <w:tc>
          <w:tcPr>
            <w:tcW w:w="3402" w:type="dxa"/>
          </w:tcPr>
          <w:p w14:paraId="5A5CD883" w14:textId="77777777" w:rsidR="00DA5095" w:rsidRPr="00180E20" w:rsidRDefault="00DA5095" w:rsidP="00873952">
            <w:pPr>
              <w:pStyle w:val="NormalIndent"/>
              <w:spacing w:line="220" w:lineRule="exact"/>
              <w:rPr>
                <w:szCs w:val="22"/>
                <w:rtl/>
              </w:rPr>
            </w:pPr>
            <w:r w:rsidRPr="00180E20">
              <w:rPr>
                <w:szCs w:val="22"/>
                <w:rtl/>
              </w:rPr>
              <w:t>עלויות</w:t>
            </w:r>
          </w:p>
        </w:tc>
        <w:tc>
          <w:tcPr>
            <w:tcW w:w="113" w:type="dxa"/>
          </w:tcPr>
          <w:p w14:paraId="36EAEDA9" w14:textId="77777777" w:rsidR="00DA5095" w:rsidRPr="00180E20" w:rsidRDefault="00DA5095" w:rsidP="00873952">
            <w:pPr>
              <w:pStyle w:val="NormalIndent"/>
              <w:spacing w:line="220" w:lineRule="exact"/>
              <w:rPr>
                <w:szCs w:val="22"/>
                <w:rtl/>
              </w:rPr>
            </w:pPr>
          </w:p>
        </w:tc>
        <w:tc>
          <w:tcPr>
            <w:tcW w:w="851" w:type="dxa"/>
          </w:tcPr>
          <w:p w14:paraId="6DAC3E9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3EA0AA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4A7CD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475861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BA5FA0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76622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DA0F439"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2C5F81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FCA50F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919ED9"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2087D9B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6B887D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03F2F3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3027BF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15979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0A2C8F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03E87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0F932E9"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6322DD49"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F9C0FBB" w14:textId="77777777" w:rsidTr="00A534E6">
        <w:tc>
          <w:tcPr>
            <w:tcW w:w="3402" w:type="dxa"/>
          </w:tcPr>
          <w:p w14:paraId="719F7DF4" w14:textId="77777777" w:rsidR="00DA5095" w:rsidRPr="00180E20" w:rsidRDefault="00DA5095" w:rsidP="00873952">
            <w:pPr>
              <w:pStyle w:val="NormalIndent"/>
              <w:spacing w:line="220" w:lineRule="exact"/>
              <w:rPr>
                <w:szCs w:val="22"/>
                <w:rtl/>
              </w:rPr>
            </w:pPr>
            <w:r w:rsidRPr="00180E20">
              <w:rPr>
                <w:szCs w:val="22"/>
                <w:rtl/>
              </w:rPr>
              <w:t>הפרשות להפסדים</w:t>
            </w:r>
          </w:p>
        </w:tc>
        <w:tc>
          <w:tcPr>
            <w:tcW w:w="113" w:type="dxa"/>
          </w:tcPr>
          <w:p w14:paraId="0EAFE89D" w14:textId="77777777" w:rsidR="00DA5095" w:rsidRPr="00180E20" w:rsidRDefault="00DA5095" w:rsidP="00873952">
            <w:pPr>
              <w:pStyle w:val="NormalIndent"/>
              <w:spacing w:line="220" w:lineRule="exact"/>
              <w:rPr>
                <w:szCs w:val="22"/>
                <w:rtl/>
              </w:rPr>
            </w:pPr>
          </w:p>
        </w:tc>
        <w:tc>
          <w:tcPr>
            <w:tcW w:w="851" w:type="dxa"/>
          </w:tcPr>
          <w:p w14:paraId="0D7B82F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5BEC7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F8C38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150016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5519CD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6FB8D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B78B7F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1365CB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D8EC3B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8F8613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BB715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C2015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2BA0E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CCBD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783D53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796E6C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3207E0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08F46EE"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53A0EC74"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76FF0505" w14:textId="77777777" w:rsidTr="00A534E6">
        <w:tc>
          <w:tcPr>
            <w:tcW w:w="3402" w:type="dxa"/>
          </w:tcPr>
          <w:p w14:paraId="011460DD" w14:textId="77777777" w:rsidR="00DA5095" w:rsidRPr="00180E20" w:rsidRDefault="00DA5095" w:rsidP="00873952">
            <w:pPr>
              <w:pStyle w:val="NormalIndent"/>
              <w:spacing w:line="220" w:lineRule="exact"/>
              <w:rPr>
                <w:szCs w:val="22"/>
                <w:rtl/>
              </w:rPr>
            </w:pPr>
            <w:r w:rsidRPr="00180E20">
              <w:rPr>
                <w:szCs w:val="22"/>
                <w:rtl/>
              </w:rPr>
              <w:t>רווח נקי (הפסד)</w:t>
            </w:r>
          </w:p>
        </w:tc>
        <w:tc>
          <w:tcPr>
            <w:tcW w:w="113" w:type="dxa"/>
          </w:tcPr>
          <w:p w14:paraId="05D4AF4B" w14:textId="77777777" w:rsidR="00DA5095" w:rsidRPr="00180E20" w:rsidRDefault="00DA5095" w:rsidP="00873952">
            <w:pPr>
              <w:pStyle w:val="NormalIndent"/>
              <w:spacing w:line="220" w:lineRule="exact"/>
              <w:rPr>
                <w:szCs w:val="22"/>
                <w:rtl/>
              </w:rPr>
            </w:pPr>
          </w:p>
        </w:tc>
        <w:tc>
          <w:tcPr>
            <w:tcW w:w="851" w:type="dxa"/>
          </w:tcPr>
          <w:p w14:paraId="4B557BC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97A7B1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AD0C3E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5F81E4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AAE6DD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0B7FDE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D95A23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07C595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D7C3E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268B543"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5FE78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E51353E"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C7448C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419E7C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0DCC24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015549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D5AECE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44082FD"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39EDE88C"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7B9BED60" w14:textId="77777777" w:rsidTr="00A534E6">
        <w:tc>
          <w:tcPr>
            <w:tcW w:w="3402" w:type="dxa"/>
          </w:tcPr>
          <w:p w14:paraId="30707991" w14:textId="77777777" w:rsidR="00DA5095" w:rsidRPr="00180E20" w:rsidRDefault="00DA5095" w:rsidP="00873952">
            <w:pPr>
              <w:pStyle w:val="NormalIndent"/>
              <w:spacing w:line="220" w:lineRule="exact"/>
              <w:rPr>
                <w:szCs w:val="22"/>
                <w:u w:val="single"/>
                <w:rtl/>
              </w:rPr>
            </w:pPr>
          </w:p>
        </w:tc>
        <w:tc>
          <w:tcPr>
            <w:tcW w:w="113" w:type="dxa"/>
          </w:tcPr>
          <w:p w14:paraId="65F4871D" w14:textId="77777777" w:rsidR="00DA5095" w:rsidRPr="00180E20" w:rsidRDefault="00DA5095" w:rsidP="00873952">
            <w:pPr>
              <w:pStyle w:val="NormalIndent"/>
              <w:spacing w:line="220" w:lineRule="exact"/>
              <w:rPr>
                <w:szCs w:val="22"/>
                <w:rtl/>
              </w:rPr>
            </w:pPr>
          </w:p>
        </w:tc>
        <w:tc>
          <w:tcPr>
            <w:tcW w:w="851" w:type="dxa"/>
          </w:tcPr>
          <w:p w14:paraId="70F062C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109BD0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DA504C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B4A38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F2411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2B8016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81A6B1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88A29D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7730B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37C8AB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4BE1FB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769E00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3C3EAA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0E8D9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F59DFC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5EB731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AA4AD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405D0A7"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2E227980"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1729BB0F" w14:textId="77777777" w:rsidTr="00A534E6">
        <w:tc>
          <w:tcPr>
            <w:tcW w:w="3402" w:type="dxa"/>
          </w:tcPr>
          <w:p w14:paraId="27EE7FD3" w14:textId="17995B1C" w:rsidR="00043827" w:rsidRPr="00180E20" w:rsidRDefault="00DA5095" w:rsidP="00873952">
            <w:pPr>
              <w:pStyle w:val="NormalIndent"/>
              <w:spacing w:line="220" w:lineRule="exact"/>
              <w:rPr>
                <w:rFonts w:ascii="Arial" w:hAnsi="Arial"/>
                <w:b/>
                <w:bCs/>
                <w:spacing w:val="-4"/>
                <w:szCs w:val="22"/>
                <w:u w:val="single"/>
                <w:rtl/>
              </w:rPr>
            </w:pPr>
            <w:r w:rsidRPr="00180E20">
              <w:rPr>
                <w:szCs w:val="22"/>
                <w:u w:val="single"/>
                <w:rtl/>
              </w:rPr>
              <w:t xml:space="preserve">שנת </w:t>
            </w:r>
            <w:r w:rsidR="00180E20" w:rsidRPr="00180E20">
              <w:rPr>
                <w:rFonts w:hint="cs"/>
                <w:szCs w:val="22"/>
                <w:u w:val="single"/>
                <w:rtl/>
              </w:rPr>
              <w:t>2023</w:t>
            </w:r>
          </w:p>
        </w:tc>
        <w:tc>
          <w:tcPr>
            <w:tcW w:w="113" w:type="dxa"/>
          </w:tcPr>
          <w:p w14:paraId="03AA968D" w14:textId="77777777" w:rsidR="00DA5095" w:rsidRPr="00180E20" w:rsidRDefault="00DA5095" w:rsidP="00873952">
            <w:pPr>
              <w:pStyle w:val="NormalIndent"/>
              <w:spacing w:line="220" w:lineRule="exact"/>
              <w:rPr>
                <w:szCs w:val="22"/>
                <w:rtl/>
              </w:rPr>
            </w:pPr>
          </w:p>
        </w:tc>
        <w:tc>
          <w:tcPr>
            <w:tcW w:w="851" w:type="dxa"/>
          </w:tcPr>
          <w:p w14:paraId="425E4A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66F5C0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92A07A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C756C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FC530D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AEF0D5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FE03BD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863A00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0FE59D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8C8B91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67724F9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765688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86877E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CCF03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327A42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D22F6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71998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51C8EDD"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73A189A0"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10456163" w14:textId="77777777" w:rsidTr="00A534E6">
        <w:tc>
          <w:tcPr>
            <w:tcW w:w="3402" w:type="dxa"/>
          </w:tcPr>
          <w:p w14:paraId="36F9F2B6" w14:textId="77777777" w:rsidR="00DA5095" w:rsidRPr="00180E20" w:rsidRDefault="00DA5095" w:rsidP="00873952">
            <w:pPr>
              <w:pStyle w:val="NormalIndent"/>
              <w:spacing w:line="220" w:lineRule="exact"/>
              <w:rPr>
                <w:szCs w:val="22"/>
                <w:rtl/>
              </w:rPr>
            </w:pPr>
          </w:p>
        </w:tc>
        <w:tc>
          <w:tcPr>
            <w:tcW w:w="113" w:type="dxa"/>
          </w:tcPr>
          <w:p w14:paraId="2DE0F5CD" w14:textId="77777777" w:rsidR="00DA5095" w:rsidRPr="00180E20" w:rsidRDefault="00DA5095" w:rsidP="00873952">
            <w:pPr>
              <w:pStyle w:val="NormalIndent"/>
              <w:spacing w:line="220" w:lineRule="exact"/>
              <w:rPr>
                <w:szCs w:val="22"/>
                <w:rtl/>
              </w:rPr>
            </w:pPr>
          </w:p>
        </w:tc>
        <w:tc>
          <w:tcPr>
            <w:tcW w:w="851" w:type="dxa"/>
          </w:tcPr>
          <w:p w14:paraId="2A42907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ACFAA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5188ED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2CB47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13CAF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25F27A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77FE53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088558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946ADD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7879348"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1729EEF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C19AA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457BEF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5467EB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C793DE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47A81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07916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7612415"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14B21E69"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4364B0D4" w14:textId="77777777" w:rsidTr="00A534E6">
        <w:tc>
          <w:tcPr>
            <w:tcW w:w="3402" w:type="dxa"/>
          </w:tcPr>
          <w:p w14:paraId="50B5D221" w14:textId="77777777" w:rsidR="00DA5095" w:rsidRPr="00180E20" w:rsidRDefault="00DA5095" w:rsidP="00873952">
            <w:pPr>
              <w:pStyle w:val="NormalIndent"/>
              <w:spacing w:line="220" w:lineRule="exact"/>
              <w:rPr>
                <w:szCs w:val="22"/>
                <w:rtl/>
              </w:rPr>
            </w:pPr>
            <w:r w:rsidRPr="00180E20">
              <w:rPr>
                <w:szCs w:val="22"/>
                <w:rtl/>
              </w:rPr>
              <w:t>הכנסות</w:t>
            </w:r>
          </w:p>
        </w:tc>
        <w:tc>
          <w:tcPr>
            <w:tcW w:w="113" w:type="dxa"/>
          </w:tcPr>
          <w:p w14:paraId="6A4B1A8C" w14:textId="77777777" w:rsidR="00DA5095" w:rsidRPr="00180E20" w:rsidRDefault="00DA5095" w:rsidP="00873952">
            <w:pPr>
              <w:pStyle w:val="NormalIndent"/>
              <w:spacing w:line="220" w:lineRule="exact"/>
              <w:rPr>
                <w:szCs w:val="22"/>
                <w:rtl/>
              </w:rPr>
            </w:pPr>
          </w:p>
        </w:tc>
        <w:tc>
          <w:tcPr>
            <w:tcW w:w="851" w:type="dxa"/>
          </w:tcPr>
          <w:p w14:paraId="5E464F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A66437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036058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37E6D0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429516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023B3A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4B0F1F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33EEC0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FF12F2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2AA622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3D8539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B0E1FA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7E1693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D8D4BA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9B164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8B1D9B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9F9FF0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6B866CF"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2B4CFBCD"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1FD1BD0" w14:textId="77777777" w:rsidTr="00A534E6">
        <w:tc>
          <w:tcPr>
            <w:tcW w:w="3402" w:type="dxa"/>
          </w:tcPr>
          <w:p w14:paraId="08E08831" w14:textId="77777777" w:rsidR="00DA5095" w:rsidRPr="00180E20" w:rsidRDefault="00DA5095" w:rsidP="00873952">
            <w:pPr>
              <w:pStyle w:val="NormalIndent"/>
              <w:spacing w:line="220" w:lineRule="exact"/>
              <w:rPr>
                <w:szCs w:val="22"/>
                <w:rtl/>
              </w:rPr>
            </w:pPr>
            <w:r w:rsidRPr="00180E20">
              <w:rPr>
                <w:szCs w:val="22"/>
                <w:rtl/>
              </w:rPr>
              <w:t>עלויות</w:t>
            </w:r>
          </w:p>
        </w:tc>
        <w:tc>
          <w:tcPr>
            <w:tcW w:w="113" w:type="dxa"/>
          </w:tcPr>
          <w:p w14:paraId="28D564BE" w14:textId="77777777" w:rsidR="00DA5095" w:rsidRPr="00180E20" w:rsidRDefault="00DA5095" w:rsidP="00873952">
            <w:pPr>
              <w:pStyle w:val="NormalIndent"/>
              <w:spacing w:line="220" w:lineRule="exact"/>
              <w:rPr>
                <w:szCs w:val="22"/>
                <w:rtl/>
              </w:rPr>
            </w:pPr>
          </w:p>
        </w:tc>
        <w:tc>
          <w:tcPr>
            <w:tcW w:w="851" w:type="dxa"/>
          </w:tcPr>
          <w:p w14:paraId="1D86958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243BD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C182CA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675C71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F631DE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87E5C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A48039"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BD7E72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4CC3C0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A26D50B"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7EC7E94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4E14C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C80D09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4D0169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DFE71F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5681BC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5FD85F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A09402E"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1FEFEA52"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63388D28" w14:textId="77777777" w:rsidTr="00A534E6">
        <w:tc>
          <w:tcPr>
            <w:tcW w:w="3402" w:type="dxa"/>
          </w:tcPr>
          <w:p w14:paraId="7620D419" w14:textId="77777777" w:rsidR="00DA5095" w:rsidRPr="00180E20" w:rsidRDefault="00DA5095" w:rsidP="00873952">
            <w:pPr>
              <w:pStyle w:val="NormalIndent"/>
              <w:spacing w:line="220" w:lineRule="exact"/>
              <w:rPr>
                <w:szCs w:val="22"/>
                <w:rtl/>
              </w:rPr>
            </w:pPr>
            <w:r w:rsidRPr="00180E20">
              <w:rPr>
                <w:szCs w:val="22"/>
                <w:rtl/>
              </w:rPr>
              <w:t>הפרשות להפסדים</w:t>
            </w:r>
          </w:p>
        </w:tc>
        <w:tc>
          <w:tcPr>
            <w:tcW w:w="113" w:type="dxa"/>
          </w:tcPr>
          <w:p w14:paraId="6475C59B" w14:textId="77777777" w:rsidR="00DA5095" w:rsidRPr="00180E20" w:rsidRDefault="00DA5095" w:rsidP="00873952">
            <w:pPr>
              <w:pStyle w:val="NormalIndent"/>
              <w:spacing w:line="220" w:lineRule="exact"/>
              <w:rPr>
                <w:szCs w:val="22"/>
                <w:rtl/>
              </w:rPr>
            </w:pPr>
          </w:p>
        </w:tc>
        <w:tc>
          <w:tcPr>
            <w:tcW w:w="851" w:type="dxa"/>
          </w:tcPr>
          <w:p w14:paraId="152AB55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7B588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1009E1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FBDD12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00D246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33B34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16C2A7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A61AA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859697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2EAF5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5F08E17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2BF462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EF467B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13CC8C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3F046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3BD2C6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B5E568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D2A0F26"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4193EEAF" w14:textId="77777777" w:rsidR="00DA5095" w:rsidRPr="00180E20" w:rsidRDefault="00DA5095" w:rsidP="00873952">
            <w:pPr>
              <w:pStyle w:val="NormalIndent"/>
              <w:tabs>
                <w:tab w:val="decimal" w:pos="113"/>
              </w:tabs>
              <w:spacing w:line="220" w:lineRule="exact"/>
              <w:ind w:left="0" w:firstLine="0"/>
              <w:rPr>
                <w:szCs w:val="22"/>
                <w:rtl/>
              </w:rPr>
            </w:pPr>
          </w:p>
        </w:tc>
      </w:tr>
      <w:tr w:rsidR="00DA5095" w:rsidRPr="00180E20" w14:paraId="7E651281" w14:textId="77777777" w:rsidTr="00A534E6">
        <w:tc>
          <w:tcPr>
            <w:tcW w:w="3402" w:type="dxa"/>
          </w:tcPr>
          <w:p w14:paraId="0B8C32B8" w14:textId="77777777" w:rsidR="00DA5095" w:rsidRPr="00180E20" w:rsidRDefault="00DA5095" w:rsidP="00873952">
            <w:pPr>
              <w:pStyle w:val="NormalIndent"/>
              <w:spacing w:line="220" w:lineRule="exact"/>
              <w:rPr>
                <w:szCs w:val="22"/>
                <w:rtl/>
              </w:rPr>
            </w:pPr>
            <w:r w:rsidRPr="00180E20">
              <w:rPr>
                <w:szCs w:val="22"/>
                <w:rtl/>
              </w:rPr>
              <w:t>רווח נקי (הפסד)</w:t>
            </w:r>
          </w:p>
        </w:tc>
        <w:tc>
          <w:tcPr>
            <w:tcW w:w="113" w:type="dxa"/>
          </w:tcPr>
          <w:p w14:paraId="1C8261A3" w14:textId="77777777" w:rsidR="00DA5095" w:rsidRPr="00180E20" w:rsidRDefault="00DA5095" w:rsidP="00873952">
            <w:pPr>
              <w:pStyle w:val="NormalIndent"/>
              <w:spacing w:line="220" w:lineRule="exact"/>
              <w:rPr>
                <w:szCs w:val="22"/>
                <w:rtl/>
              </w:rPr>
            </w:pPr>
          </w:p>
        </w:tc>
        <w:tc>
          <w:tcPr>
            <w:tcW w:w="851" w:type="dxa"/>
          </w:tcPr>
          <w:p w14:paraId="50E864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E7034A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1A2157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21E1B5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0AEF4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8981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44C4D3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3AA79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B3D4F8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A210D4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5106C31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B773DF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89038A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DAC41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6A1D41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9533EF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9A463A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290AFAC"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63B052CB" w14:textId="77777777" w:rsidR="00DA5095" w:rsidRPr="00180E20" w:rsidRDefault="00DA5095" w:rsidP="00873952">
            <w:pPr>
              <w:pStyle w:val="NormalIndent"/>
              <w:tabs>
                <w:tab w:val="decimal" w:pos="113"/>
              </w:tabs>
              <w:spacing w:line="220" w:lineRule="exact"/>
              <w:ind w:left="0" w:firstLine="0"/>
              <w:rPr>
                <w:szCs w:val="22"/>
                <w:rtl/>
              </w:rPr>
            </w:pPr>
          </w:p>
        </w:tc>
      </w:tr>
    </w:tbl>
    <w:p w14:paraId="0683DA20" w14:textId="77777777" w:rsidR="00DA5095" w:rsidRPr="00180E20" w:rsidRDefault="00DA5095" w:rsidP="00DA5095">
      <w:pPr>
        <w:jc w:val="left"/>
        <w:rPr>
          <w:rtl/>
        </w:rPr>
      </w:pPr>
    </w:p>
    <w:p w14:paraId="0B53A976" w14:textId="77777777" w:rsidR="00DA5095" w:rsidRPr="00180E20" w:rsidRDefault="00DA5095" w:rsidP="00DA5095">
      <w:pPr>
        <w:ind w:left="425" w:hanging="425"/>
        <w:rPr>
          <w:szCs w:val="22"/>
          <w:rtl/>
        </w:rPr>
        <w:sectPr w:rsidR="00DA5095" w:rsidRPr="00180E20" w:rsidSect="00507576">
          <w:footnotePr>
            <w:numRestart w:val="eachPage"/>
          </w:footnotePr>
          <w:endnotePr>
            <w:numFmt w:val="lowerLetter"/>
          </w:endnotePr>
          <w:pgSz w:w="16840" w:h="11907" w:orient="landscape" w:code="9"/>
          <w:pgMar w:top="1134" w:right="907" w:bottom="1134" w:left="851" w:header="567" w:footer="567" w:gutter="0"/>
          <w:cols w:space="720"/>
          <w:bidi/>
          <w:docGrid w:linePitch="272"/>
        </w:sectPr>
      </w:pPr>
    </w:p>
    <w:p w14:paraId="38A29B71" w14:textId="77777777" w:rsidR="00DA5095" w:rsidRPr="00180E20" w:rsidRDefault="00DA5095" w:rsidP="00DA5095">
      <w:pPr>
        <w:ind w:left="425" w:hanging="425"/>
        <w:rPr>
          <w:szCs w:val="22"/>
          <w:rtl/>
        </w:rPr>
      </w:pPr>
    </w:p>
    <w:p w14:paraId="51320C6D" w14:textId="77777777"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08138B4A" w14:textId="77777777" w:rsidR="00DA5095" w:rsidRPr="00180E20" w:rsidRDefault="00DA5095" w:rsidP="00DA5095">
      <w:pPr>
        <w:ind w:left="425" w:hanging="425"/>
        <w:rPr>
          <w:szCs w:val="22"/>
          <w:rtl/>
        </w:rPr>
      </w:pPr>
    </w:p>
    <w:tbl>
      <w:tblPr>
        <w:bidiVisual/>
        <w:tblW w:w="8591" w:type="dxa"/>
        <w:tblInd w:w="1099" w:type="dxa"/>
        <w:tblLayout w:type="fixed"/>
        <w:tblCellMar>
          <w:left w:w="0" w:type="dxa"/>
          <w:right w:w="0" w:type="dxa"/>
        </w:tblCellMar>
        <w:tblLook w:val="01E0" w:firstRow="1" w:lastRow="1" w:firstColumn="1" w:lastColumn="1" w:noHBand="0" w:noVBand="0"/>
      </w:tblPr>
      <w:tblGrid>
        <w:gridCol w:w="425"/>
        <w:gridCol w:w="3862"/>
        <w:gridCol w:w="113"/>
        <w:gridCol w:w="963"/>
        <w:gridCol w:w="113"/>
        <w:gridCol w:w="963"/>
        <w:gridCol w:w="113"/>
        <w:gridCol w:w="963"/>
        <w:gridCol w:w="113"/>
        <w:gridCol w:w="963"/>
      </w:tblGrid>
      <w:tr w:rsidR="00180E20" w:rsidRPr="00180E20" w14:paraId="275FFB52" w14:textId="77777777" w:rsidTr="00507576">
        <w:tc>
          <w:tcPr>
            <w:tcW w:w="425" w:type="dxa"/>
            <w:shd w:val="clear" w:color="auto" w:fill="auto"/>
            <w:vAlign w:val="bottom"/>
          </w:tcPr>
          <w:p w14:paraId="70D3599E" w14:textId="77777777" w:rsidR="00DA5095" w:rsidRPr="00180E20" w:rsidRDefault="00DA5095" w:rsidP="00D6116A">
            <w:pPr>
              <w:pStyle w:val="NormalIndent"/>
              <w:tabs>
                <w:tab w:val="left" w:pos="227"/>
                <w:tab w:val="left" w:pos="397"/>
                <w:tab w:val="left" w:pos="567"/>
              </w:tabs>
              <w:ind w:left="283"/>
              <w:rPr>
                <w:sz w:val="22"/>
                <w:rtl/>
              </w:rPr>
            </w:pPr>
          </w:p>
        </w:tc>
        <w:tc>
          <w:tcPr>
            <w:tcW w:w="3862" w:type="dxa"/>
            <w:shd w:val="clear" w:color="auto" w:fill="auto"/>
            <w:vAlign w:val="bottom"/>
          </w:tcPr>
          <w:p w14:paraId="7721E407" w14:textId="77777777" w:rsidR="00DA5095" w:rsidRPr="00180E20" w:rsidRDefault="00DA5095" w:rsidP="00D6116A">
            <w:pPr>
              <w:pStyle w:val="NormalIndent"/>
              <w:jc w:val="center"/>
              <w:rPr>
                <w:sz w:val="22"/>
                <w:rtl/>
              </w:rPr>
            </w:pPr>
          </w:p>
        </w:tc>
        <w:tc>
          <w:tcPr>
            <w:tcW w:w="113" w:type="dxa"/>
            <w:shd w:val="clear" w:color="auto" w:fill="auto"/>
            <w:vAlign w:val="bottom"/>
          </w:tcPr>
          <w:p w14:paraId="6A35D474" w14:textId="77777777" w:rsidR="00DA5095" w:rsidRPr="00180E20" w:rsidRDefault="00DA5095" w:rsidP="00D6116A">
            <w:pPr>
              <w:pStyle w:val="NormalIndent"/>
              <w:jc w:val="center"/>
              <w:rPr>
                <w:sz w:val="22"/>
                <w:rtl/>
              </w:rPr>
            </w:pPr>
          </w:p>
        </w:tc>
        <w:tc>
          <w:tcPr>
            <w:tcW w:w="2039" w:type="dxa"/>
            <w:gridSpan w:val="3"/>
            <w:tcBorders>
              <w:bottom w:val="single" w:sz="6" w:space="0" w:color="auto"/>
            </w:tcBorders>
            <w:shd w:val="clear" w:color="auto" w:fill="auto"/>
            <w:vAlign w:val="bottom"/>
          </w:tcPr>
          <w:p w14:paraId="2E246658" w14:textId="77777777" w:rsidR="00DA5095" w:rsidRPr="00180E20" w:rsidRDefault="00DA5095" w:rsidP="00D6116A">
            <w:pPr>
              <w:pStyle w:val="NormalIndent"/>
              <w:jc w:val="center"/>
              <w:rPr>
                <w:sz w:val="22"/>
              </w:rPr>
            </w:pPr>
            <w:r w:rsidRPr="00180E20">
              <w:rPr>
                <w:rFonts w:hint="cs"/>
                <w:sz w:val="22"/>
                <w:rtl/>
              </w:rPr>
              <w:t>מאוחד</w:t>
            </w:r>
          </w:p>
        </w:tc>
        <w:tc>
          <w:tcPr>
            <w:tcW w:w="113" w:type="dxa"/>
            <w:shd w:val="clear" w:color="auto" w:fill="auto"/>
            <w:vAlign w:val="bottom"/>
          </w:tcPr>
          <w:p w14:paraId="45770FA4" w14:textId="77777777" w:rsidR="00DA5095" w:rsidRPr="00180E20" w:rsidRDefault="00DA5095" w:rsidP="00D6116A">
            <w:pPr>
              <w:pStyle w:val="NormalIndent"/>
              <w:jc w:val="center"/>
              <w:rPr>
                <w:sz w:val="22"/>
              </w:rPr>
            </w:pPr>
          </w:p>
        </w:tc>
        <w:tc>
          <w:tcPr>
            <w:tcW w:w="2039" w:type="dxa"/>
            <w:gridSpan w:val="3"/>
            <w:tcBorders>
              <w:bottom w:val="single" w:sz="6" w:space="0" w:color="auto"/>
            </w:tcBorders>
            <w:shd w:val="clear" w:color="auto" w:fill="auto"/>
            <w:vAlign w:val="bottom"/>
          </w:tcPr>
          <w:p w14:paraId="039FDFF9" w14:textId="77777777" w:rsidR="00DA5095" w:rsidRPr="00180E20" w:rsidRDefault="00DA5095" w:rsidP="00D6116A">
            <w:pPr>
              <w:pStyle w:val="NormalIndent"/>
              <w:jc w:val="center"/>
              <w:rPr>
                <w:sz w:val="22"/>
              </w:rPr>
            </w:pPr>
            <w:r w:rsidRPr="00180E20">
              <w:rPr>
                <w:rFonts w:hint="cs"/>
                <w:sz w:val="22"/>
                <w:rtl/>
              </w:rPr>
              <w:t>החברה</w:t>
            </w:r>
          </w:p>
        </w:tc>
      </w:tr>
      <w:tr w:rsidR="00180E20" w:rsidRPr="00180E20" w14:paraId="6C8FD1B0" w14:textId="77777777" w:rsidTr="00507576">
        <w:tc>
          <w:tcPr>
            <w:tcW w:w="425" w:type="dxa"/>
            <w:shd w:val="clear" w:color="auto" w:fill="auto"/>
            <w:vAlign w:val="bottom"/>
          </w:tcPr>
          <w:p w14:paraId="2839448B" w14:textId="77777777" w:rsidR="00DA5095" w:rsidRPr="00180E20" w:rsidRDefault="00DA5095" w:rsidP="00D6116A">
            <w:pPr>
              <w:pStyle w:val="NormalIndent"/>
              <w:tabs>
                <w:tab w:val="left" w:pos="227"/>
                <w:tab w:val="left" w:pos="397"/>
                <w:tab w:val="left" w:pos="567"/>
              </w:tabs>
              <w:ind w:left="283"/>
              <w:rPr>
                <w:sz w:val="22"/>
                <w:rtl/>
              </w:rPr>
            </w:pPr>
          </w:p>
        </w:tc>
        <w:tc>
          <w:tcPr>
            <w:tcW w:w="3862" w:type="dxa"/>
            <w:shd w:val="clear" w:color="auto" w:fill="auto"/>
            <w:vAlign w:val="bottom"/>
          </w:tcPr>
          <w:p w14:paraId="38075479" w14:textId="77777777" w:rsidR="00DA5095" w:rsidRPr="00180E20" w:rsidRDefault="00DA5095" w:rsidP="00D6116A">
            <w:pPr>
              <w:pStyle w:val="NormalIndent"/>
              <w:jc w:val="center"/>
              <w:rPr>
                <w:sz w:val="22"/>
                <w:rtl/>
              </w:rPr>
            </w:pPr>
          </w:p>
        </w:tc>
        <w:tc>
          <w:tcPr>
            <w:tcW w:w="113" w:type="dxa"/>
            <w:shd w:val="clear" w:color="auto" w:fill="auto"/>
            <w:vAlign w:val="bottom"/>
          </w:tcPr>
          <w:p w14:paraId="0C4086D8" w14:textId="77777777" w:rsidR="00DA5095" w:rsidRPr="00180E20" w:rsidRDefault="00DA5095" w:rsidP="00D6116A">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2281BAA0" w14:textId="77777777" w:rsidR="00DA5095" w:rsidRPr="00180E20" w:rsidRDefault="00DA5095" w:rsidP="00D6116A">
            <w:pPr>
              <w:pStyle w:val="NormalIndent"/>
              <w:jc w:val="center"/>
              <w:rPr>
                <w:sz w:val="22"/>
                <w:rtl/>
              </w:rPr>
            </w:pPr>
            <w:r w:rsidRPr="00180E20">
              <w:rPr>
                <w:sz w:val="22"/>
                <w:rtl/>
              </w:rPr>
              <w:t>לשנה שהסתיימה ביום</w:t>
            </w:r>
          </w:p>
          <w:p w14:paraId="65E161C4" w14:textId="77777777" w:rsidR="00DA5095" w:rsidRPr="00180E20" w:rsidRDefault="00DA5095" w:rsidP="00D6116A">
            <w:pPr>
              <w:pStyle w:val="NormalIndent"/>
              <w:jc w:val="center"/>
              <w:rPr>
                <w:sz w:val="22"/>
              </w:rPr>
            </w:pPr>
            <w:r w:rsidRPr="00180E20">
              <w:rPr>
                <w:sz w:val="22"/>
                <w:rtl/>
              </w:rPr>
              <w:t>31 בדצמבר</w:t>
            </w:r>
          </w:p>
        </w:tc>
        <w:tc>
          <w:tcPr>
            <w:tcW w:w="113" w:type="dxa"/>
            <w:shd w:val="clear" w:color="auto" w:fill="auto"/>
            <w:vAlign w:val="bottom"/>
          </w:tcPr>
          <w:p w14:paraId="12708DA6" w14:textId="77777777" w:rsidR="00DA5095" w:rsidRPr="00180E20" w:rsidRDefault="00DA5095" w:rsidP="00D6116A">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02F6CCEF" w14:textId="77777777" w:rsidR="00DA5095" w:rsidRPr="00180E20" w:rsidRDefault="00DA5095" w:rsidP="00D6116A">
            <w:pPr>
              <w:pStyle w:val="NormalIndent"/>
              <w:jc w:val="center"/>
              <w:rPr>
                <w:sz w:val="22"/>
                <w:rtl/>
              </w:rPr>
            </w:pPr>
            <w:r w:rsidRPr="00180E20">
              <w:rPr>
                <w:sz w:val="22"/>
                <w:rtl/>
              </w:rPr>
              <w:t>לשנה שהסתיימה ביום</w:t>
            </w:r>
          </w:p>
          <w:p w14:paraId="5120A612" w14:textId="77777777" w:rsidR="00DA5095" w:rsidRPr="00180E20" w:rsidRDefault="00DA5095" w:rsidP="00D6116A">
            <w:pPr>
              <w:pStyle w:val="NormalIndent"/>
              <w:jc w:val="center"/>
              <w:rPr>
                <w:sz w:val="22"/>
              </w:rPr>
            </w:pPr>
            <w:r w:rsidRPr="00180E20">
              <w:rPr>
                <w:sz w:val="22"/>
                <w:rtl/>
              </w:rPr>
              <w:t>31 בדצמבר</w:t>
            </w:r>
          </w:p>
        </w:tc>
      </w:tr>
      <w:tr w:rsidR="00180E20" w:rsidRPr="00180E20" w14:paraId="6F5036ED" w14:textId="77777777" w:rsidTr="00507576">
        <w:tc>
          <w:tcPr>
            <w:tcW w:w="425" w:type="dxa"/>
            <w:shd w:val="clear" w:color="auto" w:fill="auto"/>
            <w:vAlign w:val="bottom"/>
          </w:tcPr>
          <w:p w14:paraId="646C32E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5EA1D17" w14:textId="77777777" w:rsidR="00905D0C" w:rsidRPr="00180E20" w:rsidRDefault="00905D0C" w:rsidP="00905D0C">
            <w:pPr>
              <w:pStyle w:val="NormalIndent"/>
              <w:jc w:val="center"/>
              <w:rPr>
                <w:sz w:val="22"/>
                <w:rtl/>
              </w:rPr>
            </w:pPr>
          </w:p>
        </w:tc>
        <w:tc>
          <w:tcPr>
            <w:tcW w:w="113" w:type="dxa"/>
            <w:shd w:val="clear" w:color="auto" w:fill="auto"/>
            <w:vAlign w:val="bottom"/>
          </w:tcPr>
          <w:p w14:paraId="216ACC48"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192BA03A" w14:textId="4249C9CE" w:rsidR="00905D0C" w:rsidRPr="00180E20" w:rsidRDefault="00180E20" w:rsidP="00905D0C">
            <w:pPr>
              <w:spacing w:line="240" w:lineRule="exact"/>
              <w:jc w:val="center"/>
              <w:rPr>
                <w:sz w:val="22"/>
                <w:rtl/>
              </w:rPr>
            </w:pPr>
            <w:r>
              <w:rPr>
                <w:sz w:val="22"/>
                <w:rtl/>
              </w:rPr>
              <w:t>2024</w:t>
            </w:r>
          </w:p>
        </w:tc>
        <w:tc>
          <w:tcPr>
            <w:tcW w:w="113" w:type="dxa"/>
            <w:tcBorders>
              <w:top w:val="single" w:sz="6" w:space="0" w:color="auto"/>
            </w:tcBorders>
            <w:vAlign w:val="bottom"/>
          </w:tcPr>
          <w:p w14:paraId="39AEA225" w14:textId="77777777" w:rsidR="00905D0C" w:rsidRPr="00180E20" w:rsidRDefault="00905D0C" w:rsidP="00905D0C">
            <w:pPr>
              <w:spacing w:line="240" w:lineRule="exact"/>
              <w:jc w:val="center"/>
              <w:rPr>
                <w:sz w:val="22"/>
                <w:rtl/>
              </w:rPr>
            </w:pPr>
          </w:p>
        </w:tc>
        <w:tc>
          <w:tcPr>
            <w:tcW w:w="963" w:type="dxa"/>
            <w:tcBorders>
              <w:top w:val="single" w:sz="6" w:space="0" w:color="auto"/>
              <w:bottom w:val="single" w:sz="6" w:space="0" w:color="auto"/>
            </w:tcBorders>
            <w:shd w:val="clear" w:color="auto" w:fill="auto"/>
            <w:vAlign w:val="bottom"/>
          </w:tcPr>
          <w:p w14:paraId="7B8F2D72" w14:textId="7233D875" w:rsidR="00905D0C" w:rsidRPr="00180E20" w:rsidRDefault="00180E20" w:rsidP="00905D0C">
            <w:pPr>
              <w:spacing w:line="240" w:lineRule="exact"/>
              <w:jc w:val="center"/>
              <w:rPr>
                <w:sz w:val="22"/>
                <w:rtl/>
              </w:rPr>
            </w:pPr>
            <w:r>
              <w:rPr>
                <w:sz w:val="22"/>
                <w:rtl/>
              </w:rPr>
              <w:t>2023</w:t>
            </w:r>
          </w:p>
        </w:tc>
        <w:tc>
          <w:tcPr>
            <w:tcW w:w="113" w:type="dxa"/>
            <w:shd w:val="clear" w:color="auto" w:fill="auto"/>
            <w:vAlign w:val="bottom"/>
          </w:tcPr>
          <w:p w14:paraId="3ECF5D9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3446F26E" w14:textId="16F50D92" w:rsidR="00905D0C" w:rsidRPr="00180E20" w:rsidRDefault="00180E20" w:rsidP="00905D0C">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20CF27C0" w14:textId="77777777" w:rsidR="00905D0C" w:rsidRPr="00180E20" w:rsidRDefault="00905D0C" w:rsidP="00905D0C">
            <w:pPr>
              <w:spacing w:line="240" w:lineRule="exact"/>
              <w:jc w:val="center"/>
              <w:rPr>
                <w:sz w:val="22"/>
                <w:rtl/>
              </w:rPr>
            </w:pPr>
          </w:p>
        </w:tc>
        <w:tc>
          <w:tcPr>
            <w:tcW w:w="963" w:type="dxa"/>
            <w:tcBorders>
              <w:top w:val="single" w:sz="6" w:space="0" w:color="auto"/>
              <w:bottom w:val="single" w:sz="6" w:space="0" w:color="auto"/>
            </w:tcBorders>
            <w:shd w:val="clear" w:color="auto" w:fill="auto"/>
            <w:vAlign w:val="bottom"/>
          </w:tcPr>
          <w:p w14:paraId="4634B6A8" w14:textId="3CC83134" w:rsidR="00905D0C" w:rsidRPr="00180E20" w:rsidRDefault="00180E20" w:rsidP="00905D0C">
            <w:pPr>
              <w:spacing w:line="240" w:lineRule="exact"/>
              <w:jc w:val="center"/>
              <w:rPr>
                <w:sz w:val="22"/>
                <w:rtl/>
              </w:rPr>
            </w:pPr>
            <w:r>
              <w:rPr>
                <w:sz w:val="22"/>
                <w:rtl/>
              </w:rPr>
              <w:t>2023</w:t>
            </w:r>
          </w:p>
        </w:tc>
      </w:tr>
      <w:tr w:rsidR="00180E20" w:rsidRPr="00180E20" w14:paraId="0E0B9201" w14:textId="77777777" w:rsidTr="00507576">
        <w:tc>
          <w:tcPr>
            <w:tcW w:w="425" w:type="dxa"/>
            <w:shd w:val="clear" w:color="auto" w:fill="auto"/>
          </w:tcPr>
          <w:p w14:paraId="7358118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4A4D2B1" w14:textId="77777777" w:rsidR="00905D0C" w:rsidRPr="00180E20" w:rsidRDefault="00905D0C" w:rsidP="00905D0C">
            <w:pPr>
              <w:pStyle w:val="NormalIndent"/>
              <w:rPr>
                <w:sz w:val="22"/>
                <w:u w:val="single"/>
                <w:rtl/>
              </w:rPr>
            </w:pPr>
          </w:p>
        </w:tc>
        <w:tc>
          <w:tcPr>
            <w:tcW w:w="113" w:type="dxa"/>
            <w:shd w:val="clear" w:color="auto" w:fill="auto"/>
            <w:vAlign w:val="bottom"/>
          </w:tcPr>
          <w:p w14:paraId="12338CC5" w14:textId="77777777" w:rsidR="00905D0C" w:rsidRPr="00180E20" w:rsidRDefault="00905D0C" w:rsidP="00905D0C">
            <w:pPr>
              <w:pStyle w:val="NormalIndent"/>
              <w:rPr>
                <w:sz w:val="22"/>
                <w:rtl/>
              </w:rPr>
            </w:pPr>
          </w:p>
        </w:tc>
        <w:tc>
          <w:tcPr>
            <w:tcW w:w="4191" w:type="dxa"/>
            <w:gridSpan w:val="7"/>
            <w:tcBorders>
              <w:bottom w:val="single" w:sz="6" w:space="0" w:color="auto"/>
            </w:tcBorders>
            <w:shd w:val="clear" w:color="auto" w:fill="auto"/>
            <w:vAlign w:val="bottom"/>
          </w:tcPr>
          <w:p w14:paraId="5EAC2B72"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6FC00AB7" w14:textId="77777777" w:rsidTr="00507576">
        <w:tc>
          <w:tcPr>
            <w:tcW w:w="425" w:type="dxa"/>
            <w:shd w:val="clear" w:color="auto" w:fill="auto"/>
          </w:tcPr>
          <w:p w14:paraId="6CECDED1" w14:textId="77777777" w:rsidR="00905D0C" w:rsidRPr="00180E20" w:rsidRDefault="00905D0C" w:rsidP="00905D0C">
            <w:pPr>
              <w:spacing w:line="240" w:lineRule="exact"/>
              <w:ind w:left="227" w:hanging="170"/>
              <w:jc w:val="left"/>
              <w:rPr>
                <w:sz w:val="22"/>
                <w:rtl/>
              </w:rPr>
            </w:pPr>
            <w:r w:rsidRPr="00180E20">
              <w:rPr>
                <w:sz w:val="22"/>
                <w:rtl/>
              </w:rPr>
              <w:t>ד.</w:t>
            </w:r>
          </w:p>
        </w:tc>
        <w:tc>
          <w:tcPr>
            <w:tcW w:w="3862" w:type="dxa"/>
            <w:shd w:val="clear" w:color="auto" w:fill="auto"/>
            <w:vAlign w:val="bottom"/>
          </w:tcPr>
          <w:p w14:paraId="562CE971" w14:textId="77777777" w:rsidR="00905D0C" w:rsidRPr="00180E20" w:rsidRDefault="00905D0C" w:rsidP="00905D0C">
            <w:pPr>
              <w:pStyle w:val="NormalIndent"/>
              <w:rPr>
                <w:sz w:val="22"/>
                <w:u w:val="single"/>
                <w:rtl/>
              </w:rPr>
            </w:pPr>
            <w:r w:rsidRPr="00180E20">
              <w:rPr>
                <w:sz w:val="22"/>
                <w:u w:val="single"/>
                <w:rtl/>
              </w:rPr>
              <w:t>הוצאות</w:t>
            </w:r>
            <w:r w:rsidRPr="00180E20">
              <w:rPr>
                <w:i/>
                <w:iCs/>
                <w:sz w:val="22"/>
                <w:u w:val="single"/>
                <w:rtl/>
              </w:rPr>
              <w:t xml:space="preserve"> </w:t>
            </w:r>
            <w:r w:rsidRPr="00180E20">
              <w:rPr>
                <w:sz w:val="22"/>
                <w:u w:val="single"/>
                <w:rtl/>
              </w:rPr>
              <w:t>מחקר ופיתוח, נטו</w:t>
            </w:r>
            <w:r w:rsidRPr="00BE4100">
              <w:rPr>
                <w:rStyle w:val="FootnoteReference"/>
                <w:sz w:val="22"/>
                <w:szCs w:val="24"/>
                <w:rtl/>
              </w:rPr>
              <w:footnoteReference w:id="116"/>
            </w:r>
          </w:p>
        </w:tc>
        <w:tc>
          <w:tcPr>
            <w:tcW w:w="113" w:type="dxa"/>
            <w:shd w:val="clear" w:color="auto" w:fill="auto"/>
            <w:vAlign w:val="bottom"/>
          </w:tcPr>
          <w:p w14:paraId="0A0C8917"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1DF3DE65"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2FA7948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4AF98543"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617A381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8C71257"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781765B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4A66D68" w14:textId="77777777" w:rsidR="00905D0C" w:rsidRPr="00180E20" w:rsidRDefault="00905D0C" w:rsidP="00905D0C">
            <w:pPr>
              <w:pStyle w:val="NormalIndent"/>
              <w:tabs>
                <w:tab w:val="decimal" w:pos="113"/>
              </w:tabs>
              <w:ind w:left="0" w:firstLine="0"/>
              <w:rPr>
                <w:sz w:val="22"/>
                <w:rtl/>
              </w:rPr>
            </w:pPr>
          </w:p>
        </w:tc>
      </w:tr>
      <w:tr w:rsidR="00180E20" w:rsidRPr="00180E20" w14:paraId="195118DE" w14:textId="77777777" w:rsidTr="00507576">
        <w:tc>
          <w:tcPr>
            <w:tcW w:w="425" w:type="dxa"/>
            <w:shd w:val="clear" w:color="auto" w:fill="auto"/>
          </w:tcPr>
          <w:p w14:paraId="356809D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34D49CD" w14:textId="77777777" w:rsidR="00905D0C" w:rsidRPr="00180E20" w:rsidRDefault="00905D0C" w:rsidP="00905D0C">
            <w:pPr>
              <w:pStyle w:val="NormalIndent"/>
              <w:rPr>
                <w:sz w:val="22"/>
                <w:rtl/>
              </w:rPr>
            </w:pPr>
          </w:p>
        </w:tc>
        <w:tc>
          <w:tcPr>
            <w:tcW w:w="113" w:type="dxa"/>
            <w:shd w:val="clear" w:color="auto" w:fill="auto"/>
            <w:vAlign w:val="bottom"/>
          </w:tcPr>
          <w:p w14:paraId="7715241F" w14:textId="77777777" w:rsidR="00905D0C" w:rsidRPr="00180E20" w:rsidRDefault="00905D0C" w:rsidP="00905D0C">
            <w:pPr>
              <w:pStyle w:val="NormalIndent"/>
              <w:rPr>
                <w:sz w:val="22"/>
                <w:rtl/>
              </w:rPr>
            </w:pPr>
          </w:p>
        </w:tc>
        <w:tc>
          <w:tcPr>
            <w:tcW w:w="963" w:type="dxa"/>
            <w:vAlign w:val="bottom"/>
          </w:tcPr>
          <w:p w14:paraId="0117B3C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55865C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B4676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3C78E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FF7082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300943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843BA5B" w14:textId="77777777" w:rsidR="00905D0C" w:rsidRPr="00180E20" w:rsidRDefault="00905D0C" w:rsidP="00905D0C">
            <w:pPr>
              <w:pStyle w:val="NormalIndent"/>
              <w:tabs>
                <w:tab w:val="decimal" w:pos="113"/>
              </w:tabs>
              <w:ind w:left="0" w:firstLine="0"/>
              <w:rPr>
                <w:sz w:val="22"/>
                <w:rtl/>
              </w:rPr>
            </w:pPr>
          </w:p>
        </w:tc>
      </w:tr>
      <w:tr w:rsidR="00180E20" w:rsidRPr="00180E20" w14:paraId="208E78BD" w14:textId="77777777" w:rsidTr="00507576">
        <w:tc>
          <w:tcPr>
            <w:tcW w:w="425" w:type="dxa"/>
            <w:shd w:val="clear" w:color="auto" w:fill="auto"/>
          </w:tcPr>
          <w:p w14:paraId="5733AE0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4A810EA" w14:textId="77777777" w:rsidR="00905D0C" w:rsidRPr="00180E20" w:rsidRDefault="00905D0C" w:rsidP="00905D0C">
            <w:pPr>
              <w:pStyle w:val="NormalIndent"/>
              <w:rPr>
                <w:sz w:val="22"/>
                <w:rtl/>
              </w:rPr>
            </w:pPr>
            <w:r w:rsidRPr="00180E20">
              <w:rPr>
                <w:rFonts w:hint="cs"/>
                <w:sz w:val="22"/>
                <w:rtl/>
              </w:rPr>
              <w:t>חומרים</w:t>
            </w:r>
          </w:p>
        </w:tc>
        <w:tc>
          <w:tcPr>
            <w:tcW w:w="113" w:type="dxa"/>
            <w:shd w:val="clear" w:color="auto" w:fill="auto"/>
            <w:vAlign w:val="bottom"/>
          </w:tcPr>
          <w:p w14:paraId="6E9DE10F" w14:textId="77777777" w:rsidR="00905D0C" w:rsidRPr="00180E20" w:rsidRDefault="00905D0C" w:rsidP="00905D0C">
            <w:pPr>
              <w:pStyle w:val="NormalIndent"/>
              <w:rPr>
                <w:sz w:val="22"/>
                <w:rtl/>
              </w:rPr>
            </w:pPr>
          </w:p>
        </w:tc>
        <w:tc>
          <w:tcPr>
            <w:tcW w:w="963" w:type="dxa"/>
            <w:vAlign w:val="bottom"/>
          </w:tcPr>
          <w:p w14:paraId="39CFE6A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7CF4A6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677B0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AE6F12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BDBDC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25807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3BEFA21" w14:textId="77777777" w:rsidR="00905D0C" w:rsidRPr="00180E20" w:rsidRDefault="00905D0C" w:rsidP="00905D0C">
            <w:pPr>
              <w:pStyle w:val="NormalIndent"/>
              <w:tabs>
                <w:tab w:val="decimal" w:pos="113"/>
              </w:tabs>
              <w:ind w:left="0" w:firstLine="0"/>
              <w:rPr>
                <w:sz w:val="22"/>
                <w:rtl/>
              </w:rPr>
            </w:pPr>
          </w:p>
        </w:tc>
      </w:tr>
      <w:tr w:rsidR="00180E20" w:rsidRPr="00180E20" w14:paraId="04ED22F3" w14:textId="77777777" w:rsidTr="00507576">
        <w:tc>
          <w:tcPr>
            <w:tcW w:w="425" w:type="dxa"/>
            <w:shd w:val="clear" w:color="auto" w:fill="auto"/>
          </w:tcPr>
          <w:p w14:paraId="14BABFB5"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5B593C73"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w:t>
            </w:r>
            <w:r w:rsidRPr="00180E20">
              <w:rPr>
                <w:rFonts w:hint="cs"/>
                <w:sz w:val="22"/>
                <w:rtl/>
              </w:rPr>
              <w:t>משכורות</w:t>
            </w:r>
            <w:r w:rsidRPr="00180E20">
              <w:rPr>
                <w:sz w:val="22"/>
                <w:rtl/>
              </w:rPr>
              <w:t xml:space="preserve"> ונלוות</w:t>
            </w:r>
          </w:p>
        </w:tc>
        <w:tc>
          <w:tcPr>
            <w:tcW w:w="113" w:type="dxa"/>
            <w:shd w:val="clear" w:color="auto" w:fill="auto"/>
            <w:vAlign w:val="bottom"/>
          </w:tcPr>
          <w:p w14:paraId="0970DC60" w14:textId="77777777" w:rsidR="00905D0C" w:rsidRPr="00180E20" w:rsidRDefault="00905D0C" w:rsidP="00905D0C">
            <w:pPr>
              <w:pStyle w:val="NormalIndent"/>
              <w:rPr>
                <w:sz w:val="22"/>
                <w:rtl/>
              </w:rPr>
            </w:pPr>
          </w:p>
        </w:tc>
        <w:tc>
          <w:tcPr>
            <w:tcW w:w="963" w:type="dxa"/>
            <w:vAlign w:val="bottom"/>
          </w:tcPr>
          <w:p w14:paraId="49C3051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9A8639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C0125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3082ED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BFA90D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692E5D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8928C1" w14:textId="77777777" w:rsidR="00905D0C" w:rsidRPr="00180E20" w:rsidRDefault="00905D0C" w:rsidP="00905D0C">
            <w:pPr>
              <w:pStyle w:val="NormalIndent"/>
              <w:tabs>
                <w:tab w:val="decimal" w:pos="113"/>
              </w:tabs>
              <w:ind w:left="0" w:firstLine="0"/>
              <w:rPr>
                <w:sz w:val="22"/>
                <w:rtl/>
              </w:rPr>
            </w:pPr>
          </w:p>
        </w:tc>
      </w:tr>
      <w:tr w:rsidR="00180E20" w:rsidRPr="00180E20" w14:paraId="3725BFE9" w14:textId="77777777" w:rsidTr="00507576">
        <w:tc>
          <w:tcPr>
            <w:tcW w:w="425" w:type="dxa"/>
            <w:shd w:val="clear" w:color="auto" w:fill="auto"/>
          </w:tcPr>
          <w:p w14:paraId="1862658C"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11DE7837"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1EB68CFB" w14:textId="77777777" w:rsidR="00905D0C" w:rsidRPr="00180E20" w:rsidRDefault="00905D0C" w:rsidP="00905D0C">
            <w:pPr>
              <w:pStyle w:val="NormalIndent"/>
              <w:rPr>
                <w:sz w:val="22"/>
                <w:rtl/>
              </w:rPr>
            </w:pPr>
          </w:p>
        </w:tc>
        <w:tc>
          <w:tcPr>
            <w:tcW w:w="963" w:type="dxa"/>
            <w:vAlign w:val="bottom"/>
          </w:tcPr>
          <w:p w14:paraId="5C4B391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DA4B99"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D930C6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50249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976B1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F38BA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F42222C" w14:textId="77777777" w:rsidR="00905D0C" w:rsidRPr="00180E20" w:rsidRDefault="00905D0C" w:rsidP="00905D0C">
            <w:pPr>
              <w:pStyle w:val="NormalIndent"/>
              <w:tabs>
                <w:tab w:val="decimal" w:pos="113"/>
              </w:tabs>
              <w:ind w:left="0" w:firstLine="0"/>
              <w:rPr>
                <w:sz w:val="22"/>
                <w:rtl/>
              </w:rPr>
            </w:pPr>
          </w:p>
        </w:tc>
      </w:tr>
      <w:tr w:rsidR="00180E20" w:rsidRPr="00180E20" w14:paraId="066D8068" w14:textId="77777777" w:rsidTr="00507576">
        <w:tc>
          <w:tcPr>
            <w:tcW w:w="425" w:type="dxa"/>
            <w:shd w:val="clear" w:color="auto" w:fill="auto"/>
          </w:tcPr>
          <w:p w14:paraId="3E4023E3"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DAD97ED" w14:textId="77777777" w:rsidR="00905D0C" w:rsidRPr="00180E20" w:rsidRDefault="00905D0C" w:rsidP="00905D0C">
            <w:pPr>
              <w:pStyle w:val="NormalIndent"/>
              <w:rPr>
                <w:sz w:val="22"/>
                <w:rtl/>
              </w:rPr>
            </w:pPr>
            <w:r w:rsidRPr="00180E20">
              <w:rPr>
                <w:rFonts w:hint="cs"/>
                <w:sz w:val="22"/>
                <w:rtl/>
              </w:rPr>
              <w:t>עבודות חוץ</w:t>
            </w:r>
          </w:p>
        </w:tc>
        <w:tc>
          <w:tcPr>
            <w:tcW w:w="113" w:type="dxa"/>
            <w:shd w:val="clear" w:color="auto" w:fill="auto"/>
            <w:vAlign w:val="bottom"/>
          </w:tcPr>
          <w:p w14:paraId="47AA3E7B" w14:textId="77777777" w:rsidR="00905D0C" w:rsidRPr="00180E20" w:rsidRDefault="00905D0C" w:rsidP="00905D0C">
            <w:pPr>
              <w:pStyle w:val="NormalIndent"/>
              <w:rPr>
                <w:sz w:val="22"/>
                <w:rtl/>
              </w:rPr>
            </w:pPr>
          </w:p>
        </w:tc>
        <w:tc>
          <w:tcPr>
            <w:tcW w:w="963" w:type="dxa"/>
            <w:vAlign w:val="bottom"/>
          </w:tcPr>
          <w:p w14:paraId="692BD74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1EF0D38"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ADB07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B39BF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872424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265231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D00E567" w14:textId="77777777" w:rsidR="00905D0C" w:rsidRPr="00180E20" w:rsidRDefault="00905D0C" w:rsidP="00905D0C">
            <w:pPr>
              <w:pStyle w:val="NormalIndent"/>
              <w:tabs>
                <w:tab w:val="decimal" w:pos="113"/>
              </w:tabs>
              <w:ind w:left="0" w:firstLine="0"/>
              <w:rPr>
                <w:sz w:val="22"/>
                <w:rtl/>
              </w:rPr>
            </w:pPr>
          </w:p>
        </w:tc>
      </w:tr>
      <w:tr w:rsidR="00180E20" w:rsidRPr="00180E20" w14:paraId="4298D0FB" w14:textId="77777777" w:rsidTr="00507576">
        <w:tc>
          <w:tcPr>
            <w:tcW w:w="425" w:type="dxa"/>
            <w:shd w:val="clear" w:color="auto" w:fill="auto"/>
          </w:tcPr>
          <w:p w14:paraId="31E3BD0B"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08D82FBB" w14:textId="77777777" w:rsidR="00905D0C" w:rsidRPr="00180E20" w:rsidRDefault="00905D0C" w:rsidP="00905D0C">
            <w:pPr>
              <w:pStyle w:val="NormalIndent"/>
              <w:rPr>
                <w:sz w:val="22"/>
                <w:rtl/>
              </w:rPr>
            </w:pPr>
            <w:r w:rsidRPr="00180E20">
              <w:rPr>
                <w:rFonts w:hint="cs"/>
                <w:sz w:val="22"/>
                <w:rtl/>
              </w:rPr>
              <w:t>פחת והפחתות</w:t>
            </w:r>
          </w:p>
        </w:tc>
        <w:tc>
          <w:tcPr>
            <w:tcW w:w="113" w:type="dxa"/>
            <w:shd w:val="clear" w:color="auto" w:fill="auto"/>
            <w:vAlign w:val="bottom"/>
          </w:tcPr>
          <w:p w14:paraId="68ABDF84" w14:textId="77777777" w:rsidR="00905D0C" w:rsidRPr="00180E20" w:rsidRDefault="00905D0C" w:rsidP="00905D0C">
            <w:pPr>
              <w:pStyle w:val="NormalIndent"/>
              <w:rPr>
                <w:sz w:val="22"/>
                <w:rtl/>
              </w:rPr>
            </w:pPr>
          </w:p>
        </w:tc>
        <w:tc>
          <w:tcPr>
            <w:tcW w:w="963" w:type="dxa"/>
            <w:vAlign w:val="bottom"/>
          </w:tcPr>
          <w:p w14:paraId="24AAA8D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21C0A6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8C9255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AAF68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BFF35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E7B5E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E399869" w14:textId="77777777" w:rsidR="00905D0C" w:rsidRPr="00180E20" w:rsidRDefault="00905D0C" w:rsidP="00905D0C">
            <w:pPr>
              <w:pStyle w:val="NormalIndent"/>
              <w:tabs>
                <w:tab w:val="decimal" w:pos="113"/>
              </w:tabs>
              <w:ind w:left="0" w:firstLine="0"/>
              <w:rPr>
                <w:sz w:val="22"/>
                <w:rtl/>
              </w:rPr>
            </w:pPr>
          </w:p>
        </w:tc>
      </w:tr>
      <w:tr w:rsidR="00180E20" w:rsidRPr="00180E20" w14:paraId="3372B5DF" w14:textId="77777777" w:rsidTr="00507576">
        <w:tc>
          <w:tcPr>
            <w:tcW w:w="425" w:type="dxa"/>
            <w:shd w:val="clear" w:color="auto" w:fill="auto"/>
          </w:tcPr>
          <w:p w14:paraId="7B96090B"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5E5DF5C" w14:textId="77777777" w:rsidR="00905D0C" w:rsidRPr="00180E20" w:rsidRDefault="00905D0C" w:rsidP="00905D0C">
            <w:pPr>
              <w:pStyle w:val="NormalIndent"/>
              <w:rPr>
                <w:sz w:val="22"/>
                <w:rtl/>
              </w:rPr>
            </w:pPr>
            <w:r w:rsidRPr="00180E20">
              <w:rPr>
                <w:rFonts w:hint="cs"/>
                <w:sz w:val="22"/>
                <w:rtl/>
              </w:rPr>
              <w:t>הוצאות</w:t>
            </w:r>
            <w:r w:rsidRPr="00180E20">
              <w:rPr>
                <w:sz w:val="22"/>
                <w:rtl/>
              </w:rPr>
              <w:t xml:space="preserve"> מחקר ופיתוח</w:t>
            </w:r>
            <w:r w:rsidRPr="00180E20">
              <w:rPr>
                <w:rFonts w:hint="cs"/>
                <w:sz w:val="22"/>
                <w:rtl/>
              </w:rPr>
              <w:t xml:space="preserve"> אחרות</w:t>
            </w:r>
          </w:p>
        </w:tc>
        <w:tc>
          <w:tcPr>
            <w:tcW w:w="113" w:type="dxa"/>
            <w:shd w:val="clear" w:color="auto" w:fill="auto"/>
            <w:vAlign w:val="bottom"/>
          </w:tcPr>
          <w:p w14:paraId="1EB6A9B6" w14:textId="77777777" w:rsidR="00905D0C" w:rsidRPr="00180E20" w:rsidRDefault="00905D0C" w:rsidP="00905D0C">
            <w:pPr>
              <w:pStyle w:val="NormalIndent"/>
              <w:rPr>
                <w:sz w:val="22"/>
                <w:rtl/>
              </w:rPr>
            </w:pPr>
          </w:p>
        </w:tc>
        <w:tc>
          <w:tcPr>
            <w:tcW w:w="963" w:type="dxa"/>
            <w:vAlign w:val="bottom"/>
          </w:tcPr>
          <w:p w14:paraId="6099641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7A0957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923C3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31DB38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7CDA7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1D60FA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C2430D9" w14:textId="77777777" w:rsidR="00905D0C" w:rsidRPr="00180E20" w:rsidRDefault="00905D0C" w:rsidP="00905D0C">
            <w:pPr>
              <w:pStyle w:val="NormalIndent"/>
              <w:tabs>
                <w:tab w:val="decimal" w:pos="113"/>
              </w:tabs>
              <w:ind w:left="0" w:firstLine="0"/>
              <w:rPr>
                <w:sz w:val="22"/>
                <w:rtl/>
              </w:rPr>
            </w:pPr>
          </w:p>
        </w:tc>
      </w:tr>
      <w:tr w:rsidR="00180E20" w:rsidRPr="00180E20" w14:paraId="3BAB7F1E" w14:textId="77777777" w:rsidTr="00507576">
        <w:tc>
          <w:tcPr>
            <w:tcW w:w="425" w:type="dxa"/>
            <w:shd w:val="clear" w:color="auto" w:fill="auto"/>
          </w:tcPr>
          <w:p w14:paraId="52B7F8F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6D6E41C" w14:textId="77777777" w:rsidR="00905D0C" w:rsidRPr="00180E20" w:rsidRDefault="00905D0C" w:rsidP="00905D0C">
            <w:pPr>
              <w:pStyle w:val="NormalIndent"/>
              <w:rPr>
                <w:sz w:val="22"/>
                <w:rtl/>
              </w:rPr>
            </w:pPr>
            <w:r w:rsidRPr="00180E20">
              <w:rPr>
                <w:sz w:val="22"/>
                <w:rtl/>
              </w:rPr>
              <w:t xml:space="preserve">בניכוי </w:t>
            </w:r>
            <w:r w:rsidRPr="00180E20">
              <w:rPr>
                <w:rFonts w:hint="cs"/>
                <w:sz w:val="22"/>
                <w:rtl/>
              </w:rPr>
              <w:t xml:space="preserve">- </w:t>
            </w:r>
            <w:r w:rsidRPr="00180E20">
              <w:rPr>
                <w:sz w:val="22"/>
                <w:rtl/>
              </w:rPr>
              <w:t>מענקים ממשלתיים</w:t>
            </w:r>
          </w:p>
        </w:tc>
        <w:tc>
          <w:tcPr>
            <w:tcW w:w="113" w:type="dxa"/>
            <w:shd w:val="clear" w:color="auto" w:fill="auto"/>
            <w:vAlign w:val="bottom"/>
          </w:tcPr>
          <w:p w14:paraId="2CF9F1D8" w14:textId="77777777" w:rsidR="00905D0C" w:rsidRPr="00180E20" w:rsidRDefault="00905D0C" w:rsidP="00905D0C">
            <w:pPr>
              <w:pStyle w:val="NormalIndent"/>
              <w:rPr>
                <w:sz w:val="22"/>
                <w:rtl/>
              </w:rPr>
            </w:pPr>
          </w:p>
        </w:tc>
        <w:tc>
          <w:tcPr>
            <w:tcW w:w="963" w:type="dxa"/>
            <w:vAlign w:val="bottom"/>
          </w:tcPr>
          <w:p w14:paraId="0BBFC61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71DF81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3C2EDC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829F02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BEF96E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7C403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6B7FE81" w14:textId="77777777" w:rsidR="00905D0C" w:rsidRPr="00180E20" w:rsidRDefault="00905D0C" w:rsidP="00905D0C">
            <w:pPr>
              <w:pStyle w:val="NormalIndent"/>
              <w:tabs>
                <w:tab w:val="decimal" w:pos="113"/>
              </w:tabs>
              <w:ind w:left="0" w:firstLine="0"/>
              <w:rPr>
                <w:sz w:val="22"/>
                <w:rtl/>
              </w:rPr>
            </w:pPr>
          </w:p>
        </w:tc>
      </w:tr>
      <w:tr w:rsidR="00180E20" w:rsidRPr="00180E20" w14:paraId="6B16B477" w14:textId="77777777" w:rsidTr="00507576">
        <w:tc>
          <w:tcPr>
            <w:tcW w:w="425" w:type="dxa"/>
            <w:shd w:val="clear" w:color="auto" w:fill="auto"/>
          </w:tcPr>
          <w:p w14:paraId="3D387D1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B239101" w14:textId="77777777" w:rsidR="00905D0C" w:rsidRPr="00180E20" w:rsidRDefault="00905D0C" w:rsidP="00905D0C">
            <w:pPr>
              <w:pStyle w:val="NormalIndent"/>
              <w:rPr>
                <w:sz w:val="22"/>
                <w:rtl/>
              </w:rPr>
            </w:pPr>
            <w:r w:rsidRPr="00180E20">
              <w:rPr>
                <w:rFonts w:hint="cs"/>
                <w:sz w:val="22"/>
                <w:rtl/>
              </w:rPr>
              <w:t xml:space="preserve">בניכוי - </w:t>
            </w:r>
            <w:r w:rsidRPr="00180E20">
              <w:rPr>
                <w:sz w:val="22"/>
                <w:rtl/>
              </w:rPr>
              <w:t>השתתפות אחרים בהוצאות</w:t>
            </w:r>
          </w:p>
        </w:tc>
        <w:tc>
          <w:tcPr>
            <w:tcW w:w="113" w:type="dxa"/>
            <w:shd w:val="clear" w:color="auto" w:fill="auto"/>
            <w:vAlign w:val="bottom"/>
          </w:tcPr>
          <w:p w14:paraId="5E7EAF4C"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3D17F1F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AA983A4"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42C03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87307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85BCF8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53536A6"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57E5884" w14:textId="77777777" w:rsidR="00905D0C" w:rsidRPr="00180E20" w:rsidRDefault="00905D0C" w:rsidP="00905D0C">
            <w:pPr>
              <w:pStyle w:val="NormalIndent"/>
              <w:tabs>
                <w:tab w:val="decimal" w:pos="113"/>
              </w:tabs>
              <w:ind w:left="0" w:firstLine="0"/>
              <w:rPr>
                <w:sz w:val="22"/>
                <w:rtl/>
              </w:rPr>
            </w:pPr>
          </w:p>
        </w:tc>
      </w:tr>
      <w:tr w:rsidR="00180E20" w:rsidRPr="00180E20" w14:paraId="759CDCBE" w14:textId="77777777" w:rsidTr="00507576">
        <w:tc>
          <w:tcPr>
            <w:tcW w:w="425" w:type="dxa"/>
            <w:shd w:val="clear" w:color="auto" w:fill="auto"/>
          </w:tcPr>
          <w:p w14:paraId="6116246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297E6D7D" w14:textId="77777777" w:rsidR="00905D0C" w:rsidRPr="00180E20" w:rsidRDefault="00905D0C" w:rsidP="00905D0C">
            <w:pPr>
              <w:pStyle w:val="NormalIndent"/>
              <w:rPr>
                <w:sz w:val="22"/>
                <w:rtl/>
              </w:rPr>
            </w:pPr>
          </w:p>
        </w:tc>
        <w:tc>
          <w:tcPr>
            <w:tcW w:w="113" w:type="dxa"/>
            <w:shd w:val="clear" w:color="auto" w:fill="auto"/>
            <w:vAlign w:val="bottom"/>
          </w:tcPr>
          <w:p w14:paraId="723B1C7D"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60C0DD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01151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5E93C2A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9FD862"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03D25A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4D97F43"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6F3E4CA" w14:textId="77777777" w:rsidR="00905D0C" w:rsidRPr="00180E20" w:rsidRDefault="00905D0C" w:rsidP="00905D0C">
            <w:pPr>
              <w:pStyle w:val="NormalIndent"/>
              <w:tabs>
                <w:tab w:val="decimal" w:pos="113"/>
              </w:tabs>
              <w:ind w:left="0" w:firstLine="0"/>
              <w:rPr>
                <w:sz w:val="22"/>
                <w:rtl/>
              </w:rPr>
            </w:pPr>
          </w:p>
        </w:tc>
      </w:tr>
      <w:tr w:rsidR="00180E20" w:rsidRPr="00180E20" w14:paraId="2457CABB" w14:textId="77777777" w:rsidTr="00507576">
        <w:tc>
          <w:tcPr>
            <w:tcW w:w="425" w:type="dxa"/>
            <w:shd w:val="clear" w:color="auto" w:fill="auto"/>
          </w:tcPr>
          <w:p w14:paraId="1DCD4A2E"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67A38294" w14:textId="77777777" w:rsidR="00905D0C" w:rsidRPr="00180E20" w:rsidRDefault="00905D0C" w:rsidP="00905D0C">
            <w:pPr>
              <w:pStyle w:val="NormalIndent"/>
              <w:rPr>
                <w:sz w:val="22"/>
                <w:rtl/>
              </w:rPr>
            </w:pPr>
          </w:p>
        </w:tc>
        <w:tc>
          <w:tcPr>
            <w:tcW w:w="113" w:type="dxa"/>
            <w:shd w:val="clear" w:color="auto" w:fill="auto"/>
            <w:vAlign w:val="bottom"/>
          </w:tcPr>
          <w:p w14:paraId="06D546A1"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3F03405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AC7353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752993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6CC990A"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217E81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A30149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193F62D" w14:textId="77777777" w:rsidR="00905D0C" w:rsidRPr="00180E20" w:rsidRDefault="00905D0C" w:rsidP="00905D0C">
            <w:pPr>
              <w:pStyle w:val="NormalIndent"/>
              <w:tabs>
                <w:tab w:val="decimal" w:pos="113"/>
              </w:tabs>
              <w:ind w:left="0" w:firstLine="0"/>
              <w:rPr>
                <w:sz w:val="22"/>
                <w:rtl/>
              </w:rPr>
            </w:pPr>
          </w:p>
        </w:tc>
      </w:tr>
      <w:tr w:rsidR="00180E20" w:rsidRPr="00180E20" w14:paraId="77050A4C" w14:textId="77777777" w:rsidTr="00507576">
        <w:tc>
          <w:tcPr>
            <w:tcW w:w="425" w:type="dxa"/>
            <w:shd w:val="clear" w:color="auto" w:fill="auto"/>
          </w:tcPr>
          <w:p w14:paraId="57092C1E" w14:textId="77777777" w:rsidR="00905D0C" w:rsidRPr="00180E20" w:rsidRDefault="00905D0C" w:rsidP="00905D0C">
            <w:pPr>
              <w:spacing w:line="240" w:lineRule="exact"/>
              <w:ind w:left="227" w:hanging="170"/>
              <w:jc w:val="left"/>
              <w:rPr>
                <w:sz w:val="22"/>
                <w:rtl/>
              </w:rPr>
            </w:pPr>
            <w:r w:rsidRPr="00180E20">
              <w:rPr>
                <w:sz w:val="22"/>
                <w:rtl/>
              </w:rPr>
              <w:t>ה.</w:t>
            </w:r>
          </w:p>
        </w:tc>
        <w:tc>
          <w:tcPr>
            <w:tcW w:w="3862" w:type="dxa"/>
            <w:shd w:val="clear" w:color="auto" w:fill="auto"/>
            <w:vAlign w:val="bottom"/>
          </w:tcPr>
          <w:p w14:paraId="15EE6B7B" w14:textId="77777777" w:rsidR="00905D0C" w:rsidRPr="00180E20" w:rsidRDefault="00905D0C" w:rsidP="00905D0C">
            <w:pPr>
              <w:pStyle w:val="NormalIndent"/>
              <w:rPr>
                <w:sz w:val="22"/>
                <w:u w:val="single"/>
                <w:rtl/>
              </w:rPr>
            </w:pPr>
            <w:r w:rsidRPr="00180E20">
              <w:rPr>
                <w:sz w:val="22"/>
                <w:u w:val="single"/>
                <w:rtl/>
              </w:rPr>
              <w:t>הוצאות מכירה ושיווק, נטו</w:t>
            </w:r>
            <w:r w:rsidRPr="00BE4100">
              <w:rPr>
                <w:rFonts w:hint="cs"/>
                <w:b/>
                <w:bCs/>
                <w:color w:val="FF0000"/>
                <w:sz w:val="22"/>
                <w:vertAlign w:val="superscript"/>
                <w:rtl/>
              </w:rPr>
              <w:t>1</w:t>
            </w:r>
          </w:p>
        </w:tc>
        <w:tc>
          <w:tcPr>
            <w:tcW w:w="113" w:type="dxa"/>
            <w:shd w:val="clear" w:color="auto" w:fill="auto"/>
            <w:vAlign w:val="bottom"/>
          </w:tcPr>
          <w:p w14:paraId="769E111E" w14:textId="77777777" w:rsidR="00905D0C" w:rsidRPr="00180E20" w:rsidRDefault="00905D0C" w:rsidP="00905D0C">
            <w:pPr>
              <w:pStyle w:val="NormalIndent"/>
              <w:rPr>
                <w:sz w:val="22"/>
                <w:rtl/>
              </w:rPr>
            </w:pPr>
          </w:p>
        </w:tc>
        <w:tc>
          <w:tcPr>
            <w:tcW w:w="963" w:type="dxa"/>
            <w:vAlign w:val="bottom"/>
          </w:tcPr>
          <w:p w14:paraId="2903980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9EBD5D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777E47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D845BA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9BD1F3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642D8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933104C" w14:textId="77777777" w:rsidR="00905D0C" w:rsidRPr="00180E20" w:rsidRDefault="00905D0C" w:rsidP="00905D0C">
            <w:pPr>
              <w:pStyle w:val="NormalIndent"/>
              <w:tabs>
                <w:tab w:val="decimal" w:pos="113"/>
              </w:tabs>
              <w:ind w:left="0" w:firstLine="0"/>
              <w:rPr>
                <w:sz w:val="22"/>
                <w:rtl/>
              </w:rPr>
            </w:pPr>
          </w:p>
        </w:tc>
      </w:tr>
      <w:tr w:rsidR="00180E20" w:rsidRPr="00180E20" w14:paraId="33B382CC" w14:textId="77777777" w:rsidTr="00507576">
        <w:tc>
          <w:tcPr>
            <w:tcW w:w="425" w:type="dxa"/>
            <w:shd w:val="clear" w:color="auto" w:fill="auto"/>
          </w:tcPr>
          <w:p w14:paraId="17690BE2"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3F9A3C3" w14:textId="77777777" w:rsidR="00905D0C" w:rsidRPr="00180E20" w:rsidRDefault="00905D0C" w:rsidP="00905D0C">
            <w:pPr>
              <w:pStyle w:val="NormalIndent"/>
              <w:rPr>
                <w:sz w:val="22"/>
                <w:rtl/>
              </w:rPr>
            </w:pPr>
          </w:p>
        </w:tc>
        <w:tc>
          <w:tcPr>
            <w:tcW w:w="113" w:type="dxa"/>
            <w:shd w:val="clear" w:color="auto" w:fill="auto"/>
            <w:vAlign w:val="bottom"/>
          </w:tcPr>
          <w:p w14:paraId="0B0C2E55" w14:textId="77777777" w:rsidR="00905D0C" w:rsidRPr="00180E20" w:rsidRDefault="00905D0C" w:rsidP="00905D0C">
            <w:pPr>
              <w:pStyle w:val="NormalIndent"/>
              <w:rPr>
                <w:sz w:val="22"/>
                <w:rtl/>
              </w:rPr>
            </w:pPr>
          </w:p>
        </w:tc>
        <w:tc>
          <w:tcPr>
            <w:tcW w:w="963" w:type="dxa"/>
            <w:vAlign w:val="bottom"/>
          </w:tcPr>
          <w:p w14:paraId="6D5A391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94CE266"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59641F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06E661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64E8E3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EB3A1D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C556940" w14:textId="77777777" w:rsidR="00905D0C" w:rsidRPr="00180E20" w:rsidRDefault="00905D0C" w:rsidP="00905D0C">
            <w:pPr>
              <w:pStyle w:val="NormalIndent"/>
              <w:tabs>
                <w:tab w:val="decimal" w:pos="113"/>
              </w:tabs>
              <w:ind w:left="0" w:firstLine="0"/>
              <w:rPr>
                <w:sz w:val="22"/>
                <w:rtl/>
              </w:rPr>
            </w:pPr>
          </w:p>
        </w:tc>
      </w:tr>
      <w:tr w:rsidR="00180E20" w:rsidRPr="00180E20" w14:paraId="5CB871F9" w14:textId="77777777" w:rsidTr="00507576">
        <w:tc>
          <w:tcPr>
            <w:tcW w:w="425" w:type="dxa"/>
            <w:shd w:val="clear" w:color="auto" w:fill="auto"/>
          </w:tcPr>
          <w:p w14:paraId="08AD934C"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05F86D28"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משכורות ונלוות</w:t>
            </w:r>
          </w:p>
        </w:tc>
        <w:tc>
          <w:tcPr>
            <w:tcW w:w="113" w:type="dxa"/>
            <w:shd w:val="clear" w:color="auto" w:fill="auto"/>
            <w:vAlign w:val="bottom"/>
          </w:tcPr>
          <w:p w14:paraId="268040E5" w14:textId="77777777" w:rsidR="00905D0C" w:rsidRPr="00180E20" w:rsidRDefault="00905D0C" w:rsidP="00905D0C">
            <w:pPr>
              <w:pStyle w:val="NormalIndent"/>
              <w:rPr>
                <w:sz w:val="22"/>
                <w:rtl/>
              </w:rPr>
            </w:pPr>
          </w:p>
        </w:tc>
        <w:tc>
          <w:tcPr>
            <w:tcW w:w="963" w:type="dxa"/>
            <w:vAlign w:val="bottom"/>
          </w:tcPr>
          <w:p w14:paraId="21464ED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14C143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EAFF74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FADC68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8A595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364A69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57C1F3" w14:textId="77777777" w:rsidR="00905D0C" w:rsidRPr="00180E20" w:rsidRDefault="00905D0C" w:rsidP="00905D0C">
            <w:pPr>
              <w:pStyle w:val="NormalIndent"/>
              <w:tabs>
                <w:tab w:val="decimal" w:pos="113"/>
              </w:tabs>
              <w:ind w:left="0" w:firstLine="0"/>
              <w:rPr>
                <w:sz w:val="22"/>
                <w:rtl/>
              </w:rPr>
            </w:pPr>
          </w:p>
        </w:tc>
      </w:tr>
      <w:tr w:rsidR="00180E20" w:rsidRPr="00180E20" w14:paraId="28DCEF13" w14:textId="77777777" w:rsidTr="00507576">
        <w:tc>
          <w:tcPr>
            <w:tcW w:w="425" w:type="dxa"/>
            <w:shd w:val="clear" w:color="auto" w:fill="auto"/>
          </w:tcPr>
          <w:p w14:paraId="2AF95079"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99104D4"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0B730ED0" w14:textId="77777777" w:rsidR="00905D0C" w:rsidRPr="00180E20" w:rsidRDefault="00905D0C" w:rsidP="00905D0C">
            <w:pPr>
              <w:pStyle w:val="NormalIndent"/>
              <w:rPr>
                <w:sz w:val="22"/>
                <w:rtl/>
              </w:rPr>
            </w:pPr>
          </w:p>
        </w:tc>
        <w:tc>
          <w:tcPr>
            <w:tcW w:w="963" w:type="dxa"/>
            <w:vAlign w:val="bottom"/>
          </w:tcPr>
          <w:p w14:paraId="580BF43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DA4B3B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28FC6E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0CF629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F0520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C8474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63D485" w14:textId="77777777" w:rsidR="00905D0C" w:rsidRPr="00180E20" w:rsidRDefault="00905D0C" w:rsidP="00905D0C">
            <w:pPr>
              <w:pStyle w:val="NormalIndent"/>
              <w:tabs>
                <w:tab w:val="decimal" w:pos="113"/>
              </w:tabs>
              <w:ind w:left="0" w:firstLine="0"/>
              <w:rPr>
                <w:sz w:val="22"/>
                <w:rtl/>
              </w:rPr>
            </w:pPr>
          </w:p>
        </w:tc>
      </w:tr>
      <w:tr w:rsidR="00180E20" w:rsidRPr="00180E20" w14:paraId="70AB7FC4" w14:textId="77777777" w:rsidTr="00507576">
        <w:tc>
          <w:tcPr>
            <w:tcW w:w="425" w:type="dxa"/>
            <w:shd w:val="clear" w:color="auto" w:fill="auto"/>
          </w:tcPr>
          <w:p w14:paraId="3ECC7003"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3F20133" w14:textId="77777777" w:rsidR="00905D0C" w:rsidRPr="00180E20" w:rsidRDefault="00905D0C" w:rsidP="00905D0C">
            <w:pPr>
              <w:pStyle w:val="NormalIndent"/>
              <w:rPr>
                <w:sz w:val="22"/>
                <w:rtl/>
              </w:rPr>
            </w:pPr>
            <w:r w:rsidRPr="00180E20">
              <w:rPr>
                <w:sz w:val="22"/>
                <w:rtl/>
              </w:rPr>
              <w:t>עמלות ששולמו</w:t>
            </w:r>
          </w:p>
        </w:tc>
        <w:tc>
          <w:tcPr>
            <w:tcW w:w="113" w:type="dxa"/>
            <w:shd w:val="clear" w:color="auto" w:fill="auto"/>
            <w:vAlign w:val="bottom"/>
          </w:tcPr>
          <w:p w14:paraId="3624E0C3" w14:textId="77777777" w:rsidR="00905D0C" w:rsidRPr="00180E20" w:rsidRDefault="00905D0C" w:rsidP="00905D0C">
            <w:pPr>
              <w:pStyle w:val="NormalIndent"/>
              <w:rPr>
                <w:sz w:val="22"/>
                <w:rtl/>
              </w:rPr>
            </w:pPr>
          </w:p>
        </w:tc>
        <w:tc>
          <w:tcPr>
            <w:tcW w:w="963" w:type="dxa"/>
            <w:vAlign w:val="bottom"/>
          </w:tcPr>
          <w:p w14:paraId="3FCF6D8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3A8F7C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437830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0AACB0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3AE44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54DFB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4169053" w14:textId="77777777" w:rsidR="00905D0C" w:rsidRPr="00180E20" w:rsidRDefault="00905D0C" w:rsidP="00905D0C">
            <w:pPr>
              <w:pStyle w:val="NormalIndent"/>
              <w:tabs>
                <w:tab w:val="decimal" w:pos="113"/>
              </w:tabs>
              <w:ind w:left="0" w:firstLine="0"/>
              <w:rPr>
                <w:sz w:val="22"/>
                <w:rtl/>
              </w:rPr>
            </w:pPr>
          </w:p>
        </w:tc>
      </w:tr>
      <w:tr w:rsidR="00180E20" w:rsidRPr="00180E20" w14:paraId="294BC820" w14:textId="77777777" w:rsidTr="00507576">
        <w:tc>
          <w:tcPr>
            <w:tcW w:w="425" w:type="dxa"/>
            <w:shd w:val="clear" w:color="auto" w:fill="auto"/>
          </w:tcPr>
          <w:p w14:paraId="7E516435"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137E3593" w14:textId="77777777" w:rsidR="00905D0C" w:rsidRPr="00180E20" w:rsidRDefault="00905D0C" w:rsidP="00905D0C">
            <w:pPr>
              <w:pStyle w:val="NormalIndent"/>
              <w:rPr>
                <w:sz w:val="22"/>
                <w:rtl/>
              </w:rPr>
            </w:pPr>
            <w:r w:rsidRPr="00180E20">
              <w:rPr>
                <w:sz w:val="22"/>
                <w:rtl/>
              </w:rPr>
              <w:t>פרסום</w:t>
            </w:r>
          </w:p>
        </w:tc>
        <w:tc>
          <w:tcPr>
            <w:tcW w:w="113" w:type="dxa"/>
            <w:shd w:val="clear" w:color="auto" w:fill="auto"/>
            <w:vAlign w:val="bottom"/>
          </w:tcPr>
          <w:p w14:paraId="6BDA06AA" w14:textId="77777777" w:rsidR="00905D0C" w:rsidRPr="00180E20" w:rsidRDefault="00905D0C" w:rsidP="00905D0C">
            <w:pPr>
              <w:pStyle w:val="NormalIndent"/>
              <w:rPr>
                <w:sz w:val="22"/>
                <w:rtl/>
              </w:rPr>
            </w:pPr>
          </w:p>
        </w:tc>
        <w:tc>
          <w:tcPr>
            <w:tcW w:w="963" w:type="dxa"/>
            <w:vAlign w:val="bottom"/>
          </w:tcPr>
          <w:p w14:paraId="263EA5C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6AFDF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F9CCBE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D4871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F2FA33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19636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AAA109A" w14:textId="77777777" w:rsidR="00905D0C" w:rsidRPr="00180E20" w:rsidRDefault="00905D0C" w:rsidP="00905D0C">
            <w:pPr>
              <w:pStyle w:val="NormalIndent"/>
              <w:tabs>
                <w:tab w:val="decimal" w:pos="113"/>
              </w:tabs>
              <w:ind w:left="0" w:firstLine="0"/>
              <w:rPr>
                <w:sz w:val="22"/>
                <w:rtl/>
              </w:rPr>
            </w:pPr>
          </w:p>
        </w:tc>
      </w:tr>
      <w:tr w:rsidR="00180E20" w:rsidRPr="00180E20" w14:paraId="70EDB256" w14:textId="77777777" w:rsidTr="00507576">
        <w:tc>
          <w:tcPr>
            <w:tcW w:w="425" w:type="dxa"/>
            <w:shd w:val="clear" w:color="auto" w:fill="auto"/>
          </w:tcPr>
          <w:p w14:paraId="5B4947D8"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2556099B" w14:textId="77777777" w:rsidR="00905D0C" w:rsidRPr="00180E20" w:rsidRDefault="00905D0C" w:rsidP="00905D0C">
            <w:pPr>
              <w:pStyle w:val="NormalIndent"/>
              <w:rPr>
                <w:sz w:val="22"/>
                <w:rtl/>
              </w:rPr>
            </w:pPr>
            <w:r w:rsidRPr="00180E20">
              <w:rPr>
                <w:sz w:val="22"/>
                <w:rtl/>
              </w:rPr>
              <w:t>פחת והפחתות</w:t>
            </w:r>
          </w:p>
        </w:tc>
        <w:tc>
          <w:tcPr>
            <w:tcW w:w="113" w:type="dxa"/>
            <w:shd w:val="clear" w:color="auto" w:fill="auto"/>
            <w:vAlign w:val="bottom"/>
          </w:tcPr>
          <w:p w14:paraId="70BB3481" w14:textId="77777777" w:rsidR="00905D0C" w:rsidRPr="00180E20" w:rsidRDefault="00905D0C" w:rsidP="00905D0C">
            <w:pPr>
              <w:pStyle w:val="NormalIndent"/>
              <w:rPr>
                <w:sz w:val="22"/>
                <w:rtl/>
              </w:rPr>
            </w:pPr>
          </w:p>
        </w:tc>
        <w:tc>
          <w:tcPr>
            <w:tcW w:w="963" w:type="dxa"/>
            <w:vAlign w:val="bottom"/>
          </w:tcPr>
          <w:p w14:paraId="58DA37B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698554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D0B560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6F1672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0FE82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B4968C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A462B07" w14:textId="77777777" w:rsidR="00905D0C" w:rsidRPr="00180E20" w:rsidRDefault="00905D0C" w:rsidP="00905D0C">
            <w:pPr>
              <w:pStyle w:val="NormalIndent"/>
              <w:tabs>
                <w:tab w:val="decimal" w:pos="113"/>
              </w:tabs>
              <w:ind w:left="0" w:firstLine="0"/>
              <w:rPr>
                <w:sz w:val="22"/>
                <w:rtl/>
              </w:rPr>
            </w:pPr>
          </w:p>
        </w:tc>
      </w:tr>
      <w:tr w:rsidR="00180E20" w:rsidRPr="00180E20" w14:paraId="4528461E" w14:textId="77777777" w:rsidTr="00507576">
        <w:tc>
          <w:tcPr>
            <w:tcW w:w="425" w:type="dxa"/>
            <w:shd w:val="clear" w:color="auto" w:fill="auto"/>
          </w:tcPr>
          <w:p w14:paraId="69DF84C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EF4AF2A" w14:textId="77777777" w:rsidR="00905D0C" w:rsidRPr="00180E20" w:rsidRDefault="00905D0C" w:rsidP="00905D0C">
            <w:pPr>
              <w:pStyle w:val="NormalIndent"/>
              <w:rPr>
                <w:sz w:val="22"/>
                <w:rtl/>
              </w:rPr>
            </w:pPr>
            <w:r w:rsidRPr="00180E20">
              <w:rPr>
                <w:rFonts w:hint="cs"/>
                <w:sz w:val="22"/>
                <w:rtl/>
              </w:rPr>
              <w:t xml:space="preserve">הוצאות מכירה ושיווק </w:t>
            </w:r>
            <w:r w:rsidRPr="00180E20">
              <w:rPr>
                <w:sz w:val="22"/>
                <w:rtl/>
              </w:rPr>
              <w:t>אחרות</w:t>
            </w:r>
          </w:p>
        </w:tc>
        <w:tc>
          <w:tcPr>
            <w:tcW w:w="113" w:type="dxa"/>
            <w:shd w:val="clear" w:color="auto" w:fill="auto"/>
            <w:vAlign w:val="bottom"/>
          </w:tcPr>
          <w:p w14:paraId="4BF0A9EF"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6AB4213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B6A602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AF825C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CCDA95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8E75AD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E947591"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06F33F1" w14:textId="77777777" w:rsidR="00905D0C" w:rsidRPr="00180E20" w:rsidRDefault="00905D0C" w:rsidP="00905D0C">
            <w:pPr>
              <w:pStyle w:val="NormalIndent"/>
              <w:tabs>
                <w:tab w:val="decimal" w:pos="113"/>
              </w:tabs>
              <w:ind w:left="0" w:firstLine="0"/>
              <w:rPr>
                <w:sz w:val="22"/>
                <w:rtl/>
              </w:rPr>
            </w:pPr>
          </w:p>
        </w:tc>
      </w:tr>
      <w:tr w:rsidR="00180E20" w:rsidRPr="00180E20" w14:paraId="231D7758" w14:textId="77777777" w:rsidTr="00507576">
        <w:tc>
          <w:tcPr>
            <w:tcW w:w="425" w:type="dxa"/>
            <w:shd w:val="clear" w:color="auto" w:fill="auto"/>
          </w:tcPr>
          <w:p w14:paraId="3516D52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7FB04F7" w14:textId="77777777" w:rsidR="00905D0C" w:rsidRPr="00180E20" w:rsidRDefault="00905D0C" w:rsidP="00905D0C">
            <w:pPr>
              <w:pStyle w:val="NormalIndent"/>
              <w:rPr>
                <w:sz w:val="22"/>
                <w:rtl/>
              </w:rPr>
            </w:pPr>
          </w:p>
        </w:tc>
        <w:tc>
          <w:tcPr>
            <w:tcW w:w="113" w:type="dxa"/>
            <w:shd w:val="clear" w:color="auto" w:fill="auto"/>
            <w:vAlign w:val="bottom"/>
          </w:tcPr>
          <w:p w14:paraId="03FA577E"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35FB357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1400FE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11ADA37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D651B0B"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ACB624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8627E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60B53775" w14:textId="77777777" w:rsidR="00905D0C" w:rsidRPr="00180E20" w:rsidRDefault="00905D0C" w:rsidP="00905D0C">
            <w:pPr>
              <w:pStyle w:val="NormalIndent"/>
              <w:tabs>
                <w:tab w:val="decimal" w:pos="113"/>
              </w:tabs>
              <w:ind w:left="0" w:firstLine="0"/>
              <w:rPr>
                <w:sz w:val="22"/>
                <w:rtl/>
              </w:rPr>
            </w:pPr>
          </w:p>
        </w:tc>
      </w:tr>
      <w:tr w:rsidR="00180E20" w:rsidRPr="00180E20" w14:paraId="087C9F1D" w14:textId="77777777" w:rsidTr="00507576">
        <w:tc>
          <w:tcPr>
            <w:tcW w:w="425" w:type="dxa"/>
            <w:shd w:val="clear" w:color="auto" w:fill="auto"/>
          </w:tcPr>
          <w:p w14:paraId="3C783DC4"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6BE65706" w14:textId="77777777" w:rsidR="00905D0C" w:rsidRPr="00180E20" w:rsidRDefault="00905D0C" w:rsidP="00905D0C">
            <w:pPr>
              <w:pStyle w:val="NormalIndent"/>
              <w:rPr>
                <w:sz w:val="22"/>
                <w:rtl/>
              </w:rPr>
            </w:pPr>
          </w:p>
        </w:tc>
        <w:tc>
          <w:tcPr>
            <w:tcW w:w="113" w:type="dxa"/>
            <w:shd w:val="clear" w:color="auto" w:fill="auto"/>
            <w:vAlign w:val="bottom"/>
          </w:tcPr>
          <w:p w14:paraId="7EA584AD" w14:textId="77777777" w:rsidR="00905D0C" w:rsidRPr="00180E20" w:rsidRDefault="00905D0C" w:rsidP="00905D0C">
            <w:pPr>
              <w:pStyle w:val="NormalIndent"/>
              <w:rPr>
                <w:sz w:val="22"/>
                <w:rtl/>
              </w:rPr>
            </w:pPr>
          </w:p>
        </w:tc>
        <w:tc>
          <w:tcPr>
            <w:tcW w:w="963" w:type="dxa"/>
            <w:vAlign w:val="bottom"/>
          </w:tcPr>
          <w:p w14:paraId="2EDFD8A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C878FF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7AA653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F91C0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B55C2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9E6BE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D9DC432" w14:textId="77777777" w:rsidR="00905D0C" w:rsidRPr="00180E20" w:rsidRDefault="00905D0C" w:rsidP="00905D0C">
            <w:pPr>
              <w:pStyle w:val="NormalIndent"/>
              <w:tabs>
                <w:tab w:val="decimal" w:pos="113"/>
              </w:tabs>
              <w:ind w:left="0" w:firstLine="0"/>
              <w:rPr>
                <w:sz w:val="22"/>
                <w:rtl/>
              </w:rPr>
            </w:pPr>
          </w:p>
        </w:tc>
      </w:tr>
      <w:tr w:rsidR="00180E20" w:rsidRPr="00180E20" w14:paraId="6E84D265" w14:textId="77777777" w:rsidTr="00507576">
        <w:tc>
          <w:tcPr>
            <w:tcW w:w="425" w:type="dxa"/>
            <w:shd w:val="clear" w:color="auto" w:fill="auto"/>
          </w:tcPr>
          <w:p w14:paraId="2FF0D30F"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4DDB0C7" w14:textId="77777777" w:rsidR="000F5185" w:rsidRPr="00180E20" w:rsidRDefault="000F5185" w:rsidP="000F5185">
            <w:pPr>
              <w:pStyle w:val="NormalIndent"/>
              <w:rPr>
                <w:sz w:val="22"/>
                <w:rtl/>
              </w:rPr>
            </w:pPr>
            <w:r w:rsidRPr="00180E20">
              <w:rPr>
                <w:rFonts w:hint="cs"/>
                <w:sz w:val="22"/>
                <w:rtl/>
              </w:rPr>
              <w:t xml:space="preserve">לאחר ניכוי </w:t>
            </w:r>
            <w:r w:rsidRPr="00180E20">
              <w:rPr>
                <w:sz w:val="22"/>
                <w:rtl/>
              </w:rPr>
              <w:t>השתתפות בהוצאות החברה</w:t>
            </w:r>
            <w:r w:rsidRPr="00180E20">
              <w:rPr>
                <w:rFonts w:hint="cs"/>
                <w:sz w:val="22"/>
                <w:rtl/>
              </w:rPr>
              <w:t xml:space="preserve"> </w:t>
            </w:r>
            <w:r w:rsidRPr="00180E20">
              <w:rPr>
                <w:sz w:val="22"/>
                <w:rtl/>
              </w:rPr>
              <w:t>על ידי:</w:t>
            </w:r>
          </w:p>
        </w:tc>
        <w:tc>
          <w:tcPr>
            <w:tcW w:w="113" w:type="dxa"/>
            <w:shd w:val="clear" w:color="auto" w:fill="auto"/>
            <w:vAlign w:val="bottom"/>
          </w:tcPr>
          <w:p w14:paraId="07D3A354" w14:textId="77777777" w:rsidR="000F5185" w:rsidRPr="00180E20" w:rsidRDefault="000F5185" w:rsidP="000F5185">
            <w:pPr>
              <w:pStyle w:val="NormalIndent"/>
              <w:rPr>
                <w:sz w:val="22"/>
                <w:rtl/>
              </w:rPr>
            </w:pPr>
          </w:p>
        </w:tc>
        <w:tc>
          <w:tcPr>
            <w:tcW w:w="963" w:type="dxa"/>
            <w:vAlign w:val="bottom"/>
          </w:tcPr>
          <w:p w14:paraId="5D2D899B"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704F313"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53EDEBB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97937E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A618F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BCAF665"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45B52CF" w14:textId="77777777" w:rsidR="000F5185" w:rsidRPr="00180E20" w:rsidRDefault="000F5185" w:rsidP="000F5185">
            <w:pPr>
              <w:pStyle w:val="NormalIndent"/>
              <w:tabs>
                <w:tab w:val="decimal" w:pos="113"/>
              </w:tabs>
              <w:ind w:left="0" w:firstLine="0"/>
              <w:rPr>
                <w:sz w:val="22"/>
                <w:rtl/>
              </w:rPr>
            </w:pPr>
          </w:p>
        </w:tc>
      </w:tr>
      <w:tr w:rsidR="00180E20" w:rsidRPr="00180E20" w14:paraId="22F02277" w14:textId="77777777" w:rsidTr="00507576">
        <w:tc>
          <w:tcPr>
            <w:tcW w:w="425" w:type="dxa"/>
            <w:shd w:val="clear" w:color="auto" w:fill="auto"/>
          </w:tcPr>
          <w:p w14:paraId="78886EF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516DB52" w14:textId="77777777" w:rsidR="000F5185" w:rsidRPr="00180E20" w:rsidRDefault="000F5185" w:rsidP="000F5185">
            <w:pPr>
              <w:pStyle w:val="NormalIndent"/>
              <w:rPr>
                <w:sz w:val="22"/>
                <w:rtl/>
              </w:rPr>
            </w:pPr>
          </w:p>
        </w:tc>
        <w:tc>
          <w:tcPr>
            <w:tcW w:w="113" w:type="dxa"/>
            <w:shd w:val="clear" w:color="auto" w:fill="auto"/>
            <w:vAlign w:val="bottom"/>
          </w:tcPr>
          <w:p w14:paraId="78E8928E" w14:textId="77777777" w:rsidR="000F5185" w:rsidRPr="00180E20" w:rsidRDefault="000F5185" w:rsidP="000F5185">
            <w:pPr>
              <w:pStyle w:val="NormalIndent"/>
              <w:rPr>
                <w:sz w:val="22"/>
                <w:rtl/>
              </w:rPr>
            </w:pPr>
          </w:p>
        </w:tc>
        <w:tc>
          <w:tcPr>
            <w:tcW w:w="963" w:type="dxa"/>
            <w:vAlign w:val="bottom"/>
          </w:tcPr>
          <w:p w14:paraId="0D4B5384"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DCFA13C"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16929B4"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A71ACF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606548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BE4B699"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403DEE6A" w14:textId="77777777" w:rsidR="000F5185" w:rsidRPr="00180E20" w:rsidRDefault="000F5185" w:rsidP="000F5185">
            <w:pPr>
              <w:pStyle w:val="NormalIndent"/>
              <w:tabs>
                <w:tab w:val="decimal" w:pos="113"/>
              </w:tabs>
              <w:ind w:left="0" w:firstLine="0"/>
              <w:rPr>
                <w:sz w:val="22"/>
                <w:rtl/>
              </w:rPr>
            </w:pPr>
          </w:p>
        </w:tc>
      </w:tr>
      <w:tr w:rsidR="00180E20" w:rsidRPr="00180E20" w14:paraId="058E93A0" w14:textId="77777777" w:rsidTr="00507576">
        <w:tc>
          <w:tcPr>
            <w:tcW w:w="425" w:type="dxa"/>
            <w:shd w:val="clear" w:color="auto" w:fill="auto"/>
          </w:tcPr>
          <w:p w14:paraId="7166ED6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14AF18EF" w14:textId="77777777" w:rsidR="000F5185" w:rsidRPr="00180E20" w:rsidRDefault="000F5185" w:rsidP="000F5185">
            <w:pPr>
              <w:pStyle w:val="NormalIndent"/>
              <w:rPr>
                <w:sz w:val="22"/>
                <w:rtl/>
              </w:rPr>
            </w:pPr>
            <w:r w:rsidRPr="00180E20">
              <w:rPr>
                <w:sz w:val="22"/>
                <w:rtl/>
              </w:rPr>
              <w:t>חברות מוחזקות</w:t>
            </w:r>
          </w:p>
        </w:tc>
        <w:tc>
          <w:tcPr>
            <w:tcW w:w="113" w:type="dxa"/>
            <w:shd w:val="clear" w:color="auto" w:fill="auto"/>
            <w:vAlign w:val="bottom"/>
          </w:tcPr>
          <w:p w14:paraId="1C5C546E" w14:textId="77777777" w:rsidR="000F5185" w:rsidRPr="00180E20" w:rsidRDefault="000F5185" w:rsidP="000F5185">
            <w:pPr>
              <w:pStyle w:val="NormalIndent"/>
              <w:rPr>
                <w:sz w:val="22"/>
                <w:rtl/>
              </w:rPr>
            </w:pPr>
          </w:p>
        </w:tc>
        <w:tc>
          <w:tcPr>
            <w:tcW w:w="963" w:type="dxa"/>
            <w:vAlign w:val="bottom"/>
          </w:tcPr>
          <w:p w14:paraId="1D1FBE01"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5C8EF1F"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688A726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253696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4FE7C2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1EE2D8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954640A" w14:textId="77777777" w:rsidR="000F5185" w:rsidRPr="00180E20" w:rsidRDefault="000F5185" w:rsidP="000F5185">
            <w:pPr>
              <w:pStyle w:val="NormalIndent"/>
              <w:tabs>
                <w:tab w:val="decimal" w:pos="113"/>
              </w:tabs>
              <w:ind w:left="0" w:firstLine="0"/>
              <w:rPr>
                <w:sz w:val="22"/>
                <w:rtl/>
              </w:rPr>
            </w:pPr>
          </w:p>
        </w:tc>
      </w:tr>
      <w:tr w:rsidR="00180E20" w:rsidRPr="00180E20" w14:paraId="26AE5A41" w14:textId="77777777" w:rsidTr="00507576">
        <w:tc>
          <w:tcPr>
            <w:tcW w:w="425" w:type="dxa"/>
            <w:shd w:val="clear" w:color="auto" w:fill="auto"/>
          </w:tcPr>
          <w:p w14:paraId="49C2193F"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364F619A" w14:textId="77777777" w:rsidR="000F5185" w:rsidRPr="00180E20" w:rsidRDefault="000F5185" w:rsidP="000F5185">
            <w:pPr>
              <w:pStyle w:val="NormalIndent"/>
              <w:rPr>
                <w:sz w:val="22"/>
                <w:rtl/>
              </w:rPr>
            </w:pPr>
            <w:r w:rsidRPr="00180E20">
              <w:rPr>
                <w:sz w:val="22"/>
                <w:rtl/>
              </w:rPr>
              <w:t>אחרים</w:t>
            </w:r>
          </w:p>
        </w:tc>
        <w:tc>
          <w:tcPr>
            <w:tcW w:w="113" w:type="dxa"/>
            <w:shd w:val="clear" w:color="auto" w:fill="auto"/>
            <w:vAlign w:val="bottom"/>
          </w:tcPr>
          <w:p w14:paraId="1E601103"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66795F2D"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59453F4D"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09A53C6"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B8CB4DC"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03454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8550BE"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D77596C" w14:textId="77777777" w:rsidR="000F5185" w:rsidRPr="00180E20" w:rsidRDefault="000F5185" w:rsidP="000F5185">
            <w:pPr>
              <w:pStyle w:val="NormalIndent"/>
              <w:tabs>
                <w:tab w:val="decimal" w:pos="113"/>
              </w:tabs>
              <w:ind w:left="0" w:firstLine="0"/>
              <w:rPr>
                <w:sz w:val="22"/>
                <w:rtl/>
              </w:rPr>
            </w:pPr>
          </w:p>
        </w:tc>
      </w:tr>
      <w:tr w:rsidR="00180E20" w:rsidRPr="00180E20" w14:paraId="1CDAB1EB" w14:textId="77777777" w:rsidTr="00507576">
        <w:tc>
          <w:tcPr>
            <w:tcW w:w="425" w:type="dxa"/>
            <w:shd w:val="clear" w:color="auto" w:fill="auto"/>
          </w:tcPr>
          <w:p w14:paraId="09C9372C"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756585F" w14:textId="77777777" w:rsidR="000F5185" w:rsidRPr="00180E20" w:rsidRDefault="000F5185" w:rsidP="000F5185">
            <w:pPr>
              <w:pStyle w:val="NormalIndent"/>
              <w:rPr>
                <w:sz w:val="22"/>
                <w:rtl/>
              </w:rPr>
            </w:pPr>
          </w:p>
        </w:tc>
        <w:tc>
          <w:tcPr>
            <w:tcW w:w="113" w:type="dxa"/>
            <w:shd w:val="clear" w:color="auto" w:fill="auto"/>
            <w:vAlign w:val="bottom"/>
          </w:tcPr>
          <w:p w14:paraId="1688EFA2"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1E5DD96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169AC5F"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1E06603A"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5A64EE2"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82D2EB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64CFB5"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5E812E51" w14:textId="77777777" w:rsidR="000F5185" w:rsidRPr="00180E20" w:rsidRDefault="000F5185" w:rsidP="000F5185">
            <w:pPr>
              <w:pStyle w:val="NormalIndent"/>
              <w:tabs>
                <w:tab w:val="decimal" w:pos="113"/>
              </w:tabs>
              <w:ind w:left="0" w:firstLine="0"/>
              <w:rPr>
                <w:sz w:val="22"/>
                <w:rtl/>
              </w:rPr>
            </w:pPr>
          </w:p>
        </w:tc>
      </w:tr>
      <w:tr w:rsidR="00180E20" w:rsidRPr="00180E20" w14:paraId="6BFBF091" w14:textId="77777777" w:rsidTr="00507576">
        <w:tc>
          <w:tcPr>
            <w:tcW w:w="425" w:type="dxa"/>
            <w:shd w:val="clear" w:color="auto" w:fill="auto"/>
          </w:tcPr>
          <w:p w14:paraId="0CE84BB5"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6AD0F3C" w14:textId="77777777" w:rsidR="000F5185" w:rsidRPr="00180E20" w:rsidRDefault="000F5185" w:rsidP="000F5185">
            <w:pPr>
              <w:pStyle w:val="NormalIndent"/>
              <w:rPr>
                <w:sz w:val="22"/>
                <w:rtl/>
              </w:rPr>
            </w:pPr>
          </w:p>
        </w:tc>
        <w:tc>
          <w:tcPr>
            <w:tcW w:w="113" w:type="dxa"/>
            <w:shd w:val="clear" w:color="auto" w:fill="auto"/>
            <w:vAlign w:val="bottom"/>
          </w:tcPr>
          <w:p w14:paraId="782E3846" w14:textId="77777777" w:rsidR="000F5185" w:rsidRPr="00180E20" w:rsidRDefault="000F5185" w:rsidP="000F5185">
            <w:pPr>
              <w:pStyle w:val="NormalIndent"/>
              <w:rPr>
                <w:sz w:val="22"/>
                <w:rtl/>
              </w:rPr>
            </w:pPr>
          </w:p>
        </w:tc>
        <w:tc>
          <w:tcPr>
            <w:tcW w:w="963" w:type="dxa"/>
            <w:tcBorders>
              <w:bottom w:val="double" w:sz="6" w:space="0" w:color="auto"/>
            </w:tcBorders>
            <w:shd w:val="clear" w:color="auto" w:fill="auto"/>
            <w:vAlign w:val="bottom"/>
          </w:tcPr>
          <w:p w14:paraId="2031E09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48126B8"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9B726FA"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25F1F42"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63F0A07"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B70B3B0"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DAA5E99" w14:textId="77777777" w:rsidR="000F5185" w:rsidRPr="00180E20" w:rsidRDefault="000F5185" w:rsidP="000F5185">
            <w:pPr>
              <w:pStyle w:val="NormalIndent"/>
              <w:tabs>
                <w:tab w:val="decimal" w:pos="113"/>
              </w:tabs>
              <w:ind w:left="0" w:firstLine="0"/>
              <w:rPr>
                <w:sz w:val="22"/>
                <w:rtl/>
              </w:rPr>
            </w:pPr>
          </w:p>
        </w:tc>
      </w:tr>
      <w:tr w:rsidR="00180E20" w:rsidRPr="00180E20" w14:paraId="7E3D9921" w14:textId="77777777" w:rsidTr="00507576">
        <w:tc>
          <w:tcPr>
            <w:tcW w:w="425" w:type="dxa"/>
            <w:shd w:val="clear" w:color="auto" w:fill="auto"/>
          </w:tcPr>
          <w:p w14:paraId="3B48D47A" w14:textId="77777777" w:rsidR="000F5185" w:rsidRPr="00180E20" w:rsidRDefault="000F5185" w:rsidP="000F5185">
            <w:pPr>
              <w:spacing w:line="240" w:lineRule="exact"/>
              <w:ind w:left="227" w:hanging="170"/>
              <w:jc w:val="left"/>
              <w:rPr>
                <w:sz w:val="22"/>
                <w:rtl/>
              </w:rPr>
            </w:pPr>
            <w:r w:rsidRPr="00180E20">
              <w:rPr>
                <w:sz w:val="22"/>
                <w:rtl/>
              </w:rPr>
              <w:t>ו.</w:t>
            </w:r>
          </w:p>
        </w:tc>
        <w:tc>
          <w:tcPr>
            <w:tcW w:w="3862" w:type="dxa"/>
            <w:shd w:val="clear" w:color="auto" w:fill="auto"/>
            <w:vAlign w:val="bottom"/>
          </w:tcPr>
          <w:p w14:paraId="740C1213" w14:textId="77777777" w:rsidR="000F5185" w:rsidRPr="00180E20" w:rsidRDefault="000F5185" w:rsidP="000F5185">
            <w:pPr>
              <w:pStyle w:val="NormalIndent"/>
              <w:rPr>
                <w:sz w:val="22"/>
                <w:u w:val="single"/>
                <w:rtl/>
              </w:rPr>
            </w:pPr>
            <w:r w:rsidRPr="00180E20">
              <w:rPr>
                <w:sz w:val="22"/>
                <w:u w:val="single"/>
                <w:rtl/>
              </w:rPr>
              <w:t xml:space="preserve">הוצאות הנהלה </w:t>
            </w:r>
            <w:r w:rsidRPr="00180E20">
              <w:rPr>
                <w:rFonts w:hint="cs"/>
                <w:sz w:val="22"/>
                <w:u w:val="single"/>
                <w:rtl/>
              </w:rPr>
              <w:t>ו</w:t>
            </w:r>
            <w:r w:rsidRPr="00180E20">
              <w:rPr>
                <w:sz w:val="22"/>
                <w:u w:val="single"/>
                <w:rtl/>
              </w:rPr>
              <w:t>כלליות, נטו</w:t>
            </w:r>
            <w:r w:rsidRPr="00BE4100">
              <w:rPr>
                <w:rFonts w:hint="cs"/>
                <w:b/>
                <w:bCs/>
                <w:color w:val="FF0000"/>
                <w:sz w:val="22"/>
                <w:vertAlign w:val="superscript"/>
                <w:rtl/>
              </w:rPr>
              <w:t>1</w:t>
            </w:r>
          </w:p>
        </w:tc>
        <w:tc>
          <w:tcPr>
            <w:tcW w:w="113" w:type="dxa"/>
            <w:shd w:val="clear" w:color="auto" w:fill="auto"/>
            <w:vAlign w:val="bottom"/>
          </w:tcPr>
          <w:p w14:paraId="0E1E673B" w14:textId="77777777" w:rsidR="000F5185" w:rsidRPr="00180E20" w:rsidRDefault="000F5185" w:rsidP="000F5185">
            <w:pPr>
              <w:pStyle w:val="NormalIndent"/>
              <w:rPr>
                <w:sz w:val="22"/>
                <w:rtl/>
              </w:rPr>
            </w:pPr>
          </w:p>
        </w:tc>
        <w:tc>
          <w:tcPr>
            <w:tcW w:w="963" w:type="dxa"/>
            <w:vAlign w:val="bottom"/>
          </w:tcPr>
          <w:p w14:paraId="3F6AED8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426CBCE"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5F65520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D09FA7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2D9979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099743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A0B4AB3" w14:textId="77777777" w:rsidR="000F5185" w:rsidRPr="00180E20" w:rsidRDefault="000F5185" w:rsidP="000F5185">
            <w:pPr>
              <w:pStyle w:val="NormalIndent"/>
              <w:tabs>
                <w:tab w:val="decimal" w:pos="113"/>
              </w:tabs>
              <w:ind w:left="0" w:firstLine="0"/>
              <w:rPr>
                <w:sz w:val="22"/>
                <w:rtl/>
              </w:rPr>
            </w:pPr>
          </w:p>
        </w:tc>
      </w:tr>
      <w:tr w:rsidR="00180E20" w:rsidRPr="00180E20" w14:paraId="17D7A461" w14:textId="77777777" w:rsidTr="00507576">
        <w:tc>
          <w:tcPr>
            <w:tcW w:w="425" w:type="dxa"/>
            <w:shd w:val="clear" w:color="auto" w:fill="auto"/>
          </w:tcPr>
          <w:p w14:paraId="1C287A9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7F44A46" w14:textId="77777777" w:rsidR="000F5185" w:rsidRPr="00180E20" w:rsidRDefault="000F5185" w:rsidP="000F5185">
            <w:pPr>
              <w:pStyle w:val="NormalIndent"/>
              <w:rPr>
                <w:sz w:val="22"/>
                <w:rtl/>
              </w:rPr>
            </w:pPr>
          </w:p>
        </w:tc>
        <w:tc>
          <w:tcPr>
            <w:tcW w:w="113" w:type="dxa"/>
            <w:shd w:val="clear" w:color="auto" w:fill="auto"/>
            <w:vAlign w:val="bottom"/>
          </w:tcPr>
          <w:p w14:paraId="51D24196" w14:textId="77777777" w:rsidR="000F5185" w:rsidRPr="00180E20" w:rsidRDefault="000F5185" w:rsidP="000F5185">
            <w:pPr>
              <w:pStyle w:val="NormalIndent"/>
              <w:rPr>
                <w:sz w:val="22"/>
                <w:rtl/>
              </w:rPr>
            </w:pPr>
          </w:p>
        </w:tc>
        <w:tc>
          <w:tcPr>
            <w:tcW w:w="963" w:type="dxa"/>
            <w:vAlign w:val="bottom"/>
          </w:tcPr>
          <w:p w14:paraId="0A2AEF6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C2E5EEA"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09FC087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4DD34FE"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546A8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2BB0122"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B272588" w14:textId="77777777" w:rsidR="000F5185" w:rsidRPr="00180E20" w:rsidRDefault="000F5185" w:rsidP="000F5185">
            <w:pPr>
              <w:pStyle w:val="NormalIndent"/>
              <w:tabs>
                <w:tab w:val="decimal" w:pos="113"/>
              </w:tabs>
              <w:ind w:left="0" w:firstLine="0"/>
              <w:rPr>
                <w:sz w:val="22"/>
                <w:rtl/>
              </w:rPr>
            </w:pPr>
          </w:p>
        </w:tc>
      </w:tr>
      <w:tr w:rsidR="00180E20" w:rsidRPr="00180E20" w14:paraId="42EAEB16" w14:textId="77777777" w:rsidTr="00507576">
        <w:tc>
          <w:tcPr>
            <w:tcW w:w="425" w:type="dxa"/>
            <w:shd w:val="clear" w:color="auto" w:fill="auto"/>
          </w:tcPr>
          <w:p w14:paraId="46C9EC23"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B74DED2" w14:textId="77777777" w:rsidR="000F5185" w:rsidRPr="00180E20" w:rsidRDefault="000F5185" w:rsidP="000F5185">
            <w:pPr>
              <w:pStyle w:val="NormalIndent"/>
              <w:rPr>
                <w:sz w:val="22"/>
                <w:rtl/>
              </w:rPr>
            </w:pPr>
            <w:r w:rsidRPr="00180E20">
              <w:rPr>
                <w:sz w:val="22"/>
                <w:rtl/>
              </w:rPr>
              <w:t>שכר, משכורות ונלוות</w:t>
            </w:r>
          </w:p>
        </w:tc>
        <w:tc>
          <w:tcPr>
            <w:tcW w:w="113" w:type="dxa"/>
            <w:shd w:val="clear" w:color="auto" w:fill="auto"/>
            <w:vAlign w:val="bottom"/>
          </w:tcPr>
          <w:p w14:paraId="5D94EB8A" w14:textId="77777777" w:rsidR="000F5185" w:rsidRPr="00180E20" w:rsidRDefault="000F5185" w:rsidP="000F5185">
            <w:pPr>
              <w:pStyle w:val="NormalIndent"/>
              <w:rPr>
                <w:sz w:val="22"/>
                <w:rtl/>
              </w:rPr>
            </w:pPr>
          </w:p>
        </w:tc>
        <w:tc>
          <w:tcPr>
            <w:tcW w:w="963" w:type="dxa"/>
            <w:vAlign w:val="bottom"/>
          </w:tcPr>
          <w:p w14:paraId="351CF16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2653E27"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10E3A2D"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9DAD2A6"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ACFFF5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83D964"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537A613" w14:textId="77777777" w:rsidR="000F5185" w:rsidRPr="00180E20" w:rsidRDefault="000F5185" w:rsidP="000F5185">
            <w:pPr>
              <w:pStyle w:val="NormalIndent"/>
              <w:tabs>
                <w:tab w:val="decimal" w:pos="113"/>
              </w:tabs>
              <w:ind w:left="0" w:firstLine="0"/>
              <w:rPr>
                <w:sz w:val="22"/>
                <w:rtl/>
              </w:rPr>
            </w:pPr>
          </w:p>
        </w:tc>
      </w:tr>
      <w:tr w:rsidR="00180E20" w:rsidRPr="00180E20" w14:paraId="4001D637" w14:textId="77777777" w:rsidTr="00507576">
        <w:tc>
          <w:tcPr>
            <w:tcW w:w="425" w:type="dxa"/>
            <w:shd w:val="clear" w:color="auto" w:fill="auto"/>
          </w:tcPr>
          <w:p w14:paraId="49499012"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628DDA7" w14:textId="77777777" w:rsidR="000F5185" w:rsidRPr="00180E20" w:rsidRDefault="000F5185" w:rsidP="000F5185">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08CC24B7" w14:textId="77777777" w:rsidR="000F5185" w:rsidRPr="00180E20" w:rsidRDefault="000F5185" w:rsidP="000F5185">
            <w:pPr>
              <w:pStyle w:val="NormalIndent"/>
              <w:rPr>
                <w:sz w:val="22"/>
                <w:rtl/>
              </w:rPr>
            </w:pPr>
          </w:p>
        </w:tc>
        <w:tc>
          <w:tcPr>
            <w:tcW w:w="963" w:type="dxa"/>
            <w:vAlign w:val="bottom"/>
          </w:tcPr>
          <w:p w14:paraId="1AA93A2E"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929A4F1"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DA98E2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CBFA836"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FA5206C"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CD98C0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0DCC1C0" w14:textId="77777777" w:rsidR="000F5185" w:rsidRPr="00180E20" w:rsidRDefault="000F5185" w:rsidP="000F5185">
            <w:pPr>
              <w:pStyle w:val="NormalIndent"/>
              <w:tabs>
                <w:tab w:val="decimal" w:pos="113"/>
              </w:tabs>
              <w:ind w:left="0" w:firstLine="0"/>
              <w:rPr>
                <w:sz w:val="22"/>
                <w:rtl/>
              </w:rPr>
            </w:pPr>
          </w:p>
        </w:tc>
      </w:tr>
      <w:tr w:rsidR="00180E20" w:rsidRPr="00180E20" w14:paraId="1FEEFCAF" w14:textId="77777777" w:rsidTr="00507576">
        <w:tc>
          <w:tcPr>
            <w:tcW w:w="425" w:type="dxa"/>
            <w:shd w:val="clear" w:color="auto" w:fill="auto"/>
          </w:tcPr>
          <w:p w14:paraId="2183D24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927910A" w14:textId="77777777" w:rsidR="000F5185" w:rsidRPr="00180E20" w:rsidRDefault="000F5185" w:rsidP="000F5185">
            <w:pPr>
              <w:pStyle w:val="NormalIndent"/>
              <w:rPr>
                <w:sz w:val="22"/>
                <w:rtl/>
              </w:rPr>
            </w:pPr>
            <w:r w:rsidRPr="00180E20">
              <w:rPr>
                <w:rFonts w:hint="cs"/>
                <w:sz w:val="22"/>
                <w:rtl/>
              </w:rPr>
              <w:t>שכר דירה ו</w:t>
            </w:r>
            <w:r w:rsidRPr="00180E20">
              <w:rPr>
                <w:sz w:val="22"/>
                <w:rtl/>
              </w:rPr>
              <w:t>אחזק</w:t>
            </w:r>
            <w:r w:rsidRPr="00180E20">
              <w:rPr>
                <w:rFonts w:hint="cs"/>
                <w:sz w:val="22"/>
                <w:rtl/>
              </w:rPr>
              <w:t>ת מבנים</w:t>
            </w:r>
          </w:p>
        </w:tc>
        <w:tc>
          <w:tcPr>
            <w:tcW w:w="113" w:type="dxa"/>
            <w:shd w:val="clear" w:color="auto" w:fill="auto"/>
            <w:vAlign w:val="bottom"/>
          </w:tcPr>
          <w:p w14:paraId="5DF407E5" w14:textId="77777777" w:rsidR="000F5185" w:rsidRPr="00180E20" w:rsidRDefault="000F5185" w:rsidP="000F5185">
            <w:pPr>
              <w:pStyle w:val="NormalIndent"/>
              <w:rPr>
                <w:sz w:val="22"/>
                <w:rtl/>
              </w:rPr>
            </w:pPr>
          </w:p>
        </w:tc>
        <w:tc>
          <w:tcPr>
            <w:tcW w:w="963" w:type="dxa"/>
            <w:vAlign w:val="bottom"/>
          </w:tcPr>
          <w:p w14:paraId="75DFBF2B"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3B5D2CD"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1164D7D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4B8427E"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BDBC64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9513D0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C9DE1E0" w14:textId="77777777" w:rsidR="000F5185" w:rsidRPr="00180E20" w:rsidRDefault="000F5185" w:rsidP="000F5185">
            <w:pPr>
              <w:pStyle w:val="NormalIndent"/>
              <w:tabs>
                <w:tab w:val="decimal" w:pos="113"/>
              </w:tabs>
              <w:ind w:left="0" w:firstLine="0"/>
              <w:rPr>
                <w:sz w:val="22"/>
                <w:rtl/>
              </w:rPr>
            </w:pPr>
          </w:p>
        </w:tc>
      </w:tr>
      <w:tr w:rsidR="00180E20" w:rsidRPr="00180E20" w14:paraId="0B33CB2C" w14:textId="77777777" w:rsidTr="00507576">
        <w:tc>
          <w:tcPr>
            <w:tcW w:w="425" w:type="dxa"/>
            <w:shd w:val="clear" w:color="auto" w:fill="auto"/>
          </w:tcPr>
          <w:p w14:paraId="2E6082C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7866895" w14:textId="77777777" w:rsidR="000F5185" w:rsidRPr="00180E20" w:rsidRDefault="000F5185" w:rsidP="000F5185">
            <w:pPr>
              <w:pStyle w:val="NormalIndent"/>
              <w:rPr>
                <w:sz w:val="22"/>
                <w:rtl/>
              </w:rPr>
            </w:pPr>
            <w:r w:rsidRPr="00180E20">
              <w:rPr>
                <w:sz w:val="22"/>
                <w:rtl/>
              </w:rPr>
              <w:t>י</w:t>
            </w:r>
            <w:r w:rsidRPr="00180E20">
              <w:rPr>
                <w:rFonts w:hint="cs"/>
                <w:sz w:val="22"/>
                <w:rtl/>
              </w:rPr>
              <w:t>י</w:t>
            </w:r>
            <w:r w:rsidRPr="00180E20">
              <w:rPr>
                <w:sz w:val="22"/>
                <w:rtl/>
              </w:rPr>
              <w:t>עוץ</w:t>
            </w:r>
          </w:p>
        </w:tc>
        <w:tc>
          <w:tcPr>
            <w:tcW w:w="113" w:type="dxa"/>
            <w:shd w:val="clear" w:color="auto" w:fill="auto"/>
            <w:vAlign w:val="bottom"/>
          </w:tcPr>
          <w:p w14:paraId="0A66F6DF" w14:textId="77777777" w:rsidR="000F5185" w:rsidRPr="00180E20" w:rsidRDefault="000F5185" w:rsidP="000F5185">
            <w:pPr>
              <w:pStyle w:val="NormalIndent"/>
              <w:rPr>
                <w:sz w:val="22"/>
                <w:rtl/>
              </w:rPr>
            </w:pPr>
          </w:p>
        </w:tc>
        <w:tc>
          <w:tcPr>
            <w:tcW w:w="963" w:type="dxa"/>
            <w:vAlign w:val="bottom"/>
          </w:tcPr>
          <w:p w14:paraId="2B197B37"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B98BB49"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D558BE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5E3FE98"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6AAEE8D"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68E6F3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14C67B8" w14:textId="77777777" w:rsidR="000F5185" w:rsidRPr="00180E20" w:rsidRDefault="000F5185" w:rsidP="000F5185">
            <w:pPr>
              <w:pStyle w:val="NormalIndent"/>
              <w:tabs>
                <w:tab w:val="decimal" w:pos="113"/>
              </w:tabs>
              <w:ind w:left="0" w:firstLine="0"/>
              <w:rPr>
                <w:sz w:val="22"/>
                <w:rtl/>
              </w:rPr>
            </w:pPr>
          </w:p>
        </w:tc>
      </w:tr>
      <w:tr w:rsidR="00180E20" w:rsidRPr="00180E20" w14:paraId="56A72088" w14:textId="77777777" w:rsidTr="00507576">
        <w:tc>
          <w:tcPr>
            <w:tcW w:w="425" w:type="dxa"/>
            <w:shd w:val="clear" w:color="auto" w:fill="auto"/>
          </w:tcPr>
          <w:p w14:paraId="5D061BD8"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E670489" w14:textId="77777777" w:rsidR="000F5185" w:rsidRPr="00180E20" w:rsidRDefault="000F5185" w:rsidP="000F5185">
            <w:pPr>
              <w:pStyle w:val="NormalIndent"/>
              <w:rPr>
                <w:sz w:val="22"/>
                <w:rtl/>
              </w:rPr>
            </w:pPr>
            <w:r w:rsidRPr="00180E20">
              <w:rPr>
                <w:sz w:val="22"/>
                <w:rtl/>
              </w:rPr>
              <w:t>פחת והפחתות</w:t>
            </w:r>
          </w:p>
        </w:tc>
        <w:tc>
          <w:tcPr>
            <w:tcW w:w="113" w:type="dxa"/>
            <w:shd w:val="clear" w:color="auto" w:fill="auto"/>
            <w:vAlign w:val="bottom"/>
          </w:tcPr>
          <w:p w14:paraId="6125D828" w14:textId="77777777" w:rsidR="000F5185" w:rsidRPr="00180E20" w:rsidRDefault="000F5185" w:rsidP="000F5185">
            <w:pPr>
              <w:pStyle w:val="NormalIndent"/>
              <w:rPr>
                <w:sz w:val="22"/>
                <w:rtl/>
              </w:rPr>
            </w:pPr>
          </w:p>
        </w:tc>
        <w:tc>
          <w:tcPr>
            <w:tcW w:w="963" w:type="dxa"/>
            <w:vAlign w:val="bottom"/>
          </w:tcPr>
          <w:p w14:paraId="03E24EF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BFB80A5"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1A82EE8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C06119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FDE293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8E129BC"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410ACEAA" w14:textId="77777777" w:rsidR="000F5185" w:rsidRPr="00180E20" w:rsidRDefault="000F5185" w:rsidP="000F5185">
            <w:pPr>
              <w:pStyle w:val="NormalIndent"/>
              <w:tabs>
                <w:tab w:val="decimal" w:pos="113"/>
              </w:tabs>
              <w:ind w:left="0" w:firstLine="0"/>
              <w:rPr>
                <w:sz w:val="22"/>
                <w:rtl/>
              </w:rPr>
            </w:pPr>
          </w:p>
        </w:tc>
      </w:tr>
      <w:tr w:rsidR="00180E20" w:rsidRPr="00180E20" w14:paraId="78CBD1F1" w14:textId="77777777" w:rsidTr="00507576">
        <w:tc>
          <w:tcPr>
            <w:tcW w:w="425" w:type="dxa"/>
            <w:shd w:val="clear" w:color="auto" w:fill="auto"/>
          </w:tcPr>
          <w:p w14:paraId="6497D3E7"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FA91E3C" w14:textId="77777777" w:rsidR="000F5185" w:rsidRPr="00180E20" w:rsidRDefault="000F5185" w:rsidP="000F5185">
            <w:pPr>
              <w:pStyle w:val="NormalIndent"/>
              <w:rPr>
                <w:sz w:val="22"/>
                <w:rtl/>
              </w:rPr>
            </w:pPr>
            <w:r w:rsidRPr="00180E20">
              <w:rPr>
                <w:sz w:val="22"/>
                <w:rtl/>
              </w:rPr>
              <w:t>הפרשה לחובות מסופקים ואבודים</w:t>
            </w:r>
          </w:p>
        </w:tc>
        <w:tc>
          <w:tcPr>
            <w:tcW w:w="113" w:type="dxa"/>
            <w:shd w:val="clear" w:color="auto" w:fill="auto"/>
            <w:vAlign w:val="bottom"/>
          </w:tcPr>
          <w:p w14:paraId="05F9AB0F" w14:textId="77777777" w:rsidR="000F5185" w:rsidRPr="00180E20" w:rsidRDefault="000F5185" w:rsidP="000F5185">
            <w:pPr>
              <w:pStyle w:val="NormalIndent"/>
              <w:rPr>
                <w:sz w:val="22"/>
                <w:rtl/>
              </w:rPr>
            </w:pPr>
          </w:p>
        </w:tc>
        <w:tc>
          <w:tcPr>
            <w:tcW w:w="963" w:type="dxa"/>
            <w:vAlign w:val="bottom"/>
          </w:tcPr>
          <w:p w14:paraId="562407F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F5233F8"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FA095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E941242"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18D681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8DFD6D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E4283ED" w14:textId="77777777" w:rsidR="000F5185" w:rsidRPr="00180E20" w:rsidRDefault="000F5185" w:rsidP="000F5185">
            <w:pPr>
              <w:pStyle w:val="NormalIndent"/>
              <w:tabs>
                <w:tab w:val="decimal" w:pos="113"/>
              </w:tabs>
              <w:ind w:left="0" w:firstLine="0"/>
              <w:rPr>
                <w:sz w:val="22"/>
                <w:rtl/>
              </w:rPr>
            </w:pPr>
          </w:p>
        </w:tc>
      </w:tr>
      <w:tr w:rsidR="00180E20" w:rsidRPr="00180E20" w14:paraId="71A6293D" w14:textId="77777777" w:rsidTr="00507576">
        <w:tc>
          <w:tcPr>
            <w:tcW w:w="425" w:type="dxa"/>
            <w:shd w:val="clear" w:color="auto" w:fill="auto"/>
          </w:tcPr>
          <w:p w14:paraId="3E420941"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669E273" w14:textId="77777777" w:rsidR="000F5185" w:rsidRPr="00180E20" w:rsidRDefault="000F5185" w:rsidP="000F5185">
            <w:pPr>
              <w:pStyle w:val="NormalIndent"/>
              <w:rPr>
                <w:sz w:val="22"/>
                <w:rtl/>
              </w:rPr>
            </w:pPr>
            <w:r w:rsidRPr="00180E20">
              <w:rPr>
                <w:rFonts w:hint="cs"/>
                <w:sz w:val="22"/>
                <w:rtl/>
              </w:rPr>
              <w:t xml:space="preserve">הוצאות הנהלה וכלליות </w:t>
            </w:r>
            <w:r w:rsidRPr="00180E20">
              <w:rPr>
                <w:sz w:val="22"/>
                <w:rtl/>
              </w:rPr>
              <w:t>אחרות</w:t>
            </w:r>
          </w:p>
        </w:tc>
        <w:tc>
          <w:tcPr>
            <w:tcW w:w="113" w:type="dxa"/>
            <w:shd w:val="clear" w:color="auto" w:fill="auto"/>
            <w:vAlign w:val="bottom"/>
          </w:tcPr>
          <w:p w14:paraId="27211578"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3B415F3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55EE3A16"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F3742EC"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60F24E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E07DBE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E8D18D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15FEF914" w14:textId="77777777" w:rsidR="000F5185" w:rsidRPr="00180E20" w:rsidRDefault="000F5185" w:rsidP="000F5185">
            <w:pPr>
              <w:pStyle w:val="NormalIndent"/>
              <w:tabs>
                <w:tab w:val="decimal" w:pos="113"/>
              </w:tabs>
              <w:ind w:left="0" w:firstLine="0"/>
              <w:rPr>
                <w:sz w:val="22"/>
                <w:rtl/>
              </w:rPr>
            </w:pPr>
          </w:p>
        </w:tc>
      </w:tr>
      <w:tr w:rsidR="00180E20" w:rsidRPr="00180E20" w14:paraId="44B15F83" w14:textId="77777777" w:rsidTr="00507576">
        <w:tc>
          <w:tcPr>
            <w:tcW w:w="425" w:type="dxa"/>
            <w:shd w:val="clear" w:color="auto" w:fill="auto"/>
          </w:tcPr>
          <w:p w14:paraId="0E88F31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36E34D04" w14:textId="77777777" w:rsidR="000F5185" w:rsidRPr="00180E20" w:rsidRDefault="000F5185" w:rsidP="000F5185">
            <w:pPr>
              <w:pStyle w:val="NormalIndent"/>
              <w:rPr>
                <w:sz w:val="22"/>
                <w:rtl/>
              </w:rPr>
            </w:pPr>
          </w:p>
        </w:tc>
        <w:tc>
          <w:tcPr>
            <w:tcW w:w="113" w:type="dxa"/>
            <w:shd w:val="clear" w:color="auto" w:fill="auto"/>
            <w:vAlign w:val="bottom"/>
          </w:tcPr>
          <w:p w14:paraId="490E761C"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4AD5D9FA"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9182271"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7DEDFBA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DDB1A45"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98B875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8D39F8C"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99C8544" w14:textId="77777777" w:rsidR="000F5185" w:rsidRPr="00180E20" w:rsidRDefault="000F5185" w:rsidP="000F5185">
            <w:pPr>
              <w:pStyle w:val="NormalIndent"/>
              <w:tabs>
                <w:tab w:val="decimal" w:pos="113"/>
              </w:tabs>
              <w:ind w:left="0" w:firstLine="0"/>
              <w:rPr>
                <w:sz w:val="22"/>
                <w:rtl/>
              </w:rPr>
            </w:pPr>
          </w:p>
        </w:tc>
      </w:tr>
      <w:tr w:rsidR="00180E20" w:rsidRPr="00180E20" w14:paraId="43B7A534" w14:textId="77777777" w:rsidTr="00507576">
        <w:tc>
          <w:tcPr>
            <w:tcW w:w="425" w:type="dxa"/>
            <w:shd w:val="clear" w:color="auto" w:fill="auto"/>
          </w:tcPr>
          <w:p w14:paraId="63AA0E50"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DF3F838" w14:textId="77777777" w:rsidR="000F5185" w:rsidRPr="00180E20" w:rsidRDefault="000F5185" w:rsidP="000F5185">
            <w:pPr>
              <w:pStyle w:val="NormalIndent"/>
              <w:rPr>
                <w:sz w:val="22"/>
                <w:rtl/>
              </w:rPr>
            </w:pPr>
            <w:r w:rsidRPr="00180E20">
              <w:rPr>
                <w:rFonts w:hint="cs"/>
                <w:sz w:val="22"/>
                <w:rtl/>
              </w:rPr>
              <w:t xml:space="preserve">לאחר </w:t>
            </w:r>
            <w:r w:rsidRPr="00180E20">
              <w:rPr>
                <w:sz w:val="22"/>
                <w:rtl/>
              </w:rPr>
              <w:t>ניכוי השתתפות בהוצאות החברה</w:t>
            </w:r>
            <w:r w:rsidRPr="00180E20">
              <w:rPr>
                <w:rFonts w:hint="cs"/>
                <w:sz w:val="22"/>
              </w:rPr>
              <w:t xml:space="preserve"> </w:t>
            </w:r>
            <w:r w:rsidRPr="00180E20">
              <w:rPr>
                <w:rFonts w:hint="cs"/>
                <w:sz w:val="22"/>
                <w:rtl/>
              </w:rPr>
              <w:t>על ידי</w:t>
            </w:r>
            <w:r w:rsidRPr="00180E20">
              <w:rPr>
                <w:sz w:val="22"/>
                <w:rtl/>
              </w:rPr>
              <w:t>:</w:t>
            </w:r>
          </w:p>
        </w:tc>
        <w:tc>
          <w:tcPr>
            <w:tcW w:w="113" w:type="dxa"/>
            <w:shd w:val="clear" w:color="auto" w:fill="auto"/>
            <w:vAlign w:val="bottom"/>
          </w:tcPr>
          <w:p w14:paraId="6386380F" w14:textId="77777777" w:rsidR="000F5185" w:rsidRPr="00180E20" w:rsidRDefault="000F5185" w:rsidP="000F5185">
            <w:pPr>
              <w:pStyle w:val="NormalIndent"/>
              <w:rPr>
                <w:sz w:val="22"/>
                <w:rtl/>
              </w:rPr>
            </w:pPr>
          </w:p>
        </w:tc>
        <w:tc>
          <w:tcPr>
            <w:tcW w:w="963" w:type="dxa"/>
            <w:vAlign w:val="bottom"/>
          </w:tcPr>
          <w:p w14:paraId="2F218EBD"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56DA2BB"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A08B10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A7B61B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A61322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DCCE4B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38703540" w14:textId="77777777" w:rsidR="000F5185" w:rsidRPr="00180E20" w:rsidRDefault="000F5185" w:rsidP="000F5185">
            <w:pPr>
              <w:pStyle w:val="NormalIndent"/>
              <w:tabs>
                <w:tab w:val="decimal" w:pos="113"/>
              </w:tabs>
              <w:ind w:left="0" w:firstLine="0"/>
              <w:rPr>
                <w:sz w:val="22"/>
                <w:rtl/>
              </w:rPr>
            </w:pPr>
          </w:p>
        </w:tc>
      </w:tr>
      <w:tr w:rsidR="00180E20" w:rsidRPr="00180E20" w14:paraId="219B18E8" w14:textId="77777777" w:rsidTr="00507576">
        <w:tc>
          <w:tcPr>
            <w:tcW w:w="425" w:type="dxa"/>
            <w:shd w:val="clear" w:color="auto" w:fill="auto"/>
          </w:tcPr>
          <w:p w14:paraId="77498445"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A6436BD" w14:textId="77777777" w:rsidR="000F5185" w:rsidRPr="00180E20" w:rsidRDefault="000F5185" w:rsidP="000F5185">
            <w:pPr>
              <w:pStyle w:val="NormalIndent"/>
              <w:rPr>
                <w:sz w:val="22"/>
                <w:rtl/>
              </w:rPr>
            </w:pPr>
          </w:p>
        </w:tc>
        <w:tc>
          <w:tcPr>
            <w:tcW w:w="113" w:type="dxa"/>
            <w:shd w:val="clear" w:color="auto" w:fill="auto"/>
            <w:vAlign w:val="bottom"/>
          </w:tcPr>
          <w:p w14:paraId="5194CB3F" w14:textId="77777777" w:rsidR="000F5185" w:rsidRPr="00180E20" w:rsidRDefault="000F5185" w:rsidP="000F5185">
            <w:pPr>
              <w:pStyle w:val="NormalIndent"/>
              <w:rPr>
                <w:sz w:val="22"/>
                <w:rtl/>
              </w:rPr>
            </w:pPr>
          </w:p>
        </w:tc>
        <w:tc>
          <w:tcPr>
            <w:tcW w:w="963" w:type="dxa"/>
            <w:vAlign w:val="bottom"/>
          </w:tcPr>
          <w:p w14:paraId="544620E1"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1682E48"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34C4522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A8F8AE3"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FD00A9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B32504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43F0B24" w14:textId="77777777" w:rsidR="000F5185" w:rsidRPr="00180E20" w:rsidRDefault="000F5185" w:rsidP="000F5185">
            <w:pPr>
              <w:pStyle w:val="NormalIndent"/>
              <w:tabs>
                <w:tab w:val="decimal" w:pos="113"/>
              </w:tabs>
              <w:ind w:left="0" w:firstLine="0"/>
              <w:rPr>
                <w:sz w:val="22"/>
                <w:rtl/>
              </w:rPr>
            </w:pPr>
          </w:p>
        </w:tc>
      </w:tr>
      <w:tr w:rsidR="00180E20" w:rsidRPr="00180E20" w14:paraId="6BFCDF63" w14:textId="77777777" w:rsidTr="00507576">
        <w:tc>
          <w:tcPr>
            <w:tcW w:w="425" w:type="dxa"/>
            <w:shd w:val="clear" w:color="auto" w:fill="auto"/>
          </w:tcPr>
          <w:p w14:paraId="561731EE"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2E35366" w14:textId="77777777" w:rsidR="000F5185" w:rsidRPr="00180E20" w:rsidRDefault="000F5185" w:rsidP="000F5185">
            <w:pPr>
              <w:pStyle w:val="NormalIndent"/>
              <w:rPr>
                <w:sz w:val="22"/>
                <w:rtl/>
              </w:rPr>
            </w:pPr>
            <w:r w:rsidRPr="00180E20">
              <w:rPr>
                <w:rFonts w:hint="cs"/>
                <w:sz w:val="22"/>
                <w:rtl/>
              </w:rPr>
              <w:t>בעלי עניין</w:t>
            </w:r>
          </w:p>
        </w:tc>
        <w:tc>
          <w:tcPr>
            <w:tcW w:w="113" w:type="dxa"/>
            <w:shd w:val="clear" w:color="auto" w:fill="auto"/>
            <w:vAlign w:val="bottom"/>
          </w:tcPr>
          <w:p w14:paraId="76034505" w14:textId="77777777" w:rsidR="000F5185" w:rsidRPr="00180E20" w:rsidRDefault="000F5185" w:rsidP="000F5185">
            <w:pPr>
              <w:pStyle w:val="NormalIndent"/>
              <w:rPr>
                <w:sz w:val="22"/>
                <w:rtl/>
              </w:rPr>
            </w:pPr>
          </w:p>
        </w:tc>
        <w:tc>
          <w:tcPr>
            <w:tcW w:w="963" w:type="dxa"/>
            <w:vAlign w:val="bottom"/>
          </w:tcPr>
          <w:p w14:paraId="767BD044"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6F1BFDC"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035A17D8"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251606F"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6ED472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7D0AD25"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B8F1A9D" w14:textId="77777777" w:rsidR="000F5185" w:rsidRPr="00180E20" w:rsidRDefault="000F5185" w:rsidP="000F5185">
            <w:pPr>
              <w:pStyle w:val="NormalIndent"/>
              <w:tabs>
                <w:tab w:val="decimal" w:pos="113"/>
              </w:tabs>
              <w:ind w:left="0" w:firstLine="0"/>
              <w:rPr>
                <w:sz w:val="22"/>
                <w:rtl/>
              </w:rPr>
            </w:pPr>
          </w:p>
        </w:tc>
      </w:tr>
      <w:tr w:rsidR="00180E20" w:rsidRPr="00180E20" w14:paraId="0A11D146" w14:textId="77777777" w:rsidTr="00507576">
        <w:tc>
          <w:tcPr>
            <w:tcW w:w="425" w:type="dxa"/>
            <w:shd w:val="clear" w:color="auto" w:fill="auto"/>
          </w:tcPr>
          <w:p w14:paraId="5F12B799"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6C1A524E" w14:textId="77777777" w:rsidR="000F5185" w:rsidRPr="00180E20" w:rsidRDefault="000F5185" w:rsidP="000F5185">
            <w:pPr>
              <w:pStyle w:val="NormalIndent"/>
              <w:rPr>
                <w:sz w:val="22"/>
                <w:rtl/>
              </w:rPr>
            </w:pPr>
            <w:r w:rsidRPr="00180E20">
              <w:rPr>
                <w:sz w:val="22"/>
                <w:rtl/>
              </w:rPr>
              <w:t>חברות מוחזקות</w:t>
            </w:r>
          </w:p>
        </w:tc>
        <w:tc>
          <w:tcPr>
            <w:tcW w:w="113" w:type="dxa"/>
            <w:shd w:val="clear" w:color="auto" w:fill="auto"/>
            <w:vAlign w:val="bottom"/>
          </w:tcPr>
          <w:p w14:paraId="48D45F7D" w14:textId="77777777" w:rsidR="000F5185" w:rsidRPr="00180E20" w:rsidRDefault="000F5185" w:rsidP="000F5185">
            <w:pPr>
              <w:pStyle w:val="NormalIndent"/>
              <w:rPr>
                <w:sz w:val="22"/>
                <w:rtl/>
              </w:rPr>
            </w:pPr>
          </w:p>
        </w:tc>
        <w:tc>
          <w:tcPr>
            <w:tcW w:w="963" w:type="dxa"/>
            <w:vAlign w:val="bottom"/>
          </w:tcPr>
          <w:p w14:paraId="166020A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0D11271"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6FBD2AE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722CB9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CE81FD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01959D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37992AF5" w14:textId="77777777" w:rsidR="000F5185" w:rsidRPr="00180E20" w:rsidRDefault="000F5185" w:rsidP="000F5185">
            <w:pPr>
              <w:pStyle w:val="NormalIndent"/>
              <w:tabs>
                <w:tab w:val="decimal" w:pos="113"/>
              </w:tabs>
              <w:ind w:left="0" w:firstLine="0"/>
              <w:rPr>
                <w:sz w:val="22"/>
                <w:rtl/>
              </w:rPr>
            </w:pPr>
          </w:p>
        </w:tc>
      </w:tr>
      <w:tr w:rsidR="00180E20" w:rsidRPr="00180E20" w14:paraId="324B77BC" w14:textId="77777777" w:rsidTr="00507576">
        <w:tc>
          <w:tcPr>
            <w:tcW w:w="425" w:type="dxa"/>
            <w:shd w:val="clear" w:color="auto" w:fill="auto"/>
          </w:tcPr>
          <w:p w14:paraId="68961CD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61DDE0C3" w14:textId="77777777" w:rsidR="000F5185" w:rsidRPr="00180E20" w:rsidRDefault="000F5185" w:rsidP="000F5185">
            <w:pPr>
              <w:pStyle w:val="NormalIndent"/>
              <w:rPr>
                <w:sz w:val="22"/>
                <w:rtl/>
              </w:rPr>
            </w:pPr>
            <w:r w:rsidRPr="00180E20">
              <w:rPr>
                <w:sz w:val="22"/>
                <w:rtl/>
              </w:rPr>
              <w:t>אחרים</w:t>
            </w:r>
          </w:p>
        </w:tc>
        <w:tc>
          <w:tcPr>
            <w:tcW w:w="113" w:type="dxa"/>
            <w:shd w:val="clear" w:color="auto" w:fill="auto"/>
            <w:vAlign w:val="bottom"/>
          </w:tcPr>
          <w:p w14:paraId="18048590"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0084AE4C"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7D1F49EF"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4645C1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92DFD4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445A709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C9E7552"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4607BF87" w14:textId="77777777" w:rsidR="000F5185" w:rsidRPr="00180E20" w:rsidRDefault="000F5185" w:rsidP="000F5185">
            <w:pPr>
              <w:pStyle w:val="NormalIndent"/>
              <w:tabs>
                <w:tab w:val="decimal" w:pos="113"/>
              </w:tabs>
              <w:ind w:left="0" w:firstLine="0"/>
              <w:rPr>
                <w:sz w:val="22"/>
                <w:rtl/>
              </w:rPr>
            </w:pPr>
          </w:p>
        </w:tc>
      </w:tr>
      <w:tr w:rsidR="00180E20" w:rsidRPr="00180E20" w14:paraId="5433AA61" w14:textId="77777777" w:rsidTr="00507576">
        <w:tc>
          <w:tcPr>
            <w:tcW w:w="425" w:type="dxa"/>
            <w:shd w:val="clear" w:color="auto" w:fill="auto"/>
          </w:tcPr>
          <w:p w14:paraId="143D2B09"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9A8B38B" w14:textId="77777777" w:rsidR="000F5185" w:rsidRPr="00180E20" w:rsidRDefault="000F5185" w:rsidP="000F5185">
            <w:pPr>
              <w:pStyle w:val="NormalIndent"/>
              <w:rPr>
                <w:sz w:val="22"/>
                <w:rtl/>
              </w:rPr>
            </w:pPr>
          </w:p>
        </w:tc>
        <w:tc>
          <w:tcPr>
            <w:tcW w:w="113" w:type="dxa"/>
            <w:shd w:val="clear" w:color="auto" w:fill="auto"/>
            <w:vAlign w:val="bottom"/>
          </w:tcPr>
          <w:p w14:paraId="27FC829C"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1D2B6D78"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613636C"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50D9DD0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1006719"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7800DF7"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6A47514"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E2C4A86" w14:textId="77777777" w:rsidR="000F5185" w:rsidRPr="00180E20" w:rsidRDefault="000F5185" w:rsidP="000F5185">
            <w:pPr>
              <w:pStyle w:val="NormalIndent"/>
              <w:tabs>
                <w:tab w:val="decimal" w:pos="113"/>
              </w:tabs>
              <w:ind w:left="0" w:firstLine="0"/>
              <w:rPr>
                <w:sz w:val="22"/>
                <w:rtl/>
              </w:rPr>
            </w:pPr>
          </w:p>
        </w:tc>
      </w:tr>
      <w:tr w:rsidR="000F5185" w:rsidRPr="00180E20" w14:paraId="617793C4" w14:textId="77777777" w:rsidTr="00507576">
        <w:tc>
          <w:tcPr>
            <w:tcW w:w="425" w:type="dxa"/>
            <w:shd w:val="clear" w:color="auto" w:fill="auto"/>
          </w:tcPr>
          <w:p w14:paraId="5D1C31D0"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1DAFEBF4" w14:textId="77777777" w:rsidR="000F5185" w:rsidRPr="00180E20" w:rsidRDefault="000F5185" w:rsidP="000F5185">
            <w:pPr>
              <w:pStyle w:val="NormalIndent"/>
              <w:rPr>
                <w:sz w:val="22"/>
                <w:rtl/>
              </w:rPr>
            </w:pPr>
          </w:p>
        </w:tc>
        <w:tc>
          <w:tcPr>
            <w:tcW w:w="113" w:type="dxa"/>
            <w:shd w:val="clear" w:color="auto" w:fill="auto"/>
            <w:vAlign w:val="bottom"/>
          </w:tcPr>
          <w:p w14:paraId="00FBBEFE" w14:textId="77777777" w:rsidR="000F5185" w:rsidRPr="00180E20" w:rsidRDefault="000F5185" w:rsidP="000F5185">
            <w:pPr>
              <w:pStyle w:val="NormalIndent"/>
              <w:rPr>
                <w:sz w:val="22"/>
                <w:rtl/>
              </w:rPr>
            </w:pPr>
          </w:p>
        </w:tc>
        <w:tc>
          <w:tcPr>
            <w:tcW w:w="963" w:type="dxa"/>
            <w:tcBorders>
              <w:bottom w:val="double" w:sz="6" w:space="0" w:color="auto"/>
            </w:tcBorders>
            <w:shd w:val="clear" w:color="auto" w:fill="auto"/>
            <w:vAlign w:val="bottom"/>
          </w:tcPr>
          <w:p w14:paraId="54DAD776"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A88A4C1"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1725721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2964DAC"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B2E823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2477EA8"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BD2CFB7" w14:textId="77777777" w:rsidR="000F5185" w:rsidRPr="00180E20" w:rsidRDefault="000F5185" w:rsidP="000F5185">
            <w:pPr>
              <w:pStyle w:val="NormalIndent"/>
              <w:tabs>
                <w:tab w:val="decimal" w:pos="113"/>
              </w:tabs>
              <w:ind w:left="0" w:firstLine="0"/>
              <w:rPr>
                <w:sz w:val="22"/>
                <w:rtl/>
              </w:rPr>
            </w:pPr>
          </w:p>
        </w:tc>
      </w:tr>
    </w:tbl>
    <w:p w14:paraId="3E7A5BA9" w14:textId="0B4E5043" w:rsidR="00EE3483" w:rsidRPr="00180E20" w:rsidRDefault="00EE3483" w:rsidP="00181F0F">
      <w:pPr>
        <w:rPr>
          <w:rtl/>
        </w:rPr>
      </w:pPr>
    </w:p>
    <w:p w14:paraId="771B41C6" w14:textId="77777777" w:rsidR="0060766D" w:rsidRPr="00180E20" w:rsidRDefault="0060766D" w:rsidP="00DA5095">
      <w:pPr>
        <w:pStyle w:val="1"/>
        <w:rPr>
          <w:rtl/>
        </w:rPr>
      </w:pPr>
    </w:p>
    <w:p w14:paraId="343463A3" w14:textId="77777777" w:rsidR="004E6C1C" w:rsidRDefault="004E6C1C" w:rsidP="001D17BE">
      <w:pPr>
        <w:pStyle w:val="1"/>
        <w:rPr>
          <w:rtl/>
        </w:rPr>
      </w:pPr>
    </w:p>
    <w:p w14:paraId="6BB751E5" w14:textId="04BBD058"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72CDBFE4" w14:textId="77777777" w:rsidR="00DA5095" w:rsidRPr="00180E20" w:rsidRDefault="00DA5095" w:rsidP="00DA5095">
      <w:pPr>
        <w:pStyle w:val="1"/>
        <w:rPr>
          <w:rtl/>
        </w:rPr>
      </w:pPr>
    </w:p>
    <w:tbl>
      <w:tblPr>
        <w:bidiVisual/>
        <w:tblW w:w="8560" w:type="dxa"/>
        <w:tblInd w:w="1099" w:type="dxa"/>
        <w:tblLayout w:type="fixed"/>
        <w:tblCellMar>
          <w:left w:w="0" w:type="dxa"/>
          <w:right w:w="0" w:type="dxa"/>
        </w:tblCellMar>
        <w:tblLook w:val="01E0" w:firstRow="1" w:lastRow="1" w:firstColumn="1" w:lastColumn="1" w:noHBand="0" w:noVBand="0"/>
      </w:tblPr>
      <w:tblGrid>
        <w:gridCol w:w="425"/>
        <w:gridCol w:w="3831"/>
        <w:gridCol w:w="113"/>
        <w:gridCol w:w="963"/>
        <w:gridCol w:w="113"/>
        <w:gridCol w:w="963"/>
        <w:gridCol w:w="113"/>
        <w:gridCol w:w="963"/>
        <w:gridCol w:w="113"/>
        <w:gridCol w:w="963"/>
      </w:tblGrid>
      <w:tr w:rsidR="00180E20" w:rsidRPr="00180E20" w14:paraId="013778CD" w14:textId="77777777" w:rsidTr="00507576">
        <w:tc>
          <w:tcPr>
            <w:tcW w:w="425" w:type="dxa"/>
            <w:shd w:val="clear" w:color="auto" w:fill="auto"/>
            <w:vAlign w:val="bottom"/>
          </w:tcPr>
          <w:p w14:paraId="5A4777DA" w14:textId="77777777" w:rsidR="00DA5095" w:rsidRPr="00180E20" w:rsidRDefault="00DA5095" w:rsidP="00BE0416">
            <w:pPr>
              <w:pStyle w:val="NormalIndent"/>
              <w:tabs>
                <w:tab w:val="left" w:pos="227"/>
                <w:tab w:val="left" w:pos="397"/>
                <w:tab w:val="left" w:pos="567"/>
              </w:tabs>
              <w:ind w:left="283"/>
              <w:rPr>
                <w:sz w:val="22"/>
                <w:rtl/>
              </w:rPr>
            </w:pPr>
          </w:p>
        </w:tc>
        <w:tc>
          <w:tcPr>
            <w:tcW w:w="3831" w:type="dxa"/>
            <w:shd w:val="clear" w:color="auto" w:fill="auto"/>
            <w:vAlign w:val="bottom"/>
          </w:tcPr>
          <w:p w14:paraId="02CDC0F0" w14:textId="77777777" w:rsidR="00DA5095" w:rsidRPr="00180E20" w:rsidRDefault="00DA5095" w:rsidP="00BE0416">
            <w:pPr>
              <w:pStyle w:val="NormalIndent"/>
              <w:jc w:val="center"/>
              <w:rPr>
                <w:sz w:val="22"/>
                <w:rtl/>
              </w:rPr>
            </w:pPr>
          </w:p>
        </w:tc>
        <w:tc>
          <w:tcPr>
            <w:tcW w:w="113" w:type="dxa"/>
            <w:shd w:val="clear" w:color="auto" w:fill="auto"/>
            <w:vAlign w:val="bottom"/>
          </w:tcPr>
          <w:p w14:paraId="2A6F6964" w14:textId="77777777" w:rsidR="00DA5095" w:rsidRPr="00180E20" w:rsidRDefault="00DA5095" w:rsidP="00BE0416">
            <w:pPr>
              <w:pStyle w:val="NormalIndent"/>
              <w:jc w:val="center"/>
              <w:rPr>
                <w:sz w:val="22"/>
                <w:rtl/>
              </w:rPr>
            </w:pPr>
          </w:p>
        </w:tc>
        <w:tc>
          <w:tcPr>
            <w:tcW w:w="2039" w:type="dxa"/>
            <w:gridSpan w:val="3"/>
            <w:tcBorders>
              <w:bottom w:val="single" w:sz="6" w:space="0" w:color="auto"/>
            </w:tcBorders>
            <w:shd w:val="clear" w:color="auto" w:fill="auto"/>
            <w:vAlign w:val="bottom"/>
          </w:tcPr>
          <w:p w14:paraId="0F2AEFA2" w14:textId="77777777" w:rsidR="00DA5095" w:rsidRPr="00180E20" w:rsidRDefault="00DA5095" w:rsidP="00BE0416">
            <w:pPr>
              <w:pStyle w:val="NormalIndent"/>
              <w:jc w:val="center"/>
              <w:rPr>
                <w:sz w:val="22"/>
              </w:rPr>
            </w:pPr>
            <w:r w:rsidRPr="00180E20">
              <w:rPr>
                <w:rFonts w:hint="cs"/>
                <w:sz w:val="22"/>
                <w:rtl/>
              </w:rPr>
              <w:t>מאוחד</w:t>
            </w:r>
          </w:p>
        </w:tc>
        <w:tc>
          <w:tcPr>
            <w:tcW w:w="113" w:type="dxa"/>
            <w:shd w:val="clear" w:color="auto" w:fill="auto"/>
            <w:vAlign w:val="bottom"/>
          </w:tcPr>
          <w:p w14:paraId="7D37DD35" w14:textId="77777777" w:rsidR="00DA5095" w:rsidRPr="00180E20" w:rsidRDefault="00DA5095" w:rsidP="00BE0416">
            <w:pPr>
              <w:pStyle w:val="NormalIndent"/>
              <w:jc w:val="center"/>
              <w:rPr>
                <w:sz w:val="22"/>
              </w:rPr>
            </w:pPr>
          </w:p>
        </w:tc>
        <w:tc>
          <w:tcPr>
            <w:tcW w:w="2039" w:type="dxa"/>
            <w:gridSpan w:val="3"/>
            <w:tcBorders>
              <w:bottom w:val="single" w:sz="6" w:space="0" w:color="auto"/>
            </w:tcBorders>
            <w:shd w:val="clear" w:color="auto" w:fill="auto"/>
            <w:vAlign w:val="bottom"/>
          </w:tcPr>
          <w:p w14:paraId="632E45C5" w14:textId="77777777" w:rsidR="00DA5095" w:rsidRPr="00180E20" w:rsidRDefault="00DA5095" w:rsidP="00BE0416">
            <w:pPr>
              <w:pStyle w:val="NormalIndent"/>
              <w:jc w:val="center"/>
              <w:rPr>
                <w:sz w:val="22"/>
              </w:rPr>
            </w:pPr>
            <w:r w:rsidRPr="00180E20">
              <w:rPr>
                <w:rFonts w:hint="cs"/>
                <w:sz w:val="22"/>
                <w:rtl/>
              </w:rPr>
              <w:t>החברה</w:t>
            </w:r>
          </w:p>
        </w:tc>
      </w:tr>
      <w:tr w:rsidR="00180E20" w:rsidRPr="00180E20" w14:paraId="3AF92435" w14:textId="77777777" w:rsidTr="00507576">
        <w:tc>
          <w:tcPr>
            <w:tcW w:w="425" w:type="dxa"/>
            <w:shd w:val="clear" w:color="auto" w:fill="auto"/>
            <w:vAlign w:val="bottom"/>
          </w:tcPr>
          <w:p w14:paraId="482208F8" w14:textId="77777777" w:rsidR="00DA5095" w:rsidRPr="00180E20" w:rsidRDefault="00DA5095" w:rsidP="00BE0416">
            <w:pPr>
              <w:pStyle w:val="NormalIndent"/>
              <w:tabs>
                <w:tab w:val="left" w:pos="227"/>
                <w:tab w:val="left" w:pos="397"/>
                <w:tab w:val="left" w:pos="567"/>
              </w:tabs>
              <w:ind w:left="283"/>
              <w:rPr>
                <w:sz w:val="22"/>
                <w:rtl/>
              </w:rPr>
            </w:pPr>
          </w:p>
        </w:tc>
        <w:tc>
          <w:tcPr>
            <w:tcW w:w="3831" w:type="dxa"/>
            <w:shd w:val="clear" w:color="auto" w:fill="auto"/>
            <w:vAlign w:val="bottom"/>
          </w:tcPr>
          <w:p w14:paraId="5CBEEA49" w14:textId="77777777" w:rsidR="00DA5095" w:rsidRPr="00180E20" w:rsidRDefault="00DA5095" w:rsidP="00BE0416">
            <w:pPr>
              <w:pStyle w:val="NormalIndent"/>
              <w:jc w:val="center"/>
              <w:rPr>
                <w:sz w:val="22"/>
                <w:rtl/>
              </w:rPr>
            </w:pPr>
          </w:p>
        </w:tc>
        <w:tc>
          <w:tcPr>
            <w:tcW w:w="113" w:type="dxa"/>
            <w:shd w:val="clear" w:color="auto" w:fill="auto"/>
            <w:vAlign w:val="bottom"/>
          </w:tcPr>
          <w:p w14:paraId="232ECFCF" w14:textId="77777777" w:rsidR="00DA5095" w:rsidRPr="00180E20" w:rsidRDefault="00DA5095" w:rsidP="00BE0416">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55E6F125" w14:textId="77777777" w:rsidR="00DA5095" w:rsidRPr="00180E20" w:rsidRDefault="00DA5095" w:rsidP="00BE0416">
            <w:pPr>
              <w:pStyle w:val="NormalIndent"/>
              <w:jc w:val="center"/>
              <w:rPr>
                <w:sz w:val="22"/>
                <w:rtl/>
              </w:rPr>
            </w:pPr>
            <w:r w:rsidRPr="00180E20">
              <w:rPr>
                <w:sz w:val="22"/>
                <w:rtl/>
              </w:rPr>
              <w:t>לשנה שהסתיימה ביום</w:t>
            </w:r>
          </w:p>
          <w:p w14:paraId="17BDF415" w14:textId="77777777" w:rsidR="00DA5095" w:rsidRPr="00180E20" w:rsidRDefault="00DA5095" w:rsidP="00BE0416">
            <w:pPr>
              <w:pStyle w:val="NormalIndent"/>
              <w:jc w:val="center"/>
              <w:rPr>
                <w:sz w:val="22"/>
              </w:rPr>
            </w:pPr>
            <w:r w:rsidRPr="00180E20">
              <w:rPr>
                <w:sz w:val="22"/>
                <w:rtl/>
              </w:rPr>
              <w:t>31 בדצמבר</w:t>
            </w:r>
          </w:p>
        </w:tc>
        <w:tc>
          <w:tcPr>
            <w:tcW w:w="113" w:type="dxa"/>
            <w:shd w:val="clear" w:color="auto" w:fill="auto"/>
            <w:vAlign w:val="bottom"/>
          </w:tcPr>
          <w:p w14:paraId="6D4982B9" w14:textId="77777777" w:rsidR="00DA5095" w:rsidRPr="00180E20" w:rsidRDefault="00DA5095" w:rsidP="00BE0416">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3828DCC8" w14:textId="77777777" w:rsidR="00DA5095" w:rsidRPr="00180E20" w:rsidRDefault="00DA5095" w:rsidP="00BE0416">
            <w:pPr>
              <w:pStyle w:val="NormalIndent"/>
              <w:jc w:val="center"/>
              <w:rPr>
                <w:sz w:val="22"/>
                <w:rtl/>
              </w:rPr>
            </w:pPr>
            <w:r w:rsidRPr="00180E20">
              <w:rPr>
                <w:sz w:val="22"/>
                <w:rtl/>
              </w:rPr>
              <w:t>לשנה שהסתיימה ביום</w:t>
            </w:r>
          </w:p>
          <w:p w14:paraId="12AABBF3" w14:textId="77777777" w:rsidR="00DA5095" w:rsidRPr="00180E20" w:rsidRDefault="00DA5095" w:rsidP="00BE0416">
            <w:pPr>
              <w:pStyle w:val="NormalIndent"/>
              <w:jc w:val="center"/>
              <w:rPr>
                <w:sz w:val="22"/>
              </w:rPr>
            </w:pPr>
            <w:r w:rsidRPr="00180E20">
              <w:rPr>
                <w:sz w:val="22"/>
                <w:rtl/>
              </w:rPr>
              <w:t>31 בדצמבר</w:t>
            </w:r>
          </w:p>
        </w:tc>
      </w:tr>
      <w:tr w:rsidR="00180E20" w:rsidRPr="00180E20" w14:paraId="4384F9F1" w14:textId="77777777" w:rsidTr="00507576">
        <w:tc>
          <w:tcPr>
            <w:tcW w:w="425" w:type="dxa"/>
            <w:shd w:val="clear" w:color="auto" w:fill="auto"/>
            <w:vAlign w:val="bottom"/>
          </w:tcPr>
          <w:p w14:paraId="02EED14F" w14:textId="77777777" w:rsidR="00905D0C" w:rsidRPr="00180E20" w:rsidRDefault="00905D0C" w:rsidP="00905D0C">
            <w:pPr>
              <w:pStyle w:val="NormalIndent"/>
              <w:tabs>
                <w:tab w:val="left" w:pos="227"/>
                <w:tab w:val="left" w:pos="397"/>
                <w:tab w:val="left" w:pos="567"/>
              </w:tabs>
              <w:ind w:left="283"/>
              <w:rPr>
                <w:sz w:val="22"/>
                <w:rtl/>
              </w:rPr>
            </w:pPr>
          </w:p>
        </w:tc>
        <w:tc>
          <w:tcPr>
            <w:tcW w:w="3831" w:type="dxa"/>
            <w:shd w:val="clear" w:color="auto" w:fill="auto"/>
            <w:vAlign w:val="bottom"/>
          </w:tcPr>
          <w:p w14:paraId="1EE08530" w14:textId="77777777" w:rsidR="00905D0C" w:rsidRPr="00180E20" w:rsidRDefault="00905D0C" w:rsidP="00905D0C">
            <w:pPr>
              <w:pStyle w:val="NormalIndent"/>
              <w:jc w:val="center"/>
              <w:rPr>
                <w:sz w:val="22"/>
                <w:rtl/>
              </w:rPr>
            </w:pPr>
          </w:p>
        </w:tc>
        <w:tc>
          <w:tcPr>
            <w:tcW w:w="113" w:type="dxa"/>
            <w:shd w:val="clear" w:color="auto" w:fill="auto"/>
            <w:vAlign w:val="bottom"/>
          </w:tcPr>
          <w:p w14:paraId="266252D7"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2510C8C4" w14:textId="153F5169" w:rsidR="00905D0C" w:rsidRPr="00180E20" w:rsidRDefault="00180E20" w:rsidP="00905D0C">
            <w:pPr>
              <w:spacing w:line="240" w:lineRule="exact"/>
              <w:jc w:val="center"/>
              <w:rPr>
                <w:sz w:val="24"/>
                <w:rtl/>
              </w:rPr>
            </w:pPr>
            <w:r>
              <w:rPr>
                <w:sz w:val="24"/>
                <w:rtl/>
              </w:rPr>
              <w:t>2024</w:t>
            </w:r>
          </w:p>
        </w:tc>
        <w:tc>
          <w:tcPr>
            <w:tcW w:w="113" w:type="dxa"/>
            <w:tcBorders>
              <w:top w:val="single" w:sz="6" w:space="0" w:color="auto"/>
            </w:tcBorders>
            <w:vAlign w:val="bottom"/>
          </w:tcPr>
          <w:p w14:paraId="0FF2C5B2"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6F9703DF" w14:textId="0D0B882F" w:rsidR="00905D0C" w:rsidRPr="00180E20" w:rsidRDefault="00180E20" w:rsidP="00905D0C">
            <w:pPr>
              <w:spacing w:line="240" w:lineRule="exact"/>
              <w:jc w:val="center"/>
              <w:rPr>
                <w:sz w:val="24"/>
                <w:rtl/>
              </w:rPr>
            </w:pPr>
            <w:r>
              <w:rPr>
                <w:sz w:val="24"/>
                <w:rtl/>
              </w:rPr>
              <w:t>2023</w:t>
            </w:r>
          </w:p>
        </w:tc>
        <w:tc>
          <w:tcPr>
            <w:tcW w:w="113" w:type="dxa"/>
            <w:shd w:val="clear" w:color="auto" w:fill="auto"/>
            <w:vAlign w:val="bottom"/>
          </w:tcPr>
          <w:p w14:paraId="0F7C636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31FEDECE" w14:textId="175CB364" w:rsidR="00905D0C" w:rsidRPr="00180E20" w:rsidRDefault="00180E20" w:rsidP="00905D0C">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19B663FF"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526FB57" w14:textId="6726575B" w:rsidR="00905D0C" w:rsidRPr="00180E20" w:rsidRDefault="00180E20" w:rsidP="00905D0C">
            <w:pPr>
              <w:spacing w:line="240" w:lineRule="exact"/>
              <w:jc w:val="center"/>
              <w:rPr>
                <w:sz w:val="24"/>
                <w:rtl/>
              </w:rPr>
            </w:pPr>
            <w:r>
              <w:rPr>
                <w:sz w:val="24"/>
                <w:rtl/>
              </w:rPr>
              <w:t>2023</w:t>
            </w:r>
          </w:p>
        </w:tc>
      </w:tr>
      <w:tr w:rsidR="00180E20" w:rsidRPr="00180E20" w14:paraId="19F64A24" w14:textId="77777777" w:rsidTr="00447152">
        <w:tc>
          <w:tcPr>
            <w:tcW w:w="425" w:type="dxa"/>
            <w:shd w:val="clear" w:color="auto" w:fill="auto"/>
          </w:tcPr>
          <w:p w14:paraId="5F757B60" w14:textId="77777777" w:rsidR="00905D0C" w:rsidRPr="00180E20" w:rsidRDefault="00905D0C" w:rsidP="00905D0C">
            <w:pPr>
              <w:pStyle w:val="NormalIndent"/>
              <w:tabs>
                <w:tab w:val="left" w:pos="227"/>
                <w:tab w:val="left" w:pos="397"/>
                <w:tab w:val="left" w:pos="567"/>
              </w:tabs>
              <w:ind w:left="283"/>
              <w:rPr>
                <w:sz w:val="22"/>
                <w:rtl/>
              </w:rPr>
            </w:pPr>
          </w:p>
        </w:tc>
        <w:tc>
          <w:tcPr>
            <w:tcW w:w="3831" w:type="dxa"/>
            <w:shd w:val="clear" w:color="auto" w:fill="auto"/>
            <w:vAlign w:val="bottom"/>
          </w:tcPr>
          <w:p w14:paraId="390AF023" w14:textId="77777777" w:rsidR="00905D0C" w:rsidRPr="00180E20" w:rsidRDefault="00905D0C" w:rsidP="00905D0C">
            <w:pPr>
              <w:pStyle w:val="NormalIndent"/>
              <w:rPr>
                <w:sz w:val="22"/>
                <w:u w:val="single"/>
                <w:rtl/>
              </w:rPr>
            </w:pPr>
          </w:p>
        </w:tc>
        <w:tc>
          <w:tcPr>
            <w:tcW w:w="113" w:type="dxa"/>
            <w:shd w:val="clear" w:color="auto" w:fill="auto"/>
            <w:vAlign w:val="bottom"/>
          </w:tcPr>
          <w:p w14:paraId="73AB3585" w14:textId="77777777" w:rsidR="00905D0C" w:rsidRPr="00180E20" w:rsidRDefault="00905D0C" w:rsidP="00905D0C">
            <w:pPr>
              <w:pStyle w:val="NormalIndent"/>
              <w:rPr>
                <w:sz w:val="22"/>
                <w:rtl/>
              </w:rPr>
            </w:pPr>
          </w:p>
        </w:tc>
        <w:tc>
          <w:tcPr>
            <w:tcW w:w="4191" w:type="dxa"/>
            <w:gridSpan w:val="7"/>
            <w:tcBorders>
              <w:bottom w:val="single" w:sz="6" w:space="0" w:color="auto"/>
            </w:tcBorders>
            <w:vAlign w:val="bottom"/>
          </w:tcPr>
          <w:p w14:paraId="0A31221C"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3FAEDAA7" w14:textId="77777777" w:rsidTr="00447152">
        <w:tc>
          <w:tcPr>
            <w:tcW w:w="425" w:type="dxa"/>
            <w:shd w:val="clear" w:color="auto" w:fill="auto"/>
          </w:tcPr>
          <w:p w14:paraId="188702E0" w14:textId="77777777" w:rsidR="00905D0C" w:rsidRPr="00180E20" w:rsidRDefault="00905D0C" w:rsidP="00905D0C">
            <w:pPr>
              <w:spacing w:line="240" w:lineRule="exact"/>
              <w:ind w:left="57"/>
              <w:rPr>
                <w:sz w:val="22"/>
                <w:rtl/>
              </w:rPr>
            </w:pPr>
            <w:r w:rsidRPr="00180E20">
              <w:rPr>
                <w:sz w:val="22"/>
                <w:rtl/>
              </w:rPr>
              <w:t>ז.</w:t>
            </w:r>
          </w:p>
        </w:tc>
        <w:tc>
          <w:tcPr>
            <w:tcW w:w="3831" w:type="dxa"/>
            <w:shd w:val="clear" w:color="auto" w:fill="auto"/>
            <w:vAlign w:val="bottom"/>
          </w:tcPr>
          <w:p w14:paraId="0E85FCE8" w14:textId="77777777" w:rsidR="00905D0C" w:rsidRPr="00180E20" w:rsidRDefault="00905D0C" w:rsidP="00905D0C">
            <w:pPr>
              <w:tabs>
                <w:tab w:val="left" w:pos="227"/>
                <w:tab w:val="left" w:pos="397"/>
                <w:tab w:val="left" w:pos="567"/>
              </w:tabs>
              <w:spacing w:line="240" w:lineRule="exact"/>
              <w:ind w:left="227" w:hanging="170"/>
              <w:jc w:val="left"/>
              <w:rPr>
                <w:sz w:val="22"/>
                <w:u w:val="single"/>
                <w:rtl/>
              </w:rPr>
            </w:pPr>
            <w:r w:rsidRPr="00180E20">
              <w:rPr>
                <w:sz w:val="22"/>
                <w:u w:val="single"/>
                <w:rtl/>
              </w:rPr>
              <w:t>הכנסות (הוצאות) מימון, נטו</w:t>
            </w:r>
          </w:p>
        </w:tc>
        <w:tc>
          <w:tcPr>
            <w:tcW w:w="113" w:type="dxa"/>
            <w:shd w:val="clear" w:color="auto" w:fill="auto"/>
            <w:vAlign w:val="bottom"/>
          </w:tcPr>
          <w:p w14:paraId="4544063B"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DAFD6E1"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3DD36096"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12D3514"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6E5A314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5208786"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BFBCB5E"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5B584A8" w14:textId="77777777" w:rsidR="00905D0C" w:rsidRPr="00180E20" w:rsidRDefault="00905D0C" w:rsidP="00905D0C">
            <w:pPr>
              <w:pStyle w:val="NormalIndent"/>
              <w:tabs>
                <w:tab w:val="decimal" w:pos="113"/>
              </w:tabs>
              <w:ind w:left="0" w:firstLine="0"/>
              <w:rPr>
                <w:sz w:val="22"/>
                <w:rtl/>
              </w:rPr>
            </w:pPr>
          </w:p>
        </w:tc>
      </w:tr>
      <w:tr w:rsidR="00180E20" w:rsidRPr="00180E20" w14:paraId="08B13C2F" w14:textId="77777777" w:rsidTr="00507576">
        <w:tc>
          <w:tcPr>
            <w:tcW w:w="425" w:type="dxa"/>
            <w:shd w:val="clear" w:color="auto" w:fill="auto"/>
          </w:tcPr>
          <w:p w14:paraId="3207064B"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2894BFA" w14:textId="77777777" w:rsidR="00905D0C" w:rsidRPr="00180E20" w:rsidRDefault="00905D0C" w:rsidP="00905D0C">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7834A2C3" w14:textId="77777777" w:rsidR="00905D0C" w:rsidRPr="00180E20" w:rsidRDefault="00905D0C" w:rsidP="00905D0C">
            <w:pPr>
              <w:pStyle w:val="NormalIndent"/>
              <w:rPr>
                <w:sz w:val="22"/>
                <w:rtl/>
              </w:rPr>
            </w:pPr>
          </w:p>
        </w:tc>
        <w:tc>
          <w:tcPr>
            <w:tcW w:w="963" w:type="dxa"/>
            <w:vAlign w:val="bottom"/>
          </w:tcPr>
          <w:p w14:paraId="1655171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96397C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CC1D57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32787A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E8C05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CC79E8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1189FA4" w14:textId="77777777" w:rsidR="00905D0C" w:rsidRPr="00180E20" w:rsidRDefault="00905D0C" w:rsidP="00905D0C">
            <w:pPr>
              <w:pStyle w:val="NormalIndent"/>
              <w:tabs>
                <w:tab w:val="decimal" w:pos="113"/>
              </w:tabs>
              <w:ind w:left="0" w:firstLine="0"/>
              <w:rPr>
                <w:sz w:val="22"/>
                <w:rtl/>
              </w:rPr>
            </w:pPr>
          </w:p>
        </w:tc>
      </w:tr>
      <w:tr w:rsidR="00180E20" w:rsidRPr="00180E20" w14:paraId="14F032A1" w14:textId="77777777" w:rsidTr="00507576">
        <w:tc>
          <w:tcPr>
            <w:tcW w:w="425" w:type="dxa"/>
            <w:shd w:val="clear" w:color="auto" w:fill="auto"/>
          </w:tcPr>
          <w:p w14:paraId="125E963E"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1B680B8"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הוצאות מימון בגין הלוואות לזמן קצר</w:t>
            </w:r>
          </w:p>
        </w:tc>
        <w:tc>
          <w:tcPr>
            <w:tcW w:w="113" w:type="dxa"/>
            <w:shd w:val="clear" w:color="auto" w:fill="auto"/>
            <w:vAlign w:val="bottom"/>
          </w:tcPr>
          <w:p w14:paraId="6174F586" w14:textId="77777777" w:rsidR="00905D0C" w:rsidRPr="00180E20" w:rsidRDefault="00905D0C" w:rsidP="00905D0C">
            <w:pPr>
              <w:pStyle w:val="NormalIndent"/>
              <w:rPr>
                <w:sz w:val="22"/>
                <w:rtl/>
              </w:rPr>
            </w:pPr>
          </w:p>
        </w:tc>
        <w:tc>
          <w:tcPr>
            <w:tcW w:w="963" w:type="dxa"/>
            <w:vAlign w:val="bottom"/>
          </w:tcPr>
          <w:p w14:paraId="5EFBF7F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365646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3C88AF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87381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1806DF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07E7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54B4DAF" w14:textId="77777777" w:rsidR="00905D0C" w:rsidRPr="00180E20" w:rsidRDefault="00905D0C" w:rsidP="00905D0C">
            <w:pPr>
              <w:pStyle w:val="NormalIndent"/>
              <w:tabs>
                <w:tab w:val="decimal" w:pos="113"/>
              </w:tabs>
              <w:ind w:left="0" w:firstLine="0"/>
              <w:rPr>
                <w:sz w:val="22"/>
                <w:rtl/>
              </w:rPr>
            </w:pPr>
          </w:p>
        </w:tc>
      </w:tr>
      <w:tr w:rsidR="00180E20" w:rsidRPr="00180E20" w14:paraId="356D5C7B" w14:textId="77777777" w:rsidTr="00507576">
        <w:tc>
          <w:tcPr>
            <w:tcW w:w="425" w:type="dxa"/>
            <w:shd w:val="clear" w:color="auto" w:fill="auto"/>
          </w:tcPr>
          <w:p w14:paraId="5DD30E39"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04D58258"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 xml:space="preserve">הוצאות מימון בגין </w:t>
            </w:r>
            <w:r w:rsidRPr="00180E20">
              <w:rPr>
                <w:rFonts w:hint="cs"/>
                <w:sz w:val="22"/>
                <w:rtl/>
              </w:rPr>
              <w:t>אגרות חוב הניתנות</w:t>
            </w:r>
            <w:r w:rsidRPr="00180E20">
              <w:rPr>
                <w:sz w:val="22"/>
                <w:rtl/>
              </w:rPr>
              <w:t xml:space="preserve"> להמרה</w:t>
            </w:r>
            <w:r w:rsidRPr="00180E20">
              <w:rPr>
                <w:rFonts w:hint="cs"/>
                <w:sz w:val="22"/>
                <w:rtl/>
              </w:rPr>
              <w:t xml:space="preserve"> במניות</w:t>
            </w:r>
          </w:p>
        </w:tc>
        <w:tc>
          <w:tcPr>
            <w:tcW w:w="113" w:type="dxa"/>
            <w:shd w:val="clear" w:color="auto" w:fill="auto"/>
            <w:vAlign w:val="bottom"/>
          </w:tcPr>
          <w:p w14:paraId="0DF61116" w14:textId="77777777" w:rsidR="00905D0C" w:rsidRPr="00180E20" w:rsidRDefault="00905D0C" w:rsidP="00905D0C">
            <w:pPr>
              <w:pStyle w:val="NormalIndent"/>
              <w:rPr>
                <w:sz w:val="22"/>
                <w:rtl/>
              </w:rPr>
            </w:pPr>
          </w:p>
        </w:tc>
        <w:tc>
          <w:tcPr>
            <w:tcW w:w="963" w:type="dxa"/>
            <w:vAlign w:val="bottom"/>
          </w:tcPr>
          <w:p w14:paraId="33FA256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E7A956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FC32D5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DB066E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367CFF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0A2AEE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1C5173" w14:textId="77777777" w:rsidR="00905D0C" w:rsidRPr="00180E20" w:rsidRDefault="00905D0C" w:rsidP="00905D0C">
            <w:pPr>
              <w:pStyle w:val="NormalIndent"/>
              <w:tabs>
                <w:tab w:val="decimal" w:pos="113"/>
              </w:tabs>
              <w:ind w:left="0" w:firstLine="0"/>
              <w:rPr>
                <w:sz w:val="22"/>
                <w:rtl/>
              </w:rPr>
            </w:pPr>
          </w:p>
        </w:tc>
      </w:tr>
      <w:tr w:rsidR="00180E20" w:rsidRPr="00180E20" w14:paraId="18522002" w14:textId="77777777" w:rsidTr="00507576">
        <w:tc>
          <w:tcPr>
            <w:tcW w:w="425" w:type="dxa"/>
            <w:shd w:val="clear" w:color="auto" w:fill="auto"/>
          </w:tcPr>
          <w:p w14:paraId="3F819AE6"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6A203694"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 xml:space="preserve">הוצאות מימון בגין </w:t>
            </w:r>
            <w:r w:rsidRPr="00180E20">
              <w:rPr>
                <w:rFonts w:hint="cs"/>
                <w:sz w:val="22"/>
                <w:rtl/>
              </w:rPr>
              <w:t>אגרות חוב</w:t>
            </w:r>
          </w:p>
        </w:tc>
        <w:tc>
          <w:tcPr>
            <w:tcW w:w="113" w:type="dxa"/>
            <w:shd w:val="clear" w:color="auto" w:fill="auto"/>
            <w:vAlign w:val="bottom"/>
          </w:tcPr>
          <w:p w14:paraId="70DAC17A" w14:textId="77777777" w:rsidR="00905D0C" w:rsidRPr="00180E20" w:rsidRDefault="00905D0C" w:rsidP="00905D0C">
            <w:pPr>
              <w:pStyle w:val="NormalIndent"/>
              <w:rPr>
                <w:sz w:val="22"/>
                <w:rtl/>
              </w:rPr>
            </w:pPr>
          </w:p>
        </w:tc>
        <w:tc>
          <w:tcPr>
            <w:tcW w:w="963" w:type="dxa"/>
            <w:vAlign w:val="bottom"/>
          </w:tcPr>
          <w:p w14:paraId="133D4CE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1BAE20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97EDAC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29CA84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EF0F31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CAB0C9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90E6554" w14:textId="77777777" w:rsidR="00905D0C" w:rsidRPr="00180E20" w:rsidRDefault="00905D0C" w:rsidP="00905D0C">
            <w:pPr>
              <w:pStyle w:val="NormalIndent"/>
              <w:tabs>
                <w:tab w:val="decimal" w:pos="113"/>
              </w:tabs>
              <w:ind w:left="0" w:firstLine="0"/>
              <w:rPr>
                <w:sz w:val="22"/>
                <w:rtl/>
              </w:rPr>
            </w:pPr>
          </w:p>
        </w:tc>
      </w:tr>
      <w:tr w:rsidR="00180E20" w:rsidRPr="00180E20" w14:paraId="0913183C" w14:textId="77777777" w:rsidTr="00507576">
        <w:tc>
          <w:tcPr>
            <w:tcW w:w="425" w:type="dxa"/>
            <w:shd w:val="clear" w:color="auto" w:fill="auto"/>
          </w:tcPr>
          <w:p w14:paraId="21A2B40F"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79E27A4A"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rFonts w:hint="cs"/>
                <w:sz w:val="22"/>
                <w:rtl/>
              </w:rPr>
              <w:t>רווח (הפסד) מפדיון מוקדם של אגרות חוב/אגרות חוב הניתנות להמרה</w:t>
            </w:r>
          </w:p>
        </w:tc>
        <w:tc>
          <w:tcPr>
            <w:tcW w:w="113" w:type="dxa"/>
            <w:shd w:val="clear" w:color="auto" w:fill="auto"/>
            <w:vAlign w:val="bottom"/>
          </w:tcPr>
          <w:p w14:paraId="007A56BB" w14:textId="77777777" w:rsidR="00905D0C" w:rsidRPr="00180E20" w:rsidRDefault="00905D0C" w:rsidP="00905D0C">
            <w:pPr>
              <w:pStyle w:val="NormalIndent"/>
              <w:rPr>
                <w:sz w:val="22"/>
                <w:rtl/>
              </w:rPr>
            </w:pPr>
          </w:p>
        </w:tc>
        <w:tc>
          <w:tcPr>
            <w:tcW w:w="963" w:type="dxa"/>
            <w:vAlign w:val="bottom"/>
          </w:tcPr>
          <w:p w14:paraId="705E027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192B5A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45096A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2B122B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08EC03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F700A9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853272F" w14:textId="77777777" w:rsidR="00905D0C" w:rsidRPr="00180E20" w:rsidRDefault="00905D0C" w:rsidP="00905D0C">
            <w:pPr>
              <w:pStyle w:val="NormalIndent"/>
              <w:tabs>
                <w:tab w:val="decimal" w:pos="113"/>
              </w:tabs>
              <w:ind w:left="0" w:firstLine="0"/>
              <w:rPr>
                <w:sz w:val="22"/>
                <w:rtl/>
              </w:rPr>
            </w:pPr>
          </w:p>
        </w:tc>
      </w:tr>
      <w:tr w:rsidR="00180E20" w:rsidRPr="00180E20" w14:paraId="57C1A39A" w14:textId="77777777" w:rsidTr="00507576">
        <w:tc>
          <w:tcPr>
            <w:tcW w:w="425" w:type="dxa"/>
            <w:shd w:val="clear" w:color="auto" w:fill="auto"/>
          </w:tcPr>
          <w:p w14:paraId="3C956753"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4AA9B777"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הוצאות מימון בגין הלוואות לזמן ארוך</w:t>
            </w:r>
          </w:p>
        </w:tc>
        <w:tc>
          <w:tcPr>
            <w:tcW w:w="113" w:type="dxa"/>
            <w:shd w:val="clear" w:color="auto" w:fill="auto"/>
            <w:vAlign w:val="bottom"/>
          </w:tcPr>
          <w:p w14:paraId="6BF021AD" w14:textId="77777777" w:rsidR="00905D0C" w:rsidRPr="00180E20" w:rsidRDefault="00905D0C" w:rsidP="00905D0C">
            <w:pPr>
              <w:pStyle w:val="NormalIndent"/>
              <w:rPr>
                <w:sz w:val="22"/>
                <w:rtl/>
              </w:rPr>
            </w:pPr>
          </w:p>
        </w:tc>
        <w:tc>
          <w:tcPr>
            <w:tcW w:w="963" w:type="dxa"/>
            <w:vAlign w:val="bottom"/>
          </w:tcPr>
          <w:p w14:paraId="7648D4B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3148B6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634C70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1C55FB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BF5E47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349B1A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D30E4AC" w14:textId="77777777" w:rsidR="00905D0C" w:rsidRPr="00180E20" w:rsidRDefault="00905D0C" w:rsidP="00905D0C">
            <w:pPr>
              <w:pStyle w:val="NormalIndent"/>
              <w:tabs>
                <w:tab w:val="decimal" w:pos="113"/>
              </w:tabs>
              <w:ind w:left="0" w:firstLine="0"/>
              <w:rPr>
                <w:sz w:val="22"/>
                <w:rtl/>
              </w:rPr>
            </w:pPr>
          </w:p>
        </w:tc>
      </w:tr>
      <w:tr w:rsidR="00180E20" w:rsidRPr="00180E20" w14:paraId="6A0A60DD" w14:textId="77777777" w:rsidTr="00507576">
        <w:tc>
          <w:tcPr>
            <w:tcW w:w="425" w:type="dxa"/>
            <w:shd w:val="clear" w:color="auto" w:fill="auto"/>
          </w:tcPr>
          <w:p w14:paraId="3AAE345F"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481BE9CB"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רווח (הפסד) מניירות ערך סחירים</w:t>
            </w:r>
            <w:r w:rsidRPr="00180E20">
              <w:rPr>
                <w:rFonts w:hint="cs"/>
                <w:sz w:val="22"/>
                <w:rtl/>
              </w:rPr>
              <w:t>, נטו</w:t>
            </w:r>
          </w:p>
        </w:tc>
        <w:tc>
          <w:tcPr>
            <w:tcW w:w="113" w:type="dxa"/>
            <w:shd w:val="clear" w:color="auto" w:fill="auto"/>
            <w:vAlign w:val="bottom"/>
          </w:tcPr>
          <w:p w14:paraId="71E4DCF2" w14:textId="77777777" w:rsidR="00905D0C" w:rsidRPr="00180E20" w:rsidRDefault="00905D0C" w:rsidP="00905D0C">
            <w:pPr>
              <w:pStyle w:val="NormalIndent"/>
              <w:rPr>
                <w:sz w:val="22"/>
                <w:rtl/>
              </w:rPr>
            </w:pPr>
          </w:p>
        </w:tc>
        <w:tc>
          <w:tcPr>
            <w:tcW w:w="963" w:type="dxa"/>
            <w:vAlign w:val="bottom"/>
          </w:tcPr>
          <w:p w14:paraId="73FD25B3"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19C328C"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04BFBB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E03EFE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81622F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44744B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D2470DC" w14:textId="77777777" w:rsidR="00905D0C" w:rsidRPr="00180E20" w:rsidRDefault="00905D0C" w:rsidP="00905D0C">
            <w:pPr>
              <w:pStyle w:val="NormalIndent"/>
              <w:tabs>
                <w:tab w:val="decimal" w:pos="113"/>
              </w:tabs>
              <w:ind w:left="0" w:firstLine="0"/>
              <w:rPr>
                <w:sz w:val="22"/>
                <w:rtl/>
              </w:rPr>
            </w:pPr>
          </w:p>
        </w:tc>
      </w:tr>
      <w:tr w:rsidR="00180E20" w:rsidRPr="00180E20" w14:paraId="668CEE28" w14:textId="77777777" w:rsidTr="00507576">
        <w:tc>
          <w:tcPr>
            <w:tcW w:w="425" w:type="dxa"/>
            <w:shd w:val="clear" w:color="auto" w:fill="auto"/>
          </w:tcPr>
          <w:p w14:paraId="2B33004A"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E9ECFFA"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עסקאות אקדמה</w:t>
            </w:r>
          </w:p>
        </w:tc>
        <w:tc>
          <w:tcPr>
            <w:tcW w:w="113" w:type="dxa"/>
            <w:shd w:val="clear" w:color="auto" w:fill="auto"/>
            <w:vAlign w:val="bottom"/>
          </w:tcPr>
          <w:p w14:paraId="0D9D9366" w14:textId="77777777" w:rsidR="00905D0C" w:rsidRPr="00180E20" w:rsidRDefault="00905D0C" w:rsidP="00905D0C">
            <w:pPr>
              <w:pStyle w:val="NormalIndent"/>
              <w:rPr>
                <w:sz w:val="22"/>
                <w:rtl/>
              </w:rPr>
            </w:pPr>
          </w:p>
        </w:tc>
        <w:tc>
          <w:tcPr>
            <w:tcW w:w="963" w:type="dxa"/>
            <w:vAlign w:val="bottom"/>
          </w:tcPr>
          <w:p w14:paraId="712C60E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E8E8E9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01A08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F79560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CE640B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4D246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279D27E" w14:textId="77777777" w:rsidR="00905D0C" w:rsidRPr="00180E20" w:rsidRDefault="00905D0C" w:rsidP="00905D0C">
            <w:pPr>
              <w:pStyle w:val="NormalIndent"/>
              <w:tabs>
                <w:tab w:val="decimal" w:pos="113"/>
              </w:tabs>
              <w:ind w:left="0" w:firstLine="0"/>
              <w:rPr>
                <w:sz w:val="22"/>
                <w:rtl/>
              </w:rPr>
            </w:pPr>
          </w:p>
        </w:tc>
      </w:tr>
      <w:tr w:rsidR="00180E20" w:rsidRPr="00180E20" w14:paraId="595A4E0B" w14:textId="77777777" w:rsidTr="00507576">
        <w:tc>
          <w:tcPr>
            <w:tcW w:w="425" w:type="dxa"/>
            <w:shd w:val="clear" w:color="auto" w:fill="auto"/>
          </w:tcPr>
          <w:p w14:paraId="47997230"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64BE665D"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הוצאות מימון אחרות</w:t>
            </w:r>
            <w:r w:rsidRPr="00180E20">
              <w:rPr>
                <w:rFonts w:hint="cs"/>
                <w:sz w:val="22"/>
                <w:rtl/>
              </w:rPr>
              <w:t>, נטו (כולל שחיקת פריטים כספיים, נטו)</w:t>
            </w:r>
            <w:r w:rsidRPr="00180E20">
              <w:rPr>
                <w:sz w:val="22"/>
                <w:rtl/>
              </w:rPr>
              <w:t xml:space="preserve"> </w:t>
            </w:r>
          </w:p>
        </w:tc>
        <w:tc>
          <w:tcPr>
            <w:tcW w:w="113" w:type="dxa"/>
            <w:shd w:val="clear" w:color="auto" w:fill="auto"/>
            <w:vAlign w:val="bottom"/>
          </w:tcPr>
          <w:p w14:paraId="7769F033" w14:textId="77777777" w:rsidR="00905D0C" w:rsidRPr="00180E20" w:rsidRDefault="00905D0C" w:rsidP="00905D0C">
            <w:pPr>
              <w:pStyle w:val="NormalIndent"/>
              <w:rPr>
                <w:sz w:val="22"/>
                <w:rtl/>
              </w:rPr>
            </w:pPr>
          </w:p>
        </w:tc>
        <w:tc>
          <w:tcPr>
            <w:tcW w:w="963" w:type="dxa"/>
            <w:vAlign w:val="bottom"/>
          </w:tcPr>
          <w:p w14:paraId="3630BC6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6B7A5C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5FF3F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1F7D2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D106DD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A52F84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0B521E" w14:textId="77777777" w:rsidR="00905D0C" w:rsidRPr="00180E20" w:rsidRDefault="00905D0C" w:rsidP="00905D0C">
            <w:pPr>
              <w:pStyle w:val="NormalIndent"/>
              <w:tabs>
                <w:tab w:val="decimal" w:pos="113"/>
              </w:tabs>
              <w:ind w:left="0" w:firstLine="0"/>
              <w:rPr>
                <w:sz w:val="22"/>
                <w:rtl/>
              </w:rPr>
            </w:pPr>
          </w:p>
        </w:tc>
      </w:tr>
      <w:tr w:rsidR="00180E20" w:rsidRPr="00180E20" w14:paraId="441B9200" w14:textId="77777777" w:rsidTr="00507576">
        <w:tc>
          <w:tcPr>
            <w:tcW w:w="425" w:type="dxa"/>
            <w:shd w:val="clear" w:color="auto" w:fill="auto"/>
          </w:tcPr>
          <w:p w14:paraId="7870F3A7"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204050F2"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 xml:space="preserve">בניכוי - </w:t>
            </w:r>
            <w:r w:rsidRPr="00180E20">
              <w:rPr>
                <w:rFonts w:hint="cs"/>
                <w:sz w:val="22"/>
                <w:rtl/>
              </w:rPr>
              <w:t>עלויות</w:t>
            </w:r>
            <w:r w:rsidRPr="00180E20">
              <w:rPr>
                <w:sz w:val="22"/>
                <w:rtl/>
              </w:rPr>
              <w:t xml:space="preserve"> שנזקפו ל</w:t>
            </w:r>
            <w:r w:rsidRPr="00180E20">
              <w:rPr>
                <w:rFonts w:hint="cs"/>
                <w:sz w:val="22"/>
                <w:rtl/>
              </w:rPr>
              <w:t>נכסים כשירים</w:t>
            </w:r>
          </w:p>
        </w:tc>
        <w:tc>
          <w:tcPr>
            <w:tcW w:w="113" w:type="dxa"/>
            <w:shd w:val="clear" w:color="auto" w:fill="auto"/>
            <w:vAlign w:val="bottom"/>
          </w:tcPr>
          <w:p w14:paraId="5E6E1061"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3F77497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E4AD144"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74B18E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06879F"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8D996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343F36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60DE1D6C" w14:textId="77777777" w:rsidR="00905D0C" w:rsidRPr="00180E20" w:rsidRDefault="00905D0C" w:rsidP="00905D0C">
            <w:pPr>
              <w:pStyle w:val="NormalIndent"/>
              <w:tabs>
                <w:tab w:val="decimal" w:pos="113"/>
              </w:tabs>
              <w:ind w:left="0" w:firstLine="0"/>
              <w:rPr>
                <w:sz w:val="22"/>
                <w:rtl/>
              </w:rPr>
            </w:pPr>
          </w:p>
        </w:tc>
      </w:tr>
      <w:tr w:rsidR="00180E20" w:rsidRPr="00180E20" w14:paraId="0B763A77" w14:textId="77777777" w:rsidTr="00507576">
        <w:tc>
          <w:tcPr>
            <w:tcW w:w="425" w:type="dxa"/>
            <w:shd w:val="clear" w:color="auto" w:fill="auto"/>
          </w:tcPr>
          <w:p w14:paraId="70BCEBB4"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1AAB5333" w14:textId="77777777" w:rsidR="00905D0C" w:rsidRPr="00180E20" w:rsidRDefault="00905D0C" w:rsidP="00905D0C">
            <w:pPr>
              <w:tabs>
                <w:tab w:val="left" w:pos="227"/>
                <w:tab w:val="left" w:pos="397"/>
                <w:tab w:val="left" w:pos="567"/>
              </w:tabs>
              <w:spacing w:line="240" w:lineRule="exact"/>
              <w:ind w:left="397" w:hanging="340"/>
              <w:jc w:val="left"/>
              <w:rPr>
                <w:sz w:val="22"/>
                <w:rtl/>
              </w:rPr>
            </w:pPr>
          </w:p>
        </w:tc>
        <w:tc>
          <w:tcPr>
            <w:tcW w:w="113" w:type="dxa"/>
            <w:shd w:val="clear" w:color="auto" w:fill="auto"/>
            <w:vAlign w:val="bottom"/>
          </w:tcPr>
          <w:p w14:paraId="39A39A47"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4626BF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ED491D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1BEC886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C3A9FD4"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501266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D01779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6C54C77F" w14:textId="77777777" w:rsidR="00905D0C" w:rsidRPr="00180E20" w:rsidRDefault="00905D0C" w:rsidP="00905D0C">
            <w:pPr>
              <w:pStyle w:val="NormalIndent"/>
              <w:tabs>
                <w:tab w:val="decimal" w:pos="113"/>
              </w:tabs>
              <w:ind w:left="0" w:firstLine="0"/>
              <w:rPr>
                <w:sz w:val="22"/>
                <w:rtl/>
              </w:rPr>
            </w:pPr>
          </w:p>
        </w:tc>
      </w:tr>
      <w:tr w:rsidR="00180E20" w:rsidRPr="00180E20" w14:paraId="5EE7C799" w14:textId="77777777" w:rsidTr="00507576">
        <w:tc>
          <w:tcPr>
            <w:tcW w:w="425" w:type="dxa"/>
            <w:shd w:val="clear" w:color="auto" w:fill="auto"/>
          </w:tcPr>
          <w:p w14:paraId="51ADAD4A"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0EDDC35B" w14:textId="77777777" w:rsidR="00905D0C" w:rsidRPr="00180E20" w:rsidRDefault="00905D0C" w:rsidP="00905D0C">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C9C3ADF"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408B5B6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D3F12F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7C7EB5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B9D5A3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E9B3E2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4AD661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B336CF5" w14:textId="77777777" w:rsidR="00905D0C" w:rsidRPr="00180E20" w:rsidRDefault="00905D0C" w:rsidP="00905D0C">
            <w:pPr>
              <w:pStyle w:val="NormalIndent"/>
              <w:tabs>
                <w:tab w:val="decimal" w:pos="113"/>
              </w:tabs>
              <w:ind w:left="0" w:firstLine="0"/>
              <w:rPr>
                <w:sz w:val="22"/>
                <w:rtl/>
              </w:rPr>
            </w:pPr>
          </w:p>
        </w:tc>
      </w:tr>
      <w:tr w:rsidR="00180E20" w:rsidRPr="00180E20" w14:paraId="20592029" w14:textId="77777777" w:rsidTr="00507576">
        <w:tc>
          <w:tcPr>
            <w:tcW w:w="425" w:type="dxa"/>
            <w:shd w:val="clear" w:color="auto" w:fill="auto"/>
          </w:tcPr>
          <w:p w14:paraId="7CE11531" w14:textId="77777777" w:rsidR="00905D0C" w:rsidRPr="00180E20" w:rsidRDefault="00905D0C" w:rsidP="00905D0C">
            <w:pPr>
              <w:spacing w:line="240" w:lineRule="exact"/>
              <w:ind w:left="227" w:hanging="170"/>
              <w:jc w:val="left"/>
              <w:rPr>
                <w:sz w:val="22"/>
                <w:rtl/>
              </w:rPr>
            </w:pPr>
            <w:r w:rsidRPr="00180E20">
              <w:rPr>
                <w:sz w:val="22"/>
                <w:rtl/>
              </w:rPr>
              <w:t>ח.</w:t>
            </w:r>
          </w:p>
        </w:tc>
        <w:tc>
          <w:tcPr>
            <w:tcW w:w="3831" w:type="dxa"/>
            <w:shd w:val="clear" w:color="auto" w:fill="auto"/>
            <w:vAlign w:val="bottom"/>
          </w:tcPr>
          <w:p w14:paraId="61F6E61F" w14:textId="77777777" w:rsidR="00905D0C" w:rsidRPr="00180E20" w:rsidRDefault="00905D0C" w:rsidP="00905D0C">
            <w:pPr>
              <w:pStyle w:val="NormalIndent"/>
              <w:rPr>
                <w:sz w:val="22"/>
                <w:u w:val="single"/>
                <w:rtl/>
              </w:rPr>
            </w:pPr>
            <w:r w:rsidRPr="00180E20">
              <w:rPr>
                <w:sz w:val="22"/>
                <w:u w:val="single"/>
                <w:rtl/>
              </w:rPr>
              <w:t>הכנסות (הוצאות) אחרות, נטו</w:t>
            </w:r>
          </w:p>
        </w:tc>
        <w:tc>
          <w:tcPr>
            <w:tcW w:w="113" w:type="dxa"/>
            <w:shd w:val="clear" w:color="auto" w:fill="auto"/>
            <w:vAlign w:val="bottom"/>
          </w:tcPr>
          <w:p w14:paraId="57E70DB3" w14:textId="77777777" w:rsidR="00905D0C" w:rsidRPr="00180E20" w:rsidRDefault="00905D0C" w:rsidP="00905D0C">
            <w:pPr>
              <w:pStyle w:val="NormalIndent"/>
              <w:rPr>
                <w:sz w:val="22"/>
                <w:rtl/>
              </w:rPr>
            </w:pPr>
          </w:p>
        </w:tc>
        <w:tc>
          <w:tcPr>
            <w:tcW w:w="963" w:type="dxa"/>
            <w:vAlign w:val="bottom"/>
          </w:tcPr>
          <w:p w14:paraId="56056F15"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983576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EBD4EB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F8231E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0C0455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B30710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C6CADEC" w14:textId="77777777" w:rsidR="00905D0C" w:rsidRPr="00180E20" w:rsidRDefault="00905D0C" w:rsidP="00905D0C">
            <w:pPr>
              <w:pStyle w:val="NormalIndent"/>
              <w:tabs>
                <w:tab w:val="decimal" w:pos="113"/>
              </w:tabs>
              <w:ind w:left="0" w:firstLine="0"/>
              <w:rPr>
                <w:sz w:val="22"/>
                <w:rtl/>
              </w:rPr>
            </w:pPr>
          </w:p>
        </w:tc>
      </w:tr>
      <w:tr w:rsidR="00180E20" w:rsidRPr="00180E20" w14:paraId="6AFB5CBE" w14:textId="77777777" w:rsidTr="00507576">
        <w:tc>
          <w:tcPr>
            <w:tcW w:w="425" w:type="dxa"/>
            <w:shd w:val="clear" w:color="auto" w:fill="auto"/>
          </w:tcPr>
          <w:p w14:paraId="16338E41" w14:textId="77777777" w:rsidR="00905D0C" w:rsidRPr="00180E20" w:rsidRDefault="00905D0C" w:rsidP="00905D0C">
            <w:pPr>
              <w:tabs>
                <w:tab w:val="decimal" w:pos="113"/>
              </w:tabs>
              <w:spacing w:line="240" w:lineRule="exact"/>
              <w:ind w:left="227" w:hanging="170"/>
              <w:jc w:val="left"/>
              <w:rPr>
                <w:sz w:val="22"/>
                <w:rtl/>
              </w:rPr>
            </w:pPr>
          </w:p>
        </w:tc>
        <w:tc>
          <w:tcPr>
            <w:tcW w:w="3831" w:type="dxa"/>
            <w:shd w:val="clear" w:color="auto" w:fill="auto"/>
            <w:vAlign w:val="bottom"/>
          </w:tcPr>
          <w:p w14:paraId="52E5006B" w14:textId="77777777" w:rsidR="00905D0C" w:rsidRPr="00180E20" w:rsidRDefault="00905D0C" w:rsidP="00905D0C">
            <w:pPr>
              <w:tabs>
                <w:tab w:val="decimal" w:pos="113"/>
              </w:tabs>
              <w:spacing w:line="240" w:lineRule="exact"/>
              <w:rPr>
                <w:sz w:val="22"/>
                <w:rtl/>
              </w:rPr>
            </w:pPr>
          </w:p>
        </w:tc>
        <w:tc>
          <w:tcPr>
            <w:tcW w:w="113" w:type="dxa"/>
            <w:shd w:val="clear" w:color="auto" w:fill="auto"/>
            <w:vAlign w:val="bottom"/>
          </w:tcPr>
          <w:p w14:paraId="364DFA8A" w14:textId="77777777" w:rsidR="00905D0C" w:rsidRPr="00180E20" w:rsidRDefault="00905D0C" w:rsidP="00905D0C">
            <w:pPr>
              <w:pStyle w:val="NormalIndent"/>
              <w:rPr>
                <w:sz w:val="22"/>
                <w:rtl/>
              </w:rPr>
            </w:pPr>
          </w:p>
        </w:tc>
        <w:tc>
          <w:tcPr>
            <w:tcW w:w="963" w:type="dxa"/>
            <w:vAlign w:val="bottom"/>
          </w:tcPr>
          <w:p w14:paraId="689148A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89D750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B9E79A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AD26A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2AF9BC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5F6BD2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5C2BDE3" w14:textId="77777777" w:rsidR="00905D0C" w:rsidRPr="00180E20" w:rsidRDefault="00905D0C" w:rsidP="00905D0C">
            <w:pPr>
              <w:pStyle w:val="NormalIndent"/>
              <w:tabs>
                <w:tab w:val="decimal" w:pos="113"/>
              </w:tabs>
              <w:ind w:left="0" w:firstLine="0"/>
              <w:rPr>
                <w:sz w:val="22"/>
                <w:rtl/>
              </w:rPr>
            </w:pPr>
          </w:p>
        </w:tc>
      </w:tr>
      <w:tr w:rsidR="00180E20" w:rsidRPr="00180E20" w14:paraId="4CC47871" w14:textId="77777777" w:rsidTr="00507576">
        <w:tc>
          <w:tcPr>
            <w:tcW w:w="425" w:type="dxa"/>
            <w:shd w:val="clear" w:color="auto" w:fill="auto"/>
          </w:tcPr>
          <w:p w14:paraId="4821D677"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552D6D5E" w14:textId="77777777" w:rsidR="00905D0C" w:rsidRPr="00180E20" w:rsidRDefault="00905D0C" w:rsidP="00905D0C">
            <w:pPr>
              <w:pStyle w:val="NormalIndent"/>
              <w:rPr>
                <w:sz w:val="22"/>
                <w:rtl/>
              </w:rPr>
            </w:pPr>
            <w:r w:rsidRPr="00180E20">
              <w:rPr>
                <w:sz w:val="22"/>
                <w:rtl/>
              </w:rPr>
              <w:t>רווח (הפסד) מהנפקה לצד שלישי בחברה מוחזקת</w:t>
            </w:r>
          </w:p>
        </w:tc>
        <w:tc>
          <w:tcPr>
            <w:tcW w:w="113" w:type="dxa"/>
            <w:shd w:val="clear" w:color="auto" w:fill="auto"/>
            <w:vAlign w:val="bottom"/>
          </w:tcPr>
          <w:p w14:paraId="4AC99CB1" w14:textId="77777777" w:rsidR="00905D0C" w:rsidRPr="00180E20" w:rsidRDefault="00905D0C" w:rsidP="00905D0C">
            <w:pPr>
              <w:pStyle w:val="NormalIndent"/>
              <w:rPr>
                <w:sz w:val="22"/>
                <w:rtl/>
              </w:rPr>
            </w:pPr>
          </w:p>
        </w:tc>
        <w:tc>
          <w:tcPr>
            <w:tcW w:w="963" w:type="dxa"/>
            <w:vAlign w:val="bottom"/>
          </w:tcPr>
          <w:p w14:paraId="338D21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84DADC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70FF5D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58324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48E4F9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91619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E5923EF" w14:textId="77777777" w:rsidR="00905D0C" w:rsidRPr="00180E20" w:rsidRDefault="00905D0C" w:rsidP="00905D0C">
            <w:pPr>
              <w:pStyle w:val="NormalIndent"/>
              <w:tabs>
                <w:tab w:val="decimal" w:pos="113"/>
              </w:tabs>
              <w:ind w:left="0" w:firstLine="0"/>
              <w:rPr>
                <w:sz w:val="22"/>
                <w:rtl/>
              </w:rPr>
            </w:pPr>
          </w:p>
        </w:tc>
      </w:tr>
      <w:tr w:rsidR="00180E20" w:rsidRPr="00180E20" w14:paraId="3E98E943" w14:textId="77777777" w:rsidTr="00507576">
        <w:tc>
          <w:tcPr>
            <w:tcW w:w="425" w:type="dxa"/>
            <w:shd w:val="clear" w:color="auto" w:fill="auto"/>
          </w:tcPr>
          <w:p w14:paraId="284D611E"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B937C1D" w14:textId="77777777" w:rsidR="00905D0C" w:rsidRPr="00180E20" w:rsidRDefault="00905D0C" w:rsidP="00905D0C">
            <w:pPr>
              <w:pStyle w:val="NormalIndent"/>
              <w:rPr>
                <w:sz w:val="22"/>
                <w:rtl/>
              </w:rPr>
            </w:pPr>
            <w:r w:rsidRPr="00180E20">
              <w:rPr>
                <w:sz w:val="22"/>
                <w:rtl/>
              </w:rPr>
              <w:t xml:space="preserve">רווח (הפסד) ממימוש השקעה בחברה מוחזקת </w:t>
            </w:r>
          </w:p>
        </w:tc>
        <w:tc>
          <w:tcPr>
            <w:tcW w:w="113" w:type="dxa"/>
            <w:shd w:val="clear" w:color="auto" w:fill="auto"/>
            <w:vAlign w:val="bottom"/>
          </w:tcPr>
          <w:p w14:paraId="240D3190" w14:textId="77777777" w:rsidR="00905D0C" w:rsidRPr="00180E20" w:rsidRDefault="00905D0C" w:rsidP="00905D0C">
            <w:pPr>
              <w:pStyle w:val="NormalIndent"/>
              <w:rPr>
                <w:sz w:val="22"/>
                <w:rtl/>
              </w:rPr>
            </w:pPr>
          </w:p>
        </w:tc>
        <w:tc>
          <w:tcPr>
            <w:tcW w:w="963" w:type="dxa"/>
            <w:vAlign w:val="bottom"/>
          </w:tcPr>
          <w:p w14:paraId="293330A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BDEAAF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850E0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1CCFEF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05E82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4CFC54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1D0494D" w14:textId="77777777" w:rsidR="00905D0C" w:rsidRPr="00180E20" w:rsidRDefault="00905D0C" w:rsidP="00905D0C">
            <w:pPr>
              <w:pStyle w:val="NormalIndent"/>
              <w:tabs>
                <w:tab w:val="decimal" w:pos="113"/>
              </w:tabs>
              <w:ind w:left="0" w:firstLine="0"/>
              <w:rPr>
                <w:sz w:val="22"/>
                <w:rtl/>
              </w:rPr>
            </w:pPr>
          </w:p>
        </w:tc>
      </w:tr>
      <w:tr w:rsidR="00180E20" w:rsidRPr="00180E20" w14:paraId="44206852" w14:textId="77777777" w:rsidTr="00507576">
        <w:tc>
          <w:tcPr>
            <w:tcW w:w="425" w:type="dxa"/>
            <w:shd w:val="clear" w:color="auto" w:fill="auto"/>
          </w:tcPr>
          <w:p w14:paraId="0B398476"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89B6388" w14:textId="77777777" w:rsidR="00905D0C" w:rsidRPr="00180E20" w:rsidRDefault="00905D0C" w:rsidP="00905D0C">
            <w:pPr>
              <w:pStyle w:val="NormalIndent"/>
              <w:rPr>
                <w:sz w:val="22"/>
                <w:rtl/>
              </w:rPr>
            </w:pPr>
            <w:r w:rsidRPr="00180E20">
              <w:rPr>
                <w:rFonts w:hint="cs"/>
                <w:sz w:val="22"/>
                <w:rtl/>
              </w:rPr>
              <w:t>רווח (הפסד) ממימוש השקעות אחרות</w:t>
            </w:r>
          </w:p>
        </w:tc>
        <w:tc>
          <w:tcPr>
            <w:tcW w:w="113" w:type="dxa"/>
            <w:shd w:val="clear" w:color="auto" w:fill="auto"/>
            <w:vAlign w:val="bottom"/>
          </w:tcPr>
          <w:p w14:paraId="3C4628E1" w14:textId="77777777" w:rsidR="00905D0C" w:rsidRPr="00180E20" w:rsidRDefault="00905D0C" w:rsidP="00905D0C">
            <w:pPr>
              <w:pStyle w:val="NormalIndent"/>
              <w:rPr>
                <w:sz w:val="22"/>
                <w:rtl/>
              </w:rPr>
            </w:pPr>
          </w:p>
        </w:tc>
        <w:tc>
          <w:tcPr>
            <w:tcW w:w="963" w:type="dxa"/>
            <w:vAlign w:val="bottom"/>
          </w:tcPr>
          <w:p w14:paraId="6A9B1CB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BA9CF0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C77457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6B1840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322120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D1A4D1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50C4E31" w14:textId="77777777" w:rsidR="00905D0C" w:rsidRPr="00180E20" w:rsidRDefault="00905D0C" w:rsidP="00905D0C">
            <w:pPr>
              <w:pStyle w:val="NormalIndent"/>
              <w:tabs>
                <w:tab w:val="decimal" w:pos="113"/>
              </w:tabs>
              <w:ind w:left="0" w:firstLine="0"/>
              <w:rPr>
                <w:sz w:val="22"/>
                <w:rtl/>
              </w:rPr>
            </w:pPr>
          </w:p>
        </w:tc>
      </w:tr>
      <w:tr w:rsidR="00180E20" w:rsidRPr="00180E20" w14:paraId="4BADE717" w14:textId="77777777" w:rsidTr="00507576">
        <w:tc>
          <w:tcPr>
            <w:tcW w:w="425" w:type="dxa"/>
            <w:shd w:val="clear" w:color="auto" w:fill="auto"/>
          </w:tcPr>
          <w:p w14:paraId="2A4EE64F"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2FE63A58" w14:textId="77777777" w:rsidR="00905D0C" w:rsidRPr="00180E20" w:rsidRDefault="00905D0C" w:rsidP="00905D0C">
            <w:pPr>
              <w:pStyle w:val="NormalIndent"/>
              <w:rPr>
                <w:sz w:val="22"/>
                <w:rtl/>
              </w:rPr>
            </w:pPr>
            <w:r w:rsidRPr="00180E20">
              <w:rPr>
                <w:sz w:val="22"/>
                <w:rtl/>
              </w:rPr>
              <w:t>רווח (הפסד) הון ממימוש נכסים קבועים/</w:t>
            </w:r>
            <w:r w:rsidRPr="00180E20">
              <w:rPr>
                <w:rFonts w:hint="cs"/>
                <w:sz w:val="22"/>
                <w:rtl/>
              </w:rPr>
              <w:t>נכסים בלתי מוחשיים, נטו</w:t>
            </w:r>
            <w:r w:rsidRPr="00180E20">
              <w:rPr>
                <w:sz w:val="22"/>
                <w:rtl/>
              </w:rPr>
              <w:t xml:space="preserve"> </w:t>
            </w:r>
          </w:p>
        </w:tc>
        <w:tc>
          <w:tcPr>
            <w:tcW w:w="113" w:type="dxa"/>
            <w:shd w:val="clear" w:color="auto" w:fill="auto"/>
            <w:vAlign w:val="bottom"/>
          </w:tcPr>
          <w:p w14:paraId="2E590D0C" w14:textId="77777777" w:rsidR="00905D0C" w:rsidRPr="00180E20" w:rsidRDefault="00905D0C" w:rsidP="00905D0C">
            <w:pPr>
              <w:pStyle w:val="NormalIndent"/>
              <w:rPr>
                <w:sz w:val="22"/>
                <w:rtl/>
              </w:rPr>
            </w:pPr>
          </w:p>
        </w:tc>
        <w:tc>
          <w:tcPr>
            <w:tcW w:w="963" w:type="dxa"/>
            <w:vAlign w:val="bottom"/>
          </w:tcPr>
          <w:p w14:paraId="29565F5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194B8F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187C6B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0DE901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4A1B0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6FB5AC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D70A2A" w14:textId="77777777" w:rsidR="00905D0C" w:rsidRPr="00180E20" w:rsidRDefault="00905D0C" w:rsidP="00905D0C">
            <w:pPr>
              <w:pStyle w:val="NormalIndent"/>
              <w:tabs>
                <w:tab w:val="decimal" w:pos="113"/>
              </w:tabs>
              <w:ind w:left="0" w:firstLine="0"/>
              <w:rPr>
                <w:sz w:val="22"/>
                <w:rtl/>
              </w:rPr>
            </w:pPr>
          </w:p>
        </w:tc>
      </w:tr>
      <w:tr w:rsidR="00180E20" w:rsidRPr="00180E20" w14:paraId="206E1B39" w14:textId="77777777" w:rsidTr="00507576">
        <w:tc>
          <w:tcPr>
            <w:tcW w:w="425" w:type="dxa"/>
            <w:shd w:val="clear" w:color="auto" w:fill="auto"/>
          </w:tcPr>
          <w:p w14:paraId="69874488"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055CF3D2" w14:textId="77777777" w:rsidR="00905D0C" w:rsidRPr="00180E20" w:rsidRDefault="00905D0C" w:rsidP="00905D0C">
            <w:pPr>
              <w:pStyle w:val="NormalIndent"/>
              <w:rPr>
                <w:sz w:val="22"/>
                <w:rtl/>
              </w:rPr>
            </w:pPr>
            <w:r w:rsidRPr="00180E20">
              <w:rPr>
                <w:sz w:val="22"/>
                <w:rtl/>
              </w:rPr>
              <w:t>הפסד מירידת ערך השקעה לזמן ארוך</w:t>
            </w:r>
          </w:p>
        </w:tc>
        <w:tc>
          <w:tcPr>
            <w:tcW w:w="113" w:type="dxa"/>
            <w:shd w:val="clear" w:color="auto" w:fill="auto"/>
            <w:vAlign w:val="bottom"/>
          </w:tcPr>
          <w:p w14:paraId="5A026DAB" w14:textId="77777777" w:rsidR="00905D0C" w:rsidRPr="00180E20" w:rsidRDefault="00905D0C" w:rsidP="00905D0C">
            <w:pPr>
              <w:pStyle w:val="NormalIndent"/>
              <w:rPr>
                <w:sz w:val="22"/>
                <w:rtl/>
              </w:rPr>
            </w:pPr>
          </w:p>
        </w:tc>
        <w:tc>
          <w:tcPr>
            <w:tcW w:w="963" w:type="dxa"/>
            <w:vAlign w:val="bottom"/>
          </w:tcPr>
          <w:p w14:paraId="2A3623A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A033C3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9294BA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047A79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F65ED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A0730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369E474" w14:textId="77777777" w:rsidR="00905D0C" w:rsidRPr="00180E20" w:rsidRDefault="00905D0C" w:rsidP="00905D0C">
            <w:pPr>
              <w:pStyle w:val="NormalIndent"/>
              <w:tabs>
                <w:tab w:val="decimal" w:pos="113"/>
              </w:tabs>
              <w:ind w:left="0" w:firstLine="0"/>
              <w:rPr>
                <w:sz w:val="22"/>
                <w:rtl/>
              </w:rPr>
            </w:pPr>
          </w:p>
        </w:tc>
      </w:tr>
      <w:tr w:rsidR="00180E20" w:rsidRPr="00180E20" w14:paraId="181152E2" w14:textId="77777777" w:rsidTr="00507576">
        <w:tc>
          <w:tcPr>
            <w:tcW w:w="425" w:type="dxa"/>
            <w:shd w:val="clear" w:color="auto" w:fill="auto"/>
          </w:tcPr>
          <w:p w14:paraId="3B170E75"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7E92738B" w14:textId="77777777" w:rsidR="00905D0C" w:rsidRPr="00180E20" w:rsidRDefault="00905D0C" w:rsidP="00905D0C">
            <w:pPr>
              <w:pStyle w:val="NormalIndent"/>
              <w:rPr>
                <w:sz w:val="22"/>
                <w:rtl/>
              </w:rPr>
            </w:pPr>
            <w:r w:rsidRPr="00180E20">
              <w:rPr>
                <w:rFonts w:hint="cs"/>
                <w:sz w:val="22"/>
                <w:rtl/>
              </w:rPr>
              <w:t>הפסד מירידת ערך רכוש קבוע</w:t>
            </w:r>
          </w:p>
        </w:tc>
        <w:tc>
          <w:tcPr>
            <w:tcW w:w="113" w:type="dxa"/>
            <w:shd w:val="clear" w:color="auto" w:fill="auto"/>
            <w:vAlign w:val="bottom"/>
          </w:tcPr>
          <w:p w14:paraId="5367A1EB" w14:textId="77777777" w:rsidR="00905D0C" w:rsidRPr="00180E20" w:rsidRDefault="00905D0C" w:rsidP="00905D0C">
            <w:pPr>
              <w:pStyle w:val="NormalIndent"/>
              <w:rPr>
                <w:sz w:val="22"/>
                <w:rtl/>
              </w:rPr>
            </w:pPr>
          </w:p>
        </w:tc>
        <w:tc>
          <w:tcPr>
            <w:tcW w:w="963" w:type="dxa"/>
            <w:vAlign w:val="bottom"/>
          </w:tcPr>
          <w:p w14:paraId="49BB891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A88081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0FAAF2B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C2DE4D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7B1EDB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F87F5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B3AC12A" w14:textId="77777777" w:rsidR="00905D0C" w:rsidRPr="00180E20" w:rsidRDefault="00905D0C" w:rsidP="00905D0C">
            <w:pPr>
              <w:pStyle w:val="NormalIndent"/>
              <w:tabs>
                <w:tab w:val="decimal" w:pos="113"/>
              </w:tabs>
              <w:ind w:left="0" w:firstLine="0"/>
              <w:rPr>
                <w:sz w:val="22"/>
                <w:rtl/>
              </w:rPr>
            </w:pPr>
          </w:p>
        </w:tc>
      </w:tr>
      <w:tr w:rsidR="00180E20" w:rsidRPr="00180E20" w14:paraId="32EDF7A3" w14:textId="77777777" w:rsidTr="00507576">
        <w:tc>
          <w:tcPr>
            <w:tcW w:w="425" w:type="dxa"/>
            <w:shd w:val="clear" w:color="auto" w:fill="auto"/>
          </w:tcPr>
          <w:p w14:paraId="6BA56DDC"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44746EE2" w14:textId="77777777" w:rsidR="00905D0C" w:rsidRPr="00180E20" w:rsidRDefault="00905D0C" w:rsidP="00905D0C">
            <w:pPr>
              <w:pStyle w:val="NormalIndent"/>
              <w:rPr>
                <w:sz w:val="22"/>
                <w:rtl/>
              </w:rPr>
            </w:pPr>
            <w:r w:rsidRPr="00180E20">
              <w:rPr>
                <w:sz w:val="22"/>
                <w:rtl/>
              </w:rPr>
              <w:t>דיבידנד ש</w:t>
            </w:r>
            <w:r w:rsidRPr="00180E20">
              <w:rPr>
                <w:rFonts w:hint="cs"/>
                <w:sz w:val="22"/>
                <w:rtl/>
              </w:rPr>
              <w:t>ה</w:t>
            </w:r>
            <w:r w:rsidRPr="00180E20">
              <w:rPr>
                <w:sz w:val="22"/>
                <w:rtl/>
              </w:rPr>
              <w:t>תקבל</w:t>
            </w:r>
            <w:r w:rsidRPr="00180E20">
              <w:rPr>
                <w:rFonts w:hint="cs"/>
                <w:sz w:val="22"/>
                <w:rtl/>
              </w:rPr>
              <w:t xml:space="preserve"> </w:t>
            </w:r>
          </w:p>
        </w:tc>
        <w:tc>
          <w:tcPr>
            <w:tcW w:w="113" w:type="dxa"/>
            <w:shd w:val="clear" w:color="auto" w:fill="auto"/>
            <w:vAlign w:val="bottom"/>
          </w:tcPr>
          <w:p w14:paraId="41CEA58D" w14:textId="77777777" w:rsidR="00905D0C" w:rsidRPr="00180E20" w:rsidRDefault="00905D0C" w:rsidP="00905D0C">
            <w:pPr>
              <w:pStyle w:val="NormalIndent"/>
              <w:rPr>
                <w:sz w:val="22"/>
                <w:rtl/>
              </w:rPr>
            </w:pPr>
          </w:p>
        </w:tc>
        <w:tc>
          <w:tcPr>
            <w:tcW w:w="963" w:type="dxa"/>
            <w:vAlign w:val="bottom"/>
          </w:tcPr>
          <w:p w14:paraId="2FB1D6B5"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486B85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F5AD29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4E0E1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F80B39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76C37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23629CA" w14:textId="77777777" w:rsidR="00905D0C" w:rsidRPr="00180E20" w:rsidRDefault="00905D0C" w:rsidP="00905D0C">
            <w:pPr>
              <w:pStyle w:val="NormalIndent"/>
              <w:tabs>
                <w:tab w:val="decimal" w:pos="113"/>
              </w:tabs>
              <w:ind w:left="0" w:firstLine="0"/>
              <w:rPr>
                <w:sz w:val="22"/>
                <w:rtl/>
              </w:rPr>
            </w:pPr>
          </w:p>
        </w:tc>
      </w:tr>
      <w:tr w:rsidR="00180E20" w:rsidRPr="00180E20" w14:paraId="279A4931" w14:textId="77777777" w:rsidTr="00507576">
        <w:tc>
          <w:tcPr>
            <w:tcW w:w="425" w:type="dxa"/>
            <w:shd w:val="clear" w:color="auto" w:fill="auto"/>
          </w:tcPr>
          <w:p w14:paraId="01E4BD6D" w14:textId="77777777" w:rsidR="009A0765" w:rsidRPr="00180E20" w:rsidRDefault="009A0765" w:rsidP="00905D0C">
            <w:pPr>
              <w:spacing w:line="240" w:lineRule="exact"/>
              <w:ind w:left="227" w:hanging="170"/>
              <w:jc w:val="left"/>
              <w:rPr>
                <w:sz w:val="22"/>
                <w:rtl/>
              </w:rPr>
            </w:pPr>
          </w:p>
        </w:tc>
        <w:tc>
          <w:tcPr>
            <w:tcW w:w="3831" w:type="dxa"/>
            <w:shd w:val="clear" w:color="auto" w:fill="auto"/>
            <w:vAlign w:val="bottom"/>
          </w:tcPr>
          <w:p w14:paraId="3F43B6B8" w14:textId="5872ABC7" w:rsidR="009A0765" w:rsidRPr="00180E20" w:rsidRDefault="009A0765" w:rsidP="00905D0C">
            <w:pPr>
              <w:pStyle w:val="NormalIndent"/>
              <w:rPr>
                <w:sz w:val="22"/>
                <w:rtl/>
              </w:rPr>
            </w:pPr>
            <w:r w:rsidRPr="00180E20">
              <w:rPr>
                <w:rFonts w:hint="cs"/>
                <w:sz w:val="22"/>
                <w:rtl/>
              </w:rPr>
              <w:t>מענקים ממשלתיים</w:t>
            </w:r>
            <w:r w:rsidRPr="00BE4100">
              <w:rPr>
                <w:rStyle w:val="FootnoteReference"/>
                <w:rtl/>
              </w:rPr>
              <w:footnoteReference w:id="117"/>
            </w:r>
          </w:p>
        </w:tc>
        <w:tc>
          <w:tcPr>
            <w:tcW w:w="113" w:type="dxa"/>
            <w:shd w:val="clear" w:color="auto" w:fill="auto"/>
            <w:vAlign w:val="bottom"/>
          </w:tcPr>
          <w:p w14:paraId="23C58C8F" w14:textId="77777777" w:rsidR="009A0765" w:rsidRPr="00180E20" w:rsidRDefault="009A0765" w:rsidP="00905D0C">
            <w:pPr>
              <w:pStyle w:val="NormalIndent"/>
              <w:rPr>
                <w:sz w:val="22"/>
                <w:rtl/>
              </w:rPr>
            </w:pPr>
          </w:p>
        </w:tc>
        <w:tc>
          <w:tcPr>
            <w:tcW w:w="963" w:type="dxa"/>
            <w:tcBorders>
              <w:bottom w:val="single" w:sz="6" w:space="0" w:color="auto"/>
            </w:tcBorders>
            <w:shd w:val="clear" w:color="auto" w:fill="auto"/>
            <w:vAlign w:val="bottom"/>
          </w:tcPr>
          <w:p w14:paraId="6CAE2103" w14:textId="77777777" w:rsidR="009A0765" w:rsidRPr="00180E20" w:rsidRDefault="009A0765" w:rsidP="00905D0C">
            <w:pPr>
              <w:pStyle w:val="NormalIndent"/>
              <w:tabs>
                <w:tab w:val="decimal" w:pos="113"/>
              </w:tabs>
              <w:ind w:left="0" w:firstLine="0"/>
              <w:rPr>
                <w:sz w:val="22"/>
                <w:rtl/>
              </w:rPr>
            </w:pPr>
          </w:p>
        </w:tc>
        <w:tc>
          <w:tcPr>
            <w:tcW w:w="113" w:type="dxa"/>
            <w:vAlign w:val="bottom"/>
          </w:tcPr>
          <w:p w14:paraId="6F3572D6"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837A98" w14:textId="77777777" w:rsidR="009A0765" w:rsidRPr="00180E20" w:rsidRDefault="009A0765" w:rsidP="00905D0C">
            <w:pPr>
              <w:pStyle w:val="NormalIndent"/>
              <w:tabs>
                <w:tab w:val="decimal" w:pos="113"/>
              </w:tabs>
              <w:ind w:left="0" w:firstLine="0"/>
              <w:rPr>
                <w:sz w:val="22"/>
                <w:rtl/>
              </w:rPr>
            </w:pPr>
          </w:p>
        </w:tc>
        <w:tc>
          <w:tcPr>
            <w:tcW w:w="113" w:type="dxa"/>
            <w:shd w:val="clear" w:color="auto" w:fill="auto"/>
            <w:vAlign w:val="bottom"/>
          </w:tcPr>
          <w:p w14:paraId="7F0306FC"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22FF5CC" w14:textId="77777777" w:rsidR="009A0765" w:rsidRPr="00180E20" w:rsidRDefault="009A0765" w:rsidP="00905D0C">
            <w:pPr>
              <w:pStyle w:val="NormalIndent"/>
              <w:tabs>
                <w:tab w:val="decimal" w:pos="113"/>
              </w:tabs>
              <w:ind w:left="0" w:firstLine="0"/>
              <w:rPr>
                <w:sz w:val="22"/>
                <w:rtl/>
              </w:rPr>
            </w:pPr>
          </w:p>
        </w:tc>
        <w:tc>
          <w:tcPr>
            <w:tcW w:w="113" w:type="dxa"/>
            <w:shd w:val="clear" w:color="auto" w:fill="auto"/>
            <w:vAlign w:val="bottom"/>
          </w:tcPr>
          <w:p w14:paraId="74F55D83"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4115298" w14:textId="77777777" w:rsidR="009A0765" w:rsidRPr="00180E20" w:rsidRDefault="009A0765" w:rsidP="00905D0C">
            <w:pPr>
              <w:pStyle w:val="NormalIndent"/>
              <w:tabs>
                <w:tab w:val="decimal" w:pos="113"/>
              </w:tabs>
              <w:ind w:left="0" w:firstLine="0"/>
              <w:rPr>
                <w:sz w:val="22"/>
                <w:rtl/>
              </w:rPr>
            </w:pPr>
          </w:p>
        </w:tc>
      </w:tr>
      <w:tr w:rsidR="00180E20" w:rsidRPr="00180E20" w14:paraId="2BDE99C6" w14:textId="77777777" w:rsidTr="00507576">
        <w:tc>
          <w:tcPr>
            <w:tcW w:w="425" w:type="dxa"/>
            <w:shd w:val="clear" w:color="auto" w:fill="auto"/>
          </w:tcPr>
          <w:p w14:paraId="6E41E61A"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712574FE" w14:textId="77777777" w:rsidR="00905D0C" w:rsidRPr="00180E20" w:rsidRDefault="00905D0C" w:rsidP="00905D0C">
            <w:pPr>
              <w:pStyle w:val="NormalIndent"/>
              <w:rPr>
                <w:sz w:val="22"/>
                <w:rtl/>
              </w:rPr>
            </w:pPr>
            <w:r w:rsidRPr="00180E20">
              <w:rPr>
                <w:sz w:val="22"/>
                <w:rtl/>
              </w:rPr>
              <w:t xml:space="preserve">הכנסות (הוצאות) </w:t>
            </w:r>
            <w:r w:rsidRPr="00180E20">
              <w:rPr>
                <w:rFonts w:hint="cs"/>
                <w:sz w:val="22"/>
                <w:rtl/>
              </w:rPr>
              <w:t>אחרות, נטו</w:t>
            </w:r>
          </w:p>
        </w:tc>
        <w:tc>
          <w:tcPr>
            <w:tcW w:w="113" w:type="dxa"/>
            <w:shd w:val="clear" w:color="auto" w:fill="auto"/>
            <w:vAlign w:val="bottom"/>
          </w:tcPr>
          <w:p w14:paraId="450636B9"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1A6E3A3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1BB1B4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21161F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E7C99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A2CD0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4480FC7"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B920534" w14:textId="77777777" w:rsidR="00905D0C" w:rsidRPr="00180E20" w:rsidRDefault="00905D0C" w:rsidP="00905D0C">
            <w:pPr>
              <w:pStyle w:val="NormalIndent"/>
              <w:tabs>
                <w:tab w:val="decimal" w:pos="113"/>
              </w:tabs>
              <w:ind w:left="0" w:firstLine="0"/>
              <w:rPr>
                <w:sz w:val="22"/>
                <w:rtl/>
              </w:rPr>
            </w:pPr>
          </w:p>
        </w:tc>
      </w:tr>
      <w:tr w:rsidR="00180E20" w:rsidRPr="00180E20" w14:paraId="4C5711FC" w14:textId="77777777" w:rsidTr="00507576">
        <w:tc>
          <w:tcPr>
            <w:tcW w:w="425" w:type="dxa"/>
            <w:shd w:val="clear" w:color="auto" w:fill="auto"/>
          </w:tcPr>
          <w:p w14:paraId="15BDFA67"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43C011C" w14:textId="77777777" w:rsidR="00905D0C" w:rsidRPr="00180E20" w:rsidRDefault="00905D0C" w:rsidP="00905D0C">
            <w:pPr>
              <w:pStyle w:val="NormalIndent"/>
              <w:rPr>
                <w:sz w:val="22"/>
                <w:rtl/>
              </w:rPr>
            </w:pPr>
          </w:p>
        </w:tc>
        <w:tc>
          <w:tcPr>
            <w:tcW w:w="113" w:type="dxa"/>
            <w:shd w:val="clear" w:color="auto" w:fill="auto"/>
            <w:vAlign w:val="bottom"/>
          </w:tcPr>
          <w:p w14:paraId="7D0351C8"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036551D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101FD1F"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245881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7872C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1D75BC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DE909A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024517D" w14:textId="77777777" w:rsidR="00905D0C" w:rsidRPr="00180E20" w:rsidRDefault="00905D0C" w:rsidP="00905D0C">
            <w:pPr>
              <w:pStyle w:val="NormalIndent"/>
              <w:tabs>
                <w:tab w:val="decimal" w:pos="113"/>
              </w:tabs>
              <w:ind w:left="0" w:firstLine="0"/>
              <w:rPr>
                <w:sz w:val="22"/>
                <w:rtl/>
              </w:rPr>
            </w:pPr>
          </w:p>
        </w:tc>
      </w:tr>
      <w:tr w:rsidR="00905D0C" w:rsidRPr="00180E20" w14:paraId="51EEBBA2" w14:textId="77777777" w:rsidTr="00507576">
        <w:tc>
          <w:tcPr>
            <w:tcW w:w="425" w:type="dxa"/>
            <w:shd w:val="clear" w:color="auto" w:fill="auto"/>
          </w:tcPr>
          <w:p w14:paraId="4359C7C3"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66516E29" w14:textId="77777777" w:rsidR="00905D0C" w:rsidRPr="00180E20" w:rsidRDefault="00905D0C" w:rsidP="00905D0C">
            <w:pPr>
              <w:pStyle w:val="NormalIndent"/>
              <w:rPr>
                <w:sz w:val="22"/>
                <w:rtl/>
              </w:rPr>
            </w:pPr>
          </w:p>
        </w:tc>
        <w:tc>
          <w:tcPr>
            <w:tcW w:w="113" w:type="dxa"/>
            <w:shd w:val="clear" w:color="auto" w:fill="auto"/>
            <w:vAlign w:val="bottom"/>
          </w:tcPr>
          <w:p w14:paraId="5CFC116E"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4D35907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AF2EC9C"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46BE0E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A0F681"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F1DB05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03E982"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E21CE28" w14:textId="77777777" w:rsidR="00905D0C" w:rsidRPr="00180E20" w:rsidRDefault="00905D0C" w:rsidP="00905D0C">
            <w:pPr>
              <w:pStyle w:val="NormalIndent"/>
              <w:tabs>
                <w:tab w:val="decimal" w:pos="113"/>
              </w:tabs>
              <w:ind w:left="0" w:firstLine="0"/>
              <w:rPr>
                <w:sz w:val="22"/>
                <w:rtl/>
              </w:rPr>
            </w:pPr>
          </w:p>
        </w:tc>
      </w:tr>
    </w:tbl>
    <w:p w14:paraId="4EA10D4B" w14:textId="77777777" w:rsidR="00DA5095" w:rsidRPr="00180E20" w:rsidRDefault="00DA5095" w:rsidP="00DA5095">
      <w:pPr>
        <w:rPr>
          <w:szCs w:val="22"/>
          <w:rtl/>
        </w:rPr>
      </w:pPr>
    </w:p>
    <w:p w14:paraId="1387CF1D" w14:textId="77777777" w:rsidR="00DA5095" w:rsidRPr="00180E20" w:rsidRDefault="00DA5095" w:rsidP="00DA5095">
      <w:pPr>
        <w:pStyle w:val="20"/>
        <w:rPr>
          <w:rtl/>
        </w:rPr>
      </w:pPr>
      <w:bookmarkStart w:id="627" w:name="_Toc26607282"/>
      <w:bookmarkStart w:id="628" w:name="_Toc26607811"/>
      <w:bookmarkStart w:id="629" w:name="_Toc26614884"/>
      <w:bookmarkStart w:id="630" w:name="_Toc29796733"/>
      <w:bookmarkStart w:id="631" w:name="_Toc29797572"/>
      <w:bookmarkStart w:id="632" w:name="_Toc51575857"/>
      <w:bookmarkStart w:id="633" w:name="_Toc60984535"/>
      <w:r w:rsidRPr="00180E20">
        <w:rPr>
          <w:rtl/>
        </w:rPr>
        <w:t>ט.</w:t>
      </w:r>
      <w:r w:rsidRPr="00180E20">
        <w:rPr>
          <w:rtl/>
        </w:rPr>
        <w:tab/>
      </w:r>
      <w:r w:rsidRPr="00180E20">
        <w:rPr>
          <w:u w:val="single"/>
          <w:rtl/>
        </w:rPr>
        <w:t>הוצאות שינוי מבני</w:t>
      </w:r>
      <w:bookmarkEnd w:id="627"/>
      <w:bookmarkEnd w:id="628"/>
      <w:bookmarkEnd w:id="629"/>
      <w:bookmarkEnd w:id="630"/>
      <w:bookmarkEnd w:id="631"/>
      <w:bookmarkEnd w:id="632"/>
      <w:bookmarkEnd w:id="633"/>
    </w:p>
    <w:p w14:paraId="5C214F58" w14:textId="77777777" w:rsidR="00DA5095" w:rsidRPr="00180E20" w:rsidRDefault="00DA5095" w:rsidP="00DA5095">
      <w:pPr>
        <w:rPr>
          <w:sz w:val="24"/>
          <w:rtl/>
        </w:rPr>
      </w:pPr>
    </w:p>
    <w:p w14:paraId="04EDCB93" w14:textId="02A5A4F7" w:rsidR="00043827" w:rsidRPr="00180E20" w:rsidRDefault="00DA5095" w:rsidP="00EF54C1">
      <w:pPr>
        <w:pStyle w:val="3"/>
        <w:ind w:left="1701" w:firstLine="0"/>
        <w:rPr>
          <w:rtl/>
        </w:rPr>
      </w:pPr>
      <w:r w:rsidRPr="00180E20">
        <w:rPr>
          <w:rtl/>
        </w:rPr>
        <w:t xml:space="preserve">ביום </w:t>
      </w:r>
      <w:r w:rsidRPr="00180E20">
        <w:rPr>
          <w:rFonts w:hint="cs"/>
          <w:rtl/>
        </w:rPr>
        <w:t>_________,</w:t>
      </w:r>
      <w:r w:rsidRPr="00180E20">
        <w:rPr>
          <w:rtl/>
        </w:rPr>
        <w:t xml:space="preserve"> </w:t>
      </w:r>
      <w:r w:rsidR="00A50BEB" w:rsidRPr="00180E20">
        <w:rPr>
          <w:rFonts w:hint="cs"/>
          <w:rtl/>
        </w:rPr>
        <w:t>202</w:t>
      </w:r>
      <w:r w:rsidR="00A50BEB">
        <w:rPr>
          <w:rFonts w:hint="cs"/>
          <w:rtl/>
        </w:rPr>
        <w:t>4</w:t>
      </w:r>
      <w:r w:rsidR="00A50BEB" w:rsidRPr="00180E20">
        <w:rPr>
          <w:rtl/>
        </w:rPr>
        <w:t xml:space="preserve"> </w:t>
      </w:r>
      <w:r w:rsidRPr="00180E20">
        <w:rPr>
          <w:rtl/>
        </w:rPr>
        <w:t>החליט דירקטוריון החברה על סגירת חטיבה לי</w:t>
      </w:r>
      <w:r w:rsidRPr="00180E20">
        <w:rPr>
          <w:rFonts w:hint="cs"/>
          <w:rtl/>
        </w:rPr>
        <w:t>י</w:t>
      </w:r>
      <w:r w:rsidRPr="00180E20">
        <w:rPr>
          <w:rtl/>
        </w:rPr>
        <w:t xml:space="preserve">צור מוצר. ביום </w:t>
      </w:r>
      <w:r w:rsidRPr="00180E20">
        <w:rPr>
          <w:rFonts w:hint="cs"/>
          <w:rtl/>
        </w:rPr>
        <w:t>________,</w:t>
      </w:r>
      <w:r w:rsidRPr="00180E20">
        <w:rPr>
          <w:rtl/>
        </w:rPr>
        <w:t xml:space="preserve"> </w:t>
      </w:r>
      <w:r w:rsidR="00A50BEB" w:rsidRPr="00180E20">
        <w:rPr>
          <w:rFonts w:hint="cs"/>
          <w:rtl/>
        </w:rPr>
        <w:t>202</w:t>
      </w:r>
      <w:r w:rsidR="00A50BEB">
        <w:rPr>
          <w:rFonts w:hint="cs"/>
          <w:rtl/>
        </w:rPr>
        <w:t>4</w:t>
      </w:r>
      <w:r w:rsidR="00A50BEB" w:rsidRPr="00180E20">
        <w:rPr>
          <w:rtl/>
        </w:rPr>
        <w:t xml:space="preserve"> </w:t>
      </w:r>
      <w:r w:rsidRPr="00180E20">
        <w:rPr>
          <w:rtl/>
        </w:rPr>
        <w:t>אושרה על ידי הדירקטוריון תכנית מפורטת לסגירת החטיבה, ומכתבים, הכוללים התראה לחיפוש מקור אספקה חלופי</w:t>
      </w:r>
      <w:r w:rsidRPr="00180E20">
        <w:rPr>
          <w:rFonts w:hint="cs"/>
          <w:rtl/>
        </w:rPr>
        <w:t>,</w:t>
      </w:r>
      <w:r w:rsidRPr="00180E20">
        <w:rPr>
          <w:rtl/>
        </w:rPr>
        <w:t xml:space="preserve"> נשלחו ללקוחות</w:t>
      </w:r>
      <w:r w:rsidRPr="00180E20">
        <w:rPr>
          <w:rFonts w:hint="cs"/>
          <w:rtl/>
        </w:rPr>
        <w:t>. כמו</w:t>
      </w:r>
      <w:r w:rsidRPr="00180E20">
        <w:rPr>
          <w:rtl/>
        </w:rPr>
        <w:t xml:space="preserve"> כן</w:t>
      </w:r>
      <w:r w:rsidRPr="00180E20">
        <w:rPr>
          <w:rFonts w:hint="cs"/>
          <w:rtl/>
        </w:rPr>
        <w:t>,</w:t>
      </w:r>
      <w:r w:rsidRPr="00180E20">
        <w:rPr>
          <w:rtl/>
        </w:rPr>
        <w:t xml:space="preserve"> נשלחו הודעות פיטורין לצוות עובדי החטיבה.</w:t>
      </w:r>
      <w:r w:rsidRPr="00180E20">
        <w:rPr>
          <w:rFonts w:hint="cs"/>
          <w:rtl/>
        </w:rPr>
        <w:t xml:space="preserve"> </w:t>
      </w:r>
    </w:p>
    <w:p w14:paraId="31A76965" w14:textId="77777777" w:rsidR="00507576" w:rsidRPr="00180E20" w:rsidRDefault="00507576" w:rsidP="00507576">
      <w:pPr>
        <w:pStyle w:val="1"/>
        <w:rPr>
          <w:rtl/>
        </w:rPr>
      </w:pPr>
      <w:r w:rsidRPr="00180E20">
        <w:rPr>
          <w:rtl/>
        </w:rPr>
        <w:br w:type="page"/>
      </w:r>
    </w:p>
    <w:p w14:paraId="06AA5B98" w14:textId="77777777" w:rsidR="0060766D" w:rsidRPr="00180E20" w:rsidRDefault="0060766D" w:rsidP="00507576">
      <w:pPr>
        <w:pStyle w:val="1"/>
        <w:rPr>
          <w:rtl/>
        </w:rPr>
      </w:pPr>
    </w:p>
    <w:p w14:paraId="50887876" w14:textId="77777777" w:rsidR="00507576" w:rsidRPr="00180E20" w:rsidRDefault="00507576"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1E822115" w14:textId="77777777" w:rsidR="00507576" w:rsidRPr="00180E20" w:rsidRDefault="00507576" w:rsidP="00507576">
      <w:pPr>
        <w:pStyle w:val="1"/>
        <w:rPr>
          <w:rtl/>
        </w:rPr>
      </w:pPr>
    </w:p>
    <w:p w14:paraId="013BF0C9" w14:textId="77777777" w:rsidR="00DA5095" w:rsidRPr="00180E20" w:rsidRDefault="00DA5095" w:rsidP="00DA5095">
      <w:pPr>
        <w:pStyle w:val="3"/>
        <w:rPr>
          <w:rtl/>
        </w:rPr>
      </w:pPr>
      <w:r w:rsidRPr="00180E20">
        <w:rPr>
          <w:rFonts w:hint="cs"/>
          <w:rtl/>
        </w:rPr>
        <w:t>הרכב הוצאות השינוי המבני הינו כדלקמן:</w:t>
      </w:r>
    </w:p>
    <w:tbl>
      <w:tblPr>
        <w:bidiVisual/>
        <w:tblW w:w="7986" w:type="dxa"/>
        <w:tblInd w:w="1701" w:type="dxa"/>
        <w:tblLayout w:type="fixed"/>
        <w:tblCellMar>
          <w:left w:w="0" w:type="dxa"/>
          <w:right w:w="0" w:type="dxa"/>
        </w:tblCellMar>
        <w:tblLook w:val="01E0" w:firstRow="1" w:lastRow="1" w:firstColumn="1" w:lastColumn="1" w:noHBand="0" w:noVBand="0"/>
      </w:tblPr>
      <w:tblGrid>
        <w:gridCol w:w="3682"/>
        <w:gridCol w:w="113"/>
        <w:gridCol w:w="963"/>
        <w:gridCol w:w="113"/>
        <w:gridCol w:w="963"/>
        <w:gridCol w:w="113"/>
        <w:gridCol w:w="963"/>
        <w:gridCol w:w="113"/>
        <w:gridCol w:w="963"/>
      </w:tblGrid>
      <w:tr w:rsidR="00180E20" w:rsidRPr="00180E20" w14:paraId="50BD670A" w14:textId="77777777" w:rsidTr="00DC34C7">
        <w:tc>
          <w:tcPr>
            <w:tcW w:w="3682" w:type="dxa"/>
            <w:shd w:val="clear" w:color="auto" w:fill="auto"/>
            <w:vAlign w:val="bottom"/>
          </w:tcPr>
          <w:p w14:paraId="7390ED70" w14:textId="77777777" w:rsidR="00DA5095" w:rsidRPr="00180E20" w:rsidRDefault="00DA5095" w:rsidP="00BE0416">
            <w:pPr>
              <w:pStyle w:val="NormalIndent"/>
              <w:jc w:val="center"/>
              <w:rPr>
                <w:sz w:val="22"/>
                <w:rtl/>
              </w:rPr>
            </w:pPr>
          </w:p>
        </w:tc>
        <w:tc>
          <w:tcPr>
            <w:tcW w:w="113" w:type="dxa"/>
            <w:shd w:val="clear" w:color="auto" w:fill="auto"/>
            <w:vAlign w:val="bottom"/>
          </w:tcPr>
          <w:p w14:paraId="19F1D827" w14:textId="77777777" w:rsidR="00DA5095" w:rsidRPr="00180E20" w:rsidRDefault="00DA5095" w:rsidP="00BE0416">
            <w:pPr>
              <w:pStyle w:val="NormalIndent"/>
              <w:jc w:val="center"/>
              <w:rPr>
                <w:sz w:val="22"/>
                <w:rtl/>
              </w:rPr>
            </w:pPr>
          </w:p>
        </w:tc>
        <w:tc>
          <w:tcPr>
            <w:tcW w:w="2039" w:type="dxa"/>
            <w:gridSpan w:val="3"/>
            <w:tcBorders>
              <w:bottom w:val="single" w:sz="6" w:space="0" w:color="auto"/>
            </w:tcBorders>
            <w:shd w:val="clear" w:color="auto" w:fill="auto"/>
            <w:vAlign w:val="bottom"/>
          </w:tcPr>
          <w:p w14:paraId="6DFE15EC" w14:textId="77777777" w:rsidR="00DA5095" w:rsidRPr="00180E20" w:rsidRDefault="00DA5095" w:rsidP="00BE0416">
            <w:pPr>
              <w:pStyle w:val="NormalIndent"/>
              <w:jc w:val="center"/>
              <w:rPr>
                <w:sz w:val="22"/>
              </w:rPr>
            </w:pPr>
            <w:r w:rsidRPr="00180E20">
              <w:rPr>
                <w:rFonts w:hint="cs"/>
                <w:sz w:val="22"/>
                <w:rtl/>
              </w:rPr>
              <w:t>מאוחד</w:t>
            </w:r>
          </w:p>
        </w:tc>
        <w:tc>
          <w:tcPr>
            <w:tcW w:w="113" w:type="dxa"/>
            <w:shd w:val="clear" w:color="auto" w:fill="auto"/>
            <w:vAlign w:val="bottom"/>
          </w:tcPr>
          <w:p w14:paraId="479C030F" w14:textId="77777777" w:rsidR="00DA5095" w:rsidRPr="00180E20" w:rsidRDefault="00DA5095" w:rsidP="00BE0416">
            <w:pPr>
              <w:pStyle w:val="NormalIndent"/>
              <w:jc w:val="center"/>
              <w:rPr>
                <w:sz w:val="22"/>
              </w:rPr>
            </w:pPr>
          </w:p>
        </w:tc>
        <w:tc>
          <w:tcPr>
            <w:tcW w:w="2039" w:type="dxa"/>
            <w:gridSpan w:val="3"/>
            <w:tcBorders>
              <w:bottom w:val="single" w:sz="6" w:space="0" w:color="auto"/>
            </w:tcBorders>
            <w:shd w:val="clear" w:color="auto" w:fill="auto"/>
            <w:vAlign w:val="bottom"/>
          </w:tcPr>
          <w:p w14:paraId="472E27E5" w14:textId="77777777" w:rsidR="00DA5095" w:rsidRPr="00180E20" w:rsidRDefault="00DA5095" w:rsidP="00BE0416">
            <w:pPr>
              <w:pStyle w:val="NormalIndent"/>
              <w:jc w:val="center"/>
              <w:rPr>
                <w:sz w:val="22"/>
              </w:rPr>
            </w:pPr>
            <w:r w:rsidRPr="00180E20">
              <w:rPr>
                <w:rFonts w:hint="cs"/>
                <w:sz w:val="22"/>
                <w:rtl/>
              </w:rPr>
              <w:t>החברה</w:t>
            </w:r>
          </w:p>
        </w:tc>
      </w:tr>
      <w:tr w:rsidR="00180E20" w:rsidRPr="00180E20" w14:paraId="70DC638F" w14:textId="77777777" w:rsidTr="00DC34C7">
        <w:tc>
          <w:tcPr>
            <w:tcW w:w="3682" w:type="dxa"/>
            <w:shd w:val="clear" w:color="auto" w:fill="auto"/>
            <w:vAlign w:val="bottom"/>
          </w:tcPr>
          <w:p w14:paraId="0D26C539" w14:textId="77777777" w:rsidR="00DA5095" w:rsidRPr="00180E20" w:rsidRDefault="00DA5095" w:rsidP="00BE0416">
            <w:pPr>
              <w:pStyle w:val="NormalIndent"/>
              <w:jc w:val="center"/>
              <w:rPr>
                <w:sz w:val="22"/>
                <w:rtl/>
              </w:rPr>
            </w:pPr>
          </w:p>
        </w:tc>
        <w:tc>
          <w:tcPr>
            <w:tcW w:w="113" w:type="dxa"/>
            <w:shd w:val="clear" w:color="auto" w:fill="auto"/>
            <w:vAlign w:val="bottom"/>
          </w:tcPr>
          <w:p w14:paraId="2368E656" w14:textId="77777777" w:rsidR="00DA5095" w:rsidRPr="00180E20" w:rsidRDefault="00DA5095" w:rsidP="00BE0416">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0A5947CA" w14:textId="77777777" w:rsidR="00DA5095" w:rsidRPr="00180E20" w:rsidRDefault="00DA5095" w:rsidP="00BE0416">
            <w:pPr>
              <w:pStyle w:val="NormalIndent"/>
              <w:jc w:val="center"/>
              <w:rPr>
                <w:sz w:val="22"/>
                <w:rtl/>
              </w:rPr>
            </w:pPr>
            <w:r w:rsidRPr="00180E20">
              <w:rPr>
                <w:sz w:val="22"/>
                <w:rtl/>
              </w:rPr>
              <w:t>לשנה שהסתיימה ביום</w:t>
            </w:r>
          </w:p>
          <w:p w14:paraId="1E23BBFE" w14:textId="77777777" w:rsidR="00DA5095" w:rsidRPr="00180E20" w:rsidRDefault="00DA5095" w:rsidP="00BE0416">
            <w:pPr>
              <w:pStyle w:val="NormalIndent"/>
              <w:jc w:val="center"/>
              <w:rPr>
                <w:sz w:val="22"/>
              </w:rPr>
            </w:pPr>
            <w:r w:rsidRPr="00180E20">
              <w:rPr>
                <w:sz w:val="22"/>
                <w:rtl/>
              </w:rPr>
              <w:t>31 בדצמבר</w:t>
            </w:r>
          </w:p>
        </w:tc>
        <w:tc>
          <w:tcPr>
            <w:tcW w:w="113" w:type="dxa"/>
            <w:shd w:val="clear" w:color="auto" w:fill="auto"/>
            <w:vAlign w:val="bottom"/>
          </w:tcPr>
          <w:p w14:paraId="5BEFCE2C" w14:textId="77777777" w:rsidR="00DA5095" w:rsidRPr="00180E20" w:rsidRDefault="00DA5095" w:rsidP="00BE0416">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19C55217" w14:textId="77777777" w:rsidR="00DA5095" w:rsidRPr="00180E20" w:rsidRDefault="00DA5095" w:rsidP="00BE0416">
            <w:pPr>
              <w:pStyle w:val="NormalIndent"/>
              <w:jc w:val="center"/>
              <w:rPr>
                <w:sz w:val="22"/>
                <w:rtl/>
              </w:rPr>
            </w:pPr>
            <w:r w:rsidRPr="00180E20">
              <w:rPr>
                <w:sz w:val="22"/>
                <w:rtl/>
              </w:rPr>
              <w:t>לשנה שהסתיימה ביום</w:t>
            </w:r>
          </w:p>
          <w:p w14:paraId="41EB099B" w14:textId="77777777" w:rsidR="00DA5095" w:rsidRPr="00180E20" w:rsidRDefault="00DA5095" w:rsidP="00BE0416">
            <w:pPr>
              <w:pStyle w:val="NormalIndent"/>
              <w:jc w:val="center"/>
              <w:rPr>
                <w:sz w:val="22"/>
              </w:rPr>
            </w:pPr>
            <w:r w:rsidRPr="00180E20">
              <w:rPr>
                <w:sz w:val="22"/>
                <w:rtl/>
              </w:rPr>
              <w:t>31 בדצמבר</w:t>
            </w:r>
          </w:p>
        </w:tc>
      </w:tr>
      <w:tr w:rsidR="00180E20" w:rsidRPr="00180E20" w14:paraId="49712713" w14:textId="77777777" w:rsidTr="00DC34C7">
        <w:tc>
          <w:tcPr>
            <w:tcW w:w="3682" w:type="dxa"/>
            <w:shd w:val="clear" w:color="auto" w:fill="auto"/>
            <w:vAlign w:val="bottom"/>
          </w:tcPr>
          <w:p w14:paraId="51E46680" w14:textId="77777777" w:rsidR="00C550DD" w:rsidRPr="00180E20" w:rsidRDefault="00C550DD" w:rsidP="00C550DD">
            <w:pPr>
              <w:pStyle w:val="NormalIndent"/>
              <w:jc w:val="center"/>
              <w:rPr>
                <w:sz w:val="22"/>
                <w:rtl/>
              </w:rPr>
            </w:pPr>
          </w:p>
        </w:tc>
        <w:tc>
          <w:tcPr>
            <w:tcW w:w="113" w:type="dxa"/>
            <w:shd w:val="clear" w:color="auto" w:fill="auto"/>
            <w:vAlign w:val="bottom"/>
          </w:tcPr>
          <w:p w14:paraId="423D1896" w14:textId="77777777" w:rsidR="00C550DD" w:rsidRPr="00180E20" w:rsidRDefault="00C550DD" w:rsidP="00C550DD">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3CE51566" w14:textId="1AE9D1EC" w:rsidR="00C550DD" w:rsidRPr="00180E20" w:rsidRDefault="00180E20" w:rsidP="00C550DD">
            <w:pPr>
              <w:spacing w:line="240" w:lineRule="exact"/>
              <w:jc w:val="center"/>
              <w:rPr>
                <w:sz w:val="24"/>
                <w:rtl/>
              </w:rPr>
            </w:pPr>
            <w:r>
              <w:rPr>
                <w:sz w:val="24"/>
                <w:rtl/>
              </w:rPr>
              <w:t>2024</w:t>
            </w:r>
          </w:p>
        </w:tc>
        <w:tc>
          <w:tcPr>
            <w:tcW w:w="113" w:type="dxa"/>
            <w:tcBorders>
              <w:top w:val="single" w:sz="6" w:space="0" w:color="auto"/>
            </w:tcBorders>
            <w:vAlign w:val="bottom"/>
          </w:tcPr>
          <w:p w14:paraId="3B72BAE7" w14:textId="77777777" w:rsidR="00C550DD" w:rsidRPr="00180E20" w:rsidRDefault="00C550DD" w:rsidP="00C550DD">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3B790962" w14:textId="4F1B41F8" w:rsidR="00C550DD" w:rsidRPr="00180E20" w:rsidRDefault="00180E20" w:rsidP="00C550DD">
            <w:pPr>
              <w:spacing w:line="240" w:lineRule="exact"/>
              <w:jc w:val="center"/>
              <w:rPr>
                <w:sz w:val="24"/>
                <w:rtl/>
              </w:rPr>
            </w:pPr>
            <w:r>
              <w:rPr>
                <w:sz w:val="24"/>
                <w:rtl/>
              </w:rPr>
              <w:t>2023</w:t>
            </w:r>
          </w:p>
        </w:tc>
        <w:tc>
          <w:tcPr>
            <w:tcW w:w="113" w:type="dxa"/>
            <w:shd w:val="clear" w:color="auto" w:fill="auto"/>
            <w:vAlign w:val="bottom"/>
          </w:tcPr>
          <w:p w14:paraId="2D69C9CC" w14:textId="77777777" w:rsidR="00C550DD" w:rsidRPr="00180E20" w:rsidRDefault="00C550DD" w:rsidP="00C550DD">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4E6F5EBE" w14:textId="22C0A78B" w:rsidR="00C550DD" w:rsidRPr="00180E20" w:rsidRDefault="00180E20" w:rsidP="00C550DD">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21926B61" w14:textId="77777777" w:rsidR="00C550DD" w:rsidRPr="00180E20" w:rsidRDefault="00C550DD" w:rsidP="00C550DD">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92E1F3D" w14:textId="0EFDE05D" w:rsidR="00C550DD" w:rsidRPr="00180E20" w:rsidRDefault="00180E20" w:rsidP="00C550DD">
            <w:pPr>
              <w:spacing w:line="240" w:lineRule="exact"/>
              <w:jc w:val="center"/>
              <w:rPr>
                <w:sz w:val="24"/>
                <w:rtl/>
              </w:rPr>
            </w:pPr>
            <w:r>
              <w:rPr>
                <w:sz w:val="24"/>
                <w:rtl/>
              </w:rPr>
              <w:t>2023</w:t>
            </w:r>
          </w:p>
        </w:tc>
      </w:tr>
      <w:tr w:rsidR="00180E20" w:rsidRPr="00180E20" w14:paraId="518E4A06" w14:textId="77777777" w:rsidTr="00DC34C7">
        <w:tc>
          <w:tcPr>
            <w:tcW w:w="3682" w:type="dxa"/>
            <w:shd w:val="clear" w:color="auto" w:fill="auto"/>
            <w:vAlign w:val="bottom"/>
          </w:tcPr>
          <w:p w14:paraId="14F4DB6C" w14:textId="77777777" w:rsidR="00C550DD" w:rsidRPr="00180E20" w:rsidRDefault="00C550DD" w:rsidP="00C550DD">
            <w:pPr>
              <w:pStyle w:val="NormalIndent"/>
              <w:rPr>
                <w:sz w:val="22"/>
                <w:u w:val="single"/>
                <w:rtl/>
              </w:rPr>
            </w:pPr>
          </w:p>
        </w:tc>
        <w:tc>
          <w:tcPr>
            <w:tcW w:w="113" w:type="dxa"/>
            <w:shd w:val="clear" w:color="auto" w:fill="auto"/>
            <w:vAlign w:val="bottom"/>
          </w:tcPr>
          <w:p w14:paraId="109277B5" w14:textId="77777777" w:rsidR="00C550DD" w:rsidRPr="00180E20" w:rsidRDefault="00C550DD" w:rsidP="00C550DD">
            <w:pPr>
              <w:pStyle w:val="NormalIndent"/>
              <w:rPr>
                <w:sz w:val="22"/>
                <w:rtl/>
              </w:rPr>
            </w:pPr>
          </w:p>
        </w:tc>
        <w:tc>
          <w:tcPr>
            <w:tcW w:w="4191" w:type="dxa"/>
            <w:gridSpan w:val="7"/>
            <w:vAlign w:val="bottom"/>
          </w:tcPr>
          <w:p w14:paraId="5E071A71" w14:textId="77777777" w:rsidR="00C550DD" w:rsidRPr="00180E20" w:rsidRDefault="00C550DD" w:rsidP="00C550DD">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33C41998" w14:textId="77777777" w:rsidTr="00DC34C7">
        <w:tc>
          <w:tcPr>
            <w:tcW w:w="3682" w:type="dxa"/>
            <w:shd w:val="clear" w:color="auto" w:fill="auto"/>
            <w:vAlign w:val="bottom"/>
          </w:tcPr>
          <w:p w14:paraId="5ABAB460" w14:textId="77777777" w:rsidR="00C550DD" w:rsidRPr="00180E20" w:rsidRDefault="00C550DD" w:rsidP="00C550DD">
            <w:pPr>
              <w:pStyle w:val="NormalIndent"/>
              <w:rPr>
                <w:sz w:val="22"/>
                <w:u w:val="single"/>
                <w:rtl/>
              </w:rPr>
            </w:pPr>
          </w:p>
        </w:tc>
        <w:tc>
          <w:tcPr>
            <w:tcW w:w="113" w:type="dxa"/>
            <w:shd w:val="clear" w:color="auto" w:fill="auto"/>
            <w:vAlign w:val="bottom"/>
          </w:tcPr>
          <w:p w14:paraId="47A6ABCE" w14:textId="77777777" w:rsidR="00C550DD" w:rsidRPr="00180E20" w:rsidRDefault="00C550DD" w:rsidP="00C550DD">
            <w:pPr>
              <w:pStyle w:val="NormalIndent"/>
              <w:rPr>
                <w:sz w:val="22"/>
                <w:rtl/>
              </w:rPr>
            </w:pPr>
          </w:p>
        </w:tc>
        <w:tc>
          <w:tcPr>
            <w:tcW w:w="963" w:type="dxa"/>
            <w:tcBorders>
              <w:top w:val="single" w:sz="6" w:space="0" w:color="auto"/>
            </w:tcBorders>
            <w:vAlign w:val="bottom"/>
          </w:tcPr>
          <w:p w14:paraId="6019CB03"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vAlign w:val="bottom"/>
          </w:tcPr>
          <w:p w14:paraId="588E0F60"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vAlign w:val="bottom"/>
          </w:tcPr>
          <w:p w14:paraId="5CF0B52F"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963A7B7"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F25D094"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08BF80FB"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5C3CE0A" w14:textId="77777777" w:rsidR="00C550DD" w:rsidRPr="00180E20" w:rsidRDefault="00C550DD" w:rsidP="00C550DD">
            <w:pPr>
              <w:pStyle w:val="NormalIndent"/>
              <w:tabs>
                <w:tab w:val="decimal" w:pos="113"/>
              </w:tabs>
              <w:ind w:left="0" w:firstLine="0"/>
              <w:rPr>
                <w:sz w:val="22"/>
                <w:rtl/>
              </w:rPr>
            </w:pPr>
          </w:p>
        </w:tc>
      </w:tr>
      <w:tr w:rsidR="00180E20" w:rsidRPr="00180E20" w14:paraId="497118AC" w14:textId="77777777" w:rsidTr="00DC34C7">
        <w:tc>
          <w:tcPr>
            <w:tcW w:w="3682" w:type="dxa"/>
            <w:shd w:val="clear" w:color="auto" w:fill="auto"/>
            <w:vAlign w:val="bottom"/>
          </w:tcPr>
          <w:p w14:paraId="0516AC65" w14:textId="77777777" w:rsidR="00C550DD" w:rsidRPr="00180E20" w:rsidRDefault="00C550DD" w:rsidP="00C550DD">
            <w:pPr>
              <w:pStyle w:val="NormalIndent"/>
              <w:rPr>
                <w:sz w:val="22"/>
                <w:u w:val="single"/>
                <w:rtl/>
              </w:rPr>
            </w:pPr>
            <w:r w:rsidRPr="00180E20">
              <w:rPr>
                <w:rFonts w:hint="cs"/>
                <w:sz w:val="22"/>
                <w:rtl/>
              </w:rPr>
              <w:t>הפרשה לירידת ערך מכונות וציוד</w:t>
            </w:r>
          </w:p>
        </w:tc>
        <w:tc>
          <w:tcPr>
            <w:tcW w:w="113" w:type="dxa"/>
            <w:shd w:val="clear" w:color="auto" w:fill="auto"/>
            <w:vAlign w:val="bottom"/>
          </w:tcPr>
          <w:p w14:paraId="51E05FCE" w14:textId="77777777" w:rsidR="00C550DD" w:rsidRPr="00180E20" w:rsidRDefault="00C550DD" w:rsidP="00C550DD">
            <w:pPr>
              <w:pStyle w:val="NormalIndent"/>
              <w:rPr>
                <w:sz w:val="22"/>
                <w:rtl/>
              </w:rPr>
            </w:pPr>
          </w:p>
        </w:tc>
        <w:tc>
          <w:tcPr>
            <w:tcW w:w="963" w:type="dxa"/>
            <w:vAlign w:val="bottom"/>
          </w:tcPr>
          <w:p w14:paraId="27C835C2"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46C317BC"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45727358"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52BFCDF6"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234D2BCA"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62959A8E"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20571FF1" w14:textId="77777777" w:rsidR="00C550DD" w:rsidRPr="00180E20" w:rsidRDefault="00C550DD" w:rsidP="00C550DD">
            <w:pPr>
              <w:pStyle w:val="NormalIndent"/>
              <w:tabs>
                <w:tab w:val="decimal" w:pos="113"/>
              </w:tabs>
              <w:ind w:left="0" w:firstLine="0"/>
              <w:rPr>
                <w:sz w:val="22"/>
                <w:rtl/>
              </w:rPr>
            </w:pPr>
          </w:p>
        </w:tc>
      </w:tr>
      <w:tr w:rsidR="00180E20" w:rsidRPr="00180E20" w14:paraId="39112D63" w14:textId="77777777" w:rsidTr="00DC34C7">
        <w:tc>
          <w:tcPr>
            <w:tcW w:w="3682" w:type="dxa"/>
            <w:shd w:val="clear" w:color="auto" w:fill="auto"/>
            <w:vAlign w:val="bottom"/>
          </w:tcPr>
          <w:p w14:paraId="12CC5A33" w14:textId="77777777" w:rsidR="00C550DD" w:rsidRPr="00180E20" w:rsidRDefault="00C550DD" w:rsidP="00C550DD">
            <w:pPr>
              <w:pStyle w:val="NormalIndent"/>
              <w:rPr>
                <w:sz w:val="22"/>
                <w:u w:val="single"/>
                <w:rtl/>
              </w:rPr>
            </w:pPr>
            <w:r w:rsidRPr="00180E20">
              <w:rPr>
                <w:rFonts w:hint="cs"/>
                <w:sz w:val="22"/>
                <w:rtl/>
              </w:rPr>
              <w:t>הפרשה בשל סיום יחסי עובד-מעביד</w:t>
            </w:r>
          </w:p>
        </w:tc>
        <w:tc>
          <w:tcPr>
            <w:tcW w:w="113" w:type="dxa"/>
            <w:shd w:val="clear" w:color="auto" w:fill="auto"/>
            <w:vAlign w:val="bottom"/>
          </w:tcPr>
          <w:p w14:paraId="44AD1697" w14:textId="77777777" w:rsidR="00C550DD" w:rsidRPr="00180E20" w:rsidRDefault="00C550DD" w:rsidP="00C550DD">
            <w:pPr>
              <w:pStyle w:val="NormalIndent"/>
              <w:rPr>
                <w:sz w:val="22"/>
                <w:rtl/>
              </w:rPr>
            </w:pPr>
          </w:p>
        </w:tc>
        <w:tc>
          <w:tcPr>
            <w:tcW w:w="963" w:type="dxa"/>
            <w:vAlign w:val="bottom"/>
          </w:tcPr>
          <w:p w14:paraId="3F48844F"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5C08A24A"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5246D7A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2CD3682"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15B0DC37"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CFCEC4B"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4E01E092" w14:textId="77777777" w:rsidR="00C550DD" w:rsidRPr="00180E20" w:rsidRDefault="00C550DD" w:rsidP="00C550DD">
            <w:pPr>
              <w:pStyle w:val="NormalIndent"/>
              <w:tabs>
                <w:tab w:val="decimal" w:pos="113"/>
              </w:tabs>
              <w:ind w:left="0" w:firstLine="0"/>
              <w:rPr>
                <w:sz w:val="22"/>
                <w:rtl/>
              </w:rPr>
            </w:pPr>
          </w:p>
        </w:tc>
      </w:tr>
      <w:tr w:rsidR="00180E20" w:rsidRPr="00180E20" w14:paraId="5EBEC112" w14:textId="77777777" w:rsidTr="00DC34C7">
        <w:tc>
          <w:tcPr>
            <w:tcW w:w="3682" w:type="dxa"/>
            <w:shd w:val="clear" w:color="auto" w:fill="auto"/>
            <w:vAlign w:val="bottom"/>
          </w:tcPr>
          <w:p w14:paraId="6306FB77" w14:textId="77777777" w:rsidR="00C550DD" w:rsidRPr="00180E20" w:rsidRDefault="00C550DD" w:rsidP="00C550DD">
            <w:pPr>
              <w:pStyle w:val="NormalIndent"/>
              <w:rPr>
                <w:sz w:val="22"/>
                <w:u w:val="single"/>
                <w:rtl/>
              </w:rPr>
            </w:pPr>
            <w:r w:rsidRPr="00180E20">
              <w:rPr>
                <w:rFonts w:hint="cs"/>
                <w:sz w:val="22"/>
                <w:rtl/>
              </w:rPr>
              <w:t xml:space="preserve">הפרשות בגין חוזים מכבידים </w:t>
            </w:r>
          </w:p>
        </w:tc>
        <w:tc>
          <w:tcPr>
            <w:tcW w:w="113" w:type="dxa"/>
            <w:shd w:val="clear" w:color="auto" w:fill="auto"/>
            <w:vAlign w:val="bottom"/>
          </w:tcPr>
          <w:p w14:paraId="1DE9EF88" w14:textId="77777777" w:rsidR="00C550DD" w:rsidRPr="00180E20" w:rsidRDefault="00C550DD" w:rsidP="00C550DD">
            <w:pPr>
              <w:pStyle w:val="NormalIndent"/>
              <w:rPr>
                <w:sz w:val="22"/>
                <w:rtl/>
              </w:rPr>
            </w:pPr>
          </w:p>
        </w:tc>
        <w:tc>
          <w:tcPr>
            <w:tcW w:w="963" w:type="dxa"/>
            <w:vAlign w:val="bottom"/>
          </w:tcPr>
          <w:p w14:paraId="3296EC14"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62EB9388"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0287A133"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283FDE5F"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3542A8D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595552FE"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395DCE43" w14:textId="77777777" w:rsidR="00C550DD" w:rsidRPr="00180E20" w:rsidRDefault="00C550DD" w:rsidP="00C550DD">
            <w:pPr>
              <w:pStyle w:val="NormalIndent"/>
              <w:tabs>
                <w:tab w:val="decimal" w:pos="113"/>
              </w:tabs>
              <w:ind w:left="0" w:firstLine="0"/>
              <w:rPr>
                <w:sz w:val="22"/>
                <w:rtl/>
              </w:rPr>
            </w:pPr>
          </w:p>
        </w:tc>
      </w:tr>
      <w:tr w:rsidR="00180E20" w:rsidRPr="00180E20" w14:paraId="11795D65" w14:textId="77777777" w:rsidTr="00DC34C7">
        <w:tc>
          <w:tcPr>
            <w:tcW w:w="3682" w:type="dxa"/>
            <w:shd w:val="clear" w:color="auto" w:fill="auto"/>
            <w:vAlign w:val="bottom"/>
          </w:tcPr>
          <w:p w14:paraId="5701BC7C" w14:textId="77777777" w:rsidR="00C550DD" w:rsidRPr="00180E20" w:rsidRDefault="00C550DD" w:rsidP="00C550DD">
            <w:pPr>
              <w:pStyle w:val="NormalIndent"/>
              <w:rPr>
                <w:sz w:val="22"/>
                <w:rtl/>
              </w:rPr>
            </w:pPr>
            <w:r w:rsidRPr="00180E20">
              <w:rPr>
                <w:rFonts w:hint="cs"/>
                <w:sz w:val="22"/>
                <w:rtl/>
              </w:rPr>
              <w:t>אחרות</w:t>
            </w:r>
          </w:p>
        </w:tc>
        <w:tc>
          <w:tcPr>
            <w:tcW w:w="113" w:type="dxa"/>
            <w:shd w:val="clear" w:color="auto" w:fill="auto"/>
            <w:vAlign w:val="bottom"/>
          </w:tcPr>
          <w:p w14:paraId="78A8BEEE" w14:textId="77777777" w:rsidR="00C550DD" w:rsidRPr="00180E20" w:rsidRDefault="00C550DD" w:rsidP="00C550DD">
            <w:pPr>
              <w:pStyle w:val="NormalIndent"/>
              <w:rPr>
                <w:sz w:val="22"/>
                <w:rtl/>
              </w:rPr>
            </w:pPr>
          </w:p>
        </w:tc>
        <w:tc>
          <w:tcPr>
            <w:tcW w:w="963" w:type="dxa"/>
            <w:tcBorders>
              <w:bottom w:val="single" w:sz="6" w:space="0" w:color="auto"/>
            </w:tcBorders>
            <w:shd w:val="clear" w:color="auto" w:fill="auto"/>
            <w:vAlign w:val="bottom"/>
          </w:tcPr>
          <w:p w14:paraId="7CB1A126"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45803633"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62AC250E"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11684D3"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7F233F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1C190F6"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9E2EBB4" w14:textId="77777777" w:rsidR="00C550DD" w:rsidRPr="00180E20" w:rsidRDefault="00C550DD" w:rsidP="00C550DD">
            <w:pPr>
              <w:pStyle w:val="NormalIndent"/>
              <w:tabs>
                <w:tab w:val="decimal" w:pos="113"/>
              </w:tabs>
              <w:ind w:left="0" w:firstLine="0"/>
              <w:rPr>
                <w:sz w:val="22"/>
                <w:rtl/>
              </w:rPr>
            </w:pPr>
          </w:p>
        </w:tc>
      </w:tr>
      <w:tr w:rsidR="00180E20" w:rsidRPr="00180E20" w14:paraId="4CCE36E5" w14:textId="77777777" w:rsidTr="00DC34C7">
        <w:tc>
          <w:tcPr>
            <w:tcW w:w="3682" w:type="dxa"/>
            <w:shd w:val="clear" w:color="auto" w:fill="auto"/>
            <w:vAlign w:val="bottom"/>
          </w:tcPr>
          <w:p w14:paraId="78009F9D" w14:textId="77777777" w:rsidR="00C550DD" w:rsidRPr="00180E20" w:rsidRDefault="00C550DD" w:rsidP="00C550DD">
            <w:pPr>
              <w:pStyle w:val="NormalIndent"/>
              <w:rPr>
                <w:sz w:val="22"/>
                <w:rtl/>
              </w:rPr>
            </w:pPr>
          </w:p>
        </w:tc>
        <w:tc>
          <w:tcPr>
            <w:tcW w:w="113" w:type="dxa"/>
            <w:shd w:val="clear" w:color="auto" w:fill="auto"/>
            <w:vAlign w:val="bottom"/>
          </w:tcPr>
          <w:p w14:paraId="4AF84584" w14:textId="77777777" w:rsidR="00C550DD" w:rsidRPr="00180E20" w:rsidRDefault="00C550DD" w:rsidP="00C550DD">
            <w:pPr>
              <w:pStyle w:val="NormalIndent"/>
              <w:rPr>
                <w:sz w:val="22"/>
                <w:rtl/>
              </w:rPr>
            </w:pPr>
          </w:p>
        </w:tc>
        <w:tc>
          <w:tcPr>
            <w:tcW w:w="963" w:type="dxa"/>
            <w:tcBorders>
              <w:top w:val="single" w:sz="6" w:space="0" w:color="auto"/>
            </w:tcBorders>
            <w:vAlign w:val="bottom"/>
          </w:tcPr>
          <w:p w14:paraId="318FBFFB"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72C4D0A7"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vAlign w:val="bottom"/>
          </w:tcPr>
          <w:p w14:paraId="03859A05"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7727554"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D0BE43E"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C3FF85E"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D27D976" w14:textId="77777777" w:rsidR="00C550DD" w:rsidRPr="00180E20" w:rsidRDefault="00C550DD" w:rsidP="00C550DD">
            <w:pPr>
              <w:pStyle w:val="NormalIndent"/>
              <w:tabs>
                <w:tab w:val="decimal" w:pos="113"/>
              </w:tabs>
              <w:ind w:left="0" w:firstLine="0"/>
              <w:rPr>
                <w:sz w:val="22"/>
                <w:rtl/>
              </w:rPr>
            </w:pPr>
          </w:p>
        </w:tc>
      </w:tr>
      <w:tr w:rsidR="00C550DD" w:rsidRPr="00180E20" w14:paraId="74CC6FE4" w14:textId="77777777" w:rsidTr="00DC34C7">
        <w:tc>
          <w:tcPr>
            <w:tcW w:w="3682" w:type="dxa"/>
            <w:shd w:val="clear" w:color="auto" w:fill="auto"/>
            <w:vAlign w:val="bottom"/>
          </w:tcPr>
          <w:p w14:paraId="1E1CBD6B" w14:textId="77777777" w:rsidR="00C550DD" w:rsidRPr="00180E20" w:rsidRDefault="00C550DD" w:rsidP="00C550DD">
            <w:pPr>
              <w:pStyle w:val="NormalIndent"/>
              <w:rPr>
                <w:sz w:val="22"/>
                <w:rtl/>
              </w:rPr>
            </w:pPr>
          </w:p>
        </w:tc>
        <w:tc>
          <w:tcPr>
            <w:tcW w:w="113" w:type="dxa"/>
            <w:shd w:val="clear" w:color="auto" w:fill="auto"/>
            <w:vAlign w:val="bottom"/>
          </w:tcPr>
          <w:p w14:paraId="4F9B7D9F" w14:textId="77777777" w:rsidR="00C550DD" w:rsidRPr="00180E20" w:rsidRDefault="00C550DD" w:rsidP="00C550DD">
            <w:pPr>
              <w:pStyle w:val="NormalIndent"/>
              <w:rPr>
                <w:sz w:val="22"/>
                <w:rtl/>
              </w:rPr>
            </w:pPr>
          </w:p>
        </w:tc>
        <w:tc>
          <w:tcPr>
            <w:tcW w:w="963" w:type="dxa"/>
            <w:tcBorders>
              <w:bottom w:val="double" w:sz="6" w:space="0" w:color="auto"/>
            </w:tcBorders>
            <w:shd w:val="clear" w:color="auto" w:fill="auto"/>
            <w:vAlign w:val="bottom"/>
          </w:tcPr>
          <w:p w14:paraId="1B2F2F1B"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7C2ED953"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C544009"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7296EEA"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B90D216"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DD86FFC"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34CCFCB" w14:textId="77777777" w:rsidR="00C550DD" w:rsidRPr="00180E20" w:rsidRDefault="00C550DD" w:rsidP="00C550DD">
            <w:pPr>
              <w:pStyle w:val="NormalIndent"/>
              <w:tabs>
                <w:tab w:val="decimal" w:pos="113"/>
              </w:tabs>
              <w:ind w:left="0" w:firstLine="0"/>
              <w:rPr>
                <w:sz w:val="22"/>
                <w:rtl/>
              </w:rPr>
            </w:pPr>
          </w:p>
        </w:tc>
      </w:tr>
    </w:tbl>
    <w:p w14:paraId="61ED732A" w14:textId="77777777" w:rsidR="00DA5095" w:rsidRPr="00180E20" w:rsidRDefault="00DA5095" w:rsidP="00DA5095">
      <w:pPr>
        <w:pStyle w:val="1"/>
        <w:rPr>
          <w:rtl/>
        </w:rPr>
      </w:pPr>
    </w:p>
    <w:p w14:paraId="6D67FD7A" w14:textId="77777777" w:rsidR="00DA5095" w:rsidRPr="00180E20" w:rsidRDefault="00DA5095" w:rsidP="00DA5095">
      <w:pPr>
        <w:pStyle w:val="20"/>
        <w:shd w:val="clear" w:color="auto" w:fill="D9D9D9"/>
        <w:rPr>
          <w:u w:val="single"/>
          <w:rtl/>
        </w:rPr>
      </w:pPr>
      <w:r w:rsidRPr="00180E20">
        <w:rPr>
          <w:rFonts w:hint="cs"/>
          <w:u w:val="single"/>
          <w:rtl/>
        </w:rPr>
        <w:t>הסעיפים</w:t>
      </w:r>
      <w:r w:rsidRPr="00180E20">
        <w:rPr>
          <w:u w:val="single"/>
          <w:rtl/>
        </w:rPr>
        <w:t xml:space="preserve"> הנדרש</w:t>
      </w:r>
      <w:r w:rsidRPr="00180E20">
        <w:rPr>
          <w:rFonts w:hint="cs"/>
          <w:u w:val="single"/>
          <w:rtl/>
        </w:rPr>
        <w:t>ים</w:t>
      </w:r>
      <w:r w:rsidRPr="00180E20">
        <w:rPr>
          <w:u w:val="single"/>
          <w:rtl/>
        </w:rPr>
        <w:t xml:space="preserve"> בהתאם לתקן חשבונאות מספר 4 - עבודות על-פי חוזה ביצוע</w:t>
      </w:r>
    </w:p>
    <w:p w14:paraId="49742EC0" w14:textId="77777777" w:rsidR="00DA5095" w:rsidRPr="00180E20" w:rsidRDefault="00DA5095" w:rsidP="00DA5095">
      <w:pPr>
        <w:rPr>
          <w:sz w:val="8"/>
          <w:szCs w:val="12"/>
          <w:rtl/>
        </w:rPr>
      </w:pPr>
    </w:p>
    <w:tbl>
      <w:tblPr>
        <w:bidiVisual/>
        <w:tblW w:w="8609" w:type="dxa"/>
        <w:tblInd w:w="1144" w:type="dxa"/>
        <w:tblLayout w:type="fixed"/>
        <w:tblCellMar>
          <w:left w:w="0" w:type="dxa"/>
          <w:right w:w="0" w:type="dxa"/>
        </w:tblCellMar>
        <w:tblLook w:val="01E0" w:firstRow="1" w:lastRow="1" w:firstColumn="1" w:lastColumn="1" w:noHBand="0" w:noVBand="0"/>
      </w:tblPr>
      <w:tblGrid>
        <w:gridCol w:w="480"/>
        <w:gridCol w:w="3773"/>
        <w:gridCol w:w="113"/>
        <w:gridCol w:w="999"/>
        <w:gridCol w:w="113"/>
        <w:gridCol w:w="1010"/>
        <w:gridCol w:w="113"/>
        <w:gridCol w:w="929"/>
        <w:gridCol w:w="113"/>
        <w:gridCol w:w="966"/>
      </w:tblGrid>
      <w:tr w:rsidR="00180E20" w:rsidRPr="00180E20" w14:paraId="14F269D5" w14:textId="77777777" w:rsidTr="00EF3F8F">
        <w:tc>
          <w:tcPr>
            <w:tcW w:w="480" w:type="dxa"/>
            <w:shd w:val="clear" w:color="auto" w:fill="auto"/>
          </w:tcPr>
          <w:p w14:paraId="0932584A" w14:textId="77777777" w:rsidR="00DA5095" w:rsidRPr="00180E20" w:rsidRDefault="00DA5095" w:rsidP="00873952">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B71CEDF" w14:textId="77777777" w:rsidR="00DA5095" w:rsidRPr="00180E20" w:rsidRDefault="00DA5095" w:rsidP="00873952">
            <w:pPr>
              <w:pStyle w:val="NormalIndent"/>
              <w:rPr>
                <w:sz w:val="22"/>
                <w:u w:val="single"/>
                <w:rtl/>
              </w:rPr>
            </w:pPr>
          </w:p>
        </w:tc>
        <w:tc>
          <w:tcPr>
            <w:tcW w:w="113" w:type="dxa"/>
            <w:vAlign w:val="bottom"/>
          </w:tcPr>
          <w:p w14:paraId="081A1F80" w14:textId="77777777" w:rsidR="00DA5095" w:rsidRPr="00180E20" w:rsidRDefault="00DA5095" w:rsidP="00873952">
            <w:pPr>
              <w:tabs>
                <w:tab w:val="decimal" w:pos="113"/>
              </w:tabs>
              <w:spacing w:line="240" w:lineRule="exact"/>
              <w:rPr>
                <w:sz w:val="22"/>
                <w:rtl/>
              </w:rPr>
            </w:pPr>
          </w:p>
        </w:tc>
        <w:tc>
          <w:tcPr>
            <w:tcW w:w="2122" w:type="dxa"/>
            <w:gridSpan w:val="3"/>
            <w:tcBorders>
              <w:bottom w:val="single" w:sz="6" w:space="0" w:color="auto"/>
            </w:tcBorders>
            <w:shd w:val="clear" w:color="auto" w:fill="auto"/>
            <w:vAlign w:val="bottom"/>
          </w:tcPr>
          <w:p w14:paraId="6D3726EC" w14:textId="77777777" w:rsidR="00DA5095" w:rsidRPr="00180E20" w:rsidRDefault="00DA5095" w:rsidP="00873952">
            <w:pPr>
              <w:pStyle w:val="NormalIndent"/>
              <w:jc w:val="center"/>
              <w:rPr>
                <w:sz w:val="22"/>
              </w:rPr>
            </w:pPr>
            <w:r w:rsidRPr="00180E20">
              <w:rPr>
                <w:rFonts w:hint="cs"/>
                <w:sz w:val="22"/>
                <w:rtl/>
              </w:rPr>
              <w:t>מאוחד</w:t>
            </w:r>
          </w:p>
        </w:tc>
        <w:tc>
          <w:tcPr>
            <w:tcW w:w="113" w:type="dxa"/>
            <w:shd w:val="clear" w:color="auto" w:fill="auto"/>
            <w:vAlign w:val="bottom"/>
          </w:tcPr>
          <w:p w14:paraId="77DD1920" w14:textId="77777777" w:rsidR="00DA5095" w:rsidRPr="00180E20" w:rsidRDefault="00DA5095" w:rsidP="00873952">
            <w:pPr>
              <w:pStyle w:val="NormalIndent"/>
              <w:jc w:val="center"/>
              <w:rPr>
                <w:sz w:val="22"/>
              </w:rPr>
            </w:pPr>
          </w:p>
        </w:tc>
        <w:tc>
          <w:tcPr>
            <w:tcW w:w="2008" w:type="dxa"/>
            <w:gridSpan w:val="3"/>
            <w:tcBorders>
              <w:bottom w:val="single" w:sz="6" w:space="0" w:color="auto"/>
            </w:tcBorders>
            <w:shd w:val="clear" w:color="auto" w:fill="auto"/>
            <w:vAlign w:val="bottom"/>
          </w:tcPr>
          <w:p w14:paraId="7819E851" w14:textId="77777777" w:rsidR="00DA5095" w:rsidRPr="00180E20" w:rsidRDefault="00DA5095" w:rsidP="00873952">
            <w:pPr>
              <w:pStyle w:val="NormalIndent"/>
              <w:jc w:val="center"/>
              <w:rPr>
                <w:sz w:val="22"/>
              </w:rPr>
            </w:pPr>
            <w:r w:rsidRPr="00180E20">
              <w:rPr>
                <w:rFonts w:hint="cs"/>
                <w:sz w:val="22"/>
                <w:rtl/>
              </w:rPr>
              <w:t>החברה</w:t>
            </w:r>
          </w:p>
        </w:tc>
      </w:tr>
      <w:tr w:rsidR="00180E20" w:rsidRPr="00180E20" w14:paraId="45D134AD" w14:textId="77777777" w:rsidTr="00EF3F8F">
        <w:tc>
          <w:tcPr>
            <w:tcW w:w="480" w:type="dxa"/>
            <w:shd w:val="clear" w:color="auto" w:fill="auto"/>
          </w:tcPr>
          <w:p w14:paraId="32D2D457" w14:textId="77777777" w:rsidR="00DA5095" w:rsidRPr="00180E20" w:rsidRDefault="00DA5095" w:rsidP="00873952">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D28DDC7" w14:textId="77777777" w:rsidR="00DA5095" w:rsidRPr="00180E20" w:rsidRDefault="00DA5095" w:rsidP="00873952">
            <w:pPr>
              <w:pStyle w:val="NormalIndent"/>
              <w:rPr>
                <w:sz w:val="22"/>
                <w:u w:val="single"/>
                <w:rtl/>
              </w:rPr>
            </w:pPr>
          </w:p>
        </w:tc>
        <w:tc>
          <w:tcPr>
            <w:tcW w:w="113" w:type="dxa"/>
            <w:vAlign w:val="bottom"/>
          </w:tcPr>
          <w:p w14:paraId="03D102C6" w14:textId="77777777" w:rsidR="00DA5095" w:rsidRPr="00180E20" w:rsidRDefault="00DA5095" w:rsidP="00873952">
            <w:pPr>
              <w:tabs>
                <w:tab w:val="decimal" w:pos="113"/>
              </w:tabs>
              <w:spacing w:line="240" w:lineRule="exact"/>
              <w:rPr>
                <w:sz w:val="22"/>
                <w:rtl/>
              </w:rPr>
            </w:pPr>
          </w:p>
        </w:tc>
        <w:tc>
          <w:tcPr>
            <w:tcW w:w="2122" w:type="dxa"/>
            <w:gridSpan w:val="3"/>
            <w:tcBorders>
              <w:top w:val="single" w:sz="6" w:space="0" w:color="auto"/>
              <w:bottom w:val="single" w:sz="6" w:space="0" w:color="auto"/>
            </w:tcBorders>
            <w:shd w:val="clear" w:color="auto" w:fill="auto"/>
            <w:vAlign w:val="bottom"/>
          </w:tcPr>
          <w:p w14:paraId="0464137D" w14:textId="77777777" w:rsidR="00DA5095" w:rsidRPr="00180E20" w:rsidRDefault="00DA5095" w:rsidP="00873952">
            <w:pPr>
              <w:pStyle w:val="NormalIndent"/>
              <w:jc w:val="center"/>
              <w:rPr>
                <w:sz w:val="22"/>
                <w:rtl/>
              </w:rPr>
            </w:pPr>
            <w:r w:rsidRPr="00180E20">
              <w:rPr>
                <w:sz w:val="22"/>
                <w:rtl/>
              </w:rPr>
              <w:t>לשנה שהסתיימה ביום</w:t>
            </w:r>
          </w:p>
          <w:p w14:paraId="0E4C66AC" w14:textId="77777777" w:rsidR="00DA5095" w:rsidRPr="00180E20" w:rsidRDefault="00DA5095" w:rsidP="00873952">
            <w:pPr>
              <w:pStyle w:val="NormalIndent"/>
              <w:jc w:val="center"/>
              <w:rPr>
                <w:sz w:val="22"/>
              </w:rPr>
            </w:pPr>
            <w:r w:rsidRPr="00180E20">
              <w:rPr>
                <w:sz w:val="22"/>
                <w:rtl/>
              </w:rPr>
              <w:t>31 בדצמבר</w:t>
            </w:r>
          </w:p>
        </w:tc>
        <w:tc>
          <w:tcPr>
            <w:tcW w:w="113" w:type="dxa"/>
            <w:shd w:val="clear" w:color="auto" w:fill="auto"/>
            <w:vAlign w:val="bottom"/>
          </w:tcPr>
          <w:p w14:paraId="240B9A2B" w14:textId="77777777" w:rsidR="00DA5095" w:rsidRPr="00180E20" w:rsidRDefault="00DA5095" w:rsidP="00873952">
            <w:pPr>
              <w:pStyle w:val="NormalIndent"/>
              <w:jc w:val="center"/>
              <w:rPr>
                <w:sz w:val="22"/>
              </w:rPr>
            </w:pPr>
          </w:p>
        </w:tc>
        <w:tc>
          <w:tcPr>
            <w:tcW w:w="2008" w:type="dxa"/>
            <w:gridSpan w:val="3"/>
            <w:tcBorders>
              <w:top w:val="single" w:sz="6" w:space="0" w:color="auto"/>
              <w:bottom w:val="single" w:sz="6" w:space="0" w:color="auto"/>
            </w:tcBorders>
            <w:shd w:val="clear" w:color="auto" w:fill="auto"/>
            <w:vAlign w:val="bottom"/>
          </w:tcPr>
          <w:p w14:paraId="6C263A9C" w14:textId="77777777" w:rsidR="00DA5095" w:rsidRPr="00180E20" w:rsidRDefault="00DA5095" w:rsidP="00873952">
            <w:pPr>
              <w:pStyle w:val="NormalIndent"/>
              <w:jc w:val="center"/>
              <w:rPr>
                <w:sz w:val="22"/>
                <w:rtl/>
              </w:rPr>
            </w:pPr>
            <w:r w:rsidRPr="00180E20">
              <w:rPr>
                <w:sz w:val="22"/>
                <w:rtl/>
              </w:rPr>
              <w:t>לשנה שהסתיימה ביום</w:t>
            </w:r>
          </w:p>
          <w:p w14:paraId="11A36E75" w14:textId="77777777" w:rsidR="00DA5095" w:rsidRPr="00180E20" w:rsidRDefault="00DA5095" w:rsidP="00873952">
            <w:pPr>
              <w:pStyle w:val="NormalIndent"/>
              <w:jc w:val="center"/>
              <w:rPr>
                <w:sz w:val="22"/>
              </w:rPr>
            </w:pPr>
            <w:r w:rsidRPr="00180E20">
              <w:rPr>
                <w:sz w:val="22"/>
                <w:rtl/>
              </w:rPr>
              <w:t>31 בדצמבר</w:t>
            </w:r>
          </w:p>
        </w:tc>
      </w:tr>
      <w:tr w:rsidR="00180E20" w:rsidRPr="00180E20" w14:paraId="614C211C" w14:textId="77777777" w:rsidTr="00EF3F8F">
        <w:tc>
          <w:tcPr>
            <w:tcW w:w="480" w:type="dxa"/>
            <w:shd w:val="clear" w:color="auto" w:fill="auto"/>
          </w:tcPr>
          <w:p w14:paraId="05DEB734"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4C26FE03" w14:textId="77777777" w:rsidR="0062016A" w:rsidRPr="00180E20" w:rsidRDefault="0062016A" w:rsidP="0062016A">
            <w:pPr>
              <w:pStyle w:val="NormalIndent"/>
              <w:rPr>
                <w:sz w:val="22"/>
                <w:u w:val="single"/>
                <w:rtl/>
              </w:rPr>
            </w:pPr>
          </w:p>
        </w:tc>
        <w:tc>
          <w:tcPr>
            <w:tcW w:w="113" w:type="dxa"/>
            <w:vAlign w:val="bottom"/>
          </w:tcPr>
          <w:p w14:paraId="0EEB94C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bottom w:val="single" w:sz="6" w:space="0" w:color="auto"/>
            </w:tcBorders>
            <w:shd w:val="clear" w:color="auto" w:fill="auto"/>
            <w:vAlign w:val="bottom"/>
          </w:tcPr>
          <w:p w14:paraId="7EB862E5" w14:textId="3CE444EA"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02B6F703" w14:textId="77777777" w:rsidR="0062016A" w:rsidRPr="00180E20" w:rsidRDefault="0062016A" w:rsidP="0062016A">
            <w:pPr>
              <w:spacing w:line="240" w:lineRule="exact"/>
              <w:jc w:val="center"/>
              <w:rPr>
                <w:sz w:val="22"/>
                <w:rtl/>
              </w:rPr>
            </w:pPr>
          </w:p>
        </w:tc>
        <w:tc>
          <w:tcPr>
            <w:tcW w:w="1010" w:type="dxa"/>
            <w:tcBorders>
              <w:top w:val="single" w:sz="6" w:space="0" w:color="auto"/>
              <w:bottom w:val="single" w:sz="6" w:space="0" w:color="auto"/>
            </w:tcBorders>
            <w:shd w:val="clear" w:color="auto" w:fill="auto"/>
            <w:vAlign w:val="bottom"/>
          </w:tcPr>
          <w:p w14:paraId="402EDF78" w14:textId="2B59CA03" w:rsidR="0062016A" w:rsidRPr="00180E20" w:rsidRDefault="00180E20" w:rsidP="0062016A">
            <w:pPr>
              <w:spacing w:line="240" w:lineRule="exact"/>
              <w:jc w:val="center"/>
              <w:rPr>
                <w:sz w:val="22"/>
                <w:rtl/>
              </w:rPr>
            </w:pPr>
            <w:r>
              <w:rPr>
                <w:sz w:val="22"/>
                <w:rtl/>
              </w:rPr>
              <w:t>2023</w:t>
            </w:r>
          </w:p>
        </w:tc>
        <w:tc>
          <w:tcPr>
            <w:tcW w:w="113" w:type="dxa"/>
            <w:shd w:val="clear" w:color="auto" w:fill="auto"/>
            <w:vAlign w:val="bottom"/>
          </w:tcPr>
          <w:p w14:paraId="613FCCF8" w14:textId="77777777" w:rsidR="0062016A" w:rsidRPr="00180E20" w:rsidRDefault="0062016A" w:rsidP="0062016A">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67A736C9" w14:textId="6FC9AAD5"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14ED9E0E" w14:textId="77777777" w:rsidR="0062016A" w:rsidRPr="00180E20" w:rsidRDefault="0062016A" w:rsidP="0062016A">
            <w:pPr>
              <w:spacing w:line="240" w:lineRule="exact"/>
              <w:jc w:val="center"/>
              <w:rPr>
                <w:sz w:val="22"/>
                <w:rtl/>
              </w:rPr>
            </w:pPr>
          </w:p>
        </w:tc>
        <w:tc>
          <w:tcPr>
            <w:tcW w:w="966" w:type="dxa"/>
            <w:tcBorders>
              <w:top w:val="single" w:sz="6" w:space="0" w:color="auto"/>
              <w:bottom w:val="single" w:sz="6" w:space="0" w:color="auto"/>
            </w:tcBorders>
            <w:shd w:val="clear" w:color="auto" w:fill="auto"/>
            <w:vAlign w:val="bottom"/>
          </w:tcPr>
          <w:p w14:paraId="7AD53B2D" w14:textId="2057BFAC" w:rsidR="0062016A" w:rsidRPr="00180E20" w:rsidRDefault="00180E20" w:rsidP="0062016A">
            <w:pPr>
              <w:spacing w:line="240" w:lineRule="exact"/>
              <w:jc w:val="center"/>
              <w:rPr>
                <w:sz w:val="22"/>
                <w:rtl/>
              </w:rPr>
            </w:pPr>
            <w:r>
              <w:rPr>
                <w:sz w:val="22"/>
                <w:rtl/>
              </w:rPr>
              <w:t>2023</w:t>
            </w:r>
          </w:p>
        </w:tc>
      </w:tr>
      <w:tr w:rsidR="00180E20" w:rsidRPr="00180E20" w14:paraId="397D2171" w14:textId="77777777" w:rsidTr="00EF3F8F">
        <w:tc>
          <w:tcPr>
            <w:tcW w:w="480" w:type="dxa"/>
            <w:shd w:val="clear" w:color="auto" w:fill="auto"/>
          </w:tcPr>
          <w:p w14:paraId="409F217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3D29F9A" w14:textId="77777777" w:rsidR="0062016A" w:rsidRPr="00180E20" w:rsidRDefault="0062016A" w:rsidP="0062016A">
            <w:pPr>
              <w:pStyle w:val="NormalIndent"/>
              <w:rPr>
                <w:sz w:val="22"/>
                <w:u w:val="single"/>
                <w:rtl/>
              </w:rPr>
            </w:pPr>
          </w:p>
        </w:tc>
        <w:tc>
          <w:tcPr>
            <w:tcW w:w="113" w:type="dxa"/>
            <w:vAlign w:val="bottom"/>
          </w:tcPr>
          <w:p w14:paraId="3241AF96" w14:textId="77777777" w:rsidR="0062016A" w:rsidRPr="00180E20" w:rsidRDefault="0062016A" w:rsidP="0062016A">
            <w:pPr>
              <w:tabs>
                <w:tab w:val="decimal" w:pos="113"/>
              </w:tabs>
              <w:spacing w:line="240" w:lineRule="exact"/>
              <w:rPr>
                <w:sz w:val="22"/>
                <w:rtl/>
              </w:rPr>
            </w:pPr>
          </w:p>
        </w:tc>
        <w:tc>
          <w:tcPr>
            <w:tcW w:w="4243" w:type="dxa"/>
            <w:gridSpan w:val="7"/>
            <w:tcBorders>
              <w:bottom w:val="single" w:sz="6" w:space="0" w:color="auto"/>
            </w:tcBorders>
            <w:shd w:val="clear" w:color="auto" w:fill="auto"/>
            <w:vAlign w:val="bottom"/>
          </w:tcPr>
          <w:p w14:paraId="1CF9E2C3" w14:textId="77777777" w:rsidR="0062016A" w:rsidRPr="00180E20" w:rsidRDefault="0062016A" w:rsidP="0062016A">
            <w:pPr>
              <w:tabs>
                <w:tab w:val="decimal" w:pos="113"/>
              </w:tabs>
              <w:spacing w:line="240" w:lineRule="exact"/>
              <w:jc w:val="center"/>
              <w:rPr>
                <w:sz w:val="22"/>
                <w:rtl/>
              </w:rPr>
            </w:pPr>
            <w:r w:rsidRPr="00180E20">
              <w:rPr>
                <w:rFonts w:hint="cs"/>
                <w:sz w:val="22"/>
                <w:rtl/>
              </w:rPr>
              <w:t>אלפי ש"ח מדווחים</w:t>
            </w:r>
          </w:p>
        </w:tc>
      </w:tr>
      <w:tr w:rsidR="00180E20" w:rsidRPr="00180E20" w14:paraId="50A812ED" w14:textId="77777777" w:rsidTr="00EF3F8F">
        <w:tc>
          <w:tcPr>
            <w:tcW w:w="480" w:type="dxa"/>
            <w:shd w:val="clear" w:color="auto" w:fill="auto"/>
          </w:tcPr>
          <w:p w14:paraId="1078B449"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sz w:val="22"/>
                <w:rtl/>
              </w:rPr>
              <w:t>י.</w:t>
            </w:r>
          </w:p>
        </w:tc>
        <w:tc>
          <w:tcPr>
            <w:tcW w:w="3773" w:type="dxa"/>
            <w:shd w:val="clear" w:color="auto" w:fill="auto"/>
            <w:vAlign w:val="bottom"/>
          </w:tcPr>
          <w:p w14:paraId="01A90BE5" w14:textId="77777777" w:rsidR="0062016A" w:rsidRPr="00180E20" w:rsidRDefault="0062016A" w:rsidP="0062016A">
            <w:pPr>
              <w:pStyle w:val="NormalIndent"/>
              <w:rPr>
                <w:sz w:val="22"/>
                <w:u w:val="single"/>
                <w:rtl/>
              </w:rPr>
            </w:pPr>
            <w:r w:rsidRPr="00180E20">
              <w:rPr>
                <w:sz w:val="22"/>
                <w:u w:val="single"/>
                <w:rtl/>
              </w:rPr>
              <w:t xml:space="preserve">הכנסות </w:t>
            </w:r>
            <w:r w:rsidRPr="00180E20">
              <w:rPr>
                <w:rFonts w:hint="cs"/>
                <w:sz w:val="22"/>
                <w:u w:val="single"/>
                <w:rtl/>
              </w:rPr>
              <w:t>ממכירות ו</w:t>
            </w:r>
            <w:r w:rsidRPr="00180E20">
              <w:rPr>
                <w:sz w:val="22"/>
                <w:u w:val="single"/>
                <w:rtl/>
              </w:rPr>
              <w:t>מביצוע עבודות</w:t>
            </w:r>
          </w:p>
        </w:tc>
        <w:tc>
          <w:tcPr>
            <w:tcW w:w="113" w:type="dxa"/>
            <w:vAlign w:val="bottom"/>
          </w:tcPr>
          <w:p w14:paraId="4D3A0C95"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4701996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366F197"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F4EFA4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3E4807C"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0021F73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155DC8"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8BB9DF7" w14:textId="77777777" w:rsidR="0062016A" w:rsidRPr="00180E20" w:rsidRDefault="0062016A" w:rsidP="0062016A">
            <w:pPr>
              <w:tabs>
                <w:tab w:val="decimal" w:pos="113"/>
              </w:tabs>
              <w:spacing w:line="240" w:lineRule="exact"/>
              <w:rPr>
                <w:sz w:val="22"/>
                <w:rtl/>
              </w:rPr>
            </w:pPr>
          </w:p>
        </w:tc>
      </w:tr>
      <w:tr w:rsidR="00180E20" w:rsidRPr="00180E20" w14:paraId="781B30EC" w14:textId="77777777" w:rsidTr="00EF3F8F">
        <w:tc>
          <w:tcPr>
            <w:tcW w:w="480" w:type="dxa"/>
            <w:shd w:val="clear" w:color="auto" w:fill="auto"/>
          </w:tcPr>
          <w:p w14:paraId="5AEAF439"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2A81EA7" w14:textId="77777777" w:rsidR="0062016A" w:rsidRPr="00180E20" w:rsidRDefault="0062016A" w:rsidP="0062016A">
            <w:pPr>
              <w:pStyle w:val="NormalIndent"/>
              <w:rPr>
                <w:sz w:val="22"/>
                <w:rtl/>
              </w:rPr>
            </w:pPr>
          </w:p>
        </w:tc>
        <w:tc>
          <w:tcPr>
            <w:tcW w:w="113" w:type="dxa"/>
            <w:vAlign w:val="bottom"/>
          </w:tcPr>
          <w:p w14:paraId="06ACAE62"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9AAA48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277492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53DE72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DA533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CB67CF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FE40E9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6B10A1C7" w14:textId="77777777" w:rsidR="0062016A" w:rsidRPr="00180E20" w:rsidRDefault="0062016A" w:rsidP="0062016A">
            <w:pPr>
              <w:tabs>
                <w:tab w:val="decimal" w:pos="113"/>
              </w:tabs>
              <w:spacing w:line="240" w:lineRule="exact"/>
              <w:rPr>
                <w:sz w:val="22"/>
                <w:rtl/>
              </w:rPr>
            </w:pPr>
          </w:p>
        </w:tc>
      </w:tr>
      <w:tr w:rsidR="00180E20" w:rsidRPr="00180E20" w14:paraId="579959BE" w14:textId="77777777" w:rsidTr="00EF3F8F">
        <w:tc>
          <w:tcPr>
            <w:tcW w:w="480" w:type="dxa"/>
            <w:shd w:val="clear" w:color="auto" w:fill="auto"/>
          </w:tcPr>
          <w:p w14:paraId="4630C1A6"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781D725" w14:textId="77777777" w:rsidR="0062016A" w:rsidRPr="00180E20" w:rsidRDefault="0062016A" w:rsidP="0062016A">
            <w:pPr>
              <w:pStyle w:val="NormalIndent"/>
              <w:rPr>
                <w:sz w:val="22"/>
                <w:rtl/>
              </w:rPr>
            </w:pPr>
            <w:r w:rsidRPr="00180E20">
              <w:rPr>
                <w:sz w:val="22"/>
                <w:rtl/>
              </w:rPr>
              <w:t xml:space="preserve">הכנסות </w:t>
            </w:r>
            <w:r w:rsidRPr="00180E20">
              <w:rPr>
                <w:rFonts w:hint="cs"/>
                <w:sz w:val="22"/>
                <w:rtl/>
              </w:rPr>
              <w:t xml:space="preserve">במשך </w:t>
            </w:r>
            <w:r w:rsidRPr="00180E20">
              <w:rPr>
                <w:sz w:val="22"/>
                <w:rtl/>
              </w:rPr>
              <w:t>השנה</w:t>
            </w:r>
          </w:p>
        </w:tc>
        <w:tc>
          <w:tcPr>
            <w:tcW w:w="113" w:type="dxa"/>
            <w:vAlign w:val="bottom"/>
          </w:tcPr>
          <w:p w14:paraId="2B27781D"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437C9E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4A5754"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E04D6E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AB54E4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8881AD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87B3E72"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B174AB2" w14:textId="77777777" w:rsidR="0062016A" w:rsidRPr="00180E20" w:rsidRDefault="0062016A" w:rsidP="0062016A">
            <w:pPr>
              <w:tabs>
                <w:tab w:val="decimal" w:pos="113"/>
              </w:tabs>
              <w:spacing w:line="240" w:lineRule="exact"/>
              <w:rPr>
                <w:sz w:val="22"/>
                <w:rtl/>
              </w:rPr>
            </w:pPr>
          </w:p>
        </w:tc>
      </w:tr>
      <w:tr w:rsidR="00180E20" w:rsidRPr="00180E20" w14:paraId="1CA8FD4F" w14:textId="77777777" w:rsidTr="00EF3F8F">
        <w:tc>
          <w:tcPr>
            <w:tcW w:w="480" w:type="dxa"/>
            <w:shd w:val="clear" w:color="auto" w:fill="auto"/>
          </w:tcPr>
          <w:p w14:paraId="3114A80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07E5AB4" w14:textId="77777777" w:rsidR="0062016A" w:rsidRPr="00180E20" w:rsidRDefault="0062016A" w:rsidP="0062016A">
            <w:pPr>
              <w:pStyle w:val="NormalIndent"/>
              <w:rPr>
                <w:sz w:val="22"/>
                <w:rtl/>
              </w:rPr>
            </w:pPr>
            <w:r w:rsidRPr="00180E20">
              <w:rPr>
                <w:sz w:val="22"/>
                <w:rtl/>
              </w:rPr>
              <w:t xml:space="preserve">הכנסות </w:t>
            </w:r>
            <w:r w:rsidRPr="00180E20">
              <w:rPr>
                <w:rFonts w:hint="cs"/>
                <w:sz w:val="22"/>
                <w:rtl/>
              </w:rPr>
              <w:t>שהוכרו</w:t>
            </w:r>
            <w:r w:rsidRPr="00180E20">
              <w:rPr>
                <w:sz w:val="22"/>
                <w:rtl/>
              </w:rPr>
              <w:t xml:space="preserve"> בעבר בשיטת מרווח אפס והשנה מוצגות בשיטת שיעור ההשלמה</w:t>
            </w:r>
          </w:p>
        </w:tc>
        <w:tc>
          <w:tcPr>
            <w:tcW w:w="113" w:type="dxa"/>
            <w:vAlign w:val="bottom"/>
          </w:tcPr>
          <w:p w14:paraId="0A6A562E"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C78CB5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11CFF5D"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07D6A9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66DFB5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6450968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AC2D1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24A6F9F" w14:textId="77777777" w:rsidR="0062016A" w:rsidRPr="00180E20" w:rsidRDefault="0062016A" w:rsidP="0062016A">
            <w:pPr>
              <w:tabs>
                <w:tab w:val="decimal" w:pos="113"/>
              </w:tabs>
              <w:spacing w:line="240" w:lineRule="exact"/>
              <w:rPr>
                <w:sz w:val="22"/>
                <w:rtl/>
              </w:rPr>
            </w:pPr>
          </w:p>
        </w:tc>
      </w:tr>
      <w:tr w:rsidR="00180E20" w:rsidRPr="00180E20" w14:paraId="75C8CABC" w14:textId="77777777" w:rsidTr="00EF3F8F">
        <w:tc>
          <w:tcPr>
            <w:tcW w:w="480" w:type="dxa"/>
            <w:shd w:val="clear" w:color="auto" w:fill="auto"/>
          </w:tcPr>
          <w:p w14:paraId="1A0A825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035FCE6"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הכנסות בשיטת מרווח אפס</w:t>
            </w:r>
          </w:p>
        </w:tc>
        <w:tc>
          <w:tcPr>
            <w:tcW w:w="113" w:type="dxa"/>
            <w:shd w:val="clear" w:color="auto" w:fill="auto"/>
            <w:vAlign w:val="bottom"/>
          </w:tcPr>
          <w:p w14:paraId="5233C21E"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26AAEC7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63D61FA"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7BE46CC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52D76D8"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3C34F5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6C05EC2"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2D000B93" w14:textId="77777777" w:rsidR="0062016A" w:rsidRPr="00180E20" w:rsidRDefault="0062016A" w:rsidP="0062016A">
            <w:pPr>
              <w:tabs>
                <w:tab w:val="decimal" w:pos="113"/>
              </w:tabs>
              <w:spacing w:line="240" w:lineRule="exact"/>
              <w:rPr>
                <w:sz w:val="22"/>
                <w:rtl/>
              </w:rPr>
            </w:pPr>
          </w:p>
        </w:tc>
      </w:tr>
      <w:tr w:rsidR="00180E20" w:rsidRPr="00180E20" w14:paraId="5D98537E" w14:textId="77777777" w:rsidTr="00EF3F8F">
        <w:tc>
          <w:tcPr>
            <w:tcW w:w="480" w:type="dxa"/>
            <w:shd w:val="clear" w:color="auto" w:fill="auto"/>
          </w:tcPr>
          <w:p w14:paraId="3316815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16BAD03" w14:textId="77777777" w:rsidR="0062016A" w:rsidRPr="00180E20" w:rsidRDefault="0062016A" w:rsidP="0062016A">
            <w:pPr>
              <w:pStyle w:val="NormalIndent"/>
              <w:rPr>
                <w:sz w:val="22"/>
                <w:rtl/>
              </w:rPr>
            </w:pPr>
          </w:p>
        </w:tc>
        <w:tc>
          <w:tcPr>
            <w:tcW w:w="113" w:type="dxa"/>
            <w:shd w:val="clear" w:color="auto" w:fill="auto"/>
            <w:vAlign w:val="bottom"/>
          </w:tcPr>
          <w:p w14:paraId="1AD9027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12414A4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DCC6FF5"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56EFF57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A998CC"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5B57A28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C02D568"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23C1D1BF" w14:textId="77777777" w:rsidR="0062016A" w:rsidRPr="00180E20" w:rsidRDefault="0062016A" w:rsidP="0062016A">
            <w:pPr>
              <w:tabs>
                <w:tab w:val="decimal" w:pos="113"/>
              </w:tabs>
              <w:spacing w:line="240" w:lineRule="exact"/>
              <w:rPr>
                <w:sz w:val="22"/>
                <w:rtl/>
              </w:rPr>
            </w:pPr>
          </w:p>
        </w:tc>
      </w:tr>
      <w:tr w:rsidR="00180E20" w:rsidRPr="00180E20" w14:paraId="4ABD1E92" w14:textId="77777777" w:rsidTr="00EF3F8F">
        <w:tc>
          <w:tcPr>
            <w:tcW w:w="480" w:type="dxa"/>
            <w:shd w:val="clear" w:color="auto" w:fill="auto"/>
          </w:tcPr>
          <w:p w14:paraId="37C7F11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C7839C0" w14:textId="77777777" w:rsidR="0062016A" w:rsidRPr="00180E20" w:rsidRDefault="0062016A" w:rsidP="0062016A">
            <w:pPr>
              <w:pStyle w:val="NormalIndent"/>
              <w:rPr>
                <w:sz w:val="22"/>
                <w:rtl/>
              </w:rPr>
            </w:pPr>
          </w:p>
        </w:tc>
        <w:tc>
          <w:tcPr>
            <w:tcW w:w="113" w:type="dxa"/>
            <w:shd w:val="clear" w:color="auto" w:fill="auto"/>
            <w:vAlign w:val="bottom"/>
          </w:tcPr>
          <w:p w14:paraId="7B4C380A"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360EC7C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13DA29"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44A55D2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6F40148"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29E1E5A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A33D783"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11DF9E00" w14:textId="77777777" w:rsidR="0062016A" w:rsidRPr="00180E20" w:rsidRDefault="0062016A" w:rsidP="0062016A">
            <w:pPr>
              <w:tabs>
                <w:tab w:val="decimal" w:pos="113"/>
              </w:tabs>
              <w:spacing w:line="240" w:lineRule="exact"/>
              <w:rPr>
                <w:sz w:val="22"/>
                <w:rtl/>
              </w:rPr>
            </w:pPr>
          </w:p>
        </w:tc>
      </w:tr>
      <w:tr w:rsidR="00180E20" w:rsidRPr="00180E20" w14:paraId="086B60EE" w14:textId="77777777" w:rsidTr="00EF3F8F">
        <w:tc>
          <w:tcPr>
            <w:tcW w:w="480" w:type="dxa"/>
            <w:shd w:val="clear" w:color="auto" w:fill="auto"/>
          </w:tcPr>
          <w:p w14:paraId="544AA632"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sz w:val="22"/>
                <w:rtl/>
              </w:rPr>
              <w:t>יא.</w:t>
            </w:r>
          </w:p>
        </w:tc>
        <w:tc>
          <w:tcPr>
            <w:tcW w:w="3773" w:type="dxa"/>
            <w:shd w:val="clear" w:color="auto" w:fill="auto"/>
            <w:vAlign w:val="bottom"/>
          </w:tcPr>
          <w:p w14:paraId="4ED6C03A" w14:textId="77777777" w:rsidR="0062016A" w:rsidRPr="00180E20" w:rsidRDefault="0062016A" w:rsidP="0062016A">
            <w:pPr>
              <w:pStyle w:val="NormalIndent"/>
              <w:rPr>
                <w:sz w:val="22"/>
                <w:u w:val="single"/>
                <w:rtl/>
              </w:rPr>
            </w:pPr>
            <w:r w:rsidRPr="00180E20">
              <w:rPr>
                <w:sz w:val="22"/>
                <w:u w:val="single"/>
                <w:rtl/>
              </w:rPr>
              <w:t xml:space="preserve">עלות </w:t>
            </w:r>
            <w:r w:rsidRPr="00180E20">
              <w:rPr>
                <w:rFonts w:hint="cs"/>
                <w:sz w:val="22"/>
                <w:u w:val="single"/>
                <w:rtl/>
              </w:rPr>
              <w:t>המכירות ו</w:t>
            </w:r>
            <w:r w:rsidRPr="00180E20">
              <w:rPr>
                <w:sz w:val="22"/>
                <w:u w:val="single"/>
                <w:rtl/>
              </w:rPr>
              <w:t>העבודות שבוצעו</w:t>
            </w:r>
          </w:p>
        </w:tc>
        <w:tc>
          <w:tcPr>
            <w:tcW w:w="113" w:type="dxa"/>
            <w:vAlign w:val="bottom"/>
          </w:tcPr>
          <w:p w14:paraId="1F9958C6"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8EF666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337E89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2E2AFAA"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79D943"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1690A44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FAEF7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6C1807F" w14:textId="77777777" w:rsidR="0062016A" w:rsidRPr="00180E20" w:rsidRDefault="0062016A" w:rsidP="0062016A">
            <w:pPr>
              <w:tabs>
                <w:tab w:val="decimal" w:pos="113"/>
              </w:tabs>
              <w:spacing w:line="240" w:lineRule="exact"/>
              <w:rPr>
                <w:sz w:val="22"/>
                <w:rtl/>
              </w:rPr>
            </w:pPr>
          </w:p>
        </w:tc>
      </w:tr>
      <w:tr w:rsidR="00180E20" w:rsidRPr="00180E20" w14:paraId="20DBF81E" w14:textId="77777777" w:rsidTr="00EF3F8F">
        <w:tc>
          <w:tcPr>
            <w:tcW w:w="480" w:type="dxa"/>
            <w:shd w:val="clear" w:color="auto" w:fill="auto"/>
          </w:tcPr>
          <w:p w14:paraId="1A72474E"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2D2641B2" w14:textId="77777777" w:rsidR="0062016A" w:rsidRPr="00180E20" w:rsidRDefault="0062016A" w:rsidP="0062016A">
            <w:pPr>
              <w:pStyle w:val="NormalIndent"/>
              <w:ind w:left="0" w:firstLine="0"/>
              <w:rPr>
                <w:sz w:val="22"/>
                <w:rtl/>
              </w:rPr>
            </w:pPr>
          </w:p>
        </w:tc>
        <w:tc>
          <w:tcPr>
            <w:tcW w:w="113" w:type="dxa"/>
            <w:vAlign w:val="bottom"/>
          </w:tcPr>
          <w:p w14:paraId="2FB312A5"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3DF1AA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10D98C3"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21AA37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1FE7FE"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5513C17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1F26D16"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C4FEA49" w14:textId="77777777" w:rsidR="0062016A" w:rsidRPr="00180E20" w:rsidRDefault="0062016A" w:rsidP="0062016A">
            <w:pPr>
              <w:tabs>
                <w:tab w:val="decimal" w:pos="113"/>
              </w:tabs>
              <w:spacing w:line="240" w:lineRule="exact"/>
              <w:rPr>
                <w:sz w:val="22"/>
                <w:rtl/>
              </w:rPr>
            </w:pPr>
          </w:p>
        </w:tc>
      </w:tr>
      <w:tr w:rsidR="00180E20" w:rsidRPr="00180E20" w14:paraId="49161AA1" w14:textId="77777777" w:rsidTr="00EF3F8F">
        <w:tc>
          <w:tcPr>
            <w:tcW w:w="480" w:type="dxa"/>
            <w:shd w:val="clear" w:color="auto" w:fill="auto"/>
          </w:tcPr>
          <w:p w14:paraId="31CA6BA5"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D905D20" w14:textId="77777777" w:rsidR="0062016A" w:rsidRPr="00180E20" w:rsidRDefault="0062016A" w:rsidP="0062016A">
            <w:pPr>
              <w:pStyle w:val="NormalIndent"/>
              <w:rPr>
                <w:sz w:val="22"/>
                <w:rtl/>
              </w:rPr>
            </w:pPr>
            <w:r w:rsidRPr="00180E20">
              <w:rPr>
                <w:sz w:val="22"/>
                <w:rtl/>
              </w:rPr>
              <w:t xml:space="preserve">עלויות </w:t>
            </w:r>
            <w:r w:rsidRPr="00180E20">
              <w:rPr>
                <w:rFonts w:hint="cs"/>
                <w:sz w:val="22"/>
                <w:rtl/>
              </w:rPr>
              <w:t xml:space="preserve">במשך </w:t>
            </w:r>
            <w:r w:rsidRPr="00180E20">
              <w:rPr>
                <w:sz w:val="22"/>
                <w:rtl/>
              </w:rPr>
              <w:t>השנה</w:t>
            </w:r>
          </w:p>
        </w:tc>
        <w:tc>
          <w:tcPr>
            <w:tcW w:w="113" w:type="dxa"/>
            <w:vAlign w:val="bottom"/>
          </w:tcPr>
          <w:p w14:paraId="665179B4"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EB6C9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55D2EE9"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2DD5A5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0DF9034"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1BABD12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9833009"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8D6876D" w14:textId="77777777" w:rsidR="0062016A" w:rsidRPr="00180E20" w:rsidRDefault="0062016A" w:rsidP="0062016A">
            <w:pPr>
              <w:tabs>
                <w:tab w:val="decimal" w:pos="113"/>
              </w:tabs>
              <w:spacing w:line="240" w:lineRule="exact"/>
              <w:rPr>
                <w:sz w:val="22"/>
                <w:rtl/>
              </w:rPr>
            </w:pPr>
          </w:p>
        </w:tc>
      </w:tr>
      <w:tr w:rsidR="00180E20" w:rsidRPr="00180E20" w14:paraId="06A30456" w14:textId="77777777" w:rsidTr="00EF3F8F">
        <w:tc>
          <w:tcPr>
            <w:tcW w:w="480" w:type="dxa"/>
            <w:shd w:val="clear" w:color="auto" w:fill="auto"/>
          </w:tcPr>
          <w:p w14:paraId="70087341"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F3A8831" w14:textId="77777777" w:rsidR="0062016A" w:rsidRPr="00180E20" w:rsidRDefault="0062016A" w:rsidP="0062016A">
            <w:pPr>
              <w:pStyle w:val="NormalIndent"/>
              <w:rPr>
                <w:sz w:val="22"/>
                <w:rtl/>
              </w:rPr>
            </w:pPr>
            <w:r w:rsidRPr="00180E20">
              <w:rPr>
                <w:sz w:val="22"/>
                <w:rtl/>
              </w:rPr>
              <w:t xml:space="preserve">עלויות </w:t>
            </w:r>
            <w:r w:rsidRPr="00180E20">
              <w:rPr>
                <w:rFonts w:hint="cs"/>
                <w:sz w:val="22"/>
                <w:rtl/>
              </w:rPr>
              <w:t>בגין הכנסות שהוכרו</w:t>
            </w:r>
            <w:r w:rsidRPr="00180E20">
              <w:rPr>
                <w:sz w:val="22"/>
                <w:rtl/>
              </w:rPr>
              <w:t xml:space="preserve"> בעבר בשיטת מרווח אפס והשנה מוצגות בשיטת שיעור ההשלמה</w:t>
            </w:r>
          </w:p>
        </w:tc>
        <w:tc>
          <w:tcPr>
            <w:tcW w:w="113" w:type="dxa"/>
            <w:vAlign w:val="bottom"/>
          </w:tcPr>
          <w:p w14:paraId="538771C7"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E24BF0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C234CF"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5F70AFE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11A2949"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63AE979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BFAF71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5E6143C" w14:textId="77777777" w:rsidR="0062016A" w:rsidRPr="00180E20" w:rsidRDefault="0062016A" w:rsidP="0062016A">
            <w:pPr>
              <w:tabs>
                <w:tab w:val="decimal" w:pos="113"/>
              </w:tabs>
              <w:spacing w:line="240" w:lineRule="exact"/>
              <w:rPr>
                <w:sz w:val="22"/>
                <w:rtl/>
              </w:rPr>
            </w:pPr>
          </w:p>
        </w:tc>
      </w:tr>
      <w:tr w:rsidR="00180E20" w:rsidRPr="00180E20" w14:paraId="1958A954" w14:textId="77777777" w:rsidTr="00EF3F8F">
        <w:tc>
          <w:tcPr>
            <w:tcW w:w="480" w:type="dxa"/>
            <w:shd w:val="clear" w:color="auto" w:fill="auto"/>
          </w:tcPr>
          <w:p w14:paraId="36EA161C"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4D5EF2DC"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עלויות בשיטת מרווח אפס</w:t>
            </w:r>
          </w:p>
        </w:tc>
        <w:tc>
          <w:tcPr>
            <w:tcW w:w="113" w:type="dxa"/>
            <w:vAlign w:val="bottom"/>
          </w:tcPr>
          <w:p w14:paraId="4E97AEB9"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2C16D0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36F702"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11AEBB2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4DABB1"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79C099D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CD9ABC8"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75A01528" w14:textId="77777777" w:rsidR="0062016A" w:rsidRPr="00180E20" w:rsidRDefault="0062016A" w:rsidP="0062016A">
            <w:pPr>
              <w:tabs>
                <w:tab w:val="decimal" w:pos="113"/>
              </w:tabs>
              <w:spacing w:line="240" w:lineRule="exact"/>
              <w:rPr>
                <w:sz w:val="22"/>
                <w:rtl/>
              </w:rPr>
            </w:pPr>
          </w:p>
        </w:tc>
      </w:tr>
      <w:tr w:rsidR="00180E20" w:rsidRPr="00180E20" w14:paraId="7299CA9A" w14:textId="77777777" w:rsidTr="00EF3F8F">
        <w:tc>
          <w:tcPr>
            <w:tcW w:w="480" w:type="dxa"/>
            <w:shd w:val="clear" w:color="auto" w:fill="auto"/>
          </w:tcPr>
          <w:p w14:paraId="7964B07D"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6D3955C" w14:textId="77777777" w:rsidR="0062016A" w:rsidRPr="00180E20" w:rsidRDefault="0062016A" w:rsidP="0062016A">
            <w:pPr>
              <w:pStyle w:val="NormalIndent"/>
              <w:rPr>
                <w:sz w:val="22"/>
                <w:rtl/>
              </w:rPr>
            </w:pPr>
          </w:p>
        </w:tc>
        <w:tc>
          <w:tcPr>
            <w:tcW w:w="113" w:type="dxa"/>
            <w:shd w:val="clear" w:color="auto" w:fill="auto"/>
            <w:vAlign w:val="bottom"/>
          </w:tcPr>
          <w:p w14:paraId="1E15BE45"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43311A5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CD053A"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4D4E58B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1AD30E0"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7C38F2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FBC966F"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70E3EA20" w14:textId="77777777" w:rsidR="0062016A" w:rsidRPr="00180E20" w:rsidRDefault="0062016A" w:rsidP="0062016A">
            <w:pPr>
              <w:tabs>
                <w:tab w:val="decimal" w:pos="113"/>
              </w:tabs>
              <w:spacing w:line="240" w:lineRule="exact"/>
              <w:rPr>
                <w:sz w:val="22"/>
                <w:rtl/>
              </w:rPr>
            </w:pPr>
          </w:p>
        </w:tc>
      </w:tr>
      <w:tr w:rsidR="00180E20" w:rsidRPr="00180E20" w14:paraId="03CC4A32" w14:textId="77777777" w:rsidTr="00EF3F8F">
        <w:tc>
          <w:tcPr>
            <w:tcW w:w="480" w:type="dxa"/>
            <w:shd w:val="clear" w:color="auto" w:fill="auto"/>
          </w:tcPr>
          <w:p w14:paraId="10FE754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CE4E31B" w14:textId="77777777" w:rsidR="0062016A" w:rsidRPr="00180E20" w:rsidRDefault="0062016A" w:rsidP="0062016A">
            <w:pPr>
              <w:pStyle w:val="NormalIndent"/>
              <w:rPr>
                <w:sz w:val="22"/>
                <w:rtl/>
              </w:rPr>
            </w:pPr>
          </w:p>
        </w:tc>
        <w:tc>
          <w:tcPr>
            <w:tcW w:w="113" w:type="dxa"/>
            <w:shd w:val="clear" w:color="auto" w:fill="auto"/>
            <w:vAlign w:val="bottom"/>
          </w:tcPr>
          <w:p w14:paraId="43E947E4"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6777E1C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D1E457E"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0D5CF2A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1D6B316"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64A11D7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3F47391"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24023587" w14:textId="77777777" w:rsidR="0062016A" w:rsidRPr="00180E20" w:rsidRDefault="0062016A" w:rsidP="0062016A">
            <w:pPr>
              <w:tabs>
                <w:tab w:val="decimal" w:pos="113"/>
              </w:tabs>
              <w:spacing w:line="240" w:lineRule="exact"/>
              <w:rPr>
                <w:sz w:val="22"/>
                <w:rtl/>
              </w:rPr>
            </w:pPr>
          </w:p>
        </w:tc>
      </w:tr>
      <w:tr w:rsidR="00180E20" w:rsidRPr="00180E20" w14:paraId="183915D4" w14:textId="77777777" w:rsidTr="00EF3F8F">
        <w:tc>
          <w:tcPr>
            <w:tcW w:w="480" w:type="dxa"/>
            <w:shd w:val="clear" w:color="auto" w:fill="auto"/>
          </w:tcPr>
          <w:p w14:paraId="4F4724F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7614E5F" w14:textId="77777777" w:rsidR="0062016A" w:rsidRPr="00180E20" w:rsidRDefault="0062016A" w:rsidP="0062016A">
            <w:pPr>
              <w:pStyle w:val="NormalIndent"/>
              <w:rPr>
                <w:sz w:val="22"/>
                <w:u w:val="single"/>
                <w:rtl/>
              </w:rPr>
            </w:pPr>
            <w:r w:rsidRPr="00180E20">
              <w:rPr>
                <w:sz w:val="22"/>
                <w:u w:val="single"/>
                <w:rtl/>
              </w:rPr>
              <w:t>הרכב עלות העבודות שבוצעו</w:t>
            </w:r>
          </w:p>
        </w:tc>
        <w:tc>
          <w:tcPr>
            <w:tcW w:w="113" w:type="dxa"/>
            <w:shd w:val="clear" w:color="auto" w:fill="auto"/>
            <w:vAlign w:val="bottom"/>
          </w:tcPr>
          <w:p w14:paraId="6B089961" w14:textId="77777777" w:rsidR="0062016A" w:rsidRPr="00180E20" w:rsidRDefault="0062016A" w:rsidP="0062016A">
            <w:pPr>
              <w:tabs>
                <w:tab w:val="decimal" w:pos="113"/>
              </w:tabs>
              <w:spacing w:line="240" w:lineRule="exact"/>
              <w:rPr>
                <w:sz w:val="22"/>
                <w:rtl/>
              </w:rPr>
            </w:pPr>
          </w:p>
        </w:tc>
        <w:tc>
          <w:tcPr>
            <w:tcW w:w="999" w:type="dxa"/>
            <w:tcBorders>
              <w:top w:val="double" w:sz="6" w:space="0" w:color="auto"/>
            </w:tcBorders>
            <w:shd w:val="clear" w:color="auto" w:fill="auto"/>
            <w:vAlign w:val="bottom"/>
          </w:tcPr>
          <w:p w14:paraId="43F11C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3E4A9E8" w14:textId="77777777" w:rsidR="0062016A" w:rsidRPr="00180E20" w:rsidRDefault="0062016A" w:rsidP="0062016A">
            <w:pPr>
              <w:tabs>
                <w:tab w:val="decimal" w:pos="113"/>
              </w:tabs>
              <w:spacing w:line="240" w:lineRule="exact"/>
              <w:rPr>
                <w:sz w:val="22"/>
                <w:rtl/>
              </w:rPr>
            </w:pPr>
          </w:p>
        </w:tc>
        <w:tc>
          <w:tcPr>
            <w:tcW w:w="1010" w:type="dxa"/>
            <w:tcBorders>
              <w:top w:val="double" w:sz="6" w:space="0" w:color="auto"/>
            </w:tcBorders>
            <w:shd w:val="clear" w:color="auto" w:fill="auto"/>
            <w:vAlign w:val="bottom"/>
          </w:tcPr>
          <w:p w14:paraId="4656D31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ED00D6" w14:textId="77777777" w:rsidR="0062016A" w:rsidRPr="00180E20" w:rsidRDefault="0062016A" w:rsidP="0062016A">
            <w:pPr>
              <w:tabs>
                <w:tab w:val="decimal" w:pos="113"/>
              </w:tabs>
              <w:spacing w:line="240" w:lineRule="exact"/>
              <w:rPr>
                <w:sz w:val="22"/>
                <w:rtl/>
              </w:rPr>
            </w:pPr>
          </w:p>
        </w:tc>
        <w:tc>
          <w:tcPr>
            <w:tcW w:w="929" w:type="dxa"/>
            <w:tcBorders>
              <w:top w:val="double" w:sz="6" w:space="0" w:color="auto"/>
            </w:tcBorders>
            <w:shd w:val="clear" w:color="auto" w:fill="auto"/>
            <w:vAlign w:val="bottom"/>
          </w:tcPr>
          <w:p w14:paraId="1E45BF4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4C8B13B" w14:textId="77777777" w:rsidR="0062016A" w:rsidRPr="00180E20" w:rsidRDefault="0062016A" w:rsidP="0062016A">
            <w:pPr>
              <w:tabs>
                <w:tab w:val="decimal" w:pos="113"/>
              </w:tabs>
              <w:spacing w:line="240" w:lineRule="exact"/>
              <w:rPr>
                <w:sz w:val="22"/>
                <w:rtl/>
              </w:rPr>
            </w:pPr>
          </w:p>
        </w:tc>
        <w:tc>
          <w:tcPr>
            <w:tcW w:w="966" w:type="dxa"/>
            <w:tcBorders>
              <w:top w:val="double" w:sz="6" w:space="0" w:color="auto"/>
            </w:tcBorders>
            <w:shd w:val="clear" w:color="auto" w:fill="auto"/>
            <w:vAlign w:val="bottom"/>
          </w:tcPr>
          <w:p w14:paraId="5244107B" w14:textId="77777777" w:rsidR="0062016A" w:rsidRPr="00180E20" w:rsidRDefault="0062016A" w:rsidP="0062016A">
            <w:pPr>
              <w:tabs>
                <w:tab w:val="decimal" w:pos="113"/>
              </w:tabs>
              <w:spacing w:line="240" w:lineRule="exact"/>
              <w:rPr>
                <w:sz w:val="22"/>
                <w:rtl/>
              </w:rPr>
            </w:pPr>
          </w:p>
        </w:tc>
      </w:tr>
      <w:tr w:rsidR="00180E20" w:rsidRPr="00180E20" w14:paraId="081D4174" w14:textId="77777777" w:rsidTr="00EF3F8F">
        <w:tc>
          <w:tcPr>
            <w:tcW w:w="480" w:type="dxa"/>
            <w:shd w:val="clear" w:color="auto" w:fill="auto"/>
          </w:tcPr>
          <w:p w14:paraId="61072301"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69D6D80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vAlign w:val="bottom"/>
          </w:tcPr>
          <w:p w14:paraId="722A1EEA" w14:textId="77777777" w:rsidR="0062016A" w:rsidRPr="00180E20" w:rsidRDefault="0062016A" w:rsidP="0062016A">
            <w:pPr>
              <w:tabs>
                <w:tab w:val="left" w:pos="113"/>
                <w:tab w:val="left" w:pos="227"/>
                <w:tab w:val="left" w:pos="510"/>
              </w:tabs>
              <w:spacing w:line="240" w:lineRule="exact"/>
              <w:jc w:val="left"/>
              <w:rPr>
                <w:sz w:val="22"/>
                <w:rtl/>
              </w:rPr>
            </w:pPr>
          </w:p>
        </w:tc>
        <w:tc>
          <w:tcPr>
            <w:tcW w:w="999" w:type="dxa"/>
            <w:shd w:val="clear" w:color="auto" w:fill="auto"/>
            <w:vAlign w:val="bottom"/>
          </w:tcPr>
          <w:p w14:paraId="54F0F4D0"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3AECA881" w14:textId="77777777" w:rsidR="0062016A" w:rsidRPr="00180E20" w:rsidRDefault="0062016A" w:rsidP="0062016A">
            <w:pPr>
              <w:tabs>
                <w:tab w:val="left" w:pos="113"/>
                <w:tab w:val="left" w:pos="227"/>
                <w:tab w:val="left" w:pos="510"/>
              </w:tabs>
              <w:spacing w:line="240" w:lineRule="exact"/>
              <w:jc w:val="left"/>
              <w:rPr>
                <w:sz w:val="22"/>
                <w:rtl/>
              </w:rPr>
            </w:pPr>
          </w:p>
        </w:tc>
        <w:tc>
          <w:tcPr>
            <w:tcW w:w="1010" w:type="dxa"/>
            <w:shd w:val="clear" w:color="auto" w:fill="auto"/>
            <w:vAlign w:val="bottom"/>
          </w:tcPr>
          <w:p w14:paraId="240927A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0E42A30F" w14:textId="77777777" w:rsidR="0062016A" w:rsidRPr="00180E20" w:rsidRDefault="0062016A" w:rsidP="0062016A">
            <w:pPr>
              <w:tabs>
                <w:tab w:val="left" w:pos="113"/>
                <w:tab w:val="left" w:pos="227"/>
                <w:tab w:val="left" w:pos="510"/>
              </w:tabs>
              <w:spacing w:line="240" w:lineRule="exact"/>
              <w:jc w:val="left"/>
              <w:rPr>
                <w:sz w:val="22"/>
                <w:rtl/>
              </w:rPr>
            </w:pPr>
          </w:p>
        </w:tc>
        <w:tc>
          <w:tcPr>
            <w:tcW w:w="929" w:type="dxa"/>
            <w:shd w:val="clear" w:color="auto" w:fill="auto"/>
            <w:vAlign w:val="bottom"/>
          </w:tcPr>
          <w:p w14:paraId="2D76402E"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2C88F45C" w14:textId="77777777" w:rsidR="0062016A" w:rsidRPr="00180E20" w:rsidRDefault="0062016A" w:rsidP="0062016A">
            <w:pPr>
              <w:tabs>
                <w:tab w:val="left" w:pos="113"/>
                <w:tab w:val="left" w:pos="227"/>
                <w:tab w:val="left" w:pos="510"/>
              </w:tabs>
              <w:spacing w:line="240" w:lineRule="exact"/>
              <w:jc w:val="left"/>
              <w:rPr>
                <w:sz w:val="22"/>
                <w:rtl/>
              </w:rPr>
            </w:pPr>
          </w:p>
        </w:tc>
        <w:tc>
          <w:tcPr>
            <w:tcW w:w="966" w:type="dxa"/>
            <w:shd w:val="clear" w:color="auto" w:fill="auto"/>
            <w:vAlign w:val="bottom"/>
          </w:tcPr>
          <w:p w14:paraId="1D134A7C" w14:textId="77777777" w:rsidR="0062016A" w:rsidRPr="00180E20" w:rsidRDefault="0062016A" w:rsidP="0062016A">
            <w:pPr>
              <w:tabs>
                <w:tab w:val="left" w:pos="113"/>
                <w:tab w:val="left" w:pos="227"/>
                <w:tab w:val="left" w:pos="510"/>
              </w:tabs>
              <w:spacing w:line="240" w:lineRule="exact"/>
              <w:jc w:val="left"/>
              <w:rPr>
                <w:sz w:val="22"/>
                <w:rtl/>
              </w:rPr>
            </w:pPr>
          </w:p>
        </w:tc>
      </w:tr>
      <w:tr w:rsidR="00180E20" w:rsidRPr="00180E20" w14:paraId="677BA7B1" w14:textId="77777777" w:rsidTr="00EF3F8F">
        <w:tc>
          <w:tcPr>
            <w:tcW w:w="480" w:type="dxa"/>
            <w:shd w:val="clear" w:color="auto" w:fill="auto"/>
          </w:tcPr>
          <w:p w14:paraId="6564C0C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54470A0" w14:textId="77777777" w:rsidR="0062016A" w:rsidRPr="00180E20" w:rsidRDefault="0062016A" w:rsidP="0062016A">
            <w:pPr>
              <w:pStyle w:val="NormalIndent"/>
              <w:rPr>
                <w:sz w:val="22"/>
                <w:rtl/>
              </w:rPr>
            </w:pPr>
            <w:r w:rsidRPr="00180E20">
              <w:rPr>
                <w:sz w:val="22"/>
                <w:rtl/>
              </w:rPr>
              <w:t>יתרת מלאי לתחילת השנה</w:t>
            </w:r>
          </w:p>
        </w:tc>
        <w:tc>
          <w:tcPr>
            <w:tcW w:w="113" w:type="dxa"/>
            <w:vAlign w:val="bottom"/>
          </w:tcPr>
          <w:p w14:paraId="0DA19E44"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C415F0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E6B46E"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27A4BE9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630B6DD"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45E440D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9811A8"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4EA318C" w14:textId="77777777" w:rsidR="0062016A" w:rsidRPr="00180E20" w:rsidRDefault="0062016A" w:rsidP="0062016A">
            <w:pPr>
              <w:tabs>
                <w:tab w:val="decimal" w:pos="113"/>
              </w:tabs>
              <w:spacing w:line="240" w:lineRule="exact"/>
              <w:rPr>
                <w:sz w:val="22"/>
                <w:rtl/>
              </w:rPr>
            </w:pPr>
          </w:p>
        </w:tc>
      </w:tr>
      <w:tr w:rsidR="00180E20" w:rsidRPr="00180E20" w14:paraId="33928BF9" w14:textId="77777777" w:rsidTr="00EF3F8F">
        <w:tc>
          <w:tcPr>
            <w:tcW w:w="480" w:type="dxa"/>
            <w:shd w:val="clear" w:color="auto" w:fill="auto"/>
          </w:tcPr>
          <w:p w14:paraId="0DDD175B"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5D5C0AB" w14:textId="77777777" w:rsidR="0062016A" w:rsidRPr="00180E20" w:rsidRDefault="0062016A" w:rsidP="0062016A">
            <w:pPr>
              <w:pStyle w:val="NormalIndent"/>
              <w:rPr>
                <w:sz w:val="22"/>
                <w:rtl/>
              </w:rPr>
            </w:pPr>
            <w:r w:rsidRPr="00180E20">
              <w:rPr>
                <w:sz w:val="22"/>
                <w:rtl/>
              </w:rPr>
              <w:t xml:space="preserve">הפרשה להפסד </w:t>
            </w:r>
            <w:r w:rsidRPr="00180E20">
              <w:rPr>
                <w:rFonts w:hint="cs"/>
                <w:sz w:val="22"/>
                <w:rtl/>
              </w:rPr>
              <w:t>ל</w:t>
            </w:r>
            <w:r w:rsidRPr="00180E20">
              <w:rPr>
                <w:sz w:val="22"/>
                <w:rtl/>
              </w:rPr>
              <w:t>תחילת השנה</w:t>
            </w:r>
          </w:p>
        </w:tc>
        <w:tc>
          <w:tcPr>
            <w:tcW w:w="113" w:type="dxa"/>
            <w:vAlign w:val="bottom"/>
          </w:tcPr>
          <w:p w14:paraId="244D4C52"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4475A45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2F043B"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56C24F1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60B802"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54802DB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65E100"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6375A6F2" w14:textId="77777777" w:rsidR="0062016A" w:rsidRPr="00180E20" w:rsidRDefault="0062016A" w:rsidP="0062016A">
            <w:pPr>
              <w:tabs>
                <w:tab w:val="decimal" w:pos="113"/>
              </w:tabs>
              <w:spacing w:line="240" w:lineRule="exact"/>
              <w:rPr>
                <w:sz w:val="22"/>
                <w:rtl/>
              </w:rPr>
            </w:pPr>
          </w:p>
        </w:tc>
      </w:tr>
      <w:tr w:rsidR="00180E20" w:rsidRPr="00180E20" w14:paraId="7FE49709" w14:textId="77777777" w:rsidTr="00EF3F8F">
        <w:tc>
          <w:tcPr>
            <w:tcW w:w="480" w:type="dxa"/>
            <w:shd w:val="clear" w:color="auto" w:fill="auto"/>
          </w:tcPr>
          <w:p w14:paraId="1810A52E"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519D816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vAlign w:val="bottom"/>
          </w:tcPr>
          <w:p w14:paraId="2279D590" w14:textId="77777777" w:rsidR="0062016A" w:rsidRPr="00180E20" w:rsidRDefault="0062016A" w:rsidP="0062016A">
            <w:pPr>
              <w:tabs>
                <w:tab w:val="left" w:pos="113"/>
                <w:tab w:val="left" w:pos="227"/>
                <w:tab w:val="left" w:pos="510"/>
              </w:tabs>
              <w:spacing w:line="240" w:lineRule="exact"/>
              <w:jc w:val="left"/>
              <w:rPr>
                <w:sz w:val="22"/>
                <w:rtl/>
              </w:rPr>
            </w:pPr>
          </w:p>
        </w:tc>
        <w:tc>
          <w:tcPr>
            <w:tcW w:w="999" w:type="dxa"/>
            <w:tcBorders>
              <w:top w:val="single" w:sz="6" w:space="0" w:color="auto"/>
            </w:tcBorders>
            <w:shd w:val="clear" w:color="auto" w:fill="auto"/>
            <w:vAlign w:val="bottom"/>
          </w:tcPr>
          <w:p w14:paraId="3702AEEF"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7CFDD472" w14:textId="77777777" w:rsidR="0062016A" w:rsidRPr="00180E20" w:rsidRDefault="0062016A" w:rsidP="0062016A">
            <w:pPr>
              <w:tabs>
                <w:tab w:val="left" w:pos="113"/>
                <w:tab w:val="left" w:pos="227"/>
                <w:tab w:val="left" w:pos="510"/>
              </w:tabs>
              <w:spacing w:line="240" w:lineRule="exact"/>
              <w:jc w:val="left"/>
              <w:rPr>
                <w:sz w:val="22"/>
                <w:rtl/>
              </w:rPr>
            </w:pPr>
          </w:p>
        </w:tc>
        <w:tc>
          <w:tcPr>
            <w:tcW w:w="1010" w:type="dxa"/>
            <w:tcBorders>
              <w:top w:val="single" w:sz="6" w:space="0" w:color="auto"/>
            </w:tcBorders>
            <w:shd w:val="clear" w:color="auto" w:fill="auto"/>
            <w:vAlign w:val="bottom"/>
          </w:tcPr>
          <w:p w14:paraId="30CC2083"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22080840" w14:textId="77777777" w:rsidR="0062016A" w:rsidRPr="00180E20" w:rsidRDefault="0062016A" w:rsidP="0062016A">
            <w:pPr>
              <w:tabs>
                <w:tab w:val="left" w:pos="113"/>
                <w:tab w:val="left" w:pos="227"/>
                <w:tab w:val="left" w:pos="510"/>
              </w:tabs>
              <w:spacing w:line="240" w:lineRule="exact"/>
              <w:jc w:val="left"/>
              <w:rPr>
                <w:sz w:val="22"/>
                <w:rtl/>
              </w:rPr>
            </w:pPr>
          </w:p>
        </w:tc>
        <w:tc>
          <w:tcPr>
            <w:tcW w:w="929" w:type="dxa"/>
            <w:tcBorders>
              <w:top w:val="single" w:sz="6" w:space="0" w:color="auto"/>
            </w:tcBorders>
            <w:shd w:val="clear" w:color="auto" w:fill="auto"/>
            <w:vAlign w:val="bottom"/>
          </w:tcPr>
          <w:p w14:paraId="29313DBE"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611A683B" w14:textId="77777777" w:rsidR="0062016A" w:rsidRPr="00180E20" w:rsidRDefault="0062016A" w:rsidP="0062016A">
            <w:pPr>
              <w:tabs>
                <w:tab w:val="left" w:pos="113"/>
                <w:tab w:val="left" w:pos="227"/>
                <w:tab w:val="left" w:pos="510"/>
              </w:tabs>
              <w:spacing w:line="240" w:lineRule="exact"/>
              <w:jc w:val="left"/>
              <w:rPr>
                <w:sz w:val="22"/>
                <w:rtl/>
              </w:rPr>
            </w:pPr>
          </w:p>
        </w:tc>
        <w:tc>
          <w:tcPr>
            <w:tcW w:w="966" w:type="dxa"/>
            <w:tcBorders>
              <w:top w:val="single" w:sz="6" w:space="0" w:color="auto"/>
            </w:tcBorders>
            <w:shd w:val="clear" w:color="auto" w:fill="auto"/>
            <w:vAlign w:val="bottom"/>
          </w:tcPr>
          <w:p w14:paraId="4D1D80D7" w14:textId="77777777" w:rsidR="0062016A" w:rsidRPr="00180E20" w:rsidRDefault="0062016A" w:rsidP="0062016A">
            <w:pPr>
              <w:tabs>
                <w:tab w:val="left" w:pos="113"/>
                <w:tab w:val="left" w:pos="227"/>
                <w:tab w:val="left" w:pos="510"/>
              </w:tabs>
              <w:spacing w:line="240" w:lineRule="exact"/>
              <w:jc w:val="left"/>
              <w:rPr>
                <w:sz w:val="22"/>
                <w:rtl/>
              </w:rPr>
            </w:pPr>
          </w:p>
        </w:tc>
      </w:tr>
      <w:tr w:rsidR="00180E20" w:rsidRPr="00180E20" w14:paraId="1A6FB986" w14:textId="77777777" w:rsidTr="00EF3F8F">
        <w:tc>
          <w:tcPr>
            <w:tcW w:w="480" w:type="dxa"/>
            <w:shd w:val="clear" w:color="auto" w:fill="auto"/>
          </w:tcPr>
          <w:p w14:paraId="7F8339CA"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84CEE98" w14:textId="77777777" w:rsidR="0062016A" w:rsidRPr="00180E20" w:rsidRDefault="0062016A" w:rsidP="0062016A">
            <w:pPr>
              <w:pStyle w:val="NormalIndent"/>
              <w:rPr>
                <w:sz w:val="22"/>
                <w:rtl/>
              </w:rPr>
            </w:pPr>
            <w:r w:rsidRPr="00180E20">
              <w:rPr>
                <w:sz w:val="22"/>
                <w:rtl/>
              </w:rPr>
              <w:t>חומרים</w:t>
            </w:r>
          </w:p>
        </w:tc>
        <w:tc>
          <w:tcPr>
            <w:tcW w:w="113" w:type="dxa"/>
            <w:vAlign w:val="bottom"/>
          </w:tcPr>
          <w:p w14:paraId="6A6A32EE"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730BC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3A999FA"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C84F2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3512036"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A4D8B1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DDB22C"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5308FA1B" w14:textId="77777777" w:rsidR="0062016A" w:rsidRPr="00180E20" w:rsidRDefault="0062016A" w:rsidP="0062016A">
            <w:pPr>
              <w:tabs>
                <w:tab w:val="decimal" w:pos="113"/>
              </w:tabs>
              <w:spacing w:line="240" w:lineRule="exact"/>
              <w:rPr>
                <w:sz w:val="22"/>
                <w:rtl/>
              </w:rPr>
            </w:pPr>
          </w:p>
        </w:tc>
      </w:tr>
      <w:tr w:rsidR="00180E20" w:rsidRPr="00180E20" w14:paraId="15183004" w14:textId="77777777" w:rsidTr="00EF3F8F">
        <w:tc>
          <w:tcPr>
            <w:tcW w:w="480" w:type="dxa"/>
            <w:shd w:val="clear" w:color="auto" w:fill="auto"/>
          </w:tcPr>
          <w:p w14:paraId="4B2D09BE"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19DBA37B" w14:textId="77777777" w:rsidR="0062016A" w:rsidRPr="00180E20" w:rsidRDefault="0062016A" w:rsidP="0062016A">
            <w:pPr>
              <w:pStyle w:val="NormalIndent"/>
              <w:rPr>
                <w:sz w:val="22"/>
                <w:rtl/>
              </w:rPr>
            </w:pPr>
            <w:r w:rsidRPr="00180E20">
              <w:rPr>
                <w:sz w:val="22"/>
                <w:rtl/>
              </w:rPr>
              <w:t>שכר עבודה ונלוות</w:t>
            </w:r>
          </w:p>
        </w:tc>
        <w:tc>
          <w:tcPr>
            <w:tcW w:w="113" w:type="dxa"/>
            <w:vAlign w:val="bottom"/>
          </w:tcPr>
          <w:p w14:paraId="1A1B56EA"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5E20F7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C776A58"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C379B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C4E5B40"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250F84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F5B5C65"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EF4817B" w14:textId="77777777" w:rsidR="0062016A" w:rsidRPr="00180E20" w:rsidRDefault="0062016A" w:rsidP="0062016A">
            <w:pPr>
              <w:tabs>
                <w:tab w:val="decimal" w:pos="113"/>
              </w:tabs>
              <w:spacing w:line="240" w:lineRule="exact"/>
              <w:rPr>
                <w:sz w:val="22"/>
                <w:rtl/>
              </w:rPr>
            </w:pPr>
          </w:p>
        </w:tc>
      </w:tr>
      <w:tr w:rsidR="00180E20" w:rsidRPr="00180E20" w14:paraId="18C04A23" w14:textId="77777777" w:rsidTr="00EF3F8F">
        <w:tc>
          <w:tcPr>
            <w:tcW w:w="480" w:type="dxa"/>
            <w:shd w:val="clear" w:color="auto" w:fill="auto"/>
          </w:tcPr>
          <w:p w14:paraId="5BF6C53F"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4F9D9C8" w14:textId="77777777" w:rsidR="0062016A" w:rsidRPr="00180E20" w:rsidRDefault="0062016A" w:rsidP="0062016A">
            <w:pPr>
              <w:pStyle w:val="NormalIndent"/>
              <w:rPr>
                <w:sz w:val="22"/>
                <w:rtl/>
              </w:rPr>
            </w:pPr>
            <w:r w:rsidRPr="00180E20">
              <w:rPr>
                <w:sz w:val="22"/>
                <w:rtl/>
              </w:rPr>
              <w:t>עבודות חוץ</w:t>
            </w:r>
          </w:p>
        </w:tc>
        <w:tc>
          <w:tcPr>
            <w:tcW w:w="113" w:type="dxa"/>
            <w:vAlign w:val="bottom"/>
          </w:tcPr>
          <w:p w14:paraId="2024839B"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33D9A2C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F45B0F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6FA2A7F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122CA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2A47196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4A609AB"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0CD8DA8" w14:textId="77777777" w:rsidR="0062016A" w:rsidRPr="00180E20" w:rsidRDefault="0062016A" w:rsidP="0062016A">
            <w:pPr>
              <w:tabs>
                <w:tab w:val="decimal" w:pos="113"/>
              </w:tabs>
              <w:spacing w:line="240" w:lineRule="exact"/>
              <w:rPr>
                <w:sz w:val="22"/>
                <w:rtl/>
              </w:rPr>
            </w:pPr>
          </w:p>
        </w:tc>
      </w:tr>
      <w:tr w:rsidR="00180E20" w:rsidRPr="00180E20" w14:paraId="49A74FEB" w14:textId="77777777" w:rsidTr="00EF3F8F">
        <w:tc>
          <w:tcPr>
            <w:tcW w:w="480" w:type="dxa"/>
            <w:shd w:val="clear" w:color="auto" w:fill="auto"/>
          </w:tcPr>
          <w:p w14:paraId="23E8EDF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9FE00FC" w14:textId="77777777" w:rsidR="0062016A" w:rsidRPr="00180E20" w:rsidRDefault="0062016A" w:rsidP="0062016A">
            <w:pPr>
              <w:pStyle w:val="NormalIndent"/>
              <w:rPr>
                <w:sz w:val="22"/>
                <w:rtl/>
              </w:rPr>
            </w:pPr>
            <w:r w:rsidRPr="00180E20">
              <w:rPr>
                <w:sz w:val="22"/>
                <w:rtl/>
              </w:rPr>
              <w:t>פחת</w:t>
            </w:r>
          </w:p>
        </w:tc>
        <w:tc>
          <w:tcPr>
            <w:tcW w:w="113" w:type="dxa"/>
            <w:vAlign w:val="bottom"/>
          </w:tcPr>
          <w:p w14:paraId="60789EBC"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E6E6E5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D8AA8A3"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B744A3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74EC62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41511F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75F59B1"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5000CC38" w14:textId="77777777" w:rsidR="0062016A" w:rsidRPr="00180E20" w:rsidRDefault="0062016A" w:rsidP="0062016A">
            <w:pPr>
              <w:tabs>
                <w:tab w:val="decimal" w:pos="113"/>
              </w:tabs>
              <w:spacing w:line="240" w:lineRule="exact"/>
              <w:rPr>
                <w:sz w:val="22"/>
                <w:rtl/>
              </w:rPr>
            </w:pPr>
          </w:p>
        </w:tc>
      </w:tr>
      <w:tr w:rsidR="00180E20" w:rsidRPr="00180E20" w14:paraId="33645855" w14:textId="77777777" w:rsidTr="00EF3F8F">
        <w:tc>
          <w:tcPr>
            <w:tcW w:w="480" w:type="dxa"/>
            <w:shd w:val="clear" w:color="auto" w:fill="auto"/>
          </w:tcPr>
          <w:p w14:paraId="32B1C07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83163C1" w14:textId="77777777" w:rsidR="0062016A" w:rsidRPr="00180E20" w:rsidRDefault="0062016A" w:rsidP="0062016A">
            <w:pPr>
              <w:pStyle w:val="NormalIndent"/>
              <w:rPr>
                <w:sz w:val="22"/>
                <w:rtl/>
              </w:rPr>
            </w:pPr>
            <w:r w:rsidRPr="00180E20">
              <w:rPr>
                <w:sz w:val="22"/>
                <w:rtl/>
              </w:rPr>
              <w:t>הוצאות יצור אחרות</w:t>
            </w:r>
          </w:p>
        </w:tc>
        <w:tc>
          <w:tcPr>
            <w:tcW w:w="113" w:type="dxa"/>
            <w:vAlign w:val="bottom"/>
          </w:tcPr>
          <w:p w14:paraId="49CCCABD"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08A968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FBD2855"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6C131A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C9B89C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60229A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C05D8A5"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17550317" w14:textId="77777777" w:rsidR="0062016A" w:rsidRPr="00180E20" w:rsidRDefault="0062016A" w:rsidP="0062016A">
            <w:pPr>
              <w:tabs>
                <w:tab w:val="decimal" w:pos="113"/>
              </w:tabs>
              <w:spacing w:line="240" w:lineRule="exact"/>
              <w:rPr>
                <w:sz w:val="22"/>
                <w:rtl/>
              </w:rPr>
            </w:pPr>
          </w:p>
        </w:tc>
      </w:tr>
      <w:tr w:rsidR="00180E20" w:rsidRPr="00180E20" w14:paraId="2A896D43" w14:textId="77777777" w:rsidTr="00EF3F8F">
        <w:tc>
          <w:tcPr>
            <w:tcW w:w="480" w:type="dxa"/>
            <w:shd w:val="clear" w:color="auto" w:fill="auto"/>
          </w:tcPr>
          <w:p w14:paraId="2B9D799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34E5EFC" w14:textId="77777777" w:rsidR="0062016A" w:rsidRPr="00180E20" w:rsidRDefault="0062016A" w:rsidP="0062016A">
            <w:pPr>
              <w:pStyle w:val="NormalIndent"/>
              <w:rPr>
                <w:sz w:val="22"/>
                <w:rtl/>
              </w:rPr>
            </w:pPr>
            <w:r w:rsidRPr="00180E20">
              <w:rPr>
                <w:sz w:val="22"/>
                <w:rtl/>
              </w:rPr>
              <w:t>שינוי באומדני קביעת התוצאות</w:t>
            </w:r>
          </w:p>
        </w:tc>
        <w:tc>
          <w:tcPr>
            <w:tcW w:w="113" w:type="dxa"/>
            <w:vAlign w:val="bottom"/>
          </w:tcPr>
          <w:p w14:paraId="009ECE2E"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67586C0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6349CDC"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6B728D3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49F98DF"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19B8777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CB922D"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20B3BDEA" w14:textId="77777777" w:rsidR="0062016A" w:rsidRPr="00180E20" w:rsidRDefault="0062016A" w:rsidP="0062016A">
            <w:pPr>
              <w:tabs>
                <w:tab w:val="decimal" w:pos="113"/>
              </w:tabs>
              <w:spacing w:line="240" w:lineRule="exact"/>
              <w:rPr>
                <w:sz w:val="22"/>
                <w:rtl/>
              </w:rPr>
            </w:pPr>
          </w:p>
        </w:tc>
      </w:tr>
      <w:tr w:rsidR="00180E20" w:rsidRPr="00180E20" w14:paraId="192BF9C8" w14:textId="77777777" w:rsidTr="00EF3F8F">
        <w:tc>
          <w:tcPr>
            <w:tcW w:w="480" w:type="dxa"/>
            <w:shd w:val="clear" w:color="auto" w:fill="auto"/>
          </w:tcPr>
          <w:p w14:paraId="7531601B"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240D191" w14:textId="77777777" w:rsidR="0062016A" w:rsidRPr="00180E20" w:rsidRDefault="0062016A" w:rsidP="0062016A">
            <w:pPr>
              <w:pStyle w:val="NormalIndent"/>
              <w:rPr>
                <w:sz w:val="22"/>
                <w:rtl/>
              </w:rPr>
            </w:pPr>
          </w:p>
        </w:tc>
        <w:tc>
          <w:tcPr>
            <w:tcW w:w="113" w:type="dxa"/>
            <w:vAlign w:val="bottom"/>
          </w:tcPr>
          <w:p w14:paraId="0BB44E91"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1F36CE9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49F82DC"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466BF59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6BA9FBA"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308E855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9DAA6D"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499FF94E" w14:textId="77777777" w:rsidR="0062016A" w:rsidRPr="00180E20" w:rsidRDefault="0062016A" w:rsidP="0062016A">
            <w:pPr>
              <w:tabs>
                <w:tab w:val="decimal" w:pos="113"/>
              </w:tabs>
              <w:spacing w:line="240" w:lineRule="exact"/>
              <w:rPr>
                <w:sz w:val="22"/>
                <w:rtl/>
              </w:rPr>
            </w:pPr>
          </w:p>
        </w:tc>
      </w:tr>
      <w:tr w:rsidR="00180E20" w:rsidRPr="00180E20" w14:paraId="6A6E3461" w14:textId="77777777" w:rsidTr="00EF3F8F">
        <w:tc>
          <w:tcPr>
            <w:tcW w:w="480" w:type="dxa"/>
            <w:shd w:val="clear" w:color="auto" w:fill="auto"/>
          </w:tcPr>
          <w:p w14:paraId="471A3C55"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4895814"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יתרת מלאי לסוף השנה</w:t>
            </w:r>
          </w:p>
        </w:tc>
        <w:tc>
          <w:tcPr>
            <w:tcW w:w="113" w:type="dxa"/>
            <w:vAlign w:val="bottom"/>
          </w:tcPr>
          <w:p w14:paraId="3404D0E2"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37CE2AD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B4F6C6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0FE788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D625CB6"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318B762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408D4F"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1D79F30E" w14:textId="77777777" w:rsidR="0062016A" w:rsidRPr="00180E20" w:rsidRDefault="0062016A" w:rsidP="0062016A">
            <w:pPr>
              <w:tabs>
                <w:tab w:val="decimal" w:pos="113"/>
              </w:tabs>
              <w:spacing w:line="240" w:lineRule="exact"/>
              <w:rPr>
                <w:sz w:val="22"/>
                <w:rtl/>
              </w:rPr>
            </w:pPr>
          </w:p>
        </w:tc>
      </w:tr>
      <w:tr w:rsidR="00180E20" w:rsidRPr="00180E20" w14:paraId="07360890" w14:textId="77777777" w:rsidTr="00EF3F8F">
        <w:tc>
          <w:tcPr>
            <w:tcW w:w="480" w:type="dxa"/>
            <w:shd w:val="clear" w:color="auto" w:fill="auto"/>
          </w:tcPr>
          <w:p w14:paraId="20DC545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F9C650C" w14:textId="77777777" w:rsidR="0062016A" w:rsidRPr="00180E20" w:rsidRDefault="0062016A" w:rsidP="0062016A">
            <w:pPr>
              <w:pStyle w:val="NormalIndent"/>
              <w:tabs>
                <w:tab w:val="left" w:pos="681"/>
              </w:tabs>
              <w:ind w:left="783" w:hanging="102"/>
              <w:rPr>
                <w:sz w:val="22"/>
                <w:rtl/>
              </w:rPr>
            </w:pPr>
            <w:r w:rsidRPr="00180E20">
              <w:rPr>
                <w:sz w:val="22"/>
                <w:rtl/>
              </w:rPr>
              <w:t xml:space="preserve">הפרשה להפסד </w:t>
            </w:r>
            <w:r w:rsidRPr="00180E20">
              <w:rPr>
                <w:rFonts w:hint="cs"/>
                <w:sz w:val="22"/>
                <w:rtl/>
              </w:rPr>
              <w:t>ל</w:t>
            </w:r>
            <w:r w:rsidRPr="00180E20">
              <w:rPr>
                <w:sz w:val="22"/>
                <w:rtl/>
              </w:rPr>
              <w:t>סוף השנה</w:t>
            </w:r>
          </w:p>
        </w:tc>
        <w:tc>
          <w:tcPr>
            <w:tcW w:w="113" w:type="dxa"/>
            <w:vAlign w:val="bottom"/>
          </w:tcPr>
          <w:p w14:paraId="6DDD5639"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5F41B2E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6784A69"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7FCB94D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0197E6E"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2D140DB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5EF174"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5661F663" w14:textId="77777777" w:rsidR="0062016A" w:rsidRPr="00180E20" w:rsidRDefault="0062016A" w:rsidP="0062016A">
            <w:pPr>
              <w:tabs>
                <w:tab w:val="decimal" w:pos="113"/>
              </w:tabs>
              <w:spacing w:line="240" w:lineRule="exact"/>
              <w:rPr>
                <w:sz w:val="22"/>
                <w:rtl/>
              </w:rPr>
            </w:pPr>
          </w:p>
        </w:tc>
      </w:tr>
      <w:tr w:rsidR="00180E20" w:rsidRPr="00180E20" w14:paraId="69F98A36" w14:textId="77777777" w:rsidTr="00EF3F8F">
        <w:tc>
          <w:tcPr>
            <w:tcW w:w="480" w:type="dxa"/>
            <w:shd w:val="clear" w:color="auto" w:fill="auto"/>
          </w:tcPr>
          <w:p w14:paraId="3EF3329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12E78546" w14:textId="77777777" w:rsidR="0062016A" w:rsidRPr="00180E20" w:rsidRDefault="0062016A" w:rsidP="0062016A">
            <w:pPr>
              <w:pStyle w:val="NormalIndent"/>
              <w:rPr>
                <w:sz w:val="22"/>
                <w:rtl/>
              </w:rPr>
            </w:pPr>
          </w:p>
        </w:tc>
        <w:tc>
          <w:tcPr>
            <w:tcW w:w="113" w:type="dxa"/>
            <w:shd w:val="clear" w:color="auto" w:fill="auto"/>
            <w:vAlign w:val="bottom"/>
          </w:tcPr>
          <w:p w14:paraId="56F0826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63C8920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097B944"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77AB368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E5898AF"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27E66D4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FB38CC"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39BEDB8D" w14:textId="77777777" w:rsidR="0062016A" w:rsidRPr="00180E20" w:rsidRDefault="0062016A" w:rsidP="0062016A">
            <w:pPr>
              <w:tabs>
                <w:tab w:val="decimal" w:pos="113"/>
              </w:tabs>
              <w:spacing w:line="240" w:lineRule="exact"/>
              <w:rPr>
                <w:sz w:val="22"/>
                <w:rtl/>
              </w:rPr>
            </w:pPr>
          </w:p>
        </w:tc>
      </w:tr>
      <w:tr w:rsidR="0062016A" w:rsidRPr="00180E20" w14:paraId="6739344C" w14:textId="77777777" w:rsidTr="00EF3F8F">
        <w:tc>
          <w:tcPr>
            <w:tcW w:w="480" w:type="dxa"/>
            <w:shd w:val="clear" w:color="auto" w:fill="auto"/>
          </w:tcPr>
          <w:p w14:paraId="2538193A"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42C9737" w14:textId="77777777" w:rsidR="0062016A" w:rsidRPr="00180E20" w:rsidRDefault="0062016A" w:rsidP="0062016A">
            <w:pPr>
              <w:pStyle w:val="NormalIndent"/>
              <w:rPr>
                <w:sz w:val="22"/>
                <w:rtl/>
              </w:rPr>
            </w:pPr>
          </w:p>
        </w:tc>
        <w:tc>
          <w:tcPr>
            <w:tcW w:w="113" w:type="dxa"/>
            <w:shd w:val="clear" w:color="auto" w:fill="auto"/>
            <w:vAlign w:val="bottom"/>
          </w:tcPr>
          <w:p w14:paraId="6DB20E51"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62DC24A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76CB73"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1267B7C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001D4DD"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514FE30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0C534A0"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288090A1" w14:textId="77777777" w:rsidR="0062016A" w:rsidRPr="00180E20" w:rsidRDefault="0062016A" w:rsidP="0062016A">
            <w:pPr>
              <w:tabs>
                <w:tab w:val="decimal" w:pos="113"/>
              </w:tabs>
              <w:spacing w:line="240" w:lineRule="exact"/>
              <w:rPr>
                <w:sz w:val="22"/>
                <w:rtl/>
              </w:rPr>
            </w:pPr>
          </w:p>
        </w:tc>
      </w:tr>
    </w:tbl>
    <w:p w14:paraId="3A61215A" w14:textId="77777777" w:rsidR="007523DF" w:rsidRPr="00180E20" w:rsidRDefault="007523DF" w:rsidP="001D17BE">
      <w:pPr>
        <w:pStyle w:val="1"/>
        <w:rPr>
          <w:rtl/>
        </w:rPr>
      </w:pPr>
    </w:p>
    <w:p w14:paraId="4522A46F" w14:textId="77777777" w:rsidR="004E6C1C" w:rsidRDefault="004E6C1C" w:rsidP="001D17BE">
      <w:pPr>
        <w:pStyle w:val="1"/>
        <w:rPr>
          <w:rtl/>
        </w:rPr>
      </w:pPr>
    </w:p>
    <w:p w14:paraId="2DE954F9" w14:textId="0A2EEC0F" w:rsidR="004C6748" w:rsidRPr="00180E20" w:rsidRDefault="004C6748"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6B6D9950" w14:textId="77777777" w:rsidR="00DA5095" w:rsidRPr="00180E20" w:rsidRDefault="00DA5095" w:rsidP="00DA5095">
      <w:pPr>
        <w:pStyle w:val="20"/>
        <w:rPr>
          <w:sz w:val="24"/>
          <w:rtl/>
        </w:rPr>
      </w:pPr>
    </w:p>
    <w:p w14:paraId="669F8F7E" w14:textId="77777777" w:rsidR="00DA5095" w:rsidRPr="00180E20" w:rsidRDefault="00DA5095" w:rsidP="00DA5095">
      <w:pPr>
        <w:pStyle w:val="20"/>
        <w:shd w:val="clear" w:color="auto" w:fill="D9D9D9"/>
        <w:rPr>
          <w:sz w:val="24"/>
          <w:u w:val="single"/>
          <w:rtl/>
        </w:rPr>
      </w:pPr>
      <w:r w:rsidRPr="00180E20">
        <w:rPr>
          <w:rFonts w:hint="cs"/>
          <w:u w:val="single"/>
          <w:rtl/>
        </w:rPr>
        <w:t>הסעיף</w:t>
      </w:r>
      <w:r w:rsidRPr="00180E20">
        <w:rPr>
          <w:u w:val="single"/>
          <w:rtl/>
        </w:rPr>
        <w:t xml:space="preserve"> הנדרש בהתאם לתקן חשבונאות מספר </w:t>
      </w:r>
      <w:r w:rsidRPr="00180E20">
        <w:rPr>
          <w:rFonts w:hint="cs"/>
          <w:u w:val="single"/>
          <w:rtl/>
        </w:rPr>
        <w:t>2</w:t>
      </w:r>
      <w:r w:rsidRPr="00180E20">
        <w:rPr>
          <w:u w:val="single"/>
          <w:rtl/>
        </w:rPr>
        <w:t xml:space="preserve"> - </w:t>
      </w:r>
      <w:r w:rsidRPr="00180E20">
        <w:rPr>
          <w:rFonts w:hint="cs"/>
          <w:u w:val="single"/>
          <w:rtl/>
        </w:rPr>
        <w:t>הקמת בניינים למכירה</w:t>
      </w:r>
    </w:p>
    <w:p w14:paraId="1250B150" w14:textId="77777777" w:rsidR="006C186B" w:rsidRPr="00180E20" w:rsidRDefault="006C186B" w:rsidP="00EF54C1"/>
    <w:tbl>
      <w:tblPr>
        <w:bidiVisual/>
        <w:tblW w:w="8677" w:type="dxa"/>
        <w:tblInd w:w="1086" w:type="dxa"/>
        <w:tblLayout w:type="fixed"/>
        <w:tblCellMar>
          <w:left w:w="0" w:type="dxa"/>
          <w:right w:w="0" w:type="dxa"/>
        </w:tblCellMar>
        <w:tblLook w:val="01E0" w:firstRow="1" w:lastRow="1" w:firstColumn="1" w:lastColumn="1" w:noHBand="0" w:noVBand="0"/>
      </w:tblPr>
      <w:tblGrid>
        <w:gridCol w:w="574"/>
        <w:gridCol w:w="3737"/>
        <w:gridCol w:w="98"/>
        <w:gridCol w:w="994"/>
        <w:gridCol w:w="14"/>
        <w:gridCol w:w="113"/>
        <w:gridCol w:w="13"/>
        <w:gridCol w:w="976"/>
        <w:gridCol w:w="14"/>
        <w:gridCol w:w="130"/>
        <w:gridCol w:w="929"/>
        <w:gridCol w:w="21"/>
        <w:gridCol w:w="98"/>
        <w:gridCol w:w="954"/>
        <w:gridCol w:w="12"/>
      </w:tblGrid>
      <w:tr w:rsidR="00180E20" w:rsidRPr="00180E20" w14:paraId="306BAE69" w14:textId="77777777" w:rsidTr="004C6748">
        <w:tc>
          <w:tcPr>
            <w:tcW w:w="574" w:type="dxa"/>
            <w:shd w:val="clear" w:color="auto" w:fill="auto"/>
          </w:tcPr>
          <w:p w14:paraId="3CAF0A0D" w14:textId="77777777" w:rsidR="00185D9E" w:rsidRPr="00180E20" w:rsidRDefault="00185D9E" w:rsidP="00873952">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22217336" w14:textId="77777777" w:rsidR="00185D9E" w:rsidRPr="00180E20" w:rsidRDefault="00185D9E" w:rsidP="00873952">
            <w:pPr>
              <w:pStyle w:val="NormalIndent"/>
              <w:rPr>
                <w:sz w:val="22"/>
                <w:u w:val="single"/>
                <w:rtl/>
              </w:rPr>
            </w:pPr>
          </w:p>
        </w:tc>
        <w:tc>
          <w:tcPr>
            <w:tcW w:w="98" w:type="dxa"/>
            <w:vAlign w:val="bottom"/>
          </w:tcPr>
          <w:p w14:paraId="784D93F7" w14:textId="77777777" w:rsidR="00185D9E" w:rsidRPr="00180E20" w:rsidRDefault="00185D9E" w:rsidP="00873952">
            <w:pPr>
              <w:tabs>
                <w:tab w:val="decimal" w:pos="113"/>
              </w:tabs>
              <w:spacing w:line="240" w:lineRule="exact"/>
              <w:rPr>
                <w:sz w:val="22"/>
                <w:rtl/>
              </w:rPr>
            </w:pPr>
          </w:p>
        </w:tc>
        <w:tc>
          <w:tcPr>
            <w:tcW w:w="2110" w:type="dxa"/>
            <w:gridSpan w:val="5"/>
            <w:tcBorders>
              <w:bottom w:val="single" w:sz="6" w:space="0" w:color="auto"/>
            </w:tcBorders>
            <w:shd w:val="clear" w:color="auto" w:fill="auto"/>
            <w:vAlign w:val="bottom"/>
          </w:tcPr>
          <w:p w14:paraId="53325128" w14:textId="77777777" w:rsidR="00185D9E" w:rsidRPr="00180E20" w:rsidRDefault="00185D9E" w:rsidP="00873952">
            <w:pPr>
              <w:pStyle w:val="NormalIndent"/>
              <w:jc w:val="center"/>
              <w:rPr>
                <w:sz w:val="22"/>
              </w:rPr>
            </w:pPr>
            <w:r w:rsidRPr="00180E20">
              <w:rPr>
                <w:rFonts w:hint="cs"/>
                <w:sz w:val="22"/>
                <w:rtl/>
              </w:rPr>
              <w:t>מאוחד</w:t>
            </w:r>
          </w:p>
        </w:tc>
        <w:tc>
          <w:tcPr>
            <w:tcW w:w="144" w:type="dxa"/>
            <w:gridSpan w:val="2"/>
            <w:shd w:val="clear" w:color="auto" w:fill="auto"/>
            <w:vAlign w:val="bottom"/>
          </w:tcPr>
          <w:p w14:paraId="4C60510F" w14:textId="77777777" w:rsidR="00185D9E" w:rsidRPr="00180E20" w:rsidRDefault="00185D9E" w:rsidP="00873952">
            <w:pPr>
              <w:pStyle w:val="NormalIndent"/>
              <w:jc w:val="center"/>
              <w:rPr>
                <w:sz w:val="22"/>
              </w:rPr>
            </w:pPr>
          </w:p>
        </w:tc>
        <w:tc>
          <w:tcPr>
            <w:tcW w:w="2014" w:type="dxa"/>
            <w:gridSpan w:val="5"/>
            <w:tcBorders>
              <w:bottom w:val="single" w:sz="6" w:space="0" w:color="auto"/>
            </w:tcBorders>
            <w:shd w:val="clear" w:color="auto" w:fill="auto"/>
            <w:vAlign w:val="bottom"/>
          </w:tcPr>
          <w:p w14:paraId="26128B03" w14:textId="77777777" w:rsidR="00185D9E" w:rsidRPr="00180E20" w:rsidRDefault="00185D9E" w:rsidP="00873952">
            <w:pPr>
              <w:pStyle w:val="NormalIndent"/>
              <w:jc w:val="center"/>
              <w:rPr>
                <w:sz w:val="22"/>
              </w:rPr>
            </w:pPr>
            <w:r w:rsidRPr="00180E20">
              <w:rPr>
                <w:rFonts w:hint="cs"/>
                <w:sz w:val="22"/>
                <w:rtl/>
              </w:rPr>
              <w:t>החברה</w:t>
            </w:r>
          </w:p>
        </w:tc>
      </w:tr>
      <w:tr w:rsidR="00180E20" w:rsidRPr="00180E20" w14:paraId="458DEE77" w14:textId="77777777" w:rsidTr="004C6748">
        <w:tc>
          <w:tcPr>
            <w:tcW w:w="574" w:type="dxa"/>
            <w:shd w:val="clear" w:color="auto" w:fill="auto"/>
          </w:tcPr>
          <w:p w14:paraId="2E0EAE17" w14:textId="77777777" w:rsidR="00185D9E" w:rsidRPr="00180E20" w:rsidRDefault="00185D9E" w:rsidP="00873952">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43967D3" w14:textId="77777777" w:rsidR="00185D9E" w:rsidRPr="00180E20" w:rsidRDefault="00185D9E" w:rsidP="00873952">
            <w:pPr>
              <w:pStyle w:val="NormalIndent"/>
              <w:rPr>
                <w:sz w:val="22"/>
                <w:u w:val="single"/>
                <w:rtl/>
              </w:rPr>
            </w:pPr>
          </w:p>
        </w:tc>
        <w:tc>
          <w:tcPr>
            <w:tcW w:w="98" w:type="dxa"/>
            <w:vAlign w:val="bottom"/>
          </w:tcPr>
          <w:p w14:paraId="2950B75C" w14:textId="77777777" w:rsidR="00185D9E" w:rsidRPr="00180E20" w:rsidRDefault="00185D9E" w:rsidP="00873952">
            <w:pPr>
              <w:tabs>
                <w:tab w:val="decimal" w:pos="113"/>
              </w:tabs>
              <w:spacing w:line="240" w:lineRule="exact"/>
              <w:rPr>
                <w:sz w:val="22"/>
                <w:rtl/>
              </w:rPr>
            </w:pPr>
          </w:p>
        </w:tc>
        <w:tc>
          <w:tcPr>
            <w:tcW w:w="2110" w:type="dxa"/>
            <w:gridSpan w:val="5"/>
            <w:tcBorders>
              <w:top w:val="single" w:sz="6" w:space="0" w:color="auto"/>
              <w:bottom w:val="single" w:sz="6" w:space="0" w:color="auto"/>
            </w:tcBorders>
            <w:shd w:val="clear" w:color="auto" w:fill="auto"/>
            <w:vAlign w:val="bottom"/>
          </w:tcPr>
          <w:p w14:paraId="1897169F" w14:textId="77777777" w:rsidR="00185D9E" w:rsidRPr="00180E20" w:rsidRDefault="00185D9E" w:rsidP="00873952">
            <w:pPr>
              <w:pStyle w:val="NormalIndent"/>
              <w:jc w:val="center"/>
              <w:rPr>
                <w:sz w:val="22"/>
                <w:rtl/>
              </w:rPr>
            </w:pPr>
            <w:r w:rsidRPr="00180E20">
              <w:rPr>
                <w:sz w:val="22"/>
                <w:rtl/>
              </w:rPr>
              <w:t>לשנה שהסתיימה ביום</w:t>
            </w:r>
          </w:p>
          <w:p w14:paraId="774B8F33" w14:textId="77777777" w:rsidR="00185D9E" w:rsidRPr="00180E20" w:rsidRDefault="00185D9E" w:rsidP="00873952">
            <w:pPr>
              <w:pStyle w:val="NormalIndent"/>
              <w:jc w:val="center"/>
              <w:rPr>
                <w:sz w:val="22"/>
              </w:rPr>
            </w:pPr>
            <w:r w:rsidRPr="00180E20">
              <w:rPr>
                <w:sz w:val="22"/>
                <w:rtl/>
              </w:rPr>
              <w:t>31 בדצמבר</w:t>
            </w:r>
          </w:p>
        </w:tc>
        <w:tc>
          <w:tcPr>
            <w:tcW w:w="144" w:type="dxa"/>
            <w:gridSpan w:val="2"/>
            <w:shd w:val="clear" w:color="auto" w:fill="auto"/>
            <w:vAlign w:val="bottom"/>
          </w:tcPr>
          <w:p w14:paraId="28C195A2" w14:textId="77777777" w:rsidR="00185D9E" w:rsidRPr="00180E20" w:rsidRDefault="00185D9E" w:rsidP="00873952">
            <w:pPr>
              <w:pStyle w:val="NormalIndent"/>
              <w:jc w:val="center"/>
              <w:rPr>
                <w:sz w:val="22"/>
              </w:rPr>
            </w:pPr>
          </w:p>
        </w:tc>
        <w:tc>
          <w:tcPr>
            <w:tcW w:w="2014" w:type="dxa"/>
            <w:gridSpan w:val="5"/>
            <w:tcBorders>
              <w:top w:val="single" w:sz="6" w:space="0" w:color="auto"/>
              <w:bottom w:val="single" w:sz="6" w:space="0" w:color="auto"/>
            </w:tcBorders>
            <w:shd w:val="clear" w:color="auto" w:fill="auto"/>
            <w:vAlign w:val="bottom"/>
          </w:tcPr>
          <w:p w14:paraId="2596364E" w14:textId="77777777" w:rsidR="00185D9E" w:rsidRPr="00180E20" w:rsidRDefault="00185D9E" w:rsidP="00873952">
            <w:pPr>
              <w:pStyle w:val="NormalIndent"/>
              <w:jc w:val="center"/>
              <w:rPr>
                <w:sz w:val="22"/>
                <w:rtl/>
              </w:rPr>
            </w:pPr>
            <w:r w:rsidRPr="00180E20">
              <w:rPr>
                <w:sz w:val="22"/>
                <w:rtl/>
              </w:rPr>
              <w:t>לשנה שהסתיימה ביום</w:t>
            </w:r>
          </w:p>
          <w:p w14:paraId="0EAE08A2" w14:textId="77777777" w:rsidR="00185D9E" w:rsidRPr="00180E20" w:rsidRDefault="00185D9E" w:rsidP="00873952">
            <w:pPr>
              <w:pStyle w:val="NormalIndent"/>
              <w:jc w:val="center"/>
              <w:rPr>
                <w:sz w:val="22"/>
              </w:rPr>
            </w:pPr>
            <w:r w:rsidRPr="00180E20">
              <w:rPr>
                <w:sz w:val="22"/>
                <w:rtl/>
              </w:rPr>
              <w:t>31 בדצמבר</w:t>
            </w:r>
          </w:p>
        </w:tc>
      </w:tr>
      <w:tr w:rsidR="00180E20" w:rsidRPr="00180E20" w14:paraId="22F75760" w14:textId="77777777" w:rsidTr="004C6748">
        <w:tc>
          <w:tcPr>
            <w:tcW w:w="574" w:type="dxa"/>
            <w:shd w:val="clear" w:color="auto" w:fill="auto"/>
          </w:tcPr>
          <w:p w14:paraId="71022D3C"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B8E471C" w14:textId="77777777" w:rsidR="0062016A" w:rsidRPr="00180E20" w:rsidRDefault="0062016A" w:rsidP="0062016A">
            <w:pPr>
              <w:pStyle w:val="NormalIndent"/>
              <w:rPr>
                <w:sz w:val="22"/>
                <w:u w:val="single"/>
                <w:rtl/>
              </w:rPr>
            </w:pPr>
          </w:p>
        </w:tc>
        <w:tc>
          <w:tcPr>
            <w:tcW w:w="98" w:type="dxa"/>
            <w:vAlign w:val="bottom"/>
          </w:tcPr>
          <w:p w14:paraId="1C4B082B" w14:textId="77777777" w:rsidR="0062016A" w:rsidRPr="00180E20" w:rsidRDefault="0062016A" w:rsidP="0062016A">
            <w:pPr>
              <w:tabs>
                <w:tab w:val="decimal" w:pos="113"/>
              </w:tabs>
              <w:spacing w:line="240" w:lineRule="exact"/>
              <w:rPr>
                <w:sz w:val="22"/>
                <w:rtl/>
              </w:rPr>
            </w:pPr>
          </w:p>
        </w:tc>
        <w:tc>
          <w:tcPr>
            <w:tcW w:w="1008" w:type="dxa"/>
            <w:gridSpan w:val="2"/>
            <w:tcBorders>
              <w:top w:val="single" w:sz="6" w:space="0" w:color="auto"/>
              <w:bottom w:val="single" w:sz="6" w:space="0" w:color="auto"/>
            </w:tcBorders>
            <w:shd w:val="clear" w:color="auto" w:fill="auto"/>
            <w:vAlign w:val="bottom"/>
          </w:tcPr>
          <w:p w14:paraId="05850B01" w14:textId="5F1497FD"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5C03CD60" w14:textId="77777777" w:rsidR="0062016A" w:rsidRPr="00180E20" w:rsidRDefault="0062016A" w:rsidP="0062016A">
            <w:pPr>
              <w:spacing w:line="240" w:lineRule="exact"/>
              <w:jc w:val="center"/>
              <w:rPr>
                <w:sz w:val="22"/>
                <w:rtl/>
              </w:rPr>
            </w:pPr>
          </w:p>
        </w:tc>
        <w:tc>
          <w:tcPr>
            <w:tcW w:w="989" w:type="dxa"/>
            <w:gridSpan w:val="2"/>
            <w:tcBorders>
              <w:top w:val="single" w:sz="6" w:space="0" w:color="auto"/>
              <w:bottom w:val="single" w:sz="6" w:space="0" w:color="auto"/>
            </w:tcBorders>
            <w:shd w:val="clear" w:color="auto" w:fill="auto"/>
            <w:vAlign w:val="bottom"/>
          </w:tcPr>
          <w:p w14:paraId="18EAB591" w14:textId="0E3CA35C" w:rsidR="0062016A" w:rsidRPr="00180E20" w:rsidRDefault="00180E20" w:rsidP="0062016A">
            <w:pPr>
              <w:spacing w:line="240" w:lineRule="exact"/>
              <w:jc w:val="center"/>
              <w:rPr>
                <w:sz w:val="22"/>
                <w:rtl/>
              </w:rPr>
            </w:pPr>
            <w:r>
              <w:rPr>
                <w:sz w:val="22"/>
                <w:rtl/>
              </w:rPr>
              <w:t>2023</w:t>
            </w:r>
          </w:p>
        </w:tc>
        <w:tc>
          <w:tcPr>
            <w:tcW w:w="144" w:type="dxa"/>
            <w:gridSpan w:val="2"/>
            <w:shd w:val="clear" w:color="auto" w:fill="auto"/>
            <w:vAlign w:val="bottom"/>
          </w:tcPr>
          <w:p w14:paraId="7F443F68" w14:textId="77777777" w:rsidR="0062016A" w:rsidRPr="00180E20" w:rsidRDefault="0062016A" w:rsidP="0062016A">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784180C6" w14:textId="6FC20064" w:rsidR="0062016A" w:rsidRPr="00180E20" w:rsidRDefault="00180E20" w:rsidP="0062016A">
            <w:pPr>
              <w:spacing w:line="240" w:lineRule="exact"/>
              <w:jc w:val="center"/>
              <w:rPr>
                <w:sz w:val="22"/>
                <w:rtl/>
              </w:rPr>
            </w:pPr>
            <w:r>
              <w:rPr>
                <w:sz w:val="22"/>
                <w:rtl/>
              </w:rPr>
              <w:t>2024</w:t>
            </w:r>
          </w:p>
        </w:tc>
        <w:tc>
          <w:tcPr>
            <w:tcW w:w="119" w:type="dxa"/>
            <w:gridSpan w:val="2"/>
            <w:tcBorders>
              <w:top w:val="single" w:sz="6" w:space="0" w:color="auto"/>
            </w:tcBorders>
            <w:shd w:val="clear" w:color="auto" w:fill="auto"/>
            <w:vAlign w:val="bottom"/>
          </w:tcPr>
          <w:p w14:paraId="03F61FD9" w14:textId="77777777" w:rsidR="0062016A" w:rsidRPr="00180E20" w:rsidRDefault="0062016A" w:rsidP="0062016A">
            <w:pPr>
              <w:spacing w:line="240" w:lineRule="exact"/>
              <w:jc w:val="center"/>
              <w:rPr>
                <w:sz w:val="22"/>
                <w:rtl/>
              </w:rPr>
            </w:pPr>
          </w:p>
        </w:tc>
        <w:tc>
          <w:tcPr>
            <w:tcW w:w="966" w:type="dxa"/>
            <w:gridSpan w:val="2"/>
            <w:tcBorders>
              <w:top w:val="single" w:sz="6" w:space="0" w:color="auto"/>
              <w:bottom w:val="single" w:sz="6" w:space="0" w:color="auto"/>
            </w:tcBorders>
            <w:shd w:val="clear" w:color="auto" w:fill="auto"/>
            <w:vAlign w:val="bottom"/>
          </w:tcPr>
          <w:p w14:paraId="14307B50" w14:textId="11AA45C0" w:rsidR="0062016A" w:rsidRPr="00180E20" w:rsidRDefault="00180E20" w:rsidP="0062016A">
            <w:pPr>
              <w:spacing w:line="240" w:lineRule="exact"/>
              <w:jc w:val="center"/>
              <w:rPr>
                <w:sz w:val="22"/>
                <w:rtl/>
              </w:rPr>
            </w:pPr>
            <w:r>
              <w:rPr>
                <w:sz w:val="22"/>
                <w:rtl/>
              </w:rPr>
              <w:t>2023</w:t>
            </w:r>
          </w:p>
        </w:tc>
      </w:tr>
      <w:tr w:rsidR="00180E20" w:rsidRPr="00180E20" w14:paraId="0CCD22D6" w14:textId="77777777" w:rsidTr="004C6748">
        <w:trPr>
          <w:gridAfter w:val="1"/>
          <w:wAfter w:w="12" w:type="dxa"/>
        </w:trPr>
        <w:tc>
          <w:tcPr>
            <w:tcW w:w="574" w:type="dxa"/>
            <w:shd w:val="clear" w:color="auto" w:fill="auto"/>
          </w:tcPr>
          <w:p w14:paraId="05DFB0E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1925C24" w14:textId="77777777" w:rsidR="0062016A" w:rsidRPr="00180E20" w:rsidRDefault="0062016A" w:rsidP="0062016A">
            <w:pPr>
              <w:pStyle w:val="NormalIndent"/>
              <w:rPr>
                <w:sz w:val="22"/>
                <w:u w:val="single"/>
                <w:rtl/>
              </w:rPr>
            </w:pPr>
          </w:p>
        </w:tc>
        <w:tc>
          <w:tcPr>
            <w:tcW w:w="98" w:type="dxa"/>
            <w:vAlign w:val="bottom"/>
          </w:tcPr>
          <w:p w14:paraId="16E5C332" w14:textId="77777777" w:rsidR="0062016A" w:rsidRPr="00180E20" w:rsidRDefault="0062016A" w:rsidP="0062016A">
            <w:pPr>
              <w:tabs>
                <w:tab w:val="decimal" w:pos="113"/>
              </w:tabs>
              <w:spacing w:line="240" w:lineRule="exact"/>
              <w:rPr>
                <w:sz w:val="22"/>
                <w:rtl/>
              </w:rPr>
            </w:pPr>
          </w:p>
        </w:tc>
        <w:tc>
          <w:tcPr>
            <w:tcW w:w="4256" w:type="dxa"/>
            <w:gridSpan w:val="11"/>
            <w:tcBorders>
              <w:bottom w:val="single" w:sz="6" w:space="0" w:color="auto"/>
            </w:tcBorders>
            <w:shd w:val="clear" w:color="auto" w:fill="auto"/>
            <w:vAlign w:val="bottom"/>
          </w:tcPr>
          <w:p w14:paraId="077E2138" w14:textId="77777777" w:rsidR="0062016A" w:rsidRPr="00180E20" w:rsidRDefault="0062016A" w:rsidP="0062016A">
            <w:pPr>
              <w:tabs>
                <w:tab w:val="decimal" w:pos="113"/>
              </w:tabs>
              <w:spacing w:line="240" w:lineRule="exact"/>
              <w:jc w:val="center"/>
              <w:rPr>
                <w:sz w:val="22"/>
                <w:rtl/>
              </w:rPr>
            </w:pPr>
            <w:r w:rsidRPr="00180E20">
              <w:rPr>
                <w:rFonts w:hint="cs"/>
                <w:sz w:val="22"/>
                <w:rtl/>
              </w:rPr>
              <w:t>אלפי ש"ח מדווחים</w:t>
            </w:r>
          </w:p>
        </w:tc>
      </w:tr>
      <w:tr w:rsidR="00180E20" w:rsidRPr="00180E20" w14:paraId="074A35F6" w14:textId="77777777" w:rsidTr="004C6748">
        <w:trPr>
          <w:gridAfter w:val="1"/>
          <w:wAfter w:w="12" w:type="dxa"/>
        </w:trPr>
        <w:tc>
          <w:tcPr>
            <w:tcW w:w="574" w:type="dxa"/>
            <w:shd w:val="clear" w:color="auto" w:fill="auto"/>
          </w:tcPr>
          <w:p w14:paraId="34BE15C7"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rFonts w:hint="cs"/>
                <w:sz w:val="22"/>
                <w:rtl/>
              </w:rPr>
              <w:t>יב.</w:t>
            </w:r>
          </w:p>
        </w:tc>
        <w:tc>
          <w:tcPr>
            <w:tcW w:w="3737" w:type="dxa"/>
            <w:shd w:val="clear" w:color="auto" w:fill="auto"/>
            <w:vAlign w:val="bottom"/>
          </w:tcPr>
          <w:p w14:paraId="7B56494F" w14:textId="77777777" w:rsidR="0062016A" w:rsidRPr="00180E20" w:rsidRDefault="0062016A" w:rsidP="0062016A">
            <w:pPr>
              <w:pStyle w:val="NormalIndent"/>
              <w:rPr>
                <w:sz w:val="22"/>
                <w:u w:val="single"/>
                <w:rtl/>
              </w:rPr>
            </w:pPr>
            <w:r w:rsidRPr="00180E20">
              <w:rPr>
                <w:sz w:val="22"/>
                <w:u w:val="single"/>
                <w:rtl/>
              </w:rPr>
              <w:t xml:space="preserve">הכנסות </w:t>
            </w:r>
            <w:r w:rsidRPr="00180E20">
              <w:rPr>
                <w:rFonts w:hint="cs"/>
                <w:sz w:val="22"/>
                <w:u w:val="single"/>
                <w:rtl/>
              </w:rPr>
              <w:t>ממכירות ו</w:t>
            </w:r>
            <w:r w:rsidRPr="00180E20">
              <w:rPr>
                <w:sz w:val="22"/>
                <w:u w:val="single"/>
                <w:rtl/>
              </w:rPr>
              <w:t>מביצוע עבודות</w:t>
            </w:r>
          </w:p>
        </w:tc>
        <w:tc>
          <w:tcPr>
            <w:tcW w:w="98" w:type="dxa"/>
            <w:shd w:val="clear" w:color="auto" w:fill="auto"/>
            <w:vAlign w:val="bottom"/>
          </w:tcPr>
          <w:p w14:paraId="3847499F" w14:textId="77777777" w:rsidR="0062016A" w:rsidRPr="00180E20" w:rsidRDefault="0062016A" w:rsidP="0062016A">
            <w:pPr>
              <w:pStyle w:val="NormalIndent"/>
              <w:rPr>
                <w:sz w:val="22"/>
                <w:rtl/>
              </w:rPr>
            </w:pPr>
          </w:p>
        </w:tc>
        <w:tc>
          <w:tcPr>
            <w:tcW w:w="994" w:type="dxa"/>
            <w:vAlign w:val="bottom"/>
          </w:tcPr>
          <w:p w14:paraId="21E01E3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2DF432CC"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0C4D7788"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12EF5175"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0214C010"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7118CF05"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5FCAEF46" w14:textId="77777777" w:rsidR="0062016A" w:rsidRPr="00180E20" w:rsidRDefault="0062016A" w:rsidP="0062016A">
            <w:pPr>
              <w:pStyle w:val="NormalIndent"/>
              <w:tabs>
                <w:tab w:val="decimal" w:pos="113"/>
              </w:tabs>
              <w:ind w:left="0" w:firstLine="0"/>
              <w:rPr>
                <w:sz w:val="22"/>
                <w:rtl/>
              </w:rPr>
            </w:pPr>
          </w:p>
        </w:tc>
      </w:tr>
      <w:tr w:rsidR="00180E20" w:rsidRPr="00180E20" w14:paraId="370FF73E" w14:textId="77777777" w:rsidTr="004C6748">
        <w:trPr>
          <w:gridAfter w:val="1"/>
          <w:wAfter w:w="12" w:type="dxa"/>
        </w:trPr>
        <w:tc>
          <w:tcPr>
            <w:tcW w:w="574" w:type="dxa"/>
            <w:shd w:val="clear" w:color="auto" w:fill="auto"/>
          </w:tcPr>
          <w:p w14:paraId="4504D69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65A834FE" w14:textId="77777777" w:rsidR="0062016A" w:rsidRPr="00180E20" w:rsidRDefault="0062016A" w:rsidP="0062016A">
            <w:pPr>
              <w:pStyle w:val="NormalIndent"/>
              <w:rPr>
                <w:sz w:val="22"/>
                <w:rtl/>
              </w:rPr>
            </w:pPr>
          </w:p>
        </w:tc>
        <w:tc>
          <w:tcPr>
            <w:tcW w:w="98" w:type="dxa"/>
            <w:shd w:val="clear" w:color="auto" w:fill="auto"/>
            <w:vAlign w:val="bottom"/>
          </w:tcPr>
          <w:p w14:paraId="0105D695" w14:textId="77777777" w:rsidR="0062016A" w:rsidRPr="00180E20" w:rsidRDefault="0062016A" w:rsidP="0062016A">
            <w:pPr>
              <w:pStyle w:val="NormalIndent"/>
              <w:rPr>
                <w:sz w:val="22"/>
                <w:rtl/>
              </w:rPr>
            </w:pPr>
          </w:p>
        </w:tc>
        <w:tc>
          <w:tcPr>
            <w:tcW w:w="994" w:type="dxa"/>
            <w:vAlign w:val="bottom"/>
          </w:tcPr>
          <w:p w14:paraId="5805D198"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72468849"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16E75C8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44D61C6F"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650DA34A"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573E4D56"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0C29B4F6" w14:textId="77777777" w:rsidR="0062016A" w:rsidRPr="00180E20" w:rsidRDefault="0062016A" w:rsidP="0062016A">
            <w:pPr>
              <w:pStyle w:val="NormalIndent"/>
              <w:tabs>
                <w:tab w:val="decimal" w:pos="113"/>
              </w:tabs>
              <w:ind w:left="0" w:firstLine="0"/>
              <w:rPr>
                <w:sz w:val="22"/>
                <w:rtl/>
              </w:rPr>
            </w:pPr>
          </w:p>
        </w:tc>
      </w:tr>
      <w:tr w:rsidR="00180E20" w:rsidRPr="00180E20" w14:paraId="26E6CE86" w14:textId="77777777" w:rsidTr="004C6748">
        <w:trPr>
          <w:gridAfter w:val="1"/>
          <w:wAfter w:w="12" w:type="dxa"/>
        </w:trPr>
        <w:tc>
          <w:tcPr>
            <w:tcW w:w="574" w:type="dxa"/>
            <w:shd w:val="clear" w:color="auto" w:fill="auto"/>
          </w:tcPr>
          <w:p w14:paraId="7A8CD00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7147EF9" w14:textId="77777777" w:rsidR="0062016A" w:rsidRPr="00180E20" w:rsidRDefault="0062016A" w:rsidP="0062016A">
            <w:pPr>
              <w:pStyle w:val="NormalIndent"/>
              <w:rPr>
                <w:sz w:val="22"/>
                <w:rtl/>
              </w:rPr>
            </w:pPr>
            <w:r w:rsidRPr="00180E20">
              <w:rPr>
                <w:rFonts w:hint="cs"/>
                <w:sz w:val="22"/>
                <w:rtl/>
              </w:rPr>
              <w:t>עלות הקמת הדירות ושטחי המסחר</w:t>
            </w:r>
            <w:r w:rsidRPr="00180E20">
              <w:rPr>
                <w:rFonts w:hint="cs"/>
                <w:sz w:val="22"/>
              </w:rPr>
              <w:t xml:space="preserve"> </w:t>
            </w:r>
            <w:r w:rsidRPr="00180E20">
              <w:rPr>
                <w:rFonts w:hint="cs"/>
                <w:sz w:val="22"/>
                <w:rtl/>
              </w:rPr>
              <w:t xml:space="preserve">(ראה באור </w:t>
            </w:r>
            <w:r w:rsidRPr="00180E20">
              <w:rPr>
                <w:rFonts w:hint="cs"/>
                <w:sz w:val="22"/>
                <w:shd w:val="clear" w:color="auto" w:fill="CCCCCC"/>
                <w:rtl/>
              </w:rPr>
              <w:t>10</w:t>
            </w:r>
            <w:r w:rsidRPr="00180E20">
              <w:rPr>
                <w:rFonts w:hint="cs"/>
                <w:sz w:val="22"/>
                <w:rtl/>
              </w:rPr>
              <w:t>)</w:t>
            </w:r>
          </w:p>
        </w:tc>
        <w:tc>
          <w:tcPr>
            <w:tcW w:w="98" w:type="dxa"/>
            <w:shd w:val="clear" w:color="auto" w:fill="auto"/>
            <w:vAlign w:val="bottom"/>
          </w:tcPr>
          <w:p w14:paraId="3857CA62" w14:textId="77777777" w:rsidR="0062016A" w:rsidRPr="00180E20" w:rsidRDefault="0062016A" w:rsidP="0062016A">
            <w:pPr>
              <w:pStyle w:val="NormalIndent"/>
              <w:rPr>
                <w:sz w:val="22"/>
                <w:rtl/>
              </w:rPr>
            </w:pPr>
          </w:p>
        </w:tc>
        <w:tc>
          <w:tcPr>
            <w:tcW w:w="994" w:type="dxa"/>
            <w:vAlign w:val="bottom"/>
          </w:tcPr>
          <w:p w14:paraId="1AFBE6B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CCF07DF"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3D6DC67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37646009"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20C4FCB5"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401F7183"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11528C8E" w14:textId="77777777" w:rsidR="0062016A" w:rsidRPr="00180E20" w:rsidRDefault="0062016A" w:rsidP="0062016A">
            <w:pPr>
              <w:pStyle w:val="NormalIndent"/>
              <w:tabs>
                <w:tab w:val="decimal" w:pos="113"/>
              </w:tabs>
              <w:ind w:left="0" w:firstLine="0"/>
              <w:rPr>
                <w:sz w:val="22"/>
                <w:rtl/>
              </w:rPr>
            </w:pPr>
          </w:p>
        </w:tc>
      </w:tr>
      <w:tr w:rsidR="00180E20" w:rsidRPr="00180E20" w14:paraId="4053B55F" w14:textId="77777777" w:rsidTr="004C6748">
        <w:trPr>
          <w:gridAfter w:val="1"/>
          <w:wAfter w:w="12" w:type="dxa"/>
        </w:trPr>
        <w:tc>
          <w:tcPr>
            <w:tcW w:w="574" w:type="dxa"/>
            <w:shd w:val="clear" w:color="auto" w:fill="auto"/>
          </w:tcPr>
          <w:p w14:paraId="7F8DA139"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76F10E6" w14:textId="77777777" w:rsidR="0062016A" w:rsidRPr="00180E20" w:rsidRDefault="0062016A" w:rsidP="0062016A">
            <w:pPr>
              <w:pStyle w:val="NormalIndent"/>
              <w:rPr>
                <w:sz w:val="22"/>
                <w:rtl/>
              </w:rPr>
            </w:pPr>
            <w:r w:rsidRPr="00180E20">
              <w:rPr>
                <w:rFonts w:hint="cs"/>
                <w:sz w:val="22"/>
                <w:rtl/>
              </w:rPr>
              <w:t>שינוי בהפרשה להפסד</w:t>
            </w:r>
          </w:p>
        </w:tc>
        <w:tc>
          <w:tcPr>
            <w:tcW w:w="98" w:type="dxa"/>
            <w:shd w:val="clear" w:color="auto" w:fill="auto"/>
            <w:vAlign w:val="bottom"/>
          </w:tcPr>
          <w:p w14:paraId="7AE837DE" w14:textId="77777777" w:rsidR="0062016A" w:rsidRPr="00180E20" w:rsidRDefault="0062016A" w:rsidP="0062016A">
            <w:pPr>
              <w:pStyle w:val="NormalIndent"/>
              <w:rPr>
                <w:sz w:val="22"/>
                <w:rtl/>
              </w:rPr>
            </w:pPr>
          </w:p>
        </w:tc>
        <w:tc>
          <w:tcPr>
            <w:tcW w:w="994" w:type="dxa"/>
            <w:tcBorders>
              <w:bottom w:val="single" w:sz="6" w:space="0" w:color="auto"/>
            </w:tcBorders>
            <w:shd w:val="clear" w:color="auto" w:fill="auto"/>
            <w:vAlign w:val="bottom"/>
          </w:tcPr>
          <w:p w14:paraId="39B44AA4"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54A04D51" w14:textId="77777777" w:rsidR="0062016A" w:rsidRPr="00180E20" w:rsidRDefault="0062016A" w:rsidP="0062016A">
            <w:pPr>
              <w:pStyle w:val="NormalIndent"/>
              <w:tabs>
                <w:tab w:val="decimal" w:pos="113"/>
              </w:tabs>
              <w:ind w:left="0" w:firstLine="0"/>
              <w:rPr>
                <w:sz w:val="22"/>
                <w:rtl/>
              </w:rPr>
            </w:pPr>
          </w:p>
        </w:tc>
        <w:tc>
          <w:tcPr>
            <w:tcW w:w="990" w:type="dxa"/>
            <w:gridSpan w:val="2"/>
            <w:tcBorders>
              <w:bottom w:val="single" w:sz="6" w:space="0" w:color="auto"/>
            </w:tcBorders>
            <w:shd w:val="clear" w:color="auto" w:fill="auto"/>
            <w:vAlign w:val="bottom"/>
          </w:tcPr>
          <w:p w14:paraId="24C3112B"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6A7651F2" w14:textId="77777777" w:rsidR="0062016A" w:rsidRPr="00180E20" w:rsidRDefault="0062016A" w:rsidP="0062016A">
            <w:pPr>
              <w:pStyle w:val="NormalIndent"/>
              <w:tabs>
                <w:tab w:val="decimal" w:pos="113"/>
              </w:tabs>
              <w:ind w:left="0" w:firstLine="0"/>
              <w:rPr>
                <w:sz w:val="22"/>
                <w:rtl/>
              </w:rPr>
            </w:pPr>
          </w:p>
        </w:tc>
        <w:tc>
          <w:tcPr>
            <w:tcW w:w="950" w:type="dxa"/>
            <w:gridSpan w:val="2"/>
            <w:tcBorders>
              <w:bottom w:val="single" w:sz="6" w:space="0" w:color="auto"/>
            </w:tcBorders>
            <w:shd w:val="clear" w:color="auto" w:fill="auto"/>
            <w:vAlign w:val="bottom"/>
          </w:tcPr>
          <w:p w14:paraId="58329B03"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2871A3B9" w14:textId="77777777" w:rsidR="0062016A" w:rsidRPr="00180E20" w:rsidRDefault="0062016A" w:rsidP="0062016A">
            <w:pPr>
              <w:pStyle w:val="NormalIndent"/>
              <w:tabs>
                <w:tab w:val="decimal" w:pos="113"/>
              </w:tabs>
              <w:ind w:left="0" w:firstLine="0"/>
              <w:rPr>
                <w:sz w:val="22"/>
                <w:rtl/>
              </w:rPr>
            </w:pPr>
          </w:p>
        </w:tc>
        <w:tc>
          <w:tcPr>
            <w:tcW w:w="954" w:type="dxa"/>
            <w:tcBorders>
              <w:bottom w:val="single" w:sz="6" w:space="0" w:color="auto"/>
            </w:tcBorders>
            <w:shd w:val="clear" w:color="auto" w:fill="auto"/>
            <w:vAlign w:val="bottom"/>
          </w:tcPr>
          <w:p w14:paraId="2AA2BDAF" w14:textId="77777777" w:rsidR="0062016A" w:rsidRPr="00180E20" w:rsidRDefault="0062016A" w:rsidP="0062016A">
            <w:pPr>
              <w:pStyle w:val="NormalIndent"/>
              <w:tabs>
                <w:tab w:val="decimal" w:pos="113"/>
              </w:tabs>
              <w:ind w:left="0" w:firstLine="0"/>
              <w:rPr>
                <w:sz w:val="22"/>
                <w:rtl/>
              </w:rPr>
            </w:pPr>
          </w:p>
        </w:tc>
      </w:tr>
      <w:tr w:rsidR="00180E20" w:rsidRPr="00180E20" w14:paraId="6B22F0D8" w14:textId="77777777" w:rsidTr="004C6748">
        <w:trPr>
          <w:gridAfter w:val="1"/>
          <w:wAfter w:w="12" w:type="dxa"/>
        </w:trPr>
        <w:tc>
          <w:tcPr>
            <w:tcW w:w="574" w:type="dxa"/>
            <w:shd w:val="clear" w:color="auto" w:fill="auto"/>
          </w:tcPr>
          <w:p w14:paraId="6661CC56"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0E8DC61" w14:textId="77777777" w:rsidR="0062016A" w:rsidRPr="00180E20" w:rsidRDefault="0062016A" w:rsidP="0062016A">
            <w:pPr>
              <w:pStyle w:val="NormalIndent"/>
              <w:rPr>
                <w:sz w:val="22"/>
                <w:rtl/>
              </w:rPr>
            </w:pPr>
          </w:p>
        </w:tc>
        <w:tc>
          <w:tcPr>
            <w:tcW w:w="98" w:type="dxa"/>
            <w:shd w:val="clear" w:color="auto" w:fill="auto"/>
            <w:vAlign w:val="bottom"/>
          </w:tcPr>
          <w:p w14:paraId="105B469D" w14:textId="77777777" w:rsidR="0062016A" w:rsidRPr="00180E20" w:rsidRDefault="0062016A" w:rsidP="0062016A">
            <w:pPr>
              <w:pStyle w:val="NormalIndent"/>
              <w:rPr>
                <w:sz w:val="22"/>
                <w:rtl/>
              </w:rPr>
            </w:pPr>
          </w:p>
        </w:tc>
        <w:tc>
          <w:tcPr>
            <w:tcW w:w="994" w:type="dxa"/>
            <w:tcBorders>
              <w:top w:val="single" w:sz="6" w:space="0" w:color="auto"/>
            </w:tcBorders>
            <w:vAlign w:val="bottom"/>
          </w:tcPr>
          <w:p w14:paraId="18B0B28E"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DBEA9EE" w14:textId="77777777" w:rsidR="0062016A" w:rsidRPr="00180E20" w:rsidRDefault="0062016A" w:rsidP="0062016A">
            <w:pPr>
              <w:pStyle w:val="NormalIndent"/>
              <w:tabs>
                <w:tab w:val="decimal" w:pos="113"/>
              </w:tabs>
              <w:ind w:left="0" w:firstLine="0"/>
              <w:rPr>
                <w:sz w:val="22"/>
                <w:rtl/>
              </w:rPr>
            </w:pPr>
          </w:p>
        </w:tc>
        <w:tc>
          <w:tcPr>
            <w:tcW w:w="990" w:type="dxa"/>
            <w:gridSpan w:val="2"/>
            <w:tcBorders>
              <w:top w:val="single" w:sz="6" w:space="0" w:color="auto"/>
            </w:tcBorders>
            <w:vAlign w:val="bottom"/>
          </w:tcPr>
          <w:p w14:paraId="268A0014"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1731D955" w14:textId="77777777" w:rsidR="0062016A" w:rsidRPr="00180E20" w:rsidRDefault="0062016A" w:rsidP="0062016A">
            <w:pPr>
              <w:pStyle w:val="NormalIndent"/>
              <w:tabs>
                <w:tab w:val="decimal" w:pos="113"/>
              </w:tabs>
              <w:ind w:left="0" w:firstLine="0"/>
              <w:rPr>
                <w:sz w:val="22"/>
                <w:rtl/>
              </w:rPr>
            </w:pPr>
          </w:p>
        </w:tc>
        <w:tc>
          <w:tcPr>
            <w:tcW w:w="950" w:type="dxa"/>
            <w:gridSpan w:val="2"/>
            <w:tcBorders>
              <w:top w:val="single" w:sz="6" w:space="0" w:color="auto"/>
            </w:tcBorders>
            <w:shd w:val="clear" w:color="auto" w:fill="auto"/>
            <w:vAlign w:val="bottom"/>
          </w:tcPr>
          <w:p w14:paraId="6E6B5217"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26392FBF" w14:textId="77777777" w:rsidR="0062016A" w:rsidRPr="00180E20" w:rsidRDefault="0062016A" w:rsidP="0062016A">
            <w:pPr>
              <w:pStyle w:val="NormalIndent"/>
              <w:tabs>
                <w:tab w:val="decimal" w:pos="113"/>
              </w:tabs>
              <w:ind w:left="0" w:firstLine="0"/>
              <w:rPr>
                <w:sz w:val="22"/>
                <w:rtl/>
              </w:rPr>
            </w:pPr>
          </w:p>
        </w:tc>
        <w:tc>
          <w:tcPr>
            <w:tcW w:w="954" w:type="dxa"/>
            <w:tcBorders>
              <w:top w:val="single" w:sz="6" w:space="0" w:color="auto"/>
            </w:tcBorders>
            <w:shd w:val="clear" w:color="auto" w:fill="auto"/>
            <w:vAlign w:val="bottom"/>
          </w:tcPr>
          <w:p w14:paraId="7AE981BC" w14:textId="77777777" w:rsidR="0062016A" w:rsidRPr="00180E20" w:rsidRDefault="0062016A" w:rsidP="0062016A">
            <w:pPr>
              <w:pStyle w:val="NormalIndent"/>
              <w:tabs>
                <w:tab w:val="decimal" w:pos="113"/>
              </w:tabs>
              <w:ind w:left="0" w:firstLine="0"/>
              <w:rPr>
                <w:sz w:val="22"/>
                <w:rtl/>
              </w:rPr>
            </w:pPr>
          </w:p>
        </w:tc>
      </w:tr>
      <w:tr w:rsidR="0062016A" w:rsidRPr="00180E20" w14:paraId="0E0C5A21" w14:textId="77777777" w:rsidTr="004C6748">
        <w:trPr>
          <w:gridAfter w:val="1"/>
          <w:wAfter w:w="12" w:type="dxa"/>
        </w:trPr>
        <w:tc>
          <w:tcPr>
            <w:tcW w:w="574" w:type="dxa"/>
            <w:shd w:val="clear" w:color="auto" w:fill="auto"/>
          </w:tcPr>
          <w:p w14:paraId="367E8FDF"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30622C2A" w14:textId="77777777" w:rsidR="0062016A" w:rsidRPr="00180E20" w:rsidRDefault="0062016A" w:rsidP="0062016A">
            <w:pPr>
              <w:pStyle w:val="NormalIndent"/>
              <w:rPr>
                <w:sz w:val="22"/>
                <w:rtl/>
              </w:rPr>
            </w:pPr>
          </w:p>
        </w:tc>
        <w:tc>
          <w:tcPr>
            <w:tcW w:w="98" w:type="dxa"/>
            <w:shd w:val="clear" w:color="auto" w:fill="auto"/>
            <w:vAlign w:val="bottom"/>
          </w:tcPr>
          <w:p w14:paraId="41450C0B" w14:textId="77777777" w:rsidR="0062016A" w:rsidRPr="00180E20" w:rsidRDefault="0062016A" w:rsidP="0062016A">
            <w:pPr>
              <w:pStyle w:val="NormalIndent"/>
              <w:rPr>
                <w:sz w:val="22"/>
                <w:rtl/>
              </w:rPr>
            </w:pPr>
          </w:p>
        </w:tc>
        <w:tc>
          <w:tcPr>
            <w:tcW w:w="994" w:type="dxa"/>
            <w:tcBorders>
              <w:bottom w:val="double" w:sz="6" w:space="0" w:color="auto"/>
            </w:tcBorders>
            <w:shd w:val="clear" w:color="auto" w:fill="auto"/>
            <w:vAlign w:val="bottom"/>
          </w:tcPr>
          <w:p w14:paraId="10EBD21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1E7C33A" w14:textId="77777777" w:rsidR="0062016A" w:rsidRPr="00180E20" w:rsidRDefault="0062016A" w:rsidP="0062016A">
            <w:pPr>
              <w:pStyle w:val="NormalIndent"/>
              <w:tabs>
                <w:tab w:val="decimal" w:pos="113"/>
              </w:tabs>
              <w:ind w:left="0" w:firstLine="0"/>
              <w:rPr>
                <w:sz w:val="22"/>
                <w:rtl/>
              </w:rPr>
            </w:pPr>
          </w:p>
        </w:tc>
        <w:tc>
          <w:tcPr>
            <w:tcW w:w="990" w:type="dxa"/>
            <w:gridSpan w:val="2"/>
            <w:tcBorders>
              <w:bottom w:val="double" w:sz="6" w:space="0" w:color="auto"/>
            </w:tcBorders>
            <w:shd w:val="clear" w:color="auto" w:fill="auto"/>
            <w:vAlign w:val="bottom"/>
          </w:tcPr>
          <w:p w14:paraId="7339601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7B28FC6B" w14:textId="77777777" w:rsidR="0062016A" w:rsidRPr="00180E20" w:rsidRDefault="0062016A" w:rsidP="0062016A">
            <w:pPr>
              <w:pStyle w:val="NormalIndent"/>
              <w:tabs>
                <w:tab w:val="decimal" w:pos="113"/>
              </w:tabs>
              <w:ind w:left="0" w:firstLine="0"/>
              <w:rPr>
                <w:sz w:val="22"/>
                <w:rtl/>
              </w:rPr>
            </w:pPr>
          </w:p>
        </w:tc>
        <w:tc>
          <w:tcPr>
            <w:tcW w:w="950" w:type="dxa"/>
            <w:gridSpan w:val="2"/>
            <w:tcBorders>
              <w:bottom w:val="double" w:sz="6" w:space="0" w:color="auto"/>
            </w:tcBorders>
            <w:shd w:val="clear" w:color="auto" w:fill="auto"/>
            <w:vAlign w:val="bottom"/>
          </w:tcPr>
          <w:p w14:paraId="6E688496"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3AB3681A" w14:textId="77777777" w:rsidR="0062016A" w:rsidRPr="00180E20" w:rsidRDefault="0062016A" w:rsidP="0062016A">
            <w:pPr>
              <w:pStyle w:val="NormalIndent"/>
              <w:tabs>
                <w:tab w:val="decimal" w:pos="113"/>
              </w:tabs>
              <w:ind w:left="0" w:firstLine="0"/>
              <w:rPr>
                <w:sz w:val="22"/>
                <w:rtl/>
              </w:rPr>
            </w:pPr>
          </w:p>
        </w:tc>
        <w:tc>
          <w:tcPr>
            <w:tcW w:w="954" w:type="dxa"/>
            <w:tcBorders>
              <w:bottom w:val="double" w:sz="6" w:space="0" w:color="auto"/>
            </w:tcBorders>
            <w:shd w:val="clear" w:color="auto" w:fill="auto"/>
            <w:vAlign w:val="bottom"/>
          </w:tcPr>
          <w:p w14:paraId="0FAD7FCB" w14:textId="77777777" w:rsidR="0062016A" w:rsidRPr="00180E20" w:rsidRDefault="0062016A" w:rsidP="0062016A">
            <w:pPr>
              <w:pStyle w:val="NormalIndent"/>
              <w:tabs>
                <w:tab w:val="decimal" w:pos="113"/>
              </w:tabs>
              <w:ind w:left="0" w:firstLine="0"/>
              <w:rPr>
                <w:sz w:val="22"/>
                <w:rtl/>
              </w:rPr>
            </w:pPr>
          </w:p>
        </w:tc>
      </w:tr>
    </w:tbl>
    <w:p w14:paraId="0AEA4D21" w14:textId="77777777" w:rsidR="00DA5095" w:rsidRPr="00180E20" w:rsidRDefault="00DA5095" w:rsidP="00AB4EC5">
      <w:pPr>
        <w:rPr>
          <w:rtl/>
        </w:rPr>
      </w:pPr>
    </w:p>
    <w:p w14:paraId="0912796D" w14:textId="4AF9FB00" w:rsidR="000F5185" w:rsidRPr="00180E20" w:rsidRDefault="000F5185" w:rsidP="000F5185">
      <w:pPr>
        <w:pStyle w:val="20"/>
        <w:shd w:val="clear" w:color="auto" w:fill="D9D9D9"/>
        <w:rPr>
          <w:u w:val="single"/>
          <w:rtl/>
        </w:rPr>
      </w:pPr>
      <w:r w:rsidRPr="00180E20">
        <w:rPr>
          <w:u w:val="single"/>
          <w:rtl/>
        </w:rPr>
        <w:t xml:space="preserve">נדרש בהתאם לתקן חשבונאות מספר </w:t>
      </w:r>
      <w:r w:rsidRPr="00180E20">
        <w:rPr>
          <w:rFonts w:hint="cs"/>
          <w:u w:val="single"/>
          <w:rtl/>
        </w:rPr>
        <w:t>45</w:t>
      </w:r>
      <w:r w:rsidRPr="00180E20">
        <w:rPr>
          <w:u w:val="single"/>
          <w:rtl/>
        </w:rPr>
        <w:t xml:space="preserve"> - </w:t>
      </w:r>
      <w:r w:rsidR="001D38C8" w:rsidRPr="00180E20">
        <w:rPr>
          <w:i/>
          <w:iCs/>
          <w:rtl/>
        </w:rPr>
        <w:t>הטיפול החשבונאי במענקים ממשלתיים וגילוי לגבי</w:t>
      </w:r>
      <w:r w:rsidR="00C435EE" w:rsidRPr="00180E20">
        <w:rPr>
          <w:rFonts w:hint="cs"/>
          <w:i/>
          <w:iCs/>
          <w:rtl/>
        </w:rPr>
        <w:t xml:space="preserve"> </w:t>
      </w:r>
      <w:r w:rsidR="001D38C8" w:rsidRPr="00180E20">
        <w:rPr>
          <w:i/>
          <w:iCs/>
          <w:rtl/>
        </w:rPr>
        <w:t>סיוע ממשלתי</w:t>
      </w:r>
      <w:r w:rsidR="006331A8" w:rsidRPr="00180E20">
        <w:rPr>
          <w:rFonts w:hint="cs"/>
          <w:rtl/>
        </w:rPr>
        <w:t>,</w:t>
      </w:r>
      <w:r w:rsidR="001D38C8" w:rsidRPr="00180E20">
        <w:rPr>
          <w:rFonts w:hint="cs"/>
          <w:u w:val="single"/>
          <w:rtl/>
        </w:rPr>
        <w:t xml:space="preserve"> </w:t>
      </w:r>
      <w:r w:rsidR="006331A8" w:rsidRPr="00180E20">
        <w:rPr>
          <w:rtl/>
        </w:rPr>
        <w:t xml:space="preserve">אם </w:t>
      </w:r>
      <w:r w:rsidR="009A0765" w:rsidRPr="00180E20">
        <w:rPr>
          <w:rFonts w:hint="cs"/>
          <w:u w:val="single"/>
          <w:rtl/>
        </w:rPr>
        <w:t>ה</w:t>
      </w:r>
      <w:r w:rsidR="001D38C8" w:rsidRPr="00180E20">
        <w:rPr>
          <w:rtl/>
        </w:rPr>
        <w:t>סעיף או הסעיפים שבהם נכללו מענקים ממשלתיים</w:t>
      </w:r>
      <w:r w:rsidR="009A0765" w:rsidRPr="00180E20">
        <w:rPr>
          <w:rFonts w:hint="cs"/>
          <w:rtl/>
        </w:rPr>
        <w:t xml:space="preserve"> </w:t>
      </w:r>
      <w:r w:rsidR="009A0765" w:rsidRPr="00180E20">
        <w:rPr>
          <w:rtl/>
        </w:rPr>
        <w:t>לא הוצגו בנפרד</w:t>
      </w:r>
      <w:r w:rsidR="009A0765" w:rsidRPr="00180E20">
        <w:rPr>
          <w:rFonts w:hint="cs"/>
          <w:rtl/>
        </w:rPr>
        <w:t>.</w:t>
      </w:r>
    </w:p>
    <w:p w14:paraId="24C8F156" w14:textId="77777777" w:rsidR="000F5185" w:rsidRPr="00180E20" w:rsidRDefault="000F5185" w:rsidP="000F5185">
      <w:pPr>
        <w:rPr>
          <w:sz w:val="8"/>
          <w:szCs w:val="12"/>
          <w:rtl/>
        </w:rPr>
      </w:pPr>
    </w:p>
    <w:tbl>
      <w:tblPr>
        <w:bidiVisual/>
        <w:tblW w:w="8677" w:type="dxa"/>
        <w:tblInd w:w="1086" w:type="dxa"/>
        <w:tblLayout w:type="fixed"/>
        <w:tblCellMar>
          <w:left w:w="0" w:type="dxa"/>
          <w:right w:w="0" w:type="dxa"/>
        </w:tblCellMar>
        <w:tblLook w:val="01E0" w:firstRow="1" w:lastRow="1" w:firstColumn="1" w:lastColumn="1" w:noHBand="0" w:noVBand="0"/>
      </w:tblPr>
      <w:tblGrid>
        <w:gridCol w:w="574"/>
        <w:gridCol w:w="3737"/>
        <w:gridCol w:w="98"/>
        <w:gridCol w:w="994"/>
        <w:gridCol w:w="14"/>
        <w:gridCol w:w="113"/>
        <w:gridCol w:w="13"/>
        <w:gridCol w:w="976"/>
        <w:gridCol w:w="14"/>
        <w:gridCol w:w="130"/>
        <w:gridCol w:w="929"/>
        <w:gridCol w:w="21"/>
        <w:gridCol w:w="98"/>
        <w:gridCol w:w="954"/>
        <w:gridCol w:w="12"/>
      </w:tblGrid>
      <w:tr w:rsidR="00180E20" w:rsidRPr="00180E20" w14:paraId="3BCC97B3" w14:textId="77777777" w:rsidTr="001C6B87">
        <w:tc>
          <w:tcPr>
            <w:tcW w:w="574" w:type="dxa"/>
            <w:shd w:val="clear" w:color="auto" w:fill="auto"/>
          </w:tcPr>
          <w:p w14:paraId="00A64AF8"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696B8E8" w14:textId="77777777" w:rsidR="00C435EE" w:rsidRPr="00180E20" w:rsidRDefault="00C435EE" w:rsidP="001C6B87">
            <w:pPr>
              <w:pStyle w:val="NormalIndent"/>
              <w:rPr>
                <w:sz w:val="22"/>
                <w:u w:val="single"/>
                <w:rtl/>
              </w:rPr>
            </w:pPr>
          </w:p>
        </w:tc>
        <w:tc>
          <w:tcPr>
            <w:tcW w:w="98" w:type="dxa"/>
            <w:vAlign w:val="bottom"/>
          </w:tcPr>
          <w:p w14:paraId="5F404138" w14:textId="77777777" w:rsidR="00C435EE" w:rsidRPr="00180E20" w:rsidRDefault="00C435EE" w:rsidP="001C6B87">
            <w:pPr>
              <w:tabs>
                <w:tab w:val="decimal" w:pos="113"/>
              </w:tabs>
              <w:spacing w:line="240" w:lineRule="exact"/>
              <w:rPr>
                <w:sz w:val="22"/>
                <w:rtl/>
              </w:rPr>
            </w:pPr>
          </w:p>
        </w:tc>
        <w:tc>
          <w:tcPr>
            <w:tcW w:w="2110" w:type="dxa"/>
            <w:gridSpan w:val="5"/>
            <w:tcBorders>
              <w:bottom w:val="single" w:sz="6" w:space="0" w:color="auto"/>
            </w:tcBorders>
            <w:shd w:val="clear" w:color="auto" w:fill="auto"/>
            <w:vAlign w:val="bottom"/>
          </w:tcPr>
          <w:p w14:paraId="3F12FBBC" w14:textId="77777777" w:rsidR="00C435EE" w:rsidRPr="00180E20" w:rsidRDefault="00C435EE" w:rsidP="001C6B87">
            <w:pPr>
              <w:pStyle w:val="NormalIndent"/>
              <w:jc w:val="center"/>
              <w:rPr>
                <w:sz w:val="22"/>
              </w:rPr>
            </w:pPr>
            <w:r w:rsidRPr="00180E20">
              <w:rPr>
                <w:rFonts w:hint="cs"/>
                <w:sz w:val="22"/>
                <w:rtl/>
              </w:rPr>
              <w:t>מאוחד</w:t>
            </w:r>
          </w:p>
        </w:tc>
        <w:tc>
          <w:tcPr>
            <w:tcW w:w="144" w:type="dxa"/>
            <w:gridSpan w:val="2"/>
            <w:shd w:val="clear" w:color="auto" w:fill="auto"/>
            <w:vAlign w:val="bottom"/>
          </w:tcPr>
          <w:p w14:paraId="56503596" w14:textId="77777777" w:rsidR="00C435EE" w:rsidRPr="00180E20" w:rsidRDefault="00C435EE" w:rsidP="001C6B87">
            <w:pPr>
              <w:pStyle w:val="NormalIndent"/>
              <w:jc w:val="center"/>
              <w:rPr>
                <w:sz w:val="22"/>
              </w:rPr>
            </w:pPr>
          </w:p>
        </w:tc>
        <w:tc>
          <w:tcPr>
            <w:tcW w:w="2014" w:type="dxa"/>
            <w:gridSpan w:val="5"/>
            <w:tcBorders>
              <w:bottom w:val="single" w:sz="6" w:space="0" w:color="auto"/>
            </w:tcBorders>
            <w:shd w:val="clear" w:color="auto" w:fill="auto"/>
            <w:vAlign w:val="bottom"/>
          </w:tcPr>
          <w:p w14:paraId="5E24909C" w14:textId="77777777" w:rsidR="00C435EE" w:rsidRPr="00180E20" w:rsidRDefault="00C435EE" w:rsidP="001C6B87">
            <w:pPr>
              <w:pStyle w:val="NormalIndent"/>
              <w:jc w:val="center"/>
              <w:rPr>
                <w:sz w:val="22"/>
              </w:rPr>
            </w:pPr>
            <w:r w:rsidRPr="00180E20">
              <w:rPr>
                <w:rFonts w:hint="cs"/>
                <w:sz w:val="22"/>
                <w:rtl/>
              </w:rPr>
              <w:t>החברה</w:t>
            </w:r>
          </w:p>
        </w:tc>
      </w:tr>
      <w:tr w:rsidR="00180E20" w:rsidRPr="00180E20" w14:paraId="6E1B98BE" w14:textId="77777777" w:rsidTr="001C6B87">
        <w:tc>
          <w:tcPr>
            <w:tcW w:w="574" w:type="dxa"/>
            <w:shd w:val="clear" w:color="auto" w:fill="auto"/>
          </w:tcPr>
          <w:p w14:paraId="32E47E80"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2D5D17D" w14:textId="77777777" w:rsidR="00C435EE" w:rsidRPr="00180E20" w:rsidRDefault="00C435EE" w:rsidP="001C6B87">
            <w:pPr>
              <w:pStyle w:val="NormalIndent"/>
              <w:rPr>
                <w:sz w:val="22"/>
                <w:u w:val="single"/>
                <w:rtl/>
              </w:rPr>
            </w:pPr>
          </w:p>
        </w:tc>
        <w:tc>
          <w:tcPr>
            <w:tcW w:w="98" w:type="dxa"/>
            <w:vAlign w:val="bottom"/>
          </w:tcPr>
          <w:p w14:paraId="5FD26BD8" w14:textId="77777777" w:rsidR="00C435EE" w:rsidRPr="00180E20" w:rsidRDefault="00C435EE" w:rsidP="001C6B87">
            <w:pPr>
              <w:tabs>
                <w:tab w:val="decimal" w:pos="113"/>
              </w:tabs>
              <w:spacing w:line="240" w:lineRule="exact"/>
              <w:rPr>
                <w:sz w:val="22"/>
                <w:rtl/>
              </w:rPr>
            </w:pPr>
          </w:p>
        </w:tc>
        <w:tc>
          <w:tcPr>
            <w:tcW w:w="2110" w:type="dxa"/>
            <w:gridSpan w:val="5"/>
            <w:tcBorders>
              <w:top w:val="single" w:sz="6" w:space="0" w:color="auto"/>
              <w:bottom w:val="single" w:sz="6" w:space="0" w:color="auto"/>
            </w:tcBorders>
            <w:shd w:val="clear" w:color="auto" w:fill="auto"/>
            <w:vAlign w:val="bottom"/>
          </w:tcPr>
          <w:p w14:paraId="26802998" w14:textId="77777777" w:rsidR="00C435EE" w:rsidRPr="00180E20" w:rsidRDefault="00C435EE" w:rsidP="001C6B87">
            <w:pPr>
              <w:pStyle w:val="NormalIndent"/>
              <w:jc w:val="center"/>
              <w:rPr>
                <w:sz w:val="22"/>
                <w:rtl/>
              </w:rPr>
            </w:pPr>
            <w:r w:rsidRPr="00180E20">
              <w:rPr>
                <w:sz w:val="22"/>
                <w:rtl/>
              </w:rPr>
              <w:t>לשנה שהסתיימה ביום</w:t>
            </w:r>
          </w:p>
          <w:p w14:paraId="1DC87AD2" w14:textId="77777777" w:rsidR="00C435EE" w:rsidRPr="00180E20" w:rsidRDefault="00C435EE" w:rsidP="001C6B87">
            <w:pPr>
              <w:pStyle w:val="NormalIndent"/>
              <w:jc w:val="center"/>
              <w:rPr>
                <w:sz w:val="22"/>
              </w:rPr>
            </w:pPr>
            <w:r w:rsidRPr="00180E20">
              <w:rPr>
                <w:sz w:val="22"/>
                <w:rtl/>
              </w:rPr>
              <w:t>31 בדצמבר</w:t>
            </w:r>
          </w:p>
        </w:tc>
        <w:tc>
          <w:tcPr>
            <w:tcW w:w="144" w:type="dxa"/>
            <w:gridSpan w:val="2"/>
            <w:shd w:val="clear" w:color="auto" w:fill="auto"/>
            <w:vAlign w:val="bottom"/>
          </w:tcPr>
          <w:p w14:paraId="2F1C9285" w14:textId="77777777" w:rsidR="00C435EE" w:rsidRPr="00180E20" w:rsidRDefault="00C435EE" w:rsidP="001C6B87">
            <w:pPr>
              <w:pStyle w:val="NormalIndent"/>
              <w:jc w:val="center"/>
              <w:rPr>
                <w:sz w:val="22"/>
              </w:rPr>
            </w:pPr>
          </w:p>
        </w:tc>
        <w:tc>
          <w:tcPr>
            <w:tcW w:w="2014" w:type="dxa"/>
            <w:gridSpan w:val="5"/>
            <w:tcBorders>
              <w:top w:val="single" w:sz="6" w:space="0" w:color="auto"/>
              <w:bottom w:val="single" w:sz="6" w:space="0" w:color="auto"/>
            </w:tcBorders>
            <w:shd w:val="clear" w:color="auto" w:fill="auto"/>
            <w:vAlign w:val="bottom"/>
          </w:tcPr>
          <w:p w14:paraId="762DD60C" w14:textId="77777777" w:rsidR="00C435EE" w:rsidRPr="00180E20" w:rsidRDefault="00C435EE" w:rsidP="001C6B87">
            <w:pPr>
              <w:pStyle w:val="NormalIndent"/>
              <w:jc w:val="center"/>
              <w:rPr>
                <w:sz w:val="22"/>
                <w:rtl/>
              </w:rPr>
            </w:pPr>
            <w:r w:rsidRPr="00180E20">
              <w:rPr>
                <w:sz w:val="22"/>
                <w:rtl/>
              </w:rPr>
              <w:t>לשנה שהסתיימה ביום</w:t>
            </w:r>
          </w:p>
          <w:p w14:paraId="5779937A" w14:textId="77777777" w:rsidR="00C435EE" w:rsidRPr="00180E20" w:rsidRDefault="00C435EE" w:rsidP="001C6B87">
            <w:pPr>
              <w:pStyle w:val="NormalIndent"/>
              <w:jc w:val="center"/>
              <w:rPr>
                <w:sz w:val="22"/>
              </w:rPr>
            </w:pPr>
            <w:r w:rsidRPr="00180E20">
              <w:rPr>
                <w:sz w:val="22"/>
                <w:rtl/>
              </w:rPr>
              <w:t>31 בדצמבר</w:t>
            </w:r>
          </w:p>
        </w:tc>
      </w:tr>
      <w:tr w:rsidR="00180E20" w:rsidRPr="00180E20" w14:paraId="20D4FA9F" w14:textId="77777777" w:rsidTr="001C6B87">
        <w:tc>
          <w:tcPr>
            <w:tcW w:w="574" w:type="dxa"/>
            <w:shd w:val="clear" w:color="auto" w:fill="auto"/>
          </w:tcPr>
          <w:p w14:paraId="33BFA0AB"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9838C79" w14:textId="77777777" w:rsidR="00C435EE" w:rsidRPr="00180E20" w:rsidRDefault="00C435EE" w:rsidP="001C6B87">
            <w:pPr>
              <w:pStyle w:val="NormalIndent"/>
              <w:rPr>
                <w:sz w:val="22"/>
                <w:u w:val="single"/>
                <w:rtl/>
              </w:rPr>
            </w:pPr>
          </w:p>
        </w:tc>
        <w:tc>
          <w:tcPr>
            <w:tcW w:w="98" w:type="dxa"/>
            <w:vAlign w:val="bottom"/>
          </w:tcPr>
          <w:p w14:paraId="26B0DB52" w14:textId="77777777" w:rsidR="00C435EE" w:rsidRPr="00180E20" w:rsidRDefault="00C435EE" w:rsidP="001C6B87">
            <w:pPr>
              <w:tabs>
                <w:tab w:val="decimal" w:pos="113"/>
              </w:tabs>
              <w:spacing w:line="240" w:lineRule="exact"/>
              <w:rPr>
                <w:sz w:val="22"/>
                <w:rtl/>
              </w:rPr>
            </w:pPr>
          </w:p>
        </w:tc>
        <w:tc>
          <w:tcPr>
            <w:tcW w:w="1008" w:type="dxa"/>
            <w:gridSpan w:val="2"/>
            <w:tcBorders>
              <w:top w:val="single" w:sz="6" w:space="0" w:color="auto"/>
              <w:bottom w:val="single" w:sz="6" w:space="0" w:color="auto"/>
            </w:tcBorders>
            <w:shd w:val="clear" w:color="auto" w:fill="auto"/>
            <w:vAlign w:val="bottom"/>
          </w:tcPr>
          <w:p w14:paraId="69DA98B3" w14:textId="305BC922" w:rsidR="00C435EE" w:rsidRPr="00180E20" w:rsidRDefault="00180E20" w:rsidP="001C6B87">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022108E9" w14:textId="77777777" w:rsidR="00C435EE" w:rsidRPr="00180E20" w:rsidRDefault="00C435EE" w:rsidP="001C6B87">
            <w:pPr>
              <w:spacing w:line="240" w:lineRule="exact"/>
              <w:jc w:val="center"/>
              <w:rPr>
                <w:sz w:val="22"/>
                <w:rtl/>
              </w:rPr>
            </w:pPr>
          </w:p>
        </w:tc>
        <w:tc>
          <w:tcPr>
            <w:tcW w:w="989" w:type="dxa"/>
            <w:gridSpan w:val="2"/>
            <w:tcBorders>
              <w:top w:val="single" w:sz="6" w:space="0" w:color="auto"/>
              <w:bottom w:val="single" w:sz="6" w:space="0" w:color="auto"/>
            </w:tcBorders>
            <w:shd w:val="clear" w:color="auto" w:fill="auto"/>
            <w:vAlign w:val="bottom"/>
          </w:tcPr>
          <w:p w14:paraId="485F8C1D" w14:textId="49E46809" w:rsidR="00C435EE" w:rsidRPr="00180E20" w:rsidRDefault="00180E20" w:rsidP="001C6B87">
            <w:pPr>
              <w:spacing w:line="240" w:lineRule="exact"/>
              <w:jc w:val="center"/>
              <w:rPr>
                <w:sz w:val="22"/>
                <w:rtl/>
              </w:rPr>
            </w:pPr>
            <w:r>
              <w:rPr>
                <w:sz w:val="22"/>
                <w:rtl/>
              </w:rPr>
              <w:t>2023</w:t>
            </w:r>
          </w:p>
        </w:tc>
        <w:tc>
          <w:tcPr>
            <w:tcW w:w="144" w:type="dxa"/>
            <w:gridSpan w:val="2"/>
            <w:shd w:val="clear" w:color="auto" w:fill="auto"/>
            <w:vAlign w:val="bottom"/>
          </w:tcPr>
          <w:p w14:paraId="148F1A98" w14:textId="77777777" w:rsidR="00C435EE" w:rsidRPr="00180E20" w:rsidRDefault="00C435EE" w:rsidP="001C6B87">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50FBEC78" w14:textId="4AF42FCC" w:rsidR="00C435EE" w:rsidRPr="00180E20" w:rsidRDefault="00180E20" w:rsidP="001C6B87">
            <w:pPr>
              <w:spacing w:line="240" w:lineRule="exact"/>
              <w:jc w:val="center"/>
              <w:rPr>
                <w:sz w:val="22"/>
                <w:rtl/>
              </w:rPr>
            </w:pPr>
            <w:r>
              <w:rPr>
                <w:sz w:val="22"/>
                <w:rtl/>
              </w:rPr>
              <w:t>2024</w:t>
            </w:r>
          </w:p>
        </w:tc>
        <w:tc>
          <w:tcPr>
            <w:tcW w:w="119" w:type="dxa"/>
            <w:gridSpan w:val="2"/>
            <w:tcBorders>
              <w:top w:val="single" w:sz="6" w:space="0" w:color="auto"/>
            </w:tcBorders>
            <w:shd w:val="clear" w:color="auto" w:fill="auto"/>
            <w:vAlign w:val="bottom"/>
          </w:tcPr>
          <w:p w14:paraId="6BAB9AB9" w14:textId="77777777" w:rsidR="00C435EE" w:rsidRPr="00180E20" w:rsidRDefault="00C435EE" w:rsidP="001C6B87">
            <w:pPr>
              <w:spacing w:line="240" w:lineRule="exact"/>
              <w:jc w:val="center"/>
              <w:rPr>
                <w:sz w:val="22"/>
                <w:rtl/>
              </w:rPr>
            </w:pPr>
          </w:p>
        </w:tc>
        <w:tc>
          <w:tcPr>
            <w:tcW w:w="966" w:type="dxa"/>
            <w:gridSpan w:val="2"/>
            <w:tcBorders>
              <w:top w:val="single" w:sz="6" w:space="0" w:color="auto"/>
              <w:bottom w:val="single" w:sz="6" w:space="0" w:color="auto"/>
            </w:tcBorders>
            <w:shd w:val="clear" w:color="auto" w:fill="auto"/>
            <w:vAlign w:val="bottom"/>
          </w:tcPr>
          <w:p w14:paraId="315B90F6" w14:textId="1C8FEA19" w:rsidR="00C435EE" w:rsidRPr="00180E20" w:rsidRDefault="00180E20" w:rsidP="001C6B87">
            <w:pPr>
              <w:spacing w:line="240" w:lineRule="exact"/>
              <w:jc w:val="center"/>
              <w:rPr>
                <w:sz w:val="22"/>
                <w:rtl/>
              </w:rPr>
            </w:pPr>
            <w:r>
              <w:rPr>
                <w:sz w:val="22"/>
                <w:rtl/>
              </w:rPr>
              <w:t>2023</w:t>
            </w:r>
          </w:p>
        </w:tc>
      </w:tr>
      <w:tr w:rsidR="00180E20" w:rsidRPr="00180E20" w14:paraId="0BC8A4CB" w14:textId="77777777" w:rsidTr="001C6B87">
        <w:trPr>
          <w:gridAfter w:val="1"/>
          <w:wAfter w:w="12" w:type="dxa"/>
        </w:trPr>
        <w:tc>
          <w:tcPr>
            <w:tcW w:w="574" w:type="dxa"/>
            <w:shd w:val="clear" w:color="auto" w:fill="auto"/>
          </w:tcPr>
          <w:p w14:paraId="259F63A8"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6EBED8DA" w14:textId="77777777" w:rsidR="00C435EE" w:rsidRPr="00180E20" w:rsidRDefault="00C435EE" w:rsidP="001C6B87">
            <w:pPr>
              <w:pStyle w:val="NormalIndent"/>
              <w:rPr>
                <w:sz w:val="22"/>
                <w:u w:val="single"/>
                <w:rtl/>
              </w:rPr>
            </w:pPr>
          </w:p>
        </w:tc>
        <w:tc>
          <w:tcPr>
            <w:tcW w:w="98" w:type="dxa"/>
            <w:vAlign w:val="bottom"/>
          </w:tcPr>
          <w:p w14:paraId="2A922592" w14:textId="77777777" w:rsidR="00C435EE" w:rsidRPr="00180E20" w:rsidRDefault="00C435EE" w:rsidP="001C6B87">
            <w:pPr>
              <w:tabs>
                <w:tab w:val="decimal" w:pos="113"/>
              </w:tabs>
              <w:spacing w:line="240" w:lineRule="exact"/>
              <w:rPr>
                <w:sz w:val="22"/>
                <w:rtl/>
              </w:rPr>
            </w:pPr>
          </w:p>
        </w:tc>
        <w:tc>
          <w:tcPr>
            <w:tcW w:w="4256" w:type="dxa"/>
            <w:gridSpan w:val="11"/>
            <w:tcBorders>
              <w:bottom w:val="single" w:sz="6" w:space="0" w:color="auto"/>
            </w:tcBorders>
            <w:shd w:val="clear" w:color="auto" w:fill="auto"/>
            <w:vAlign w:val="bottom"/>
          </w:tcPr>
          <w:p w14:paraId="43B82DFA" w14:textId="77777777" w:rsidR="00C435EE" w:rsidRPr="00180E20" w:rsidRDefault="00C435EE" w:rsidP="001C6B87">
            <w:pPr>
              <w:tabs>
                <w:tab w:val="decimal" w:pos="113"/>
              </w:tabs>
              <w:spacing w:line="240" w:lineRule="exact"/>
              <w:jc w:val="center"/>
              <w:rPr>
                <w:sz w:val="22"/>
                <w:rtl/>
              </w:rPr>
            </w:pPr>
            <w:r w:rsidRPr="00180E20">
              <w:rPr>
                <w:rFonts w:hint="cs"/>
                <w:sz w:val="22"/>
                <w:rtl/>
              </w:rPr>
              <w:t>אלפי ש"ח מדווחים</w:t>
            </w:r>
          </w:p>
        </w:tc>
      </w:tr>
      <w:tr w:rsidR="00180E20" w:rsidRPr="00180E20" w14:paraId="4A04BE5B" w14:textId="77777777" w:rsidTr="001C6B87">
        <w:trPr>
          <w:gridAfter w:val="1"/>
          <w:wAfter w:w="12" w:type="dxa"/>
        </w:trPr>
        <w:tc>
          <w:tcPr>
            <w:tcW w:w="574" w:type="dxa"/>
            <w:shd w:val="clear" w:color="auto" w:fill="auto"/>
          </w:tcPr>
          <w:p w14:paraId="2B66B279" w14:textId="70FA9E46" w:rsidR="00C435EE" w:rsidRPr="00180E20" w:rsidRDefault="00C435EE" w:rsidP="001C6B87">
            <w:pPr>
              <w:tabs>
                <w:tab w:val="left" w:pos="113"/>
                <w:tab w:val="left" w:pos="227"/>
                <w:tab w:val="left" w:pos="510"/>
              </w:tabs>
              <w:spacing w:line="240" w:lineRule="exact"/>
              <w:ind w:left="113" w:hanging="57"/>
              <w:jc w:val="left"/>
              <w:rPr>
                <w:sz w:val="22"/>
                <w:rtl/>
              </w:rPr>
            </w:pPr>
            <w:r w:rsidRPr="00180E20">
              <w:rPr>
                <w:rFonts w:hint="cs"/>
                <w:sz w:val="22"/>
                <w:rtl/>
              </w:rPr>
              <w:t>יג.</w:t>
            </w:r>
          </w:p>
        </w:tc>
        <w:tc>
          <w:tcPr>
            <w:tcW w:w="3737" w:type="dxa"/>
            <w:shd w:val="clear" w:color="auto" w:fill="auto"/>
            <w:vAlign w:val="bottom"/>
          </w:tcPr>
          <w:p w14:paraId="1DD9A4AD" w14:textId="49B13D30" w:rsidR="00C435EE" w:rsidRPr="00180E20" w:rsidRDefault="00C435EE" w:rsidP="001C6B87">
            <w:pPr>
              <w:pStyle w:val="NormalIndent"/>
              <w:rPr>
                <w:sz w:val="22"/>
                <w:u w:val="single"/>
                <w:rtl/>
              </w:rPr>
            </w:pPr>
            <w:r w:rsidRPr="00180E20">
              <w:rPr>
                <w:rFonts w:hint="cs"/>
                <w:sz w:val="22"/>
                <w:u w:val="single"/>
                <w:rtl/>
              </w:rPr>
              <w:t>הסעיפים בהם נכללו מענקים ממשלתיים</w:t>
            </w:r>
          </w:p>
        </w:tc>
        <w:tc>
          <w:tcPr>
            <w:tcW w:w="98" w:type="dxa"/>
            <w:shd w:val="clear" w:color="auto" w:fill="auto"/>
            <w:vAlign w:val="bottom"/>
          </w:tcPr>
          <w:p w14:paraId="418F36B9" w14:textId="77777777" w:rsidR="00C435EE" w:rsidRPr="00180E20" w:rsidRDefault="00C435EE" w:rsidP="001C6B87">
            <w:pPr>
              <w:pStyle w:val="NormalIndent"/>
              <w:rPr>
                <w:sz w:val="22"/>
                <w:rtl/>
              </w:rPr>
            </w:pPr>
          </w:p>
        </w:tc>
        <w:tc>
          <w:tcPr>
            <w:tcW w:w="994" w:type="dxa"/>
            <w:vAlign w:val="bottom"/>
          </w:tcPr>
          <w:p w14:paraId="2E3321B0"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7AA0258A"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6CCD1FB5"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14465745"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698EB6EC"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230C792B"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30911CA5" w14:textId="77777777" w:rsidR="00C435EE" w:rsidRPr="00180E20" w:rsidRDefault="00C435EE" w:rsidP="001C6B87">
            <w:pPr>
              <w:pStyle w:val="NormalIndent"/>
              <w:tabs>
                <w:tab w:val="decimal" w:pos="113"/>
              </w:tabs>
              <w:ind w:left="0" w:firstLine="0"/>
              <w:rPr>
                <w:sz w:val="22"/>
                <w:rtl/>
              </w:rPr>
            </w:pPr>
          </w:p>
        </w:tc>
      </w:tr>
      <w:tr w:rsidR="00180E20" w:rsidRPr="00180E20" w14:paraId="65081A3A" w14:textId="77777777" w:rsidTr="001C6B87">
        <w:trPr>
          <w:gridAfter w:val="1"/>
          <w:wAfter w:w="12" w:type="dxa"/>
        </w:trPr>
        <w:tc>
          <w:tcPr>
            <w:tcW w:w="574" w:type="dxa"/>
            <w:shd w:val="clear" w:color="auto" w:fill="auto"/>
          </w:tcPr>
          <w:p w14:paraId="33078FC9"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4423ECFC" w14:textId="77777777" w:rsidR="00C435EE" w:rsidRPr="00180E20" w:rsidRDefault="00C435EE" w:rsidP="001C6B87">
            <w:pPr>
              <w:pStyle w:val="NormalIndent"/>
              <w:rPr>
                <w:sz w:val="22"/>
                <w:rtl/>
              </w:rPr>
            </w:pPr>
          </w:p>
        </w:tc>
        <w:tc>
          <w:tcPr>
            <w:tcW w:w="98" w:type="dxa"/>
            <w:shd w:val="clear" w:color="auto" w:fill="auto"/>
            <w:vAlign w:val="bottom"/>
          </w:tcPr>
          <w:p w14:paraId="314746A8" w14:textId="77777777" w:rsidR="00C435EE" w:rsidRPr="00180E20" w:rsidRDefault="00C435EE" w:rsidP="001C6B87">
            <w:pPr>
              <w:pStyle w:val="NormalIndent"/>
              <w:rPr>
                <w:sz w:val="22"/>
                <w:rtl/>
              </w:rPr>
            </w:pPr>
          </w:p>
        </w:tc>
        <w:tc>
          <w:tcPr>
            <w:tcW w:w="994" w:type="dxa"/>
            <w:vAlign w:val="bottom"/>
          </w:tcPr>
          <w:p w14:paraId="166E5CF9"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22F169F1"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2279FFD8"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3D58CB46"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127B130D"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16968C4D"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289130C1" w14:textId="77777777" w:rsidR="00C435EE" w:rsidRPr="00180E20" w:rsidRDefault="00C435EE" w:rsidP="001C6B87">
            <w:pPr>
              <w:pStyle w:val="NormalIndent"/>
              <w:tabs>
                <w:tab w:val="decimal" w:pos="113"/>
              </w:tabs>
              <w:ind w:left="0" w:firstLine="0"/>
              <w:rPr>
                <w:sz w:val="22"/>
                <w:rtl/>
              </w:rPr>
            </w:pPr>
          </w:p>
        </w:tc>
      </w:tr>
      <w:tr w:rsidR="00180E20" w:rsidRPr="00180E20" w14:paraId="088BEDE6" w14:textId="77777777" w:rsidTr="001C6B87">
        <w:trPr>
          <w:gridAfter w:val="1"/>
          <w:wAfter w:w="12" w:type="dxa"/>
        </w:trPr>
        <w:tc>
          <w:tcPr>
            <w:tcW w:w="574" w:type="dxa"/>
            <w:shd w:val="clear" w:color="auto" w:fill="auto"/>
          </w:tcPr>
          <w:p w14:paraId="02E3132B"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C6301E8" w14:textId="2A081157" w:rsidR="00C435EE" w:rsidRPr="00180E20" w:rsidRDefault="00C435EE" w:rsidP="001C6B87">
            <w:pPr>
              <w:pStyle w:val="NormalIndent"/>
              <w:rPr>
                <w:sz w:val="22"/>
                <w:rtl/>
              </w:rPr>
            </w:pPr>
            <w:r w:rsidRPr="00180E20">
              <w:rPr>
                <w:sz w:val="22"/>
                <w:rtl/>
              </w:rPr>
              <w:t>הוצאות</w:t>
            </w:r>
            <w:r w:rsidRPr="00180E20">
              <w:rPr>
                <w:i/>
                <w:iCs/>
                <w:sz w:val="22"/>
                <w:rtl/>
              </w:rPr>
              <w:t xml:space="preserve"> </w:t>
            </w:r>
            <w:r w:rsidRPr="00180E20">
              <w:rPr>
                <w:sz w:val="22"/>
                <w:rtl/>
              </w:rPr>
              <w:t>מחקר ופיתוח, נטו</w:t>
            </w:r>
          </w:p>
        </w:tc>
        <w:tc>
          <w:tcPr>
            <w:tcW w:w="98" w:type="dxa"/>
            <w:shd w:val="clear" w:color="auto" w:fill="auto"/>
            <w:vAlign w:val="bottom"/>
          </w:tcPr>
          <w:p w14:paraId="5D4CFE58" w14:textId="77777777" w:rsidR="00C435EE" w:rsidRPr="00180E20" w:rsidRDefault="00C435EE" w:rsidP="001C6B87">
            <w:pPr>
              <w:pStyle w:val="NormalIndent"/>
              <w:rPr>
                <w:sz w:val="22"/>
                <w:rtl/>
              </w:rPr>
            </w:pPr>
          </w:p>
        </w:tc>
        <w:tc>
          <w:tcPr>
            <w:tcW w:w="994" w:type="dxa"/>
            <w:vAlign w:val="bottom"/>
          </w:tcPr>
          <w:p w14:paraId="6DC65760"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6D12DCCF"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07ADD070"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32220712"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5E7601B9"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702CFB48"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08B0FAA3" w14:textId="77777777" w:rsidR="00C435EE" w:rsidRPr="00180E20" w:rsidRDefault="00C435EE" w:rsidP="001C6B87">
            <w:pPr>
              <w:pStyle w:val="NormalIndent"/>
              <w:tabs>
                <w:tab w:val="decimal" w:pos="113"/>
              </w:tabs>
              <w:ind w:left="0" w:firstLine="0"/>
              <w:rPr>
                <w:sz w:val="22"/>
                <w:rtl/>
              </w:rPr>
            </w:pPr>
          </w:p>
        </w:tc>
      </w:tr>
      <w:tr w:rsidR="009A0765" w:rsidRPr="00180E20" w:rsidDel="009A0765" w14:paraId="67B9E56D" w14:textId="77777777" w:rsidTr="001C6B87">
        <w:trPr>
          <w:gridAfter w:val="1"/>
          <w:wAfter w:w="12" w:type="dxa"/>
        </w:trPr>
        <w:tc>
          <w:tcPr>
            <w:tcW w:w="574" w:type="dxa"/>
            <w:shd w:val="clear" w:color="auto" w:fill="auto"/>
          </w:tcPr>
          <w:p w14:paraId="486D6D03" w14:textId="77777777" w:rsidR="009A0765" w:rsidRPr="00180E20" w:rsidDel="009A0765" w:rsidRDefault="009A0765" w:rsidP="00C435EE">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28FBDB24" w14:textId="1E35071E" w:rsidR="009A0765" w:rsidRPr="00180E20" w:rsidDel="009A0765" w:rsidRDefault="008B0505" w:rsidP="00C435EE">
            <w:pPr>
              <w:pStyle w:val="NormalIndent"/>
              <w:rPr>
                <w:sz w:val="22"/>
                <w:rtl/>
              </w:rPr>
            </w:pPr>
            <w:r w:rsidRPr="00180E20">
              <w:rPr>
                <w:rFonts w:hint="cs"/>
                <w:sz w:val="22"/>
                <w:rtl/>
              </w:rPr>
              <w:t>הכנסות אחרות, נטו</w:t>
            </w:r>
            <w:r w:rsidRPr="00BE4100">
              <w:rPr>
                <w:rStyle w:val="FootnoteReference"/>
                <w:rtl/>
              </w:rPr>
              <w:footnoteReference w:id="118"/>
            </w:r>
          </w:p>
        </w:tc>
        <w:tc>
          <w:tcPr>
            <w:tcW w:w="98" w:type="dxa"/>
            <w:shd w:val="clear" w:color="auto" w:fill="auto"/>
            <w:vAlign w:val="bottom"/>
          </w:tcPr>
          <w:p w14:paraId="6112BFC1" w14:textId="77777777" w:rsidR="009A0765" w:rsidRPr="00180E20" w:rsidDel="009A0765" w:rsidRDefault="009A0765" w:rsidP="00C435EE">
            <w:pPr>
              <w:pStyle w:val="NormalIndent"/>
              <w:rPr>
                <w:sz w:val="22"/>
                <w:rtl/>
              </w:rPr>
            </w:pPr>
          </w:p>
        </w:tc>
        <w:tc>
          <w:tcPr>
            <w:tcW w:w="994" w:type="dxa"/>
            <w:tcBorders>
              <w:bottom w:val="single" w:sz="6" w:space="0" w:color="auto"/>
            </w:tcBorders>
            <w:shd w:val="clear" w:color="auto" w:fill="auto"/>
            <w:vAlign w:val="bottom"/>
          </w:tcPr>
          <w:p w14:paraId="27533A7D" w14:textId="77777777" w:rsidR="009A0765" w:rsidRPr="00180E20" w:rsidDel="009A0765" w:rsidRDefault="009A0765" w:rsidP="00C435EE">
            <w:pPr>
              <w:pStyle w:val="NormalIndent"/>
              <w:tabs>
                <w:tab w:val="decimal" w:pos="113"/>
              </w:tabs>
              <w:ind w:left="0" w:firstLine="0"/>
              <w:rPr>
                <w:sz w:val="22"/>
                <w:rtl/>
              </w:rPr>
            </w:pPr>
          </w:p>
        </w:tc>
        <w:tc>
          <w:tcPr>
            <w:tcW w:w="140" w:type="dxa"/>
            <w:gridSpan w:val="3"/>
            <w:vAlign w:val="bottom"/>
          </w:tcPr>
          <w:p w14:paraId="3EF78C0D" w14:textId="77777777" w:rsidR="009A0765" w:rsidRPr="00180E20" w:rsidDel="009A0765" w:rsidRDefault="009A0765" w:rsidP="00C435EE">
            <w:pPr>
              <w:pStyle w:val="NormalIndent"/>
              <w:tabs>
                <w:tab w:val="decimal" w:pos="113"/>
              </w:tabs>
              <w:ind w:left="0" w:firstLine="0"/>
              <w:rPr>
                <w:sz w:val="22"/>
                <w:rtl/>
              </w:rPr>
            </w:pPr>
          </w:p>
        </w:tc>
        <w:tc>
          <w:tcPr>
            <w:tcW w:w="990" w:type="dxa"/>
            <w:gridSpan w:val="2"/>
            <w:tcBorders>
              <w:bottom w:val="single" w:sz="6" w:space="0" w:color="auto"/>
            </w:tcBorders>
            <w:shd w:val="clear" w:color="auto" w:fill="auto"/>
            <w:vAlign w:val="bottom"/>
          </w:tcPr>
          <w:p w14:paraId="39C4A2DE" w14:textId="77777777" w:rsidR="009A0765" w:rsidRPr="00180E20" w:rsidDel="009A0765" w:rsidRDefault="009A0765" w:rsidP="00C435EE">
            <w:pPr>
              <w:pStyle w:val="NormalIndent"/>
              <w:tabs>
                <w:tab w:val="decimal" w:pos="113"/>
              </w:tabs>
              <w:ind w:left="0" w:firstLine="0"/>
              <w:rPr>
                <w:sz w:val="22"/>
                <w:rtl/>
              </w:rPr>
            </w:pPr>
          </w:p>
        </w:tc>
        <w:tc>
          <w:tcPr>
            <w:tcW w:w="130" w:type="dxa"/>
            <w:shd w:val="clear" w:color="auto" w:fill="auto"/>
            <w:vAlign w:val="bottom"/>
          </w:tcPr>
          <w:p w14:paraId="47A8F7D0" w14:textId="77777777" w:rsidR="009A0765" w:rsidRPr="00180E20" w:rsidDel="009A0765" w:rsidRDefault="009A0765" w:rsidP="00C435EE">
            <w:pPr>
              <w:pStyle w:val="NormalIndent"/>
              <w:tabs>
                <w:tab w:val="decimal" w:pos="113"/>
              </w:tabs>
              <w:ind w:left="0" w:firstLine="0"/>
              <w:rPr>
                <w:sz w:val="22"/>
                <w:rtl/>
              </w:rPr>
            </w:pPr>
          </w:p>
        </w:tc>
        <w:tc>
          <w:tcPr>
            <w:tcW w:w="950" w:type="dxa"/>
            <w:gridSpan w:val="2"/>
            <w:tcBorders>
              <w:bottom w:val="single" w:sz="6" w:space="0" w:color="auto"/>
            </w:tcBorders>
            <w:shd w:val="clear" w:color="auto" w:fill="auto"/>
            <w:vAlign w:val="bottom"/>
          </w:tcPr>
          <w:p w14:paraId="3837C63F" w14:textId="77777777" w:rsidR="009A0765" w:rsidRPr="00180E20" w:rsidDel="009A0765" w:rsidRDefault="009A0765" w:rsidP="00C435EE">
            <w:pPr>
              <w:pStyle w:val="NormalIndent"/>
              <w:tabs>
                <w:tab w:val="decimal" w:pos="113"/>
              </w:tabs>
              <w:ind w:left="0" w:firstLine="0"/>
              <w:rPr>
                <w:sz w:val="22"/>
                <w:rtl/>
              </w:rPr>
            </w:pPr>
          </w:p>
        </w:tc>
        <w:tc>
          <w:tcPr>
            <w:tcW w:w="98" w:type="dxa"/>
            <w:shd w:val="clear" w:color="auto" w:fill="auto"/>
            <w:vAlign w:val="bottom"/>
          </w:tcPr>
          <w:p w14:paraId="4EBD3700" w14:textId="77777777" w:rsidR="009A0765" w:rsidRPr="00180E20" w:rsidDel="009A0765" w:rsidRDefault="009A0765" w:rsidP="00C435EE">
            <w:pPr>
              <w:pStyle w:val="NormalIndent"/>
              <w:tabs>
                <w:tab w:val="decimal" w:pos="113"/>
              </w:tabs>
              <w:ind w:left="0" w:firstLine="0"/>
              <w:rPr>
                <w:sz w:val="22"/>
                <w:rtl/>
              </w:rPr>
            </w:pPr>
          </w:p>
        </w:tc>
        <w:tc>
          <w:tcPr>
            <w:tcW w:w="954" w:type="dxa"/>
            <w:tcBorders>
              <w:bottom w:val="single" w:sz="6" w:space="0" w:color="auto"/>
            </w:tcBorders>
            <w:shd w:val="clear" w:color="auto" w:fill="auto"/>
            <w:vAlign w:val="bottom"/>
          </w:tcPr>
          <w:p w14:paraId="4BF3EC37" w14:textId="77777777" w:rsidR="009A0765" w:rsidRPr="00180E20" w:rsidDel="009A0765" w:rsidRDefault="009A0765" w:rsidP="00C435EE">
            <w:pPr>
              <w:pStyle w:val="NormalIndent"/>
              <w:tabs>
                <w:tab w:val="decimal" w:pos="113"/>
              </w:tabs>
              <w:ind w:left="0" w:firstLine="0"/>
              <w:rPr>
                <w:sz w:val="22"/>
                <w:rtl/>
              </w:rPr>
            </w:pPr>
          </w:p>
        </w:tc>
      </w:tr>
    </w:tbl>
    <w:p w14:paraId="04F222A1" w14:textId="77777777" w:rsidR="006331A8" w:rsidRPr="00180E20" w:rsidRDefault="006331A8" w:rsidP="00AB4EC5">
      <w:pPr>
        <w:rPr>
          <w:rtl/>
        </w:rPr>
      </w:pPr>
    </w:p>
    <w:p w14:paraId="599D93BF" w14:textId="77777777" w:rsidR="00EE3483" w:rsidRPr="00180E20" w:rsidRDefault="00EE3483" w:rsidP="00DA5095">
      <w:pPr>
        <w:rPr>
          <w:rtl/>
        </w:rPr>
      </w:pPr>
    </w:p>
    <w:p w14:paraId="0D39FF66" w14:textId="77777777" w:rsidR="00DA5095" w:rsidRPr="00180E20" w:rsidRDefault="00DA5095" w:rsidP="004D5D70">
      <w:pPr>
        <w:pStyle w:val="Heading1"/>
        <w:pBdr>
          <w:bottom w:val="none" w:sz="0" w:space="0" w:color="auto"/>
        </w:pBdr>
        <w:rPr>
          <w:b/>
          <w:bCs w:val="0"/>
          <w:rtl/>
        </w:rPr>
      </w:pPr>
      <w:bookmarkStart w:id="634" w:name="_Toc29796734"/>
      <w:bookmarkStart w:id="635" w:name="_Toc29797573"/>
      <w:bookmarkStart w:id="636" w:name="_Toc29797733"/>
      <w:bookmarkStart w:id="637" w:name="_Toc60984536"/>
      <w:bookmarkStart w:id="638" w:name="_Toc532800392"/>
      <w:bookmarkStart w:id="639" w:name="_Toc535127709"/>
      <w:bookmarkStart w:id="640" w:name="_Toc26607283"/>
      <w:bookmarkStart w:id="641" w:name="_Toc26607812"/>
      <w:bookmarkStart w:id="642" w:name="_Toc26614885"/>
      <w:bookmarkStart w:id="643" w:name="_Toc200347435"/>
      <w:r w:rsidRPr="00180E20">
        <w:rPr>
          <w:b/>
          <w:bCs w:val="0"/>
          <w:rtl/>
        </w:rPr>
        <w:t xml:space="preserve">באור </w:t>
      </w:r>
      <w:r w:rsidR="001D17BE" w:rsidRPr="00180E20">
        <w:rPr>
          <w:b/>
          <w:bCs w:val="0"/>
          <w:rtl/>
        </w:rPr>
        <w:t>32</w:t>
      </w:r>
      <w:r w:rsidRPr="00180E20">
        <w:rPr>
          <w:b/>
          <w:bCs w:val="0"/>
          <w:rtl/>
        </w:rPr>
        <w:t>: -</w:t>
      </w:r>
      <w:r w:rsidRPr="00180E20">
        <w:rPr>
          <w:b/>
          <w:bCs w:val="0"/>
          <w:rtl/>
        </w:rPr>
        <w:tab/>
      </w:r>
      <w:bookmarkEnd w:id="634"/>
      <w:bookmarkEnd w:id="635"/>
      <w:bookmarkEnd w:id="636"/>
      <w:bookmarkEnd w:id="637"/>
      <w:r w:rsidR="003D5716" w:rsidRPr="00180E20">
        <w:rPr>
          <w:rFonts w:hint="eastAsia"/>
          <w:b/>
          <w:bCs w:val="0"/>
          <w:u w:val="single"/>
          <w:rtl/>
        </w:rPr>
        <w:t>קבוצת</w:t>
      </w:r>
      <w:r w:rsidR="003D5716" w:rsidRPr="00180E20">
        <w:rPr>
          <w:b/>
          <w:bCs w:val="0"/>
          <w:u w:val="single"/>
          <w:rtl/>
        </w:rPr>
        <w:t xml:space="preserve"> </w:t>
      </w:r>
      <w:r w:rsidR="003D5716" w:rsidRPr="00180E20">
        <w:rPr>
          <w:rFonts w:hint="eastAsia"/>
          <w:b/>
          <w:bCs w:val="0"/>
          <w:u w:val="single"/>
          <w:rtl/>
        </w:rPr>
        <w:t>מימוש</w:t>
      </w:r>
      <w:r w:rsidR="003D5716" w:rsidRPr="00180E20">
        <w:rPr>
          <w:b/>
          <w:bCs w:val="0"/>
          <w:u w:val="single"/>
          <w:rtl/>
        </w:rPr>
        <w:t xml:space="preserve"> </w:t>
      </w:r>
      <w:r w:rsidR="003D5716" w:rsidRPr="00180E20">
        <w:rPr>
          <w:rFonts w:hint="eastAsia"/>
          <w:b/>
          <w:bCs w:val="0"/>
          <w:u w:val="single"/>
          <w:rtl/>
        </w:rPr>
        <w:t>המוחזקת</w:t>
      </w:r>
      <w:r w:rsidR="003D5716" w:rsidRPr="00180E20">
        <w:rPr>
          <w:b/>
          <w:bCs w:val="0"/>
          <w:u w:val="single"/>
          <w:rtl/>
        </w:rPr>
        <w:t xml:space="preserve"> </w:t>
      </w:r>
      <w:r w:rsidR="003D5716" w:rsidRPr="00180E20">
        <w:rPr>
          <w:rFonts w:hint="eastAsia"/>
          <w:b/>
          <w:bCs w:val="0"/>
          <w:u w:val="single"/>
          <w:rtl/>
        </w:rPr>
        <w:t>למכירה</w:t>
      </w:r>
      <w:r w:rsidR="003D5716" w:rsidRPr="00180E20">
        <w:rPr>
          <w:b/>
          <w:bCs w:val="0"/>
          <w:u w:val="single"/>
          <w:rtl/>
        </w:rPr>
        <w:t xml:space="preserve"> </w:t>
      </w:r>
      <w:r w:rsidR="003D5716" w:rsidRPr="00180E20">
        <w:rPr>
          <w:rFonts w:hint="eastAsia"/>
          <w:b/>
          <w:bCs w:val="0"/>
          <w:u w:val="single"/>
          <w:rtl/>
        </w:rPr>
        <w:t>ופעילויות</w:t>
      </w:r>
      <w:r w:rsidR="003D5716" w:rsidRPr="00180E20">
        <w:rPr>
          <w:b/>
          <w:bCs w:val="0"/>
          <w:u w:val="single"/>
          <w:rtl/>
        </w:rPr>
        <w:t xml:space="preserve"> </w:t>
      </w:r>
      <w:r w:rsidR="003D5716" w:rsidRPr="00180E20">
        <w:rPr>
          <w:rFonts w:hint="eastAsia"/>
          <w:b/>
          <w:bCs w:val="0"/>
          <w:u w:val="single"/>
          <w:rtl/>
        </w:rPr>
        <w:t>שהופסקו</w:t>
      </w:r>
      <w:bookmarkEnd w:id="638"/>
      <w:bookmarkEnd w:id="639"/>
      <w:bookmarkEnd w:id="640"/>
      <w:bookmarkEnd w:id="641"/>
      <w:bookmarkEnd w:id="642"/>
      <w:bookmarkEnd w:id="643"/>
    </w:p>
    <w:p w14:paraId="0507ACF2" w14:textId="77777777" w:rsidR="00DA5095" w:rsidRPr="00180E20" w:rsidRDefault="00DA5095" w:rsidP="00DA5095">
      <w:pPr>
        <w:rPr>
          <w:rtl/>
        </w:rPr>
      </w:pPr>
    </w:p>
    <w:p w14:paraId="12827EEF" w14:textId="0C159381" w:rsidR="003D5716" w:rsidRPr="00180E20" w:rsidRDefault="003D5716" w:rsidP="00C126A3">
      <w:pPr>
        <w:pStyle w:val="20"/>
        <w:ind w:left="1134" w:firstLine="0"/>
        <w:rPr>
          <w:rtl/>
        </w:rPr>
      </w:pPr>
      <w:r w:rsidRPr="00180E20">
        <w:rPr>
          <w:rFonts w:hint="cs"/>
          <w:rtl/>
        </w:rPr>
        <w:t xml:space="preserve">ביום ____, </w:t>
      </w:r>
      <w:r w:rsidR="00A50BEB" w:rsidRPr="00180E20">
        <w:rPr>
          <w:rFonts w:hint="cs"/>
          <w:rtl/>
        </w:rPr>
        <w:t>202</w:t>
      </w:r>
      <w:r w:rsidR="00A50BEB">
        <w:rPr>
          <w:rFonts w:hint="cs"/>
          <w:rtl/>
        </w:rPr>
        <w:t>4</w:t>
      </w:r>
      <w:r w:rsidR="00A50BEB" w:rsidRPr="00180E20">
        <w:rPr>
          <w:rFonts w:hint="cs"/>
          <w:rtl/>
        </w:rPr>
        <w:t xml:space="preserve"> </w:t>
      </w:r>
      <w:r w:rsidRPr="00180E20">
        <w:rPr>
          <w:rFonts w:hint="cs"/>
          <w:rtl/>
        </w:rPr>
        <w:t>הוחלט בישיבת הדירקטוריון של החברה לממש את מגזר מוצרי החשמל. באותו מועד, לחברה תוכנית פעילה לאיתור קונה למגזר מוצרי החשמל, וחזוי שתוך שנה תושלם המכירה. לכן סווגה פעילות זאת כמוחזקת למכירה וכפעילות</w:t>
      </w:r>
      <w:r w:rsidR="00C126A3" w:rsidRPr="00180E20">
        <w:rPr>
          <w:rFonts w:hint="cs"/>
          <w:rtl/>
        </w:rPr>
        <w:t xml:space="preserve"> שהופסקה</w:t>
      </w:r>
      <w:r w:rsidRPr="00180E20">
        <w:rPr>
          <w:rFonts w:hint="cs"/>
          <w:rtl/>
        </w:rPr>
        <w:t xml:space="preserve">. ביום ___, </w:t>
      </w:r>
      <w:r w:rsidR="00A50BEB" w:rsidRPr="00180E20">
        <w:rPr>
          <w:rFonts w:hint="cs"/>
          <w:rtl/>
        </w:rPr>
        <w:t>202</w:t>
      </w:r>
      <w:r w:rsidR="00A50BEB">
        <w:rPr>
          <w:rFonts w:hint="cs"/>
          <w:rtl/>
        </w:rPr>
        <w:t>4</w:t>
      </w:r>
      <w:r w:rsidR="00A50BEB" w:rsidRPr="00180E20">
        <w:rPr>
          <w:rFonts w:hint="cs"/>
          <w:rtl/>
        </w:rPr>
        <w:t xml:space="preserve"> </w:t>
      </w:r>
      <w:r w:rsidRPr="00180E20">
        <w:rPr>
          <w:rFonts w:hint="cs"/>
          <w:rtl/>
        </w:rPr>
        <w:t>השלימה החברה את המכירה תמורת סך של ____ אלפי ש"ח במזומן. הרווח לפני מס שנבע מהמימוש הסתכם לכ- ____ אלפי ש"ח וחבות המס הסתכמה לסך של כ- ___ אלפי ש"ח.</w:t>
      </w:r>
    </w:p>
    <w:p w14:paraId="334C4116" w14:textId="77777777" w:rsidR="003D5716" w:rsidRPr="00180E20" w:rsidRDefault="003D5716" w:rsidP="003D5716">
      <w:pPr>
        <w:pStyle w:val="20"/>
        <w:rPr>
          <w:rtl/>
        </w:rPr>
      </w:pPr>
    </w:p>
    <w:p w14:paraId="0F69AD8E" w14:textId="77777777" w:rsidR="003D5716" w:rsidRPr="00180E20" w:rsidRDefault="003D5716" w:rsidP="003D5716">
      <w:pPr>
        <w:pStyle w:val="20"/>
        <w:shd w:val="clear" w:color="auto" w:fill="E0E0E0"/>
        <w:rPr>
          <w:szCs w:val="22"/>
          <w:u w:val="single"/>
          <w:rtl/>
        </w:rPr>
      </w:pPr>
      <w:r w:rsidRPr="00180E20">
        <w:rPr>
          <w:rFonts w:hint="cs"/>
          <w:szCs w:val="22"/>
          <w:u w:val="single"/>
          <w:rtl/>
        </w:rPr>
        <w:t>הערה</w:t>
      </w:r>
    </w:p>
    <w:p w14:paraId="6433DBC7" w14:textId="77777777" w:rsidR="003D5716" w:rsidRPr="00180E20" w:rsidRDefault="003D5716" w:rsidP="003D5716">
      <w:pPr>
        <w:pStyle w:val="20"/>
        <w:shd w:val="clear" w:color="auto" w:fill="E0E0E0"/>
        <w:rPr>
          <w:szCs w:val="22"/>
          <w:rtl/>
        </w:rPr>
      </w:pPr>
      <w:r w:rsidRPr="00180E20">
        <w:rPr>
          <w:rFonts w:hint="eastAsia"/>
          <w:szCs w:val="22"/>
          <w:rtl/>
        </w:rPr>
        <w:t>יש</w:t>
      </w:r>
      <w:r w:rsidRPr="00180E20">
        <w:rPr>
          <w:szCs w:val="22"/>
          <w:rtl/>
        </w:rPr>
        <w:t xml:space="preserve"> </w:t>
      </w:r>
      <w:r w:rsidRPr="00180E20">
        <w:rPr>
          <w:rFonts w:hint="eastAsia"/>
          <w:szCs w:val="22"/>
          <w:rtl/>
        </w:rPr>
        <w:t>ל</w:t>
      </w:r>
      <w:r w:rsidRPr="00180E20">
        <w:rPr>
          <w:rFonts w:hint="cs"/>
          <w:szCs w:val="22"/>
          <w:rtl/>
        </w:rPr>
        <w:t>תת גילוי ל</w:t>
      </w:r>
      <w:r w:rsidRPr="00180E20">
        <w:rPr>
          <w:rFonts w:hint="eastAsia"/>
          <w:szCs w:val="22"/>
          <w:rtl/>
        </w:rPr>
        <w:t>קבוצ</w:t>
      </w:r>
      <w:r w:rsidRPr="00180E20">
        <w:rPr>
          <w:rFonts w:hint="cs"/>
          <w:szCs w:val="22"/>
          <w:rtl/>
        </w:rPr>
        <w:t>ו</w:t>
      </w:r>
      <w:r w:rsidRPr="00180E20">
        <w:rPr>
          <w:rFonts w:hint="eastAsia"/>
          <w:szCs w:val="22"/>
          <w:rtl/>
        </w:rPr>
        <w:t>ת</w:t>
      </w:r>
      <w:r w:rsidRPr="00180E20">
        <w:rPr>
          <w:szCs w:val="22"/>
          <w:rtl/>
        </w:rPr>
        <w:t xml:space="preserve"> </w:t>
      </w:r>
      <w:r w:rsidRPr="00180E20">
        <w:rPr>
          <w:rFonts w:hint="eastAsia"/>
          <w:szCs w:val="22"/>
          <w:rtl/>
        </w:rPr>
        <w:t>נכסים</w:t>
      </w:r>
      <w:r w:rsidRPr="00180E20">
        <w:rPr>
          <w:szCs w:val="22"/>
          <w:rtl/>
        </w:rPr>
        <w:t xml:space="preserve"> </w:t>
      </w:r>
      <w:r w:rsidRPr="00180E20">
        <w:rPr>
          <w:rFonts w:hint="eastAsia"/>
          <w:szCs w:val="22"/>
          <w:rtl/>
        </w:rPr>
        <w:t>והתחייבויות</w:t>
      </w:r>
      <w:r w:rsidRPr="00180E20">
        <w:rPr>
          <w:szCs w:val="22"/>
          <w:rtl/>
        </w:rPr>
        <w:t xml:space="preserve"> </w:t>
      </w:r>
      <w:r w:rsidRPr="00180E20">
        <w:rPr>
          <w:rFonts w:hint="eastAsia"/>
          <w:szCs w:val="22"/>
          <w:rtl/>
        </w:rPr>
        <w:t>עיקריות</w:t>
      </w:r>
      <w:r w:rsidRPr="00180E20">
        <w:rPr>
          <w:szCs w:val="22"/>
          <w:rtl/>
        </w:rPr>
        <w:t xml:space="preserve"> </w:t>
      </w:r>
      <w:r w:rsidRPr="00180E20">
        <w:rPr>
          <w:rFonts w:hint="cs"/>
          <w:szCs w:val="22"/>
          <w:rtl/>
        </w:rPr>
        <w:t xml:space="preserve">במתכונת שלהלן </w:t>
      </w:r>
      <w:r w:rsidRPr="00180E20">
        <w:rPr>
          <w:rFonts w:hint="eastAsia"/>
          <w:szCs w:val="22"/>
          <w:rtl/>
        </w:rPr>
        <w:t>גם</w:t>
      </w:r>
      <w:r w:rsidRPr="00180E20">
        <w:rPr>
          <w:szCs w:val="22"/>
          <w:rtl/>
        </w:rPr>
        <w:t xml:space="preserve"> </w:t>
      </w:r>
      <w:r w:rsidRPr="00180E20">
        <w:rPr>
          <w:rFonts w:hint="eastAsia"/>
          <w:szCs w:val="22"/>
          <w:rtl/>
        </w:rPr>
        <w:t>כאשר</w:t>
      </w:r>
      <w:r w:rsidRPr="00180E20">
        <w:rPr>
          <w:szCs w:val="22"/>
          <w:rtl/>
        </w:rPr>
        <w:t xml:space="preserve"> </w:t>
      </w:r>
      <w:r w:rsidRPr="00180E20">
        <w:rPr>
          <w:rFonts w:hint="eastAsia"/>
          <w:szCs w:val="22"/>
          <w:rtl/>
        </w:rPr>
        <w:t>מדובר</w:t>
      </w:r>
      <w:r w:rsidRPr="00180E20">
        <w:rPr>
          <w:szCs w:val="22"/>
          <w:rtl/>
        </w:rPr>
        <w:t xml:space="preserve"> </w:t>
      </w:r>
      <w:r w:rsidRPr="00180E20">
        <w:rPr>
          <w:rFonts w:hint="eastAsia"/>
          <w:szCs w:val="22"/>
          <w:rtl/>
        </w:rPr>
        <w:t>בקבוצת</w:t>
      </w:r>
      <w:r w:rsidRPr="00180E20">
        <w:rPr>
          <w:szCs w:val="22"/>
          <w:rtl/>
        </w:rPr>
        <w:t xml:space="preserve"> </w:t>
      </w:r>
      <w:r w:rsidRPr="00180E20">
        <w:rPr>
          <w:rFonts w:hint="eastAsia"/>
          <w:szCs w:val="22"/>
          <w:rtl/>
        </w:rPr>
        <w:t>נכסים</w:t>
      </w:r>
    </w:p>
    <w:p w14:paraId="34834E2A" w14:textId="77777777" w:rsidR="003D5716" w:rsidRPr="00180E20" w:rsidRDefault="003D5716" w:rsidP="003D5716">
      <w:pPr>
        <w:pStyle w:val="20"/>
        <w:shd w:val="clear" w:color="auto" w:fill="E0E0E0"/>
        <w:rPr>
          <w:szCs w:val="22"/>
          <w:rtl/>
        </w:rPr>
      </w:pPr>
      <w:r w:rsidRPr="00180E20">
        <w:rPr>
          <w:rFonts w:hint="eastAsia"/>
          <w:szCs w:val="22"/>
          <w:rtl/>
        </w:rPr>
        <w:t>והתחייבויות</w:t>
      </w:r>
      <w:r w:rsidRPr="00180E20">
        <w:rPr>
          <w:szCs w:val="22"/>
          <w:rtl/>
        </w:rPr>
        <w:t xml:space="preserve"> </w:t>
      </w:r>
      <w:r w:rsidRPr="00180E20">
        <w:rPr>
          <w:rFonts w:hint="eastAsia"/>
          <w:szCs w:val="22"/>
          <w:rtl/>
        </w:rPr>
        <w:t>המסווגת</w:t>
      </w:r>
      <w:r w:rsidRPr="00180E20">
        <w:rPr>
          <w:szCs w:val="22"/>
          <w:rtl/>
        </w:rPr>
        <w:t xml:space="preserve"> </w:t>
      </w:r>
      <w:r w:rsidRPr="00180E20">
        <w:rPr>
          <w:rFonts w:hint="eastAsia"/>
          <w:szCs w:val="22"/>
          <w:rtl/>
        </w:rPr>
        <w:t>כמוחזקת</w:t>
      </w:r>
      <w:r w:rsidRPr="00180E20">
        <w:rPr>
          <w:szCs w:val="22"/>
          <w:rtl/>
        </w:rPr>
        <w:t xml:space="preserve"> </w:t>
      </w:r>
      <w:r w:rsidRPr="00180E20">
        <w:rPr>
          <w:rFonts w:hint="eastAsia"/>
          <w:szCs w:val="22"/>
          <w:rtl/>
        </w:rPr>
        <w:t>למכירה</w:t>
      </w:r>
      <w:r w:rsidRPr="00180E20">
        <w:rPr>
          <w:szCs w:val="22"/>
          <w:rtl/>
        </w:rPr>
        <w:t xml:space="preserve"> </w:t>
      </w:r>
      <w:r w:rsidRPr="00180E20">
        <w:rPr>
          <w:rFonts w:hint="eastAsia"/>
          <w:szCs w:val="22"/>
          <w:rtl/>
        </w:rPr>
        <w:t>שאינה</w:t>
      </w:r>
      <w:r w:rsidRPr="00180E20">
        <w:rPr>
          <w:szCs w:val="22"/>
          <w:rtl/>
        </w:rPr>
        <w:t xml:space="preserve"> </w:t>
      </w:r>
      <w:r w:rsidRPr="00180E20">
        <w:rPr>
          <w:rFonts w:hint="eastAsia"/>
          <w:szCs w:val="22"/>
          <w:rtl/>
        </w:rPr>
        <w:t>עונה</w:t>
      </w:r>
      <w:r w:rsidRPr="00180E20">
        <w:rPr>
          <w:szCs w:val="22"/>
          <w:rtl/>
        </w:rPr>
        <w:t xml:space="preserve"> </w:t>
      </w:r>
      <w:r w:rsidRPr="00180E20">
        <w:rPr>
          <w:rFonts w:hint="eastAsia"/>
          <w:szCs w:val="22"/>
          <w:rtl/>
        </w:rPr>
        <w:t>להגדרת</w:t>
      </w:r>
      <w:r w:rsidRPr="00180E20">
        <w:rPr>
          <w:szCs w:val="22"/>
          <w:rtl/>
        </w:rPr>
        <w:t xml:space="preserve"> </w:t>
      </w:r>
      <w:r w:rsidRPr="00180E20">
        <w:rPr>
          <w:rFonts w:hint="eastAsia"/>
          <w:szCs w:val="22"/>
          <w:rtl/>
        </w:rPr>
        <w:t>פעילות</w:t>
      </w:r>
      <w:r w:rsidRPr="00180E20">
        <w:rPr>
          <w:szCs w:val="22"/>
          <w:rtl/>
        </w:rPr>
        <w:t xml:space="preserve"> </w:t>
      </w:r>
      <w:r w:rsidRPr="00180E20">
        <w:rPr>
          <w:rFonts w:hint="eastAsia"/>
          <w:szCs w:val="22"/>
          <w:rtl/>
        </w:rPr>
        <w:t>שהופסקה</w:t>
      </w:r>
      <w:r w:rsidRPr="00180E20">
        <w:rPr>
          <w:rFonts w:hint="cs"/>
          <w:szCs w:val="22"/>
          <w:rtl/>
        </w:rPr>
        <w:t>.</w:t>
      </w:r>
    </w:p>
    <w:p w14:paraId="2C5A782D" w14:textId="77777777" w:rsidR="003D5716" w:rsidRPr="00180E20" w:rsidRDefault="003D5716" w:rsidP="003D5716">
      <w:pPr>
        <w:pStyle w:val="20"/>
        <w:rPr>
          <w:sz w:val="18"/>
          <w:szCs w:val="22"/>
          <w:rtl/>
        </w:rPr>
      </w:pPr>
    </w:p>
    <w:p w14:paraId="25C124CD" w14:textId="3A1A4821" w:rsidR="003D5716" w:rsidRPr="00180E20" w:rsidRDefault="003D5716" w:rsidP="003D5716">
      <w:pPr>
        <w:pStyle w:val="3"/>
        <w:tabs>
          <w:tab w:val="clear" w:pos="1701"/>
          <w:tab w:val="left" w:pos="1134"/>
        </w:tabs>
        <w:ind w:left="1134" w:firstLine="0"/>
        <w:rPr>
          <w:rtl/>
        </w:rPr>
      </w:pPr>
      <w:r w:rsidRPr="00180E20">
        <w:rPr>
          <w:rFonts w:hint="cs"/>
          <w:rtl/>
        </w:rPr>
        <w:t>לפני סיווג פעילות חברת _______ בע</w:t>
      </w:r>
      <w:r w:rsidRPr="00180E20">
        <w:rPr>
          <w:rtl/>
        </w:rPr>
        <w:t>"</w:t>
      </w:r>
      <w:r w:rsidRPr="00180E20">
        <w:rPr>
          <w:rFonts w:hint="cs"/>
          <w:rtl/>
        </w:rPr>
        <w:t xml:space="preserve">מ כקבוצת מימוש, נאמד הסכום בר-ההשבה של פריטי רכוש קבוע מסוימים ולא זוהה הפסד מירידת ערך. לאחר הסיווג כאמור, הוכר בשנת </w:t>
      </w:r>
      <w:r w:rsidR="001A53C2" w:rsidRPr="00180E20">
        <w:rPr>
          <w:rFonts w:hint="cs"/>
          <w:rtl/>
        </w:rPr>
        <w:t>202</w:t>
      </w:r>
      <w:r w:rsidR="001A53C2">
        <w:rPr>
          <w:rFonts w:hint="cs"/>
          <w:rtl/>
        </w:rPr>
        <w:t>4</w:t>
      </w:r>
      <w:r w:rsidR="001A53C2" w:rsidRPr="00180E20">
        <w:rPr>
          <w:rFonts w:hint="cs"/>
          <w:rtl/>
        </w:rPr>
        <w:t xml:space="preserve"> </w:t>
      </w:r>
      <w:r w:rsidRPr="00180E20">
        <w:rPr>
          <w:rFonts w:hint="cs"/>
          <w:rtl/>
        </w:rPr>
        <w:t>הפסד מירידת ערך בסך של _____ אלפי ש</w:t>
      </w:r>
      <w:r w:rsidRPr="00180E20">
        <w:rPr>
          <w:rtl/>
        </w:rPr>
        <w:t>"</w:t>
      </w:r>
      <w:r w:rsidRPr="00180E20">
        <w:rPr>
          <w:rFonts w:hint="cs"/>
          <w:rtl/>
        </w:rPr>
        <w:t>ח</w:t>
      </w:r>
      <w:r w:rsidRPr="00BE4100">
        <w:rPr>
          <w:rStyle w:val="FootnoteReference"/>
          <w:rtl/>
        </w:rPr>
        <w:footnoteReference w:id="119"/>
      </w:r>
      <w:r w:rsidRPr="00180E20">
        <w:rPr>
          <w:rFonts w:hint="cs"/>
          <w:rtl/>
        </w:rPr>
        <w:t xml:space="preserve">. זאת על מנת שהיתרה בדוחות הכספיים של פריטי רכוש קבוע מסוימים לא תהיה גבוהה מהסכום בר-השבה שלהם. </w:t>
      </w:r>
    </w:p>
    <w:p w14:paraId="0517F32F" w14:textId="49BAE839" w:rsidR="00312289" w:rsidRPr="00180E20" w:rsidRDefault="00312289">
      <w:pPr>
        <w:widowControl/>
        <w:overflowPunct/>
        <w:autoSpaceDE/>
        <w:autoSpaceDN/>
        <w:bidi w:val="0"/>
        <w:adjustRightInd/>
        <w:spacing w:line="240" w:lineRule="auto"/>
        <w:jc w:val="left"/>
        <w:textAlignment w:val="auto"/>
        <w:rPr>
          <w:rtl/>
        </w:rPr>
      </w:pPr>
      <w:r w:rsidRPr="00180E20">
        <w:rPr>
          <w:rtl/>
        </w:rPr>
        <w:br w:type="page"/>
      </w:r>
    </w:p>
    <w:p w14:paraId="596350B5" w14:textId="77777777" w:rsidR="00312289" w:rsidRPr="00180E20" w:rsidRDefault="00312289" w:rsidP="00312289">
      <w:pPr>
        <w:rPr>
          <w:rtl/>
        </w:rPr>
      </w:pPr>
    </w:p>
    <w:p w14:paraId="521C1BE0" w14:textId="77777777" w:rsidR="00312289" w:rsidRPr="00180E20" w:rsidRDefault="00312289" w:rsidP="00312289">
      <w:pPr>
        <w:pStyle w:val="1"/>
        <w:rPr>
          <w:rtl/>
        </w:rPr>
      </w:pPr>
      <w:r w:rsidRPr="00180E20">
        <w:rPr>
          <w:rtl/>
        </w:rPr>
        <w:t xml:space="preserve">באור </w:t>
      </w:r>
      <w:r w:rsidRPr="00180E20">
        <w:rPr>
          <w:rFonts w:hint="cs"/>
          <w:rtl/>
        </w:rPr>
        <w:t>32</w:t>
      </w:r>
      <w:r w:rsidRPr="00180E20">
        <w:rPr>
          <w:rtl/>
        </w:rPr>
        <w:t>: -</w:t>
      </w:r>
      <w:r w:rsidRPr="00180E20">
        <w:rPr>
          <w:rtl/>
        </w:rPr>
        <w:tab/>
      </w:r>
      <w:r w:rsidRPr="00180E20">
        <w:rPr>
          <w:rFonts w:hint="cs"/>
          <w:u w:val="single"/>
          <w:rtl/>
        </w:rPr>
        <w:t>קבוצת מימוש המוחזקת למכירה ופעילויות שהופסקו</w:t>
      </w:r>
      <w:r w:rsidRPr="00180E20">
        <w:rPr>
          <w:u w:val="single"/>
          <w:rtl/>
        </w:rPr>
        <w:t xml:space="preserve"> </w:t>
      </w:r>
      <w:r w:rsidRPr="00180E20">
        <w:rPr>
          <w:rFonts w:hint="cs"/>
          <w:rtl/>
        </w:rPr>
        <w:t>(המשך)</w:t>
      </w:r>
    </w:p>
    <w:p w14:paraId="226BAD99" w14:textId="77777777" w:rsidR="003D5716" w:rsidRPr="00180E20" w:rsidRDefault="003D5716" w:rsidP="003D5716">
      <w:pPr>
        <w:pStyle w:val="3"/>
        <w:tabs>
          <w:tab w:val="clear" w:pos="1701"/>
          <w:tab w:val="left" w:pos="1134"/>
        </w:tabs>
        <w:ind w:left="1134" w:firstLine="0"/>
        <w:rPr>
          <w:rtl/>
        </w:rPr>
      </w:pPr>
    </w:p>
    <w:p w14:paraId="02D90DCC" w14:textId="77777777" w:rsidR="003D5716" w:rsidRPr="00180E20" w:rsidRDefault="003D5716" w:rsidP="003D5716">
      <w:pPr>
        <w:pStyle w:val="3"/>
        <w:tabs>
          <w:tab w:val="clear" w:pos="1701"/>
          <w:tab w:val="left" w:pos="1134"/>
        </w:tabs>
        <w:ind w:left="1134" w:firstLine="0"/>
        <w:rPr>
          <w:rtl/>
        </w:rPr>
      </w:pPr>
      <w:r w:rsidRPr="00180E20">
        <w:rPr>
          <w:rFonts w:hint="cs"/>
          <w:rtl/>
        </w:rPr>
        <w:t xml:space="preserve">השווי ההוגן בניכוי עלויות למכירה של פריטי הרכוש הקבוע נקבע בהתאם להערכת שווי של מעריך שווי </w:t>
      </w:r>
      <w:r w:rsidRPr="00180E20">
        <w:t>]</w:t>
      </w:r>
      <w:r w:rsidRPr="00180E20">
        <w:rPr>
          <w:rFonts w:hint="cs"/>
          <w:rtl/>
        </w:rPr>
        <w:t xml:space="preserve">אם הוא בלתי תלוי </w:t>
      </w:r>
      <w:r w:rsidR="009D0302" w:rsidRPr="00180E20">
        <w:rPr>
          <w:rtl/>
        </w:rPr>
        <w:t>-</w:t>
      </w:r>
      <w:r w:rsidRPr="00180E20">
        <w:rPr>
          <w:rFonts w:hint="cs"/>
          <w:rtl/>
        </w:rPr>
        <w:t xml:space="preserve"> ניתן להוסיף את המילים </w:t>
      </w:r>
      <w:r w:rsidRPr="00180E20">
        <w:rPr>
          <w:rFonts w:hint="eastAsia"/>
          <w:highlight w:val="lightGray"/>
          <w:rtl/>
        </w:rPr>
        <w:t>בלתי</w:t>
      </w:r>
      <w:r w:rsidRPr="00180E20">
        <w:rPr>
          <w:highlight w:val="lightGray"/>
          <w:rtl/>
        </w:rPr>
        <w:t xml:space="preserve"> </w:t>
      </w:r>
      <w:r w:rsidRPr="00180E20">
        <w:rPr>
          <w:rFonts w:hint="eastAsia"/>
          <w:highlight w:val="lightGray"/>
          <w:rtl/>
        </w:rPr>
        <w:t>תלוי</w:t>
      </w:r>
      <w:r w:rsidRPr="00180E20">
        <w:t>[</w:t>
      </w:r>
      <w:r w:rsidRPr="00180E20">
        <w:rPr>
          <w:rFonts w:hint="cs"/>
          <w:rtl/>
        </w:rPr>
        <w:t xml:space="preserve"> אשר התבססה על עסקאות אחרונות בנכסים דומים באותו ענף.</w:t>
      </w:r>
    </w:p>
    <w:p w14:paraId="5BF2F5AB" w14:textId="48FC5C3F" w:rsidR="00F53612" w:rsidRPr="00180E20" w:rsidRDefault="003D5716" w:rsidP="00873952">
      <w:pPr>
        <w:pStyle w:val="20"/>
        <w:rPr>
          <w:rtl/>
        </w:rPr>
      </w:pPr>
      <w:r w:rsidRPr="00180E20">
        <w:rPr>
          <w:rFonts w:hint="cs"/>
          <w:rtl/>
        </w:rPr>
        <w:t xml:space="preserve">ליום 31 בדצמבר, </w:t>
      </w:r>
      <w:r w:rsidR="001C21B9" w:rsidRPr="00180E20">
        <w:rPr>
          <w:rFonts w:hint="cs"/>
          <w:rtl/>
        </w:rPr>
        <w:t>202</w:t>
      </w:r>
      <w:r w:rsidR="001C21B9">
        <w:rPr>
          <w:rFonts w:hint="cs"/>
          <w:rtl/>
        </w:rPr>
        <w:t>4</w:t>
      </w:r>
      <w:r w:rsidR="001C21B9" w:rsidRPr="00180E20">
        <w:rPr>
          <w:rFonts w:hint="cs"/>
          <w:rtl/>
        </w:rPr>
        <w:t xml:space="preserve"> </w:t>
      </w:r>
      <w:r w:rsidRPr="00180E20">
        <w:rPr>
          <w:rFonts w:hint="cs"/>
          <w:rtl/>
        </w:rPr>
        <w:t>לא נרשמה ירידת ערך נוספת בגין הנכסים בקבוצת המימוש.</w:t>
      </w:r>
    </w:p>
    <w:p w14:paraId="5D36E241" w14:textId="77777777" w:rsidR="00DA5095" w:rsidRPr="00180E20" w:rsidRDefault="00DA5095" w:rsidP="00DA5095">
      <w:pPr>
        <w:rPr>
          <w:rtl/>
        </w:rPr>
      </w:pPr>
    </w:p>
    <w:p w14:paraId="1D92B8CC" w14:textId="77777777" w:rsidR="00DA5095" w:rsidRPr="00180E20" w:rsidRDefault="00873952" w:rsidP="00873952">
      <w:pPr>
        <w:pStyle w:val="20"/>
        <w:rPr>
          <w:rtl/>
        </w:rPr>
      </w:pPr>
      <w:r w:rsidRPr="00180E20">
        <w:rPr>
          <w:rFonts w:hint="cs"/>
          <w:rtl/>
        </w:rPr>
        <w:t>א.</w:t>
      </w:r>
      <w:r w:rsidRPr="00180E20">
        <w:rPr>
          <w:rFonts w:hint="cs"/>
          <w:rtl/>
        </w:rPr>
        <w:tab/>
      </w:r>
      <w:r w:rsidR="00DD6CB0" w:rsidRPr="00180E20">
        <w:rPr>
          <w:rFonts w:hint="cs"/>
          <w:rtl/>
        </w:rPr>
        <w:t>להלן קבוצות הנכסים וההתחייבויות העיקריות שסווגו כמוחזקים למכירה</w:t>
      </w:r>
      <w:r w:rsidR="00DA5095" w:rsidRPr="00180E20">
        <w:rPr>
          <w:rFonts w:hint="cs"/>
          <w:rtl/>
        </w:rPr>
        <w:t>:</w:t>
      </w:r>
    </w:p>
    <w:p w14:paraId="20C83424" w14:textId="77777777" w:rsidR="00DA5095" w:rsidRPr="00180E20" w:rsidRDefault="00DA5095" w:rsidP="00DA5095">
      <w:pPr>
        <w:pStyle w:val="20"/>
        <w:rPr>
          <w:rtl/>
        </w:rPr>
      </w:pPr>
    </w:p>
    <w:tbl>
      <w:tblPr>
        <w:bidiVisual/>
        <w:tblW w:w="7965" w:type="dxa"/>
        <w:tblInd w:w="1817" w:type="dxa"/>
        <w:tblLayout w:type="fixed"/>
        <w:tblCellMar>
          <w:left w:w="0" w:type="dxa"/>
          <w:right w:w="0" w:type="dxa"/>
        </w:tblCellMar>
        <w:tblLook w:val="01E0" w:firstRow="1" w:lastRow="1" w:firstColumn="1" w:lastColumn="1" w:noHBand="0" w:noVBand="0"/>
      </w:tblPr>
      <w:tblGrid>
        <w:gridCol w:w="2981"/>
        <w:gridCol w:w="113"/>
        <w:gridCol w:w="1133"/>
        <w:gridCol w:w="113"/>
        <w:gridCol w:w="1133"/>
        <w:gridCol w:w="113"/>
        <w:gridCol w:w="1133"/>
        <w:gridCol w:w="113"/>
        <w:gridCol w:w="1133"/>
      </w:tblGrid>
      <w:tr w:rsidR="00180E20" w:rsidRPr="00180E20" w14:paraId="04022448" w14:textId="77777777" w:rsidTr="00873952">
        <w:tc>
          <w:tcPr>
            <w:tcW w:w="2981" w:type="dxa"/>
            <w:shd w:val="clear" w:color="auto" w:fill="auto"/>
            <w:vAlign w:val="bottom"/>
          </w:tcPr>
          <w:p w14:paraId="3B850E3D" w14:textId="77777777" w:rsidR="00DA5095" w:rsidRPr="00180E20" w:rsidRDefault="00DA5095" w:rsidP="00D6116A">
            <w:pPr>
              <w:spacing w:line="240" w:lineRule="exact"/>
              <w:ind w:left="57"/>
              <w:rPr>
                <w:sz w:val="22"/>
                <w:rtl/>
              </w:rPr>
            </w:pPr>
          </w:p>
        </w:tc>
        <w:tc>
          <w:tcPr>
            <w:tcW w:w="113" w:type="dxa"/>
            <w:shd w:val="clear" w:color="auto" w:fill="auto"/>
            <w:vAlign w:val="bottom"/>
          </w:tcPr>
          <w:p w14:paraId="7A8006BC" w14:textId="77777777" w:rsidR="00DA5095" w:rsidRPr="00180E20" w:rsidRDefault="00DA5095" w:rsidP="00D6116A">
            <w:pPr>
              <w:spacing w:line="240" w:lineRule="exact"/>
              <w:rPr>
                <w:sz w:val="22"/>
                <w:rtl/>
              </w:rPr>
            </w:pPr>
          </w:p>
        </w:tc>
        <w:tc>
          <w:tcPr>
            <w:tcW w:w="2379" w:type="dxa"/>
            <w:gridSpan w:val="3"/>
            <w:tcBorders>
              <w:bottom w:val="single" w:sz="6" w:space="0" w:color="auto"/>
            </w:tcBorders>
            <w:shd w:val="clear" w:color="auto" w:fill="auto"/>
            <w:vAlign w:val="bottom"/>
          </w:tcPr>
          <w:p w14:paraId="1C8F4C91" w14:textId="77777777" w:rsidR="00DA5095" w:rsidRPr="00180E20" w:rsidRDefault="00DA5095" w:rsidP="00D6116A">
            <w:pPr>
              <w:spacing w:line="240" w:lineRule="exact"/>
              <w:jc w:val="center"/>
              <w:rPr>
                <w:sz w:val="22"/>
              </w:rPr>
            </w:pPr>
            <w:r w:rsidRPr="00180E20">
              <w:rPr>
                <w:rFonts w:hint="cs"/>
                <w:sz w:val="22"/>
                <w:rtl/>
              </w:rPr>
              <w:t>מאוחד</w:t>
            </w:r>
          </w:p>
        </w:tc>
        <w:tc>
          <w:tcPr>
            <w:tcW w:w="113" w:type="dxa"/>
            <w:shd w:val="clear" w:color="auto" w:fill="auto"/>
            <w:vAlign w:val="bottom"/>
          </w:tcPr>
          <w:p w14:paraId="40790A4D" w14:textId="77777777" w:rsidR="00DA5095" w:rsidRPr="00180E20" w:rsidRDefault="00DA5095" w:rsidP="00D6116A">
            <w:pPr>
              <w:spacing w:line="240" w:lineRule="exact"/>
              <w:jc w:val="center"/>
              <w:rPr>
                <w:sz w:val="22"/>
              </w:rPr>
            </w:pPr>
          </w:p>
        </w:tc>
        <w:tc>
          <w:tcPr>
            <w:tcW w:w="2379" w:type="dxa"/>
            <w:gridSpan w:val="3"/>
            <w:tcBorders>
              <w:bottom w:val="single" w:sz="6" w:space="0" w:color="auto"/>
            </w:tcBorders>
            <w:shd w:val="clear" w:color="auto" w:fill="auto"/>
            <w:vAlign w:val="bottom"/>
          </w:tcPr>
          <w:p w14:paraId="7E8D0B94" w14:textId="77777777" w:rsidR="00DA5095" w:rsidRPr="00180E20" w:rsidRDefault="00DA5095" w:rsidP="00D6116A">
            <w:pPr>
              <w:spacing w:line="240" w:lineRule="exact"/>
              <w:jc w:val="center"/>
              <w:rPr>
                <w:sz w:val="22"/>
              </w:rPr>
            </w:pPr>
            <w:r w:rsidRPr="00180E20">
              <w:rPr>
                <w:rFonts w:hint="cs"/>
                <w:sz w:val="22"/>
                <w:rtl/>
              </w:rPr>
              <w:t>החברה</w:t>
            </w:r>
          </w:p>
        </w:tc>
      </w:tr>
      <w:tr w:rsidR="00180E20" w:rsidRPr="00180E20" w14:paraId="546A1D74" w14:textId="77777777" w:rsidTr="00873952">
        <w:tc>
          <w:tcPr>
            <w:tcW w:w="2981" w:type="dxa"/>
            <w:shd w:val="clear" w:color="auto" w:fill="auto"/>
            <w:vAlign w:val="bottom"/>
          </w:tcPr>
          <w:p w14:paraId="613686D7" w14:textId="77777777" w:rsidR="00DA5095" w:rsidRPr="00180E20" w:rsidRDefault="00DA5095" w:rsidP="00D6116A">
            <w:pPr>
              <w:spacing w:line="240" w:lineRule="exact"/>
              <w:ind w:left="57"/>
              <w:rPr>
                <w:sz w:val="22"/>
                <w:rtl/>
              </w:rPr>
            </w:pPr>
          </w:p>
        </w:tc>
        <w:tc>
          <w:tcPr>
            <w:tcW w:w="113" w:type="dxa"/>
            <w:shd w:val="clear" w:color="auto" w:fill="auto"/>
            <w:vAlign w:val="bottom"/>
          </w:tcPr>
          <w:p w14:paraId="03DFD826" w14:textId="77777777" w:rsidR="00DA5095" w:rsidRPr="00180E20" w:rsidRDefault="00DA5095" w:rsidP="00D6116A">
            <w:pPr>
              <w:spacing w:line="240" w:lineRule="exact"/>
              <w:rPr>
                <w:sz w:val="22"/>
                <w:rtl/>
              </w:rPr>
            </w:pPr>
          </w:p>
        </w:tc>
        <w:tc>
          <w:tcPr>
            <w:tcW w:w="2379" w:type="dxa"/>
            <w:gridSpan w:val="3"/>
            <w:tcBorders>
              <w:top w:val="single" w:sz="6" w:space="0" w:color="auto"/>
              <w:bottom w:val="single" w:sz="6" w:space="0" w:color="auto"/>
            </w:tcBorders>
            <w:shd w:val="clear" w:color="auto" w:fill="auto"/>
            <w:vAlign w:val="bottom"/>
          </w:tcPr>
          <w:p w14:paraId="3D73EED0" w14:textId="77777777" w:rsidR="00DA5095" w:rsidRPr="00180E20" w:rsidRDefault="00DA5095" w:rsidP="00D6116A">
            <w:pPr>
              <w:spacing w:line="240" w:lineRule="exact"/>
              <w:jc w:val="center"/>
              <w:rPr>
                <w:sz w:val="22"/>
              </w:rPr>
            </w:pPr>
            <w:r w:rsidRPr="00180E20">
              <w:rPr>
                <w:rFonts w:hint="cs"/>
                <w:sz w:val="22"/>
                <w:rtl/>
              </w:rPr>
              <w:t>31 בדצמבר</w:t>
            </w:r>
          </w:p>
        </w:tc>
        <w:tc>
          <w:tcPr>
            <w:tcW w:w="113" w:type="dxa"/>
            <w:shd w:val="clear" w:color="auto" w:fill="auto"/>
            <w:vAlign w:val="bottom"/>
          </w:tcPr>
          <w:p w14:paraId="239D8691" w14:textId="77777777" w:rsidR="00DA5095" w:rsidRPr="00180E20" w:rsidRDefault="00DA5095" w:rsidP="00D6116A">
            <w:pPr>
              <w:spacing w:line="240" w:lineRule="exact"/>
              <w:jc w:val="center"/>
              <w:rPr>
                <w:sz w:val="22"/>
              </w:rPr>
            </w:pPr>
          </w:p>
        </w:tc>
        <w:tc>
          <w:tcPr>
            <w:tcW w:w="2379" w:type="dxa"/>
            <w:gridSpan w:val="3"/>
            <w:tcBorders>
              <w:top w:val="single" w:sz="6" w:space="0" w:color="auto"/>
              <w:bottom w:val="single" w:sz="6" w:space="0" w:color="auto"/>
            </w:tcBorders>
            <w:shd w:val="clear" w:color="auto" w:fill="auto"/>
            <w:vAlign w:val="bottom"/>
          </w:tcPr>
          <w:p w14:paraId="6D403CD1" w14:textId="77777777" w:rsidR="00DA5095" w:rsidRPr="00180E20" w:rsidRDefault="00DA5095" w:rsidP="00D6116A">
            <w:pPr>
              <w:spacing w:line="240" w:lineRule="exact"/>
              <w:jc w:val="center"/>
              <w:rPr>
                <w:sz w:val="22"/>
              </w:rPr>
            </w:pPr>
            <w:r w:rsidRPr="00180E20">
              <w:rPr>
                <w:rFonts w:hint="cs"/>
                <w:sz w:val="22"/>
                <w:rtl/>
              </w:rPr>
              <w:t>31 בדצמבר</w:t>
            </w:r>
          </w:p>
        </w:tc>
      </w:tr>
      <w:tr w:rsidR="00180E20" w:rsidRPr="00180E20" w14:paraId="1EE548A3" w14:textId="77777777" w:rsidTr="00873952">
        <w:tc>
          <w:tcPr>
            <w:tcW w:w="2981" w:type="dxa"/>
            <w:shd w:val="clear" w:color="auto" w:fill="auto"/>
            <w:vAlign w:val="bottom"/>
          </w:tcPr>
          <w:p w14:paraId="05F8CAFA"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48F9883" w14:textId="77777777" w:rsidR="0062016A" w:rsidRPr="00180E20" w:rsidRDefault="0062016A" w:rsidP="0062016A">
            <w:pPr>
              <w:spacing w:line="240" w:lineRule="exact"/>
              <w:rPr>
                <w:sz w:val="22"/>
                <w:rtl/>
              </w:rPr>
            </w:pPr>
          </w:p>
        </w:tc>
        <w:tc>
          <w:tcPr>
            <w:tcW w:w="1133" w:type="dxa"/>
            <w:tcBorders>
              <w:top w:val="single" w:sz="6" w:space="0" w:color="auto"/>
              <w:bottom w:val="single" w:sz="6" w:space="0" w:color="auto"/>
            </w:tcBorders>
            <w:shd w:val="clear" w:color="auto" w:fill="auto"/>
            <w:vAlign w:val="bottom"/>
          </w:tcPr>
          <w:p w14:paraId="03DA9C35" w14:textId="2820D193"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74A73CB9"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4ED16A23" w14:textId="4BDD78DD" w:rsidR="0062016A" w:rsidRPr="00180E20" w:rsidRDefault="00180E20" w:rsidP="0062016A">
            <w:pPr>
              <w:spacing w:line="240" w:lineRule="exact"/>
              <w:jc w:val="center"/>
              <w:rPr>
                <w:sz w:val="22"/>
                <w:rtl/>
              </w:rPr>
            </w:pPr>
            <w:r>
              <w:rPr>
                <w:sz w:val="22"/>
                <w:rtl/>
              </w:rPr>
              <w:t>2023</w:t>
            </w:r>
          </w:p>
        </w:tc>
        <w:tc>
          <w:tcPr>
            <w:tcW w:w="113" w:type="dxa"/>
            <w:shd w:val="clear" w:color="auto" w:fill="auto"/>
            <w:vAlign w:val="bottom"/>
          </w:tcPr>
          <w:p w14:paraId="52E18DF7"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321020FC" w14:textId="68AE062F"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2FCE3EBC"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16498E50" w14:textId="0AC84762" w:rsidR="0062016A" w:rsidRPr="00180E20" w:rsidRDefault="00180E20" w:rsidP="0062016A">
            <w:pPr>
              <w:spacing w:line="240" w:lineRule="exact"/>
              <w:jc w:val="center"/>
              <w:rPr>
                <w:sz w:val="22"/>
                <w:rtl/>
              </w:rPr>
            </w:pPr>
            <w:r>
              <w:rPr>
                <w:sz w:val="22"/>
                <w:rtl/>
              </w:rPr>
              <w:t>2023</w:t>
            </w:r>
          </w:p>
        </w:tc>
      </w:tr>
      <w:tr w:rsidR="00180E20" w:rsidRPr="00180E20" w14:paraId="58BBF9B1" w14:textId="77777777" w:rsidTr="00873952">
        <w:tc>
          <w:tcPr>
            <w:tcW w:w="2981" w:type="dxa"/>
            <w:shd w:val="clear" w:color="auto" w:fill="auto"/>
            <w:vAlign w:val="bottom"/>
          </w:tcPr>
          <w:p w14:paraId="5D206A2F"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F96662A" w14:textId="77777777" w:rsidR="0062016A" w:rsidRPr="00180E20" w:rsidRDefault="0062016A" w:rsidP="0062016A">
            <w:pPr>
              <w:spacing w:line="240" w:lineRule="exact"/>
              <w:rPr>
                <w:sz w:val="22"/>
                <w:rtl/>
              </w:rPr>
            </w:pPr>
          </w:p>
        </w:tc>
        <w:tc>
          <w:tcPr>
            <w:tcW w:w="4871" w:type="dxa"/>
            <w:gridSpan w:val="7"/>
            <w:tcBorders>
              <w:bottom w:val="single" w:sz="6" w:space="0" w:color="auto"/>
            </w:tcBorders>
            <w:shd w:val="clear" w:color="auto" w:fill="auto"/>
            <w:vAlign w:val="bottom"/>
          </w:tcPr>
          <w:p w14:paraId="07DA31FA" w14:textId="77777777" w:rsidR="0062016A" w:rsidRPr="00180E20" w:rsidRDefault="0062016A" w:rsidP="0062016A">
            <w:pPr>
              <w:spacing w:line="240" w:lineRule="exact"/>
              <w:jc w:val="center"/>
              <w:rPr>
                <w:sz w:val="22"/>
                <w:rtl/>
              </w:rPr>
            </w:pPr>
            <w:r w:rsidRPr="00180E20">
              <w:rPr>
                <w:rFonts w:hint="cs"/>
                <w:sz w:val="22"/>
                <w:rtl/>
              </w:rPr>
              <w:t>אלפי ש"ח מדווחים</w:t>
            </w:r>
          </w:p>
        </w:tc>
      </w:tr>
      <w:tr w:rsidR="00180E20" w:rsidRPr="00180E20" w14:paraId="2E96B74D" w14:textId="77777777" w:rsidTr="00873952">
        <w:tc>
          <w:tcPr>
            <w:tcW w:w="2981" w:type="dxa"/>
            <w:shd w:val="clear" w:color="auto" w:fill="auto"/>
            <w:vAlign w:val="bottom"/>
          </w:tcPr>
          <w:p w14:paraId="3E66EC25"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0D7E100D"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383A7693"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35E3B38E"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7B6C135E"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7C2FF39B"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56A18841"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0DF504B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0BC20DC3" w14:textId="77777777" w:rsidR="0062016A" w:rsidRPr="00180E20" w:rsidRDefault="0062016A" w:rsidP="0062016A">
            <w:pPr>
              <w:tabs>
                <w:tab w:val="decimal" w:pos="113"/>
              </w:tabs>
              <w:spacing w:line="240" w:lineRule="exact"/>
              <w:rPr>
                <w:sz w:val="22"/>
                <w:rtl/>
              </w:rPr>
            </w:pPr>
          </w:p>
        </w:tc>
      </w:tr>
      <w:tr w:rsidR="00180E20" w:rsidRPr="00180E20" w14:paraId="382727A1" w14:textId="77777777" w:rsidTr="00873952">
        <w:tc>
          <w:tcPr>
            <w:tcW w:w="2981" w:type="dxa"/>
            <w:shd w:val="clear" w:color="auto" w:fill="auto"/>
            <w:vAlign w:val="bottom"/>
          </w:tcPr>
          <w:p w14:paraId="6702C70F" w14:textId="77777777" w:rsidR="0062016A" w:rsidRPr="00180E20" w:rsidRDefault="0062016A" w:rsidP="0062016A">
            <w:pPr>
              <w:pStyle w:val="NormalIndent"/>
              <w:rPr>
                <w:sz w:val="22"/>
                <w:u w:val="single"/>
              </w:rPr>
            </w:pPr>
            <w:r w:rsidRPr="00180E20">
              <w:rPr>
                <w:rFonts w:hint="cs"/>
                <w:sz w:val="22"/>
                <w:u w:val="single"/>
                <w:rtl/>
              </w:rPr>
              <w:t xml:space="preserve">נכסים </w:t>
            </w:r>
          </w:p>
        </w:tc>
        <w:tc>
          <w:tcPr>
            <w:tcW w:w="113" w:type="dxa"/>
            <w:shd w:val="clear" w:color="auto" w:fill="auto"/>
            <w:vAlign w:val="bottom"/>
          </w:tcPr>
          <w:p w14:paraId="709B6C3A" w14:textId="77777777" w:rsidR="0062016A" w:rsidRPr="00180E20" w:rsidRDefault="0062016A" w:rsidP="0062016A">
            <w:pPr>
              <w:spacing w:line="240" w:lineRule="exact"/>
              <w:rPr>
                <w:sz w:val="22"/>
                <w:rtl/>
              </w:rPr>
            </w:pPr>
          </w:p>
        </w:tc>
        <w:tc>
          <w:tcPr>
            <w:tcW w:w="1133" w:type="dxa"/>
            <w:shd w:val="clear" w:color="auto" w:fill="auto"/>
            <w:vAlign w:val="bottom"/>
          </w:tcPr>
          <w:p w14:paraId="1593EED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73EC56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27368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1642239"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981D9A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8863C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C692117" w14:textId="77777777" w:rsidR="0062016A" w:rsidRPr="00180E20" w:rsidRDefault="0062016A" w:rsidP="0062016A">
            <w:pPr>
              <w:tabs>
                <w:tab w:val="decimal" w:pos="113"/>
              </w:tabs>
              <w:spacing w:line="240" w:lineRule="exact"/>
              <w:rPr>
                <w:sz w:val="22"/>
                <w:rtl/>
              </w:rPr>
            </w:pPr>
          </w:p>
        </w:tc>
      </w:tr>
      <w:tr w:rsidR="00180E20" w:rsidRPr="00180E20" w14:paraId="4C5B53CC" w14:textId="77777777" w:rsidTr="00873952">
        <w:tc>
          <w:tcPr>
            <w:tcW w:w="2981" w:type="dxa"/>
            <w:shd w:val="clear" w:color="auto" w:fill="auto"/>
            <w:vAlign w:val="bottom"/>
          </w:tcPr>
          <w:p w14:paraId="51280EC6" w14:textId="77777777" w:rsidR="0062016A" w:rsidRPr="00180E20" w:rsidRDefault="0062016A" w:rsidP="0062016A">
            <w:pPr>
              <w:pStyle w:val="NormalIndent"/>
              <w:rPr>
                <w:sz w:val="22"/>
                <w:rtl/>
              </w:rPr>
            </w:pPr>
          </w:p>
        </w:tc>
        <w:tc>
          <w:tcPr>
            <w:tcW w:w="113" w:type="dxa"/>
            <w:shd w:val="clear" w:color="auto" w:fill="auto"/>
            <w:vAlign w:val="bottom"/>
          </w:tcPr>
          <w:p w14:paraId="08CBA01E" w14:textId="77777777" w:rsidR="0062016A" w:rsidRPr="00180E20" w:rsidRDefault="0062016A" w:rsidP="0062016A">
            <w:pPr>
              <w:spacing w:line="240" w:lineRule="exact"/>
              <w:rPr>
                <w:sz w:val="22"/>
                <w:rtl/>
              </w:rPr>
            </w:pPr>
          </w:p>
        </w:tc>
        <w:tc>
          <w:tcPr>
            <w:tcW w:w="1133" w:type="dxa"/>
            <w:shd w:val="clear" w:color="auto" w:fill="auto"/>
            <w:vAlign w:val="bottom"/>
          </w:tcPr>
          <w:p w14:paraId="06CA5EB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CA1493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2825A3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CB88E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450FF0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54B75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70956FF" w14:textId="77777777" w:rsidR="0062016A" w:rsidRPr="00180E20" w:rsidRDefault="0062016A" w:rsidP="0062016A">
            <w:pPr>
              <w:tabs>
                <w:tab w:val="decimal" w:pos="113"/>
              </w:tabs>
              <w:spacing w:line="240" w:lineRule="exact"/>
              <w:rPr>
                <w:sz w:val="22"/>
                <w:rtl/>
              </w:rPr>
            </w:pPr>
          </w:p>
        </w:tc>
      </w:tr>
      <w:tr w:rsidR="00180E20" w:rsidRPr="00180E20" w14:paraId="5CB09B2D" w14:textId="77777777" w:rsidTr="00873952">
        <w:tc>
          <w:tcPr>
            <w:tcW w:w="2981" w:type="dxa"/>
            <w:shd w:val="clear" w:color="auto" w:fill="auto"/>
            <w:vAlign w:val="bottom"/>
          </w:tcPr>
          <w:p w14:paraId="66AA86CF" w14:textId="77777777" w:rsidR="0062016A" w:rsidRPr="00180E20" w:rsidRDefault="0062016A" w:rsidP="0062016A">
            <w:pPr>
              <w:pStyle w:val="NormalIndent"/>
              <w:rPr>
                <w:sz w:val="22"/>
              </w:rPr>
            </w:pPr>
            <w:r w:rsidRPr="00180E20">
              <w:rPr>
                <w:rFonts w:hint="cs"/>
                <w:sz w:val="22"/>
                <w:rtl/>
              </w:rPr>
              <w:t>מזומנים ושווי מזומנים</w:t>
            </w:r>
          </w:p>
        </w:tc>
        <w:tc>
          <w:tcPr>
            <w:tcW w:w="113" w:type="dxa"/>
            <w:shd w:val="clear" w:color="auto" w:fill="auto"/>
            <w:vAlign w:val="bottom"/>
          </w:tcPr>
          <w:p w14:paraId="37029AE7" w14:textId="77777777" w:rsidR="0062016A" w:rsidRPr="00180E20" w:rsidRDefault="0062016A" w:rsidP="0062016A">
            <w:pPr>
              <w:spacing w:line="240" w:lineRule="exact"/>
              <w:rPr>
                <w:sz w:val="22"/>
                <w:rtl/>
              </w:rPr>
            </w:pPr>
          </w:p>
        </w:tc>
        <w:tc>
          <w:tcPr>
            <w:tcW w:w="1133" w:type="dxa"/>
            <w:shd w:val="clear" w:color="auto" w:fill="auto"/>
            <w:vAlign w:val="bottom"/>
          </w:tcPr>
          <w:p w14:paraId="79FD526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64E318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0CDC27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A9DCDD"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F8B0CB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7476D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2FF06B2" w14:textId="77777777" w:rsidR="0062016A" w:rsidRPr="00180E20" w:rsidRDefault="0062016A" w:rsidP="0062016A">
            <w:pPr>
              <w:tabs>
                <w:tab w:val="decimal" w:pos="113"/>
              </w:tabs>
              <w:spacing w:line="240" w:lineRule="exact"/>
              <w:rPr>
                <w:sz w:val="22"/>
                <w:rtl/>
              </w:rPr>
            </w:pPr>
          </w:p>
        </w:tc>
      </w:tr>
      <w:tr w:rsidR="00180E20" w:rsidRPr="00180E20" w14:paraId="094FEF99" w14:textId="77777777" w:rsidTr="00873952">
        <w:tc>
          <w:tcPr>
            <w:tcW w:w="2981" w:type="dxa"/>
            <w:shd w:val="clear" w:color="auto" w:fill="auto"/>
            <w:vAlign w:val="bottom"/>
          </w:tcPr>
          <w:p w14:paraId="7E3DF63E" w14:textId="77777777" w:rsidR="0062016A" w:rsidRPr="00180E20" w:rsidRDefault="0062016A" w:rsidP="0062016A">
            <w:pPr>
              <w:pStyle w:val="NormalIndent"/>
              <w:rPr>
                <w:sz w:val="22"/>
              </w:rPr>
            </w:pPr>
            <w:r w:rsidRPr="00180E20">
              <w:rPr>
                <w:rFonts w:hint="cs"/>
                <w:sz w:val="22"/>
                <w:rtl/>
              </w:rPr>
              <w:t>השקעות לזמן קצר</w:t>
            </w:r>
          </w:p>
        </w:tc>
        <w:tc>
          <w:tcPr>
            <w:tcW w:w="113" w:type="dxa"/>
            <w:shd w:val="clear" w:color="auto" w:fill="auto"/>
            <w:vAlign w:val="bottom"/>
          </w:tcPr>
          <w:p w14:paraId="2A1CB41E" w14:textId="77777777" w:rsidR="0062016A" w:rsidRPr="00180E20" w:rsidRDefault="0062016A" w:rsidP="0062016A">
            <w:pPr>
              <w:spacing w:line="240" w:lineRule="exact"/>
              <w:rPr>
                <w:sz w:val="22"/>
                <w:rtl/>
              </w:rPr>
            </w:pPr>
          </w:p>
        </w:tc>
        <w:tc>
          <w:tcPr>
            <w:tcW w:w="1133" w:type="dxa"/>
            <w:shd w:val="clear" w:color="auto" w:fill="auto"/>
            <w:vAlign w:val="bottom"/>
          </w:tcPr>
          <w:p w14:paraId="2A36A5A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7E182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971DFF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A914D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191525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F10FCC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9BED721" w14:textId="77777777" w:rsidR="0062016A" w:rsidRPr="00180E20" w:rsidRDefault="0062016A" w:rsidP="0062016A">
            <w:pPr>
              <w:tabs>
                <w:tab w:val="decimal" w:pos="113"/>
              </w:tabs>
              <w:spacing w:line="240" w:lineRule="exact"/>
              <w:rPr>
                <w:sz w:val="22"/>
                <w:rtl/>
              </w:rPr>
            </w:pPr>
          </w:p>
        </w:tc>
      </w:tr>
      <w:tr w:rsidR="00180E20" w:rsidRPr="00180E20" w14:paraId="117A41A9" w14:textId="77777777" w:rsidTr="00873952">
        <w:tc>
          <w:tcPr>
            <w:tcW w:w="2981" w:type="dxa"/>
            <w:shd w:val="clear" w:color="auto" w:fill="auto"/>
            <w:vAlign w:val="bottom"/>
          </w:tcPr>
          <w:p w14:paraId="5AA7758E" w14:textId="77777777" w:rsidR="0062016A" w:rsidRPr="00180E20" w:rsidRDefault="0062016A" w:rsidP="0062016A">
            <w:pPr>
              <w:pStyle w:val="NormalIndent"/>
              <w:rPr>
                <w:sz w:val="22"/>
              </w:rPr>
            </w:pPr>
            <w:r w:rsidRPr="00180E20">
              <w:rPr>
                <w:rFonts w:hint="cs"/>
                <w:sz w:val="22"/>
                <w:rtl/>
              </w:rPr>
              <w:t>לקוחות</w:t>
            </w:r>
          </w:p>
        </w:tc>
        <w:tc>
          <w:tcPr>
            <w:tcW w:w="113" w:type="dxa"/>
            <w:shd w:val="clear" w:color="auto" w:fill="auto"/>
            <w:vAlign w:val="bottom"/>
          </w:tcPr>
          <w:p w14:paraId="6555B288" w14:textId="77777777" w:rsidR="0062016A" w:rsidRPr="00180E20" w:rsidRDefault="0062016A" w:rsidP="0062016A">
            <w:pPr>
              <w:spacing w:line="240" w:lineRule="exact"/>
              <w:rPr>
                <w:sz w:val="22"/>
                <w:rtl/>
              </w:rPr>
            </w:pPr>
          </w:p>
        </w:tc>
        <w:tc>
          <w:tcPr>
            <w:tcW w:w="1133" w:type="dxa"/>
            <w:shd w:val="clear" w:color="auto" w:fill="auto"/>
            <w:vAlign w:val="bottom"/>
          </w:tcPr>
          <w:p w14:paraId="23AF057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C717BF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8ACEB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CCCA50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1E390F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3C95D7"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94D31BF" w14:textId="77777777" w:rsidR="0062016A" w:rsidRPr="00180E20" w:rsidRDefault="0062016A" w:rsidP="0062016A">
            <w:pPr>
              <w:tabs>
                <w:tab w:val="decimal" w:pos="113"/>
              </w:tabs>
              <w:spacing w:line="240" w:lineRule="exact"/>
              <w:rPr>
                <w:sz w:val="22"/>
                <w:rtl/>
              </w:rPr>
            </w:pPr>
          </w:p>
        </w:tc>
      </w:tr>
      <w:tr w:rsidR="00180E20" w:rsidRPr="00180E20" w14:paraId="69A6F140" w14:textId="77777777" w:rsidTr="00873952">
        <w:tc>
          <w:tcPr>
            <w:tcW w:w="2981" w:type="dxa"/>
            <w:shd w:val="clear" w:color="auto" w:fill="auto"/>
            <w:vAlign w:val="bottom"/>
          </w:tcPr>
          <w:p w14:paraId="1A3598A2" w14:textId="77777777" w:rsidR="0062016A" w:rsidRPr="00180E20" w:rsidRDefault="0062016A" w:rsidP="0062016A">
            <w:pPr>
              <w:pStyle w:val="NormalIndent"/>
              <w:rPr>
                <w:sz w:val="22"/>
              </w:rPr>
            </w:pPr>
            <w:r w:rsidRPr="00180E20">
              <w:rPr>
                <w:rFonts w:hint="cs"/>
                <w:sz w:val="22"/>
                <w:rtl/>
              </w:rPr>
              <w:t>חייבים ויתרות חובה</w:t>
            </w:r>
          </w:p>
        </w:tc>
        <w:tc>
          <w:tcPr>
            <w:tcW w:w="113" w:type="dxa"/>
            <w:shd w:val="clear" w:color="auto" w:fill="auto"/>
            <w:vAlign w:val="bottom"/>
          </w:tcPr>
          <w:p w14:paraId="152D4716" w14:textId="77777777" w:rsidR="0062016A" w:rsidRPr="00180E20" w:rsidRDefault="0062016A" w:rsidP="0062016A">
            <w:pPr>
              <w:spacing w:line="240" w:lineRule="exact"/>
              <w:rPr>
                <w:sz w:val="22"/>
                <w:rtl/>
              </w:rPr>
            </w:pPr>
          </w:p>
        </w:tc>
        <w:tc>
          <w:tcPr>
            <w:tcW w:w="1133" w:type="dxa"/>
            <w:shd w:val="clear" w:color="auto" w:fill="auto"/>
            <w:vAlign w:val="bottom"/>
          </w:tcPr>
          <w:p w14:paraId="050CCE5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755A88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C2F9F6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033A7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8E7A1D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9391D3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F2355FF" w14:textId="77777777" w:rsidR="0062016A" w:rsidRPr="00180E20" w:rsidRDefault="0062016A" w:rsidP="0062016A">
            <w:pPr>
              <w:tabs>
                <w:tab w:val="decimal" w:pos="113"/>
              </w:tabs>
              <w:spacing w:line="240" w:lineRule="exact"/>
              <w:rPr>
                <w:sz w:val="22"/>
                <w:rtl/>
              </w:rPr>
            </w:pPr>
          </w:p>
        </w:tc>
      </w:tr>
      <w:tr w:rsidR="00180E20" w:rsidRPr="00180E20" w14:paraId="4A2918DB" w14:textId="77777777" w:rsidTr="00873952">
        <w:tc>
          <w:tcPr>
            <w:tcW w:w="2981" w:type="dxa"/>
            <w:shd w:val="clear" w:color="auto" w:fill="auto"/>
            <w:vAlign w:val="bottom"/>
          </w:tcPr>
          <w:p w14:paraId="44820761" w14:textId="77777777" w:rsidR="0062016A" w:rsidRPr="00180E20" w:rsidRDefault="0062016A" w:rsidP="0062016A">
            <w:pPr>
              <w:pStyle w:val="NormalIndent"/>
              <w:rPr>
                <w:sz w:val="22"/>
              </w:rPr>
            </w:pPr>
            <w:r w:rsidRPr="00180E20">
              <w:rPr>
                <w:rFonts w:hint="cs"/>
                <w:sz w:val="22"/>
                <w:rtl/>
              </w:rPr>
              <w:t>מלאי</w:t>
            </w:r>
          </w:p>
        </w:tc>
        <w:tc>
          <w:tcPr>
            <w:tcW w:w="113" w:type="dxa"/>
            <w:shd w:val="clear" w:color="auto" w:fill="auto"/>
            <w:vAlign w:val="bottom"/>
          </w:tcPr>
          <w:p w14:paraId="4B61F9FE" w14:textId="77777777" w:rsidR="0062016A" w:rsidRPr="00180E20" w:rsidRDefault="0062016A" w:rsidP="0062016A">
            <w:pPr>
              <w:spacing w:line="240" w:lineRule="exact"/>
              <w:rPr>
                <w:sz w:val="22"/>
                <w:rtl/>
              </w:rPr>
            </w:pPr>
          </w:p>
        </w:tc>
        <w:tc>
          <w:tcPr>
            <w:tcW w:w="1133" w:type="dxa"/>
            <w:shd w:val="clear" w:color="auto" w:fill="auto"/>
            <w:vAlign w:val="bottom"/>
          </w:tcPr>
          <w:p w14:paraId="08C0526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525033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7F8523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C777CB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F79B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C1AE0C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E2D47D3" w14:textId="77777777" w:rsidR="0062016A" w:rsidRPr="00180E20" w:rsidRDefault="0062016A" w:rsidP="0062016A">
            <w:pPr>
              <w:tabs>
                <w:tab w:val="decimal" w:pos="113"/>
              </w:tabs>
              <w:spacing w:line="240" w:lineRule="exact"/>
              <w:rPr>
                <w:sz w:val="22"/>
                <w:rtl/>
              </w:rPr>
            </w:pPr>
          </w:p>
        </w:tc>
      </w:tr>
      <w:tr w:rsidR="00180E20" w:rsidRPr="00180E20" w14:paraId="764FBF18" w14:textId="77777777" w:rsidTr="00873952">
        <w:tc>
          <w:tcPr>
            <w:tcW w:w="2981" w:type="dxa"/>
            <w:shd w:val="clear" w:color="auto" w:fill="auto"/>
            <w:vAlign w:val="bottom"/>
          </w:tcPr>
          <w:p w14:paraId="25AB7409" w14:textId="77777777" w:rsidR="0062016A" w:rsidRPr="00180E20" w:rsidRDefault="0062016A" w:rsidP="0062016A">
            <w:pPr>
              <w:pStyle w:val="NormalIndent"/>
              <w:rPr>
                <w:sz w:val="22"/>
              </w:rPr>
            </w:pPr>
            <w:r w:rsidRPr="00180E20">
              <w:rPr>
                <w:rFonts w:hint="cs"/>
                <w:sz w:val="22"/>
                <w:rtl/>
              </w:rPr>
              <w:t>השקעות בחברות מוחזקות</w:t>
            </w:r>
          </w:p>
        </w:tc>
        <w:tc>
          <w:tcPr>
            <w:tcW w:w="113" w:type="dxa"/>
            <w:shd w:val="clear" w:color="auto" w:fill="auto"/>
            <w:vAlign w:val="bottom"/>
          </w:tcPr>
          <w:p w14:paraId="3D8F3504" w14:textId="77777777" w:rsidR="0062016A" w:rsidRPr="00180E20" w:rsidRDefault="0062016A" w:rsidP="0062016A">
            <w:pPr>
              <w:spacing w:line="240" w:lineRule="exact"/>
              <w:rPr>
                <w:sz w:val="22"/>
                <w:rtl/>
              </w:rPr>
            </w:pPr>
          </w:p>
        </w:tc>
        <w:tc>
          <w:tcPr>
            <w:tcW w:w="1133" w:type="dxa"/>
            <w:shd w:val="clear" w:color="auto" w:fill="auto"/>
            <w:vAlign w:val="bottom"/>
          </w:tcPr>
          <w:p w14:paraId="39F1B9B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96D699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57942E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807E7A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24F3F7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43C3B3"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B79EB1" w14:textId="77777777" w:rsidR="0062016A" w:rsidRPr="00180E20" w:rsidRDefault="0062016A" w:rsidP="0062016A">
            <w:pPr>
              <w:tabs>
                <w:tab w:val="decimal" w:pos="113"/>
              </w:tabs>
              <w:spacing w:line="240" w:lineRule="exact"/>
              <w:rPr>
                <w:sz w:val="22"/>
                <w:rtl/>
              </w:rPr>
            </w:pPr>
          </w:p>
        </w:tc>
      </w:tr>
      <w:tr w:rsidR="00180E20" w:rsidRPr="00180E20" w14:paraId="524E03B5" w14:textId="77777777" w:rsidTr="00873952">
        <w:tc>
          <w:tcPr>
            <w:tcW w:w="2981" w:type="dxa"/>
            <w:shd w:val="clear" w:color="auto" w:fill="auto"/>
            <w:vAlign w:val="bottom"/>
          </w:tcPr>
          <w:p w14:paraId="6C62F0E7" w14:textId="77777777" w:rsidR="0062016A" w:rsidRPr="00180E20" w:rsidRDefault="0062016A" w:rsidP="0062016A">
            <w:pPr>
              <w:pStyle w:val="NormalIndent"/>
              <w:rPr>
                <w:sz w:val="22"/>
                <w:rtl/>
              </w:rPr>
            </w:pPr>
            <w:r w:rsidRPr="00180E20">
              <w:rPr>
                <w:rFonts w:hint="cs"/>
                <w:sz w:val="22"/>
                <w:rtl/>
              </w:rPr>
              <w:t>נדל"ן להשקעה</w:t>
            </w:r>
          </w:p>
        </w:tc>
        <w:tc>
          <w:tcPr>
            <w:tcW w:w="113" w:type="dxa"/>
            <w:shd w:val="clear" w:color="auto" w:fill="auto"/>
            <w:vAlign w:val="bottom"/>
          </w:tcPr>
          <w:p w14:paraId="2AC0D16B" w14:textId="77777777" w:rsidR="0062016A" w:rsidRPr="00180E20" w:rsidRDefault="0062016A" w:rsidP="0062016A">
            <w:pPr>
              <w:spacing w:line="240" w:lineRule="exact"/>
              <w:rPr>
                <w:sz w:val="22"/>
                <w:rtl/>
              </w:rPr>
            </w:pPr>
          </w:p>
        </w:tc>
        <w:tc>
          <w:tcPr>
            <w:tcW w:w="1133" w:type="dxa"/>
            <w:shd w:val="clear" w:color="auto" w:fill="auto"/>
            <w:vAlign w:val="bottom"/>
          </w:tcPr>
          <w:p w14:paraId="422EC75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7A15947"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3EAAD0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CFC637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97FE2F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32A30D"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A5FFAA" w14:textId="77777777" w:rsidR="0062016A" w:rsidRPr="00180E20" w:rsidRDefault="0062016A" w:rsidP="0062016A">
            <w:pPr>
              <w:tabs>
                <w:tab w:val="decimal" w:pos="113"/>
              </w:tabs>
              <w:spacing w:line="240" w:lineRule="exact"/>
              <w:rPr>
                <w:sz w:val="22"/>
                <w:rtl/>
              </w:rPr>
            </w:pPr>
          </w:p>
        </w:tc>
      </w:tr>
      <w:tr w:rsidR="00180E20" w:rsidRPr="00180E20" w14:paraId="35A282AB" w14:textId="77777777" w:rsidTr="00873952">
        <w:tc>
          <w:tcPr>
            <w:tcW w:w="2981" w:type="dxa"/>
            <w:shd w:val="clear" w:color="auto" w:fill="auto"/>
            <w:vAlign w:val="bottom"/>
          </w:tcPr>
          <w:p w14:paraId="15F126A0" w14:textId="77777777" w:rsidR="0062016A" w:rsidRPr="00180E20" w:rsidRDefault="0062016A" w:rsidP="0062016A">
            <w:pPr>
              <w:pStyle w:val="NormalIndent"/>
              <w:rPr>
                <w:sz w:val="22"/>
              </w:rPr>
            </w:pPr>
            <w:r w:rsidRPr="00180E20">
              <w:rPr>
                <w:rFonts w:hint="cs"/>
                <w:sz w:val="22"/>
                <w:rtl/>
              </w:rPr>
              <w:t>רכוש קבוע, נטו</w:t>
            </w:r>
          </w:p>
        </w:tc>
        <w:tc>
          <w:tcPr>
            <w:tcW w:w="113" w:type="dxa"/>
            <w:shd w:val="clear" w:color="auto" w:fill="auto"/>
            <w:vAlign w:val="bottom"/>
          </w:tcPr>
          <w:p w14:paraId="5F6382DE" w14:textId="77777777" w:rsidR="0062016A" w:rsidRPr="00180E20" w:rsidRDefault="0062016A" w:rsidP="0062016A">
            <w:pPr>
              <w:spacing w:line="240" w:lineRule="exact"/>
              <w:rPr>
                <w:sz w:val="22"/>
                <w:rtl/>
              </w:rPr>
            </w:pPr>
          </w:p>
        </w:tc>
        <w:tc>
          <w:tcPr>
            <w:tcW w:w="1133" w:type="dxa"/>
            <w:shd w:val="clear" w:color="auto" w:fill="auto"/>
            <w:vAlign w:val="bottom"/>
          </w:tcPr>
          <w:p w14:paraId="07A0681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FC56A2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87594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78C83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6A5D4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2D6094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82E5C94" w14:textId="77777777" w:rsidR="0062016A" w:rsidRPr="00180E20" w:rsidRDefault="0062016A" w:rsidP="0062016A">
            <w:pPr>
              <w:tabs>
                <w:tab w:val="decimal" w:pos="113"/>
              </w:tabs>
              <w:spacing w:line="240" w:lineRule="exact"/>
              <w:rPr>
                <w:sz w:val="22"/>
                <w:rtl/>
              </w:rPr>
            </w:pPr>
          </w:p>
        </w:tc>
      </w:tr>
      <w:tr w:rsidR="00180E20" w:rsidRPr="00180E20" w14:paraId="4859B8A5" w14:textId="77777777" w:rsidTr="00873952">
        <w:tc>
          <w:tcPr>
            <w:tcW w:w="2981" w:type="dxa"/>
            <w:shd w:val="clear" w:color="auto" w:fill="auto"/>
            <w:vAlign w:val="bottom"/>
          </w:tcPr>
          <w:p w14:paraId="367B98FD" w14:textId="77777777" w:rsidR="0062016A" w:rsidRPr="00180E20" w:rsidRDefault="0062016A" w:rsidP="0062016A">
            <w:pPr>
              <w:pStyle w:val="NormalIndent"/>
              <w:rPr>
                <w:sz w:val="22"/>
              </w:rPr>
            </w:pPr>
            <w:r w:rsidRPr="00180E20">
              <w:rPr>
                <w:rFonts w:hint="cs"/>
                <w:sz w:val="22"/>
                <w:rtl/>
              </w:rPr>
              <w:t>נכסים בלתי מוחשיים, נטו</w:t>
            </w:r>
          </w:p>
        </w:tc>
        <w:tc>
          <w:tcPr>
            <w:tcW w:w="113" w:type="dxa"/>
            <w:shd w:val="clear" w:color="auto" w:fill="auto"/>
            <w:vAlign w:val="bottom"/>
          </w:tcPr>
          <w:p w14:paraId="3EA8E499" w14:textId="77777777" w:rsidR="0062016A" w:rsidRPr="00180E20" w:rsidRDefault="0062016A" w:rsidP="0062016A">
            <w:pPr>
              <w:spacing w:line="240" w:lineRule="exact"/>
              <w:rPr>
                <w:sz w:val="22"/>
                <w:rtl/>
              </w:rPr>
            </w:pPr>
          </w:p>
        </w:tc>
        <w:tc>
          <w:tcPr>
            <w:tcW w:w="1133" w:type="dxa"/>
            <w:tcBorders>
              <w:bottom w:val="single" w:sz="6" w:space="0" w:color="auto"/>
            </w:tcBorders>
            <w:shd w:val="clear" w:color="auto" w:fill="auto"/>
            <w:vAlign w:val="bottom"/>
          </w:tcPr>
          <w:p w14:paraId="70568E6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3A12669"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184B57B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D70216E"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71BF43A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193AE44"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29915AEB" w14:textId="77777777" w:rsidR="0062016A" w:rsidRPr="00180E20" w:rsidRDefault="0062016A" w:rsidP="0062016A">
            <w:pPr>
              <w:tabs>
                <w:tab w:val="decimal" w:pos="113"/>
              </w:tabs>
              <w:spacing w:line="240" w:lineRule="exact"/>
              <w:rPr>
                <w:sz w:val="22"/>
                <w:rtl/>
              </w:rPr>
            </w:pPr>
          </w:p>
        </w:tc>
      </w:tr>
      <w:tr w:rsidR="00180E20" w:rsidRPr="00180E20" w14:paraId="39551DEF" w14:textId="77777777" w:rsidTr="00873952">
        <w:tc>
          <w:tcPr>
            <w:tcW w:w="2981" w:type="dxa"/>
            <w:shd w:val="clear" w:color="auto" w:fill="auto"/>
            <w:vAlign w:val="bottom"/>
          </w:tcPr>
          <w:p w14:paraId="350D7286" w14:textId="77777777" w:rsidR="0062016A" w:rsidRPr="00180E20" w:rsidRDefault="0062016A" w:rsidP="0062016A">
            <w:pPr>
              <w:pStyle w:val="NormalIndent"/>
              <w:rPr>
                <w:sz w:val="22"/>
                <w:rtl/>
              </w:rPr>
            </w:pPr>
          </w:p>
        </w:tc>
        <w:tc>
          <w:tcPr>
            <w:tcW w:w="113" w:type="dxa"/>
            <w:shd w:val="clear" w:color="auto" w:fill="auto"/>
            <w:vAlign w:val="bottom"/>
          </w:tcPr>
          <w:p w14:paraId="5FEF5DB0"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7CEA0F1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50C8C2"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8327C5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3D8E27B"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275707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E68284C"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6CDEC5BF" w14:textId="77777777" w:rsidR="0062016A" w:rsidRPr="00180E20" w:rsidRDefault="0062016A" w:rsidP="0062016A">
            <w:pPr>
              <w:tabs>
                <w:tab w:val="decimal" w:pos="113"/>
              </w:tabs>
              <w:spacing w:line="240" w:lineRule="exact"/>
              <w:rPr>
                <w:sz w:val="22"/>
                <w:rtl/>
              </w:rPr>
            </w:pPr>
          </w:p>
        </w:tc>
      </w:tr>
      <w:tr w:rsidR="0062016A" w:rsidRPr="00180E20" w14:paraId="63F0FF46" w14:textId="77777777" w:rsidTr="00873952">
        <w:tc>
          <w:tcPr>
            <w:tcW w:w="2981" w:type="dxa"/>
            <w:shd w:val="clear" w:color="auto" w:fill="auto"/>
            <w:vAlign w:val="bottom"/>
          </w:tcPr>
          <w:p w14:paraId="116A22E2" w14:textId="77777777" w:rsidR="0062016A" w:rsidRPr="00180E20" w:rsidRDefault="0062016A" w:rsidP="0062016A">
            <w:pPr>
              <w:pStyle w:val="NormalIndent"/>
              <w:rPr>
                <w:sz w:val="22"/>
                <w:rtl/>
              </w:rPr>
            </w:pPr>
            <w:r w:rsidRPr="00180E20">
              <w:rPr>
                <w:rFonts w:hint="cs"/>
                <w:sz w:val="22"/>
                <w:rtl/>
              </w:rPr>
              <w:t>נכסים המוחזקים למכירה</w:t>
            </w:r>
          </w:p>
        </w:tc>
        <w:tc>
          <w:tcPr>
            <w:tcW w:w="113" w:type="dxa"/>
            <w:shd w:val="clear" w:color="auto" w:fill="auto"/>
            <w:vAlign w:val="bottom"/>
          </w:tcPr>
          <w:p w14:paraId="2FC8EF66" w14:textId="77777777" w:rsidR="0062016A" w:rsidRPr="00180E20" w:rsidRDefault="0062016A" w:rsidP="0062016A">
            <w:pPr>
              <w:spacing w:line="240" w:lineRule="exact"/>
              <w:rPr>
                <w:sz w:val="22"/>
                <w:rtl/>
              </w:rPr>
            </w:pPr>
          </w:p>
        </w:tc>
        <w:tc>
          <w:tcPr>
            <w:tcW w:w="1133" w:type="dxa"/>
            <w:tcBorders>
              <w:bottom w:val="double" w:sz="6" w:space="0" w:color="auto"/>
            </w:tcBorders>
            <w:shd w:val="clear" w:color="auto" w:fill="auto"/>
            <w:vAlign w:val="bottom"/>
          </w:tcPr>
          <w:p w14:paraId="4A94F7D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FF4E080"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0556FD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8B01658"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4656114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EE09FF6"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3A6586CB" w14:textId="77777777" w:rsidR="0062016A" w:rsidRPr="00180E20" w:rsidRDefault="0062016A" w:rsidP="0062016A">
            <w:pPr>
              <w:tabs>
                <w:tab w:val="decimal" w:pos="113"/>
              </w:tabs>
              <w:spacing w:line="240" w:lineRule="exact"/>
              <w:rPr>
                <w:sz w:val="22"/>
                <w:rtl/>
              </w:rPr>
            </w:pPr>
          </w:p>
        </w:tc>
      </w:tr>
    </w:tbl>
    <w:p w14:paraId="2F7DFEFE" w14:textId="77777777" w:rsidR="00DB6C48" w:rsidRPr="00180E20" w:rsidRDefault="00DB6C48"/>
    <w:tbl>
      <w:tblPr>
        <w:bidiVisual/>
        <w:tblW w:w="7993" w:type="dxa"/>
        <w:tblInd w:w="1789" w:type="dxa"/>
        <w:tblLayout w:type="fixed"/>
        <w:tblCellMar>
          <w:left w:w="0" w:type="dxa"/>
          <w:right w:w="0" w:type="dxa"/>
        </w:tblCellMar>
        <w:tblLook w:val="01E0" w:firstRow="1" w:lastRow="1" w:firstColumn="1" w:lastColumn="1" w:noHBand="0" w:noVBand="0"/>
      </w:tblPr>
      <w:tblGrid>
        <w:gridCol w:w="3009"/>
        <w:gridCol w:w="113"/>
        <w:gridCol w:w="1133"/>
        <w:gridCol w:w="113"/>
        <w:gridCol w:w="1133"/>
        <w:gridCol w:w="113"/>
        <w:gridCol w:w="1133"/>
        <w:gridCol w:w="113"/>
        <w:gridCol w:w="1133"/>
      </w:tblGrid>
      <w:tr w:rsidR="00180E20" w:rsidRPr="00180E20" w14:paraId="766CE9B7" w14:textId="77777777" w:rsidTr="00873952">
        <w:tc>
          <w:tcPr>
            <w:tcW w:w="3009" w:type="dxa"/>
            <w:shd w:val="clear" w:color="auto" w:fill="auto"/>
            <w:vAlign w:val="bottom"/>
          </w:tcPr>
          <w:p w14:paraId="0FAC1298" w14:textId="77777777" w:rsidR="00DB6C48" w:rsidRPr="00180E20" w:rsidRDefault="00DB6C48" w:rsidP="004C6748">
            <w:pPr>
              <w:spacing w:line="240" w:lineRule="exact"/>
              <w:ind w:left="57"/>
              <w:rPr>
                <w:sz w:val="22"/>
                <w:rtl/>
              </w:rPr>
            </w:pPr>
          </w:p>
        </w:tc>
        <w:tc>
          <w:tcPr>
            <w:tcW w:w="113" w:type="dxa"/>
            <w:shd w:val="clear" w:color="auto" w:fill="auto"/>
            <w:vAlign w:val="bottom"/>
          </w:tcPr>
          <w:p w14:paraId="57520D29" w14:textId="77777777" w:rsidR="00DB6C48" w:rsidRPr="00180E20" w:rsidRDefault="00DB6C48" w:rsidP="004C6748">
            <w:pPr>
              <w:spacing w:line="240" w:lineRule="exact"/>
              <w:rPr>
                <w:sz w:val="22"/>
                <w:rtl/>
              </w:rPr>
            </w:pPr>
          </w:p>
        </w:tc>
        <w:tc>
          <w:tcPr>
            <w:tcW w:w="2379" w:type="dxa"/>
            <w:gridSpan w:val="3"/>
            <w:tcBorders>
              <w:bottom w:val="single" w:sz="6" w:space="0" w:color="auto"/>
            </w:tcBorders>
            <w:shd w:val="clear" w:color="auto" w:fill="auto"/>
            <w:vAlign w:val="bottom"/>
          </w:tcPr>
          <w:p w14:paraId="01CFC3BA" w14:textId="77777777" w:rsidR="00DB6C48" w:rsidRPr="00180E20" w:rsidRDefault="00DB6C48" w:rsidP="004C6748">
            <w:pPr>
              <w:spacing w:line="240" w:lineRule="exact"/>
              <w:jc w:val="center"/>
              <w:rPr>
                <w:sz w:val="22"/>
              </w:rPr>
            </w:pPr>
            <w:r w:rsidRPr="00180E20">
              <w:rPr>
                <w:rFonts w:hint="cs"/>
                <w:sz w:val="22"/>
                <w:rtl/>
              </w:rPr>
              <w:t>מאוחד</w:t>
            </w:r>
          </w:p>
        </w:tc>
        <w:tc>
          <w:tcPr>
            <w:tcW w:w="113" w:type="dxa"/>
            <w:shd w:val="clear" w:color="auto" w:fill="auto"/>
            <w:vAlign w:val="bottom"/>
          </w:tcPr>
          <w:p w14:paraId="1A946447" w14:textId="77777777" w:rsidR="00DB6C48" w:rsidRPr="00180E20" w:rsidRDefault="00DB6C48" w:rsidP="004C6748">
            <w:pPr>
              <w:spacing w:line="240" w:lineRule="exact"/>
              <w:jc w:val="center"/>
              <w:rPr>
                <w:sz w:val="22"/>
              </w:rPr>
            </w:pPr>
          </w:p>
        </w:tc>
        <w:tc>
          <w:tcPr>
            <w:tcW w:w="2379" w:type="dxa"/>
            <w:gridSpan w:val="3"/>
            <w:tcBorders>
              <w:bottom w:val="single" w:sz="6" w:space="0" w:color="auto"/>
            </w:tcBorders>
            <w:shd w:val="clear" w:color="auto" w:fill="auto"/>
            <w:vAlign w:val="bottom"/>
          </w:tcPr>
          <w:p w14:paraId="49D7C9FE" w14:textId="77777777" w:rsidR="00DB6C48" w:rsidRPr="00180E20" w:rsidRDefault="00DB6C48" w:rsidP="004C6748">
            <w:pPr>
              <w:spacing w:line="240" w:lineRule="exact"/>
              <w:jc w:val="center"/>
              <w:rPr>
                <w:sz w:val="22"/>
              </w:rPr>
            </w:pPr>
            <w:r w:rsidRPr="00180E20">
              <w:rPr>
                <w:rFonts w:hint="cs"/>
                <w:sz w:val="22"/>
                <w:rtl/>
              </w:rPr>
              <w:t>החברה</w:t>
            </w:r>
          </w:p>
        </w:tc>
      </w:tr>
      <w:tr w:rsidR="00180E20" w:rsidRPr="00180E20" w14:paraId="043A95B3" w14:textId="77777777" w:rsidTr="00873952">
        <w:tc>
          <w:tcPr>
            <w:tcW w:w="3009" w:type="dxa"/>
            <w:shd w:val="clear" w:color="auto" w:fill="auto"/>
            <w:vAlign w:val="bottom"/>
          </w:tcPr>
          <w:p w14:paraId="4B4F0685" w14:textId="77777777" w:rsidR="00DB6C48" w:rsidRPr="00180E20" w:rsidRDefault="00DB6C48" w:rsidP="004C6748">
            <w:pPr>
              <w:spacing w:line="240" w:lineRule="exact"/>
              <w:ind w:left="57"/>
              <w:rPr>
                <w:sz w:val="22"/>
                <w:rtl/>
              </w:rPr>
            </w:pPr>
          </w:p>
        </w:tc>
        <w:tc>
          <w:tcPr>
            <w:tcW w:w="113" w:type="dxa"/>
            <w:shd w:val="clear" w:color="auto" w:fill="auto"/>
            <w:vAlign w:val="bottom"/>
          </w:tcPr>
          <w:p w14:paraId="31B9EBAB" w14:textId="77777777" w:rsidR="00DB6C48" w:rsidRPr="00180E20" w:rsidRDefault="00DB6C48" w:rsidP="004C6748">
            <w:pPr>
              <w:spacing w:line="240" w:lineRule="exact"/>
              <w:rPr>
                <w:sz w:val="22"/>
                <w:rtl/>
              </w:rPr>
            </w:pPr>
          </w:p>
        </w:tc>
        <w:tc>
          <w:tcPr>
            <w:tcW w:w="2379" w:type="dxa"/>
            <w:gridSpan w:val="3"/>
            <w:tcBorders>
              <w:top w:val="single" w:sz="6" w:space="0" w:color="auto"/>
              <w:bottom w:val="single" w:sz="6" w:space="0" w:color="auto"/>
            </w:tcBorders>
            <w:shd w:val="clear" w:color="auto" w:fill="auto"/>
            <w:vAlign w:val="bottom"/>
          </w:tcPr>
          <w:p w14:paraId="4492C04F" w14:textId="77777777" w:rsidR="00DB6C48" w:rsidRPr="00180E20" w:rsidRDefault="00DB6C48" w:rsidP="004C6748">
            <w:pPr>
              <w:spacing w:line="240" w:lineRule="exact"/>
              <w:jc w:val="center"/>
              <w:rPr>
                <w:sz w:val="22"/>
              </w:rPr>
            </w:pPr>
            <w:r w:rsidRPr="00180E20">
              <w:rPr>
                <w:rFonts w:hint="cs"/>
                <w:sz w:val="22"/>
                <w:rtl/>
              </w:rPr>
              <w:t>31 בדצמבר</w:t>
            </w:r>
          </w:p>
        </w:tc>
        <w:tc>
          <w:tcPr>
            <w:tcW w:w="113" w:type="dxa"/>
            <w:shd w:val="clear" w:color="auto" w:fill="auto"/>
            <w:vAlign w:val="bottom"/>
          </w:tcPr>
          <w:p w14:paraId="4CE87196" w14:textId="77777777" w:rsidR="00DB6C48" w:rsidRPr="00180E20" w:rsidRDefault="00DB6C48" w:rsidP="004C6748">
            <w:pPr>
              <w:spacing w:line="240" w:lineRule="exact"/>
              <w:jc w:val="center"/>
              <w:rPr>
                <w:sz w:val="22"/>
              </w:rPr>
            </w:pPr>
          </w:p>
        </w:tc>
        <w:tc>
          <w:tcPr>
            <w:tcW w:w="2379" w:type="dxa"/>
            <w:gridSpan w:val="3"/>
            <w:tcBorders>
              <w:top w:val="single" w:sz="6" w:space="0" w:color="auto"/>
              <w:bottom w:val="single" w:sz="6" w:space="0" w:color="auto"/>
            </w:tcBorders>
            <w:shd w:val="clear" w:color="auto" w:fill="auto"/>
            <w:vAlign w:val="bottom"/>
          </w:tcPr>
          <w:p w14:paraId="0C5A6DFF" w14:textId="77777777" w:rsidR="00DB6C48" w:rsidRPr="00180E20" w:rsidRDefault="00DB6C48" w:rsidP="004C6748">
            <w:pPr>
              <w:spacing w:line="240" w:lineRule="exact"/>
              <w:jc w:val="center"/>
              <w:rPr>
                <w:sz w:val="22"/>
              </w:rPr>
            </w:pPr>
            <w:r w:rsidRPr="00180E20">
              <w:rPr>
                <w:rFonts w:hint="cs"/>
                <w:sz w:val="22"/>
                <w:rtl/>
              </w:rPr>
              <w:t>31 בדצמבר</w:t>
            </w:r>
          </w:p>
        </w:tc>
      </w:tr>
      <w:tr w:rsidR="00180E20" w:rsidRPr="00180E20" w14:paraId="310DD241" w14:textId="77777777" w:rsidTr="00873952">
        <w:tc>
          <w:tcPr>
            <w:tcW w:w="3009" w:type="dxa"/>
            <w:shd w:val="clear" w:color="auto" w:fill="auto"/>
            <w:vAlign w:val="bottom"/>
          </w:tcPr>
          <w:p w14:paraId="568DA122"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126B7C88" w14:textId="77777777" w:rsidR="0062016A" w:rsidRPr="00180E20" w:rsidRDefault="0062016A" w:rsidP="0062016A">
            <w:pPr>
              <w:spacing w:line="240" w:lineRule="exact"/>
              <w:rPr>
                <w:sz w:val="22"/>
                <w:rtl/>
              </w:rPr>
            </w:pPr>
          </w:p>
        </w:tc>
        <w:tc>
          <w:tcPr>
            <w:tcW w:w="1133" w:type="dxa"/>
            <w:tcBorders>
              <w:top w:val="single" w:sz="6" w:space="0" w:color="auto"/>
              <w:bottom w:val="single" w:sz="6" w:space="0" w:color="auto"/>
            </w:tcBorders>
            <w:shd w:val="clear" w:color="auto" w:fill="auto"/>
            <w:vAlign w:val="bottom"/>
          </w:tcPr>
          <w:p w14:paraId="40952574" w14:textId="4EFE225B" w:rsidR="0062016A" w:rsidRPr="00180E20" w:rsidRDefault="00180E20" w:rsidP="0062016A">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34CAA7E3" w14:textId="77777777" w:rsidR="0062016A" w:rsidRPr="00180E20" w:rsidRDefault="0062016A" w:rsidP="0062016A">
            <w:pPr>
              <w:spacing w:line="240" w:lineRule="exact"/>
              <w:jc w:val="center"/>
              <w:rPr>
                <w:sz w:val="24"/>
                <w:rtl/>
              </w:rPr>
            </w:pPr>
          </w:p>
        </w:tc>
        <w:tc>
          <w:tcPr>
            <w:tcW w:w="1133" w:type="dxa"/>
            <w:tcBorders>
              <w:top w:val="single" w:sz="6" w:space="0" w:color="auto"/>
              <w:bottom w:val="single" w:sz="6" w:space="0" w:color="auto"/>
            </w:tcBorders>
            <w:shd w:val="clear" w:color="auto" w:fill="auto"/>
            <w:vAlign w:val="bottom"/>
          </w:tcPr>
          <w:p w14:paraId="5D9773A6" w14:textId="637A5701" w:rsidR="0062016A" w:rsidRPr="00180E20" w:rsidRDefault="00180E20" w:rsidP="0062016A">
            <w:pPr>
              <w:spacing w:line="240" w:lineRule="exact"/>
              <w:jc w:val="center"/>
              <w:rPr>
                <w:sz w:val="24"/>
                <w:rtl/>
              </w:rPr>
            </w:pPr>
            <w:r>
              <w:rPr>
                <w:sz w:val="24"/>
                <w:rtl/>
              </w:rPr>
              <w:t>2023</w:t>
            </w:r>
          </w:p>
        </w:tc>
        <w:tc>
          <w:tcPr>
            <w:tcW w:w="113" w:type="dxa"/>
            <w:shd w:val="clear" w:color="auto" w:fill="auto"/>
            <w:vAlign w:val="bottom"/>
          </w:tcPr>
          <w:p w14:paraId="163C8C63"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2BE266B7" w14:textId="33A0E55B" w:rsidR="0062016A" w:rsidRPr="00180E20" w:rsidRDefault="00180E20" w:rsidP="0062016A">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278B4F87" w14:textId="77777777" w:rsidR="0062016A" w:rsidRPr="00180E20" w:rsidRDefault="0062016A" w:rsidP="0062016A">
            <w:pPr>
              <w:spacing w:line="240" w:lineRule="exact"/>
              <w:jc w:val="center"/>
              <w:rPr>
                <w:sz w:val="24"/>
                <w:rtl/>
              </w:rPr>
            </w:pPr>
          </w:p>
        </w:tc>
        <w:tc>
          <w:tcPr>
            <w:tcW w:w="1133" w:type="dxa"/>
            <w:tcBorders>
              <w:top w:val="single" w:sz="6" w:space="0" w:color="auto"/>
              <w:bottom w:val="single" w:sz="6" w:space="0" w:color="auto"/>
            </w:tcBorders>
            <w:shd w:val="clear" w:color="auto" w:fill="auto"/>
            <w:vAlign w:val="bottom"/>
          </w:tcPr>
          <w:p w14:paraId="2676A7BD" w14:textId="0EA3ED5A" w:rsidR="0062016A" w:rsidRPr="00180E20" w:rsidRDefault="00180E20" w:rsidP="0062016A">
            <w:pPr>
              <w:spacing w:line="240" w:lineRule="exact"/>
              <w:jc w:val="center"/>
              <w:rPr>
                <w:sz w:val="24"/>
                <w:rtl/>
              </w:rPr>
            </w:pPr>
            <w:r>
              <w:rPr>
                <w:sz w:val="24"/>
                <w:rtl/>
              </w:rPr>
              <w:t>2023</w:t>
            </w:r>
          </w:p>
        </w:tc>
      </w:tr>
      <w:tr w:rsidR="00180E20" w:rsidRPr="00180E20" w14:paraId="1E5DBA3E" w14:textId="77777777" w:rsidTr="00873952">
        <w:tc>
          <w:tcPr>
            <w:tcW w:w="3009" w:type="dxa"/>
            <w:shd w:val="clear" w:color="auto" w:fill="auto"/>
            <w:vAlign w:val="bottom"/>
          </w:tcPr>
          <w:p w14:paraId="7A47E439"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30B4C07" w14:textId="77777777" w:rsidR="0062016A" w:rsidRPr="00180E20" w:rsidRDefault="0062016A" w:rsidP="0062016A">
            <w:pPr>
              <w:spacing w:line="240" w:lineRule="exact"/>
              <w:rPr>
                <w:sz w:val="22"/>
                <w:rtl/>
              </w:rPr>
            </w:pPr>
          </w:p>
        </w:tc>
        <w:tc>
          <w:tcPr>
            <w:tcW w:w="4871" w:type="dxa"/>
            <w:gridSpan w:val="7"/>
            <w:tcBorders>
              <w:bottom w:val="single" w:sz="6" w:space="0" w:color="auto"/>
            </w:tcBorders>
            <w:shd w:val="clear" w:color="auto" w:fill="auto"/>
            <w:vAlign w:val="bottom"/>
          </w:tcPr>
          <w:p w14:paraId="537082FB" w14:textId="77777777" w:rsidR="0062016A" w:rsidRPr="00180E20" w:rsidRDefault="0062016A" w:rsidP="0062016A">
            <w:pPr>
              <w:spacing w:line="240" w:lineRule="exact"/>
              <w:jc w:val="center"/>
              <w:rPr>
                <w:sz w:val="22"/>
                <w:rtl/>
              </w:rPr>
            </w:pPr>
            <w:r w:rsidRPr="00180E20">
              <w:rPr>
                <w:rFonts w:hint="cs"/>
                <w:sz w:val="22"/>
                <w:rtl/>
              </w:rPr>
              <w:t>אלפי ש"ח מדווחים</w:t>
            </w:r>
          </w:p>
        </w:tc>
      </w:tr>
      <w:tr w:rsidR="00180E20" w:rsidRPr="00180E20" w14:paraId="539660F5" w14:textId="77777777" w:rsidTr="00873952">
        <w:tc>
          <w:tcPr>
            <w:tcW w:w="3009" w:type="dxa"/>
            <w:shd w:val="clear" w:color="auto" w:fill="auto"/>
            <w:vAlign w:val="bottom"/>
          </w:tcPr>
          <w:p w14:paraId="0CBE94F3"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0664D924"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65EAE9A8"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0012B8FD"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694F650D"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25E484D5"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AC8B014"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1017BACC"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7965DB2E" w14:textId="77777777" w:rsidR="0062016A" w:rsidRPr="00180E20" w:rsidRDefault="0062016A" w:rsidP="0062016A">
            <w:pPr>
              <w:tabs>
                <w:tab w:val="decimal" w:pos="113"/>
              </w:tabs>
              <w:spacing w:line="240" w:lineRule="exact"/>
              <w:rPr>
                <w:sz w:val="22"/>
                <w:rtl/>
              </w:rPr>
            </w:pPr>
          </w:p>
        </w:tc>
      </w:tr>
      <w:tr w:rsidR="00180E20" w:rsidRPr="00180E20" w14:paraId="1EE1369E" w14:textId="77777777" w:rsidTr="00873952">
        <w:tc>
          <w:tcPr>
            <w:tcW w:w="3009" w:type="dxa"/>
            <w:shd w:val="clear" w:color="auto" w:fill="auto"/>
            <w:vAlign w:val="bottom"/>
          </w:tcPr>
          <w:p w14:paraId="4B126A8C" w14:textId="77777777" w:rsidR="0062016A" w:rsidRPr="00180E20" w:rsidRDefault="0062016A" w:rsidP="0062016A">
            <w:pPr>
              <w:pStyle w:val="NormalIndent"/>
              <w:rPr>
                <w:sz w:val="22"/>
                <w:u w:val="single"/>
              </w:rPr>
            </w:pPr>
            <w:r w:rsidRPr="00180E20">
              <w:rPr>
                <w:rFonts w:hint="cs"/>
                <w:sz w:val="22"/>
                <w:u w:val="single"/>
                <w:rtl/>
              </w:rPr>
              <w:t xml:space="preserve">התחייבויות </w:t>
            </w:r>
          </w:p>
        </w:tc>
        <w:tc>
          <w:tcPr>
            <w:tcW w:w="113" w:type="dxa"/>
            <w:shd w:val="clear" w:color="auto" w:fill="auto"/>
            <w:vAlign w:val="bottom"/>
          </w:tcPr>
          <w:p w14:paraId="1C8E6B02" w14:textId="77777777" w:rsidR="0062016A" w:rsidRPr="00180E20" w:rsidRDefault="0062016A" w:rsidP="0062016A">
            <w:pPr>
              <w:spacing w:line="240" w:lineRule="exact"/>
              <w:rPr>
                <w:sz w:val="22"/>
                <w:rtl/>
              </w:rPr>
            </w:pPr>
          </w:p>
        </w:tc>
        <w:tc>
          <w:tcPr>
            <w:tcW w:w="1133" w:type="dxa"/>
            <w:shd w:val="clear" w:color="auto" w:fill="auto"/>
            <w:vAlign w:val="bottom"/>
          </w:tcPr>
          <w:p w14:paraId="1EABDFA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AFDEC9"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002AC0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18F18D5"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9B880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627195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5036907" w14:textId="77777777" w:rsidR="0062016A" w:rsidRPr="00180E20" w:rsidRDefault="0062016A" w:rsidP="0062016A">
            <w:pPr>
              <w:tabs>
                <w:tab w:val="decimal" w:pos="113"/>
              </w:tabs>
              <w:spacing w:line="240" w:lineRule="exact"/>
              <w:rPr>
                <w:sz w:val="22"/>
                <w:rtl/>
              </w:rPr>
            </w:pPr>
          </w:p>
        </w:tc>
      </w:tr>
      <w:tr w:rsidR="00180E20" w:rsidRPr="00180E20" w14:paraId="3DF10277" w14:textId="77777777" w:rsidTr="00873952">
        <w:tc>
          <w:tcPr>
            <w:tcW w:w="3009" w:type="dxa"/>
            <w:shd w:val="clear" w:color="auto" w:fill="auto"/>
            <w:vAlign w:val="bottom"/>
          </w:tcPr>
          <w:p w14:paraId="40F915A7" w14:textId="77777777" w:rsidR="0062016A" w:rsidRPr="00180E20" w:rsidRDefault="0062016A" w:rsidP="0062016A">
            <w:pPr>
              <w:pStyle w:val="NormalIndent"/>
              <w:rPr>
                <w:sz w:val="22"/>
                <w:rtl/>
              </w:rPr>
            </w:pPr>
          </w:p>
        </w:tc>
        <w:tc>
          <w:tcPr>
            <w:tcW w:w="113" w:type="dxa"/>
            <w:shd w:val="clear" w:color="auto" w:fill="auto"/>
            <w:vAlign w:val="bottom"/>
          </w:tcPr>
          <w:p w14:paraId="2EC081BC" w14:textId="77777777" w:rsidR="0062016A" w:rsidRPr="00180E20" w:rsidRDefault="0062016A" w:rsidP="0062016A">
            <w:pPr>
              <w:spacing w:line="240" w:lineRule="exact"/>
              <w:rPr>
                <w:sz w:val="22"/>
                <w:rtl/>
              </w:rPr>
            </w:pPr>
          </w:p>
        </w:tc>
        <w:tc>
          <w:tcPr>
            <w:tcW w:w="1133" w:type="dxa"/>
            <w:shd w:val="clear" w:color="auto" w:fill="auto"/>
            <w:vAlign w:val="bottom"/>
          </w:tcPr>
          <w:p w14:paraId="2A3DC9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F68739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52843C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4BBDDE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63E1B1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A18E7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BE3D1B7" w14:textId="77777777" w:rsidR="0062016A" w:rsidRPr="00180E20" w:rsidRDefault="0062016A" w:rsidP="0062016A">
            <w:pPr>
              <w:tabs>
                <w:tab w:val="decimal" w:pos="113"/>
              </w:tabs>
              <w:spacing w:line="240" w:lineRule="exact"/>
              <w:rPr>
                <w:sz w:val="22"/>
                <w:rtl/>
              </w:rPr>
            </w:pPr>
          </w:p>
        </w:tc>
      </w:tr>
      <w:tr w:rsidR="00180E20" w:rsidRPr="00180E20" w14:paraId="78345D55" w14:textId="77777777" w:rsidTr="00873952">
        <w:tc>
          <w:tcPr>
            <w:tcW w:w="3009" w:type="dxa"/>
            <w:shd w:val="clear" w:color="auto" w:fill="auto"/>
            <w:vAlign w:val="bottom"/>
          </w:tcPr>
          <w:p w14:paraId="61F876C8" w14:textId="77777777" w:rsidR="0062016A" w:rsidRPr="00180E20" w:rsidRDefault="0062016A" w:rsidP="0062016A">
            <w:pPr>
              <w:pStyle w:val="NormalIndent"/>
              <w:rPr>
                <w:sz w:val="22"/>
              </w:rPr>
            </w:pPr>
            <w:r w:rsidRPr="00180E20">
              <w:rPr>
                <w:rFonts w:hint="cs"/>
                <w:sz w:val="22"/>
                <w:rtl/>
              </w:rPr>
              <w:t>אשראי מתאגידים בנקאיים ומנותני אשראי אחרים</w:t>
            </w:r>
          </w:p>
        </w:tc>
        <w:tc>
          <w:tcPr>
            <w:tcW w:w="113" w:type="dxa"/>
            <w:shd w:val="clear" w:color="auto" w:fill="auto"/>
            <w:vAlign w:val="bottom"/>
          </w:tcPr>
          <w:p w14:paraId="13F1B18C" w14:textId="77777777" w:rsidR="0062016A" w:rsidRPr="00180E20" w:rsidRDefault="0062016A" w:rsidP="0062016A">
            <w:pPr>
              <w:spacing w:line="240" w:lineRule="exact"/>
              <w:rPr>
                <w:sz w:val="22"/>
                <w:rtl/>
              </w:rPr>
            </w:pPr>
          </w:p>
        </w:tc>
        <w:tc>
          <w:tcPr>
            <w:tcW w:w="1133" w:type="dxa"/>
            <w:shd w:val="clear" w:color="auto" w:fill="auto"/>
            <w:vAlign w:val="bottom"/>
          </w:tcPr>
          <w:p w14:paraId="3A35080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F80AE0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6A248E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D4468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CA3474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EF1F6D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964DD3" w14:textId="77777777" w:rsidR="0062016A" w:rsidRPr="00180E20" w:rsidRDefault="0062016A" w:rsidP="0062016A">
            <w:pPr>
              <w:tabs>
                <w:tab w:val="decimal" w:pos="113"/>
              </w:tabs>
              <w:spacing w:line="240" w:lineRule="exact"/>
              <w:rPr>
                <w:sz w:val="22"/>
                <w:rtl/>
              </w:rPr>
            </w:pPr>
          </w:p>
        </w:tc>
      </w:tr>
      <w:tr w:rsidR="00180E20" w:rsidRPr="00180E20" w14:paraId="4E18D0A9" w14:textId="77777777" w:rsidTr="00873952">
        <w:tc>
          <w:tcPr>
            <w:tcW w:w="3009" w:type="dxa"/>
            <w:shd w:val="clear" w:color="auto" w:fill="auto"/>
            <w:vAlign w:val="bottom"/>
          </w:tcPr>
          <w:p w14:paraId="0BED833D" w14:textId="77777777" w:rsidR="0062016A" w:rsidRPr="00180E20" w:rsidRDefault="0062016A" w:rsidP="0062016A">
            <w:pPr>
              <w:pStyle w:val="NormalIndent"/>
              <w:rPr>
                <w:sz w:val="22"/>
                <w:rtl/>
              </w:rPr>
            </w:pPr>
            <w:r w:rsidRPr="00180E20">
              <w:rPr>
                <w:rFonts w:hint="cs"/>
                <w:sz w:val="22"/>
                <w:rtl/>
              </w:rPr>
              <w:t>חלויות שוטפות של אגרות חוב/אגרות חוב ניתנות להמרה במניות</w:t>
            </w:r>
          </w:p>
        </w:tc>
        <w:tc>
          <w:tcPr>
            <w:tcW w:w="113" w:type="dxa"/>
            <w:shd w:val="clear" w:color="auto" w:fill="auto"/>
            <w:vAlign w:val="bottom"/>
          </w:tcPr>
          <w:p w14:paraId="31D06A4B" w14:textId="77777777" w:rsidR="0062016A" w:rsidRPr="00180E20" w:rsidRDefault="0062016A" w:rsidP="0062016A">
            <w:pPr>
              <w:spacing w:line="240" w:lineRule="exact"/>
              <w:rPr>
                <w:sz w:val="22"/>
                <w:rtl/>
              </w:rPr>
            </w:pPr>
          </w:p>
        </w:tc>
        <w:tc>
          <w:tcPr>
            <w:tcW w:w="1133" w:type="dxa"/>
            <w:shd w:val="clear" w:color="auto" w:fill="auto"/>
            <w:vAlign w:val="bottom"/>
          </w:tcPr>
          <w:p w14:paraId="238A7C6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2D2C433"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ABD910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5716B6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B30ED5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F0DBD3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D20603D" w14:textId="77777777" w:rsidR="0062016A" w:rsidRPr="00180E20" w:rsidRDefault="0062016A" w:rsidP="0062016A">
            <w:pPr>
              <w:tabs>
                <w:tab w:val="decimal" w:pos="113"/>
              </w:tabs>
              <w:spacing w:line="240" w:lineRule="exact"/>
              <w:rPr>
                <w:sz w:val="22"/>
                <w:rtl/>
              </w:rPr>
            </w:pPr>
          </w:p>
        </w:tc>
      </w:tr>
      <w:tr w:rsidR="00180E20" w:rsidRPr="00180E20" w14:paraId="5304D95D" w14:textId="77777777" w:rsidTr="00873952">
        <w:tc>
          <w:tcPr>
            <w:tcW w:w="3009" w:type="dxa"/>
            <w:shd w:val="clear" w:color="auto" w:fill="auto"/>
            <w:vAlign w:val="bottom"/>
          </w:tcPr>
          <w:p w14:paraId="2909CEB2" w14:textId="77777777" w:rsidR="0062016A" w:rsidRPr="00180E20" w:rsidRDefault="0062016A" w:rsidP="0062016A">
            <w:pPr>
              <w:pStyle w:val="NormalIndent"/>
              <w:rPr>
                <w:sz w:val="22"/>
              </w:rPr>
            </w:pPr>
            <w:r w:rsidRPr="00180E20">
              <w:rPr>
                <w:rFonts w:hint="cs"/>
                <w:sz w:val="22"/>
                <w:rtl/>
              </w:rPr>
              <w:t>התחייבויות לספקים ולנותני שירותים</w:t>
            </w:r>
          </w:p>
        </w:tc>
        <w:tc>
          <w:tcPr>
            <w:tcW w:w="113" w:type="dxa"/>
            <w:shd w:val="clear" w:color="auto" w:fill="auto"/>
            <w:vAlign w:val="bottom"/>
          </w:tcPr>
          <w:p w14:paraId="784B3A55" w14:textId="77777777" w:rsidR="0062016A" w:rsidRPr="00180E20" w:rsidRDefault="0062016A" w:rsidP="0062016A">
            <w:pPr>
              <w:spacing w:line="240" w:lineRule="exact"/>
              <w:rPr>
                <w:sz w:val="22"/>
                <w:rtl/>
              </w:rPr>
            </w:pPr>
          </w:p>
        </w:tc>
        <w:tc>
          <w:tcPr>
            <w:tcW w:w="1133" w:type="dxa"/>
            <w:shd w:val="clear" w:color="auto" w:fill="auto"/>
            <w:vAlign w:val="bottom"/>
          </w:tcPr>
          <w:p w14:paraId="7909CD8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81DCD2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A54B57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EC2CE6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275318A"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FA591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338BF05" w14:textId="77777777" w:rsidR="0062016A" w:rsidRPr="00180E20" w:rsidRDefault="0062016A" w:rsidP="0062016A">
            <w:pPr>
              <w:tabs>
                <w:tab w:val="decimal" w:pos="113"/>
              </w:tabs>
              <w:spacing w:line="240" w:lineRule="exact"/>
              <w:rPr>
                <w:sz w:val="22"/>
                <w:rtl/>
              </w:rPr>
            </w:pPr>
          </w:p>
        </w:tc>
      </w:tr>
      <w:tr w:rsidR="00180E20" w:rsidRPr="00180E20" w14:paraId="37E8FBB2" w14:textId="77777777" w:rsidTr="00873952">
        <w:tc>
          <w:tcPr>
            <w:tcW w:w="3009" w:type="dxa"/>
            <w:shd w:val="clear" w:color="auto" w:fill="auto"/>
            <w:vAlign w:val="bottom"/>
          </w:tcPr>
          <w:p w14:paraId="7C13A79D" w14:textId="77777777" w:rsidR="0062016A" w:rsidRPr="00180E20" w:rsidRDefault="0062016A" w:rsidP="0062016A">
            <w:pPr>
              <w:pStyle w:val="NormalIndent"/>
              <w:rPr>
                <w:sz w:val="22"/>
              </w:rPr>
            </w:pPr>
            <w:r w:rsidRPr="00180E20">
              <w:rPr>
                <w:rFonts w:hint="cs"/>
                <w:sz w:val="22"/>
                <w:rtl/>
              </w:rPr>
              <w:t>זכאים ויתרות זכות</w:t>
            </w:r>
          </w:p>
        </w:tc>
        <w:tc>
          <w:tcPr>
            <w:tcW w:w="113" w:type="dxa"/>
            <w:shd w:val="clear" w:color="auto" w:fill="auto"/>
            <w:vAlign w:val="bottom"/>
          </w:tcPr>
          <w:p w14:paraId="19122248" w14:textId="77777777" w:rsidR="0062016A" w:rsidRPr="00180E20" w:rsidRDefault="0062016A" w:rsidP="0062016A">
            <w:pPr>
              <w:spacing w:line="240" w:lineRule="exact"/>
              <w:rPr>
                <w:sz w:val="22"/>
                <w:rtl/>
              </w:rPr>
            </w:pPr>
          </w:p>
        </w:tc>
        <w:tc>
          <w:tcPr>
            <w:tcW w:w="1133" w:type="dxa"/>
            <w:shd w:val="clear" w:color="auto" w:fill="auto"/>
            <w:vAlign w:val="bottom"/>
          </w:tcPr>
          <w:p w14:paraId="67B9DB8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27ACC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D1CF76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4B4C5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2BB472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A5251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B8DBF18" w14:textId="77777777" w:rsidR="0062016A" w:rsidRPr="00180E20" w:rsidRDefault="0062016A" w:rsidP="0062016A">
            <w:pPr>
              <w:tabs>
                <w:tab w:val="decimal" w:pos="113"/>
              </w:tabs>
              <w:spacing w:line="240" w:lineRule="exact"/>
              <w:rPr>
                <w:sz w:val="22"/>
                <w:rtl/>
              </w:rPr>
            </w:pPr>
          </w:p>
        </w:tc>
      </w:tr>
      <w:tr w:rsidR="00180E20" w:rsidRPr="00180E20" w14:paraId="7B4C7971" w14:textId="77777777" w:rsidTr="00873952">
        <w:tc>
          <w:tcPr>
            <w:tcW w:w="3009" w:type="dxa"/>
            <w:shd w:val="clear" w:color="auto" w:fill="auto"/>
            <w:vAlign w:val="bottom"/>
          </w:tcPr>
          <w:p w14:paraId="000CBECC" w14:textId="77777777" w:rsidR="0062016A" w:rsidRPr="00180E20" w:rsidRDefault="0062016A" w:rsidP="0062016A">
            <w:pPr>
              <w:pStyle w:val="NormalIndent"/>
              <w:rPr>
                <w:sz w:val="22"/>
              </w:rPr>
            </w:pPr>
            <w:r w:rsidRPr="00180E20">
              <w:rPr>
                <w:rFonts w:hint="cs"/>
                <w:sz w:val="22"/>
                <w:rtl/>
              </w:rPr>
              <w:t>התחייבויות לתאגידים בנקאיים לזמן ארוך</w:t>
            </w:r>
          </w:p>
        </w:tc>
        <w:tc>
          <w:tcPr>
            <w:tcW w:w="113" w:type="dxa"/>
            <w:shd w:val="clear" w:color="auto" w:fill="auto"/>
            <w:vAlign w:val="bottom"/>
          </w:tcPr>
          <w:p w14:paraId="04005781" w14:textId="77777777" w:rsidR="0062016A" w:rsidRPr="00180E20" w:rsidRDefault="0062016A" w:rsidP="0062016A">
            <w:pPr>
              <w:spacing w:line="240" w:lineRule="exact"/>
              <w:rPr>
                <w:sz w:val="22"/>
                <w:rtl/>
              </w:rPr>
            </w:pPr>
          </w:p>
        </w:tc>
        <w:tc>
          <w:tcPr>
            <w:tcW w:w="1133" w:type="dxa"/>
            <w:shd w:val="clear" w:color="auto" w:fill="auto"/>
            <w:vAlign w:val="bottom"/>
          </w:tcPr>
          <w:p w14:paraId="1C29969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8375E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84F962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414C6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41E3A7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B5FDC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D4F874" w14:textId="77777777" w:rsidR="0062016A" w:rsidRPr="00180E20" w:rsidRDefault="0062016A" w:rsidP="0062016A">
            <w:pPr>
              <w:tabs>
                <w:tab w:val="decimal" w:pos="113"/>
              </w:tabs>
              <w:spacing w:line="240" w:lineRule="exact"/>
              <w:rPr>
                <w:sz w:val="22"/>
                <w:rtl/>
              </w:rPr>
            </w:pPr>
          </w:p>
        </w:tc>
      </w:tr>
      <w:tr w:rsidR="00180E20" w:rsidRPr="00180E20" w14:paraId="6F5D0770" w14:textId="77777777" w:rsidTr="00873952">
        <w:tc>
          <w:tcPr>
            <w:tcW w:w="3009" w:type="dxa"/>
            <w:shd w:val="clear" w:color="auto" w:fill="auto"/>
            <w:vAlign w:val="bottom"/>
          </w:tcPr>
          <w:p w14:paraId="3FDBD545" w14:textId="77777777" w:rsidR="0062016A" w:rsidRPr="00180E20" w:rsidRDefault="0062016A" w:rsidP="0062016A">
            <w:pPr>
              <w:pStyle w:val="NormalIndent"/>
              <w:rPr>
                <w:sz w:val="22"/>
              </w:rPr>
            </w:pPr>
            <w:r w:rsidRPr="00180E20">
              <w:rPr>
                <w:rFonts w:hint="cs"/>
                <w:sz w:val="22"/>
                <w:rtl/>
              </w:rPr>
              <w:t>התחייבויות בשל סיום יחסי עובד-מעביד, נטו</w:t>
            </w:r>
          </w:p>
        </w:tc>
        <w:tc>
          <w:tcPr>
            <w:tcW w:w="113" w:type="dxa"/>
            <w:shd w:val="clear" w:color="auto" w:fill="auto"/>
            <w:vAlign w:val="bottom"/>
          </w:tcPr>
          <w:p w14:paraId="6F917D39" w14:textId="77777777" w:rsidR="0062016A" w:rsidRPr="00180E20" w:rsidRDefault="0062016A" w:rsidP="0062016A">
            <w:pPr>
              <w:spacing w:line="240" w:lineRule="exact"/>
              <w:rPr>
                <w:sz w:val="22"/>
                <w:rtl/>
              </w:rPr>
            </w:pPr>
          </w:p>
        </w:tc>
        <w:tc>
          <w:tcPr>
            <w:tcW w:w="1133" w:type="dxa"/>
            <w:shd w:val="clear" w:color="auto" w:fill="auto"/>
            <w:vAlign w:val="bottom"/>
          </w:tcPr>
          <w:p w14:paraId="3B7DE6A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8063A5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1F99CE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05670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A4EE7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014C0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CCDD47A" w14:textId="77777777" w:rsidR="0062016A" w:rsidRPr="00180E20" w:rsidRDefault="0062016A" w:rsidP="0062016A">
            <w:pPr>
              <w:tabs>
                <w:tab w:val="decimal" w:pos="113"/>
              </w:tabs>
              <w:spacing w:line="240" w:lineRule="exact"/>
              <w:rPr>
                <w:sz w:val="22"/>
                <w:rtl/>
              </w:rPr>
            </w:pPr>
          </w:p>
        </w:tc>
      </w:tr>
      <w:tr w:rsidR="00180E20" w:rsidRPr="00180E20" w14:paraId="242C5023" w14:textId="77777777" w:rsidTr="00873952">
        <w:tc>
          <w:tcPr>
            <w:tcW w:w="3009" w:type="dxa"/>
            <w:shd w:val="clear" w:color="auto" w:fill="auto"/>
            <w:vAlign w:val="bottom"/>
          </w:tcPr>
          <w:p w14:paraId="5EF33997" w14:textId="77777777" w:rsidR="0062016A" w:rsidRPr="00180E20" w:rsidRDefault="0062016A" w:rsidP="0062016A">
            <w:pPr>
              <w:pStyle w:val="NormalIndent"/>
              <w:rPr>
                <w:sz w:val="22"/>
                <w:rtl/>
              </w:rPr>
            </w:pPr>
            <w:r w:rsidRPr="00180E20">
              <w:rPr>
                <w:rFonts w:hint="eastAsia"/>
                <w:sz w:val="22"/>
                <w:rtl/>
              </w:rPr>
              <w:t>זכויות</w:t>
            </w:r>
            <w:r w:rsidRPr="00180E20">
              <w:rPr>
                <w:sz w:val="22"/>
                <w:rtl/>
              </w:rPr>
              <w:t xml:space="preserve"> </w:t>
            </w:r>
            <w:r w:rsidRPr="00180E20">
              <w:rPr>
                <w:rFonts w:hint="eastAsia"/>
                <w:sz w:val="22"/>
                <w:rtl/>
              </w:rPr>
              <w:t>המיעוט</w:t>
            </w:r>
          </w:p>
        </w:tc>
        <w:tc>
          <w:tcPr>
            <w:tcW w:w="113" w:type="dxa"/>
            <w:shd w:val="clear" w:color="auto" w:fill="auto"/>
            <w:vAlign w:val="bottom"/>
          </w:tcPr>
          <w:p w14:paraId="33F530E5" w14:textId="77777777" w:rsidR="0062016A" w:rsidRPr="00180E20" w:rsidRDefault="0062016A" w:rsidP="0062016A">
            <w:pPr>
              <w:spacing w:line="240" w:lineRule="exact"/>
              <w:rPr>
                <w:sz w:val="22"/>
                <w:rtl/>
              </w:rPr>
            </w:pPr>
          </w:p>
        </w:tc>
        <w:tc>
          <w:tcPr>
            <w:tcW w:w="1133" w:type="dxa"/>
            <w:tcBorders>
              <w:bottom w:val="single" w:sz="6" w:space="0" w:color="auto"/>
            </w:tcBorders>
            <w:shd w:val="clear" w:color="auto" w:fill="auto"/>
            <w:vAlign w:val="bottom"/>
          </w:tcPr>
          <w:p w14:paraId="60618F4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9C207E3"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43B53D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FE52ED"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29C0034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64B531A"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52BFD3C7" w14:textId="77777777" w:rsidR="0062016A" w:rsidRPr="00180E20" w:rsidRDefault="0062016A" w:rsidP="0062016A">
            <w:pPr>
              <w:tabs>
                <w:tab w:val="decimal" w:pos="113"/>
              </w:tabs>
              <w:spacing w:line="240" w:lineRule="exact"/>
              <w:rPr>
                <w:sz w:val="22"/>
                <w:rtl/>
              </w:rPr>
            </w:pPr>
          </w:p>
        </w:tc>
      </w:tr>
      <w:tr w:rsidR="00180E20" w:rsidRPr="00180E20" w14:paraId="4FE4C189" w14:textId="77777777" w:rsidTr="00873952">
        <w:tc>
          <w:tcPr>
            <w:tcW w:w="3009" w:type="dxa"/>
            <w:shd w:val="clear" w:color="auto" w:fill="auto"/>
            <w:vAlign w:val="bottom"/>
          </w:tcPr>
          <w:p w14:paraId="530B1632" w14:textId="77777777" w:rsidR="0062016A" w:rsidRPr="00180E20" w:rsidRDefault="0062016A" w:rsidP="0062016A">
            <w:pPr>
              <w:pStyle w:val="NormalIndent"/>
              <w:rPr>
                <w:sz w:val="22"/>
                <w:rtl/>
              </w:rPr>
            </w:pPr>
          </w:p>
        </w:tc>
        <w:tc>
          <w:tcPr>
            <w:tcW w:w="113" w:type="dxa"/>
            <w:shd w:val="clear" w:color="auto" w:fill="auto"/>
            <w:vAlign w:val="bottom"/>
          </w:tcPr>
          <w:p w14:paraId="6B5F60F1"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4516E32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1534B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3A936F3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1EC06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7C7784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A5DD4E5"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0CBD2944" w14:textId="77777777" w:rsidR="0062016A" w:rsidRPr="00180E20" w:rsidRDefault="0062016A" w:rsidP="0062016A">
            <w:pPr>
              <w:tabs>
                <w:tab w:val="decimal" w:pos="113"/>
              </w:tabs>
              <w:spacing w:line="240" w:lineRule="exact"/>
              <w:rPr>
                <w:sz w:val="22"/>
                <w:rtl/>
              </w:rPr>
            </w:pPr>
          </w:p>
        </w:tc>
      </w:tr>
      <w:tr w:rsidR="00180E20" w:rsidRPr="00180E20" w14:paraId="76342B0A" w14:textId="77777777" w:rsidTr="00873952">
        <w:tc>
          <w:tcPr>
            <w:tcW w:w="3009" w:type="dxa"/>
            <w:shd w:val="clear" w:color="auto" w:fill="auto"/>
            <w:vAlign w:val="bottom"/>
          </w:tcPr>
          <w:p w14:paraId="08414726" w14:textId="418FCEEC" w:rsidR="0062016A" w:rsidRPr="00180E20" w:rsidRDefault="0062016A" w:rsidP="0062016A">
            <w:pPr>
              <w:pStyle w:val="NormalIndent"/>
              <w:rPr>
                <w:sz w:val="22"/>
                <w:rtl/>
              </w:rPr>
            </w:pPr>
            <w:r w:rsidRPr="00180E20">
              <w:rPr>
                <w:rFonts w:hint="cs"/>
                <w:sz w:val="22"/>
                <w:rtl/>
              </w:rPr>
              <w:t>התחייבויות המתייחסות לנכסים המוחזקים למכירה</w:t>
            </w:r>
          </w:p>
        </w:tc>
        <w:tc>
          <w:tcPr>
            <w:tcW w:w="113" w:type="dxa"/>
            <w:shd w:val="clear" w:color="auto" w:fill="auto"/>
            <w:vAlign w:val="bottom"/>
          </w:tcPr>
          <w:p w14:paraId="4B5324D1" w14:textId="77777777" w:rsidR="0062016A" w:rsidRPr="00180E20" w:rsidRDefault="0062016A" w:rsidP="0062016A">
            <w:pPr>
              <w:spacing w:line="240" w:lineRule="exact"/>
              <w:rPr>
                <w:sz w:val="22"/>
                <w:rtl/>
              </w:rPr>
            </w:pPr>
          </w:p>
        </w:tc>
        <w:tc>
          <w:tcPr>
            <w:tcW w:w="1133" w:type="dxa"/>
            <w:tcBorders>
              <w:bottom w:val="single" w:sz="4" w:space="0" w:color="auto"/>
            </w:tcBorders>
            <w:shd w:val="clear" w:color="auto" w:fill="auto"/>
            <w:vAlign w:val="bottom"/>
          </w:tcPr>
          <w:p w14:paraId="4FB83F9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A6D5422"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7F417DF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E8AFA07"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04A68B2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4342764"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5FD7D5DB" w14:textId="77777777" w:rsidR="0062016A" w:rsidRPr="00180E20" w:rsidRDefault="0062016A" w:rsidP="0062016A">
            <w:pPr>
              <w:tabs>
                <w:tab w:val="decimal" w:pos="113"/>
              </w:tabs>
              <w:spacing w:line="240" w:lineRule="exact"/>
              <w:rPr>
                <w:sz w:val="22"/>
                <w:rtl/>
              </w:rPr>
            </w:pPr>
          </w:p>
        </w:tc>
      </w:tr>
      <w:tr w:rsidR="00180E20" w:rsidRPr="00180E20" w14:paraId="35E0CC4B" w14:textId="77777777" w:rsidTr="00873952">
        <w:tc>
          <w:tcPr>
            <w:tcW w:w="3009" w:type="dxa"/>
            <w:shd w:val="clear" w:color="auto" w:fill="auto"/>
            <w:vAlign w:val="bottom"/>
          </w:tcPr>
          <w:p w14:paraId="4A6421D5" w14:textId="77777777" w:rsidR="0062016A" w:rsidRPr="00180E20" w:rsidRDefault="0062016A" w:rsidP="0062016A">
            <w:pPr>
              <w:pStyle w:val="NormalIndent"/>
              <w:rPr>
                <w:sz w:val="22"/>
                <w:rtl/>
              </w:rPr>
            </w:pPr>
            <w:r w:rsidRPr="00180E20">
              <w:rPr>
                <w:rFonts w:hint="cs"/>
                <w:sz w:val="22"/>
                <w:rtl/>
              </w:rPr>
              <w:t>נכסים/התחייבויות נטו המוחזקים למכירה</w:t>
            </w:r>
          </w:p>
        </w:tc>
        <w:tc>
          <w:tcPr>
            <w:tcW w:w="113" w:type="dxa"/>
            <w:shd w:val="clear" w:color="auto" w:fill="auto"/>
            <w:vAlign w:val="bottom"/>
          </w:tcPr>
          <w:p w14:paraId="7E72C450" w14:textId="77777777" w:rsidR="0062016A" w:rsidRPr="00180E20" w:rsidRDefault="0062016A" w:rsidP="0062016A">
            <w:pPr>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13E22C6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CDF7EE"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06AD4C1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14DC888"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6012D4A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7432C7"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7DCCD3A8" w14:textId="77777777" w:rsidR="0062016A" w:rsidRPr="00180E20" w:rsidRDefault="0062016A" w:rsidP="0062016A">
            <w:pPr>
              <w:tabs>
                <w:tab w:val="decimal" w:pos="113"/>
              </w:tabs>
              <w:spacing w:line="240" w:lineRule="exact"/>
              <w:rPr>
                <w:sz w:val="22"/>
                <w:rtl/>
              </w:rPr>
            </w:pPr>
          </w:p>
        </w:tc>
      </w:tr>
    </w:tbl>
    <w:p w14:paraId="7BAA8371" w14:textId="77777777" w:rsidR="004C6748" w:rsidRPr="00180E20" w:rsidRDefault="004C6748" w:rsidP="004C6748">
      <w:pPr>
        <w:pStyle w:val="20"/>
        <w:rPr>
          <w:rtl/>
        </w:rPr>
      </w:pPr>
      <w:r w:rsidRPr="00180E20">
        <w:rPr>
          <w:rtl/>
        </w:rPr>
        <w:br w:type="page"/>
      </w:r>
    </w:p>
    <w:p w14:paraId="5781752B" w14:textId="77777777" w:rsidR="004C6748" w:rsidRPr="00180E20" w:rsidRDefault="004C6748" w:rsidP="004C6748">
      <w:pPr>
        <w:rPr>
          <w:rtl/>
        </w:rPr>
      </w:pPr>
    </w:p>
    <w:p w14:paraId="637083B5" w14:textId="77777777" w:rsidR="004C6748" w:rsidRPr="00180E20" w:rsidRDefault="004C6748" w:rsidP="0044770E">
      <w:pPr>
        <w:pStyle w:val="1"/>
        <w:rPr>
          <w:rtl/>
        </w:rPr>
      </w:pPr>
      <w:r w:rsidRPr="00180E20">
        <w:rPr>
          <w:rtl/>
        </w:rPr>
        <w:t xml:space="preserve">באור </w:t>
      </w:r>
      <w:r w:rsidR="001D17BE" w:rsidRPr="00180E20">
        <w:rPr>
          <w:rFonts w:hint="cs"/>
          <w:rtl/>
        </w:rPr>
        <w:t>32</w:t>
      </w:r>
      <w:r w:rsidRPr="00180E20">
        <w:rPr>
          <w:rtl/>
        </w:rPr>
        <w:t>: -</w:t>
      </w:r>
      <w:r w:rsidRPr="00180E20">
        <w:rPr>
          <w:rtl/>
        </w:rPr>
        <w:tab/>
      </w:r>
      <w:r w:rsidR="0044770E" w:rsidRPr="00180E20">
        <w:rPr>
          <w:rFonts w:hint="cs"/>
          <w:u w:val="single"/>
          <w:rtl/>
        </w:rPr>
        <w:t>קבוצת מימוש המוחזקת למכירה ופעילויות שהופסקו</w:t>
      </w:r>
      <w:r w:rsidR="0044770E" w:rsidRPr="00180E20">
        <w:rPr>
          <w:u w:val="single"/>
          <w:rtl/>
        </w:rPr>
        <w:t xml:space="preserve"> </w:t>
      </w:r>
      <w:r w:rsidRPr="00180E20">
        <w:rPr>
          <w:rFonts w:hint="cs"/>
          <w:rtl/>
        </w:rPr>
        <w:t>(המשך)</w:t>
      </w:r>
    </w:p>
    <w:p w14:paraId="6E799E87" w14:textId="77777777" w:rsidR="004C6748" w:rsidRPr="00180E20" w:rsidRDefault="004C6748" w:rsidP="00DA5095">
      <w:pPr>
        <w:pStyle w:val="20"/>
        <w:rPr>
          <w:rtl/>
        </w:rPr>
      </w:pPr>
    </w:p>
    <w:p w14:paraId="4AC390D6" w14:textId="77777777" w:rsidR="00DA5095" w:rsidRPr="00180E20" w:rsidRDefault="00873952" w:rsidP="00873952">
      <w:pPr>
        <w:pStyle w:val="20"/>
        <w:rPr>
          <w:rtl/>
        </w:rPr>
      </w:pPr>
      <w:r w:rsidRPr="00180E20">
        <w:rPr>
          <w:rFonts w:hint="cs"/>
          <w:sz w:val="22"/>
          <w:rtl/>
        </w:rPr>
        <w:t>ב.</w:t>
      </w:r>
      <w:r w:rsidRPr="00180E20">
        <w:rPr>
          <w:rFonts w:hint="cs"/>
          <w:sz w:val="22"/>
          <w:rtl/>
        </w:rPr>
        <w:tab/>
      </w:r>
      <w:r w:rsidR="00CA6B30" w:rsidRPr="00180E20">
        <w:rPr>
          <w:rFonts w:hint="cs"/>
          <w:sz w:val="22"/>
          <w:rtl/>
        </w:rPr>
        <w:t xml:space="preserve">להלן </w:t>
      </w:r>
      <w:r w:rsidR="00CA6B30" w:rsidRPr="00180E20">
        <w:rPr>
          <w:rFonts w:hint="cs"/>
          <w:rtl/>
        </w:rPr>
        <w:t>נתונים על תוצאות הפעולות המתייחסים לפעילות שהופסקה:</w:t>
      </w: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63B30E52" w14:textId="77777777" w:rsidTr="00873952">
        <w:tc>
          <w:tcPr>
            <w:tcW w:w="5287" w:type="dxa"/>
            <w:tcBorders>
              <w:top w:val="nil"/>
              <w:left w:val="nil"/>
              <w:bottom w:val="nil"/>
              <w:right w:val="nil"/>
            </w:tcBorders>
            <w:shd w:val="clear" w:color="auto" w:fill="auto"/>
          </w:tcPr>
          <w:p w14:paraId="4B983BE1" w14:textId="77777777" w:rsidR="00DA5095" w:rsidRPr="00180E20" w:rsidRDefault="00DA5095" w:rsidP="004C6748">
            <w:pPr>
              <w:pStyle w:val="NormalIndent"/>
              <w:rPr>
                <w:sz w:val="22"/>
                <w:rtl/>
              </w:rPr>
            </w:pPr>
          </w:p>
        </w:tc>
        <w:tc>
          <w:tcPr>
            <w:tcW w:w="113" w:type="dxa"/>
            <w:tcBorders>
              <w:top w:val="nil"/>
              <w:left w:val="nil"/>
              <w:bottom w:val="nil"/>
              <w:right w:val="nil"/>
            </w:tcBorders>
            <w:shd w:val="clear" w:color="auto" w:fill="auto"/>
          </w:tcPr>
          <w:p w14:paraId="2A3E1449" w14:textId="77777777" w:rsidR="00DA5095" w:rsidRPr="00180E20" w:rsidRDefault="00DA5095" w:rsidP="004C6748">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2A9CFD6D" w14:textId="77777777" w:rsidR="00DA5095" w:rsidRPr="00180E20" w:rsidRDefault="00DA5095" w:rsidP="004C6748">
            <w:pPr>
              <w:spacing w:line="240" w:lineRule="exact"/>
              <w:jc w:val="center"/>
              <w:rPr>
                <w:sz w:val="22"/>
                <w:rtl/>
              </w:rPr>
            </w:pPr>
            <w:r w:rsidRPr="00180E20">
              <w:rPr>
                <w:rFonts w:hint="cs"/>
                <w:sz w:val="22"/>
                <w:rtl/>
              </w:rPr>
              <w:t>מאוחד והחברה</w:t>
            </w:r>
          </w:p>
        </w:tc>
      </w:tr>
      <w:tr w:rsidR="00180E20" w:rsidRPr="00180E20" w14:paraId="0E4E8C53" w14:textId="77777777" w:rsidTr="00873952">
        <w:tc>
          <w:tcPr>
            <w:tcW w:w="5287" w:type="dxa"/>
            <w:tcBorders>
              <w:top w:val="nil"/>
              <w:left w:val="nil"/>
              <w:bottom w:val="nil"/>
              <w:right w:val="nil"/>
            </w:tcBorders>
            <w:shd w:val="clear" w:color="auto" w:fill="auto"/>
          </w:tcPr>
          <w:p w14:paraId="673943D1" w14:textId="77777777" w:rsidR="00DA5095" w:rsidRPr="00180E20" w:rsidRDefault="00DA5095" w:rsidP="004C6748">
            <w:pPr>
              <w:pStyle w:val="NormalIndent"/>
              <w:rPr>
                <w:sz w:val="22"/>
                <w:rtl/>
              </w:rPr>
            </w:pPr>
          </w:p>
        </w:tc>
        <w:tc>
          <w:tcPr>
            <w:tcW w:w="113" w:type="dxa"/>
            <w:tcBorders>
              <w:top w:val="nil"/>
              <w:left w:val="nil"/>
              <w:bottom w:val="nil"/>
              <w:right w:val="nil"/>
            </w:tcBorders>
            <w:shd w:val="clear" w:color="auto" w:fill="auto"/>
          </w:tcPr>
          <w:p w14:paraId="1AEB9593" w14:textId="77777777" w:rsidR="00DA5095" w:rsidRPr="00180E20" w:rsidRDefault="00DA5095" w:rsidP="004C6748">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5AD5EA6A" w14:textId="77777777" w:rsidR="00DA5095" w:rsidRPr="00180E20" w:rsidRDefault="00DA5095" w:rsidP="004C6748">
            <w:pPr>
              <w:spacing w:line="240" w:lineRule="exact"/>
              <w:jc w:val="center"/>
              <w:rPr>
                <w:sz w:val="22"/>
                <w:rtl/>
              </w:rPr>
            </w:pPr>
            <w:r w:rsidRPr="00180E20">
              <w:rPr>
                <w:rFonts w:hint="cs"/>
                <w:sz w:val="22"/>
                <w:rtl/>
              </w:rPr>
              <w:t>לשנה שהסתיימה ביום</w:t>
            </w:r>
          </w:p>
          <w:p w14:paraId="5B8EBF52" w14:textId="77777777" w:rsidR="00DA5095" w:rsidRPr="00180E20" w:rsidRDefault="00DA5095" w:rsidP="004C6748">
            <w:pPr>
              <w:spacing w:line="240" w:lineRule="exact"/>
              <w:jc w:val="center"/>
              <w:rPr>
                <w:sz w:val="22"/>
              </w:rPr>
            </w:pPr>
            <w:r w:rsidRPr="00180E20">
              <w:rPr>
                <w:rFonts w:hint="cs"/>
                <w:sz w:val="22"/>
                <w:rtl/>
              </w:rPr>
              <w:t>31 בדצמבר</w:t>
            </w:r>
          </w:p>
        </w:tc>
      </w:tr>
      <w:tr w:rsidR="00180E20" w:rsidRPr="00180E20" w14:paraId="29FB59E9" w14:textId="77777777" w:rsidTr="00873952">
        <w:tc>
          <w:tcPr>
            <w:tcW w:w="5287" w:type="dxa"/>
            <w:tcBorders>
              <w:top w:val="nil"/>
              <w:left w:val="nil"/>
              <w:bottom w:val="nil"/>
              <w:right w:val="nil"/>
            </w:tcBorders>
            <w:shd w:val="clear" w:color="auto" w:fill="auto"/>
          </w:tcPr>
          <w:p w14:paraId="766A1654"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5EE78DF9" w14:textId="77777777" w:rsidR="008D2AB5" w:rsidRPr="00180E20" w:rsidRDefault="008D2AB5" w:rsidP="008D2AB5">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743E743A" w14:textId="2FB25FA8" w:rsidR="008D2AB5" w:rsidRPr="00180E20" w:rsidRDefault="00180E20" w:rsidP="008D2AB5">
            <w:pPr>
              <w:spacing w:line="240" w:lineRule="exact"/>
              <w:jc w:val="center"/>
              <w:rPr>
                <w:sz w:val="24"/>
                <w:rtl/>
              </w:rPr>
            </w:pPr>
            <w:r>
              <w:rPr>
                <w:sz w:val="24"/>
                <w:rtl/>
              </w:rPr>
              <w:t>2024</w:t>
            </w:r>
          </w:p>
        </w:tc>
        <w:tc>
          <w:tcPr>
            <w:tcW w:w="226" w:type="dxa"/>
            <w:tcBorders>
              <w:top w:val="single" w:sz="6" w:space="0" w:color="auto"/>
              <w:left w:val="nil"/>
              <w:bottom w:val="nil"/>
              <w:right w:val="nil"/>
            </w:tcBorders>
            <w:shd w:val="clear" w:color="auto" w:fill="auto"/>
            <w:vAlign w:val="bottom"/>
          </w:tcPr>
          <w:p w14:paraId="1AFDCF0E" w14:textId="77777777" w:rsidR="008D2AB5" w:rsidRPr="00180E20" w:rsidRDefault="008D2AB5" w:rsidP="008D2AB5">
            <w:pPr>
              <w:spacing w:line="240" w:lineRule="exact"/>
              <w:jc w:val="center"/>
              <w:rPr>
                <w:sz w:val="24"/>
                <w:rtl/>
              </w:rPr>
            </w:pPr>
          </w:p>
        </w:tc>
        <w:tc>
          <w:tcPr>
            <w:tcW w:w="1150" w:type="dxa"/>
            <w:tcBorders>
              <w:top w:val="single" w:sz="6" w:space="0" w:color="auto"/>
              <w:left w:val="nil"/>
              <w:bottom w:val="single" w:sz="6" w:space="0" w:color="auto"/>
              <w:right w:val="nil"/>
            </w:tcBorders>
            <w:shd w:val="clear" w:color="auto" w:fill="auto"/>
            <w:vAlign w:val="bottom"/>
          </w:tcPr>
          <w:p w14:paraId="15FD1AD7" w14:textId="1E5A60FC" w:rsidR="008D2AB5" w:rsidRPr="00180E20" w:rsidRDefault="00180E20" w:rsidP="008D2AB5">
            <w:pPr>
              <w:spacing w:line="240" w:lineRule="exact"/>
              <w:jc w:val="center"/>
              <w:rPr>
                <w:sz w:val="24"/>
                <w:rtl/>
              </w:rPr>
            </w:pPr>
            <w:r>
              <w:rPr>
                <w:sz w:val="24"/>
                <w:rtl/>
              </w:rPr>
              <w:t>2023</w:t>
            </w:r>
          </w:p>
        </w:tc>
      </w:tr>
      <w:tr w:rsidR="00180E20" w:rsidRPr="00180E20" w14:paraId="39896F56" w14:textId="77777777" w:rsidTr="00873952">
        <w:tc>
          <w:tcPr>
            <w:tcW w:w="5287" w:type="dxa"/>
            <w:tcBorders>
              <w:top w:val="nil"/>
              <w:left w:val="nil"/>
              <w:bottom w:val="nil"/>
              <w:right w:val="nil"/>
            </w:tcBorders>
            <w:shd w:val="clear" w:color="auto" w:fill="auto"/>
          </w:tcPr>
          <w:p w14:paraId="2AB51524"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7FF8C337" w14:textId="77777777" w:rsidR="008D2AB5" w:rsidRPr="00180E20" w:rsidRDefault="008D2AB5" w:rsidP="008D2AB5">
            <w:pPr>
              <w:spacing w:line="240" w:lineRule="exact"/>
              <w:rPr>
                <w:sz w:val="22"/>
                <w:rtl/>
              </w:rPr>
            </w:pPr>
          </w:p>
        </w:tc>
        <w:tc>
          <w:tcPr>
            <w:tcW w:w="2509" w:type="dxa"/>
            <w:gridSpan w:val="3"/>
            <w:tcBorders>
              <w:top w:val="nil"/>
              <w:left w:val="nil"/>
              <w:bottom w:val="single" w:sz="6" w:space="0" w:color="auto"/>
              <w:right w:val="nil"/>
            </w:tcBorders>
            <w:shd w:val="clear" w:color="auto" w:fill="auto"/>
          </w:tcPr>
          <w:p w14:paraId="05661D94" w14:textId="77777777" w:rsidR="008D2AB5" w:rsidRPr="00180E20" w:rsidRDefault="008D2AB5" w:rsidP="008D2AB5">
            <w:pPr>
              <w:spacing w:line="240" w:lineRule="exact"/>
              <w:jc w:val="center"/>
              <w:rPr>
                <w:sz w:val="22"/>
                <w:rtl/>
              </w:rPr>
            </w:pPr>
            <w:r w:rsidRPr="00180E20">
              <w:rPr>
                <w:rFonts w:hint="cs"/>
                <w:sz w:val="22"/>
                <w:rtl/>
              </w:rPr>
              <w:t>אלפי ש"ח מדווחים</w:t>
            </w:r>
          </w:p>
        </w:tc>
      </w:tr>
      <w:tr w:rsidR="00180E20" w:rsidRPr="00180E20" w14:paraId="3C49D2CE" w14:textId="77777777" w:rsidTr="00873952">
        <w:tc>
          <w:tcPr>
            <w:tcW w:w="5287" w:type="dxa"/>
            <w:tcBorders>
              <w:top w:val="nil"/>
              <w:left w:val="nil"/>
              <w:bottom w:val="nil"/>
              <w:right w:val="nil"/>
            </w:tcBorders>
            <w:shd w:val="clear" w:color="auto" w:fill="auto"/>
            <w:vAlign w:val="bottom"/>
          </w:tcPr>
          <w:p w14:paraId="68811566"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3B1EDE1F"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2A3C0C9A" w14:textId="77777777" w:rsidR="008D2AB5" w:rsidRPr="00180E20" w:rsidRDefault="008D2AB5" w:rsidP="008D2AB5">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tcPr>
          <w:p w14:paraId="5CBC3268"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3AE69E0B" w14:textId="77777777" w:rsidR="008D2AB5" w:rsidRPr="00180E20" w:rsidRDefault="008D2AB5" w:rsidP="008D2AB5">
            <w:pPr>
              <w:tabs>
                <w:tab w:val="decimal" w:pos="113"/>
              </w:tabs>
              <w:spacing w:line="240" w:lineRule="exact"/>
              <w:rPr>
                <w:sz w:val="22"/>
                <w:rtl/>
              </w:rPr>
            </w:pPr>
          </w:p>
        </w:tc>
      </w:tr>
      <w:tr w:rsidR="00180E20" w:rsidRPr="00180E20" w14:paraId="5CF54CE0" w14:textId="77777777" w:rsidTr="00873952">
        <w:tc>
          <w:tcPr>
            <w:tcW w:w="5287" w:type="dxa"/>
            <w:tcBorders>
              <w:top w:val="nil"/>
              <w:left w:val="nil"/>
              <w:bottom w:val="nil"/>
              <w:right w:val="nil"/>
            </w:tcBorders>
            <w:shd w:val="clear" w:color="auto" w:fill="auto"/>
            <w:vAlign w:val="bottom"/>
          </w:tcPr>
          <w:p w14:paraId="7728F542" w14:textId="77777777" w:rsidR="008D2AB5" w:rsidRPr="00180E20" w:rsidRDefault="008D2AB5" w:rsidP="008D2AB5">
            <w:pPr>
              <w:pStyle w:val="NormalIndent"/>
              <w:rPr>
                <w:sz w:val="22"/>
                <w:rtl/>
              </w:rPr>
            </w:pPr>
            <w:r w:rsidRPr="00180E20">
              <w:rPr>
                <w:sz w:val="22"/>
                <w:rtl/>
              </w:rPr>
              <w:t>הכנסות ממכירות</w:t>
            </w:r>
          </w:p>
        </w:tc>
        <w:tc>
          <w:tcPr>
            <w:tcW w:w="113" w:type="dxa"/>
            <w:tcBorders>
              <w:top w:val="nil"/>
              <w:left w:val="nil"/>
              <w:bottom w:val="nil"/>
              <w:right w:val="nil"/>
            </w:tcBorders>
            <w:shd w:val="clear" w:color="auto" w:fill="auto"/>
          </w:tcPr>
          <w:p w14:paraId="7955EFAA" w14:textId="77777777" w:rsidR="008D2AB5" w:rsidRPr="00180E20" w:rsidRDefault="008D2AB5" w:rsidP="008D2AB5">
            <w:pPr>
              <w:spacing w:line="240" w:lineRule="exact"/>
              <w:rPr>
                <w:sz w:val="22"/>
                <w:rtl/>
              </w:rPr>
            </w:pPr>
          </w:p>
        </w:tc>
        <w:tc>
          <w:tcPr>
            <w:tcW w:w="1133" w:type="dxa"/>
            <w:tcBorders>
              <w:top w:val="nil"/>
              <w:left w:val="nil"/>
              <w:right w:val="nil"/>
            </w:tcBorders>
            <w:shd w:val="clear" w:color="auto" w:fill="auto"/>
          </w:tcPr>
          <w:p w14:paraId="70D85559"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64F3CA1" w14:textId="77777777" w:rsidR="008D2AB5" w:rsidRPr="00180E20" w:rsidRDefault="008D2AB5" w:rsidP="008D2AB5">
            <w:pPr>
              <w:tabs>
                <w:tab w:val="decimal" w:pos="113"/>
              </w:tabs>
              <w:spacing w:line="240" w:lineRule="exact"/>
              <w:rPr>
                <w:sz w:val="22"/>
                <w:rtl/>
              </w:rPr>
            </w:pPr>
          </w:p>
        </w:tc>
        <w:tc>
          <w:tcPr>
            <w:tcW w:w="1150" w:type="dxa"/>
            <w:tcBorders>
              <w:top w:val="nil"/>
              <w:left w:val="nil"/>
              <w:right w:val="nil"/>
            </w:tcBorders>
            <w:shd w:val="clear" w:color="auto" w:fill="auto"/>
          </w:tcPr>
          <w:p w14:paraId="18D5CBBA" w14:textId="77777777" w:rsidR="008D2AB5" w:rsidRPr="00180E20" w:rsidRDefault="008D2AB5" w:rsidP="008D2AB5">
            <w:pPr>
              <w:tabs>
                <w:tab w:val="decimal" w:pos="113"/>
              </w:tabs>
              <w:spacing w:line="240" w:lineRule="exact"/>
              <w:rPr>
                <w:sz w:val="22"/>
                <w:rtl/>
              </w:rPr>
            </w:pPr>
          </w:p>
        </w:tc>
      </w:tr>
      <w:tr w:rsidR="00180E20" w:rsidRPr="00180E20" w14:paraId="161600C3" w14:textId="77777777" w:rsidTr="00873952">
        <w:tc>
          <w:tcPr>
            <w:tcW w:w="5287" w:type="dxa"/>
            <w:tcBorders>
              <w:top w:val="nil"/>
              <w:left w:val="nil"/>
              <w:bottom w:val="nil"/>
              <w:right w:val="nil"/>
            </w:tcBorders>
            <w:shd w:val="clear" w:color="auto" w:fill="auto"/>
            <w:vAlign w:val="bottom"/>
          </w:tcPr>
          <w:p w14:paraId="499310F4" w14:textId="77777777" w:rsidR="008D2AB5" w:rsidRPr="00180E20" w:rsidRDefault="008D2AB5" w:rsidP="008D2AB5">
            <w:pPr>
              <w:pStyle w:val="NormalIndent"/>
              <w:rPr>
                <w:sz w:val="22"/>
                <w:rtl/>
              </w:rPr>
            </w:pPr>
            <w:r w:rsidRPr="00180E20">
              <w:rPr>
                <w:sz w:val="22"/>
                <w:rtl/>
              </w:rPr>
              <w:t>עלות המכירות</w:t>
            </w:r>
          </w:p>
        </w:tc>
        <w:tc>
          <w:tcPr>
            <w:tcW w:w="113" w:type="dxa"/>
            <w:tcBorders>
              <w:top w:val="nil"/>
              <w:left w:val="nil"/>
              <w:bottom w:val="nil"/>
              <w:right w:val="nil"/>
            </w:tcBorders>
            <w:shd w:val="clear" w:color="auto" w:fill="auto"/>
          </w:tcPr>
          <w:p w14:paraId="29FE49D7" w14:textId="77777777" w:rsidR="008D2AB5" w:rsidRPr="00180E20" w:rsidRDefault="008D2AB5" w:rsidP="008D2AB5">
            <w:pPr>
              <w:spacing w:line="240" w:lineRule="exact"/>
              <w:rPr>
                <w:sz w:val="22"/>
                <w:rtl/>
              </w:rPr>
            </w:pPr>
          </w:p>
        </w:tc>
        <w:tc>
          <w:tcPr>
            <w:tcW w:w="1133" w:type="dxa"/>
            <w:tcBorders>
              <w:top w:val="nil"/>
              <w:left w:val="nil"/>
              <w:bottom w:val="single" w:sz="6" w:space="0" w:color="auto"/>
              <w:right w:val="nil"/>
            </w:tcBorders>
            <w:shd w:val="clear" w:color="auto" w:fill="auto"/>
          </w:tcPr>
          <w:p w14:paraId="1B6397D9"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56C51208"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single" w:sz="6" w:space="0" w:color="auto"/>
              <w:right w:val="nil"/>
            </w:tcBorders>
            <w:shd w:val="clear" w:color="auto" w:fill="auto"/>
          </w:tcPr>
          <w:p w14:paraId="6151B191" w14:textId="77777777" w:rsidR="008D2AB5" w:rsidRPr="00180E20" w:rsidRDefault="008D2AB5" w:rsidP="008D2AB5">
            <w:pPr>
              <w:tabs>
                <w:tab w:val="decimal" w:pos="113"/>
              </w:tabs>
              <w:spacing w:line="240" w:lineRule="exact"/>
              <w:rPr>
                <w:sz w:val="22"/>
                <w:rtl/>
              </w:rPr>
            </w:pPr>
          </w:p>
        </w:tc>
      </w:tr>
      <w:tr w:rsidR="00180E20" w:rsidRPr="00180E20" w14:paraId="71924E8B" w14:textId="77777777" w:rsidTr="00873952">
        <w:tc>
          <w:tcPr>
            <w:tcW w:w="5287" w:type="dxa"/>
            <w:tcBorders>
              <w:top w:val="nil"/>
              <w:left w:val="nil"/>
              <w:bottom w:val="nil"/>
              <w:right w:val="nil"/>
            </w:tcBorders>
            <w:shd w:val="clear" w:color="auto" w:fill="auto"/>
            <w:vAlign w:val="bottom"/>
          </w:tcPr>
          <w:p w14:paraId="652800B2"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AAF8DEC"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4BE467BB"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146C5856"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1B85A832" w14:textId="77777777" w:rsidR="008D2AB5" w:rsidRPr="00180E20" w:rsidRDefault="008D2AB5" w:rsidP="008D2AB5">
            <w:pPr>
              <w:tabs>
                <w:tab w:val="decimal" w:pos="113"/>
              </w:tabs>
              <w:spacing w:line="240" w:lineRule="exact"/>
              <w:rPr>
                <w:sz w:val="22"/>
                <w:rtl/>
              </w:rPr>
            </w:pPr>
          </w:p>
        </w:tc>
      </w:tr>
      <w:tr w:rsidR="00180E20" w:rsidRPr="00180E20" w14:paraId="5E622BB9" w14:textId="77777777" w:rsidTr="00873952">
        <w:tc>
          <w:tcPr>
            <w:tcW w:w="5287" w:type="dxa"/>
            <w:tcBorders>
              <w:top w:val="nil"/>
              <w:left w:val="nil"/>
              <w:bottom w:val="nil"/>
              <w:right w:val="nil"/>
            </w:tcBorders>
            <w:shd w:val="clear" w:color="auto" w:fill="auto"/>
            <w:vAlign w:val="bottom"/>
          </w:tcPr>
          <w:p w14:paraId="14DC162C" w14:textId="77777777" w:rsidR="008D2AB5" w:rsidRPr="00180E20" w:rsidRDefault="008D2AB5" w:rsidP="008D2AB5">
            <w:pPr>
              <w:pStyle w:val="NormalIndent"/>
              <w:rPr>
                <w:sz w:val="22"/>
                <w:rtl/>
              </w:rPr>
            </w:pPr>
            <w:r w:rsidRPr="00180E20">
              <w:rPr>
                <w:rFonts w:hint="cs"/>
                <w:sz w:val="22"/>
                <w:rtl/>
              </w:rPr>
              <w:t>רווח (הפסד) גולמי</w:t>
            </w:r>
          </w:p>
        </w:tc>
        <w:tc>
          <w:tcPr>
            <w:tcW w:w="113" w:type="dxa"/>
            <w:tcBorders>
              <w:top w:val="nil"/>
              <w:left w:val="nil"/>
              <w:bottom w:val="nil"/>
              <w:right w:val="nil"/>
            </w:tcBorders>
            <w:shd w:val="clear" w:color="auto" w:fill="auto"/>
          </w:tcPr>
          <w:p w14:paraId="5A4B4A35"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156AC440"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BF77B6E"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2046FCEF" w14:textId="77777777" w:rsidR="008D2AB5" w:rsidRPr="00180E20" w:rsidRDefault="008D2AB5" w:rsidP="008D2AB5">
            <w:pPr>
              <w:tabs>
                <w:tab w:val="decimal" w:pos="113"/>
              </w:tabs>
              <w:spacing w:line="240" w:lineRule="exact"/>
              <w:rPr>
                <w:sz w:val="22"/>
                <w:rtl/>
              </w:rPr>
            </w:pPr>
          </w:p>
        </w:tc>
      </w:tr>
      <w:tr w:rsidR="00180E20" w:rsidRPr="00180E20" w14:paraId="5F9D387F" w14:textId="77777777" w:rsidTr="00873952">
        <w:tc>
          <w:tcPr>
            <w:tcW w:w="5287" w:type="dxa"/>
            <w:tcBorders>
              <w:top w:val="nil"/>
              <w:left w:val="nil"/>
              <w:bottom w:val="nil"/>
              <w:right w:val="nil"/>
            </w:tcBorders>
            <w:shd w:val="clear" w:color="auto" w:fill="auto"/>
            <w:vAlign w:val="bottom"/>
          </w:tcPr>
          <w:p w14:paraId="77343C4F" w14:textId="77777777" w:rsidR="008D2AB5" w:rsidRPr="00180E20" w:rsidRDefault="008D2AB5" w:rsidP="008D2AB5">
            <w:pPr>
              <w:pStyle w:val="NormalIndent"/>
              <w:rPr>
                <w:sz w:val="22"/>
                <w:rtl/>
              </w:rPr>
            </w:pPr>
            <w:r w:rsidRPr="00180E20">
              <w:rPr>
                <w:sz w:val="22"/>
                <w:rtl/>
              </w:rPr>
              <w:t xml:space="preserve">הוצאות </w:t>
            </w:r>
            <w:r w:rsidRPr="00180E20">
              <w:rPr>
                <w:rFonts w:hint="cs"/>
                <w:sz w:val="22"/>
                <w:rtl/>
              </w:rPr>
              <w:t xml:space="preserve">מכירה, </w:t>
            </w:r>
            <w:r w:rsidRPr="00180E20">
              <w:rPr>
                <w:sz w:val="22"/>
                <w:rtl/>
              </w:rPr>
              <w:t xml:space="preserve">הנהלה </w:t>
            </w:r>
            <w:r w:rsidRPr="00180E20">
              <w:rPr>
                <w:rFonts w:hint="cs"/>
                <w:sz w:val="22"/>
                <w:rtl/>
              </w:rPr>
              <w:t>ו</w:t>
            </w:r>
            <w:r w:rsidRPr="00180E20">
              <w:rPr>
                <w:sz w:val="22"/>
                <w:rtl/>
              </w:rPr>
              <w:t>כלליות</w:t>
            </w:r>
          </w:p>
        </w:tc>
        <w:tc>
          <w:tcPr>
            <w:tcW w:w="113" w:type="dxa"/>
            <w:tcBorders>
              <w:top w:val="nil"/>
              <w:left w:val="nil"/>
              <w:bottom w:val="nil"/>
              <w:right w:val="nil"/>
            </w:tcBorders>
            <w:shd w:val="clear" w:color="auto" w:fill="auto"/>
          </w:tcPr>
          <w:p w14:paraId="29FA9651"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0D655F65"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509617D"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53EDA9F0" w14:textId="77777777" w:rsidR="008D2AB5" w:rsidRPr="00180E20" w:rsidRDefault="008D2AB5" w:rsidP="008D2AB5">
            <w:pPr>
              <w:tabs>
                <w:tab w:val="decimal" w:pos="113"/>
              </w:tabs>
              <w:spacing w:line="240" w:lineRule="exact"/>
              <w:rPr>
                <w:sz w:val="22"/>
                <w:rtl/>
              </w:rPr>
            </w:pPr>
          </w:p>
        </w:tc>
      </w:tr>
      <w:tr w:rsidR="00180E20" w:rsidRPr="00180E20" w14:paraId="4162C407" w14:textId="77777777" w:rsidTr="00873952">
        <w:tc>
          <w:tcPr>
            <w:tcW w:w="5287" w:type="dxa"/>
            <w:tcBorders>
              <w:top w:val="nil"/>
              <w:left w:val="nil"/>
              <w:bottom w:val="nil"/>
              <w:right w:val="nil"/>
            </w:tcBorders>
            <w:shd w:val="clear" w:color="auto" w:fill="auto"/>
            <w:vAlign w:val="bottom"/>
          </w:tcPr>
          <w:p w14:paraId="2D8D57F3"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2273C9C4"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4F10186D"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785FE97"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2A84BD66" w14:textId="77777777" w:rsidR="008D2AB5" w:rsidRPr="00180E20" w:rsidRDefault="008D2AB5" w:rsidP="008D2AB5">
            <w:pPr>
              <w:tabs>
                <w:tab w:val="decimal" w:pos="113"/>
              </w:tabs>
              <w:spacing w:line="240" w:lineRule="exact"/>
              <w:rPr>
                <w:sz w:val="22"/>
                <w:rtl/>
              </w:rPr>
            </w:pPr>
          </w:p>
        </w:tc>
      </w:tr>
      <w:tr w:rsidR="00180E20" w:rsidRPr="00180E20" w14:paraId="30DF9B6F" w14:textId="77777777" w:rsidTr="00873952">
        <w:tc>
          <w:tcPr>
            <w:tcW w:w="5287" w:type="dxa"/>
            <w:tcBorders>
              <w:top w:val="nil"/>
              <w:left w:val="nil"/>
              <w:bottom w:val="nil"/>
              <w:right w:val="nil"/>
            </w:tcBorders>
            <w:shd w:val="clear" w:color="auto" w:fill="auto"/>
            <w:vAlign w:val="bottom"/>
          </w:tcPr>
          <w:p w14:paraId="05070F72" w14:textId="77777777" w:rsidR="008D2AB5" w:rsidRPr="00180E20" w:rsidRDefault="008D2AB5" w:rsidP="008D2AB5">
            <w:pPr>
              <w:pStyle w:val="NormalIndent"/>
              <w:rPr>
                <w:sz w:val="22"/>
                <w:rtl/>
              </w:rPr>
            </w:pPr>
            <w:r w:rsidRPr="00180E20">
              <w:rPr>
                <w:sz w:val="22"/>
                <w:rtl/>
              </w:rPr>
              <w:t xml:space="preserve">רווח (הפסד) </w:t>
            </w:r>
            <w:r w:rsidRPr="00180E20">
              <w:rPr>
                <w:rFonts w:hint="cs"/>
                <w:sz w:val="22"/>
                <w:rtl/>
              </w:rPr>
              <w:t>תפעולי</w:t>
            </w:r>
          </w:p>
        </w:tc>
        <w:tc>
          <w:tcPr>
            <w:tcW w:w="113" w:type="dxa"/>
            <w:tcBorders>
              <w:top w:val="nil"/>
              <w:left w:val="nil"/>
              <w:bottom w:val="nil"/>
              <w:right w:val="nil"/>
            </w:tcBorders>
            <w:shd w:val="clear" w:color="auto" w:fill="auto"/>
          </w:tcPr>
          <w:p w14:paraId="7AE84627"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3BD839C8"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712D91FC"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7C4652B3" w14:textId="77777777" w:rsidR="008D2AB5" w:rsidRPr="00180E20" w:rsidRDefault="008D2AB5" w:rsidP="008D2AB5">
            <w:pPr>
              <w:tabs>
                <w:tab w:val="decimal" w:pos="113"/>
              </w:tabs>
              <w:spacing w:line="240" w:lineRule="exact"/>
              <w:rPr>
                <w:sz w:val="22"/>
                <w:rtl/>
              </w:rPr>
            </w:pPr>
          </w:p>
        </w:tc>
      </w:tr>
      <w:tr w:rsidR="00180E20" w:rsidRPr="00180E20" w14:paraId="01CDDBF9" w14:textId="77777777" w:rsidTr="00873952">
        <w:tc>
          <w:tcPr>
            <w:tcW w:w="5287" w:type="dxa"/>
            <w:tcBorders>
              <w:top w:val="nil"/>
              <w:left w:val="nil"/>
              <w:bottom w:val="nil"/>
              <w:right w:val="nil"/>
            </w:tcBorders>
            <w:shd w:val="clear" w:color="auto" w:fill="auto"/>
            <w:vAlign w:val="bottom"/>
          </w:tcPr>
          <w:p w14:paraId="0D5AB54A" w14:textId="77777777" w:rsidR="008D2AB5" w:rsidRPr="00180E20" w:rsidRDefault="008D2AB5" w:rsidP="008D2AB5">
            <w:pPr>
              <w:pStyle w:val="NormalIndent"/>
              <w:rPr>
                <w:sz w:val="22"/>
                <w:rtl/>
              </w:rPr>
            </w:pPr>
            <w:r w:rsidRPr="00180E20">
              <w:rPr>
                <w:sz w:val="22"/>
                <w:rtl/>
              </w:rPr>
              <w:t>הכנסות (הוצאות) מימון, נטו</w:t>
            </w:r>
          </w:p>
        </w:tc>
        <w:tc>
          <w:tcPr>
            <w:tcW w:w="113" w:type="dxa"/>
            <w:tcBorders>
              <w:top w:val="nil"/>
              <w:left w:val="nil"/>
              <w:bottom w:val="nil"/>
              <w:right w:val="nil"/>
            </w:tcBorders>
            <w:shd w:val="clear" w:color="auto" w:fill="auto"/>
          </w:tcPr>
          <w:p w14:paraId="6BE981B1" w14:textId="77777777" w:rsidR="008D2AB5" w:rsidRPr="00180E20" w:rsidRDefault="008D2AB5" w:rsidP="008D2AB5">
            <w:pPr>
              <w:spacing w:line="240" w:lineRule="exact"/>
              <w:rPr>
                <w:sz w:val="22"/>
                <w:rtl/>
              </w:rPr>
            </w:pPr>
          </w:p>
        </w:tc>
        <w:tc>
          <w:tcPr>
            <w:tcW w:w="1133" w:type="dxa"/>
            <w:tcBorders>
              <w:top w:val="nil"/>
              <w:left w:val="nil"/>
              <w:right w:val="nil"/>
            </w:tcBorders>
            <w:shd w:val="clear" w:color="auto" w:fill="auto"/>
          </w:tcPr>
          <w:p w14:paraId="78214AC6"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03E884A" w14:textId="77777777" w:rsidR="008D2AB5" w:rsidRPr="00180E20" w:rsidRDefault="008D2AB5" w:rsidP="008D2AB5">
            <w:pPr>
              <w:tabs>
                <w:tab w:val="decimal" w:pos="113"/>
              </w:tabs>
              <w:spacing w:line="240" w:lineRule="exact"/>
              <w:rPr>
                <w:sz w:val="22"/>
                <w:rtl/>
              </w:rPr>
            </w:pPr>
          </w:p>
        </w:tc>
        <w:tc>
          <w:tcPr>
            <w:tcW w:w="1150" w:type="dxa"/>
            <w:tcBorders>
              <w:top w:val="nil"/>
              <w:left w:val="nil"/>
              <w:right w:val="nil"/>
            </w:tcBorders>
            <w:shd w:val="clear" w:color="auto" w:fill="auto"/>
          </w:tcPr>
          <w:p w14:paraId="69FF4A2F" w14:textId="77777777" w:rsidR="008D2AB5" w:rsidRPr="00180E20" w:rsidRDefault="008D2AB5" w:rsidP="008D2AB5">
            <w:pPr>
              <w:tabs>
                <w:tab w:val="decimal" w:pos="113"/>
              </w:tabs>
              <w:spacing w:line="240" w:lineRule="exact"/>
              <w:rPr>
                <w:sz w:val="22"/>
                <w:rtl/>
              </w:rPr>
            </w:pPr>
          </w:p>
        </w:tc>
      </w:tr>
      <w:tr w:rsidR="00180E20" w:rsidRPr="00180E20" w14:paraId="6866AEE6" w14:textId="77777777" w:rsidTr="00873952">
        <w:tc>
          <w:tcPr>
            <w:tcW w:w="5287" w:type="dxa"/>
            <w:tcBorders>
              <w:top w:val="nil"/>
              <w:left w:val="nil"/>
              <w:bottom w:val="nil"/>
              <w:right w:val="nil"/>
            </w:tcBorders>
            <w:shd w:val="clear" w:color="auto" w:fill="auto"/>
            <w:vAlign w:val="bottom"/>
          </w:tcPr>
          <w:p w14:paraId="517C8C57"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3220B7E1"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2C3B0E27"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709AB8B8"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7AAD60C7" w14:textId="77777777" w:rsidR="008D2AB5" w:rsidRPr="00180E20" w:rsidRDefault="008D2AB5" w:rsidP="008D2AB5">
            <w:pPr>
              <w:tabs>
                <w:tab w:val="decimal" w:pos="113"/>
              </w:tabs>
              <w:spacing w:line="240" w:lineRule="exact"/>
              <w:rPr>
                <w:sz w:val="22"/>
                <w:rtl/>
              </w:rPr>
            </w:pPr>
          </w:p>
        </w:tc>
      </w:tr>
      <w:tr w:rsidR="00180E20" w:rsidRPr="00180E20" w14:paraId="735EE223" w14:textId="77777777" w:rsidTr="00873952">
        <w:tc>
          <w:tcPr>
            <w:tcW w:w="5287" w:type="dxa"/>
            <w:tcBorders>
              <w:top w:val="nil"/>
              <w:left w:val="nil"/>
              <w:bottom w:val="nil"/>
              <w:right w:val="nil"/>
            </w:tcBorders>
            <w:shd w:val="clear" w:color="auto" w:fill="auto"/>
            <w:vAlign w:val="bottom"/>
          </w:tcPr>
          <w:p w14:paraId="46508A17" w14:textId="77777777" w:rsidR="008D2AB5" w:rsidRPr="00180E20" w:rsidRDefault="008D2AB5" w:rsidP="008D2AB5">
            <w:pPr>
              <w:pStyle w:val="NormalIndent"/>
              <w:rPr>
                <w:sz w:val="22"/>
                <w:rtl/>
              </w:rPr>
            </w:pPr>
            <w:r w:rsidRPr="00180E20">
              <w:rPr>
                <w:sz w:val="22"/>
                <w:rtl/>
              </w:rPr>
              <w:t>רווח (הפסד) לפני מסים על ההכנסה</w:t>
            </w:r>
          </w:p>
        </w:tc>
        <w:tc>
          <w:tcPr>
            <w:tcW w:w="113" w:type="dxa"/>
            <w:tcBorders>
              <w:top w:val="nil"/>
              <w:left w:val="nil"/>
              <w:bottom w:val="nil"/>
              <w:right w:val="nil"/>
            </w:tcBorders>
            <w:shd w:val="clear" w:color="auto" w:fill="auto"/>
          </w:tcPr>
          <w:p w14:paraId="1ACE7AB6"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7E46503C"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6A810FDF"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744AC470" w14:textId="77777777" w:rsidR="008D2AB5" w:rsidRPr="00180E20" w:rsidRDefault="008D2AB5" w:rsidP="008D2AB5">
            <w:pPr>
              <w:tabs>
                <w:tab w:val="decimal" w:pos="113"/>
              </w:tabs>
              <w:spacing w:line="240" w:lineRule="exact"/>
              <w:rPr>
                <w:sz w:val="22"/>
                <w:rtl/>
              </w:rPr>
            </w:pPr>
          </w:p>
        </w:tc>
      </w:tr>
      <w:tr w:rsidR="00180E20" w:rsidRPr="00180E20" w14:paraId="2384608E" w14:textId="77777777" w:rsidTr="00873952">
        <w:tc>
          <w:tcPr>
            <w:tcW w:w="5287" w:type="dxa"/>
            <w:tcBorders>
              <w:top w:val="nil"/>
              <w:left w:val="nil"/>
              <w:bottom w:val="nil"/>
              <w:right w:val="nil"/>
            </w:tcBorders>
            <w:shd w:val="clear" w:color="auto" w:fill="auto"/>
            <w:vAlign w:val="bottom"/>
          </w:tcPr>
          <w:p w14:paraId="1A1656D2" w14:textId="77777777" w:rsidR="008D2AB5" w:rsidRPr="00180E20" w:rsidRDefault="008D2AB5" w:rsidP="008D2AB5">
            <w:pPr>
              <w:pStyle w:val="NormalIndent"/>
              <w:rPr>
                <w:sz w:val="22"/>
                <w:rtl/>
              </w:rPr>
            </w:pPr>
            <w:r w:rsidRPr="00180E20">
              <w:rPr>
                <w:sz w:val="22"/>
                <w:rtl/>
              </w:rPr>
              <w:t>מסים על ההכנסה</w:t>
            </w:r>
          </w:p>
        </w:tc>
        <w:tc>
          <w:tcPr>
            <w:tcW w:w="113" w:type="dxa"/>
            <w:tcBorders>
              <w:top w:val="nil"/>
              <w:left w:val="nil"/>
              <w:bottom w:val="nil"/>
              <w:right w:val="nil"/>
            </w:tcBorders>
            <w:shd w:val="clear" w:color="auto" w:fill="auto"/>
          </w:tcPr>
          <w:p w14:paraId="660D84BD"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2FAA2752"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2DB33468"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4EEE356C" w14:textId="77777777" w:rsidR="008D2AB5" w:rsidRPr="00180E20" w:rsidRDefault="008D2AB5" w:rsidP="008D2AB5">
            <w:pPr>
              <w:tabs>
                <w:tab w:val="decimal" w:pos="113"/>
              </w:tabs>
              <w:spacing w:line="240" w:lineRule="exact"/>
              <w:rPr>
                <w:sz w:val="22"/>
                <w:rtl/>
              </w:rPr>
            </w:pPr>
          </w:p>
        </w:tc>
      </w:tr>
      <w:tr w:rsidR="00180E20" w:rsidRPr="00180E20" w14:paraId="7C1DE26F" w14:textId="77777777" w:rsidTr="00873952">
        <w:tc>
          <w:tcPr>
            <w:tcW w:w="5287" w:type="dxa"/>
            <w:tcBorders>
              <w:top w:val="nil"/>
              <w:left w:val="nil"/>
              <w:bottom w:val="nil"/>
              <w:right w:val="nil"/>
            </w:tcBorders>
            <w:shd w:val="clear" w:color="auto" w:fill="auto"/>
            <w:vAlign w:val="bottom"/>
          </w:tcPr>
          <w:p w14:paraId="2878E5C7"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113D3FE"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30B882CD"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17ECFE9"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68FAE486" w14:textId="77777777" w:rsidR="008D2AB5" w:rsidRPr="00180E20" w:rsidRDefault="008D2AB5" w:rsidP="008D2AB5">
            <w:pPr>
              <w:tabs>
                <w:tab w:val="decimal" w:pos="113"/>
              </w:tabs>
              <w:spacing w:line="240" w:lineRule="exact"/>
              <w:rPr>
                <w:sz w:val="22"/>
                <w:rtl/>
              </w:rPr>
            </w:pPr>
          </w:p>
        </w:tc>
      </w:tr>
      <w:tr w:rsidR="00180E20" w:rsidRPr="00180E20" w14:paraId="30F4ACD1" w14:textId="77777777" w:rsidTr="00873952">
        <w:tc>
          <w:tcPr>
            <w:tcW w:w="5287" w:type="dxa"/>
            <w:tcBorders>
              <w:top w:val="nil"/>
              <w:left w:val="nil"/>
              <w:bottom w:val="nil"/>
              <w:right w:val="nil"/>
            </w:tcBorders>
            <w:shd w:val="clear" w:color="auto" w:fill="auto"/>
            <w:vAlign w:val="bottom"/>
          </w:tcPr>
          <w:p w14:paraId="2184C2E6" w14:textId="77777777" w:rsidR="008D2AB5" w:rsidRPr="00180E20" w:rsidRDefault="008D2AB5" w:rsidP="008D2AB5">
            <w:pPr>
              <w:pStyle w:val="NormalIndent"/>
              <w:rPr>
                <w:sz w:val="22"/>
                <w:rtl/>
              </w:rPr>
            </w:pPr>
            <w:r w:rsidRPr="00180E20">
              <w:rPr>
                <w:sz w:val="22"/>
                <w:rtl/>
              </w:rPr>
              <w:t>רווח (הפסד) לאחר מסים על ההכנסה</w:t>
            </w:r>
          </w:p>
        </w:tc>
        <w:tc>
          <w:tcPr>
            <w:tcW w:w="113" w:type="dxa"/>
            <w:tcBorders>
              <w:top w:val="nil"/>
              <w:left w:val="nil"/>
              <w:bottom w:val="nil"/>
              <w:right w:val="nil"/>
            </w:tcBorders>
            <w:shd w:val="clear" w:color="auto" w:fill="auto"/>
          </w:tcPr>
          <w:p w14:paraId="7D35ADB8"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0F566694"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0AA03A0"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1559CC06" w14:textId="77777777" w:rsidR="008D2AB5" w:rsidRPr="00180E20" w:rsidRDefault="008D2AB5" w:rsidP="008D2AB5">
            <w:pPr>
              <w:tabs>
                <w:tab w:val="decimal" w:pos="113"/>
              </w:tabs>
              <w:spacing w:line="240" w:lineRule="exact"/>
              <w:rPr>
                <w:sz w:val="22"/>
                <w:rtl/>
              </w:rPr>
            </w:pPr>
          </w:p>
        </w:tc>
      </w:tr>
      <w:tr w:rsidR="00180E20" w:rsidRPr="00180E20" w14:paraId="76FFF9AA" w14:textId="77777777" w:rsidTr="00873952">
        <w:tc>
          <w:tcPr>
            <w:tcW w:w="5287" w:type="dxa"/>
            <w:tcBorders>
              <w:top w:val="nil"/>
              <w:left w:val="nil"/>
              <w:bottom w:val="nil"/>
              <w:right w:val="nil"/>
            </w:tcBorders>
            <w:shd w:val="clear" w:color="auto" w:fill="auto"/>
            <w:vAlign w:val="bottom"/>
          </w:tcPr>
          <w:p w14:paraId="35969A77" w14:textId="77777777" w:rsidR="008D2AB5" w:rsidRPr="00180E20" w:rsidRDefault="008D2AB5" w:rsidP="008D2AB5">
            <w:pPr>
              <w:pStyle w:val="NormalIndent"/>
              <w:rPr>
                <w:sz w:val="22"/>
                <w:rtl/>
              </w:rPr>
            </w:pPr>
            <w:r w:rsidRPr="00180E20">
              <w:rPr>
                <w:sz w:val="22"/>
                <w:rtl/>
              </w:rPr>
              <w:t xml:space="preserve">חלק החברה ברווחי (בהפסדי) חברות </w:t>
            </w:r>
            <w:r w:rsidRPr="00180E20">
              <w:rPr>
                <w:rFonts w:hint="cs"/>
                <w:sz w:val="22"/>
                <w:rtl/>
              </w:rPr>
              <w:t>מוחזקות</w:t>
            </w:r>
            <w:r w:rsidRPr="00180E20">
              <w:rPr>
                <w:sz w:val="22"/>
                <w:rtl/>
              </w:rPr>
              <w:t>, נטו</w:t>
            </w:r>
          </w:p>
        </w:tc>
        <w:tc>
          <w:tcPr>
            <w:tcW w:w="113" w:type="dxa"/>
            <w:tcBorders>
              <w:top w:val="nil"/>
              <w:left w:val="nil"/>
              <w:bottom w:val="nil"/>
              <w:right w:val="nil"/>
            </w:tcBorders>
            <w:shd w:val="clear" w:color="auto" w:fill="auto"/>
          </w:tcPr>
          <w:p w14:paraId="6DB0A2D4"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2C638E36"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2537660"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56F102A9" w14:textId="77777777" w:rsidR="008D2AB5" w:rsidRPr="00180E20" w:rsidRDefault="008D2AB5" w:rsidP="008D2AB5">
            <w:pPr>
              <w:tabs>
                <w:tab w:val="decimal" w:pos="113"/>
              </w:tabs>
              <w:spacing w:line="240" w:lineRule="exact"/>
              <w:rPr>
                <w:sz w:val="22"/>
                <w:rtl/>
              </w:rPr>
            </w:pPr>
          </w:p>
        </w:tc>
      </w:tr>
      <w:tr w:rsidR="00180E20" w:rsidRPr="00180E20" w14:paraId="481116BF" w14:textId="77777777" w:rsidTr="00873952">
        <w:tc>
          <w:tcPr>
            <w:tcW w:w="5287" w:type="dxa"/>
            <w:tcBorders>
              <w:top w:val="nil"/>
              <w:left w:val="nil"/>
              <w:bottom w:val="nil"/>
              <w:right w:val="nil"/>
            </w:tcBorders>
            <w:shd w:val="clear" w:color="auto" w:fill="auto"/>
            <w:vAlign w:val="bottom"/>
          </w:tcPr>
          <w:p w14:paraId="5519F1A8" w14:textId="77777777" w:rsidR="008D2AB5" w:rsidRPr="00180E20" w:rsidRDefault="008D2AB5" w:rsidP="008D2AB5">
            <w:pPr>
              <w:pStyle w:val="NormalIndent"/>
              <w:rPr>
                <w:sz w:val="22"/>
                <w:rtl/>
              </w:rPr>
            </w:pPr>
            <w:r w:rsidRPr="00180E20">
              <w:rPr>
                <w:rFonts w:hint="cs"/>
                <w:sz w:val="22"/>
                <w:rtl/>
              </w:rPr>
              <w:t>חלק</w:t>
            </w:r>
            <w:r w:rsidRPr="00180E20">
              <w:rPr>
                <w:sz w:val="22"/>
                <w:rtl/>
              </w:rPr>
              <w:t xml:space="preserve"> המיעוט ב</w:t>
            </w:r>
            <w:r w:rsidRPr="00180E20">
              <w:rPr>
                <w:rFonts w:hint="cs"/>
                <w:sz w:val="22"/>
                <w:rtl/>
              </w:rPr>
              <w:t xml:space="preserve">הפסדי (ברווחי) </w:t>
            </w:r>
            <w:r w:rsidRPr="00180E20">
              <w:rPr>
                <w:sz w:val="22"/>
                <w:rtl/>
              </w:rPr>
              <w:t>חברות מאוחדות</w:t>
            </w:r>
            <w:r w:rsidRPr="00180E20">
              <w:rPr>
                <w:rFonts w:hint="cs"/>
                <w:sz w:val="22"/>
                <w:rtl/>
              </w:rPr>
              <w:t>, נטו</w:t>
            </w:r>
          </w:p>
        </w:tc>
        <w:tc>
          <w:tcPr>
            <w:tcW w:w="113" w:type="dxa"/>
            <w:tcBorders>
              <w:top w:val="nil"/>
              <w:left w:val="nil"/>
              <w:bottom w:val="nil"/>
              <w:right w:val="nil"/>
            </w:tcBorders>
            <w:shd w:val="clear" w:color="auto" w:fill="auto"/>
          </w:tcPr>
          <w:p w14:paraId="5F58A075" w14:textId="77777777" w:rsidR="008D2AB5" w:rsidRPr="00180E20" w:rsidRDefault="008D2AB5" w:rsidP="008D2AB5">
            <w:pPr>
              <w:spacing w:line="240" w:lineRule="exact"/>
              <w:rPr>
                <w:sz w:val="22"/>
                <w:rtl/>
              </w:rPr>
            </w:pPr>
          </w:p>
        </w:tc>
        <w:tc>
          <w:tcPr>
            <w:tcW w:w="1133" w:type="dxa"/>
            <w:tcBorders>
              <w:top w:val="nil"/>
              <w:left w:val="nil"/>
              <w:bottom w:val="single" w:sz="6" w:space="0" w:color="auto"/>
              <w:right w:val="nil"/>
            </w:tcBorders>
            <w:shd w:val="clear" w:color="auto" w:fill="auto"/>
          </w:tcPr>
          <w:p w14:paraId="66108DF4"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2422C799"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single" w:sz="6" w:space="0" w:color="auto"/>
              <w:right w:val="nil"/>
            </w:tcBorders>
            <w:shd w:val="clear" w:color="auto" w:fill="auto"/>
          </w:tcPr>
          <w:p w14:paraId="654FF905" w14:textId="77777777" w:rsidR="008D2AB5" w:rsidRPr="00180E20" w:rsidRDefault="008D2AB5" w:rsidP="008D2AB5">
            <w:pPr>
              <w:tabs>
                <w:tab w:val="decimal" w:pos="113"/>
              </w:tabs>
              <w:spacing w:line="240" w:lineRule="exact"/>
              <w:rPr>
                <w:sz w:val="22"/>
                <w:rtl/>
              </w:rPr>
            </w:pPr>
          </w:p>
        </w:tc>
      </w:tr>
      <w:tr w:rsidR="00180E20" w:rsidRPr="00180E20" w14:paraId="7B6F0754" w14:textId="77777777" w:rsidTr="00873952">
        <w:tc>
          <w:tcPr>
            <w:tcW w:w="5287" w:type="dxa"/>
            <w:tcBorders>
              <w:top w:val="nil"/>
              <w:left w:val="nil"/>
              <w:bottom w:val="nil"/>
              <w:right w:val="nil"/>
            </w:tcBorders>
            <w:shd w:val="clear" w:color="auto" w:fill="auto"/>
            <w:vAlign w:val="bottom"/>
          </w:tcPr>
          <w:p w14:paraId="52A286BC"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017C2F9"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6A9F9AC7"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801B9B6"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453E206E" w14:textId="77777777" w:rsidR="008D2AB5" w:rsidRPr="00180E20" w:rsidRDefault="008D2AB5" w:rsidP="008D2AB5">
            <w:pPr>
              <w:tabs>
                <w:tab w:val="decimal" w:pos="113"/>
              </w:tabs>
              <w:spacing w:line="240" w:lineRule="exact"/>
              <w:rPr>
                <w:sz w:val="22"/>
                <w:rtl/>
              </w:rPr>
            </w:pPr>
          </w:p>
        </w:tc>
      </w:tr>
      <w:tr w:rsidR="008D2AB5" w:rsidRPr="00180E20" w14:paraId="75248DAF" w14:textId="77777777" w:rsidTr="00873952">
        <w:tc>
          <w:tcPr>
            <w:tcW w:w="5287" w:type="dxa"/>
            <w:tcBorders>
              <w:top w:val="nil"/>
              <w:left w:val="nil"/>
              <w:bottom w:val="nil"/>
              <w:right w:val="nil"/>
            </w:tcBorders>
            <w:shd w:val="clear" w:color="auto" w:fill="auto"/>
            <w:vAlign w:val="bottom"/>
          </w:tcPr>
          <w:p w14:paraId="6D792CE1" w14:textId="77777777" w:rsidR="008D2AB5" w:rsidRPr="00180E20" w:rsidRDefault="008D2AB5" w:rsidP="008D2AB5">
            <w:pPr>
              <w:pStyle w:val="NormalIndent"/>
              <w:rPr>
                <w:sz w:val="22"/>
                <w:rtl/>
              </w:rPr>
            </w:pPr>
            <w:r w:rsidRPr="00180E20">
              <w:rPr>
                <w:rFonts w:hint="cs"/>
                <w:sz w:val="22"/>
                <w:rtl/>
              </w:rPr>
              <w:t>רווח (הפסד) מפעילויות שהופסקו, נטו</w:t>
            </w:r>
          </w:p>
        </w:tc>
        <w:tc>
          <w:tcPr>
            <w:tcW w:w="113" w:type="dxa"/>
            <w:tcBorders>
              <w:top w:val="nil"/>
              <w:left w:val="nil"/>
              <w:bottom w:val="nil"/>
              <w:right w:val="nil"/>
            </w:tcBorders>
            <w:shd w:val="clear" w:color="auto" w:fill="auto"/>
          </w:tcPr>
          <w:p w14:paraId="5CBBAE3F" w14:textId="77777777" w:rsidR="008D2AB5" w:rsidRPr="00180E20" w:rsidRDefault="008D2AB5" w:rsidP="008D2AB5">
            <w:pPr>
              <w:spacing w:line="240" w:lineRule="exact"/>
              <w:rPr>
                <w:sz w:val="22"/>
                <w:rtl/>
              </w:rPr>
            </w:pPr>
          </w:p>
        </w:tc>
        <w:tc>
          <w:tcPr>
            <w:tcW w:w="1133" w:type="dxa"/>
            <w:tcBorders>
              <w:top w:val="nil"/>
              <w:left w:val="nil"/>
              <w:bottom w:val="double" w:sz="6" w:space="0" w:color="auto"/>
              <w:right w:val="nil"/>
            </w:tcBorders>
            <w:shd w:val="clear" w:color="auto" w:fill="auto"/>
          </w:tcPr>
          <w:p w14:paraId="27188021" w14:textId="77777777" w:rsidR="008D2AB5" w:rsidRPr="00180E20" w:rsidRDefault="008D2AB5" w:rsidP="008D2AB5">
            <w:pPr>
              <w:pStyle w:val="NormalWeb"/>
              <w:tabs>
                <w:tab w:val="clear" w:pos="567"/>
                <w:tab w:val="clear" w:pos="1134"/>
                <w:tab w:val="clear" w:pos="1701"/>
                <w:tab w:val="clear" w:pos="2268"/>
                <w:tab w:val="decimal" w:pos="113"/>
              </w:tabs>
              <w:rPr>
                <w:sz w:val="22"/>
                <w:rtl/>
              </w:rPr>
            </w:pPr>
          </w:p>
        </w:tc>
        <w:tc>
          <w:tcPr>
            <w:tcW w:w="226" w:type="dxa"/>
            <w:tcBorders>
              <w:top w:val="nil"/>
              <w:left w:val="nil"/>
              <w:bottom w:val="nil"/>
              <w:right w:val="nil"/>
            </w:tcBorders>
            <w:shd w:val="clear" w:color="auto" w:fill="auto"/>
          </w:tcPr>
          <w:p w14:paraId="71F83246"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double" w:sz="6" w:space="0" w:color="auto"/>
              <w:right w:val="nil"/>
            </w:tcBorders>
            <w:shd w:val="clear" w:color="auto" w:fill="auto"/>
          </w:tcPr>
          <w:p w14:paraId="59ADA1C9" w14:textId="77777777" w:rsidR="008D2AB5" w:rsidRPr="00180E20" w:rsidRDefault="008D2AB5" w:rsidP="008D2AB5">
            <w:pPr>
              <w:tabs>
                <w:tab w:val="decimal" w:pos="113"/>
              </w:tabs>
              <w:spacing w:line="240" w:lineRule="exact"/>
              <w:rPr>
                <w:sz w:val="22"/>
                <w:rtl/>
              </w:rPr>
            </w:pPr>
          </w:p>
        </w:tc>
      </w:tr>
    </w:tbl>
    <w:p w14:paraId="165C6179" w14:textId="77777777" w:rsidR="00DB6C48" w:rsidRPr="00180E20" w:rsidRDefault="00DB6C48" w:rsidP="00DA5095">
      <w:pPr>
        <w:rPr>
          <w:rtl/>
        </w:rPr>
      </w:pPr>
    </w:p>
    <w:p w14:paraId="71140BD6" w14:textId="4C6090E7" w:rsidR="00CA6B30" w:rsidRPr="00180E20" w:rsidRDefault="00312289" w:rsidP="003E7CA2">
      <w:pPr>
        <w:pStyle w:val="20"/>
        <w:rPr>
          <w:rtl/>
        </w:rPr>
      </w:pPr>
      <w:r w:rsidRPr="00180E20">
        <w:rPr>
          <w:rFonts w:hint="cs"/>
          <w:rtl/>
        </w:rPr>
        <w:t>ג.</w:t>
      </w:r>
      <w:r w:rsidRPr="00180E20">
        <w:rPr>
          <w:rtl/>
        </w:rPr>
        <w:tab/>
      </w:r>
      <w:r w:rsidR="00CA6B30" w:rsidRPr="00180E20">
        <w:rPr>
          <w:rFonts w:hint="cs"/>
          <w:rtl/>
        </w:rPr>
        <w:t>להלן נתונים על יתרות בגין רווח (הפסד) כולל אחר, נטו שנזקפו להון המתייחסים לנכסים ולהתחייבויות שסווגו כמוחזקים למכירה:</w:t>
      </w:r>
    </w:p>
    <w:p w14:paraId="5BE90205" w14:textId="77777777" w:rsidR="006B344E" w:rsidRPr="00180E20" w:rsidRDefault="006B344E" w:rsidP="006B344E">
      <w:pPr>
        <w:pStyle w:val="20"/>
        <w:ind w:left="720" w:firstLine="0"/>
      </w:pP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07C4CFC8" w14:textId="77777777" w:rsidTr="008479E6">
        <w:tc>
          <w:tcPr>
            <w:tcW w:w="5287" w:type="dxa"/>
            <w:tcBorders>
              <w:top w:val="nil"/>
              <w:left w:val="nil"/>
              <w:bottom w:val="nil"/>
              <w:right w:val="nil"/>
            </w:tcBorders>
            <w:shd w:val="clear" w:color="auto" w:fill="auto"/>
          </w:tcPr>
          <w:p w14:paraId="29170961" w14:textId="77777777" w:rsidR="00873952" w:rsidRPr="00180E20" w:rsidRDefault="00873952" w:rsidP="008479E6">
            <w:pPr>
              <w:pStyle w:val="NormalIndent"/>
              <w:rPr>
                <w:sz w:val="22"/>
                <w:rtl/>
              </w:rPr>
            </w:pPr>
          </w:p>
        </w:tc>
        <w:tc>
          <w:tcPr>
            <w:tcW w:w="113" w:type="dxa"/>
            <w:tcBorders>
              <w:top w:val="nil"/>
              <w:left w:val="nil"/>
              <w:bottom w:val="nil"/>
              <w:right w:val="nil"/>
            </w:tcBorders>
            <w:shd w:val="clear" w:color="auto" w:fill="auto"/>
          </w:tcPr>
          <w:p w14:paraId="73CF92CB" w14:textId="77777777" w:rsidR="00873952" w:rsidRPr="00180E20" w:rsidRDefault="00873952" w:rsidP="008479E6">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7D3F7DAA" w14:textId="77777777" w:rsidR="00873952" w:rsidRPr="00180E20" w:rsidRDefault="00873952" w:rsidP="008479E6">
            <w:pPr>
              <w:spacing w:line="240" w:lineRule="exact"/>
              <w:jc w:val="center"/>
              <w:rPr>
                <w:sz w:val="22"/>
                <w:rtl/>
              </w:rPr>
            </w:pPr>
            <w:r w:rsidRPr="00180E20">
              <w:rPr>
                <w:rFonts w:hint="cs"/>
                <w:sz w:val="22"/>
                <w:rtl/>
              </w:rPr>
              <w:t>מאוחד והחברה</w:t>
            </w:r>
          </w:p>
        </w:tc>
      </w:tr>
      <w:tr w:rsidR="00180E20" w:rsidRPr="00180E20" w14:paraId="7B978545" w14:textId="77777777" w:rsidTr="008479E6">
        <w:tc>
          <w:tcPr>
            <w:tcW w:w="5287" w:type="dxa"/>
            <w:tcBorders>
              <w:top w:val="nil"/>
              <w:left w:val="nil"/>
              <w:bottom w:val="nil"/>
              <w:right w:val="nil"/>
            </w:tcBorders>
            <w:shd w:val="clear" w:color="auto" w:fill="auto"/>
          </w:tcPr>
          <w:p w14:paraId="2463EA39" w14:textId="77777777" w:rsidR="00873952" w:rsidRPr="00180E20" w:rsidRDefault="00873952" w:rsidP="008479E6">
            <w:pPr>
              <w:pStyle w:val="NormalIndent"/>
              <w:rPr>
                <w:sz w:val="22"/>
                <w:rtl/>
              </w:rPr>
            </w:pPr>
          </w:p>
        </w:tc>
        <w:tc>
          <w:tcPr>
            <w:tcW w:w="113" w:type="dxa"/>
            <w:tcBorders>
              <w:top w:val="nil"/>
              <w:left w:val="nil"/>
              <w:bottom w:val="nil"/>
              <w:right w:val="nil"/>
            </w:tcBorders>
            <w:shd w:val="clear" w:color="auto" w:fill="auto"/>
          </w:tcPr>
          <w:p w14:paraId="281D59E3" w14:textId="77777777" w:rsidR="00873952" w:rsidRPr="00180E20" w:rsidRDefault="00873952" w:rsidP="008479E6">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090E1064" w14:textId="77777777" w:rsidR="00873952" w:rsidRPr="00180E20" w:rsidRDefault="00873952" w:rsidP="008479E6">
            <w:pPr>
              <w:spacing w:line="240" w:lineRule="exact"/>
              <w:jc w:val="center"/>
              <w:rPr>
                <w:sz w:val="22"/>
              </w:rPr>
            </w:pPr>
            <w:r w:rsidRPr="00180E20">
              <w:rPr>
                <w:rFonts w:hint="cs"/>
                <w:sz w:val="22"/>
                <w:rtl/>
              </w:rPr>
              <w:t>31 בדצמבר</w:t>
            </w:r>
          </w:p>
        </w:tc>
      </w:tr>
      <w:tr w:rsidR="00180E20" w:rsidRPr="00180E20" w14:paraId="0653D64A" w14:textId="77777777" w:rsidTr="008479E6">
        <w:tc>
          <w:tcPr>
            <w:tcW w:w="5287" w:type="dxa"/>
            <w:tcBorders>
              <w:top w:val="nil"/>
              <w:left w:val="nil"/>
              <w:bottom w:val="nil"/>
              <w:right w:val="nil"/>
            </w:tcBorders>
            <w:shd w:val="clear" w:color="auto" w:fill="auto"/>
          </w:tcPr>
          <w:p w14:paraId="7EE0AA10"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0BE92DB6" w14:textId="77777777" w:rsidR="008D2AB5" w:rsidRPr="00180E20" w:rsidRDefault="008D2AB5" w:rsidP="008D2AB5">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0B8B6960" w14:textId="27CB53E3" w:rsidR="008D2AB5" w:rsidRPr="00180E20" w:rsidRDefault="00180E20" w:rsidP="008D2AB5">
            <w:pPr>
              <w:spacing w:line="240" w:lineRule="exact"/>
              <w:jc w:val="center"/>
              <w:rPr>
                <w:sz w:val="24"/>
                <w:rtl/>
              </w:rPr>
            </w:pPr>
            <w:r>
              <w:rPr>
                <w:sz w:val="24"/>
                <w:rtl/>
              </w:rPr>
              <w:t>2024</w:t>
            </w:r>
          </w:p>
        </w:tc>
        <w:tc>
          <w:tcPr>
            <w:tcW w:w="226" w:type="dxa"/>
            <w:tcBorders>
              <w:top w:val="single" w:sz="6" w:space="0" w:color="auto"/>
              <w:left w:val="nil"/>
              <w:bottom w:val="nil"/>
              <w:right w:val="nil"/>
            </w:tcBorders>
            <w:shd w:val="clear" w:color="auto" w:fill="auto"/>
            <w:vAlign w:val="bottom"/>
          </w:tcPr>
          <w:p w14:paraId="7E563B92" w14:textId="77777777" w:rsidR="008D2AB5" w:rsidRPr="00180E20" w:rsidRDefault="008D2AB5" w:rsidP="008D2AB5">
            <w:pPr>
              <w:spacing w:line="240" w:lineRule="exact"/>
              <w:jc w:val="center"/>
              <w:rPr>
                <w:sz w:val="24"/>
                <w:rtl/>
              </w:rPr>
            </w:pPr>
          </w:p>
        </w:tc>
        <w:tc>
          <w:tcPr>
            <w:tcW w:w="1150" w:type="dxa"/>
            <w:tcBorders>
              <w:top w:val="single" w:sz="6" w:space="0" w:color="auto"/>
              <w:left w:val="nil"/>
              <w:bottom w:val="single" w:sz="6" w:space="0" w:color="auto"/>
              <w:right w:val="nil"/>
            </w:tcBorders>
            <w:shd w:val="clear" w:color="auto" w:fill="auto"/>
            <w:vAlign w:val="bottom"/>
          </w:tcPr>
          <w:p w14:paraId="4D385CFB" w14:textId="371E1D19" w:rsidR="008D2AB5" w:rsidRPr="00180E20" w:rsidRDefault="00180E20" w:rsidP="008D2AB5">
            <w:pPr>
              <w:spacing w:line="240" w:lineRule="exact"/>
              <w:jc w:val="center"/>
              <w:rPr>
                <w:sz w:val="24"/>
                <w:rtl/>
              </w:rPr>
            </w:pPr>
            <w:r>
              <w:rPr>
                <w:sz w:val="24"/>
                <w:rtl/>
              </w:rPr>
              <w:t>2023</w:t>
            </w:r>
          </w:p>
        </w:tc>
      </w:tr>
      <w:tr w:rsidR="00180E20" w:rsidRPr="00180E20" w14:paraId="18190BDF" w14:textId="77777777" w:rsidTr="008479E6">
        <w:tc>
          <w:tcPr>
            <w:tcW w:w="5287" w:type="dxa"/>
            <w:tcBorders>
              <w:top w:val="nil"/>
              <w:left w:val="nil"/>
              <w:bottom w:val="nil"/>
              <w:right w:val="nil"/>
            </w:tcBorders>
            <w:shd w:val="clear" w:color="auto" w:fill="auto"/>
          </w:tcPr>
          <w:p w14:paraId="595084D6"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0104E92D" w14:textId="77777777" w:rsidR="008D2AB5" w:rsidRPr="00180E20" w:rsidRDefault="008D2AB5" w:rsidP="008D2AB5">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34721840" w14:textId="77777777" w:rsidR="008D2AB5" w:rsidRPr="00180E20" w:rsidRDefault="008D2AB5" w:rsidP="008D2AB5">
            <w:pPr>
              <w:spacing w:line="240" w:lineRule="exact"/>
              <w:jc w:val="center"/>
              <w:rPr>
                <w:sz w:val="22"/>
                <w:rtl/>
              </w:rPr>
            </w:pPr>
            <w:r w:rsidRPr="00180E20">
              <w:rPr>
                <w:rFonts w:hint="cs"/>
                <w:sz w:val="22"/>
                <w:rtl/>
              </w:rPr>
              <w:t xml:space="preserve">אלפי ש"ח מדווחים </w:t>
            </w:r>
          </w:p>
        </w:tc>
      </w:tr>
      <w:tr w:rsidR="00180E20" w:rsidRPr="00180E20" w14:paraId="43756957" w14:textId="77777777" w:rsidTr="008479E6">
        <w:tc>
          <w:tcPr>
            <w:tcW w:w="5287" w:type="dxa"/>
            <w:tcBorders>
              <w:top w:val="nil"/>
              <w:left w:val="nil"/>
              <w:bottom w:val="nil"/>
              <w:right w:val="nil"/>
            </w:tcBorders>
            <w:shd w:val="clear" w:color="auto" w:fill="auto"/>
            <w:vAlign w:val="bottom"/>
          </w:tcPr>
          <w:p w14:paraId="13E926F8"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7288B5B8" w14:textId="77777777" w:rsidR="008D2AB5" w:rsidRPr="00180E20" w:rsidRDefault="008D2AB5" w:rsidP="008D2AB5">
            <w:pPr>
              <w:spacing w:line="240" w:lineRule="exact"/>
              <w:rPr>
                <w:sz w:val="22"/>
                <w:rtl/>
              </w:rPr>
            </w:pPr>
          </w:p>
        </w:tc>
        <w:tc>
          <w:tcPr>
            <w:tcW w:w="1133" w:type="dxa"/>
            <w:tcBorders>
              <w:top w:val="single" w:sz="6" w:space="0" w:color="auto"/>
              <w:left w:val="nil"/>
              <w:right w:val="nil"/>
            </w:tcBorders>
            <w:shd w:val="clear" w:color="auto" w:fill="auto"/>
          </w:tcPr>
          <w:p w14:paraId="01B05031" w14:textId="77777777" w:rsidR="008D2AB5" w:rsidRPr="00180E20" w:rsidRDefault="008D2AB5" w:rsidP="008D2AB5">
            <w:pPr>
              <w:tabs>
                <w:tab w:val="decimal" w:pos="113"/>
              </w:tabs>
              <w:spacing w:line="240" w:lineRule="exact"/>
              <w:rPr>
                <w:sz w:val="22"/>
                <w:rtl/>
              </w:rPr>
            </w:pPr>
          </w:p>
        </w:tc>
        <w:tc>
          <w:tcPr>
            <w:tcW w:w="226" w:type="dxa"/>
            <w:tcBorders>
              <w:top w:val="single" w:sz="6" w:space="0" w:color="auto"/>
              <w:left w:val="nil"/>
              <w:right w:val="nil"/>
            </w:tcBorders>
            <w:shd w:val="clear" w:color="auto" w:fill="auto"/>
          </w:tcPr>
          <w:p w14:paraId="640118BA"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right w:val="nil"/>
            </w:tcBorders>
            <w:shd w:val="clear" w:color="auto" w:fill="auto"/>
          </w:tcPr>
          <w:p w14:paraId="191E88DE" w14:textId="77777777" w:rsidR="008D2AB5" w:rsidRPr="00180E20" w:rsidRDefault="008D2AB5" w:rsidP="008D2AB5">
            <w:pPr>
              <w:tabs>
                <w:tab w:val="decimal" w:pos="113"/>
              </w:tabs>
              <w:spacing w:line="240" w:lineRule="exact"/>
              <w:rPr>
                <w:sz w:val="22"/>
                <w:rtl/>
              </w:rPr>
            </w:pPr>
          </w:p>
        </w:tc>
      </w:tr>
      <w:tr w:rsidR="00180E20" w:rsidRPr="00180E20" w14:paraId="33FBBE5F" w14:textId="77777777" w:rsidTr="008479E6">
        <w:tc>
          <w:tcPr>
            <w:tcW w:w="5287" w:type="dxa"/>
            <w:tcBorders>
              <w:top w:val="nil"/>
              <w:left w:val="nil"/>
              <w:bottom w:val="nil"/>
              <w:right w:val="nil"/>
            </w:tcBorders>
            <w:shd w:val="clear" w:color="auto" w:fill="auto"/>
            <w:vAlign w:val="bottom"/>
          </w:tcPr>
          <w:p w14:paraId="0A570D65" w14:textId="77777777" w:rsidR="008D2AB5" w:rsidRPr="00180E20" w:rsidRDefault="008D2AB5" w:rsidP="008D2AB5">
            <w:pPr>
              <w:pStyle w:val="NormalIndent"/>
              <w:rPr>
                <w:sz w:val="22"/>
                <w:rtl/>
              </w:rPr>
            </w:pPr>
            <w:r w:rsidRPr="00180E20">
              <w:rPr>
                <w:rFonts w:hint="cs"/>
                <w:sz w:val="22"/>
                <w:rtl/>
              </w:rPr>
              <w:t>קרן בגין התאמות הנובעות מתרגום דוחות כספיים</w:t>
            </w:r>
          </w:p>
        </w:tc>
        <w:tc>
          <w:tcPr>
            <w:tcW w:w="113" w:type="dxa"/>
            <w:tcBorders>
              <w:top w:val="nil"/>
              <w:left w:val="nil"/>
              <w:bottom w:val="nil"/>
              <w:right w:val="nil"/>
            </w:tcBorders>
            <w:shd w:val="clear" w:color="auto" w:fill="auto"/>
          </w:tcPr>
          <w:p w14:paraId="48A9868D" w14:textId="77777777" w:rsidR="008D2AB5" w:rsidRPr="00180E20" w:rsidRDefault="008D2AB5" w:rsidP="008D2AB5">
            <w:pPr>
              <w:spacing w:line="240" w:lineRule="exact"/>
              <w:rPr>
                <w:sz w:val="22"/>
                <w:rtl/>
              </w:rPr>
            </w:pPr>
          </w:p>
        </w:tc>
        <w:tc>
          <w:tcPr>
            <w:tcW w:w="1133" w:type="dxa"/>
            <w:tcBorders>
              <w:left w:val="nil"/>
              <w:bottom w:val="double" w:sz="6" w:space="0" w:color="auto"/>
              <w:right w:val="nil"/>
            </w:tcBorders>
            <w:shd w:val="clear" w:color="auto" w:fill="auto"/>
          </w:tcPr>
          <w:p w14:paraId="2A9BA52B" w14:textId="77777777" w:rsidR="008D2AB5" w:rsidRPr="00180E20" w:rsidRDefault="008D2AB5" w:rsidP="008D2AB5">
            <w:pPr>
              <w:pStyle w:val="NormalIndent"/>
              <w:rPr>
                <w:sz w:val="22"/>
                <w:rtl/>
              </w:rPr>
            </w:pPr>
          </w:p>
        </w:tc>
        <w:tc>
          <w:tcPr>
            <w:tcW w:w="226" w:type="dxa"/>
            <w:tcBorders>
              <w:left w:val="nil"/>
              <w:right w:val="nil"/>
            </w:tcBorders>
            <w:shd w:val="clear" w:color="auto" w:fill="auto"/>
          </w:tcPr>
          <w:p w14:paraId="301C2336" w14:textId="77777777" w:rsidR="008D2AB5" w:rsidRPr="00180E20" w:rsidRDefault="008D2AB5" w:rsidP="008D2AB5">
            <w:pPr>
              <w:pStyle w:val="NormalIndent"/>
              <w:rPr>
                <w:sz w:val="22"/>
                <w:rtl/>
              </w:rPr>
            </w:pPr>
          </w:p>
        </w:tc>
        <w:tc>
          <w:tcPr>
            <w:tcW w:w="1150" w:type="dxa"/>
            <w:tcBorders>
              <w:left w:val="nil"/>
              <w:bottom w:val="double" w:sz="6" w:space="0" w:color="auto"/>
              <w:right w:val="nil"/>
            </w:tcBorders>
            <w:shd w:val="clear" w:color="auto" w:fill="auto"/>
          </w:tcPr>
          <w:p w14:paraId="427F981F" w14:textId="77777777" w:rsidR="008D2AB5" w:rsidRPr="00180E20" w:rsidRDefault="008D2AB5" w:rsidP="008D2AB5">
            <w:pPr>
              <w:pStyle w:val="NormalIndent"/>
              <w:rPr>
                <w:sz w:val="22"/>
                <w:rtl/>
              </w:rPr>
            </w:pPr>
          </w:p>
        </w:tc>
      </w:tr>
      <w:tr w:rsidR="00180E20" w:rsidRPr="00180E20" w14:paraId="3F8BD8C4" w14:textId="77777777" w:rsidTr="008479E6">
        <w:tc>
          <w:tcPr>
            <w:tcW w:w="5287" w:type="dxa"/>
            <w:tcBorders>
              <w:top w:val="nil"/>
              <w:left w:val="nil"/>
              <w:bottom w:val="nil"/>
              <w:right w:val="nil"/>
            </w:tcBorders>
            <w:shd w:val="clear" w:color="auto" w:fill="auto"/>
          </w:tcPr>
          <w:p w14:paraId="5BC30592"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63B9A1AE" w14:textId="77777777" w:rsidR="008D2AB5" w:rsidRPr="00180E20" w:rsidRDefault="008D2AB5" w:rsidP="008D2AB5">
            <w:pPr>
              <w:spacing w:line="240" w:lineRule="exact"/>
              <w:rPr>
                <w:sz w:val="22"/>
                <w:rtl/>
              </w:rPr>
            </w:pPr>
          </w:p>
        </w:tc>
        <w:tc>
          <w:tcPr>
            <w:tcW w:w="1133" w:type="dxa"/>
            <w:tcBorders>
              <w:top w:val="double" w:sz="6" w:space="0" w:color="auto"/>
              <w:left w:val="nil"/>
              <w:right w:val="nil"/>
            </w:tcBorders>
            <w:shd w:val="clear" w:color="auto" w:fill="auto"/>
          </w:tcPr>
          <w:p w14:paraId="637C82C6" w14:textId="77777777" w:rsidR="008D2AB5" w:rsidRPr="00180E20" w:rsidRDefault="008D2AB5" w:rsidP="008D2AB5">
            <w:pPr>
              <w:pStyle w:val="NormalIndent"/>
              <w:rPr>
                <w:sz w:val="22"/>
                <w:rtl/>
              </w:rPr>
            </w:pPr>
          </w:p>
        </w:tc>
        <w:tc>
          <w:tcPr>
            <w:tcW w:w="226" w:type="dxa"/>
            <w:tcBorders>
              <w:left w:val="nil"/>
              <w:right w:val="nil"/>
            </w:tcBorders>
            <w:shd w:val="clear" w:color="auto" w:fill="auto"/>
          </w:tcPr>
          <w:p w14:paraId="3AB1DBB8" w14:textId="77777777" w:rsidR="008D2AB5" w:rsidRPr="00180E20" w:rsidRDefault="008D2AB5" w:rsidP="008D2AB5">
            <w:pPr>
              <w:pStyle w:val="NormalIndent"/>
              <w:rPr>
                <w:sz w:val="22"/>
                <w:rtl/>
              </w:rPr>
            </w:pPr>
          </w:p>
        </w:tc>
        <w:tc>
          <w:tcPr>
            <w:tcW w:w="1150" w:type="dxa"/>
            <w:tcBorders>
              <w:top w:val="double" w:sz="6" w:space="0" w:color="auto"/>
              <w:left w:val="nil"/>
              <w:right w:val="nil"/>
            </w:tcBorders>
            <w:shd w:val="clear" w:color="auto" w:fill="auto"/>
          </w:tcPr>
          <w:p w14:paraId="5446EA00" w14:textId="77777777" w:rsidR="008D2AB5" w:rsidRPr="00180E20" w:rsidRDefault="008D2AB5" w:rsidP="008D2AB5">
            <w:pPr>
              <w:pStyle w:val="NormalIndent"/>
              <w:rPr>
                <w:sz w:val="22"/>
                <w:rtl/>
              </w:rPr>
            </w:pPr>
          </w:p>
        </w:tc>
      </w:tr>
      <w:tr w:rsidR="008D2AB5" w:rsidRPr="00180E20" w14:paraId="577A69E8" w14:textId="77777777" w:rsidTr="008479E6">
        <w:tc>
          <w:tcPr>
            <w:tcW w:w="5287" w:type="dxa"/>
            <w:tcBorders>
              <w:top w:val="nil"/>
              <w:left w:val="nil"/>
              <w:bottom w:val="nil"/>
              <w:right w:val="nil"/>
            </w:tcBorders>
            <w:shd w:val="clear" w:color="auto" w:fill="auto"/>
            <w:vAlign w:val="bottom"/>
          </w:tcPr>
          <w:p w14:paraId="7307BE14" w14:textId="77777777" w:rsidR="008D2AB5" w:rsidRPr="00180E20" w:rsidRDefault="008D2AB5" w:rsidP="008D2AB5">
            <w:pPr>
              <w:pStyle w:val="NormalIndent"/>
              <w:rPr>
                <w:sz w:val="22"/>
                <w:rtl/>
              </w:rPr>
            </w:pPr>
            <w:r w:rsidRPr="00180E20">
              <w:rPr>
                <w:rFonts w:hint="cs"/>
                <w:sz w:val="22"/>
                <w:rtl/>
              </w:rPr>
              <w:t>קרן בגין הערכה מחדש של רכוש קבוע</w:t>
            </w:r>
          </w:p>
        </w:tc>
        <w:tc>
          <w:tcPr>
            <w:tcW w:w="113" w:type="dxa"/>
            <w:tcBorders>
              <w:top w:val="nil"/>
              <w:left w:val="nil"/>
              <w:bottom w:val="nil"/>
              <w:right w:val="nil"/>
            </w:tcBorders>
            <w:shd w:val="clear" w:color="auto" w:fill="auto"/>
          </w:tcPr>
          <w:p w14:paraId="0B13EE2B" w14:textId="77777777" w:rsidR="008D2AB5" w:rsidRPr="00180E20" w:rsidRDefault="008D2AB5" w:rsidP="008D2AB5">
            <w:pPr>
              <w:spacing w:line="240" w:lineRule="exact"/>
              <w:rPr>
                <w:sz w:val="22"/>
                <w:rtl/>
              </w:rPr>
            </w:pPr>
          </w:p>
        </w:tc>
        <w:tc>
          <w:tcPr>
            <w:tcW w:w="1133" w:type="dxa"/>
            <w:tcBorders>
              <w:left w:val="nil"/>
              <w:bottom w:val="double" w:sz="6" w:space="0" w:color="auto"/>
              <w:right w:val="nil"/>
            </w:tcBorders>
            <w:shd w:val="clear" w:color="auto" w:fill="auto"/>
          </w:tcPr>
          <w:p w14:paraId="16A4A67D" w14:textId="77777777" w:rsidR="008D2AB5" w:rsidRPr="00180E20" w:rsidRDefault="008D2AB5" w:rsidP="008D2AB5">
            <w:pPr>
              <w:tabs>
                <w:tab w:val="decimal" w:pos="113"/>
              </w:tabs>
              <w:spacing w:line="240" w:lineRule="exact"/>
              <w:rPr>
                <w:sz w:val="22"/>
                <w:rtl/>
              </w:rPr>
            </w:pPr>
          </w:p>
        </w:tc>
        <w:tc>
          <w:tcPr>
            <w:tcW w:w="226" w:type="dxa"/>
            <w:tcBorders>
              <w:left w:val="nil"/>
              <w:right w:val="nil"/>
            </w:tcBorders>
            <w:shd w:val="clear" w:color="auto" w:fill="auto"/>
          </w:tcPr>
          <w:p w14:paraId="4593CC19" w14:textId="77777777" w:rsidR="008D2AB5" w:rsidRPr="00180E20" w:rsidRDefault="008D2AB5" w:rsidP="008D2AB5">
            <w:pPr>
              <w:tabs>
                <w:tab w:val="decimal" w:pos="113"/>
              </w:tabs>
              <w:spacing w:line="240" w:lineRule="exact"/>
              <w:rPr>
                <w:sz w:val="22"/>
                <w:rtl/>
              </w:rPr>
            </w:pPr>
          </w:p>
        </w:tc>
        <w:tc>
          <w:tcPr>
            <w:tcW w:w="1150" w:type="dxa"/>
            <w:tcBorders>
              <w:left w:val="nil"/>
              <w:bottom w:val="double" w:sz="6" w:space="0" w:color="auto"/>
              <w:right w:val="nil"/>
            </w:tcBorders>
            <w:shd w:val="clear" w:color="auto" w:fill="auto"/>
          </w:tcPr>
          <w:p w14:paraId="5209A7E2" w14:textId="77777777" w:rsidR="008D2AB5" w:rsidRPr="00180E20" w:rsidRDefault="008D2AB5" w:rsidP="008D2AB5">
            <w:pPr>
              <w:tabs>
                <w:tab w:val="decimal" w:pos="113"/>
              </w:tabs>
              <w:spacing w:line="240" w:lineRule="exact"/>
              <w:rPr>
                <w:sz w:val="22"/>
                <w:rtl/>
              </w:rPr>
            </w:pPr>
          </w:p>
        </w:tc>
      </w:tr>
    </w:tbl>
    <w:p w14:paraId="486116F5" w14:textId="77777777" w:rsidR="0044770E" w:rsidRPr="00180E20" w:rsidRDefault="0044770E" w:rsidP="00DA5095">
      <w:pPr>
        <w:rPr>
          <w:rtl/>
        </w:rPr>
      </w:pPr>
    </w:p>
    <w:p w14:paraId="4FBA9523" w14:textId="106AE7D2" w:rsidR="00054ED5" w:rsidRPr="00180E20" w:rsidRDefault="00312289" w:rsidP="003E7CA2">
      <w:pPr>
        <w:pStyle w:val="20"/>
        <w:rPr>
          <w:rtl/>
        </w:rPr>
      </w:pPr>
      <w:bookmarkStart w:id="644" w:name="_Toc532800396"/>
      <w:bookmarkStart w:id="645" w:name="_Toc535127713"/>
      <w:bookmarkStart w:id="646" w:name="_Toc26607290"/>
      <w:bookmarkStart w:id="647" w:name="_Toc26607819"/>
      <w:bookmarkStart w:id="648" w:name="_Toc26614892"/>
      <w:bookmarkStart w:id="649" w:name="_Toc29796741"/>
      <w:bookmarkStart w:id="650" w:name="_Toc29797580"/>
      <w:bookmarkStart w:id="651" w:name="_Toc29797738"/>
      <w:bookmarkStart w:id="652" w:name="_Toc60984546"/>
      <w:r w:rsidRPr="00180E20">
        <w:rPr>
          <w:rFonts w:hint="cs"/>
          <w:rtl/>
        </w:rPr>
        <w:t>ד.</w:t>
      </w:r>
      <w:r w:rsidRPr="00180E20">
        <w:rPr>
          <w:rtl/>
        </w:rPr>
        <w:tab/>
      </w:r>
      <w:r w:rsidR="00054ED5" w:rsidRPr="00180E20">
        <w:rPr>
          <w:rFonts w:hint="cs"/>
          <w:rtl/>
        </w:rPr>
        <w:t>להלן נתונים על תזרימי המזומנים נטו המתייחסים לפעילות שהופסקה ושנבעו מפעילות (ששימשו לפעילות)</w:t>
      </w:r>
      <w:r w:rsidR="00054ED5" w:rsidRPr="00180E20">
        <w:rPr>
          <w:rtl/>
        </w:rPr>
        <w:t xml:space="preserve"> </w:t>
      </w:r>
      <w:r w:rsidR="00054ED5" w:rsidRPr="00BE4100">
        <w:rPr>
          <w:rStyle w:val="FootnoteReference"/>
          <w:rtl/>
        </w:rPr>
        <w:footnoteReference w:id="120"/>
      </w:r>
      <w:r w:rsidR="00054ED5" w:rsidRPr="00180E20">
        <w:rPr>
          <w:rFonts w:hint="cs"/>
          <w:rtl/>
        </w:rPr>
        <w:t>:</w:t>
      </w:r>
    </w:p>
    <w:p w14:paraId="2A69C203" w14:textId="77777777" w:rsidR="006B344E" w:rsidRPr="00180E20" w:rsidRDefault="006B344E" w:rsidP="006B344E">
      <w:pPr>
        <w:pStyle w:val="20"/>
        <w:ind w:left="1494" w:firstLine="0"/>
        <w:rPr>
          <w:rtl/>
        </w:rPr>
      </w:pP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5E56C71D" w14:textId="77777777" w:rsidTr="008479E6">
        <w:tc>
          <w:tcPr>
            <w:tcW w:w="5287" w:type="dxa"/>
            <w:tcBorders>
              <w:top w:val="nil"/>
              <w:left w:val="nil"/>
              <w:bottom w:val="nil"/>
              <w:right w:val="nil"/>
            </w:tcBorders>
            <w:shd w:val="clear" w:color="auto" w:fill="auto"/>
          </w:tcPr>
          <w:p w14:paraId="2506EB49" w14:textId="77777777" w:rsidR="00873952" w:rsidRPr="00180E20" w:rsidRDefault="00873952" w:rsidP="008479E6">
            <w:pPr>
              <w:widowControl/>
              <w:spacing w:line="240" w:lineRule="exact"/>
              <w:ind w:left="57"/>
              <w:jc w:val="left"/>
              <w:rPr>
                <w:rtl/>
              </w:rPr>
            </w:pPr>
          </w:p>
        </w:tc>
        <w:tc>
          <w:tcPr>
            <w:tcW w:w="113" w:type="dxa"/>
            <w:tcBorders>
              <w:top w:val="nil"/>
              <w:left w:val="nil"/>
              <w:bottom w:val="nil"/>
              <w:right w:val="nil"/>
            </w:tcBorders>
            <w:shd w:val="clear" w:color="auto" w:fill="auto"/>
          </w:tcPr>
          <w:p w14:paraId="157D16DB" w14:textId="77777777" w:rsidR="00873952" w:rsidRPr="00180E20" w:rsidRDefault="00873952" w:rsidP="008479E6">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7AE28009" w14:textId="77777777" w:rsidR="00873952" w:rsidRPr="00180E20" w:rsidRDefault="00873952" w:rsidP="008479E6">
            <w:pPr>
              <w:widowControl/>
              <w:spacing w:line="240" w:lineRule="exact"/>
              <w:ind w:left="57"/>
              <w:jc w:val="center"/>
              <w:rPr>
                <w:rtl/>
              </w:rPr>
            </w:pPr>
            <w:r w:rsidRPr="00180E20">
              <w:rPr>
                <w:rFonts w:hint="cs"/>
                <w:rtl/>
              </w:rPr>
              <w:t>מאוחד והחברה</w:t>
            </w:r>
          </w:p>
        </w:tc>
      </w:tr>
      <w:tr w:rsidR="00180E20" w:rsidRPr="00180E20" w14:paraId="09060C7D" w14:textId="77777777" w:rsidTr="008479E6">
        <w:tc>
          <w:tcPr>
            <w:tcW w:w="5287" w:type="dxa"/>
            <w:tcBorders>
              <w:top w:val="nil"/>
              <w:left w:val="nil"/>
              <w:bottom w:val="nil"/>
              <w:right w:val="nil"/>
            </w:tcBorders>
            <w:shd w:val="clear" w:color="auto" w:fill="auto"/>
          </w:tcPr>
          <w:p w14:paraId="42218877" w14:textId="77777777" w:rsidR="00873952" w:rsidRPr="00180E20" w:rsidRDefault="00873952" w:rsidP="008479E6">
            <w:pPr>
              <w:widowControl/>
              <w:spacing w:line="240" w:lineRule="exact"/>
              <w:ind w:left="57"/>
              <w:jc w:val="left"/>
              <w:rPr>
                <w:rtl/>
              </w:rPr>
            </w:pPr>
          </w:p>
        </w:tc>
        <w:tc>
          <w:tcPr>
            <w:tcW w:w="113" w:type="dxa"/>
            <w:tcBorders>
              <w:top w:val="nil"/>
              <w:left w:val="nil"/>
              <w:bottom w:val="nil"/>
              <w:right w:val="nil"/>
            </w:tcBorders>
            <w:shd w:val="clear" w:color="auto" w:fill="auto"/>
          </w:tcPr>
          <w:p w14:paraId="1B7D0A69" w14:textId="77777777" w:rsidR="00873952" w:rsidRPr="00180E20" w:rsidRDefault="00873952" w:rsidP="008479E6">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27051512" w14:textId="77777777" w:rsidR="00873952" w:rsidRPr="00180E20" w:rsidRDefault="00873952" w:rsidP="008479E6">
            <w:pPr>
              <w:widowControl/>
              <w:spacing w:line="240" w:lineRule="exact"/>
              <w:ind w:left="57"/>
              <w:jc w:val="center"/>
            </w:pPr>
            <w:r w:rsidRPr="00180E20">
              <w:rPr>
                <w:rFonts w:hint="cs"/>
                <w:rtl/>
              </w:rPr>
              <w:t>31 בדצמבר</w:t>
            </w:r>
          </w:p>
        </w:tc>
      </w:tr>
      <w:tr w:rsidR="00180E20" w:rsidRPr="00180E20" w14:paraId="611BC2E9" w14:textId="77777777" w:rsidTr="008479E6">
        <w:tc>
          <w:tcPr>
            <w:tcW w:w="5287" w:type="dxa"/>
            <w:tcBorders>
              <w:top w:val="nil"/>
              <w:left w:val="nil"/>
              <w:bottom w:val="nil"/>
              <w:right w:val="nil"/>
            </w:tcBorders>
            <w:shd w:val="clear" w:color="auto" w:fill="auto"/>
          </w:tcPr>
          <w:p w14:paraId="4819CCAF"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20CE3509" w14:textId="77777777" w:rsidR="008D2AB5" w:rsidRPr="00180E20" w:rsidRDefault="008D2AB5" w:rsidP="008D2AB5">
            <w:pPr>
              <w:widowControl/>
              <w:spacing w:line="240" w:lineRule="exact"/>
              <w:ind w:left="57"/>
              <w:jc w:val="left"/>
              <w:rPr>
                <w:rtl/>
              </w:rPr>
            </w:pPr>
          </w:p>
        </w:tc>
        <w:tc>
          <w:tcPr>
            <w:tcW w:w="1133" w:type="dxa"/>
            <w:tcBorders>
              <w:top w:val="single" w:sz="6" w:space="0" w:color="auto"/>
              <w:left w:val="nil"/>
              <w:bottom w:val="single" w:sz="6" w:space="0" w:color="auto"/>
              <w:right w:val="nil"/>
            </w:tcBorders>
            <w:shd w:val="clear" w:color="auto" w:fill="auto"/>
            <w:vAlign w:val="bottom"/>
          </w:tcPr>
          <w:p w14:paraId="21D55D7B" w14:textId="0831D650" w:rsidR="008D2AB5" w:rsidRPr="00180E20" w:rsidRDefault="00180E20" w:rsidP="008D2AB5">
            <w:pPr>
              <w:widowControl/>
              <w:spacing w:line="240" w:lineRule="exact"/>
              <w:ind w:left="57"/>
              <w:jc w:val="center"/>
              <w:rPr>
                <w:rtl/>
              </w:rPr>
            </w:pPr>
            <w:r>
              <w:rPr>
                <w:rtl/>
              </w:rPr>
              <w:t>2024</w:t>
            </w:r>
          </w:p>
        </w:tc>
        <w:tc>
          <w:tcPr>
            <w:tcW w:w="226" w:type="dxa"/>
            <w:tcBorders>
              <w:top w:val="single" w:sz="6" w:space="0" w:color="auto"/>
              <w:left w:val="nil"/>
              <w:bottom w:val="nil"/>
              <w:right w:val="nil"/>
            </w:tcBorders>
            <w:shd w:val="clear" w:color="auto" w:fill="auto"/>
            <w:vAlign w:val="bottom"/>
          </w:tcPr>
          <w:p w14:paraId="11700EE7" w14:textId="77777777" w:rsidR="008D2AB5" w:rsidRPr="00180E20" w:rsidRDefault="008D2AB5" w:rsidP="008D2AB5">
            <w:pPr>
              <w:widowControl/>
              <w:spacing w:line="240" w:lineRule="exact"/>
              <w:ind w:left="57"/>
              <w:jc w:val="center"/>
              <w:rPr>
                <w:rtl/>
              </w:rPr>
            </w:pPr>
          </w:p>
        </w:tc>
        <w:tc>
          <w:tcPr>
            <w:tcW w:w="1150" w:type="dxa"/>
            <w:tcBorders>
              <w:top w:val="single" w:sz="6" w:space="0" w:color="auto"/>
              <w:left w:val="nil"/>
              <w:bottom w:val="single" w:sz="6" w:space="0" w:color="auto"/>
              <w:right w:val="nil"/>
            </w:tcBorders>
            <w:shd w:val="clear" w:color="auto" w:fill="auto"/>
            <w:vAlign w:val="bottom"/>
          </w:tcPr>
          <w:p w14:paraId="12F877E2" w14:textId="0027C384" w:rsidR="008D2AB5" w:rsidRPr="00180E20" w:rsidRDefault="00180E20" w:rsidP="008D2AB5">
            <w:pPr>
              <w:widowControl/>
              <w:spacing w:line="240" w:lineRule="exact"/>
              <w:ind w:left="57"/>
              <w:jc w:val="center"/>
              <w:rPr>
                <w:rtl/>
              </w:rPr>
            </w:pPr>
            <w:r>
              <w:rPr>
                <w:rtl/>
              </w:rPr>
              <w:t>2023</w:t>
            </w:r>
          </w:p>
        </w:tc>
      </w:tr>
      <w:tr w:rsidR="00180E20" w:rsidRPr="00180E20" w14:paraId="7CC9646C" w14:textId="77777777" w:rsidTr="008479E6">
        <w:tc>
          <w:tcPr>
            <w:tcW w:w="5287" w:type="dxa"/>
            <w:tcBorders>
              <w:top w:val="nil"/>
              <w:left w:val="nil"/>
              <w:bottom w:val="nil"/>
              <w:right w:val="nil"/>
            </w:tcBorders>
            <w:shd w:val="clear" w:color="auto" w:fill="auto"/>
          </w:tcPr>
          <w:p w14:paraId="01114C20"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0FA2152F" w14:textId="77777777" w:rsidR="008D2AB5" w:rsidRPr="00180E20" w:rsidRDefault="008D2AB5" w:rsidP="008D2AB5">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58137055" w14:textId="77777777" w:rsidR="008D2AB5" w:rsidRPr="00180E20" w:rsidRDefault="008D2AB5" w:rsidP="008D2AB5">
            <w:pPr>
              <w:widowControl/>
              <w:spacing w:line="240" w:lineRule="exact"/>
              <w:ind w:left="57"/>
              <w:jc w:val="center"/>
              <w:rPr>
                <w:rtl/>
              </w:rPr>
            </w:pPr>
            <w:r w:rsidRPr="00180E20">
              <w:rPr>
                <w:rFonts w:hint="cs"/>
                <w:rtl/>
              </w:rPr>
              <w:t>אלפי ש"ח מדווחים</w:t>
            </w:r>
          </w:p>
        </w:tc>
      </w:tr>
      <w:tr w:rsidR="00180E20" w:rsidRPr="00180E20" w14:paraId="3FF8EC01" w14:textId="77777777" w:rsidTr="008479E6">
        <w:tc>
          <w:tcPr>
            <w:tcW w:w="5287" w:type="dxa"/>
            <w:tcBorders>
              <w:top w:val="nil"/>
              <w:left w:val="nil"/>
              <w:bottom w:val="nil"/>
              <w:right w:val="nil"/>
            </w:tcBorders>
            <w:shd w:val="clear" w:color="auto" w:fill="auto"/>
            <w:vAlign w:val="bottom"/>
          </w:tcPr>
          <w:p w14:paraId="551E8F33"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10687D0F" w14:textId="77777777" w:rsidR="008D2AB5" w:rsidRPr="00180E20" w:rsidRDefault="008D2AB5" w:rsidP="008D2AB5">
            <w:pPr>
              <w:widowControl/>
              <w:spacing w:line="240" w:lineRule="exact"/>
              <w:ind w:left="57"/>
              <w:jc w:val="left"/>
              <w:rPr>
                <w:rtl/>
              </w:rPr>
            </w:pPr>
          </w:p>
        </w:tc>
        <w:tc>
          <w:tcPr>
            <w:tcW w:w="1133" w:type="dxa"/>
            <w:tcBorders>
              <w:top w:val="single" w:sz="6" w:space="0" w:color="auto"/>
              <w:left w:val="nil"/>
              <w:right w:val="nil"/>
            </w:tcBorders>
            <w:shd w:val="clear" w:color="auto" w:fill="auto"/>
          </w:tcPr>
          <w:p w14:paraId="139260A6" w14:textId="77777777" w:rsidR="008D2AB5" w:rsidRPr="00180E20" w:rsidRDefault="008D2AB5" w:rsidP="008D2AB5">
            <w:pPr>
              <w:widowControl/>
              <w:spacing w:line="240" w:lineRule="exact"/>
              <w:ind w:left="57"/>
              <w:jc w:val="left"/>
              <w:rPr>
                <w:rtl/>
              </w:rPr>
            </w:pPr>
          </w:p>
        </w:tc>
        <w:tc>
          <w:tcPr>
            <w:tcW w:w="226" w:type="dxa"/>
            <w:tcBorders>
              <w:top w:val="single" w:sz="6" w:space="0" w:color="auto"/>
              <w:left w:val="nil"/>
              <w:right w:val="nil"/>
            </w:tcBorders>
            <w:shd w:val="clear" w:color="auto" w:fill="auto"/>
          </w:tcPr>
          <w:p w14:paraId="71927C9F" w14:textId="77777777" w:rsidR="008D2AB5" w:rsidRPr="00180E20" w:rsidRDefault="008D2AB5" w:rsidP="008D2AB5">
            <w:pPr>
              <w:widowControl/>
              <w:spacing w:line="240" w:lineRule="exact"/>
              <w:ind w:left="57"/>
              <w:jc w:val="left"/>
              <w:rPr>
                <w:rtl/>
              </w:rPr>
            </w:pPr>
          </w:p>
        </w:tc>
        <w:tc>
          <w:tcPr>
            <w:tcW w:w="1150" w:type="dxa"/>
            <w:tcBorders>
              <w:top w:val="single" w:sz="6" w:space="0" w:color="auto"/>
              <w:left w:val="nil"/>
              <w:right w:val="nil"/>
            </w:tcBorders>
            <w:shd w:val="clear" w:color="auto" w:fill="auto"/>
          </w:tcPr>
          <w:p w14:paraId="1BC3C212" w14:textId="77777777" w:rsidR="008D2AB5" w:rsidRPr="00180E20" w:rsidRDefault="008D2AB5" w:rsidP="008D2AB5">
            <w:pPr>
              <w:widowControl/>
              <w:spacing w:line="240" w:lineRule="exact"/>
              <w:ind w:left="57"/>
              <w:jc w:val="left"/>
              <w:rPr>
                <w:rtl/>
              </w:rPr>
            </w:pPr>
          </w:p>
        </w:tc>
      </w:tr>
      <w:tr w:rsidR="00180E20" w:rsidRPr="00180E20" w14:paraId="2030415A" w14:textId="77777777" w:rsidTr="008479E6">
        <w:tc>
          <w:tcPr>
            <w:tcW w:w="5287" w:type="dxa"/>
            <w:tcBorders>
              <w:top w:val="nil"/>
              <w:left w:val="nil"/>
              <w:bottom w:val="nil"/>
              <w:right w:val="nil"/>
            </w:tcBorders>
            <w:shd w:val="clear" w:color="auto" w:fill="auto"/>
            <w:vAlign w:val="bottom"/>
          </w:tcPr>
          <w:p w14:paraId="4B82B66F" w14:textId="77777777" w:rsidR="008D2AB5" w:rsidRPr="00180E20" w:rsidRDefault="008D2AB5" w:rsidP="008D2AB5">
            <w:pPr>
              <w:widowControl/>
              <w:spacing w:line="240" w:lineRule="exact"/>
              <w:ind w:left="57"/>
              <w:jc w:val="left"/>
              <w:rPr>
                <w:rtl/>
              </w:rPr>
            </w:pPr>
            <w:r w:rsidRPr="00180E20">
              <w:rPr>
                <w:rFonts w:hint="cs"/>
                <w:rtl/>
              </w:rPr>
              <w:t>שוטפת</w:t>
            </w:r>
          </w:p>
        </w:tc>
        <w:tc>
          <w:tcPr>
            <w:tcW w:w="113" w:type="dxa"/>
            <w:tcBorders>
              <w:top w:val="nil"/>
              <w:left w:val="nil"/>
              <w:bottom w:val="nil"/>
              <w:right w:val="nil"/>
            </w:tcBorders>
            <w:shd w:val="clear" w:color="auto" w:fill="auto"/>
          </w:tcPr>
          <w:p w14:paraId="709D9285"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680ADC1E"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03AB6902"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61E819BD" w14:textId="77777777" w:rsidR="008D2AB5" w:rsidRPr="00180E20" w:rsidRDefault="008D2AB5" w:rsidP="008D2AB5">
            <w:pPr>
              <w:widowControl/>
              <w:spacing w:line="240" w:lineRule="exact"/>
              <w:ind w:left="57"/>
              <w:jc w:val="left"/>
              <w:rPr>
                <w:rtl/>
              </w:rPr>
            </w:pPr>
          </w:p>
        </w:tc>
      </w:tr>
      <w:tr w:rsidR="00180E20" w:rsidRPr="00180E20" w14:paraId="1A643DA4" w14:textId="77777777" w:rsidTr="008479E6">
        <w:tc>
          <w:tcPr>
            <w:tcW w:w="5287" w:type="dxa"/>
            <w:tcBorders>
              <w:top w:val="nil"/>
              <w:left w:val="nil"/>
              <w:bottom w:val="nil"/>
              <w:right w:val="nil"/>
            </w:tcBorders>
            <w:shd w:val="clear" w:color="auto" w:fill="auto"/>
            <w:vAlign w:val="bottom"/>
          </w:tcPr>
          <w:p w14:paraId="7647DD6D"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3E06A698" w14:textId="77777777" w:rsidR="008D2AB5" w:rsidRPr="00180E20" w:rsidRDefault="008D2AB5" w:rsidP="008D2AB5">
            <w:pPr>
              <w:widowControl/>
              <w:spacing w:line="240" w:lineRule="exact"/>
              <w:ind w:left="57"/>
              <w:jc w:val="left"/>
              <w:rPr>
                <w:rtl/>
              </w:rPr>
            </w:pPr>
          </w:p>
        </w:tc>
        <w:tc>
          <w:tcPr>
            <w:tcW w:w="1133" w:type="dxa"/>
            <w:tcBorders>
              <w:left w:val="nil"/>
              <w:right w:val="nil"/>
            </w:tcBorders>
            <w:shd w:val="clear" w:color="auto" w:fill="auto"/>
          </w:tcPr>
          <w:p w14:paraId="2031E2C6"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34D57955" w14:textId="77777777" w:rsidR="008D2AB5" w:rsidRPr="00180E20" w:rsidRDefault="008D2AB5" w:rsidP="008D2AB5">
            <w:pPr>
              <w:widowControl/>
              <w:spacing w:line="240" w:lineRule="exact"/>
              <w:ind w:left="57"/>
              <w:jc w:val="left"/>
              <w:rPr>
                <w:rtl/>
              </w:rPr>
            </w:pPr>
          </w:p>
        </w:tc>
        <w:tc>
          <w:tcPr>
            <w:tcW w:w="1150" w:type="dxa"/>
            <w:tcBorders>
              <w:left w:val="nil"/>
              <w:right w:val="nil"/>
            </w:tcBorders>
            <w:shd w:val="clear" w:color="auto" w:fill="auto"/>
          </w:tcPr>
          <w:p w14:paraId="7C9C7C94" w14:textId="77777777" w:rsidR="008D2AB5" w:rsidRPr="00180E20" w:rsidRDefault="008D2AB5" w:rsidP="008D2AB5">
            <w:pPr>
              <w:widowControl/>
              <w:spacing w:line="240" w:lineRule="exact"/>
              <w:ind w:left="57"/>
              <w:jc w:val="left"/>
              <w:rPr>
                <w:rtl/>
              </w:rPr>
            </w:pPr>
          </w:p>
        </w:tc>
      </w:tr>
      <w:tr w:rsidR="00180E20" w:rsidRPr="00180E20" w14:paraId="7B86F908" w14:textId="77777777" w:rsidTr="008479E6">
        <w:tc>
          <w:tcPr>
            <w:tcW w:w="5287" w:type="dxa"/>
            <w:tcBorders>
              <w:top w:val="nil"/>
              <w:left w:val="nil"/>
              <w:bottom w:val="nil"/>
              <w:right w:val="nil"/>
            </w:tcBorders>
            <w:shd w:val="clear" w:color="auto" w:fill="auto"/>
            <w:vAlign w:val="bottom"/>
          </w:tcPr>
          <w:p w14:paraId="129D8A6F" w14:textId="77777777" w:rsidR="008D2AB5" w:rsidRPr="00180E20" w:rsidRDefault="008D2AB5" w:rsidP="008D2AB5">
            <w:pPr>
              <w:widowControl/>
              <w:spacing w:line="240" w:lineRule="exact"/>
              <w:ind w:left="57"/>
              <w:jc w:val="left"/>
              <w:rPr>
                <w:rtl/>
              </w:rPr>
            </w:pPr>
            <w:r w:rsidRPr="00180E20">
              <w:rPr>
                <w:rFonts w:hint="cs"/>
                <w:rtl/>
              </w:rPr>
              <w:t>השקעה</w:t>
            </w:r>
          </w:p>
        </w:tc>
        <w:tc>
          <w:tcPr>
            <w:tcW w:w="113" w:type="dxa"/>
            <w:tcBorders>
              <w:top w:val="nil"/>
              <w:left w:val="nil"/>
              <w:bottom w:val="nil"/>
              <w:right w:val="nil"/>
            </w:tcBorders>
            <w:shd w:val="clear" w:color="auto" w:fill="auto"/>
          </w:tcPr>
          <w:p w14:paraId="40D46D3C"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306F7761"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3F43A33F"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20DA8E04" w14:textId="77777777" w:rsidR="008D2AB5" w:rsidRPr="00180E20" w:rsidRDefault="008D2AB5" w:rsidP="008D2AB5">
            <w:pPr>
              <w:widowControl/>
              <w:spacing w:line="240" w:lineRule="exact"/>
              <w:ind w:left="57"/>
              <w:jc w:val="left"/>
              <w:rPr>
                <w:rtl/>
              </w:rPr>
            </w:pPr>
          </w:p>
        </w:tc>
      </w:tr>
      <w:tr w:rsidR="00180E20" w:rsidRPr="00180E20" w14:paraId="3D90D692" w14:textId="77777777" w:rsidTr="008479E6">
        <w:tc>
          <w:tcPr>
            <w:tcW w:w="5287" w:type="dxa"/>
            <w:tcBorders>
              <w:top w:val="nil"/>
              <w:left w:val="nil"/>
              <w:bottom w:val="nil"/>
              <w:right w:val="nil"/>
            </w:tcBorders>
            <w:shd w:val="clear" w:color="auto" w:fill="auto"/>
            <w:vAlign w:val="bottom"/>
          </w:tcPr>
          <w:p w14:paraId="040C8FFC"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70FC758F" w14:textId="77777777" w:rsidR="008D2AB5" w:rsidRPr="00180E20" w:rsidRDefault="008D2AB5" w:rsidP="008D2AB5">
            <w:pPr>
              <w:widowControl/>
              <w:spacing w:line="240" w:lineRule="exact"/>
              <w:ind w:left="57"/>
              <w:jc w:val="left"/>
              <w:rPr>
                <w:rtl/>
              </w:rPr>
            </w:pPr>
          </w:p>
        </w:tc>
        <w:tc>
          <w:tcPr>
            <w:tcW w:w="1133" w:type="dxa"/>
            <w:tcBorders>
              <w:left w:val="nil"/>
              <w:right w:val="nil"/>
            </w:tcBorders>
            <w:shd w:val="clear" w:color="auto" w:fill="auto"/>
          </w:tcPr>
          <w:p w14:paraId="2036E5F0"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751FECBE" w14:textId="77777777" w:rsidR="008D2AB5" w:rsidRPr="00180E20" w:rsidRDefault="008D2AB5" w:rsidP="008D2AB5">
            <w:pPr>
              <w:widowControl/>
              <w:spacing w:line="240" w:lineRule="exact"/>
              <w:ind w:left="57"/>
              <w:jc w:val="left"/>
              <w:rPr>
                <w:rtl/>
              </w:rPr>
            </w:pPr>
          </w:p>
        </w:tc>
        <w:tc>
          <w:tcPr>
            <w:tcW w:w="1150" w:type="dxa"/>
            <w:tcBorders>
              <w:left w:val="nil"/>
              <w:right w:val="nil"/>
            </w:tcBorders>
            <w:shd w:val="clear" w:color="auto" w:fill="auto"/>
          </w:tcPr>
          <w:p w14:paraId="64CA3CF1" w14:textId="77777777" w:rsidR="008D2AB5" w:rsidRPr="00180E20" w:rsidRDefault="008D2AB5" w:rsidP="008D2AB5">
            <w:pPr>
              <w:widowControl/>
              <w:spacing w:line="240" w:lineRule="exact"/>
              <w:ind w:left="57"/>
              <w:jc w:val="left"/>
              <w:rPr>
                <w:rtl/>
              </w:rPr>
            </w:pPr>
          </w:p>
        </w:tc>
      </w:tr>
      <w:tr w:rsidR="00147B99" w:rsidRPr="00180E20" w14:paraId="18B7D4C2" w14:textId="77777777" w:rsidTr="008479E6">
        <w:tc>
          <w:tcPr>
            <w:tcW w:w="5287" w:type="dxa"/>
            <w:tcBorders>
              <w:top w:val="nil"/>
              <w:left w:val="nil"/>
              <w:bottom w:val="nil"/>
              <w:right w:val="nil"/>
            </w:tcBorders>
            <w:shd w:val="clear" w:color="auto" w:fill="auto"/>
            <w:vAlign w:val="bottom"/>
          </w:tcPr>
          <w:p w14:paraId="788483E4" w14:textId="77777777" w:rsidR="008D2AB5" w:rsidRPr="00180E20" w:rsidRDefault="008D2AB5" w:rsidP="008D2AB5">
            <w:pPr>
              <w:widowControl/>
              <w:spacing w:line="240" w:lineRule="exact"/>
              <w:ind w:left="57"/>
              <w:jc w:val="left"/>
              <w:rPr>
                <w:rtl/>
              </w:rPr>
            </w:pPr>
            <w:r w:rsidRPr="00180E20">
              <w:rPr>
                <w:rFonts w:hint="cs"/>
                <w:rtl/>
              </w:rPr>
              <w:t>מימון</w:t>
            </w:r>
          </w:p>
        </w:tc>
        <w:tc>
          <w:tcPr>
            <w:tcW w:w="113" w:type="dxa"/>
            <w:tcBorders>
              <w:top w:val="nil"/>
              <w:left w:val="nil"/>
              <w:bottom w:val="nil"/>
              <w:right w:val="nil"/>
            </w:tcBorders>
            <w:shd w:val="clear" w:color="auto" w:fill="auto"/>
          </w:tcPr>
          <w:p w14:paraId="0EC4AE67"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2A63608A"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417B4DAC"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325F9A86" w14:textId="77777777" w:rsidR="008D2AB5" w:rsidRPr="00180E20" w:rsidRDefault="008D2AB5" w:rsidP="008D2AB5">
            <w:pPr>
              <w:widowControl/>
              <w:spacing w:line="240" w:lineRule="exact"/>
              <w:ind w:left="57"/>
              <w:jc w:val="left"/>
              <w:rPr>
                <w:rtl/>
              </w:rPr>
            </w:pPr>
          </w:p>
        </w:tc>
      </w:tr>
    </w:tbl>
    <w:p w14:paraId="3CFE565D" w14:textId="5975F49D" w:rsidR="00180E20" w:rsidRDefault="00180E20" w:rsidP="001D17BE">
      <w:pPr>
        <w:pStyle w:val="1"/>
        <w:rPr>
          <w:rtl/>
        </w:rPr>
      </w:pPr>
    </w:p>
    <w:p w14:paraId="1D361DE7" w14:textId="77777777" w:rsidR="00180E20" w:rsidRDefault="00180E20">
      <w:pPr>
        <w:widowControl/>
        <w:overflowPunct/>
        <w:autoSpaceDE/>
        <w:autoSpaceDN/>
        <w:bidi w:val="0"/>
        <w:adjustRightInd/>
        <w:spacing w:line="240" w:lineRule="auto"/>
        <w:jc w:val="left"/>
        <w:textAlignment w:val="auto"/>
        <w:rPr>
          <w:rtl/>
        </w:rPr>
      </w:pPr>
      <w:r>
        <w:rPr>
          <w:rtl/>
        </w:rPr>
        <w:br w:type="page"/>
      </w:r>
    </w:p>
    <w:p w14:paraId="4F5E2118" w14:textId="77777777" w:rsidR="00873952" w:rsidRPr="00180E20" w:rsidRDefault="00873952" w:rsidP="001D17BE">
      <w:pPr>
        <w:pStyle w:val="1"/>
        <w:rPr>
          <w:rtl/>
        </w:rPr>
      </w:pPr>
    </w:p>
    <w:p w14:paraId="0444096D" w14:textId="77777777" w:rsidR="00DA5095" w:rsidRPr="00180E20" w:rsidRDefault="00DA5095" w:rsidP="004D5D70">
      <w:pPr>
        <w:pStyle w:val="Heading1"/>
        <w:pBdr>
          <w:bottom w:val="none" w:sz="0" w:space="0" w:color="auto"/>
        </w:pBdr>
        <w:rPr>
          <w:b/>
          <w:bCs w:val="0"/>
          <w:u w:val="single"/>
          <w:rtl/>
        </w:rPr>
      </w:pPr>
      <w:bookmarkStart w:id="653" w:name="_Toc200347436"/>
      <w:r w:rsidRPr="00180E20">
        <w:rPr>
          <w:b/>
          <w:bCs w:val="0"/>
          <w:rtl/>
        </w:rPr>
        <w:t xml:space="preserve">באור </w:t>
      </w:r>
      <w:r w:rsidR="001D17BE" w:rsidRPr="00180E20">
        <w:rPr>
          <w:b/>
          <w:bCs w:val="0"/>
          <w:rtl/>
        </w:rPr>
        <w:t>33</w:t>
      </w:r>
      <w:r w:rsidRPr="00180E20">
        <w:rPr>
          <w:b/>
          <w:bCs w:val="0"/>
          <w:rtl/>
        </w:rPr>
        <w:t>: -</w:t>
      </w:r>
      <w:r w:rsidRPr="00180E20">
        <w:rPr>
          <w:b/>
          <w:bCs w:val="0"/>
          <w:rtl/>
        </w:rPr>
        <w:tab/>
      </w:r>
      <w:r w:rsidRPr="00180E20">
        <w:rPr>
          <w:b/>
          <w:bCs w:val="0"/>
          <w:u w:val="single"/>
          <w:rtl/>
        </w:rPr>
        <w:t xml:space="preserve">יתרות </w:t>
      </w:r>
      <w:r w:rsidRPr="00180E20">
        <w:rPr>
          <w:rFonts w:hint="eastAsia"/>
          <w:b/>
          <w:bCs w:val="0"/>
          <w:u w:val="single"/>
          <w:rtl/>
        </w:rPr>
        <w:t>ועסקאות</w:t>
      </w:r>
      <w:r w:rsidRPr="00180E20">
        <w:rPr>
          <w:b/>
          <w:bCs w:val="0"/>
          <w:u w:val="single"/>
          <w:rtl/>
        </w:rPr>
        <w:t xml:space="preserve"> עם </w:t>
      </w:r>
      <w:bookmarkEnd w:id="644"/>
      <w:bookmarkEnd w:id="645"/>
      <w:bookmarkEnd w:id="646"/>
      <w:bookmarkEnd w:id="647"/>
      <w:bookmarkEnd w:id="648"/>
      <w:bookmarkEnd w:id="649"/>
      <w:bookmarkEnd w:id="650"/>
      <w:bookmarkEnd w:id="651"/>
      <w:r w:rsidRPr="00180E20">
        <w:rPr>
          <w:rFonts w:hint="eastAsia"/>
          <w:b/>
          <w:bCs w:val="0"/>
          <w:u w:val="single"/>
          <w:rtl/>
        </w:rPr>
        <w:t>צדדים</w:t>
      </w:r>
      <w:r w:rsidRPr="00180E20">
        <w:rPr>
          <w:b/>
          <w:bCs w:val="0"/>
          <w:u w:val="single"/>
          <w:rtl/>
        </w:rPr>
        <w:t xml:space="preserve"> </w:t>
      </w:r>
      <w:r w:rsidRPr="00180E20">
        <w:rPr>
          <w:rFonts w:hint="eastAsia"/>
          <w:b/>
          <w:bCs w:val="0"/>
          <w:u w:val="single"/>
          <w:rtl/>
        </w:rPr>
        <w:t>קשורים</w:t>
      </w:r>
      <w:bookmarkEnd w:id="652"/>
      <w:bookmarkEnd w:id="653"/>
    </w:p>
    <w:p w14:paraId="13D38530" w14:textId="7843904C" w:rsidR="002F1EFA" w:rsidRPr="00180E20" w:rsidRDefault="002F1EFA" w:rsidP="00482B8E">
      <w:pPr>
        <w:pStyle w:val="20"/>
        <w:ind w:left="1134" w:firstLine="0"/>
        <w:rPr>
          <w:u w:val="single"/>
          <w:rtl/>
        </w:rPr>
      </w:pPr>
    </w:p>
    <w:p w14:paraId="1730468E" w14:textId="0BBDB049" w:rsidR="00233A86" w:rsidRPr="00180E20" w:rsidRDefault="000A5AD7" w:rsidP="000A5AD7">
      <w:pPr>
        <w:pStyle w:val="20"/>
        <w:rPr>
          <w:u w:val="single"/>
          <w:rtl/>
        </w:rPr>
      </w:pPr>
      <w:r w:rsidRPr="00180E20">
        <w:rPr>
          <w:rFonts w:hint="cs"/>
          <w:rtl/>
        </w:rPr>
        <w:t>א.</w:t>
      </w:r>
      <w:r w:rsidRPr="00180E20">
        <w:rPr>
          <w:rtl/>
        </w:rPr>
        <w:tab/>
      </w:r>
      <w:r w:rsidR="00B60B04" w:rsidRPr="00180E20">
        <w:rPr>
          <w:rFonts w:hint="cs"/>
          <w:u w:val="single"/>
          <w:rtl/>
        </w:rPr>
        <w:t>ח</w:t>
      </w:r>
      <w:r w:rsidR="00233A86" w:rsidRPr="00180E20">
        <w:rPr>
          <w:u w:val="single"/>
          <w:rtl/>
        </w:rPr>
        <w:t>ברה אם, בעל שליטה וחברות בנות</w:t>
      </w:r>
    </w:p>
    <w:p w14:paraId="1041FEEB" w14:textId="77777777" w:rsidR="000A5AD7" w:rsidRPr="00180E20" w:rsidRDefault="000A5AD7" w:rsidP="000A5AD7">
      <w:pPr>
        <w:pStyle w:val="20"/>
        <w:tabs>
          <w:tab w:val="clear" w:pos="1134"/>
          <w:tab w:val="clear" w:pos="1701"/>
        </w:tabs>
        <w:ind w:left="1134" w:firstLine="0"/>
        <w:rPr>
          <w:rtl/>
        </w:rPr>
      </w:pPr>
    </w:p>
    <w:p w14:paraId="4EDD39FD" w14:textId="4025EBDA" w:rsidR="000A5AD7" w:rsidRPr="00180E20" w:rsidRDefault="000A5AD7" w:rsidP="000A5AD7">
      <w:pPr>
        <w:pStyle w:val="3"/>
        <w:ind w:left="1701" w:firstLine="0"/>
        <w:rPr>
          <w:rtl/>
        </w:rPr>
      </w:pPr>
      <w:r w:rsidRPr="00180E20">
        <w:rPr>
          <w:rFonts w:hint="cs"/>
          <w:rtl/>
        </w:rPr>
        <w:t>החברה/הקבוצה נשלטת על ידי חברת _____ (המאוגדת ב _____), החברה האם הסופית של החברה/הקבוצה הינה חברת ____ (המאוגדת ב______)</w:t>
      </w:r>
      <w:r w:rsidRPr="00BE4100">
        <w:rPr>
          <w:rStyle w:val="FootnoteReference"/>
          <w:rtl/>
        </w:rPr>
        <w:footnoteReference w:id="121"/>
      </w:r>
      <w:r w:rsidRPr="00180E20">
        <w:rPr>
          <w:rFonts w:hint="cs"/>
          <w:rtl/>
        </w:rPr>
        <w:t xml:space="preserve">. </w:t>
      </w:r>
    </w:p>
    <w:p w14:paraId="180676BB" w14:textId="77777777" w:rsidR="000A5AD7" w:rsidRPr="00180E20" w:rsidRDefault="000A5AD7" w:rsidP="000A5AD7">
      <w:pPr>
        <w:pStyle w:val="3"/>
        <w:ind w:left="1701" w:firstLine="0"/>
        <w:rPr>
          <w:rtl/>
        </w:rPr>
      </w:pPr>
    </w:p>
    <w:p w14:paraId="4B0592EA" w14:textId="0BE036D2" w:rsidR="000A5AD7" w:rsidRPr="00180E20" w:rsidRDefault="000A5AD7" w:rsidP="000A5AD7">
      <w:pPr>
        <w:pStyle w:val="3"/>
        <w:ind w:left="1701" w:firstLine="0"/>
        <w:rPr>
          <w:rtl/>
        </w:rPr>
      </w:pPr>
      <w:r w:rsidRPr="00180E20">
        <w:rPr>
          <w:rFonts w:hint="cs"/>
          <w:rtl/>
        </w:rPr>
        <w:t>באשר לחברות בנות ראה נספח  לדוחות הכספיים.</w:t>
      </w:r>
    </w:p>
    <w:p w14:paraId="50317756" w14:textId="77777777" w:rsidR="00C05334" w:rsidRPr="00180E20" w:rsidRDefault="00C05334" w:rsidP="000A5AD7">
      <w:pPr>
        <w:pStyle w:val="3"/>
        <w:ind w:left="1701" w:firstLine="0"/>
      </w:pPr>
    </w:p>
    <w:tbl>
      <w:tblPr>
        <w:tblStyle w:val="TableGrid"/>
        <w:bidiVisual/>
        <w:tblW w:w="0" w:type="auto"/>
        <w:tblInd w:w="1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99"/>
      </w:tblGrid>
      <w:tr w:rsidR="00180E20" w:rsidRPr="00180E20" w14:paraId="65B9F04D" w14:textId="77777777" w:rsidTr="00C05334">
        <w:tc>
          <w:tcPr>
            <w:tcW w:w="8499" w:type="dxa"/>
            <w:shd w:val="clear" w:color="auto" w:fill="D9D9D9" w:themeFill="background1" w:themeFillShade="D9"/>
          </w:tcPr>
          <w:p w14:paraId="7D848DDC" w14:textId="77777777" w:rsidR="008F4D81" w:rsidRPr="00180E20" w:rsidRDefault="008F4D81" w:rsidP="002F1EFA">
            <w:pPr>
              <w:pStyle w:val="20"/>
              <w:ind w:left="0" w:firstLine="0"/>
              <w:rPr>
                <w:u w:val="single"/>
                <w:rtl/>
              </w:rPr>
            </w:pPr>
            <w:r w:rsidRPr="00180E20">
              <w:rPr>
                <w:rFonts w:hint="cs"/>
                <w:u w:val="single"/>
                <w:rtl/>
              </w:rPr>
              <w:t>הערה</w:t>
            </w:r>
            <w:r w:rsidR="00FA55EF" w:rsidRPr="00180E20">
              <w:rPr>
                <w:rFonts w:hint="cs"/>
                <w:u w:val="single"/>
                <w:rtl/>
              </w:rPr>
              <w:t>:</w:t>
            </w:r>
          </w:p>
          <w:p w14:paraId="18483D84" w14:textId="2E530F3D" w:rsidR="00FA55EF" w:rsidRPr="00180E20" w:rsidRDefault="00FA55EF" w:rsidP="002F1EFA">
            <w:pPr>
              <w:pStyle w:val="20"/>
              <w:ind w:left="0" w:firstLine="0"/>
              <w:rPr>
                <w:rtl/>
              </w:rPr>
            </w:pPr>
            <w:r w:rsidRPr="00180E20">
              <w:rPr>
                <w:rFonts w:hint="cs"/>
                <w:rtl/>
              </w:rPr>
              <w:t xml:space="preserve">בהתאם לתקן חשבונאות מספר 41, </w:t>
            </w:r>
            <w:r w:rsidRPr="00180E20">
              <w:rPr>
                <w:rFonts w:hint="cs"/>
                <w:i/>
                <w:iCs/>
                <w:rtl/>
              </w:rPr>
              <w:t>גילויים בהקשר לצד קשור</w:t>
            </w:r>
            <w:r w:rsidRPr="00180E20">
              <w:rPr>
                <w:rFonts w:hint="cs"/>
                <w:rtl/>
              </w:rPr>
              <w:t>, יש לתת גילוי ליחסים בין חברה אם לבין החברות הבנות שלה, ללא קשר אם היו עסקאות ביני</w:t>
            </w:r>
            <w:r w:rsidR="005C6A88" w:rsidRPr="00180E20">
              <w:rPr>
                <w:rFonts w:hint="cs"/>
                <w:rtl/>
              </w:rPr>
              <w:t>הם</w:t>
            </w:r>
            <w:r w:rsidR="005C6A88" w:rsidRPr="00BE4100">
              <w:rPr>
                <w:rStyle w:val="FootnoteReference"/>
                <w:rtl/>
              </w:rPr>
              <w:footnoteReference w:id="122"/>
            </w:r>
            <w:r w:rsidR="005C6A88" w:rsidRPr="00180E20">
              <w:rPr>
                <w:rFonts w:hint="cs"/>
                <w:rtl/>
              </w:rPr>
              <w:t>.</w:t>
            </w:r>
          </w:p>
          <w:p w14:paraId="3379E103" w14:textId="4BF40C3B" w:rsidR="005C6A88" w:rsidRPr="00180E20" w:rsidRDefault="005C6A88" w:rsidP="002F1EFA">
            <w:pPr>
              <w:pStyle w:val="20"/>
              <w:ind w:left="0" w:firstLine="0"/>
              <w:rPr>
                <w:u w:val="single"/>
                <w:rtl/>
              </w:rPr>
            </w:pPr>
          </w:p>
        </w:tc>
      </w:tr>
    </w:tbl>
    <w:p w14:paraId="3F7D91EB" w14:textId="01F45800" w:rsidR="006C1E80" w:rsidRPr="00180E20" w:rsidRDefault="006C1E80" w:rsidP="00A36D4B">
      <w:pPr>
        <w:pStyle w:val="3"/>
        <w:rPr>
          <w:rtl/>
        </w:rPr>
      </w:pPr>
    </w:p>
    <w:p w14:paraId="58AB899F" w14:textId="094BD332" w:rsidR="000A5AD7" w:rsidRPr="00180E20" w:rsidRDefault="00C05334" w:rsidP="004A68FA">
      <w:pPr>
        <w:pStyle w:val="1"/>
        <w:shd w:val="clear" w:color="auto" w:fill="BFBFBF" w:themeFill="background1" w:themeFillShade="BF"/>
        <w:tabs>
          <w:tab w:val="clear" w:pos="0"/>
          <w:tab w:val="clear" w:pos="1134"/>
        </w:tabs>
        <w:ind w:left="1701" w:hanging="567"/>
        <w:rPr>
          <w:u w:val="single"/>
          <w:rtl/>
        </w:rPr>
      </w:pPr>
      <w:r w:rsidRPr="00180E20">
        <w:rPr>
          <w:rFonts w:hint="cs"/>
          <w:u w:val="single"/>
          <w:rtl/>
        </w:rPr>
        <w:t>ה</w:t>
      </w:r>
      <w:r w:rsidR="000A5AD7" w:rsidRPr="00180E20">
        <w:rPr>
          <w:rFonts w:hint="eastAsia"/>
          <w:u w:val="single"/>
          <w:rtl/>
        </w:rPr>
        <w:t>ערה</w:t>
      </w:r>
      <w:r w:rsidR="000A5AD7" w:rsidRPr="00180E20">
        <w:rPr>
          <w:u w:val="single"/>
          <w:rtl/>
        </w:rPr>
        <w:t>:</w:t>
      </w:r>
    </w:p>
    <w:p w14:paraId="47CB8AA7" w14:textId="507A616D" w:rsidR="000A5AD7" w:rsidRPr="00180E20" w:rsidRDefault="000A5AD7" w:rsidP="004A68FA">
      <w:pPr>
        <w:pStyle w:val="1"/>
        <w:shd w:val="clear" w:color="auto" w:fill="BFBFBF" w:themeFill="background1" w:themeFillShade="BF"/>
        <w:tabs>
          <w:tab w:val="clear" w:pos="0"/>
          <w:tab w:val="clear" w:pos="1134"/>
        </w:tabs>
        <w:ind w:left="1701" w:hanging="567"/>
        <w:rPr>
          <w:rtl/>
        </w:rPr>
      </w:pPr>
      <w:r w:rsidRPr="00180E20">
        <w:rPr>
          <w:rFonts w:hint="cs"/>
          <w:rtl/>
        </w:rPr>
        <w:t xml:space="preserve">בהתאם להוראות תקן חשבונאות מספר 41, בדוחות כספיים מאוחדים של </w:t>
      </w:r>
      <w:r w:rsidR="00404EEF" w:rsidRPr="00180E20">
        <w:rPr>
          <w:rFonts w:hint="cs"/>
          <w:rtl/>
        </w:rPr>
        <w:t>חברה</w:t>
      </w:r>
      <w:r w:rsidRPr="00180E20">
        <w:rPr>
          <w:rFonts w:hint="cs"/>
          <w:rtl/>
        </w:rPr>
        <w:t xml:space="preserve"> לא נדרש גילוי לגבי עסקאות צד קשור ויתרות צד קשור שבוטלו בהתאם להוראות גילוי דעת מספר 57. אולם, בדוחות הכספיים הנפרדים ובדוחות הכספיים של </w:t>
      </w:r>
      <w:r w:rsidR="00404EEF" w:rsidRPr="00180E20">
        <w:rPr>
          <w:rFonts w:hint="cs"/>
          <w:rtl/>
        </w:rPr>
        <w:t>חברה</w:t>
      </w:r>
      <w:r w:rsidRPr="00180E20">
        <w:rPr>
          <w:rFonts w:hint="cs"/>
          <w:rtl/>
        </w:rPr>
        <w:t xml:space="preserve"> השקעה נדרש גילוי לעסקאות צד קשור ויתרות צד קשור, אם הן לא בוטלו בדוחות כספיים אלה.</w:t>
      </w:r>
    </w:p>
    <w:p w14:paraId="315E00B1" w14:textId="77777777" w:rsidR="000A5AD7" w:rsidRPr="00180E20" w:rsidRDefault="000A5AD7" w:rsidP="004A68FA">
      <w:pPr>
        <w:pStyle w:val="20"/>
        <w:tabs>
          <w:tab w:val="clear" w:pos="1134"/>
          <w:tab w:val="clear" w:pos="1701"/>
        </w:tabs>
        <w:rPr>
          <w:u w:val="single"/>
          <w:rtl/>
        </w:rPr>
      </w:pPr>
    </w:p>
    <w:p w14:paraId="2E573257" w14:textId="25DE5337" w:rsidR="00FC1A64" w:rsidRPr="00180E20" w:rsidRDefault="000A5AD7" w:rsidP="000A5AD7">
      <w:pPr>
        <w:pStyle w:val="20"/>
        <w:rPr>
          <w:u w:val="single"/>
          <w:rtl/>
        </w:rPr>
      </w:pPr>
      <w:r w:rsidRPr="00180E20">
        <w:rPr>
          <w:rFonts w:hint="cs"/>
          <w:rtl/>
        </w:rPr>
        <w:t>ב.</w:t>
      </w:r>
      <w:r w:rsidRPr="00180E20">
        <w:rPr>
          <w:rtl/>
        </w:rPr>
        <w:tab/>
      </w:r>
      <w:r w:rsidR="00FC1A64" w:rsidRPr="00180E20">
        <w:rPr>
          <w:rFonts w:hint="cs"/>
          <w:u w:val="single"/>
          <w:rtl/>
        </w:rPr>
        <w:t>יתרות עם צדדים קשורים</w:t>
      </w:r>
      <w:r w:rsidR="00BA557C" w:rsidRPr="00180E20">
        <w:rPr>
          <w:rFonts w:hint="cs"/>
          <w:u w:val="single"/>
          <w:rtl/>
        </w:rPr>
        <w:t xml:space="preserve"> </w:t>
      </w:r>
    </w:p>
    <w:p w14:paraId="6232ED39" w14:textId="77777777" w:rsidR="00FC1A64" w:rsidRPr="00180E20" w:rsidRDefault="00FC1A64" w:rsidP="00FC1A64">
      <w:pPr>
        <w:pStyle w:val="3"/>
        <w:rPr>
          <w:u w:val="single"/>
          <w:rtl/>
        </w:rPr>
      </w:pPr>
    </w:p>
    <w:p w14:paraId="7732F4F9" w14:textId="4EC652AC" w:rsidR="000A5AD7" w:rsidRPr="00180E20" w:rsidRDefault="000A5AD7" w:rsidP="000A5AD7">
      <w:pPr>
        <w:pStyle w:val="3"/>
        <w:rPr>
          <w:rtl/>
        </w:rPr>
      </w:pPr>
      <w:r w:rsidRPr="00180E20">
        <w:rPr>
          <w:rFonts w:hint="cs"/>
          <w:rtl/>
        </w:rPr>
        <w:t>1.</w:t>
      </w:r>
      <w:r w:rsidRPr="00180E20">
        <w:rPr>
          <w:rtl/>
        </w:rPr>
        <w:tab/>
      </w:r>
      <w:r w:rsidRPr="00180E20">
        <w:rPr>
          <w:rFonts w:hint="cs"/>
          <w:rtl/>
        </w:rPr>
        <w:t>ההרכב:</w:t>
      </w:r>
    </w:p>
    <w:p w14:paraId="33B59183" w14:textId="77777777" w:rsidR="000D57E0" w:rsidRPr="00180E20" w:rsidRDefault="000D57E0" w:rsidP="000A5AD7">
      <w:pPr>
        <w:pStyle w:val="3"/>
        <w:rPr>
          <w:rtl/>
        </w:rPr>
      </w:pPr>
    </w:p>
    <w:p w14:paraId="295E7650" w14:textId="7ADF90BC" w:rsidR="00E14D89" w:rsidRPr="00180E20" w:rsidRDefault="00E90979" w:rsidP="0035026E">
      <w:pPr>
        <w:pStyle w:val="3"/>
        <w:ind w:left="2835"/>
        <w:rPr>
          <w:u w:val="single"/>
          <w:rtl/>
        </w:rPr>
      </w:pPr>
      <w:r w:rsidRPr="00180E20">
        <w:rPr>
          <w:rFonts w:hint="eastAsia"/>
          <w:u w:val="single"/>
          <w:rtl/>
        </w:rPr>
        <w:t>מאוחד</w:t>
      </w:r>
      <w:r w:rsidRPr="00180E20">
        <w:rPr>
          <w:u w:val="single"/>
          <w:rtl/>
        </w:rPr>
        <w:t>:</w:t>
      </w:r>
    </w:p>
    <w:p w14:paraId="1C2CAB01" w14:textId="77777777" w:rsidR="000D57E0" w:rsidRPr="00180E20" w:rsidRDefault="000D57E0" w:rsidP="0035026E">
      <w:pPr>
        <w:pStyle w:val="3"/>
        <w:ind w:left="2835"/>
        <w:rPr>
          <w:u w:val="single"/>
        </w:rPr>
      </w:pPr>
    </w:p>
    <w:p w14:paraId="0FF200D4" w14:textId="6E3AF7B2" w:rsidR="00FC1A64" w:rsidRPr="00180E20" w:rsidRDefault="00D73543" w:rsidP="00FC1A64">
      <w:pPr>
        <w:pStyle w:val="4"/>
        <w:rPr>
          <w:u w:val="single"/>
          <w:rtl/>
        </w:rPr>
      </w:pPr>
      <w:r w:rsidRPr="00180E20">
        <w:rPr>
          <w:rFonts w:hint="cs"/>
          <w:u w:val="single"/>
          <w:rtl/>
        </w:rPr>
        <w:t>ל</w:t>
      </w:r>
      <w:r w:rsidR="00FC1A64" w:rsidRPr="00180E20">
        <w:rPr>
          <w:rFonts w:hint="cs"/>
          <w:u w:val="single"/>
          <w:rtl/>
        </w:rPr>
        <w:t xml:space="preserve">יום 31 בדצמבר, </w:t>
      </w:r>
      <w:r w:rsidR="000D57E0" w:rsidRPr="00180E20">
        <w:rPr>
          <w:rFonts w:hint="cs"/>
          <w:u w:val="single"/>
          <w:rtl/>
        </w:rPr>
        <w:t>202</w:t>
      </w:r>
      <w:r w:rsidR="00180E20">
        <w:rPr>
          <w:rFonts w:hint="cs"/>
          <w:u w:val="single"/>
          <w:rtl/>
        </w:rPr>
        <w:t>4</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2FA109F1" w14:textId="77777777" w:rsidTr="00F04F7D">
        <w:tc>
          <w:tcPr>
            <w:tcW w:w="2726" w:type="dxa"/>
            <w:vAlign w:val="bottom"/>
          </w:tcPr>
          <w:p w14:paraId="1C9DB707" w14:textId="77777777" w:rsidR="003126F2" w:rsidRPr="00180E20" w:rsidRDefault="003126F2" w:rsidP="000204FF">
            <w:pPr>
              <w:pStyle w:val="NormalIndent"/>
              <w:rPr>
                <w:b/>
                <w:bCs/>
                <w:sz w:val="18"/>
                <w:szCs w:val="20"/>
                <w:u w:val="single"/>
                <w:rtl/>
              </w:rPr>
            </w:pPr>
          </w:p>
        </w:tc>
        <w:tc>
          <w:tcPr>
            <w:tcW w:w="113" w:type="dxa"/>
            <w:vAlign w:val="bottom"/>
          </w:tcPr>
          <w:p w14:paraId="69834043" w14:textId="77777777" w:rsidR="003126F2" w:rsidRPr="00180E20" w:rsidRDefault="003126F2" w:rsidP="000204FF">
            <w:pPr>
              <w:pStyle w:val="NormalIndent"/>
              <w:rPr>
                <w:sz w:val="18"/>
                <w:szCs w:val="20"/>
                <w:rtl/>
              </w:rPr>
            </w:pPr>
          </w:p>
        </w:tc>
        <w:tc>
          <w:tcPr>
            <w:tcW w:w="1039" w:type="dxa"/>
            <w:vMerge w:val="restart"/>
            <w:vAlign w:val="bottom"/>
          </w:tcPr>
          <w:p w14:paraId="1D66E090" w14:textId="77777777" w:rsidR="003126F2" w:rsidRPr="00180E20" w:rsidRDefault="003126F2" w:rsidP="000204FF">
            <w:pPr>
              <w:pStyle w:val="NormalIndent"/>
              <w:ind w:left="0" w:firstLine="57"/>
              <w:jc w:val="center"/>
              <w:rPr>
                <w:sz w:val="18"/>
                <w:szCs w:val="20"/>
                <w:rtl/>
              </w:rPr>
            </w:pPr>
            <w:r w:rsidRPr="00180E20">
              <w:rPr>
                <w:rFonts w:hint="cs"/>
                <w:sz w:val="18"/>
                <w:szCs w:val="20"/>
                <w:rtl/>
              </w:rPr>
              <w:t>בדבר תנאים</w:t>
            </w:r>
          </w:p>
          <w:p w14:paraId="6B45376F" w14:textId="0EC1AA0A" w:rsidR="003126F2" w:rsidRPr="00180E20" w:rsidRDefault="003126F2" w:rsidP="000204FF">
            <w:pPr>
              <w:pStyle w:val="NormalIndent"/>
              <w:ind w:left="0" w:firstLine="57"/>
              <w:jc w:val="center"/>
              <w:rPr>
                <w:sz w:val="18"/>
                <w:szCs w:val="20"/>
                <w:rtl/>
              </w:rPr>
            </w:pPr>
            <w:r w:rsidRPr="00180E20">
              <w:rPr>
                <w:rFonts w:hint="cs"/>
                <w:sz w:val="18"/>
                <w:szCs w:val="20"/>
                <w:rtl/>
              </w:rPr>
              <w:t>ראה באור</w:t>
            </w:r>
          </w:p>
        </w:tc>
        <w:tc>
          <w:tcPr>
            <w:tcW w:w="113" w:type="dxa"/>
            <w:vAlign w:val="bottom"/>
          </w:tcPr>
          <w:p w14:paraId="596C8925" w14:textId="77777777" w:rsidR="003126F2" w:rsidRPr="00180E20" w:rsidRDefault="003126F2" w:rsidP="000204FF">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33D638F8" w14:textId="3F64017B" w:rsidR="003126F2" w:rsidRPr="00180E20" w:rsidRDefault="003126F2" w:rsidP="000204FF">
            <w:pPr>
              <w:pStyle w:val="NormalIndent"/>
              <w:ind w:left="0" w:firstLine="57"/>
              <w:jc w:val="center"/>
              <w:rPr>
                <w:sz w:val="18"/>
                <w:szCs w:val="20"/>
                <w:rtl/>
              </w:rPr>
            </w:pPr>
            <w:r w:rsidRPr="00180E20">
              <w:rPr>
                <w:rFonts w:hint="cs"/>
                <w:sz w:val="18"/>
                <w:szCs w:val="20"/>
                <w:rtl/>
              </w:rPr>
              <w:t>החברה האם</w:t>
            </w:r>
          </w:p>
        </w:tc>
        <w:tc>
          <w:tcPr>
            <w:tcW w:w="113" w:type="dxa"/>
          </w:tcPr>
          <w:p w14:paraId="3C54447B" w14:textId="77777777" w:rsidR="003126F2" w:rsidRPr="00180E20" w:rsidRDefault="003126F2" w:rsidP="000204FF">
            <w:pPr>
              <w:pStyle w:val="NormalIndent"/>
              <w:ind w:left="0" w:firstLine="57"/>
              <w:jc w:val="center"/>
              <w:rPr>
                <w:sz w:val="18"/>
                <w:szCs w:val="20"/>
                <w:rtl/>
              </w:rPr>
            </w:pPr>
          </w:p>
        </w:tc>
        <w:tc>
          <w:tcPr>
            <w:tcW w:w="1247" w:type="dxa"/>
            <w:tcBorders>
              <w:bottom w:val="single" w:sz="6" w:space="0" w:color="auto"/>
            </w:tcBorders>
            <w:shd w:val="clear" w:color="auto" w:fill="auto"/>
            <w:vAlign w:val="bottom"/>
          </w:tcPr>
          <w:p w14:paraId="6A29B6BF" w14:textId="7A99B002" w:rsidR="003126F2" w:rsidRPr="00180E20" w:rsidRDefault="003126F2" w:rsidP="000204FF">
            <w:pPr>
              <w:pStyle w:val="NormalInden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D54AFCD" w14:textId="77777777" w:rsidR="003126F2" w:rsidRPr="00180E20" w:rsidRDefault="003126F2" w:rsidP="000204FF">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7502453E" w14:textId="77777777" w:rsidR="003126F2" w:rsidRPr="00180E20" w:rsidRDefault="003126F2" w:rsidP="000204FF">
            <w:pPr>
              <w:pStyle w:val="NormalIndent"/>
              <w:ind w:left="0" w:firstLine="57"/>
              <w:jc w:val="center"/>
              <w:rPr>
                <w:sz w:val="18"/>
                <w:szCs w:val="20"/>
                <w:rtl/>
              </w:rPr>
            </w:pPr>
            <w:r w:rsidRPr="00180E20">
              <w:rPr>
                <w:rFonts w:hint="cs"/>
                <w:sz w:val="18"/>
                <w:szCs w:val="20"/>
                <w:rtl/>
              </w:rPr>
              <w:t>חברות</w:t>
            </w:r>
          </w:p>
          <w:p w14:paraId="14E93354" w14:textId="732759ED" w:rsidR="003126F2" w:rsidRPr="00180E20" w:rsidRDefault="003126F2" w:rsidP="000204FF">
            <w:pPr>
              <w:pStyle w:val="NormalInden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558E423D" w14:textId="77777777" w:rsidR="003126F2" w:rsidRPr="00180E20" w:rsidRDefault="003126F2" w:rsidP="000204FF">
            <w:pPr>
              <w:pStyle w:val="NormalIndent"/>
              <w:ind w:left="0" w:firstLine="57"/>
              <w:jc w:val="center"/>
              <w:rPr>
                <w:sz w:val="18"/>
                <w:szCs w:val="20"/>
                <w:rtl/>
              </w:rPr>
            </w:pPr>
          </w:p>
        </w:tc>
        <w:tc>
          <w:tcPr>
            <w:tcW w:w="786" w:type="dxa"/>
            <w:tcBorders>
              <w:bottom w:val="single" w:sz="6" w:space="0" w:color="auto"/>
            </w:tcBorders>
            <w:shd w:val="clear" w:color="auto" w:fill="auto"/>
            <w:vAlign w:val="bottom"/>
          </w:tcPr>
          <w:p w14:paraId="4D900C14" w14:textId="0782AD25" w:rsidR="003126F2" w:rsidRPr="00180E20" w:rsidRDefault="003126F2" w:rsidP="000204FF">
            <w:pPr>
              <w:pStyle w:val="NormalInden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2A2C4704" w14:textId="77777777" w:rsidR="003126F2" w:rsidRPr="00180E20" w:rsidRDefault="003126F2" w:rsidP="000204FF">
            <w:pPr>
              <w:pStyle w:val="NormalIndent"/>
              <w:ind w:left="0"/>
              <w:rPr>
                <w:i/>
                <w:iCs/>
                <w:sz w:val="18"/>
                <w:szCs w:val="20"/>
                <w:rtl/>
              </w:rPr>
            </w:pPr>
          </w:p>
        </w:tc>
        <w:tc>
          <w:tcPr>
            <w:tcW w:w="976" w:type="dxa"/>
            <w:tcBorders>
              <w:bottom w:val="single" w:sz="6" w:space="0" w:color="auto"/>
            </w:tcBorders>
            <w:shd w:val="clear" w:color="auto" w:fill="auto"/>
            <w:vAlign w:val="bottom"/>
          </w:tcPr>
          <w:p w14:paraId="7FAD1F91" w14:textId="09A2D67C" w:rsidR="003126F2" w:rsidRPr="00180E20" w:rsidRDefault="003126F2" w:rsidP="000204FF">
            <w:pPr>
              <w:pStyle w:val="NormalIndent"/>
              <w:ind w:left="0" w:firstLine="57"/>
              <w:jc w:val="center"/>
              <w:rPr>
                <w:i/>
                <w:iCs/>
                <w:sz w:val="18"/>
                <w:szCs w:val="20"/>
                <w:rtl/>
              </w:rPr>
            </w:pPr>
            <w:r w:rsidRPr="00180E20">
              <w:rPr>
                <w:rFonts w:hint="cs"/>
                <w:sz w:val="18"/>
                <w:szCs w:val="20"/>
                <w:rtl/>
              </w:rPr>
              <w:t>צדדים קשורים אחרים</w:t>
            </w:r>
          </w:p>
        </w:tc>
      </w:tr>
      <w:tr w:rsidR="00180E20" w:rsidRPr="00180E20" w14:paraId="5201B5C3" w14:textId="77777777" w:rsidTr="00F04F7D">
        <w:tc>
          <w:tcPr>
            <w:tcW w:w="2726" w:type="dxa"/>
            <w:vAlign w:val="bottom"/>
          </w:tcPr>
          <w:p w14:paraId="56B62027" w14:textId="77777777" w:rsidR="003126F2" w:rsidRPr="00180E20" w:rsidRDefault="003126F2" w:rsidP="000204FF">
            <w:pPr>
              <w:pStyle w:val="NormalIndent"/>
              <w:rPr>
                <w:b/>
                <w:bCs/>
                <w:sz w:val="18"/>
                <w:szCs w:val="20"/>
                <w:u w:val="single"/>
                <w:rtl/>
              </w:rPr>
            </w:pPr>
          </w:p>
        </w:tc>
        <w:tc>
          <w:tcPr>
            <w:tcW w:w="113" w:type="dxa"/>
            <w:vAlign w:val="bottom"/>
          </w:tcPr>
          <w:p w14:paraId="23FC518F" w14:textId="77777777" w:rsidR="003126F2" w:rsidRPr="00180E20" w:rsidRDefault="003126F2" w:rsidP="000204FF">
            <w:pPr>
              <w:pStyle w:val="NormalIndent"/>
              <w:rPr>
                <w:sz w:val="18"/>
                <w:szCs w:val="20"/>
                <w:rtl/>
              </w:rPr>
            </w:pPr>
          </w:p>
        </w:tc>
        <w:tc>
          <w:tcPr>
            <w:tcW w:w="1039" w:type="dxa"/>
            <w:vMerge/>
            <w:tcBorders>
              <w:bottom w:val="single" w:sz="6" w:space="0" w:color="auto"/>
            </w:tcBorders>
            <w:vAlign w:val="bottom"/>
          </w:tcPr>
          <w:p w14:paraId="21D1A92D" w14:textId="77777777" w:rsidR="003126F2" w:rsidRPr="00180E20" w:rsidRDefault="003126F2" w:rsidP="000204FF">
            <w:pPr>
              <w:pStyle w:val="NormalIndent"/>
              <w:ind w:left="0" w:firstLine="57"/>
              <w:jc w:val="center"/>
              <w:rPr>
                <w:sz w:val="18"/>
                <w:szCs w:val="20"/>
                <w:rtl/>
              </w:rPr>
            </w:pPr>
          </w:p>
        </w:tc>
        <w:tc>
          <w:tcPr>
            <w:tcW w:w="113" w:type="dxa"/>
            <w:vAlign w:val="bottom"/>
          </w:tcPr>
          <w:p w14:paraId="0353EF1B" w14:textId="77777777" w:rsidR="003126F2" w:rsidRPr="00180E20" w:rsidRDefault="003126F2" w:rsidP="000204FF">
            <w:pPr>
              <w:pStyle w:val="NormalIndent"/>
              <w:ind w:left="0" w:firstLine="57"/>
              <w:jc w:val="center"/>
              <w:rPr>
                <w:sz w:val="18"/>
                <w:szCs w:val="20"/>
                <w:rtl/>
              </w:rPr>
            </w:pPr>
          </w:p>
        </w:tc>
        <w:tc>
          <w:tcPr>
            <w:tcW w:w="5501" w:type="dxa"/>
            <w:gridSpan w:val="9"/>
            <w:tcBorders>
              <w:bottom w:val="single" w:sz="6" w:space="0" w:color="auto"/>
            </w:tcBorders>
            <w:shd w:val="clear" w:color="auto" w:fill="auto"/>
            <w:vAlign w:val="bottom"/>
          </w:tcPr>
          <w:p w14:paraId="65FDBB27" w14:textId="0EF964ED" w:rsidR="003126F2" w:rsidRPr="00180E20" w:rsidRDefault="003126F2" w:rsidP="000204FF">
            <w:pPr>
              <w:pStyle w:val="NormalIndent"/>
              <w:ind w:left="0" w:firstLine="57"/>
              <w:jc w:val="center"/>
              <w:rPr>
                <w:sz w:val="18"/>
                <w:szCs w:val="20"/>
                <w:rtl/>
              </w:rPr>
            </w:pPr>
            <w:r w:rsidRPr="00180E20">
              <w:rPr>
                <w:rFonts w:hint="cs"/>
                <w:sz w:val="18"/>
                <w:szCs w:val="20"/>
                <w:rtl/>
              </w:rPr>
              <w:t>אלפי ש"ח מדווחים</w:t>
            </w:r>
          </w:p>
        </w:tc>
      </w:tr>
      <w:tr w:rsidR="00180E20" w:rsidRPr="00180E20" w14:paraId="1455FE4E" w14:textId="77777777" w:rsidTr="000204FF">
        <w:tc>
          <w:tcPr>
            <w:tcW w:w="2726" w:type="dxa"/>
            <w:vAlign w:val="bottom"/>
          </w:tcPr>
          <w:p w14:paraId="7204DD0D" w14:textId="4BDFB798" w:rsidR="000A5AD7" w:rsidRPr="00180E20" w:rsidRDefault="000A5AD7" w:rsidP="000204FF">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3FA1393A"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271D4981"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29998EC4"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306B1D3"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tcPr>
          <w:p w14:paraId="32E09D1B"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2F7B2225"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21D9A4FC"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359B0C39"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158825F7"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23252E81"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tcPr>
          <w:p w14:paraId="5D74DEC2" w14:textId="77777777" w:rsidR="000A5AD7" w:rsidRPr="00180E20" w:rsidRDefault="000A5AD7" w:rsidP="000204FF">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6475C00F" w14:textId="4C57C030" w:rsidR="000A5AD7" w:rsidRPr="00180E20" w:rsidRDefault="000A5AD7" w:rsidP="000204FF">
            <w:pPr>
              <w:pStyle w:val="NormalIndent"/>
              <w:widowControl/>
              <w:tabs>
                <w:tab w:val="decimal" w:pos="397"/>
              </w:tabs>
              <w:spacing w:line="200" w:lineRule="exact"/>
              <w:ind w:left="0"/>
              <w:jc w:val="both"/>
              <w:rPr>
                <w:i/>
                <w:iCs/>
                <w:sz w:val="18"/>
                <w:szCs w:val="20"/>
                <w:rtl/>
              </w:rPr>
            </w:pPr>
          </w:p>
        </w:tc>
      </w:tr>
      <w:tr w:rsidR="00180E20" w:rsidRPr="00180E20" w14:paraId="645CC42E" w14:textId="77777777" w:rsidTr="000204FF">
        <w:tc>
          <w:tcPr>
            <w:tcW w:w="2726" w:type="dxa"/>
            <w:vAlign w:val="bottom"/>
          </w:tcPr>
          <w:p w14:paraId="4209BDAB" w14:textId="77777777" w:rsidR="000A5AD7" w:rsidRPr="00180E20" w:rsidRDefault="000A5AD7" w:rsidP="000204FF">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0ABE1FF7"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3ADD0E3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D77126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6C09924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tcPr>
          <w:p w14:paraId="463E2CC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247" w:type="dxa"/>
            <w:vAlign w:val="bottom"/>
          </w:tcPr>
          <w:p w14:paraId="7D265A8C"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36CB96D"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3D125B2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5559D8A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786" w:type="dxa"/>
            <w:vAlign w:val="bottom"/>
          </w:tcPr>
          <w:p w14:paraId="72D90C6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tcPr>
          <w:p w14:paraId="5A32909A" w14:textId="77777777" w:rsidR="000A5AD7" w:rsidRPr="00180E20" w:rsidRDefault="000A5AD7" w:rsidP="000204FF">
            <w:pPr>
              <w:pStyle w:val="NormalIndent"/>
              <w:widowControl/>
              <w:tabs>
                <w:tab w:val="decimal" w:pos="397"/>
              </w:tabs>
              <w:spacing w:line="200" w:lineRule="exact"/>
              <w:ind w:left="0" w:right="57"/>
              <w:jc w:val="both"/>
              <w:rPr>
                <w:i/>
                <w:iCs/>
                <w:sz w:val="18"/>
                <w:szCs w:val="20"/>
                <w:rtl/>
              </w:rPr>
            </w:pPr>
          </w:p>
        </w:tc>
        <w:tc>
          <w:tcPr>
            <w:tcW w:w="976" w:type="dxa"/>
            <w:vAlign w:val="bottom"/>
          </w:tcPr>
          <w:p w14:paraId="0BBCC84C" w14:textId="214B20B5" w:rsidR="000A5AD7" w:rsidRPr="00180E20" w:rsidRDefault="000A5AD7" w:rsidP="000204FF">
            <w:pPr>
              <w:pStyle w:val="NormalIndent"/>
              <w:widowControl/>
              <w:tabs>
                <w:tab w:val="decimal" w:pos="397"/>
              </w:tabs>
              <w:spacing w:line="200" w:lineRule="exact"/>
              <w:ind w:left="0" w:right="57"/>
              <w:jc w:val="both"/>
              <w:rPr>
                <w:i/>
                <w:iCs/>
                <w:sz w:val="18"/>
                <w:szCs w:val="20"/>
                <w:rtl/>
              </w:rPr>
            </w:pPr>
          </w:p>
        </w:tc>
      </w:tr>
      <w:tr w:rsidR="00180E20" w:rsidRPr="00180E20" w14:paraId="362AB72A" w14:textId="77777777" w:rsidTr="000204FF">
        <w:tc>
          <w:tcPr>
            <w:tcW w:w="2726" w:type="dxa"/>
            <w:vAlign w:val="bottom"/>
          </w:tcPr>
          <w:p w14:paraId="55DEF7DE" w14:textId="77777777" w:rsidR="000A5AD7" w:rsidRPr="00180E20" w:rsidRDefault="000A5AD7" w:rsidP="000204FF">
            <w:pPr>
              <w:pStyle w:val="NormalIndent"/>
              <w:spacing w:line="200" w:lineRule="exact"/>
              <w:rPr>
                <w:sz w:val="18"/>
                <w:szCs w:val="20"/>
                <w:rtl/>
              </w:rPr>
            </w:pPr>
            <w:r w:rsidRPr="00180E20">
              <w:rPr>
                <w:rFonts w:hint="cs"/>
                <w:sz w:val="18"/>
                <w:szCs w:val="20"/>
                <w:rtl/>
              </w:rPr>
              <w:t>לקוחות</w:t>
            </w:r>
          </w:p>
        </w:tc>
        <w:tc>
          <w:tcPr>
            <w:tcW w:w="113" w:type="dxa"/>
            <w:vAlign w:val="bottom"/>
          </w:tcPr>
          <w:p w14:paraId="65D7F3B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28AD74D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21675EC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15AACA03"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4149BE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33B102B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28C3314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63464D1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937977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24BA2E2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430AE783"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588A4E6" w14:textId="4DAB633D"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5CF23239" w14:textId="77777777" w:rsidTr="000204FF">
        <w:tc>
          <w:tcPr>
            <w:tcW w:w="2726" w:type="dxa"/>
            <w:vAlign w:val="bottom"/>
          </w:tcPr>
          <w:p w14:paraId="1FC19529" w14:textId="77777777" w:rsidR="000A5AD7" w:rsidRPr="00180E20" w:rsidRDefault="000A5AD7" w:rsidP="000204FF">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608403A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438C5177"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791E267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14B73E3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4DB5FE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13E7CDF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ED472B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774199F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0F660C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16EB8BA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3BC1E547"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655A86CC" w14:textId="5223A01A"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3A2E4710" w14:textId="77777777" w:rsidTr="000204FF">
        <w:tc>
          <w:tcPr>
            <w:tcW w:w="2726" w:type="dxa"/>
            <w:vAlign w:val="bottom"/>
          </w:tcPr>
          <w:p w14:paraId="527DA70C" w14:textId="6A7D3C57" w:rsidR="000A5AD7" w:rsidRPr="00180E20" w:rsidRDefault="000A5AD7" w:rsidP="000204FF">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397E583E"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3F0C170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DDCD6A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2C231CA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A0F330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609D125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04D63EA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A2E170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308650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0417B25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625545D0"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C2107A0" w14:textId="746BB03F"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0760C45D" w14:textId="77777777" w:rsidTr="000204FF">
        <w:tc>
          <w:tcPr>
            <w:tcW w:w="2726" w:type="dxa"/>
            <w:vAlign w:val="bottom"/>
          </w:tcPr>
          <w:p w14:paraId="1C6904A9" w14:textId="77777777" w:rsidR="000A5AD7" w:rsidRPr="00180E20" w:rsidRDefault="000A5AD7" w:rsidP="000204FF">
            <w:pPr>
              <w:pStyle w:val="NormalIndent"/>
              <w:spacing w:line="200" w:lineRule="exact"/>
              <w:rPr>
                <w:b/>
                <w:bCs/>
                <w:sz w:val="18"/>
                <w:szCs w:val="20"/>
                <w:u w:val="single"/>
                <w:rtl/>
              </w:rPr>
            </w:pPr>
          </w:p>
        </w:tc>
        <w:tc>
          <w:tcPr>
            <w:tcW w:w="113" w:type="dxa"/>
            <w:vAlign w:val="bottom"/>
          </w:tcPr>
          <w:p w14:paraId="03E484B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70C31DBD"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0858D8A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37BE48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2FA8D1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3D1E8FA0"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878CA2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CF15DD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12604C3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1358C8A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2F18A91B"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50166D02" w14:textId="4D6B7948"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1AB4E6E8" w14:textId="77777777" w:rsidTr="000204FF">
        <w:tc>
          <w:tcPr>
            <w:tcW w:w="2726" w:type="dxa"/>
            <w:vAlign w:val="bottom"/>
          </w:tcPr>
          <w:p w14:paraId="2659E713" w14:textId="77777777" w:rsidR="000A5AD7" w:rsidRPr="00180E20" w:rsidDel="002319F2" w:rsidRDefault="000A5AD7" w:rsidP="000204FF">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62027BB9"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14514E6A"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0E39E2B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DBA844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770974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620814E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6B16C0D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62F14A5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BF4AEF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54E8A5A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116CB038"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7C27B76E" w14:textId="4C73CC2D"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704283F4" w14:textId="77777777" w:rsidTr="000204FF">
        <w:tc>
          <w:tcPr>
            <w:tcW w:w="2726" w:type="dxa"/>
            <w:vAlign w:val="bottom"/>
          </w:tcPr>
          <w:p w14:paraId="290B1425" w14:textId="77777777" w:rsidR="000A5AD7" w:rsidRPr="00180E20" w:rsidRDefault="000A5AD7" w:rsidP="000204FF">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29109C5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7D49B73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10060F5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38696E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6D58EFA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4EF64C7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9E1199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B9EDEC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5746B59"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4E46F6D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5462354"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377A6B1" w14:textId="2ED5A5CB"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0460939E" w14:textId="77777777" w:rsidTr="000204FF">
        <w:tc>
          <w:tcPr>
            <w:tcW w:w="2726" w:type="dxa"/>
            <w:vAlign w:val="bottom"/>
          </w:tcPr>
          <w:p w14:paraId="42CD1590" w14:textId="77777777" w:rsidR="000A5AD7" w:rsidRPr="00180E20" w:rsidRDefault="000A5AD7" w:rsidP="000204FF">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0C0FAC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1661400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2BE1BB3C"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0DD8C83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0858A2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1F4BB98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7190AF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56C5A16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6630E03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7C17C9D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04E50355"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7A65D93" w14:textId="1136F86C"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443578A8" w14:textId="77777777" w:rsidTr="000204FF">
        <w:trPr>
          <w:trHeight w:val="209"/>
        </w:trPr>
        <w:tc>
          <w:tcPr>
            <w:tcW w:w="2726" w:type="dxa"/>
            <w:vAlign w:val="bottom"/>
          </w:tcPr>
          <w:p w14:paraId="080BC541" w14:textId="77777777" w:rsidR="000A5AD7" w:rsidRPr="00180E20" w:rsidRDefault="000A5AD7" w:rsidP="000204FF">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469B129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4624619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7CC02BE0"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73602AA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4B5159A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248B774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156B489E"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4FCD91D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485804E"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209821DB"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7C24F6B7"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07578928" w14:textId="79CE5878" w:rsidR="000A5AD7" w:rsidRPr="00180E20" w:rsidRDefault="000A5AD7" w:rsidP="0035026E">
            <w:pPr>
              <w:pStyle w:val="NormalIndent"/>
              <w:widowControl/>
              <w:tabs>
                <w:tab w:val="decimal" w:pos="57"/>
              </w:tabs>
              <w:spacing w:line="200" w:lineRule="exact"/>
              <w:ind w:left="113" w:firstLine="0"/>
              <w:rPr>
                <w:i/>
                <w:iCs/>
                <w:sz w:val="18"/>
                <w:szCs w:val="20"/>
                <w:rtl/>
              </w:rPr>
            </w:pPr>
          </w:p>
        </w:tc>
      </w:tr>
    </w:tbl>
    <w:p w14:paraId="460E22DD" w14:textId="77777777" w:rsidR="00501601" w:rsidRPr="00180E20" w:rsidRDefault="00501601">
      <w:pPr>
        <w:widowControl/>
        <w:overflowPunct/>
        <w:autoSpaceDE/>
        <w:autoSpaceDN/>
        <w:bidi w:val="0"/>
        <w:adjustRightInd/>
        <w:spacing w:line="240" w:lineRule="auto"/>
        <w:jc w:val="left"/>
        <w:textAlignment w:val="auto"/>
      </w:pPr>
      <w:r w:rsidRPr="00180E20">
        <w:rPr>
          <w:rtl/>
        </w:rPr>
        <w:br w:type="page"/>
      </w:r>
    </w:p>
    <w:p w14:paraId="29CA6605" w14:textId="77777777" w:rsidR="004040F8" w:rsidRPr="00180E20" w:rsidRDefault="004040F8" w:rsidP="004F29EB">
      <w:pPr>
        <w:pStyle w:val="1"/>
        <w:rPr>
          <w:rtl/>
        </w:rPr>
      </w:pPr>
    </w:p>
    <w:p w14:paraId="6658D197" w14:textId="598DE4BA" w:rsidR="004F29EB" w:rsidRPr="00180E20" w:rsidRDefault="004F29EB" w:rsidP="004F29EB">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4570B4AF" w14:textId="3ED9A24F" w:rsidR="002557D6" w:rsidRPr="00180E20" w:rsidRDefault="002557D6" w:rsidP="004F29EB">
      <w:pPr>
        <w:pStyle w:val="1"/>
        <w:rPr>
          <w:rtl/>
        </w:rPr>
      </w:pPr>
    </w:p>
    <w:p w14:paraId="78A91250" w14:textId="688A5D10" w:rsidR="000D57E0" w:rsidRPr="00180E20" w:rsidRDefault="000D57E0" w:rsidP="000D57E0">
      <w:pPr>
        <w:pStyle w:val="4"/>
        <w:rPr>
          <w:u w:val="single"/>
          <w:rtl/>
        </w:rPr>
      </w:pPr>
      <w:r w:rsidRPr="00180E20">
        <w:rPr>
          <w:rFonts w:hint="cs"/>
          <w:u w:val="single"/>
          <w:rtl/>
        </w:rPr>
        <w:t xml:space="preserve">ליום 31 בדצמבר, </w:t>
      </w:r>
      <w:r w:rsidR="00350DAE" w:rsidRPr="00180E20">
        <w:rPr>
          <w:rFonts w:hint="cs"/>
          <w:u w:val="single"/>
          <w:rtl/>
        </w:rPr>
        <w:t>202</w:t>
      </w:r>
      <w:r w:rsidR="003A304C">
        <w:rPr>
          <w:rFonts w:hint="cs"/>
          <w:u w:val="single"/>
          <w:rtl/>
        </w:rPr>
        <w:t>3</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7025859D" w14:textId="77777777" w:rsidTr="00E9245D">
        <w:tc>
          <w:tcPr>
            <w:tcW w:w="2726" w:type="dxa"/>
            <w:vAlign w:val="bottom"/>
          </w:tcPr>
          <w:p w14:paraId="093075CF" w14:textId="77777777" w:rsidR="000D57E0" w:rsidRPr="00180E20" w:rsidRDefault="000D57E0" w:rsidP="00E9245D">
            <w:pPr>
              <w:pStyle w:val="NormalIndent"/>
              <w:rPr>
                <w:b/>
                <w:bCs/>
                <w:sz w:val="18"/>
                <w:szCs w:val="20"/>
                <w:u w:val="single"/>
                <w:rtl/>
              </w:rPr>
            </w:pPr>
          </w:p>
        </w:tc>
        <w:tc>
          <w:tcPr>
            <w:tcW w:w="113" w:type="dxa"/>
            <w:vAlign w:val="bottom"/>
          </w:tcPr>
          <w:p w14:paraId="23244BA9" w14:textId="77777777" w:rsidR="000D57E0" w:rsidRPr="00180E20" w:rsidRDefault="000D57E0" w:rsidP="00E9245D">
            <w:pPr>
              <w:pStyle w:val="NormalIndent"/>
              <w:rPr>
                <w:sz w:val="18"/>
                <w:szCs w:val="20"/>
                <w:rtl/>
              </w:rPr>
            </w:pPr>
          </w:p>
        </w:tc>
        <w:tc>
          <w:tcPr>
            <w:tcW w:w="1039" w:type="dxa"/>
            <w:vMerge w:val="restart"/>
            <w:vAlign w:val="bottom"/>
          </w:tcPr>
          <w:p w14:paraId="4277547B"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בדבר תנאים</w:t>
            </w:r>
          </w:p>
          <w:p w14:paraId="76F0D47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ראה באור</w:t>
            </w:r>
          </w:p>
        </w:tc>
        <w:tc>
          <w:tcPr>
            <w:tcW w:w="113" w:type="dxa"/>
            <w:vAlign w:val="bottom"/>
          </w:tcPr>
          <w:p w14:paraId="1013B4A5" w14:textId="77777777" w:rsidR="000D57E0" w:rsidRPr="00180E20" w:rsidRDefault="000D57E0" w:rsidP="00E9245D">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5F05E87E"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החברה האם</w:t>
            </w:r>
          </w:p>
        </w:tc>
        <w:tc>
          <w:tcPr>
            <w:tcW w:w="113" w:type="dxa"/>
          </w:tcPr>
          <w:p w14:paraId="00B51FB7" w14:textId="77777777" w:rsidR="000D57E0" w:rsidRPr="00180E20" w:rsidRDefault="000D57E0" w:rsidP="00E9245D">
            <w:pPr>
              <w:pStyle w:val="NormalIndent"/>
              <w:ind w:left="0" w:firstLine="57"/>
              <w:jc w:val="center"/>
              <w:rPr>
                <w:sz w:val="18"/>
                <w:szCs w:val="20"/>
                <w:rtl/>
              </w:rPr>
            </w:pPr>
          </w:p>
        </w:tc>
        <w:tc>
          <w:tcPr>
            <w:tcW w:w="1247" w:type="dxa"/>
            <w:tcBorders>
              <w:bottom w:val="single" w:sz="6" w:space="0" w:color="auto"/>
            </w:tcBorders>
            <w:shd w:val="clear" w:color="auto" w:fill="auto"/>
            <w:vAlign w:val="bottom"/>
          </w:tcPr>
          <w:p w14:paraId="3F8E5F3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3E76924" w14:textId="77777777" w:rsidR="000D57E0" w:rsidRPr="00180E20" w:rsidRDefault="000D57E0" w:rsidP="00E9245D">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6FB97D2A"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חברות</w:t>
            </w:r>
          </w:p>
          <w:p w14:paraId="3A03B47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3B2EE49D" w14:textId="77777777" w:rsidR="000D57E0" w:rsidRPr="00180E20" w:rsidRDefault="000D57E0" w:rsidP="00E9245D">
            <w:pPr>
              <w:pStyle w:val="NormalIndent"/>
              <w:ind w:left="0" w:firstLine="57"/>
              <w:jc w:val="center"/>
              <w:rPr>
                <w:sz w:val="18"/>
                <w:szCs w:val="20"/>
                <w:rtl/>
              </w:rPr>
            </w:pPr>
          </w:p>
        </w:tc>
        <w:tc>
          <w:tcPr>
            <w:tcW w:w="786" w:type="dxa"/>
            <w:tcBorders>
              <w:bottom w:val="single" w:sz="6" w:space="0" w:color="auto"/>
            </w:tcBorders>
            <w:shd w:val="clear" w:color="auto" w:fill="auto"/>
            <w:vAlign w:val="bottom"/>
          </w:tcPr>
          <w:p w14:paraId="11053B65"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10C45BCC" w14:textId="77777777" w:rsidR="000D57E0" w:rsidRPr="00180E20" w:rsidRDefault="000D57E0" w:rsidP="00E9245D">
            <w:pPr>
              <w:pStyle w:val="NormalIndent"/>
              <w:ind w:left="0"/>
              <w:rPr>
                <w:i/>
                <w:iCs/>
                <w:sz w:val="18"/>
                <w:szCs w:val="20"/>
                <w:rtl/>
              </w:rPr>
            </w:pPr>
          </w:p>
        </w:tc>
        <w:tc>
          <w:tcPr>
            <w:tcW w:w="976" w:type="dxa"/>
            <w:tcBorders>
              <w:bottom w:val="single" w:sz="6" w:space="0" w:color="auto"/>
            </w:tcBorders>
            <w:shd w:val="clear" w:color="auto" w:fill="auto"/>
            <w:vAlign w:val="bottom"/>
          </w:tcPr>
          <w:p w14:paraId="58026D3C" w14:textId="77777777" w:rsidR="000D57E0" w:rsidRPr="00180E20" w:rsidRDefault="000D57E0" w:rsidP="00E9245D">
            <w:pPr>
              <w:pStyle w:val="NormalIndent"/>
              <w:ind w:left="0" w:firstLine="57"/>
              <w:jc w:val="center"/>
              <w:rPr>
                <w:i/>
                <w:iCs/>
                <w:sz w:val="18"/>
                <w:szCs w:val="20"/>
                <w:rtl/>
              </w:rPr>
            </w:pPr>
            <w:r w:rsidRPr="00180E20">
              <w:rPr>
                <w:rFonts w:hint="cs"/>
                <w:sz w:val="18"/>
                <w:szCs w:val="20"/>
                <w:rtl/>
              </w:rPr>
              <w:t>צדדים קשורים אחרים</w:t>
            </w:r>
          </w:p>
        </w:tc>
      </w:tr>
      <w:tr w:rsidR="00180E20" w:rsidRPr="00180E20" w14:paraId="1FA25227" w14:textId="77777777" w:rsidTr="00E9245D">
        <w:tc>
          <w:tcPr>
            <w:tcW w:w="2726" w:type="dxa"/>
            <w:vAlign w:val="bottom"/>
          </w:tcPr>
          <w:p w14:paraId="6A83CAAC" w14:textId="77777777" w:rsidR="000D57E0" w:rsidRPr="00180E20" w:rsidRDefault="000D57E0" w:rsidP="00E9245D">
            <w:pPr>
              <w:pStyle w:val="NormalIndent"/>
              <w:rPr>
                <w:b/>
                <w:bCs/>
                <w:sz w:val="18"/>
                <w:szCs w:val="20"/>
                <w:u w:val="single"/>
                <w:rtl/>
              </w:rPr>
            </w:pPr>
          </w:p>
        </w:tc>
        <w:tc>
          <w:tcPr>
            <w:tcW w:w="113" w:type="dxa"/>
            <w:vAlign w:val="bottom"/>
          </w:tcPr>
          <w:p w14:paraId="5D032563" w14:textId="77777777" w:rsidR="000D57E0" w:rsidRPr="00180E20" w:rsidRDefault="000D57E0" w:rsidP="00E9245D">
            <w:pPr>
              <w:pStyle w:val="NormalIndent"/>
              <w:rPr>
                <w:sz w:val="18"/>
                <w:szCs w:val="20"/>
                <w:rtl/>
              </w:rPr>
            </w:pPr>
          </w:p>
        </w:tc>
        <w:tc>
          <w:tcPr>
            <w:tcW w:w="1039" w:type="dxa"/>
            <w:vMerge/>
            <w:tcBorders>
              <w:bottom w:val="single" w:sz="6" w:space="0" w:color="auto"/>
            </w:tcBorders>
            <w:vAlign w:val="bottom"/>
          </w:tcPr>
          <w:p w14:paraId="5CBE3F4C" w14:textId="77777777" w:rsidR="000D57E0" w:rsidRPr="00180E20" w:rsidRDefault="000D57E0" w:rsidP="00E9245D">
            <w:pPr>
              <w:pStyle w:val="NormalIndent"/>
              <w:ind w:left="0" w:firstLine="57"/>
              <w:jc w:val="center"/>
              <w:rPr>
                <w:sz w:val="18"/>
                <w:szCs w:val="20"/>
                <w:rtl/>
              </w:rPr>
            </w:pPr>
          </w:p>
        </w:tc>
        <w:tc>
          <w:tcPr>
            <w:tcW w:w="113" w:type="dxa"/>
            <w:vAlign w:val="bottom"/>
          </w:tcPr>
          <w:p w14:paraId="098F3BE0" w14:textId="77777777" w:rsidR="000D57E0" w:rsidRPr="00180E20" w:rsidRDefault="000D57E0" w:rsidP="00E9245D">
            <w:pPr>
              <w:pStyle w:val="NormalIndent"/>
              <w:ind w:left="0" w:firstLine="57"/>
              <w:jc w:val="center"/>
              <w:rPr>
                <w:sz w:val="18"/>
                <w:szCs w:val="20"/>
                <w:rtl/>
              </w:rPr>
            </w:pPr>
          </w:p>
        </w:tc>
        <w:tc>
          <w:tcPr>
            <w:tcW w:w="5501" w:type="dxa"/>
            <w:gridSpan w:val="9"/>
            <w:tcBorders>
              <w:bottom w:val="single" w:sz="6" w:space="0" w:color="auto"/>
            </w:tcBorders>
            <w:shd w:val="clear" w:color="auto" w:fill="auto"/>
            <w:vAlign w:val="bottom"/>
          </w:tcPr>
          <w:p w14:paraId="56F8BE1D"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אלפי ש"ח מדווחים</w:t>
            </w:r>
          </w:p>
        </w:tc>
      </w:tr>
      <w:tr w:rsidR="00180E20" w:rsidRPr="00180E20" w14:paraId="2A30558F" w14:textId="77777777" w:rsidTr="00E9245D">
        <w:tc>
          <w:tcPr>
            <w:tcW w:w="2726" w:type="dxa"/>
            <w:vAlign w:val="bottom"/>
          </w:tcPr>
          <w:p w14:paraId="3136600F" w14:textId="77777777" w:rsidR="000D57E0" w:rsidRPr="00180E20" w:rsidRDefault="000D57E0" w:rsidP="00E9245D">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0E0FFAA4"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160F1B3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5C945C0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429A8DB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3E3ABEC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6EB4CAD3"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28D6034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35479F2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17B20433"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2357C84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79AA5A80"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175EC821"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r>
      <w:tr w:rsidR="00180E20" w:rsidRPr="00180E20" w14:paraId="0E297812" w14:textId="77777777" w:rsidTr="00E9245D">
        <w:tc>
          <w:tcPr>
            <w:tcW w:w="2726" w:type="dxa"/>
            <w:vAlign w:val="bottom"/>
          </w:tcPr>
          <w:p w14:paraId="1B4F11F0" w14:textId="77777777" w:rsidR="000D57E0" w:rsidRPr="00180E20" w:rsidRDefault="000D57E0" w:rsidP="00E9245D">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436FE68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36EA8CD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F2949B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DFD4A1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090F598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247" w:type="dxa"/>
            <w:vAlign w:val="bottom"/>
          </w:tcPr>
          <w:p w14:paraId="2CEB34D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657D66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2CA132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1D4C925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786" w:type="dxa"/>
            <w:vAlign w:val="bottom"/>
          </w:tcPr>
          <w:p w14:paraId="1D95B8D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13E00BC9"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c>
          <w:tcPr>
            <w:tcW w:w="976" w:type="dxa"/>
            <w:vAlign w:val="bottom"/>
          </w:tcPr>
          <w:p w14:paraId="1530DA0A"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r>
      <w:tr w:rsidR="00180E20" w:rsidRPr="00180E20" w14:paraId="0D4DDACA" w14:textId="77777777" w:rsidTr="00E9245D">
        <w:tc>
          <w:tcPr>
            <w:tcW w:w="2726" w:type="dxa"/>
            <w:vAlign w:val="bottom"/>
          </w:tcPr>
          <w:p w14:paraId="67EFF41F" w14:textId="77777777" w:rsidR="000D57E0" w:rsidRPr="00180E20" w:rsidRDefault="000D57E0" w:rsidP="00E9245D">
            <w:pPr>
              <w:pStyle w:val="NormalIndent"/>
              <w:spacing w:line="200" w:lineRule="exact"/>
              <w:rPr>
                <w:sz w:val="18"/>
                <w:szCs w:val="20"/>
                <w:rtl/>
              </w:rPr>
            </w:pPr>
            <w:r w:rsidRPr="00180E20">
              <w:rPr>
                <w:rFonts w:hint="cs"/>
                <w:sz w:val="18"/>
                <w:szCs w:val="20"/>
                <w:rtl/>
              </w:rPr>
              <w:t>לקוחות</w:t>
            </w:r>
          </w:p>
        </w:tc>
        <w:tc>
          <w:tcPr>
            <w:tcW w:w="113" w:type="dxa"/>
            <w:vAlign w:val="bottom"/>
          </w:tcPr>
          <w:p w14:paraId="7B75423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5C79587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642F6F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20A1F2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958F8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0553527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88EED4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4E30AA8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C0B0E0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F260E9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20A8DD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9F0934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8B5033D" w14:textId="77777777" w:rsidTr="00E9245D">
        <w:tc>
          <w:tcPr>
            <w:tcW w:w="2726" w:type="dxa"/>
            <w:vAlign w:val="bottom"/>
          </w:tcPr>
          <w:p w14:paraId="7ECF375E" w14:textId="77777777" w:rsidR="000D57E0" w:rsidRPr="00180E20" w:rsidRDefault="000D57E0" w:rsidP="00E9245D">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6E8C15F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F34B36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73D423B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C6A98B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070922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49A3791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F697DE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2D0F44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DB3B2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31D655D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6A7176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5339BA83"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3381BC9" w14:textId="77777777" w:rsidTr="00E9245D">
        <w:tc>
          <w:tcPr>
            <w:tcW w:w="2726" w:type="dxa"/>
            <w:vAlign w:val="bottom"/>
          </w:tcPr>
          <w:p w14:paraId="034A183A" w14:textId="77777777" w:rsidR="000D57E0" w:rsidRPr="00180E20" w:rsidRDefault="000D57E0" w:rsidP="00E9245D">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4C900D1C"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D53D32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23D9345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5EB918D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DFB9F6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91F8A2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A03387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3899AEE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AD6C76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1CAD8AB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8AEB04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70AE2115"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2D047745" w14:textId="77777777" w:rsidTr="00E9245D">
        <w:tc>
          <w:tcPr>
            <w:tcW w:w="2726" w:type="dxa"/>
            <w:vAlign w:val="bottom"/>
          </w:tcPr>
          <w:p w14:paraId="7A8EE347"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56B2254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B4C4898"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889AD1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4C2E65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40C336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431E054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1BCB04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6EC49FC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832E12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2F5384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347C5608"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0FD35C4"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0BC4C1C1" w14:textId="77777777" w:rsidTr="00E9245D">
        <w:tc>
          <w:tcPr>
            <w:tcW w:w="2726" w:type="dxa"/>
            <w:vAlign w:val="bottom"/>
          </w:tcPr>
          <w:p w14:paraId="1F606E75" w14:textId="77777777" w:rsidR="000D57E0" w:rsidRPr="00180E20" w:rsidDel="002319F2" w:rsidRDefault="000D57E0" w:rsidP="00E9245D">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517A308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57A59E5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7B73E0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1BD359A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6231D9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5C33972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23A96D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CB8E67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C6DED1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02E973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66B70A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2CE349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F0A43B6" w14:textId="77777777" w:rsidTr="00E9245D">
        <w:tc>
          <w:tcPr>
            <w:tcW w:w="2726" w:type="dxa"/>
            <w:vAlign w:val="bottom"/>
          </w:tcPr>
          <w:p w14:paraId="1649B95F"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2559241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CA512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79769D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6C3DA1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29333D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6437DC5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0D331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6B6E45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05D324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125E031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3BA95F86"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6BC27B8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0FD1469C" w14:textId="77777777" w:rsidTr="00E9245D">
        <w:tc>
          <w:tcPr>
            <w:tcW w:w="2726" w:type="dxa"/>
            <w:vAlign w:val="bottom"/>
          </w:tcPr>
          <w:p w14:paraId="67D46A37" w14:textId="77777777" w:rsidR="000D57E0" w:rsidRPr="00180E20" w:rsidRDefault="000D57E0" w:rsidP="00E9245D">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AFBBCA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68182D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184B3EB"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AF6FAF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0793B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DBB1BE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2AB59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784C08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ADA41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4220D1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0D68B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D779664"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0D57E0" w:rsidRPr="00180E20" w14:paraId="11BED22F" w14:textId="77777777" w:rsidTr="00E9245D">
        <w:trPr>
          <w:trHeight w:val="209"/>
        </w:trPr>
        <w:tc>
          <w:tcPr>
            <w:tcW w:w="2726" w:type="dxa"/>
            <w:vAlign w:val="bottom"/>
          </w:tcPr>
          <w:p w14:paraId="6A8E8C56"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79AAABE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23910BD8"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E8011FF"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23F23C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B4C4F5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98D032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21BF497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427105B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4F5D20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587B42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2182DC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4A1798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bl>
    <w:p w14:paraId="6D5A6D40" w14:textId="06933FC6" w:rsidR="000204FF" w:rsidRPr="00180E20" w:rsidRDefault="000204FF" w:rsidP="00482B8E">
      <w:pPr>
        <w:pStyle w:val="4"/>
        <w:ind w:left="360" w:firstLine="0"/>
        <w:rPr>
          <w:u w:val="single"/>
          <w:rtl/>
        </w:rPr>
      </w:pPr>
    </w:p>
    <w:p w14:paraId="5A0254C3" w14:textId="12FF05DE" w:rsidR="00E90979" w:rsidRPr="00180E20" w:rsidRDefault="00E90979" w:rsidP="00482B8E">
      <w:pPr>
        <w:pStyle w:val="4"/>
        <w:ind w:left="360" w:firstLine="0"/>
        <w:rPr>
          <w:u w:val="single"/>
          <w:rtl/>
        </w:rPr>
      </w:pPr>
      <w:r w:rsidRPr="00180E20">
        <w:rPr>
          <w:rFonts w:hint="cs"/>
          <w:u w:val="single"/>
          <w:rtl/>
        </w:rPr>
        <w:t>החברה:</w:t>
      </w:r>
    </w:p>
    <w:p w14:paraId="0CFC651B" w14:textId="031E748B" w:rsidR="00E90979" w:rsidRPr="00180E20" w:rsidRDefault="00E90979" w:rsidP="00E90979">
      <w:pPr>
        <w:pStyle w:val="4"/>
        <w:rPr>
          <w:u w:val="single"/>
          <w:rtl/>
        </w:rPr>
      </w:pPr>
      <w:r w:rsidRPr="00180E20">
        <w:rPr>
          <w:rFonts w:hint="cs"/>
          <w:u w:val="single"/>
          <w:rtl/>
        </w:rPr>
        <w:t xml:space="preserve">ליום 31 בדצמבר, </w:t>
      </w:r>
      <w:r w:rsidR="00501601" w:rsidRPr="00180E20">
        <w:rPr>
          <w:rFonts w:hint="cs"/>
          <w:u w:val="single"/>
          <w:rtl/>
        </w:rPr>
        <w:t>202</w:t>
      </w:r>
      <w:r w:rsidR="003A304C">
        <w:rPr>
          <w:rFonts w:hint="cs"/>
          <w:u w:val="single"/>
          <w:rtl/>
        </w:rPr>
        <w:t>4</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0BC7C004" w14:textId="77777777" w:rsidTr="006064C4">
        <w:tc>
          <w:tcPr>
            <w:tcW w:w="2726" w:type="dxa"/>
            <w:vAlign w:val="bottom"/>
          </w:tcPr>
          <w:p w14:paraId="49BF7F58"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52853832" w14:textId="77777777" w:rsidR="00E90979" w:rsidRPr="00180E20" w:rsidRDefault="00E90979" w:rsidP="00501601">
            <w:pPr>
              <w:pStyle w:val="NormalIndent"/>
              <w:spacing w:line="200" w:lineRule="exact"/>
              <w:rPr>
                <w:sz w:val="18"/>
                <w:szCs w:val="20"/>
                <w:rtl/>
              </w:rPr>
            </w:pPr>
          </w:p>
        </w:tc>
        <w:tc>
          <w:tcPr>
            <w:tcW w:w="1039" w:type="dxa"/>
            <w:vMerge w:val="restart"/>
            <w:vAlign w:val="bottom"/>
          </w:tcPr>
          <w:p w14:paraId="5BC9BF36"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בדבר תנאים</w:t>
            </w:r>
          </w:p>
          <w:p w14:paraId="65B96DC8"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ראה באור</w:t>
            </w:r>
          </w:p>
        </w:tc>
        <w:tc>
          <w:tcPr>
            <w:tcW w:w="113" w:type="dxa"/>
            <w:vAlign w:val="bottom"/>
          </w:tcPr>
          <w:p w14:paraId="15B57277" w14:textId="77777777" w:rsidR="00E90979" w:rsidRPr="00180E20" w:rsidRDefault="00E90979" w:rsidP="00501601">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6CF50CC7"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החברה האם</w:t>
            </w:r>
          </w:p>
        </w:tc>
        <w:tc>
          <w:tcPr>
            <w:tcW w:w="113" w:type="dxa"/>
          </w:tcPr>
          <w:p w14:paraId="0FF82E6C" w14:textId="77777777" w:rsidR="00E90979" w:rsidRPr="00180E20" w:rsidRDefault="00E90979" w:rsidP="00501601">
            <w:pPr>
              <w:pStyle w:val="NormalIndent"/>
              <w:spacing w:line="200" w:lineRule="exact"/>
              <w:ind w:left="0" w:firstLine="57"/>
              <w:jc w:val="center"/>
              <w:rPr>
                <w:sz w:val="18"/>
                <w:szCs w:val="20"/>
                <w:rtl/>
              </w:rPr>
            </w:pPr>
          </w:p>
        </w:tc>
        <w:tc>
          <w:tcPr>
            <w:tcW w:w="1247" w:type="dxa"/>
            <w:tcBorders>
              <w:bottom w:val="single" w:sz="6" w:space="0" w:color="auto"/>
            </w:tcBorders>
            <w:shd w:val="clear" w:color="auto" w:fill="auto"/>
            <w:vAlign w:val="bottom"/>
          </w:tcPr>
          <w:p w14:paraId="3F19B017"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7852770" w14:textId="77777777" w:rsidR="00E90979" w:rsidRPr="00180E20" w:rsidRDefault="00E90979" w:rsidP="00501601">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2A46DFA9" w14:textId="17875015" w:rsidR="00E90979" w:rsidRPr="00180E20" w:rsidRDefault="000D7D3E" w:rsidP="00501601">
            <w:pPr>
              <w:pStyle w:val="NormalIndent"/>
              <w:spacing w:line="200" w:lineRule="exact"/>
              <w:ind w:left="0" w:firstLine="57"/>
              <w:jc w:val="center"/>
              <w:rPr>
                <w:sz w:val="18"/>
                <w:szCs w:val="20"/>
                <w:rtl/>
              </w:rPr>
            </w:pPr>
            <w:r w:rsidRPr="00180E20">
              <w:rPr>
                <w:rFonts w:hint="cs"/>
                <w:sz w:val="18"/>
                <w:szCs w:val="20"/>
                <w:rtl/>
              </w:rPr>
              <w:t>חברות בנות</w:t>
            </w:r>
            <w:r w:rsidR="00ED4138" w:rsidRPr="00180E20">
              <w:rPr>
                <w:rFonts w:hint="cs"/>
                <w:sz w:val="18"/>
                <w:szCs w:val="20"/>
                <w:rtl/>
              </w:rPr>
              <w:t>,</w:t>
            </w:r>
            <w:r w:rsidRPr="00180E20">
              <w:rPr>
                <w:rFonts w:hint="cs"/>
                <w:sz w:val="18"/>
                <w:szCs w:val="20"/>
                <w:rtl/>
              </w:rPr>
              <w:t xml:space="preserve"> </w:t>
            </w:r>
            <w:r w:rsidR="00E90979" w:rsidRPr="00180E20">
              <w:rPr>
                <w:rFonts w:hint="cs"/>
                <w:sz w:val="18"/>
                <w:szCs w:val="20"/>
                <w:rtl/>
              </w:rPr>
              <w:t>חברות</w:t>
            </w:r>
          </w:p>
          <w:p w14:paraId="7BFF266A"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0671B06A" w14:textId="77777777" w:rsidR="00E90979" w:rsidRPr="00180E20" w:rsidRDefault="00E90979" w:rsidP="00501601">
            <w:pPr>
              <w:pStyle w:val="NormalIndent"/>
              <w:spacing w:line="200" w:lineRule="exact"/>
              <w:ind w:left="0" w:firstLine="57"/>
              <w:jc w:val="center"/>
              <w:rPr>
                <w:sz w:val="18"/>
                <w:szCs w:val="20"/>
                <w:rtl/>
              </w:rPr>
            </w:pPr>
          </w:p>
        </w:tc>
        <w:tc>
          <w:tcPr>
            <w:tcW w:w="786" w:type="dxa"/>
            <w:tcBorders>
              <w:bottom w:val="single" w:sz="6" w:space="0" w:color="auto"/>
            </w:tcBorders>
            <w:shd w:val="clear" w:color="auto" w:fill="auto"/>
            <w:vAlign w:val="bottom"/>
          </w:tcPr>
          <w:p w14:paraId="52898861"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0141E216" w14:textId="77777777" w:rsidR="00E90979" w:rsidRPr="00180E20" w:rsidRDefault="00E90979" w:rsidP="00501601">
            <w:pPr>
              <w:pStyle w:val="NormalIndent"/>
              <w:spacing w:line="200" w:lineRule="exact"/>
              <w:ind w:left="0"/>
              <w:rPr>
                <w:i/>
                <w:iCs/>
                <w:sz w:val="18"/>
                <w:szCs w:val="20"/>
                <w:rtl/>
              </w:rPr>
            </w:pPr>
          </w:p>
        </w:tc>
        <w:tc>
          <w:tcPr>
            <w:tcW w:w="976" w:type="dxa"/>
            <w:tcBorders>
              <w:bottom w:val="single" w:sz="6" w:space="0" w:color="auto"/>
            </w:tcBorders>
            <w:shd w:val="clear" w:color="auto" w:fill="auto"/>
            <w:vAlign w:val="bottom"/>
          </w:tcPr>
          <w:p w14:paraId="578B083C" w14:textId="77777777" w:rsidR="00E90979" w:rsidRPr="00180E20" w:rsidRDefault="00E90979" w:rsidP="00501601">
            <w:pPr>
              <w:pStyle w:val="NormalIndent"/>
              <w:spacing w:line="200" w:lineRule="exact"/>
              <w:ind w:left="0" w:firstLine="57"/>
              <w:jc w:val="center"/>
              <w:rPr>
                <w:i/>
                <w:iCs/>
                <w:sz w:val="18"/>
                <w:szCs w:val="20"/>
                <w:rtl/>
              </w:rPr>
            </w:pPr>
            <w:r w:rsidRPr="00180E20">
              <w:rPr>
                <w:rFonts w:hint="cs"/>
                <w:sz w:val="18"/>
                <w:szCs w:val="20"/>
                <w:rtl/>
              </w:rPr>
              <w:t>צדדים קשורים אחרים</w:t>
            </w:r>
          </w:p>
        </w:tc>
      </w:tr>
      <w:tr w:rsidR="00180E20" w:rsidRPr="00180E20" w14:paraId="3E3DEC9F" w14:textId="77777777" w:rsidTr="006064C4">
        <w:tc>
          <w:tcPr>
            <w:tcW w:w="2726" w:type="dxa"/>
            <w:vAlign w:val="bottom"/>
          </w:tcPr>
          <w:p w14:paraId="091E0CB5"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60DA3885" w14:textId="77777777" w:rsidR="00E90979" w:rsidRPr="00180E20" w:rsidRDefault="00E90979" w:rsidP="00501601">
            <w:pPr>
              <w:pStyle w:val="NormalIndent"/>
              <w:spacing w:line="200" w:lineRule="exact"/>
              <w:rPr>
                <w:sz w:val="18"/>
                <w:szCs w:val="20"/>
                <w:rtl/>
              </w:rPr>
            </w:pPr>
          </w:p>
        </w:tc>
        <w:tc>
          <w:tcPr>
            <w:tcW w:w="1039" w:type="dxa"/>
            <w:vMerge/>
            <w:tcBorders>
              <w:bottom w:val="single" w:sz="6" w:space="0" w:color="auto"/>
            </w:tcBorders>
            <w:vAlign w:val="bottom"/>
          </w:tcPr>
          <w:p w14:paraId="2EB72C12" w14:textId="77777777" w:rsidR="00E90979" w:rsidRPr="00180E20" w:rsidRDefault="00E90979" w:rsidP="00501601">
            <w:pPr>
              <w:pStyle w:val="NormalIndent"/>
              <w:spacing w:line="200" w:lineRule="exact"/>
              <w:ind w:left="0" w:firstLine="57"/>
              <w:jc w:val="center"/>
              <w:rPr>
                <w:sz w:val="18"/>
                <w:szCs w:val="20"/>
                <w:rtl/>
              </w:rPr>
            </w:pPr>
          </w:p>
        </w:tc>
        <w:tc>
          <w:tcPr>
            <w:tcW w:w="113" w:type="dxa"/>
            <w:vAlign w:val="bottom"/>
          </w:tcPr>
          <w:p w14:paraId="44227BA4" w14:textId="77777777" w:rsidR="00E90979" w:rsidRPr="00180E20" w:rsidRDefault="00E90979" w:rsidP="00501601">
            <w:pPr>
              <w:pStyle w:val="NormalIndent"/>
              <w:spacing w:line="200" w:lineRule="exact"/>
              <w:ind w:left="0" w:firstLine="57"/>
              <w:jc w:val="center"/>
              <w:rPr>
                <w:sz w:val="18"/>
                <w:szCs w:val="20"/>
                <w:rtl/>
              </w:rPr>
            </w:pPr>
          </w:p>
        </w:tc>
        <w:tc>
          <w:tcPr>
            <w:tcW w:w="5501" w:type="dxa"/>
            <w:gridSpan w:val="9"/>
            <w:tcBorders>
              <w:bottom w:val="single" w:sz="6" w:space="0" w:color="auto"/>
            </w:tcBorders>
            <w:shd w:val="clear" w:color="auto" w:fill="auto"/>
            <w:vAlign w:val="bottom"/>
          </w:tcPr>
          <w:p w14:paraId="79EE18E4"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אלפי ש"ח מדווחים</w:t>
            </w:r>
          </w:p>
        </w:tc>
      </w:tr>
      <w:tr w:rsidR="00180E20" w:rsidRPr="00180E20" w14:paraId="45407A32" w14:textId="77777777" w:rsidTr="006064C4">
        <w:tc>
          <w:tcPr>
            <w:tcW w:w="2726" w:type="dxa"/>
            <w:vAlign w:val="bottom"/>
          </w:tcPr>
          <w:p w14:paraId="68AB6B19" w14:textId="77777777" w:rsidR="00E90979" w:rsidRPr="00180E20" w:rsidRDefault="00E90979" w:rsidP="00501601">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13388809"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7AC76E99"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4FEADFAA"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0934ECF"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tcPr>
          <w:p w14:paraId="2E430AB5"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5CFE7B60"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29CFEB01"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28774E58"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04055CAA"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5CC09F4D"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tcPr>
          <w:p w14:paraId="64AC39FE" w14:textId="77777777" w:rsidR="00E90979" w:rsidRPr="00180E20" w:rsidRDefault="00E90979" w:rsidP="00501601">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3E39AA21" w14:textId="77777777" w:rsidR="00E90979" w:rsidRPr="00180E20" w:rsidRDefault="00E90979" w:rsidP="00501601">
            <w:pPr>
              <w:pStyle w:val="NormalIndent"/>
              <w:widowControl/>
              <w:tabs>
                <w:tab w:val="decimal" w:pos="397"/>
              </w:tabs>
              <w:spacing w:line="200" w:lineRule="exact"/>
              <w:ind w:left="0"/>
              <w:jc w:val="both"/>
              <w:rPr>
                <w:i/>
                <w:iCs/>
                <w:sz w:val="18"/>
                <w:szCs w:val="20"/>
                <w:rtl/>
              </w:rPr>
            </w:pPr>
          </w:p>
        </w:tc>
      </w:tr>
      <w:tr w:rsidR="00180E20" w:rsidRPr="00180E20" w14:paraId="5B0E1FDF" w14:textId="77777777" w:rsidTr="006064C4">
        <w:tc>
          <w:tcPr>
            <w:tcW w:w="2726" w:type="dxa"/>
            <w:vAlign w:val="bottom"/>
          </w:tcPr>
          <w:p w14:paraId="559CB192" w14:textId="77777777" w:rsidR="00E90979" w:rsidRPr="00180E20" w:rsidRDefault="00E90979" w:rsidP="00501601">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77550CF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14DF8B9E"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5EFBFA3F"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03BC388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tcPr>
          <w:p w14:paraId="66D14D4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247" w:type="dxa"/>
            <w:vAlign w:val="bottom"/>
          </w:tcPr>
          <w:p w14:paraId="068DE25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0C315676"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5BCEB672"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43A1B7E"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786" w:type="dxa"/>
            <w:vAlign w:val="bottom"/>
          </w:tcPr>
          <w:p w14:paraId="643D6FB6"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tcPr>
          <w:p w14:paraId="23F38923" w14:textId="77777777" w:rsidR="00E90979" w:rsidRPr="00180E20" w:rsidRDefault="00E90979" w:rsidP="00501601">
            <w:pPr>
              <w:pStyle w:val="NormalIndent"/>
              <w:widowControl/>
              <w:tabs>
                <w:tab w:val="decimal" w:pos="397"/>
              </w:tabs>
              <w:spacing w:line="200" w:lineRule="exact"/>
              <w:ind w:left="0" w:right="57"/>
              <w:jc w:val="both"/>
              <w:rPr>
                <w:i/>
                <w:iCs/>
                <w:sz w:val="18"/>
                <w:szCs w:val="20"/>
                <w:rtl/>
              </w:rPr>
            </w:pPr>
          </w:p>
        </w:tc>
        <w:tc>
          <w:tcPr>
            <w:tcW w:w="976" w:type="dxa"/>
            <w:vAlign w:val="bottom"/>
          </w:tcPr>
          <w:p w14:paraId="50E0CC65" w14:textId="77777777" w:rsidR="00E90979" w:rsidRPr="00180E20" w:rsidRDefault="00E90979" w:rsidP="00501601">
            <w:pPr>
              <w:pStyle w:val="NormalIndent"/>
              <w:widowControl/>
              <w:tabs>
                <w:tab w:val="decimal" w:pos="397"/>
              </w:tabs>
              <w:spacing w:line="200" w:lineRule="exact"/>
              <w:ind w:left="0" w:right="57"/>
              <w:jc w:val="both"/>
              <w:rPr>
                <w:i/>
                <w:iCs/>
                <w:sz w:val="18"/>
                <w:szCs w:val="20"/>
                <w:rtl/>
              </w:rPr>
            </w:pPr>
          </w:p>
        </w:tc>
      </w:tr>
      <w:tr w:rsidR="00180E20" w:rsidRPr="00180E20" w14:paraId="02F6FBB3" w14:textId="77777777" w:rsidTr="006064C4">
        <w:tc>
          <w:tcPr>
            <w:tcW w:w="2726" w:type="dxa"/>
            <w:vAlign w:val="bottom"/>
          </w:tcPr>
          <w:p w14:paraId="47E99E67" w14:textId="77777777" w:rsidR="00E90979" w:rsidRPr="00180E20" w:rsidRDefault="00E90979" w:rsidP="00501601">
            <w:pPr>
              <w:pStyle w:val="NormalIndent"/>
              <w:spacing w:line="200" w:lineRule="exact"/>
              <w:rPr>
                <w:sz w:val="18"/>
                <w:szCs w:val="20"/>
                <w:rtl/>
              </w:rPr>
            </w:pPr>
            <w:r w:rsidRPr="00180E20">
              <w:rPr>
                <w:rFonts w:hint="cs"/>
                <w:sz w:val="18"/>
                <w:szCs w:val="20"/>
                <w:rtl/>
              </w:rPr>
              <w:t>לקוחות</w:t>
            </w:r>
          </w:p>
        </w:tc>
        <w:tc>
          <w:tcPr>
            <w:tcW w:w="113" w:type="dxa"/>
            <w:vAlign w:val="bottom"/>
          </w:tcPr>
          <w:p w14:paraId="686EC0F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7BECAA2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1477FE4"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6F0227D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0BE5C8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1F0C4E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6CBF3A5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7F2E2D0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2982C83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1947383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C43D70A"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19D84A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12E2A31A" w14:textId="77777777" w:rsidTr="006064C4">
        <w:tc>
          <w:tcPr>
            <w:tcW w:w="2726" w:type="dxa"/>
            <w:vAlign w:val="bottom"/>
          </w:tcPr>
          <w:p w14:paraId="5822AD43" w14:textId="77777777" w:rsidR="00E90979" w:rsidRPr="00180E20" w:rsidRDefault="00E90979" w:rsidP="00501601">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455DB5C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712E331"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6AA2911C"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79A5D5D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A0A27F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22AC473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634AE9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6E1ADE1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7C75FF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56B95C5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201999F5"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133FFA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76FF5BC0" w14:textId="77777777" w:rsidTr="006064C4">
        <w:tc>
          <w:tcPr>
            <w:tcW w:w="2726" w:type="dxa"/>
            <w:vAlign w:val="bottom"/>
          </w:tcPr>
          <w:p w14:paraId="1B97C73B" w14:textId="77777777" w:rsidR="00E90979" w:rsidRPr="00180E20" w:rsidRDefault="00E90979" w:rsidP="00501601">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28C2F169"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59B40DD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6B8453B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4E8B6B9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5AA716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06CDE440"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23BA1E9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3633D780"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7DDF2B2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58684D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4A28BF6"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2AE0393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33006230" w14:textId="77777777" w:rsidTr="006064C4">
        <w:tc>
          <w:tcPr>
            <w:tcW w:w="2726" w:type="dxa"/>
            <w:vAlign w:val="bottom"/>
          </w:tcPr>
          <w:p w14:paraId="3D6FC91D"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04833AD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9746999"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203EE3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2BD6B9C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7A2D70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D20BE9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C3BF7B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439B6AD2"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C5DC25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3F6864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38B6FB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2748E831"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4EE04B10" w14:textId="77777777" w:rsidTr="006064C4">
        <w:tc>
          <w:tcPr>
            <w:tcW w:w="2726" w:type="dxa"/>
            <w:vAlign w:val="bottom"/>
          </w:tcPr>
          <w:p w14:paraId="30C3A2BB" w14:textId="77777777" w:rsidR="00E90979" w:rsidRPr="00180E20" w:rsidDel="002319F2" w:rsidRDefault="00E90979" w:rsidP="00501601">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5C46AADC"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1E15AC5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081471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3A91341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F8938E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7E5956ED"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468ADE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7EE4F8E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12D51F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32AD61F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095262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4E4F6E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6B071633" w14:textId="77777777" w:rsidTr="006064C4">
        <w:tc>
          <w:tcPr>
            <w:tcW w:w="2726" w:type="dxa"/>
            <w:vAlign w:val="bottom"/>
          </w:tcPr>
          <w:p w14:paraId="0DAC9489" w14:textId="77777777" w:rsidR="00E90979" w:rsidRPr="00180E20" w:rsidRDefault="00E90979" w:rsidP="00501601">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30CAF894"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75AF1111"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582EA812"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10F28DC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4362A4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D0143A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648D57A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1D68706C"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AAD8F0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F55481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5BCD72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895EF3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5A850730" w14:textId="77777777" w:rsidTr="006064C4">
        <w:tc>
          <w:tcPr>
            <w:tcW w:w="2726" w:type="dxa"/>
            <w:vAlign w:val="bottom"/>
          </w:tcPr>
          <w:p w14:paraId="09EBA116" w14:textId="77777777" w:rsidR="00E90979" w:rsidRPr="00180E20" w:rsidRDefault="00E90979" w:rsidP="00501601">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2F8F748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2D7626F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8C206AF"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3687347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7BF4078D"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5BD29C0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9B81F9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67A0D16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F8E255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2B3AB0E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5A0656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755F0D10"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6D5C7BD9" w14:textId="77777777" w:rsidTr="006064C4">
        <w:trPr>
          <w:trHeight w:val="209"/>
        </w:trPr>
        <w:tc>
          <w:tcPr>
            <w:tcW w:w="2726" w:type="dxa"/>
            <w:vAlign w:val="bottom"/>
          </w:tcPr>
          <w:p w14:paraId="3C719753" w14:textId="77777777" w:rsidR="00E90979" w:rsidRPr="00180E20" w:rsidRDefault="00E90979" w:rsidP="00501601">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6CC731A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0C8C01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07E05E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1DB536B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C004B5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4256378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009DB68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3D70032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0D35CC2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63E5E96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639051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54842A6D"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bl>
    <w:p w14:paraId="5076737D" w14:textId="77777777" w:rsidR="00501601" w:rsidRPr="00180E20" w:rsidRDefault="00501601" w:rsidP="00501601">
      <w:pPr>
        <w:rPr>
          <w:rtl/>
        </w:rPr>
      </w:pPr>
      <w:r w:rsidRPr="00180E20">
        <w:rPr>
          <w:rtl/>
        </w:rPr>
        <w:br w:type="page"/>
      </w:r>
    </w:p>
    <w:p w14:paraId="69728B96" w14:textId="77777777" w:rsidR="00501601" w:rsidRPr="00180E20" w:rsidRDefault="00501601" w:rsidP="00501601">
      <w:pPr>
        <w:pStyle w:val="4"/>
        <w:rPr>
          <w:u w:val="single"/>
          <w:rtl/>
        </w:rPr>
      </w:pPr>
    </w:p>
    <w:p w14:paraId="476524FF" w14:textId="77777777" w:rsidR="00501601" w:rsidRPr="00180E20" w:rsidRDefault="00501601" w:rsidP="00501601">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0E492D9F" w14:textId="77777777" w:rsidR="00501601" w:rsidRPr="00180E20" w:rsidRDefault="00501601" w:rsidP="00501601">
      <w:pPr>
        <w:pStyle w:val="4"/>
        <w:rPr>
          <w:u w:val="single"/>
          <w:rtl/>
        </w:rPr>
      </w:pPr>
    </w:p>
    <w:p w14:paraId="2867DE37" w14:textId="11695436" w:rsidR="00501601" w:rsidRPr="00180E20" w:rsidRDefault="00501601" w:rsidP="00501601">
      <w:pPr>
        <w:pStyle w:val="4"/>
        <w:rPr>
          <w:u w:val="single"/>
          <w:rtl/>
        </w:rPr>
      </w:pPr>
      <w:r w:rsidRPr="00180E20">
        <w:rPr>
          <w:rFonts w:hint="cs"/>
          <w:u w:val="single"/>
          <w:rtl/>
        </w:rPr>
        <w:t xml:space="preserve">ליום 31 בדצמבר, </w:t>
      </w:r>
      <w:r w:rsidR="000D57E0" w:rsidRPr="00180E20">
        <w:rPr>
          <w:rFonts w:hint="cs"/>
          <w:u w:val="single"/>
          <w:rtl/>
        </w:rPr>
        <w:t>202</w:t>
      </w:r>
      <w:r w:rsidR="00180E20">
        <w:rPr>
          <w:rFonts w:hint="cs"/>
          <w:u w:val="single"/>
          <w:rtl/>
        </w:rPr>
        <w:t>3</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1DB0ED3E" w14:textId="77777777" w:rsidTr="00E9245D">
        <w:tc>
          <w:tcPr>
            <w:tcW w:w="2726" w:type="dxa"/>
            <w:vAlign w:val="bottom"/>
          </w:tcPr>
          <w:p w14:paraId="23638111"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3B5B354E" w14:textId="77777777" w:rsidR="000D57E0" w:rsidRPr="00180E20" w:rsidRDefault="000D57E0" w:rsidP="00E9245D">
            <w:pPr>
              <w:pStyle w:val="NormalIndent"/>
              <w:spacing w:line="200" w:lineRule="exact"/>
              <w:rPr>
                <w:sz w:val="18"/>
                <w:szCs w:val="20"/>
                <w:rtl/>
              </w:rPr>
            </w:pPr>
          </w:p>
        </w:tc>
        <w:tc>
          <w:tcPr>
            <w:tcW w:w="1039" w:type="dxa"/>
            <w:vMerge w:val="restart"/>
            <w:vAlign w:val="bottom"/>
          </w:tcPr>
          <w:p w14:paraId="3518B9CB"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בדבר תנאים</w:t>
            </w:r>
          </w:p>
          <w:p w14:paraId="109C6D07"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ראה באור</w:t>
            </w:r>
          </w:p>
        </w:tc>
        <w:tc>
          <w:tcPr>
            <w:tcW w:w="113" w:type="dxa"/>
            <w:vAlign w:val="bottom"/>
          </w:tcPr>
          <w:p w14:paraId="5C0F5592" w14:textId="77777777" w:rsidR="000D57E0" w:rsidRPr="00180E20" w:rsidRDefault="000D57E0" w:rsidP="00E9245D">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5352AC70"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החברה האם</w:t>
            </w:r>
          </w:p>
        </w:tc>
        <w:tc>
          <w:tcPr>
            <w:tcW w:w="113" w:type="dxa"/>
          </w:tcPr>
          <w:p w14:paraId="25AE1BD5" w14:textId="77777777" w:rsidR="000D57E0" w:rsidRPr="00180E20" w:rsidRDefault="000D57E0" w:rsidP="00E9245D">
            <w:pPr>
              <w:pStyle w:val="NormalIndent"/>
              <w:spacing w:line="200" w:lineRule="exact"/>
              <w:ind w:left="0" w:firstLine="57"/>
              <w:jc w:val="center"/>
              <w:rPr>
                <w:sz w:val="18"/>
                <w:szCs w:val="20"/>
                <w:rtl/>
              </w:rPr>
            </w:pPr>
          </w:p>
        </w:tc>
        <w:tc>
          <w:tcPr>
            <w:tcW w:w="1247" w:type="dxa"/>
            <w:tcBorders>
              <w:bottom w:val="single" w:sz="6" w:space="0" w:color="auto"/>
            </w:tcBorders>
            <w:shd w:val="clear" w:color="auto" w:fill="auto"/>
            <w:vAlign w:val="bottom"/>
          </w:tcPr>
          <w:p w14:paraId="236E775F"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FE64BCE" w14:textId="77777777" w:rsidR="000D57E0" w:rsidRPr="00180E20" w:rsidRDefault="000D57E0" w:rsidP="00E9245D">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20F704F1"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חברות בנות, חברות</w:t>
            </w:r>
          </w:p>
          <w:p w14:paraId="3F8542A1"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7659F35A" w14:textId="77777777" w:rsidR="000D57E0" w:rsidRPr="00180E20" w:rsidRDefault="000D57E0" w:rsidP="00E9245D">
            <w:pPr>
              <w:pStyle w:val="NormalIndent"/>
              <w:spacing w:line="200" w:lineRule="exact"/>
              <w:ind w:left="0" w:firstLine="57"/>
              <w:jc w:val="center"/>
              <w:rPr>
                <w:sz w:val="18"/>
                <w:szCs w:val="20"/>
                <w:rtl/>
              </w:rPr>
            </w:pPr>
          </w:p>
        </w:tc>
        <w:tc>
          <w:tcPr>
            <w:tcW w:w="786" w:type="dxa"/>
            <w:tcBorders>
              <w:bottom w:val="single" w:sz="6" w:space="0" w:color="auto"/>
            </w:tcBorders>
            <w:shd w:val="clear" w:color="auto" w:fill="auto"/>
            <w:vAlign w:val="bottom"/>
          </w:tcPr>
          <w:p w14:paraId="73D9ADDE"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00F00654" w14:textId="77777777" w:rsidR="000D57E0" w:rsidRPr="00180E20" w:rsidRDefault="000D57E0" w:rsidP="00E9245D">
            <w:pPr>
              <w:pStyle w:val="NormalIndent"/>
              <w:spacing w:line="200" w:lineRule="exact"/>
              <w:ind w:left="0"/>
              <w:rPr>
                <w:i/>
                <w:iCs/>
                <w:sz w:val="18"/>
                <w:szCs w:val="20"/>
                <w:rtl/>
              </w:rPr>
            </w:pPr>
          </w:p>
        </w:tc>
        <w:tc>
          <w:tcPr>
            <w:tcW w:w="976" w:type="dxa"/>
            <w:tcBorders>
              <w:bottom w:val="single" w:sz="6" w:space="0" w:color="auto"/>
            </w:tcBorders>
            <w:shd w:val="clear" w:color="auto" w:fill="auto"/>
            <w:vAlign w:val="bottom"/>
          </w:tcPr>
          <w:p w14:paraId="132F6E8E" w14:textId="77777777" w:rsidR="000D57E0" w:rsidRPr="00180E20" w:rsidRDefault="000D57E0" w:rsidP="00E9245D">
            <w:pPr>
              <w:pStyle w:val="NormalIndent"/>
              <w:spacing w:line="200" w:lineRule="exact"/>
              <w:ind w:left="0" w:firstLine="57"/>
              <w:jc w:val="center"/>
              <w:rPr>
                <w:i/>
                <w:iCs/>
                <w:sz w:val="18"/>
                <w:szCs w:val="20"/>
                <w:rtl/>
              </w:rPr>
            </w:pPr>
            <w:r w:rsidRPr="00180E20">
              <w:rPr>
                <w:rFonts w:hint="cs"/>
                <w:sz w:val="18"/>
                <w:szCs w:val="20"/>
                <w:rtl/>
              </w:rPr>
              <w:t>צדדים קשורים אחרים</w:t>
            </w:r>
          </w:p>
        </w:tc>
      </w:tr>
      <w:tr w:rsidR="00180E20" w:rsidRPr="00180E20" w14:paraId="5CE007E7" w14:textId="77777777" w:rsidTr="00E9245D">
        <w:tc>
          <w:tcPr>
            <w:tcW w:w="2726" w:type="dxa"/>
            <w:vAlign w:val="bottom"/>
          </w:tcPr>
          <w:p w14:paraId="278A3695"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7C5CC628" w14:textId="77777777" w:rsidR="000D57E0" w:rsidRPr="00180E20" w:rsidRDefault="000D57E0" w:rsidP="00E9245D">
            <w:pPr>
              <w:pStyle w:val="NormalIndent"/>
              <w:spacing w:line="200" w:lineRule="exact"/>
              <w:rPr>
                <w:sz w:val="18"/>
                <w:szCs w:val="20"/>
                <w:rtl/>
              </w:rPr>
            </w:pPr>
          </w:p>
        </w:tc>
        <w:tc>
          <w:tcPr>
            <w:tcW w:w="1039" w:type="dxa"/>
            <w:vMerge/>
            <w:tcBorders>
              <w:bottom w:val="single" w:sz="6" w:space="0" w:color="auto"/>
            </w:tcBorders>
            <w:vAlign w:val="bottom"/>
          </w:tcPr>
          <w:p w14:paraId="0E2AF4CB" w14:textId="77777777" w:rsidR="000D57E0" w:rsidRPr="00180E20" w:rsidRDefault="000D57E0" w:rsidP="00E9245D">
            <w:pPr>
              <w:pStyle w:val="NormalIndent"/>
              <w:spacing w:line="200" w:lineRule="exact"/>
              <w:ind w:left="0" w:firstLine="57"/>
              <w:jc w:val="center"/>
              <w:rPr>
                <w:sz w:val="18"/>
                <w:szCs w:val="20"/>
                <w:rtl/>
              </w:rPr>
            </w:pPr>
          </w:p>
        </w:tc>
        <w:tc>
          <w:tcPr>
            <w:tcW w:w="113" w:type="dxa"/>
            <w:vAlign w:val="bottom"/>
          </w:tcPr>
          <w:p w14:paraId="20FDBC2E" w14:textId="77777777" w:rsidR="000D57E0" w:rsidRPr="00180E20" w:rsidRDefault="000D57E0" w:rsidP="00E9245D">
            <w:pPr>
              <w:pStyle w:val="NormalIndent"/>
              <w:spacing w:line="200" w:lineRule="exact"/>
              <w:ind w:left="0" w:firstLine="57"/>
              <w:jc w:val="center"/>
              <w:rPr>
                <w:sz w:val="18"/>
                <w:szCs w:val="20"/>
                <w:rtl/>
              </w:rPr>
            </w:pPr>
          </w:p>
        </w:tc>
        <w:tc>
          <w:tcPr>
            <w:tcW w:w="5501" w:type="dxa"/>
            <w:gridSpan w:val="9"/>
            <w:tcBorders>
              <w:bottom w:val="single" w:sz="6" w:space="0" w:color="auto"/>
            </w:tcBorders>
            <w:shd w:val="clear" w:color="auto" w:fill="auto"/>
            <w:vAlign w:val="bottom"/>
          </w:tcPr>
          <w:p w14:paraId="4128FF89"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אלפי ש"ח מדווחים</w:t>
            </w:r>
          </w:p>
        </w:tc>
      </w:tr>
      <w:tr w:rsidR="00180E20" w:rsidRPr="00180E20" w14:paraId="2B7279FF" w14:textId="77777777" w:rsidTr="00E9245D">
        <w:tc>
          <w:tcPr>
            <w:tcW w:w="2726" w:type="dxa"/>
            <w:vAlign w:val="bottom"/>
          </w:tcPr>
          <w:p w14:paraId="199C20A8" w14:textId="77777777" w:rsidR="000D57E0" w:rsidRPr="00180E20" w:rsidRDefault="000D57E0" w:rsidP="00E9245D">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159D8A8D"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57D8FB9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3A37DA4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BBE4950"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1E0F4247"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4A6E6AD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0904C9A4"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17B859C5"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16588F18"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5E764BD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7B48FCFA"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3A1DFCA8"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r>
      <w:tr w:rsidR="00180E20" w:rsidRPr="00180E20" w14:paraId="322F8AAE" w14:textId="77777777" w:rsidTr="00E9245D">
        <w:tc>
          <w:tcPr>
            <w:tcW w:w="2726" w:type="dxa"/>
            <w:vAlign w:val="bottom"/>
          </w:tcPr>
          <w:p w14:paraId="61BEF19E" w14:textId="77777777" w:rsidR="000D57E0" w:rsidRPr="00180E20" w:rsidRDefault="000D57E0" w:rsidP="00E9245D">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75482D4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CFD4EA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CBEA14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83CEC9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644D3C9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247" w:type="dxa"/>
            <w:vAlign w:val="bottom"/>
          </w:tcPr>
          <w:p w14:paraId="021B322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685E95F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FAD1D1A"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7F42212B"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786" w:type="dxa"/>
            <w:vAlign w:val="bottom"/>
          </w:tcPr>
          <w:p w14:paraId="26FF6DB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30204844"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c>
          <w:tcPr>
            <w:tcW w:w="976" w:type="dxa"/>
            <w:vAlign w:val="bottom"/>
          </w:tcPr>
          <w:p w14:paraId="6181232E"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r>
      <w:tr w:rsidR="00180E20" w:rsidRPr="00180E20" w14:paraId="5F05AD39" w14:textId="77777777" w:rsidTr="00E9245D">
        <w:tc>
          <w:tcPr>
            <w:tcW w:w="2726" w:type="dxa"/>
            <w:vAlign w:val="bottom"/>
          </w:tcPr>
          <w:p w14:paraId="64E80F6C" w14:textId="77777777" w:rsidR="000D57E0" w:rsidRPr="00180E20" w:rsidRDefault="000D57E0" w:rsidP="00E9245D">
            <w:pPr>
              <w:pStyle w:val="NormalIndent"/>
              <w:spacing w:line="200" w:lineRule="exact"/>
              <w:rPr>
                <w:sz w:val="18"/>
                <w:szCs w:val="20"/>
                <w:rtl/>
              </w:rPr>
            </w:pPr>
            <w:r w:rsidRPr="00180E20">
              <w:rPr>
                <w:rFonts w:hint="cs"/>
                <w:sz w:val="18"/>
                <w:szCs w:val="20"/>
                <w:rtl/>
              </w:rPr>
              <w:t>לקוחות</w:t>
            </w:r>
          </w:p>
        </w:tc>
        <w:tc>
          <w:tcPr>
            <w:tcW w:w="113" w:type="dxa"/>
            <w:vAlign w:val="bottom"/>
          </w:tcPr>
          <w:p w14:paraId="35A496C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638088A"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2EAC3FDF"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11B082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514BE9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7DFD14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506CCD1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7904B09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3F7646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4D38B4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292DDB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74F79F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AC73728" w14:textId="77777777" w:rsidTr="00E9245D">
        <w:tc>
          <w:tcPr>
            <w:tcW w:w="2726" w:type="dxa"/>
            <w:vAlign w:val="bottom"/>
          </w:tcPr>
          <w:p w14:paraId="77D35705" w14:textId="77777777" w:rsidR="000D57E0" w:rsidRPr="00180E20" w:rsidRDefault="000D57E0" w:rsidP="00E9245D">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01BE499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7C18DEC5"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6127140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3337D65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2594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CBA147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9B11C0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2A8C79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A0DD3D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F86098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42828A7"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53AC79BD"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2AB2F4A6" w14:textId="77777777" w:rsidTr="00E9245D">
        <w:tc>
          <w:tcPr>
            <w:tcW w:w="2726" w:type="dxa"/>
            <w:vAlign w:val="bottom"/>
          </w:tcPr>
          <w:p w14:paraId="679BB7CB" w14:textId="77777777" w:rsidR="000D57E0" w:rsidRPr="00180E20" w:rsidRDefault="000D57E0" w:rsidP="00E9245D">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5BE6E4C6"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3E36DB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6F449D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4C1807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E6A3A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7C4EA3A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FEA41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08E2658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05D4CF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465DD18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83B29C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30BF01C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6E97DFB" w14:textId="77777777" w:rsidTr="00E9245D">
        <w:tc>
          <w:tcPr>
            <w:tcW w:w="2726" w:type="dxa"/>
            <w:vAlign w:val="bottom"/>
          </w:tcPr>
          <w:p w14:paraId="2E604C3D"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3F598206"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DDED0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7DC19D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1D8FCB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5C63D29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7C93E4F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50C2E0D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F37A81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5383EF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9D5587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58AE8326"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39EA271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3085EE9F" w14:textId="77777777" w:rsidTr="00E9245D">
        <w:tc>
          <w:tcPr>
            <w:tcW w:w="2726" w:type="dxa"/>
            <w:vAlign w:val="bottom"/>
          </w:tcPr>
          <w:p w14:paraId="2692F8FA" w14:textId="77777777" w:rsidR="000D57E0" w:rsidRPr="00180E20" w:rsidDel="002319F2" w:rsidRDefault="000D57E0" w:rsidP="00E9245D">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6F664CC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29C9D2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D469F6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95D833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37F9E2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11E45CA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0C4060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7B2828A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ADC23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7B010BC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22EA46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02667AE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DDC54FE" w14:textId="77777777" w:rsidTr="00E9245D">
        <w:tc>
          <w:tcPr>
            <w:tcW w:w="2726" w:type="dxa"/>
            <w:vAlign w:val="bottom"/>
          </w:tcPr>
          <w:p w14:paraId="1D202986"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75E5C96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B6C587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689FA2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64DD9B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3A5585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93B7AF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9E942C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34B2A49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461948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E8B6D5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5EF415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76AB1F4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1AA83C9" w14:textId="77777777" w:rsidTr="00E9245D">
        <w:tc>
          <w:tcPr>
            <w:tcW w:w="2726" w:type="dxa"/>
            <w:vAlign w:val="bottom"/>
          </w:tcPr>
          <w:p w14:paraId="28B55889" w14:textId="77777777" w:rsidR="000D57E0" w:rsidRPr="00180E20" w:rsidRDefault="000D57E0" w:rsidP="00E9245D">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012457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FF4A2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7CBCFC5"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70EE951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BDAECC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68BB2CB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FB05EA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C2CCAA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D67E86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564B68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5F788E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44AB91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0D57E0" w:rsidRPr="00180E20" w14:paraId="4117E562" w14:textId="77777777" w:rsidTr="00E9245D">
        <w:trPr>
          <w:trHeight w:val="209"/>
        </w:trPr>
        <w:tc>
          <w:tcPr>
            <w:tcW w:w="2726" w:type="dxa"/>
            <w:vAlign w:val="bottom"/>
          </w:tcPr>
          <w:p w14:paraId="658EA237"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2BF1FCE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7D8043D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CB6AC9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70762C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1659BA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210247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053ACD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1519AD2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51362A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3BB8C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D1B08E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4132489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bl>
    <w:p w14:paraId="1A7C11CE" w14:textId="77777777" w:rsidR="00E90979" w:rsidRPr="00180E20" w:rsidRDefault="00E90979" w:rsidP="00482B8E">
      <w:pPr>
        <w:pStyle w:val="4"/>
        <w:ind w:left="360" w:firstLine="0"/>
        <w:rPr>
          <w:u w:val="single"/>
          <w:rtl/>
        </w:rPr>
      </w:pPr>
    </w:p>
    <w:p w14:paraId="2756B013" w14:textId="51AE146E" w:rsidR="00696391" w:rsidRPr="00180E20" w:rsidRDefault="000204FF" w:rsidP="000204FF">
      <w:pPr>
        <w:pStyle w:val="3"/>
        <w:rPr>
          <w:rtl/>
        </w:rPr>
      </w:pPr>
      <w:r w:rsidRPr="00180E20">
        <w:rPr>
          <w:rFonts w:hint="cs"/>
          <w:rtl/>
        </w:rPr>
        <w:t>2.</w:t>
      </w:r>
      <w:r w:rsidRPr="00180E20">
        <w:rPr>
          <w:rtl/>
        </w:rPr>
        <w:tab/>
      </w:r>
      <w:r w:rsidR="00696391" w:rsidRPr="00180E20">
        <w:rPr>
          <w:rFonts w:hint="cs"/>
          <w:rtl/>
        </w:rPr>
        <w:t xml:space="preserve">החברה ערבה לחוב </w:t>
      </w:r>
      <w:r w:rsidR="00C15746" w:rsidRPr="00180E20">
        <w:rPr>
          <w:rFonts w:hint="cs"/>
          <w:rtl/>
        </w:rPr>
        <w:t>של ______בע"מ (להלן- _____)</w:t>
      </w:r>
      <w:r w:rsidR="00696391" w:rsidRPr="00180E20">
        <w:rPr>
          <w:rFonts w:hint="cs"/>
          <w:rtl/>
        </w:rPr>
        <w:t xml:space="preserve"> עד לסכום של ___ אלפי ש"ח. להבטחת הערבות נרשם שעבוד קבוע ללא הגבלה בסכום על נכס של</w:t>
      </w:r>
      <w:r w:rsidR="00C15746" w:rsidRPr="00180E20">
        <w:rPr>
          <w:rFonts w:hint="cs"/>
          <w:rtl/>
        </w:rPr>
        <w:t>________</w:t>
      </w:r>
      <w:r w:rsidR="00696391" w:rsidRPr="00180E20">
        <w:rPr>
          <w:rFonts w:hint="cs"/>
          <w:rtl/>
        </w:rPr>
        <w:t>.</w:t>
      </w:r>
    </w:p>
    <w:p w14:paraId="43AD9CAC" w14:textId="77F5B8C7" w:rsidR="00696391" w:rsidRPr="00180E20" w:rsidRDefault="00696391" w:rsidP="000204FF">
      <w:pPr>
        <w:pStyle w:val="4"/>
        <w:ind w:left="2268" w:firstLine="0"/>
        <w:rPr>
          <w:rtl/>
        </w:rPr>
      </w:pPr>
      <w:r w:rsidRPr="00180E20">
        <w:rPr>
          <w:rFonts w:hint="cs"/>
          <w:rtl/>
        </w:rPr>
        <w:t xml:space="preserve">יתרת חוב </w:t>
      </w:r>
      <w:r w:rsidR="00C15746" w:rsidRPr="00180E20">
        <w:rPr>
          <w:rFonts w:hint="cs"/>
          <w:rtl/>
        </w:rPr>
        <w:t>של _______</w:t>
      </w:r>
      <w:r w:rsidRPr="00180E20">
        <w:rPr>
          <w:rFonts w:hint="cs"/>
          <w:rtl/>
        </w:rPr>
        <w:t xml:space="preserve"> ל</w:t>
      </w:r>
      <w:r w:rsidR="00C15746" w:rsidRPr="00180E20">
        <w:rPr>
          <w:rFonts w:hint="cs"/>
          <w:rtl/>
        </w:rPr>
        <w:t>ה</w:t>
      </w:r>
      <w:r w:rsidRPr="00180E20">
        <w:rPr>
          <w:rFonts w:hint="cs"/>
          <w:rtl/>
        </w:rPr>
        <w:t xml:space="preserve"> ערבה החברה מסתכמת בסך של כ- ____ אלפי ש"ח (31 בדצמבר, </w:t>
      </w:r>
      <w:r w:rsidR="00A1764D">
        <w:rPr>
          <w:rFonts w:hint="cs"/>
          <w:rtl/>
        </w:rPr>
        <w:t>2023</w:t>
      </w:r>
      <w:r w:rsidR="00A1764D" w:rsidRPr="00180E20">
        <w:rPr>
          <w:rFonts w:hint="cs"/>
          <w:rtl/>
        </w:rPr>
        <w:t xml:space="preserve"> </w:t>
      </w:r>
      <w:r w:rsidRPr="00180E20">
        <w:rPr>
          <w:rFonts w:hint="cs"/>
          <w:rtl/>
        </w:rPr>
        <w:t>- סך של ___ אלפי ש"ח).</w:t>
      </w:r>
    </w:p>
    <w:p w14:paraId="76604F2B" w14:textId="77777777" w:rsidR="00696391" w:rsidRPr="00180E20" w:rsidRDefault="00696391" w:rsidP="00696391">
      <w:pPr>
        <w:rPr>
          <w:rtl/>
        </w:rPr>
      </w:pPr>
    </w:p>
    <w:p w14:paraId="3D21526E" w14:textId="12112D9B" w:rsidR="0045770D" w:rsidRPr="00180E20" w:rsidRDefault="000204FF" w:rsidP="000204FF">
      <w:pPr>
        <w:pStyle w:val="3"/>
        <w:rPr>
          <w:rtl/>
        </w:rPr>
      </w:pPr>
      <w:r w:rsidRPr="00180E20">
        <w:rPr>
          <w:rFonts w:hint="cs"/>
          <w:rtl/>
        </w:rPr>
        <w:t>3.</w:t>
      </w:r>
      <w:r w:rsidRPr="00180E20">
        <w:rPr>
          <w:rtl/>
        </w:rPr>
        <w:tab/>
      </w:r>
      <w:r w:rsidR="00696391" w:rsidRPr="00180E20">
        <w:rPr>
          <w:rFonts w:hint="cs"/>
          <w:rtl/>
        </w:rPr>
        <w:t>החברה ערבה לחברה ____ בע"מ (להלן - ____) ללא הגבלה בסכום. להבטחת הערבות נרשם שעבוד קבוע על נכס של חברת ____</w:t>
      </w:r>
      <w:r w:rsidR="0045770D" w:rsidRPr="00180E20">
        <w:rPr>
          <w:rFonts w:hint="cs"/>
          <w:rtl/>
        </w:rPr>
        <w:t>_.</w:t>
      </w:r>
    </w:p>
    <w:p w14:paraId="67CA18E8" w14:textId="6F773716" w:rsidR="00696391" w:rsidRPr="00180E20" w:rsidRDefault="0045770D" w:rsidP="000204FF">
      <w:pPr>
        <w:pStyle w:val="4"/>
        <w:ind w:left="2268" w:firstLine="0"/>
        <w:rPr>
          <w:rtl/>
        </w:rPr>
      </w:pPr>
      <w:r w:rsidRPr="00180E20">
        <w:rPr>
          <w:rFonts w:hint="cs"/>
          <w:rtl/>
        </w:rPr>
        <w:t>יתרת חוב של חברת _______</w:t>
      </w:r>
      <w:r w:rsidR="0010607D" w:rsidRPr="00180E20">
        <w:rPr>
          <w:rFonts w:hint="eastAsia"/>
          <w:rtl/>
        </w:rPr>
        <w:t>לה</w:t>
      </w:r>
      <w:r w:rsidR="0010607D" w:rsidRPr="00180E20">
        <w:rPr>
          <w:rtl/>
        </w:rPr>
        <w:t xml:space="preserve"> </w:t>
      </w:r>
      <w:r w:rsidR="0010607D" w:rsidRPr="00180E20">
        <w:rPr>
          <w:rFonts w:hint="eastAsia"/>
          <w:rtl/>
        </w:rPr>
        <w:t>ערבה</w:t>
      </w:r>
      <w:r w:rsidR="0010607D" w:rsidRPr="00180E20">
        <w:rPr>
          <w:rtl/>
        </w:rPr>
        <w:t xml:space="preserve"> </w:t>
      </w:r>
      <w:r w:rsidR="0010607D" w:rsidRPr="00180E20">
        <w:rPr>
          <w:rFonts w:hint="eastAsia"/>
          <w:rtl/>
        </w:rPr>
        <w:t>החברה</w:t>
      </w:r>
      <w:r w:rsidR="0010607D" w:rsidRPr="00180E20">
        <w:rPr>
          <w:rtl/>
        </w:rPr>
        <w:t xml:space="preserve"> </w:t>
      </w:r>
      <w:r w:rsidR="0010607D" w:rsidRPr="00180E20">
        <w:rPr>
          <w:rFonts w:hint="eastAsia"/>
          <w:rtl/>
        </w:rPr>
        <w:t>מסתכמת</w:t>
      </w:r>
      <w:r w:rsidR="0010607D" w:rsidRPr="00180E20">
        <w:rPr>
          <w:rtl/>
        </w:rPr>
        <w:t xml:space="preserve"> </w:t>
      </w:r>
      <w:r w:rsidR="0010607D" w:rsidRPr="00180E20">
        <w:rPr>
          <w:rFonts w:hint="eastAsia"/>
          <w:rtl/>
        </w:rPr>
        <w:t>בסך</w:t>
      </w:r>
      <w:r w:rsidR="0010607D" w:rsidRPr="00180E20">
        <w:rPr>
          <w:rtl/>
        </w:rPr>
        <w:t xml:space="preserve"> </w:t>
      </w:r>
      <w:r w:rsidR="0010607D" w:rsidRPr="00180E20">
        <w:rPr>
          <w:rFonts w:hint="eastAsia"/>
          <w:rtl/>
        </w:rPr>
        <w:t>של</w:t>
      </w:r>
      <w:r w:rsidR="0010607D" w:rsidRPr="00180E20">
        <w:rPr>
          <w:rtl/>
        </w:rPr>
        <w:t xml:space="preserve"> </w:t>
      </w:r>
      <w:r w:rsidR="0010607D" w:rsidRPr="00180E20">
        <w:rPr>
          <w:rFonts w:hint="eastAsia"/>
          <w:rtl/>
        </w:rPr>
        <w:t>כ</w:t>
      </w:r>
      <w:r w:rsidR="0010607D" w:rsidRPr="00180E20">
        <w:rPr>
          <w:rtl/>
        </w:rPr>
        <w:t xml:space="preserve">- ___ </w:t>
      </w:r>
      <w:r w:rsidR="0010607D" w:rsidRPr="00180E20">
        <w:rPr>
          <w:rFonts w:hint="eastAsia"/>
          <w:rtl/>
        </w:rPr>
        <w:t>אלפי</w:t>
      </w:r>
      <w:r w:rsidR="0010607D" w:rsidRPr="00180E20">
        <w:rPr>
          <w:rtl/>
        </w:rPr>
        <w:t xml:space="preserve"> </w:t>
      </w:r>
      <w:r w:rsidR="0010607D" w:rsidRPr="00180E20">
        <w:rPr>
          <w:rFonts w:hint="eastAsia"/>
          <w:rtl/>
        </w:rPr>
        <w:t>ש</w:t>
      </w:r>
      <w:r w:rsidR="0010607D" w:rsidRPr="00180E20">
        <w:rPr>
          <w:rtl/>
        </w:rPr>
        <w:t>"</w:t>
      </w:r>
      <w:r w:rsidR="0010607D" w:rsidRPr="00180E20">
        <w:rPr>
          <w:rFonts w:hint="eastAsia"/>
          <w:rtl/>
        </w:rPr>
        <w:t>ח</w:t>
      </w:r>
      <w:r w:rsidR="0010607D" w:rsidRPr="00180E20">
        <w:rPr>
          <w:rtl/>
        </w:rPr>
        <w:t xml:space="preserve"> (31 בדצמבר, </w:t>
      </w:r>
      <w:r w:rsidR="00A1764D" w:rsidRPr="00180E20">
        <w:rPr>
          <w:rFonts w:hint="cs"/>
          <w:rtl/>
        </w:rPr>
        <w:t>202</w:t>
      </w:r>
      <w:r w:rsidR="00A1764D">
        <w:rPr>
          <w:rFonts w:hint="cs"/>
          <w:rtl/>
        </w:rPr>
        <w:t>3</w:t>
      </w:r>
      <w:r w:rsidR="00A1764D" w:rsidRPr="00180E20">
        <w:rPr>
          <w:rtl/>
        </w:rPr>
        <w:t xml:space="preserve"> </w:t>
      </w:r>
      <w:r w:rsidR="0010607D" w:rsidRPr="00180E20">
        <w:rPr>
          <w:rtl/>
        </w:rPr>
        <w:t xml:space="preserve">- </w:t>
      </w:r>
      <w:r w:rsidR="0010607D" w:rsidRPr="00180E20">
        <w:rPr>
          <w:rFonts w:hint="eastAsia"/>
          <w:rtl/>
        </w:rPr>
        <w:t>סך</w:t>
      </w:r>
      <w:r w:rsidR="0010607D" w:rsidRPr="00180E20">
        <w:rPr>
          <w:rtl/>
        </w:rPr>
        <w:t xml:space="preserve"> </w:t>
      </w:r>
      <w:r w:rsidR="0010607D" w:rsidRPr="00180E20">
        <w:rPr>
          <w:rFonts w:hint="eastAsia"/>
          <w:rtl/>
        </w:rPr>
        <w:t>של</w:t>
      </w:r>
      <w:r w:rsidR="0010607D" w:rsidRPr="00180E20">
        <w:rPr>
          <w:rtl/>
        </w:rPr>
        <w:t xml:space="preserve"> ___ </w:t>
      </w:r>
      <w:r w:rsidR="0010607D" w:rsidRPr="00180E20">
        <w:rPr>
          <w:rFonts w:hint="eastAsia"/>
          <w:rtl/>
        </w:rPr>
        <w:t>אלפי</w:t>
      </w:r>
      <w:r w:rsidR="0010607D" w:rsidRPr="00180E20">
        <w:rPr>
          <w:rtl/>
        </w:rPr>
        <w:t xml:space="preserve"> </w:t>
      </w:r>
      <w:r w:rsidR="0010607D" w:rsidRPr="00180E20">
        <w:rPr>
          <w:rFonts w:hint="eastAsia"/>
          <w:rtl/>
        </w:rPr>
        <w:t>ש</w:t>
      </w:r>
      <w:r w:rsidR="0010607D" w:rsidRPr="00180E20">
        <w:rPr>
          <w:rtl/>
        </w:rPr>
        <w:t>"</w:t>
      </w:r>
      <w:r w:rsidR="0010607D" w:rsidRPr="00180E20">
        <w:rPr>
          <w:rFonts w:hint="eastAsia"/>
          <w:rtl/>
        </w:rPr>
        <w:t>ח</w:t>
      </w:r>
      <w:r w:rsidR="0010607D" w:rsidRPr="00180E20">
        <w:rPr>
          <w:rtl/>
        </w:rPr>
        <w:t>)</w:t>
      </w:r>
      <w:r w:rsidR="00696391" w:rsidRPr="00180E20">
        <w:rPr>
          <w:rFonts w:hint="cs"/>
          <w:rtl/>
        </w:rPr>
        <w:t>.</w:t>
      </w:r>
    </w:p>
    <w:p w14:paraId="17EE2D90" w14:textId="77777777" w:rsidR="00696391" w:rsidRPr="00180E20" w:rsidRDefault="00696391" w:rsidP="00A36D4B">
      <w:pPr>
        <w:pStyle w:val="20"/>
        <w:rPr>
          <w:u w:val="single"/>
          <w:rtl/>
        </w:rPr>
      </w:pPr>
    </w:p>
    <w:p w14:paraId="27E7E874" w14:textId="0BA77D4B" w:rsidR="0045770D" w:rsidRPr="00180E20" w:rsidRDefault="00474B14" w:rsidP="00FA0E08">
      <w:pPr>
        <w:pStyle w:val="20"/>
        <w:numPr>
          <w:ilvl w:val="0"/>
          <w:numId w:val="65"/>
        </w:numPr>
        <w:rPr>
          <w:u w:val="single"/>
        </w:rPr>
      </w:pPr>
      <w:r w:rsidRPr="00180E20">
        <w:rPr>
          <w:rFonts w:hint="cs"/>
          <w:u w:val="single"/>
          <w:rtl/>
        </w:rPr>
        <w:t>עסקאות עם צדדים ק</w:t>
      </w:r>
      <w:r w:rsidR="00AC2E36" w:rsidRPr="00180E20">
        <w:rPr>
          <w:rFonts w:hint="cs"/>
          <w:u w:val="single"/>
          <w:rtl/>
        </w:rPr>
        <w:t>שורים</w:t>
      </w:r>
      <w:r w:rsidR="008B7C61" w:rsidRPr="00180E20">
        <w:rPr>
          <w:rFonts w:hint="cs"/>
          <w:u w:val="single"/>
          <w:rtl/>
        </w:rPr>
        <w:t>:</w:t>
      </w:r>
    </w:p>
    <w:p w14:paraId="394952A4" w14:textId="77777777" w:rsidR="006B344E" w:rsidRPr="00180E20" w:rsidRDefault="006B344E" w:rsidP="006B344E">
      <w:pPr>
        <w:pStyle w:val="20"/>
        <w:ind w:left="1494" w:firstLine="0"/>
        <w:rPr>
          <w:u w:val="single"/>
          <w:rtl/>
        </w:rPr>
      </w:pPr>
    </w:p>
    <w:p w14:paraId="3AE36912" w14:textId="2580B96F" w:rsidR="008B7C61" w:rsidRPr="00180E20" w:rsidRDefault="008B7C61" w:rsidP="00FA0E08">
      <w:pPr>
        <w:pStyle w:val="20"/>
        <w:ind w:left="1704" w:firstLine="0"/>
        <w:rPr>
          <w:u w:val="single"/>
          <w:rtl/>
        </w:rPr>
      </w:pPr>
      <w:r w:rsidRPr="00180E20">
        <w:rPr>
          <w:rFonts w:hint="cs"/>
          <w:u w:val="single"/>
          <w:rtl/>
        </w:rPr>
        <w:t>מאוחד:</w:t>
      </w:r>
    </w:p>
    <w:p w14:paraId="1AE7BF6A" w14:textId="22435FB8" w:rsidR="00126383" w:rsidRPr="00180E20" w:rsidRDefault="00A5057C" w:rsidP="000204FF">
      <w:pPr>
        <w:pStyle w:val="3"/>
        <w:rPr>
          <w:u w:val="single"/>
          <w:rtl/>
        </w:rPr>
      </w:pPr>
      <w:r w:rsidRPr="00180E20">
        <w:rPr>
          <w:rFonts w:hint="cs"/>
          <w:u w:val="single"/>
          <w:rtl/>
        </w:rPr>
        <w:t xml:space="preserve">לשנה שהסתיימה ביום 31 בדצמבר, </w:t>
      </w:r>
      <w:r w:rsidR="00556B90" w:rsidRPr="00180E20">
        <w:rPr>
          <w:rFonts w:hint="cs"/>
          <w:u w:val="single"/>
          <w:rtl/>
        </w:rPr>
        <w:t>202</w:t>
      </w:r>
      <w:r w:rsidR="00180E20">
        <w:rPr>
          <w:rFonts w:hint="cs"/>
          <w:u w:val="single"/>
          <w:rtl/>
        </w:rPr>
        <w:t>4</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137C0F85" w14:textId="77777777" w:rsidTr="000204FF">
        <w:tc>
          <w:tcPr>
            <w:tcW w:w="2282" w:type="dxa"/>
            <w:vAlign w:val="bottom"/>
          </w:tcPr>
          <w:p w14:paraId="50F27D3A" w14:textId="77777777" w:rsidR="00D223A0" w:rsidRPr="00180E20" w:rsidRDefault="00D223A0" w:rsidP="000204FF">
            <w:pPr>
              <w:pStyle w:val="NormalIndent"/>
              <w:widowControl/>
              <w:tabs>
                <w:tab w:val="decimal" w:pos="397"/>
              </w:tabs>
              <w:spacing w:line="180" w:lineRule="exact"/>
              <w:rPr>
                <w:sz w:val="18"/>
                <w:szCs w:val="18"/>
                <w:rtl/>
              </w:rPr>
            </w:pPr>
          </w:p>
        </w:tc>
        <w:tc>
          <w:tcPr>
            <w:tcW w:w="154" w:type="dxa"/>
            <w:vAlign w:val="bottom"/>
          </w:tcPr>
          <w:p w14:paraId="01BAE993" w14:textId="77777777" w:rsidR="00D223A0" w:rsidRPr="00180E20" w:rsidRDefault="00D223A0" w:rsidP="000204FF">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7A9F5529" w14:textId="2D137C5F"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4D92FEE8" w14:textId="77777777" w:rsidR="00D223A0" w:rsidRPr="00180E20" w:rsidRDefault="00D223A0" w:rsidP="000204FF">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1B49E22D" w14:textId="5C61CB5D" w:rsidR="00D223A0" w:rsidRPr="00180E20" w:rsidRDefault="00D223A0" w:rsidP="000204FF">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3CA3C302" w14:textId="77777777" w:rsidR="00D223A0" w:rsidRPr="00180E20" w:rsidRDefault="00D223A0" w:rsidP="000204FF">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717D055B" w14:textId="77777777"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44367E5" w14:textId="77777777" w:rsidR="00D223A0" w:rsidRPr="00180E20" w:rsidRDefault="00D223A0" w:rsidP="000204FF">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4FAB6D9" w14:textId="6B9A2511" w:rsidR="00D223A0" w:rsidRPr="00180E20" w:rsidRDefault="00D223A0" w:rsidP="000204FF">
            <w:pPr>
              <w:pStyle w:val="NormalIndent"/>
              <w:spacing w:line="200" w:lineRule="exact"/>
              <w:ind w:left="0" w:firstLine="0"/>
              <w:jc w:val="center"/>
              <w:rPr>
                <w:sz w:val="18"/>
                <w:szCs w:val="18"/>
                <w:rtl/>
              </w:rPr>
            </w:pPr>
            <w:r w:rsidRPr="00180E20">
              <w:rPr>
                <w:rFonts w:hint="eastAsia"/>
                <w:sz w:val="18"/>
                <w:szCs w:val="18"/>
                <w:rtl/>
              </w:rPr>
              <w:t>חברות</w:t>
            </w:r>
          </w:p>
          <w:p w14:paraId="5540CC43" w14:textId="314583B7" w:rsidR="00D223A0" w:rsidRPr="00180E20" w:rsidRDefault="00D223A0" w:rsidP="000204FF">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4C1B7F1E" w14:textId="77777777" w:rsidR="00D223A0" w:rsidRPr="00180E20" w:rsidRDefault="00D223A0" w:rsidP="000204FF">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5119A7C4" w14:textId="7442E248" w:rsidR="00D223A0" w:rsidRPr="00180E20" w:rsidRDefault="00D223A0" w:rsidP="000204FF">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045E28B" w14:textId="77777777" w:rsidR="00D223A0" w:rsidRPr="00180E20" w:rsidRDefault="00D223A0" w:rsidP="000204FF">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7410CE40" w14:textId="77777777"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79971C16" w14:textId="77777777" w:rsidTr="00F04F7D">
        <w:tc>
          <w:tcPr>
            <w:tcW w:w="2282" w:type="dxa"/>
            <w:vAlign w:val="bottom"/>
          </w:tcPr>
          <w:p w14:paraId="6721B823" w14:textId="77777777" w:rsidR="00D223A0" w:rsidRPr="00180E20" w:rsidRDefault="00D223A0" w:rsidP="000204FF">
            <w:pPr>
              <w:pStyle w:val="NormalIndent"/>
              <w:widowControl/>
              <w:tabs>
                <w:tab w:val="decimal" w:pos="397"/>
              </w:tabs>
              <w:spacing w:line="180" w:lineRule="exact"/>
              <w:rPr>
                <w:sz w:val="18"/>
                <w:szCs w:val="18"/>
                <w:rtl/>
              </w:rPr>
            </w:pPr>
          </w:p>
        </w:tc>
        <w:tc>
          <w:tcPr>
            <w:tcW w:w="154" w:type="dxa"/>
            <w:vAlign w:val="bottom"/>
          </w:tcPr>
          <w:p w14:paraId="13A1F2F4" w14:textId="77777777" w:rsidR="00D223A0" w:rsidRPr="00180E20" w:rsidRDefault="00D223A0" w:rsidP="000204FF">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46F2451F" w14:textId="77777777" w:rsidR="00D223A0" w:rsidRPr="00180E20" w:rsidRDefault="00D223A0" w:rsidP="00D223A0">
            <w:pPr>
              <w:pStyle w:val="NormalIndent"/>
              <w:spacing w:line="180" w:lineRule="exact"/>
              <w:ind w:left="0" w:firstLine="0"/>
              <w:rPr>
                <w:sz w:val="18"/>
                <w:szCs w:val="18"/>
                <w:rtl/>
              </w:rPr>
            </w:pPr>
          </w:p>
        </w:tc>
        <w:tc>
          <w:tcPr>
            <w:tcW w:w="113" w:type="dxa"/>
            <w:vAlign w:val="bottom"/>
          </w:tcPr>
          <w:p w14:paraId="57527EDE" w14:textId="77777777" w:rsidR="00D223A0" w:rsidRPr="00180E20" w:rsidRDefault="00D223A0" w:rsidP="000204FF">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2E226C07" w14:textId="278EFE1F" w:rsidR="00D223A0" w:rsidRPr="00180E20" w:rsidRDefault="00D223A0" w:rsidP="000204FF">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5EC5F9A2" w14:textId="77777777" w:rsidTr="000204FF">
        <w:tc>
          <w:tcPr>
            <w:tcW w:w="2282" w:type="dxa"/>
            <w:vAlign w:val="bottom"/>
          </w:tcPr>
          <w:p w14:paraId="0740C599" w14:textId="77777777" w:rsidR="000204FF" w:rsidRPr="00180E20" w:rsidRDefault="000204FF" w:rsidP="000204FF">
            <w:pPr>
              <w:pStyle w:val="NormalIndent"/>
              <w:widowControl/>
              <w:tabs>
                <w:tab w:val="decimal" w:pos="397"/>
              </w:tabs>
              <w:spacing w:line="180" w:lineRule="exact"/>
              <w:rPr>
                <w:sz w:val="18"/>
                <w:szCs w:val="18"/>
                <w:rtl/>
              </w:rPr>
            </w:pPr>
          </w:p>
        </w:tc>
        <w:tc>
          <w:tcPr>
            <w:tcW w:w="154" w:type="dxa"/>
            <w:vAlign w:val="bottom"/>
          </w:tcPr>
          <w:p w14:paraId="5AE945B0"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4223593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61234D01"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224E030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724CC42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060EE37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043A170B"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4392B24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511F341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351DEEC8"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585E50BC" w14:textId="77777777" w:rsidR="000204FF" w:rsidRPr="00180E20" w:rsidRDefault="000204FF" w:rsidP="000204FF">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354C3395" w14:textId="77777777" w:rsidR="000204FF" w:rsidRPr="00180E20" w:rsidRDefault="000204FF" w:rsidP="000204FF">
            <w:pPr>
              <w:pStyle w:val="NormalIndent"/>
              <w:widowControl/>
              <w:tabs>
                <w:tab w:val="decimal" w:pos="397"/>
              </w:tabs>
              <w:spacing w:line="180" w:lineRule="exact"/>
              <w:ind w:left="0" w:right="57"/>
              <w:jc w:val="both"/>
              <w:rPr>
                <w:i/>
                <w:iCs/>
                <w:sz w:val="18"/>
                <w:szCs w:val="18"/>
                <w:rtl/>
              </w:rPr>
            </w:pPr>
          </w:p>
        </w:tc>
      </w:tr>
      <w:tr w:rsidR="00180E20" w:rsidRPr="00180E20" w14:paraId="2800DA69" w14:textId="77777777" w:rsidTr="000204FF">
        <w:tc>
          <w:tcPr>
            <w:tcW w:w="2282" w:type="dxa"/>
            <w:vAlign w:val="bottom"/>
          </w:tcPr>
          <w:p w14:paraId="44F521F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0B25164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28D4DDA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09479E5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1B93420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9773BA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7E3964F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AE3410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7B41A52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F046CD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77D1795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A2989CD"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66984D1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6757BDDC" w14:textId="77777777" w:rsidTr="000204FF">
        <w:tc>
          <w:tcPr>
            <w:tcW w:w="2282" w:type="dxa"/>
            <w:vAlign w:val="bottom"/>
          </w:tcPr>
          <w:p w14:paraId="51C2D4A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3A653CC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58D9488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2C1342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68FA50F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65D2EE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3FDCC19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2FA77E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2DD66A1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65C464B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3A58412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66C8675B"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3132075E"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487D3A97" w14:textId="77777777" w:rsidTr="000204FF">
        <w:tc>
          <w:tcPr>
            <w:tcW w:w="2282" w:type="dxa"/>
            <w:vAlign w:val="bottom"/>
          </w:tcPr>
          <w:p w14:paraId="1D180842"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3E01827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5AF651A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36A6CE9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384FE0F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408C0E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6EDD329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36EA8813"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5E7303D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CB3535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269106C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24BDAF6D"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1BFFA5BE"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5DA6B13E" w14:textId="77777777" w:rsidTr="000204FF">
        <w:tc>
          <w:tcPr>
            <w:tcW w:w="2282" w:type="dxa"/>
            <w:vAlign w:val="bottom"/>
          </w:tcPr>
          <w:p w14:paraId="45378A21"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7EBAE5C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630F1D8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55EC8A1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6E7ADAE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16BE8B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23CC61B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2CCA4A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2FD4BE5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B53820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5DB14D3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75EC3A07"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027B12D6"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0FE38DE8" w14:textId="77777777" w:rsidTr="000204FF">
        <w:tc>
          <w:tcPr>
            <w:tcW w:w="2282" w:type="dxa"/>
            <w:vAlign w:val="bottom"/>
          </w:tcPr>
          <w:p w14:paraId="51A15418"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3523F642"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3FAB1E2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2B00E97"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572C839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4A24B9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513AD471"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8F4E52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46086E9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0AFE46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46D9C1C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2AEB7C8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27163332"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6DBBAA65" w14:textId="77777777" w:rsidTr="000204FF">
        <w:tc>
          <w:tcPr>
            <w:tcW w:w="2282" w:type="dxa"/>
            <w:vAlign w:val="bottom"/>
          </w:tcPr>
          <w:p w14:paraId="77E46657"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1037071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2A182EB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7CC4D3C8"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25FD8D6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E4A92E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5DF2B0B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273271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56AE79F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275CB24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2A31112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76D106A"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6E1B9244"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4B5C46EA" w14:textId="77777777" w:rsidTr="000204FF">
        <w:tc>
          <w:tcPr>
            <w:tcW w:w="2282" w:type="dxa"/>
            <w:vAlign w:val="bottom"/>
          </w:tcPr>
          <w:p w14:paraId="6047213A"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3D29267"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6047353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6D1308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23EC78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135B3C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143E8B7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3E7A557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762C7C6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6EC361D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588D7EB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7445927"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241CF8F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5D7E9734" w14:textId="77777777" w:rsidTr="00A8525D">
        <w:tc>
          <w:tcPr>
            <w:tcW w:w="2282" w:type="dxa"/>
            <w:vAlign w:val="bottom"/>
          </w:tcPr>
          <w:p w14:paraId="2E1F58B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39B835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000A0A5B"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1C3BFA8F"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44080DF3"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14EF549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3C8DBB3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2453FEF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4568A58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2F4086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76F30C3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65298289"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04819DB6"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0204FF" w:rsidRPr="00180E20" w14:paraId="2B9FA320" w14:textId="77777777" w:rsidTr="00A8525D">
        <w:tc>
          <w:tcPr>
            <w:tcW w:w="2282" w:type="dxa"/>
            <w:vAlign w:val="bottom"/>
          </w:tcPr>
          <w:p w14:paraId="1C33EB67"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EDA8B4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711D4FB2"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0C874F0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3DEED69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0673B5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35B9E51"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CD567F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203113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FD61F5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347D924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0611AFC"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38551F0C"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r>
    </w:tbl>
    <w:p w14:paraId="2D7DA308" w14:textId="77777777" w:rsidR="002058D9" w:rsidRPr="00180E20" w:rsidRDefault="002058D9" w:rsidP="000204FF">
      <w:pPr>
        <w:pStyle w:val="3"/>
        <w:rPr>
          <w:rtl/>
        </w:rPr>
      </w:pPr>
    </w:p>
    <w:p w14:paraId="50D4B11E" w14:textId="393E7E3C" w:rsidR="00E300F7" w:rsidRPr="00180E20" w:rsidRDefault="000204FF" w:rsidP="000204FF">
      <w:pPr>
        <w:pStyle w:val="3"/>
        <w:rPr>
          <w:rtl/>
        </w:rPr>
      </w:pPr>
      <w:r w:rsidRPr="00180E20">
        <w:rPr>
          <w:rFonts w:hint="cs"/>
          <w:rtl/>
        </w:rPr>
        <w:t>(א)</w:t>
      </w:r>
      <w:r w:rsidRPr="00180E20">
        <w:rPr>
          <w:rtl/>
        </w:rPr>
        <w:tab/>
      </w:r>
      <w:r w:rsidRPr="00180E20">
        <w:rPr>
          <w:rtl/>
        </w:rPr>
        <w:tab/>
      </w:r>
      <w:r w:rsidR="0045770D" w:rsidRPr="00180E20">
        <w:rPr>
          <w:rFonts w:hint="cs"/>
          <w:rtl/>
        </w:rPr>
        <w:t>למעט תגמול למנכ"ל ודירקטורים המפורט בסעיף ה' להלן.</w:t>
      </w:r>
    </w:p>
    <w:p w14:paraId="446F7D25" w14:textId="7D3C2732" w:rsidR="00501601" w:rsidRPr="00180E20" w:rsidRDefault="00501601">
      <w:pPr>
        <w:widowControl/>
        <w:overflowPunct/>
        <w:autoSpaceDE/>
        <w:autoSpaceDN/>
        <w:bidi w:val="0"/>
        <w:adjustRightInd/>
        <w:spacing w:line="240" w:lineRule="auto"/>
        <w:jc w:val="left"/>
        <w:textAlignment w:val="auto"/>
      </w:pPr>
      <w:r w:rsidRPr="00180E20">
        <w:br w:type="page"/>
      </w:r>
    </w:p>
    <w:p w14:paraId="3BE2CEC0" w14:textId="4D541291" w:rsidR="000204FF" w:rsidRPr="00180E20" w:rsidRDefault="000204FF" w:rsidP="000204FF">
      <w:pPr>
        <w:pStyle w:val="4"/>
        <w:ind w:left="2268" w:firstLine="0"/>
        <w:rPr>
          <w:rtl/>
        </w:rPr>
      </w:pPr>
    </w:p>
    <w:p w14:paraId="0722639C" w14:textId="77777777" w:rsidR="000204FF" w:rsidRPr="00180E20" w:rsidRDefault="000204FF" w:rsidP="000204FF">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3C3F691F" w14:textId="77777777" w:rsidR="0062016A" w:rsidRPr="00180E20" w:rsidRDefault="0062016A" w:rsidP="0062016A">
      <w:pPr>
        <w:pStyle w:val="3"/>
        <w:rPr>
          <w:u w:val="single"/>
          <w:rtl/>
        </w:rPr>
      </w:pPr>
    </w:p>
    <w:p w14:paraId="51187A8C" w14:textId="7D73E36A" w:rsidR="00501601" w:rsidRPr="00180E20" w:rsidRDefault="00501601" w:rsidP="00501601">
      <w:pPr>
        <w:pStyle w:val="3"/>
        <w:rPr>
          <w:u w:val="single"/>
          <w:rtl/>
        </w:rPr>
      </w:pPr>
      <w:r w:rsidRPr="00180E20">
        <w:rPr>
          <w:rFonts w:hint="cs"/>
          <w:u w:val="single"/>
          <w:rtl/>
        </w:rPr>
        <w:t xml:space="preserve">לשנה שהסתיימה ביום 31 בדצמבר, </w:t>
      </w:r>
      <w:r w:rsidR="000D57E0" w:rsidRPr="00180E20">
        <w:rPr>
          <w:rFonts w:hint="cs"/>
          <w:u w:val="single"/>
          <w:rtl/>
        </w:rPr>
        <w:t>202</w:t>
      </w:r>
      <w:r w:rsidR="00180E20">
        <w:rPr>
          <w:rFonts w:hint="cs"/>
          <w:u w:val="single"/>
          <w:rtl/>
        </w:rPr>
        <w:t>3</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77DEB39F" w14:textId="77777777" w:rsidTr="00E9245D">
        <w:tc>
          <w:tcPr>
            <w:tcW w:w="2282" w:type="dxa"/>
            <w:vAlign w:val="bottom"/>
          </w:tcPr>
          <w:p w14:paraId="3614B3B4"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533ECFAA" w14:textId="77777777" w:rsidR="000D57E0" w:rsidRPr="00180E20" w:rsidRDefault="000D57E0" w:rsidP="00E9245D">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2BB18D58"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5588219D" w14:textId="77777777" w:rsidR="000D57E0" w:rsidRPr="00180E20" w:rsidRDefault="000D57E0" w:rsidP="00E9245D">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627E6A29" w14:textId="77777777" w:rsidR="000D57E0" w:rsidRPr="00180E20" w:rsidRDefault="000D57E0" w:rsidP="00E9245D">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26BB96D7" w14:textId="77777777" w:rsidR="000D57E0" w:rsidRPr="00180E20" w:rsidRDefault="000D57E0" w:rsidP="00E9245D">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059677D2"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787F723A" w14:textId="77777777" w:rsidR="000D57E0" w:rsidRPr="00180E20" w:rsidRDefault="000D57E0" w:rsidP="00E9245D">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4C4E0B16" w14:textId="77777777" w:rsidR="000D57E0" w:rsidRPr="00180E20" w:rsidRDefault="000D57E0" w:rsidP="00E9245D">
            <w:pPr>
              <w:pStyle w:val="NormalIndent"/>
              <w:spacing w:line="200" w:lineRule="exact"/>
              <w:ind w:left="0" w:firstLine="0"/>
              <w:jc w:val="center"/>
              <w:rPr>
                <w:sz w:val="18"/>
                <w:szCs w:val="18"/>
                <w:rtl/>
              </w:rPr>
            </w:pPr>
            <w:r w:rsidRPr="00180E20">
              <w:rPr>
                <w:rFonts w:hint="eastAsia"/>
                <w:sz w:val="18"/>
                <w:szCs w:val="18"/>
                <w:rtl/>
              </w:rPr>
              <w:t>חברות</w:t>
            </w:r>
          </w:p>
          <w:p w14:paraId="690C3A1C" w14:textId="77777777" w:rsidR="000D57E0" w:rsidRPr="00180E20" w:rsidRDefault="000D57E0" w:rsidP="00E9245D">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151E2C53" w14:textId="77777777" w:rsidR="000D57E0" w:rsidRPr="00180E20" w:rsidRDefault="000D57E0" w:rsidP="00E9245D">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41973210" w14:textId="77777777" w:rsidR="000D57E0" w:rsidRPr="00180E20" w:rsidRDefault="000D57E0" w:rsidP="00E9245D">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0685558" w14:textId="77777777" w:rsidR="000D57E0" w:rsidRPr="00180E20" w:rsidRDefault="000D57E0" w:rsidP="00E9245D">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1D9F0064"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5932B29C" w14:textId="77777777" w:rsidTr="00E9245D">
        <w:tc>
          <w:tcPr>
            <w:tcW w:w="2282" w:type="dxa"/>
            <w:vAlign w:val="bottom"/>
          </w:tcPr>
          <w:p w14:paraId="359DDCEA"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0430C41E" w14:textId="77777777" w:rsidR="000D57E0" w:rsidRPr="00180E20" w:rsidRDefault="000D57E0" w:rsidP="00E9245D">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5DE074D5" w14:textId="77777777" w:rsidR="000D57E0" w:rsidRPr="00180E20" w:rsidRDefault="000D57E0" w:rsidP="00E9245D">
            <w:pPr>
              <w:pStyle w:val="NormalIndent"/>
              <w:spacing w:line="180" w:lineRule="exact"/>
              <w:ind w:left="0" w:firstLine="0"/>
              <w:rPr>
                <w:sz w:val="18"/>
                <w:szCs w:val="18"/>
                <w:rtl/>
              </w:rPr>
            </w:pPr>
          </w:p>
        </w:tc>
        <w:tc>
          <w:tcPr>
            <w:tcW w:w="113" w:type="dxa"/>
            <w:vAlign w:val="bottom"/>
          </w:tcPr>
          <w:p w14:paraId="06EF0997" w14:textId="77777777" w:rsidR="000D57E0" w:rsidRPr="00180E20" w:rsidRDefault="000D57E0" w:rsidP="00E9245D">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1B4FA326"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607D9ABC" w14:textId="77777777" w:rsidTr="00E9245D">
        <w:tc>
          <w:tcPr>
            <w:tcW w:w="2282" w:type="dxa"/>
            <w:vAlign w:val="bottom"/>
          </w:tcPr>
          <w:p w14:paraId="08FAE14B"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1BA1ACD3"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246FE56F"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73C1917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63F565C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584E794E"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5590826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23E74D7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7B93698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61435832"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F9B6A6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384CDA83" w14:textId="77777777" w:rsidR="000D57E0" w:rsidRPr="00180E20" w:rsidRDefault="000D57E0" w:rsidP="00E9245D">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7767B452" w14:textId="77777777" w:rsidR="000D57E0" w:rsidRPr="00180E20" w:rsidRDefault="000D57E0" w:rsidP="00E9245D">
            <w:pPr>
              <w:pStyle w:val="NormalIndent"/>
              <w:widowControl/>
              <w:tabs>
                <w:tab w:val="decimal" w:pos="397"/>
              </w:tabs>
              <w:spacing w:line="180" w:lineRule="exact"/>
              <w:ind w:left="0" w:right="57"/>
              <w:jc w:val="both"/>
              <w:rPr>
                <w:i/>
                <w:iCs/>
                <w:sz w:val="18"/>
                <w:szCs w:val="18"/>
                <w:rtl/>
              </w:rPr>
            </w:pPr>
          </w:p>
        </w:tc>
      </w:tr>
      <w:tr w:rsidR="00180E20" w:rsidRPr="00180E20" w14:paraId="3683A680" w14:textId="77777777" w:rsidTr="00E9245D">
        <w:tc>
          <w:tcPr>
            <w:tcW w:w="2282" w:type="dxa"/>
            <w:vAlign w:val="bottom"/>
          </w:tcPr>
          <w:p w14:paraId="4DA5FC55"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73CE2124"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5DA613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65D0F7B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1CBBF4C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1AB6E0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8AA0C8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0EAF007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6AB2A1C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61F4945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7EEB0FD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1ACC77B7"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311966A5"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745C9AC4" w14:textId="77777777" w:rsidTr="00E9245D">
        <w:tc>
          <w:tcPr>
            <w:tcW w:w="2282" w:type="dxa"/>
            <w:vAlign w:val="bottom"/>
          </w:tcPr>
          <w:p w14:paraId="73975F2E"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112B4A0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4C36148"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677DB3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0F22124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9239E8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684B8F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CB8D078"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922654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946541"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72FD503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AFC4E5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3C5718B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5F396DDA" w14:textId="77777777" w:rsidTr="00E9245D">
        <w:tc>
          <w:tcPr>
            <w:tcW w:w="2282" w:type="dxa"/>
            <w:vAlign w:val="bottom"/>
          </w:tcPr>
          <w:p w14:paraId="1FAA536E"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644F711C"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56B32A51"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326B5BE3"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BB0F3F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E8C6F8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C9E456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ED8B02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9EB4D3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72FE30E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1CA6629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3621D51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4AF9763A"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431AE4F0" w14:textId="77777777" w:rsidTr="00E9245D">
        <w:tc>
          <w:tcPr>
            <w:tcW w:w="2282" w:type="dxa"/>
            <w:vAlign w:val="bottom"/>
          </w:tcPr>
          <w:p w14:paraId="39383BC8"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3D5A3D9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9F9FD8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6803A4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048708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0612213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0090447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99E959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3DE9DD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E597B4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29DAFB2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0E2E9E1"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2C33323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48DC4CAA" w14:textId="77777777" w:rsidTr="00E9245D">
        <w:tc>
          <w:tcPr>
            <w:tcW w:w="2282" w:type="dxa"/>
            <w:vAlign w:val="bottom"/>
          </w:tcPr>
          <w:p w14:paraId="79CDAD6A"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6282C0B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D289E4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2A4CC331"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DE8E78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B06C66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DF695F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E40D2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62DA7F7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7359E02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59FA5BF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4A7EEE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6985B0C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14B3FCE8" w14:textId="77777777" w:rsidTr="00E9245D">
        <w:tc>
          <w:tcPr>
            <w:tcW w:w="2282" w:type="dxa"/>
            <w:vAlign w:val="bottom"/>
          </w:tcPr>
          <w:p w14:paraId="4675E555"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33EBC3F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76C9F5F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3CEE85CF"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2590382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8C6335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6AC52EA"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BF5D1B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07A68B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43100028"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57E2E9E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373427E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66EC5CE0"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7CD3FAFD" w14:textId="77777777" w:rsidTr="00E9245D">
        <w:tc>
          <w:tcPr>
            <w:tcW w:w="2282" w:type="dxa"/>
            <w:vAlign w:val="bottom"/>
          </w:tcPr>
          <w:p w14:paraId="57FA099A"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E4F311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2F19FDA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3254E3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19360CD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9984A4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7267923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0A620A5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6E32D5C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F41673A"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7B21EDD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FAD4B48"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162DF9C7"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6BFE1160" w14:textId="77777777" w:rsidTr="00E9245D">
        <w:tc>
          <w:tcPr>
            <w:tcW w:w="2282" w:type="dxa"/>
            <w:vAlign w:val="bottom"/>
          </w:tcPr>
          <w:p w14:paraId="6B50C8D9"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1536204D"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5881DA0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08951C6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5B6F4C3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7CAFD8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216CAB9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610066C6"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6773915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9CC26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33D9C70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4B5FFF6"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152949BA"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6EC5E45B" w14:textId="77777777" w:rsidTr="00E9245D">
        <w:tc>
          <w:tcPr>
            <w:tcW w:w="2282" w:type="dxa"/>
            <w:vAlign w:val="bottom"/>
          </w:tcPr>
          <w:p w14:paraId="0CED818B"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E8F7A1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314C11A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4E4E4E8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D2815A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5D32B0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4126FF2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1016E01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58A0C92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B51800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70A8B85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13B41BB3"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7F9769E1"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r>
    </w:tbl>
    <w:p w14:paraId="4D52C7AD" w14:textId="68F7B109" w:rsidR="008B7C61" w:rsidRPr="00180E20" w:rsidRDefault="008B0505" w:rsidP="008B0505">
      <w:pPr>
        <w:pStyle w:val="3"/>
        <w:numPr>
          <w:ilvl w:val="0"/>
          <w:numId w:val="88"/>
        </w:numPr>
        <w:rPr>
          <w:rtl/>
        </w:rPr>
      </w:pPr>
      <w:r w:rsidRPr="00180E20">
        <w:rPr>
          <w:rFonts w:hint="cs"/>
          <w:rtl/>
        </w:rPr>
        <w:t>למעט תגמול למנכ"ל ודירקטורים המפורט בסעיף ה' להלן.</w:t>
      </w:r>
    </w:p>
    <w:p w14:paraId="78B5EE9D" w14:textId="77777777" w:rsidR="008B0505" w:rsidRPr="00180E20" w:rsidRDefault="008B0505" w:rsidP="008B7C61">
      <w:pPr>
        <w:pStyle w:val="3"/>
        <w:rPr>
          <w:u w:val="single"/>
          <w:rtl/>
        </w:rPr>
      </w:pPr>
    </w:p>
    <w:p w14:paraId="6D6C0B65" w14:textId="1A102707" w:rsidR="008B7C61" w:rsidRPr="00180E20" w:rsidRDefault="008B7C61" w:rsidP="008B7C61">
      <w:pPr>
        <w:pStyle w:val="3"/>
        <w:rPr>
          <w:u w:val="single"/>
          <w:rtl/>
        </w:rPr>
      </w:pPr>
      <w:r w:rsidRPr="00180E20">
        <w:rPr>
          <w:rFonts w:hint="cs"/>
          <w:u w:val="single"/>
          <w:rtl/>
        </w:rPr>
        <w:t>החברה:</w:t>
      </w:r>
    </w:p>
    <w:p w14:paraId="002B70C6" w14:textId="75ED3F39" w:rsidR="008B7C61" w:rsidRPr="00180E20" w:rsidRDefault="008B7C61" w:rsidP="008B7C61">
      <w:pPr>
        <w:pStyle w:val="3"/>
        <w:rPr>
          <w:u w:val="single"/>
          <w:rtl/>
        </w:rPr>
      </w:pPr>
      <w:r w:rsidRPr="00180E20">
        <w:rPr>
          <w:rFonts w:hint="cs"/>
          <w:u w:val="single"/>
          <w:rtl/>
        </w:rPr>
        <w:t xml:space="preserve">לשנה שהסתיימה ביום 31 בדצמבר, </w:t>
      </w:r>
      <w:r w:rsidR="00501601" w:rsidRPr="00180E20">
        <w:rPr>
          <w:rFonts w:hint="cs"/>
          <w:u w:val="single"/>
          <w:rtl/>
        </w:rPr>
        <w:t>202</w:t>
      </w:r>
      <w:r w:rsidR="00180E20">
        <w:rPr>
          <w:rFonts w:hint="cs"/>
          <w:u w:val="single"/>
          <w:rtl/>
        </w:rPr>
        <w:t>4</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41883516" w14:textId="77777777" w:rsidTr="006064C4">
        <w:tc>
          <w:tcPr>
            <w:tcW w:w="2282" w:type="dxa"/>
            <w:vAlign w:val="bottom"/>
          </w:tcPr>
          <w:p w14:paraId="1D9209A3"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0688846B" w14:textId="77777777" w:rsidR="008B7C61" w:rsidRPr="00180E20" w:rsidRDefault="008B7C61" w:rsidP="006064C4">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3E4CA256"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1CFC9031" w14:textId="77777777" w:rsidR="008B7C61" w:rsidRPr="00180E20" w:rsidRDefault="008B7C61" w:rsidP="006064C4">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20345E33" w14:textId="77777777" w:rsidR="008B7C61" w:rsidRPr="00180E20" w:rsidRDefault="008B7C61" w:rsidP="006064C4">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140E9F6D" w14:textId="77777777" w:rsidR="008B7C61" w:rsidRPr="00180E20" w:rsidRDefault="008B7C61" w:rsidP="006064C4">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1006C45C"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EA7B3E4" w14:textId="77777777" w:rsidR="008B7C61" w:rsidRPr="00180E20" w:rsidRDefault="008B7C61" w:rsidP="006064C4">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32AD340E" w14:textId="4021DA00" w:rsidR="008B7C61" w:rsidRPr="00180E20" w:rsidRDefault="000D7D3E" w:rsidP="006064C4">
            <w:pPr>
              <w:pStyle w:val="NormalIndent"/>
              <w:spacing w:line="200" w:lineRule="exact"/>
              <w:ind w:left="0" w:firstLine="0"/>
              <w:jc w:val="center"/>
              <w:rPr>
                <w:sz w:val="18"/>
                <w:szCs w:val="18"/>
                <w:rtl/>
              </w:rPr>
            </w:pPr>
            <w:r w:rsidRPr="00180E20">
              <w:rPr>
                <w:rFonts w:hint="cs"/>
                <w:sz w:val="18"/>
                <w:szCs w:val="18"/>
                <w:rtl/>
              </w:rPr>
              <w:t>חברות בנות</w:t>
            </w:r>
            <w:r w:rsidR="00C5567E" w:rsidRPr="00180E20">
              <w:rPr>
                <w:rFonts w:hint="cs"/>
                <w:sz w:val="18"/>
                <w:szCs w:val="18"/>
                <w:rtl/>
              </w:rPr>
              <w:t>,</w:t>
            </w:r>
            <w:r w:rsidRPr="00180E20">
              <w:rPr>
                <w:rFonts w:hint="cs"/>
                <w:sz w:val="18"/>
                <w:szCs w:val="18"/>
                <w:rtl/>
              </w:rPr>
              <w:t xml:space="preserve"> </w:t>
            </w:r>
            <w:r w:rsidR="008B7C61" w:rsidRPr="00180E20">
              <w:rPr>
                <w:rFonts w:hint="eastAsia"/>
                <w:sz w:val="18"/>
                <w:szCs w:val="18"/>
                <w:rtl/>
              </w:rPr>
              <w:t>חברות</w:t>
            </w:r>
          </w:p>
          <w:p w14:paraId="39B2CB3D" w14:textId="77777777" w:rsidR="008B7C61" w:rsidRPr="00180E20" w:rsidRDefault="008B7C61" w:rsidP="006064C4">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1B2BA7F2" w14:textId="77777777" w:rsidR="008B7C61" w:rsidRPr="00180E20" w:rsidRDefault="008B7C61" w:rsidP="006064C4">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74D6BF02" w14:textId="77777777" w:rsidR="008B7C61" w:rsidRPr="00180E20" w:rsidRDefault="008B7C61" w:rsidP="006064C4">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D6AB698" w14:textId="77777777" w:rsidR="008B7C61" w:rsidRPr="00180E20" w:rsidRDefault="008B7C61" w:rsidP="006064C4">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31EBE3A0"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31B2DD44" w14:textId="77777777" w:rsidTr="006064C4">
        <w:tc>
          <w:tcPr>
            <w:tcW w:w="2282" w:type="dxa"/>
            <w:vAlign w:val="bottom"/>
          </w:tcPr>
          <w:p w14:paraId="21695D2B"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6227FBBB" w14:textId="77777777" w:rsidR="008B7C61" w:rsidRPr="00180E20" w:rsidRDefault="008B7C61" w:rsidP="006064C4">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32F12F38" w14:textId="77777777" w:rsidR="008B7C61" w:rsidRPr="00180E20" w:rsidRDefault="008B7C61" w:rsidP="006064C4">
            <w:pPr>
              <w:pStyle w:val="NormalIndent"/>
              <w:spacing w:line="180" w:lineRule="exact"/>
              <w:ind w:left="0" w:firstLine="0"/>
              <w:rPr>
                <w:sz w:val="18"/>
                <w:szCs w:val="18"/>
                <w:rtl/>
              </w:rPr>
            </w:pPr>
          </w:p>
        </w:tc>
        <w:tc>
          <w:tcPr>
            <w:tcW w:w="113" w:type="dxa"/>
            <w:vAlign w:val="bottom"/>
          </w:tcPr>
          <w:p w14:paraId="69AD3B9A" w14:textId="77777777" w:rsidR="008B7C61" w:rsidRPr="00180E20" w:rsidRDefault="008B7C61" w:rsidP="006064C4">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35D46EFE"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5594042A" w14:textId="77777777" w:rsidTr="006064C4">
        <w:tc>
          <w:tcPr>
            <w:tcW w:w="2282" w:type="dxa"/>
            <w:vAlign w:val="bottom"/>
          </w:tcPr>
          <w:p w14:paraId="35DF4F1F"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52EB34C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24555C7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9C8F95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2E12CD6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225EF536"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2FF1D7B5"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6BED125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00E5A0C6"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0455878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03BFC7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78521537" w14:textId="77777777" w:rsidR="008B7C61" w:rsidRPr="00180E20" w:rsidRDefault="008B7C61" w:rsidP="006064C4">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0004DCB7" w14:textId="77777777" w:rsidR="008B7C61" w:rsidRPr="00180E20" w:rsidRDefault="008B7C61" w:rsidP="006064C4">
            <w:pPr>
              <w:pStyle w:val="NormalIndent"/>
              <w:widowControl/>
              <w:tabs>
                <w:tab w:val="decimal" w:pos="397"/>
              </w:tabs>
              <w:spacing w:line="180" w:lineRule="exact"/>
              <w:ind w:left="0" w:right="57"/>
              <w:jc w:val="both"/>
              <w:rPr>
                <w:i/>
                <w:iCs/>
                <w:sz w:val="18"/>
                <w:szCs w:val="18"/>
                <w:rtl/>
              </w:rPr>
            </w:pPr>
          </w:p>
        </w:tc>
      </w:tr>
      <w:tr w:rsidR="00180E20" w:rsidRPr="00180E20" w14:paraId="217DD8D6" w14:textId="77777777" w:rsidTr="006064C4">
        <w:tc>
          <w:tcPr>
            <w:tcW w:w="2282" w:type="dxa"/>
            <w:vAlign w:val="bottom"/>
          </w:tcPr>
          <w:p w14:paraId="2A709521"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3C15DA7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2D6B126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FACAC1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1E53BA1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D15D67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19D0BD1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7F1ECF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171DD8D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F1480A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00986AA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23F3B96"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7EDDE3EC"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2BBF06DC" w14:textId="77777777" w:rsidTr="006064C4">
        <w:tc>
          <w:tcPr>
            <w:tcW w:w="2282" w:type="dxa"/>
            <w:vAlign w:val="bottom"/>
          </w:tcPr>
          <w:p w14:paraId="73F44635"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7D364F7E"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279498E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0AB985D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0A50795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4C4C28E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20CA943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16A3E6F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28DFFF9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345D6C1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7F07C00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75FF14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66B7943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5C726A8" w14:textId="77777777" w:rsidTr="006064C4">
        <w:tc>
          <w:tcPr>
            <w:tcW w:w="2282" w:type="dxa"/>
            <w:vAlign w:val="bottom"/>
          </w:tcPr>
          <w:p w14:paraId="5A76F4D2"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209B0065"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756AEFF1"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2283D4C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3687BE2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109787F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2046AF8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2C8570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6ABFC65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A27E74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47E1083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1F058D10"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3301592F"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4CD98202" w14:textId="77777777" w:rsidTr="006064C4">
        <w:tc>
          <w:tcPr>
            <w:tcW w:w="2282" w:type="dxa"/>
            <w:vAlign w:val="bottom"/>
          </w:tcPr>
          <w:p w14:paraId="5422D8EA"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57E879B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0C91A91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4B0F86E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2DB73FA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A12E86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726A8A5C"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C4AEE8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61AE45E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5BC8F0C"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5DC8C14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9ABE628"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52A9882A"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0E2CC7E1" w14:textId="77777777" w:rsidTr="006064C4">
        <w:tc>
          <w:tcPr>
            <w:tcW w:w="2282" w:type="dxa"/>
            <w:vAlign w:val="bottom"/>
          </w:tcPr>
          <w:p w14:paraId="4F5D5CE5"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4BC192A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5C252714"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18590C8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2B4142F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1B408D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72C37ED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0E5BF1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18DFF28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267E87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474E7C7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2908D90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537A196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28B075F" w14:textId="77777777" w:rsidTr="006064C4">
        <w:tc>
          <w:tcPr>
            <w:tcW w:w="2282" w:type="dxa"/>
            <w:vAlign w:val="bottom"/>
          </w:tcPr>
          <w:p w14:paraId="66FCBF34"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09401E2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7BD0DBE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16925B02"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07BA26E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B7266B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3EDA962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2BF27B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5A627CC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0F58CE9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5CF9F52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C3DEC5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6EA1DC3D"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06BF0283" w14:textId="77777777" w:rsidTr="006064C4">
        <w:tc>
          <w:tcPr>
            <w:tcW w:w="2282" w:type="dxa"/>
            <w:vAlign w:val="bottom"/>
          </w:tcPr>
          <w:p w14:paraId="3AA6A10D"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57D4BE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52D506F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5179718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3B05E1B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BB061B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68A0E96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00277C2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05D376B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1C7DC59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2012E14E"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F5A22A7"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0FF00A12"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5EFE9FF" w14:textId="77777777" w:rsidTr="006064C4">
        <w:tc>
          <w:tcPr>
            <w:tcW w:w="2282" w:type="dxa"/>
            <w:vAlign w:val="bottom"/>
          </w:tcPr>
          <w:p w14:paraId="68D00CA1"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1081650E"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4F0E7CBD"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9D4306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5C51E62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4CF6BD5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30CA3FF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A03E72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62C6AA0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A752AC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7BF7E20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FA6DB37"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6F34C17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2F3D5889" w14:textId="77777777" w:rsidTr="006064C4">
        <w:tc>
          <w:tcPr>
            <w:tcW w:w="2282" w:type="dxa"/>
            <w:vAlign w:val="bottom"/>
          </w:tcPr>
          <w:p w14:paraId="6FF0B2C7"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0075FA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35ED37C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68808F6D"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70B257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1A7EF2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28FD27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288EFF8"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0A6B02C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4655F4D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6A9EBB9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68E6CE2"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00F417B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r>
    </w:tbl>
    <w:p w14:paraId="7259C387" w14:textId="3D422668" w:rsidR="008B7C61" w:rsidRPr="00180E20" w:rsidRDefault="008B7C61" w:rsidP="001C3313">
      <w:pPr>
        <w:pStyle w:val="3"/>
        <w:numPr>
          <w:ilvl w:val="0"/>
          <w:numId w:val="63"/>
        </w:numPr>
        <w:rPr>
          <w:rtl/>
        </w:rPr>
      </w:pPr>
      <w:r w:rsidRPr="00180E20">
        <w:rPr>
          <w:rFonts w:hint="cs"/>
          <w:rtl/>
        </w:rPr>
        <w:t>למעט תגמול למנכ"ל ודירקטורים המפורט בסעיף ה' להלן.</w:t>
      </w:r>
    </w:p>
    <w:p w14:paraId="5CC29685" w14:textId="6A49AF2B" w:rsidR="00B35A89" w:rsidRPr="00180E20" w:rsidRDefault="00B35A89" w:rsidP="00501601">
      <w:pPr>
        <w:pStyle w:val="3"/>
        <w:widowControl/>
        <w:spacing w:line="120" w:lineRule="auto"/>
        <w:ind w:left="0" w:firstLine="0"/>
        <w:rPr>
          <w:rtl/>
        </w:rPr>
      </w:pPr>
    </w:p>
    <w:p w14:paraId="3C38A50B" w14:textId="6387BDFB" w:rsidR="00B35A89" w:rsidRPr="00180E20" w:rsidRDefault="00B35A89" w:rsidP="00B35A89">
      <w:pPr>
        <w:pStyle w:val="3"/>
        <w:rPr>
          <w:u w:val="single"/>
          <w:rtl/>
        </w:rPr>
      </w:pPr>
      <w:r w:rsidRPr="00180E20">
        <w:rPr>
          <w:rFonts w:hint="cs"/>
          <w:u w:val="single"/>
          <w:rtl/>
        </w:rPr>
        <w:t xml:space="preserve">לשנה שהסתיימה ביום 31 בדצמבר, </w:t>
      </w:r>
      <w:r w:rsidR="00501601" w:rsidRPr="00180E20">
        <w:rPr>
          <w:rFonts w:hint="cs"/>
          <w:u w:val="single"/>
          <w:rtl/>
        </w:rPr>
        <w:t>202</w:t>
      </w:r>
      <w:r w:rsidR="00180E20">
        <w:rPr>
          <w:rFonts w:hint="cs"/>
          <w:u w:val="single"/>
          <w:rtl/>
        </w:rPr>
        <w:t>3</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5879A5F2" w14:textId="77777777" w:rsidTr="008833FB">
        <w:tc>
          <w:tcPr>
            <w:tcW w:w="2282" w:type="dxa"/>
            <w:vAlign w:val="bottom"/>
          </w:tcPr>
          <w:p w14:paraId="453B5A4D"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1104289F" w14:textId="77777777" w:rsidR="000D57E0" w:rsidRPr="00180E20" w:rsidRDefault="000D57E0" w:rsidP="008833FB">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67971DC5"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2B5E0FBF" w14:textId="77777777" w:rsidR="000D57E0" w:rsidRPr="00180E20" w:rsidRDefault="000D57E0" w:rsidP="008833FB">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28ECB8E" w14:textId="77777777" w:rsidR="000D57E0" w:rsidRPr="00180E20" w:rsidRDefault="000D57E0" w:rsidP="008833FB">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4B23F721" w14:textId="77777777" w:rsidR="000D57E0" w:rsidRPr="00180E20" w:rsidRDefault="000D57E0" w:rsidP="008833FB">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3DCC8016"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95A9053" w14:textId="77777777" w:rsidR="000D57E0" w:rsidRPr="00180E20" w:rsidRDefault="000D57E0" w:rsidP="008833FB">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25FB32B" w14:textId="77777777" w:rsidR="000D57E0" w:rsidRPr="00180E20" w:rsidRDefault="000D57E0" w:rsidP="008833FB">
            <w:pPr>
              <w:pStyle w:val="NormalIndent"/>
              <w:spacing w:line="200" w:lineRule="exact"/>
              <w:ind w:left="0" w:firstLine="0"/>
              <w:jc w:val="center"/>
              <w:rPr>
                <w:sz w:val="18"/>
                <w:szCs w:val="18"/>
                <w:rtl/>
              </w:rPr>
            </w:pPr>
            <w:r w:rsidRPr="00180E20">
              <w:rPr>
                <w:rFonts w:hint="cs"/>
                <w:sz w:val="18"/>
                <w:szCs w:val="18"/>
                <w:rtl/>
              </w:rPr>
              <w:t xml:space="preserve">חברות בנות, </w:t>
            </w:r>
            <w:r w:rsidRPr="00180E20">
              <w:rPr>
                <w:rFonts w:hint="eastAsia"/>
                <w:sz w:val="18"/>
                <w:szCs w:val="18"/>
                <w:rtl/>
              </w:rPr>
              <w:t>חברות</w:t>
            </w:r>
          </w:p>
          <w:p w14:paraId="3C694B7E" w14:textId="77777777" w:rsidR="000D57E0" w:rsidRPr="00180E20" w:rsidRDefault="000D57E0" w:rsidP="008833FB">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2E81F691" w14:textId="77777777" w:rsidR="000D57E0" w:rsidRPr="00180E20" w:rsidRDefault="000D57E0" w:rsidP="008833FB">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4ADCF1B1" w14:textId="77777777" w:rsidR="000D57E0" w:rsidRPr="00180E20" w:rsidRDefault="000D57E0" w:rsidP="008833FB">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1930E50D" w14:textId="77777777" w:rsidR="000D57E0" w:rsidRPr="00180E20" w:rsidRDefault="000D57E0" w:rsidP="008833FB">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03CFDDB9"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143955E7" w14:textId="77777777" w:rsidTr="008833FB">
        <w:tc>
          <w:tcPr>
            <w:tcW w:w="2282" w:type="dxa"/>
            <w:vAlign w:val="bottom"/>
          </w:tcPr>
          <w:p w14:paraId="4DE02767"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2B54893D" w14:textId="77777777" w:rsidR="000D57E0" w:rsidRPr="00180E20" w:rsidRDefault="000D57E0" w:rsidP="008833FB">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6521B56F" w14:textId="77777777" w:rsidR="000D57E0" w:rsidRPr="00180E20" w:rsidRDefault="000D57E0" w:rsidP="008833FB">
            <w:pPr>
              <w:pStyle w:val="NormalIndent"/>
              <w:spacing w:line="180" w:lineRule="exact"/>
              <w:ind w:left="0" w:firstLine="0"/>
              <w:rPr>
                <w:sz w:val="18"/>
                <w:szCs w:val="18"/>
                <w:rtl/>
              </w:rPr>
            </w:pPr>
          </w:p>
        </w:tc>
        <w:tc>
          <w:tcPr>
            <w:tcW w:w="113" w:type="dxa"/>
            <w:vAlign w:val="bottom"/>
          </w:tcPr>
          <w:p w14:paraId="593A6014" w14:textId="77777777" w:rsidR="000D57E0" w:rsidRPr="00180E20" w:rsidRDefault="000D57E0" w:rsidP="008833FB">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2F84C9AA"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6E7E2E8A" w14:textId="77777777" w:rsidTr="008833FB">
        <w:tc>
          <w:tcPr>
            <w:tcW w:w="2282" w:type="dxa"/>
            <w:vAlign w:val="bottom"/>
          </w:tcPr>
          <w:p w14:paraId="76A13BE8"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22842DF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43E3375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7ECFC93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046657E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654749E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7AEB0EF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26A9F0B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6084BEB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5F94BC88"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8118FA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04C03F14" w14:textId="77777777" w:rsidR="000D57E0" w:rsidRPr="00180E20" w:rsidRDefault="000D57E0" w:rsidP="008833FB">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5E409417" w14:textId="77777777" w:rsidR="000D57E0" w:rsidRPr="00180E20" w:rsidRDefault="000D57E0" w:rsidP="008833FB">
            <w:pPr>
              <w:pStyle w:val="NormalIndent"/>
              <w:widowControl/>
              <w:tabs>
                <w:tab w:val="decimal" w:pos="397"/>
              </w:tabs>
              <w:spacing w:line="180" w:lineRule="exact"/>
              <w:ind w:left="0" w:right="57"/>
              <w:jc w:val="both"/>
              <w:rPr>
                <w:i/>
                <w:iCs/>
                <w:sz w:val="18"/>
                <w:szCs w:val="18"/>
                <w:rtl/>
              </w:rPr>
            </w:pPr>
          </w:p>
        </w:tc>
      </w:tr>
      <w:tr w:rsidR="00180E20" w:rsidRPr="00180E20" w14:paraId="253FB19C" w14:textId="77777777" w:rsidTr="008833FB">
        <w:tc>
          <w:tcPr>
            <w:tcW w:w="2282" w:type="dxa"/>
            <w:vAlign w:val="bottom"/>
          </w:tcPr>
          <w:p w14:paraId="79CC4B75"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2D77B3E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643E5EA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47C1A7B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6B4C3E7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706634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7B1A9BA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46D1B30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75CED6D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B15874C"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23F42C47"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953661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3F7FCF47"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4D63ADFF" w14:textId="77777777" w:rsidTr="008833FB">
        <w:tc>
          <w:tcPr>
            <w:tcW w:w="2282" w:type="dxa"/>
            <w:vAlign w:val="bottom"/>
          </w:tcPr>
          <w:p w14:paraId="178D66D8"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26AF36A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2AD0516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14CFA0C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7C56D8C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2AC6AA1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227770D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5B30F56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0043F9B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4AD0A8C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41E750A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20D0827"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28FEADF1"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479FAE5" w14:textId="77777777" w:rsidTr="008833FB">
        <w:tc>
          <w:tcPr>
            <w:tcW w:w="2282" w:type="dxa"/>
            <w:vAlign w:val="bottom"/>
          </w:tcPr>
          <w:p w14:paraId="0416F95D"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0069239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C86A07B"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33C785F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086B69E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1BCB024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562380E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2B15550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6C6C5E2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464481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662DAEF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19EC83A"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437401E8"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129D13E" w14:textId="77777777" w:rsidTr="008833FB">
        <w:tc>
          <w:tcPr>
            <w:tcW w:w="2282" w:type="dxa"/>
            <w:vAlign w:val="bottom"/>
          </w:tcPr>
          <w:p w14:paraId="669B11C9"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660629C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157CB3DF"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C0D34EC"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51B4237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6C07A80"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212828D0"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CB282C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074F4C75"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834E14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6FB2F9D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4026BA64"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28C964B9"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35F2FCD3" w14:textId="77777777" w:rsidTr="008833FB">
        <w:tc>
          <w:tcPr>
            <w:tcW w:w="2282" w:type="dxa"/>
            <w:vAlign w:val="bottom"/>
          </w:tcPr>
          <w:p w14:paraId="4C4D0EAA"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4338731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67A4F3D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3E2AF31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10BD9D5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5549EB7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0FDB44C5"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69E9FBC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506DD73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20E545F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16BA2CC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7F53FD5E"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542BF8C2"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7869B2E2" w14:textId="77777777" w:rsidTr="008833FB">
        <w:tc>
          <w:tcPr>
            <w:tcW w:w="2282" w:type="dxa"/>
            <w:vAlign w:val="bottom"/>
          </w:tcPr>
          <w:p w14:paraId="45D9F608"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55C0606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03F44E8"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26434AE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7E9E4D5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1A0A34B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1494FAD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3266EF7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31FD129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54BE7EA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2B0D79B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F02A83C"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63FCE85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17090C24" w14:textId="77777777" w:rsidTr="008833FB">
        <w:tc>
          <w:tcPr>
            <w:tcW w:w="2282" w:type="dxa"/>
            <w:vAlign w:val="bottom"/>
          </w:tcPr>
          <w:p w14:paraId="0A00762D"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4EC2496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0E85EE7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43196DF2"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19BB14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CED053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7BEE556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14EB69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3BEBF67"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7C1AD6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2C255B2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0278745"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777D253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3BEDC1D" w14:textId="77777777" w:rsidTr="008833FB">
        <w:tc>
          <w:tcPr>
            <w:tcW w:w="2282" w:type="dxa"/>
            <w:vAlign w:val="bottom"/>
          </w:tcPr>
          <w:p w14:paraId="5123893C"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5B549990"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7941030"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63DEA5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7053CA7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598B46A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4F21F4E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64BCBD9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37C175B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3CDA1A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52BE878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72618740"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228E9A36"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0D57E0" w:rsidRPr="00180E20" w14:paraId="39B3BB6F" w14:textId="77777777" w:rsidTr="008833FB">
        <w:tc>
          <w:tcPr>
            <w:tcW w:w="2282" w:type="dxa"/>
            <w:vAlign w:val="bottom"/>
          </w:tcPr>
          <w:p w14:paraId="5C0F1DD9"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4AF8FB7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4CD3610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43DA20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B7ED77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C1DBF8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C49BE8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41F90D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1A03963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6A6923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0F44712C"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4FB65E01"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22412EF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r>
    </w:tbl>
    <w:p w14:paraId="7B6228DF" w14:textId="7FC6F8E8" w:rsidR="00501601" w:rsidRPr="00180E20" w:rsidRDefault="00501601" w:rsidP="00501601">
      <w:pPr>
        <w:pStyle w:val="3"/>
        <w:widowControl/>
        <w:spacing w:line="120" w:lineRule="auto"/>
        <w:ind w:left="0" w:firstLine="0"/>
        <w:rPr>
          <w:u w:val="single"/>
          <w:rtl/>
        </w:rPr>
      </w:pPr>
    </w:p>
    <w:p w14:paraId="3658C312" w14:textId="77777777" w:rsidR="00ED639D" w:rsidRPr="00180E20" w:rsidRDefault="00ED639D" w:rsidP="00ED639D">
      <w:pPr>
        <w:pStyle w:val="3"/>
        <w:numPr>
          <w:ilvl w:val="0"/>
          <w:numId w:val="64"/>
        </w:numPr>
        <w:rPr>
          <w:rtl/>
        </w:rPr>
      </w:pPr>
      <w:r w:rsidRPr="00180E20">
        <w:rPr>
          <w:rFonts w:hint="cs"/>
          <w:rtl/>
        </w:rPr>
        <w:t>למעט תגמול למנכ"ל ודירקטורים המפורט בסעיף ה' להלן.</w:t>
      </w:r>
    </w:p>
    <w:p w14:paraId="39C7495C" w14:textId="6C6D0F36" w:rsidR="00147B99" w:rsidRDefault="00147B99">
      <w:pPr>
        <w:widowControl/>
        <w:overflowPunct/>
        <w:autoSpaceDE/>
        <w:autoSpaceDN/>
        <w:bidi w:val="0"/>
        <w:adjustRightInd/>
        <w:spacing w:line="240" w:lineRule="auto"/>
        <w:jc w:val="left"/>
        <w:textAlignment w:val="auto"/>
        <w:rPr>
          <w:rtl/>
        </w:rPr>
      </w:pPr>
      <w:r>
        <w:rPr>
          <w:rtl/>
        </w:rPr>
        <w:lastRenderedPageBreak/>
        <w:br w:type="page"/>
      </w:r>
    </w:p>
    <w:p w14:paraId="2EED6F19" w14:textId="77777777" w:rsidR="00211C8C" w:rsidRPr="00180E20" w:rsidRDefault="00211C8C" w:rsidP="00ED639D">
      <w:pPr>
        <w:pStyle w:val="3"/>
        <w:ind w:left="2271" w:firstLine="0"/>
      </w:pPr>
    </w:p>
    <w:p w14:paraId="1C0C0DD5" w14:textId="77777777" w:rsidR="00211C8C" w:rsidRPr="00180E20" w:rsidRDefault="00211C8C" w:rsidP="00211C8C">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5ED492AE" w14:textId="77777777" w:rsidR="00211C8C" w:rsidRPr="00180E20" w:rsidRDefault="00211C8C" w:rsidP="00ED639D">
      <w:pPr>
        <w:pStyle w:val="3"/>
        <w:ind w:left="2271" w:firstLine="0"/>
      </w:pPr>
    </w:p>
    <w:p w14:paraId="500E9651" w14:textId="4AFFDFF8" w:rsidR="00054ED5" w:rsidRPr="00180E20" w:rsidRDefault="00FD1AE2" w:rsidP="00ED639D">
      <w:pPr>
        <w:pStyle w:val="3"/>
        <w:rPr>
          <w:u w:val="single"/>
          <w:rtl/>
        </w:rPr>
      </w:pPr>
      <w:r w:rsidRPr="00180E20">
        <w:rPr>
          <w:rFonts w:hint="eastAsia"/>
          <w:u w:val="single"/>
          <w:rtl/>
        </w:rPr>
        <w:t>תנאי</w:t>
      </w:r>
      <w:r w:rsidRPr="00180E20">
        <w:rPr>
          <w:u w:val="single"/>
          <w:rtl/>
        </w:rPr>
        <w:t xml:space="preserve"> </w:t>
      </w:r>
      <w:r w:rsidRPr="00180E20">
        <w:rPr>
          <w:rFonts w:hint="eastAsia"/>
          <w:u w:val="single"/>
          <w:rtl/>
        </w:rPr>
        <w:t>העסקאות</w:t>
      </w:r>
      <w:r w:rsidRPr="00180E20">
        <w:rPr>
          <w:u w:val="single"/>
          <w:rtl/>
        </w:rPr>
        <w:t xml:space="preserve"> </w:t>
      </w:r>
      <w:r w:rsidRPr="00180E20">
        <w:rPr>
          <w:rFonts w:hint="eastAsia"/>
          <w:u w:val="single"/>
          <w:rtl/>
        </w:rPr>
        <w:t>עם</w:t>
      </w:r>
      <w:r w:rsidRPr="00180E20">
        <w:rPr>
          <w:u w:val="single"/>
          <w:rtl/>
        </w:rPr>
        <w:t xml:space="preserve"> </w:t>
      </w:r>
      <w:r w:rsidRPr="00180E20">
        <w:rPr>
          <w:rFonts w:hint="eastAsia"/>
          <w:u w:val="single"/>
          <w:rtl/>
        </w:rPr>
        <w:t>צדדים</w:t>
      </w:r>
      <w:r w:rsidRPr="00180E20">
        <w:rPr>
          <w:u w:val="single"/>
          <w:rtl/>
        </w:rPr>
        <w:t xml:space="preserve"> </w:t>
      </w:r>
      <w:r w:rsidRPr="00180E20">
        <w:rPr>
          <w:rFonts w:hint="eastAsia"/>
          <w:u w:val="single"/>
          <w:rtl/>
        </w:rPr>
        <w:t>קשורים</w:t>
      </w:r>
    </w:p>
    <w:p w14:paraId="08C0D587" w14:textId="77777777" w:rsidR="003A0EE5" w:rsidRPr="00180E20" w:rsidRDefault="003A0EE5" w:rsidP="000204FF">
      <w:pPr>
        <w:pStyle w:val="3"/>
        <w:ind w:left="1701" w:firstLine="0"/>
        <w:rPr>
          <w:rtl/>
        </w:rPr>
      </w:pPr>
    </w:p>
    <w:p w14:paraId="6C232F99" w14:textId="0231FC5F" w:rsidR="001514BC" w:rsidRPr="00180E20" w:rsidRDefault="001514BC" w:rsidP="000204FF">
      <w:pPr>
        <w:pStyle w:val="3"/>
        <w:ind w:left="1701" w:firstLine="0"/>
        <w:rPr>
          <w:rFonts w:ascii="Tahoma" w:hAnsi="Tahoma"/>
          <w:sz w:val="24"/>
          <w:rtl/>
          <w:lang w:bidi="ar-SA"/>
        </w:rPr>
      </w:pPr>
      <w:r w:rsidRPr="00180E20">
        <w:rPr>
          <w:rFonts w:hint="cs"/>
          <w:rtl/>
        </w:rPr>
        <w:t xml:space="preserve">הקניות והמכירות מצדדים קשורים מבוצעות במחירי שוק. יתרות שטרם נפרעו לתום השנה אינן מובטחות, אינן נושאות ריבית ויישובן יעשה במזומן. לא התקבלו או ניתנו כל ערבויות בגין סכומים לקבל או לשלם. לשנה שהסתיימה ביום 31 בדצמבר, </w:t>
      </w:r>
      <w:r w:rsidR="00A1764D" w:rsidRPr="00180E20">
        <w:rPr>
          <w:rFonts w:hint="cs"/>
          <w:rtl/>
        </w:rPr>
        <w:t>202</w:t>
      </w:r>
      <w:r w:rsidR="00A1764D">
        <w:rPr>
          <w:rFonts w:hint="cs"/>
          <w:rtl/>
        </w:rPr>
        <w:t>4</w:t>
      </w:r>
      <w:r w:rsidR="00A1764D" w:rsidRPr="00180E20">
        <w:rPr>
          <w:rFonts w:hint="cs"/>
          <w:rtl/>
        </w:rPr>
        <w:t xml:space="preserve"> </w:t>
      </w:r>
      <w:r w:rsidRPr="00180E20">
        <w:rPr>
          <w:rFonts w:hint="cs"/>
          <w:rtl/>
        </w:rPr>
        <w:t>החברה לא רשמה כל הפרשה לחובות מסופקים בגין סכומים לקבל מצדדים קשורים (</w:t>
      </w:r>
      <w:r w:rsidR="00A1764D" w:rsidRPr="00180E20">
        <w:rPr>
          <w:rFonts w:hint="cs"/>
          <w:rtl/>
        </w:rPr>
        <w:t>202</w:t>
      </w:r>
      <w:r w:rsidR="00A1764D">
        <w:rPr>
          <w:rFonts w:hint="cs"/>
          <w:rtl/>
        </w:rPr>
        <w:t>3</w:t>
      </w:r>
      <w:r w:rsidR="00A1764D" w:rsidRPr="00180E20">
        <w:rPr>
          <w:rFonts w:hint="cs"/>
          <w:rtl/>
        </w:rPr>
        <w:t xml:space="preserve"> </w:t>
      </w:r>
      <w:r w:rsidRPr="00180E20">
        <w:rPr>
          <w:rtl/>
        </w:rPr>
        <w:t>-</w:t>
      </w:r>
      <w:r w:rsidRPr="00180E20">
        <w:rPr>
          <w:rFonts w:hint="cs"/>
          <w:rtl/>
        </w:rPr>
        <w:t xml:space="preserve"> __ אלפי ש</w:t>
      </w:r>
      <w:r w:rsidRPr="00180E20">
        <w:rPr>
          <w:rtl/>
        </w:rPr>
        <w:t>"</w:t>
      </w:r>
      <w:r w:rsidRPr="00180E20">
        <w:rPr>
          <w:rFonts w:hint="cs"/>
          <w:rtl/>
        </w:rPr>
        <w:t>ח). אומדן ההפרשה לחובות מסופקים מחושב בכל שנת כספים בדרך של בחינת המצב הכספי של הצד הקשור והשוק בו הוא פועל.</w:t>
      </w:r>
    </w:p>
    <w:p w14:paraId="4F88B3A0" w14:textId="30E5886D" w:rsidR="00FD1AE2" w:rsidRPr="00180E20" w:rsidRDefault="00FD1AE2" w:rsidP="000204FF">
      <w:pPr>
        <w:pStyle w:val="3"/>
        <w:ind w:left="1701" w:firstLine="0"/>
        <w:rPr>
          <w:rtl/>
        </w:rPr>
      </w:pPr>
    </w:p>
    <w:p w14:paraId="1E92922C" w14:textId="77777777" w:rsidR="004D6BF9" w:rsidRPr="00180E20" w:rsidRDefault="004D6BF9" w:rsidP="000204FF">
      <w:pPr>
        <w:pStyle w:val="3"/>
        <w:ind w:left="1701" w:firstLine="0"/>
        <w:rPr>
          <w:u w:val="single"/>
          <w:rtl/>
        </w:rPr>
      </w:pPr>
      <w:r w:rsidRPr="00180E20">
        <w:rPr>
          <w:rFonts w:hint="cs"/>
          <w:u w:val="single"/>
          <w:rtl/>
        </w:rPr>
        <w:t>עסקאות עם צדדים קשורים אחרים</w:t>
      </w:r>
    </w:p>
    <w:p w14:paraId="77FE6425" w14:textId="77777777" w:rsidR="004D6BF9" w:rsidRPr="00180E20" w:rsidRDefault="004D6BF9" w:rsidP="000204FF">
      <w:pPr>
        <w:pStyle w:val="3"/>
        <w:ind w:left="1701" w:firstLine="0"/>
        <w:rPr>
          <w:u w:val="single"/>
          <w:rtl/>
        </w:rPr>
      </w:pPr>
    </w:p>
    <w:p w14:paraId="7554C830" w14:textId="553FF865" w:rsidR="004D6BF9" w:rsidRPr="00180E20" w:rsidRDefault="004D6BF9" w:rsidP="000204FF">
      <w:pPr>
        <w:pStyle w:val="3"/>
        <w:ind w:left="1701" w:firstLine="0"/>
        <w:rPr>
          <w:u w:val="single"/>
          <w:rtl/>
        </w:rPr>
      </w:pPr>
      <w:r w:rsidRPr="00180E20">
        <w:rPr>
          <w:rFonts w:hint="cs"/>
          <w:u w:val="single"/>
          <w:rtl/>
        </w:rPr>
        <w:t>הלוואות לדירקטורים</w:t>
      </w:r>
    </w:p>
    <w:p w14:paraId="5090D73E" w14:textId="77777777" w:rsidR="004D6BF9" w:rsidRPr="00180E20" w:rsidRDefault="004D6BF9" w:rsidP="000204FF">
      <w:pPr>
        <w:pStyle w:val="3"/>
        <w:ind w:left="1701" w:firstLine="0"/>
        <w:rPr>
          <w:rtl/>
        </w:rPr>
      </w:pPr>
    </w:p>
    <w:p w14:paraId="5F9E3E76" w14:textId="65322BD1" w:rsidR="004D6BF9" w:rsidRPr="00180E20" w:rsidRDefault="004D6BF9" w:rsidP="000204FF">
      <w:pPr>
        <w:pStyle w:val="3"/>
        <w:ind w:left="1701" w:firstLine="0"/>
        <w:rPr>
          <w:rFonts w:ascii="Tahoma" w:hAnsi="Tahoma"/>
          <w:sz w:val="24"/>
          <w:rtl/>
          <w:lang w:bidi="ar-SA"/>
        </w:rPr>
      </w:pPr>
      <w:r w:rsidRPr="00180E20">
        <w:rPr>
          <w:rFonts w:hint="cs"/>
          <w:rtl/>
        </w:rPr>
        <w:t>החברה מאפשרת לחברי ההנהלה הבכירה לקבל הלוואה עד לסכום מקסימלי של ___ אלפי ש</w:t>
      </w:r>
      <w:r w:rsidRPr="00180E20">
        <w:rPr>
          <w:rtl/>
        </w:rPr>
        <w:t>"</w:t>
      </w:r>
      <w:r w:rsidRPr="00180E20">
        <w:rPr>
          <w:rFonts w:hint="cs"/>
          <w:rtl/>
        </w:rPr>
        <w:t xml:space="preserve">ח, אשר תיפרע תוך 5 שנים מיום קבלתה. הלוואות אלה אינן מובטחות והן נושאות ריבית הזהה לריבית על הלוואות לזמן ארוך של החברה (ריבית פריים + %__). ליום 31 בדצמבר, </w:t>
      </w:r>
      <w:r w:rsidR="00350DAE" w:rsidRPr="00180E20">
        <w:rPr>
          <w:rFonts w:hint="cs"/>
          <w:rtl/>
        </w:rPr>
        <w:t>202</w:t>
      </w:r>
      <w:r w:rsidR="00147B99">
        <w:rPr>
          <w:rFonts w:hint="cs"/>
          <w:rtl/>
        </w:rPr>
        <w:t>4</w:t>
      </w:r>
      <w:r w:rsidR="00350DAE" w:rsidRPr="00180E20">
        <w:rPr>
          <w:rFonts w:hint="cs"/>
          <w:rtl/>
        </w:rPr>
        <w:t xml:space="preserve"> </w:t>
      </w:r>
      <w:r w:rsidRPr="00180E20">
        <w:rPr>
          <w:rFonts w:hint="cs"/>
          <w:rtl/>
        </w:rPr>
        <w:t>יתרת ההלוואה שניתנה לאחד הדירקטורים היא _____ אלפי ש</w:t>
      </w:r>
      <w:r w:rsidRPr="00180E20">
        <w:rPr>
          <w:rtl/>
        </w:rPr>
        <w:t>"</w:t>
      </w:r>
      <w:r w:rsidRPr="00180E20">
        <w:rPr>
          <w:rFonts w:hint="cs"/>
          <w:rtl/>
        </w:rPr>
        <w:t xml:space="preserve">ח (ליום 31 בדצמבר, </w:t>
      </w:r>
      <w:r w:rsidR="00350DAE" w:rsidRPr="00180E20">
        <w:rPr>
          <w:rFonts w:hint="cs"/>
          <w:rtl/>
        </w:rPr>
        <w:t>202</w:t>
      </w:r>
      <w:r w:rsidR="00147B99">
        <w:rPr>
          <w:rFonts w:hint="cs"/>
          <w:rtl/>
        </w:rPr>
        <w:t>3</w:t>
      </w:r>
      <w:r w:rsidR="00350DAE" w:rsidRPr="00180E20">
        <w:rPr>
          <w:rFonts w:hint="cs"/>
          <w:rtl/>
        </w:rPr>
        <w:t xml:space="preserve"> </w:t>
      </w:r>
      <w:r w:rsidRPr="00180E20">
        <w:rPr>
          <w:rtl/>
        </w:rPr>
        <w:t>-</w:t>
      </w:r>
      <w:r w:rsidRPr="00180E20">
        <w:rPr>
          <w:rFonts w:hint="cs"/>
          <w:rtl/>
        </w:rPr>
        <w:t xml:space="preserve"> ____ אלפי ש</w:t>
      </w:r>
      <w:r w:rsidRPr="00180E20">
        <w:rPr>
          <w:rtl/>
        </w:rPr>
        <w:t>"</w:t>
      </w:r>
      <w:r w:rsidRPr="00180E20">
        <w:rPr>
          <w:rFonts w:hint="cs"/>
          <w:rtl/>
        </w:rPr>
        <w:t xml:space="preserve">ח). </w:t>
      </w:r>
    </w:p>
    <w:p w14:paraId="54CF2602" w14:textId="77777777" w:rsidR="004D6BF9" w:rsidRPr="00180E20" w:rsidRDefault="004D6BF9" w:rsidP="000204FF">
      <w:pPr>
        <w:pStyle w:val="3"/>
        <w:ind w:left="1701" w:firstLine="0"/>
        <w:rPr>
          <w:rtl/>
        </w:rPr>
      </w:pPr>
    </w:p>
    <w:p w14:paraId="29F1FF35" w14:textId="33E0EB3C" w:rsidR="004D6BF9" w:rsidRPr="00180E20" w:rsidRDefault="00E01D42" w:rsidP="000204FF">
      <w:pPr>
        <w:pStyle w:val="3"/>
        <w:ind w:left="1701" w:firstLine="0"/>
        <w:rPr>
          <w:u w:val="single"/>
          <w:rtl/>
        </w:rPr>
      </w:pPr>
      <w:r w:rsidRPr="00180E20">
        <w:rPr>
          <w:rFonts w:hint="cs"/>
          <w:u w:val="single"/>
          <w:rtl/>
        </w:rPr>
        <w:t xml:space="preserve">עסקאות אחרות עם </w:t>
      </w:r>
      <w:r w:rsidR="004D6BF9" w:rsidRPr="00180E20">
        <w:rPr>
          <w:rFonts w:hint="cs"/>
          <w:u w:val="single"/>
          <w:rtl/>
        </w:rPr>
        <w:t>דירקטורים</w:t>
      </w:r>
    </w:p>
    <w:p w14:paraId="43D85DFC" w14:textId="77777777" w:rsidR="004D6BF9" w:rsidRPr="00180E20" w:rsidRDefault="004D6BF9" w:rsidP="000204FF">
      <w:pPr>
        <w:pStyle w:val="3"/>
        <w:ind w:left="1701" w:firstLine="0"/>
        <w:rPr>
          <w:rtl/>
        </w:rPr>
      </w:pPr>
    </w:p>
    <w:p w14:paraId="5E9A5C32" w14:textId="245DCE39" w:rsidR="004D6BF9" w:rsidRPr="00180E20" w:rsidRDefault="004D6BF9" w:rsidP="000204FF">
      <w:pPr>
        <w:pStyle w:val="3"/>
        <w:ind w:left="1701" w:firstLine="0"/>
        <w:rPr>
          <w:rFonts w:ascii="Tahoma" w:hAnsi="Tahoma"/>
          <w:sz w:val="24"/>
          <w:rtl/>
          <w:lang w:bidi="ar-SA"/>
        </w:rPr>
      </w:pPr>
      <w:r w:rsidRPr="00180E20">
        <w:rPr>
          <w:rFonts w:hint="cs"/>
          <w:rtl/>
        </w:rPr>
        <w:t xml:space="preserve">במהלך השנים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Pr="00180E20">
        <w:rPr>
          <w:rFonts w:hint="cs"/>
          <w:rtl/>
        </w:rPr>
        <w:t xml:space="preserve">, קניות במחירי שוק נעשו בין </w:t>
      </w:r>
      <w:r w:rsidR="00542043" w:rsidRPr="00180E20">
        <w:rPr>
          <w:rFonts w:hint="cs"/>
          <w:rtl/>
        </w:rPr>
        <w:t>חברות הקבוצה לבין חברת</w:t>
      </w:r>
      <w:r w:rsidRPr="00180E20">
        <w:rPr>
          <w:rFonts w:hint="cs"/>
          <w:rtl/>
        </w:rPr>
        <w:t xml:space="preserve"> _____ בע</w:t>
      </w:r>
      <w:r w:rsidRPr="00180E20">
        <w:rPr>
          <w:rtl/>
        </w:rPr>
        <w:t>"</w:t>
      </w:r>
      <w:r w:rsidRPr="00180E20">
        <w:rPr>
          <w:rFonts w:hint="cs"/>
          <w:rtl/>
        </w:rPr>
        <w:t>מ, אשר אשתו של אחד הדירקטורים בחברה היא דירקטור ובעלת שליטה בה</w:t>
      </w:r>
      <w:r w:rsidR="00542043" w:rsidRPr="00180E20">
        <w:rPr>
          <w:rFonts w:hint="cs"/>
          <w:rtl/>
        </w:rPr>
        <w:t>.</w:t>
      </w:r>
      <w:r w:rsidRPr="00180E20">
        <w:rPr>
          <w:rFonts w:hint="cs"/>
          <w:rtl/>
        </w:rPr>
        <w:t xml:space="preserve"> </w:t>
      </w:r>
    </w:p>
    <w:p w14:paraId="62CFC739" w14:textId="116821E4" w:rsidR="004D6BF9" w:rsidRPr="00180E20" w:rsidRDefault="004D6BF9" w:rsidP="000204FF">
      <w:pPr>
        <w:pStyle w:val="3"/>
        <w:ind w:left="1701" w:firstLine="0"/>
        <w:rPr>
          <w:rFonts w:ascii="Tahoma" w:hAnsi="Tahoma"/>
          <w:sz w:val="24"/>
          <w:rtl/>
          <w:lang w:bidi="ar-SA"/>
        </w:rPr>
      </w:pPr>
      <w:r w:rsidRPr="00180E20">
        <w:rPr>
          <w:rFonts w:hint="cs"/>
          <w:rtl/>
        </w:rPr>
        <w:t>אחד הדירקטורים מחזיק ב-%__ (</w:t>
      </w:r>
      <w:r w:rsidR="00350DAE" w:rsidRPr="00180E20">
        <w:rPr>
          <w:rFonts w:hint="cs"/>
          <w:rtl/>
        </w:rPr>
        <w:t>202</w:t>
      </w:r>
      <w:r w:rsidR="00147B99">
        <w:rPr>
          <w:rFonts w:hint="cs"/>
          <w:rtl/>
        </w:rPr>
        <w:t>3</w:t>
      </w:r>
      <w:r w:rsidR="00350DAE" w:rsidRPr="00180E20">
        <w:rPr>
          <w:rFonts w:hint="cs"/>
          <w:rtl/>
        </w:rPr>
        <w:t xml:space="preserve"> </w:t>
      </w:r>
      <w:r w:rsidRPr="00180E20">
        <w:rPr>
          <w:rtl/>
        </w:rPr>
        <w:t>-</w:t>
      </w:r>
      <w:r w:rsidRPr="00180E20">
        <w:rPr>
          <w:rFonts w:hint="cs"/>
          <w:rtl/>
        </w:rPr>
        <w:t xml:space="preserve"> %__) בחברת _____ בע</w:t>
      </w:r>
      <w:r w:rsidRPr="00180E20">
        <w:rPr>
          <w:rtl/>
        </w:rPr>
        <w:t>"</w:t>
      </w:r>
      <w:r w:rsidRPr="00180E20">
        <w:rPr>
          <w:rFonts w:hint="cs"/>
          <w:rtl/>
        </w:rPr>
        <w:t xml:space="preserve">מ. לחברה יש חוזה לאספקת ציוד לכיבוי אש. במהלך השנים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00350DAE" w:rsidRPr="00180E20">
        <w:rPr>
          <w:rFonts w:hint="cs"/>
          <w:rtl/>
        </w:rPr>
        <w:t xml:space="preserve"> </w:t>
      </w:r>
      <w:r w:rsidRPr="00180E20">
        <w:rPr>
          <w:rFonts w:hint="cs"/>
          <w:rtl/>
        </w:rPr>
        <w:t>סיפקה החברה ציוד לכיבוי אש לחברת _____ בע</w:t>
      </w:r>
      <w:r w:rsidRPr="00180E20">
        <w:rPr>
          <w:rtl/>
        </w:rPr>
        <w:t>"</w:t>
      </w:r>
      <w:r w:rsidRPr="00180E20">
        <w:rPr>
          <w:rFonts w:hint="cs"/>
          <w:rtl/>
        </w:rPr>
        <w:t>מ במחירי שוק.</w:t>
      </w:r>
    </w:p>
    <w:p w14:paraId="581AC679" w14:textId="77777777" w:rsidR="004D6BF9" w:rsidRPr="00180E20" w:rsidRDefault="004D6BF9" w:rsidP="000204FF">
      <w:pPr>
        <w:pStyle w:val="3"/>
        <w:ind w:left="1701" w:firstLine="0"/>
        <w:rPr>
          <w:rtl/>
        </w:rPr>
      </w:pPr>
    </w:p>
    <w:p w14:paraId="163CF7F6" w14:textId="63148283" w:rsidR="004D6BF9" w:rsidRPr="00180E20" w:rsidRDefault="004D6BF9" w:rsidP="000204FF">
      <w:pPr>
        <w:pStyle w:val="3"/>
        <w:ind w:left="1701" w:firstLine="0"/>
        <w:rPr>
          <w:u w:val="single"/>
          <w:rtl/>
        </w:rPr>
      </w:pPr>
      <w:r w:rsidRPr="00180E20">
        <w:rPr>
          <w:rFonts w:hint="cs"/>
          <w:u w:val="single"/>
          <w:rtl/>
        </w:rPr>
        <w:t>הלוואות לחברות מוחזקות</w:t>
      </w:r>
    </w:p>
    <w:p w14:paraId="3C015057" w14:textId="77777777" w:rsidR="004D6BF9" w:rsidRPr="00180E20" w:rsidRDefault="004D6BF9" w:rsidP="000204FF">
      <w:pPr>
        <w:pStyle w:val="3"/>
        <w:ind w:left="1701" w:firstLine="0"/>
        <w:rPr>
          <w:rtl/>
        </w:rPr>
      </w:pPr>
    </w:p>
    <w:p w14:paraId="2DDB4E40" w14:textId="1AEA08BC" w:rsidR="000204FF" w:rsidRPr="00180E20" w:rsidRDefault="004D6BF9" w:rsidP="003774FD">
      <w:pPr>
        <w:pStyle w:val="3"/>
        <w:ind w:left="1701" w:firstLine="0"/>
        <w:rPr>
          <w:rtl/>
        </w:rPr>
      </w:pPr>
      <w:r w:rsidRPr="00180E20">
        <w:rPr>
          <w:rFonts w:hint="cs"/>
          <w:rtl/>
        </w:rPr>
        <w:t>במהלך השנה החברה העניקה הלוואה לחברה המוחזקת _____ בע</w:t>
      </w:r>
      <w:r w:rsidRPr="00180E20">
        <w:rPr>
          <w:rtl/>
        </w:rPr>
        <w:t>"</w:t>
      </w:r>
      <w:r w:rsidRPr="00180E20">
        <w:rPr>
          <w:rFonts w:hint="cs"/>
          <w:rtl/>
        </w:rPr>
        <w:t>מ בסכום של ____ אלפי ש</w:t>
      </w:r>
      <w:r w:rsidRPr="00180E20">
        <w:rPr>
          <w:rtl/>
        </w:rPr>
        <w:t>"</w:t>
      </w:r>
      <w:r w:rsidRPr="00180E20">
        <w:rPr>
          <w:rFonts w:hint="cs"/>
          <w:rtl/>
        </w:rPr>
        <w:t>ח (</w:t>
      </w:r>
      <w:r w:rsidR="001E79BB" w:rsidRPr="00180E20">
        <w:rPr>
          <w:rFonts w:hint="cs"/>
          <w:rtl/>
        </w:rPr>
        <w:t>202</w:t>
      </w:r>
      <w:r w:rsidR="00147B99">
        <w:rPr>
          <w:rFonts w:hint="cs"/>
          <w:rtl/>
        </w:rPr>
        <w:t>3</w:t>
      </w:r>
      <w:r w:rsidR="00B35A89" w:rsidRPr="00180E20">
        <w:rPr>
          <w:rFonts w:hint="cs"/>
          <w:rtl/>
        </w:rPr>
        <w:t xml:space="preserve"> </w:t>
      </w:r>
      <w:r w:rsidRPr="00180E20">
        <w:rPr>
          <w:rtl/>
        </w:rPr>
        <w:t>-</w:t>
      </w:r>
      <w:r w:rsidRPr="00180E20">
        <w:rPr>
          <w:rFonts w:hint="cs"/>
          <w:rtl/>
        </w:rPr>
        <w:t xml:space="preserve"> ________ אלפי ש</w:t>
      </w:r>
      <w:r w:rsidRPr="00180E20">
        <w:rPr>
          <w:rtl/>
        </w:rPr>
        <w:t>"</w:t>
      </w:r>
      <w:r w:rsidRPr="00180E20">
        <w:rPr>
          <w:rFonts w:hint="cs"/>
          <w:rtl/>
        </w:rPr>
        <w:t>ח). הלוואה זו מיועדת למימון רכישת מכונות לייצור ציוד למניעת שריפות. ההלוואה אינה מובטחת ותיפרע במלואה ביום _______. ההלוואה הוענקה בתנאי שוק והיא צמודה למדד המחירים לצרכן ונושאת ריבית בשיעור של פריים + %__.</w:t>
      </w:r>
    </w:p>
    <w:p w14:paraId="12B8C83C" w14:textId="55E65DC4" w:rsidR="004F29EB" w:rsidRPr="00180E20" w:rsidRDefault="004F29EB" w:rsidP="003774FD">
      <w:pPr>
        <w:pStyle w:val="3"/>
        <w:rPr>
          <w:rtl/>
        </w:rPr>
      </w:pPr>
    </w:p>
    <w:p w14:paraId="29542447" w14:textId="77777777" w:rsidR="004F29EB" w:rsidRPr="00180E20" w:rsidRDefault="004F29EB" w:rsidP="003774FD">
      <w:pPr>
        <w:pStyle w:val="3"/>
        <w:rPr>
          <w:sz w:val="24"/>
          <w:u w:val="single"/>
          <w:rtl/>
        </w:rPr>
      </w:pPr>
      <w:r w:rsidRPr="00180E20">
        <w:rPr>
          <w:u w:val="single"/>
          <w:rtl/>
        </w:rPr>
        <w:t>התקשרויו</w:t>
      </w:r>
      <w:r w:rsidRPr="00180E20">
        <w:rPr>
          <w:sz w:val="24"/>
          <w:u w:val="single"/>
          <w:rtl/>
        </w:rPr>
        <w:t>ת</w:t>
      </w:r>
    </w:p>
    <w:p w14:paraId="1C007623" w14:textId="77777777" w:rsidR="004F29EB" w:rsidRPr="00180E20" w:rsidRDefault="004F29EB" w:rsidP="004F29EB">
      <w:pPr>
        <w:rPr>
          <w:rtl/>
        </w:rPr>
      </w:pPr>
    </w:p>
    <w:p w14:paraId="58C0E07C" w14:textId="6690FE4D" w:rsidR="004F29EB" w:rsidRPr="00180E20" w:rsidRDefault="004F29EB" w:rsidP="004F29EB">
      <w:pPr>
        <w:pStyle w:val="3"/>
        <w:rPr>
          <w:rtl/>
        </w:rPr>
      </w:pPr>
      <w:r w:rsidRPr="00180E20">
        <w:rPr>
          <w:rFonts w:hint="cs"/>
          <w:rtl/>
        </w:rPr>
        <w:t>1.</w:t>
      </w:r>
      <w:r w:rsidRPr="00180E20">
        <w:tab/>
      </w:r>
      <w:r w:rsidRPr="00180E20">
        <w:rPr>
          <w:rtl/>
        </w:rPr>
        <w:t xml:space="preserve">בחודש </w:t>
      </w:r>
      <w:r w:rsidRPr="00180E20">
        <w:rPr>
          <w:rFonts w:hint="cs"/>
          <w:rtl/>
        </w:rPr>
        <w:t>______</w:t>
      </w:r>
      <w:r w:rsidRPr="00180E20">
        <w:rPr>
          <w:rtl/>
        </w:rPr>
        <w:t xml:space="preserve"> התקשרה החברה בהסכם עם </w:t>
      </w:r>
      <w:r w:rsidR="00E01D42" w:rsidRPr="00180E20">
        <w:rPr>
          <w:rFonts w:hint="cs"/>
          <w:rtl/>
        </w:rPr>
        <w:t xml:space="preserve">חברה </w:t>
      </w:r>
      <w:r w:rsidR="00D33494" w:rsidRPr="00180E20">
        <w:rPr>
          <w:rFonts w:hint="cs"/>
          <w:rtl/>
        </w:rPr>
        <w:t xml:space="preserve">_____ בע"מ שהינה </w:t>
      </w:r>
      <w:r w:rsidRPr="00180E20">
        <w:rPr>
          <w:rFonts w:hint="cs"/>
          <w:rtl/>
        </w:rPr>
        <w:t xml:space="preserve">צד קשור </w:t>
      </w:r>
      <w:r w:rsidRPr="00180E20">
        <w:rPr>
          <w:rtl/>
        </w:rPr>
        <w:t xml:space="preserve">אשר על-פיו תשתתף החברה בהוצאות בהן </w:t>
      </w:r>
      <w:r w:rsidRPr="00180E20">
        <w:rPr>
          <w:rFonts w:hint="cs"/>
          <w:rtl/>
        </w:rPr>
        <w:t>יישא צד קשור זה</w:t>
      </w:r>
      <w:r w:rsidRPr="00180E20">
        <w:rPr>
          <w:rtl/>
        </w:rPr>
        <w:t>, הנובעות ממתן שרותי הנהלה לחברה. סכום ההשתתפות בהוצאות י</w:t>
      </w:r>
      <w:r w:rsidRPr="00180E20">
        <w:rPr>
          <w:rFonts w:hint="cs"/>
          <w:rtl/>
        </w:rPr>
        <w:t>י</w:t>
      </w:r>
      <w:r w:rsidRPr="00180E20">
        <w:rPr>
          <w:rtl/>
        </w:rPr>
        <w:t xml:space="preserve">קבע על ידי הצדדים בהתאם לקריטריונים הנהוגים בקבוצה. סכום ההשתתפות בשנים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00350DAE" w:rsidRPr="00180E20">
        <w:rPr>
          <w:rtl/>
        </w:rPr>
        <w:t xml:space="preserve"> </w:t>
      </w:r>
      <w:r w:rsidRPr="00180E20">
        <w:rPr>
          <w:rtl/>
        </w:rPr>
        <w:t>נקבע ל- ___ אלפי ש"ח בשנה, צמוד למדד המחירים לצרכן</w:t>
      </w:r>
      <w:r w:rsidRPr="00180E20">
        <w:rPr>
          <w:rFonts w:hint="cs"/>
          <w:rtl/>
        </w:rPr>
        <w:t>.</w:t>
      </w:r>
    </w:p>
    <w:p w14:paraId="7A70ED57" w14:textId="77777777" w:rsidR="004F29EB" w:rsidRPr="00180E20" w:rsidRDefault="004F29EB" w:rsidP="004F29EB">
      <w:pPr>
        <w:rPr>
          <w:rtl/>
        </w:rPr>
      </w:pPr>
    </w:p>
    <w:p w14:paraId="594E2787" w14:textId="23907479" w:rsidR="004F29EB" w:rsidRPr="00180E20" w:rsidRDefault="004F29EB" w:rsidP="004F29EB">
      <w:pPr>
        <w:pStyle w:val="3"/>
        <w:rPr>
          <w:rtl/>
        </w:rPr>
      </w:pPr>
      <w:r w:rsidRPr="00180E20">
        <w:rPr>
          <w:rFonts w:hint="cs"/>
          <w:rtl/>
        </w:rPr>
        <w:t>2.</w:t>
      </w:r>
      <w:r w:rsidRPr="00180E20">
        <w:rPr>
          <w:rtl/>
        </w:rPr>
        <w:tab/>
      </w:r>
      <w:r w:rsidR="00642F91" w:rsidRPr="00180E20">
        <w:rPr>
          <w:rtl/>
        </w:rPr>
        <w:t>בהתאם להסכם של חברה מאוחדת עם בעל שליטה</w:t>
      </w:r>
      <w:r w:rsidR="00642F91" w:rsidRPr="00180E20">
        <w:rPr>
          <w:rFonts w:hint="cs"/>
          <w:rtl/>
        </w:rPr>
        <w:t xml:space="preserve"> </w:t>
      </w:r>
      <w:r w:rsidR="00642F91" w:rsidRPr="00180E20">
        <w:rPr>
          <w:rtl/>
        </w:rPr>
        <w:t xml:space="preserve">מיום </w:t>
      </w:r>
      <w:r w:rsidR="00642F91" w:rsidRPr="00180E20">
        <w:rPr>
          <w:rFonts w:hint="cs"/>
          <w:rtl/>
        </w:rPr>
        <w:t>____</w:t>
      </w:r>
      <w:r w:rsidR="00642F91" w:rsidRPr="00180E20">
        <w:rPr>
          <w:rtl/>
        </w:rPr>
        <w:t xml:space="preserve"> זכאי</w:t>
      </w:r>
      <w:r w:rsidR="00642F91" w:rsidRPr="00180E20">
        <w:rPr>
          <w:rFonts w:hint="cs"/>
          <w:rtl/>
        </w:rPr>
        <w:t xml:space="preserve"> בעל השליטה </w:t>
      </w:r>
      <w:r w:rsidR="00642F91" w:rsidRPr="00180E20">
        <w:rPr>
          <w:rtl/>
        </w:rPr>
        <w:t>להחזר הוצאות בגין שירותים שניתנו לחברה המאוחדת ועמלה בשיעור של %</w:t>
      </w:r>
      <w:r w:rsidR="00642F91" w:rsidRPr="00180E20">
        <w:rPr>
          <w:rFonts w:hint="cs"/>
          <w:rtl/>
        </w:rPr>
        <w:t>__</w:t>
      </w:r>
      <w:r w:rsidR="00642F91" w:rsidRPr="00180E20">
        <w:rPr>
          <w:rtl/>
        </w:rPr>
        <w:t xml:space="preserve"> על הערבויות שנתן</w:t>
      </w:r>
      <w:r w:rsidR="00642F91" w:rsidRPr="00180E20">
        <w:rPr>
          <w:rFonts w:hint="cs"/>
          <w:rtl/>
        </w:rPr>
        <w:t xml:space="preserve"> </w:t>
      </w:r>
      <w:r w:rsidR="00642F91" w:rsidRPr="00180E20">
        <w:rPr>
          <w:rtl/>
        </w:rPr>
        <w:t xml:space="preserve">לחברה המאוחדת. הסכום הכולל בגין שירותים ועמלת ערבויות כאמור לא יעלה על סך </w:t>
      </w:r>
      <w:r w:rsidR="00642F91" w:rsidRPr="00180E20">
        <w:rPr>
          <w:rFonts w:hint="cs"/>
          <w:rtl/>
        </w:rPr>
        <w:t>בש"ח</w:t>
      </w:r>
      <w:r w:rsidR="00642F91" w:rsidRPr="00180E20">
        <w:rPr>
          <w:rtl/>
        </w:rPr>
        <w:t xml:space="preserve"> השווה ל-%</w:t>
      </w:r>
      <w:r w:rsidR="00642F91" w:rsidRPr="00180E20">
        <w:rPr>
          <w:rFonts w:hint="cs"/>
          <w:rtl/>
        </w:rPr>
        <w:t>__</w:t>
      </w:r>
      <w:r w:rsidR="00642F91" w:rsidRPr="00180E20">
        <w:rPr>
          <w:rtl/>
        </w:rPr>
        <w:t xml:space="preserve"> ממחזור המכירות של החברה המאוחדת או </w:t>
      </w:r>
      <w:r w:rsidR="00642F91" w:rsidRPr="00180E20">
        <w:rPr>
          <w:rFonts w:hint="cs"/>
          <w:rtl/>
        </w:rPr>
        <w:t>____ אלפי</w:t>
      </w:r>
      <w:r w:rsidR="00642F91" w:rsidRPr="00180E20">
        <w:rPr>
          <w:rtl/>
        </w:rPr>
        <w:t xml:space="preserve"> ש"ח לשנה צמוד לעל</w:t>
      </w:r>
      <w:r w:rsidR="00642F91" w:rsidRPr="00180E20">
        <w:rPr>
          <w:rFonts w:hint="cs"/>
          <w:rtl/>
        </w:rPr>
        <w:t>י</w:t>
      </w:r>
      <w:r w:rsidR="00642F91" w:rsidRPr="00180E20">
        <w:rPr>
          <w:rtl/>
        </w:rPr>
        <w:t>ית מדד המחירים לצרכן</w:t>
      </w:r>
      <w:r w:rsidR="00642F91" w:rsidRPr="00180E20">
        <w:rPr>
          <w:rFonts w:hint="cs"/>
          <w:rtl/>
        </w:rPr>
        <w:t xml:space="preserve"> ממועד חתימת ההסכם</w:t>
      </w:r>
      <w:r w:rsidR="00642F91" w:rsidRPr="00180E20">
        <w:rPr>
          <w:rtl/>
        </w:rPr>
        <w:t xml:space="preserve">, כנמוך שבהם. דמי הניהול והשירותים בשנת </w:t>
      </w:r>
      <w:r w:rsidR="00E66DA6" w:rsidRPr="00180E20">
        <w:rPr>
          <w:rFonts w:hint="cs"/>
          <w:rtl/>
        </w:rPr>
        <w:t>202</w:t>
      </w:r>
      <w:r w:rsidR="00E66DA6">
        <w:rPr>
          <w:rFonts w:hint="cs"/>
          <w:rtl/>
        </w:rPr>
        <w:t>4</w:t>
      </w:r>
      <w:r w:rsidR="00E66DA6" w:rsidRPr="00180E20">
        <w:rPr>
          <w:rtl/>
        </w:rPr>
        <w:t xml:space="preserve"> </w:t>
      </w:r>
      <w:r w:rsidR="00642F91" w:rsidRPr="00180E20">
        <w:rPr>
          <w:rtl/>
        </w:rPr>
        <w:t xml:space="preserve">חושבו (על בסיס שנתי) על-פי סך של </w:t>
      </w:r>
      <w:r w:rsidR="00642F91" w:rsidRPr="00180E20">
        <w:rPr>
          <w:rFonts w:hint="cs"/>
          <w:rtl/>
        </w:rPr>
        <w:t>____</w:t>
      </w:r>
      <w:r w:rsidR="00642F91" w:rsidRPr="00180E20">
        <w:rPr>
          <w:rtl/>
        </w:rPr>
        <w:t xml:space="preserve"> </w:t>
      </w:r>
      <w:r w:rsidR="00642F91" w:rsidRPr="00180E20">
        <w:rPr>
          <w:rFonts w:hint="cs"/>
          <w:rtl/>
        </w:rPr>
        <w:t>אלפי</w:t>
      </w:r>
      <w:r w:rsidR="00642F91" w:rsidRPr="00180E20">
        <w:rPr>
          <w:rtl/>
        </w:rPr>
        <w:t xml:space="preserve"> ש"ח הצמודים לעל</w:t>
      </w:r>
      <w:r w:rsidR="00642F91" w:rsidRPr="00180E20">
        <w:rPr>
          <w:rFonts w:hint="cs"/>
          <w:rtl/>
        </w:rPr>
        <w:t>י</w:t>
      </w:r>
      <w:r w:rsidR="00642F91" w:rsidRPr="00180E20">
        <w:rPr>
          <w:rtl/>
        </w:rPr>
        <w:t>ית מדד המחירים לצרכן והסתכמו בכ</w:t>
      </w:r>
      <w:r w:rsidR="00642F91" w:rsidRPr="00180E20">
        <w:rPr>
          <w:rFonts w:hint="cs"/>
          <w:rtl/>
        </w:rPr>
        <w:t>-____ אלפי</w:t>
      </w:r>
      <w:r w:rsidR="00642F91" w:rsidRPr="00180E20">
        <w:rPr>
          <w:rtl/>
        </w:rPr>
        <w:t xml:space="preserve"> ש"ח</w:t>
      </w:r>
      <w:r w:rsidR="00642F91" w:rsidRPr="00180E20">
        <w:rPr>
          <w:rFonts w:hint="cs"/>
          <w:rtl/>
        </w:rPr>
        <w:t xml:space="preserve"> (לשנת </w:t>
      </w:r>
      <w:r w:rsidR="00E66DA6" w:rsidRPr="00180E20">
        <w:rPr>
          <w:rFonts w:hint="cs"/>
          <w:rtl/>
        </w:rPr>
        <w:t>202</w:t>
      </w:r>
      <w:r w:rsidR="00E66DA6">
        <w:rPr>
          <w:rFonts w:hint="cs"/>
          <w:rtl/>
        </w:rPr>
        <w:t>3</w:t>
      </w:r>
      <w:r w:rsidR="00E66DA6" w:rsidRPr="00180E20">
        <w:rPr>
          <w:rFonts w:hint="cs"/>
          <w:rtl/>
        </w:rPr>
        <w:t xml:space="preserve"> </w:t>
      </w:r>
      <w:r w:rsidR="00642F91" w:rsidRPr="00180E20">
        <w:rPr>
          <w:rFonts w:hint="cs"/>
          <w:rtl/>
        </w:rPr>
        <w:t>- _____ אלפי ש</w:t>
      </w:r>
      <w:r w:rsidR="00642F91" w:rsidRPr="00180E20">
        <w:rPr>
          <w:rtl/>
        </w:rPr>
        <w:t>"</w:t>
      </w:r>
      <w:r w:rsidR="00642F91" w:rsidRPr="00180E20">
        <w:rPr>
          <w:rFonts w:hint="cs"/>
          <w:rtl/>
        </w:rPr>
        <w:t>ח).</w:t>
      </w:r>
    </w:p>
    <w:p w14:paraId="452F6E01" w14:textId="59EF0E8B" w:rsidR="00501601" w:rsidRPr="00180E20" w:rsidRDefault="00501601">
      <w:pPr>
        <w:widowControl/>
        <w:overflowPunct/>
        <w:autoSpaceDE/>
        <w:autoSpaceDN/>
        <w:bidi w:val="0"/>
        <w:adjustRightInd/>
        <w:spacing w:line="240" w:lineRule="auto"/>
        <w:jc w:val="left"/>
        <w:textAlignment w:val="auto"/>
        <w:rPr>
          <w:rtl/>
        </w:rPr>
      </w:pPr>
      <w:r w:rsidRPr="00180E20">
        <w:rPr>
          <w:rtl/>
        </w:rPr>
        <w:br w:type="page"/>
      </w:r>
    </w:p>
    <w:p w14:paraId="01F2ABC3" w14:textId="77777777" w:rsidR="00501601" w:rsidRPr="00180E20" w:rsidRDefault="00501601" w:rsidP="00501601">
      <w:pPr>
        <w:pStyle w:val="1"/>
        <w:rPr>
          <w:rtl/>
        </w:rPr>
      </w:pPr>
    </w:p>
    <w:p w14:paraId="55B418CD" w14:textId="77777777" w:rsidR="00501601" w:rsidRPr="00180E20" w:rsidRDefault="00501601" w:rsidP="00501601">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430DC2B0" w14:textId="77777777" w:rsidR="004F29EB" w:rsidRPr="00180E20" w:rsidRDefault="004F29EB" w:rsidP="00FD1AE2">
      <w:pPr>
        <w:ind w:left="1134"/>
        <w:jc w:val="left"/>
        <w:rPr>
          <w:rtl/>
        </w:rPr>
      </w:pPr>
    </w:p>
    <w:p w14:paraId="71E5F91C" w14:textId="5D5C86E9" w:rsidR="004D6BF9" w:rsidRPr="00180E20" w:rsidRDefault="00645AD1" w:rsidP="000204FF">
      <w:pPr>
        <w:pStyle w:val="20"/>
        <w:rPr>
          <w:u w:val="single"/>
          <w:rtl/>
        </w:rPr>
      </w:pPr>
      <w:r w:rsidRPr="00180E20">
        <w:rPr>
          <w:rFonts w:hint="cs"/>
          <w:rtl/>
        </w:rPr>
        <w:t>ה</w:t>
      </w:r>
      <w:r w:rsidR="000204FF" w:rsidRPr="00180E20">
        <w:rPr>
          <w:rtl/>
        </w:rPr>
        <w:tab/>
      </w:r>
      <w:r w:rsidRPr="00180E20">
        <w:rPr>
          <w:rFonts w:hint="eastAsia"/>
          <w:u w:val="single"/>
          <w:rtl/>
        </w:rPr>
        <w:t>תגמול</w:t>
      </w:r>
      <w:r w:rsidRPr="00180E20">
        <w:rPr>
          <w:u w:val="single"/>
          <w:rtl/>
        </w:rPr>
        <w:t xml:space="preserve"> </w:t>
      </w:r>
      <w:r w:rsidRPr="00180E20">
        <w:rPr>
          <w:rFonts w:hint="eastAsia"/>
          <w:u w:val="single"/>
          <w:rtl/>
        </w:rPr>
        <w:t>והטבות</w:t>
      </w:r>
      <w:r w:rsidRPr="00180E20">
        <w:rPr>
          <w:u w:val="single"/>
          <w:rtl/>
        </w:rPr>
        <w:t xml:space="preserve"> </w:t>
      </w:r>
      <w:r w:rsidRPr="00180E20">
        <w:rPr>
          <w:rFonts w:hint="eastAsia"/>
          <w:u w:val="single"/>
          <w:rtl/>
        </w:rPr>
        <w:t>ל</w:t>
      </w:r>
      <w:r w:rsidR="00444898" w:rsidRPr="00180E20">
        <w:rPr>
          <w:rFonts w:hint="cs"/>
          <w:u w:val="single"/>
          <w:rtl/>
        </w:rPr>
        <w:t>מנכ"ל ולדירקטורים</w:t>
      </w:r>
      <w:r w:rsidR="00EA4BAE" w:rsidRPr="00180E20">
        <w:rPr>
          <w:rFonts w:hint="cs"/>
          <w:u w:val="single"/>
          <w:rtl/>
        </w:rPr>
        <w:t xml:space="preserve"> (מאוחד</w:t>
      </w:r>
      <w:r w:rsidR="00992CCE" w:rsidRPr="00180E20">
        <w:rPr>
          <w:rFonts w:hint="cs"/>
          <w:u w:val="single"/>
          <w:rtl/>
        </w:rPr>
        <w:t xml:space="preserve"> והחברה</w:t>
      </w:r>
      <w:r w:rsidR="00EA4BAE" w:rsidRPr="00180E20">
        <w:rPr>
          <w:rFonts w:hint="cs"/>
          <w:u w:val="single"/>
          <w:rtl/>
        </w:rPr>
        <w:t>)</w:t>
      </w:r>
      <w:r w:rsidRPr="00180E20">
        <w:rPr>
          <w:u w:val="single"/>
          <w:rtl/>
        </w:rPr>
        <w:t>:</w:t>
      </w:r>
    </w:p>
    <w:p w14:paraId="76DD1440" w14:textId="77777777" w:rsidR="000204FF" w:rsidRPr="00180E20" w:rsidRDefault="000204FF">
      <w:pPr>
        <w:ind w:left="1134"/>
        <w:jc w:val="left"/>
        <w:rPr>
          <w:u w:val="single"/>
          <w:rtl/>
        </w:rPr>
      </w:pPr>
    </w:p>
    <w:tbl>
      <w:tblPr>
        <w:tblStyle w:val="TableGrid"/>
        <w:bidiVisual/>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7928"/>
      </w:tblGrid>
      <w:tr w:rsidR="00180E20" w:rsidRPr="00180E20" w14:paraId="69224794" w14:textId="77777777" w:rsidTr="00701D57">
        <w:tc>
          <w:tcPr>
            <w:tcW w:w="7928" w:type="dxa"/>
            <w:shd w:val="clear" w:color="auto" w:fill="D9D9D9" w:themeFill="background1" w:themeFillShade="D9"/>
          </w:tcPr>
          <w:p w14:paraId="3F2A9B81" w14:textId="5C17C146" w:rsidR="00FE48C4" w:rsidRPr="00180E20" w:rsidRDefault="00FE48C4" w:rsidP="00701D57">
            <w:pPr>
              <w:rPr>
                <w:rtl/>
              </w:rPr>
            </w:pPr>
            <w:r w:rsidRPr="00180E20">
              <w:rPr>
                <w:rFonts w:hint="eastAsia"/>
                <w:rtl/>
              </w:rPr>
              <w:t>בהתאם</w:t>
            </w:r>
            <w:r w:rsidRPr="00180E20">
              <w:rPr>
                <w:rtl/>
              </w:rPr>
              <w:t xml:space="preserve"> להוראות </w:t>
            </w:r>
            <w:r w:rsidRPr="00180E20">
              <w:rPr>
                <w:rFonts w:hint="eastAsia"/>
                <w:rtl/>
              </w:rPr>
              <w:t>תקן</w:t>
            </w:r>
            <w:r w:rsidRPr="00180E20">
              <w:rPr>
                <w:rtl/>
              </w:rPr>
              <w:t xml:space="preserve"> </w:t>
            </w:r>
            <w:r w:rsidRPr="00180E20">
              <w:rPr>
                <w:rFonts w:hint="eastAsia"/>
                <w:rtl/>
              </w:rPr>
              <w:t>חשבונאות</w:t>
            </w:r>
            <w:r w:rsidRPr="00180E20">
              <w:rPr>
                <w:rtl/>
              </w:rPr>
              <w:t xml:space="preserve"> </w:t>
            </w:r>
            <w:r w:rsidRPr="00180E20">
              <w:rPr>
                <w:rFonts w:hint="eastAsia"/>
                <w:rtl/>
              </w:rPr>
              <w:t>מספר</w:t>
            </w:r>
            <w:r w:rsidRPr="00180E20">
              <w:rPr>
                <w:rtl/>
              </w:rPr>
              <w:t xml:space="preserve"> 41, </w:t>
            </w:r>
            <w:r w:rsidR="00404EEF" w:rsidRPr="00180E20">
              <w:rPr>
                <w:rFonts w:hint="eastAsia"/>
                <w:rtl/>
              </w:rPr>
              <w:t>חברה</w:t>
            </w:r>
            <w:r w:rsidRPr="00180E20">
              <w:rPr>
                <w:rtl/>
              </w:rPr>
              <w:t xml:space="preserve"> </w:t>
            </w:r>
            <w:r w:rsidRPr="00180E20">
              <w:rPr>
                <w:rFonts w:hint="eastAsia"/>
                <w:rtl/>
              </w:rPr>
              <w:t>תיתן</w:t>
            </w:r>
            <w:r w:rsidRPr="00180E20">
              <w:rPr>
                <w:rtl/>
              </w:rPr>
              <w:t xml:space="preserve"> </w:t>
            </w:r>
            <w:r w:rsidRPr="00180E20">
              <w:rPr>
                <w:rFonts w:hint="eastAsia"/>
                <w:rtl/>
              </w:rPr>
              <w:t>גילוי</w:t>
            </w:r>
            <w:r w:rsidRPr="00180E20">
              <w:rPr>
                <w:rtl/>
              </w:rPr>
              <w:t xml:space="preserve"> </w:t>
            </w:r>
            <w:r w:rsidRPr="00180E20">
              <w:rPr>
                <w:rFonts w:hint="cs"/>
                <w:rtl/>
              </w:rPr>
              <w:t>ל</w:t>
            </w:r>
            <w:r w:rsidRPr="00180E20">
              <w:rPr>
                <w:rFonts w:hint="eastAsia"/>
                <w:rtl/>
              </w:rPr>
              <w:t>תגמול</w:t>
            </w:r>
            <w:r w:rsidRPr="00180E20">
              <w:rPr>
                <w:rtl/>
              </w:rPr>
              <w:t xml:space="preserve"> </w:t>
            </w:r>
            <w:r w:rsidRPr="00180E20">
              <w:rPr>
                <w:rFonts w:hint="cs"/>
                <w:rtl/>
              </w:rPr>
              <w:t>ל</w:t>
            </w:r>
            <w:r w:rsidRPr="00180E20">
              <w:rPr>
                <w:rFonts w:hint="eastAsia"/>
                <w:rtl/>
              </w:rPr>
              <w:t>מנכ</w:t>
            </w:r>
            <w:r w:rsidRPr="00180E20">
              <w:rPr>
                <w:rtl/>
              </w:rPr>
              <w:t xml:space="preserve">"ל </w:t>
            </w:r>
            <w:r w:rsidRPr="00180E20">
              <w:rPr>
                <w:rFonts w:hint="eastAsia"/>
                <w:rtl/>
              </w:rPr>
              <w:t>ו</w:t>
            </w:r>
            <w:r w:rsidRPr="00180E20">
              <w:rPr>
                <w:rFonts w:hint="cs"/>
                <w:rtl/>
              </w:rPr>
              <w:t>ל</w:t>
            </w:r>
            <w:r w:rsidRPr="00180E20">
              <w:rPr>
                <w:rFonts w:hint="eastAsia"/>
                <w:rtl/>
              </w:rPr>
              <w:t>דירקטורים</w:t>
            </w:r>
            <w:r w:rsidRPr="00180E20">
              <w:rPr>
                <w:rtl/>
              </w:rPr>
              <w:t>.</w:t>
            </w:r>
          </w:p>
          <w:p w14:paraId="5A473E99" w14:textId="77777777" w:rsidR="000204FF" w:rsidRPr="00180E20" w:rsidRDefault="000204FF">
            <w:pPr>
              <w:jc w:val="left"/>
              <w:rPr>
                <w:rtl/>
              </w:rPr>
            </w:pPr>
          </w:p>
          <w:p w14:paraId="0A8B1831" w14:textId="3415B0C1" w:rsidR="00C41BE4" w:rsidRPr="00180E20" w:rsidRDefault="008729E8">
            <w:pPr>
              <w:jc w:val="left"/>
              <w:rPr>
                <w:rtl/>
              </w:rPr>
            </w:pPr>
            <w:r w:rsidRPr="00180E20">
              <w:rPr>
                <w:rtl/>
              </w:rPr>
              <w:t>"תגמול" –</w:t>
            </w:r>
            <w:r w:rsidR="00D33A90" w:rsidRPr="00180E20">
              <w:rPr>
                <w:rtl/>
              </w:rPr>
              <w:t>כולל</w:t>
            </w:r>
            <w:r w:rsidR="00C41BE4" w:rsidRPr="00180E20">
              <w:rPr>
                <w:rFonts w:hint="cs"/>
                <w:rtl/>
              </w:rPr>
              <w:t>:</w:t>
            </w:r>
          </w:p>
          <w:p w14:paraId="075BA0B3" w14:textId="6A5695B0" w:rsidR="00C41BE4" w:rsidRPr="00180E20" w:rsidRDefault="00D33A90" w:rsidP="00FF29CE">
            <w:pPr>
              <w:pStyle w:val="ListParagraph"/>
              <w:numPr>
                <w:ilvl w:val="0"/>
                <w:numId w:val="60"/>
              </w:numPr>
              <w:ind w:left="586" w:hanging="586"/>
              <w:rPr>
                <w:rtl/>
              </w:rPr>
            </w:pPr>
            <w:r w:rsidRPr="00180E20">
              <w:rPr>
                <w:rtl/>
              </w:rPr>
              <w:t>הטבות העובד (כהגדרתם בתקן חשב</w:t>
            </w:r>
            <w:r w:rsidR="00EB2AAA" w:rsidRPr="00180E20">
              <w:rPr>
                <w:rFonts w:hint="cs"/>
                <w:rtl/>
              </w:rPr>
              <w:t>ונ</w:t>
            </w:r>
            <w:r w:rsidRPr="00180E20">
              <w:rPr>
                <w:rtl/>
              </w:rPr>
              <w:t>אות מספר 39</w:t>
            </w:r>
            <w:r w:rsidR="00EB2AAA" w:rsidRPr="00180E20">
              <w:rPr>
                <w:rFonts w:hint="cs"/>
                <w:rtl/>
              </w:rPr>
              <w:t xml:space="preserve">, </w:t>
            </w:r>
            <w:r w:rsidRPr="00180E20">
              <w:rPr>
                <w:i/>
                <w:iCs/>
                <w:rtl/>
              </w:rPr>
              <w:t>הטבות עובד</w:t>
            </w:r>
            <w:r w:rsidRPr="00180E20">
              <w:rPr>
                <w:rtl/>
              </w:rPr>
              <w:t>)</w:t>
            </w:r>
            <w:r w:rsidR="00C41BE4" w:rsidRPr="00180E20">
              <w:rPr>
                <w:rFonts w:hint="cs"/>
                <w:rtl/>
              </w:rPr>
              <w:t>. הטבות עובד כוללות: הטבות עובד לזמן קצר (לרבות תשלומי ביטוח לאומי, חופשה, מחלה ומענקים); הטבות לאחר סיום העסקה כולל הטבות בגין פיצויי פרישה; הטבות עובד אחרות לטווח ארוך; הטבות עודפות בגין הפסקת העסקה בנסיבות מיוחדות.</w:t>
            </w:r>
          </w:p>
          <w:p w14:paraId="0217E113" w14:textId="035310A6" w:rsidR="008729E8" w:rsidRPr="00180E20" w:rsidRDefault="00C41BE4" w:rsidP="00FF29CE">
            <w:pPr>
              <w:pStyle w:val="ListParagraph"/>
              <w:numPr>
                <w:ilvl w:val="0"/>
                <w:numId w:val="60"/>
              </w:numPr>
              <w:ind w:left="586" w:hanging="586"/>
              <w:jc w:val="left"/>
              <w:rPr>
                <w:rtl/>
              </w:rPr>
            </w:pPr>
            <w:r w:rsidRPr="00180E20">
              <w:rPr>
                <w:rFonts w:hint="cs"/>
                <w:rtl/>
              </w:rPr>
              <w:t xml:space="preserve">תשלום מבוסס מניות שלגביו </w:t>
            </w:r>
            <w:r w:rsidR="00D33A90" w:rsidRPr="00180E20">
              <w:rPr>
                <w:rtl/>
              </w:rPr>
              <w:t>חל תקן חשבו</w:t>
            </w:r>
            <w:r w:rsidR="00EB2AAA" w:rsidRPr="00180E20">
              <w:rPr>
                <w:rFonts w:hint="cs"/>
                <w:rtl/>
              </w:rPr>
              <w:t>נ</w:t>
            </w:r>
            <w:r w:rsidR="00D33A90" w:rsidRPr="00180E20">
              <w:rPr>
                <w:rtl/>
              </w:rPr>
              <w:t xml:space="preserve">אות מספר 24 </w:t>
            </w:r>
            <w:r w:rsidR="0090580A" w:rsidRPr="00180E20">
              <w:rPr>
                <w:rFonts w:hint="cs"/>
                <w:rtl/>
              </w:rPr>
              <w:t>(</w:t>
            </w:r>
            <w:r w:rsidR="00D33A90" w:rsidRPr="00180E20">
              <w:rPr>
                <w:rtl/>
              </w:rPr>
              <w:t>מעודכן 2018</w:t>
            </w:r>
            <w:r w:rsidR="0090580A" w:rsidRPr="00180E20">
              <w:rPr>
                <w:rFonts w:hint="cs"/>
                <w:rtl/>
              </w:rPr>
              <w:t>)</w:t>
            </w:r>
            <w:r w:rsidR="00D33A90" w:rsidRPr="00180E20">
              <w:rPr>
                <w:rtl/>
              </w:rPr>
              <w:t xml:space="preserve">, </w:t>
            </w:r>
            <w:r w:rsidR="00D33A90" w:rsidRPr="00180E20">
              <w:rPr>
                <w:i/>
                <w:iCs/>
                <w:rtl/>
              </w:rPr>
              <w:t>תשלום מבוסס מ</w:t>
            </w:r>
            <w:r w:rsidR="0090580A" w:rsidRPr="00180E20">
              <w:rPr>
                <w:rFonts w:hint="eastAsia"/>
                <w:i/>
                <w:iCs/>
                <w:rtl/>
              </w:rPr>
              <w:t>נ</w:t>
            </w:r>
            <w:r w:rsidR="00D33A90" w:rsidRPr="00180E20">
              <w:rPr>
                <w:i/>
                <w:iCs/>
                <w:rtl/>
              </w:rPr>
              <w:t>יות.</w:t>
            </w:r>
            <w:r w:rsidR="00D33A90" w:rsidRPr="00180E20">
              <w:rPr>
                <w:rtl/>
              </w:rPr>
              <w:t xml:space="preserve"> </w:t>
            </w:r>
          </w:p>
        </w:tc>
      </w:tr>
    </w:tbl>
    <w:p w14:paraId="101D4B2F" w14:textId="77777777" w:rsidR="008729E8" w:rsidRPr="00180E20" w:rsidRDefault="008729E8" w:rsidP="00482B8E">
      <w:pPr>
        <w:ind w:left="1134"/>
        <w:jc w:val="left"/>
        <w:rPr>
          <w:u w:val="single"/>
          <w:rtl/>
        </w:rPr>
      </w:pPr>
    </w:p>
    <w:tbl>
      <w:tblPr>
        <w:tblStyle w:val="TableGrid"/>
        <w:bidiVisual/>
        <w:tblW w:w="0" w:type="auto"/>
        <w:tblInd w:w="1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3772"/>
        <w:gridCol w:w="224"/>
        <w:gridCol w:w="1905"/>
        <w:gridCol w:w="284"/>
        <w:gridCol w:w="1840"/>
      </w:tblGrid>
      <w:tr w:rsidR="00180E20" w:rsidRPr="00180E20" w14:paraId="5EB94F35" w14:textId="77777777" w:rsidTr="00147B99">
        <w:tc>
          <w:tcPr>
            <w:tcW w:w="3772" w:type="dxa"/>
            <w:shd w:val="clear" w:color="auto" w:fill="auto"/>
            <w:vAlign w:val="bottom"/>
          </w:tcPr>
          <w:p w14:paraId="4760DD2C" w14:textId="77777777" w:rsidR="000A5739" w:rsidRPr="00180E20" w:rsidRDefault="000A5739" w:rsidP="009405D6">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6A11B175" w14:textId="77777777" w:rsidR="000A5739" w:rsidRPr="00180E20" w:rsidRDefault="000A5739" w:rsidP="009405D6">
            <w:pPr>
              <w:spacing w:line="260" w:lineRule="exact"/>
              <w:rPr>
                <w:rFonts w:ascii="Narkisim" w:hAnsi="Narkisim"/>
                <w:sz w:val="24"/>
                <w:rtl/>
              </w:rPr>
            </w:pPr>
          </w:p>
        </w:tc>
        <w:tc>
          <w:tcPr>
            <w:tcW w:w="4029" w:type="dxa"/>
            <w:gridSpan w:val="3"/>
            <w:tcBorders>
              <w:bottom w:val="single" w:sz="6" w:space="0" w:color="auto"/>
            </w:tcBorders>
            <w:shd w:val="clear" w:color="auto" w:fill="auto"/>
            <w:vAlign w:val="bottom"/>
          </w:tcPr>
          <w:p w14:paraId="7A84FB21" w14:textId="6CD96230" w:rsidR="000A5739" w:rsidRPr="00180E20" w:rsidRDefault="000A5739" w:rsidP="009405D6">
            <w:pPr>
              <w:spacing w:line="260" w:lineRule="exact"/>
              <w:jc w:val="center"/>
              <w:rPr>
                <w:rFonts w:ascii="Narkisim" w:hAnsi="Narkisim"/>
                <w:sz w:val="24"/>
                <w:rtl/>
              </w:rPr>
            </w:pPr>
            <w:r w:rsidRPr="00180E20">
              <w:rPr>
                <w:rFonts w:ascii="Narkisim" w:hAnsi="Narkisim" w:hint="cs"/>
                <w:sz w:val="24"/>
                <w:rtl/>
              </w:rPr>
              <w:t>מאוחד והחברה</w:t>
            </w:r>
          </w:p>
        </w:tc>
      </w:tr>
      <w:tr w:rsidR="00180E20" w:rsidRPr="00180E20" w14:paraId="49F65076" w14:textId="77777777" w:rsidTr="00147B99">
        <w:tc>
          <w:tcPr>
            <w:tcW w:w="3772" w:type="dxa"/>
            <w:shd w:val="clear" w:color="auto" w:fill="auto"/>
            <w:vAlign w:val="bottom"/>
          </w:tcPr>
          <w:p w14:paraId="5C4C8B16" w14:textId="77777777" w:rsidR="000A5739" w:rsidRPr="00180E20" w:rsidRDefault="000A5739" w:rsidP="000204FF">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7F80BB4E" w14:textId="77777777" w:rsidR="000A5739" w:rsidRPr="00180E20" w:rsidRDefault="000A5739" w:rsidP="000204FF">
            <w:pPr>
              <w:spacing w:line="260" w:lineRule="exact"/>
              <w:rPr>
                <w:rFonts w:ascii="Narkisim" w:hAnsi="Narkisim"/>
                <w:sz w:val="24"/>
                <w:rtl/>
              </w:rPr>
            </w:pPr>
          </w:p>
        </w:tc>
        <w:tc>
          <w:tcPr>
            <w:tcW w:w="4029" w:type="dxa"/>
            <w:gridSpan w:val="3"/>
            <w:tcBorders>
              <w:top w:val="single" w:sz="6" w:space="0" w:color="auto"/>
              <w:bottom w:val="single" w:sz="6" w:space="0" w:color="auto"/>
            </w:tcBorders>
            <w:shd w:val="clear" w:color="auto" w:fill="auto"/>
          </w:tcPr>
          <w:p w14:paraId="0481BB9B" w14:textId="77777777" w:rsidR="0062016A" w:rsidRPr="00180E20" w:rsidRDefault="000A5739" w:rsidP="000204FF">
            <w:pPr>
              <w:spacing w:line="260" w:lineRule="exact"/>
              <w:jc w:val="center"/>
              <w:rPr>
                <w:sz w:val="24"/>
                <w:rtl/>
              </w:rPr>
            </w:pPr>
            <w:r w:rsidRPr="00180E20">
              <w:rPr>
                <w:rFonts w:hint="cs"/>
                <w:sz w:val="24"/>
                <w:rtl/>
              </w:rPr>
              <w:t>לשנה שהסתיימה ביום</w:t>
            </w:r>
          </w:p>
          <w:p w14:paraId="0DFDBBD9" w14:textId="469CB2BC" w:rsidR="000A5739" w:rsidRPr="00180E20" w:rsidRDefault="000A5739" w:rsidP="000204FF">
            <w:pPr>
              <w:spacing w:line="260" w:lineRule="exact"/>
              <w:jc w:val="center"/>
              <w:rPr>
                <w:rFonts w:ascii="Narkisim" w:hAnsi="Narkisim"/>
                <w:sz w:val="24"/>
                <w:rtl/>
              </w:rPr>
            </w:pPr>
            <w:r w:rsidRPr="00180E20">
              <w:rPr>
                <w:rFonts w:hint="cs"/>
                <w:sz w:val="24"/>
                <w:rtl/>
              </w:rPr>
              <w:t xml:space="preserve"> 31 בדצמבר</w:t>
            </w:r>
          </w:p>
        </w:tc>
      </w:tr>
      <w:tr w:rsidR="00180E20" w:rsidRPr="00180E20" w14:paraId="574D5042" w14:textId="77777777" w:rsidTr="00147B99">
        <w:tc>
          <w:tcPr>
            <w:tcW w:w="3772" w:type="dxa"/>
            <w:shd w:val="clear" w:color="auto" w:fill="auto"/>
            <w:vAlign w:val="bottom"/>
          </w:tcPr>
          <w:p w14:paraId="5B041D2C"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47DFFECB"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bottom w:val="single" w:sz="6" w:space="0" w:color="auto"/>
            </w:tcBorders>
            <w:shd w:val="clear" w:color="auto" w:fill="auto"/>
            <w:vAlign w:val="bottom"/>
          </w:tcPr>
          <w:p w14:paraId="773E9B78" w14:textId="4FB325A7" w:rsidR="0062016A" w:rsidRPr="00180E20" w:rsidRDefault="00147B99" w:rsidP="0062016A">
            <w:pPr>
              <w:spacing w:line="260" w:lineRule="exact"/>
              <w:jc w:val="center"/>
              <w:rPr>
                <w:rFonts w:ascii="Narkisim" w:hAnsi="Narkisim"/>
                <w:sz w:val="24"/>
                <w:rtl/>
              </w:rPr>
            </w:pPr>
            <w:r>
              <w:rPr>
                <w:rFonts w:ascii="Narkisim" w:hAnsi="Narkisim"/>
                <w:sz w:val="24"/>
                <w:rtl/>
              </w:rPr>
              <w:t>2024</w:t>
            </w:r>
          </w:p>
        </w:tc>
        <w:tc>
          <w:tcPr>
            <w:tcW w:w="284" w:type="dxa"/>
            <w:shd w:val="clear" w:color="auto" w:fill="auto"/>
            <w:vAlign w:val="bottom"/>
          </w:tcPr>
          <w:p w14:paraId="37DF2FBF" w14:textId="77777777" w:rsidR="0062016A" w:rsidRPr="00180E20" w:rsidRDefault="0062016A" w:rsidP="0062016A">
            <w:pPr>
              <w:spacing w:line="260" w:lineRule="exact"/>
              <w:jc w:val="center"/>
              <w:rPr>
                <w:rFonts w:ascii="Narkisim" w:hAnsi="Narkisim"/>
                <w:sz w:val="24"/>
                <w:rtl/>
              </w:rPr>
            </w:pPr>
          </w:p>
        </w:tc>
        <w:tc>
          <w:tcPr>
            <w:tcW w:w="1840" w:type="dxa"/>
            <w:tcBorders>
              <w:top w:val="single" w:sz="6" w:space="0" w:color="auto"/>
              <w:bottom w:val="single" w:sz="6" w:space="0" w:color="auto"/>
            </w:tcBorders>
            <w:shd w:val="clear" w:color="auto" w:fill="auto"/>
            <w:vAlign w:val="bottom"/>
          </w:tcPr>
          <w:p w14:paraId="0837949F" w14:textId="071EC548" w:rsidR="0062016A" w:rsidRPr="00180E20" w:rsidRDefault="00147B99" w:rsidP="0062016A">
            <w:pPr>
              <w:spacing w:line="260" w:lineRule="exact"/>
              <w:jc w:val="center"/>
              <w:rPr>
                <w:rFonts w:ascii="Narkisim" w:hAnsi="Narkisim"/>
                <w:sz w:val="24"/>
                <w:rtl/>
              </w:rPr>
            </w:pPr>
            <w:r>
              <w:rPr>
                <w:rFonts w:ascii="Narkisim" w:hAnsi="Narkisim"/>
                <w:sz w:val="24"/>
                <w:rtl/>
              </w:rPr>
              <w:t>2023</w:t>
            </w:r>
          </w:p>
        </w:tc>
      </w:tr>
      <w:tr w:rsidR="00180E20" w:rsidRPr="00180E20" w14:paraId="10F38664" w14:textId="77777777" w:rsidTr="00147B99">
        <w:tc>
          <w:tcPr>
            <w:tcW w:w="3772" w:type="dxa"/>
            <w:shd w:val="clear" w:color="auto" w:fill="auto"/>
            <w:vAlign w:val="bottom"/>
          </w:tcPr>
          <w:p w14:paraId="65E805EC"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11380EB8" w14:textId="72FFDE77" w:rsidR="0062016A" w:rsidRPr="00180E20" w:rsidRDefault="0062016A" w:rsidP="0062016A">
            <w:pPr>
              <w:spacing w:line="260" w:lineRule="exact"/>
              <w:rPr>
                <w:rFonts w:ascii="Narkisim" w:hAnsi="Narkisim"/>
                <w:sz w:val="24"/>
                <w:rtl/>
              </w:rPr>
            </w:pPr>
          </w:p>
        </w:tc>
        <w:tc>
          <w:tcPr>
            <w:tcW w:w="1905" w:type="dxa"/>
            <w:tcBorders>
              <w:top w:val="single" w:sz="6" w:space="0" w:color="auto"/>
              <w:bottom w:val="single" w:sz="6" w:space="0" w:color="auto"/>
            </w:tcBorders>
            <w:shd w:val="clear" w:color="auto" w:fill="auto"/>
            <w:vAlign w:val="bottom"/>
          </w:tcPr>
          <w:p w14:paraId="4EAA6B37" w14:textId="6A765B70"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מנכ"ל ודירקטורים</w:t>
            </w:r>
          </w:p>
        </w:tc>
        <w:tc>
          <w:tcPr>
            <w:tcW w:w="284" w:type="dxa"/>
            <w:shd w:val="clear" w:color="auto" w:fill="auto"/>
            <w:vAlign w:val="bottom"/>
          </w:tcPr>
          <w:p w14:paraId="7DEB6FF7" w14:textId="494CECAD" w:rsidR="0062016A" w:rsidRPr="00180E20" w:rsidRDefault="0062016A" w:rsidP="0062016A">
            <w:pPr>
              <w:spacing w:line="260" w:lineRule="exact"/>
              <w:jc w:val="center"/>
              <w:rPr>
                <w:rFonts w:ascii="Narkisim" w:hAnsi="Narkisim"/>
                <w:sz w:val="24"/>
                <w:rtl/>
              </w:rPr>
            </w:pPr>
          </w:p>
        </w:tc>
        <w:tc>
          <w:tcPr>
            <w:tcW w:w="1840" w:type="dxa"/>
            <w:tcBorders>
              <w:top w:val="single" w:sz="6" w:space="0" w:color="auto"/>
              <w:bottom w:val="single" w:sz="6" w:space="0" w:color="auto"/>
            </w:tcBorders>
            <w:shd w:val="clear" w:color="auto" w:fill="auto"/>
            <w:vAlign w:val="bottom"/>
          </w:tcPr>
          <w:p w14:paraId="7B821C93" w14:textId="599EC6CE"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מנכ"ל ודירקטורים</w:t>
            </w:r>
          </w:p>
        </w:tc>
      </w:tr>
      <w:tr w:rsidR="00180E20" w:rsidRPr="00180E20" w14:paraId="7AC7C9AE" w14:textId="77777777" w:rsidTr="00147B99">
        <w:tc>
          <w:tcPr>
            <w:tcW w:w="3772" w:type="dxa"/>
            <w:shd w:val="clear" w:color="auto" w:fill="auto"/>
            <w:vAlign w:val="bottom"/>
          </w:tcPr>
          <w:p w14:paraId="1C582136"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7BFEC82A" w14:textId="77777777" w:rsidR="0062016A" w:rsidRPr="00180E20" w:rsidRDefault="0062016A" w:rsidP="0062016A">
            <w:pPr>
              <w:spacing w:line="260" w:lineRule="exact"/>
              <w:rPr>
                <w:rFonts w:ascii="Narkisim" w:hAnsi="Narkisim"/>
                <w:sz w:val="24"/>
                <w:rtl/>
              </w:rPr>
            </w:pPr>
          </w:p>
        </w:tc>
        <w:tc>
          <w:tcPr>
            <w:tcW w:w="4029" w:type="dxa"/>
            <w:gridSpan w:val="3"/>
            <w:tcBorders>
              <w:bottom w:val="single" w:sz="6" w:space="0" w:color="auto"/>
            </w:tcBorders>
            <w:shd w:val="clear" w:color="auto" w:fill="auto"/>
            <w:vAlign w:val="bottom"/>
          </w:tcPr>
          <w:p w14:paraId="0B0167ED" w14:textId="7AB0E117"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אלפי ש"ח מדווחים</w:t>
            </w:r>
          </w:p>
        </w:tc>
      </w:tr>
      <w:tr w:rsidR="00180E20" w:rsidRPr="00180E20" w14:paraId="3ACC5B9C" w14:textId="77777777" w:rsidTr="00147B99">
        <w:tc>
          <w:tcPr>
            <w:tcW w:w="3772" w:type="dxa"/>
            <w:shd w:val="clear" w:color="auto" w:fill="auto"/>
            <w:vAlign w:val="bottom"/>
          </w:tcPr>
          <w:p w14:paraId="5D911437"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21C17380"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tcBorders>
            <w:shd w:val="clear" w:color="auto" w:fill="auto"/>
            <w:vAlign w:val="bottom"/>
          </w:tcPr>
          <w:p w14:paraId="1578B019" w14:textId="77777777" w:rsidR="0062016A" w:rsidRPr="00180E20" w:rsidRDefault="0062016A" w:rsidP="0062016A">
            <w:pPr>
              <w:tabs>
                <w:tab w:val="decimal" w:pos="113"/>
              </w:tabs>
              <w:spacing w:line="260" w:lineRule="exact"/>
              <w:rPr>
                <w:rFonts w:ascii="Narkisim" w:hAnsi="Narkisim"/>
                <w:sz w:val="24"/>
                <w:rtl/>
              </w:rPr>
            </w:pPr>
          </w:p>
        </w:tc>
        <w:tc>
          <w:tcPr>
            <w:tcW w:w="284" w:type="dxa"/>
            <w:tcBorders>
              <w:top w:val="single" w:sz="6" w:space="0" w:color="auto"/>
            </w:tcBorders>
            <w:shd w:val="clear" w:color="auto" w:fill="auto"/>
            <w:vAlign w:val="bottom"/>
          </w:tcPr>
          <w:p w14:paraId="3CEB9BBF"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top w:val="single" w:sz="6" w:space="0" w:color="auto"/>
            </w:tcBorders>
            <w:shd w:val="clear" w:color="auto" w:fill="auto"/>
            <w:vAlign w:val="bottom"/>
          </w:tcPr>
          <w:p w14:paraId="35C2C4DB" w14:textId="34AABF6B" w:rsidR="0062016A" w:rsidRPr="00180E20" w:rsidRDefault="0062016A" w:rsidP="0062016A">
            <w:pPr>
              <w:tabs>
                <w:tab w:val="decimal" w:pos="113"/>
              </w:tabs>
              <w:spacing w:line="260" w:lineRule="exact"/>
              <w:rPr>
                <w:rFonts w:ascii="Narkisim" w:hAnsi="Narkisim"/>
                <w:sz w:val="24"/>
                <w:rtl/>
              </w:rPr>
            </w:pPr>
            <w:r w:rsidRPr="00180E20">
              <w:rPr>
                <w:rFonts w:ascii="Narkisim" w:hAnsi="Narkisim"/>
                <w:sz w:val="24"/>
                <w:rtl/>
              </w:rPr>
              <w:tab/>
            </w:r>
          </w:p>
        </w:tc>
      </w:tr>
      <w:tr w:rsidR="00180E20" w:rsidRPr="00180E20" w14:paraId="5A30C8FF" w14:textId="77777777" w:rsidTr="00147B99">
        <w:tc>
          <w:tcPr>
            <w:tcW w:w="3772" w:type="dxa"/>
            <w:shd w:val="clear" w:color="auto" w:fill="auto"/>
          </w:tcPr>
          <w:p w14:paraId="4CE34085" w14:textId="3B50D28F"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cs"/>
                <w:sz w:val="24"/>
                <w:rtl/>
              </w:rPr>
              <w:t xml:space="preserve">הטבות עובד </w:t>
            </w:r>
          </w:p>
        </w:tc>
        <w:tc>
          <w:tcPr>
            <w:tcW w:w="224" w:type="dxa"/>
            <w:shd w:val="clear" w:color="auto" w:fill="auto"/>
            <w:vAlign w:val="bottom"/>
          </w:tcPr>
          <w:p w14:paraId="452F07C8" w14:textId="77777777" w:rsidR="0062016A" w:rsidRPr="00180E20" w:rsidRDefault="0062016A" w:rsidP="0062016A">
            <w:pPr>
              <w:spacing w:line="260" w:lineRule="exact"/>
              <w:rPr>
                <w:rFonts w:ascii="Narkisim" w:hAnsi="Narkisim"/>
                <w:sz w:val="24"/>
                <w:rtl/>
              </w:rPr>
            </w:pPr>
          </w:p>
        </w:tc>
        <w:tc>
          <w:tcPr>
            <w:tcW w:w="1905" w:type="dxa"/>
            <w:shd w:val="clear" w:color="auto" w:fill="auto"/>
            <w:vAlign w:val="bottom"/>
          </w:tcPr>
          <w:p w14:paraId="384A58DA"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3FDDDA82" w14:textId="77777777" w:rsidR="0062016A" w:rsidRPr="00180E20" w:rsidRDefault="0062016A" w:rsidP="0062016A">
            <w:pPr>
              <w:tabs>
                <w:tab w:val="decimal" w:pos="113"/>
              </w:tabs>
              <w:spacing w:line="260" w:lineRule="exact"/>
              <w:rPr>
                <w:rFonts w:ascii="Narkisim" w:hAnsi="Narkisim"/>
                <w:sz w:val="24"/>
                <w:rtl/>
              </w:rPr>
            </w:pPr>
          </w:p>
        </w:tc>
        <w:tc>
          <w:tcPr>
            <w:tcW w:w="1840" w:type="dxa"/>
            <w:shd w:val="clear" w:color="auto" w:fill="auto"/>
            <w:vAlign w:val="bottom"/>
          </w:tcPr>
          <w:p w14:paraId="3D1493A7" w14:textId="77777777" w:rsidR="0062016A" w:rsidRPr="00180E20" w:rsidRDefault="0062016A" w:rsidP="0062016A">
            <w:pPr>
              <w:tabs>
                <w:tab w:val="decimal" w:pos="113"/>
              </w:tabs>
              <w:spacing w:line="260" w:lineRule="exact"/>
              <w:rPr>
                <w:rFonts w:ascii="Narkisim" w:hAnsi="Narkisim"/>
                <w:sz w:val="24"/>
                <w:rtl/>
              </w:rPr>
            </w:pPr>
          </w:p>
        </w:tc>
      </w:tr>
      <w:tr w:rsidR="00180E20" w:rsidRPr="00180E20" w14:paraId="2F281B98" w14:textId="77777777" w:rsidTr="00147B99">
        <w:tc>
          <w:tcPr>
            <w:tcW w:w="3772" w:type="dxa"/>
            <w:shd w:val="clear" w:color="auto" w:fill="auto"/>
          </w:tcPr>
          <w:p w14:paraId="1C9BC092" w14:textId="42905BED"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eastAsia"/>
                <w:sz w:val="24"/>
                <w:rtl/>
              </w:rPr>
              <w:t>תשלום</w:t>
            </w:r>
            <w:r w:rsidRPr="00180E20">
              <w:rPr>
                <w:sz w:val="24"/>
                <w:rtl/>
              </w:rPr>
              <w:t xml:space="preserve"> מבוסס מניות</w:t>
            </w:r>
          </w:p>
        </w:tc>
        <w:tc>
          <w:tcPr>
            <w:tcW w:w="224" w:type="dxa"/>
            <w:shd w:val="clear" w:color="auto" w:fill="auto"/>
            <w:vAlign w:val="bottom"/>
          </w:tcPr>
          <w:p w14:paraId="1E376407" w14:textId="77777777" w:rsidR="0062016A" w:rsidRPr="00180E20" w:rsidRDefault="0062016A" w:rsidP="0062016A">
            <w:pPr>
              <w:spacing w:line="260" w:lineRule="exact"/>
              <w:rPr>
                <w:rFonts w:ascii="Narkisim" w:hAnsi="Narkisim"/>
                <w:sz w:val="24"/>
                <w:rtl/>
              </w:rPr>
            </w:pPr>
          </w:p>
        </w:tc>
        <w:tc>
          <w:tcPr>
            <w:tcW w:w="1905" w:type="dxa"/>
            <w:tcBorders>
              <w:bottom w:val="single" w:sz="6" w:space="0" w:color="auto"/>
            </w:tcBorders>
            <w:shd w:val="clear" w:color="auto" w:fill="auto"/>
            <w:vAlign w:val="bottom"/>
          </w:tcPr>
          <w:p w14:paraId="4E0522DB"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1D0F8FD9"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bottom w:val="single" w:sz="6" w:space="0" w:color="auto"/>
            </w:tcBorders>
            <w:shd w:val="clear" w:color="auto" w:fill="auto"/>
            <w:vAlign w:val="bottom"/>
          </w:tcPr>
          <w:p w14:paraId="790E3CD6" w14:textId="77777777" w:rsidR="0062016A" w:rsidRPr="00180E20" w:rsidRDefault="0062016A" w:rsidP="0062016A">
            <w:pPr>
              <w:tabs>
                <w:tab w:val="decimal" w:pos="113"/>
              </w:tabs>
              <w:spacing w:line="260" w:lineRule="exact"/>
              <w:rPr>
                <w:rFonts w:ascii="Narkisim" w:hAnsi="Narkisim"/>
                <w:sz w:val="24"/>
                <w:rtl/>
              </w:rPr>
            </w:pPr>
          </w:p>
        </w:tc>
      </w:tr>
      <w:tr w:rsidR="00180E20" w:rsidRPr="00180E20" w14:paraId="0716D0CB" w14:textId="77777777" w:rsidTr="00147B99">
        <w:tc>
          <w:tcPr>
            <w:tcW w:w="3772" w:type="dxa"/>
            <w:shd w:val="clear" w:color="auto" w:fill="auto"/>
          </w:tcPr>
          <w:p w14:paraId="30B74FB1"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0378F8FE"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tcBorders>
            <w:shd w:val="clear" w:color="auto" w:fill="auto"/>
            <w:vAlign w:val="bottom"/>
          </w:tcPr>
          <w:p w14:paraId="52F4EAE2"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7A1ACF4E"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top w:val="single" w:sz="6" w:space="0" w:color="auto"/>
            </w:tcBorders>
            <w:shd w:val="clear" w:color="auto" w:fill="auto"/>
            <w:vAlign w:val="bottom"/>
          </w:tcPr>
          <w:p w14:paraId="718FE722" w14:textId="77777777" w:rsidR="0062016A" w:rsidRPr="00180E20" w:rsidRDefault="0062016A" w:rsidP="0062016A">
            <w:pPr>
              <w:tabs>
                <w:tab w:val="decimal" w:pos="113"/>
              </w:tabs>
              <w:spacing w:line="260" w:lineRule="exact"/>
              <w:rPr>
                <w:rFonts w:ascii="Narkisim" w:hAnsi="Narkisim"/>
                <w:sz w:val="24"/>
                <w:rtl/>
              </w:rPr>
            </w:pPr>
          </w:p>
        </w:tc>
      </w:tr>
      <w:tr w:rsidR="00147B99" w:rsidRPr="00180E20" w14:paraId="28831EB5" w14:textId="77777777" w:rsidTr="00147B99">
        <w:tc>
          <w:tcPr>
            <w:tcW w:w="3772" w:type="dxa"/>
            <w:shd w:val="clear" w:color="auto" w:fill="auto"/>
          </w:tcPr>
          <w:p w14:paraId="7B906169" w14:textId="493DCCF0"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eastAsia"/>
                <w:sz w:val="24"/>
                <w:rtl/>
              </w:rPr>
              <w:t>סך</w:t>
            </w:r>
            <w:r w:rsidRPr="00180E20">
              <w:rPr>
                <w:sz w:val="24"/>
                <w:rtl/>
              </w:rPr>
              <w:t xml:space="preserve"> </w:t>
            </w:r>
            <w:r w:rsidRPr="00180E20">
              <w:rPr>
                <w:rFonts w:hint="eastAsia"/>
                <w:sz w:val="24"/>
                <w:rtl/>
              </w:rPr>
              <w:t>הכל</w:t>
            </w:r>
          </w:p>
        </w:tc>
        <w:tc>
          <w:tcPr>
            <w:tcW w:w="224" w:type="dxa"/>
            <w:shd w:val="clear" w:color="auto" w:fill="auto"/>
            <w:vAlign w:val="bottom"/>
          </w:tcPr>
          <w:p w14:paraId="6CF5FF30" w14:textId="77777777" w:rsidR="0062016A" w:rsidRPr="00180E20" w:rsidRDefault="0062016A" w:rsidP="0062016A">
            <w:pPr>
              <w:spacing w:line="260" w:lineRule="exact"/>
              <w:rPr>
                <w:rFonts w:ascii="Narkisim" w:hAnsi="Narkisim"/>
                <w:sz w:val="24"/>
                <w:rtl/>
              </w:rPr>
            </w:pPr>
          </w:p>
        </w:tc>
        <w:tc>
          <w:tcPr>
            <w:tcW w:w="1905" w:type="dxa"/>
            <w:tcBorders>
              <w:bottom w:val="double" w:sz="6" w:space="0" w:color="auto"/>
            </w:tcBorders>
            <w:shd w:val="clear" w:color="auto" w:fill="auto"/>
            <w:vAlign w:val="bottom"/>
          </w:tcPr>
          <w:p w14:paraId="344BD2FE"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32AC083C"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bottom w:val="double" w:sz="6" w:space="0" w:color="auto"/>
            </w:tcBorders>
            <w:shd w:val="clear" w:color="auto" w:fill="auto"/>
            <w:vAlign w:val="bottom"/>
          </w:tcPr>
          <w:p w14:paraId="0CC4B2AD" w14:textId="77777777" w:rsidR="0062016A" w:rsidRPr="00180E20" w:rsidRDefault="0062016A" w:rsidP="0062016A">
            <w:pPr>
              <w:tabs>
                <w:tab w:val="decimal" w:pos="113"/>
              </w:tabs>
              <w:spacing w:line="260" w:lineRule="exact"/>
              <w:rPr>
                <w:rFonts w:ascii="Narkisim" w:hAnsi="Narkisim"/>
                <w:sz w:val="24"/>
                <w:rtl/>
              </w:rPr>
            </w:pPr>
          </w:p>
        </w:tc>
      </w:tr>
    </w:tbl>
    <w:p w14:paraId="455D7425" w14:textId="5158F219" w:rsidR="000204FF" w:rsidRPr="00180E20" w:rsidRDefault="000204FF" w:rsidP="00826BDD">
      <w:pPr>
        <w:pStyle w:val="20"/>
        <w:rPr>
          <w:rtl/>
        </w:rPr>
      </w:pPr>
    </w:p>
    <w:tbl>
      <w:tblPr>
        <w:tblStyle w:val="TableGrid"/>
        <w:bidiVisual/>
        <w:tblW w:w="0" w:type="auto"/>
        <w:tblInd w:w="1597" w:type="dxa"/>
        <w:tblLook w:val="04A0" w:firstRow="1" w:lastRow="0" w:firstColumn="1" w:lastColumn="0" w:noHBand="0" w:noVBand="1"/>
      </w:tblPr>
      <w:tblGrid>
        <w:gridCol w:w="8032"/>
      </w:tblGrid>
      <w:tr w:rsidR="00180E20" w:rsidRPr="00180E20" w14:paraId="1A08DC6E" w14:textId="77777777" w:rsidTr="00FF29CE">
        <w:tc>
          <w:tcPr>
            <w:tcW w:w="8032" w:type="dxa"/>
            <w:shd w:val="clear" w:color="auto" w:fill="D9D9D9" w:themeFill="background1" w:themeFillShade="D9"/>
          </w:tcPr>
          <w:p w14:paraId="30F3F4F3" w14:textId="03CF062F" w:rsidR="00751740" w:rsidRPr="00180E20" w:rsidRDefault="00943928" w:rsidP="00855FCC">
            <w:pPr>
              <w:pStyle w:val="1"/>
              <w:ind w:left="0" w:firstLine="0"/>
              <w:rPr>
                <w:rtl/>
              </w:rPr>
            </w:pPr>
            <w:bookmarkStart w:id="654" w:name="_Toc532800399"/>
            <w:bookmarkStart w:id="655" w:name="_Toc535127718"/>
            <w:bookmarkStart w:id="656" w:name="_Toc26607298"/>
            <w:bookmarkStart w:id="657" w:name="_Toc26607827"/>
            <w:bookmarkStart w:id="658" w:name="_Toc26614900"/>
            <w:bookmarkStart w:id="659" w:name="_Toc29796749"/>
            <w:bookmarkStart w:id="660" w:name="_Toc29797588"/>
            <w:bookmarkStart w:id="661" w:name="_Toc29797741"/>
            <w:r w:rsidRPr="00180E20">
              <w:rPr>
                <w:rtl/>
                <w:lang w:eastAsia="he-IL"/>
              </w:rPr>
              <w:t xml:space="preserve">אם </w:t>
            </w:r>
            <w:r w:rsidR="002B0B7E" w:rsidRPr="00180E20">
              <w:rPr>
                <w:rFonts w:hint="cs"/>
                <w:rtl/>
                <w:lang w:eastAsia="he-IL"/>
              </w:rPr>
              <w:t>החברה</w:t>
            </w:r>
            <w:r w:rsidRPr="00180E20">
              <w:rPr>
                <w:rtl/>
                <w:lang w:eastAsia="he-IL"/>
              </w:rPr>
              <w:t xml:space="preserve"> מקבלת שירותים של </w:t>
            </w:r>
            <w:r w:rsidR="00C843FE" w:rsidRPr="00180E20">
              <w:rPr>
                <w:rFonts w:hint="eastAsia"/>
                <w:rtl/>
                <w:lang w:eastAsia="he-IL"/>
              </w:rPr>
              <w:t>מנ</w:t>
            </w:r>
            <w:r w:rsidRPr="00180E20">
              <w:rPr>
                <w:rtl/>
                <w:lang w:eastAsia="he-IL"/>
              </w:rPr>
              <w:t>כ"ל או דירקטורים מישות אחרת</w:t>
            </w:r>
            <w:r w:rsidR="00C843FE" w:rsidRPr="00180E20">
              <w:rPr>
                <w:rtl/>
                <w:lang w:eastAsia="he-IL"/>
              </w:rPr>
              <w:t xml:space="preserve"> ('</w:t>
            </w:r>
            <w:r w:rsidRPr="00180E20">
              <w:rPr>
                <w:rtl/>
                <w:lang w:eastAsia="he-IL"/>
              </w:rPr>
              <w:t>הישות המ</w:t>
            </w:r>
            <w:r w:rsidR="00C843FE" w:rsidRPr="00180E20">
              <w:rPr>
                <w:rFonts w:hint="eastAsia"/>
                <w:rtl/>
                <w:lang w:eastAsia="he-IL"/>
              </w:rPr>
              <w:t>נ</w:t>
            </w:r>
            <w:r w:rsidRPr="00180E20">
              <w:rPr>
                <w:rtl/>
                <w:lang w:eastAsia="he-IL"/>
              </w:rPr>
              <w:t>הלת</w:t>
            </w:r>
            <w:r w:rsidR="00C843FE" w:rsidRPr="00180E20">
              <w:rPr>
                <w:rtl/>
                <w:lang w:eastAsia="he-IL"/>
              </w:rPr>
              <w:t>')</w:t>
            </w:r>
            <w:r w:rsidR="0061239C" w:rsidRPr="00180E20">
              <w:rPr>
                <w:rFonts w:hint="cs"/>
                <w:rtl/>
                <w:lang w:eastAsia="he-IL"/>
              </w:rPr>
              <w:t>,</w:t>
            </w:r>
            <w:r w:rsidRPr="00180E20">
              <w:rPr>
                <w:lang w:eastAsia="he-IL"/>
              </w:rPr>
              <w:t xml:space="preserve"> </w:t>
            </w:r>
            <w:r w:rsidRPr="00180E20">
              <w:rPr>
                <w:rtl/>
                <w:lang w:eastAsia="he-IL"/>
              </w:rPr>
              <w:t>יי</w:t>
            </w:r>
            <w:r w:rsidR="00C843FE" w:rsidRPr="00180E20">
              <w:rPr>
                <w:rFonts w:hint="eastAsia"/>
                <w:rtl/>
                <w:lang w:eastAsia="he-IL"/>
              </w:rPr>
              <w:t>נ</w:t>
            </w:r>
            <w:r w:rsidRPr="00180E20">
              <w:rPr>
                <w:rtl/>
                <w:lang w:eastAsia="he-IL"/>
              </w:rPr>
              <w:t xml:space="preserve">תן גילוי לסכומים </w:t>
            </w:r>
            <w:r w:rsidR="002B0B7E" w:rsidRPr="00180E20">
              <w:rPr>
                <w:rFonts w:hint="cs"/>
                <w:rtl/>
                <w:lang w:eastAsia="he-IL"/>
              </w:rPr>
              <w:t>שהחברה</w:t>
            </w:r>
            <w:r w:rsidRPr="00180E20">
              <w:rPr>
                <w:rtl/>
                <w:lang w:eastAsia="he-IL"/>
              </w:rPr>
              <w:t xml:space="preserve"> חויבה בהם עבור הספקה של שירותים אלה</w:t>
            </w:r>
            <w:r w:rsidR="008F3968" w:rsidRPr="00180E20">
              <w:rPr>
                <w:rtl/>
                <w:lang w:eastAsia="he-IL"/>
              </w:rPr>
              <w:t>,</w:t>
            </w:r>
            <w:r w:rsidRPr="00180E20">
              <w:rPr>
                <w:rtl/>
                <w:lang w:eastAsia="he-IL"/>
              </w:rPr>
              <w:t xml:space="preserve"> אשר מסופקים על ידי הישות המ</w:t>
            </w:r>
            <w:r w:rsidR="00C843FE" w:rsidRPr="00180E20">
              <w:rPr>
                <w:rFonts w:hint="eastAsia"/>
                <w:rtl/>
                <w:lang w:eastAsia="he-IL"/>
              </w:rPr>
              <w:t>נ</w:t>
            </w:r>
            <w:r w:rsidRPr="00180E20">
              <w:rPr>
                <w:rtl/>
                <w:lang w:eastAsia="he-IL"/>
              </w:rPr>
              <w:t xml:space="preserve">הלת. </w:t>
            </w:r>
            <w:r w:rsidR="002B0B7E" w:rsidRPr="00180E20">
              <w:rPr>
                <w:rFonts w:hint="cs"/>
                <w:rtl/>
                <w:lang w:eastAsia="he-IL"/>
              </w:rPr>
              <w:t>החברה</w:t>
            </w:r>
            <w:r w:rsidRPr="00180E20">
              <w:rPr>
                <w:rtl/>
                <w:lang w:eastAsia="he-IL"/>
              </w:rPr>
              <w:t xml:space="preserve"> אי</w:t>
            </w:r>
            <w:r w:rsidR="00C843FE" w:rsidRPr="00180E20">
              <w:rPr>
                <w:rFonts w:hint="eastAsia"/>
                <w:rtl/>
                <w:lang w:eastAsia="he-IL"/>
              </w:rPr>
              <w:t>נ</w:t>
            </w:r>
            <w:r w:rsidRPr="00180E20">
              <w:rPr>
                <w:rtl/>
                <w:lang w:eastAsia="he-IL"/>
              </w:rPr>
              <w:t>ה</w:t>
            </w:r>
            <w:r w:rsidR="00C843FE" w:rsidRPr="00180E20">
              <w:rPr>
                <w:rtl/>
                <w:lang w:eastAsia="he-IL"/>
              </w:rPr>
              <w:t xml:space="preserve"> נ</w:t>
            </w:r>
            <w:r w:rsidRPr="00180E20">
              <w:rPr>
                <w:rtl/>
                <w:lang w:eastAsia="he-IL"/>
              </w:rPr>
              <w:t xml:space="preserve">דרשת </w:t>
            </w:r>
            <w:r w:rsidR="00C843FE" w:rsidRPr="00180E20">
              <w:rPr>
                <w:rFonts w:hint="eastAsia"/>
                <w:rtl/>
                <w:lang w:eastAsia="he-IL"/>
              </w:rPr>
              <w:t>לתת</w:t>
            </w:r>
            <w:r w:rsidR="00C843FE" w:rsidRPr="00180E20">
              <w:rPr>
                <w:rtl/>
                <w:lang w:eastAsia="he-IL"/>
              </w:rPr>
              <w:t xml:space="preserve"> </w:t>
            </w:r>
            <w:r w:rsidR="00C843FE" w:rsidRPr="00180E20">
              <w:rPr>
                <w:rFonts w:hint="eastAsia"/>
                <w:rtl/>
                <w:lang w:eastAsia="he-IL"/>
              </w:rPr>
              <w:t>גילוי</w:t>
            </w:r>
            <w:r w:rsidR="00C843FE" w:rsidRPr="00180E20">
              <w:rPr>
                <w:rtl/>
                <w:lang w:eastAsia="he-IL"/>
              </w:rPr>
              <w:t xml:space="preserve"> </w:t>
            </w:r>
            <w:r w:rsidR="00C843FE" w:rsidRPr="00180E20">
              <w:rPr>
                <w:rFonts w:hint="eastAsia"/>
                <w:rtl/>
                <w:lang w:eastAsia="he-IL"/>
              </w:rPr>
              <w:t>לתגמול</w:t>
            </w:r>
            <w:r w:rsidR="00C843FE" w:rsidRPr="00180E20">
              <w:rPr>
                <w:rtl/>
                <w:lang w:eastAsia="he-IL"/>
              </w:rPr>
              <w:t xml:space="preserve"> </w:t>
            </w:r>
            <w:r w:rsidR="00C843FE" w:rsidRPr="00180E20">
              <w:rPr>
                <w:rFonts w:hint="eastAsia"/>
                <w:rtl/>
                <w:lang w:eastAsia="he-IL"/>
              </w:rPr>
              <w:t>מנכ</w:t>
            </w:r>
            <w:r w:rsidR="00C843FE" w:rsidRPr="00180E20">
              <w:rPr>
                <w:rtl/>
                <w:lang w:eastAsia="he-IL"/>
              </w:rPr>
              <w:t xml:space="preserve">"ל </w:t>
            </w:r>
            <w:r w:rsidR="00C843FE" w:rsidRPr="00180E20">
              <w:rPr>
                <w:rFonts w:hint="eastAsia"/>
                <w:rtl/>
                <w:lang w:eastAsia="he-IL"/>
              </w:rPr>
              <w:t>ודירקטורים</w:t>
            </w:r>
            <w:r w:rsidRPr="00180E20">
              <w:rPr>
                <w:rtl/>
                <w:lang w:eastAsia="he-IL"/>
              </w:rPr>
              <w:t xml:space="preserve"> </w:t>
            </w:r>
            <w:r w:rsidR="008F3968" w:rsidRPr="00180E20">
              <w:rPr>
                <w:rFonts w:hint="eastAsia"/>
                <w:rtl/>
                <w:lang w:eastAsia="he-IL"/>
              </w:rPr>
              <w:t>לגבי</w:t>
            </w:r>
            <w:r w:rsidR="008F3968" w:rsidRPr="00180E20">
              <w:rPr>
                <w:rtl/>
                <w:lang w:eastAsia="he-IL"/>
              </w:rPr>
              <w:t xml:space="preserve"> </w:t>
            </w:r>
            <w:r w:rsidRPr="00180E20">
              <w:rPr>
                <w:rtl/>
                <w:lang w:eastAsia="he-IL"/>
              </w:rPr>
              <w:t>התגמול שעל הישות המ</w:t>
            </w:r>
            <w:r w:rsidR="008F3968" w:rsidRPr="00180E20">
              <w:rPr>
                <w:rFonts w:hint="eastAsia"/>
                <w:rtl/>
                <w:lang w:eastAsia="he-IL"/>
              </w:rPr>
              <w:t>נ</w:t>
            </w:r>
            <w:r w:rsidRPr="00180E20">
              <w:rPr>
                <w:rtl/>
                <w:lang w:eastAsia="he-IL"/>
              </w:rPr>
              <w:t>הלת לשלם למ</w:t>
            </w:r>
            <w:r w:rsidR="008F3968" w:rsidRPr="00180E20">
              <w:rPr>
                <w:rFonts w:hint="cs"/>
                <w:rtl/>
                <w:lang w:eastAsia="he-IL"/>
              </w:rPr>
              <w:t>נ</w:t>
            </w:r>
            <w:r w:rsidRPr="00180E20">
              <w:rPr>
                <w:rtl/>
                <w:lang w:eastAsia="he-IL"/>
              </w:rPr>
              <w:t>כ"ל או לדירקטורים שלה או לגבי התגמול ששולם להם</w:t>
            </w:r>
            <w:r w:rsidRPr="00180E20">
              <w:rPr>
                <w:lang w:eastAsia="he-IL"/>
              </w:rPr>
              <w:t>.</w:t>
            </w:r>
          </w:p>
        </w:tc>
      </w:tr>
    </w:tbl>
    <w:p w14:paraId="2B74493A" w14:textId="2729F1DD" w:rsidR="008B5B31" w:rsidRPr="00180E20" w:rsidRDefault="008B5B31" w:rsidP="00855FCC">
      <w:pPr>
        <w:pStyle w:val="1"/>
        <w:rPr>
          <w:rtl/>
        </w:rPr>
      </w:pPr>
    </w:p>
    <w:p w14:paraId="0F30832E" w14:textId="77777777" w:rsidR="00977701" w:rsidRPr="00180E20" w:rsidRDefault="00977701" w:rsidP="00855FCC">
      <w:pPr>
        <w:pStyle w:val="1"/>
        <w:rPr>
          <w:rtl/>
        </w:rPr>
      </w:pPr>
    </w:p>
    <w:p w14:paraId="47F3F6DC" w14:textId="07270814" w:rsidR="008B5B31" w:rsidRPr="00180E20" w:rsidRDefault="008B5B31" w:rsidP="004D5D70">
      <w:pPr>
        <w:pStyle w:val="Heading1"/>
        <w:pBdr>
          <w:bottom w:val="none" w:sz="0" w:space="0" w:color="auto"/>
        </w:pBdr>
        <w:rPr>
          <w:b/>
          <w:bCs w:val="0"/>
          <w:rtl/>
        </w:rPr>
      </w:pPr>
      <w:bookmarkStart w:id="662" w:name="_Toc200347437"/>
      <w:r w:rsidRPr="00180E20">
        <w:rPr>
          <w:b/>
          <w:bCs w:val="0"/>
          <w:rtl/>
        </w:rPr>
        <w:t>באור 34: -</w:t>
      </w:r>
      <w:r w:rsidRPr="00180E20">
        <w:rPr>
          <w:b/>
          <w:bCs w:val="0"/>
          <w:rtl/>
        </w:rPr>
        <w:tab/>
      </w:r>
      <w:r w:rsidRPr="00180E20">
        <w:rPr>
          <w:rFonts w:hint="eastAsia"/>
          <w:b/>
          <w:bCs w:val="0"/>
          <w:u w:val="single"/>
          <w:rtl/>
        </w:rPr>
        <w:t>הפרשות</w:t>
      </w:r>
      <w:bookmarkEnd w:id="662"/>
    </w:p>
    <w:tbl>
      <w:tblPr>
        <w:bidiVisual/>
        <w:tblW w:w="8579" w:type="dxa"/>
        <w:tblInd w:w="1394" w:type="dxa"/>
        <w:tblLayout w:type="fixed"/>
        <w:tblCellMar>
          <w:left w:w="0" w:type="dxa"/>
          <w:right w:w="0" w:type="dxa"/>
        </w:tblCellMar>
        <w:tblLook w:val="0000" w:firstRow="0" w:lastRow="0" w:firstColumn="0" w:lastColumn="0" w:noHBand="0" w:noVBand="0"/>
      </w:tblPr>
      <w:tblGrid>
        <w:gridCol w:w="2416"/>
        <w:gridCol w:w="126"/>
        <w:gridCol w:w="890"/>
        <w:gridCol w:w="127"/>
        <w:gridCol w:w="954"/>
        <w:gridCol w:w="127"/>
        <w:gridCol w:w="954"/>
        <w:gridCol w:w="127"/>
        <w:gridCol w:w="890"/>
        <w:gridCol w:w="142"/>
        <w:gridCol w:w="890"/>
        <w:gridCol w:w="126"/>
        <w:gridCol w:w="810"/>
      </w:tblGrid>
      <w:tr w:rsidR="00180E20" w:rsidRPr="00180E20" w14:paraId="3E0F0E4C" w14:textId="77777777" w:rsidTr="00977701">
        <w:tc>
          <w:tcPr>
            <w:tcW w:w="2416" w:type="dxa"/>
            <w:tcBorders>
              <w:left w:val="nil"/>
            </w:tcBorders>
            <w:vAlign w:val="bottom"/>
          </w:tcPr>
          <w:p w14:paraId="472ADA75" w14:textId="77777777" w:rsidR="008B5B31" w:rsidRPr="00180E20" w:rsidRDefault="008B5B31" w:rsidP="00D82634">
            <w:pPr>
              <w:spacing w:line="180" w:lineRule="exact"/>
              <w:ind w:left="227" w:hanging="170"/>
              <w:rPr>
                <w:szCs w:val="20"/>
                <w:u w:val="single"/>
                <w:rtl/>
              </w:rPr>
            </w:pPr>
          </w:p>
        </w:tc>
        <w:tc>
          <w:tcPr>
            <w:tcW w:w="126" w:type="dxa"/>
            <w:vAlign w:val="bottom"/>
          </w:tcPr>
          <w:p w14:paraId="520BA2BA" w14:textId="77777777" w:rsidR="008B5B31" w:rsidRPr="00180E20" w:rsidRDefault="008B5B31" w:rsidP="00D82634">
            <w:pPr>
              <w:spacing w:line="180" w:lineRule="exact"/>
              <w:ind w:left="227" w:hanging="170"/>
              <w:rPr>
                <w:szCs w:val="20"/>
                <w:u w:val="single"/>
                <w:rtl/>
              </w:rPr>
            </w:pPr>
          </w:p>
        </w:tc>
        <w:tc>
          <w:tcPr>
            <w:tcW w:w="890" w:type="dxa"/>
            <w:tcBorders>
              <w:bottom w:val="single" w:sz="6" w:space="0" w:color="auto"/>
            </w:tcBorders>
            <w:shd w:val="clear" w:color="auto" w:fill="auto"/>
            <w:vAlign w:val="bottom"/>
          </w:tcPr>
          <w:p w14:paraId="236EACD0" w14:textId="77777777" w:rsidR="008B5B31" w:rsidRPr="00180E20" w:rsidRDefault="008B5B31" w:rsidP="00D82634">
            <w:pPr>
              <w:spacing w:line="180" w:lineRule="exact"/>
              <w:jc w:val="center"/>
              <w:rPr>
                <w:szCs w:val="20"/>
                <w:rtl/>
              </w:rPr>
            </w:pPr>
            <w:r w:rsidRPr="00180E20">
              <w:rPr>
                <w:rFonts w:hint="eastAsia"/>
                <w:szCs w:val="20"/>
                <w:rtl/>
              </w:rPr>
              <w:t>הפרשה</w:t>
            </w:r>
            <w:r w:rsidRPr="00180E20">
              <w:rPr>
                <w:szCs w:val="20"/>
                <w:rtl/>
              </w:rPr>
              <w:t xml:space="preserve"> </w:t>
            </w:r>
            <w:r w:rsidRPr="00180E20">
              <w:rPr>
                <w:rFonts w:hint="eastAsia"/>
                <w:szCs w:val="20"/>
                <w:rtl/>
              </w:rPr>
              <w:t>לאחריות</w:t>
            </w:r>
          </w:p>
        </w:tc>
        <w:tc>
          <w:tcPr>
            <w:tcW w:w="127" w:type="dxa"/>
            <w:vAlign w:val="bottom"/>
          </w:tcPr>
          <w:p w14:paraId="67E868F9" w14:textId="77777777" w:rsidR="008B5B31" w:rsidRPr="00180E20" w:rsidRDefault="008B5B31" w:rsidP="00D82634">
            <w:pPr>
              <w:spacing w:line="180" w:lineRule="exact"/>
              <w:jc w:val="center"/>
              <w:rPr>
                <w:szCs w:val="20"/>
                <w:rtl/>
              </w:rPr>
            </w:pPr>
          </w:p>
        </w:tc>
        <w:tc>
          <w:tcPr>
            <w:tcW w:w="954" w:type="dxa"/>
            <w:tcBorders>
              <w:bottom w:val="single" w:sz="6" w:space="0" w:color="auto"/>
            </w:tcBorders>
            <w:shd w:val="clear" w:color="auto" w:fill="auto"/>
            <w:vAlign w:val="bottom"/>
          </w:tcPr>
          <w:p w14:paraId="5A100840" w14:textId="77777777" w:rsidR="008B5B31" w:rsidRPr="00180E20" w:rsidRDefault="008B5B31" w:rsidP="00D82634">
            <w:pPr>
              <w:spacing w:line="180" w:lineRule="exact"/>
              <w:jc w:val="center"/>
              <w:rPr>
                <w:szCs w:val="20"/>
                <w:rtl/>
              </w:rPr>
            </w:pPr>
            <w:r w:rsidRPr="00180E20">
              <w:rPr>
                <w:rFonts w:hint="eastAsia"/>
                <w:szCs w:val="20"/>
                <w:rtl/>
              </w:rPr>
              <w:t>שינוי</w:t>
            </w:r>
            <w:r w:rsidRPr="00180E20">
              <w:rPr>
                <w:szCs w:val="20"/>
                <w:rtl/>
              </w:rPr>
              <w:t xml:space="preserve"> </w:t>
            </w:r>
          </w:p>
          <w:p w14:paraId="34195964" w14:textId="77777777" w:rsidR="008B5B31" w:rsidRPr="00180E20" w:rsidRDefault="008B5B31" w:rsidP="00D82634">
            <w:pPr>
              <w:spacing w:line="180" w:lineRule="exact"/>
              <w:jc w:val="center"/>
              <w:rPr>
                <w:szCs w:val="20"/>
                <w:rtl/>
              </w:rPr>
            </w:pPr>
            <w:r w:rsidRPr="00180E20">
              <w:rPr>
                <w:rFonts w:hint="eastAsia"/>
                <w:szCs w:val="20"/>
                <w:rtl/>
              </w:rPr>
              <w:t>מבני</w:t>
            </w:r>
          </w:p>
        </w:tc>
        <w:tc>
          <w:tcPr>
            <w:tcW w:w="127" w:type="dxa"/>
            <w:vAlign w:val="bottom"/>
          </w:tcPr>
          <w:p w14:paraId="4B871882" w14:textId="77777777" w:rsidR="008B5B31" w:rsidRPr="00180E20" w:rsidRDefault="008B5B31" w:rsidP="00D82634">
            <w:pPr>
              <w:spacing w:line="180" w:lineRule="exact"/>
              <w:jc w:val="center"/>
              <w:rPr>
                <w:szCs w:val="20"/>
                <w:rtl/>
              </w:rPr>
            </w:pPr>
          </w:p>
        </w:tc>
        <w:tc>
          <w:tcPr>
            <w:tcW w:w="954" w:type="dxa"/>
            <w:tcBorders>
              <w:bottom w:val="single" w:sz="6" w:space="0" w:color="auto"/>
            </w:tcBorders>
            <w:shd w:val="clear" w:color="auto" w:fill="auto"/>
            <w:vAlign w:val="bottom"/>
          </w:tcPr>
          <w:p w14:paraId="18C4227F" w14:textId="77777777" w:rsidR="008B5B31" w:rsidRPr="00180E20" w:rsidRDefault="008B5B31" w:rsidP="00D82634">
            <w:pPr>
              <w:spacing w:line="180" w:lineRule="exact"/>
              <w:jc w:val="center"/>
              <w:rPr>
                <w:szCs w:val="20"/>
                <w:rtl/>
              </w:rPr>
            </w:pPr>
            <w:r w:rsidRPr="00180E20">
              <w:rPr>
                <w:rFonts w:hint="eastAsia"/>
                <w:szCs w:val="20"/>
                <w:rtl/>
              </w:rPr>
              <w:t>פירוק</w:t>
            </w:r>
            <w:r w:rsidRPr="00180E20">
              <w:rPr>
                <w:szCs w:val="20"/>
                <w:rtl/>
              </w:rPr>
              <w:t xml:space="preserve">, </w:t>
            </w:r>
            <w:r w:rsidRPr="00180E20">
              <w:rPr>
                <w:rFonts w:hint="eastAsia"/>
                <w:szCs w:val="20"/>
                <w:rtl/>
              </w:rPr>
              <w:t>פינוי</w:t>
            </w:r>
            <w:r w:rsidRPr="00180E20">
              <w:rPr>
                <w:szCs w:val="20"/>
                <w:rtl/>
              </w:rPr>
              <w:t xml:space="preserve"> </w:t>
            </w:r>
            <w:r w:rsidRPr="00180E20">
              <w:rPr>
                <w:rFonts w:hint="eastAsia"/>
                <w:szCs w:val="20"/>
                <w:rtl/>
              </w:rPr>
              <w:t>ושיקום</w:t>
            </w:r>
            <w:r w:rsidRPr="00180E20">
              <w:rPr>
                <w:szCs w:val="20"/>
                <w:rtl/>
              </w:rPr>
              <w:t xml:space="preserve"> </w:t>
            </w:r>
            <w:r w:rsidRPr="00180E20">
              <w:rPr>
                <w:rFonts w:hint="eastAsia"/>
                <w:szCs w:val="20"/>
                <w:rtl/>
              </w:rPr>
              <w:t>אתר</w:t>
            </w:r>
          </w:p>
        </w:tc>
        <w:tc>
          <w:tcPr>
            <w:tcW w:w="127" w:type="dxa"/>
            <w:vAlign w:val="bottom"/>
          </w:tcPr>
          <w:p w14:paraId="376C31DC" w14:textId="77777777" w:rsidR="008B5B31" w:rsidRPr="00180E20" w:rsidRDefault="008B5B31" w:rsidP="00D82634">
            <w:pPr>
              <w:spacing w:line="180" w:lineRule="exact"/>
              <w:jc w:val="center"/>
              <w:rPr>
                <w:szCs w:val="20"/>
                <w:rtl/>
              </w:rPr>
            </w:pPr>
          </w:p>
        </w:tc>
        <w:tc>
          <w:tcPr>
            <w:tcW w:w="890" w:type="dxa"/>
            <w:tcBorders>
              <w:bottom w:val="single" w:sz="6" w:space="0" w:color="auto"/>
            </w:tcBorders>
            <w:shd w:val="clear" w:color="auto" w:fill="auto"/>
            <w:vAlign w:val="bottom"/>
          </w:tcPr>
          <w:p w14:paraId="4CC1A8F3" w14:textId="77777777" w:rsidR="008B5B31" w:rsidRPr="00180E20" w:rsidRDefault="008B5B31" w:rsidP="00D82634">
            <w:pPr>
              <w:spacing w:line="180" w:lineRule="exact"/>
              <w:jc w:val="center"/>
              <w:rPr>
                <w:szCs w:val="20"/>
                <w:rtl/>
              </w:rPr>
            </w:pPr>
            <w:r w:rsidRPr="00180E20">
              <w:rPr>
                <w:rFonts w:hint="eastAsia"/>
                <w:szCs w:val="20"/>
                <w:rtl/>
              </w:rPr>
              <w:t>חוזה</w:t>
            </w:r>
            <w:r w:rsidRPr="00180E20">
              <w:rPr>
                <w:szCs w:val="20"/>
                <w:rtl/>
              </w:rPr>
              <w:t xml:space="preserve"> </w:t>
            </w:r>
            <w:r w:rsidRPr="00180E20">
              <w:rPr>
                <w:rFonts w:hint="eastAsia"/>
                <w:szCs w:val="20"/>
                <w:rtl/>
              </w:rPr>
              <w:t>מכביד</w:t>
            </w:r>
          </w:p>
        </w:tc>
        <w:tc>
          <w:tcPr>
            <w:tcW w:w="142" w:type="dxa"/>
            <w:vAlign w:val="bottom"/>
          </w:tcPr>
          <w:p w14:paraId="3C7B5EED" w14:textId="77777777" w:rsidR="008B5B31" w:rsidRPr="00180E20" w:rsidRDefault="008B5B31" w:rsidP="00D82634">
            <w:pPr>
              <w:spacing w:line="180" w:lineRule="exact"/>
              <w:jc w:val="center"/>
              <w:rPr>
                <w:szCs w:val="20"/>
                <w:rtl/>
              </w:rPr>
            </w:pPr>
          </w:p>
        </w:tc>
        <w:tc>
          <w:tcPr>
            <w:tcW w:w="890" w:type="dxa"/>
            <w:tcBorders>
              <w:bottom w:val="single" w:sz="6" w:space="0" w:color="auto"/>
            </w:tcBorders>
            <w:shd w:val="clear" w:color="auto" w:fill="auto"/>
            <w:vAlign w:val="bottom"/>
          </w:tcPr>
          <w:p w14:paraId="63F56C1C" w14:textId="77777777" w:rsidR="008B5B31" w:rsidRPr="00180E20" w:rsidRDefault="008B5B31" w:rsidP="00D82634">
            <w:pPr>
              <w:spacing w:line="180" w:lineRule="exact"/>
              <w:jc w:val="center"/>
              <w:rPr>
                <w:szCs w:val="20"/>
                <w:rtl/>
              </w:rPr>
            </w:pPr>
            <w:r w:rsidRPr="00180E20">
              <w:rPr>
                <w:rFonts w:hint="eastAsia"/>
                <w:szCs w:val="20"/>
                <w:rtl/>
              </w:rPr>
              <w:t>תביעה</w:t>
            </w:r>
          </w:p>
          <w:p w14:paraId="594148FC" w14:textId="77777777" w:rsidR="008B5B31" w:rsidRPr="00180E20" w:rsidRDefault="008B5B31" w:rsidP="00D82634">
            <w:pPr>
              <w:spacing w:line="180" w:lineRule="exact"/>
              <w:jc w:val="center"/>
              <w:rPr>
                <w:szCs w:val="20"/>
                <w:rtl/>
              </w:rPr>
            </w:pPr>
            <w:r w:rsidRPr="00180E20">
              <w:rPr>
                <w:rFonts w:hint="eastAsia"/>
                <w:szCs w:val="20"/>
                <w:rtl/>
              </w:rPr>
              <w:t>משפטית</w:t>
            </w:r>
          </w:p>
        </w:tc>
        <w:tc>
          <w:tcPr>
            <w:tcW w:w="126" w:type="dxa"/>
            <w:shd w:val="clear" w:color="auto" w:fill="auto"/>
            <w:vAlign w:val="bottom"/>
          </w:tcPr>
          <w:p w14:paraId="3899CB15" w14:textId="77777777" w:rsidR="008B5B31" w:rsidRPr="00180E20" w:rsidRDefault="008B5B31" w:rsidP="00D82634">
            <w:pPr>
              <w:spacing w:line="180" w:lineRule="exact"/>
              <w:jc w:val="center"/>
              <w:rPr>
                <w:szCs w:val="20"/>
                <w:rtl/>
              </w:rPr>
            </w:pPr>
          </w:p>
        </w:tc>
        <w:tc>
          <w:tcPr>
            <w:tcW w:w="810" w:type="dxa"/>
            <w:tcBorders>
              <w:bottom w:val="single" w:sz="6" w:space="0" w:color="auto"/>
            </w:tcBorders>
            <w:shd w:val="clear" w:color="auto" w:fill="auto"/>
            <w:vAlign w:val="bottom"/>
          </w:tcPr>
          <w:p w14:paraId="7F10AECE" w14:textId="77777777" w:rsidR="008B5B31" w:rsidRPr="00180E20" w:rsidRDefault="008B5B31" w:rsidP="00D82634">
            <w:pPr>
              <w:spacing w:line="180" w:lineRule="exact"/>
              <w:jc w:val="center"/>
              <w:rPr>
                <w:szCs w:val="20"/>
                <w:rtl/>
              </w:rPr>
            </w:pPr>
            <w:r w:rsidRPr="00180E20">
              <w:rPr>
                <w:rFonts w:hint="eastAsia"/>
                <w:szCs w:val="20"/>
                <w:rtl/>
              </w:rPr>
              <w:t>סה</w:t>
            </w:r>
            <w:r w:rsidRPr="00180E20">
              <w:rPr>
                <w:szCs w:val="20"/>
                <w:rtl/>
              </w:rPr>
              <w:t>"כ</w:t>
            </w:r>
          </w:p>
        </w:tc>
      </w:tr>
      <w:tr w:rsidR="00180E20" w:rsidRPr="00180E20" w14:paraId="08D398D6" w14:textId="77777777" w:rsidTr="00977701">
        <w:tc>
          <w:tcPr>
            <w:tcW w:w="2416" w:type="dxa"/>
            <w:tcBorders>
              <w:left w:val="nil"/>
            </w:tcBorders>
            <w:vAlign w:val="bottom"/>
          </w:tcPr>
          <w:p w14:paraId="29B85139" w14:textId="77777777" w:rsidR="00977701" w:rsidRPr="00180E20" w:rsidRDefault="00977701" w:rsidP="00D82634">
            <w:pPr>
              <w:spacing w:line="180" w:lineRule="exact"/>
              <w:ind w:left="227" w:hanging="170"/>
              <w:rPr>
                <w:szCs w:val="20"/>
                <w:u w:val="single"/>
                <w:rtl/>
              </w:rPr>
            </w:pPr>
          </w:p>
        </w:tc>
        <w:tc>
          <w:tcPr>
            <w:tcW w:w="126" w:type="dxa"/>
            <w:vAlign w:val="bottom"/>
          </w:tcPr>
          <w:p w14:paraId="1F10BD2B" w14:textId="77777777" w:rsidR="00977701" w:rsidRPr="00180E20" w:rsidRDefault="00977701" w:rsidP="00D82634">
            <w:pPr>
              <w:spacing w:line="180" w:lineRule="exact"/>
              <w:ind w:left="227" w:hanging="170"/>
              <w:rPr>
                <w:szCs w:val="20"/>
                <w:u w:val="single"/>
                <w:rtl/>
              </w:rPr>
            </w:pPr>
          </w:p>
        </w:tc>
        <w:tc>
          <w:tcPr>
            <w:tcW w:w="6037" w:type="dxa"/>
            <w:gridSpan w:val="11"/>
            <w:tcBorders>
              <w:bottom w:val="single" w:sz="6" w:space="0" w:color="auto"/>
            </w:tcBorders>
            <w:shd w:val="clear" w:color="auto" w:fill="auto"/>
            <w:vAlign w:val="bottom"/>
          </w:tcPr>
          <w:p w14:paraId="7F4B5A49" w14:textId="0E7AD515" w:rsidR="00977701" w:rsidRPr="00180E20" w:rsidRDefault="00977701" w:rsidP="00977701">
            <w:pPr>
              <w:spacing w:line="180" w:lineRule="exact"/>
              <w:ind w:left="227" w:hanging="170"/>
              <w:jc w:val="center"/>
              <w:rPr>
                <w:szCs w:val="20"/>
                <w:u w:val="single"/>
                <w:rtl/>
              </w:rPr>
            </w:pPr>
            <w:r w:rsidRPr="00180E20">
              <w:rPr>
                <w:rFonts w:hint="eastAsia"/>
                <w:szCs w:val="20"/>
                <w:rtl/>
              </w:rPr>
              <w:t>אלפי</w:t>
            </w:r>
            <w:r w:rsidRPr="00180E20">
              <w:rPr>
                <w:szCs w:val="20"/>
                <w:rtl/>
              </w:rPr>
              <w:t xml:space="preserve"> </w:t>
            </w:r>
            <w:r w:rsidR="00FF29CE" w:rsidRPr="00180E20">
              <w:rPr>
                <w:rFonts w:hint="cs"/>
                <w:szCs w:val="20"/>
                <w:rtl/>
              </w:rPr>
              <w:t>ש"ח מדווחים</w:t>
            </w:r>
          </w:p>
        </w:tc>
      </w:tr>
      <w:tr w:rsidR="00180E20" w:rsidRPr="00180E20" w14:paraId="3AA500BF" w14:textId="77777777" w:rsidTr="00977701">
        <w:tc>
          <w:tcPr>
            <w:tcW w:w="2416" w:type="dxa"/>
            <w:tcBorders>
              <w:left w:val="nil"/>
            </w:tcBorders>
            <w:vAlign w:val="bottom"/>
          </w:tcPr>
          <w:p w14:paraId="0AC649D3" w14:textId="77777777" w:rsidR="00977701" w:rsidRPr="00180E20" w:rsidRDefault="00977701" w:rsidP="00D82634">
            <w:pPr>
              <w:spacing w:line="180" w:lineRule="exact"/>
              <w:ind w:left="227" w:hanging="170"/>
              <w:rPr>
                <w:szCs w:val="20"/>
                <w:u w:val="single"/>
                <w:rtl/>
              </w:rPr>
            </w:pPr>
          </w:p>
        </w:tc>
        <w:tc>
          <w:tcPr>
            <w:tcW w:w="126" w:type="dxa"/>
            <w:vAlign w:val="bottom"/>
          </w:tcPr>
          <w:p w14:paraId="740AED4E"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623EB861"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1B344293" w14:textId="77777777" w:rsidR="00977701" w:rsidRPr="00180E20" w:rsidRDefault="00977701" w:rsidP="00D82634">
            <w:pPr>
              <w:spacing w:line="180" w:lineRule="exact"/>
              <w:ind w:left="227" w:hanging="170"/>
              <w:rPr>
                <w:szCs w:val="20"/>
                <w:u w:val="single"/>
                <w:rtl/>
              </w:rPr>
            </w:pPr>
          </w:p>
        </w:tc>
        <w:tc>
          <w:tcPr>
            <w:tcW w:w="954" w:type="dxa"/>
            <w:tcBorders>
              <w:top w:val="single" w:sz="6" w:space="0" w:color="auto"/>
            </w:tcBorders>
            <w:vAlign w:val="bottom"/>
          </w:tcPr>
          <w:p w14:paraId="3EEAB301"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4CE210A5" w14:textId="77777777" w:rsidR="00977701" w:rsidRPr="00180E20" w:rsidRDefault="00977701" w:rsidP="00D82634">
            <w:pPr>
              <w:spacing w:line="180" w:lineRule="exact"/>
              <w:ind w:left="227" w:hanging="170"/>
              <w:rPr>
                <w:szCs w:val="20"/>
                <w:u w:val="single"/>
                <w:rtl/>
              </w:rPr>
            </w:pPr>
          </w:p>
        </w:tc>
        <w:tc>
          <w:tcPr>
            <w:tcW w:w="954" w:type="dxa"/>
            <w:tcBorders>
              <w:top w:val="single" w:sz="6" w:space="0" w:color="auto"/>
            </w:tcBorders>
            <w:vAlign w:val="bottom"/>
          </w:tcPr>
          <w:p w14:paraId="17A55745"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3D11B6ED"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6BA37929" w14:textId="77777777" w:rsidR="00977701" w:rsidRPr="00180E20" w:rsidRDefault="00977701" w:rsidP="00D82634">
            <w:pPr>
              <w:spacing w:line="180" w:lineRule="exact"/>
              <w:ind w:left="227" w:hanging="170"/>
              <w:rPr>
                <w:szCs w:val="20"/>
                <w:u w:val="single"/>
                <w:rtl/>
              </w:rPr>
            </w:pPr>
          </w:p>
        </w:tc>
        <w:tc>
          <w:tcPr>
            <w:tcW w:w="142" w:type="dxa"/>
            <w:tcBorders>
              <w:top w:val="single" w:sz="6" w:space="0" w:color="auto"/>
            </w:tcBorders>
            <w:vAlign w:val="bottom"/>
          </w:tcPr>
          <w:p w14:paraId="796C1CA4"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4393BE6F" w14:textId="77777777" w:rsidR="00977701" w:rsidRPr="00180E20" w:rsidRDefault="00977701" w:rsidP="00D82634">
            <w:pPr>
              <w:spacing w:line="180" w:lineRule="exact"/>
              <w:ind w:left="227" w:hanging="170"/>
              <w:rPr>
                <w:szCs w:val="20"/>
                <w:u w:val="single"/>
                <w:rtl/>
              </w:rPr>
            </w:pPr>
          </w:p>
        </w:tc>
        <w:tc>
          <w:tcPr>
            <w:tcW w:w="126" w:type="dxa"/>
            <w:tcBorders>
              <w:top w:val="single" w:sz="6" w:space="0" w:color="auto"/>
            </w:tcBorders>
            <w:shd w:val="clear" w:color="auto" w:fill="auto"/>
            <w:vAlign w:val="bottom"/>
          </w:tcPr>
          <w:p w14:paraId="15FD6FBC" w14:textId="77777777" w:rsidR="00977701" w:rsidRPr="00180E20" w:rsidRDefault="00977701" w:rsidP="00D82634">
            <w:pPr>
              <w:spacing w:line="180" w:lineRule="exact"/>
              <w:ind w:left="227" w:hanging="170"/>
              <w:rPr>
                <w:szCs w:val="20"/>
                <w:u w:val="single"/>
                <w:rtl/>
              </w:rPr>
            </w:pPr>
          </w:p>
        </w:tc>
        <w:tc>
          <w:tcPr>
            <w:tcW w:w="810" w:type="dxa"/>
            <w:tcBorders>
              <w:top w:val="single" w:sz="6" w:space="0" w:color="auto"/>
            </w:tcBorders>
            <w:vAlign w:val="bottom"/>
          </w:tcPr>
          <w:p w14:paraId="36B436BF" w14:textId="77777777" w:rsidR="00977701" w:rsidRPr="00180E20" w:rsidRDefault="00977701" w:rsidP="00D82634">
            <w:pPr>
              <w:spacing w:line="180" w:lineRule="exact"/>
              <w:ind w:left="227" w:hanging="170"/>
              <w:rPr>
                <w:szCs w:val="20"/>
                <w:u w:val="single"/>
                <w:rtl/>
              </w:rPr>
            </w:pPr>
          </w:p>
        </w:tc>
      </w:tr>
      <w:tr w:rsidR="00180E20" w:rsidRPr="00180E20" w14:paraId="60A1268F" w14:textId="77777777" w:rsidTr="00977701">
        <w:tc>
          <w:tcPr>
            <w:tcW w:w="2416" w:type="dxa"/>
            <w:tcBorders>
              <w:left w:val="nil"/>
            </w:tcBorders>
            <w:vAlign w:val="bottom"/>
          </w:tcPr>
          <w:p w14:paraId="4E3F190D" w14:textId="2BCF6D5E" w:rsidR="008B5B31" w:rsidRPr="00180E20" w:rsidRDefault="008B5B31" w:rsidP="00D82634">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1 בינואר, </w:t>
            </w:r>
            <w:r w:rsidR="000D57E0" w:rsidRPr="00180E20">
              <w:rPr>
                <w:rFonts w:hint="cs"/>
                <w:szCs w:val="20"/>
                <w:u w:val="single"/>
                <w:rtl/>
              </w:rPr>
              <w:t>202</w:t>
            </w:r>
            <w:r w:rsidR="00147B99">
              <w:rPr>
                <w:rFonts w:hint="cs"/>
                <w:szCs w:val="20"/>
                <w:u w:val="single"/>
                <w:rtl/>
              </w:rPr>
              <w:t>4</w:t>
            </w:r>
          </w:p>
        </w:tc>
        <w:tc>
          <w:tcPr>
            <w:tcW w:w="126" w:type="dxa"/>
            <w:vAlign w:val="bottom"/>
          </w:tcPr>
          <w:p w14:paraId="65B0EB3A" w14:textId="77777777" w:rsidR="008B5B31" w:rsidRPr="00180E20" w:rsidRDefault="008B5B31" w:rsidP="00D82634">
            <w:pPr>
              <w:spacing w:line="180" w:lineRule="exact"/>
              <w:ind w:left="227" w:hanging="170"/>
              <w:rPr>
                <w:szCs w:val="20"/>
                <w:u w:val="single"/>
                <w:rtl/>
              </w:rPr>
            </w:pPr>
          </w:p>
        </w:tc>
        <w:tc>
          <w:tcPr>
            <w:tcW w:w="890" w:type="dxa"/>
            <w:vAlign w:val="bottom"/>
          </w:tcPr>
          <w:p w14:paraId="4F3CF24D" w14:textId="77777777" w:rsidR="008B5B31" w:rsidRPr="00180E20" w:rsidRDefault="008B5B31" w:rsidP="00D82634">
            <w:pPr>
              <w:spacing w:line="180" w:lineRule="exact"/>
              <w:ind w:left="227" w:hanging="170"/>
              <w:rPr>
                <w:szCs w:val="20"/>
                <w:u w:val="single"/>
                <w:rtl/>
              </w:rPr>
            </w:pPr>
          </w:p>
        </w:tc>
        <w:tc>
          <w:tcPr>
            <w:tcW w:w="127" w:type="dxa"/>
            <w:vAlign w:val="bottom"/>
          </w:tcPr>
          <w:p w14:paraId="702852D4" w14:textId="77777777" w:rsidR="008B5B31" w:rsidRPr="00180E20" w:rsidRDefault="008B5B31" w:rsidP="00D82634">
            <w:pPr>
              <w:spacing w:line="180" w:lineRule="exact"/>
              <w:ind w:left="227" w:hanging="170"/>
              <w:rPr>
                <w:szCs w:val="20"/>
                <w:u w:val="single"/>
                <w:rtl/>
              </w:rPr>
            </w:pPr>
          </w:p>
        </w:tc>
        <w:tc>
          <w:tcPr>
            <w:tcW w:w="954" w:type="dxa"/>
            <w:vAlign w:val="bottom"/>
          </w:tcPr>
          <w:p w14:paraId="55FE8D92" w14:textId="77777777" w:rsidR="008B5B31" w:rsidRPr="00180E20" w:rsidRDefault="008B5B31" w:rsidP="00D82634">
            <w:pPr>
              <w:spacing w:line="180" w:lineRule="exact"/>
              <w:ind w:left="227" w:hanging="170"/>
              <w:rPr>
                <w:szCs w:val="20"/>
                <w:u w:val="single"/>
                <w:rtl/>
              </w:rPr>
            </w:pPr>
          </w:p>
        </w:tc>
        <w:tc>
          <w:tcPr>
            <w:tcW w:w="127" w:type="dxa"/>
            <w:vAlign w:val="bottom"/>
          </w:tcPr>
          <w:p w14:paraId="2189EBF0" w14:textId="77777777" w:rsidR="008B5B31" w:rsidRPr="00180E20" w:rsidRDefault="008B5B31" w:rsidP="00D82634">
            <w:pPr>
              <w:spacing w:line="180" w:lineRule="exact"/>
              <w:ind w:left="227" w:hanging="170"/>
              <w:rPr>
                <w:szCs w:val="20"/>
                <w:u w:val="single"/>
                <w:rtl/>
              </w:rPr>
            </w:pPr>
          </w:p>
        </w:tc>
        <w:tc>
          <w:tcPr>
            <w:tcW w:w="954" w:type="dxa"/>
            <w:vAlign w:val="bottom"/>
          </w:tcPr>
          <w:p w14:paraId="432D1E1E" w14:textId="77777777" w:rsidR="008B5B31" w:rsidRPr="00180E20" w:rsidRDefault="008B5B31" w:rsidP="00D82634">
            <w:pPr>
              <w:spacing w:line="180" w:lineRule="exact"/>
              <w:ind w:left="227" w:hanging="170"/>
              <w:rPr>
                <w:szCs w:val="20"/>
                <w:u w:val="single"/>
                <w:rtl/>
              </w:rPr>
            </w:pPr>
          </w:p>
        </w:tc>
        <w:tc>
          <w:tcPr>
            <w:tcW w:w="127" w:type="dxa"/>
            <w:vAlign w:val="bottom"/>
          </w:tcPr>
          <w:p w14:paraId="34E94D20" w14:textId="77777777" w:rsidR="008B5B31" w:rsidRPr="00180E20" w:rsidRDefault="008B5B31" w:rsidP="00D82634">
            <w:pPr>
              <w:spacing w:line="180" w:lineRule="exact"/>
              <w:ind w:left="227" w:hanging="170"/>
              <w:rPr>
                <w:szCs w:val="20"/>
                <w:u w:val="single"/>
                <w:rtl/>
              </w:rPr>
            </w:pPr>
          </w:p>
        </w:tc>
        <w:tc>
          <w:tcPr>
            <w:tcW w:w="890" w:type="dxa"/>
            <w:vAlign w:val="bottom"/>
          </w:tcPr>
          <w:p w14:paraId="75409180" w14:textId="77777777" w:rsidR="008B5B31" w:rsidRPr="00180E20" w:rsidRDefault="008B5B31" w:rsidP="00D82634">
            <w:pPr>
              <w:spacing w:line="180" w:lineRule="exact"/>
              <w:ind w:left="227" w:hanging="170"/>
              <w:rPr>
                <w:szCs w:val="20"/>
                <w:u w:val="single"/>
                <w:rtl/>
              </w:rPr>
            </w:pPr>
          </w:p>
        </w:tc>
        <w:tc>
          <w:tcPr>
            <w:tcW w:w="142" w:type="dxa"/>
            <w:vAlign w:val="bottom"/>
          </w:tcPr>
          <w:p w14:paraId="491AC347" w14:textId="77777777" w:rsidR="008B5B31" w:rsidRPr="00180E20" w:rsidRDefault="008B5B31" w:rsidP="00D82634">
            <w:pPr>
              <w:spacing w:line="180" w:lineRule="exact"/>
              <w:ind w:left="227" w:hanging="170"/>
              <w:rPr>
                <w:szCs w:val="20"/>
                <w:u w:val="single"/>
                <w:rtl/>
              </w:rPr>
            </w:pPr>
          </w:p>
        </w:tc>
        <w:tc>
          <w:tcPr>
            <w:tcW w:w="890" w:type="dxa"/>
            <w:vAlign w:val="bottom"/>
          </w:tcPr>
          <w:p w14:paraId="22C2444D" w14:textId="77777777" w:rsidR="008B5B31" w:rsidRPr="00180E20" w:rsidRDefault="008B5B31" w:rsidP="00D82634">
            <w:pPr>
              <w:spacing w:line="180" w:lineRule="exact"/>
              <w:ind w:left="227" w:hanging="170"/>
              <w:rPr>
                <w:szCs w:val="20"/>
                <w:u w:val="single"/>
                <w:rtl/>
              </w:rPr>
            </w:pPr>
          </w:p>
        </w:tc>
        <w:tc>
          <w:tcPr>
            <w:tcW w:w="126" w:type="dxa"/>
            <w:shd w:val="clear" w:color="auto" w:fill="auto"/>
            <w:vAlign w:val="bottom"/>
          </w:tcPr>
          <w:p w14:paraId="11C2F8B8" w14:textId="77777777" w:rsidR="008B5B31" w:rsidRPr="00180E20" w:rsidRDefault="008B5B31" w:rsidP="00D82634">
            <w:pPr>
              <w:spacing w:line="180" w:lineRule="exact"/>
              <w:ind w:left="227" w:hanging="170"/>
              <w:rPr>
                <w:szCs w:val="20"/>
                <w:u w:val="single"/>
                <w:rtl/>
              </w:rPr>
            </w:pPr>
          </w:p>
        </w:tc>
        <w:tc>
          <w:tcPr>
            <w:tcW w:w="810" w:type="dxa"/>
            <w:vAlign w:val="bottom"/>
          </w:tcPr>
          <w:p w14:paraId="7FCC6DE7" w14:textId="77777777" w:rsidR="008B5B31" w:rsidRPr="00180E20" w:rsidRDefault="008B5B31" w:rsidP="00D82634">
            <w:pPr>
              <w:spacing w:line="180" w:lineRule="exact"/>
              <w:ind w:left="227" w:hanging="170"/>
              <w:rPr>
                <w:szCs w:val="20"/>
                <w:u w:val="single"/>
                <w:rtl/>
              </w:rPr>
            </w:pPr>
          </w:p>
        </w:tc>
      </w:tr>
      <w:tr w:rsidR="00180E20" w:rsidRPr="00180E20" w14:paraId="65ED75BD" w14:textId="77777777" w:rsidTr="00977701">
        <w:tc>
          <w:tcPr>
            <w:tcW w:w="2416" w:type="dxa"/>
            <w:tcBorders>
              <w:left w:val="nil"/>
            </w:tcBorders>
            <w:vAlign w:val="bottom"/>
          </w:tcPr>
          <w:p w14:paraId="21512EAB" w14:textId="77777777" w:rsidR="008B5B31" w:rsidRPr="00180E20" w:rsidRDefault="008B5B31" w:rsidP="00D82634">
            <w:pPr>
              <w:spacing w:line="180" w:lineRule="exact"/>
              <w:ind w:left="227" w:hanging="170"/>
              <w:rPr>
                <w:szCs w:val="20"/>
                <w:rtl/>
              </w:rPr>
            </w:pPr>
          </w:p>
        </w:tc>
        <w:tc>
          <w:tcPr>
            <w:tcW w:w="126" w:type="dxa"/>
            <w:vAlign w:val="bottom"/>
          </w:tcPr>
          <w:p w14:paraId="42780D1E" w14:textId="77777777" w:rsidR="008B5B31" w:rsidRPr="00180E20" w:rsidRDefault="008B5B31" w:rsidP="00D82634">
            <w:pPr>
              <w:spacing w:line="180" w:lineRule="exact"/>
              <w:ind w:left="227" w:hanging="170"/>
              <w:rPr>
                <w:szCs w:val="20"/>
                <w:rtl/>
              </w:rPr>
            </w:pPr>
          </w:p>
        </w:tc>
        <w:tc>
          <w:tcPr>
            <w:tcW w:w="890" w:type="dxa"/>
            <w:vAlign w:val="bottom"/>
          </w:tcPr>
          <w:p w14:paraId="129C1E2E" w14:textId="77777777" w:rsidR="008B5B31" w:rsidRPr="00180E20" w:rsidRDefault="008B5B31" w:rsidP="00D82634">
            <w:pPr>
              <w:spacing w:line="180" w:lineRule="exact"/>
              <w:ind w:left="227" w:hanging="170"/>
              <w:rPr>
                <w:szCs w:val="20"/>
                <w:rtl/>
              </w:rPr>
            </w:pPr>
          </w:p>
        </w:tc>
        <w:tc>
          <w:tcPr>
            <w:tcW w:w="127" w:type="dxa"/>
            <w:vAlign w:val="bottom"/>
          </w:tcPr>
          <w:p w14:paraId="0A3E7BDE" w14:textId="77777777" w:rsidR="008B5B31" w:rsidRPr="00180E20" w:rsidRDefault="008B5B31" w:rsidP="00D82634">
            <w:pPr>
              <w:spacing w:line="180" w:lineRule="exact"/>
              <w:ind w:left="227" w:hanging="170"/>
              <w:rPr>
                <w:szCs w:val="20"/>
                <w:rtl/>
              </w:rPr>
            </w:pPr>
          </w:p>
        </w:tc>
        <w:tc>
          <w:tcPr>
            <w:tcW w:w="954" w:type="dxa"/>
            <w:vAlign w:val="bottom"/>
          </w:tcPr>
          <w:p w14:paraId="1A22AD1F" w14:textId="77777777" w:rsidR="008B5B31" w:rsidRPr="00180E20" w:rsidRDefault="008B5B31" w:rsidP="00D82634">
            <w:pPr>
              <w:spacing w:line="180" w:lineRule="exact"/>
              <w:ind w:left="227" w:hanging="170"/>
              <w:rPr>
                <w:szCs w:val="20"/>
                <w:rtl/>
              </w:rPr>
            </w:pPr>
          </w:p>
        </w:tc>
        <w:tc>
          <w:tcPr>
            <w:tcW w:w="127" w:type="dxa"/>
            <w:vAlign w:val="bottom"/>
          </w:tcPr>
          <w:p w14:paraId="3F583DF3" w14:textId="77777777" w:rsidR="008B5B31" w:rsidRPr="00180E20" w:rsidRDefault="008B5B31" w:rsidP="00D82634">
            <w:pPr>
              <w:spacing w:line="180" w:lineRule="exact"/>
              <w:ind w:left="227" w:hanging="170"/>
              <w:rPr>
                <w:szCs w:val="20"/>
                <w:rtl/>
              </w:rPr>
            </w:pPr>
          </w:p>
        </w:tc>
        <w:tc>
          <w:tcPr>
            <w:tcW w:w="954" w:type="dxa"/>
            <w:vAlign w:val="bottom"/>
          </w:tcPr>
          <w:p w14:paraId="374D7C41" w14:textId="77777777" w:rsidR="008B5B31" w:rsidRPr="00180E20" w:rsidRDefault="008B5B31" w:rsidP="00D82634">
            <w:pPr>
              <w:spacing w:line="180" w:lineRule="exact"/>
              <w:ind w:left="227" w:hanging="170"/>
              <w:rPr>
                <w:szCs w:val="20"/>
                <w:rtl/>
              </w:rPr>
            </w:pPr>
          </w:p>
        </w:tc>
        <w:tc>
          <w:tcPr>
            <w:tcW w:w="127" w:type="dxa"/>
            <w:vAlign w:val="bottom"/>
          </w:tcPr>
          <w:p w14:paraId="32A48F73" w14:textId="77777777" w:rsidR="008B5B31" w:rsidRPr="00180E20" w:rsidRDefault="008B5B31" w:rsidP="00D82634">
            <w:pPr>
              <w:spacing w:line="180" w:lineRule="exact"/>
              <w:ind w:left="227" w:hanging="170"/>
              <w:rPr>
                <w:szCs w:val="20"/>
                <w:rtl/>
              </w:rPr>
            </w:pPr>
          </w:p>
        </w:tc>
        <w:tc>
          <w:tcPr>
            <w:tcW w:w="890" w:type="dxa"/>
            <w:vAlign w:val="bottom"/>
          </w:tcPr>
          <w:p w14:paraId="6E1FED57" w14:textId="77777777" w:rsidR="008B5B31" w:rsidRPr="00180E20" w:rsidRDefault="008B5B31" w:rsidP="00D82634">
            <w:pPr>
              <w:spacing w:line="180" w:lineRule="exact"/>
              <w:ind w:left="227" w:hanging="170"/>
              <w:rPr>
                <w:szCs w:val="20"/>
                <w:rtl/>
              </w:rPr>
            </w:pPr>
          </w:p>
        </w:tc>
        <w:tc>
          <w:tcPr>
            <w:tcW w:w="142" w:type="dxa"/>
            <w:vAlign w:val="bottom"/>
          </w:tcPr>
          <w:p w14:paraId="59E11625" w14:textId="77777777" w:rsidR="008B5B31" w:rsidRPr="00180E20" w:rsidRDefault="008B5B31" w:rsidP="00D82634">
            <w:pPr>
              <w:spacing w:line="180" w:lineRule="exact"/>
              <w:ind w:left="227" w:hanging="170"/>
              <w:rPr>
                <w:szCs w:val="20"/>
                <w:rtl/>
              </w:rPr>
            </w:pPr>
          </w:p>
        </w:tc>
        <w:tc>
          <w:tcPr>
            <w:tcW w:w="890" w:type="dxa"/>
            <w:vAlign w:val="bottom"/>
          </w:tcPr>
          <w:p w14:paraId="2B1B66E1"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5468C9F" w14:textId="77777777" w:rsidR="008B5B31" w:rsidRPr="00180E20" w:rsidRDefault="008B5B31" w:rsidP="00D82634">
            <w:pPr>
              <w:spacing w:line="180" w:lineRule="exact"/>
              <w:ind w:left="227" w:hanging="170"/>
              <w:rPr>
                <w:szCs w:val="20"/>
                <w:rtl/>
              </w:rPr>
            </w:pPr>
          </w:p>
        </w:tc>
        <w:tc>
          <w:tcPr>
            <w:tcW w:w="810" w:type="dxa"/>
            <w:vAlign w:val="bottom"/>
          </w:tcPr>
          <w:p w14:paraId="0E8D8329" w14:textId="77777777" w:rsidR="008B5B31" w:rsidRPr="00180E20" w:rsidRDefault="008B5B31" w:rsidP="00D82634">
            <w:pPr>
              <w:spacing w:line="180" w:lineRule="exact"/>
              <w:ind w:left="227" w:hanging="170"/>
              <w:rPr>
                <w:szCs w:val="20"/>
                <w:rtl/>
              </w:rPr>
            </w:pPr>
          </w:p>
        </w:tc>
      </w:tr>
      <w:tr w:rsidR="00180E20" w:rsidRPr="00180E20" w14:paraId="28072512" w14:textId="77777777" w:rsidTr="00977701">
        <w:tc>
          <w:tcPr>
            <w:tcW w:w="2416" w:type="dxa"/>
            <w:tcBorders>
              <w:left w:val="nil"/>
            </w:tcBorders>
            <w:vAlign w:val="bottom"/>
          </w:tcPr>
          <w:p w14:paraId="61CAB630" w14:textId="77777777" w:rsidR="008B5B31" w:rsidRPr="00180E20" w:rsidRDefault="008B5B31" w:rsidP="00D82634">
            <w:pPr>
              <w:spacing w:line="180" w:lineRule="exact"/>
              <w:ind w:left="227" w:hanging="170"/>
              <w:rPr>
                <w:szCs w:val="20"/>
                <w:rtl/>
              </w:rPr>
            </w:pPr>
            <w:r w:rsidRPr="00180E20">
              <w:rPr>
                <w:rFonts w:hint="eastAsia"/>
                <w:szCs w:val="20"/>
                <w:rtl/>
              </w:rPr>
              <w:t>חברה</w:t>
            </w:r>
            <w:r w:rsidRPr="00180E20">
              <w:rPr>
                <w:szCs w:val="20"/>
                <w:rtl/>
              </w:rPr>
              <w:t xml:space="preserve"> שאוחדה לראשונה </w:t>
            </w:r>
          </w:p>
        </w:tc>
        <w:tc>
          <w:tcPr>
            <w:tcW w:w="126" w:type="dxa"/>
            <w:vAlign w:val="bottom"/>
          </w:tcPr>
          <w:p w14:paraId="38BC4A2C" w14:textId="77777777" w:rsidR="008B5B31" w:rsidRPr="00180E20" w:rsidRDefault="008B5B31" w:rsidP="00D82634">
            <w:pPr>
              <w:spacing w:line="180" w:lineRule="exact"/>
              <w:ind w:left="227" w:hanging="170"/>
              <w:rPr>
                <w:szCs w:val="20"/>
                <w:rtl/>
              </w:rPr>
            </w:pPr>
          </w:p>
        </w:tc>
        <w:tc>
          <w:tcPr>
            <w:tcW w:w="890" w:type="dxa"/>
            <w:vAlign w:val="bottom"/>
          </w:tcPr>
          <w:p w14:paraId="2A7641B1" w14:textId="77777777" w:rsidR="008B5B31" w:rsidRPr="00180E20" w:rsidRDefault="008B5B31" w:rsidP="00D82634">
            <w:pPr>
              <w:spacing w:line="180" w:lineRule="exact"/>
              <w:ind w:left="227" w:hanging="170"/>
              <w:rPr>
                <w:szCs w:val="20"/>
                <w:rtl/>
              </w:rPr>
            </w:pPr>
          </w:p>
        </w:tc>
        <w:tc>
          <w:tcPr>
            <w:tcW w:w="127" w:type="dxa"/>
            <w:vAlign w:val="bottom"/>
          </w:tcPr>
          <w:p w14:paraId="15C2F6A0" w14:textId="77777777" w:rsidR="008B5B31" w:rsidRPr="00180E20" w:rsidRDefault="008B5B31" w:rsidP="00D82634">
            <w:pPr>
              <w:spacing w:line="180" w:lineRule="exact"/>
              <w:ind w:left="227" w:hanging="170"/>
              <w:rPr>
                <w:szCs w:val="20"/>
                <w:rtl/>
              </w:rPr>
            </w:pPr>
          </w:p>
        </w:tc>
        <w:tc>
          <w:tcPr>
            <w:tcW w:w="954" w:type="dxa"/>
            <w:vAlign w:val="bottom"/>
          </w:tcPr>
          <w:p w14:paraId="737C0B00" w14:textId="77777777" w:rsidR="008B5B31" w:rsidRPr="00180E20" w:rsidRDefault="008B5B31" w:rsidP="00D82634">
            <w:pPr>
              <w:spacing w:line="180" w:lineRule="exact"/>
              <w:ind w:left="227" w:hanging="170"/>
              <w:rPr>
                <w:szCs w:val="20"/>
                <w:rtl/>
              </w:rPr>
            </w:pPr>
          </w:p>
        </w:tc>
        <w:tc>
          <w:tcPr>
            <w:tcW w:w="127" w:type="dxa"/>
            <w:vAlign w:val="bottom"/>
          </w:tcPr>
          <w:p w14:paraId="78BEE5A6" w14:textId="77777777" w:rsidR="008B5B31" w:rsidRPr="00180E20" w:rsidRDefault="008B5B31" w:rsidP="00D82634">
            <w:pPr>
              <w:spacing w:line="180" w:lineRule="exact"/>
              <w:ind w:left="227" w:hanging="170"/>
              <w:rPr>
                <w:szCs w:val="20"/>
                <w:rtl/>
              </w:rPr>
            </w:pPr>
          </w:p>
        </w:tc>
        <w:tc>
          <w:tcPr>
            <w:tcW w:w="954" w:type="dxa"/>
            <w:vAlign w:val="bottom"/>
          </w:tcPr>
          <w:p w14:paraId="4E7D0BD0" w14:textId="77777777" w:rsidR="008B5B31" w:rsidRPr="00180E20" w:rsidRDefault="008B5B31" w:rsidP="00D82634">
            <w:pPr>
              <w:spacing w:line="180" w:lineRule="exact"/>
              <w:ind w:left="227" w:hanging="170"/>
              <w:rPr>
                <w:szCs w:val="20"/>
                <w:rtl/>
              </w:rPr>
            </w:pPr>
          </w:p>
        </w:tc>
        <w:tc>
          <w:tcPr>
            <w:tcW w:w="127" w:type="dxa"/>
            <w:vAlign w:val="bottom"/>
          </w:tcPr>
          <w:p w14:paraId="2E3B03CE" w14:textId="77777777" w:rsidR="008B5B31" w:rsidRPr="00180E20" w:rsidRDefault="008B5B31" w:rsidP="00D82634">
            <w:pPr>
              <w:spacing w:line="180" w:lineRule="exact"/>
              <w:ind w:left="227" w:hanging="170"/>
              <w:rPr>
                <w:szCs w:val="20"/>
                <w:rtl/>
              </w:rPr>
            </w:pPr>
          </w:p>
        </w:tc>
        <w:tc>
          <w:tcPr>
            <w:tcW w:w="890" w:type="dxa"/>
            <w:vAlign w:val="bottom"/>
          </w:tcPr>
          <w:p w14:paraId="290DB620" w14:textId="77777777" w:rsidR="008B5B31" w:rsidRPr="00180E20" w:rsidRDefault="008B5B31" w:rsidP="00D82634">
            <w:pPr>
              <w:spacing w:line="180" w:lineRule="exact"/>
              <w:ind w:left="227" w:hanging="170"/>
              <w:rPr>
                <w:szCs w:val="20"/>
                <w:rtl/>
              </w:rPr>
            </w:pPr>
          </w:p>
        </w:tc>
        <w:tc>
          <w:tcPr>
            <w:tcW w:w="142" w:type="dxa"/>
            <w:vAlign w:val="bottom"/>
          </w:tcPr>
          <w:p w14:paraId="0E10BD9F" w14:textId="77777777" w:rsidR="008B5B31" w:rsidRPr="00180E20" w:rsidRDefault="008B5B31" w:rsidP="00D82634">
            <w:pPr>
              <w:spacing w:line="180" w:lineRule="exact"/>
              <w:ind w:left="227" w:hanging="170"/>
              <w:rPr>
                <w:szCs w:val="20"/>
                <w:rtl/>
              </w:rPr>
            </w:pPr>
          </w:p>
        </w:tc>
        <w:tc>
          <w:tcPr>
            <w:tcW w:w="890" w:type="dxa"/>
            <w:vAlign w:val="bottom"/>
          </w:tcPr>
          <w:p w14:paraId="334747FE"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0A19CD6" w14:textId="77777777" w:rsidR="008B5B31" w:rsidRPr="00180E20" w:rsidRDefault="008B5B31" w:rsidP="00D82634">
            <w:pPr>
              <w:spacing w:line="180" w:lineRule="exact"/>
              <w:ind w:left="227" w:hanging="170"/>
              <w:rPr>
                <w:szCs w:val="20"/>
                <w:rtl/>
              </w:rPr>
            </w:pPr>
          </w:p>
        </w:tc>
        <w:tc>
          <w:tcPr>
            <w:tcW w:w="810" w:type="dxa"/>
            <w:vAlign w:val="bottom"/>
          </w:tcPr>
          <w:p w14:paraId="630A951B" w14:textId="77777777" w:rsidR="008B5B31" w:rsidRPr="00180E20" w:rsidRDefault="008B5B31" w:rsidP="00D82634">
            <w:pPr>
              <w:spacing w:line="180" w:lineRule="exact"/>
              <w:ind w:left="227" w:hanging="170"/>
              <w:rPr>
                <w:szCs w:val="20"/>
                <w:rtl/>
              </w:rPr>
            </w:pPr>
          </w:p>
        </w:tc>
      </w:tr>
      <w:tr w:rsidR="00180E20" w:rsidRPr="00180E20" w14:paraId="12145370" w14:textId="77777777" w:rsidTr="00977701">
        <w:tc>
          <w:tcPr>
            <w:tcW w:w="2416" w:type="dxa"/>
            <w:tcBorders>
              <w:left w:val="nil"/>
            </w:tcBorders>
            <w:vAlign w:val="bottom"/>
          </w:tcPr>
          <w:p w14:paraId="3525EB79" w14:textId="77777777" w:rsidR="008B5B31" w:rsidRPr="00180E20" w:rsidRDefault="008B5B31" w:rsidP="00D82634">
            <w:pPr>
              <w:spacing w:line="180" w:lineRule="exact"/>
              <w:ind w:left="227" w:hanging="170"/>
              <w:rPr>
                <w:szCs w:val="20"/>
                <w:rtl/>
              </w:rPr>
            </w:pPr>
            <w:r w:rsidRPr="00180E20">
              <w:rPr>
                <w:rFonts w:hint="eastAsia"/>
                <w:szCs w:val="20"/>
                <w:rtl/>
              </w:rPr>
              <w:t>חברה</w:t>
            </w:r>
            <w:r w:rsidRPr="00180E20">
              <w:rPr>
                <w:szCs w:val="20"/>
                <w:rtl/>
              </w:rPr>
              <w:t xml:space="preserve"> </w:t>
            </w:r>
            <w:r w:rsidRPr="00180E20">
              <w:rPr>
                <w:rFonts w:hint="eastAsia"/>
                <w:szCs w:val="20"/>
                <w:rtl/>
              </w:rPr>
              <w:t>שהופסק</w:t>
            </w:r>
            <w:r w:rsidRPr="00180E20">
              <w:rPr>
                <w:szCs w:val="20"/>
                <w:rtl/>
              </w:rPr>
              <w:t xml:space="preserve"> </w:t>
            </w:r>
            <w:r w:rsidRPr="00180E20">
              <w:rPr>
                <w:rFonts w:hint="eastAsia"/>
                <w:szCs w:val="20"/>
                <w:rtl/>
              </w:rPr>
              <w:t>איחודה</w:t>
            </w:r>
          </w:p>
        </w:tc>
        <w:tc>
          <w:tcPr>
            <w:tcW w:w="126" w:type="dxa"/>
            <w:vAlign w:val="bottom"/>
          </w:tcPr>
          <w:p w14:paraId="0AC742D3" w14:textId="77777777" w:rsidR="008B5B31" w:rsidRPr="00180E20" w:rsidRDefault="008B5B31" w:rsidP="00D82634">
            <w:pPr>
              <w:spacing w:line="180" w:lineRule="exact"/>
              <w:ind w:left="227" w:hanging="170"/>
              <w:rPr>
                <w:szCs w:val="20"/>
                <w:rtl/>
              </w:rPr>
            </w:pPr>
          </w:p>
        </w:tc>
        <w:tc>
          <w:tcPr>
            <w:tcW w:w="890" w:type="dxa"/>
            <w:vAlign w:val="bottom"/>
          </w:tcPr>
          <w:p w14:paraId="195B3F2B" w14:textId="77777777" w:rsidR="008B5B31" w:rsidRPr="00180E20" w:rsidRDefault="008B5B31" w:rsidP="00D82634">
            <w:pPr>
              <w:spacing w:line="180" w:lineRule="exact"/>
              <w:ind w:left="227" w:hanging="170"/>
              <w:rPr>
                <w:szCs w:val="20"/>
                <w:rtl/>
              </w:rPr>
            </w:pPr>
          </w:p>
        </w:tc>
        <w:tc>
          <w:tcPr>
            <w:tcW w:w="127" w:type="dxa"/>
            <w:vAlign w:val="bottom"/>
          </w:tcPr>
          <w:p w14:paraId="5C931608" w14:textId="77777777" w:rsidR="008B5B31" w:rsidRPr="00180E20" w:rsidRDefault="008B5B31" w:rsidP="00D82634">
            <w:pPr>
              <w:spacing w:line="180" w:lineRule="exact"/>
              <w:ind w:left="227" w:hanging="170"/>
              <w:rPr>
                <w:szCs w:val="20"/>
                <w:rtl/>
              </w:rPr>
            </w:pPr>
          </w:p>
        </w:tc>
        <w:tc>
          <w:tcPr>
            <w:tcW w:w="954" w:type="dxa"/>
            <w:vAlign w:val="bottom"/>
          </w:tcPr>
          <w:p w14:paraId="11C120B4" w14:textId="77777777" w:rsidR="008B5B31" w:rsidRPr="00180E20" w:rsidRDefault="008B5B31" w:rsidP="00D82634">
            <w:pPr>
              <w:spacing w:line="180" w:lineRule="exact"/>
              <w:ind w:left="227" w:hanging="170"/>
              <w:rPr>
                <w:szCs w:val="20"/>
                <w:rtl/>
              </w:rPr>
            </w:pPr>
          </w:p>
        </w:tc>
        <w:tc>
          <w:tcPr>
            <w:tcW w:w="127" w:type="dxa"/>
            <w:vAlign w:val="bottom"/>
          </w:tcPr>
          <w:p w14:paraId="39104D2B" w14:textId="77777777" w:rsidR="008B5B31" w:rsidRPr="00180E20" w:rsidRDefault="008B5B31" w:rsidP="00D82634">
            <w:pPr>
              <w:spacing w:line="180" w:lineRule="exact"/>
              <w:ind w:left="227" w:hanging="170"/>
              <w:rPr>
                <w:szCs w:val="20"/>
                <w:rtl/>
              </w:rPr>
            </w:pPr>
          </w:p>
        </w:tc>
        <w:tc>
          <w:tcPr>
            <w:tcW w:w="954" w:type="dxa"/>
            <w:vAlign w:val="bottom"/>
          </w:tcPr>
          <w:p w14:paraId="416D31CE" w14:textId="77777777" w:rsidR="008B5B31" w:rsidRPr="00180E20" w:rsidRDefault="008B5B31" w:rsidP="00D82634">
            <w:pPr>
              <w:spacing w:line="180" w:lineRule="exact"/>
              <w:ind w:left="227" w:hanging="170"/>
              <w:rPr>
                <w:szCs w:val="20"/>
                <w:rtl/>
              </w:rPr>
            </w:pPr>
          </w:p>
        </w:tc>
        <w:tc>
          <w:tcPr>
            <w:tcW w:w="127" w:type="dxa"/>
            <w:vAlign w:val="bottom"/>
          </w:tcPr>
          <w:p w14:paraId="151C74BE" w14:textId="77777777" w:rsidR="008B5B31" w:rsidRPr="00180E20" w:rsidRDefault="008B5B31" w:rsidP="00D82634">
            <w:pPr>
              <w:spacing w:line="180" w:lineRule="exact"/>
              <w:ind w:left="227" w:hanging="170"/>
              <w:rPr>
                <w:szCs w:val="20"/>
                <w:rtl/>
              </w:rPr>
            </w:pPr>
          </w:p>
        </w:tc>
        <w:tc>
          <w:tcPr>
            <w:tcW w:w="890" w:type="dxa"/>
            <w:vAlign w:val="bottom"/>
          </w:tcPr>
          <w:p w14:paraId="7FB76CBE" w14:textId="77777777" w:rsidR="008B5B31" w:rsidRPr="00180E20" w:rsidRDefault="008B5B31" w:rsidP="00D82634">
            <w:pPr>
              <w:spacing w:line="180" w:lineRule="exact"/>
              <w:ind w:left="227" w:hanging="170"/>
              <w:rPr>
                <w:szCs w:val="20"/>
                <w:rtl/>
              </w:rPr>
            </w:pPr>
          </w:p>
        </w:tc>
        <w:tc>
          <w:tcPr>
            <w:tcW w:w="142" w:type="dxa"/>
            <w:vAlign w:val="bottom"/>
          </w:tcPr>
          <w:p w14:paraId="3AD3BF6B" w14:textId="77777777" w:rsidR="008B5B31" w:rsidRPr="00180E20" w:rsidRDefault="008B5B31" w:rsidP="00D82634">
            <w:pPr>
              <w:spacing w:line="180" w:lineRule="exact"/>
              <w:ind w:left="227" w:hanging="170"/>
              <w:rPr>
                <w:szCs w:val="20"/>
                <w:rtl/>
              </w:rPr>
            </w:pPr>
          </w:p>
        </w:tc>
        <w:tc>
          <w:tcPr>
            <w:tcW w:w="890" w:type="dxa"/>
            <w:vAlign w:val="bottom"/>
          </w:tcPr>
          <w:p w14:paraId="6863323A"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408ACA6A" w14:textId="77777777" w:rsidR="008B5B31" w:rsidRPr="00180E20" w:rsidRDefault="008B5B31" w:rsidP="00D82634">
            <w:pPr>
              <w:spacing w:line="180" w:lineRule="exact"/>
              <w:ind w:left="227" w:hanging="170"/>
              <w:rPr>
                <w:szCs w:val="20"/>
                <w:rtl/>
              </w:rPr>
            </w:pPr>
          </w:p>
        </w:tc>
        <w:tc>
          <w:tcPr>
            <w:tcW w:w="810" w:type="dxa"/>
            <w:vAlign w:val="bottom"/>
          </w:tcPr>
          <w:p w14:paraId="27841B34" w14:textId="77777777" w:rsidR="008B5B31" w:rsidRPr="00180E20" w:rsidRDefault="008B5B31" w:rsidP="00D82634">
            <w:pPr>
              <w:spacing w:line="180" w:lineRule="exact"/>
              <w:ind w:left="227" w:hanging="170"/>
              <w:rPr>
                <w:szCs w:val="20"/>
                <w:rtl/>
              </w:rPr>
            </w:pPr>
          </w:p>
        </w:tc>
      </w:tr>
      <w:tr w:rsidR="00180E20" w:rsidRPr="00180E20" w14:paraId="2561B9A6" w14:textId="77777777" w:rsidTr="00977701">
        <w:tc>
          <w:tcPr>
            <w:tcW w:w="2416" w:type="dxa"/>
            <w:tcBorders>
              <w:left w:val="nil"/>
            </w:tcBorders>
            <w:vAlign w:val="bottom"/>
          </w:tcPr>
          <w:p w14:paraId="30D1B659"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שהופרשו</w:t>
            </w:r>
            <w:r w:rsidRPr="00180E20">
              <w:rPr>
                <w:szCs w:val="20"/>
                <w:rtl/>
              </w:rPr>
              <w:t xml:space="preserve"> </w:t>
            </w:r>
            <w:r w:rsidRPr="00180E20">
              <w:rPr>
                <w:rFonts w:hint="eastAsia"/>
                <w:szCs w:val="20"/>
                <w:rtl/>
              </w:rPr>
              <w:t>בשנה</w:t>
            </w:r>
          </w:p>
        </w:tc>
        <w:tc>
          <w:tcPr>
            <w:tcW w:w="126" w:type="dxa"/>
            <w:vAlign w:val="bottom"/>
          </w:tcPr>
          <w:p w14:paraId="784D32D2" w14:textId="77777777" w:rsidR="008B5B31" w:rsidRPr="00180E20" w:rsidRDefault="008B5B31" w:rsidP="00D82634">
            <w:pPr>
              <w:spacing w:line="180" w:lineRule="exact"/>
              <w:ind w:left="227" w:hanging="170"/>
              <w:rPr>
                <w:szCs w:val="20"/>
                <w:rtl/>
              </w:rPr>
            </w:pPr>
          </w:p>
        </w:tc>
        <w:tc>
          <w:tcPr>
            <w:tcW w:w="890" w:type="dxa"/>
            <w:vAlign w:val="bottom"/>
          </w:tcPr>
          <w:p w14:paraId="44A38EDC" w14:textId="77777777" w:rsidR="008B5B31" w:rsidRPr="00180E20" w:rsidRDefault="008B5B31" w:rsidP="00D82634">
            <w:pPr>
              <w:spacing w:line="180" w:lineRule="exact"/>
              <w:ind w:left="227" w:hanging="170"/>
              <w:rPr>
                <w:szCs w:val="20"/>
                <w:rtl/>
              </w:rPr>
            </w:pPr>
          </w:p>
        </w:tc>
        <w:tc>
          <w:tcPr>
            <w:tcW w:w="127" w:type="dxa"/>
            <w:vAlign w:val="bottom"/>
          </w:tcPr>
          <w:p w14:paraId="51AC6F67" w14:textId="77777777" w:rsidR="008B5B31" w:rsidRPr="00180E20" w:rsidRDefault="008B5B31" w:rsidP="00D82634">
            <w:pPr>
              <w:spacing w:line="180" w:lineRule="exact"/>
              <w:ind w:left="227" w:hanging="170"/>
              <w:rPr>
                <w:szCs w:val="20"/>
                <w:rtl/>
              </w:rPr>
            </w:pPr>
          </w:p>
        </w:tc>
        <w:tc>
          <w:tcPr>
            <w:tcW w:w="954" w:type="dxa"/>
            <w:vAlign w:val="bottom"/>
          </w:tcPr>
          <w:p w14:paraId="5F3AA852" w14:textId="77777777" w:rsidR="008B5B31" w:rsidRPr="00180E20" w:rsidRDefault="008B5B31" w:rsidP="00D82634">
            <w:pPr>
              <w:spacing w:line="180" w:lineRule="exact"/>
              <w:ind w:left="227" w:hanging="170"/>
              <w:rPr>
                <w:szCs w:val="20"/>
                <w:rtl/>
              </w:rPr>
            </w:pPr>
          </w:p>
        </w:tc>
        <w:tc>
          <w:tcPr>
            <w:tcW w:w="127" w:type="dxa"/>
            <w:vAlign w:val="bottom"/>
          </w:tcPr>
          <w:p w14:paraId="68582CD3" w14:textId="77777777" w:rsidR="008B5B31" w:rsidRPr="00180E20" w:rsidRDefault="008B5B31" w:rsidP="00D82634">
            <w:pPr>
              <w:spacing w:line="180" w:lineRule="exact"/>
              <w:ind w:left="227" w:hanging="170"/>
              <w:rPr>
                <w:szCs w:val="20"/>
                <w:rtl/>
              </w:rPr>
            </w:pPr>
          </w:p>
        </w:tc>
        <w:tc>
          <w:tcPr>
            <w:tcW w:w="954" w:type="dxa"/>
            <w:vAlign w:val="bottom"/>
          </w:tcPr>
          <w:p w14:paraId="19BC8F18" w14:textId="77777777" w:rsidR="008B5B31" w:rsidRPr="00180E20" w:rsidRDefault="008B5B31" w:rsidP="00D82634">
            <w:pPr>
              <w:spacing w:line="180" w:lineRule="exact"/>
              <w:ind w:left="227" w:hanging="170"/>
              <w:rPr>
                <w:szCs w:val="20"/>
                <w:rtl/>
              </w:rPr>
            </w:pPr>
          </w:p>
        </w:tc>
        <w:tc>
          <w:tcPr>
            <w:tcW w:w="127" w:type="dxa"/>
            <w:vAlign w:val="bottom"/>
          </w:tcPr>
          <w:p w14:paraId="71CA4988" w14:textId="77777777" w:rsidR="008B5B31" w:rsidRPr="00180E20" w:rsidRDefault="008B5B31" w:rsidP="00D82634">
            <w:pPr>
              <w:spacing w:line="180" w:lineRule="exact"/>
              <w:ind w:left="227" w:hanging="170"/>
              <w:rPr>
                <w:szCs w:val="20"/>
                <w:rtl/>
              </w:rPr>
            </w:pPr>
          </w:p>
        </w:tc>
        <w:tc>
          <w:tcPr>
            <w:tcW w:w="890" w:type="dxa"/>
            <w:vAlign w:val="bottom"/>
          </w:tcPr>
          <w:p w14:paraId="7873E0FC" w14:textId="77777777" w:rsidR="008B5B31" w:rsidRPr="00180E20" w:rsidRDefault="008B5B31" w:rsidP="00D82634">
            <w:pPr>
              <w:spacing w:line="180" w:lineRule="exact"/>
              <w:ind w:left="227" w:hanging="170"/>
              <w:rPr>
                <w:szCs w:val="20"/>
                <w:rtl/>
              </w:rPr>
            </w:pPr>
          </w:p>
        </w:tc>
        <w:tc>
          <w:tcPr>
            <w:tcW w:w="142" w:type="dxa"/>
            <w:vAlign w:val="bottom"/>
          </w:tcPr>
          <w:p w14:paraId="108B2A0C" w14:textId="77777777" w:rsidR="008B5B31" w:rsidRPr="00180E20" w:rsidRDefault="008B5B31" w:rsidP="00D82634">
            <w:pPr>
              <w:spacing w:line="180" w:lineRule="exact"/>
              <w:ind w:left="227" w:hanging="170"/>
              <w:rPr>
                <w:szCs w:val="20"/>
                <w:rtl/>
              </w:rPr>
            </w:pPr>
          </w:p>
        </w:tc>
        <w:tc>
          <w:tcPr>
            <w:tcW w:w="890" w:type="dxa"/>
            <w:vAlign w:val="bottom"/>
          </w:tcPr>
          <w:p w14:paraId="45D8C3A2"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27D5FD50" w14:textId="77777777" w:rsidR="008B5B31" w:rsidRPr="00180E20" w:rsidRDefault="008B5B31" w:rsidP="00D82634">
            <w:pPr>
              <w:spacing w:line="180" w:lineRule="exact"/>
              <w:ind w:left="227" w:hanging="170"/>
              <w:rPr>
                <w:szCs w:val="20"/>
                <w:rtl/>
              </w:rPr>
            </w:pPr>
          </w:p>
        </w:tc>
        <w:tc>
          <w:tcPr>
            <w:tcW w:w="810" w:type="dxa"/>
            <w:vAlign w:val="bottom"/>
          </w:tcPr>
          <w:p w14:paraId="5763A946" w14:textId="77777777" w:rsidR="008B5B31" w:rsidRPr="00180E20" w:rsidRDefault="008B5B31" w:rsidP="00D82634">
            <w:pPr>
              <w:spacing w:line="180" w:lineRule="exact"/>
              <w:ind w:left="227" w:hanging="170"/>
              <w:rPr>
                <w:szCs w:val="20"/>
                <w:rtl/>
              </w:rPr>
            </w:pPr>
          </w:p>
        </w:tc>
      </w:tr>
      <w:tr w:rsidR="00180E20" w:rsidRPr="00180E20" w14:paraId="54C8D2E4" w14:textId="77777777" w:rsidTr="00977701">
        <w:tc>
          <w:tcPr>
            <w:tcW w:w="2416" w:type="dxa"/>
            <w:tcBorders>
              <w:left w:val="nil"/>
            </w:tcBorders>
            <w:vAlign w:val="bottom"/>
          </w:tcPr>
          <w:p w14:paraId="311BD944"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ששולמו</w:t>
            </w:r>
          </w:p>
        </w:tc>
        <w:tc>
          <w:tcPr>
            <w:tcW w:w="126" w:type="dxa"/>
            <w:vAlign w:val="bottom"/>
          </w:tcPr>
          <w:p w14:paraId="146AD5E1" w14:textId="77777777" w:rsidR="008B5B31" w:rsidRPr="00180E20" w:rsidRDefault="008B5B31" w:rsidP="00D82634">
            <w:pPr>
              <w:spacing w:line="180" w:lineRule="exact"/>
              <w:ind w:left="227" w:hanging="170"/>
              <w:rPr>
                <w:szCs w:val="20"/>
                <w:rtl/>
              </w:rPr>
            </w:pPr>
          </w:p>
        </w:tc>
        <w:tc>
          <w:tcPr>
            <w:tcW w:w="890" w:type="dxa"/>
            <w:vAlign w:val="bottom"/>
          </w:tcPr>
          <w:p w14:paraId="619BD9D9" w14:textId="77777777" w:rsidR="008B5B31" w:rsidRPr="00180E20" w:rsidRDefault="008B5B31" w:rsidP="00D82634">
            <w:pPr>
              <w:spacing w:line="180" w:lineRule="exact"/>
              <w:ind w:left="227" w:hanging="170"/>
              <w:rPr>
                <w:szCs w:val="20"/>
                <w:rtl/>
              </w:rPr>
            </w:pPr>
          </w:p>
        </w:tc>
        <w:tc>
          <w:tcPr>
            <w:tcW w:w="127" w:type="dxa"/>
            <w:vAlign w:val="bottom"/>
          </w:tcPr>
          <w:p w14:paraId="3301541E" w14:textId="77777777" w:rsidR="008B5B31" w:rsidRPr="00180E20" w:rsidRDefault="008B5B31" w:rsidP="00D82634">
            <w:pPr>
              <w:spacing w:line="180" w:lineRule="exact"/>
              <w:ind w:left="227" w:hanging="170"/>
              <w:rPr>
                <w:szCs w:val="20"/>
                <w:rtl/>
              </w:rPr>
            </w:pPr>
          </w:p>
        </w:tc>
        <w:tc>
          <w:tcPr>
            <w:tcW w:w="954" w:type="dxa"/>
            <w:vAlign w:val="bottom"/>
          </w:tcPr>
          <w:p w14:paraId="5504C728" w14:textId="77777777" w:rsidR="008B5B31" w:rsidRPr="00180E20" w:rsidRDefault="008B5B31" w:rsidP="00D82634">
            <w:pPr>
              <w:spacing w:line="180" w:lineRule="exact"/>
              <w:ind w:left="227" w:hanging="170"/>
              <w:rPr>
                <w:szCs w:val="20"/>
                <w:rtl/>
              </w:rPr>
            </w:pPr>
          </w:p>
        </w:tc>
        <w:tc>
          <w:tcPr>
            <w:tcW w:w="127" w:type="dxa"/>
            <w:vAlign w:val="bottom"/>
          </w:tcPr>
          <w:p w14:paraId="33593594" w14:textId="77777777" w:rsidR="008B5B31" w:rsidRPr="00180E20" w:rsidRDefault="008B5B31" w:rsidP="00D82634">
            <w:pPr>
              <w:spacing w:line="180" w:lineRule="exact"/>
              <w:ind w:left="227" w:hanging="170"/>
              <w:rPr>
                <w:szCs w:val="20"/>
                <w:rtl/>
              </w:rPr>
            </w:pPr>
          </w:p>
        </w:tc>
        <w:tc>
          <w:tcPr>
            <w:tcW w:w="954" w:type="dxa"/>
            <w:vAlign w:val="bottom"/>
          </w:tcPr>
          <w:p w14:paraId="006945C3" w14:textId="77777777" w:rsidR="008B5B31" w:rsidRPr="00180E20" w:rsidRDefault="008B5B31" w:rsidP="00D82634">
            <w:pPr>
              <w:spacing w:line="180" w:lineRule="exact"/>
              <w:ind w:left="227" w:hanging="170"/>
              <w:rPr>
                <w:szCs w:val="20"/>
                <w:rtl/>
              </w:rPr>
            </w:pPr>
          </w:p>
        </w:tc>
        <w:tc>
          <w:tcPr>
            <w:tcW w:w="127" w:type="dxa"/>
            <w:vAlign w:val="bottom"/>
          </w:tcPr>
          <w:p w14:paraId="61A5F8E5" w14:textId="77777777" w:rsidR="008B5B31" w:rsidRPr="00180E20" w:rsidRDefault="008B5B31" w:rsidP="00D82634">
            <w:pPr>
              <w:spacing w:line="180" w:lineRule="exact"/>
              <w:ind w:left="227" w:hanging="170"/>
              <w:rPr>
                <w:szCs w:val="20"/>
                <w:rtl/>
              </w:rPr>
            </w:pPr>
          </w:p>
        </w:tc>
        <w:tc>
          <w:tcPr>
            <w:tcW w:w="890" w:type="dxa"/>
            <w:vAlign w:val="bottom"/>
          </w:tcPr>
          <w:p w14:paraId="374A45BB" w14:textId="77777777" w:rsidR="008B5B31" w:rsidRPr="00180E20" w:rsidRDefault="008B5B31" w:rsidP="00D82634">
            <w:pPr>
              <w:spacing w:line="180" w:lineRule="exact"/>
              <w:ind w:left="227" w:hanging="170"/>
              <w:rPr>
                <w:szCs w:val="20"/>
                <w:rtl/>
              </w:rPr>
            </w:pPr>
          </w:p>
        </w:tc>
        <w:tc>
          <w:tcPr>
            <w:tcW w:w="142" w:type="dxa"/>
            <w:vAlign w:val="bottom"/>
          </w:tcPr>
          <w:p w14:paraId="3761E54F" w14:textId="77777777" w:rsidR="008B5B31" w:rsidRPr="00180E20" w:rsidRDefault="008B5B31" w:rsidP="00D82634">
            <w:pPr>
              <w:spacing w:line="180" w:lineRule="exact"/>
              <w:ind w:left="227" w:hanging="170"/>
              <w:rPr>
                <w:szCs w:val="20"/>
                <w:rtl/>
              </w:rPr>
            </w:pPr>
          </w:p>
        </w:tc>
        <w:tc>
          <w:tcPr>
            <w:tcW w:w="890" w:type="dxa"/>
            <w:vAlign w:val="bottom"/>
          </w:tcPr>
          <w:p w14:paraId="41A6E163"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3A217D10" w14:textId="77777777" w:rsidR="008B5B31" w:rsidRPr="00180E20" w:rsidRDefault="008B5B31" w:rsidP="00D82634">
            <w:pPr>
              <w:spacing w:line="180" w:lineRule="exact"/>
              <w:ind w:left="227" w:hanging="170"/>
              <w:rPr>
                <w:szCs w:val="20"/>
                <w:rtl/>
              </w:rPr>
            </w:pPr>
          </w:p>
        </w:tc>
        <w:tc>
          <w:tcPr>
            <w:tcW w:w="810" w:type="dxa"/>
            <w:vAlign w:val="bottom"/>
          </w:tcPr>
          <w:p w14:paraId="31C7B072" w14:textId="77777777" w:rsidR="008B5B31" w:rsidRPr="00180E20" w:rsidRDefault="008B5B31" w:rsidP="00D82634">
            <w:pPr>
              <w:spacing w:line="180" w:lineRule="exact"/>
              <w:ind w:left="227" w:hanging="170"/>
              <w:rPr>
                <w:szCs w:val="20"/>
                <w:rtl/>
              </w:rPr>
            </w:pPr>
          </w:p>
        </w:tc>
      </w:tr>
      <w:tr w:rsidR="00180E20" w:rsidRPr="00180E20" w14:paraId="37C488FB" w14:textId="77777777" w:rsidTr="00977701">
        <w:tc>
          <w:tcPr>
            <w:tcW w:w="2416" w:type="dxa"/>
            <w:tcBorders>
              <w:left w:val="nil"/>
            </w:tcBorders>
            <w:vAlign w:val="bottom"/>
          </w:tcPr>
          <w:p w14:paraId="374F47A0"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שבוטלו</w:t>
            </w:r>
          </w:p>
        </w:tc>
        <w:tc>
          <w:tcPr>
            <w:tcW w:w="126" w:type="dxa"/>
            <w:vAlign w:val="bottom"/>
          </w:tcPr>
          <w:p w14:paraId="777B93F2" w14:textId="77777777" w:rsidR="008B5B31" w:rsidRPr="00180E20" w:rsidRDefault="008B5B31" w:rsidP="00D82634">
            <w:pPr>
              <w:spacing w:line="180" w:lineRule="exact"/>
              <w:ind w:left="227" w:hanging="170"/>
              <w:rPr>
                <w:szCs w:val="20"/>
                <w:rtl/>
              </w:rPr>
            </w:pPr>
          </w:p>
        </w:tc>
        <w:tc>
          <w:tcPr>
            <w:tcW w:w="890" w:type="dxa"/>
            <w:vAlign w:val="bottom"/>
          </w:tcPr>
          <w:p w14:paraId="5AE7AE69" w14:textId="77777777" w:rsidR="008B5B31" w:rsidRPr="00180E20" w:rsidRDefault="008B5B31" w:rsidP="00D82634">
            <w:pPr>
              <w:spacing w:line="180" w:lineRule="exact"/>
              <w:ind w:left="227" w:hanging="170"/>
              <w:rPr>
                <w:szCs w:val="20"/>
                <w:rtl/>
              </w:rPr>
            </w:pPr>
          </w:p>
        </w:tc>
        <w:tc>
          <w:tcPr>
            <w:tcW w:w="127" w:type="dxa"/>
            <w:vAlign w:val="bottom"/>
          </w:tcPr>
          <w:p w14:paraId="051AE9F5" w14:textId="77777777" w:rsidR="008B5B31" w:rsidRPr="00180E20" w:rsidRDefault="008B5B31" w:rsidP="00D82634">
            <w:pPr>
              <w:spacing w:line="180" w:lineRule="exact"/>
              <w:ind w:left="227" w:hanging="170"/>
              <w:rPr>
                <w:szCs w:val="20"/>
                <w:rtl/>
              </w:rPr>
            </w:pPr>
          </w:p>
        </w:tc>
        <w:tc>
          <w:tcPr>
            <w:tcW w:w="954" w:type="dxa"/>
            <w:vAlign w:val="bottom"/>
          </w:tcPr>
          <w:p w14:paraId="748E207C" w14:textId="77777777" w:rsidR="008B5B31" w:rsidRPr="00180E20" w:rsidRDefault="008B5B31" w:rsidP="00D82634">
            <w:pPr>
              <w:spacing w:line="180" w:lineRule="exact"/>
              <w:ind w:left="227" w:hanging="170"/>
              <w:rPr>
                <w:szCs w:val="20"/>
                <w:rtl/>
              </w:rPr>
            </w:pPr>
          </w:p>
        </w:tc>
        <w:tc>
          <w:tcPr>
            <w:tcW w:w="127" w:type="dxa"/>
            <w:vAlign w:val="bottom"/>
          </w:tcPr>
          <w:p w14:paraId="0B813601" w14:textId="77777777" w:rsidR="008B5B31" w:rsidRPr="00180E20" w:rsidRDefault="008B5B31" w:rsidP="00D82634">
            <w:pPr>
              <w:spacing w:line="180" w:lineRule="exact"/>
              <w:ind w:left="227" w:hanging="170"/>
              <w:rPr>
                <w:szCs w:val="20"/>
                <w:rtl/>
              </w:rPr>
            </w:pPr>
          </w:p>
        </w:tc>
        <w:tc>
          <w:tcPr>
            <w:tcW w:w="954" w:type="dxa"/>
            <w:vAlign w:val="bottom"/>
          </w:tcPr>
          <w:p w14:paraId="770168B3" w14:textId="77777777" w:rsidR="008B5B31" w:rsidRPr="00180E20" w:rsidRDefault="008B5B31" w:rsidP="00D82634">
            <w:pPr>
              <w:spacing w:line="180" w:lineRule="exact"/>
              <w:ind w:left="227" w:hanging="170"/>
              <w:rPr>
                <w:szCs w:val="20"/>
                <w:rtl/>
              </w:rPr>
            </w:pPr>
          </w:p>
        </w:tc>
        <w:tc>
          <w:tcPr>
            <w:tcW w:w="127" w:type="dxa"/>
            <w:vAlign w:val="bottom"/>
          </w:tcPr>
          <w:p w14:paraId="0C1A9EE8" w14:textId="77777777" w:rsidR="008B5B31" w:rsidRPr="00180E20" w:rsidRDefault="008B5B31" w:rsidP="00D82634">
            <w:pPr>
              <w:spacing w:line="180" w:lineRule="exact"/>
              <w:ind w:left="227" w:hanging="170"/>
              <w:rPr>
                <w:szCs w:val="20"/>
                <w:rtl/>
              </w:rPr>
            </w:pPr>
          </w:p>
        </w:tc>
        <w:tc>
          <w:tcPr>
            <w:tcW w:w="890" w:type="dxa"/>
            <w:vAlign w:val="bottom"/>
          </w:tcPr>
          <w:p w14:paraId="744ED1C4" w14:textId="77777777" w:rsidR="008B5B31" w:rsidRPr="00180E20" w:rsidRDefault="008B5B31" w:rsidP="00D82634">
            <w:pPr>
              <w:spacing w:line="180" w:lineRule="exact"/>
              <w:ind w:left="227" w:hanging="170"/>
              <w:rPr>
                <w:szCs w:val="20"/>
                <w:rtl/>
              </w:rPr>
            </w:pPr>
          </w:p>
        </w:tc>
        <w:tc>
          <w:tcPr>
            <w:tcW w:w="142" w:type="dxa"/>
            <w:vAlign w:val="bottom"/>
          </w:tcPr>
          <w:p w14:paraId="0ED241D8" w14:textId="77777777" w:rsidR="008B5B31" w:rsidRPr="00180E20" w:rsidRDefault="008B5B31" w:rsidP="00D82634">
            <w:pPr>
              <w:spacing w:line="180" w:lineRule="exact"/>
              <w:ind w:left="227" w:hanging="170"/>
              <w:rPr>
                <w:szCs w:val="20"/>
                <w:rtl/>
              </w:rPr>
            </w:pPr>
          </w:p>
        </w:tc>
        <w:tc>
          <w:tcPr>
            <w:tcW w:w="890" w:type="dxa"/>
            <w:vAlign w:val="bottom"/>
          </w:tcPr>
          <w:p w14:paraId="3334B5D7"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0830BFB1" w14:textId="77777777" w:rsidR="008B5B31" w:rsidRPr="00180E20" w:rsidRDefault="008B5B31" w:rsidP="00D82634">
            <w:pPr>
              <w:spacing w:line="180" w:lineRule="exact"/>
              <w:ind w:left="227" w:hanging="170"/>
              <w:rPr>
                <w:szCs w:val="20"/>
                <w:rtl/>
              </w:rPr>
            </w:pPr>
          </w:p>
        </w:tc>
        <w:tc>
          <w:tcPr>
            <w:tcW w:w="810" w:type="dxa"/>
            <w:vAlign w:val="bottom"/>
          </w:tcPr>
          <w:p w14:paraId="5136A0D2" w14:textId="77777777" w:rsidR="008B5B31" w:rsidRPr="00180E20" w:rsidRDefault="008B5B31" w:rsidP="00D82634">
            <w:pPr>
              <w:spacing w:line="180" w:lineRule="exact"/>
              <w:ind w:left="227" w:hanging="170"/>
              <w:rPr>
                <w:szCs w:val="20"/>
                <w:rtl/>
              </w:rPr>
            </w:pPr>
          </w:p>
        </w:tc>
      </w:tr>
      <w:tr w:rsidR="00180E20" w:rsidRPr="00180E20" w14:paraId="04EE9237" w14:textId="77777777" w:rsidTr="00977701">
        <w:tc>
          <w:tcPr>
            <w:tcW w:w="2416" w:type="dxa"/>
            <w:tcBorders>
              <w:left w:val="nil"/>
            </w:tcBorders>
            <w:vAlign w:val="bottom"/>
          </w:tcPr>
          <w:p w14:paraId="09C7E638" w14:textId="77777777" w:rsidR="008B5B31" w:rsidRPr="00180E20" w:rsidRDefault="008B5B31" w:rsidP="00D82634">
            <w:pPr>
              <w:spacing w:line="180" w:lineRule="exact"/>
              <w:ind w:left="227" w:hanging="170"/>
              <w:rPr>
                <w:szCs w:val="20"/>
                <w:rtl/>
              </w:rPr>
            </w:pPr>
            <w:r w:rsidRPr="00180E20">
              <w:rPr>
                <w:rFonts w:hint="eastAsia"/>
                <w:szCs w:val="20"/>
                <w:rtl/>
              </w:rPr>
              <w:t>התאמות</w:t>
            </w:r>
            <w:r w:rsidRPr="00180E20">
              <w:rPr>
                <w:szCs w:val="20"/>
                <w:rtl/>
              </w:rPr>
              <w:t xml:space="preserve"> ערך נוכחי </w:t>
            </w:r>
          </w:p>
        </w:tc>
        <w:tc>
          <w:tcPr>
            <w:tcW w:w="126" w:type="dxa"/>
            <w:vAlign w:val="bottom"/>
          </w:tcPr>
          <w:p w14:paraId="54D7AE6F" w14:textId="77777777" w:rsidR="008B5B31" w:rsidRPr="00180E20" w:rsidRDefault="008B5B31" w:rsidP="00D82634">
            <w:pPr>
              <w:spacing w:line="180" w:lineRule="exact"/>
              <w:ind w:left="227" w:hanging="170"/>
              <w:rPr>
                <w:szCs w:val="20"/>
                <w:rtl/>
              </w:rPr>
            </w:pPr>
          </w:p>
        </w:tc>
        <w:tc>
          <w:tcPr>
            <w:tcW w:w="890" w:type="dxa"/>
            <w:vAlign w:val="bottom"/>
          </w:tcPr>
          <w:p w14:paraId="714BCC16" w14:textId="77777777" w:rsidR="008B5B31" w:rsidRPr="00180E20" w:rsidRDefault="008B5B31" w:rsidP="00D82634">
            <w:pPr>
              <w:spacing w:line="180" w:lineRule="exact"/>
              <w:ind w:left="227" w:hanging="170"/>
              <w:rPr>
                <w:szCs w:val="20"/>
                <w:rtl/>
              </w:rPr>
            </w:pPr>
          </w:p>
        </w:tc>
        <w:tc>
          <w:tcPr>
            <w:tcW w:w="127" w:type="dxa"/>
            <w:vAlign w:val="bottom"/>
          </w:tcPr>
          <w:p w14:paraId="03E15A30" w14:textId="77777777" w:rsidR="008B5B31" w:rsidRPr="00180E20" w:rsidRDefault="008B5B31" w:rsidP="00D82634">
            <w:pPr>
              <w:spacing w:line="180" w:lineRule="exact"/>
              <w:ind w:left="227" w:hanging="170"/>
              <w:rPr>
                <w:szCs w:val="20"/>
                <w:rtl/>
              </w:rPr>
            </w:pPr>
          </w:p>
        </w:tc>
        <w:tc>
          <w:tcPr>
            <w:tcW w:w="954" w:type="dxa"/>
            <w:vAlign w:val="bottom"/>
          </w:tcPr>
          <w:p w14:paraId="774D9004" w14:textId="77777777" w:rsidR="008B5B31" w:rsidRPr="00180E20" w:rsidRDefault="008B5B31" w:rsidP="00D82634">
            <w:pPr>
              <w:spacing w:line="180" w:lineRule="exact"/>
              <w:ind w:left="227" w:hanging="170"/>
              <w:rPr>
                <w:szCs w:val="20"/>
                <w:rtl/>
              </w:rPr>
            </w:pPr>
          </w:p>
        </w:tc>
        <w:tc>
          <w:tcPr>
            <w:tcW w:w="127" w:type="dxa"/>
            <w:vAlign w:val="bottom"/>
          </w:tcPr>
          <w:p w14:paraId="759AEC93" w14:textId="77777777" w:rsidR="008B5B31" w:rsidRPr="00180E20" w:rsidRDefault="008B5B31" w:rsidP="00D82634">
            <w:pPr>
              <w:spacing w:line="180" w:lineRule="exact"/>
              <w:ind w:left="227" w:hanging="170"/>
              <w:rPr>
                <w:szCs w:val="20"/>
                <w:rtl/>
              </w:rPr>
            </w:pPr>
          </w:p>
        </w:tc>
        <w:tc>
          <w:tcPr>
            <w:tcW w:w="954" w:type="dxa"/>
            <w:vAlign w:val="bottom"/>
          </w:tcPr>
          <w:p w14:paraId="5372BECF" w14:textId="77777777" w:rsidR="008B5B31" w:rsidRPr="00180E20" w:rsidRDefault="008B5B31" w:rsidP="00D82634">
            <w:pPr>
              <w:spacing w:line="180" w:lineRule="exact"/>
              <w:ind w:left="227" w:hanging="170"/>
              <w:rPr>
                <w:szCs w:val="20"/>
                <w:rtl/>
              </w:rPr>
            </w:pPr>
          </w:p>
        </w:tc>
        <w:tc>
          <w:tcPr>
            <w:tcW w:w="127" w:type="dxa"/>
            <w:vAlign w:val="bottom"/>
          </w:tcPr>
          <w:p w14:paraId="740EEB54" w14:textId="77777777" w:rsidR="008B5B31" w:rsidRPr="00180E20" w:rsidRDefault="008B5B31" w:rsidP="00D82634">
            <w:pPr>
              <w:spacing w:line="180" w:lineRule="exact"/>
              <w:ind w:left="227" w:hanging="170"/>
              <w:rPr>
                <w:szCs w:val="20"/>
                <w:rtl/>
              </w:rPr>
            </w:pPr>
          </w:p>
        </w:tc>
        <w:tc>
          <w:tcPr>
            <w:tcW w:w="890" w:type="dxa"/>
            <w:vAlign w:val="bottom"/>
          </w:tcPr>
          <w:p w14:paraId="7B66F770" w14:textId="77777777" w:rsidR="008B5B31" w:rsidRPr="00180E20" w:rsidRDefault="008B5B31" w:rsidP="00D82634">
            <w:pPr>
              <w:spacing w:line="180" w:lineRule="exact"/>
              <w:ind w:left="227" w:hanging="170"/>
              <w:rPr>
                <w:szCs w:val="20"/>
                <w:rtl/>
              </w:rPr>
            </w:pPr>
          </w:p>
        </w:tc>
        <w:tc>
          <w:tcPr>
            <w:tcW w:w="142" w:type="dxa"/>
            <w:vAlign w:val="bottom"/>
          </w:tcPr>
          <w:p w14:paraId="382F82B1" w14:textId="77777777" w:rsidR="008B5B31" w:rsidRPr="00180E20" w:rsidRDefault="008B5B31" w:rsidP="00D82634">
            <w:pPr>
              <w:spacing w:line="180" w:lineRule="exact"/>
              <w:ind w:left="227" w:hanging="170"/>
              <w:rPr>
                <w:szCs w:val="20"/>
                <w:rtl/>
              </w:rPr>
            </w:pPr>
          </w:p>
        </w:tc>
        <w:tc>
          <w:tcPr>
            <w:tcW w:w="890" w:type="dxa"/>
            <w:vAlign w:val="bottom"/>
          </w:tcPr>
          <w:p w14:paraId="11B595A6"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7E3AB082" w14:textId="77777777" w:rsidR="008B5B31" w:rsidRPr="00180E20" w:rsidRDefault="008B5B31" w:rsidP="00D82634">
            <w:pPr>
              <w:spacing w:line="180" w:lineRule="exact"/>
              <w:ind w:left="227" w:hanging="170"/>
              <w:rPr>
                <w:szCs w:val="20"/>
                <w:rtl/>
              </w:rPr>
            </w:pPr>
          </w:p>
        </w:tc>
        <w:tc>
          <w:tcPr>
            <w:tcW w:w="810" w:type="dxa"/>
            <w:vAlign w:val="bottom"/>
          </w:tcPr>
          <w:p w14:paraId="2C9255B4" w14:textId="77777777" w:rsidR="008B5B31" w:rsidRPr="00180E20" w:rsidRDefault="008B5B31" w:rsidP="00D82634">
            <w:pPr>
              <w:spacing w:line="180" w:lineRule="exact"/>
              <w:ind w:left="227" w:hanging="170"/>
              <w:rPr>
                <w:szCs w:val="20"/>
                <w:rtl/>
              </w:rPr>
            </w:pPr>
          </w:p>
        </w:tc>
      </w:tr>
      <w:tr w:rsidR="00180E20" w:rsidRPr="00180E20" w14:paraId="2BAB15BB" w14:textId="77777777" w:rsidTr="00977701">
        <w:tc>
          <w:tcPr>
            <w:tcW w:w="2416" w:type="dxa"/>
            <w:tcBorders>
              <w:left w:val="nil"/>
            </w:tcBorders>
            <w:vAlign w:val="bottom"/>
          </w:tcPr>
          <w:p w14:paraId="4F6C07D2" w14:textId="77777777" w:rsidR="008B5B31" w:rsidRPr="00180E20" w:rsidRDefault="008B5B31" w:rsidP="00D82634">
            <w:pPr>
              <w:spacing w:line="180" w:lineRule="exact"/>
              <w:ind w:left="227" w:hanging="170"/>
              <w:rPr>
                <w:szCs w:val="20"/>
                <w:rtl/>
              </w:rPr>
            </w:pPr>
            <w:r w:rsidRPr="00180E20">
              <w:rPr>
                <w:rFonts w:hint="eastAsia"/>
                <w:szCs w:val="20"/>
                <w:rtl/>
              </w:rPr>
              <w:t>התאמות</w:t>
            </w:r>
            <w:r w:rsidRPr="00180E20">
              <w:rPr>
                <w:szCs w:val="20"/>
                <w:rtl/>
              </w:rPr>
              <w:t xml:space="preserve"> </w:t>
            </w:r>
            <w:r w:rsidRPr="00180E20">
              <w:rPr>
                <w:rFonts w:hint="eastAsia"/>
                <w:szCs w:val="20"/>
                <w:rtl/>
              </w:rPr>
              <w:t>מהפרשי</w:t>
            </w:r>
            <w:r w:rsidRPr="00180E20">
              <w:rPr>
                <w:szCs w:val="20"/>
                <w:rtl/>
              </w:rPr>
              <w:t xml:space="preserve"> </w:t>
            </w:r>
            <w:r w:rsidRPr="00180E20">
              <w:rPr>
                <w:rFonts w:hint="eastAsia"/>
                <w:szCs w:val="20"/>
                <w:rtl/>
              </w:rPr>
              <w:t>תרגום</w:t>
            </w:r>
          </w:p>
        </w:tc>
        <w:tc>
          <w:tcPr>
            <w:tcW w:w="126" w:type="dxa"/>
            <w:vAlign w:val="bottom"/>
          </w:tcPr>
          <w:p w14:paraId="7E74D3D5"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62EF9CB2" w14:textId="77777777" w:rsidR="008B5B31" w:rsidRPr="00180E20" w:rsidRDefault="008B5B31" w:rsidP="00D82634">
            <w:pPr>
              <w:spacing w:line="180" w:lineRule="exact"/>
              <w:ind w:left="227" w:hanging="170"/>
              <w:rPr>
                <w:szCs w:val="20"/>
                <w:rtl/>
              </w:rPr>
            </w:pPr>
          </w:p>
        </w:tc>
        <w:tc>
          <w:tcPr>
            <w:tcW w:w="127" w:type="dxa"/>
            <w:vAlign w:val="bottom"/>
          </w:tcPr>
          <w:p w14:paraId="1D5B3E7E" w14:textId="77777777" w:rsidR="008B5B31" w:rsidRPr="00180E20" w:rsidRDefault="008B5B31" w:rsidP="00D82634">
            <w:pPr>
              <w:spacing w:line="180" w:lineRule="exact"/>
              <w:ind w:left="227" w:hanging="170"/>
              <w:rPr>
                <w:szCs w:val="20"/>
                <w:rtl/>
              </w:rPr>
            </w:pPr>
          </w:p>
        </w:tc>
        <w:tc>
          <w:tcPr>
            <w:tcW w:w="954" w:type="dxa"/>
            <w:tcBorders>
              <w:bottom w:val="single" w:sz="4" w:space="0" w:color="auto"/>
            </w:tcBorders>
            <w:vAlign w:val="bottom"/>
          </w:tcPr>
          <w:p w14:paraId="50793BD8" w14:textId="77777777" w:rsidR="008B5B31" w:rsidRPr="00180E20" w:rsidRDefault="008B5B31" w:rsidP="00D82634">
            <w:pPr>
              <w:spacing w:line="180" w:lineRule="exact"/>
              <w:ind w:left="227" w:hanging="170"/>
              <w:rPr>
                <w:szCs w:val="20"/>
                <w:rtl/>
              </w:rPr>
            </w:pPr>
          </w:p>
        </w:tc>
        <w:tc>
          <w:tcPr>
            <w:tcW w:w="127" w:type="dxa"/>
            <w:vAlign w:val="bottom"/>
          </w:tcPr>
          <w:p w14:paraId="55F99FAA" w14:textId="77777777" w:rsidR="008B5B31" w:rsidRPr="00180E20" w:rsidRDefault="008B5B31" w:rsidP="00D82634">
            <w:pPr>
              <w:spacing w:line="180" w:lineRule="exact"/>
              <w:ind w:left="227" w:hanging="170"/>
              <w:rPr>
                <w:szCs w:val="20"/>
                <w:rtl/>
              </w:rPr>
            </w:pPr>
          </w:p>
        </w:tc>
        <w:tc>
          <w:tcPr>
            <w:tcW w:w="954" w:type="dxa"/>
            <w:tcBorders>
              <w:bottom w:val="single" w:sz="4" w:space="0" w:color="auto"/>
            </w:tcBorders>
            <w:vAlign w:val="bottom"/>
          </w:tcPr>
          <w:p w14:paraId="646F208F" w14:textId="77777777" w:rsidR="008B5B31" w:rsidRPr="00180E20" w:rsidRDefault="008B5B31" w:rsidP="00D82634">
            <w:pPr>
              <w:spacing w:line="180" w:lineRule="exact"/>
              <w:ind w:left="227" w:hanging="170"/>
              <w:rPr>
                <w:szCs w:val="20"/>
                <w:rtl/>
              </w:rPr>
            </w:pPr>
          </w:p>
        </w:tc>
        <w:tc>
          <w:tcPr>
            <w:tcW w:w="127" w:type="dxa"/>
            <w:vAlign w:val="bottom"/>
          </w:tcPr>
          <w:p w14:paraId="16410C0E"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58784376" w14:textId="77777777" w:rsidR="008B5B31" w:rsidRPr="00180E20" w:rsidRDefault="008B5B31" w:rsidP="00D82634">
            <w:pPr>
              <w:spacing w:line="180" w:lineRule="exact"/>
              <w:ind w:left="227" w:hanging="170"/>
              <w:rPr>
                <w:szCs w:val="20"/>
                <w:rtl/>
              </w:rPr>
            </w:pPr>
          </w:p>
        </w:tc>
        <w:tc>
          <w:tcPr>
            <w:tcW w:w="142" w:type="dxa"/>
            <w:vAlign w:val="bottom"/>
          </w:tcPr>
          <w:p w14:paraId="18C0DF8F"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3A4D34AF"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3EEAFF35" w14:textId="77777777" w:rsidR="008B5B31" w:rsidRPr="00180E20" w:rsidRDefault="008B5B31" w:rsidP="00D82634">
            <w:pPr>
              <w:spacing w:line="180" w:lineRule="exact"/>
              <w:ind w:left="227" w:hanging="170"/>
              <w:rPr>
                <w:szCs w:val="20"/>
                <w:rtl/>
              </w:rPr>
            </w:pPr>
          </w:p>
        </w:tc>
        <w:tc>
          <w:tcPr>
            <w:tcW w:w="810" w:type="dxa"/>
            <w:tcBorders>
              <w:bottom w:val="single" w:sz="4" w:space="0" w:color="auto"/>
            </w:tcBorders>
            <w:vAlign w:val="bottom"/>
          </w:tcPr>
          <w:p w14:paraId="584D61BB" w14:textId="77777777" w:rsidR="008B5B31" w:rsidRPr="00180E20" w:rsidRDefault="008B5B31" w:rsidP="00D82634">
            <w:pPr>
              <w:spacing w:line="180" w:lineRule="exact"/>
              <w:ind w:left="227" w:hanging="170"/>
              <w:rPr>
                <w:szCs w:val="20"/>
                <w:rtl/>
              </w:rPr>
            </w:pPr>
          </w:p>
        </w:tc>
      </w:tr>
      <w:tr w:rsidR="00180E20" w:rsidRPr="00180E20" w14:paraId="793DC0B0" w14:textId="77777777" w:rsidTr="00977701">
        <w:tc>
          <w:tcPr>
            <w:tcW w:w="2416" w:type="dxa"/>
            <w:tcBorders>
              <w:left w:val="nil"/>
            </w:tcBorders>
            <w:vAlign w:val="bottom"/>
          </w:tcPr>
          <w:p w14:paraId="5D6D75C2" w14:textId="77777777" w:rsidR="008B5B31" w:rsidRPr="00180E20" w:rsidRDefault="008B5B31" w:rsidP="00D82634">
            <w:pPr>
              <w:spacing w:line="180" w:lineRule="exact"/>
              <w:ind w:left="227" w:hanging="170"/>
              <w:rPr>
                <w:szCs w:val="20"/>
                <w:rtl/>
              </w:rPr>
            </w:pPr>
          </w:p>
        </w:tc>
        <w:tc>
          <w:tcPr>
            <w:tcW w:w="126" w:type="dxa"/>
            <w:vAlign w:val="bottom"/>
          </w:tcPr>
          <w:p w14:paraId="4B4B709D"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282C0869" w14:textId="77777777" w:rsidR="008B5B31" w:rsidRPr="00180E20" w:rsidRDefault="008B5B31" w:rsidP="00D82634">
            <w:pPr>
              <w:spacing w:line="180" w:lineRule="exact"/>
              <w:ind w:left="227" w:hanging="170"/>
              <w:rPr>
                <w:szCs w:val="20"/>
                <w:rtl/>
              </w:rPr>
            </w:pPr>
          </w:p>
        </w:tc>
        <w:tc>
          <w:tcPr>
            <w:tcW w:w="127" w:type="dxa"/>
            <w:vAlign w:val="bottom"/>
          </w:tcPr>
          <w:p w14:paraId="3C4B61A9" w14:textId="77777777" w:rsidR="008B5B31" w:rsidRPr="00180E20" w:rsidRDefault="008B5B31" w:rsidP="00D82634">
            <w:pPr>
              <w:spacing w:line="180" w:lineRule="exact"/>
              <w:ind w:left="227" w:hanging="170"/>
              <w:rPr>
                <w:szCs w:val="20"/>
                <w:rtl/>
              </w:rPr>
            </w:pPr>
          </w:p>
        </w:tc>
        <w:tc>
          <w:tcPr>
            <w:tcW w:w="954" w:type="dxa"/>
            <w:tcBorders>
              <w:top w:val="single" w:sz="4" w:space="0" w:color="auto"/>
            </w:tcBorders>
            <w:vAlign w:val="bottom"/>
          </w:tcPr>
          <w:p w14:paraId="32EE6F1B" w14:textId="77777777" w:rsidR="008B5B31" w:rsidRPr="00180E20" w:rsidRDefault="008B5B31" w:rsidP="00D82634">
            <w:pPr>
              <w:spacing w:line="180" w:lineRule="exact"/>
              <w:ind w:left="227" w:hanging="170"/>
              <w:rPr>
                <w:szCs w:val="20"/>
                <w:rtl/>
              </w:rPr>
            </w:pPr>
          </w:p>
        </w:tc>
        <w:tc>
          <w:tcPr>
            <w:tcW w:w="127" w:type="dxa"/>
            <w:vAlign w:val="bottom"/>
          </w:tcPr>
          <w:p w14:paraId="00292911" w14:textId="77777777" w:rsidR="008B5B31" w:rsidRPr="00180E20" w:rsidRDefault="008B5B31" w:rsidP="00D82634">
            <w:pPr>
              <w:spacing w:line="180" w:lineRule="exact"/>
              <w:ind w:left="227" w:hanging="170"/>
              <w:rPr>
                <w:szCs w:val="20"/>
                <w:rtl/>
              </w:rPr>
            </w:pPr>
          </w:p>
        </w:tc>
        <w:tc>
          <w:tcPr>
            <w:tcW w:w="954" w:type="dxa"/>
            <w:tcBorders>
              <w:top w:val="single" w:sz="4" w:space="0" w:color="auto"/>
            </w:tcBorders>
            <w:vAlign w:val="bottom"/>
          </w:tcPr>
          <w:p w14:paraId="461924E0" w14:textId="77777777" w:rsidR="008B5B31" w:rsidRPr="00180E20" w:rsidRDefault="008B5B31" w:rsidP="00D82634">
            <w:pPr>
              <w:spacing w:line="180" w:lineRule="exact"/>
              <w:ind w:left="227" w:hanging="170"/>
              <w:rPr>
                <w:szCs w:val="20"/>
                <w:rtl/>
              </w:rPr>
            </w:pPr>
          </w:p>
        </w:tc>
        <w:tc>
          <w:tcPr>
            <w:tcW w:w="127" w:type="dxa"/>
            <w:vAlign w:val="bottom"/>
          </w:tcPr>
          <w:p w14:paraId="4DA88BF4"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560DEB0D" w14:textId="77777777" w:rsidR="008B5B31" w:rsidRPr="00180E20" w:rsidRDefault="008B5B31" w:rsidP="00D82634">
            <w:pPr>
              <w:spacing w:line="180" w:lineRule="exact"/>
              <w:ind w:left="227" w:hanging="170"/>
              <w:rPr>
                <w:szCs w:val="20"/>
                <w:rtl/>
              </w:rPr>
            </w:pPr>
          </w:p>
        </w:tc>
        <w:tc>
          <w:tcPr>
            <w:tcW w:w="142" w:type="dxa"/>
            <w:vAlign w:val="bottom"/>
          </w:tcPr>
          <w:p w14:paraId="6EFF42A3"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51AC5D27"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C7E7769" w14:textId="77777777" w:rsidR="008B5B31" w:rsidRPr="00180E20" w:rsidRDefault="008B5B31" w:rsidP="00D82634">
            <w:pPr>
              <w:spacing w:line="180" w:lineRule="exact"/>
              <w:ind w:left="227" w:hanging="170"/>
              <w:rPr>
                <w:szCs w:val="20"/>
                <w:rtl/>
              </w:rPr>
            </w:pPr>
          </w:p>
        </w:tc>
        <w:tc>
          <w:tcPr>
            <w:tcW w:w="810" w:type="dxa"/>
            <w:tcBorders>
              <w:top w:val="single" w:sz="4" w:space="0" w:color="auto"/>
            </w:tcBorders>
            <w:vAlign w:val="bottom"/>
          </w:tcPr>
          <w:p w14:paraId="7AB7D39A" w14:textId="77777777" w:rsidR="008B5B31" w:rsidRPr="00180E20" w:rsidRDefault="008B5B31" w:rsidP="00D82634">
            <w:pPr>
              <w:spacing w:line="180" w:lineRule="exact"/>
              <w:ind w:left="227" w:hanging="170"/>
              <w:rPr>
                <w:szCs w:val="20"/>
                <w:rtl/>
              </w:rPr>
            </w:pPr>
          </w:p>
        </w:tc>
      </w:tr>
      <w:tr w:rsidR="008B5B31" w:rsidRPr="00180E20" w14:paraId="026C2B2B" w14:textId="77777777" w:rsidTr="00977701">
        <w:tc>
          <w:tcPr>
            <w:tcW w:w="2416" w:type="dxa"/>
            <w:tcBorders>
              <w:left w:val="nil"/>
            </w:tcBorders>
            <w:vAlign w:val="bottom"/>
          </w:tcPr>
          <w:p w14:paraId="511628FB" w14:textId="170FE298" w:rsidR="008B5B31" w:rsidRPr="00180E20" w:rsidRDefault="008B5B31" w:rsidP="00D82634">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31 בדצמבר, </w:t>
            </w:r>
            <w:r w:rsidR="00501601" w:rsidRPr="00180E20">
              <w:rPr>
                <w:rFonts w:hint="cs"/>
                <w:szCs w:val="20"/>
                <w:u w:val="single"/>
                <w:rtl/>
              </w:rPr>
              <w:t>20</w:t>
            </w:r>
            <w:r w:rsidR="000D57E0" w:rsidRPr="00180E20">
              <w:rPr>
                <w:rFonts w:hint="cs"/>
                <w:szCs w:val="20"/>
                <w:u w:val="single"/>
                <w:rtl/>
              </w:rPr>
              <w:t>2</w:t>
            </w:r>
            <w:r w:rsidR="00147B99">
              <w:rPr>
                <w:rFonts w:hint="cs"/>
                <w:szCs w:val="20"/>
                <w:u w:val="single"/>
                <w:rtl/>
              </w:rPr>
              <w:t>4</w:t>
            </w:r>
          </w:p>
        </w:tc>
        <w:tc>
          <w:tcPr>
            <w:tcW w:w="126" w:type="dxa"/>
            <w:vAlign w:val="bottom"/>
          </w:tcPr>
          <w:p w14:paraId="5A2F0790"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59420C1B" w14:textId="77777777" w:rsidR="008B5B31" w:rsidRPr="00180E20" w:rsidRDefault="008B5B31" w:rsidP="00D82634">
            <w:pPr>
              <w:spacing w:line="180" w:lineRule="exact"/>
              <w:ind w:left="227" w:hanging="170"/>
              <w:rPr>
                <w:szCs w:val="20"/>
                <w:rtl/>
              </w:rPr>
            </w:pPr>
          </w:p>
        </w:tc>
        <w:tc>
          <w:tcPr>
            <w:tcW w:w="127" w:type="dxa"/>
            <w:vAlign w:val="bottom"/>
          </w:tcPr>
          <w:p w14:paraId="55D75E1F" w14:textId="77777777" w:rsidR="008B5B31" w:rsidRPr="00180E20" w:rsidRDefault="008B5B31" w:rsidP="00D82634">
            <w:pPr>
              <w:spacing w:line="180" w:lineRule="exact"/>
              <w:ind w:left="227" w:hanging="170"/>
              <w:rPr>
                <w:szCs w:val="20"/>
                <w:rtl/>
              </w:rPr>
            </w:pPr>
          </w:p>
        </w:tc>
        <w:tc>
          <w:tcPr>
            <w:tcW w:w="954" w:type="dxa"/>
            <w:tcBorders>
              <w:bottom w:val="double" w:sz="6" w:space="0" w:color="auto"/>
            </w:tcBorders>
            <w:shd w:val="clear" w:color="auto" w:fill="auto"/>
            <w:vAlign w:val="bottom"/>
          </w:tcPr>
          <w:p w14:paraId="42429DD5" w14:textId="77777777" w:rsidR="008B5B31" w:rsidRPr="00180E20" w:rsidRDefault="008B5B31" w:rsidP="00D82634">
            <w:pPr>
              <w:spacing w:line="180" w:lineRule="exact"/>
              <w:ind w:left="227" w:hanging="170"/>
              <w:rPr>
                <w:szCs w:val="20"/>
                <w:rtl/>
              </w:rPr>
            </w:pPr>
          </w:p>
        </w:tc>
        <w:tc>
          <w:tcPr>
            <w:tcW w:w="127" w:type="dxa"/>
            <w:vAlign w:val="bottom"/>
          </w:tcPr>
          <w:p w14:paraId="10ADD4AA" w14:textId="77777777" w:rsidR="008B5B31" w:rsidRPr="00180E20" w:rsidRDefault="008B5B31" w:rsidP="00D82634">
            <w:pPr>
              <w:spacing w:line="180" w:lineRule="exact"/>
              <w:ind w:left="227" w:hanging="170"/>
              <w:rPr>
                <w:szCs w:val="20"/>
                <w:rtl/>
              </w:rPr>
            </w:pPr>
          </w:p>
        </w:tc>
        <w:tc>
          <w:tcPr>
            <w:tcW w:w="954" w:type="dxa"/>
            <w:tcBorders>
              <w:bottom w:val="double" w:sz="6" w:space="0" w:color="auto"/>
            </w:tcBorders>
            <w:shd w:val="clear" w:color="auto" w:fill="auto"/>
            <w:vAlign w:val="bottom"/>
          </w:tcPr>
          <w:p w14:paraId="77C440E4" w14:textId="77777777" w:rsidR="008B5B31" w:rsidRPr="00180E20" w:rsidRDefault="008B5B31" w:rsidP="00D82634">
            <w:pPr>
              <w:spacing w:line="180" w:lineRule="exact"/>
              <w:ind w:left="227" w:hanging="170"/>
              <w:rPr>
                <w:szCs w:val="20"/>
                <w:rtl/>
              </w:rPr>
            </w:pPr>
          </w:p>
        </w:tc>
        <w:tc>
          <w:tcPr>
            <w:tcW w:w="127" w:type="dxa"/>
            <w:vAlign w:val="bottom"/>
          </w:tcPr>
          <w:p w14:paraId="3EFA6171"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2678F435" w14:textId="77777777" w:rsidR="008B5B31" w:rsidRPr="00180E20" w:rsidRDefault="008B5B31" w:rsidP="00D82634">
            <w:pPr>
              <w:spacing w:line="180" w:lineRule="exact"/>
              <w:ind w:left="227" w:hanging="170"/>
              <w:rPr>
                <w:szCs w:val="20"/>
                <w:rtl/>
              </w:rPr>
            </w:pPr>
          </w:p>
        </w:tc>
        <w:tc>
          <w:tcPr>
            <w:tcW w:w="142" w:type="dxa"/>
            <w:vAlign w:val="bottom"/>
          </w:tcPr>
          <w:p w14:paraId="093D6C06"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1465E2B2"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23B68934" w14:textId="77777777" w:rsidR="008B5B31" w:rsidRPr="00180E20" w:rsidRDefault="008B5B31" w:rsidP="00D82634">
            <w:pPr>
              <w:spacing w:line="180" w:lineRule="exact"/>
              <w:ind w:left="227" w:hanging="170"/>
              <w:rPr>
                <w:szCs w:val="20"/>
                <w:rtl/>
              </w:rPr>
            </w:pPr>
          </w:p>
        </w:tc>
        <w:tc>
          <w:tcPr>
            <w:tcW w:w="810" w:type="dxa"/>
            <w:tcBorders>
              <w:bottom w:val="double" w:sz="6" w:space="0" w:color="auto"/>
            </w:tcBorders>
            <w:shd w:val="clear" w:color="auto" w:fill="auto"/>
            <w:vAlign w:val="bottom"/>
          </w:tcPr>
          <w:p w14:paraId="2CBA4EC2" w14:textId="77777777" w:rsidR="008B5B31" w:rsidRPr="00180E20" w:rsidRDefault="008B5B31" w:rsidP="00D82634">
            <w:pPr>
              <w:spacing w:line="180" w:lineRule="exact"/>
              <w:ind w:left="227" w:hanging="170"/>
              <w:rPr>
                <w:szCs w:val="20"/>
                <w:rtl/>
              </w:rPr>
            </w:pPr>
          </w:p>
        </w:tc>
      </w:tr>
    </w:tbl>
    <w:p w14:paraId="2322E102" w14:textId="77777777" w:rsidR="00977701" w:rsidRPr="00180E20" w:rsidRDefault="00977701"/>
    <w:tbl>
      <w:tblPr>
        <w:bidiVisual/>
        <w:tblW w:w="8580" w:type="dxa"/>
        <w:tblInd w:w="1071" w:type="dxa"/>
        <w:tblLayout w:type="fixed"/>
        <w:tblCellMar>
          <w:left w:w="0" w:type="dxa"/>
          <w:right w:w="0" w:type="dxa"/>
        </w:tblCellMar>
        <w:tblLook w:val="01E0" w:firstRow="1" w:lastRow="1" w:firstColumn="1" w:lastColumn="1" w:noHBand="0" w:noVBand="0"/>
      </w:tblPr>
      <w:tblGrid>
        <w:gridCol w:w="6130"/>
        <w:gridCol w:w="98"/>
        <w:gridCol w:w="1036"/>
        <w:gridCol w:w="210"/>
        <w:gridCol w:w="1106"/>
      </w:tblGrid>
      <w:tr w:rsidR="00180E20" w:rsidRPr="00180E20" w14:paraId="4EC2E252" w14:textId="77777777" w:rsidTr="00977701">
        <w:tc>
          <w:tcPr>
            <w:tcW w:w="6130" w:type="dxa"/>
            <w:shd w:val="clear" w:color="auto" w:fill="auto"/>
            <w:vAlign w:val="bottom"/>
          </w:tcPr>
          <w:p w14:paraId="642D462F" w14:textId="77777777" w:rsidR="00977701" w:rsidRPr="00180E20" w:rsidRDefault="00977701" w:rsidP="00977701">
            <w:pPr>
              <w:spacing w:line="240" w:lineRule="exact"/>
              <w:ind w:left="57"/>
              <w:rPr>
                <w:sz w:val="22"/>
                <w:rtl/>
              </w:rPr>
            </w:pPr>
          </w:p>
        </w:tc>
        <w:tc>
          <w:tcPr>
            <w:tcW w:w="98" w:type="dxa"/>
            <w:shd w:val="clear" w:color="auto" w:fill="auto"/>
            <w:vAlign w:val="bottom"/>
          </w:tcPr>
          <w:p w14:paraId="37EA6FD6" w14:textId="77777777" w:rsidR="00977701" w:rsidRPr="00180E20" w:rsidRDefault="00977701" w:rsidP="00977701">
            <w:pPr>
              <w:spacing w:line="240" w:lineRule="exact"/>
              <w:rPr>
                <w:sz w:val="22"/>
                <w:rtl/>
              </w:rPr>
            </w:pPr>
          </w:p>
        </w:tc>
        <w:tc>
          <w:tcPr>
            <w:tcW w:w="1036" w:type="dxa"/>
            <w:tcBorders>
              <w:bottom w:val="single" w:sz="6" w:space="0" w:color="auto"/>
            </w:tcBorders>
            <w:shd w:val="clear" w:color="auto" w:fill="auto"/>
            <w:vAlign w:val="bottom"/>
          </w:tcPr>
          <w:p w14:paraId="37D13AC3" w14:textId="2DD289D7" w:rsidR="00977701" w:rsidRPr="00180E20" w:rsidRDefault="00147B99" w:rsidP="00977701">
            <w:pPr>
              <w:spacing w:line="240" w:lineRule="exact"/>
              <w:jc w:val="center"/>
              <w:rPr>
                <w:sz w:val="22"/>
                <w:rtl/>
              </w:rPr>
            </w:pPr>
            <w:r>
              <w:rPr>
                <w:sz w:val="22"/>
                <w:rtl/>
              </w:rPr>
              <w:t>2024</w:t>
            </w:r>
          </w:p>
        </w:tc>
        <w:tc>
          <w:tcPr>
            <w:tcW w:w="210" w:type="dxa"/>
            <w:shd w:val="clear" w:color="auto" w:fill="auto"/>
            <w:vAlign w:val="bottom"/>
          </w:tcPr>
          <w:p w14:paraId="70C81265" w14:textId="77777777" w:rsidR="00977701" w:rsidRPr="00180E20" w:rsidRDefault="00977701" w:rsidP="00977701">
            <w:pPr>
              <w:spacing w:line="240" w:lineRule="exact"/>
              <w:jc w:val="center"/>
              <w:rPr>
                <w:sz w:val="22"/>
                <w:rtl/>
              </w:rPr>
            </w:pPr>
          </w:p>
        </w:tc>
        <w:tc>
          <w:tcPr>
            <w:tcW w:w="1106" w:type="dxa"/>
            <w:tcBorders>
              <w:bottom w:val="single" w:sz="6" w:space="0" w:color="auto"/>
            </w:tcBorders>
            <w:shd w:val="clear" w:color="auto" w:fill="auto"/>
            <w:vAlign w:val="bottom"/>
          </w:tcPr>
          <w:p w14:paraId="46769870" w14:textId="470B0751" w:rsidR="00977701" w:rsidRPr="00180E20" w:rsidRDefault="00147B99" w:rsidP="00977701">
            <w:pPr>
              <w:spacing w:line="240" w:lineRule="exact"/>
              <w:jc w:val="center"/>
              <w:rPr>
                <w:sz w:val="22"/>
                <w:rtl/>
              </w:rPr>
            </w:pPr>
            <w:r>
              <w:rPr>
                <w:sz w:val="22"/>
                <w:rtl/>
              </w:rPr>
              <w:t>2023</w:t>
            </w:r>
          </w:p>
        </w:tc>
      </w:tr>
      <w:tr w:rsidR="00180E20" w:rsidRPr="00180E20" w14:paraId="410C864A" w14:textId="77777777" w:rsidTr="00977701">
        <w:tc>
          <w:tcPr>
            <w:tcW w:w="6130" w:type="dxa"/>
            <w:tcBorders>
              <w:left w:val="nil"/>
            </w:tcBorders>
            <w:shd w:val="clear" w:color="auto" w:fill="auto"/>
            <w:vAlign w:val="bottom"/>
          </w:tcPr>
          <w:p w14:paraId="25713144" w14:textId="77777777" w:rsidR="00977701" w:rsidRPr="00180E20" w:rsidRDefault="00977701" w:rsidP="00977701">
            <w:pPr>
              <w:tabs>
                <w:tab w:val="left" w:pos="227"/>
                <w:tab w:val="left" w:pos="397"/>
                <w:tab w:val="left" w:pos="567"/>
              </w:tabs>
              <w:spacing w:line="240" w:lineRule="exact"/>
              <w:ind w:left="227" w:hanging="170"/>
              <w:jc w:val="left"/>
              <w:rPr>
                <w:sz w:val="22"/>
                <w:rtl/>
              </w:rPr>
            </w:pPr>
          </w:p>
        </w:tc>
        <w:tc>
          <w:tcPr>
            <w:tcW w:w="98" w:type="dxa"/>
            <w:shd w:val="clear" w:color="auto" w:fill="auto"/>
            <w:vAlign w:val="bottom"/>
          </w:tcPr>
          <w:p w14:paraId="027BD081" w14:textId="77777777" w:rsidR="00977701" w:rsidRPr="00180E20" w:rsidRDefault="00977701" w:rsidP="00977701">
            <w:pPr>
              <w:widowControl/>
              <w:spacing w:line="240" w:lineRule="exact"/>
              <w:rPr>
                <w:sz w:val="22"/>
                <w:rtl/>
              </w:rPr>
            </w:pPr>
          </w:p>
        </w:tc>
        <w:tc>
          <w:tcPr>
            <w:tcW w:w="2352" w:type="dxa"/>
            <w:gridSpan w:val="3"/>
            <w:tcBorders>
              <w:bottom w:val="single" w:sz="6" w:space="0" w:color="auto"/>
            </w:tcBorders>
            <w:shd w:val="clear" w:color="auto" w:fill="auto"/>
            <w:vAlign w:val="bottom"/>
          </w:tcPr>
          <w:p w14:paraId="62FA8D53" w14:textId="530CA238" w:rsidR="00977701" w:rsidRPr="00180E20" w:rsidRDefault="00977701" w:rsidP="00977701">
            <w:pPr>
              <w:widowControl/>
              <w:tabs>
                <w:tab w:val="decimal" w:pos="113"/>
              </w:tabs>
              <w:spacing w:line="240" w:lineRule="exact"/>
              <w:jc w:val="center"/>
              <w:rPr>
                <w:sz w:val="22"/>
                <w:rtl/>
              </w:rPr>
            </w:pPr>
            <w:r w:rsidRPr="00180E20">
              <w:rPr>
                <w:rFonts w:hint="cs"/>
                <w:sz w:val="22"/>
                <w:rtl/>
              </w:rPr>
              <w:t xml:space="preserve">אלפי </w:t>
            </w:r>
            <w:r w:rsidR="00FF29CE" w:rsidRPr="00180E20">
              <w:rPr>
                <w:rFonts w:hint="cs"/>
                <w:sz w:val="22"/>
                <w:rtl/>
              </w:rPr>
              <w:t>ש"ח מדווחים</w:t>
            </w:r>
          </w:p>
        </w:tc>
      </w:tr>
      <w:tr w:rsidR="00180E20" w:rsidRPr="00180E20" w14:paraId="20A37620" w14:textId="77777777" w:rsidTr="00977701">
        <w:tc>
          <w:tcPr>
            <w:tcW w:w="6130" w:type="dxa"/>
            <w:tcBorders>
              <w:left w:val="nil"/>
            </w:tcBorders>
            <w:shd w:val="clear" w:color="auto" w:fill="auto"/>
            <w:vAlign w:val="bottom"/>
          </w:tcPr>
          <w:p w14:paraId="1888AD43" w14:textId="77777777" w:rsidR="00977701" w:rsidRPr="00180E20" w:rsidRDefault="00977701" w:rsidP="00977701">
            <w:pPr>
              <w:tabs>
                <w:tab w:val="left" w:pos="227"/>
                <w:tab w:val="left" w:pos="397"/>
                <w:tab w:val="left" w:pos="567"/>
              </w:tabs>
              <w:spacing w:line="240" w:lineRule="exact"/>
              <w:ind w:left="227" w:hanging="170"/>
              <w:jc w:val="left"/>
              <w:rPr>
                <w:sz w:val="22"/>
                <w:rtl/>
              </w:rPr>
            </w:pPr>
          </w:p>
        </w:tc>
        <w:tc>
          <w:tcPr>
            <w:tcW w:w="98" w:type="dxa"/>
            <w:shd w:val="clear" w:color="auto" w:fill="auto"/>
            <w:vAlign w:val="bottom"/>
          </w:tcPr>
          <w:p w14:paraId="4E6B97CA" w14:textId="77777777" w:rsidR="00977701" w:rsidRPr="00180E20" w:rsidRDefault="00977701" w:rsidP="00977701">
            <w:pPr>
              <w:widowControl/>
              <w:spacing w:line="240" w:lineRule="exact"/>
              <w:rPr>
                <w:sz w:val="22"/>
                <w:rtl/>
              </w:rPr>
            </w:pPr>
          </w:p>
        </w:tc>
        <w:tc>
          <w:tcPr>
            <w:tcW w:w="1036" w:type="dxa"/>
            <w:tcBorders>
              <w:top w:val="single" w:sz="6" w:space="0" w:color="auto"/>
            </w:tcBorders>
            <w:shd w:val="clear" w:color="auto" w:fill="auto"/>
            <w:vAlign w:val="bottom"/>
          </w:tcPr>
          <w:p w14:paraId="10AAFFEB" w14:textId="77777777" w:rsidR="00977701" w:rsidRPr="00180E20" w:rsidRDefault="00977701" w:rsidP="00977701">
            <w:pPr>
              <w:widowControl/>
              <w:tabs>
                <w:tab w:val="decimal" w:pos="113"/>
              </w:tabs>
              <w:spacing w:line="240" w:lineRule="exact"/>
              <w:rPr>
                <w:sz w:val="22"/>
                <w:rtl/>
              </w:rPr>
            </w:pPr>
          </w:p>
        </w:tc>
        <w:tc>
          <w:tcPr>
            <w:tcW w:w="210" w:type="dxa"/>
            <w:tcBorders>
              <w:top w:val="single" w:sz="6" w:space="0" w:color="auto"/>
            </w:tcBorders>
            <w:shd w:val="clear" w:color="auto" w:fill="auto"/>
            <w:vAlign w:val="bottom"/>
          </w:tcPr>
          <w:p w14:paraId="0B28A48E" w14:textId="77777777" w:rsidR="00977701" w:rsidRPr="00180E20" w:rsidRDefault="00977701" w:rsidP="00977701">
            <w:pPr>
              <w:widowControl/>
              <w:tabs>
                <w:tab w:val="decimal" w:pos="113"/>
              </w:tabs>
              <w:spacing w:line="240" w:lineRule="exact"/>
              <w:rPr>
                <w:sz w:val="22"/>
                <w:rtl/>
              </w:rPr>
            </w:pPr>
          </w:p>
        </w:tc>
        <w:tc>
          <w:tcPr>
            <w:tcW w:w="1106" w:type="dxa"/>
            <w:tcBorders>
              <w:top w:val="single" w:sz="6" w:space="0" w:color="auto"/>
            </w:tcBorders>
            <w:shd w:val="clear" w:color="auto" w:fill="auto"/>
            <w:vAlign w:val="bottom"/>
          </w:tcPr>
          <w:p w14:paraId="313D8852" w14:textId="77777777" w:rsidR="00977701" w:rsidRPr="00180E20" w:rsidRDefault="00977701" w:rsidP="00977701">
            <w:pPr>
              <w:widowControl/>
              <w:tabs>
                <w:tab w:val="decimal" w:pos="113"/>
              </w:tabs>
              <w:spacing w:line="240" w:lineRule="exact"/>
              <w:rPr>
                <w:sz w:val="22"/>
                <w:rtl/>
              </w:rPr>
            </w:pPr>
          </w:p>
        </w:tc>
      </w:tr>
      <w:tr w:rsidR="00180E20" w:rsidRPr="00180E20" w14:paraId="17A00EA5" w14:textId="77777777" w:rsidTr="00977701">
        <w:tc>
          <w:tcPr>
            <w:tcW w:w="6130" w:type="dxa"/>
            <w:tcBorders>
              <w:left w:val="nil"/>
            </w:tcBorders>
            <w:shd w:val="clear" w:color="auto" w:fill="auto"/>
            <w:vAlign w:val="bottom"/>
          </w:tcPr>
          <w:p w14:paraId="39F77647" w14:textId="77777777" w:rsidR="00977701" w:rsidRPr="00180E20" w:rsidRDefault="00977701" w:rsidP="00977701">
            <w:pPr>
              <w:tabs>
                <w:tab w:val="left" w:pos="227"/>
                <w:tab w:val="left" w:pos="397"/>
                <w:tab w:val="left" w:pos="567"/>
              </w:tabs>
              <w:spacing w:line="240" w:lineRule="exact"/>
              <w:ind w:left="227" w:hanging="170"/>
              <w:jc w:val="left"/>
              <w:rPr>
                <w:sz w:val="22"/>
                <w:rtl/>
              </w:rPr>
            </w:pPr>
            <w:r w:rsidRPr="00180E20">
              <w:rPr>
                <w:rFonts w:hint="cs"/>
                <w:sz w:val="22"/>
                <w:rtl/>
              </w:rPr>
              <w:t>מוצג בדוח על המצב הכספי במסגרת:</w:t>
            </w:r>
          </w:p>
        </w:tc>
        <w:tc>
          <w:tcPr>
            <w:tcW w:w="98" w:type="dxa"/>
            <w:shd w:val="clear" w:color="auto" w:fill="auto"/>
            <w:vAlign w:val="bottom"/>
          </w:tcPr>
          <w:p w14:paraId="658154A9" w14:textId="77777777" w:rsidR="00977701" w:rsidRPr="00180E20" w:rsidRDefault="00977701" w:rsidP="00977701">
            <w:pPr>
              <w:widowControl/>
              <w:spacing w:line="240" w:lineRule="exact"/>
              <w:rPr>
                <w:sz w:val="22"/>
                <w:rtl/>
              </w:rPr>
            </w:pPr>
          </w:p>
        </w:tc>
        <w:tc>
          <w:tcPr>
            <w:tcW w:w="1036" w:type="dxa"/>
            <w:shd w:val="clear" w:color="auto" w:fill="auto"/>
            <w:vAlign w:val="bottom"/>
          </w:tcPr>
          <w:p w14:paraId="2D99D38D"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155A13E" w14:textId="77777777" w:rsidR="00977701" w:rsidRPr="00180E20" w:rsidRDefault="00977701" w:rsidP="00977701">
            <w:pPr>
              <w:widowControl/>
              <w:tabs>
                <w:tab w:val="decimal" w:pos="113"/>
              </w:tabs>
              <w:spacing w:line="240" w:lineRule="exact"/>
              <w:rPr>
                <w:sz w:val="22"/>
                <w:rtl/>
              </w:rPr>
            </w:pPr>
          </w:p>
        </w:tc>
        <w:tc>
          <w:tcPr>
            <w:tcW w:w="1106" w:type="dxa"/>
            <w:shd w:val="clear" w:color="auto" w:fill="auto"/>
            <w:vAlign w:val="bottom"/>
          </w:tcPr>
          <w:p w14:paraId="4D1772E8" w14:textId="77777777" w:rsidR="00977701" w:rsidRPr="00180E20" w:rsidRDefault="00977701" w:rsidP="00977701">
            <w:pPr>
              <w:widowControl/>
              <w:tabs>
                <w:tab w:val="decimal" w:pos="113"/>
              </w:tabs>
              <w:spacing w:line="240" w:lineRule="exact"/>
              <w:rPr>
                <w:sz w:val="22"/>
                <w:rtl/>
              </w:rPr>
            </w:pPr>
          </w:p>
        </w:tc>
      </w:tr>
      <w:tr w:rsidR="00180E20" w:rsidRPr="00180E20" w14:paraId="099F9D9B" w14:textId="77777777" w:rsidTr="00977701">
        <w:tc>
          <w:tcPr>
            <w:tcW w:w="6130" w:type="dxa"/>
            <w:tcBorders>
              <w:left w:val="nil"/>
            </w:tcBorders>
            <w:shd w:val="clear" w:color="auto" w:fill="auto"/>
            <w:vAlign w:val="bottom"/>
          </w:tcPr>
          <w:p w14:paraId="725E7F25" w14:textId="77777777" w:rsidR="00977701" w:rsidRPr="00180E20" w:rsidRDefault="00977701" w:rsidP="00977701">
            <w:pPr>
              <w:widowControl/>
              <w:spacing w:line="240" w:lineRule="exact"/>
              <w:ind w:left="57"/>
              <w:jc w:val="left"/>
              <w:rPr>
                <w:sz w:val="22"/>
              </w:rPr>
            </w:pPr>
          </w:p>
        </w:tc>
        <w:tc>
          <w:tcPr>
            <w:tcW w:w="98" w:type="dxa"/>
            <w:shd w:val="clear" w:color="auto" w:fill="auto"/>
            <w:vAlign w:val="bottom"/>
          </w:tcPr>
          <w:p w14:paraId="2E4098EA" w14:textId="77777777" w:rsidR="00977701" w:rsidRPr="00180E20" w:rsidRDefault="00977701" w:rsidP="00977701">
            <w:pPr>
              <w:widowControl/>
              <w:spacing w:line="240" w:lineRule="exact"/>
              <w:rPr>
                <w:sz w:val="22"/>
                <w:rtl/>
              </w:rPr>
            </w:pPr>
          </w:p>
        </w:tc>
        <w:tc>
          <w:tcPr>
            <w:tcW w:w="1036" w:type="dxa"/>
            <w:shd w:val="clear" w:color="auto" w:fill="auto"/>
            <w:vAlign w:val="bottom"/>
          </w:tcPr>
          <w:p w14:paraId="7F372730"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1E76902" w14:textId="77777777" w:rsidR="00977701" w:rsidRPr="00180E20" w:rsidRDefault="00977701" w:rsidP="00977701">
            <w:pPr>
              <w:widowControl/>
              <w:tabs>
                <w:tab w:val="decimal" w:pos="113"/>
              </w:tabs>
              <w:spacing w:line="240" w:lineRule="exact"/>
              <w:rPr>
                <w:sz w:val="22"/>
                <w:rtl/>
              </w:rPr>
            </w:pPr>
          </w:p>
        </w:tc>
        <w:tc>
          <w:tcPr>
            <w:tcW w:w="1106" w:type="dxa"/>
            <w:shd w:val="clear" w:color="auto" w:fill="auto"/>
            <w:vAlign w:val="bottom"/>
          </w:tcPr>
          <w:p w14:paraId="25B41BEA" w14:textId="77777777" w:rsidR="00977701" w:rsidRPr="00180E20" w:rsidRDefault="00977701" w:rsidP="00977701">
            <w:pPr>
              <w:widowControl/>
              <w:tabs>
                <w:tab w:val="decimal" w:pos="113"/>
              </w:tabs>
              <w:spacing w:line="240" w:lineRule="exact"/>
              <w:rPr>
                <w:sz w:val="22"/>
                <w:rtl/>
              </w:rPr>
            </w:pPr>
          </w:p>
        </w:tc>
      </w:tr>
      <w:tr w:rsidR="00180E20" w:rsidRPr="00180E20" w14:paraId="6E3CC07B" w14:textId="77777777" w:rsidTr="00977701">
        <w:tc>
          <w:tcPr>
            <w:tcW w:w="6130" w:type="dxa"/>
            <w:tcBorders>
              <w:left w:val="nil"/>
            </w:tcBorders>
            <w:shd w:val="clear" w:color="auto" w:fill="auto"/>
            <w:vAlign w:val="bottom"/>
          </w:tcPr>
          <w:p w14:paraId="4B6DF343" w14:textId="77777777" w:rsidR="00977701" w:rsidRPr="00180E20" w:rsidRDefault="00977701" w:rsidP="00977701">
            <w:pPr>
              <w:widowControl/>
              <w:spacing w:line="240" w:lineRule="exact"/>
              <w:ind w:left="57"/>
              <w:jc w:val="left"/>
              <w:rPr>
                <w:sz w:val="22"/>
              </w:rPr>
            </w:pPr>
            <w:r w:rsidRPr="00180E20">
              <w:rPr>
                <w:rFonts w:hint="cs"/>
                <w:sz w:val="22"/>
                <w:rtl/>
              </w:rPr>
              <w:t>התחייבויות שוטפות</w:t>
            </w:r>
          </w:p>
        </w:tc>
        <w:tc>
          <w:tcPr>
            <w:tcW w:w="98" w:type="dxa"/>
            <w:shd w:val="clear" w:color="auto" w:fill="auto"/>
            <w:vAlign w:val="bottom"/>
          </w:tcPr>
          <w:p w14:paraId="541A34C5" w14:textId="77777777" w:rsidR="00977701" w:rsidRPr="00180E20" w:rsidRDefault="00977701" w:rsidP="00977701">
            <w:pPr>
              <w:widowControl/>
              <w:spacing w:line="240" w:lineRule="exact"/>
              <w:rPr>
                <w:sz w:val="22"/>
                <w:rtl/>
              </w:rPr>
            </w:pPr>
          </w:p>
        </w:tc>
        <w:tc>
          <w:tcPr>
            <w:tcW w:w="1036" w:type="dxa"/>
            <w:tcBorders>
              <w:bottom w:val="single" w:sz="6" w:space="0" w:color="auto"/>
            </w:tcBorders>
            <w:shd w:val="clear" w:color="auto" w:fill="auto"/>
            <w:vAlign w:val="bottom"/>
          </w:tcPr>
          <w:p w14:paraId="0C6744D5"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70C85BFE" w14:textId="77777777" w:rsidR="00977701" w:rsidRPr="00180E20" w:rsidRDefault="00977701" w:rsidP="00977701">
            <w:pPr>
              <w:widowControl/>
              <w:tabs>
                <w:tab w:val="decimal" w:pos="113"/>
              </w:tabs>
              <w:spacing w:line="240" w:lineRule="exact"/>
              <w:rPr>
                <w:sz w:val="22"/>
                <w:rtl/>
              </w:rPr>
            </w:pPr>
          </w:p>
        </w:tc>
        <w:tc>
          <w:tcPr>
            <w:tcW w:w="1106" w:type="dxa"/>
            <w:tcBorders>
              <w:bottom w:val="single" w:sz="6" w:space="0" w:color="auto"/>
            </w:tcBorders>
            <w:shd w:val="clear" w:color="auto" w:fill="auto"/>
            <w:vAlign w:val="bottom"/>
          </w:tcPr>
          <w:p w14:paraId="517E1D74" w14:textId="77777777" w:rsidR="00977701" w:rsidRPr="00180E20" w:rsidRDefault="00977701" w:rsidP="00977701">
            <w:pPr>
              <w:widowControl/>
              <w:tabs>
                <w:tab w:val="decimal" w:pos="113"/>
              </w:tabs>
              <w:spacing w:line="240" w:lineRule="exact"/>
              <w:rPr>
                <w:sz w:val="22"/>
                <w:rtl/>
              </w:rPr>
            </w:pPr>
          </w:p>
        </w:tc>
      </w:tr>
      <w:tr w:rsidR="00180E20" w:rsidRPr="00180E20" w14:paraId="5E99DA3A" w14:textId="77777777" w:rsidTr="00977701">
        <w:tc>
          <w:tcPr>
            <w:tcW w:w="6130" w:type="dxa"/>
            <w:tcBorders>
              <w:left w:val="nil"/>
            </w:tcBorders>
            <w:shd w:val="clear" w:color="auto" w:fill="auto"/>
            <w:vAlign w:val="bottom"/>
          </w:tcPr>
          <w:p w14:paraId="2BB12A9E" w14:textId="77777777" w:rsidR="00977701" w:rsidRPr="00180E20" w:rsidRDefault="00977701" w:rsidP="00977701">
            <w:pPr>
              <w:widowControl/>
              <w:spacing w:line="240" w:lineRule="exact"/>
              <w:ind w:left="57"/>
              <w:jc w:val="left"/>
              <w:rPr>
                <w:sz w:val="22"/>
                <w:rtl/>
              </w:rPr>
            </w:pPr>
            <w:r w:rsidRPr="00180E20">
              <w:rPr>
                <w:rFonts w:hint="cs"/>
                <w:sz w:val="22"/>
                <w:rtl/>
              </w:rPr>
              <w:t>התחייבויות לא שוטפות</w:t>
            </w:r>
          </w:p>
        </w:tc>
        <w:tc>
          <w:tcPr>
            <w:tcW w:w="98" w:type="dxa"/>
            <w:shd w:val="clear" w:color="auto" w:fill="auto"/>
            <w:vAlign w:val="bottom"/>
          </w:tcPr>
          <w:p w14:paraId="46BCB3A8" w14:textId="77777777" w:rsidR="00977701" w:rsidRPr="00180E20" w:rsidRDefault="00977701" w:rsidP="00977701">
            <w:pPr>
              <w:widowControl/>
              <w:spacing w:line="240" w:lineRule="exact"/>
              <w:rPr>
                <w:sz w:val="22"/>
                <w:rtl/>
              </w:rPr>
            </w:pPr>
          </w:p>
        </w:tc>
        <w:tc>
          <w:tcPr>
            <w:tcW w:w="1036" w:type="dxa"/>
            <w:tcBorders>
              <w:top w:val="single" w:sz="6" w:space="0" w:color="auto"/>
            </w:tcBorders>
            <w:shd w:val="clear" w:color="auto" w:fill="auto"/>
            <w:vAlign w:val="bottom"/>
          </w:tcPr>
          <w:p w14:paraId="50452014"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6EC7643" w14:textId="77777777" w:rsidR="00977701" w:rsidRPr="00180E20" w:rsidRDefault="00977701" w:rsidP="00977701">
            <w:pPr>
              <w:widowControl/>
              <w:tabs>
                <w:tab w:val="decimal" w:pos="113"/>
              </w:tabs>
              <w:spacing w:line="240" w:lineRule="exact"/>
              <w:rPr>
                <w:sz w:val="22"/>
                <w:rtl/>
              </w:rPr>
            </w:pPr>
          </w:p>
        </w:tc>
        <w:tc>
          <w:tcPr>
            <w:tcW w:w="1106" w:type="dxa"/>
            <w:tcBorders>
              <w:top w:val="single" w:sz="6" w:space="0" w:color="auto"/>
            </w:tcBorders>
            <w:shd w:val="clear" w:color="auto" w:fill="auto"/>
            <w:vAlign w:val="bottom"/>
          </w:tcPr>
          <w:p w14:paraId="38819765" w14:textId="77777777" w:rsidR="00977701" w:rsidRPr="00180E20" w:rsidRDefault="00977701" w:rsidP="00977701">
            <w:pPr>
              <w:widowControl/>
              <w:tabs>
                <w:tab w:val="decimal" w:pos="113"/>
              </w:tabs>
              <w:spacing w:line="240" w:lineRule="exact"/>
              <w:rPr>
                <w:sz w:val="22"/>
                <w:rtl/>
              </w:rPr>
            </w:pPr>
          </w:p>
        </w:tc>
      </w:tr>
      <w:tr w:rsidR="00977701" w:rsidRPr="00180E20" w14:paraId="108A9A17" w14:textId="77777777" w:rsidTr="00977701">
        <w:tc>
          <w:tcPr>
            <w:tcW w:w="6130" w:type="dxa"/>
            <w:shd w:val="clear" w:color="auto" w:fill="auto"/>
            <w:vAlign w:val="bottom"/>
          </w:tcPr>
          <w:p w14:paraId="4F55C96C" w14:textId="77777777" w:rsidR="00977701" w:rsidRPr="00180E20" w:rsidRDefault="00977701" w:rsidP="00977701">
            <w:pPr>
              <w:widowControl/>
              <w:spacing w:line="240" w:lineRule="exact"/>
              <w:ind w:left="57"/>
              <w:jc w:val="left"/>
              <w:rPr>
                <w:sz w:val="22"/>
                <w:rtl/>
              </w:rPr>
            </w:pPr>
          </w:p>
        </w:tc>
        <w:tc>
          <w:tcPr>
            <w:tcW w:w="98" w:type="dxa"/>
            <w:shd w:val="clear" w:color="auto" w:fill="auto"/>
            <w:vAlign w:val="bottom"/>
          </w:tcPr>
          <w:p w14:paraId="291D12B8" w14:textId="77777777" w:rsidR="00977701" w:rsidRPr="00180E20" w:rsidRDefault="00977701" w:rsidP="00977701">
            <w:pPr>
              <w:widowControl/>
              <w:spacing w:line="240" w:lineRule="exact"/>
              <w:rPr>
                <w:sz w:val="22"/>
                <w:rtl/>
              </w:rPr>
            </w:pPr>
          </w:p>
        </w:tc>
        <w:tc>
          <w:tcPr>
            <w:tcW w:w="1036" w:type="dxa"/>
            <w:tcBorders>
              <w:bottom w:val="double" w:sz="6" w:space="0" w:color="auto"/>
            </w:tcBorders>
            <w:shd w:val="clear" w:color="auto" w:fill="auto"/>
            <w:vAlign w:val="bottom"/>
          </w:tcPr>
          <w:p w14:paraId="5B63F88E"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25434604" w14:textId="77777777" w:rsidR="00977701" w:rsidRPr="00180E20" w:rsidRDefault="00977701" w:rsidP="00977701">
            <w:pPr>
              <w:widowControl/>
              <w:tabs>
                <w:tab w:val="decimal" w:pos="113"/>
              </w:tabs>
              <w:spacing w:line="240" w:lineRule="exact"/>
              <w:rPr>
                <w:sz w:val="22"/>
                <w:rtl/>
              </w:rPr>
            </w:pPr>
          </w:p>
        </w:tc>
        <w:tc>
          <w:tcPr>
            <w:tcW w:w="1106" w:type="dxa"/>
            <w:tcBorders>
              <w:bottom w:val="double" w:sz="6" w:space="0" w:color="auto"/>
            </w:tcBorders>
            <w:shd w:val="clear" w:color="auto" w:fill="auto"/>
            <w:vAlign w:val="bottom"/>
          </w:tcPr>
          <w:p w14:paraId="20E1C68C" w14:textId="77777777" w:rsidR="00977701" w:rsidRPr="00180E20" w:rsidRDefault="00977701" w:rsidP="00977701">
            <w:pPr>
              <w:widowControl/>
              <w:tabs>
                <w:tab w:val="decimal" w:pos="113"/>
              </w:tabs>
              <w:spacing w:line="240" w:lineRule="exact"/>
              <w:rPr>
                <w:sz w:val="22"/>
                <w:rtl/>
              </w:rPr>
            </w:pPr>
          </w:p>
        </w:tc>
      </w:tr>
    </w:tbl>
    <w:p w14:paraId="41EB69BD" w14:textId="77777777" w:rsidR="00147B99" w:rsidRDefault="00147B99">
      <w:pPr>
        <w:widowControl/>
        <w:overflowPunct/>
        <w:autoSpaceDE/>
        <w:autoSpaceDN/>
        <w:bidi w:val="0"/>
        <w:adjustRightInd/>
        <w:spacing w:line="240" w:lineRule="auto"/>
        <w:jc w:val="left"/>
        <w:textAlignment w:val="auto"/>
      </w:pPr>
      <w:r>
        <w:rPr>
          <w:rtl/>
        </w:rPr>
        <w:br w:type="page"/>
      </w:r>
    </w:p>
    <w:p w14:paraId="4D4D38AF" w14:textId="77777777" w:rsidR="00501601" w:rsidRPr="00180E20" w:rsidRDefault="00501601" w:rsidP="00501601">
      <w:pPr>
        <w:pStyle w:val="1"/>
        <w:rPr>
          <w:rtl/>
        </w:rPr>
      </w:pPr>
    </w:p>
    <w:p w14:paraId="29FF886F" w14:textId="7C1E6968" w:rsidR="00501601" w:rsidRPr="00180E20" w:rsidRDefault="00501601" w:rsidP="00501601">
      <w:pPr>
        <w:pStyle w:val="1"/>
        <w:rPr>
          <w:u w:val="single"/>
          <w:rtl/>
        </w:rPr>
      </w:pPr>
      <w:r w:rsidRPr="00180E20">
        <w:rPr>
          <w:rtl/>
        </w:rPr>
        <w:t xml:space="preserve">באור </w:t>
      </w:r>
      <w:r w:rsidRPr="00180E20">
        <w:rPr>
          <w:rFonts w:hint="cs"/>
          <w:rtl/>
        </w:rPr>
        <w:t>34</w:t>
      </w:r>
      <w:r w:rsidRPr="00180E20">
        <w:rPr>
          <w:rtl/>
        </w:rPr>
        <w:t>: -</w:t>
      </w:r>
      <w:r w:rsidRPr="00180E20">
        <w:rPr>
          <w:rtl/>
        </w:rPr>
        <w:tab/>
      </w:r>
      <w:r w:rsidRPr="00180E20">
        <w:rPr>
          <w:rFonts w:hint="cs"/>
          <w:u w:val="single"/>
          <w:rtl/>
        </w:rPr>
        <w:t>הפרשות</w:t>
      </w:r>
      <w:r w:rsidRPr="00180E20">
        <w:rPr>
          <w:rtl/>
        </w:rPr>
        <w:t xml:space="preserve"> (המשך)</w:t>
      </w:r>
    </w:p>
    <w:p w14:paraId="1B078DAF" w14:textId="77777777" w:rsidR="00977701" w:rsidRPr="00180E20" w:rsidRDefault="00977701"/>
    <w:p w14:paraId="764C51D4" w14:textId="77777777" w:rsidR="009B1184" w:rsidRPr="00180E20" w:rsidRDefault="009B1184" w:rsidP="009B1184">
      <w:pPr>
        <w:pStyle w:val="20"/>
        <w:ind w:left="1134" w:firstLine="0"/>
        <w:rPr>
          <w:u w:val="single"/>
          <w:rtl/>
        </w:rPr>
      </w:pPr>
      <w:r w:rsidRPr="00180E20">
        <w:rPr>
          <w:rFonts w:hint="cs"/>
          <w:u w:val="single"/>
          <w:rtl/>
        </w:rPr>
        <w:t>הפרשה לאחריות</w:t>
      </w:r>
    </w:p>
    <w:p w14:paraId="68EC32AA" w14:textId="77777777" w:rsidR="009B1184" w:rsidRPr="00180E20" w:rsidRDefault="009B1184" w:rsidP="009B1184">
      <w:pPr>
        <w:pStyle w:val="20"/>
        <w:ind w:left="1134" w:firstLine="0"/>
        <w:rPr>
          <w:szCs w:val="22"/>
          <w:rtl/>
        </w:rPr>
      </w:pPr>
    </w:p>
    <w:p w14:paraId="48609F50" w14:textId="77777777" w:rsidR="009B1184" w:rsidRPr="00180E20" w:rsidRDefault="009B1184" w:rsidP="009B1184">
      <w:pPr>
        <w:pStyle w:val="20"/>
        <w:ind w:left="1134" w:firstLine="0"/>
        <w:rPr>
          <w:rtl/>
        </w:rPr>
      </w:pPr>
      <w:r w:rsidRPr="00180E20">
        <w:rPr>
          <w:rFonts w:hint="cs"/>
          <w:rtl/>
        </w:rPr>
        <w:t>ההפרשה הוכרה בהתייחס לתביעות אחריות צפויות בגין מוצרים שנרכשו בשנתיים האחרונות, בהתבסס על ניסיון העבר של החברה לגבי התיקונים וההחזרות. החברה צופה כי היא תישא במרבית עלויות אלו בשנה הקרובה ובכל העלויות תוך שנתיים מתאריך הדיווח. ההנחות ששימשו לחישוב ההפרשה לאחריות מבוססות על רמות המכירה הנוכחיות של החברה ועל מידע שוטף זמין לגבי החזרות, בהתבסס על אחריות לשנתיים שניתנת על כל המוצרים שנמכרים.</w:t>
      </w:r>
    </w:p>
    <w:p w14:paraId="703E41CC" w14:textId="77777777" w:rsidR="009B1184" w:rsidRPr="00180E20" w:rsidRDefault="009B1184" w:rsidP="009B1184">
      <w:pPr>
        <w:pStyle w:val="20"/>
        <w:ind w:left="1134" w:firstLine="0"/>
        <w:rPr>
          <w:rtl/>
        </w:rPr>
      </w:pPr>
    </w:p>
    <w:p w14:paraId="1F6F32D6" w14:textId="77777777" w:rsidR="009B1184" w:rsidRPr="00180E20" w:rsidRDefault="009B1184" w:rsidP="009B1184">
      <w:pPr>
        <w:pStyle w:val="20"/>
        <w:ind w:left="1134" w:firstLine="0"/>
        <w:rPr>
          <w:u w:val="single"/>
          <w:rtl/>
        </w:rPr>
      </w:pPr>
      <w:r w:rsidRPr="00180E20">
        <w:rPr>
          <w:rFonts w:hint="cs"/>
          <w:u w:val="single"/>
          <w:rtl/>
        </w:rPr>
        <w:t>שינוי מבני</w:t>
      </w:r>
    </w:p>
    <w:p w14:paraId="07FDFBCF" w14:textId="77777777" w:rsidR="009B1184" w:rsidRPr="00180E20" w:rsidRDefault="009B1184" w:rsidP="009B1184">
      <w:pPr>
        <w:pStyle w:val="20"/>
        <w:ind w:left="1134" w:firstLine="0"/>
        <w:rPr>
          <w:rtl/>
        </w:rPr>
      </w:pPr>
    </w:p>
    <w:p w14:paraId="35B1F34A" w14:textId="39F2C647" w:rsidR="009B1184" w:rsidRPr="00180E20" w:rsidRDefault="009B1184" w:rsidP="009B1184">
      <w:pPr>
        <w:pStyle w:val="20"/>
        <w:ind w:left="1134" w:firstLine="0"/>
        <w:rPr>
          <w:rtl/>
        </w:rPr>
      </w:pPr>
      <w:r w:rsidRPr="00180E20">
        <w:rPr>
          <w:rFonts w:hint="cs"/>
          <w:rtl/>
        </w:rPr>
        <w:t>ההפרשה לשינוי מבני מיוחסת להפסקת ייצור קו מוצרים מסוים בחברת _____ בע</w:t>
      </w:r>
      <w:r w:rsidRPr="00180E20">
        <w:rPr>
          <w:rtl/>
        </w:rPr>
        <w:t>"</w:t>
      </w:r>
      <w:r w:rsidRPr="00180E20">
        <w:rPr>
          <w:rFonts w:hint="cs"/>
          <w:rtl/>
        </w:rPr>
        <w:t>מ. לחברה תוכנית ליישום השינוי המבני אשר פורסמה בפני עובדי החברה הנ</w:t>
      </w:r>
      <w:r w:rsidRPr="00180E20">
        <w:rPr>
          <w:rtl/>
        </w:rPr>
        <w:t>"</w:t>
      </w:r>
      <w:r w:rsidRPr="00180E20">
        <w:rPr>
          <w:rFonts w:hint="cs"/>
          <w:rtl/>
        </w:rPr>
        <w:t>ל</w:t>
      </w:r>
      <w:r w:rsidRPr="00180E20">
        <w:rPr>
          <w:rtl/>
        </w:rPr>
        <w:t xml:space="preserve"> </w:t>
      </w:r>
      <w:r w:rsidRPr="00180E20">
        <w:rPr>
          <w:rFonts w:hint="cs"/>
          <w:rtl/>
        </w:rPr>
        <w:t xml:space="preserve">בשנת </w:t>
      </w:r>
      <w:r w:rsidR="00385112" w:rsidRPr="00180E20">
        <w:rPr>
          <w:rFonts w:hint="cs"/>
          <w:rtl/>
        </w:rPr>
        <w:t>202</w:t>
      </w:r>
      <w:r w:rsidR="00385112">
        <w:rPr>
          <w:rFonts w:hint="cs"/>
          <w:rtl/>
        </w:rPr>
        <w:t>4</w:t>
      </w:r>
      <w:r w:rsidRPr="00180E20">
        <w:rPr>
          <w:rFonts w:hint="cs"/>
          <w:rtl/>
        </w:rPr>
        <w:t xml:space="preserve">, במועד בו הוכרה ההפרשה בדוחות הכספיים של החברה. השינוי המבני צפוי להסתיים עד </w:t>
      </w:r>
      <w:r w:rsidRPr="00180E20">
        <w:rPr>
          <w:rFonts w:hint="eastAsia"/>
          <w:rtl/>
        </w:rPr>
        <w:t>חודש</w:t>
      </w:r>
      <w:r w:rsidRPr="00180E20">
        <w:rPr>
          <w:rtl/>
        </w:rPr>
        <w:t xml:space="preserve"> </w:t>
      </w:r>
      <w:r w:rsidRPr="00180E20">
        <w:rPr>
          <w:rFonts w:hint="eastAsia"/>
          <w:rtl/>
        </w:rPr>
        <w:t>פברואר</w:t>
      </w:r>
      <w:r w:rsidRPr="00180E20">
        <w:rPr>
          <w:rtl/>
        </w:rPr>
        <w:t xml:space="preserve"> </w:t>
      </w:r>
      <w:r w:rsidR="00385112" w:rsidRPr="00180E20">
        <w:rPr>
          <w:rFonts w:hint="cs"/>
          <w:rtl/>
        </w:rPr>
        <w:t>202</w:t>
      </w:r>
      <w:r w:rsidR="00385112">
        <w:rPr>
          <w:rFonts w:hint="cs"/>
          <w:rtl/>
        </w:rPr>
        <w:t>5</w:t>
      </w:r>
      <w:r w:rsidRPr="00180E20">
        <w:rPr>
          <w:rtl/>
        </w:rPr>
        <w:t>.</w:t>
      </w:r>
    </w:p>
    <w:p w14:paraId="564349C2" w14:textId="77777777" w:rsidR="009B1184" w:rsidRPr="00180E20" w:rsidRDefault="009B1184" w:rsidP="009B1184">
      <w:pPr>
        <w:pStyle w:val="20"/>
        <w:ind w:left="1134" w:firstLine="0"/>
        <w:rPr>
          <w:rtl/>
        </w:rPr>
      </w:pPr>
    </w:p>
    <w:p w14:paraId="6E717968" w14:textId="77777777" w:rsidR="009B1184" w:rsidRPr="00180E20" w:rsidRDefault="009B1184" w:rsidP="009B1184">
      <w:pPr>
        <w:pStyle w:val="20"/>
        <w:ind w:left="1134" w:firstLine="0"/>
        <w:rPr>
          <w:u w:val="single"/>
          <w:rtl/>
        </w:rPr>
      </w:pPr>
      <w:r w:rsidRPr="00180E20">
        <w:rPr>
          <w:rFonts w:hint="cs"/>
          <w:u w:val="single"/>
          <w:rtl/>
        </w:rPr>
        <w:t>פירוק, פינוי ושיקום אתר</w:t>
      </w:r>
    </w:p>
    <w:p w14:paraId="73B2FECF" w14:textId="77777777" w:rsidR="009B1184" w:rsidRPr="00180E20" w:rsidRDefault="009B1184" w:rsidP="009B1184">
      <w:pPr>
        <w:pStyle w:val="20"/>
        <w:ind w:left="1134" w:firstLine="0"/>
      </w:pPr>
    </w:p>
    <w:p w14:paraId="34E64FD3" w14:textId="77777777" w:rsidR="009B1184" w:rsidRPr="00180E20" w:rsidRDefault="009B1184" w:rsidP="009B1184">
      <w:pPr>
        <w:pStyle w:val="20"/>
        <w:ind w:left="1134" w:firstLine="0"/>
      </w:pPr>
      <w:r w:rsidRPr="00180E20">
        <w:rPr>
          <w:rFonts w:hint="cs"/>
          <w:rtl/>
        </w:rPr>
        <w:t>ההפרשה הוכרה בגין עלויות פינוי ושיקום מפעל חברת _____ בע</w:t>
      </w:r>
      <w:r w:rsidRPr="00180E20">
        <w:rPr>
          <w:rtl/>
        </w:rPr>
        <w:t>"</w:t>
      </w:r>
      <w:r w:rsidRPr="00180E20">
        <w:rPr>
          <w:rFonts w:hint="cs"/>
          <w:rtl/>
        </w:rPr>
        <w:t>מ. החברה התחייבה לשקם את האתר כתוצאה מבניית מתקן לייצור מוצרים למניעת התפשטות אש.</w:t>
      </w:r>
    </w:p>
    <w:p w14:paraId="1369F30A" w14:textId="77777777" w:rsidR="009B1184" w:rsidRPr="00180E20" w:rsidRDefault="009B1184" w:rsidP="009B1184">
      <w:pPr>
        <w:pStyle w:val="20"/>
        <w:ind w:left="1134" w:firstLine="0"/>
        <w:rPr>
          <w:rtl/>
        </w:rPr>
      </w:pPr>
    </w:p>
    <w:p w14:paraId="629D7C5B" w14:textId="77777777" w:rsidR="009B1184" w:rsidRPr="00180E20" w:rsidRDefault="009B1184" w:rsidP="009B1184">
      <w:pPr>
        <w:pStyle w:val="20"/>
        <w:ind w:left="1134" w:firstLine="0"/>
        <w:rPr>
          <w:u w:val="single"/>
          <w:rtl/>
        </w:rPr>
      </w:pPr>
      <w:r w:rsidRPr="00180E20">
        <w:rPr>
          <w:rFonts w:hint="cs"/>
          <w:u w:val="single"/>
          <w:rtl/>
        </w:rPr>
        <w:t>חוזה מכביד</w:t>
      </w:r>
    </w:p>
    <w:p w14:paraId="1D36F9E1" w14:textId="77777777" w:rsidR="009B1184" w:rsidRPr="00180E20" w:rsidRDefault="009B1184" w:rsidP="009B1184">
      <w:pPr>
        <w:pStyle w:val="20"/>
        <w:ind w:left="1134" w:firstLine="0"/>
        <w:rPr>
          <w:rtl/>
        </w:rPr>
      </w:pPr>
    </w:p>
    <w:p w14:paraId="611CE0A9" w14:textId="77777777" w:rsidR="009B1184" w:rsidRPr="00180E20" w:rsidRDefault="009B1184" w:rsidP="009B1184">
      <w:pPr>
        <w:pStyle w:val="20"/>
        <w:ind w:left="1134" w:firstLine="0"/>
        <w:rPr>
          <w:rtl/>
        </w:rPr>
      </w:pPr>
      <w:r w:rsidRPr="00180E20">
        <w:rPr>
          <w:rFonts w:hint="cs"/>
          <w:rtl/>
        </w:rPr>
        <w:t>החברה הכירה בהפרשה לתשלום דמי שכירות עתידיים נטו בגין נכסים לגביהם היא קשורה בתשלומי שכירות עתידיים בסכומים העולים על התועלת הכלכלית העתידית הצפויה מהנכסים (ההכנסות הצפויות משכירות משנה של הנכס) וזאת כתוצאה מהפסקת השימוש בהם בשל עזיבת הנכסים והעברת הפעילות שהתבצעה בהם. הפרשה זו מוצגת לפי ערכה הנוכחי.</w:t>
      </w:r>
    </w:p>
    <w:p w14:paraId="58B8AE66" w14:textId="77777777" w:rsidR="009B1184" w:rsidRPr="00180E20" w:rsidRDefault="009B1184" w:rsidP="009B1184">
      <w:pPr>
        <w:pStyle w:val="20"/>
        <w:ind w:left="1134" w:firstLine="0"/>
        <w:rPr>
          <w:rtl/>
        </w:rPr>
      </w:pPr>
    </w:p>
    <w:p w14:paraId="400775E4" w14:textId="77777777" w:rsidR="009B1184" w:rsidRPr="00180E20" w:rsidRDefault="009B1184" w:rsidP="009B1184">
      <w:pPr>
        <w:pStyle w:val="20"/>
        <w:ind w:left="1134" w:firstLine="0"/>
        <w:rPr>
          <w:u w:val="single"/>
          <w:rtl/>
        </w:rPr>
      </w:pPr>
      <w:r w:rsidRPr="00180E20">
        <w:rPr>
          <w:rFonts w:hint="cs"/>
          <w:u w:val="single"/>
          <w:rtl/>
        </w:rPr>
        <w:t>תביעה משפטית</w:t>
      </w:r>
    </w:p>
    <w:p w14:paraId="50E11E8B" w14:textId="77777777" w:rsidR="009B1184" w:rsidRPr="00180E20" w:rsidRDefault="009B1184" w:rsidP="009B1184">
      <w:pPr>
        <w:pStyle w:val="20"/>
        <w:ind w:left="1134" w:firstLine="0"/>
        <w:rPr>
          <w:rtl/>
        </w:rPr>
      </w:pPr>
    </w:p>
    <w:p w14:paraId="675D9874" w14:textId="77777777" w:rsidR="009B1184" w:rsidRPr="00180E20" w:rsidRDefault="009B1184" w:rsidP="009B1184">
      <w:pPr>
        <w:pStyle w:val="20"/>
        <w:ind w:left="1134" w:firstLine="0"/>
        <w:rPr>
          <w:rtl/>
        </w:rPr>
      </w:pPr>
      <w:r w:rsidRPr="00180E20">
        <w:rPr>
          <w:rFonts w:hint="eastAsia"/>
          <w:rtl/>
        </w:rPr>
        <w:t>ראה</w:t>
      </w:r>
      <w:r w:rsidRPr="00180E20">
        <w:rPr>
          <w:rtl/>
        </w:rPr>
        <w:t xml:space="preserve"> </w:t>
      </w:r>
      <w:r w:rsidRPr="00180E20">
        <w:rPr>
          <w:rFonts w:hint="eastAsia"/>
          <w:rtl/>
        </w:rPr>
        <w:t>באור</w:t>
      </w:r>
      <w:r w:rsidRPr="00180E20">
        <w:rPr>
          <w:rtl/>
        </w:rPr>
        <w:t xml:space="preserve"> בדבר התחייבויות תלויות, ערבויות, התקשרויות ושעבודים. </w:t>
      </w:r>
    </w:p>
    <w:p w14:paraId="65F4D650" w14:textId="77777777" w:rsidR="00293FF1" w:rsidRPr="00180E20" w:rsidRDefault="00293FF1" w:rsidP="009B1184">
      <w:pPr>
        <w:pStyle w:val="20"/>
        <w:ind w:left="1134" w:firstLine="0"/>
        <w:rPr>
          <w:rtl/>
        </w:rPr>
      </w:pPr>
    </w:p>
    <w:p w14:paraId="2D303EFB" w14:textId="6B91DFA7" w:rsidR="00293FF1" w:rsidRPr="00180E20" w:rsidRDefault="00293FF1" w:rsidP="00924CD6">
      <w:pPr>
        <w:pStyle w:val="20"/>
        <w:rPr>
          <w:rtl/>
        </w:rPr>
      </w:pPr>
    </w:p>
    <w:p w14:paraId="79BE2F93" w14:textId="636E400C" w:rsidR="00293FF1" w:rsidRPr="00180E20" w:rsidRDefault="00293FF1" w:rsidP="00293FF1">
      <w:pPr>
        <w:pStyle w:val="Heading1"/>
        <w:pBdr>
          <w:bottom w:val="none" w:sz="0" w:space="0" w:color="auto"/>
        </w:pBdr>
        <w:rPr>
          <w:b/>
          <w:bCs w:val="0"/>
          <w:rtl/>
        </w:rPr>
      </w:pPr>
      <w:bookmarkStart w:id="663" w:name="_Toc200347438"/>
      <w:r w:rsidRPr="00180E20">
        <w:rPr>
          <w:rFonts w:hint="eastAsia"/>
          <w:b/>
          <w:bCs w:val="0"/>
          <w:rtl/>
        </w:rPr>
        <w:t>באור</w:t>
      </w:r>
      <w:r w:rsidRPr="00180E20">
        <w:rPr>
          <w:b/>
          <w:bCs w:val="0"/>
          <w:rtl/>
        </w:rPr>
        <w:t xml:space="preserve"> 35:</w:t>
      </w:r>
      <w:r w:rsidR="003E7CA2" w:rsidRPr="00180E20">
        <w:rPr>
          <w:rFonts w:hint="cs"/>
          <w:b/>
          <w:bCs w:val="0"/>
          <w:rtl/>
        </w:rPr>
        <w:t xml:space="preserve"> </w:t>
      </w:r>
      <w:r w:rsidRPr="00180E20">
        <w:rPr>
          <w:b/>
          <w:bCs w:val="0"/>
          <w:rtl/>
        </w:rPr>
        <w:t>-</w:t>
      </w:r>
      <w:r w:rsidRPr="00180E20">
        <w:rPr>
          <w:b/>
          <w:bCs w:val="0"/>
          <w:rtl/>
        </w:rPr>
        <w:tab/>
      </w:r>
      <w:r w:rsidRPr="00180E20">
        <w:rPr>
          <w:rFonts w:hint="eastAsia"/>
          <w:b/>
          <w:bCs w:val="0"/>
          <w:u w:val="single"/>
          <w:rtl/>
        </w:rPr>
        <w:t>התחייבויות</w:t>
      </w:r>
      <w:r w:rsidRPr="00180E20">
        <w:rPr>
          <w:b/>
          <w:bCs w:val="0"/>
          <w:u w:val="single"/>
          <w:rtl/>
        </w:rPr>
        <w:t xml:space="preserve"> </w:t>
      </w:r>
      <w:r w:rsidRPr="00180E20">
        <w:rPr>
          <w:rFonts w:hint="eastAsia"/>
          <w:b/>
          <w:bCs w:val="0"/>
          <w:u w:val="single"/>
          <w:rtl/>
        </w:rPr>
        <w:t>אחרות</w:t>
      </w:r>
      <w:bookmarkEnd w:id="663"/>
    </w:p>
    <w:p w14:paraId="1A2BEDD2" w14:textId="35BEA75A" w:rsidR="00DA5095" w:rsidRPr="00180E20" w:rsidRDefault="00DA5095" w:rsidP="00855FCC">
      <w:pPr>
        <w:pStyle w:val="1"/>
        <w:rPr>
          <w:rtl/>
        </w:rPr>
      </w:pPr>
    </w:p>
    <w:p w14:paraId="3F6603DB" w14:textId="168E2AFB" w:rsidR="000F101E" w:rsidRPr="00180E20" w:rsidRDefault="000F101E" w:rsidP="007D3FAF">
      <w:pPr>
        <w:pStyle w:val="20"/>
        <w:numPr>
          <w:ilvl w:val="0"/>
          <w:numId w:val="87"/>
        </w:numPr>
        <w:rPr>
          <w:u w:val="single"/>
          <w:rtl/>
        </w:rPr>
      </w:pPr>
      <w:bookmarkStart w:id="664" w:name="_Toc60984557"/>
      <w:r w:rsidRPr="00180E20">
        <w:rPr>
          <w:rFonts w:hint="cs"/>
          <w:u w:val="single"/>
          <w:rtl/>
        </w:rPr>
        <w:t>ההרכב</w:t>
      </w:r>
    </w:p>
    <w:p w14:paraId="6D4992E7" w14:textId="77777777" w:rsidR="00F85806" w:rsidRPr="00180E20" w:rsidRDefault="00F85806" w:rsidP="00F85806">
      <w:pPr>
        <w:pStyle w:val="20"/>
        <w:ind w:left="1710" w:firstLine="0"/>
        <w:rPr>
          <w:u w:val="single"/>
          <w:rtl/>
        </w:rPr>
      </w:pPr>
    </w:p>
    <w:p w14:paraId="04EB06FE" w14:textId="77777777" w:rsidR="00F85806" w:rsidRPr="00180E20" w:rsidRDefault="00F85806" w:rsidP="00F85806">
      <w:pPr>
        <w:pStyle w:val="20"/>
        <w:ind w:left="2268"/>
        <w:rPr>
          <w:u w:val="single"/>
          <w:rtl/>
        </w:rPr>
      </w:pPr>
      <w:r w:rsidRPr="00180E20">
        <w:rPr>
          <w:rFonts w:hint="cs"/>
          <w:u w:val="single"/>
          <w:rtl/>
        </w:rPr>
        <w:t>מאוחד</w:t>
      </w:r>
    </w:p>
    <w:p w14:paraId="52B995BD" w14:textId="77777777" w:rsidR="00F85806" w:rsidRPr="00180E20" w:rsidRDefault="00F85806" w:rsidP="007D3FAF">
      <w:pPr>
        <w:pStyle w:val="20"/>
        <w:ind w:left="1710" w:firstLine="0"/>
        <w:rPr>
          <w:u w:val="single"/>
          <w:rtl/>
        </w:rPr>
      </w:pPr>
    </w:p>
    <w:tbl>
      <w:tblPr>
        <w:bidiVisual/>
        <w:tblW w:w="7951" w:type="dxa"/>
        <w:tblInd w:w="2023" w:type="dxa"/>
        <w:tblLayout w:type="fixed"/>
        <w:tblCellMar>
          <w:left w:w="0" w:type="dxa"/>
          <w:right w:w="0" w:type="dxa"/>
        </w:tblCellMar>
        <w:tblLook w:val="01E0" w:firstRow="1" w:lastRow="1" w:firstColumn="1" w:lastColumn="1" w:noHBand="0" w:noVBand="0"/>
      </w:tblPr>
      <w:tblGrid>
        <w:gridCol w:w="5364"/>
        <w:gridCol w:w="113"/>
        <w:gridCol w:w="1106"/>
        <w:gridCol w:w="238"/>
        <w:gridCol w:w="1122"/>
        <w:gridCol w:w="8"/>
      </w:tblGrid>
      <w:tr w:rsidR="00180E20" w:rsidRPr="00180E20" w14:paraId="34F5EF6D" w14:textId="77777777" w:rsidTr="001C6B87">
        <w:trPr>
          <w:gridAfter w:val="1"/>
          <w:wAfter w:w="8" w:type="dxa"/>
        </w:trPr>
        <w:tc>
          <w:tcPr>
            <w:tcW w:w="5364" w:type="dxa"/>
            <w:shd w:val="clear" w:color="auto" w:fill="auto"/>
            <w:vAlign w:val="bottom"/>
          </w:tcPr>
          <w:p w14:paraId="47AEADA4"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1348588E" w14:textId="77777777" w:rsidR="000F101E" w:rsidRPr="00180E20" w:rsidRDefault="000F101E" w:rsidP="001C6B87">
            <w:pPr>
              <w:spacing w:line="240" w:lineRule="exact"/>
              <w:rPr>
                <w:sz w:val="22"/>
                <w:rtl/>
              </w:rPr>
            </w:pPr>
          </w:p>
        </w:tc>
        <w:tc>
          <w:tcPr>
            <w:tcW w:w="2466" w:type="dxa"/>
            <w:gridSpan w:val="3"/>
            <w:tcBorders>
              <w:bottom w:val="single" w:sz="6" w:space="0" w:color="auto"/>
            </w:tcBorders>
            <w:shd w:val="clear" w:color="auto" w:fill="auto"/>
            <w:vAlign w:val="bottom"/>
          </w:tcPr>
          <w:p w14:paraId="5979E93F" w14:textId="77777777" w:rsidR="000F101E" w:rsidRPr="00180E20" w:rsidRDefault="000F101E" w:rsidP="001C6B87">
            <w:pPr>
              <w:spacing w:line="240" w:lineRule="exact"/>
              <w:jc w:val="center"/>
              <w:rPr>
                <w:sz w:val="22"/>
                <w:rtl/>
              </w:rPr>
            </w:pPr>
            <w:r w:rsidRPr="00180E20">
              <w:rPr>
                <w:rFonts w:hint="cs"/>
                <w:sz w:val="22"/>
                <w:rtl/>
              </w:rPr>
              <w:t>31 בדצמבר</w:t>
            </w:r>
          </w:p>
        </w:tc>
      </w:tr>
      <w:tr w:rsidR="00180E20" w:rsidRPr="00180E20" w14:paraId="01ED90F2" w14:textId="77777777" w:rsidTr="001C6B87">
        <w:trPr>
          <w:gridAfter w:val="1"/>
          <w:wAfter w:w="8" w:type="dxa"/>
        </w:trPr>
        <w:tc>
          <w:tcPr>
            <w:tcW w:w="5364" w:type="dxa"/>
            <w:shd w:val="clear" w:color="auto" w:fill="auto"/>
            <w:vAlign w:val="bottom"/>
          </w:tcPr>
          <w:p w14:paraId="59EF04C2"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4196705A" w14:textId="77777777" w:rsidR="000F101E" w:rsidRPr="00180E20" w:rsidRDefault="000F101E" w:rsidP="001C6B87">
            <w:pPr>
              <w:spacing w:line="240" w:lineRule="exact"/>
              <w:rPr>
                <w:sz w:val="22"/>
                <w:rtl/>
              </w:rPr>
            </w:pPr>
          </w:p>
        </w:tc>
        <w:tc>
          <w:tcPr>
            <w:tcW w:w="1106" w:type="dxa"/>
            <w:tcBorders>
              <w:bottom w:val="single" w:sz="6" w:space="0" w:color="auto"/>
            </w:tcBorders>
            <w:shd w:val="clear" w:color="auto" w:fill="auto"/>
            <w:vAlign w:val="bottom"/>
          </w:tcPr>
          <w:p w14:paraId="4360F96C" w14:textId="7BCF0378" w:rsidR="000F101E" w:rsidRPr="00180E20" w:rsidRDefault="00147B99" w:rsidP="001C6B87">
            <w:pPr>
              <w:spacing w:line="220" w:lineRule="exact"/>
              <w:jc w:val="center"/>
              <w:rPr>
                <w:sz w:val="24"/>
                <w:rtl/>
              </w:rPr>
            </w:pPr>
            <w:r>
              <w:rPr>
                <w:sz w:val="24"/>
                <w:rtl/>
              </w:rPr>
              <w:t>2024</w:t>
            </w:r>
          </w:p>
        </w:tc>
        <w:tc>
          <w:tcPr>
            <w:tcW w:w="238" w:type="dxa"/>
            <w:shd w:val="clear" w:color="auto" w:fill="auto"/>
            <w:vAlign w:val="bottom"/>
          </w:tcPr>
          <w:p w14:paraId="7A4D7E12" w14:textId="77777777" w:rsidR="000F101E" w:rsidRPr="00180E20" w:rsidRDefault="000F101E" w:rsidP="001C6B87">
            <w:pPr>
              <w:spacing w:line="220" w:lineRule="exact"/>
              <w:jc w:val="center"/>
              <w:rPr>
                <w:sz w:val="24"/>
                <w:rtl/>
              </w:rPr>
            </w:pPr>
          </w:p>
        </w:tc>
        <w:tc>
          <w:tcPr>
            <w:tcW w:w="1122" w:type="dxa"/>
            <w:tcBorders>
              <w:bottom w:val="single" w:sz="6" w:space="0" w:color="auto"/>
            </w:tcBorders>
            <w:shd w:val="clear" w:color="auto" w:fill="auto"/>
            <w:vAlign w:val="bottom"/>
          </w:tcPr>
          <w:p w14:paraId="09EA7094" w14:textId="560D3241" w:rsidR="000F101E" w:rsidRPr="00180E20" w:rsidRDefault="00147B99" w:rsidP="001C6B87">
            <w:pPr>
              <w:spacing w:line="220" w:lineRule="exact"/>
              <w:jc w:val="center"/>
              <w:rPr>
                <w:sz w:val="24"/>
                <w:rtl/>
              </w:rPr>
            </w:pPr>
            <w:r>
              <w:rPr>
                <w:sz w:val="24"/>
                <w:rtl/>
              </w:rPr>
              <w:t>2023</w:t>
            </w:r>
          </w:p>
        </w:tc>
      </w:tr>
      <w:tr w:rsidR="00180E20" w:rsidRPr="00180E20" w14:paraId="4866EF23" w14:textId="77777777" w:rsidTr="001C6B87">
        <w:tc>
          <w:tcPr>
            <w:tcW w:w="5364" w:type="dxa"/>
            <w:shd w:val="clear" w:color="auto" w:fill="auto"/>
            <w:vAlign w:val="bottom"/>
          </w:tcPr>
          <w:p w14:paraId="11DE49B7"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17BEB4FF" w14:textId="77777777" w:rsidR="000F101E" w:rsidRPr="00180E20" w:rsidRDefault="000F101E" w:rsidP="001C6B87">
            <w:pPr>
              <w:spacing w:line="240" w:lineRule="exact"/>
              <w:rPr>
                <w:sz w:val="22"/>
                <w:rtl/>
              </w:rPr>
            </w:pPr>
          </w:p>
        </w:tc>
        <w:tc>
          <w:tcPr>
            <w:tcW w:w="2474" w:type="dxa"/>
            <w:gridSpan w:val="4"/>
            <w:tcBorders>
              <w:bottom w:val="single" w:sz="6" w:space="0" w:color="auto"/>
            </w:tcBorders>
            <w:shd w:val="clear" w:color="auto" w:fill="auto"/>
            <w:vAlign w:val="bottom"/>
          </w:tcPr>
          <w:p w14:paraId="0A325802" w14:textId="16F2F5F6" w:rsidR="000F101E" w:rsidRPr="00180E20" w:rsidRDefault="000F101E" w:rsidP="001C6B87">
            <w:pPr>
              <w:spacing w:line="240" w:lineRule="exact"/>
              <w:jc w:val="center"/>
              <w:rPr>
                <w:sz w:val="22"/>
                <w:rtl/>
              </w:rPr>
            </w:pPr>
            <w:r w:rsidRPr="00180E20">
              <w:rPr>
                <w:rFonts w:hint="cs"/>
                <w:sz w:val="22"/>
                <w:rtl/>
              </w:rPr>
              <w:t xml:space="preserve">אלפי ש"ח </w:t>
            </w:r>
            <w:r w:rsidR="00B55717">
              <w:rPr>
                <w:rFonts w:hint="cs"/>
                <w:sz w:val="22"/>
                <w:rtl/>
              </w:rPr>
              <w:t>מדווחים</w:t>
            </w:r>
          </w:p>
        </w:tc>
      </w:tr>
      <w:tr w:rsidR="00180E20" w:rsidRPr="00180E20" w14:paraId="1DC0B2A3" w14:textId="77777777" w:rsidTr="001C6B87">
        <w:trPr>
          <w:gridAfter w:val="1"/>
          <w:wAfter w:w="8" w:type="dxa"/>
        </w:trPr>
        <w:tc>
          <w:tcPr>
            <w:tcW w:w="5364" w:type="dxa"/>
            <w:shd w:val="clear" w:color="auto" w:fill="auto"/>
            <w:vAlign w:val="bottom"/>
          </w:tcPr>
          <w:p w14:paraId="2FF0E436" w14:textId="77777777" w:rsidR="000F101E" w:rsidRPr="00180E20" w:rsidRDefault="000F101E"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76FC4EE" w14:textId="77777777" w:rsidR="000F101E" w:rsidRPr="00180E20" w:rsidRDefault="000F101E" w:rsidP="001C6B87">
            <w:pPr>
              <w:spacing w:line="240" w:lineRule="exact"/>
              <w:rPr>
                <w:sz w:val="22"/>
                <w:rtl/>
              </w:rPr>
            </w:pPr>
          </w:p>
        </w:tc>
        <w:tc>
          <w:tcPr>
            <w:tcW w:w="1106" w:type="dxa"/>
            <w:shd w:val="clear" w:color="auto" w:fill="auto"/>
            <w:vAlign w:val="bottom"/>
          </w:tcPr>
          <w:p w14:paraId="25E2CC15"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8BC1182"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31F84D78" w14:textId="77777777" w:rsidR="000F101E" w:rsidRPr="00180E20" w:rsidRDefault="000F101E" w:rsidP="001C6B87">
            <w:pPr>
              <w:tabs>
                <w:tab w:val="decimal" w:pos="113"/>
              </w:tabs>
              <w:spacing w:line="240" w:lineRule="exact"/>
              <w:rPr>
                <w:sz w:val="22"/>
                <w:rtl/>
              </w:rPr>
            </w:pPr>
          </w:p>
        </w:tc>
      </w:tr>
      <w:tr w:rsidR="00180E20" w:rsidRPr="00180E20" w14:paraId="0FF9E7C9" w14:textId="77777777" w:rsidTr="001C6B87">
        <w:trPr>
          <w:gridAfter w:val="1"/>
          <w:wAfter w:w="8" w:type="dxa"/>
        </w:trPr>
        <w:tc>
          <w:tcPr>
            <w:tcW w:w="5364" w:type="dxa"/>
            <w:shd w:val="clear" w:color="auto" w:fill="auto"/>
            <w:vAlign w:val="bottom"/>
          </w:tcPr>
          <w:p w14:paraId="0491D9FB"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sz w:val="22"/>
                <w:rtl/>
              </w:rPr>
              <w:t>התחייבויות לחברות כלולות</w:t>
            </w:r>
          </w:p>
        </w:tc>
        <w:tc>
          <w:tcPr>
            <w:tcW w:w="113" w:type="dxa"/>
            <w:shd w:val="clear" w:color="auto" w:fill="auto"/>
            <w:vAlign w:val="bottom"/>
          </w:tcPr>
          <w:p w14:paraId="6A641F96" w14:textId="77777777" w:rsidR="000F101E" w:rsidRPr="00180E20" w:rsidRDefault="000F101E" w:rsidP="001C6B87">
            <w:pPr>
              <w:spacing w:line="240" w:lineRule="exact"/>
              <w:rPr>
                <w:sz w:val="22"/>
                <w:rtl/>
              </w:rPr>
            </w:pPr>
          </w:p>
        </w:tc>
        <w:tc>
          <w:tcPr>
            <w:tcW w:w="1106" w:type="dxa"/>
            <w:shd w:val="clear" w:color="auto" w:fill="auto"/>
            <w:vAlign w:val="bottom"/>
          </w:tcPr>
          <w:p w14:paraId="1E1CC08B"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5013626C"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12B39F7B" w14:textId="77777777" w:rsidR="000F101E" w:rsidRPr="00180E20" w:rsidRDefault="000F101E" w:rsidP="001C6B87">
            <w:pPr>
              <w:tabs>
                <w:tab w:val="decimal" w:pos="113"/>
              </w:tabs>
              <w:spacing w:line="240" w:lineRule="exact"/>
              <w:rPr>
                <w:sz w:val="22"/>
                <w:rtl/>
              </w:rPr>
            </w:pPr>
          </w:p>
        </w:tc>
      </w:tr>
      <w:tr w:rsidR="00180E20" w:rsidRPr="00180E20" w14:paraId="3BA447ED" w14:textId="77777777" w:rsidTr="001C6B87">
        <w:trPr>
          <w:gridAfter w:val="1"/>
          <w:wAfter w:w="8" w:type="dxa"/>
        </w:trPr>
        <w:tc>
          <w:tcPr>
            <w:tcW w:w="5364" w:type="dxa"/>
            <w:shd w:val="clear" w:color="auto" w:fill="auto"/>
            <w:vAlign w:val="bottom"/>
          </w:tcPr>
          <w:p w14:paraId="013DC30B"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הלוואה מהחברה האם</w:t>
            </w:r>
          </w:p>
        </w:tc>
        <w:tc>
          <w:tcPr>
            <w:tcW w:w="113" w:type="dxa"/>
            <w:shd w:val="clear" w:color="auto" w:fill="auto"/>
            <w:vAlign w:val="bottom"/>
          </w:tcPr>
          <w:p w14:paraId="3970393D" w14:textId="77777777" w:rsidR="000F101E" w:rsidRPr="00180E20" w:rsidRDefault="000F101E" w:rsidP="001C6B87">
            <w:pPr>
              <w:spacing w:line="240" w:lineRule="exact"/>
              <w:rPr>
                <w:sz w:val="22"/>
                <w:rtl/>
              </w:rPr>
            </w:pPr>
          </w:p>
        </w:tc>
        <w:tc>
          <w:tcPr>
            <w:tcW w:w="1106" w:type="dxa"/>
            <w:shd w:val="clear" w:color="auto" w:fill="auto"/>
            <w:vAlign w:val="bottom"/>
          </w:tcPr>
          <w:p w14:paraId="2150B480"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3029618D"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3E9029E7" w14:textId="77777777" w:rsidR="000F101E" w:rsidRPr="00180E20" w:rsidRDefault="000F101E" w:rsidP="001C6B87">
            <w:pPr>
              <w:tabs>
                <w:tab w:val="decimal" w:pos="113"/>
              </w:tabs>
              <w:spacing w:line="240" w:lineRule="exact"/>
              <w:rPr>
                <w:sz w:val="22"/>
                <w:rtl/>
              </w:rPr>
            </w:pPr>
          </w:p>
        </w:tc>
      </w:tr>
      <w:tr w:rsidR="00180E20" w:rsidRPr="00180E20" w14:paraId="2A7F0C41" w14:textId="77777777" w:rsidTr="001C6B87">
        <w:trPr>
          <w:gridAfter w:val="1"/>
          <w:wAfter w:w="8" w:type="dxa"/>
        </w:trPr>
        <w:tc>
          <w:tcPr>
            <w:tcW w:w="5364" w:type="dxa"/>
            <w:shd w:val="clear" w:color="auto" w:fill="auto"/>
            <w:vAlign w:val="bottom"/>
          </w:tcPr>
          <w:p w14:paraId="2868341A"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sz w:val="22"/>
                <w:rtl/>
              </w:rPr>
              <w:t xml:space="preserve">הלוואות לזמן ארוך </w:t>
            </w:r>
            <w:r w:rsidRPr="00180E20">
              <w:rPr>
                <w:rFonts w:hint="cs"/>
                <w:sz w:val="22"/>
                <w:rtl/>
              </w:rPr>
              <w:t>מ</w:t>
            </w:r>
            <w:r w:rsidRPr="00180E20">
              <w:rPr>
                <w:sz w:val="22"/>
                <w:rtl/>
              </w:rPr>
              <w:t>אחרים</w:t>
            </w:r>
          </w:p>
        </w:tc>
        <w:tc>
          <w:tcPr>
            <w:tcW w:w="113" w:type="dxa"/>
            <w:shd w:val="clear" w:color="auto" w:fill="auto"/>
            <w:vAlign w:val="bottom"/>
          </w:tcPr>
          <w:p w14:paraId="40A39D97" w14:textId="77777777" w:rsidR="000F101E" w:rsidRPr="00180E20" w:rsidRDefault="000F101E" w:rsidP="001C6B87">
            <w:pPr>
              <w:spacing w:line="240" w:lineRule="exact"/>
              <w:rPr>
                <w:sz w:val="22"/>
                <w:rtl/>
              </w:rPr>
            </w:pPr>
          </w:p>
        </w:tc>
        <w:tc>
          <w:tcPr>
            <w:tcW w:w="1106" w:type="dxa"/>
            <w:shd w:val="clear" w:color="auto" w:fill="auto"/>
            <w:vAlign w:val="bottom"/>
          </w:tcPr>
          <w:p w14:paraId="5FE18305"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696C367F"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7773A49D" w14:textId="77777777" w:rsidR="000F101E" w:rsidRPr="00180E20" w:rsidRDefault="000F101E" w:rsidP="001C6B87">
            <w:pPr>
              <w:tabs>
                <w:tab w:val="decimal" w:pos="113"/>
              </w:tabs>
              <w:spacing w:line="240" w:lineRule="exact"/>
              <w:rPr>
                <w:sz w:val="22"/>
                <w:rtl/>
              </w:rPr>
            </w:pPr>
          </w:p>
        </w:tc>
      </w:tr>
      <w:tr w:rsidR="00180E20" w:rsidRPr="00180E20" w14:paraId="7B3F6537" w14:textId="77777777" w:rsidTr="001C6B87">
        <w:trPr>
          <w:gridAfter w:val="1"/>
          <w:wAfter w:w="8" w:type="dxa"/>
        </w:trPr>
        <w:tc>
          <w:tcPr>
            <w:tcW w:w="5364" w:type="dxa"/>
            <w:shd w:val="clear" w:color="auto" w:fill="auto"/>
            <w:vAlign w:val="bottom"/>
          </w:tcPr>
          <w:p w14:paraId="6705DEC5"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הכנסות נדחות</w:t>
            </w:r>
          </w:p>
        </w:tc>
        <w:tc>
          <w:tcPr>
            <w:tcW w:w="113" w:type="dxa"/>
            <w:shd w:val="clear" w:color="auto" w:fill="auto"/>
            <w:vAlign w:val="bottom"/>
          </w:tcPr>
          <w:p w14:paraId="67401E81" w14:textId="77777777" w:rsidR="000F101E" w:rsidRPr="00180E20" w:rsidRDefault="000F101E" w:rsidP="001C6B87">
            <w:pPr>
              <w:spacing w:line="240" w:lineRule="exact"/>
              <w:rPr>
                <w:sz w:val="22"/>
                <w:rtl/>
              </w:rPr>
            </w:pPr>
          </w:p>
        </w:tc>
        <w:tc>
          <w:tcPr>
            <w:tcW w:w="1106" w:type="dxa"/>
            <w:shd w:val="clear" w:color="auto" w:fill="auto"/>
            <w:vAlign w:val="bottom"/>
          </w:tcPr>
          <w:p w14:paraId="21DF2D22"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9D324E8"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043B8A90" w14:textId="77777777" w:rsidR="000F101E" w:rsidRPr="00180E20" w:rsidRDefault="000F101E" w:rsidP="001C6B87">
            <w:pPr>
              <w:tabs>
                <w:tab w:val="decimal" w:pos="113"/>
              </w:tabs>
              <w:spacing w:line="240" w:lineRule="exact"/>
              <w:rPr>
                <w:sz w:val="22"/>
                <w:rtl/>
              </w:rPr>
            </w:pPr>
          </w:p>
        </w:tc>
      </w:tr>
      <w:tr w:rsidR="00180E20" w:rsidRPr="00180E20" w14:paraId="5B998AEB" w14:textId="77777777" w:rsidTr="001C6B87">
        <w:trPr>
          <w:gridAfter w:val="1"/>
          <w:wAfter w:w="8" w:type="dxa"/>
        </w:trPr>
        <w:tc>
          <w:tcPr>
            <w:tcW w:w="5364" w:type="dxa"/>
            <w:shd w:val="clear" w:color="auto" w:fill="auto"/>
            <w:vAlign w:val="bottom"/>
          </w:tcPr>
          <w:p w14:paraId="4A1AE3F1"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רווחים שטרם מומשו</w:t>
            </w:r>
          </w:p>
        </w:tc>
        <w:tc>
          <w:tcPr>
            <w:tcW w:w="113" w:type="dxa"/>
            <w:shd w:val="clear" w:color="auto" w:fill="auto"/>
            <w:vAlign w:val="bottom"/>
          </w:tcPr>
          <w:p w14:paraId="04A78339" w14:textId="77777777" w:rsidR="000F101E" w:rsidRPr="00180E20" w:rsidRDefault="000F101E" w:rsidP="001C6B87">
            <w:pPr>
              <w:spacing w:line="240" w:lineRule="exact"/>
              <w:rPr>
                <w:sz w:val="22"/>
                <w:rtl/>
              </w:rPr>
            </w:pPr>
          </w:p>
        </w:tc>
        <w:tc>
          <w:tcPr>
            <w:tcW w:w="1106" w:type="dxa"/>
            <w:shd w:val="clear" w:color="auto" w:fill="auto"/>
            <w:vAlign w:val="bottom"/>
          </w:tcPr>
          <w:p w14:paraId="2961E00D"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2ADD0AFF"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7CFB9BEB" w14:textId="77777777" w:rsidR="000F101E" w:rsidRPr="00180E20" w:rsidRDefault="000F101E" w:rsidP="001C6B87">
            <w:pPr>
              <w:tabs>
                <w:tab w:val="decimal" w:pos="113"/>
              </w:tabs>
              <w:spacing w:line="240" w:lineRule="exact"/>
              <w:rPr>
                <w:sz w:val="22"/>
                <w:rtl/>
              </w:rPr>
            </w:pPr>
          </w:p>
        </w:tc>
      </w:tr>
      <w:tr w:rsidR="00180E20" w:rsidRPr="00180E20" w14:paraId="14A16878" w14:textId="77777777" w:rsidTr="001C6B87">
        <w:trPr>
          <w:gridAfter w:val="1"/>
          <w:wAfter w:w="8" w:type="dxa"/>
        </w:trPr>
        <w:tc>
          <w:tcPr>
            <w:tcW w:w="5364" w:type="dxa"/>
            <w:shd w:val="clear" w:color="auto" w:fill="auto"/>
            <w:vAlign w:val="bottom"/>
          </w:tcPr>
          <w:p w14:paraId="2C733FA6"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 xml:space="preserve">הוצאות לשלם </w:t>
            </w:r>
          </w:p>
        </w:tc>
        <w:tc>
          <w:tcPr>
            <w:tcW w:w="113" w:type="dxa"/>
            <w:shd w:val="clear" w:color="auto" w:fill="auto"/>
            <w:vAlign w:val="bottom"/>
          </w:tcPr>
          <w:p w14:paraId="5C5D9AD2" w14:textId="77777777" w:rsidR="000F101E" w:rsidRPr="00180E20" w:rsidRDefault="000F101E" w:rsidP="001C6B87">
            <w:pPr>
              <w:spacing w:line="240" w:lineRule="exact"/>
              <w:rPr>
                <w:sz w:val="22"/>
                <w:rtl/>
              </w:rPr>
            </w:pPr>
          </w:p>
        </w:tc>
        <w:tc>
          <w:tcPr>
            <w:tcW w:w="1106" w:type="dxa"/>
            <w:shd w:val="clear" w:color="auto" w:fill="auto"/>
            <w:vAlign w:val="bottom"/>
          </w:tcPr>
          <w:p w14:paraId="0E094A20"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156D6D51"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22077F0A" w14:textId="77777777" w:rsidR="000F101E" w:rsidRPr="00180E20" w:rsidRDefault="000F101E" w:rsidP="001C6B87">
            <w:pPr>
              <w:tabs>
                <w:tab w:val="decimal" w:pos="113"/>
              </w:tabs>
              <w:spacing w:line="240" w:lineRule="exact"/>
              <w:rPr>
                <w:sz w:val="22"/>
                <w:rtl/>
              </w:rPr>
            </w:pPr>
          </w:p>
        </w:tc>
      </w:tr>
      <w:tr w:rsidR="00180E20" w:rsidRPr="00180E20" w14:paraId="0B3980B7" w14:textId="77777777" w:rsidTr="007D3FAF">
        <w:trPr>
          <w:gridAfter w:val="1"/>
          <w:wAfter w:w="8" w:type="dxa"/>
        </w:trPr>
        <w:tc>
          <w:tcPr>
            <w:tcW w:w="5364" w:type="dxa"/>
            <w:shd w:val="clear" w:color="auto" w:fill="auto"/>
            <w:vAlign w:val="bottom"/>
          </w:tcPr>
          <w:p w14:paraId="0F31822A"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התחייבות בגין תשלום מבוסס מניות</w:t>
            </w:r>
          </w:p>
        </w:tc>
        <w:tc>
          <w:tcPr>
            <w:tcW w:w="113" w:type="dxa"/>
            <w:shd w:val="clear" w:color="auto" w:fill="auto"/>
            <w:vAlign w:val="bottom"/>
          </w:tcPr>
          <w:p w14:paraId="795B2C11" w14:textId="77777777" w:rsidR="000F101E" w:rsidRPr="00180E20" w:rsidRDefault="000F101E" w:rsidP="001C6B87">
            <w:pPr>
              <w:spacing w:line="240" w:lineRule="exact"/>
              <w:rPr>
                <w:sz w:val="22"/>
                <w:rtl/>
              </w:rPr>
            </w:pPr>
          </w:p>
        </w:tc>
        <w:tc>
          <w:tcPr>
            <w:tcW w:w="1106" w:type="dxa"/>
            <w:shd w:val="clear" w:color="auto" w:fill="auto"/>
            <w:vAlign w:val="bottom"/>
          </w:tcPr>
          <w:p w14:paraId="39B68BD3"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2B1EFD0A"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5EDE24E0" w14:textId="77777777" w:rsidR="000F101E" w:rsidRPr="00180E20" w:rsidRDefault="000F101E" w:rsidP="001C6B87">
            <w:pPr>
              <w:tabs>
                <w:tab w:val="decimal" w:pos="113"/>
              </w:tabs>
              <w:spacing w:line="240" w:lineRule="exact"/>
              <w:rPr>
                <w:sz w:val="22"/>
                <w:rtl/>
              </w:rPr>
            </w:pPr>
          </w:p>
        </w:tc>
      </w:tr>
      <w:tr w:rsidR="00180E20" w:rsidRPr="00180E20" w14:paraId="661EEF34" w14:textId="77777777" w:rsidTr="007D3FAF">
        <w:trPr>
          <w:gridAfter w:val="1"/>
          <w:wAfter w:w="8" w:type="dxa"/>
        </w:trPr>
        <w:tc>
          <w:tcPr>
            <w:tcW w:w="5364" w:type="dxa"/>
            <w:shd w:val="clear" w:color="auto" w:fill="auto"/>
            <w:vAlign w:val="bottom"/>
          </w:tcPr>
          <w:p w14:paraId="0685A227" w14:textId="25463576" w:rsidR="008B0505" w:rsidRPr="00180E20" w:rsidRDefault="008B0505" w:rsidP="001C6B87">
            <w:pPr>
              <w:tabs>
                <w:tab w:val="left" w:pos="227"/>
                <w:tab w:val="left" w:pos="397"/>
                <w:tab w:val="left" w:pos="567"/>
              </w:tabs>
              <w:spacing w:line="240" w:lineRule="exact"/>
              <w:ind w:left="227" w:hanging="170"/>
              <w:jc w:val="left"/>
              <w:rPr>
                <w:sz w:val="22"/>
                <w:rtl/>
              </w:rPr>
            </w:pPr>
            <w:r w:rsidRPr="00180E20">
              <w:rPr>
                <w:rFonts w:hint="cs"/>
                <w:sz w:val="22"/>
                <w:rtl/>
              </w:rPr>
              <w:t>מענקים ממשלתיים</w:t>
            </w:r>
          </w:p>
        </w:tc>
        <w:tc>
          <w:tcPr>
            <w:tcW w:w="113" w:type="dxa"/>
            <w:shd w:val="clear" w:color="auto" w:fill="auto"/>
            <w:vAlign w:val="bottom"/>
          </w:tcPr>
          <w:p w14:paraId="4FAA74A1" w14:textId="77777777" w:rsidR="008B0505" w:rsidRPr="00180E20" w:rsidRDefault="008B0505" w:rsidP="001C6B87">
            <w:pPr>
              <w:spacing w:line="240" w:lineRule="exact"/>
              <w:rPr>
                <w:sz w:val="22"/>
                <w:rtl/>
              </w:rPr>
            </w:pPr>
          </w:p>
        </w:tc>
        <w:tc>
          <w:tcPr>
            <w:tcW w:w="1106" w:type="dxa"/>
            <w:shd w:val="clear" w:color="auto" w:fill="auto"/>
            <w:vAlign w:val="bottom"/>
          </w:tcPr>
          <w:p w14:paraId="594922BF" w14:textId="77777777" w:rsidR="008B0505" w:rsidRPr="00180E20" w:rsidRDefault="008B0505" w:rsidP="001C6B87">
            <w:pPr>
              <w:tabs>
                <w:tab w:val="decimal" w:pos="113"/>
              </w:tabs>
              <w:spacing w:line="240" w:lineRule="exact"/>
              <w:rPr>
                <w:sz w:val="22"/>
                <w:rtl/>
              </w:rPr>
            </w:pPr>
          </w:p>
        </w:tc>
        <w:tc>
          <w:tcPr>
            <w:tcW w:w="238" w:type="dxa"/>
            <w:shd w:val="clear" w:color="auto" w:fill="auto"/>
            <w:vAlign w:val="bottom"/>
          </w:tcPr>
          <w:p w14:paraId="65C6E68E" w14:textId="77777777" w:rsidR="008B0505" w:rsidRPr="00180E20" w:rsidRDefault="008B0505" w:rsidP="001C6B87">
            <w:pPr>
              <w:tabs>
                <w:tab w:val="decimal" w:pos="113"/>
              </w:tabs>
              <w:spacing w:line="240" w:lineRule="exact"/>
              <w:rPr>
                <w:sz w:val="22"/>
                <w:rtl/>
              </w:rPr>
            </w:pPr>
          </w:p>
        </w:tc>
        <w:tc>
          <w:tcPr>
            <w:tcW w:w="1122" w:type="dxa"/>
            <w:shd w:val="clear" w:color="auto" w:fill="auto"/>
            <w:vAlign w:val="bottom"/>
          </w:tcPr>
          <w:p w14:paraId="1A87C861" w14:textId="77777777" w:rsidR="008B0505" w:rsidRPr="00180E20" w:rsidRDefault="008B0505" w:rsidP="001C6B87">
            <w:pPr>
              <w:tabs>
                <w:tab w:val="decimal" w:pos="113"/>
              </w:tabs>
              <w:spacing w:line="240" w:lineRule="exact"/>
              <w:rPr>
                <w:sz w:val="22"/>
                <w:rtl/>
              </w:rPr>
            </w:pPr>
          </w:p>
        </w:tc>
      </w:tr>
      <w:tr w:rsidR="00180E20" w:rsidRPr="00180E20" w14:paraId="04FF27B6" w14:textId="77777777" w:rsidTr="007D3FAF">
        <w:trPr>
          <w:gridAfter w:val="1"/>
          <w:wAfter w:w="8" w:type="dxa"/>
        </w:trPr>
        <w:tc>
          <w:tcPr>
            <w:tcW w:w="5364" w:type="dxa"/>
            <w:shd w:val="clear" w:color="auto" w:fill="auto"/>
            <w:vAlign w:val="bottom"/>
          </w:tcPr>
          <w:p w14:paraId="380BB011"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יתרות לא שוטפות אחרות</w:t>
            </w:r>
          </w:p>
        </w:tc>
        <w:tc>
          <w:tcPr>
            <w:tcW w:w="113" w:type="dxa"/>
            <w:shd w:val="clear" w:color="auto" w:fill="auto"/>
            <w:vAlign w:val="bottom"/>
          </w:tcPr>
          <w:p w14:paraId="336E4FDF" w14:textId="77777777" w:rsidR="000F101E" w:rsidRPr="00180E20" w:rsidRDefault="000F101E" w:rsidP="001C6B87">
            <w:pPr>
              <w:spacing w:line="240" w:lineRule="exact"/>
              <w:rPr>
                <w:sz w:val="22"/>
                <w:rtl/>
              </w:rPr>
            </w:pPr>
          </w:p>
        </w:tc>
        <w:tc>
          <w:tcPr>
            <w:tcW w:w="1106" w:type="dxa"/>
            <w:tcBorders>
              <w:bottom w:val="single" w:sz="6" w:space="0" w:color="auto"/>
            </w:tcBorders>
            <w:shd w:val="clear" w:color="auto" w:fill="auto"/>
            <w:vAlign w:val="bottom"/>
          </w:tcPr>
          <w:p w14:paraId="29FAF3BB"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1B651EFC" w14:textId="77777777" w:rsidR="000F101E" w:rsidRPr="00180E20" w:rsidRDefault="000F101E" w:rsidP="001C6B87">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1162590E" w14:textId="77777777" w:rsidR="000F101E" w:rsidRPr="00180E20" w:rsidRDefault="000F101E" w:rsidP="001C6B87">
            <w:pPr>
              <w:tabs>
                <w:tab w:val="decimal" w:pos="113"/>
              </w:tabs>
              <w:spacing w:line="240" w:lineRule="exact"/>
              <w:rPr>
                <w:sz w:val="22"/>
                <w:rtl/>
              </w:rPr>
            </w:pPr>
          </w:p>
        </w:tc>
      </w:tr>
      <w:tr w:rsidR="00180E20" w:rsidRPr="00180E20" w14:paraId="1077DBFA" w14:textId="77777777" w:rsidTr="001C6B87">
        <w:trPr>
          <w:gridAfter w:val="1"/>
          <w:wAfter w:w="8" w:type="dxa"/>
        </w:trPr>
        <w:tc>
          <w:tcPr>
            <w:tcW w:w="5364" w:type="dxa"/>
            <w:shd w:val="clear" w:color="auto" w:fill="auto"/>
            <w:vAlign w:val="bottom"/>
          </w:tcPr>
          <w:p w14:paraId="4BA31861" w14:textId="77777777" w:rsidR="000F101E" w:rsidRPr="00180E20" w:rsidRDefault="000F101E" w:rsidP="001C6B87">
            <w:pPr>
              <w:widowControl/>
              <w:spacing w:line="240" w:lineRule="exact"/>
              <w:jc w:val="left"/>
              <w:rPr>
                <w:sz w:val="22"/>
                <w:rtl/>
              </w:rPr>
            </w:pPr>
          </w:p>
        </w:tc>
        <w:tc>
          <w:tcPr>
            <w:tcW w:w="113" w:type="dxa"/>
            <w:shd w:val="clear" w:color="auto" w:fill="auto"/>
            <w:vAlign w:val="bottom"/>
          </w:tcPr>
          <w:p w14:paraId="4AEB21F8" w14:textId="77777777" w:rsidR="000F101E" w:rsidRPr="00180E20" w:rsidRDefault="000F101E" w:rsidP="001C6B87">
            <w:pPr>
              <w:spacing w:line="240" w:lineRule="exact"/>
              <w:rPr>
                <w:sz w:val="22"/>
                <w:rtl/>
              </w:rPr>
            </w:pPr>
          </w:p>
        </w:tc>
        <w:tc>
          <w:tcPr>
            <w:tcW w:w="1106" w:type="dxa"/>
            <w:tcBorders>
              <w:top w:val="single" w:sz="6" w:space="0" w:color="auto"/>
            </w:tcBorders>
            <w:shd w:val="clear" w:color="auto" w:fill="auto"/>
            <w:vAlign w:val="bottom"/>
          </w:tcPr>
          <w:p w14:paraId="3983140A"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74A4A184" w14:textId="77777777" w:rsidR="000F101E" w:rsidRPr="00180E20" w:rsidRDefault="000F101E" w:rsidP="001C6B87">
            <w:pPr>
              <w:tabs>
                <w:tab w:val="decimal" w:pos="113"/>
              </w:tabs>
              <w:spacing w:line="240" w:lineRule="exact"/>
              <w:rPr>
                <w:sz w:val="22"/>
                <w:rtl/>
              </w:rPr>
            </w:pPr>
          </w:p>
        </w:tc>
        <w:tc>
          <w:tcPr>
            <w:tcW w:w="1122" w:type="dxa"/>
            <w:tcBorders>
              <w:top w:val="single" w:sz="6" w:space="0" w:color="auto"/>
            </w:tcBorders>
            <w:shd w:val="clear" w:color="auto" w:fill="auto"/>
            <w:vAlign w:val="bottom"/>
          </w:tcPr>
          <w:p w14:paraId="6AD535A5" w14:textId="77777777" w:rsidR="000F101E" w:rsidRPr="00180E20" w:rsidRDefault="000F101E" w:rsidP="001C6B87">
            <w:pPr>
              <w:tabs>
                <w:tab w:val="decimal" w:pos="113"/>
              </w:tabs>
              <w:spacing w:line="240" w:lineRule="exact"/>
              <w:rPr>
                <w:sz w:val="22"/>
                <w:rtl/>
              </w:rPr>
            </w:pPr>
          </w:p>
        </w:tc>
      </w:tr>
      <w:tr w:rsidR="000F101E" w:rsidRPr="00180E20" w14:paraId="007FA184" w14:textId="77777777" w:rsidTr="001C6B87">
        <w:trPr>
          <w:gridAfter w:val="1"/>
          <w:wAfter w:w="8" w:type="dxa"/>
        </w:trPr>
        <w:tc>
          <w:tcPr>
            <w:tcW w:w="5364" w:type="dxa"/>
            <w:shd w:val="clear" w:color="auto" w:fill="auto"/>
            <w:vAlign w:val="bottom"/>
          </w:tcPr>
          <w:p w14:paraId="613EC1FC" w14:textId="77777777" w:rsidR="000F101E" w:rsidRPr="00180E20" w:rsidRDefault="000F101E"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FA4DB48" w14:textId="77777777" w:rsidR="000F101E" w:rsidRPr="00180E20" w:rsidRDefault="000F101E" w:rsidP="001C6B87">
            <w:pPr>
              <w:spacing w:line="240" w:lineRule="exact"/>
              <w:rPr>
                <w:sz w:val="22"/>
                <w:rtl/>
              </w:rPr>
            </w:pPr>
          </w:p>
        </w:tc>
        <w:tc>
          <w:tcPr>
            <w:tcW w:w="1106" w:type="dxa"/>
            <w:tcBorders>
              <w:bottom w:val="double" w:sz="6" w:space="0" w:color="auto"/>
            </w:tcBorders>
            <w:shd w:val="clear" w:color="auto" w:fill="auto"/>
            <w:vAlign w:val="bottom"/>
          </w:tcPr>
          <w:p w14:paraId="327D20DD"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562919C" w14:textId="77777777" w:rsidR="000F101E" w:rsidRPr="00180E20" w:rsidRDefault="000F101E" w:rsidP="001C6B87">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3178C08D" w14:textId="77777777" w:rsidR="000F101E" w:rsidRPr="00180E20" w:rsidRDefault="000F101E" w:rsidP="001C6B87">
            <w:pPr>
              <w:tabs>
                <w:tab w:val="decimal" w:pos="113"/>
              </w:tabs>
              <w:spacing w:line="240" w:lineRule="exact"/>
              <w:rPr>
                <w:sz w:val="22"/>
                <w:rtl/>
              </w:rPr>
            </w:pPr>
          </w:p>
        </w:tc>
      </w:tr>
    </w:tbl>
    <w:p w14:paraId="5B3AD52D" w14:textId="77777777" w:rsidR="00F85806" w:rsidRPr="00180E20" w:rsidRDefault="00F85806" w:rsidP="00F85806">
      <w:pPr>
        <w:pStyle w:val="20"/>
        <w:ind w:left="2268"/>
        <w:rPr>
          <w:u w:val="single"/>
          <w:rtl/>
        </w:rPr>
      </w:pPr>
    </w:p>
    <w:p w14:paraId="206514DB" w14:textId="77777777" w:rsidR="00041838" w:rsidRDefault="00041838" w:rsidP="00AE3BE1">
      <w:pPr>
        <w:pStyle w:val="Heading1"/>
        <w:pBdr>
          <w:bottom w:val="none" w:sz="0" w:space="0" w:color="auto"/>
        </w:pBdr>
        <w:rPr>
          <w:b/>
          <w:bCs w:val="0"/>
          <w:rtl/>
        </w:rPr>
      </w:pPr>
    </w:p>
    <w:p w14:paraId="03AEC0E2" w14:textId="5DEE7756" w:rsidR="00AE3BE1" w:rsidRPr="00180E20" w:rsidRDefault="00AE3BE1" w:rsidP="00AE3BE1">
      <w:pPr>
        <w:pStyle w:val="Heading1"/>
        <w:pBdr>
          <w:bottom w:val="none" w:sz="0" w:space="0" w:color="auto"/>
        </w:pBdr>
        <w:rPr>
          <w:b/>
          <w:bCs w:val="0"/>
          <w:rtl/>
        </w:rPr>
      </w:pPr>
      <w:bookmarkStart w:id="665" w:name="_Toc200347439"/>
      <w:r w:rsidRPr="00180E20">
        <w:rPr>
          <w:rFonts w:hint="eastAsia"/>
          <w:b/>
          <w:bCs w:val="0"/>
          <w:rtl/>
        </w:rPr>
        <w:t>באור</w:t>
      </w:r>
      <w:r w:rsidRPr="00180E20">
        <w:rPr>
          <w:b/>
          <w:bCs w:val="0"/>
          <w:rtl/>
        </w:rPr>
        <w:t xml:space="preserve"> 35:</w:t>
      </w:r>
      <w:r w:rsidR="003E7CA2" w:rsidRPr="004E6C1C">
        <w:rPr>
          <w:b/>
          <w:bCs w:val="0"/>
          <w:rtl/>
        </w:rPr>
        <w:t xml:space="preserve"> </w:t>
      </w:r>
      <w:r w:rsidRPr="00180E20">
        <w:rPr>
          <w:b/>
          <w:bCs w:val="0"/>
          <w:rtl/>
        </w:rPr>
        <w:t>-</w:t>
      </w:r>
      <w:r w:rsidRPr="00180E20">
        <w:rPr>
          <w:b/>
          <w:bCs w:val="0"/>
          <w:rtl/>
        </w:rPr>
        <w:tab/>
      </w:r>
      <w:r w:rsidRPr="00180E20">
        <w:rPr>
          <w:rFonts w:hint="eastAsia"/>
          <w:b/>
          <w:bCs w:val="0"/>
          <w:u w:val="single"/>
          <w:rtl/>
        </w:rPr>
        <w:t>התחייבויות</w:t>
      </w:r>
      <w:r w:rsidRPr="00180E20">
        <w:rPr>
          <w:b/>
          <w:bCs w:val="0"/>
          <w:u w:val="single"/>
          <w:rtl/>
        </w:rPr>
        <w:t xml:space="preserve"> </w:t>
      </w:r>
      <w:r w:rsidRPr="00180E20">
        <w:rPr>
          <w:rFonts w:hint="eastAsia"/>
          <w:b/>
          <w:bCs w:val="0"/>
          <w:u w:val="single"/>
          <w:rtl/>
        </w:rPr>
        <w:t>אחרות</w:t>
      </w:r>
      <w:r w:rsidRPr="00180E20">
        <w:rPr>
          <w:rFonts w:hint="cs"/>
          <w:b/>
          <w:bCs w:val="0"/>
          <w:rtl/>
        </w:rPr>
        <w:t xml:space="preserve"> (המשך)</w:t>
      </w:r>
      <w:bookmarkEnd w:id="665"/>
    </w:p>
    <w:p w14:paraId="6CF5806B" w14:textId="77777777" w:rsidR="00AE3BE1" w:rsidRPr="00180E20" w:rsidRDefault="00AE3BE1" w:rsidP="00F85806">
      <w:pPr>
        <w:pStyle w:val="20"/>
        <w:ind w:left="2268"/>
        <w:rPr>
          <w:u w:val="single"/>
          <w:rtl/>
        </w:rPr>
      </w:pPr>
    </w:p>
    <w:p w14:paraId="6F821FF5" w14:textId="30C6F1E6" w:rsidR="00F85806" w:rsidRPr="00180E20" w:rsidRDefault="00F85806" w:rsidP="00F85806">
      <w:pPr>
        <w:pStyle w:val="20"/>
        <w:ind w:left="2268"/>
        <w:rPr>
          <w:u w:val="single"/>
          <w:rtl/>
        </w:rPr>
      </w:pPr>
      <w:r w:rsidRPr="00180E20">
        <w:rPr>
          <w:rFonts w:hint="cs"/>
          <w:u w:val="single"/>
          <w:rtl/>
        </w:rPr>
        <w:t>החברה</w:t>
      </w:r>
    </w:p>
    <w:p w14:paraId="6E10DDBB" w14:textId="77777777" w:rsidR="00F85806" w:rsidRPr="00180E20" w:rsidRDefault="00F85806" w:rsidP="00F85806">
      <w:pPr>
        <w:pStyle w:val="20"/>
        <w:ind w:left="1710" w:firstLine="0"/>
        <w:rPr>
          <w:u w:val="single"/>
          <w:rtl/>
        </w:rPr>
      </w:pPr>
    </w:p>
    <w:tbl>
      <w:tblPr>
        <w:bidiVisual/>
        <w:tblW w:w="7951" w:type="dxa"/>
        <w:tblInd w:w="2023" w:type="dxa"/>
        <w:tblLayout w:type="fixed"/>
        <w:tblCellMar>
          <w:left w:w="0" w:type="dxa"/>
          <w:right w:w="0" w:type="dxa"/>
        </w:tblCellMar>
        <w:tblLook w:val="01E0" w:firstRow="1" w:lastRow="1" w:firstColumn="1" w:lastColumn="1" w:noHBand="0" w:noVBand="0"/>
      </w:tblPr>
      <w:tblGrid>
        <w:gridCol w:w="5364"/>
        <w:gridCol w:w="113"/>
        <w:gridCol w:w="1106"/>
        <w:gridCol w:w="238"/>
        <w:gridCol w:w="1122"/>
        <w:gridCol w:w="8"/>
      </w:tblGrid>
      <w:tr w:rsidR="00180E20" w:rsidRPr="00180E20" w14:paraId="44CEF0D8" w14:textId="77777777" w:rsidTr="001C6B87">
        <w:trPr>
          <w:gridAfter w:val="1"/>
          <w:wAfter w:w="8" w:type="dxa"/>
        </w:trPr>
        <w:tc>
          <w:tcPr>
            <w:tcW w:w="5364" w:type="dxa"/>
            <w:shd w:val="clear" w:color="auto" w:fill="auto"/>
            <w:vAlign w:val="bottom"/>
          </w:tcPr>
          <w:p w14:paraId="18174626"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4FEAD2FB" w14:textId="77777777" w:rsidR="00F85806" w:rsidRPr="00180E20" w:rsidRDefault="00F85806" w:rsidP="001C6B87">
            <w:pPr>
              <w:spacing w:line="240" w:lineRule="exact"/>
              <w:rPr>
                <w:sz w:val="22"/>
                <w:rtl/>
              </w:rPr>
            </w:pPr>
          </w:p>
        </w:tc>
        <w:tc>
          <w:tcPr>
            <w:tcW w:w="2466" w:type="dxa"/>
            <w:gridSpan w:val="3"/>
            <w:tcBorders>
              <w:bottom w:val="single" w:sz="6" w:space="0" w:color="auto"/>
            </w:tcBorders>
            <w:shd w:val="clear" w:color="auto" w:fill="auto"/>
            <w:vAlign w:val="bottom"/>
          </w:tcPr>
          <w:p w14:paraId="7EACC358" w14:textId="77777777" w:rsidR="00F85806" w:rsidRPr="00180E20" w:rsidRDefault="00F85806" w:rsidP="001C6B87">
            <w:pPr>
              <w:spacing w:line="240" w:lineRule="exact"/>
              <w:jc w:val="center"/>
              <w:rPr>
                <w:sz w:val="22"/>
                <w:rtl/>
              </w:rPr>
            </w:pPr>
            <w:r w:rsidRPr="00180E20">
              <w:rPr>
                <w:rFonts w:hint="cs"/>
                <w:sz w:val="22"/>
                <w:rtl/>
              </w:rPr>
              <w:t>31 בדצמבר</w:t>
            </w:r>
          </w:p>
        </w:tc>
      </w:tr>
      <w:tr w:rsidR="00180E20" w:rsidRPr="00180E20" w14:paraId="65FED029" w14:textId="77777777" w:rsidTr="001C6B87">
        <w:trPr>
          <w:gridAfter w:val="1"/>
          <w:wAfter w:w="8" w:type="dxa"/>
        </w:trPr>
        <w:tc>
          <w:tcPr>
            <w:tcW w:w="5364" w:type="dxa"/>
            <w:shd w:val="clear" w:color="auto" w:fill="auto"/>
            <w:vAlign w:val="bottom"/>
          </w:tcPr>
          <w:p w14:paraId="51FA5B45"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0C8C46E1" w14:textId="77777777" w:rsidR="00F85806" w:rsidRPr="00180E20" w:rsidRDefault="00F85806" w:rsidP="001C6B87">
            <w:pPr>
              <w:spacing w:line="240" w:lineRule="exact"/>
              <w:rPr>
                <w:sz w:val="22"/>
                <w:rtl/>
              </w:rPr>
            </w:pPr>
          </w:p>
        </w:tc>
        <w:tc>
          <w:tcPr>
            <w:tcW w:w="1106" w:type="dxa"/>
            <w:tcBorders>
              <w:bottom w:val="single" w:sz="6" w:space="0" w:color="auto"/>
            </w:tcBorders>
            <w:shd w:val="clear" w:color="auto" w:fill="auto"/>
            <w:vAlign w:val="bottom"/>
          </w:tcPr>
          <w:p w14:paraId="7C87CCEC" w14:textId="67FDBC94" w:rsidR="00F85806" w:rsidRPr="00180E20" w:rsidRDefault="00147B99" w:rsidP="001C6B87">
            <w:pPr>
              <w:spacing w:line="220" w:lineRule="exact"/>
              <w:jc w:val="center"/>
              <w:rPr>
                <w:sz w:val="24"/>
                <w:rtl/>
              </w:rPr>
            </w:pPr>
            <w:r>
              <w:rPr>
                <w:sz w:val="24"/>
                <w:rtl/>
              </w:rPr>
              <w:t>2024</w:t>
            </w:r>
          </w:p>
        </w:tc>
        <w:tc>
          <w:tcPr>
            <w:tcW w:w="238" w:type="dxa"/>
            <w:shd w:val="clear" w:color="auto" w:fill="auto"/>
            <w:vAlign w:val="bottom"/>
          </w:tcPr>
          <w:p w14:paraId="00CD79DE" w14:textId="77777777" w:rsidR="00F85806" w:rsidRPr="00180E20" w:rsidRDefault="00F85806" w:rsidP="001C6B87">
            <w:pPr>
              <w:spacing w:line="220" w:lineRule="exact"/>
              <w:jc w:val="center"/>
              <w:rPr>
                <w:sz w:val="24"/>
                <w:rtl/>
              </w:rPr>
            </w:pPr>
          </w:p>
        </w:tc>
        <w:tc>
          <w:tcPr>
            <w:tcW w:w="1122" w:type="dxa"/>
            <w:tcBorders>
              <w:bottom w:val="single" w:sz="6" w:space="0" w:color="auto"/>
            </w:tcBorders>
            <w:shd w:val="clear" w:color="auto" w:fill="auto"/>
            <w:vAlign w:val="bottom"/>
          </w:tcPr>
          <w:p w14:paraId="65C8DE23" w14:textId="6C502069" w:rsidR="00F85806" w:rsidRPr="00180E20" w:rsidRDefault="00147B99" w:rsidP="001C6B87">
            <w:pPr>
              <w:spacing w:line="220" w:lineRule="exact"/>
              <w:jc w:val="center"/>
              <w:rPr>
                <w:sz w:val="24"/>
                <w:rtl/>
              </w:rPr>
            </w:pPr>
            <w:r>
              <w:rPr>
                <w:sz w:val="24"/>
                <w:rtl/>
              </w:rPr>
              <w:t>2023</w:t>
            </w:r>
          </w:p>
        </w:tc>
      </w:tr>
      <w:tr w:rsidR="00180E20" w:rsidRPr="00180E20" w14:paraId="5AFD853C" w14:textId="77777777" w:rsidTr="001C6B87">
        <w:tc>
          <w:tcPr>
            <w:tcW w:w="5364" w:type="dxa"/>
            <w:shd w:val="clear" w:color="auto" w:fill="auto"/>
            <w:vAlign w:val="bottom"/>
          </w:tcPr>
          <w:p w14:paraId="7B84AC54"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2BD400E3" w14:textId="77777777" w:rsidR="00F85806" w:rsidRPr="00180E20" w:rsidRDefault="00F85806" w:rsidP="001C6B87">
            <w:pPr>
              <w:spacing w:line="240" w:lineRule="exact"/>
              <w:rPr>
                <w:sz w:val="22"/>
                <w:rtl/>
              </w:rPr>
            </w:pPr>
          </w:p>
        </w:tc>
        <w:tc>
          <w:tcPr>
            <w:tcW w:w="2474" w:type="dxa"/>
            <w:gridSpan w:val="4"/>
            <w:tcBorders>
              <w:bottom w:val="single" w:sz="6" w:space="0" w:color="auto"/>
            </w:tcBorders>
            <w:shd w:val="clear" w:color="auto" w:fill="auto"/>
            <w:vAlign w:val="bottom"/>
          </w:tcPr>
          <w:p w14:paraId="7F32CD5E" w14:textId="15EEB050" w:rsidR="00F85806" w:rsidRPr="00180E20" w:rsidRDefault="00F85806" w:rsidP="001C6B87">
            <w:pPr>
              <w:spacing w:line="240" w:lineRule="exact"/>
              <w:jc w:val="center"/>
              <w:rPr>
                <w:sz w:val="22"/>
                <w:rtl/>
              </w:rPr>
            </w:pPr>
            <w:r w:rsidRPr="00180E20">
              <w:rPr>
                <w:rFonts w:hint="cs"/>
                <w:sz w:val="22"/>
                <w:rtl/>
              </w:rPr>
              <w:t xml:space="preserve">אלפי ש"ח </w:t>
            </w:r>
            <w:r w:rsidR="00B55717">
              <w:rPr>
                <w:rFonts w:hint="cs"/>
                <w:sz w:val="22"/>
                <w:rtl/>
              </w:rPr>
              <w:t>מדווחים</w:t>
            </w:r>
          </w:p>
        </w:tc>
      </w:tr>
      <w:tr w:rsidR="00180E20" w:rsidRPr="00180E20" w14:paraId="5CDFD342" w14:textId="77777777" w:rsidTr="001C6B87">
        <w:trPr>
          <w:gridAfter w:val="1"/>
          <w:wAfter w:w="8" w:type="dxa"/>
        </w:trPr>
        <w:tc>
          <w:tcPr>
            <w:tcW w:w="5364" w:type="dxa"/>
            <w:shd w:val="clear" w:color="auto" w:fill="auto"/>
            <w:vAlign w:val="bottom"/>
          </w:tcPr>
          <w:p w14:paraId="4AED32D3" w14:textId="77777777" w:rsidR="00F85806" w:rsidRPr="00180E20" w:rsidRDefault="00F85806"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8C3B54D" w14:textId="77777777" w:rsidR="00F85806" w:rsidRPr="00180E20" w:rsidRDefault="00F85806" w:rsidP="001C6B87">
            <w:pPr>
              <w:spacing w:line="240" w:lineRule="exact"/>
              <w:rPr>
                <w:sz w:val="22"/>
                <w:rtl/>
              </w:rPr>
            </w:pPr>
          </w:p>
        </w:tc>
        <w:tc>
          <w:tcPr>
            <w:tcW w:w="1106" w:type="dxa"/>
            <w:shd w:val="clear" w:color="auto" w:fill="auto"/>
            <w:vAlign w:val="bottom"/>
          </w:tcPr>
          <w:p w14:paraId="570F0CFC"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7771FA5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A9E7AF4" w14:textId="77777777" w:rsidR="00F85806" w:rsidRPr="00180E20" w:rsidRDefault="00F85806" w:rsidP="001C6B87">
            <w:pPr>
              <w:tabs>
                <w:tab w:val="decimal" w:pos="113"/>
              </w:tabs>
              <w:spacing w:line="240" w:lineRule="exact"/>
              <w:rPr>
                <w:sz w:val="22"/>
                <w:rtl/>
              </w:rPr>
            </w:pPr>
          </w:p>
        </w:tc>
      </w:tr>
      <w:tr w:rsidR="00180E20" w:rsidRPr="00180E20" w14:paraId="1F5E6F16" w14:textId="77777777" w:rsidTr="001C6B87">
        <w:trPr>
          <w:gridAfter w:val="1"/>
          <w:wAfter w:w="8" w:type="dxa"/>
        </w:trPr>
        <w:tc>
          <w:tcPr>
            <w:tcW w:w="5364" w:type="dxa"/>
            <w:shd w:val="clear" w:color="auto" w:fill="auto"/>
            <w:vAlign w:val="bottom"/>
          </w:tcPr>
          <w:p w14:paraId="11B8650B"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sz w:val="22"/>
                <w:rtl/>
              </w:rPr>
              <w:t>התחייבויות לחברות כלולות</w:t>
            </w:r>
          </w:p>
        </w:tc>
        <w:tc>
          <w:tcPr>
            <w:tcW w:w="113" w:type="dxa"/>
            <w:shd w:val="clear" w:color="auto" w:fill="auto"/>
            <w:vAlign w:val="bottom"/>
          </w:tcPr>
          <w:p w14:paraId="6A091735" w14:textId="77777777" w:rsidR="00F85806" w:rsidRPr="00180E20" w:rsidRDefault="00F85806" w:rsidP="001C6B87">
            <w:pPr>
              <w:spacing w:line="240" w:lineRule="exact"/>
              <w:rPr>
                <w:sz w:val="22"/>
                <w:rtl/>
              </w:rPr>
            </w:pPr>
          </w:p>
        </w:tc>
        <w:tc>
          <w:tcPr>
            <w:tcW w:w="1106" w:type="dxa"/>
            <w:shd w:val="clear" w:color="auto" w:fill="auto"/>
            <w:vAlign w:val="bottom"/>
          </w:tcPr>
          <w:p w14:paraId="79CC3FA4"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BB26C4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76F13A81" w14:textId="77777777" w:rsidR="00F85806" w:rsidRPr="00180E20" w:rsidRDefault="00F85806" w:rsidP="001C6B87">
            <w:pPr>
              <w:tabs>
                <w:tab w:val="decimal" w:pos="113"/>
              </w:tabs>
              <w:spacing w:line="240" w:lineRule="exact"/>
              <w:rPr>
                <w:sz w:val="22"/>
                <w:rtl/>
              </w:rPr>
            </w:pPr>
          </w:p>
        </w:tc>
      </w:tr>
      <w:tr w:rsidR="00180E20" w:rsidRPr="00180E20" w14:paraId="785D2922" w14:textId="77777777" w:rsidTr="001C6B87">
        <w:trPr>
          <w:gridAfter w:val="1"/>
          <w:wAfter w:w="8" w:type="dxa"/>
        </w:trPr>
        <w:tc>
          <w:tcPr>
            <w:tcW w:w="5364" w:type="dxa"/>
            <w:shd w:val="clear" w:color="auto" w:fill="auto"/>
            <w:vAlign w:val="bottom"/>
          </w:tcPr>
          <w:p w14:paraId="04D85B2A"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הלוואה מהחברה האם</w:t>
            </w:r>
          </w:p>
        </w:tc>
        <w:tc>
          <w:tcPr>
            <w:tcW w:w="113" w:type="dxa"/>
            <w:shd w:val="clear" w:color="auto" w:fill="auto"/>
            <w:vAlign w:val="bottom"/>
          </w:tcPr>
          <w:p w14:paraId="7B2E0843" w14:textId="77777777" w:rsidR="00F85806" w:rsidRPr="00180E20" w:rsidRDefault="00F85806" w:rsidP="001C6B87">
            <w:pPr>
              <w:spacing w:line="240" w:lineRule="exact"/>
              <w:rPr>
                <w:sz w:val="22"/>
                <w:rtl/>
              </w:rPr>
            </w:pPr>
          </w:p>
        </w:tc>
        <w:tc>
          <w:tcPr>
            <w:tcW w:w="1106" w:type="dxa"/>
            <w:shd w:val="clear" w:color="auto" w:fill="auto"/>
            <w:vAlign w:val="bottom"/>
          </w:tcPr>
          <w:p w14:paraId="2FFFE069"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0650EF8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A026157" w14:textId="77777777" w:rsidR="00F85806" w:rsidRPr="00180E20" w:rsidRDefault="00F85806" w:rsidP="001C6B87">
            <w:pPr>
              <w:tabs>
                <w:tab w:val="decimal" w:pos="113"/>
              </w:tabs>
              <w:spacing w:line="240" w:lineRule="exact"/>
              <w:rPr>
                <w:sz w:val="22"/>
                <w:rtl/>
              </w:rPr>
            </w:pPr>
          </w:p>
        </w:tc>
      </w:tr>
      <w:tr w:rsidR="00180E20" w:rsidRPr="00180E20" w14:paraId="79B767D0" w14:textId="77777777" w:rsidTr="001C6B87">
        <w:trPr>
          <w:gridAfter w:val="1"/>
          <w:wAfter w:w="8" w:type="dxa"/>
        </w:trPr>
        <w:tc>
          <w:tcPr>
            <w:tcW w:w="5364" w:type="dxa"/>
            <w:shd w:val="clear" w:color="auto" w:fill="auto"/>
            <w:vAlign w:val="bottom"/>
          </w:tcPr>
          <w:p w14:paraId="28FFF816"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sz w:val="22"/>
                <w:rtl/>
              </w:rPr>
              <w:t xml:space="preserve">הלוואות לזמן ארוך </w:t>
            </w:r>
            <w:r w:rsidRPr="00180E20">
              <w:rPr>
                <w:rFonts w:hint="cs"/>
                <w:sz w:val="22"/>
                <w:rtl/>
              </w:rPr>
              <w:t>מ</w:t>
            </w:r>
            <w:r w:rsidRPr="00180E20">
              <w:rPr>
                <w:sz w:val="22"/>
                <w:rtl/>
              </w:rPr>
              <w:t>אחרים</w:t>
            </w:r>
          </w:p>
        </w:tc>
        <w:tc>
          <w:tcPr>
            <w:tcW w:w="113" w:type="dxa"/>
            <w:shd w:val="clear" w:color="auto" w:fill="auto"/>
            <w:vAlign w:val="bottom"/>
          </w:tcPr>
          <w:p w14:paraId="7EDD2BD8" w14:textId="77777777" w:rsidR="00F85806" w:rsidRPr="00180E20" w:rsidRDefault="00F85806" w:rsidP="001C6B87">
            <w:pPr>
              <w:spacing w:line="240" w:lineRule="exact"/>
              <w:rPr>
                <w:sz w:val="22"/>
                <w:rtl/>
              </w:rPr>
            </w:pPr>
          </w:p>
        </w:tc>
        <w:tc>
          <w:tcPr>
            <w:tcW w:w="1106" w:type="dxa"/>
            <w:shd w:val="clear" w:color="auto" w:fill="auto"/>
            <w:vAlign w:val="bottom"/>
          </w:tcPr>
          <w:p w14:paraId="05E80518"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31181481"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03D767D7" w14:textId="77777777" w:rsidR="00F85806" w:rsidRPr="00180E20" w:rsidRDefault="00F85806" w:rsidP="001C6B87">
            <w:pPr>
              <w:tabs>
                <w:tab w:val="decimal" w:pos="113"/>
              </w:tabs>
              <w:spacing w:line="240" w:lineRule="exact"/>
              <w:rPr>
                <w:sz w:val="22"/>
                <w:rtl/>
              </w:rPr>
            </w:pPr>
          </w:p>
        </w:tc>
      </w:tr>
      <w:tr w:rsidR="00180E20" w:rsidRPr="00180E20" w14:paraId="51213052" w14:textId="77777777" w:rsidTr="001C6B87">
        <w:trPr>
          <w:gridAfter w:val="1"/>
          <w:wAfter w:w="8" w:type="dxa"/>
        </w:trPr>
        <w:tc>
          <w:tcPr>
            <w:tcW w:w="5364" w:type="dxa"/>
            <w:shd w:val="clear" w:color="auto" w:fill="auto"/>
            <w:vAlign w:val="bottom"/>
          </w:tcPr>
          <w:p w14:paraId="0C16860F"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הכנסות נדחות</w:t>
            </w:r>
          </w:p>
        </w:tc>
        <w:tc>
          <w:tcPr>
            <w:tcW w:w="113" w:type="dxa"/>
            <w:shd w:val="clear" w:color="auto" w:fill="auto"/>
            <w:vAlign w:val="bottom"/>
          </w:tcPr>
          <w:p w14:paraId="5721ABB7" w14:textId="77777777" w:rsidR="00F85806" w:rsidRPr="00180E20" w:rsidRDefault="00F85806" w:rsidP="001C6B87">
            <w:pPr>
              <w:spacing w:line="240" w:lineRule="exact"/>
              <w:rPr>
                <w:sz w:val="22"/>
                <w:rtl/>
              </w:rPr>
            </w:pPr>
          </w:p>
        </w:tc>
        <w:tc>
          <w:tcPr>
            <w:tcW w:w="1106" w:type="dxa"/>
            <w:shd w:val="clear" w:color="auto" w:fill="auto"/>
            <w:vAlign w:val="bottom"/>
          </w:tcPr>
          <w:p w14:paraId="41C56326"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4C797036"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9D2A56D" w14:textId="77777777" w:rsidR="00F85806" w:rsidRPr="00180E20" w:rsidRDefault="00F85806" w:rsidP="001C6B87">
            <w:pPr>
              <w:tabs>
                <w:tab w:val="decimal" w:pos="113"/>
              </w:tabs>
              <w:spacing w:line="240" w:lineRule="exact"/>
              <w:rPr>
                <w:sz w:val="22"/>
                <w:rtl/>
              </w:rPr>
            </w:pPr>
          </w:p>
        </w:tc>
      </w:tr>
      <w:tr w:rsidR="00180E20" w:rsidRPr="00180E20" w14:paraId="2901D22F" w14:textId="77777777" w:rsidTr="001C6B87">
        <w:trPr>
          <w:gridAfter w:val="1"/>
          <w:wAfter w:w="8" w:type="dxa"/>
        </w:trPr>
        <w:tc>
          <w:tcPr>
            <w:tcW w:w="5364" w:type="dxa"/>
            <w:shd w:val="clear" w:color="auto" w:fill="auto"/>
            <w:vAlign w:val="bottom"/>
          </w:tcPr>
          <w:p w14:paraId="01479EF2"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רווחים שטרם מומשו</w:t>
            </w:r>
          </w:p>
        </w:tc>
        <w:tc>
          <w:tcPr>
            <w:tcW w:w="113" w:type="dxa"/>
            <w:shd w:val="clear" w:color="auto" w:fill="auto"/>
            <w:vAlign w:val="bottom"/>
          </w:tcPr>
          <w:p w14:paraId="33A965A2" w14:textId="77777777" w:rsidR="00F85806" w:rsidRPr="00180E20" w:rsidRDefault="00F85806" w:rsidP="001C6B87">
            <w:pPr>
              <w:spacing w:line="240" w:lineRule="exact"/>
              <w:rPr>
                <w:sz w:val="22"/>
                <w:rtl/>
              </w:rPr>
            </w:pPr>
          </w:p>
        </w:tc>
        <w:tc>
          <w:tcPr>
            <w:tcW w:w="1106" w:type="dxa"/>
            <w:shd w:val="clear" w:color="auto" w:fill="auto"/>
            <w:vAlign w:val="bottom"/>
          </w:tcPr>
          <w:p w14:paraId="04ACC8C7"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739F3FDC"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3F61E102" w14:textId="77777777" w:rsidR="00F85806" w:rsidRPr="00180E20" w:rsidRDefault="00F85806" w:rsidP="001C6B87">
            <w:pPr>
              <w:tabs>
                <w:tab w:val="decimal" w:pos="113"/>
              </w:tabs>
              <w:spacing w:line="240" w:lineRule="exact"/>
              <w:rPr>
                <w:sz w:val="22"/>
                <w:rtl/>
              </w:rPr>
            </w:pPr>
          </w:p>
        </w:tc>
      </w:tr>
      <w:tr w:rsidR="00180E20" w:rsidRPr="00180E20" w14:paraId="7171CD71" w14:textId="77777777" w:rsidTr="001C6B87">
        <w:trPr>
          <w:gridAfter w:val="1"/>
          <w:wAfter w:w="8" w:type="dxa"/>
        </w:trPr>
        <w:tc>
          <w:tcPr>
            <w:tcW w:w="5364" w:type="dxa"/>
            <w:shd w:val="clear" w:color="auto" w:fill="auto"/>
            <w:vAlign w:val="bottom"/>
          </w:tcPr>
          <w:p w14:paraId="45E9215A"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 xml:space="preserve">הוצאות לשלם </w:t>
            </w:r>
          </w:p>
        </w:tc>
        <w:tc>
          <w:tcPr>
            <w:tcW w:w="113" w:type="dxa"/>
            <w:shd w:val="clear" w:color="auto" w:fill="auto"/>
            <w:vAlign w:val="bottom"/>
          </w:tcPr>
          <w:p w14:paraId="1BB15017" w14:textId="77777777" w:rsidR="00F85806" w:rsidRPr="00180E20" w:rsidRDefault="00F85806" w:rsidP="001C6B87">
            <w:pPr>
              <w:spacing w:line="240" w:lineRule="exact"/>
              <w:rPr>
                <w:sz w:val="22"/>
                <w:rtl/>
              </w:rPr>
            </w:pPr>
          </w:p>
        </w:tc>
        <w:tc>
          <w:tcPr>
            <w:tcW w:w="1106" w:type="dxa"/>
            <w:shd w:val="clear" w:color="auto" w:fill="auto"/>
            <w:vAlign w:val="bottom"/>
          </w:tcPr>
          <w:p w14:paraId="7C5A4663"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E4B4179"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181B7C07" w14:textId="77777777" w:rsidR="00F85806" w:rsidRPr="00180E20" w:rsidRDefault="00F85806" w:rsidP="001C6B87">
            <w:pPr>
              <w:tabs>
                <w:tab w:val="decimal" w:pos="113"/>
              </w:tabs>
              <w:spacing w:line="240" w:lineRule="exact"/>
              <w:rPr>
                <w:sz w:val="22"/>
                <w:rtl/>
              </w:rPr>
            </w:pPr>
          </w:p>
        </w:tc>
      </w:tr>
      <w:tr w:rsidR="00180E20" w:rsidRPr="00180E20" w14:paraId="59781F30" w14:textId="77777777" w:rsidTr="007D3FAF">
        <w:trPr>
          <w:gridAfter w:val="1"/>
          <w:wAfter w:w="8" w:type="dxa"/>
        </w:trPr>
        <w:tc>
          <w:tcPr>
            <w:tcW w:w="5364" w:type="dxa"/>
            <w:shd w:val="clear" w:color="auto" w:fill="auto"/>
            <w:vAlign w:val="bottom"/>
          </w:tcPr>
          <w:p w14:paraId="35E34B08"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התחייבות בגין תשלום מבוסס מניות</w:t>
            </w:r>
          </w:p>
        </w:tc>
        <w:tc>
          <w:tcPr>
            <w:tcW w:w="113" w:type="dxa"/>
            <w:shd w:val="clear" w:color="auto" w:fill="auto"/>
            <w:vAlign w:val="bottom"/>
          </w:tcPr>
          <w:p w14:paraId="6BC249CB" w14:textId="77777777" w:rsidR="00F85806" w:rsidRPr="00180E20" w:rsidRDefault="00F85806" w:rsidP="001C6B87">
            <w:pPr>
              <w:spacing w:line="240" w:lineRule="exact"/>
              <w:rPr>
                <w:sz w:val="22"/>
                <w:rtl/>
              </w:rPr>
            </w:pPr>
          </w:p>
        </w:tc>
        <w:tc>
          <w:tcPr>
            <w:tcW w:w="1106" w:type="dxa"/>
            <w:shd w:val="clear" w:color="auto" w:fill="auto"/>
            <w:vAlign w:val="bottom"/>
          </w:tcPr>
          <w:p w14:paraId="1795F36C"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6EA847AE"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48D2C90F" w14:textId="77777777" w:rsidR="00F85806" w:rsidRPr="00180E20" w:rsidRDefault="00F85806" w:rsidP="001C6B87">
            <w:pPr>
              <w:tabs>
                <w:tab w:val="decimal" w:pos="113"/>
              </w:tabs>
              <w:spacing w:line="240" w:lineRule="exact"/>
              <w:rPr>
                <w:sz w:val="22"/>
                <w:rtl/>
              </w:rPr>
            </w:pPr>
          </w:p>
        </w:tc>
      </w:tr>
      <w:tr w:rsidR="00180E20" w:rsidRPr="00180E20" w14:paraId="1B3012B2" w14:textId="77777777" w:rsidTr="007D3FAF">
        <w:trPr>
          <w:gridAfter w:val="1"/>
          <w:wAfter w:w="8" w:type="dxa"/>
        </w:trPr>
        <w:tc>
          <w:tcPr>
            <w:tcW w:w="5364" w:type="dxa"/>
            <w:shd w:val="clear" w:color="auto" w:fill="auto"/>
            <w:vAlign w:val="bottom"/>
          </w:tcPr>
          <w:p w14:paraId="7DCD38B7" w14:textId="179DB1AB" w:rsidR="008B0505" w:rsidRPr="00180E20" w:rsidRDefault="008B0505" w:rsidP="001C6B87">
            <w:pPr>
              <w:tabs>
                <w:tab w:val="left" w:pos="227"/>
                <w:tab w:val="left" w:pos="397"/>
                <w:tab w:val="left" w:pos="567"/>
              </w:tabs>
              <w:spacing w:line="240" w:lineRule="exact"/>
              <w:ind w:left="227" w:hanging="170"/>
              <w:jc w:val="left"/>
              <w:rPr>
                <w:sz w:val="22"/>
                <w:rtl/>
              </w:rPr>
            </w:pPr>
            <w:r w:rsidRPr="00180E20">
              <w:rPr>
                <w:rFonts w:hint="cs"/>
                <w:sz w:val="22"/>
                <w:rtl/>
              </w:rPr>
              <w:t>מענקים ממשלתיים</w:t>
            </w:r>
          </w:p>
        </w:tc>
        <w:tc>
          <w:tcPr>
            <w:tcW w:w="113" w:type="dxa"/>
            <w:shd w:val="clear" w:color="auto" w:fill="auto"/>
            <w:vAlign w:val="bottom"/>
          </w:tcPr>
          <w:p w14:paraId="4505B1BA" w14:textId="77777777" w:rsidR="008B0505" w:rsidRPr="00180E20" w:rsidRDefault="008B0505" w:rsidP="001C6B87">
            <w:pPr>
              <w:spacing w:line="240" w:lineRule="exact"/>
              <w:rPr>
                <w:sz w:val="22"/>
                <w:rtl/>
              </w:rPr>
            </w:pPr>
          </w:p>
        </w:tc>
        <w:tc>
          <w:tcPr>
            <w:tcW w:w="1106" w:type="dxa"/>
            <w:shd w:val="clear" w:color="auto" w:fill="auto"/>
            <w:vAlign w:val="bottom"/>
          </w:tcPr>
          <w:p w14:paraId="0680001F" w14:textId="77777777" w:rsidR="008B0505" w:rsidRPr="00180E20" w:rsidRDefault="008B0505" w:rsidP="001C6B87">
            <w:pPr>
              <w:tabs>
                <w:tab w:val="decimal" w:pos="113"/>
              </w:tabs>
              <w:spacing w:line="240" w:lineRule="exact"/>
              <w:rPr>
                <w:sz w:val="22"/>
                <w:rtl/>
              </w:rPr>
            </w:pPr>
          </w:p>
        </w:tc>
        <w:tc>
          <w:tcPr>
            <w:tcW w:w="238" w:type="dxa"/>
            <w:shd w:val="clear" w:color="auto" w:fill="auto"/>
            <w:vAlign w:val="bottom"/>
          </w:tcPr>
          <w:p w14:paraId="779146AD" w14:textId="77777777" w:rsidR="008B0505" w:rsidRPr="00180E20" w:rsidRDefault="008B0505" w:rsidP="001C6B87">
            <w:pPr>
              <w:tabs>
                <w:tab w:val="decimal" w:pos="113"/>
              </w:tabs>
              <w:spacing w:line="240" w:lineRule="exact"/>
              <w:rPr>
                <w:sz w:val="22"/>
                <w:rtl/>
              </w:rPr>
            </w:pPr>
          </w:p>
        </w:tc>
        <w:tc>
          <w:tcPr>
            <w:tcW w:w="1122" w:type="dxa"/>
            <w:shd w:val="clear" w:color="auto" w:fill="auto"/>
            <w:vAlign w:val="bottom"/>
          </w:tcPr>
          <w:p w14:paraId="1B515B81" w14:textId="77777777" w:rsidR="008B0505" w:rsidRPr="00180E20" w:rsidRDefault="008B0505" w:rsidP="001C6B87">
            <w:pPr>
              <w:tabs>
                <w:tab w:val="decimal" w:pos="113"/>
              </w:tabs>
              <w:spacing w:line="240" w:lineRule="exact"/>
              <w:rPr>
                <w:sz w:val="22"/>
                <w:rtl/>
              </w:rPr>
            </w:pPr>
          </w:p>
        </w:tc>
      </w:tr>
      <w:tr w:rsidR="00180E20" w:rsidRPr="00180E20" w14:paraId="6C27D96B" w14:textId="77777777" w:rsidTr="007D3FAF">
        <w:trPr>
          <w:gridAfter w:val="1"/>
          <w:wAfter w:w="8" w:type="dxa"/>
        </w:trPr>
        <w:tc>
          <w:tcPr>
            <w:tcW w:w="5364" w:type="dxa"/>
            <w:shd w:val="clear" w:color="auto" w:fill="auto"/>
            <w:vAlign w:val="bottom"/>
          </w:tcPr>
          <w:p w14:paraId="70514D00"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יתרות לא שוטפות אחרות</w:t>
            </w:r>
          </w:p>
        </w:tc>
        <w:tc>
          <w:tcPr>
            <w:tcW w:w="113" w:type="dxa"/>
            <w:shd w:val="clear" w:color="auto" w:fill="auto"/>
            <w:vAlign w:val="bottom"/>
          </w:tcPr>
          <w:p w14:paraId="7A03EDA9" w14:textId="77777777" w:rsidR="00F85806" w:rsidRPr="00180E20" w:rsidRDefault="00F85806" w:rsidP="001C6B87">
            <w:pPr>
              <w:spacing w:line="240" w:lineRule="exact"/>
              <w:rPr>
                <w:sz w:val="22"/>
                <w:rtl/>
              </w:rPr>
            </w:pPr>
          </w:p>
        </w:tc>
        <w:tc>
          <w:tcPr>
            <w:tcW w:w="1106" w:type="dxa"/>
            <w:tcBorders>
              <w:bottom w:val="single" w:sz="6" w:space="0" w:color="auto"/>
            </w:tcBorders>
            <w:shd w:val="clear" w:color="auto" w:fill="auto"/>
            <w:vAlign w:val="bottom"/>
          </w:tcPr>
          <w:p w14:paraId="03C1658F"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D61C77D" w14:textId="77777777" w:rsidR="00F85806" w:rsidRPr="00180E20" w:rsidRDefault="00F85806" w:rsidP="001C6B87">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1B2EC427" w14:textId="77777777" w:rsidR="00F85806" w:rsidRPr="00180E20" w:rsidRDefault="00F85806" w:rsidP="001C6B87">
            <w:pPr>
              <w:tabs>
                <w:tab w:val="decimal" w:pos="113"/>
              </w:tabs>
              <w:spacing w:line="240" w:lineRule="exact"/>
              <w:rPr>
                <w:sz w:val="22"/>
                <w:rtl/>
              </w:rPr>
            </w:pPr>
          </w:p>
        </w:tc>
      </w:tr>
      <w:tr w:rsidR="00180E20" w:rsidRPr="00180E20" w14:paraId="61D48729" w14:textId="77777777" w:rsidTr="001C6B87">
        <w:trPr>
          <w:gridAfter w:val="1"/>
          <w:wAfter w:w="8" w:type="dxa"/>
        </w:trPr>
        <w:tc>
          <w:tcPr>
            <w:tcW w:w="5364" w:type="dxa"/>
            <w:shd w:val="clear" w:color="auto" w:fill="auto"/>
            <w:vAlign w:val="bottom"/>
          </w:tcPr>
          <w:p w14:paraId="4FCCC220" w14:textId="77777777" w:rsidR="00F85806" w:rsidRPr="00180E20" w:rsidRDefault="00F85806" w:rsidP="001C6B87">
            <w:pPr>
              <w:widowControl/>
              <w:spacing w:line="240" w:lineRule="exact"/>
              <w:jc w:val="left"/>
              <w:rPr>
                <w:sz w:val="22"/>
                <w:rtl/>
              </w:rPr>
            </w:pPr>
          </w:p>
        </w:tc>
        <w:tc>
          <w:tcPr>
            <w:tcW w:w="113" w:type="dxa"/>
            <w:shd w:val="clear" w:color="auto" w:fill="auto"/>
            <w:vAlign w:val="bottom"/>
          </w:tcPr>
          <w:p w14:paraId="7D4020F6" w14:textId="77777777" w:rsidR="00F85806" w:rsidRPr="00180E20" w:rsidRDefault="00F85806" w:rsidP="001C6B87">
            <w:pPr>
              <w:spacing w:line="240" w:lineRule="exact"/>
              <w:rPr>
                <w:sz w:val="22"/>
                <w:rtl/>
              </w:rPr>
            </w:pPr>
          </w:p>
        </w:tc>
        <w:tc>
          <w:tcPr>
            <w:tcW w:w="1106" w:type="dxa"/>
            <w:tcBorders>
              <w:top w:val="single" w:sz="6" w:space="0" w:color="auto"/>
            </w:tcBorders>
            <w:shd w:val="clear" w:color="auto" w:fill="auto"/>
            <w:vAlign w:val="bottom"/>
          </w:tcPr>
          <w:p w14:paraId="203D6751"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6EB16245" w14:textId="77777777" w:rsidR="00F85806" w:rsidRPr="00180E20" w:rsidRDefault="00F85806" w:rsidP="001C6B87">
            <w:pPr>
              <w:tabs>
                <w:tab w:val="decimal" w:pos="113"/>
              </w:tabs>
              <w:spacing w:line="240" w:lineRule="exact"/>
              <w:rPr>
                <w:sz w:val="22"/>
                <w:rtl/>
              </w:rPr>
            </w:pPr>
          </w:p>
        </w:tc>
        <w:tc>
          <w:tcPr>
            <w:tcW w:w="1122" w:type="dxa"/>
            <w:tcBorders>
              <w:top w:val="single" w:sz="6" w:space="0" w:color="auto"/>
            </w:tcBorders>
            <w:shd w:val="clear" w:color="auto" w:fill="auto"/>
            <w:vAlign w:val="bottom"/>
          </w:tcPr>
          <w:p w14:paraId="2613D4B9" w14:textId="77777777" w:rsidR="00F85806" w:rsidRPr="00180E20" w:rsidRDefault="00F85806" w:rsidP="001C6B87">
            <w:pPr>
              <w:tabs>
                <w:tab w:val="decimal" w:pos="113"/>
              </w:tabs>
              <w:spacing w:line="240" w:lineRule="exact"/>
              <w:rPr>
                <w:sz w:val="22"/>
                <w:rtl/>
              </w:rPr>
            </w:pPr>
          </w:p>
        </w:tc>
      </w:tr>
      <w:tr w:rsidR="00F85806" w:rsidRPr="00180E20" w14:paraId="105C67AD" w14:textId="77777777" w:rsidTr="001C6B87">
        <w:trPr>
          <w:gridAfter w:val="1"/>
          <w:wAfter w:w="8" w:type="dxa"/>
        </w:trPr>
        <w:tc>
          <w:tcPr>
            <w:tcW w:w="5364" w:type="dxa"/>
            <w:shd w:val="clear" w:color="auto" w:fill="auto"/>
            <w:vAlign w:val="bottom"/>
          </w:tcPr>
          <w:p w14:paraId="31521473" w14:textId="77777777" w:rsidR="00F85806" w:rsidRPr="00180E20" w:rsidRDefault="00F85806"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4E7507A" w14:textId="77777777" w:rsidR="00F85806" w:rsidRPr="00180E20" w:rsidRDefault="00F85806" w:rsidP="001C6B87">
            <w:pPr>
              <w:spacing w:line="240" w:lineRule="exact"/>
              <w:rPr>
                <w:sz w:val="22"/>
                <w:rtl/>
              </w:rPr>
            </w:pPr>
          </w:p>
        </w:tc>
        <w:tc>
          <w:tcPr>
            <w:tcW w:w="1106" w:type="dxa"/>
            <w:tcBorders>
              <w:bottom w:val="double" w:sz="6" w:space="0" w:color="auto"/>
            </w:tcBorders>
            <w:shd w:val="clear" w:color="auto" w:fill="auto"/>
            <w:vAlign w:val="bottom"/>
          </w:tcPr>
          <w:p w14:paraId="290723DA"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11F71945" w14:textId="77777777" w:rsidR="00F85806" w:rsidRPr="00180E20" w:rsidRDefault="00F85806" w:rsidP="001C6B87">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4F9132F3" w14:textId="77777777" w:rsidR="00F85806" w:rsidRPr="00180E20" w:rsidRDefault="00F85806" w:rsidP="001C6B87">
            <w:pPr>
              <w:tabs>
                <w:tab w:val="decimal" w:pos="113"/>
              </w:tabs>
              <w:spacing w:line="240" w:lineRule="exact"/>
              <w:rPr>
                <w:sz w:val="22"/>
                <w:rtl/>
              </w:rPr>
            </w:pPr>
          </w:p>
        </w:tc>
      </w:tr>
    </w:tbl>
    <w:p w14:paraId="3B63F296" w14:textId="77777777" w:rsidR="000F101E" w:rsidRPr="00180E20" w:rsidRDefault="000F101E" w:rsidP="000F101E">
      <w:pPr>
        <w:rPr>
          <w:rtl/>
        </w:rPr>
      </w:pPr>
    </w:p>
    <w:p w14:paraId="045E2FBA" w14:textId="77777777" w:rsidR="000F101E" w:rsidRPr="00180E20" w:rsidRDefault="000F101E" w:rsidP="000F101E">
      <w:pPr>
        <w:pStyle w:val="20"/>
        <w:shd w:val="clear" w:color="auto" w:fill="D9D9D9"/>
        <w:ind w:left="2268"/>
        <w:rPr>
          <w:szCs w:val="22"/>
          <w:u w:val="single"/>
          <w:rtl/>
        </w:rPr>
      </w:pPr>
      <w:r w:rsidRPr="00180E20">
        <w:rPr>
          <w:rFonts w:hint="cs"/>
          <w:szCs w:val="22"/>
          <w:u w:val="single"/>
          <w:rtl/>
        </w:rPr>
        <w:t>הערה</w:t>
      </w:r>
    </w:p>
    <w:p w14:paraId="2C59993C" w14:textId="77777777" w:rsidR="000F101E" w:rsidRPr="00180E20" w:rsidRDefault="000F101E" w:rsidP="000F101E">
      <w:pPr>
        <w:pStyle w:val="20"/>
        <w:shd w:val="clear" w:color="auto" w:fill="D9D9D9"/>
        <w:ind w:left="2268"/>
        <w:rPr>
          <w:rtl/>
        </w:rPr>
      </w:pPr>
      <w:r w:rsidRPr="00180E20">
        <w:rPr>
          <w:rFonts w:hint="cs"/>
          <w:szCs w:val="22"/>
          <w:rtl/>
        </w:rPr>
        <w:t>יש לפרט תנאים מהותיים של ההתחייבות (כגון שיעור ריבית, הצמדה ותנאי פרעון).</w:t>
      </w:r>
    </w:p>
    <w:p w14:paraId="04586226" w14:textId="77777777" w:rsidR="000F101E" w:rsidRPr="00180E20" w:rsidRDefault="000F101E" w:rsidP="000F101E">
      <w:pPr>
        <w:pStyle w:val="20"/>
        <w:rPr>
          <w:rtl/>
        </w:rPr>
      </w:pPr>
    </w:p>
    <w:p w14:paraId="4DBA0CFE" w14:textId="0E5791F6" w:rsidR="000F101E" w:rsidRPr="00180E20" w:rsidRDefault="000F101E" w:rsidP="000F5185">
      <w:pPr>
        <w:pStyle w:val="20"/>
        <w:numPr>
          <w:ilvl w:val="0"/>
          <w:numId w:val="87"/>
        </w:numPr>
      </w:pPr>
      <w:r w:rsidRPr="00180E20">
        <w:rPr>
          <w:rFonts w:hint="cs"/>
          <w:u w:val="single"/>
          <w:rtl/>
        </w:rPr>
        <w:t>מענקים ממשלתיים</w:t>
      </w:r>
      <w:r w:rsidRPr="004E6C1C">
        <w:rPr>
          <w:rStyle w:val="FootnoteReference"/>
          <w:rtl/>
        </w:rPr>
        <w:footnoteReference w:id="123"/>
      </w:r>
    </w:p>
    <w:p w14:paraId="08C57723" w14:textId="77777777" w:rsidR="000F5185" w:rsidRPr="00180E20" w:rsidRDefault="000F5185" w:rsidP="007D3FAF">
      <w:pPr>
        <w:pStyle w:val="20"/>
        <w:ind w:left="1710" w:firstLine="0"/>
        <w:rPr>
          <w:rtl/>
        </w:rPr>
      </w:pPr>
    </w:p>
    <w:p w14:paraId="5D8E4052" w14:textId="77777777" w:rsidR="000F5185" w:rsidRPr="00180E20" w:rsidRDefault="000F5185" w:rsidP="007D3FAF">
      <w:pPr>
        <w:pStyle w:val="20"/>
        <w:ind w:left="1710" w:firstLine="0"/>
        <w:rPr>
          <w:u w:val="single"/>
          <w:rtl/>
        </w:rPr>
      </w:pPr>
      <w:r w:rsidRPr="00180E20">
        <w:rPr>
          <w:rFonts w:hint="cs"/>
          <w:u w:val="single"/>
          <w:rtl/>
        </w:rPr>
        <w:t>מאוחד</w:t>
      </w:r>
    </w:p>
    <w:p w14:paraId="0705ADF3" w14:textId="77777777" w:rsidR="000F5185" w:rsidRPr="00180E20" w:rsidRDefault="000F5185" w:rsidP="007D3FAF">
      <w:pPr>
        <w:pStyle w:val="20"/>
        <w:ind w:left="1710" w:firstLine="0"/>
        <w:rPr>
          <w:rtl/>
        </w:rPr>
      </w:pPr>
    </w:p>
    <w:tbl>
      <w:tblPr>
        <w:bidiVisual/>
        <w:tblW w:w="9759" w:type="dxa"/>
        <w:tblInd w:w="298" w:type="dxa"/>
        <w:tblLayout w:type="fixed"/>
        <w:tblCellMar>
          <w:left w:w="0" w:type="dxa"/>
          <w:right w:w="0" w:type="dxa"/>
        </w:tblCellMar>
        <w:tblLook w:val="01E0" w:firstRow="1" w:lastRow="1" w:firstColumn="1" w:lastColumn="1" w:noHBand="0" w:noVBand="0"/>
      </w:tblPr>
      <w:tblGrid>
        <w:gridCol w:w="1260"/>
        <w:gridCol w:w="538"/>
        <w:gridCol w:w="5380"/>
        <w:gridCol w:w="113"/>
        <w:gridCol w:w="1107"/>
        <w:gridCol w:w="238"/>
        <w:gridCol w:w="1123"/>
      </w:tblGrid>
      <w:tr w:rsidR="00180E20" w:rsidRPr="00180E20" w14:paraId="10229F79" w14:textId="77777777" w:rsidTr="001C6B87">
        <w:tc>
          <w:tcPr>
            <w:tcW w:w="1260" w:type="dxa"/>
            <w:shd w:val="clear" w:color="auto" w:fill="auto"/>
            <w:vAlign w:val="bottom"/>
          </w:tcPr>
          <w:p w14:paraId="75914729"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163D665"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E24CD1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4DDA501" w14:textId="77777777" w:rsidR="000F101E" w:rsidRPr="00180E20" w:rsidRDefault="000F101E" w:rsidP="001C6B87">
            <w:pPr>
              <w:spacing w:line="220" w:lineRule="exact"/>
              <w:rPr>
                <w:szCs w:val="22"/>
                <w:rtl/>
              </w:rPr>
            </w:pPr>
          </w:p>
        </w:tc>
        <w:tc>
          <w:tcPr>
            <w:tcW w:w="1107" w:type="dxa"/>
            <w:tcBorders>
              <w:bottom w:val="single" w:sz="6" w:space="0" w:color="auto"/>
            </w:tcBorders>
            <w:shd w:val="clear" w:color="auto" w:fill="auto"/>
            <w:vAlign w:val="bottom"/>
          </w:tcPr>
          <w:p w14:paraId="760FFE89" w14:textId="4AE774E9" w:rsidR="000F101E" w:rsidRPr="00180E20" w:rsidRDefault="00147B99" w:rsidP="001C6B87">
            <w:pPr>
              <w:tabs>
                <w:tab w:val="decimal" w:pos="113"/>
              </w:tabs>
              <w:spacing w:line="220" w:lineRule="exact"/>
              <w:jc w:val="center"/>
              <w:rPr>
                <w:szCs w:val="22"/>
                <w:rtl/>
              </w:rPr>
            </w:pPr>
            <w:r>
              <w:rPr>
                <w:szCs w:val="22"/>
                <w:rtl/>
              </w:rPr>
              <w:t>2024</w:t>
            </w:r>
          </w:p>
        </w:tc>
        <w:tc>
          <w:tcPr>
            <w:tcW w:w="238" w:type="dxa"/>
            <w:shd w:val="clear" w:color="auto" w:fill="auto"/>
            <w:vAlign w:val="bottom"/>
          </w:tcPr>
          <w:p w14:paraId="5EA4D29E" w14:textId="77777777" w:rsidR="000F101E" w:rsidRPr="00180E20" w:rsidRDefault="000F101E" w:rsidP="001C6B87">
            <w:pPr>
              <w:tabs>
                <w:tab w:val="decimal" w:pos="113"/>
              </w:tabs>
              <w:spacing w:line="220" w:lineRule="exact"/>
              <w:jc w:val="center"/>
              <w:rPr>
                <w:szCs w:val="22"/>
                <w:rtl/>
              </w:rPr>
            </w:pPr>
          </w:p>
        </w:tc>
        <w:tc>
          <w:tcPr>
            <w:tcW w:w="1123" w:type="dxa"/>
            <w:tcBorders>
              <w:bottom w:val="single" w:sz="6" w:space="0" w:color="auto"/>
            </w:tcBorders>
            <w:shd w:val="clear" w:color="auto" w:fill="auto"/>
            <w:vAlign w:val="bottom"/>
          </w:tcPr>
          <w:p w14:paraId="7430D32F" w14:textId="4D715FEB" w:rsidR="000F101E" w:rsidRPr="00180E20" w:rsidRDefault="00147B99" w:rsidP="001C6B87">
            <w:pPr>
              <w:tabs>
                <w:tab w:val="decimal" w:pos="113"/>
              </w:tabs>
              <w:spacing w:line="220" w:lineRule="exact"/>
              <w:jc w:val="center"/>
              <w:rPr>
                <w:szCs w:val="22"/>
                <w:rtl/>
              </w:rPr>
            </w:pPr>
            <w:r>
              <w:rPr>
                <w:szCs w:val="22"/>
                <w:rtl/>
              </w:rPr>
              <w:t>2023</w:t>
            </w:r>
          </w:p>
        </w:tc>
      </w:tr>
      <w:tr w:rsidR="00180E20" w:rsidRPr="00180E20" w14:paraId="759ABA68" w14:textId="77777777" w:rsidTr="001C6B87">
        <w:tc>
          <w:tcPr>
            <w:tcW w:w="1260" w:type="dxa"/>
            <w:shd w:val="clear" w:color="auto" w:fill="auto"/>
            <w:vAlign w:val="bottom"/>
          </w:tcPr>
          <w:p w14:paraId="1B4C9FE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5A01F10"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AD48C18"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570F420B" w14:textId="77777777" w:rsidR="000F101E" w:rsidRPr="00180E20" w:rsidRDefault="000F101E" w:rsidP="001C6B87">
            <w:pPr>
              <w:spacing w:line="220" w:lineRule="exact"/>
              <w:rPr>
                <w:szCs w:val="22"/>
                <w:rtl/>
              </w:rPr>
            </w:pPr>
          </w:p>
        </w:tc>
        <w:tc>
          <w:tcPr>
            <w:tcW w:w="2468" w:type="dxa"/>
            <w:gridSpan w:val="3"/>
            <w:tcBorders>
              <w:bottom w:val="single" w:sz="6" w:space="0" w:color="auto"/>
            </w:tcBorders>
            <w:shd w:val="clear" w:color="auto" w:fill="auto"/>
            <w:vAlign w:val="bottom"/>
          </w:tcPr>
          <w:p w14:paraId="7F658B37" w14:textId="5CE9832F" w:rsidR="000F101E" w:rsidRPr="00180E20" w:rsidRDefault="000F101E" w:rsidP="001C6B87">
            <w:pPr>
              <w:tabs>
                <w:tab w:val="decimal" w:pos="113"/>
              </w:tabs>
              <w:spacing w:line="220" w:lineRule="exact"/>
              <w:jc w:val="center"/>
              <w:rPr>
                <w:szCs w:val="22"/>
                <w:rtl/>
              </w:rPr>
            </w:pPr>
            <w:r w:rsidRPr="00180E20">
              <w:rPr>
                <w:rFonts w:hint="cs"/>
                <w:szCs w:val="22"/>
                <w:rtl/>
              </w:rPr>
              <w:t>אלפי ש"ח</w:t>
            </w:r>
            <w:r w:rsidR="00B55717">
              <w:rPr>
                <w:rFonts w:hint="cs"/>
                <w:szCs w:val="22"/>
                <w:rtl/>
              </w:rPr>
              <w:t xml:space="preserve"> מדווחים</w:t>
            </w:r>
          </w:p>
        </w:tc>
      </w:tr>
      <w:tr w:rsidR="00180E20" w:rsidRPr="00180E20" w14:paraId="761C2A68" w14:textId="77777777" w:rsidTr="001C6B87">
        <w:tc>
          <w:tcPr>
            <w:tcW w:w="1260" w:type="dxa"/>
            <w:shd w:val="clear" w:color="auto" w:fill="auto"/>
            <w:vAlign w:val="bottom"/>
          </w:tcPr>
          <w:p w14:paraId="4BEE2AA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AE83BA4"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A44C1AC"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AC694B7" w14:textId="77777777" w:rsidR="000F101E" w:rsidRPr="00180E20" w:rsidRDefault="000F101E" w:rsidP="001C6B87">
            <w:pPr>
              <w:spacing w:line="220" w:lineRule="exact"/>
              <w:rPr>
                <w:szCs w:val="22"/>
                <w:rtl/>
              </w:rPr>
            </w:pPr>
          </w:p>
        </w:tc>
        <w:tc>
          <w:tcPr>
            <w:tcW w:w="1107" w:type="dxa"/>
            <w:tcBorders>
              <w:top w:val="single" w:sz="6" w:space="0" w:color="auto"/>
            </w:tcBorders>
            <w:shd w:val="clear" w:color="auto" w:fill="auto"/>
            <w:vAlign w:val="bottom"/>
          </w:tcPr>
          <w:p w14:paraId="7F43F0EA" w14:textId="77777777" w:rsidR="000F101E" w:rsidRPr="00180E20" w:rsidRDefault="000F101E" w:rsidP="001C6B87">
            <w:pPr>
              <w:tabs>
                <w:tab w:val="decimal" w:pos="113"/>
              </w:tabs>
              <w:spacing w:line="220" w:lineRule="exact"/>
              <w:rPr>
                <w:szCs w:val="22"/>
                <w:rtl/>
              </w:rPr>
            </w:pPr>
          </w:p>
        </w:tc>
        <w:tc>
          <w:tcPr>
            <w:tcW w:w="238" w:type="dxa"/>
            <w:tcBorders>
              <w:top w:val="single" w:sz="6" w:space="0" w:color="auto"/>
            </w:tcBorders>
            <w:shd w:val="clear" w:color="auto" w:fill="auto"/>
            <w:vAlign w:val="bottom"/>
          </w:tcPr>
          <w:p w14:paraId="6C7E494D" w14:textId="77777777" w:rsidR="000F101E" w:rsidRPr="00180E20" w:rsidRDefault="000F101E"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43CEF866" w14:textId="77777777" w:rsidR="000F101E" w:rsidRPr="00180E20" w:rsidRDefault="000F101E" w:rsidP="001C6B87">
            <w:pPr>
              <w:tabs>
                <w:tab w:val="decimal" w:pos="113"/>
              </w:tabs>
              <w:spacing w:line="220" w:lineRule="exact"/>
              <w:rPr>
                <w:szCs w:val="22"/>
                <w:rtl/>
              </w:rPr>
            </w:pPr>
          </w:p>
        </w:tc>
      </w:tr>
      <w:tr w:rsidR="00180E20" w:rsidRPr="00180E20" w14:paraId="4270EB1A" w14:textId="77777777" w:rsidTr="001C6B87">
        <w:tc>
          <w:tcPr>
            <w:tcW w:w="1260" w:type="dxa"/>
            <w:shd w:val="clear" w:color="auto" w:fill="auto"/>
            <w:vAlign w:val="bottom"/>
          </w:tcPr>
          <w:p w14:paraId="3193D151"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ED1DBE2"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3ED1D35"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5A864541" w14:textId="77777777" w:rsidR="000F101E" w:rsidRPr="00180E20" w:rsidRDefault="000F101E" w:rsidP="001C6B87">
            <w:pPr>
              <w:spacing w:line="220" w:lineRule="exact"/>
              <w:rPr>
                <w:szCs w:val="22"/>
                <w:rtl/>
              </w:rPr>
            </w:pPr>
          </w:p>
        </w:tc>
        <w:tc>
          <w:tcPr>
            <w:tcW w:w="1107" w:type="dxa"/>
            <w:shd w:val="clear" w:color="auto" w:fill="auto"/>
            <w:vAlign w:val="bottom"/>
          </w:tcPr>
          <w:p w14:paraId="6C1BC7FF"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0D4655F"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6F4197FE" w14:textId="77777777" w:rsidR="000F101E" w:rsidRPr="00180E20" w:rsidRDefault="000F101E" w:rsidP="001C6B87">
            <w:pPr>
              <w:tabs>
                <w:tab w:val="decimal" w:pos="113"/>
              </w:tabs>
              <w:spacing w:line="220" w:lineRule="exact"/>
              <w:rPr>
                <w:szCs w:val="22"/>
                <w:rtl/>
              </w:rPr>
            </w:pPr>
          </w:p>
        </w:tc>
      </w:tr>
      <w:tr w:rsidR="00180E20" w:rsidRPr="00180E20" w14:paraId="48325CFB" w14:textId="77777777" w:rsidTr="001C6B87">
        <w:tc>
          <w:tcPr>
            <w:tcW w:w="1260" w:type="dxa"/>
            <w:tcBorders>
              <w:right w:val="single" w:sz="4" w:space="0" w:color="auto"/>
            </w:tcBorders>
            <w:shd w:val="clear" w:color="auto" w:fill="auto"/>
            <w:vAlign w:val="bottom"/>
          </w:tcPr>
          <w:p w14:paraId="00F8252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4AB71C4B"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DC54721"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1 בינואר </w:t>
            </w:r>
          </w:p>
        </w:tc>
        <w:tc>
          <w:tcPr>
            <w:tcW w:w="113" w:type="dxa"/>
            <w:shd w:val="clear" w:color="auto" w:fill="auto"/>
            <w:vAlign w:val="bottom"/>
          </w:tcPr>
          <w:p w14:paraId="4446B925" w14:textId="77777777" w:rsidR="000F101E" w:rsidRPr="00180E20" w:rsidRDefault="000F101E" w:rsidP="001C6B87">
            <w:pPr>
              <w:spacing w:line="220" w:lineRule="exact"/>
              <w:rPr>
                <w:szCs w:val="22"/>
                <w:rtl/>
              </w:rPr>
            </w:pPr>
          </w:p>
        </w:tc>
        <w:tc>
          <w:tcPr>
            <w:tcW w:w="1107" w:type="dxa"/>
            <w:shd w:val="clear" w:color="auto" w:fill="auto"/>
            <w:vAlign w:val="bottom"/>
          </w:tcPr>
          <w:p w14:paraId="68399987"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4C3CF20"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66EDB47F" w14:textId="77777777" w:rsidR="000F101E" w:rsidRPr="00180E20" w:rsidRDefault="000F101E" w:rsidP="001C6B87">
            <w:pPr>
              <w:tabs>
                <w:tab w:val="decimal" w:pos="113"/>
              </w:tabs>
              <w:spacing w:line="220" w:lineRule="exact"/>
              <w:rPr>
                <w:szCs w:val="22"/>
                <w:rtl/>
              </w:rPr>
            </w:pPr>
          </w:p>
        </w:tc>
      </w:tr>
      <w:tr w:rsidR="00180E20" w:rsidRPr="00180E20" w14:paraId="18A901D4" w14:textId="77777777" w:rsidTr="001C6B87">
        <w:tc>
          <w:tcPr>
            <w:tcW w:w="1260" w:type="dxa"/>
            <w:tcBorders>
              <w:right w:val="single" w:sz="4" w:space="0" w:color="auto"/>
            </w:tcBorders>
            <w:shd w:val="clear" w:color="auto" w:fill="auto"/>
            <w:vAlign w:val="bottom"/>
          </w:tcPr>
          <w:p w14:paraId="4F25D1CA"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8EE0C98"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F6617BB"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מענקים שהתקבלו במהלך השנה</w:t>
            </w:r>
          </w:p>
        </w:tc>
        <w:tc>
          <w:tcPr>
            <w:tcW w:w="113" w:type="dxa"/>
            <w:shd w:val="clear" w:color="auto" w:fill="auto"/>
            <w:vAlign w:val="bottom"/>
          </w:tcPr>
          <w:p w14:paraId="6AA94C27" w14:textId="77777777" w:rsidR="000F101E" w:rsidRPr="00180E20" w:rsidRDefault="000F101E" w:rsidP="001C6B87">
            <w:pPr>
              <w:spacing w:line="220" w:lineRule="exact"/>
              <w:rPr>
                <w:szCs w:val="22"/>
                <w:rtl/>
              </w:rPr>
            </w:pPr>
          </w:p>
        </w:tc>
        <w:tc>
          <w:tcPr>
            <w:tcW w:w="1107" w:type="dxa"/>
            <w:shd w:val="clear" w:color="auto" w:fill="auto"/>
            <w:vAlign w:val="bottom"/>
          </w:tcPr>
          <w:p w14:paraId="7BDB7198"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2CA1D6F8"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57C0C095" w14:textId="77777777" w:rsidR="000F101E" w:rsidRPr="00180E20" w:rsidRDefault="000F101E" w:rsidP="001C6B87">
            <w:pPr>
              <w:tabs>
                <w:tab w:val="decimal" w:pos="113"/>
              </w:tabs>
              <w:spacing w:line="220" w:lineRule="exact"/>
              <w:rPr>
                <w:szCs w:val="22"/>
                <w:rtl/>
              </w:rPr>
            </w:pPr>
          </w:p>
        </w:tc>
      </w:tr>
      <w:tr w:rsidR="00180E20" w:rsidRPr="00180E20" w14:paraId="7E60B576" w14:textId="77777777" w:rsidTr="001C6B87">
        <w:tc>
          <w:tcPr>
            <w:tcW w:w="1260" w:type="dxa"/>
            <w:tcBorders>
              <w:right w:val="single" w:sz="4" w:space="0" w:color="auto"/>
            </w:tcBorders>
            <w:shd w:val="clear" w:color="auto" w:fill="auto"/>
            <w:vAlign w:val="bottom"/>
          </w:tcPr>
          <w:p w14:paraId="26B7D27F" w14:textId="5F3D8340" w:rsidR="000F101E" w:rsidRPr="00180E20" w:rsidRDefault="000F101E" w:rsidP="001C6B87">
            <w:pPr>
              <w:pStyle w:val="114"/>
              <w:spacing w:line="220" w:lineRule="exact"/>
              <w:rPr>
                <w:sz w:val="16"/>
                <w:szCs w:val="18"/>
                <w:rtl/>
              </w:rPr>
            </w:pPr>
          </w:p>
        </w:tc>
        <w:tc>
          <w:tcPr>
            <w:tcW w:w="538" w:type="dxa"/>
            <w:tcBorders>
              <w:left w:val="single" w:sz="4" w:space="0" w:color="auto"/>
            </w:tcBorders>
          </w:tcPr>
          <w:p w14:paraId="7513199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8CAA72D"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תמלוגים ששולמו במהלך השנה</w:t>
            </w:r>
          </w:p>
        </w:tc>
        <w:tc>
          <w:tcPr>
            <w:tcW w:w="113" w:type="dxa"/>
            <w:shd w:val="clear" w:color="auto" w:fill="auto"/>
            <w:vAlign w:val="bottom"/>
          </w:tcPr>
          <w:p w14:paraId="117C4F07" w14:textId="77777777" w:rsidR="000F101E" w:rsidRPr="00180E20" w:rsidRDefault="000F101E" w:rsidP="001C6B87">
            <w:pPr>
              <w:spacing w:line="220" w:lineRule="exact"/>
              <w:rPr>
                <w:szCs w:val="22"/>
                <w:rtl/>
              </w:rPr>
            </w:pPr>
          </w:p>
        </w:tc>
        <w:tc>
          <w:tcPr>
            <w:tcW w:w="1107" w:type="dxa"/>
            <w:shd w:val="clear" w:color="auto" w:fill="auto"/>
            <w:vAlign w:val="bottom"/>
          </w:tcPr>
          <w:p w14:paraId="68F085C0"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6E47F827"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5A07F577" w14:textId="77777777" w:rsidR="000F101E" w:rsidRPr="00180E20" w:rsidRDefault="000F101E" w:rsidP="001C6B87">
            <w:pPr>
              <w:tabs>
                <w:tab w:val="decimal" w:pos="113"/>
              </w:tabs>
              <w:spacing w:line="220" w:lineRule="exact"/>
              <w:rPr>
                <w:szCs w:val="22"/>
                <w:rtl/>
              </w:rPr>
            </w:pPr>
          </w:p>
        </w:tc>
      </w:tr>
      <w:tr w:rsidR="00180E20" w:rsidRPr="00180E20" w14:paraId="31F7B15E" w14:textId="77777777" w:rsidTr="001C6B87">
        <w:tc>
          <w:tcPr>
            <w:tcW w:w="1260" w:type="dxa"/>
            <w:tcBorders>
              <w:right w:val="single" w:sz="4" w:space="0" w:color="auto"/>
            </w:tcBorders>
            <w:shd w:val="clear" w:color="auto" w:fill="auto"/>
            <w:vAlign w:val="bottom"/>
          </w:tcPr>
          <w:p w14:paraId="5F1E6AE6"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CF7DD49"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3BF10A4B"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סכומים שנזקפו לרווח או הפסד</w:t>
            </w:r>
          </w:p>
        </w:tc>
        <w:tc>
          <w:tcPr>
            <w:tcW w:w="113" w:type="dxa"/>
            <w:shd w:val="clear" w:color="auto" w:fill="auto"/>
            <w:vAlign w:val="bottom"/>
          </w:tcPr>
          <w:p w14:paraId="2924B1BE" w14:textId="77777777" w:rsidR="000F101E" w:rsidRPr="00180E20" w:rsidRDefault="000F101E" w:rsidP="001C6B87">
            <w:pPr>
              <w:spacing w:line="220" w:lineRule="exact"/>
              <w:rPr>
                <w:szCs w:val="22"/>
                <w:rtl/>
              </w:rPr>
            </w:pPr>
          </w:p>
        </w:tc>
        <w:tc>
          <w:tcPr>
            <w:tcW w:w="1107" w:type="dxa"/>
            <w:tcBorders>
              <w:bottom w:val="single" w:sz="6" w:space="0" w:color="auto"/>
            </w:tcBorders>
            <w:shd w:val="clear" w:color="auto" w:fill="auto"/>
            <w:vAlign w:val="bottom"/>
          </w:tcPr>
          <w:p w14:paraId="7FC39F56"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EC493DE" w14:textId="77777777" w:rsidR="000F101E" w:rsidRPr="00180E20" w:rsidRDefault="000F101E" w:rsidP="001C6B87">
            <w:pPr>
              <w:tabs>
                <w:tab w:val="decimal" w:pos="113"/>
              </w:tabs>
              <w:spacing w:line="220" w:lineRule="exact"/>
              <w:rPr>
                <w:szCs w:val="22"/>
                <w:rtl/>
              </w:rPr>
            </w:pPr>
          </w:p>
        </w:tc>
        <w:tc>
          <w:tcPr>
            <w:tcW w:w="1123" w:type="dxa"/>
            <w:tcBorders>
              <w:bottom w:val="single" w:sz="6" w:space="0" w:color="auto"/>
            </w:tcBorders>
            <w:shd w:val="clear" w:color="auto" w:fill="auto"/>
            <w:vAlign w:val="bottom"/>
          </w:tcPr>
          <w:p w14:paraId="2669553C" w14:textId="77777777" w:rsidR="000F101E" w:rsidRPr="00180E20" w:rsidRDefault="000F101E" w:rsidP="001C6B87">
            <w:pPr>
              <w:tabs>
                <w:tab w:val="decimal" w:pos="113"/>
              </w:tabs>
              <w:spacing w:line="220" w:lineRule="exact"/>
              <w:rPr>
                <w:szCs w:val="22"/>
                <w:rtl/>
              </w:rPr>
            </w:pPr>
          </w:p>
        </w:tc>
      </w:tr>
      <w:tr w:rsidR="00180E20" w:rsidRPr="00180E20" w14:paraId="1117588D" w14:textId="77777777" w:rsidTr="001C6B87">
        <w:tc>
          <w:tcPr>
            <w:tcW w:w="1260" w:type="dxa"/>
            <w:tcBorders>
              <w:right w:val="single" w:sz="4" w:space="0" w:color="auto"/>
            </w:tcBorders>
            <w:shd w:val="clear" w:color="auto" w:fill="auto"/>
            <w:vAlign w:val="bottom"/>
          </w:tcPr>
          <w:p w14:paraId="065C436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C93BC76"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AB1CB1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41CA05FB" w14:textId="77777777" w:rsidR="000F101E" w:rsidRPr="00180E20" w:rsidRDefault="000F101E" w:rsidP="001C6B87">
            <w:pPr>
              <w:spacing w:line="220" w:lineRule="exact"/>
              <w:rPr>
                <w:szCs w:val="22"/>
                <w:rtl/>
              </w:rPr>
            </w:pPr>
          </w:p>
        </w:tc>
        <w:tc>
          <w:tcPr>
            <w:tcW w:w="1107" w:type="dxa"/>
            <w:tcBorders>
              <w:top w:val="single" w:sz="6" w:space="0" w:color="auto"/>
            </w:tcBorders>
            <w:shd w:val="clear" w:color="auto" w:fill="auto"/>
            <w:vAlign w:val="bottom"/>
          </w:tcPr>
          <w:p w14:paraId="7E543DFB"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0DAB12F" w14:textId="77777777" w:rsidR="000F101E" w:rsidRPr="00180E20" w:rsidRDefault="000F101E"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60CC1A3C" w14:textId="77777777" w:rsidR="000F101E" w:rsidRPr="00180E20" w:rsidRDefault="000F101E" w:rsidP="001C6B87">
            <w:pPr>
              <w:tabs>
                <w:tab w:val="decimal" w:pos="113"/>
              </w:tabs>
              <w:spacing w:line="220" w:lineRule="exact"/>
              <w:rPr>
                <w:szCs w:val="22"/>
                <w:rtl/>
              </w:rPr>
            </w:pPr>
          </w:p>
        </w:tc>
      </w:tr>
      <w:tr w:rsidR="00180E20" w:rsidRPr="00180E20" w14:paraId="771476CE" w14:textId="77777777" w:rsidTr="001C6B87">
        <w:tc>
          <w:tcPr>
            <w:tcW w:w="1260" w:type="dxa"/>
            <w:tcBorders>
              <w:right w:val="single" w:sz="4" w:space="0" w:color="auto"/>
            </w:tcBorders>
            <w:shd w:val="clear" w:color="auto" w:fill="auto"/>
            <w:vAlign w:val="bottom"/>
          </w:tcPr>
          <w:p w14:paraId="47ACD59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4C8BD14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AE9A568"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31 בדצמבר </w:t>
            </w:r>
          </w:p>
        </w:tc>
        <w:tc>
          <w:tcPr>
            <w:tcW w:w="113" w:type="dxa"/>
            <w:shd w:val="clear" w:color="auto" w:fill="auto"/>
            <w:vAlign w:val="bottom"/>
          </w:tcPr>
          <w:p w14:paraId="607B5B39" w14:textId="77777777" w:rsidR="000F101E" w:rsidRPr="00180E20" w:rsidRDefault="000F101E" w:rsidP="001C6B87">
            <w:pPr>
              <w:spacing w:line="220" w:lineRule="exact"/>
              <w:rPr>
                <w:szCs w:val="22"/>
                <w:rtl/>
              </w:rPr>
            </w:pPr>
          </w:p>
        </w:tc>
        <w:tc>
          <w:tcPr>
            <w:tcW w:w="1107" w:type="dxa"/>
            <w:tcBorders>
              <w:bottom w:val="double" w:sz="6" w:space="0" w:color="auto"/>
            </w:tcBorders>
            <w:shd w:val="clear" w:color="auto" w:fill="auto"/>
            <w:vAlign w:val="bottom"/>
          </w:tcPr>
          <w:p w14:paraId="77678EBE"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5ADC0496" w14:textId="77777777" w:rsidR="000F101E" w:rsidRPr="00180E20" w:rsidRDefault="000F101E" w:rsidP="001C6B87">
            <w:pPr>
              <w:tabs>
                <w:tab w:val="decimal" w:pos="113"/>
              </w:tabs>
              <w:spacing w:line="220" w:lineRule="exact"/>
              <w:rPr>
                <w:szCs w:val="22"/>
                <w:rtl/>
              </w:rPr>
            </w:pPr>
          </w:p>
        </w:tc>
        <w:tc>
          <w:tcPr>
            <w:tcW w:w="1123" w:type="dxa"/>
            <w:tcBorders>
              <w:bottom w:val="double" w:sz="6" w:space="0" w:color="auto"/>
            </w:tcBorders>
            <w:shd w:val="clear" w:color="auto" w:fill="auto"/>
            <w:vAlign w:val="bottom"/>
          </w:tcPr>
          <w:p w14:paraId="45A8C82E" w14:textId="77777777" w:rsidR="000F101E" w:rsidRPr="00180E20" w:rsidRDefault="000F101E" w:rsidP="001C6B87">
            <w:pPr>
              <w:tabs>
                <w:tab w:val="decimal" w:pos="113"/>
              </w:tabs>
              <w:spacing w:line="220" w:lineRule="exact"/>
              <w:rPr>
                <w:szCs w:val="22"/>
                <w:rtl/>
              </w:rPr>
            </w:pPr>
          </w:p>
        </w:tc>
      </w:tr>
      <w:tr w:rsidR="00180E20" w:rsidRPr="00180E20" w14:paraId="6441A541" w14:textId="77777777" w:rsidTr="001C6B87">
        <w:tc>
          <w:tcPr>
            <w:tcW w:w="1260" w:type="dxa"/>
            <w:tcBorders>
              <w:right w:val="single" w:sz="4" w:space="0" w:color="auto"/>
            </w:tcBorders>
            <w:shd w:val="clear" w:color="auto" w:fill="auto"/>
            <w:vAlign w:val="bottom"/>
          </w:tcPr>
          <w:p w14:paraId="671EC4D4"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271ECE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79B403B"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69FBBBC6" w14:textId="77777777" w:rsidR="000F101E" w:rsidRPr="00180E20" w:rsidRDefault="000F101E" w:rsidP="001C6B87">
            <w:pPr>
              <w:spacing w:line="220" w:lineRule="exact"/>
              <w:rPr>
                <w:szCs w:val="22"/>
                <w:rtl/>
              </w:rPr>
            </w:pPr>
          </w:p>
        </w:tc>
        <w:tc>
          <w:tcPr>
            <w:tcW w:w="1107" w:type="dxa"/>
            <w:tcBorders>
              <w:top w:val="double" w:sz="6" w:space="0" w:color="auto"/>
            </w:tcBorders>
            <w:shd w:val="clear" w:color="auto" w:fill="auto"/>
            <w:vAlign w:val="bottom"/>
          </w:tcPr>
          <w:p w14:paraId="795F7870"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5E9C54E6" w14:textId="77777777" w:rsidR="000F101E" w:rsidRPr="00180E20" w:rsidRDefault="000F101E" w:rsidP="001C6B87">
            <w:pPr>
              <w:tabs>
                <w:tab w:val="decimal" w:pos="113"/>
              </w:tabs>
              <w:spacing w:line="220" w:lineRule="exact"/>
              <w:rPr>
                <w:szCs w:val="22"/>
                <w:rtl/>
              </w:rPr>
            </w:pPr>
          </w:p>
        </w:tc>
        <w:tc>
          <w:tcPr>
            <w:tcW w:w="1123" w:type="dxa"/>
            <w:tcBorders>
              <w:top w:val="double" w:sz="6" w:space="0" w:color="auto"/>
            </w:tcBorders>
            <w:shd w:val="clear" w:color="auto" w:fill="auto"/>
            <w:vAlign w:val="bottom"/>
          </w:tcPr>
          <w:p w14:paraId="2E71F145" w14:textId="77777777" w:rsidR="000F101E" w:rsidRPr="00180E20" w:rsidRDefault="000F101E" w:rsidP="001C6B87">
            <w:pPr>
              <w:tabs>
                <w:tab w:val="decimal" w:pos="113"/>
              </w:tabs>
              <w:spacing w:line="220" w:lineRule="exact"/>
              <w:rPr>
                <w:szCs w:val="22"/>
                <w:rtl/>
              </w:rPr>
            </w:pPr>
          </w:p>
        </w:tc>
      </w:tr>
      <w:tr w:rsidR="00180E20" w:rsidRPr="00180E20" w14:paraId="41E39FD8" w14:textId="77777777" w:rsidTr="007D3FAF">
        <w:tc>
          <w:tcPr>
            <w:tcW w:w="1260" w:type="dxa"/>
            <w:tcBorders>
              <w:right w:val="single" w:sz="4" w:space="0" w:color="auto"/>
            </w:tcBorders>
            <w:shd w:val="clear" w:color="auto" w:fill="auto"/>
            <w:vAlign w:val="bottom"/>
          </w:tcPr>
          <w:p w14:paraId="456D8980"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640DA01" w14:textId="77777777" w:rsidR="000F101E" w:rsidRPr="00180E20" w:rsidRDefault="000F101E" w:rsidP="001C6B87">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0F81E6C"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u w:val="single"/>
                <w:rtl/>
              </w:rPr>
              <w:t>מוצג בדוח על המצב הכספי במסגרת</w:t>
            </w:r>
            <w:r w:rsidRPr="00180E20">
              <w:rPr>
                <w:rFonts w:hint="cs"/>
                <w:szCs w:val="22"/>
                <w:rtl/>
              </w:rPr>
              <w:t>:</w:t>
            </w:r>
          </w:p>
        </w:tc>
        <w:tc>
          <w:tcPr>
            <w:tcW w:w="113" w:type="dxa"/>
            <w:shd w:val="clear" w:color="auto" w:fill="auto"/>
            <w:vAlign w:val="bottom"/>
          </w:tcPr>
          <w:p w14:paraId="59B3E8B4" w14:textId="77777777" w:rsidR="000F101E" w:rsidRPr="00180E20" w:rsidRDefault="000F101E" w:rsidP="001C6B87">
            <w:pPr>
              <w:spacing w:line="220" w:lineRule="exact"/>
              <w:rPr>
                <w:szCs w:val="22"/>
                <w:rtl/>
              </w:rPr>
            </w:pPr>
          </w:p>
        </w:tc>
        <w:tc>
          <w:tcPr>
            <w:tcW w:w="1107" w:type="dxa"/>
            <w:shd w:val="clear" w:color="auto" w:fill="auto"/>
            <w:vAlign w:val="bottom"/>
          </w:tcPr>
          <w:p w14:paraId="65F32891"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3C682116"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01CA1DBD" w14:textId="77777777" w:rsidR="000F101E" w:rsidRPr="00180E20" w:rsidRDefault="000F101E" w:rsidP="001C6B87">
            <w:pPr>
              <w:tabs>
                <w:tab w:val="decimal" w:pos="113"/>
              </w:tabs>
              <w:spacing w:line="220" w:lineRule="exact"/>
              <w:rPr>
                <w:szCs w:val="22"/>
                <w:rtl/>
              </w:rPr>
            </w:pPr>
          </w:p>
        </w:tc>
      </w:tr>
      <w:tr w:rsidR="00180E20" w:rsidRPr="00180E20" w14:paraId="0EF8DBC0" w14:textId="77777777" w:rsidTr="007D3FAF">
        <w:tc>
          <w:tcPr>
            <w:tcW w:w="1260" w:type="dxa"/>
            <w:tcBorders>
              <w:right w:val="single" w:sz="4" w:space="0" w:color="auto"/>
            </w:tcBorders>
            <w:shd w:val="clear" w:color="auto" w:fill="auto"/>
            <w:vAlign w:val="bottom"/>
          </w:tcPr>
          <w:p w14:paraId="3045604F"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08C848C"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9C5E47F" w14:textId="7BF53B9C" w:rsidR="00052AD2" w:rsidRPr="00180E20" w:rsidRDefault="00052AD2" w:rsidP="00052AD2">
            <w:pPr>
              <w:tabs>
                <w:tab w:val="left" w:pos="227"/>
                <w:tab w:val="left" w:pos="397"/>
                <w:tab w:val="left" w:pos="567"/>
              </w:tabs>
              <w:spacing w:line="220" w:lineRule="exact"/>
              <w:ind w:left="227" w:hanging="170"/>
              <w:jc w:val="left"/>
              <w:rPr>
                <w:szCs w:val="22"/>
                <w:rtl/>
              </w:rPr>
            </w:pPr>
            <w:r w:rsidRPr="00180E20">
              <w:rPr>
                <w:rFonts w:hint="cs"/>
                <w:szCs w:val="22"/>
                <w:rtl/>
              </w:rPr>
              <w:t>התחייבויות שוטפות</w:t>
            </w:r>
            <w:r w:rsidR="009818E5" w:rsidRPr="00180E20">
              <w:rPr>
                <w:rFonts w:hint="cs"/>
                <w:szCs w:val="22"/>
                <w:rtl/>
              </w:rPr>
              <w:t>- זכאים ויתרות זכות</w:t>
            </w:r>
          </w:p>
        </w:tc>
        <w:tc>
          <w:tcPr>
            <w:tcW w:w="113" w:type="dxa"/>
            <w:shd w:val="clear" w:color="auto" w:fill="auto"/>
            <w:vAlign w:val="bottom"/>
          </w:tcPr>
          <w:p w14:paraId="17DBBCDF" w14:textId="77777777" w:rsidR="00052AD2" w:rsidRPr="00180E20" w:rsidRDefault="00052AD2" w:rsidP="00052AD2">
            <w:pPr>
              <w:spacing w:line="220" w:lineRule="exact"/>
              <w:rPr>
                <w:szCs w:val="22"/>
                <w:rtl/>
              </w:rPr>
            </w:pPr>
          </w:p>
        </w:tc>
        <w:tc>
          <w:tcPr>
            <w:tcW w:w="1107" w:type="dxa"/>
            <w:shd w:val="clear" w:color="auto" w:fill="auto"/>
            <w:vAlign w:val="bottom"/>
          </w:tcPr>
          <w:p w14:paraId="63E97D98"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0F840E1B" w14:textId="77777777" w:rsidR="00052AD2" w:rsidRPr="00180E20" w:rsidRDefault="00052AD2" w:rsidP="00052AD2">
            <w:pPr>
              <w:tabs>
                <w:tab w:val="decimal" w:pos="113"/>
              </w:tabs>
              <w:spacing w:line="220" w:lineRule="exact"/>
              <w:rPr>
                <w:szCs w:val="22"/>
                <w:rtl/>
              </w:rPr>
            </w:pPr>
          </w:p>
        </w:tc>
        <w:tc>
          <w:tcPr>
            <w:tcW w:w="1123" w:type="dxa"/>
            <w:shd w:val="clear" w:color="auto" w:fill="auto"/>
            <w:vAlign w:val="bottom"/>
          </w:tcPr>
          <w:p w14:paraId="581DEC23" w14:textId="77777777" w:rsidR="00052AD2" w:rsidRPr="00180E20" w:rsidRDefault="00052AD2" w:rsidP="00052AD2">
            <w:pPr>
              <w:tabs>
                <w:tab w:val="decimal" w:pos="113"/>
              </w:tabs>
              <w:spacing w:line="220" w:lineRule="exact"/>
              <w:rPr>
                <w:szCs w:val="22"/>
                <w:rtl/>
              </w:rPr>
            </w:pPr>
          </w:p>
        </w:tc>
      </w:tr>
      <w:tr w:rsidR="00180E20" w:rsidRPr="00180E20" w14:paraId="73BF6306" w14:textId="77777777" w:rsidTr="007D3FAF">
        <w:tc>
          <w:tcPr>
            <w:tcW w:w="1260" w:type="dxa"/>
            <w:tcBorders>
              <w:right w:val="single" w:sz="4" w:space="0" w:color="auto"/>
            </w:tcBorders>
            <w:shd w:val="clear" w:color="auto" w:fill="auto"/>
            <w:vAlign w:val="bottom"/>
          </w:tcPr>
          <w:p w14:paraId="3B49D803"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AF0C4B5"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1B71086" w14:textId="78C5C87C" w:rsidR="00052AD2" w:rsidRPr="00180E20" w:rsidRDefault="00052AD2" w:rsidP="00052AD2">
            <w:pPr>
              <w:tabs>
                <w:tab w:val="left" w:pos="227"/>
                <w:tab w:val="left" w:pos="397"/>
                <w:tab w:val="left" w:pos="567"/>
              </w:tabs>
              <w:spacing w:line="220" w:lineRule="exact"/>
              <w:ind w:left="227" w:hanging="170"/>
              <w:jc w:val="left"/>
              <w:rPr>
                <w:szCs w:val="22"/>
                <w:rtl/>
              </w:rPr>
            </w:pPr>
            <w:r w:rsidRPr="00180E20">
              <w:rPr>
                <w:rFonts w:hint="cs"/>
                <w:szCs w:val="22"/>
                <w:rtl/>
              </w:rPr>
              <w:t>התחייבויות לא שוט</w:t>
            </w:r>
            <w:r w:rsidR="00580AD4" w:rsidRPr="00180E20">
              <w:rPr>
                <w:rFonts w:hint="cs"/>
                <w:szCs w:val="22"/>
                <w:rtl/>
              </w:rPr>
              <w:t>פות</w:t>
            </w:r>
            <w:r w:rsidR="009818E5" w:rsidRPr="00180E20">
              <w:rPr>
                <w:rFonts w:hint="cs"/>
                <w:szCs w:val="22"/>
                <w:rtl/>
              </w:rPr>
              <w:t>- התחייבויות אחרות</w:t>
            </w:r>
          </w:p>
        </w:tc>
        <w:tc>
          <w:tcPr>
            <w:tcW w:w="113" w:type="dxa"/>
            <w:shd w:val="clear" w:color="auto" w:fill="auto"/>
            <w:vAlign w:val="bottom"/>
          </w:tcPr>
          <w:p w14:paraId="0701A413" w14:textId="77777777" w:rsidR="00052AD2" w:rsidRPr="00180E20" w:rsidRDefault="00052AD2" w:rsidP="00052AD2">
            <w:pPr>
              <w:spacing w:line="220" w:lineRule="exact"/>
              <w:rPr>
                <w:szCs w:val="22"/>
                <w:rtl/>
              </w:rPr>
            </w:pPr>
          </w:p>
        </w:tc>
        <w:tc>
          <w:tcPr>
            <w:tcW w:w="1107" w:type="dxa"/>
            <w:tcBorders>
              <w:bottom w:val="single" w:sz="4" w:space="0" w:color="auto"/>
            </w:tcBorders>
            <w:shd w:val="clear" w:color="auto" w:fill="auto"/>
            <w:vAlign w:val="bottom"/>
          </w:tcPr>
          <w:p w14:paraId="650013A3"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4EFE50E5" w14:textId="77777777" w:rsidR="00052AD2" w:rsidRPr="00180E20" w:rsidRDefault="00052AD2" w:rsidP="00052AD2">
            <w:pPr>
              <w:tabs>
                <w:tab w:val="decimal" w:pos="113"/>
              </w:tabs>
              <w:spacing w:line="220" w:lineRule="exact"/>
              <w:rPr>
                <w:szCs w:val="22"/>
                <w:rtl/>
              </w:rPr>
            </w:pPr>
          </w:p>
        </w:tc>
        <w:tc>
          <w:tcPr>
            <w:tcW w:w="1123" w:type="dxa"/>
            <w:tcBorders>
              <w:bottom w:val="single" w:sz="4" w:space="0" w:color="auto"/>
            </w:tcBorders>
            <w:shd w:val="clear" w:color="auto" w:fill="auto"/>
            <w:vAlign w:val="bottom"/>
          </w:tcPr>
          <w:p w14:paraId="0D7244A0" w14:textId="77777777" w:rsidR="00052AD2" w:rsidRPr="00180E20" w:rsidRDefault="00052AD2" w:rsidP="00052AD2">
            <w:pPr>
              <w:tabs>
                <w:tab w:val="decimal" w:pos="113"/>
              </w:tabs>
              <w:spacing w:line="220" w:lineRule="exact"/>
              <w:rPr>
                <w:szCs w:val="22"/>
                <w:rtl/>
              </w:rPr>
            </w:pPr>
          </w:p>
        </w:tc>
      </w:tr>
      <w:tr w:rsidR="00180E20" w:rsidRPr="00180E20" w14:paraId="1523B02D" w14:textId="77777777" w:rsidTr="007D3FAF">
        <w:tc>
          <w:tcPr>
            <w:tcW w:w="1260" w:type="dxa"/>
            <w:tcBorders>
              <w:right w:val="single" w:sz="4" w:space="0" w:color="auto"/>
            </w:tcBorders>
            <w:shd w:val="clear" w:color="auto" w:fill="auto"/>
            <w:vAlign w:val="bottom"/>
          </w:tcPr>
          <w:p w14:paraId="3392E894"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5F148B7"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347F4AE1"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12686EA3" w14:textId="77777777" w:rsidR="00052AD2" w:rsidRPr="00180E20" w:rsidRDefault="00052AD2" w:rsidP="00052AD2">
            <w:pPr>
              <w:spacing w:line="220" w:lineRule="exact"/>
              <w:rPr>
                <w:szCs w:val="22"/>
                <w:rtl/>
              </w:rPr>
            </w:pPr>
          </w:p>
        </w:tc>
        <w:tc>
          <w:tcPr>
            <w:tcW w:w="1107" w:type="dxa"/>
            <w:tcBorders>
              <w:top w:val="single" w:sz="4" w:space="0" w:color="auto"/>
            </w:tcBorders>
            <w:shd w:val="clear" w:color="auto" w:fill="auto"/>
            <w:vAlign w:val="bottom"/>
          </w:tcPr>
          <w:p w14:paraId="4B690EF9"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1870434C" w14:textId="77777777" w:rsidR="00052AD2" w:rsidRPr="00180E20" w:rsidRDefault="00052AD2" w:rsidP="00052AD2">
            <w:pPr>
              <w:tabs>
                <w:tab w:val="decimal" w:pos="113"/>
              </w:tabs>
              <w:spacing w:line="220" w:lineRule="exact"/>
              <w:rPr>
                <w:szCs w:val="22"/>
                <w:rtl/>
              </w:rPr>
            </w:pPr>
          </w:p>
        </w:tc>
        <w:tc>
          <w:tcPr>
            <w:tcW w:w="1123" w:type="dxa"/>
            <w:tcBorders>
              <w:top w:val="single" w:sz="4" w:space="0" w:color="auto"/>
            </w:tcBorders>
            <w:shd w:val="clear" w:color="auto" w:fill="auto"/>
            <w:vAlign w:val="bottom"/>
          </w:tcPr>
          <w:p w14:paraId="25D2701C" w14:textId="77777777" w:rsidR="00052AD2" w:rsidRPr="00180E20" w:rsidRDefault="00052AD2" w:rsidP="00052AD2">
            <w:pPr>
              <w:tabs>
                <w:tab w:val="decimal" w:pos="113"/>
              </w:tabs>
              <w:spacing w:line="220" w:lineRule="exact"/>
              <w:rPr>
                <w:szCs w:val="22"/>
                <w:rtl/>
              </w:rPr>
            </w:pPr>
          </w:p>
        </w:tc>
      </w:tr>
      <w:tr w:rsidR="00052AD2" w:rsidRPr="00180E20" w14:paraId="7BB75694" w14:textId="77777777" w:rsidTr="007D3FAF">
        <w:tc>
          <w:tcPr>
            <w:tcW w:w="1260" w:type="dxa"/>
            <w:tcBorders>
              <w:right w:val="single" w:sz="4" w:space="0" w:color="auto"/>
            </w:tcBorders>
            <w:shd w:val="clear" w:color="auto" w:fill="auto"/>
            <w:vAlign w:val="bottom"/>
          </w:tcPr>
          <w:p w14:paraId="18D42011"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CDEE307"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DB83586"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EEA0F14" w14:textId="77777777" w:rsidR="00052AD2" w:rsidRPr="00180E20" w:rsidRDefault="00052AD2" w:rsidP="00052AD2">
            <w:pPr>
              <w:spacing w:line="220" w:lineRule="exact"/>
              <w:rPr>
                <w:szCs w:val="22"/>
                <w:rtl/>
              </w:rPr>
            </w:pPr>
          </w:p>
        </w:tc>
        <w:tc>
          <w:tcPr>
            <w:tcW w:w="1107" w:type="dxa"/>
            <w:tcBorders>
              <w:bottom w:val="double" w:sz="4" w:space="0" w:color="auto"/>
            </w:tcBorders>
            <w:shd w:val="clear" w:color="auto" w:fill="auto"/>
            <w:vAlign w:val="bottom"/>
          </w:tcPr>
          <w:p w14:paraId="44512AFD"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78EAF2A4" w14:textId="77777777" w:rsidR="00052AD2" w:rsidRPr="00180E20" w:rsidRDefault="00052AD2" w:rsidP="00052AD2">
            <w:pPr>
              <w:tabs>
                <w:tab w:val="decimal" w:pos="113"/>
              </w:tabs>
              <w:spacing w:line="220" w:lineRule="exact"/>
              <w:rPr>
                <w:szCs w:val="22"/>
                <w:rtl/>
              </w:rPr>
            </w:pPr>
          </w:p>
        </w:tc>
        <w:tc>
          <w:tcPr>
            <w:tcW w:w="1123" w:type="dxa"/>
            <w:tcBorders>
              <w:bottom w:val="double" w:sz="4" w:space="0" w:color="auto"/>
            </w:tcBorders>
            <w:shd w:val="clear" w:color="auto" w:fill="auto"/>
            <w:vAlign w:val="bottom"/>
          </w:tcPr>
          <w:p w14:paraId="686B6966" w14:textId="77777777" w:rsidR="00052AD2" w:rsidRPr="00180E20" w:rsidRDefault="00052AD2" w:rsidP="00052AD2">
            <w:pPr>
              <w:tabs>
                <w:tab w:val="decimal" w:pos="113"/>
              </w:tabs>
              <w:spacing w:line="220" w:lineRule="exact"/>
              <w:rPr>
                <w:szCs w:val="22"/>
                <w:rtl/>
              </w:rPr>
            </w:pPr>
          </w:p>
        </w:tc>
      </w:tr>
    </w:tbl>
    <w:p w14:paraId="1BA01AFA" w14:textId="77777777" w:rsidR="000F101E" w:rsidRPr="00180E20" w:rsidRDefault="000F101E" w:rsidP="000F101E">
      <w:pPr>
        <w:pStyle w:val="1"/>
        <w:rPr>
          <w:rtl/>
        </w:rPr>
      </w:pPr>
    </w:p>
    <w:p w14:paraId="16124832" w14:textId="77777777" w:rsidR="00052AD2" w:rsidRPr="00180E20" w:rsidRDefault="00052AD2" w:rsidP="00705414">
      <w:pPr>
        <w:rPr>
          <w:rtl/>
        </w:rPr>
      </w:pPr>
      <w:r w:rsidRPr="00180E20">
        <w:rPr>
          <w:rtl/>
        </w:rPr>
        <w:br w:type="page"/>
      </w:r>
    </w:p>
    <w:p w14:paraId="44529E20" w14:textId="77777777" w:rsidR="00AE3BE1" w:rsidRPr="00180E20" w:rsidRDefault="00AE3BE1" w:rsidP="00AE3BE1">
      <w:pPr>
        <w:pStyle w:val="20"/>
        <w:ind w:left="2268"/>
        <w:rPr>
          <w:u w:val="single"/>
          <w:rtl/>
        </w:rPr>
      </w:pPr>
    </w:p>
    <w:p w14:paraId="34BD9A2F" w14:textId="30891342" w:rsidR="00AE3BE1" w:rsidRPr="00180E20" w:rsidRDefault="00AE3BE1" w:rsidP="00AE3BE1">
      <w:pPr>
        <w:pStyle w:val="20"/>
        <w:ind w:left="0" w:firstLine="0"/>
        <w:rPr>
          <w:u w:val="single"/>
          <w:rtl/>
        </w:rPr>
      </w:pPr>
      <w:r w:rsidRPr="00180E20">
        <w:rPr>
          <w:rFonts w:hint="eastAsia"/>
          <w:b/>
          <w:rtl/>
        </w:rPr>
        <w:t>באור</w:t>
      </w:r>
      <w:r w:rsidRPr="00180E20">
        <w:rPr>
          <w:b/>
          <w:rtl/>
        </w:rPr>
        <w:t xml:space="preserve"> 35:-</w:t>
      </w:r>
      <w:r w:rsidRPr="00180E20">
        <w:rPr>
          <w:b/>
          <w:rtl/>
        </w:rPr>
        <w:tab/>
      </w:r>
      <w:r w:rsidRPr="00180E20">
        <w:rPr>
          <w:rFonts w:hint="eastAsia"/>
          <w:b/>
          <w:u w:val="single"/>
          <w:rtl/>
        </w:rPr>
        <w:t>התחייבויות</w:t>
      </w:r>
      <w:r w:rsidRPr="00180E20">
        <w:rPr>
          <w:b/>
          <w:u w:val="single"/>
          <w:rtl/>
        </w:rPr>
        <w:t xml:space="preserve"> </w:t>
      </w:r>
      <w:r w:rsidRPr="00180E20">
        <w:rPr>
          <w:rFonts w:hint="eastAsia"/>
          <w:b/>
          <w:u w:val="single"/>
          <w:rtl/>
        </w:rPr>
        <w:t>אחרות</w:t>
      </w:r>
      <w:r w:rsidRPr="00180E20">
        <w:rPr>
          <w:rFonts w:hint="cs"/>
          <w:b/>
          <w:rtl/>
        </w:rPr>
        <w:t xml:space="preserve"> (המשך)</w:t>
      </w:r>
    </w:p>
    <w:p w14:paraId="54FCDB61" w14:textId="77777777" w:rsidR="00AE3BE1" w:rsidRPr="00180E20" w:rsidRDefault="00AE3BE1" w:rsidP="000F5185">
      <w:pPr>
        <w:pStyle w:val="20"/>
        <w:ind w:left="1710" w:firstLine="0"/>
        <w:rPr>
          <w:u w:val="single"/>
          <w:rtl/>
        </w:rPr>
      </w:pPr>
    </w:p>
    <w:p w14:paraId="13A8E706" w14:textId="5F04C4C0" w:rsidR="000F5185" w:rsidRPr="00180E20" w:rsidRDefault="000F5185" w:rsidP="000F5185">
      <w:pPr>
        <w:pStyle w:val="20"/>
        <w:ind w:left="1710" w:firstLine="0"/>
        <w:rPr>
          <w:u w:val="single"/>
          <w:rtl/>
        </w:rPr>
      </w:pPr>
      <w:r w:rsidRPr="00180E20">
        <w:rPr>
          <w:rFonts w:hint="cs"/>
          <w:u w:val="single"/>
          <w:rtl/>
        </w:rPr>
        <w:t>החברה</w:t>
      </w:r>
    </w:p>
    <w:p w14:paraId="51B39105" w14:textId="77777777" w:rsidR="000F5185" w:rsidRPr="00180E20" w:rsidRDefault="000F5185" w:rsidP="000F5185">
      <w:pPr>
        <w:pStyle w:val="20"/>
        <w:ind w:left="1710" w:firstLine="0"/>
        <w:rPr>
          <w:rtl/>
        </w:rPr>
      </w:pPr>
    </w:p>
    <w:tbl>
      <w:tblPr>
        <w:bidiVisual/>
        <w:tblW w:w="9759" w:type="dxa"/>
        <w:tblInd w:w="298" w:type="dxa"/>
        <w:tblLayout w:type="fixed"/>
        <w:tblCellMar>
          <w:left w:w="0" w:type="dxa"/>
          <w:right w:w="0" w:type="dxa"/>
        </w:tblCellMar>
        <w:tblLook w:val="01E0" w:firstRow="1" w:lastRow="1" w:firstColumn="1" w:lastColumn="1" w:noHBand="0" w:noVBand="0"/>
      </w:tblPr>
      <w:tblGrid>
        <w:gridCol w:w="1260"/>
        <w:gridCol w:w="538"/>
        <w:gridCol w:w="5380"/>
        <w:gridCol w:w="113"/>
        <w:gridCol w:w="1107"/>
        <w:gridCol w:w="238"/>
        <w:gridCol w:w="1123"/>
      </w:tblGrid>
      <w:tr w:rsidR="00180E20" w:rsidRPr="00180E20" w14:paraId="7139FE6C" w14:textId="77777777" w:rsidTr="001C6B87">
        <w:tc>
          <w:tcPr>
            <w:tcW w:w="1260" w:type="dxa"/>
            <w:shd w:val="clear" w:color="auto" w:fill="auto"/>
            <w:vAlign w:val="bottom"/>
          </w:tcPr>
          <w:p w14:paraId="70CF3D5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5971FCB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4F9C47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CF3C37A" w14:textId="77777777" w:rsidR="000F5185" w:rsidRPr="00180E20" w:rsidRDefault="000F5185" w:rsidP="001C6B87">
            <w:pPr>
              <w:spacing w:line="220" w:lineRule="exact"/>
              <w:rPr>
                <w:szCs w:val="22"/>
                <w:rtl/>
              </w:rPr>
            </w:pPr>
          </w:p>
        </w:tc>
        <w:tc>
          <w:tcPr>
            <w:tcW w:w="1107" w:type="dxa"/>
            <w:tcBorders>
              <w:bottom w:val="single" w:sz="6" w:space="0" w:color="auto"/>
            </w:tcBorders>
            <w:shd w:val="clear" w:color="auto" w:fill="auto"/>
            <w:vAlign w:val="bottom"/>
          </w:tcPr>
          <w:p w14:paraId="2E9F17E2" w14:textId="01CCFB0F" w:rsidR="000F5185" w:rsidRPr="00180E20" w:rsidRDefault="00147B99" w:rsidP="001C6B87">
            <w:pPr>
              <w:tabs>
                <w:tab w:val="decimal" w:pos="113"/>
              </w:tabs>
              <w:spacing w:line="220" w:lineRule="exact"/>
              <w:jc w:val="center"/>
              <w:rPr>
                <w:szCs w:val="22"/>
                <w:rtl/>
              </w:rPr>
            </w:pPr>
            <w:r>
              <w:rPr>
                <w:szCs w:val="22"/>
                <w:rtl/>
              </w:rPr>
              <w:t>2024</w:t>
            </w:r>
          </w:p>
        </w:tc>
        <w:tc>
          <w:tcPr>
            <w:tcW w:w="238" w:type="dxa"/>
            <w:shd w:val="clear" w:color="auto" w:fill="auto"/>
            <w:vAlign w:val="bottom"/>
          </w:tcPr>
          <w:p w14:paraId="2863F69F" w14:textId="77777777" w:rsidR="000F5185" w:rsidRPr="00180E20" w:rsidRDefault="000F5185" w:rsidP="001C6B87">
            <w:pPr>
              <w:tabs>
                <w:tab w:val="decimal" w:pos="113"/>
              </w:tabs>
              <w:spacing w:line="220" w:lineRule="exact"/>
              <w:jc w:val="center"/>
              <w:rPr>
                <w:szCs w:val="22"/>
                <w:rtl/>
              </w:rPr>
            </w:pPr>
          </w:p>
        </w:tc>
        <w:tc>
          <w:tcPr>
            <w:tcW w:w="1123" w:type="dxa"/>
            <w:tcBorders>
              <w:bottom w:val="single" w:sz="6" w:space="0" w:color="auto"/>
            </w:tcBorders>
            <w:shd w:val="clear" w:color="auto" w:fill="auto"/>
            <w:vAlign w:val="bottom"/>
          </w:tcPr>
          <w:p w14:paraId="1DF8EA1C" w14:textId="2AE17D40" w:rsidR="000F5185" w:rsidRPr="00180E20" w:rsidRDefault="00147B99" w:rsidP="001C6B87">
            <w:pPr>
              <w:tabs>
                <w:tab w:val="decimal" w:pos="113"/>
              </w:tabs>
              <w:spacing w:line="220" w:lineRule="exact"/>
              <w:jc w:val="center"/>
              <w:rPr>
                <w:szCs w:val="22"/>
                <w:rtl/>
              </w:rPr>
            </w:pPr>
            <w:r>
              <w:rPr>
                <w:szCs w:val="22"/>
                <w:rtl/>
              </w:rPr>
              <w:t>2023</w:t>
            </w:r>
          </w:p>
        </w:tc>
      </w:tr>
      <w:tr w:rsidR="00180E20" w:rsidRPr="00180E20" w14:paraId="2147DD86" w14:textId="77777777" w:rsidTr="001C6B87">
        <w:tc>
          <w:tcPr>
            <w:tcW w:w="1260" w:type="dxa"/>
            <w:shd w:val="clear" w:color="auto" w:fill="auto"/>
            <w:vAlign w:val="bottom"/>
          </w:tcPr>
          <w:p w14:paraId="58E275A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2C8BB20"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9BF6F3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01ACB2D" w14:textId="77777777" w:rsidR="000F5185" w:rsidRPr="00180E20" w:rsidRDefault="000F5185" w:rsidP="001C6B87">
            <w:pPr>
              <w:spacing w:line="220" w:lineRule="exact"/>
              <w:rPr>
                <w:szCs w:val="22"/>
                <w:rtl/>
              </w:rPr>
            </w:pPr>
          </w:p>
        </w:tc>
        <w:tc>
          <w:tcPr>
            <w:tcW w:w="2468" w:type="dxa"/>
            <w:gridSpan w:val="3"/>
            <w:tcBorders>
              <w:bottom w:val="single" w:sz="6" w:space="0" w:color="auto"/>
            </w:tcBorders>
            <w:shd w:val="clear" w:color="auto" w:fill="auto"/>
            <w:vAlign w:val="bottom"/>
          </w:tcPr>
          <w:p w14:paraId="4EF17CA6" w14:textId="3E7D958F" w:rsidR="000F5185" w:rsidRPr="00180E20" w:rsidRDefault="000F5185" w:rsidP="001C6B87">
            <w:pPr>
              <w:tabs>
                <w:tab w:val="decimal" w:pos="113"/>
              </w:tabs>
              <w:spacing w:line="220" w:lineRule="exact"/>
              <w:jc w:val="center"/>
              <w:rPr>
                <w:szCs w:val="22"/>
                <w:rtl/>
              </w:rPr>
            </w:pPr>
            <w:r w:rsidRPr="00180E20">
              <w:rPr>
                <w:rFonts w:hint="cs"/>
                <w:szCs w:val="22"/>
                <w:rtl/>
              </w:rPr>
              <w:t>אלפי ש"ח</w:t>
            </w:r>
            <w:r w:rsidR="00B55717">
              <w:rPr>
                <w:rFonts w:hint="cs"/>
                <w:szCs w:val="22"/>
                <w:rtl/>
              </w:rPr>
              <w:t xml:space="preserve"> מדווחים</w:t>
            </w:r>
          </w:p>
        </w:tc>
      </w:tr>
      <w:tr w:rsidR="00180E20" w:rsidRPr="00180E20" w14:paraId="7A72AA9D" w14:textId="77777777" w:rsidTr="001C6B87">
        <w:tc>
          <w:tcPr>
            <w:tcW w:w="1260" w:type="dxa"/>
            <w:shd w:val="clear" w:color="auto" w:fill="auto"/>
            <w:vAlign w:val="bottom"/>
          </w:tcPr>
          <w:p w14:paraId="5D0A22C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8E47ECF"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0E1C19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FCC7109" w14:textId="77777777" w:rsidR="000F5185" w:rsidRPr="00180E20" w:rsidRDefault="000F5185" w:rsidP="001C6B87">
            <w:pPr>
              <w:spacing w:line="220" w:lineRule="exact"/>
              <w:rPr>
                <w:szCs w:val="22"/>
                <w:rtl/>
              </w:rPr>
            </w:pPr>
          </w:p>
        </w:tc>
        <w:tc>
          <w:tcPr>
            <w:tcW w:w="1107" w:type="dxa"/>
            <w:tcBorders>
              <w:top w:val="single" w:sz="6" w:space="0" w:color="auto"/>
            </w:tcBorders>
            <w:shd w:val="clear" w:color="auto" w:fill="auto"/>
            <w:vAlign w:val="bottom"/>
          </w:tcPr>
          <w:p w14:paraId="31191C12" w14:textId="77777777" w:rsidR="000F5185" w:rsidRPr="00180E20" w:rsidRDefault="000F5185" w:rsidP="001C6B87">
            <w:pPr>
              <w:tabs>
                <w:tab w:val="decimal" w:pos="113"/>
              </w:tabs>
              <w:spacing w:line="220" w:lineRule="exact"/>
              <w:rPr>
                <w:szCs w:val="22"/>
                <w:rtl/>
              </w:rPr>
            </w:pPr>
          </w:p>
        </w:tc>
        <w:tc>
          <w:tcPr>
            <w:tcW w:w="238" w:type="dxa"/>
            <w:tcBorders>
              <w:top w:val="single" w:sz="6" w:space="0" w:color="auto"/>
            </w:tcBorders>
            <w:shd w:val="clear" w:color="auto" w:fill="auto"/>
            <w:vAlign w:val="bottom"/>
          </w:tcPr>
          <w:p w14:paraId="2B56A20D" w14:textId="77777777" w:rsidR="000F5185" w:rsidRPr="00180E20" w:rsidRDefault="000F5185"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35939973" w14:textId="77777777" w:rsidR="000F5185" w:rsidRPr="00180E20" w:rsidRDefault="000F5185" w:rsidP="001C6B87">
            <w:pPr>
              <w:tabs>
                <w:tab w:val="decimal" w:pos="113"/>
              </w:tabs>
              <w:spacing w:line="220" w:lineRule="exact"/>
              <w:rPr>
                <w:szCs w:val="22"/>
                <w:rtl/>
              </w:rPr>
            </w:pPr>
          </w:p>
        </w:tc>
      </w:tr>
      <w:tr w:rsidR="00180E20" w:rsidRPr="00180E20" w14:paraId="1934E21A" w14:textId="77777777" w:rsidTr="001C6B87">
        <w:tc>
          <w:tcPr>
            <w:tcW w:w="1260" w:type="dxa"/>
            <w:shd w:val="clear" w:color="auto" w:fill="auto"/>
            <w:vAlign w:val="bottom"/>
          </w:tcPr>
          <w:p w14:paraId="1C08411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3B52915"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7F5C06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9E3FF7A" w14:textId="77777777" w:rsidR="000F5185" w:rsidRPr="00180E20" w:rsidRDefault="000F5185" w:rsidP="001C6B87">
            <w:pPr>
              <w:spacing w:line="220" w:lineRule="exact"/>
              <w:rPr>
                <w:szCs w:val="22"/>
                <w:rtl/>
              </w:rPr>
            </w:pPr>
          </w:p>
        </w:tc>
        <w:tc>
          <w:tcPr>
            <w:tcW w:w="1107" w:type="dxa"/>
            <w:shd w:val="clear" w:color="auto" w:fill="auto"/>
            <w:vAlign w:val="bottom"/>
          </w:tcPr>
          <w:p w14:paraId="0ACC91B0"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64FDC069"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75CB742D" w14:textId="77777777" w:rsidR="000F5185" w:rsidRPr="00180E20" w:rsidRDefault="000F5185" w:rsidP="001C6B87">
            <w:pPr>
              <w:tabs>
                <w:tab w:val="decimal" w:pos="113"/>
              </w:tabs>
              <w:spacing w:line="220" w:lineRule="exact"/>
              <w:rPr>
                <w:szCs w:val="22"/>
                <w:rtl/>
              </w:rPr>
            </w:pPr>
          </w:p>
        </w:tc>
      </w:tr>
      <w:tr w:rsidR="00180E20" w:rsidRPr="00180E20" w14:paraId="765B813C" w14:textId="77777777" w:rsidTr="001C6B87">
        <w:tc>
          <w:tcPr>
            <w:tcW w:w="1260" w:type="dxa"/>
            <w:tcBorders>
              <w:right w:val="single" w:sz="4" w:space="0" w:color="auto"/>
            </w:tcBorders>
            <w:shd w:val="clear" w:color="auto" w:fill="auto"/>
            <w:vAlign w:val="bottom"/>
          </w:tcPr>
          <w:p w14:paraId="1CD2CDBF"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5E2BEB1B"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5E75907"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1 בינואר </w:t>
            </w:r>
          </w:p>
        </w:tc>
        <w:tc>
          <w:tcPr>
            <w:tcW w:w="113" w:type="dxa"/>
            <w:shd w:val="clear" w:color="auto" w:fill="auto"/>
            <w:vAlign w:val="bottom"/>
          </w:tcPr>
          <w:p w14:paraId="274F42CD" w14:textId="77777777" w:rsidR="000F5185" w:rsidRPr="00180E20" w:rsidRDefault="000F5185" w:rsidP="001C6B87">
            <w:pPr>
              <w:spacing w:line="220" w:lineRule="exact"/>
              <w:rPr>
                <w:szCs w:val="22"/>
                <w:rtl/>
              </w:rPr>
            </w:pPr>
          </w:p>
        </w:tc>
        <w:tc>
          <w:tcPr>
            <w:tcW w:w="1107" w:type="dxa"/>
            <w:shd w:val="clear" w:color="auto" w:fill="auto"/>
            <w:vAlign w:val="bottom"/>
          </w:tcPr>
          <w:p w14:paraId="26C28379"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0F3A7A00"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5166F896" w14:textId="77777777" w:rsidR="000F5185" w:rsidRPr="00180E20" w:rsidRDefault="000F5185" w:rsidP="001C6B87">
            <w:pPr>
              <w:tabs>
                <w:tab w:val="decimal" w:pos="113"/>
              </w:tabs>
              <w:spacing w:line="220" w:lineRule="exact"/>
              <w:rPr>
                <w:szCs w:val="22"/>
                <w:rtl/>
              </w:rPr>
            </w:pPr>
          </w:p>
        </w:tc>
      </w:tr>
      <w:tr w:rsidR="00180E20" w:rsidRPr="00180E20" w14:paraId="011E1FD6" w14:textId="77777777" w:rsidTr="001C6B87">
        <w:tc>
          <w:tcPr>
            <w:tcW w:w="1260" w:type="dxa"/>
            <w:tcBorders>
              <w:right w:val="single" w:sz="4" w:space="0" w:color="auto"/>
            </w:tcBorders>
            <w:shd w:val="clear" w:color="auto" w:fill="auto"/>
            <w:vAlign w:val="bottom"/>
          </w:tcPr>
          <w:p w14:paraId="2F79C678"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DBFC42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0D609B3"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מענקים שהתקבלו במהלך השנה</w:t>
            </w:r>
          </w:p>
        </w:tc>
        <w:tc>
          <w:tcPr>
            <w:tcW w:w="113" w:type="dxa"/>
            <w:shd w:val="clear" w:color="auto" w:fill="auto"/>
            <w:vAlign w:val="bottom"/>
          </w:tcPr>
          <w:p w14:paraId="5E3F14EE" w14:textId="77777777" w:rsidR="000F5185" w:rsidRPr="00180E20" w:rsidRDefault="000F5185" w:rsidP="001C6B87">
            <w:pPr>
              <w:spacing w:line="220" w:lineRule="exact"/>
              <w:rPr>
                <w:szCs w:val="22"/>
                <w:rtl/>
              </w:rPr>
            </w:pPr>
          </w:p>
        </w:tc>
        <w:tc>
          <w:tcPr>
            <w:tcW w:w="1107" w:type="dxa"/>
            <w:shd w:val="clear" w:color="auto" w:fill="auto"/>
            <w:vAlign w:val="bottom"/>
          </w:tcPr>
          <w:p w14:paraId="3512E6DF"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312FCEE1"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12206DB9" w14:textId="77777777" w:rsidR="000F5185" w:rsidRPr="00180E20" w:rsidRDefault="000F5185" w:rsidP="001C6B87">
            <w:pPr>
              <w:tabs>
                <w:tab w:val="decimal" w:pos="113"/>
              </w:tabs>
              <w:spacing w:line="220" w:lineRule="exact"/>
              <w:rPr>
                <w:szCs w:val="22"/>
                <w:rtl/>
              </w:rPr>
            </w:pPr>
          </w:p>
        </w:tc>
      </w:tr>
      <w:tr w:rsidR="00180E20" w:rsidRPr="00180E20" w14:paraId="65B88684" w14:textId="77777777" w:rsidTr="001C6B87">
        <w:tc>
          <w:tcPr>
            <w:tcW w:w="1260" w:type="dxa"/>
            <w:tcBorders>
              <w:right w:val="single" w:sz="4" w:space="0" w:color="auto"/>
            </w:tcBorders>
            <w:shd w:val="clear" w:color="auto" w:fill="auto"/>
            <w:vAlign w:val="bottom"/>
          </w:tcPr>
          <w:p w14:paraId="7BB80F1C" w14:textId="126A4896" w:rsidR="000F5185" w:rsidRPr="00180E20" w:rsidRDefault="000F5185" w:rsidP="001C6B87">
            <w:pPr>
              <w:pStyle w:val="114"/>
              <w:spacing w:line="220" w:lineRule="exact"/>
              <w:rPr>
                <w:sz w:val="16"/>
                <w:szCs w:val="18"/>
                <w:rtl/>
              </w:rPr>
            </w:pPr>
          </w:p>
        </w:tc>
        <w:tc>
          <w:tcPr>
            <w:tcW w:w="538" w:type="dxa"/>
            <w:tcBorders>
              <w:left w:val="single" w:sz="4" w:space="0" w:color="auto"/>
            </w:tcBorders>
          </w:tcPr>
          <w:p w14:paraId="5F28921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327A7253"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תמלוגים ששולמו במהלך השנה</w:t>
            </w:r>
          </w:p>
        </w:tc>
        <w:tc>
          <w:tcPr>
            <w:tcW w:w="113" w:type="dxa"/>
            <w:shd w:val="clear" w:color="auto" w:fill="auto"/>
            <w:vAlign w:val="bottom"/>
          </w:tcPr>
          <w:p w14:paraId="1E80A36F" w14:textId="77777777" w:rsidR="000F5185" w:rsidRPr="00180E20" w:rsidRDefault="000F5185" w:rsidP="001C6B87">
            <w:pPr>
              <w:spacing w:line="220" w:lineRule="exact"/>
              <w:rPr>
                <w:szCs w:val="22"/>
                <w:rtl/>
              </w:rPr>
            </w:pPr>
          </w:p>
        </w:tc>
        <w:tc>
          <w:tcPr>
            <w:tcW w:w="1107" w:type="dxa"/>
            <w:shd w:val="clear" w:color="auto" w:fill="auto"/>
            <w:vAlign w:val="bottom"/>
          </w:tcPr>
          <w:p w14:paraId="480AA587"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B7CFB77"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64C7F2BF" w14:textId="77777777" w:rsidR="000F5185" w:rsidRPr="00180E20" w:rsidRDefault="000F5185" w:rsidP="001C6B87">
            <w:pPr>
              <w:tabs>
                <w:tab w:val="decimal" w:pos="113"/>
              </w:tabs>
              <w:spacing w:line="220" w:lineRule="exact"/>
              <w:rPr>
                <w:szCs w:val="22"/>
                <w:rtl/>
              </w:rPr>
            </w:pPr>
          </w:p>
        </w:tc>
      </w:tr>
      <w:tr w:rsidR="00180E20" w:rsidRPr="00180E20" w14:paraId="5CD9FF61" w14:textId="77777777" w:rsidTr="001C6B87">
        <w:tc>
          <w:tcPr>
            <w:tcW w:w="1260" w:type="dxa"/>
            <w:tcBorders>
              <w:right w:val="single" w:sz="4" w:space="0" w:color="auto"/>
            </w:tcBorders>
            <w:shd w:val="clear" w:color="auto" w:fill="auto"/>
            <w:vAlign w:val="bottom"/>
          </w:tcPr>
          <w:p w14:paraId="730D5CD4"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2AF19EA"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2820B3C"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סכומים שנזקפו לרווח או הפסד</w:t>
            </w:r>
          </w:p>
        </w:tc>
        <w:tc>
          <w:tcPr>
            <w:tcW w:w="113" w:type="dxa"/>
            <w:shd w:val="clear" w:color="auto" w:fill="auto"/>
            <w:vAlign w:val="bottom"/>
          </w:tcPr>
          <w:p w14:paraId="01F5E5DA" w14:textId="77777777" w:rsidR="000F5185" w:rsidRPr="00180E20" w:rsidRDefault="000F5185" w:rsidP="001C6B87">
            <w:pPr>
              <w:spacing w:line="220" w:lineRule="exact"/>
              <w:rPr>
                <w:szCs w:val="22"/>
                <w:rtl/>
              </w:rPr>
            </w:pPr>
          </w:p>
        </w:tc>
        <w:tc>
          <w:tcPr>
            <w:tcW w:w="1107" w:type="dxa"/>
            <w:tcBorders>
              <w:bottom w:val="single" w:sz="6" w:space="0" w:color="auto"/>
            </w:tcBorders>
            <w:shd w:val="clear" w:color="auto" w:fill="auto"/>
            <w:vAlign w:val="bottom"/>
          </w:tcPr>
          <w:p w14:paraId="517F82C8"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23C92168" w14:textId="77777777" w:rsidR="000F5185" w:rsidRPr="00180E20" w:rsidRDefault="000F5185" w:rsidP="001C6B87">
            <w:pPr>
              <w:tabs>
                <w:tab w:val="decimal" w:pos="113"/>
              </w:tabs>
              <w:spacing w:line="220" w:lineRule="exact"/>
              <w:rPr>
                <w:szCs w:val="22"/>
                <w:rtl/>
              </w:rPr>
            </w:pPr>
          </w:p>
        </w:tc>
        <w:tc>
          <w:tcPr>
            <w:tcW w:w="1123" w:type="dxa"/>
            <w:tcBorders>
              <w:bottom w:val="single" w:sz="6" w:space="0" w:color="auto"/>
            </w:tcBorders>
            <w:shd w:val="clear" w:color="auto" w:fill="auto"/>
            <w:vAlign w:val="bottom"/>
          </w:tcPr>
          <w:p w14:paraId="761348BA" w14:textId="77777777" w:rsidR="000F5185" w:rsidRPr="00180E20" w:rsidRDefault="000F5185" w:rsidP="001C6B87">
            <w:pPr>
              <w:tabs>
                <w:tab w:val="decimal" w:pos="113"/>
              </w:tabs>
              <w:spacing w:line="220" w:lineRule="exact"/>
              <w:rPr>
                <w:szCs w:val="22"/>
                <w:rtl/>
              </w:rPr>
            </w:pPr>
          </w:p>
        </w:tc>
      </w:tr>
      <w:tr w:rsidR="00180E20" w:rsidRPr="00180E20" w14:paraId="19F9DB84" w14:textId="77777777" w:rsidTr="001C6B87">
        <w:tc>
          <w:tcPr>
            <w:tcW w:w="1260" w:type="dxa"/>
            <w:tcBorders>
              <w:right w:val="single" w:sz="4" w:space="0" w:color="auto"/>
            </w:tcBorders>
            <w:shd w:val="clear" w:color="auto" w:fill="auto"/>
            <w:vAlign w:val="bottom"/>
          </w:tcPr>
          <w:p w14:paraId="3227172A"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0B06174"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99765A6"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30236839" w14:textId="77777777" w:rsidR="000F5185" w:rsidRPr="00180E20" w:rsidRDefault="000F5185" w:rsidP="001C6B87">
            <w:pPr>
              <w:spacing w:line="220" w:lineRule="exact"/>
              <w:rPr>
                <w:szCs w:val="22"/>
                <w:rtl/>
              </w:rPr>
            </w:pPr>
          </w:p>
        </w:tc>
        <w:tc>
          <w:tcPr>
            <w:tcW w:w="1107" w:type="dxa"/>
            <w:tcBorders>
              <w:top w:val="single" w:sz="6" w:space="0" w:color="auto"/>
            </w:tcBorders>
            <w:shd w:val="clear" w:color="auto" w:fill="auto"/>
            <w:vAlign w:val="bottom"/>
          </w:tcPr>
          <w:p w14:paraId="59622128"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249EDC31" w14:textId="77777777" w:rsidR="000F5185" w:rsidRPr="00180E20" w:rsidRDefault="000F5185"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7D720369" w14:textId="77777777" w:rsidR="000F5185" w:rsidRPr="00180E20" w:rsidRDefault="000F5185" w:rsidP="001C6B87">
            <w:pPr>
              <w:tabs>
                <w:tab w:val="decimal" w:pos="113"/>
              </w:tabs>
              <w:spacing w:line="220" w:lineRule="exact"/>
              <w:rPr>
                <w:szCs w:val="22"/>
                <w:rtl/>
              </w:rPr>
            </w:pPr>
          </w:p>
        </w:tc>
      </w:tr>
      <w:tr w:rsidR="00180E20" w:rsidRPr="00180E20" w14:paraId="2F005F1A" w14:textId="77777777" w:rsidTr="001C6B87">
        <w:tc>
          <w:tcPr>
            <w:tcW w:w="1260" w:type="dxa"/>
            <w:tcBorders>
              <w:right w:val="single" w:sz="4" w:space="0" w:color="auto"/>
            </w:tcBorders>
            <w:shd w:val="clear" w:color="auto" w:fill="auto"/>
            <w:vAlign w:val="bottom"/>
          </w:tcPr>
          <w:p w14:paraId="216720E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0C6648D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B050A71"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31 בדצמבר </w:t>
            </w:r>
          </w:p>
        </w:tc>
        <w:tc>
          <w:tcPr>
            <w:tcW w:w="113" w:type="dxa"/>
            <w:shd w:val="clear" w:color="auto" w:fill="auto"/>
            <w:vAlign w:val="bottom"/>
          </w:tcPr>
          <w:p w14:paraId="1B6E5C95" w14:textId="77777777" w:rsidR="000F5185" w:rsidRPr="00180E20" w:rsidRDefault="000F5185" w:rsidP="001C6B87">
            <w:pPr>
              <w:spacing w:line="220" w:lineRule="exact"/>
              <w:rPr>
                <w:szCs w:val="22"/>
                <w:rtl/>
              </w:rPr>
            </w:pPr>
          </w:p>
        </w:tc>
        <w:tc>
          <w:tcPr>
            <w:tcW w:w="1107" w:type="dxa"/>
            <w:tcBorders>
              <w:bottom w:val="double" w:sz="6" w:space="0" w:color="auto"/>
            </w:tcBorders>
            <w:shd w:val="clear" w:color="auto" w:fill="auto"/>
            <w:vAlign w:val="bottom"/>
          </w:tcPr>
          <w:p w14:paraId="73E27733"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203CCC6" w14:textId="77777777" w:rsidR="000F5185" w:rsidRPr="00180E20" w:rsidRDefault="000F5185" w:rsidP="001C6B87">
            <w:pPr>
              <w:tabs>
                <w:tab w:val="decimal" w:pos="113"/>
              </w:tabs>
              <w:spacing w:line="220" w:lineRule="exact"/>
              <w:rPr>
                <w:szCs w:val="22"/>
                <w:rtl/>
              </w:rPr>
            </w:pPr>
          </w:p>
        </w:tc>
        <w:tc>
          <w:tcPr>
            <w:tcW w:w="1123" w:type="dxa"/>
            <w:tcBorders>
              <w:bottom w:val="double" w:sz="6" w:space="0" w:color="auto"/>
            </w:tcBorders>
            <w:shd w:val="clear" w:color="auto" w:fill="auto"/>
            <w:vAlign w:val="bottom"/>
          </w:tcPr>
          <w:p w14:paraId="76D39B79" w14:textId="77777777" w:rsidR="000F5185" w:rsidRPr="00180E20" w:rsidRDefault="000F5185" w:rsidP="001C6B87">
            <w:pPr>
              <w:tabs>
                <w:tab w:val="decimal" w:pos="113"/>
              </w:tabs>
              <w:spacing w:line="220" w:lineRule="exact"/>
              <w:rPr>
                <w:szCs w:val="22"/>
                <w:rtl/>
              </w:rPr>
            </w:pPr>
          </w:p>
        </w:tc>
      </w:tr>
      <w:tr w:rsidR="00180E20" w:rsidRPr="00180E20" w14:paraId="585C4304" w14:textId="77777777" w:rsidTr="001C6B87">
        <w:tc>
          <w:tcPr>
            <w:tcW w:w="1260" w:type="dxa"/>
            <w:tcBorders>
              <w:right w:val="single" w:sz="4" w:space="0" w:color="auto"/>
            </w:tcBorders>
            <w:shd w:val="clear" w:color="auto" w:fill="auto"/>
            <w:vAlign w:val="bottom"/>
          </w:tcPr>
          <w:p w14:paraId="3C4D42E2"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B0BBB2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C17CC52"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80610BA" w14:textId="77777777" w:rsidR="000F5185" w:rsidRPr="00180E20" w:rsidRDefault="000F5185" w:rsidP="001C6B87">
            <w:pPr>
              <w:spacing w:line="220" w:lineRule="exact"/>
              <w:rPr>
                <w:szCs w:val="22"/>
                <w:rtl/>
              </w:rPr>
            </w:pPr>
          </w:p>
        </w:tc>
        <w:tc>
          <w:tcPr>
            <w:tcW w:w="1107" w:type="dxa"/>
            <w:tcBorders>
              <w:top w:val="double" w:sz="6" w:space="0" w:color="auto"/>
            </w:tcBorders>
            <w:shd w:val="clear" w:color="auto" w:fill="auto"/>
            <w:vAlign w:val="bottom"/>
          </w:tcPr>
          <w:p w14:paraId="6BBC661E"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35A66FBB" w14:textId="77777777" w:rsidR="000F5185" w:rsidRPr="00180E20" w:rsidRDefault="000F5185" w:rsidP="001C6B87">
            <w:pPr>
              <w:tabs>
                <w:tab w:val="decimal" w:pos="113"/>
              </w:tabs>
              <w:spacing w:line="220" w:lineRule="exact"/>
              <w:rPr>
                <w:szCs w:val="22"/>
                <w:rtl/>
              </w:rPr>
            </w:pPr>
          </w:p>
        </w:tc>
        <w:tc>
          <w:tcPr>
            <w:tcW w:w="1123" w:type="dxa"/>
            <w:tcBorders>
              <w:top w:val="double" w:sz="6" w:space="0" w:color="auto"/>
            </w:tcBorders>
            <w:shd w:val="clear" w:color="auto" w:fill="auto"/>
            <w:vAlign w:val="bottom"/>
          </w:tcPr>
          <w:p w14:paraId="4D1922E3" w14:textId="77777777" w:rsidR="000F5185" w:rsidRPr="00180E20" w:rsidRDefault="000F5185" w:rsidP="001C6B87">
            <w:pPr>
              <w:tabs>
                <w:tab w:val="decimal" w:pos="113"/>
              </w:tabs>
              <w:spacing w:line="220" w:lineRule="exact"/>
              <w:rPr>
                <w:szCs w:val="22"/>
                <w:rtl/>
              </w:rPr>
            </w:pPr>
          </w:p>
        </w:tc>
      </w:tr>
      <w:tr w:rsidR="00180E20" w:rsidRPr="00180E20" w14:paraId="772F31EF" w14:textId="77777777" w:rsidTr="007D3FAF">
        <w:tc>
          <w:tcPr>
            <w:tcW w:w="1260" w:type="dxa"/>
            <w:tcBorders>
              <w:right w:val="single" w:sz="4" w:space="0" w:color="auto"/>
            </w:tcBorders>
            <w:shd w:val="clear" w:color="auto" w:fill="auto"/>
            <w:vAlign w:val="bottom"/>
          </w:tcPr>
          <w:p w14:paraId="6683E78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D557E7A" w14:textId="77777777" w:rsidR="000F5185" w:rsidRPr="00180E20" w:rsidRDefault="000F5185" w:rsidP="001C6B87">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03E21220"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u w:val="single"/>
                <w:rtl/>
              </w:rPr>
              <w:t>מוצג בדוח על המצב הכספי במסגרת</w:t>
            </w:r>
            <w:r w:rsidRPr="00180E20">
              <w:rPr>
                <w:rFonts w:hint="cs"/>
                <w:szCs w:val="22"/>
                <w:rtl/>
              </w:rPr>
              <w:t>:</w:t>
            </w:r>
          </w:p>
        </w:tc>
        <w:tc>
          <w:tcPr>
            <w:tcW w:w="113" w:type="dxa"/>
            <w:shd w:val="clear" w:color="auto" w:fill="auto"/>
            <w:vAlign w:val="bottom"/>
          </w:tcPr>
          <w:p w14:paraId="12DDF639" w14:textId="77777777" w:rsidR="000F5185" w:rsidRPr="00180E20" w:rsidRDefault="000F5185" w:rsidP="001C6B87">
            <w:pPr>
              <w:spacing w:line="220" w:lineRule="exact"/>
              <w:rPr>
                <w:szCs w:val="22"/>
                <w:rtl/>
              </w:rPr>
            </w:pPr>
          </w:p>
        </w:tc>
        <w:tc>
          <w:tcPr>
            <w:tcW w:w="1107" w:type="dxa"/>
            <w:shd w:val="clear" w:color="auto" w:fill="auto"/>
            <w:vAlign w:val="bottom"/>
          </w:tcPr>
          <w:p w14:paraId="683B9CB5"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1F7A7D7"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24EEC603" w14:textId="77777777" w:rsidR="000F5185" w:rsidRPr="00180E20" w:rsidRDefault="000F5185" w:rsidP="001C6B87">
            <w:pPr>
              <w:tabs>
                <w:tab w:val="decimal" w:pos="113"/>
              </w:tabs>
              <w:spacing w:line="220" w:lineRule="exact"/>
              <w:rPr>
                <w:szCs w:val="22"/>
                <w:rtl/>
              </w:rPr>
            </w:pPr>
          </w:p>
        </w:tc>
      </w:tr>
      <w:tr w:rsidR="00180E20" w:rsidRPr="00180E20" w14:paraId="5214E915" w14:textId="77777777" w:rsidTr="007D3FAF">
        <w:tc>
          <w:tcPr>
            <w:tcW w:w="1260" w:type="dxa"/>
            <w:tcBorders>
              <w:right w:val="single" w:sz="4" w:space="0" w:color="auto"/>
            </w:tcBorders>
            <w:shd w:val="clear" w:color="auto" w:fill="auto"/>
            <w:vAlign w:val="bottom"/>
          </w:tcPr>
          <w:p w14:paraId="406C1D58" w14:textId="77777777" w:rsidR="001E59B5" w:rsidRPr="00180E20" w:rsidRDefault="001E59B5" w:rsidP="001E59B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0EAE80AE" w14:textId="77777777" w:rsidR="001E59B5" w:rsidRPr="00180E20" w:rsidRDefault="001E59B5" w:rsidP="001E59B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78B402B" w14:textId="712216E3" w:rsidR="001E59B5" w:rsidRPr="00180E20" w:rsidRDefault="001E59B5" w:rsidP="001E59B5">
            <w:pPr>
              <w:tabs>
                <w:tab w:val="left" w:pos="227"/>
                <w:tab w:val="left" w:pos="397"/>
                <w:tab w:val="left" w:pos="567"/>
              </w:tabs>
              <w:spacing w:line="220" w:lineRule="exact"/>
              <w:ind w:left="227" w:hanging="170"/>
              <w:jc w:val="left"/>
              <w:rPr>
                <w:szCs w:val="22"/>
                <w:rtl/>
              </w:rPr>
            </w:pPr>
            <w:r w:rsidRPr="00180E20">
              <w:rPr>
                <w:rFonts w:hint="cs"/>
                <w:szCs w:val="22"/>
                <w:rtl/>
              </w:rPr>
              <w:t>התחייבויות שוטפות- זכאים ויתרות זכות</w:t>
            </w:r>
          </w:p>
        </w:tc>
        <w:tc>
          <w:tcPr>
            <w:tcW w:w="113" w:type="dxa"/>
            <w:shd w:val="clear" w:color="auto" w:fill="auto"/>
            <w:vAlign w:val="bottom"/>
          </w:tcPr>
          <w:p w14:paraId="14298ADD" w14:textId="77777777" w:rsidR="001E59B5" w:rsidRPr="00180E20" w:rsidRDefault="001E59B5" w:rsidP="001E59B5">
            <w:pPr>
              <w:spacing w:line="220" w:lineRule="exact"/>
              <w:rPr>
                <w:szCs w:val="22"/>
                <w:rtl/>
              </w:rPr>
            </w:pPr>
          </w:p>
        </w:tc>
        <w:tc>
          <w:tcPr>
            <w:tcW w:w="1107" w:type="dxa"/>
            <w:shd w:val="clear" w:color="auto" w:fill="auto"/>
            <w:vAlign w:val="bottom"/>
          </w:tcPr>
          <w:p w14:paraId="18C10094" w14:textId="77777777" w:rsidR="001E59B5" w:rsidRPr="00180E20" w:rsidRDefault="001E59B5" w:rsidP="001E59B5">
            <w:pPr>
              <w:tabs>
                <w:tab w:val="decimal" w:pos="113"/>
              </w:tabs>
              <w:spacing w:line="220" w:lineRule="exact"/>
              <w:rPr>
                <w:szCs w:val="22"/>
                <w:rtl/>
              </w:rPr>
            </w:pPr>
          </w:p>
        </w:tc>
        <w:tc>
          <w:tcPr>
            <w:tcW w:w="238" w:type="dxa"/>
            <w:shd w:val="clear" w:color="auto" w:fill="auto"/>
            <w:vAlign w:val="bottom"/>
          </w:tcPr>
          <w:p w14:paraId="3F3FDB66" w14:textId="77777777" w:rsidR="001E59B5" w:rsidRPr="00180E20" w:rsidRDefault="001E59B5" w:rsidP="001E59B5">
            <w:pPr>
              <w:tabs>
                <w:tab w:val="decimal" w:pos="113"/>
              </w:tabs>
              <w:spacing w:line="220" w:lineRule="exact"/>
              <w:rPr>
                <w:szCs w:val="22"/>
                <w:rtl/>
              </w:rPr>
            </w:pPr>
          </w:p>
        </w:tc>
        <w:tc>
          <w:tcPr>
            <w:tcW w:w="1123" w:type="dxa"/>
            <w:shd w:val="clear" w:color="auto" w:fill="auto"/>
            <w:vAlign w:val="bottom"/>
          </w:tcPr>
          <w:p w14:paraId="0FD0A349" w14:textId="77777777" w:rsidR="001E59B5" w:rsidRPr="00180E20" w:rsidRDefault="001E59B5" w:rsidP="001E59B5">
            <w:pPr>
              <w:tabs>
                <w:tab w:val="decimal" w:pos="113"/>
              </w:tabs>
              <w:spacing w:line="220" w:lineRule="exact"/>
              <w:rPr>
                <w:szCs w:val="22"/>
                <w:rtl/>
              </w:rPr>
            </w:pPr>
          </w:p>
        </w:tc>
      </w:tr>
      <w:tr w:rsidR="00180E20" w:rsidRPr="00180E20" w14:paraId="6EB008F8" w14:textId="77777777" w:rsidTr="007D3FAF">
        <w:tc>
          <w:tcPr>
            <w:tcW w:w="1260" w:type="dxa"/>
            <w:tcBorders>
              <w:right w:val="single" w:sz="4" w:space="0" w:color="auto"/>
            </w:tcBorders>
            <w:shd w:val="clear" w:color="auto" w:fill="auto"/>
            <w:vAlign w:val="bottom"/>
          </w:tcPr>
          <w:p w14:paraId="27CAEA88" w14:textId="77777777" w:rsidR="001E59B5" w:rsidRPr="00180E20" w:rsidRDefault="001E59B5" w:rsidP="001E59B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E9428CB" w14:textId="77777777" w:rsidR="001E59B5" w:rsidRPr="00180E20" w:rsidRDefault="001E59B5" w:rsidP="001E59B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04EDAEDE" w14:textId="7DDD8D1B" w:rsidR="001E59B5" w:rsidRPr="00180E20" w:rsidRDefault="001E59B5" w:rsidP="001E59B5">
            <w:pPr>
              <w:tabs>
                <w:tab w:val="left" w:pos="227"/>
                <w:tab w:val="left" w:pos="397"/>
                <w:tab w:val="left" w:pos="567"/>
              </w:tabs>
              <w:spacing w:line="220" w:lineRule="exact"/>
              <w:ind w:left="227" w:hanging="170"/>
              <w:jc w:val="left"/>
              <w:rPr>
                <w:szCs w:val="22"/>
                <w:rtl/>
              </w:rPr>
            </w:pPr>
            <w:r w:rsidRPr="00180E20">
              <w:rPr>
                <w:rFonts w:hint="cs"/>
                <w:szCs w:val="22"/>
                <w:rtl/>
              </w:rPr>
              <w:t>התחייבויות לא שוטפות- התחייבויות אחרות</w:t>
            </w:r>
          </w:p>
        </w:tc>
        <w:tc>
          <w:tcPr>
            <w:tcW w:w="113" w:type="dxa"/>
            <w:shd w:val="clear" w:color="auto" w:fill="auto"/>
            <w:vAlign w:val="bottom"/>
          </w:tcPr>
          <w:p w14:paraId="2D5A3A30" w14:textId="77777777" w:rsidR="001E59B5" w:rsidRPr="00180E20" w:rsidRDefault="001E59B5" w:rsidP="001E59B5">
            <w:pPr>
              <w:spacing w:line="220" w:lineRule="exact"/>
              <w:rPr>
                <w:szCs w:val="22"/>
                <w:rtl/>
              </w:rPr>
            </w:pPr>
          </w:p>
        </w:tc>
        <w:tc>
          <w:tcPr>
            <w:tcW w:w="1107" w:type="dxa"/>
            <w:tcBorders>
              <w:bottom w:val="single" w:sz="4" w:space="0" w:color="auto"/>
            </w:tcBorders>
            <w:shd w:val="clear" w:color="auto" w:fill="auto"/>
            <w:vAlign w:val="bottom"/>
          </w:tcPr>
          <w:p w14:paraId="79771E79" w14:textId="77777777" w:rsidR="001E59B5" w:rsidRPr="00180E20" w:rsidRDefault="001E59B5" w:rsidP="001E59B5">
            <w:pPr>
              <w:tabs>
                <w:tab w:val="decimal" w:pos="113"/>
              </w:tabs>
              <w:spacing w:line="220" w:lineRule="exact"/>
              <w:rPr>
                <w:szCs w:val="22"/>
                <w:rtl/>
              </w:rPr>
            </w:pPr>
          </w:p>
        </w:tc>
        <w:tc>
          <w:tcPr>
            <w:tcW w:w="238" w:type="dxa"/>
            <w:shd w:val="clear" w:color="auto" w:fill="auto"/>
            <w:vAlign w:val="bottom"/>
          </w:tcPr>
          <w:p w14:paraId="69D8FC65" w14:textId="77777777" w:rsidR="001E59B5" w:rsidRPr="00180E20" w:rsidRDefault="001E59B5" w:rsidP="001E59B5">
            <w:pPr>
              <w:tabs>
                <w:tab w:val="decimal" w:pos="113"/>
              </w:tabs>
              <w:spacing w:line="220" w:lineRule="exact"/>
              <w:rPr>
                <w:szCs w:val="22"/>
                <w:rtl/>
              </w:rPr>
            </w:pPr>
          </w:p>
        </w:tc>
        <w:tc>
          <w:tcPr>
            <w:tcW w:w="1123" w:type="dxa"/>
            <w:tcBorders>
              <w:bottom w:val="single" w:sz="4" w:space="0" w:color="auto"/>
            </w:tcBorders>
            <w:shd w:val="clear" w:color="auto" w:fill="auto"/>
            <w:vAlign w:val="bottom"/>
          </w:tcPr>
          <w:p w14:paraId="44579305" w14:textId="77777777" w:rsidR="001E59B5" w:rsidRPr="00180E20" w:rsidRDefault="001E59B5" w:rsidP="001E59B5">
            <w:pPr>
              <w:tabs>
                <w:tab w:val="decimal" w:pos="113"/>
              </w:tabs>
              <w:spacing w:line="220" w:lineRule="exact"/>
              <w:rPr>
                <w:szCs w:val="22"/>
                <w:rtl/>
              </w:rPr>
            </w:pPr>
          </w:p>
        </w:tc>
      </w:tr>
      <w:tr w:rsidR="00180E20" w:rsidRPr="00180E20" w14:paraId="56ED9386" w14:textId="77777777" w:rsidTr="007D3FAF">
        <w:tc>
          <w:tcPr>
            <w:tcW w:w="1260" w:type="dxa"/>
            <w:tcBorders>
              <w:right w:val="single" w:sz="4" w:space="0" w:color="auto"/>
            </w:tcBorders>
            <w:shd w:val="clear" w:color="auto" w:fill="auto"/>
            <w:vAlign w:val="bottom"/>
          </w:tcPr>
          <w:p w14:paraId="0EB470C2"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3B567BF2" w14:textId="77777777" w:rsidR="00052AD2" w:rsidRPr="00180E20" w:rsidRDefault="00052AD2" w:rsidP="008B050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7FDDD8F6"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CD964B4" w14:textId="77777777" w:rsidR="00052AD2" w:rsidRPr="00180E20" w:rsidRDefault="00052AD2" w:rsidP="008B0505">
            <w:pPr>
              <w:spacing w:line="220" w:lineRule="exact"/>
              <w:rPr>
                <w:szCs w:val="22"/>
                <w:rtl/>
              </w:rPr>
            </w:pPr>
          </w:p>
        </w:tc>
        <w:tc>
          <w:tcPr>
            <w:tcW w:w="1107" w:type="dxa"/>
            <w:tcBorders>
              <w:top w:val="single" w:sz="4" w:space="0" w:color="auto"/>
            </w:tcBorders>
            <w:shd w:val="clear" w:color="auto" w:fill="auto"/>
            <w:vAlign w:val="bottom"/>
          </w:tcPr>
          <w:p w14:paraId="3AF939AA" w14:textId="77777777" w:rsidR="00052AD2" w:rsidRPr="00180E20" w:rsidRDefault="00052AD2" w:rsidP="008B0505">
            <w:pPr>
              <w:tabs>
                <w:tab w:val="decimal" w:pos="113"/>
              </w:tabs>
              <w:spacing w:line="220" w:lineRule="exact"/>
              <w:rPr>
                <w:szCs w:val="22"/>
                <w:rtl/>
              </w:rPr>
            </w:pPr>
          </w:p>
        </w:tc>
        <w:tc>
          <w:tcPr>
            <w:tcW w:w="238" w:type="dxa"/>
            <w:shd w:val="clear" w:color="auto" w:fill="auto"/>
            <w:vAlign w:val="bottom"/>
          </w:tcPr>
          <w:p w14:paraId="0625F45F" w14:textId="77777777" w:rsidR="00052AD2" w:rsidRPr="00180E20" w:rsidRDefault="00052AD2" w:rsidP="008B0505">
            <w:pPr>
              <w:tabs>
                <w:tab w:val="decimal" w:pos="113"/>
              </w:tabs>
              <w:spacing w:line="220" w:lineRule="exact"/>
              <w:rPr>
                <w:szCs w:val="22"/>
                <w:rtl/>
              </w:rPr>
            </w:pPr>
          </w:p>
        </w:tc>
        <w:tc>
          <w:tcPr>
            <w:tcW w:w="1123" w:type="dxa"/>
            <w:tcBorders>
              <w:top w:val="single" w:sz="4" w:space="0" w:color="auto"/>
            </w:tcBorders>
            <w:shd w:val="clear" w:color="auto" w:fill="auto"/>
            <w:vAlign w:val="bottom"/>
          </w:tcPr>
          <w:p w14:paraId="791C8A2B" w14:textId="77777777" w:rsidR="00052AD2" w:rsidRPr="00180E20" w:rsidRDefault="00052AD2" w:rsidP="008B0505">
            <w:pPr>
              <w:tabs>
                <w:tab w:val="decimal" w:pos="113"/>
              </w:tabs>
              <w:spacing w:line="220" w:lineRule="exact"/>
              <w:rPr>
                <w:szCs w:val="22"/>
                <w:rtl/>
              </w:rPr>
            </w:pPr>
          </w:p>
        </w:tc>
      </w:tr>
      <w:tr w:rsidR="00052AD2" w:rsidRPr="00180E20" w14:paraId="431E2E4F" w14:textId="77777777" w:rsidTr="007D3FAF">
        <w:tc>
          <w:tcPr>
            <w:tcW w:w="1260" w:type="dxa"/>
            <w:tcBorders>
              <w:bottom w:val="single" w:sz="4" w:space="0" w:color="auto"/>
              <w:right w:val="single" w:sz="4" w:space="0" w:color="auto"/>
            </w:tcBorders>
            <w:shd w:val="clear" w:color="auto" w:fill="auto"/>
            <w:vAlign w:val="bottom"/>
          </w:tcPr>
          <w:p w14:paraId="04789BA1"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1F728E3" w14:textId="77777777" w:rsidR="00052AD2" w:rsidRPr="00180E20" w:rsidRDefault="00052AD2" w:rsidP="008B050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1E84530"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66B3092B" w14:textId="77777777" w:rsidR="00052AD2" w:rsidRPr="00180E20" w:rsidRDefault="00052AD2" w:rsidP="008B0505">
            <w:pPr>
              <w:spacing w:line="220" w:lineRule="exact"/>
              <w:rPr>
                <w:szCs w:val="22"/>
                <w:rtl/>
              </w:rPr>
            </w:pPr>
          </w:p>
        </w:tc>
        <w:tc>
          <w:tcPr>
            <w:tcW w:w="1107" w:type="dxa"/>
            <w:tcBorders>
              <w:bottom w:val="double" w:sz="4" w:space="0" w:color="auto"/>
            </w:tcBorders>
            <w:shd w:val="clear" w:color="auto" w:fill="auto"/>
            <w:vAlign w:val="bottom"/>
          </w:tcPr>
          <w:p w14:paraId="7D73A271" w14:textId="77777777" w:rsidR="00052AD2" w:rsidRPr="00180E20" w:rsidRDefault="00052AD2" w:rsidP="008B0505">
            <w:pPr>
              <w:tabs>
                <w:tab w:val="decimal" w:pos="113"/>
              </w:tabs>
              <w:spacing w:line="220" w:lineRule="exact"/>
              <w:rPr>
                <w:szCs w:val="22"/>
                <w:rtl/>
              </w:rPr>
            </w:pPr>
          </w:p>
        </w:tc>
        <w:tc>
          <w:tcPr>
            <w:tcW w:w="238" w:type="dxa"/>
            <w:shd w:val="clear" w:color="auto" w:fill="auto"/>
            <w:vAlign w:val="bottom"/>
          </w:tcPr>
          <w:p w14:paraId="582BB180" w14:textId="77777777" w:rsidR="00052AD2" w:rsidRPr="00180E20" w:rsidRDefault="00052AD2" w:rsidP="008B0505">
            <w:pPr>
              <w:tabs>
                <w:tab w:val="decimal" w:pos="113"/>
              </w:tabs>
              <w:spacing w:line="220" w:lineRule="exact"/>
              <w:rPr>
                <w:szCs w:val="22"/>
                <w:rtl/>
              </w:rPr>
            </w:pPr>
          </w:p>
        </w:tc>
        <w:tc>
          <w:tcPr>
            <w:tcW w:w="1123" w:type="dxa"/>
            <w:tcBorders>
              <w:bottom w:val="double" w:sz="4" w:space="0" w:color="auto"/>
            </w:tcBorders>
            <w:shd w:val="clear" w:color="auto" w:fill="auto"/>
            <w:vAlign w:val="bottom"/>
          </w:tcPr>
          <w:p w14:paraId="1F455D6F" w14:textId="77777777" w:rsidR="00052AD2" w:rsidRPr="00180E20" w:rsidRDefault="00052AD2" w:rsidP="008B0505">
            <w:pPr>
              <w:tabs>
                <w:tab w:val="decimal" w:pos="113"/>
              </w:tabs>
              <w:spacing w:line="220" w:lineRule="exact"/>
              <w:rPr>
                <w:szCs w:val="22"/>
                <w:rtl/>
              </w:rPr>
            </w:pPr>
          </w:p>
        </w:tc>
      </w:tr>
    </w:tbl>
    <w:p w14:paraId="0284637F" w14:textId="77777777" w:rsidR="00705414" w:rsidRPr="00180E20" w:rsidRDefault="00705414" w:rsidP="00705414">
      <w:pPr>
        <w:pStyle w:val="3"/>
        <w:rPr>
          <w:rtl/>
        </w:rPr>
      </w:pPr>
    </w:p>
    <w:p w14:paraId="2BE9BE01" w14:textId="35A730BF" w:rsidR="00705414" w:rsidRPr="00180E20" w:rsidRDefault="00705414" w:rsidP="00705414">
      <w:pPr>
        <w:pStyle w:val="3"/>
        <w:ind w:left="1701" w:firstLine="0"/>
        <w:rPr>
          <w:rtl/>
        </w:rPr>
      </w:pPr>
      <w:r w:rsidRPr="00180E20">
        <w:rPr>
          <w:rtl/>
        </w:rPr>
        <w:t>החברה וחלק מהחברות המאוחדות שלה קיבלו מממשלת ישראל ומהקרן הדו לאומית למחקר ופיתוח ישראל</w:t>
      </w:r>
      <w:r w:rsidRPr="00180E20">
        <w:rPr>
          <w:rFonts w:hint="cs"/>
          <w:rtl/>
        </w:rPr>
        <w:t>-</w:t>
      </w:r>
      <w:r w:rsidRPr="00180E20">
        <w:rPr>
          <w:rtl/>
        </w:rPr>
        <w:t>ארה"ב</w:t>
      </w:r>
      <w:r w:rsidRPr="00180E20">
        <w:t xml:space="preserve"> (BIRD) </w:t>
      </w:r>
      <w:r w:rsidRPr="00180E20">
        <w:rPr>
          <w:rtl/>
        </w:rPr>
        <w:t xml:space="preserve">מענקי השתתפות במחקר ופיתוח ובתמורה לכך התחייבו לשלם תמלוגים בשיעור של %__ ממכירות פרי המחקר והפיתוח שמומנו כאמור, בסכום של עד %__ מסך המענקים שהתקבלו. </w:t>
      </w:r>
      <w:r w:rsidRPr="00180E20">
        <w:rPr>
          <w:rFonts w:hint="cs"/>
          <w:rtl/>
        </w:rPr>
        <w:t xml:space="preserve">במקרה של תשלום תמלוגים תחויב החברה וחלק מהחברות המאוחדות שלה בריבית בשיעור של %___. </w:t>
      </w:r>
      <w:r w:rsidRPr="00180E20">
        <w:rPr>
          <w:rtl/>
        </w:rPr>
        <w:t xml:space="preserve">סך המענקים שהתקבלו עד ליום </w:t>
      </w:r>
      <w:r w:rsidRPr="00180E20">
        <w:rPr>
          <w:rFonts w:hint="cs"/>
          <w:rtl/>
        </w:rPr>
        <w:t>31</w:t>
      </w:r>
      <w:r w:rsidRPr="00180E20">
        <w:rPr>
          <w:rFonts w:hint="eastAsia"/>
          <w:rtl/>
        </w:rPr>
        <w:t> </w:t>
      </w:r>
      <w:r w:rsidRPr="00180E20">
        <w:rPr>
          <w:rtl/>
        </w:rPr>
        <w:t>בדצמבר</w:t>
      </w:r>
      <w:r w:rsidRPr="00180E20">
        <w:rPr>
          <w:rFonts w:hint="cs"/>
          <w:rtl/>
        </w:rPr>
        <w:t xml:space="preserve">, </w:t>
      </w:r>
      <w:r w:rsidR="008A1BCD" w:rsidRPr="00180E20">
        <w:rPr>
          <w:rFonts w:hint="cs"/>
          <w:rtl/>
        </w:rPr>
        <w:t>202</w:t>
      </w:r>
      <w:r w:rsidR="008A1BCD">
        <w:rPr>
          <w:rFonts w:hint="cs"/>
          <w:rtl/>
        </w:rPr>
        <w:t>4</w:t>
      </w:r>
      <w:r w:rsidR="008A1BCD" w:rsidRPr="00180E20">
        <w:rPr>
          <w:rFonts w:hint="cs"/>
          <w:rtl/>
        </w:rPr>
        <w:t xml:space="preserve"> </w:t>
      </w:r>
      <w:r w:rsidRPr="00180E20">
        <w:rPr>
          <w:rtl/>
        </w:rPr>
        <w:t xml:space="preserve">עומד על ____ אלפי ש"ח, ואילו סך התמלוגים ששולמו </w:t>
      </w:r>
      <w:r w:rsidRPr="00180E20">
        <w:rPr>
          <w:rFonts w:hint="cs"/>
          <w:rtl/>
        </w:rPr>
        <w:t xml:space="preserve">עד למועד זה </w:t>
      </w:r>
      <w:r w:rsidRPr="00180E20">
        <w:rPr>
          <w:rtl/>
        </w:rPr>
        <w:t xml:space="preserve">עומד על ____ אלפי ש"ח. </w:t>
      </w:r>
    </w:p>
    <w:p w14:paraId="412AEF0D" w14:textId="77777777" w:rsidR="00705414" w:rsidRPr="00180E20" w:rsidRDefault="00705414" w:rsidP="00705414">
      <w:pPr>
        <w:pStyle w:val="3"/>
        <w:rPr>
          <w:rtl/>
        </w:rPr>
      </w:pPr>
    </w:p>
    <w:p w14:paraId="517177C9" w14:textId="77777777" w:rsidR="00705414" w:rsidRPr="00180E20" w:rsidRDefault="00705414" w:rsidP="00705414">
      <w:pPr>
        <w:pStyle w:val="3"/>
        <w:rPr>
          <w:rtl/>
        </w:rPr>
      </w:pPr>
      <w:r w:rsidRPr="00180E20">
        <w:rPr>
          <w:rFonts w:hint="eastAsia"/>
          <w:highlight w:val="lightGray"/>
          <w:rtl/>
        </w:rPr>
        <w:t>או</w:t>
      </w:r>
      <w:r w:rsidRPr="00180E20">
        <w:rPr>
          <w:rFonts w:hint="cs"/>
          <w:rtl/>
        </w:rPr>
        <w:t xml:space="preserve"> </w:t>
      </w:r>
    </w:p>
    <w:p w14:paraId="090D2866" w14:textId="77777777" w:rsidR="00705414" w:rsidRPr="00180E20" w:rsidRDefault="00705414" w:rsidP="00705414">
      <w:pPr>
        <w:pStyle w:val="3"/>
        <w:rPr>
          <w:rtl/>
        </w:rPr>
      </w:pPr>
    </w:p>
    <w:p w14:paraId="58D38461" w14:textId="67649005" w:rsidR="00705414" w:rsidRPr="00180E20" w:rsidRDefault="00BE4100" w:rsidP="00CD29FE">
      <w:pPr>
        <w:pStyle w:val="3"/>
        <w:ind w:left="1701"/>
        <w:rPr>
          <w:rtl/>
        </w:rPr>
      </w:pPr>
      <w:r>
        <w:rPr>
          <w:rFonts w:ascii="Narkisim" w:hAnsi="Narkisim"/>
          <w:sz w:val="24"/>
          <w:rtl/>
        </w:rPr>
        <w:tab/>
      </w:r>
      <w:r w:rsidR="00705414" w:rsidRPr="00180E20">
        <w:rPr>
          <w:rFonts w:ascii="Narkisim" w:hAnsi="Narkisim" w:hint="cs"/>
          <w:sz w:val="24"/>
          <w:rtl/>
        </w:rPr>
        <w:t>במועד</w:t>
      </w:r>
      <w:r w:rsidR="004E6C1C" w:rsidRPr="00BE4100">
        <w:rPr>
          <w:rStyle w:val="FootnoteReference"/>
          <w:rtl/>
        </w:rPr>
        <w:footnoteReference w:id="124"/>
      </w:r>
      <w:r w:rsidR="00705414" w:rsidRPr="00180E20">
        <w:rPr>
          <w:rFonts w:ascii="Narkisim" w:hAnsi="Narkisim" w:hint="cs"/>
          <w:sz w:val="24"/>
          <w:rtl/>
        </w:rPr>
        <w:t xml:space="preserve"> שבו נוצרת זכאות לקבלת המענק לא היה צפוי ברמה גבוהה שהחברה תידרש להחזיר</w:t>
      </w:r>
      <w:r w:rsidR="00CD29FE">
        <w:rPr>
          <w:rFonts w:ascii="Narkisim" w:hAnsi="Narkisim" w:hint="cs"/>
          <w:sz w:val="24"/>
          <w:rtl/>
        </w:rPr>
        <w:t xml:space="preserve"> </w:t>
      </w:r>
      <w:r w:rsidR="00705414" w:rsidRPr="00180E20">
        <w:rPr>
          <w:rFonts w:ascii="Narkisim" w:hAnsi="Narkisim" w:hint="cs"/>
          <w:sz w:val="24"/>
          <w:rtl/>
        </w:rPr>
        <w:t>את המענק בדרך של תשלום תמלוגים</w:t>
      </w:r>
      <w:r w:rsidR="00705414" w:rsidRPr="00180E20">
        <w:rPr>
          <w:rFonts w:hint="cs"/>
          <w:rtl/>
        </w:rPr>
        <w:t xml:space="preserve">, ולכן לא הוכרה התחייבות בדוחות הכספיים. בשנת </w:t>
      </w:r>
      <w:r w:rsidR="008A1BCD" w:rsidRPr="00180E20">
        <w:rPr>
          <w:rFonts w:hint="cs"/>
          <w:rtl/>
        </w:rPr>
        <w:t>202</w:t>
      </w:r>
      <w:r w:rsidR="008A1BCD">
        <w:rPr>
          <w:rFonts w:hint="cs"/>
          <w:rtl/>
        </w:rPr>
        <w:t>4</w:t>
      </w:r>
      <w:r w:rsidR="008A1BCD" w:rsidRPr="00180E20">
        <w:rPr>
          <w:rFonts w:hint="cs"/>
          <w:rtl/>
        </w:rPr>
        <w:t xml:space="preserve"> </w:t>
      </w:r>
      <w:r w:rsidR="00705414" w:rsidRPr="00180E20">
        <w:rPr>
          <w:rFonts w:hint="cs"/>
          <w:rtl/>
        </w:rPr>
        <w:t>הוכרו הכנסות בסך ___ אלפי ש"ח</w:t>
      </w:r>
      <w:r w:rsidR="008A1BCD">
        <w:rPr>
          <w:rFonts w:hint="cs"/>
          <w:rtl/>
        </w:rPr>
        <w:t xml:space="preserve"> </w:t>
      </w:r>
      <w:r w:rsidR="008A1BCD" w:rsidRPr="00180E20">
        <w:rPr>
          <w:rFonts w:hint="cs"/>
          <w:rtl/>
        </w:rPr>
        <w:t>(202</w:t>
      </w:r>
      <w:r w:rsidR="008A1BCD">
        <w:rPr>
          <w:rFonts w:hint="cs"/>
          <w:rtl/>
        </w:rPr>
        <w:t>3</w:t>
      </w:r>
      <w:r w:rsidR="008A1BCD" w:rsidRPr="00180E20">
        <w:rPr>
          <w:rFonts w:hint="cs"/>
          <w:rtl/>
        </w:rPr>
        <w:t xml:space="preserve"> </w:t>
      </w:r>
      <w:r w:rsidR="008A1BCD" w:rsidRPr="00180E20">
        <w:rPr>
          <w:rtl/>
        </w:rPr>
        <w:t>-</w:t>
      </w:r>
      <w:r w:rsidR="008A1BCD" w:rsidRPr="00180E20">
        <w:rPr>
          <w:rFonts w:hint="cs"/>
          <w:rtl/>
        </w:rPr>
        <w:t xml:space="preserve"> __ אלפי ש</w:t>
      </w:r>
      <w:r w:rsidR="008A1BCD" w:rsidRPr="00180E20">
        <w:rPr>
          <w:rtl/>
        </w:rPr>
        <w:t>"</w:t>
      </w:r>
      <w:r w:rsidR="008A1BCD" w:rsidRPr="00180E20">
        <w:rPr>
          <w:rFonts w:hint="cs"/>
          <w:rtl/>
        </w:rPr>
        <w:t>ח)</w:t>
      </w:r>
      <w:r w:rsidR="00705414" w:rsidRPr="00180E20">
        <w:rPr>
          <w:rFonts w:hint="cs"/>
          <w:rtl/>
        </w:rPr>
        <w:t xml:space="preserve"> בגינן החברה חייבת בתשלום תמלוגים, ולכן התמלוגים הוכרו כהוצאות בעלות המכר בסך ___ אלפי ש"ח</w:t>
      </w:r>
      <w:r w:rsidR="008A1BCD">
        <w:rPr>
          <w:rFonts w:hint="cs"/>
          <w:rtl/>
        </w:rPr>
        <w:t xml:space="preserve"> </w:t>
      </w:r>
      <w:r w:rsidR="008A1BCD" w:rsidRPr="00180E20">
        <w:rPr>
          <w:rFonts w:hint="cs"/>
          <w:rtl/>
        </w:rPr>
        <w:t>(202</w:t>
      </w:r>
      <w:r w:rsidR="008A1BCD">
        <w:rPr>
          <w:rFonts w:hint="cs"/>
          <w:rtl/>
        </w:rPr>
        <w:t>3</w:t>
      </w:r>
      <w:r w:rsidR="008A1BCD" w:rsidRPr="00180E20">
        <w:rPr>
          <w:rFonts w:hint="cs"/>
          <w:rtl/>
        </w:rPr>
        <w:t xml:space="preserve"> </w:t>
      </w:r>
      <w:r w:rsidR="008A1BCD" w:rsidRPr="00180E20">
        <w:rPr>
          <w:rtl/>
        </w:rPr>
        <w:t>-</w:t>
      </w:r>
      <w:r w:rsidR="008A1BCD" w:rsidRPr="00180E20">
        <w:rPr>
          <w:rFonts w:hint="cs"/>
          <w:rtl/>
        </w:rPr>
        <w:t xml:space="preserve"> __ אלפי ש</w:t>
      </w:r>
      <w:r w:rsidR="008A1BCD" w:rsidRPr="00180E20">
        <w:rPr>
          <w:rtl/>
        </w:rPr>
        <w:t>"</w:t>
      </w:r>
      <w:r w:rsidR="008A1BCD" w:rsidRPr="00180E20">
        <w:rPr>
          <w:rFonts w:hint="cs"/>
          <w:rtl/>
        </w:rPr>
        <w:t>ח)</w:t>
      </w:r>
      <w:r w:rsidR="00705414" w:rsidRPr="00180E20">
        <w:rPr>
          <w:rFonts w:hint="cs"/>
          <w:rtl/>
        </w:rPr>
        <w:t xml:space="preserve">. </w:t>
      </w:r>
    </w:p>
    <w:p w14:paraId="675871D9" w14:textId="77777777" w:rsidR="00705414" w:rsidRPr="00180E20" w:rsidRDefault="00705414" w:rsidP="00705414">
      <w:pPr>
        <w:pStyle w:val="3"/>
        <w:rPr>
          <w:u w:val="single"/>
        </w:rPr>
      </w:pPr>
    </w:p>
    <w:p w14:paraId="224F50AE" w14:textId="77777777" w:rsidR="001D024B" w:rsidRPr="004E6C1C" w:rsidRDefault="001D024B" w:rsidP="00DA5095">
      <w:pPr>
        <w:pStyle w:val="1"/>
        <w:rPr>
          <w:rtl/>
        </w:rPr>
      </w:pPr>
    </w:p>
    <w:p w14:paraId="57D6F050" w14:textId="43C48CAA" w:rsidR="000F15E3" w:rsidRPr="00180E20" w:rsidRDefault="00A26A40" w:rsidP="004D5D70">
      <w:pPr>
        <w:pStyle w:val="Heading1"/>
        <w:pBdr>
          <w:bottom w:val="none" w:sz="0" w:space="0" w:color="auto"/>
        </w:pBdr>
        <w:rPr>
          <w:b/>
          <w:bCs w:val="0"/>
          <w:rtl/>
        </w:rPr>
      </w:pPr>
      <w:bookmarkStart w:id="666" w:name="_Toc200347440"/>
      <w:r w:rsidRPr="00180E20">
        <w:rPr>
          <w:rFonts w:hint="eastAsia"/>
          <w:b/>
          <w:bCs w:val="0"/>
          <w:rtl/>
        </w:rPr>
        <w:t>באור</w:t>
      </w:r>
      <w:r w:rsidRPr="00180E20">
        <w:rPr>
          <w:b/>
          <w:bCs w:val="0"/>
          <w:rtl/>
        </w:rPr>
        <w:t xml:space="preserve"> </w:t>
      </w:r>
      <w:r w:rsidR="005640F3" w:rsidRPr="00180E20">
        <w:rPr>
          <w:b/>
          <w:bCs w:val="0"/>
          <w:rtl/>
        </w:rPr>
        <w:t>36</w:t>
      </w:r>
      <w:r w:rsidR="00775C9F" w:rsidRPr="00180E20">
        <w:rPr>
          <w:b/>
          <w:bCs w:val="0"/>
          <w:rtl/>
        </w:rPr>
        <w:t>:-</w:t>
      </w:r>
      <w:r w:rsidR="00775C9F" w:rsidRPr="00180E20">
        <w:rPr>
          <w:b/>
          <w:bCs w:val="0"/>
          <w:rtl/>
        </w:rPr>
        <w:tab/>
      </w:r>
      <w:r w:rsidR="00775C9F" w:rsidRPr="00180E20">
        <w:rPr>
          <w:rFonts w:hint="eastAsia"/>
          <w:b/>
          <w:bCs w:val="0"/>
          <w:u w:val="single"/>
          <w:rtl/>
        </w:rPr>
        <w:t>אירועים</w:t>
      </w:r>
      <w:r w:rsidR="00775C9F" w:rsidRPr="00180E20">
        <w:rPr>
          <w:b/>
          <w:bCs w:val="0"/>
          <w:u w:val="single"/>
          <w:rtl/>
        </w:rPr>
        <w:t xml:space="preserve"> </w:t>
      </w:r>
      <w:r w:rsidR="00775C9F" w:rsidRPr="00180E20">
        <w:rPr>
          <w:rFonts w:hint="eastAsia"/>
          <w:b/>
          <w:bCs w:val="0"/>
          <w:u w:val="single"/>
          <w:rtl/>
        </w:rPr>
        <w:t>לאחר</w:t>
      </w:r>
      <w:r w:rsidR="00775C9F" w:rsidRPr="00180E20">
        <w:rPr>
          <w:b/>
          <w:bCs w:val="0"/>
          <w:u w:val="single"/>
          <w:rtl/>
        </w:rPr>
        <w:t xml:space="preserve"> </w:t>
      </w:r>
      <w:r w:rsidR="00775C9F" w:rsidRPr="00180E20">
        <w:rPr>
          <w:rFonts w:hint="eastAsia"/>
          <w:b/>
          <w:bCs w:val="0"/>
          <w:u w:val="single"/>
          <w:rtl/>
        </w:rPr>
        <w:t>תאריך</w:t>
      </w:r>
      <w:r w:rsidR="00775C9F" w:rsidRPr="00180E20">
        <w:rPr>
          <w:b/>
          <w:bCs w:val="0"/>
          <w:u w:val="single"/>
          <w:rtl/>
        </w:rPr>
        <w:t xml:space="preserve"> </w:t>
      </w:r>
      <w:r w:rsidR="00775C9F" w:rsidRPr="00180E20">
        <w:rPr>
          <w:rFonts w:hint="eastAsia"/>
          <w:b/>
          <w:bCs w:val="0"/>
          <w:u w:val="single"/>
          <w:rtl/>
        </w:rPr>
        <w:t>הדיווח</w:t>
      </w:r>
      <w:bookmarkEnd w:id="666"/>
    </w:p>
    <w:p w14:paraId="45D733D7" w14:textId="37E26D9D" w:rsidR="00775C9F" w:rsidRPr="00180E20" w:rsidRDefault="00775C9F" w:rsidP="00DA5095">
      <w:pPr>
        <w:pStyle w:val="1"/>
        <w:rPr>
          <w:rtl/>
        </w:rPr>
      </w:pPr>
    </w:p>
    <w:p w14:paraId="0494044B" w14:textId="7A2C9162" w:rsidR="00431C9F" w:rsidRPr="00180E20" w:rsidRDefault="00431C9F" w:rsidP="00DA5095">
      <w:pPr>
        <w:pStyle w:val="1"/>
        <w:rPr>
          <w:rtl/>
        </w:rPr>
      </w:pPr>
      <w:r w:rsidRPr="00180E20">
        <w:rPr>
          <w:rtl/>
        </w:rPr>
        <w:tab/>
      </w:r>
      <w:r w:rsidRPr="00180E20">
        <w:rPr>
          <w:rFonts w:hint="cs"/>
          <w:rtl/>
        </w:rPr>
        <w:t>ב</w:t>
      </w:r>
      <w:r w:rsidRPr="00180E20">
        <w:rPr>
          <w:rtl/>
        </w:rPr>
        <w:t xml:space="preserve">יום 14 בינואר, </w:t>
      </w:r>
      <w:r w:rsidR="008A1BCD" w:rsidRPr="00180E20">
        <w:rPr>
          <w:rFonts w:hint="cs"/>
          <w:rtl/>
        </w:rPr>
        <w:t>202</w:t>
      </w:r>
      <w:r w:rsidR="008A1BCD">
        <w:rPr>
          <w:rFonts w:hint="cs"/>
          <w:rtl/>
        </w:rPr>
        <w:t>5</w:t>
      </w:r>
      <w:r w:rsidRPr="00180E20">
        <w:rPr>
          <w:rFonts w:hint="cs"/>
          <w:rtl/>
        </w:rPr>
        <w:t>,</w:t>
      </w:r>
      <w:r w:rsidRPr="00180E20">
        <w:rPr>
          <w:rtl/>
        </w:rPr>
        <w:t xml:space="preserve"> בעקבות שריפה בשטח מפעל החברה, ניזוק בצורה משמעותית בניין שעלותו המופחתת בדוחות הכספיים ליום 31 בדצמבר, </w:t>
      </w:r>
      <w:r w:rsidR="008A1BCD" w:rsidRPr="00180E20">
        <w:rPr>
          <w:rFonts w:hint="cs"/>
          <w:rtl/>
        </w:rPr>
        <w:t>202</w:t>
      </w:r>
      <w:r w:rsidR="008A1BCD">
        <w:rPr>
          <w:rFonts w:hint="cs"/>
          <w:rtl/>
        </w:rPr>
        <w:t>4</w:t>
      </w:r>
      <w:r w:rsidR="008A1BCD" w:rsidRPr="00180E20">
        <w:rPr>
          <w:rtl/>
        </w:rPr>
        <w:t xml:space="preserve"> </w:t>
      </w:r>
      <w:r w:rsidRPr="00180E20">
        <w:rPr>
          <w:rtl/>
        </w:rPr>
        <w:t>הינה ____ אלפי ש"ח. כתוצאה מכך, צפויה החברה להכיר בהפסד מירידת ערך בסך של כ- ____ אלפי ש"ח</w:t>
      </w:r>
      <w:r w:rsidRPr="00180E20">
        <w:t>.</w:t>
      </w:r>
    </w:p>
    <w:p w14:paraId="5241FF56" w14:textId="6E27092D" w:rsidR="00501601" w:rsidRPr="00180E20" w:rsidRDefault="00501601">
      <w:pPr>
        <w:widowControl/>
        <w:overflowPunct/>
        <w:autoSpaceDE/>
        <w:autoSpaceDN/>
        <w:bidi w:val="0"/>
        <w:adjustRightInd/>
        <w:spacing w:line="240" w:lineRule="auto"/>
        <w:jc w:val="left"/>
        <w:textAlignment w:val="auto"/>
      </w:pPr>
      <w:r w:rsidRPr="00180E20">
        <w:rPr>
          <w:rtl/>
        </w:rPr>
        <w:br w:type="page"/>
      </w:r>
    </w:p>
    <w:p w14:paraId="6A97E93F" w14:textId="77777777" w:rsidR="00C70CAC" w:rsidRPr="00180E20" w:rsidRDefault="00C70CAC" w:rsidP="00DA5095">
      <w:pPr>
        <w:pStyle w:val="1"/>
        <w:rPr>
          <w:rtl/>
        </w:rPr>
      </w:pPr>
    </w:p>
    <w:p w14:paraId="6BCE0361" w14:textId="5BB3CB09" w:rsidR="00DA5095" w:rsidRPr="00180E20" w:rsidRDefault="00DA5095" w:rsidP="004D5D70">
      <w:pPr>
        <w:pStyle w:val="Heading1"/>
        <w:pBdr>
          <w:bottom w:val="none" w:sz="0" w:space="0" w:color="auto"/>
        </w:pBdr>
        <w:rPr>
          <w:b/>
          <w:bCs w:val="0"/>
          <w:rtl/>
        </w:rPr>
      </w:pPr>
      <w:bookmarkStart w:id="667" w:name="_Toc200347441"/>
      <w:r w:rsidRPr="00180E20">
        <w:rPr>
          <w:b/>
          <w:bCs w:val="0"/>
          <w:rtl/>
        </w:rPr>
        <w:t xml:space="preserve">באור </w:t>
      </w:r>
      <w:r w:rsidR="005640F3" w:rsidRPr="00180E20">
        <w:rPr>
          <w:b/>
          <w:bCs w:val="0"/>
          <w:rtl/>
        </w:rPr>
        <w:t>37</w:t>
      </w:r>
      <w:r w:rsidRPr="00180E20">
        <w:rPr>
          <w:b/>
          <w:bCs w:val="0"/>
          <w:rtl/>
        </w:rPr>
        <w:t>: -</w:t>
      </w:r>
      <w:r w:rsidRPr="00180E20">
        <w:rPr>
          <w:b/>
          <w:bCs w:val="0"/>
          <w:rtl/>
        </w:rPr>
        <w:tab/>
      </w:r>
      <w:r w:rsidRPr="00180E20">
        <w:rPr>
          <w:b/>
          <w:bCs w:val="0"/>
          <w:u w:val="single"/>
          <w:rtl/>
        </w:rPr>
        <w:t xml:space="preserve">תמצית </w:t>
      </w:r>
      <w:bookmarkEnd w:id="654"/>
      <w:bookmarkEnd w:id="655"/>
      <w:bookmarkEnd w:id="656"/>
      <w:bookmarkEnd w:id="657"/>
      <w:bookmarkEnd w:id="658"/>
      <w:bookmarkEnd w:id="659"/>
      <w:bookmarkEnd w:id="660"/>
      <w:bookmarkEnd w:id="661"/>
      <w:bookmarkEnd w:id="664"/>
      <w:r w:rsidRPr="00180E20">
        <w:rPr>
          <w:rFonts w:hint="eastAsia"/>
          <w:b/>
          <w:bCs w:val="0"/>
          <w:u w:val="single"/>
          <w:rtl/>
        </w:rPr>
        <w:t>נתונים</w:t>
      </w:r>
      <w:r w:rsidRPr="00180E20">
        <w:rPr>
          <w:b/>
          <w:bCs w:val="0"/>
          <w:u w:val="single"/>
          <w:rtl/>
        </w:rPr>
        <w:t xml:space="preserve"> </w:t>
      </w:r>
      <w:r w:rsidRPr="00180E20">
        <w:rPr>
          <w:rFonts w:hint="eastAsia"/>
          <w:b/>
          <w:bCs w:val="0"/>
          <w:u w:val="single"/>
          <w:rtl/>
        </w:rPr>
        <w:t>בערכים</w:t>
      </w:r>
      <w:r w:rsidRPr="00180E20">
        <w:rPr>
          <w:b/>
          <w:bCs w:val="0"/>
          <w:u w:val="single"/>
          <w:rtl/>
        </w:rPr>
        <w:t xml:space="preserve"> </w:t>
      </w:r>
      <w:r w:rsidRPr="00180E20">
        <w:rPr>
          <w:rFonts w:hint="eastAsia"/>
          <w:b/>
          <w:bCs w:val="0"/>
          <w:u w:val="single"/>
          <w:rtl/>
        </w:rPr>
        <w:t>נומינליים</w:t>
      </w:r>
      <w:r w:rsidRPr="00180E20">
        <w:rPr>
          <w:b/>
          <w:bCs w:val="0"/>
          <w:u w:val="single"/>
          <w:rtl/>
        </w:rPr>
        <w:t xml:space="preserve"> </w:t>
      </w:r>
      <w:r w:rsidRPr="00180E20">
        <w:rPr>
          <w:rFonts w:hint="eastAsia"/>
          <w:b/>
          <w:bCs w:val="0"/>
          <w:u w:val="single"/>
          <w:rtl/>
        </w:rPr>
        <w:t>היסטוריים</w:t>
      </w:r>
      <w:r w:rsidRPr="00180E20">
        <w:rPr>
          <w:b/>
          <w:bCs w:val="0"/>
          <w:u w:val="single"/>
          <w:rtl/>
        </w:rPr>
        <w:t xml:space="preserve"> </w:t>
      </w:r>
      <w:r w:rsidRPr="00180E20">
        <w:rPr>
          <w:rFonts w:hint="eastAsia"/>
          <w:b/>
          <w:bCs w:val="0"/>
          <w:u w:val="single"/>
          <w:rtl/>
        </w:rPr>
        <w:t>לצורכי</w:t>
      </w:r>
      <w:r w:rsidRPr="00180E20">
        <w:rPr>
          <w:b/>
          <w:bCs w:val="0"/>
          <w:u w:val="single"/>
          <w:rtl/>
        </w:rPr>
        <w:t xml:space="preserve"> </w:t>
      </w:r>
      <w:r w:rsidRPr="00180E20">
        <w:rPr>
          <w:rFonts w:hint="eastAsia"/>
          <w:b/>
          <w:bCs w:val="0"/>
          <w:u w:val="single"/>
          <w:rtl/>
        </w:rPr>
        <w:t>מס</w:t>
      </w:r>
      <w:bookmarkEnd w:id="667"/>
    </w:p>
    <w:p w14:paraId="596483AB" w14:textId="77777777" w:rsidR="00DA5095" w:rsidRPr="00180E20" w:rsidRDefault="00DA5095" w:rsidP="00DA5095">
      <w:pPr>
        <w:pStyle w:val="1"/>
        <w:rPr>
          <w:u w:val="single"/>
          <w:rtl/>
        </w:rPr>
      </w:pPr>
    </w:p>
    <w:p w14:paraId="001C1277" w14:textId="77777777" w:rsidR="00DA5095" w:rsidRPr="00180E20" w:rsidRDefault="00DA5095" w:rsidP="00DA5095">
      <w:pPr>
        <w:pStyle w:val="20"/>
        <w:rPr>
          <w:rtl/>
        </w:rPr>
      </w:pPr>
      <w:r w:rsidRPr="00180E20">
        <w:rPr>
          <w:rFonts w:hint="cs"/>
          <w:rtl/>
        </w:rPr>
        <w:t>א.</w:t>
      </w:r>
      <w:r w:rsidRPr="00180E20">
        <w:rPr>
          <w:rFonts w:hint="cs"/>
          <w:rtl/>
        </w:rPr>
        <w:tab/>
        <w:t>החברה כוללת נתונים נומינליים היסטוריים לצורכי מס הכנסה בלבד.</w:t>
      </w:r>
    </w:p>
    <w:p w14:paraId="4FFCFC74" w14:textId="77777777" w:rsidR="00DA5095" w:rsidRPr="00180E20" w:rsidRDefault="00DA5095" w:rsidP="00DA5095">
      <w:pPr>
        <w:pStyle w:val="20"/>
        <w:rPr>
          <w:rtl/>
        </w:rPr>
      </w:pPr>
    </w:p>
    <w:p w14:paraId="376DC1D6" w14:textId="77777777" w:rsidR="00DA5095" w:rsidRPr="00180E20" w:rsidRDefault="00DA5095" w:rsidP="00DA5095">
      <w:pPr>
        <w:pStyle w:val="20"/>
        <w:rPr>
          <w:rtl/>
        </w:rPr>
      </w:pPr>
      <w:r w:rsidRPr="00180E20">
        <w:rPr>
          <w:rFonts w:hint="cs"/>
          <w:rtl/>
        </w:rPr>
        <w:t>ב.</w:t>
      </w:r>
      <w:r w:rsidRPr="00180E20">
        <w:rPr>
          <w:rFonts w:hint="cs"/>
          <w:rtl/>
        </w:rPr>
        <w:tab/>
        <w:t>הדוחות הכספיים נערכו בהתאם לכללי החשבונאות המקובלים, על בסיס המוסכמה של העלות ההיסטורית, ללא התחשבות בשינויים בכוח הקנייה הכללי של המטבע הישראלי.</w:t>
      </w:r>
    </w:p>
    <w:p w14:paraId="08B212DA" w14:textId="77777777" w:rsidR="00DA5095" w:rsidRPr="00180E20" w:rsidRDefault="00DA5095" w:rsidP="00DA5095">
      <w:pPr>
        <w:pStyle w:val="20"/>
        <w:rPr>
          <w:rtl/>
        </w:rPr>
      </w:pPr>
    </w:p>
    <w:p w14:paraId="3289DC16" w14:textId="77777777" w:rsidR="00DA5095" w:rsidRPr="00180E20" w:rsidRDefault="00DA5095" w:rsidP="00D67B49">
      <w:pPr>
        <w:pStyle w:val="20"/>
        <w:rPr>
          <w:u w:val="single"/>
          <w:rtl/>
        </w:rPr>
      </w:pPr>
      <w:bookmarkStart w:id="668" w:name="_Toc26607299"/>
      <w:bookmarkStart w:id="669" w:name="_Toc26607828"/>
      <w:bookmarkStart w:id="670" w:name="_Toc26614901"/>
      <w:bookmarkStart w:id="671" w:name="_Toc29796750"/>
      <w:bookmarkStart w:id="672" w:name="_Toc29797589"/>
      <w:bookmarkStart w:id="673" w:name="_Toc60984558"/>
      <w:r w:rsidRPr="00180E20">
        <w:rPr>
          <w:rFonts w:hint="cs"/>
          <w:rtl/>
        </w:rPr>
        <w:t>ג</w:t>
      </w:r>
      <w:r w:rsidRPr="00180E20">
        <w:rPr>
          <w:rtl/>
        </w:rPr>
        <w:t>.</w:t>
      </w:r>
      <w:r w:rsidRPr="00180E20">
        <w:rPr>
          <w:rtl/>
        </w:rPr>
        <w:tab/>
      </w:r>
      <w:bookmarkEnd w:id="668"/>
      <w:bookmarkEnd w:id="669"/>
      <w:bookmarkEnd w:id="670"/>
      <w:bookmarkEnd w:id="671"/>
      <w:bookmarkEnd w:id="672"/>
      <w:bookmarkEnd w:id="673"/>
      <w:r w:rsidR="00D67B49" w:rsidRPr="00180E20">
        <w:rPr>
          <w:rFonts w:hint="cs"/>
          <w:u w:val="single"/>
          <w:rtl/>
        </w:rPr>
        <w:t>דוחות החברה על המצב הכספי</w:t>
      </w:r>
    </w:p>
    <w:tbl>
      <w:tblPr>
        <w:bidiVisual/>
        <w:tblW w:w="8057" w:type="dxa"/>
        <w:tblInd w:w="1610" w:type="dxa"/>
        <w:tblLayout w:type="fixed"/>
        <w:tblCellMar>
          <w:left w:w="0" w:type="dxa"/>
          <w:right w:w="0" w:type="dxa"/>
        </w:tblCellMar>
        <w:tblLook w:val="01E0" w:firstRow="1" w:lastRow="1" w:firstColumn="1" w:lastColumn="1" w:noHBand="0" w:noVBand="0"/>
      </w:tblPr>
      <w:tblGrid>
        <w:gridCol w:w="9"/>
        <w:gridCol w:w="5218"/>
        <w:gridCol w:w="72"/>
        <w:gridCol w:w="1287"/>
        <w:gridCol w:w="226"/>
        <w:gridCol w:w="1245"/>
      </w:tblGrid>
      <w:tr w:rsidR="00180E20" w:rsidRPr="00180E20" w14:paraId="117E0114" w14:textId="77777777" w:rsidTr="00D67B49">
        <w:tc>
          <w:tcPr>
            <w:tcW w:w="5227" w:type="dxa"/>
            <w:gridSpan w:val="2"/>
            <w:shd w:val="clear" w:color="auto" w:fill="auto"/>
            <w:vAlign w:val="bottom"/>
          </w:tcPr>
          <w:p w14:paraId="6DCCF5E1" w14:textId="77777777" w:rsidR="00D67B49" w:rsidRPr="00180E20" w:rsidRDefault="00D67B49" w:rsidP="003615F7">
            <w:pPr>
              <w:tabs>
                <w:tab w:val="left" w:pos="227"/>
                <w:tab w:val="left" w:pos="397"/>
                <w:tab w:val="left" w:pos="567"/>
              </w:tabs>
              <w:spacing w:line="240" w:lineRule="exact"/>
              <w:ind w:left="57"/>
              <w:rPr>
                <w:sz w:val="22"/>
                <w:rtl/>
              </w:rPr>
            </w:pPr>
          </w:p>
        </w:tc>
        <w:tc>
          <w:tcPr>
            <w:tcW w:w="72" w:type="dxa"/>
            <w:shd w:val="clear" w:color="auto" w:fill="auto"/>
            <w:vAlign w:val="bottom"/>
          </w:tcPr>
          <w:p w14:paraId="6B01BA49" w14:textId="77777777" w:rsidR="00D67B49" w:rsidRPr="00180E20" w:rsidRDefault="00D67B49" w:rsidP="003615F7">
            <w:pPr>
              <w:spacing w:line="240" w:lineRule="exact"/>
              <w:rPr>
                <w:sz w:val="22"/>
                <w:rtl/>
              </w:rPr>
            </w:pPr>
          </w:p>
        </w:tc>
        <w:tc>
          <w:tcPr>
            <w:tcW w:w="2758" w:type="dxa"/>
            <w:gridSpan w:val="3"/>
            <w:tcBorders>
              <w:bottom w:val="single" w:sz="6" w:space="0" w:color="auto"/>
            </w:tcBorders>
            <w:shd w:val="clear" w:color="auto" w:fill="auto"/>
            <w:vAlign w:val="bottom"/>
          </w:tcPr>
          <w:p w14:paraId="3C5484F8" w14:textId="77777777" w:rsidR="00D67B49" w:rsidRPr="00180E20" w:rsidRDefault="00D67B49" w:rsidP="003615F7">
            <w:pPr>
              <w:spacing w:line="240" w:lineRule="exact"/>
              <w:jc w:val="center"/>
              <w:rPr>
                <w:sz w:val="22"/>
                <w:rtl/>
              </w:rPr>
            </w:pPr>
            <w:r w:rsidRPr="00180E20">
              <w:rPr>
                <w:rFonts w:hint="cs"/>
                <w:sz w:val="22"/>
                <w:rtl/>
              </w:rPr>
              <w:t>ליום 31 בדצמבר</w:t>
            </w:r>
          </w:p>
        </w:tc>
      </w:tr>
      <w:tr w:rsidR="00180E20" w:rsidRPr="00180E20" w14:paraId="25A1016E" w14:textId="77777777" w:rsidTr="00D67B49">
        <w:tc>
          <w:tcPr>
            <w:tcW w:w="5227" w:type="dxa"/>
            <w:gridSpan w:val="2"/>
            <w:shd w:val="clear" w:color="auto" w:fill="auto"/>
            <w:vAlign w:val="bottom"/>
          </w:tcPr>
          <w:p w14:paraId="29FC0DB8" w14:textId="77777777" w:rsidR="00ED789A" w:rsidRPr="00180E20" w:rsidRDefault="00ED789A" w:rsidP="00ED789A">
            <w:pPr>
              <w:tabs>
                <w:tab w:val="left" w:pos="227"/>
                <w:tab w:val="left" w:pos="397"/>
                <w:tab w:val="left" w:pos="567"/>
              </w:tabs>
              <w:spacing w:line="240" w:lineRule="exact"/>
              <w:ind w:left="57"/>
              <w:rPr>
                <w:sz w:val="22"/>
                <w:rtl/>
              </w:rPr>
            </w:pPr>
          </w:p>
        </w:tc>
        <w:tc>
          <w:tcPr>
            <w:tcW w:w="72" w:type="dxa"/>
            <w:shd w:val="clear" w:color="auto" w:fill="auto"/>
            <w:vAlign w:val="bottom"/>
          </w:tcPr>
          <w:p w14:paraId="45A72130" w14:textId="77777777" w:rsidR="00ED789A" w:rsidRPr="00180E20" w:rsidRDefault="00ED789A" w:rsidP="00ED789A">
            <w:pPr>
              <w:spacing w:line="240" w:lineRule="exact"/>
              <w:rPr>
                <w:sz w:val="22"/>
                <w:rtl/>
              </w:rPr>
            </w:pPr>
          </w:p>
        </w:tc>
        <w:tc>
          <w:tcPr>
            <w:tcW w:w="1287" w:type="dxa"/>
            <w:tcBorders>
              <w:bottom w:val="single" w:sz="6" w:space="0" w:color="auto"/>
            </w:tcBorders>
            <w:shd w:val="clear" w:color="auto" w:fill="auto"/>
            <w:vAlign w:val="bottom"/>
          </w:tcPr>
          <w:p w14:paraId="37B10402" w14:textId="2A3B251B" w:rsidR="00ED789A" w:rsidRPr="00180E20" w:rsidRDefault="00147B99" w:rsidP="00ED789A">
            <w:pPr>
              <w:spacing w:line="240" w:lineRule="exact"/>
              <w:jc w:val="center"/>
              <w:rPr>
                <w:sz w:val="24"/>
                <w:rtl/>
              </w:rPr>
            </w:pPr>
            <w:r>
              <w:rPr>
                <w:sz w:val="24"/>
                <w:rtl/>
              </w:rPr>
              <w:t>2024</w:t>
            </w:r>
          </w:p>
        </w:tc>
        <w:tc>
          <w:tcPr>
            <w:tcW w:w="226" w:type="dxa"/>
            <w:shd w:val="clear" w:color="auto" w:fill="auto"/>
            <w:vAlign w:val="bottom"/>
          </w:tcPr>
          <w:p w14:paraId="1CF384D7" w14:textId="77777777" w:rsidR="00ED789A" w:rsidRPr="00180E20" w:rsidRDefault="00ED789A" w:rsidP="00ED789A">
            <w:pPr>
              <w:spacing w:line="240" w:lineRule="exact"/>
              <w:jc w:val="center"/>
              <w:rPr>
                <w:sz w:val="24"/>
                <w:rtl/>
              </w:rPr>
            </w:pPr>
          </w:p>
        </w:tc>
        <w:tc>
          <w:tcPr>
            <w:tcW w:w="1245" w:type="dxa"/>
            <w:tcBorders>
              <w:bottom w:val="single" w:sz="6" w:space="0" w:color="auto"/>
            </w:tcBorders>
            <w:shd w:val="clear" w:color="auto" w:fill="auto"/>
            <w:vAlign w:val="bottom"/>
          </w:tcPr>
          <w:p w14:paraId="453BE3DA" w14:textId="5ACC6C3E" w:rsidR="00ED789A" w:rsidRPr="00180E20" w:rsidRDefault="00147B99" w:rsidP="00ED789A">
            <w:pPr>
              <w:spacing w:line="240" w:lineRule="exact"/>
              <w:jc w:val="center"/>
              <w:rPr>
                <w:sz w:val="24"/>
                <w:rtl/>
              </w:rPr>
            </w:pPr>
            <w:r>
              <w:rPr>
                <w:sz w:val="24"/>
                <w:rtl/>
              </w:rPr>
              <w:t>2023</w:t>
            </w:r>
          </w:p>
        </w:tc>
      </w:tr>
      <w:tr w:rsidR="00180E20" w:rsidRPr="00180E20" w14:paraId="5906439D" w14:textId="77777777" w:rsidTr="00D67B49">
        <w:tc>
          <w:tcPr>
            <w:tcW w:w="5227" w:type="dxa"/>
            <w:gridSpan w:val="2"/>
            <w:shd w:val="clear" w:color="auto" w:fill="auto"/>
            <w:vAlign w:val="bottom"/>
          </w:tcPr>
          <w:p w14:paraId="2CC0ADA2" w14:textId="77777777" w:rsidR="00FF29CE" w:rsidRPr="00180E20" w:rsidRDefault="00FF29CE" w:rsidP="00FF29CE">
            <w:pPr>
              <w:tabs>
                <w:tab w:val="left" w:pos="227"/>
                <w:tab w:val="left" w:pos="397"/>
                <w:tab w:val="left" w:pos="567"/>
              </w:tabs>
              <w:spacing w:line="240" w:lineRule="exact"/>
              <w:ind w:left="57"/>
              <w:rPr>
                <w:sz w:val="22"/>
                <w:rtl/>
              </w:rPr>
            </w:pPr>
          </w:p>
        </w:tc>
        <w:tc>
          <w:tcPr>
            <w:tcW w:w="72" w:type="dxa"/>
            <w:shd w:val="clear" w:color="auto" w:fill="auto"/>
            <w:vAlign w:val="bottom"/>
          </w:tcPr>
          <w:p w14:paraId="76D1DD11" w14:textId="77777777" w:rsidR="00FF29CE" w:rsidRPr="00180E20" w:rsidRDefault="00FF29CE" w:rsidP="00FF29CE">
            <w:pPr>
              <w:spacing w:line="240" w:lineRule="exact"/>
              <w:rPr>
                <w:sz w:val="22"/>
                <w:rtl/>
              </w:rPr>
            </w:pPr>
          </w:p>
        </w:tc>
        <w:tc>
          <w:tcPr>
            <w:tcW w:w="2758" w:type="dxa"/>
            <w:gridSpan w:val="3"/>
            <w:tcBorders>
              <w:bottom w:val="single" w:sz="6" w:space="0" w:color="auto"/>
            </w:tcBorders>
            <w:shd w:val="clear" w:color="auto" w:fill="auto"/>
            <w:vAlign w:val="bottom"/>
          </w:tcPr>
          <w:p w14:paraId="6C1ABE5F" w14:textId="0125BB03" w:rsidR="00FF29CE" w:rsidRPr="00180E20" w:rsidRDefault="00FF29CE" w:rsidP="00FF29CE">
            <w:pPr>
              <w:spacing w:line="240" w:lineRule="exact"/>
              <w:jc w:val="center"/>
              <w:rPr>
                <w:sz w:val="22"/>
                <w:rtl/>
              </w:rPr>
            </w:pPr>
            <w:r w:rsidRPr="00180E20">
              <w:rPr>
                <w:rFonts w:hint="cs"/>
                <w:sz w:val="22"/>
                <w:rtl/>
              </w:rPr>
              <w:t xml:space="preserve">אלפי ש"ח </w:t>
            </w:r>
          </w:p>
        </w:tc>
      </w:tr>
      <w:tr w:rsidR="00180E20" w:rsidRPr="00180E20" w14:paraId="7E1680E0" w14:textId="77777777" w:rsidTr="00D67B49">
        <w:tc>
          <w:tcPr>
            <w:tcW w:w="5227" w:type="dxa"/>
            <w:gridSpan w:val="2"/>
            <w:shd w:val="clear" w:color="auto" w:fill="auto"/>
            <w:vAlign w:val="bottom"/>
          </w:tcPr>
          <w:p w14:paraId="605CB6AC" w14:textId="77777777" w:rsidR="00FF29CE" w:rsidRPr="00180E20" w:rsidRDefault="00FF29CE" w:rsidP="00FF29CE">
            <w:pPr>
              <w:pStyle w:val="NormalIndent"/>
              <w:tabs>
                <w:tab w:val="left" w:pos="227"/>
                <w:tab w:val="left" w:pos="397"/>
                <w:tab w:val="left" w:pos="567"/>
              </w:tabs>
              <w:rPr>
                <w:sz w:val="22"/>
                <w:u w:val="single"/>
                <w:rtl/>
              </w:rPr>
            </w:pPr>
          </w:p>
        </w:tc>
        <w:tc>
          <w:tcPr>
            <w:tcW w:w="72" w:type="dxa"/>
            <w:shd w:val="clear" w:color="auto" w:fill="auto"/>
            <w:vAlign w:val="bottom"/>
          </w:tcPr>
          <w:p w14:paraId="5FD8E01D" w14:textId="77777777" w:rsidR="00FF29CE" w:rsidRPr="00180E20" w:rsidRDefault="00FF29CE" w:rsidP="00FF29CE">
            <w:pPr>
              <w:spacing w:line="240" w:lineRule="exact"/>
              <w:rPr>
                <w:sz w:val="22"/>
                <w:rtl/>
              </w:rPr>
            </w:pPr>
          </w:p>
        </w:tc>
        <w:tc>
          <w:tcPr>
            <w:tcW w:w="1287" w:type="dxa"/>
            <w:shd w:val="clear" w:color="auto" w:fill="auto"/>
            <w:vAlign w:val="bottom"/>
          </w:tcPr>
          <w:p w14:paraId="1E1AAD80" w14:textId="77777777" w:rsidR="00FF29CE" w:rsidRPr="00180E20" w:rsidRDefault="00FF29CE" w:rsidP="00FF29CE">
            <w:pPr>
              <w:tabs>
                <w:tab w:val="decimal" w:pos="113"/>
              </w:tabs>
              <w:spacing w:line="240" w:lineRule="exact"/>
              <w:rPr>
                <w:sz w:val="22"/>
              </w:rPr>
            </w:pPr>
          </w:p>
        </w:tc>
        <w:tc>
          <w:tcPr>
            <w:tcW w:w="226" w:type="dxa"/>
            <w:shd w:val="clear" w:color="auto" w:fill="auto"/>
            <w:vAlign w:val="bottom"/>
          </w:tcPr>
          <w:p w14:paraId="007ECFBC" w14:textId="77777777" w:rsidR="00FF29CE" w:rsidRPr="00180E20" w:rsidRDefault="00FF29CE" w:rsidP="00FF29CE">
            <w:pPr>
              <w:tabs>
                <w:tab w:val="decimal" w:pos="113"/>
              </w:tabs>
              <w:spacing w:line="240" w:lineRule="exact"/>
              <w:rPr>
                <w:sz w:val="22"/>
                <w:rtl/>
              </w:rPr>
            </w:pPr>
          </w:p>
        </w:tc>
        <w:tc>
          <w:tcPr>
            <w:tcW w:w="1245" w:type="dxa"/>
            <w:shd w:val="clear" w:color="auto" w:fill="auto"/>
            <w:vAlign w:val="bottom"/>
          </w:tcPr>
          <w:p w14:paraId="1BF416AC" w14:textId="77777777" w:rsidR="00FF29CE" w:rsidRPr="00180E20" w:rsidRDefault="00FF29CE" w:rsidP="00FF29CE">
            <w:pPr>
              <w:tabs>
                <w:tab w:val="decimal" w:pos="113"/>
              </w:tabs>
              <w:spacing w:line="240" w:lineRule="exact"/>
              <w:rPr>
                <w:sz w:val="22"/>
                <w:rtl/>
              </w:rPr>
            </w:pPr>
          </w:p>
        </w:tc>
      </w:tr>
      <w:tr w:rsidR="00180E20" w:rsidRPr="00180E20" w14:paraId="423252D7" w14:textId="77777777" w:rsidTr="00D67B49">
        <w:tblPrEx>
          <w:tblLook w:val="0000" w:firstRow="0" w:lastRow="0" w:firstColumn="0" w:lastColumn="0" w:noHBand="0" w:noVBand="0"/>
        </w:tblPrEx>
        <w:trPr>
          <w:gridBefore w:val="1"/>
          <w:wBefore w:w="9" w:type="dxa"/>
        </w:trPr>
        <w:tc>
          <w:tcPr>
            <w:tcW w:w="5218" w:type="dxa"/>
            <w:vAlign w:val="bottom"/>
          </w:tcPr>
          <w:p w14:paraId="405B0627" w14:textId="77777777" w:rsidR="00FF29CE" w:rsidRPr="00180E20" w:rsidRDefault="00FF29CE" w:rsidP="00FF29CE">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72" w:type="dxa"/>
            <w:vAlign w:val="bottom"/>
          </w:tcPr>
          <w:p w14:paraId="7F07D045" w14:textId="77777777" w:rsidR="00FF29CE" w:rsidRPr="00180E20" w:rsidRDefault="00FF29CE" w:rsidP="00FF29CE">
            <w:pPr>
              <w:tabs>
                <w:tab w:val="left" w:pos="0"/>
                <w:tab w:val="left" w:pos="397"/>
                <w:tab w:val="left" w:pos="510"/>
              </w:tabs>
              <w:spacing w:line="240" w:lineRule="exact"/>
              <w:rPr>
                <w:b/>
                <w:bCs/>
                <w:sz w:val="22"/>
                <w:u w:val="single"/>
                <w:rtl/>
              </w:rPr>
            </w:pPr>
          </w:p>
        </w:tc>
        <w:tc>
          <w:tcPr>
            <w:tcW w:w="1287" w:type="dxa"/>
            <w:vAlign w:val="bottom"/>
          </w:tcPr>
          <w:p w14:paraId="69CDD98E" w14:textId="77777777" w:rsidR="00FF29CE" w:rsidRPr="00180E20" w:rsidRDefault="00FF29CE" w:rsidP="00FF29CE">
            <w:pPr>
              <w:tabs>
                <w:tab w:val="decimal" w:pos="113"/>
              </w:tabs>
              <w:spacing w:line="240" w:lineRule="exact"/>
              <w:jc w:val="left"/>
              <w:rPr>
                <w:b/>
                <w:bCs/>
                <w:sz w:val="22"/>
                <w:u w:val="single"/>
                <w:rtl/>
              </w:rPr>
            </w:pPr>
          </w:p>
        </w:tc>
        <w:tc>
          <w:tcPr>
            <w:tcW w:w="226" w:type="dxa"/>
            <w:vAlign w:val="bottom"/>
          </w:tcPr>
          <w:p w14:paraId="19200B68" w14:textId="77777777" w:rsidR="00FF29CE" w:rsidRPr="00180E20" w:rsidRDefault="00FF29CE" w:rsidP="00FF29CE">
            <w:pPr>
              <w:tabs>
                <w:tab w:val="decimal" w:pos="113"/>
              </w:tabs>
              <w:spacing w:line="240" w:lineRule="exact"/>
              <w:jc w:val="left"/>
              <w:rPr>
                <w:b/>
                <w:bCs/>
                <w:sz w:val="22"/>
                <w:u w:val="single"/>
                <w:rtl/>
              </w:rPr>
            </w:pPr>
          </w:p>
        </w:tc>
        <w:tc>
          <w:tcPr>
            <w:tcW w:w="1245" w:type="dxa"/>
            <w:vAlign w:val="bottom"/>
          </w:tcPr>
          <w:p w14:paraId="7D62610E" w14:textId="77777777" w:rsidR="00FF29CE" w:rsidRPr="00180E20" w:rsidRDefault="00FF29CE" w:rsidP="00FF29CE">
            <w:pPr>
              <w:tabs>
                <w:tab w:val="decimal" w:pos="113"/>
              </w:tabs>
              <w:spacing w:line="240" w:lineRule="exact"/>
              <w:jc w:val="left"/>
              <w:rPr>
                <w:b/>
                <w:bCs/>
                <w:sz w:val="22"/>
                <w:u w:val="single"/>
                <w:rtl/>
              </w:rPr>
            </w:pPr>
          </w:p>
        </w:tc>
      </w:tr>
      <w:tr w:rsidR="00180E20" w:rsidRPr="00180E20" w14:paraId="6E3DBB29" w14:textId="77777777" w:rsidTr="00D67B49">
        <w:tblPrEx>
          <w:tblLook w:val="0000" w:firstRow="0" w:lastRow="0" w:firstColumn="0" w:lastColumn="0" w:noHBand="0" w:noVBand="0"/>
        </w:tblPrEx>
        <w:trPr>
          <w:gridBefore w:val="1"/>
          <w:wBefore w:w="9" w:type="dxa"/>
        </w:trPr>
        <w:tc>
          <w:tcPr>
            <w:tcW w:w="5218" w:type="dxa"/>
            <w:vAlign w:val="bottom"/>
          </w:tcPr>
          <w:p w14:paraId="1FA0EC95"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7BA0C7DF"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220BB9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CCA246B"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1E3E10F" w14:textId="77777777" w:rsidR="00FF29CE" w:rsidRPr="00180E20" w:rsidRDefault="00FF29CE" w:rsidP="00FF29CE">
            <w:pPr>
              <w:tabs>
                <w:tab w:val="decimal" w:pos="113"/>
              </w:tabs>
              <w:spacing w:line="240" w:lineRule="exact"/>
              <w:jc w:val="left"/>
              <w:rPr>
                <w:sz w:val="22"/>
                <w:rtl/>
              </w:rPr>
            </w:pPr>
          </w:p>
        </w:tc>
      </w:tr>
      <w:tr w:rsidR="00180E20" w:rsidRPr="00180E20" w14:paraId="5B91BD2E" w14:textId="77777777" w:rsidTr="00D67B49">
        <w:tblPrEx>
          <w:tblLook w:val="0000" w:firstRow="0" w:lastRow="0" w:firstColumn="0" w:lastColumn="0" w:noHBand="0" w:noVBand="0"/>
        </w:tblPrEx>
        <w:trPr>
          <w:gridBefore w:val="1"/>
          <w:wBefore w:w="9" w:type="dxa"/>
        </w:trPr>
        <w:tc>
          <w:tcPr>
            <w:tcW w:w="5218" w:type="dxa"/>
            <w:vAlign w:val="bottom"/>
          </w:tcPr>
          <w:p w14:paraId="5142155F"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BE4100">
              <w:rPr>
                <w:rStyle w:val="FootnoteReference"/>
                <w:sz w:val="22"/>
                <w:szCs w:val="24"/>
              </w:rPr>
              <w:footnoteReference w:id="125"/>
            </w:r>
          </w:p>
        </w:tc>
        <w:tc>
          <w:tcPr>
            <w:tcW w:w="72" w:type="dxa"/>
            <w:vAlign w:val="bottom"/>
          </w:tcPr>
          <w:p w14:paraId="39E0D1A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00D77BB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5B0D31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4BA03157" w14:textId="77777777" w:rsidR="00FF29CE" w:rsidRPr="00180E20" w:rsidRDefault="00FF29CE" w:rsidP="00FF29CE">
            <w:pPr>
              <w:tabs>
                <w:tab w:val="decimal" w:pos="113"/>
              </w:tabs>
              <w:spacing w:line="240" w:lineRule="exact"/>
              <w:jc w:val="left"/>
              <w:rPr>
                <w:sz w:val="22"/>
                <w:rtl/>
              </w:rPr>
            </w:pPr>
          </w:p>
        </w:tc>
      </w:tr>
      <w:tr w:rsidR="00180E20" w:rsidRPr="00180E20" w14:paraId="2380C6E9" w14:textId="77777777" w:rsidTr="00D67B49">
        <w:tblPrEx>
          <w:tblLook w:val="0000" w:firstRow="0" w:lastRow="0" w:firstColumn="0" w:lastColumn="0" w:noHBand="0" w:noVBand="0"/>
        </w:tblPrEx>
        <w:trPr>
          <w:gridBefore w:val="1"/>
          <w:wBefore w:w="9" w:type="dxa"/>
        </w:trPr>
        <w:tc>
          <w:tcPr>
            <w:tcW w:w="5218" w:type="dxa"/>
            <w:vAlign w:val="bottom"/>
          </w:tcPr>
          <w:p w14:paraId="0113811B"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72" w:type="dxa"/>
            <w:vAlign w:val="bottom"/>
          </w:tcPr>
          <w:p w14:paraId="644C91CB"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882004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E5249F6"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5EC40DB" w14:textId="77777777" w:rsidR="00FF29CE" w:rsidRPr="00180E20" w:rsidRDefault="00FF29CE" w:rsidP="00FF29CE">
            <w:pPr>
              <w:tabs>
                <w:tab w:val="decimal" w:pos="113"/>
              </w:tabs>
              <w:spacing w:line="240" w:lineRule="exact"/>
              <w:jc w:val="left"/>
              <w:rPr>
                <w:sz w:val="22"/>
                <w:rtl/>
              </w:rPr>
            </w:pPr>
          </w:p>
        </w:tc>
      </w:tr>
      <w:tr w:rsidR="00180E20" w:rsidRPr="00180E20" w14:paraId="523159FC" w14:textId="77777777" w:rsidTr="00D67B49">
        <w:tblPrEx>
          <w:tblLook w:val="0000" w:firstRow="0" w:lastRow="0" w:firstColumn="0" w:lastColumn="0" w:noHBand="0" w:noVBand="0"/>
        </w:tblPrEx>
        <w:trPr>
          <w:gridBefore w:val="1"/>
          <w:wBefore w:w="9" w:type="dxa"/>
        </w:trPr>
        <w:tc>
          <w:tcPr>
            <w:tcW w:w="5218" w:type="dxa"/>
            <w:vAlign w:val="bottom"/>
          </w:tcPr>
          <w:p w14:paraId="1E5B98B6"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לקוחות</w:t>
            </w:r>
          </w:p>
        </w:tc>
        <w:tc>
          <w:tcPr>
            <w:tcW w:w="72" w:type="dxa"/>
            <w:vAlign w:val="bottom"/>
          </w:tcPr>
          <w:p w14:paraId="3AFE3D3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67EF1D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F10D246"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35F8300" w14:textId="77777777" w:rsidR="00FF29CE" w:rsidRPr="00180E20" w:rsidRDefault="00FF29CE" w:rsidP="00FF29CE">
            <w:pPr>
              <w:tabs>
                <w:tab w:val="decimal" w:pos="113"/>
              </w:tabs>
              <w:spacing w:line="240" w:lineRule="exact"/>
              <w:jc w:val="left"/>
              <w:rPr>
                <w:sz w:val="22"/>
                <w:rtl/>
              </w:rPr>
            </w:pPr>
          </w:p>
        </w:tc>
      </w:tr>
      <w:tr w:rsidR="00180E20" w:rsidRPr="00180E20" w14:paraId="2E4FCE22" w14:textId="77777777" w:rsidTr="00D67B49">
        <w:tblPrEx>
          <w:tblLook w:val="0000" w:firstRow="0" w:lastRow="0" w:firstColumn="0" w:lastColumn="0" w:noHBand="0" w:noVBand="0"/>
        </w:tblPrEx>
        <w:trPr>
          <w:gridBefore w:val="1"/>
          <w:wBefore w:w="9" w:type="dxa"/>
        </w:trPr>
        <w:tc>
          <w:tcPr>
            <w:tcW w:w="5218" w:type="dxa"/>
            <w:vAlign w:val="bottom"/>
          </w:tcPr>
          <w:p w14:paraId="4A560139"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72" w:type="dxa"/>
            <w:vAlign w:val="bottom"/>
          </w:tcPr>
          <w:p w14:paraId="6079B80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3895D9F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7D757AE"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4B4B9995" w14:textId="77777777" w:rsidR="00FF29CE" w:rsidRPr="00180E20" w:rsidRDefault="00FF29CE" w:rsidP="00FF29CE">
            <w:pPr>
              <w:tabs>
                <w:tab w:val="decimal" w:pos="113"/>
              </w:tabs>
              <w:spacing w:line="240" w:lineRule="exact"/>
              <w:jc w:val="left"/>
              <w:rPr>
                <w:sz w:val="22"/>
                <w:rtl/>
              </w:rPr>
            </w:pPr>
          </w:p>
        </w:tc>
      </w:tr>
      <w:tr w:rsidR="00180E20" w:rsidRPr="00180E20" w14:paraId="0DF2698F" w14:textId="77777777" w:rsidTr="00D67B49">
        <w:tblPrEx>
          <w:tblLook w:val="0000" w:firstRow="0" w:lastRow="0" w:firstColumn="0" w:lastColumn="0" w:noHBand="0" w:noVBand="0"/>
        </w:tblPrEx>
        <w:trPr>
          <w:gridBefore w:val="1"/>
          <w:wBefore w:w="9" w:type="dxa"/>
        </w:trPr>
        <w:tc>
          <w:tcPr>
            <w:tcW w:w="5218" w:type="dxa"/>
            <w:vAlign w:val="bottom"/>
          </w:tcPr>
          <w:p w14:paraId="46A3C27F"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מלאי</w:t>
            </w:r>
          </w:p>
        </w:tc>
        <w:tc>
          <w:tcPr>
            <w:tcW w:w="72" w:type="dxa"/>
            <w:vAlign w:val="bottom"/>
          </w:tcPr>
          <w:p w14:paraId="13695B4E"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BE078A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D819D25"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707685A8" w14:textId="77777777" w:rsidR="00FF29CE" w:rsidRPr="00180E20" w:rsidRDefault="00FF29CE" w:rsidP="00FF29CE">
            <w:pPr>
              <w:tabs>
                <w:tab w:val="decimal" w:pos="113"/>
              </w:tabs>
              <w:spacing w:line="240" w:lineRule="exact"/>
              <w:jc w:val="left"/>
              <w:rPr>
                <w:sz w:val="22"/>
                <w:rtl/>
              </w:rPr>
            </w:pPr>
          </w:p>
        </w:tc>
      </w:tr>
      <w:tr w:rsidR="00180E20" w:rsidRPr="00180E20" w14:paraId="0A453476" w14:textId="77777777" w:rsidTr="00D67B49">
        <w:tblPrEx>
          <w:tblLook w:val="0000" w:firstRow="0" w:lastRow="0" w:firstColumn="0" w:lastColumn="0" w:noHBand="0" w:noVBand="0"/>
        </w:tblPrEx>
        <w:trPr>
          <w:gridBefore w:val="1"/>
          <w:wBefore w:w="9" w:type="dxa"/>
        </w:trPr>
        <w:tc>
          <w:tcPr>
            <w:tcW w:w="5218" w:type="dxa"/>
            <w:vAlign w:val="bottom"/>
          </w:tcPr>
          <w:p w14:paraId="27C8393D"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72" w:type="dxa"/>
            <w:vAlign w:val="bottom"/>
          </w:tcPr>
          <w:p w14:paraId="4748AC0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9FC84B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77BA00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CB797BE" w14:textId="77777777" w:rsidR="00FF29CE" w:rsidRPr="00180E20" w:rsidRDefault="00FF29CE" w:rsidP="00FF29CE">
            <w:pPr>
              <w:tabs>
                <w:tab w:val="decimal" w:pos="113"/>
              </w:tabs>
              <w:spacing w:line="240" w:lineRule="exact"/>
              <w:jc w:val="left"/>
              <w:rPr>
                <w:sz w:val="22"/>
                <w:rtl/>
              </w:rPr>
            </w:pPr>
          </w:p>
        </w:tc>
      </w:tr>
      <w:tr w:rsidR="00180E20" w:rsidRPr="00180E20" w14:paraId="20CB206D" w14:textId="77777777" w:rsidTr="00D67B49">
        <w:tblPrEx>
          <w:tblLook w:val="0000" w:firstRow="0" w:lastRow="0" w:firstColumn="0" w:lastColumn="0" w:noHBand="0" w:noVBand="0"/>
        </w:tblPrEx>
        <w:trPr>
          <w:gridBefore w:val="1"/>
          <w:wBefore w:w="9" w:type="dxa"/>
        </w:trPr>
        <w:tc>
          <w:tcPr>
            <w:tcW w:w="5218" w:type="dxa"/>
            <w:vAlign w:val="bottom"/>
          </w:tcPr>
          <w:p w14:paraId="1BFA3D94" w14:textId="77777777" w:rsidR="00FF29CE" w:rsidRPr="00180E20" w:rsidRDefault="00FF29CE" w:rsidP="00FF29CE">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72" w:type="dxa"/>
            <w:vAlign w:val="bottom"/>
          </w:tcPr>
          <w:p w14:paraId="6A191EC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0BE5AC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1ACB399"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972B65E" w14:textId="77777777" w:rsidR="00FF29CE" w:rsidRPr="00180E20" w:rsidRDefault="00FF29CE" w:rsidP="00FF29CE">
            <w:pPr>
              <w:tabs>
                <w:tab w:val="decimal" w:pos="113"/>
              </w:tabs>
              <w:spacing w:line="240" w:lineRule="exact"/>
              <w:jc w:val="left"/>
              <w:rPr>
                <w:sz w:val="22"/>
                <w:rtl/>
              </w:rPr>
            </w:pPr>
          </w:p>
        </w:tc>
      </w:tr>
      <w:tr w:rsidR="00180E20" w:rsidRPr="00180E20" w14:paraId="5408D83A" w14:textId="77777777" w:rsidTr="00D67B49">
        <w:tblPrEx>
          <w:tblLook w:val="0000" w:firstRow="0" w:lastRow="0" w:firstColumn="0" w:lastColumn="0" w:noHBand="0" w:noVBand="0"/>
        </w:tblPrEx>
        <w:trPr>
          <w:gridBefore w:val="1"/>
          <w:wBefore w:w="9" w:type="dxa"/>
        </w:trPr>
        <w:tc>
          <w:tcPr>
            <w:tcW w:w="5218" w:type="dxa"/>
            <w:vAlign w:val="bottom"/>
          </w:tcPr>
          <w:p w14:paraId="2BA7ABC6"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72" w:type="dxa"/>
            <w:vAlign w:val="bottom"/>
          </w:tcPr>
          <w:p w14:paraId="5A758AEB"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6A5F37D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1EEA845"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1BBA457F" w14:textId="77777777" w:rsidR="00FF29CE" w:rsidRPr="00180E20" w:rsidRDefault="00FF29CE" w:rsidP="00FF29CE">
            <w:pPr>
              <w:tabs>
                <w:tab w:val="decimal" w:pos="113"/>
              </w:tabs>
              <w:spacing w:line="240" w:lineRule="exact"/>
              <w:jc w:val="left"/>
              <w:rPr>
                <w:sz w:val="22"/>
                <w:rtl/>
              </w:rPr>
            </w:pPr>
          </w:p>
        </w:tc>
      </w:tr>
      <w:tr w:rsidR="00180E20" w:rsidRPr="00180E20" w14:paraId="760FEB84" w14:textId="77777777" w:rsidTr="00D67B49">
        <w:tblPrEx>
          <w:tblLook w:val="0000" w:firstRow="0" w:lastRow="0" w:firstColumn="0" w:lastColumn="0" w:noHBand="0" w:noVBand="0"/>
        </w:tblPrEx>
        <w:trPr>
          <w:gridBefore w:val="1"/>
          <w:wBefore w:w="9" w:type="dxa"/>
        </w:trPr>
        <w:tc>
          <w:tcPr>
            <w:tcW w:w="5218" w:type="dxa"/>
            <w:vAlign w:val="bottom"/>
          </w:tcPr>
          <w:p w14:paraId="725C00A9"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4E923A32"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5ACF721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358EC11"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656530D9" w14:textId="77777777" w:rsidR="00FF29CE" w:rsidRPr="00180E20" w:rsidRDefault="00FF29CE" w:rsidP="00FF29CE">
            <w:pPr>
              <w:tabs>
                <w:tab w:val="decimal" w:pos="113"/>
              </w:tabs>
              <w:spacing w:line="240" w:lineRule="exact"/>
              <w:jc w:val="left"/>
              <w:rPr>
                <w:sz w:val="22"/>
                <w:rtl/>
              </w:rPr>
            </w:pPr>
          </w:p>
        </w:tc>
      </w:tr>
      <w:tr w:rsidR="00180E20" w:rsidRPr="00180E20" w14:paraId="1B7BC9E1" w14:textId="77777777" w:rsidTr="00D67B49">
        <w:tblPrEx>
          <w:tblLook w:val="0000" w:firstRow="0" w:lastRow="0" w:firstColumn="0" w:lastColumn="0" w:noHBand="0" w:noVBand="0"/>
        </w:tblPrEx>
        <w:trPr>
          <w:gridBefore w:val="1"/>
          <w:wBefore w:w="9" w:type="dxa"/>
        </w:trPr>
        <w:tc>
          <w:tcPr>
            <w:tcW w:w="5218" w:type="dxa"/>
            <w:vAlign w:val="bottom"/>
          </w:tcPr>
          <w:p w14:paraId="5BCB1C5D" w14:textId="77777777" w:rsidR="00FF29CE" w:rsidRPr="00180E20" w:rsidRDefault="00FF29CE" w:rsidP="00FF29CE">
            <w:pPr>
              <w:tabs>
                <w:tab w:val="left" w:pos="227"/>
                <w:tab w:val="left" w:pos="397"/>
                <w:tab w:val="left" w:pos="567"/>
              </w:tabs>
              <w:spacing w:line="240" w:lineRule="exact"/>
              <w:ind w:firstLine="57"/>
              <w:rPr>
                <w:sz w:val="22"/>
                <w:rtl/>
              </w:rPr>
            </w:pPr>
            <w:r w:rsidRPr="00180E20">
              <w:rPr>
                <w:rFonts w:hint="cs"/>
                <w:sz w:val="22"/>
                <w:rtl/>
              </w:rPr>
              <w:t xml:space="preserve"> נכסים המוחזקים למכירה</w:t>
            </w:r>
          </w:p>
        </w:tc>
        <w:tc>
          <w:tcPr>
            <w:tcW w:w="72" w:type="dxa"/>
            <w:vAlign w:val="bottom"/>
          </w:tcPr>
          <w:p w14:paraId="1A0C0DE7"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5B7E22E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10D8C14"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4FC3896C" w14:textId="77777777" w:rsidR="00FF29CE" w:rsidRPr="00180E20" w:rsidRDefault="00FF29CE" w:rsidP="00FF29CE">
            <w:pPr>
              <w:tabs>
                <w:tab w:val="decimal" w:pos="113"/>
              </w:tabs>
              <w:spacing w:line="240" w:lineRule="exact"/>
              <w:jc w:val="left"/>
              <w:rPr>
                <w:sz w:val="22"/>
                <w:rtl/>
              </w:rPr>
            </w:pPr>
          </w:p>
        </w:tc>
      </w:tr>
      <w:tr w:rsidR="00180E20" w:rsidRPr="00180E20" w14:paraId="3CFADFA8" w14:textId="77777777" w:rsidTr="00D67B49">
        <w:tblPrEx>
          <w:tblLook w:val="0000" w:firstRow="0" w:lastRow="0" w:firstColumn="0" w:lastColumn="0" w:noHBand="0" w:noVBand="0"/>
        </w:tblPrEx>
        <w:trPr>
          <w:gridBefore w:val="1"/>
          <w:wBefore w:w="9" w:type="dxa"/>
        </w:trPr>
        <w:tc>
          <w:tcPr>
            <w:tcW w:w="5218" w:type="dxa"/>
            <w:vAlign w:val="bottom"/>
          </w:tcPr>
          <w:p w14:paraId="76FC87D0" w14:textId="77777777" w:rsidR="00FF29CE" w:rsidRPr="00180E20" w:rsidDel="00C126A3" w:rsidRDefault="00FF29CE" w:rsidP="00FF29CE">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72" w:type="dxa"/>
            <w:vAlign w:val="bottom"/>
          </w:tcPr>
          <w:p w14:paraId="50F336EA"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1D8E8EB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104F46C"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362177BA" w14:textId="77777777" w:rsidR="00FF29CE" w:rsidRPr="00180E20" w:rsidRDefault="00FF29CE" w:rsidP="00FF29CE">
            <w:pPr>
              <w:tabs>
                <w:tab w:val="decimal" w:pos="113"/>
              </w:tabs>
              <w:spacing w:line="240" w:lineRule="exact"/>
              <w:jc w:val="left"/>
              <w:rPr>
                <w:sz w:val="22"/>
                <w:rtl/>
              </w:rPr>
            </w:pPr>
          </w:p>
        </w:tc>
      </w:tr>
      <w:tr w:rsidR="00180E20" w:rsidRPr="00180E20" w14:paraId="486D989A" w14:textId="77777777" w:rsidTr="00D67B49">
        <w:tblPrEx>
          <w:tblLook w:val="0000" w:firstRow="0" w:lastRow="0" w:firstColumn="0" w:lastColumn="0" w:noHBand="0" w:noVBand="0"/>
        </w:tblPrEx>
        <w:trPr>
          <w:gridBefore w:val="1"/>
          <w:wBefore w:w="9" w:type="dxa"/>
        </w:trPr>
        <w:tc>
          <w:tcPr>
            <w:tcW w:w="5218" w:type="dxa"/>
            <w:vAlign w:val="bottom"/>
          </w:tcPr>
          <w:p w14:paraId="7F63011A"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142E30D1"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B138AD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7C1DD1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734C1279" w14:textId="77777777" w:rsidR="00FF29CE" w:rsidRPr="00180E20" w:rsidRDefault="00FF29CE" w:rsidP="00FF29CE">
            <w:pPr>
              <w:tabs>
                <w:tab w:val="decimal" w:pos="113"/>
              </w:tabs>
              <w:spacing w:line="240" w:lineRule="exact"/>
              <w:jc w:val="left"/>
              <w:rPr>
                <w:sz w:val="22"/>
                <w:rtl/>
              </w:rPr>
            </w:pPr>
          </w:p>
        </w:tc>
      </w:tr>
      <w:tr w:rsidR="00180E20" w:rsidRPr="00180E20" w14:paraId="7AA22FA3" w14:textId="77777777" w:rsidTr="00D67B49">
        <w:tblPrEx>
          <w:tblLook w:val="0000" w:firstRow="0" w:lastRow="0" w:firstColumn="0" w:lastColumn="0" w:noHBand="0" w:noVBand="0"/>
        </w:tblPrEx>
        <w:trPr>
          <w:gridBefore w:val="1"/>
          <w:wBefore w:w="9" w:type="dxa"/>
        </w:trPr>
        <w:tc>
          <w:tcPr>
            <w:tcW w:w="5218" w:type="dxa"/>
            <w:vAlign w:val="bottom"/>
          </w:tcPr>
          <w:p w14:paraId="2F843479" w14:textId="77777777" w:rsidR="00FF29CE" w:rsidRPr="00180E20" w:rsidRDefault="00FF29CE" w:rsidP="00FF29CE">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72" w:type="dxa"/>
            <w:vAlign w:val="bottom"/>
          </w:tcPr>
          <w:p w14:paraId="7DDDC85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05BAF4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85F6859"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F32CAFE" w14:textId="77777777" w:rsidR="00FF29CE" w:rsidRPr="00180E20" w:rsidRDefault="00FF29CE" w:rsidP="00FF29CE">
            <w:pPr>
              <w:tabs>
                <w:tab w:val="decimal" w:pos="113"/>
              </w:tabs>
              <w:spacing w:line="240" w:lineRule="exact"/>
              <w:jc w:val="left"/>
              <w:rPr>
                <w:sz w:val="22"/>
                <w:rtl/>
              </w:rPr>
            </w:pPr>
          </w:p>
        </w:tc>
      </w:tr>
      <w:tr w:rsidR="00180E20" w:rsidRPr="00180E20" w14:paraId="05097B20" w14:textId="77777777" w:rsidTr="00D67B49">
        <w:tblPrEx>
          <w:tblLook w:val="0000" w:firstRow="0" w:lastRow="0" w:firstColumn="0" w:lastColumn="0" w:noHBand="0" w:noVBand="0"/>
        </w:tblPrEx>
        <w:trPr>
          <w:gridBefore w:val="1"/>
          <w:wBefore w:w="9" w:type="dxa"/>
        </w:trPr>
        <w:tc>
          <w:tcPr>
            <w:tcW w:w="5218" w:type="dxa"/>
            <w:vAlign w:val="bottom"/>
          </w:tcPr>
          <w:p w14:paraId="3B0A775A"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1B918A5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397512D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B6140E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D0507D0" w14:textId="77777777" w:rsidR="00FF29CE" w:rsidRPr="00180E20" w:rsidRDefault="00FF29CE" w:rsidP="00FF29CE">
            <w:pPr>
              <w:tabs>
                <w:tab w:val="decimal" w:pos="113"/>
              </w:tabs>
              <w:spacing w:line="240" w:lineRule="exact"/>
              <w:jc w:val="left"/>
              <w:rPr>
                <w:sz w:val="22"/>
                <w:rtl/>
              </w:rPr>
            </w:pPr>
          </w:p>
        </w:tc>
      </w:tr>
      <w:tr w:rsidR="00180E20" w:rsidRPr="00180E20" w14:paraId="7D93A66F" w14:textId="77777777" w:rsidTr="00D67B49">
        <w:tblPrEx>
          <w:tblLook w:val="0000" w:firstRow="0" w:lastRow="0" w:firstColumn="0" w:lastColumn="0" w:noHBand="0" w:noVBand="0"/>
        </w:tblPrEx>
        <w:trPr>
          <w:gridBefore w:val="1"/>
          <w:wBefore w:w="9" w:type="dxa"/>
        </w:trPr>
        <w:tc>
          <w:tcPr>
            <w:tcW w:w="5218" w:type="dxa"/>
            <w:vAlign w:val="bottom"/>
          </w:tcPr>
          <w:p w14:paraId="57C535D1"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72" w:type="dxa"/>
            <w:vAlign w:val="bottom"/>
          </w:tcPr>
          <w:p w14:paraId="43AE7FCC"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18698C0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42DB6F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08D20EEF" w14:textId="77777777" w:rsidR="00FF29CE" w:rsidRPr="00180E20" w:rsidRDefault="00FF29CE" w:rsidP="00FF29CE">
            <w:pPr>
              <w:tabs>
                <w:tab w:val="decimal" w:pos="113"/>
              </w:tabs>
              <w:spacing w:line="240" w:lineRule="exact"/>
              <w:jc w:val="left"/>
              <w:rPr>
                <w:sz w:val="22"/>
                <w:rtl/>
              </w:rPr>
            </w:pPr>
          </w:p>
        </w:tc>
      </w:tr>
      <w:tr w:rsidR="00180E20" w:rsidRPr="00180E20" w14:paraId="45C122A8" w14:textId="77777777" w:rsidTr="00D67B49">
        <w:tblPrEx>
          <w:tblLook w:val="0000" w:firstRow="0" w:lastRow="0" w:firstColumn="0" w:lastColumn="0" w:noHBand="0" w:noVBand="0"/>
        </w:tblPrEx>
        <w:trPr>
          <w:gridBefore w:val="1"/>
          <w:wBefore w:w="9" w:type="dxa"/>
        </w:trPr>
        <w:tc>
          <w:tcPr>
            <w:tcW w:w="5218" w:type="dxa"/>
            <w:vAlign w:val="bottom"/>
          </w:tcPr>
          <w:p w14:paraId="2464F8B2"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72" w:type="dxa"/>
            <w:vAlign w:val="bottom"/>
          </w:tcPr>
          <w:p w14:paraId="50A58E9E"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7A5D27F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D28C56"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425EB135" w14:textId="77777777" w:rsidR="00FF29CE" w:rsidRPr="00180E20" w:rsidRDefault="00FF29CE" w:rsidP="00FF29CE">
            <w:pPr>
              <w:tabs>
                <w:tab w:val="decimal" w:pos="113"/>
              </w:tabs>
              <w:spacing w:line="240" w:lineRule="exact"/>
              <w:jc w:val="left"/>
              <w:rPr>
                <w:sz w:val="22"/>
                <w:rtl/>
              </w:rPr>
            </w:pPr>
          </w:p>
        </w:tc>
      </w:tr>
      <w:tr w:rsidR="00180E20" w:rsidRPr="00180E20" w14:paraId="4E27B85E" w14:textId="77777777" w:rsidTr="00D67B49">
        <w:tblPrEx>
          <w:tblLook w:val="0000" w:firstRow="0" w:lastRow="0" w:firstColumn="0" w:lastColumn="0" w:noHBand="0" w:noVBand="0"/>
        </w:tblPrEx>
        <w:trPr>
          <w:gridBefore w:val="1"/>
          <w:wBefore w:w="9" w:type="dxa"/>
        </w:trPr>
        <w:tc>
          <w:tcPr>
            <w:tcW w:w="5218" w:type="dxa"/>
            <w:vAlign w:val="bottom"/>
          </w:tcPr>
          <w:p w14:paraId="1D5B7028"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72" w:type="dxa"/>
            <w:vAlign w:val="bottom"/>
          </w:tcPr>
          <w:p w14:paraId="57EA824D"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5A95A0A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9414152"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773BD09" w14:textId="77777777" w:rsidR="00FF29CE" w:rsidRPr="00180E20" w:rsidRDefault="00FF29CE" w:rsidP="00FF29CE">
            <w:pPr>
              <w:tabs>
                <w:tab w:val="decimal" w:pos="113"/>
              </w:tabs>
              <w:spacing w:line="240" w:lineRule="exact"/>
              <w:jc w:val="left"/>
              <w:rPr>
                <w:sz w:val="22"/>
                <w:rtl/>
              </w:rPr>
            </w:pPr>
          </w:p>
        </w:tc>
      </w:tr>
      <w:tr w:rsidR="00180E20" w:rsidRPr="00180E20" w14:paraId="73B6A731" w14:textId="77777777" w:rsidTr="00D67B49">
        <w:tblPrEx>
          <w:tblLook w:val="0000" w:firstRow="0" w:lastRow="0" w:firstColumn="0" w:lastColumn="0" w:noHBand="0" w:noVBand="0"/>
        </w:tblPrEx>
        <w:trPr>
          <w:gridBefore w:val="1"/>
          <w:wBefore w:w="9" w:type="dxa"/>
        </w:trPr>
        <w:tc>
          <w:tcPr>
            <w:tcW w:w="5218" w:type="dxa"/>
            <w:vAlign w:val="bottom"/>
          </w:tcPr>
          <w:p w14:paraId="64D8CD88"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72" w:type="dxa"/>
            <w:vAlign w:val="bottom"/>
          </w:tcPr>
          <w:p w14:paraId="6C51BD02"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16CCF76E"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03CFA9F"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4E67806D" w14:textId="77777777" w:rsidR="00FF29CE" w:rsidRPr="00180E20" w:rsidRDefault="00FF29CE" w:rsidP="00FF29CE">
            <w:pPr>
              <w:tabs>
                <w:tab w:val="decimal" w:pos="113"/>
              </w:tabs>
              <w:spacing w:line="240" w:lineRule="exact"/>
              <w:jc w:val="left"/>
              <w:rPr>
                <w:sz w:val="22"/>
                <w:rtl/>
              </w:rPr>
            </w:pPr>
          </w:p>
        </w:tc>
      </w:tr>
      <w:tr w:rsidR="00180E20" w:rsidRPr="00180E20" w14:paraId="697A9931" w14:textId="77777777" w:rsidTr="00D67B49">
        <w:tblPrEx>
          <w:tblLook w:val="0000" w:firstRow="0" w:lastRow="0" w:firstColumn="0" w:lastColumn="0" w:noHBand="0" w:noVBand="0"/>
        </w:tblPrEx>
        <w:trPr>
          <w:gridBefore w:val="1"/>
          <w:wBefore w:w="9" w:type="dxa"/>
        </w:trPr>
        <w:tc>
          <w:tcPr>
            <w:tcW w:w="5218" w:type="dxa"/>
            <w:vAlign w:val="bottom"/>
          </w:tcPr>
          <w:p w14:paraId="4138FB96"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72" w:type="dxa"/>
            <w:vAlign w:val="bottom"/>
          </w:tcPr>
          <w:p w14:paraId="42187BD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053B27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5F30E8B"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881DFFC" w14:textId="77777777" w:rsidR="00FF29CE" w:rsidRPr="00180E20" w:rsidRDefault="00FF29CE" w:rsidP="00FF29CE">
            <w:pPr>
              <w:tabs>
                <w:tab w:val="decimal" w:pos="113"/>
              </w:tabs>
              <w:spacing w:line="240" w:lineRule="exact"/>
              <w:jc w:val="left"/>
              <w:rPr>
                <w:sz w:val="22"/>
                <w:rtl/>
              </w:rPr>
            </w:pPr>
          </w:p>
        </w:tc>
      </w:tr>
      <w:tr w:rsidR="00180E20" w:rsidRPr="00180E20" w14:paraId="2AC41316" w14:textId="77777777" w:rsidTr="00D67B49">
        <w:tblPrEx>
          <w:tblLook w:val="0000" w:firstRow="0" w:lastRow="0" w:firstColumn="0" w:lastColumn="0" w:noHBand="0" w:noVBand="0"/>
        </w:tblPrEx>
        <w:trPr>
          <w:gridBefore w:val="1"/>
          <w:wBefore w:w="9" w:type="dxa"/>
        </w:trPr>
        <w:tc>
          <w:tcPr>
            <w:tcW w:w="5218" w:type="dxa"/>
            <w:vAlign w:val="bottom"/>
          </w:tcPr>
          <w:p w14:paraId="1F53D40E" w14:textId="77777777" w:rsidR="00FF29CE" w:rsidRPr="00180E20" w:rsidRDefault="00FF29CE" w:rsidP="00FF29CE">
            <w:pPr>
              <w:tabs>
                <w:tab w:val="left" w:pos="227"/>
                <w:tab w:val="left" w:pos="397"/>
                <w:tab w:val="left" w:pos="567"/>
              </w:tabs>
              <w:spacing w:line="240" w:lineRule="exact"/>
              <w:ind w:left="57"/>
              <w:rPr>
                <w:sz w:val="22"/>
                <w:rtl/>
              </w:rPr>
            </w:pPr>
            <w:r w:rsidRPr="00180E20">
              <w:rPr>
                <w:sz w:val="22"/>
                <w:rtl/>
              </w:rPr>
              <w:t>רכוש קבוע</w:t>
            </w:r>
          </w:p>
        </w:tc>
        <w:tc>
          <w:tcPr>
            <w:tcW w:w="72" w:type="dxa"/>
            <w:vAlign w:val="bottom"/>
          </w:tcPr>
          <w:p w14:paraId="6DFADC19"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4BDAA21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D88511A"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119C0DA4" w14:textId="77777777" w:rsidR="00FF29CE" w:rsidRPr="00180E20" w:rsidRDefault="00FF29CE" w:rsidP="00FF29CE">
            <w:pPr>
              <w:tabs>
                <w:tab w:val="decimal" w:pos="113"/>
              </w:tabs>
              <w:spacing w:line="240" w:lineRule="exact"/>
              <w:jc w:val="left"/>
              <w:rPr>
                <w:sz w:val="22"/>
                <w:rtl/>
              </w:rPr>
            </w:pPr>
          </w:p>
        </w:tc>
      </w:tr>
      <w:tr w:rsidR="00180E20" w:rsidRPr="00180E20" w14:paraId="66DF10D8" w14:textId="77777777" w:rsidTr="00D67B49">
        <w:tblPrEx>
          <w:tblLook w:val="0000" w:firstRow="0" w:lastRow="0" w:firstColumn="0" w:lastColumn="0" w:noHBand="0" w:noVBand="0"/>
        </w:tblPrEx>
        <w:trPr>
          <w:gridBefore w:val="1"/>
          <w:wBefore w:w="9" w:type="dxa"/>
        </w:trPr>
        <w:tc>
          <w:tcPr>
            <w:tcW w:w="5218" w:type="dxa"/>
            <w:vAlign w:val="bottom"/>
          </w:tcPr>
          <w:p w14:paraId="3F1D09E9"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72" w:type="dxa"/>
            <w:vAlign w:val="bottom"/>
          </w:tcPr>
          <w:p w14:paraId="5811FE1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54DBF6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2B3ABD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1D4AC33" w14:textId="77777777" w:rsidR="00FF29CE" w:rsidRPr="00180E20" w:rsidRDefault="00FF29CE" w:rsidP="00FF29CE">
            <w:pPr>
              <w:tabs>
                <w:tab w:val="decimal" w:pos="113"/>
              </w:tabs>
              <w:spacing w:line="240" w:lineRule="exact"/>
              <w:jc w:val="left"/>
              <w:rPr>
                <w:sz w:val="22"/>
                <w:rtl/>
              </w:rPr>
            </w:pPr>
          </w:p>
        </w:tc>
      </w:tr>
      <w:tr w:rsidR="00180E20" w:rsidRPr="00180E20" w14:paraId="1A2D09C4" w14:textId="77777777" w:rsidTr="00D67B49">
        <w:tblPrEx>
          <w:tblLook w:val="0000" w:firstRow="0" w:lastRow="0" w:firstColumn="0" w:lastColumn="0" w:noHBand="0" w:noVBand="0"/>
        </w:tblPrEx>
        <w:trPr>
          <w:gridBefore w:val="1"/>
          <w:wBefore w:w="9" w:type="dxa"/>
        </w:trPr>
        <w:tc>
          <w:tcPr>
            <w:tcW w:w="5218" w:type="dxa"/>
            <w:vAlign w:val="bottom"/>
          </w:tcPr>
          <w:p w14:paraId="16961306"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מוניטין</w:t>
            </w:r>
          </w:p>
        </w:tc>
        <w:tc>
          <w:tcPr>
            <w:tcW w:w="72" w:type="dxa"/>
            <w:vAlign w:val="bottom"/>
          </w:tcPr>
          <w:p w14:paraId="16649DE1"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2D098C4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56EA23"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B612DF6" w14:textId="77777777" w:rsidR="00FF29CE" w:rsidRPr="00180E20" w:rsidRDefault="00FF29CE" w:rsidP="00FF29CE">
            <w:pPr>
              <w:tabs>
                <w:tab w:val="decimal" w:pos="113"/>
              </w:tabs>
              <w:spacing w:line="240" w:lineRule="exact"/>
              <w:jc w:val="left"/>
              <w:rPr>
                <w:sz w:val="22"/>
                <w:rtl/>
              </w:rPr>
            </w:pPr>
          </w:p>
        </w:tc>
      </w:tr>
      <w:tr w:rsidR="00180E20" w:rsidRPr="00180E20" w14:paraId="25F52024" w14:textId="77777777" w:rsidTr="00D67B49">
        <w:tblPrEx>
          <w:tblLook w:val="0000" w:firstRow="0" w:lastRow="0" w:firstColumn="0" w:lastColumn="0" w:noHBand="0" w:noVBand="0"/>
        </w:tblPrEx>
        <w:trPr>
          <w:gridBefore w:val="1"/>
          <w:wBefore w:w="9" w:type="dxa"/>
        </w:trPr>
        <w:tc>
          <w:tcPr>
            <w:tcW w:w="5218" w:type="dxa"/>
            <w:vAlign w:val="bottom"/>
          </w:tcPr>
          <w:p w14:paraId="4CDC5E0C"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מסים נדחים</w:t>
            </w:r>
          </w:p>
        </w:tc>
        <w:tc>
          <w:tcPr>
            <w:tcW w:w="72" w:type="dxa"/>
            <w:vAlign w:val="bottom"/>
          </w:tcPr>
          <w:p w14:paraId="3D10D4E4"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49C4033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FBB833B"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57A6681E" w14:textId="77777777" w:rsidR="00FF29CE" w:rsidRPr="00180E20" w:rsidRDefault="00FF29CE" w:rsidP="00FF29CE">
            <w:pPr>
              <w:tabs>
                <w:tab w:val="decimal" w:pos="113"/>
              </w:tabs>
              <w:spacing w:line="240" w:lineRule="exact"/>
              <w:jc w:val="left"/>
              <w:rPr>
                <w:sz w:val="22"/>
                <w:rtl/>
              </w:rPr>
            </w:pPr>
          </w:p>
        </w:tc>
      </w:tr>
      <w:tr w:rsidR="00180E20" w:rsidRPr="00180E20" w14:paraId="50E7C977" w14:textId="77777777" w:rsidTr="00D67B49">
        <w:tblPrEx>
          <w:tblLook w:val="0000" w:firstRow="0" w:lastRow="0" w:firstColumn="0" w:lastColumn="0" w:noHBand="0" w:noVBand="0"/>
        </w:tblPrEx>
        <w:trPr>
          <w:gridBefore w:val="1"/>
          <w:wBefore w:w="9" w:type="dxa"/>
        </w:trPr>
        <w:tc>
          <w:tcPr>
            <w:tcW w:w="5218" w:type="dxa"/>
            <w:vAlign w:val="bottom"/>
          </w:tcPr>
          <w:p w14:paraId="47DEC55E"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48467B25"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52EF05A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6B9590C"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7F99F8B9" w14:textId="77777777" w:rsidR="00FF29CE" w:rsidRPr="00180E20" w:rsidRDefault="00FF29CE" w:rsidP="00FF29CE">
            <w:pPr>
              <w:tabs>
                <w:tab w:val="decimal" w:pos="113"/>
              </w:tabs>
              <w:spacing w:line="240" w:lineRule="exact"/>
              <w:jc w:val="left"/>
              <w:rPr>
                <w:sz w:val="22"/>
                <w:rtl/>
              </w:rPr>
            </w:pPr>
          </w:p>
        </w:tc>
      </w:tr>
      <w:tr w:rsidR="00180E20" w:rsidRPr="00180E20" w14:paraId="35F77E1C" w14:textId="77777777" w:rsidTr="00D67B49">
        <w:tblPrEx>
          <w:tblLook w:val="0000" w:firstRow="0" w:lastRow="0" w:firstColumn="0" w:lastColumn="0" w:noHBand="0" w:noVBand="0"/>
        </w:tblPrEx>
        <w:trPr>
          <w:gridBefore w:val="1"/>
          <w:wBefore w:w="9" w:type="dxa"/>
        </w:trPr>
        <w:tc>
          <w:tcPr>
            <w:tcW w:w="5218" w:type="dxa"/>
            <w:vAlign w:val="bottom"/>
          </w:tcPr>
          <w:p w14:paraId="6728C899"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22A484C7"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1C868F0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12AA782"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0C691280" w14:textId="77777777" w:rsidR="00FF29CE" w:rsidRPr="00180E20" w:rsidRDefault="00FF29CE" w:rsidP="00FF29CE">
            <w:pPr>
              <w:tabs>
                <w:tab w:val="decimal" w:pos="113"/>
              </w:tabs>
              <w:spacing w:line="240" w:lineRule="exact"/>
              <w:jc w:val="left"/>
              <w:rPr>
                <w:sz w:val="22"/>
                <w:rtl/>
              </w:rPr>
            </w:pPr>
          </w:p>
        </w:tc>
      </w:tr>
      <w:tr w:rsidR="00180E20" w:rsidRPr="00180E20" w14:paraId="2683A951" w14:textId="77777777" w:rsidTr="00D67B49">
        <w:tblPrEx>
          <w:tblLook w:val="0000" w:firstRow="0" w:lastRow="0" w:firstColumn="0" w:lastColumn="0" w:noHBand="0" w:noVBand="0"/>
        </w:tblPrEx>
        <w:trPr>
          <w:gridBefore w:val="1"/>
          <w:wBefore w:w="9" w:type="dxa"/>
        </w:trPr>
        <w:tc>
          <w:tcPr>
            <w:tcW w:w="5218" w:type="dxa"/>
            <w:vAlign w:val="bottom"/>
          </w:tcPr>
          <w:p w14:paraId="72ADC831" w14:textId="77777777" w:rsidR="00FF29CE" w:rsidRPr="00180E20" w:rsidRDefault="00FF29CE" w:rsidP="00FF29CE">
            <w:pPr>
              <w:tabs>
                <w:tab w:val="left" w:pos="227"/>
                <w:tab w:val="left" w:pos="397"/>
                <w:tab w:val="left" w:pos="567"/>
              </w:tabs>
              <w:spacing w:line="240" w:lineRule="exact"/>
              <w:ind w:firstLine="57"/>
              <w:rPr>
                <w:b/>
                <w:bCs/>
                <w:sz w:val="22"/>
              </w:rPr>
            </w:pPr>
          </w:p>
        </w:tc>
        <w:tc>
          <w:tcPr>
            <w:tcW w:w="72" w:type="dxa"/>
            <w:vAlign w:val="bottom"/>
          </w:tcPr>
          <w:p w14:paraId="0FE5FFB5"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058F78A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C1382F7"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43942CB3" w14:textId="77777777" w:rsidR="00FF29CE" w:rsidRPr="00180E20" w:rsidRDefault="00FF29CE" w:rsidP="00FF29CE">
            <w:pPr>
              <w:tabs>
                <w:tab w:val="decimal" w:pos="113"/>
              </w:tabs>
              <w:spacing w:line="240" w:lineRule="exact"/>
              <w:jc w:val="left"/>
              <w:rPr>
                <w:sz w:val="22"/>
                <w:rtl/>
              </w:rPr>
            </w:pPr>
          </w:p>
        </w:tc>
      </w:tr>
      <w:tr w:rsidR="00180E20" w:rsidRPr="00180E20" w14:paraId="6DB566D9" w14:textId="77777777" w:rsidTr="00D67B49">
        <w:tblPrEx>
          <w:tblLook w:val="0000" w:firstRow="0" w:lastRow="0" w:firstColumn="0" w:lastColumn="0" w:noHBand="0" w:noVBand="0"/>
        </w:tblPrEx>
        <w:trPr>
          <w:gridBefore w:val="1"/>
          <w:wBefore w:w="9" w:type="dxa"/>
        </w:trPr>
        <w:tc>
          <w:tcPr>
            <w:tcW w:w="5218" w:type="dxa"/>
            <w:vAlign w:val="bottom"/>
          </w:tcPr>
          <w:p w14:paraId="24035D8C" w14:textId="77777777" w:rsidR="00FF29CE" w:rsidRPr="00180E20" w:rsidRDefault="00FF29CE" w:rsidP="00FF29CE">
            <w:pPr>
              <w:tabs>
                <w:tab w:val="left" w:pos="227"/>
                <w:tab w:val="left" w:pos="397"/>
                <w:tab w:val="left" w:pos="567"/>
              </w:tabs>
              <w:spacing w:line="240" w:lineRule="exact"/>
              <w:ind w:firstLine="57"/>
              <w:rPr>
                <w:sz w:val="22"/>
                <w:u w:val="single"/>
              </w:rPr>
            </w:pPr>
          </w:p>
        </w:tc>
        <w:tc>
          <w:tcPr>
            <w:tcW w:w="72" w:type="dxa"/>
            <w:vAlign w:val="bottom"/>
          </w:tcPr>
          <w:p w14:paraId="30288486"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double" w:sz="6" w:space="0" w:color="auto"/>
            </w:tcBorders>
            <w:shd w:val="clear" w:color="auto" w:fill="auto"/>
            <w:vAlign w:val="bottom"/>
          </w:tcPr>
          <w:p w14:paraId="1D70D92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D478A28" w14:textId="77777777" w:rsidR="00FF29CE" w:rsidRPr="00180E20" w:rsidRDefault="00FF29CE" w:rsidP="00FF29CE">
            <w:pPr>
              <w:tabs>
                <w:tab w:val="decimal" w:pos="113"/>
              </w:tabs>
              <w:spacing w:line="240" w:lineRule="exact"/>
              <w:jc w:val="left"/>
              <w:rPr>
                <w:sz w:val="22"/>
                <w:rtl/>
              </w:rPr>
            </w:pPr>
          </w:p>
        </w:tc>
        <w:tc>
          <w:tcPr>
            <w:tcW w:w="1245" w:type="dxa"/>
            <w:tcBorders>
              <w:bottom w:val="double" w:sz="6" w:space="0" w:color="auto"/>
            </w:tcBorders>
            <w:shd w:val="clear" w:color="auto" w:fill="auto"/>
            <w:vAlign w:val="bottom"/>
          </w:tcPr>
          <w:p w14:paraId="0C8BE3F8" w14:textId="77777777" w:rsidR="00FF29CE" w:rsidRPr="00180E20" w:rsidRDefault="00FF29CE" w:rsidP="00FF29CE">
            <w:pPr>
              <w:tabs>
                <w:tab w:val="decimal" w:pos="113"/>
              </w:tabs>
              <w:spacing w:line="240" w:lineRule="exact"/>
              <w:jc w:val="left"/>
              <w:rPr>
                <w:sz w:val="22"/>
                <w:rtl/>
              </w:rPr>
            </w:pPr>
          </w:p>
        </w:tc>
      </w:tr>
    </w:tbl>
    <w:p w14:paraId="66AEAAFA" w14:textId="77777777" w:rsidR="00DA5095" w:rsidRPr="00180E20" w:rsidRDefault="00DA5095" w:rsidP="00DA5095">
      <w:pPr>
        <w:rPr>
          <w:rtl/>
        </w:rPr>
      </w:pPr>
      <w:r w:rsidRPr="00180E20">
        <w:rPr>
          <w:rtl/>
        </w:rPr>
        <w:br w:type="page"/>
      </w:r>
    </w:p>
    <w:p w14:paraId="5F7F31B5" w14:textId="77777777" w:rsidR="000F15E3" w:rsidRPr="00180E20" w:rsidRDefault="000F15E3" w:rsidP="00DA5095">
      <w:pPr>
        <w:pStyle w:val="1"/>
        <w:rPr>
          <w:rtl/>
        </w:rPr>
      </w:pPr>
    </w:p>
    <w:p w14:paraId="2DA2DDBF" w14:textId="574735EC"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5C21BEED" w14:textId="77777777" w:rsidR="00DA5095" w:rsidRPr="00180E20" w:rsidRDefault="00DA5095" w:rsidP="00DA5095">
      <w:pPr>
        <w:pStyle w:val="1"/>
        <w:rPr>
          <w:rtl/>
        </w:rPr>
      </w:pPr>
    </w:p>
    <w:tbl>
      <w:tblPr>
        <w:bidiVisual/>
        <w:tblW w:w="8116" w:type="dxa"/>
        <w:tblInd w:w="1610" w:type="dxa"/>
        <w:tblLayout w:type="fixed"/>
        <w:tblCellMar>
          <w:left w:w="0" w:type="dxa"/>
          <w:right w:w="0" w:type="dxa"/>
        </w:tblCellMar>
        <w:tblLook w:val="01E0" w:firstRow="1" w:lastRow="1" w:firstColumn="1" w:lastColumn="1" w:noHBand="0" w:noVBand="0"/>
      </w:tblPr>
      <w:tblGrid>
        <w:gridCol w:w="7"/>
        <w:gridCol w:w="5248"/>
        <w:gridCol w:w="141"/>
        <w:gridCol w:w="1247"/>
        <w:gridCol w:w="226"/>
        <w:gridCol w:w="12"/>
        <w:gridCol w:w="1235"/>
      </w:tblGrid>
      <w:tr w:rsidR="00180E20" w:rsidRPr="00180E20" w14:paraId="1DA431D1" w14:textId="77777777" w:rsidTr="00B25AE5">
        <w:tc>
          <w:tcPr>
            <w:tcW w:w="5255" w:type="dxa"/>
            <w:gridSpan w:val="2"/>
            <w:shd w:val="clear" w:color="auto" w:fill="auto"/>
            <w:vAlign w:val="bottom"/>
          </w:tcPr>
          <w:p w14:paraId="15A6826F" w14:textId="77777777" w:rsidR="00DA5095" w:rsidRPr="00180E20" w:rsidRDefault="00DA5095" w:rsidP="0018000C">
            <w:pPr>
              <w:pStyle w:val="NormalIndent"/>
              <w:tabs>
                <w:tab w:val="left" w:pos="227"/>
                <w:tab w:val="left" w:pos="397"/>
                <w:tab w:val="left" w:pos="567"/>
              </w:tabs>
              <w:rPr>
                <w:sz w:val="22"/>
                <w:rtl/>
              </w:rPr>
            </w:pPr>
          </w:p>
        </w:tc>
        <w:tc>
          <w:tcPr>
            <w:tcW w:w="141" w:type="dxa"/>
            <w:shd w:val="clear" w:color="auto" w:fill="auto"/>
            <w:vAlign w:val="bottom"/>
          </w:tcPr>
          <w:p w14:paraId="2FE6AB3A" w14:textId="77777777" w:rsidR="00DA5095" w:rsidRPr="00180E20" w:rsidRDefault="00DA5095" w:rsidP="0018000C">
            <w:pPr>
              <w:spacing w:line="240" w:lineRule="exact"/>
              <w:rPr>
                <w:sz w:val="22"/>
                <w:rtl/>
              </w:rPr>
            </w:pPr>
          </w:p>
        </w:tc>
        <w:tc>
          <w:tcPr>
            <w:tcW w:w="2720" w:type="dxa"/>
            <w:gridSpan w:val="4"/>
            <w:tcBorders>
              <w:bottom w:val="single" w:sz="6" w:space="0" w:color="auto"/>
            </w:tcBorders>
            <w:shd w:val="clear" w:color="auto" w:fill="auto"/>
            <w:vAlign w:val="bottom"/>
          </w:tcPr>
          <w:p w14:paraId="3F438DD0" w14:textId="77777777" w:rsidR="00DA5095" w:rsidRPr="00180E20" w:rsidRDefault="00DA5095" w:rsidP="0018000C">
            <w:pPr>
              <w:spacing w:line="240" w:lineRule="exact"/>
              <w:jc w:val="center"/>
              <w:rPr>
                <w:sz w:val="22"/>
                <w:rtl/>
              </w:rPr>
            </w:pPr>
            <w:r w:rsidRPr="00180E20">
              <w:rPr>
                <w:rFonts w:hint="cs"/>
                <w:sz w:val="22"/>
                <w:rtl/>
              </w:rPr>
              <w:t>ליום 31 בדצמבר</w:t>
            </w:r>
          </w:p>
        </w:tc>
      </w:tr>
      <w:tr w:rsidR="00180E20" w:rsidRPr="00180E20" w14:paraId="3D75B65B" w14:textId="77777777" w:rsidTr="00B25AE5">
        <w:tc>
          <w:tcPr>
            <w:tcW w:w="5255" w:type="dxa"/>
            <w:gridSpan w:val="2"/>
            <w:shd w:val="clear" w:color="auto" w:fill="auto"/>
            <w:vAlign w:val="bottom"/>
          </w:tcPr>
          <w:p w14:paraId="3F17DCD1" w14:textId="77777777" w:rsidR="00ED789A" w:rsidRPr="00180E20" w:rsidRDefault="00ED789A" w:rsidP="00ED789A">
            <w:pPr>
              <w:pStyle w:val="NormalIndent"/>
              <w:tabs>
                <w:tab w:val="left" w:pos="227"/>
                <w:tab w:val="left" w:pos="397"/>
                <w:tab w:val="left" w:pos="567"/>
              </w:tabs>
              <w:rPr>
                <w:sz w:val="22"/>
                <w:rtl/>
              </w:rPr>
            </w:pPr>
          </w:p>
        </w:tc>
        <w:tc>
          <w:tcPr>
            <w:tcW w:w="141" w:type="dxa"/>
            <w:shd w:val="clear" w:color="auto" w:fill="auto"/>
            <w:vAlign w:val="bottom"/>
          </w:tcPr>
          <w:p w14:paraId="117F191E" w14:textId="77777777" w:rsidR="00ED789A" w:rsidRPr="00180E20" w:rsidRDefault="00ED789A" w:rsidP="00ED789A">
            <w:pPr>
              <w:spacing w:line="240" w:lineRule="exact"/>
              <w:rPr>
                <w:sz w:val="22"/>
                <w:rtl/>
              </w:rPr>
            </w:pPr>
          </w:p>
        </w:tc>
        <w:tc>
          <w:tcPr>
            <w:tcW w:w="1247" w:type="dxa"/>
            <w:tcBorders>
              <w:bottom w:val="single" w:sz="6" w:space="0" w:color="auto"/>
            </w:tcBorders>
            <w:shd w:val="clear" w:color="auto" w:fill="auto"/>
            <w:vAlign w:val="bottom"/>
          </w:tcPr>
          <w:p w14:paraId="53F3498C" w14:textId="05FF9E5B" w:rsidR="00ED789A" w:rsidRPr="00180E20" w:rsidRDefault="00147B99" w:rsidP="00ED789A">
            <w:pPr>
              <w:spacing w:line="240" w:lineRule="exact"/>
              <w:jc w:val="center"/>
              <w:rPr>
                <w:sz w:val="24"/>
                <w:rtl/>
              </w:rPr>
            </w:pPr>
            <w:r>
              <w:rPr>
                <w:sz w:val="24"/>
                <w:rtl/>
              </w:rPr>
              <w:t>2024</w:t>
            </w:r>
          </w:p>
        </w:tc>
        <w:tc>
          <w:tcPr>
            <w:tcW w:w="226" w:type="dxa"/>
            <w:shd w:val="clear" w:color="auto" w:fill="auto"/>
            <w:vAlign w:val="bottom"/>
          </w:tcPr>
          <w:p w14:paraId="37595BCC" w14:textId="77777777" w:rsidR="00ED789A" w:rsidRPr="00180E20" w:rsidRDefault="00ED789A" w:rsidP="00ED789A">
            <w:pPr>
              <w:spacing w:line="240" w:lineRule="exact"/>
              <w:jc w:val="center"/>
              <w:rPr>
                <w:sz w:val="24"/>
                <w:rtl/>
              </w:rPr>
            </w:pPr>
          </w:p>
        </w:tc>
        <w:tc>
          <w:tcPr>
            <w:tcW w:w="1247" w:type="dxa"/>
            <w:gridSpan w:val="2"/>
            <w:tcBorders>
              <w:bottom w:val="single" w:sz="6" w:space="0" w:color="auto"/>
            </w:tcBorders>
            <w:shd w:val="clear" w:color="auto" w:fill="auto"/>
            <w:vAlign w:val="bottom"/>
          </w:tcPr>
          <w:p w14:paraId="7A237613" w14:textId="2E310A07" w:rsidR="00ED789A" w:rsidRPr="00180E20" w:rsidRDefault="00147B99" w:rsidP="00ED789A">
            <w:pPr>
              <w:spacing w:line="240" w:lineRule="exact"/>
              <w:jc w:val="center"/>
              <w:rPr>
                <w:sz w:val="24"/>
                <w:rtl/>
              </w:rPr>
            </w:pPr>
            <w:r>
              <w:rPr>
                <w:sz w:val="24"/>
                <w:rtl/>
              </w:rPr>
              <w:t>2023</w:t>
            </w:r>
          </w:p>
        </w:tc>
      </w:tr>
      <w:tr w:rsidR="00180E20" w:rsidRPr="00180E20" w14:paraId="63FE8F40" w14:textId="77777777" w:rsidTr="00B25AE5">
        <w:tc>
          <w:tcPr>
            <w:tcW w:w="5255" w:type="dxa"/>
            <w:gridSpan w:val="2"/>
            <w:shd w:val="clear" w:color="auto" w:fill="auto"/>
            <w:vAlign w:val="bottom"/>
          </w:tcPr>
          <w:p w14:paraId="67E199D9" w14:textId="77777777" w:rsidR="00FF29CE" w:rsidRPr="00180E20" w:rsidRDefault="00FF29CE" w:rsidP="00FF29CE">
            <w:pPr>
              <w:pStyle w:val="NormalIndent"/>
              <w:tabs>
                <w:tab w:val="left" w:pos="227"/>
                <w:tab w:val="left" w:pos="397"/>
                <w:tab w:val="left" w:pos="567"/>
              </w:tabs>
              <w:rPr>
                <w:sz w:val="22"/>
                <w:rtl/>
              </w:rPr>
            </w:pPr>
          </w:p>
        </w:tc>
        <w:tc>
          <w:tcPr>
            <w:tcW w:w="141" w:type="dxa"/>
            <w:shd w:val="clear" w:color="auto" w:fill="auto"/>
            <w:vAlign w:val="bottom"/>
          </w:tcPr>
          <w:p w14:paraId="54D7FD09" w14:textId="77777777" w:rsidR="00FF29CE" w:rsidRPr="00180E20" w:rsidRDefault="00FF29CE" w:rsidP="00FF29CE">
            <w:pPr>
              <w:spacing w:line="240" w:lineRule="exact"/>
              <w:rPr>
                <w:sz w:val="22"/>
                <w:rtl/>
              </w:rPr>
            </w:pPr>
          </w:p>
        </w:tc>
        <w:tc>
          <w:tcPr>
            <w:tcW w:w="2720" w:type="dxa"/>
            <w:gridSpan w:val="4"/>
            <w:tcBorders>
              <w:bottom w:val="single" w:sz="6" w:space="0" w:color="auto"/>
            </w:tcBorders>
            <w:shd w:val="clear" w:color="auto" w:fill="auto"/>
            <w:vAlign w:val="bottom"/>
          </w:tcPr>
          <w:p w14:paraId="7D132EFD" w14:textId="28E0317D"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6EAF5387"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7CA8775"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התחייבויות שוטפות</w:t>
            </w:r>
          </w:p>
        </w:tc>
        <w:tc>
          <w:tcPr>
            <w:tcW w:w="141" w:type="dxa"/>
            <w:vAlign w:val="bottom"/>
          </w:tcPr>
          <w:p w14:paraId="6FBB5AFC" w14:textId="77777777" w:rsidR="00FF29CE" w:rsidRPr="00180E20" w:rsidRDefault="00FF29CE" w:rsidP="00FF29CE">
            <w:pPr>
              <w:tabs>
                <w:tab w:val="left" w:pos="0"/>
                <w:tab w:val="left" w:pos="397"/>
                <w:tab w:val="left" w:pos="510"/>
              </w:tabs>
              <w:spacing w:line="240" w:lineRule="exact"/>
              <w:rPr>
                <w:b/>
                <w:bCs/>
                <w:sz w:val="22"/>
                <w:u w:val="single"/>
                <w:rtl/>
              </w:rPr>
            </w:pPr>
          </w:p>
        </w:tc>
        <w:tc>
          <w:tcPr>
            <w:tcW w:w="1247" w:type="dxa"/>
            <w:vAlign w:val="bottom"/>
          </w:tcPr>
          <w:p w14:paraId="019E5A54"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2FC07D5"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9C53C84" w14:textId="77777777" w:rsidR="00FF29CE" w:rsidRPr="00180E20" w:rsidRDefault="00FF29CE" w:rsidP="00FF29CE">
            <w:pPr>
              <w:tabs>
                <w:tab w:val="decimal" w:pos="113"/>
              </w:tabs>
              <w:spacing w:line="240" w:lineRule="exact"/>
              <w:rPr>
                <w:sz w:val="22"/>
                <w:rtl/>
              </w:rPr>
            </w:pPr>
          </w:p>
        </w:tc>
      </w:tr>
      <w:tr w:rsidR="00180E20" w:rsidRPr="00180E20" w14:paraId="5208069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72453BF"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אשראי מתאגידים בנקאיים ואחרים</w:t>
            </w:r>
          </w:p>
        </w:tc>
        <w:tc>
          <w:tcPr>
            <w:tcW w:w="141" w:type="dxa"/>
            <w:vAlign w:val="bottom"/>
          </w:tcPr>
          <w:p w14:paraId="27ADA59F"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BB7996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D85F48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77033B54" w14:textId="77777777" w:rsidR="00FF29CE" w:rsidRPr="00180E20" w:rsidRDefault="00FF29CE" w:rsidP="00FF29CE">
            <w:pPr>
              <w:tabs>
                <w:tab w:val="decimal" w:pos="113"/>
              </w:tabs>
              <w:spacing w:line="240" w:lineRule="exact"/>
              <w:rPr>
                <w:sz w:val="22"/>
                <w:rtl/>
              </w:rPr>
            </w:pPr>
          </w:p>
        </w:tc>
      </w:tr>
      <w:tr w:rsidR="00180E20" w:rsidRPr="00180E20" w14:paraId="59385C0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8F2B40B"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התחייבויות לספקים ולנותני שירותים</w:t>
            </w:r>
          </w:p>
        </w:tc>
        <w:tc>
          <w:tcPr>
            <w:tcW w:w="141" w:type="dxa"/>
            <w:vAlign w:val="bottom"/>
          </w:tcPr>
          <w:p w14:paraId="31F1B8E7"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14F4485"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9046A8B"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9785A98" w14:textId="77777777" w:rsidR="00FF29CE" w:rsidRPr="00180E20" w:rsidRDefault="00FF29CE" w:rsidP="00FF29CE">
            <w:pPr>
              <w:tabs>
                <w:tab w:val="decimal" w:pos="113"/>
              </w:tabs>
              <w:spacing w:line="240" w:lineRule="exact"/>
              <w:rPr>
                <w:sz w:val="22"/>
                <w:rtl/>
              </w:rPr>
            </w:pPr>
          </w:p>
        </w:tc>
      </w:tr>
      <w:tr w:rsidR="00180E20" w:rsidRPr="00180E20" w14:paraId="7254673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230289A"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חלויות שוטפות של התחייבויות לזמן ארוך</w:t>
            </w:r>
          </w:p>
        </w:tc>
        <w:tc>
          <w:tcPr>
            <w:tcW w:w="141" w:type="dxa"/>
            <w:vAlign w:val="bottom"/>
          </w:tcPr>
          <w:p w14:paraId="6C927987"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A4D2B3A"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D801B3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6A13AAB" w14:textId="77777777" w:rsidR="00FF29CE" w:rsidRPr="00180E20" w:rsidRDefault="00FF29CE" w:rsidP="00FF29CE">
            <w:pPr>
              <w:tabs>
                <w:tab w:val="decimal" w:pos="113"/>
              </w:tabs>
              <w:spacing w:line="240" w:lineRule="exact"/>
              <w:rPr>
                <w:sz w:val="22"/>
                <w:rtl/>
              </w:rPr>
            </w:pPr>
          </w:p>
        </w:tc>
      </w:tr>
      <w:tr w:rsidR="00180E20" w:rsidRPr="00180E20" w14:paraId="30E2C79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B09AD69"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זכאים ויתרות זכות</w:t>
            </w:r>
          </w:p>
        </w:tc>
        <w:tc>
          <w:tcPr>
            <w:tcW w:w="141" w:type="dxa"/>
            <w:vAlign w:val="bottom"/>
          </w:tcPr>
          <w:p w14:paraId="2D4E609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2DCA40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58E51B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4FE21F97" w14:textId="77777777" w:rsidR="00FF29CE" w:rsidRPr="00180E20" w:rsidRDefault="00FF29CE" w:rsidP="00FF29CE">
            <w:pPr>
              <w:tabs>
                <w:tab w:val="decimal" w:pos="113"/>
              </w:tabs>
              <w:spacing w:line="240" w:lineRule="exact"/>
              <w:rPr>
                <w:sz w:val="22"/>
                <w:rtl/>
              </w:rPr>
            </w:pPr>
          </w:p>
        </w:tc>
      </w:tr>
      <w:tr w:rsidR="00180E20" w:rsidRPr="00180E20" w14:paraId="0845432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70F9645"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דיבידנד שהוכרז</w:t>
            </w:r>
          </w:p>
        </w:tc>
        <w:tc>
          <w:tcPr>
            <w:tcW w:w="141" w:type="dxa"/>
            <w:vAlign w:val="bottom"/>
          </w:tcPr>
          <w:p w14:paraId="7C048132"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53DD5AD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DF2D7B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84ACA72" w14:textId="77777777" w:rsidR="00FF29CE" w:rsidRPr="00180E20" w:rsidRDefault="00FF29CE" w:rsidP="00FF29CE">
            <w:pPr>
              <w:tabs>
                <w:tab w:val="decimal" w:pos="113"/>
              </w:tabs>
              <w:spacing w:line="240" w:lineRule="exact"/>
              <w:rPr>
                <w:sz w:val="22"/>
                <w:rtl/>
              </w:rPr>
            </w:pPr>
          </w:p>
        </w:tc>
      </w:tr>
      <w:tr w:rsidR="00180E20" w:rsidRPr="00180E20" w14:paraId="6C24AA8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42E9499"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מקדמות ממזמיני עבודות בניכוי עלות העבודות בביצוע</w:t>
            </w:r>
          </w:p>
        </w:tc>
        <w:tc>
          <w:tcPr>
            <w:tcW w:w="141" w:type="dxa"/>
            <w:vAlign w:val="bottom"/>
          </w:tcPr>
          <w:p w14:paraId="6A079276"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3F8AB3C0"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71EA265"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D48C7C4" w14:textId="77777777" w:rsidR="00FF29CE" w:rsidRPr="00180E20" w:rsidRDefault="00FF29CE" w:rsidP="00FF29CE">
            <w:pPr>
              <w:tabs>
                <w:tab w:val="decimal" w:pos="113"/>
              </w:tabs>
              <w:spacing w:line="240" w:lineRule="exact"/>
              <w:rPr>
                <w:sz w:val="22"/>
                <w:rtl/>
              </w:rPr>
            </w:pPr>
          </w:p>
        </w:tc>
      </w:tr>
      <w:tr w:rsidR="00180E20" w:rsidRPr="00180E20" w14:paraId="3314C6F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5AFE945" w14:textId="77777777" w:rsidR="00FF29CE" w:rsidRPr="00180E20" w:rsidRDefault="00FF29CE" w:rsidP="00FF29CE">
            <w:pPr>
              <w:pStyle w:val="NormalIndent"/>
              <w:tabs>
                <w:tab w:val="left" w:pos="227"/>
                <w:tab w:val="left" w:pos="397"/>
                <w:tab w:val="left" w:pos="567"/>
              </w:tabs>
              <w:ind w:left="227"/>
              <w:rPr>
                <w:sz w:val="22"/>
                <w:u w:val="single"/>
              </w:rPr>
            </w:pPr>
          </w:p>
        </w:tc>
        <w:tc>
          <w:tcPr>
            <w:tcW w:w="141" w:type="dxa"/>
            <w:vAlign w:val="bottom"/>
          </w:tcPr>
          <w:p w14:paraId="5894D44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609FB9C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AA7AE6F"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3DDBC4AC" w14:textId="77777777" w:rsidR="00FF29CE" w:rsidRPr="00180E20" w:rsidRDefault="00FF29CE" w:rsidP="00FF29CE">
            <w:pPr>
              <w:tabs>
                <w:tab w:val="decimal" w:pos="113"/>
              </w:tabs>
              <w:spacing w:line="240" w:lineRule="exact"/>
              <w:rPr>
                <w:sz w:val="22"/>
                <w:rtl/>
              </w:rPr>
            </w:pPr>
          </w:p>
        </w:tc>
      </w:tr>
      <w:tr w:rsidR="00180E20" w:rsidRPr="00180E20" w14:paraId="741098D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F229CD8"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 xml:space="preserve"> התחייבויות המתייחסות לנכסים המוחזקים למכירה</w:t>
            </w:r>
          </w:p>
        </w:tc>
        <w:tc>
          <w:tcPr>
            <w:tcW w:w="141" w:type="dxa"/>
            <w:vAlign w:val="bottom"/>
          </w:tcPr>
          <w:p w14:paraId="2DE7E88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34CF7521"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5CD4BC8"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FE0F47F" w14:textId="77777777" w:rsidR="00FF29CE" w:rsidRPr="00180E20" w:rsidRDefault="00FF29CE" w:rsidP="00FF29CE">
            <w:pPr>
              <w:tabs>
                <w:tab w:val="decimal" w:pos="113"/>
              </w:tabs>
              <w:spacing w:line="240" w:lineRule="exact"/>
              <w:rPr>
                <w:sz w:val="22"/>
                <w:rtl/>
              </w:rPr>
            </w:pPr>
          </w:p>
        </w:tc>
      </w:tr>
      <w:tr w:rsidR="00180E20" w:rsidRPr="00180E20" w14:paraId="38A17ED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BC4F8FA" w14:textId="77777777" w:rsidR="00FF29CE" w:rsidRPr="00180E20" w:rsidDel="00C126A3" w:rsidRDefault="00FF29CE" w:rsidP="00FF29CE">
            <w:pPr>
              <w:pStyle w:val="NormalIndent"/>
              <w:tabs>
                <w:tab w:val="left" w:pos="227"/>
                <w:tab w:val="left" w:pos="397"/>
                <w:tab w:val="left" w:pos="567"/>
              </w:tabs>
              <w:ind w:left="227" w:hanging="170"/>
              <w:rPr>
                <w:sz w:val="22"/>
                <w:rtl/>
              </w:rPr>
            </w:pPr>
            <w:r w:rsidRPr="00180E20">
              <w:rPr>
                <w:rFonts w:hint="cs"/>
                <w:sz w:val="22"/>
                <w:rtl/>
              </w:rPr>
              <w:t>התחייבויות המתייחסות לנכסים המוחזקים לחלוקה לבעלים</w:t>
            </w:r>
          </w:p>
        </w:tc>
        <w:tc>
          <w:tcPr>
            <w:tcW w:w="141" w:type="dxa"/>
            <w:vAlign w:val="bottom"/>
          </w:tcPr>
          <w:p w14:paraId="0E906C8F"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55A1665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BE000E2"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4B8E9972" w14:textId="77777777" w:rsidR="00FF29CE" w:rsidRPr="00180E20" w:rsidRDefault="00FF29CE" w:rsidP="00FF29CE">
            <w:pPr>
              <w:tabs>
                <w:tab w:val="decimal" w:pos="113"/>
              </w:tabs>
              <w:spacing w:line="240" w:lineRule="exact"/>
              <w:rPr>
                <w:sz w:val="22"/>
                <w:rtl/>
              </w:rPr>
            </w:pPr>
          </w:p>
        </w:tc>
      </w:tr>
      <w:tr w:rsidR="00180E20" w:rsidRPr="00180E20" w14:paraId="52FCB77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68C8C99" w14:textId="77777777" w:rsidR="00FF29CE" w:rsidRPr="00180E20" w:rsidRDefault="00FF29CE" w:rsidP="00FF29CE">
            <w:pPr>
              <w:pStyle w:val="NormalIndent"/>
              <w:widowControl/>
              <w:tabs>
                <w:tab w:val="left" w:pos="227"/>
                <w:tab w:val="left" w:pos="397"/>
                <w:tab w:val="left" w:pos="567"/>
              </w:tabs>
              <w:ind w:left="0"/>
              <w:rPr>
                <w:sz w:val="22"/>
                <w:u w:val="single"/>
              </w:rPr>
            </w:pPr>
          </w:p>
        </w:tc>
        <w:tc>
          <w:tcPr>
            <w:tcW w:w="141" w:type="dxa"/>
            <w:vAlign w:val="bottom"/>
          </w:tcPr>
          <w:p w14:paraId="78FA98C7"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40C40A45"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BCADC32"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06E4FEA" w14:textId="77777777" w:rsidR="00FF29CE" w:rsidRPr="00180E20" w:rsidRDefault="00FF29CE" w:rsidP="00FF29CE">
            <w:pPr>
              <w:tabs>
                <w:tab w:val="decimal" w:pos="113"/>
              </w:tabs>
              <w:spacing w:line="240" w:lineRule="exact"/>
              <w:rPr>
                <w:sz w:val="22"/>
                <w:rtl/>
              </w:rPr>
            </w:pPr>
          </w:p>
        </w:tc>
      </w:tr>
      <w:tr w:rsidR="00180E20" w:rsidRPr="00180E20" w14:paraId="2AA079E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4177359"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התחייבויות לא שוטפות</w:t>
            </w:r>
          </w:p>
        </w:tc>
        <w:tc>
          <w:tcPr>
            <w:tcW w:w="141" w:type="dxa"/>
            <w:vAlign w:val="bottom"/>
          </w:tcPr>
          <w:p w14:paraId="52B107BB"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C82681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1DF8441"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6E1AC6B" w14:textId="77777777" w:rsidR="00FF29CE" w:rsidRPr="00180E20" w:rsidRDefault="00FF29CE" w:rsidP="00FF29CE">
            <w:pPr>
              <w:tabs>
                <w:tab w:val="decimal" w:pos="113"/>
              </w:tabs>
              <w:spacing w:line="240" w:lineRule="exact"/>
              <w:rPr>
                <w:sz w:val="22"/>
                <w:rtl/>
              </w:rPr>
            </w:pPr>
          </w:p>
        </w:tc>
      </w:tr>
      <w:tr w:rsidR="00180E20" w:rsidRPr="00180E20" w14:paraId="656AA01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971AED7"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התחייבויות לתאגידים בנקאיים</w:t>
            </w:r>
          </w:p>
        </w:tc>
        <w:tc>
          <w:tcPr>
            <w:tcW w:w="141" w:type="dxa"/>
            <w:vAlign w:val="bottom"/>
          </w:tcPr>
          <w:p w14:paraId="494D6E15"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A84FEC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B2E3E3B"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8162A89" w14:textId="77777777" w:rsidR="00FF29CE" w:rsidRPr="00180E20" w:rsidRDefault="00FF29CE" w:rsidP="00FF29CE">
            <w:pPr>
              <w:tabs>
                <w:tab w:val="decimal" w:pos="113"/>
              </w:tabs>
              <w:spacing w:line="240" w:lineRule="exact"/>
              <w:rPr>
                <w:sz w:val="22"/>
                <w:rtl/>
              </w:rPr>
            </w:pPr>
          </w:p>
        </w:tc>
      </w:tr>
      <w:tr w:rsidR="00180E20" w:rsidRPr="00180E20" w14:paraId="6F687B4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68C4F6C" w14:textId="0984277E"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 xml:space="preserve">התחייבויות </w:t>
            </w:r>
            <w:r w:rsidR="00800E91" w:rsidRPr="00180E20">
              <w:rPr>
                <w:rFonts w:hint="cs"/>
                <w:sz w:val="22"/>
                <w:rtl/>
              </w:rPr>
              <w:t>אחרות</w:t>
            </w:r>
          </w:p>
        </w:tc>
        <w:tc>
          <w:tcPr>
            <w:tcW w:w="141" w:type="dxa"/>
            <w:vAlign w:val="bottom"/>
          </w:tcPr>
          <w:p w14:paraId="0FCFBD8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FA5941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E301AB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67DB3D4" w14:textId="77777777" w:rsidR="00FF29CE" w:rsidRPr="00180E20" w:rsidRDefault="00FF29CE" w:rsidP="00FF29CE">
            <w:pPr>
              <w:tabs>
                <w:tab w:val="decimal" w:pos="113"/>
              </w:tabs>
              <w:spacing w:line="240" w:lineRule="exact"/>
              <w:rPr>
                <w:sz w:val="22"/>
                <w:rtl/>
              </w:rPr>
            </w:pPr>
          </w:p>
        </w:tc>
      </w:tr>
      <w:tr w:rsidR="00180E20" w:rsidRPr="00180E20" w14:paraId="39CE618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64EDDB1"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עודף הפסדים על השקעות בחברות כלולות</w:t>
            </w:r>
          </w:p>
        </w:tc>
        <w:tc>
          <w:tcPr>
            <w:tcW w:w="141" w:type="dxa"/>
            <w:vAlign w:val="bottom"/>
          </w:tcPr>
          <w:p w14:paraId="6A9B8313"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B005D7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80DCDB0"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4988260" w14:textId="77777777" w:rsidR="00FF29CE" w:rsidRPr="00180E20" w:rsidRDefault="00FF29CE" w:rsidP="00FF29CE">
            <w:pPr>
              <w:tabs>
                <w:tab w:val="decimal" w:pos="113"/>
              </w:tabs>
              <w:spacing w:line="240" w:lineRule="exact"/>
              <w:rPr>
                <w:sz w:val="22"/>
                <w:rtl/>
              </w:rPr>
            </w:pPr>
          </w:p>
        </w:tc>
      </w:tr>
      <w:tr w:rsidR="00180E20" w:rsidRPr="00180E20" w14:paraId="0293E46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D7FA0C1"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אגרות חוב</w:t>
            </w:r>
          </w:p>
        </w:tc>
        <w:tc>
          <w:tcPr>
            <w:tcW w:w="141" w:type="dxa"/>
            <w:vAlign w:val="bottom"/>
          </w:tcPr>
          <w:p w14:paraId="6446CE7F"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B6CDBC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A38C5AC"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F0449E7" w14:textId="77777777" w:rsidR="00FF29CE" w:rsidRPr="00180E20" w:rsidRDefault="00FF29CE" w:rsidP="00FF29CE">
            <w:pPr>
              <w:tabs>
                <w:tab w:val="decimal" w:pos="113"/>
              </w:tabs>
              <w:spacing w:line="240" w:lineRule="exact"/>
              <w:rPr>
                <w:sz w:val="22"/>
                <w:rtl/>
              </w:rPr>
            </w:pPr>
          </w:p>
        </w:tc>
      </w:tr>
      <w:tr w:rsidR="00180E20" w:rsidRPr="00180E20" w14:paraId="372D4D5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EAE3A2D"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אגרות חוב ניתנות להמרה במניות</w:t>
            </w:r>
          </w:p>
        </w:tc>
        <w:tc>
          <w:tcPr>
            <w:tcW w:w="141" w:type="dxa"/>
            <w:vAlign w:val="bottom"/>
          </w:tcPr>
          <w:p w14:paraId="7CFACCBA"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C8D009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85BA467"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EBEC235" w14:textId="77777777" w:rsidR="00FF29CE" w:rsidRPr="00180E20" w:rsidRDefault="00FF29CE" w:rsidP="00FF29CE">
            <w:pPr>
              <w:tabs>
                <w:tab w:val="decimal" w:pos="113"/>
              </w:tabs>
              <w:spacing w:line="240" w:lineRule="exact"/>
              <w:rPr>
                <w:sz w:val="22"/>
                <w:rtl/>
              </w:rPr>
            </w:pPr>
          </w:p>
        </w:tc>
      </w:tr>
      <w:tr w:rsidR="00180E20" w:rsidRPr="00180E20" w14:paraId="1C51AC5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FFCAD2A"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אופציות הניתנות להמרה באגרות חוב</w:t>
            </w:r>
          </w:p>
        </w:tc>
        <w:tc>
          <w:tcPr>
            <w:tcW w:w="141" w:type="dxa"/>
            <w:vAlign w:val="bottom"/>
          </w:tcPr>
          <w:p w14:paraId="7B8C04B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59CCB60"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B32EA08"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B490BAC" w14:textId="77777777" w:rsidR="00FF29CE" w:rsidRPr="00180E20" w:rsidRDefault="00FF29CE" w:rsidP="00FF29CE">
            <w:pPr>
              <w:tabs>
                <w:tab w:val="decimal" w:pos="113"/>
              </w:tabs>
              <w:spacing w:line="240" w:lineRule="exact"/>
              <w:rPr>
                <w:sz w:val="22"/>
                <w:rtl/>
              </w:rPr>
            </w:pPr>
          </w:p>
        </w:tc>
      </w:tr>
      <w:tr w:rsidR="00180E20" w:rsidRPr="00180E20" w14:paraId="5378A23A"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44E2E53"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שטרי הון</w:t>
            </w:r>
          </w:p>
        </w:tc>
        <w:tc>
          <w:tcPr>
            <w:tcW w:w="141" w:type="dxa"/>
            <w:vAlign w:val="bottom"/>
          </w:tcPr>
          <w:p w14:paraId="4653E504"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B85B381"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34428A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8D8E291" w14:textId="77777777" w:rsidR="00FF29CE" w:rsidRPr="00180E20" w:rsidRDefault="00FF29CE" w:rsidP="00FF29CE">
            <w:pPr>
              <w:tabs>
                <w:tab w:val="decimal" w:pos="113"/>
              </w:tabs>
              <w:spacing w:line="240" w:lineRule="exact"/>
              <w:rPr>
                <w:sz w:val="22"/>
                <w:rtl/>
              </w:rPr>
            </w:pPr>
          </w:p>
        </w:tc>
      </w:tr>
      <w:tr w:rsidR="00180E20" w:rsidRPr="00180E20" w14:paraId="61B039C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5F464D5"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התחייבויות בשל סיום יחסי עובד-מעביד, נטו </w:t>
            </w:r>
          </w:p>
        </w:tc>
        <w:tc>
          <w:tcPr>
            <w:tcW w:w="141" w:type="dxa"/>
            <w:vAlign w:val="bottom"/>
          </w:tcPr>
          <w:p w14:paraId="1BCD3073"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9C862E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787EBF4"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473988E" w14:textId="77777777" w:rsidR="00FF29CE" w:rsidRPr="00180E20" w:rsidRDefault="00FF29CE" w:rsidP="00FF29CE">
            <w:pPr>
              <w:tabs>
                <w:tab w:val="decimal" w:pos="113"/>
              </w:tabs>
              <w:spacing w:line="240" w:lineRule="exact"/>
              <w:rPr>
                <w:sz w:val="22"/>
                <w:rtl/>
              </w:rPr>
            </w:pPr>
          </w:p>
        </w:tc>
      </w:tr>
      <w:tr w:rsidR="00180E20" w:rsidRPr="00180E20" w14:paraId="6C2092B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0A672D8"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הפרשות </w:t>
            </w:r>
          </w:p>
        </w:tc>
        <w:tc>
          <w:tcPr>
            <w:tcW w:w="141" w:type="dxa"/>
            <w:vAlign w:val="bottom"/>
          </w:tcPr>
          <w:p w14:paraId="4C90AE98"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586ED2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44525F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6BCE8065" w14:textId="77777777" w:rsidR="00FF29CE" w:rsidRPr="00180E20" w:rsidRDefault="00FF29CE" w:rsidP="00FF29CE">
            <w:pPr>
              <w:tabs>
                <w:tab w:val="decimal" w:pos="113"/>
              </w:tabs>
              <w:spacing w:line="240" w:lineRule="exact"/>
              <w:rPr>
                <w:sz w:val="22"/>
                <w:rtl/>
              </w:rPr>
            </w:pPr>
          </w:p>
        </w:tc>
      </w:tr>
      <w:tr w:rsidR="00180E20" w:rsidRPr="00180E20" w14:paraId="51DAF98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8A918E0"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מסים נדחים</w:t>
            </w:r>
          </w:p>
        </w:tc>
        <w:tc>
          <w:tcPr>
            <w:tcW w:w="141" w:type="dxa"/>
            <w:vAlign w:val="bottom"/>
          </w:tcPr>
          <w:p w14:paraId="4A2C0B3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16B7F00A"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980710C"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3F7DA2CA" w14:textId="77777777" w:rsidR="00FF29CE" w:rsidRPr="00180E20" w:rsidRDefault="00FF29CE" w:rsidP="00FF29CE">
            <w:pPr>
              <w:tabs>
                <w:tab w:val="decimal" w:pos="113"/>
              </w:tabs>
              <w:spacing w:line="240" w:lineRule="exact"/>
              <w:rPr>
                <w:sz w:val="22"/>
                <w:rtl/>
              </w:rPr>
            </w:pPr>
          </w:p>
        </w:tc>
      </w:tr>
      <w:tr w:rsidR="00180E20" w:rsidRPr="00180E20" w14:paraId="67A3AF6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8A350DC" w14:textId="77777777" w:rsidR="00FF29CE" w:rsidRPr="00180E20" w:rsidRDefault="00FF29CE" w:rsidP="00FF29CE">
            <w:pPr>
              <w:pStyle w:val="NormalIndent"/>
              <w:widowControl/>
              <w:tabs>
                <w:tab w:val="left" w:pos="227"/>
                <w:tab w:val="left" w:pos="397"/>
                <w:tab w:val="left" w:pos="567"/>
              </w:tabs>
              <w:ind w:left="0"/>
              <w:rPr>
                <w:sz w:val="22"/>
              </w:rPr>
            </w:pPr>
          </w:p>
        </w:tc>
        <w:tc>
          <w:tcPr>
            <w:tcW w:w="141" w:type="dxa"/>
            <w:vAlign w:val="bottom"/>
          </w:tcPr>
          <w:p w14:paraId="0C61F732"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2554E28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48312B6"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3719666" w14:textId="77777777" w:rsidR="00FF29CE" w:rsidRPr="00180E20" w:rsidRDefault="00FF29CE" w:rsidP="00FF29CE">
            <w:pPr>
              <w:tabs>
                <w:tab w:val="decimal" w:pos="113"/>
              </w:tabs>
              <w:spacing w:line="240" w:lineRule="exact"/>
              <w:rPr>
                <w:sz w:val="22"/>
                <w:rtl/>
              </w:rPr>
            </w:pPr>
          </w:p>
        </w:tc>
      </w:tr>
      <w:tr w:rsidR="00180E20" w:rsidRPr="00180E20" w14:paraId="5EA66F3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D8DE9DA" w14:textId="77777777" w:rsidR="00FF29CE" w:rsidRPr="00180E20" w:rsidRDefault="00FF29CE" w:rsidP="00FF29CE">
            <w:pPr>
              <w:pStyle w:val="NormalIndent"/>
              <w:tabs>
                <w:tab w:val="left" w:pos="227"/>
                <w:tab w:val="left" w:pos="397"/>
                <w:tab w:val="left" w:pos="567"/>
              </w:tabs>
              <w:ind w:left="227" w:hanging="170"/>
              <w:rPr>
                <w:sz w:val="22"/>
                <w:u w:val="single"/>
              </w:rPr>
            </w:pPr>
          </w:p>
        </w:tc>
        <w:tc>
          <w:tcPr>
            <w:tcW w:w="141" w:type="dxa"/>
            <w:vAlign w:val="bottom"/>
          </w:tcPr>
          <w:p w14:paraId="18511056"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78EC794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2F65272"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5EC5A060" w14:textId="77777777" w:rsidR="00FF29CE" w:rsidRPr="00180E20" w:rsidRDefault="00FF29CE" w:rsidP="00FF29CE">
            <w:pPr>
              <w:tabs>
                <w:tab w:val="decimal" w:pos="113"/>
              </w:tabs>
              <w:spacing w:line="240" w:lineRule="exact"/>
              <w:rPr>
                <w:sz w:val="22"/>
                <w:rtl/>
              </w:rPr>
            </w:pPr>
          </w:p>
        </w:tc>
      </w:tr>
      <w:tr w:rsidR="00180E20" w:rsidRPr="00180E20" w14:paraId="557F2C44"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205AA36" w14:textId="77777777" w:rsidR="00FF29CE" w:rsidRPr="00180E20" w:rsidRDefault="00FF29CE" w:rsidP="00FF29CE">
            <w:pPr>
              <w:pStyle w:val="NormalIndent"/>
              <w:tabs>
                <w:tab w:val="left" w:pos="227"/>
                <w:tab w:val="left" w:pos="397"/>
                <w:tab w:val="left" w:pos="567"/>
              </w:tabs>
              <w:ind w:left="227" w:hanging="170"/>
              <w:rPr>
                <w:b/>
                <w:bCs/>
                <w:sz w:val="22"/>
                <w:rtl/>
              </w:rPr>
            </w:pPr>
          </w:p>
        </w:tc>
        <w:tc>
          <w:tcPr>
            <w:tcW w:w="141" w:type="dxa"/>
            <w:vAlign w:val="bottom"/>
          </w:tcPr>
          <w:p w14:paraId="1E5F9E8E"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5552654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5036D3E"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F82BC4F" w14:textId="77777777" w:rsidR="00FF29CE" w:rsidRPr="00180E20" w:rsidRDefault="00FF29CE" w:rsidP="00FF29CE">
            <w:pPr>
              <w:tabs>
                <w:tab w:val="decimal" w:pos="113"/>
              </w:tabs>
              <w:spacing w:line="240" w:lineRule="exact"/>
              <w:rPr>
                <w:sz w:val="22"/>
                <w:rtl/>
              </w:rPr>
            </w:pPr>
          </w:p>
        </w:tc>
      </w:tr>
      <w:tr w:rsidR="00180E20" w:rsidRPr="00180E20" w14:paraId="20BDF41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AD2196D" w14:textId="77777777" w:rsidR="00FF29CE" w:rsidRPr="00180E20" w:rsidRDefault="00FF29CE" w:rsidP="00FF29CE">
            <w:pPr>
              <w:pStyle w:val="NormalIndent"/>
              <w:tabs>
                <w:tab w:val="left" w:pos="227"/>
                <w:tab w:val="left" w:pos="397"/>
                <w:tab w:val="left" w:pos="567"/>
              </w:tabs>
              <w:ind w:left="227" w:hanging="170"/>
              <w:rPr>
                <w:b/>
                <w:bCs/>
                <w:sz w:val="22"/>
                <w:u w:val="single"/>
              </w:rPr>
            </w:pPr>
            <w:r w:rsidRPr="00180E20">
              <w:rPr>
                <w:rFonts w:hint="cs"/>
                <w:b/>
                <w:bCs/>
                <w:sz w:val="22"/>
                <w:u w:val="single"/>
                <w:rtl/>
              </w:rPr>
              <w:t>סך התחייבויות</w:t>
            </w:r>
          </w:p>
        </w:tc>
        <w:tc>
          <w:tcPr>
            <w:tcW w:w="141" w:type="dxa"/>
            <w:vAlign w:val="bottom"/>
          </w:tcPr>
          <w:p w14:paraId="39263394"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09958B7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913E769"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1BA1942B" w14:textId="77777777" w:rsidR="00FF29CE" w:rsidRPr="00180E20" w:rsidRDefault="00FF29CE" w:rsidP="00FF29CE">
            <w:pPr>
              <w:tabs>
                <w:tab w:val="decimal" w:pos="113"/>
              </w:tabs>
              <w:spacing w:line="240" w:lineRule="exact"/>
              <w:rPr>
                <w:sz w:val="22"/>
                <w:rtl/>
              </w:rPr>
            </w:pPr>
          </w:p>
        </w:tc>
      </w:tr>
      <w:tr w:rsidR="00180E20" w:rsidRPr="00180E20" w14:paraId="4CF0DC4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24AC2BE" w14:textId="77777777" w:rsidR="00FF29CE" w:rsidRPr="00180E20" w:rsidRDefault="00FF29CE" w:rsidP="00FF29CE">
            <w:pPr>
              <w:pStyle w:val="NormalIndent"/>
              <w:tabs>
                <w:tab w:val="left" w:pos="227"/>
                <w:tab w:val="left" w:pos="397"/>
                <w:tab w:val="left" w:pos="567"/>
              </w:tabs>
              <w:ind w:left="227" w:hanging="170"/>
              <w:rPr>
                <w:b/>
                <w:bCs/>
                <w:sz w:val="22"/>
                <w:u w:val="single"/>
                <w:rtl/>
              </w:rPr>
            </w:pPr>
          </w:p>
        </w:tc>
        <w:tc>
          <w:tcPr>
            <w:tcW w:w="141" w:type="dxa"/>
            <w:vAlign w:val="bottom"/>
          </w:tcPr>
          <w:p w14:paraId="791DD46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086B5EE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A24566E"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F146843" w14:textId="77777777" w:rsidR="00FF29CE" w:rsidRPr="00180E20" w:rsidRDefault="00FF29CE" w:rsidP="00FF29CE">
            <w:pPr>
              <w:tabs>
                <w:tab w:val="decimal" w:pos="113"/>
              </w:tabs>
              <w:spacing w:line="240" w:lineRule="exact"/>
              <w:rPr>
                <w:sz w:val="22"/>
                <w:rtl/>
              </w:rPr>
            </w:pPr>
          </w:p>
        </w:tc>
      </w:tr>
      <w:tr w:rsidR="00180E20" w:rsidRPr="00180E20" w14:paraId="1C34E7F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F3F9F6E"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הון עצמי</w:t>
            </w:r>
            <w:r w:rsidRPr="00073C84">
              <w:rPr>
                <w:rStyle w:val="FootnoteReference"/>
                <w:sz w:val="22"/>
                <w:szCs w:val="24"/>
                <w:rtl/>
              </w:rPr>
              <w:footnoteReference w:id="126"/>
            </w:r>
          </w:p>
        </w:tc>
        <w:tc>
          <w:tcPr>
            <w:tcW w:w="141" w:type="dxa"/>
            <w:vAlign w:val="bottom"/>
          </w:tcPr>
          <w:p w14:paraId="22F61491"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557FCD5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2F5C4E6"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498F5ECE" w14:textId="77777777" w:rsidR="00FF29CE" w:rsidRPr="00180E20" w:rsidRDefault="00FF29CE" w:rsidP="00FF29CE">
            <w:pPr>
              <w:tabs>
                <w:tab w:val="decimal" w:pos="113"/>
              </w:tabs>
              <w:spacing w:line="240" w:lineRule="exact"/>
              <w:rPr>
                <w:sz w:val="22"/>
                <w:rtl/>
              </w:rPr>
            </w:pPr>
          </w:p>
        </w:tc>
      </w:tr>
      <w:tr w:rsidR="00180E20" w:rsidRPr="00180E20" w14:paraId="0BDA4A2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4B3D47C"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הון מניות </w:t>
            </w:r>
          </w:p>
        </w:tc>
        <w:tc>
          <w:tcPr>
            <w:tcW w:w="141" w:type="dxa"/>
            <w:vAlign w:val="bottom"/>
          </w:tcPr>
          <w:p w14:paraId="71EB6625"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EBA961F"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71E06B2"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5F38FA4" w14:textId="77777777" w:rsidR="00FF29CE" w:rsidRPr="00180E20" w:rsidRDefault="00FF29CE" w:rsidP="00FF29CE">
            <w:pPr>
              <w:tabs>
                <w:tab w:val="decimal" w:pos="113"/>
              </w:tabs>
              <w:spacing w:line="240" w:lineRule="exact"/>
              <w:rPr>
                <w:sz w:val="22"/>
                <w:rtl/>
              </w:rPr>
            </w:pPr>
          </w:p>
        </w:tc>
      </w:tr>
      <w:tr w:rsidR="00180E20" w:rsidRPr="00180E20" w14:paraId="4147DEB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05C00F4"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פרמיה על מניות</w:t>
            </w:r>
          </w:p>
        </w:tc>
        <w:tc>
          <w:tcPr>
            <w:tcW w:w="141" w:type="dxa"/>
            <w:vAlign w:val="bottom"/>
          </w:tcPr>
          <w:p w14:paraId="749D665B"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556CA978"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4AE3689"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6A6F0CB8" w14:textId="77777777" w:rsidR="00FF29CE" w:rsidRPr="00180E20" w:rsidRDefault="00FF29CE" w:rsidP="00FF29CE">
            <w:pPr>
              <w:tabs>
                <w:tab w:val="decimal" w:pos="113"/>
              </w:tabs>
              <w:spacing w:line="240" w:lineRule="exact"/>
              <w:rPr>
                <w:sz w:val="22"/>
                <w:rtl/>
              </w:rPr>
            </w:pPr>
          </w:p>
        </w:tc>
      </w:tr>
      <w:tr w:rsidR="00180E20" w:rsidRPr="00180E20" w14:paraId="72EFCEF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D37CD39"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תקבולים על חשבון מניות</w:t>
            </w:r>
          </w:p>
        </w:tc>
        <w:tc>
          <w:tcPr>
            <w:tcW w:w="141" w:type="dxa"/>
            <w:vAlign w:val="bottom"/>
          </w:tcPr>
          <w:p w14:paraId="60C8ED21"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73DFAB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FC7C4ED"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6DDA8366" w14:textId="77777777" w:rsidR="00FF29CE" w:rsidRPr="00180E20" w:rsidRDefault="00FF29CE" w:rsidP="00FF29CE">
            <w:pPr>
              <w:tabs>
                <w:tab w:val="decimal" w:pos="113"/>
              </w:tabs>
              <w:spacing w:line="240" w:lineRule="exact"/>
              <w:rPr>
                <w:sz w:val="22"/>
                <w:rtl/>
              </w:rPr>
            </w:pPr>
          </w:p>
        </w:tc>
      </w:tr>
      <w:tr w:rsidR="00180E20" w:rsidRPr="00180E20" w14:paraId="5FF9125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4E31385"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כתבי אופציה</w:t>
            </w:r>
          </w:p>
        </w:tc>
        <w:tc>
          <w:tcPr>
            <w:tcW w:w="141" w:type="dxa"/>
            <w:vAlign w:val="bottom"/>
          </w:tcPr>
          <w:p w14:paraId="4670CE07"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709CADF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5CBE61B"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3A4764F6" w14:textId="77777777" w:rsidR="00FF29CE" w:rsidRPr="00180E20" w:rsidRDefault="00FF29CE" w:rsidP="00FF29CE">
            <w:pPr>
              <w:tabs>
                <w:tab w:val="decimal" w:pos="113"/>
              </w:tabs>
              <w:spacing w:line="240" w:lineRule="exact"/>
              <w:rPr>
                <w:sz w:val="22"/>
                <w:rtl/>
              </w:rPr>
            </w:pPr>
          </w:p>
        </w:tc>
      </w:tr>
      <w:tr w:rsidR="00180E20" w:rsidRPr="00180E20" w14:paraId="1F7C7F1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140D5A3"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תקבולים בגין אופציית המרה</w:t>
            </w:r>
          </w:p>
        </w:tc>
        <w:tc>
          <w:tcPr>
            <w:tcW w:w="141" w:type="dxa"/>
            <w:vAlign w:val="bottom"/>
          </w:tcPr>
          <w:p w14:paraId="5F50C61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8CC9EE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CF8B40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C1F1530" w14:textId="77777777" w:rsidR="00FF29CE" w:rsidRPr="00180E20" w:rsidRDefault="00FF29CE" w:rsidP="00FF29CE">
            <w:pPr>
              <w:tabs>
                <w:tab w:val="decimal" w:pos="113"/>
              </w:tabs>
              <w:spacing w:line="240" w:lineRule="exact"/>
              <w:rPr>
                <w:sz w:val="22"/>
                <w:rtl/>
              </w:rPr>
            </w:pPr>
          </w:p>
        </w:tc>
      </w:tr>
      <w:tr w:rsidR="00180E20" w:rsidRPr="00180E20" w14:paraId="35FBEE0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6249F74"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התחייבויות צמיתות</w:t>
            </w:r>
          </w:p>
        </w:tc>
        <w:tc>
          <w:tcPr>
            <w:tcW w:w="141" w:type="dxa"/>
            <w:vAlign w:val="bottom"/>
          </w:tcPr>
          <w:p w14:paraId="4605CF8D"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7F826B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5F23A2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8ADFE27" w14:textId="77777777" w:rsidR="00FF29CE" w:rsidRPr="00180E20" w:rsidRDefault="00FF29CE" w:rsidP="00FF29CE">
            <w:pPr>
              <w:tabs>
                <w:tab w:val="decimal" w:pos="113"/>
              </w:tabs>
              <w:spacing w:line="240" w:lineRule="exact"/>
              <w:rPr>
                <w:sz w:val="22"/>
                <w:rtl/>
              </w:rPr>
            </w:pPr>
          </w:p>
        </w:tc>
      </w:tr>
      <w:tr w:rsidR="00180E20" w:rsidRPr="00180E20" w14:paraId="2A320BE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CE7E79A"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מניות אוצר</w:t>
            </w:r>
          </w:p>
        </w:tc>
        <w:tc>
          <w:tcPr>
            <w:tcW w:w="141" w:type="dxa"/>
            <w:vAlign w:val="bottom"/>
          </w:tcPr>
          <w:p w14:paraId="07ACBCFD"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8DAF8A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382B241"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7FD444C" w14:textId="77777777" w:rsidR="00FF29CE" w:rsidRPr="00180E20" w:rsidRDefault="00FF29CE" w:rsidP="00FF29CE">
            <w:pPr>
              <w:tabs>
                <w:tab w:val="decimal" w:pos="113"/>
              </w:tabs>
              <w:spacing w:line="240" w:lineRule="exact"/>
              <w:rPr>
                <w:sz w:val="22"/>
                <w:rtl/>
              </w:rPr>
            </w:pPr>
          </w:p>
        </w:tc>
      </w:tr>
      <w:tr w:rsidR="00180E20" w:rsidRPr="00180E20" w14:paraId="2B3D031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CFF4CCC"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קרן בגין עסקה עם בעל שליטה</w:t>
            </w:r>
          </w:p>
        </w:tc>
        <w:tc>
          <w:tcPr>
            <w:tcW w:w="141" w:type="dxa"/>
            <w:vAlign w:val="bottom"/>
          </w:tcPr>
          <w:p w14:paraId="49320A92"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FCC626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EE8ABD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F153272" w14:textId="77777777" w:rsidR="00FF29CE" w:rsidRPr="00180E20" w:rsidRDefault="00FF29CE" w:rsidP="00FF29CE">
            <w:pPr>
              <w:tabs>
                <w:tab w:val="decimal" w:pos="113"/>
              </w:tabs>
              <w:spacing w:line="240" w:lineRule="exact"/>
              <w:rPr>
                <w:sz w:val="22"/>
                <w:rtl/>
              </w:rPr>
            </w:pPr>
          </w:p>
        </w:tc>
      </w:tr>
      <w:tr w:rsidR="00180E20" w:rsidRPr="00180E20" w14:paraId="6E64C76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EABCA90"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קרן בגין עסקאות תשלום מבוסס מניות</w:t>
            </w:r>
            <w:r w:rsidRPr="00BE4100">
              <w:rPr>
                <w:rStyle w:val="FootnoteReference"/>
                <w:sz w:val="22"/>
                <w:szCs w:val="24"/>
                <w:rtl/>
              </w:rPr>
              <w:footnoteReference w:id="127"/>
            </w:r>
          </w:p>
        </w:tc>
        <w:tc>
          <w:tcPr>
            <w:tcW w:w="141" w:type="dxa"/>
            <w:vAlign w:val="bottom"/>
          </w:tcPr>
          <w:p w14:paraId="766FC5D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9060E8B"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868B5F3"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41901BF" w14:textId="77777777" w:rsidR="00FF29CE" w:rsidRPr="00180E20" w:rsidRDefault="00FF29CE" w:rsidP="00FF29CE">
            <w:pPr>
              <w:tabs>
                <w:tab w:val="decimal" w:pos="113"/>
              </w:tabs>
              <w:spacing w:line="240" w:lineRule="exact"/>
              <w:rPr>
                <w:sz w:val="22"/>
                <w:rtl/>
              </w:rPr>
            </w:pPr>
          </w:p>
        </w:tc>
      </w:tr>
      <w:tr w:rsidR="00180E20" w:rsidRPr="00180E20" w14:paraId="33D08C5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B421A5A"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התאמות הנובעות מתרגום דוחות כספיים של פעילות חוץ</w:t>
            </w:r>
          </w:p>
        </w:tc>
        <w:tc>
          <w:tcPr>
            <w:tcW w:w="141" w:type="dxa"/>
            <w:vAlign w:val="bottom"/>
          </w:tcPr>
          <w:p w14:paraId="21F9AC1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24AB29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6B1F6FE"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745D2139" w14:textId="77777777" w:rsidR="00FF29CE" w:rsidRPr="00180E20" w:rsidRDefault="00FF29CE" w:rsidP="00FF29CE">
            <w:pPr>
              <w:tabs>
                <w:tab w:val="decimal" w:pos="113"/>
              </w:tabs>
              <w:spacing w:line="240" w:lineRule="exact"/>
              <w:rPr>
                <w:sz w:val="22"/>
                <w:rtl/>
              </w:rPr>
            </w:pPr>
          </w:p>
        </w:tc>
      </w:tr>
      <w:tr w:rsidR="00180E20" w:rsidRPr="00180E20" w14:paraId="15B67BD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2A403D3"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יתרת רווח (הפסד)</w:t>
            </w:r>
          </w:p>
        </w:tc>
        <w:tc>
          <w:tcPr>
            <w:tcW w:w="141" w:type="dxa"/>
            <w:vAlign w:val="bottom"/>
          </w:tcPr>
          <w:p w14:paraId="49338DEB"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59D8492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97B8D19"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3E0E4CD" w14:textId="77777777" w:rsidR="00FF29CE" w:rsidRPr="00180E20" w:rsidRDefault="00FF29CE" w:rsidP="00FF29CE">
            <w:pPr>
              <w:tabs>
                <w:tab w:val="decimal" w:pos="113"/>
              </w:tabs>
              <w:spacing w:line="240" w:lineRule="exact"/>
              <w:rPr>
                <w:sz w:val="22"/>
                <w:rtl/>
              </w:rPr>
            </w:pPr>
          </w:p>
        </w:tc>
      </w:tr>
      <w:tr w:rsidR="00180E20" w:rsidRPr="00180E20" w14:paraId="7263F83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4B8D7C5" w14:textId="77777777" w:rsidR="00FF29CE" w:rsidRPr="00180E20" w:rsidRDefault="00FF29CE" w:rsidP="00FF29CE">
            <w:pPr>
              <w:pStyle w:val="NormalIndent"/>
              <w:tabs>
                <w:tab w:val="left" w:pos="227"/>
                <w:tab w:val="left" w:pos="397"/>
                <w:tab w:val="left" w:pos="567"/>
              </w:tabs>
              <w:ind w:left="227" w:hanging="170"/>
              <w:rPr>
                <w:sz w:val="22"/>
                <w:rtl/>
              </w:rPr>
            </w:pPr>
          </w:p>
        </w:tc>
        <w:tc>
          <w:tcPr>
            <w:tcW w:w="141" w:type="dxa"/>
            <w:vAlign w:val="bottom"/>
          </w:tcPr>
          <w:p w14:paraId="123A680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65B6792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4521952"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CA21DF3" w14:textId="77777777" w:rsidR="00FF29CE" w:rsidRPr="00180E20" w:rsidRDefault="00FF29CE" w:rsidP="00FF29CE">
            <w:pPr>
              <w:tabs>
                <w:tab w:val="decimal" w:pos="113"/>
              </w:tabs>
              <w:spacing w:line="240" w:lineRule="exact"/>
              <w:rPr>
                <w:sz w:val="22"/>
                <w:rtl/>
              </w:rPr>
            </w:pPr>
          </w:p>
        </w:tc>
      </w:tr>
      <w:tr w:rsidR="00180E20" w:rsidRPr="00180E20" w14:paraId="26A8D12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0359F5D" w14:textId="77777777" w:rsidR="00FF29CE" w:rsidRPr="00180E20" w:rsidRDefault="00FF29CE" w:rsidP="00FF29CE">
            <w:pPr>
              <w:tabs>
                <w:tab w:val="left" w:pos="227"/>
                <w:tab w:val="left" w:pos="397"/>
                <w:tab w:val="left" w:pos="567"/>
              </w:tabs>
              <w:spacing w:line="240" w:lineRule="exact"/>
              <w:ind w:left="227" w:hanging="227"/>
              <w:rPr>
                <w:sz w:val="22"/>
                <w:u w:val="single"/>
              </w:rPr>
            </w:pPr>
            <w:r w:rsidRPr="00180E20">
              <w:rPr>
                <w:rFonts w:hint="cs"/>
                <w:sz w:val="22"/>
                <w:rtl/>
              </w:rPr>
              <w:t xml:space="preserve"> סך ההון העצמי</w:t>
            </w:r>
          </w:p>
        </w:tc>
        <w:tc>
          <w:tcPr>
            <w:tcW w:w="141" w:type="dxa"/>
            <w:vAlign w:val="bottom"/>
          </w:tcPr>
          <w:p w14:paraId="242F566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4711856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638AC0C"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472D0F17" w14:textId="77777777" w:rsidR="00FF29CE" w:rsidRPr="00180E20" w:rsidRDefault="00FF29CE" w:rsidP="00FF29CE">
            <w:pPr>
              <w:tabs>
                <w:tab w:val="decimal" w:pos="113"/>
              </w:tabs>
              <w:spacing w:line="240" w:lineRule="exact"/>
              <w:rPr>
                <w:sz w:val="22"/>
                <w:rtl/>
              </w:rPr>
            </w:pPr>
          </w:p>
        </w:tc>
      </w:tr>
      <w:tr w:rsidR="00180E20" w:rsidRPr="00180E20" w14:paraId="1E17592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56D93CC" w14:textId="77777777" w:rsidR="00FF29CE" w:rsidRPr="00180E20" w:rsidRDefault="00FF29CE" w:rsidP="00FF29CE">
            <w:pPr>
              <w:widowControl/>
              <w:tabs>
                <w:tab w:val="left" w:pos="227"/>
                <w:tab w:val="left" w:pos="397"/>
                <w:tab w:val="left" w:pos="567"/>
              </w:tabs>
              <w:spacing w:line="240" w:lineRule="exact"/>
              <w:rPr>
                <w:sz w:val="22"/>
                <w:u w:val="single"/>
              </w:rPr>
            </w:pPr>
          </w:p>
        </w:tc>
        <w:tc>
          <w:tcPr>
            <w:tcW w:w="141" w:type="dxa"/>
            <w:vAlign w:val="bottom"/>
          </w:tcPr>
          <w:p w14:paraId="47CBDAE4"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7299383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B0F6D13"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19D867EB" w14:textId="77777777" w:rsidR="00FF29CE" w:rsidRPr="00180E20" w:rsidRDefault="00FF29CE" w:rsidP="00FF29CE">
            <w:pPr>
              <w:tabs>
                <w:tab w:val="decimal" w:pos="113"/>
              </w:tabs>
              <w:spacing w:line="240" w:lineRule="exact"/>
              <w:rPr>
                <w:sz w:val="22"/>
                <w:rtl/>
              </w:rPr>
            </w:pPr>
          </w:p>
        </w:tc>
      </w:tr>
      <w:tr w:rsidR="00180E20" w:rsidRPr="00180E20" w14:paraId="1584746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0C3B1D1" w14:textId="77777777" w:rsidR="00FF29CE" w:rsidRPr="00180E20" w:rsidRDefault="00FF29CE" w:rsidP="00FF29CE">
            <w:pPr>
              <w:pStyle w:val="NormalIndent"/>
              <w:tabs>
                <w:tab w:val="left" w:pos="227"/>
                <w:tab w:val="left" w:pos="397"/>
                <w:tab w:val="left" w:pos="567"/>
              </w:tabs>
              <w:ind w:left="227" w:hanging="170"/>
              <w:rPr>
                <w:b/>
                <w:bCs/>
                <w:sz w:val="22"/>
              </w:rPr>
            </w:pPr>
          </w:p>
        </w:tc>
        <w:tc>
          <w:tcPr>
            <w:tcW w:w="141" w:type="dxa"/>
            <w:vAlign w:val="bottom"/>
          </w:tcPr>
          <w:p w14:paraId="6E895C70"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double" w:sz="6" w:space="0" w:color="auto"/>
            </w:tcBorders>
            <w:shd w:val="clear" w:color="auto" w:fill="auto"/>
            <w:vAlign w:val="bottom"/>
          </w:tcPr>
          <w:p w14:paraId="26AC39C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830C3A2" w14:textId="77777777" w:rsidR="00FF29CE" w:rsidRPr="00180E20" w:rsidRDefault="00FF29CE" w:rsidP="00FF29CE">
            <w:pPr>
              <w:tabs>
                <w:tab w:val="decimal" w:pos="113"/>
              </w:tabs>
              <w:spacing w:line="240" w:lineRule="exact"/>
              <w:rPr>
                <w:sz w:val="22"/>
                <w:rtl/>
              </w:rPr>
            </w:pPr>
          </w:p>
        </w:tc>
        <w:tc>
          <w:tcPr>
            <w:tcW w:w="1235" w:type="dxa"/>
            <w:tcBorders>
              <w:bottom w:val="double" w:sz="6" w:space="0" w:color="auto"/>
            </w:tcBorders>
            <w:shd w:val="clear" w:color="auto" w:fill="auto"/>
            <w:tcMar>
              <w:left w:w="0" w:type="dxa"/>
              <w:right w:w="0" w:type="dxa"/>
            </w:tcMar>
            <w:vAlign w:val="bottom"/>
          </w:tcPr>
          <w:p w14:paraId="41CDF6DE" w14:textId="77777777" w:rsidR="00FF29CE" w:rsidRPr="00180E20" w:rsidRDefault="00FF29CE" w:rsidP="00FF29CE">
            <w:pPr>
              <w:tabs>
                <w:tab w:val="decimal" w:pos="113"/>
              </w:tabs>
              <w:spacing w:line="240" w:lineRule="exact"/>
              <w:rPr>
                <w:sz w:val="22"/>
                <w:rtl/>
              </w:rPr>
            </w:pPr>
          </w:p>
        </w:tc>
      </w:tr>
    </w:tbl>
    <w:p w14:paraId="1572270D" w14:textId="77777777" w:rsidR="00DA5095" w:rsidRPr="00180E20" w:rsidRDefault="00DA5095" w:rsidP="00AB4EC5">
      <w:pPr>
        <w:rPr>
          <w:rtl/>
        </w:rPr>
      </w:pPr>
      <w:r w:rsidRPr="00180E20">
        <w:rPr>
          <w:rtl/>
        </w:rPr>
        <w:br w:type="page"/>
      </w:r>
    </w:p>
    <w:p w14:paraId="5750E7D3" w14:textId="77777777" w:rsidR="001D024B" w:rsidRPr="00180E20" w:rsidRDefault="001D024B" w:rsidP="00DA5095">
      <w:pPr>
        <w:pStyle w:val="1"/>
        <w:rPr>
          <w:rtl/>
        </w:rPr>
      </w:pPr>
    </w:p>
    <w:p w14:paraId="39D95FE6" w14:textId="644493F8"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6340C6D4" w14:textId="77777777" w:rsidR="00DA5095" w:rsidRPr="00180E20" w:rsidRDefault="00DA5095" w:rsidP="00DA5095">
      <w:pPr>
        <w:rPr>
          <w:rtl/>
        </w:rPr>
      </w:pPr>
    </w:p>
    <w:p w14:paraId="4718AFC5" w14:textId="51EA74A8" w:rsidR="00DA5095" w:rsidRPr="00180E20" w:rsidRDefault="00DA5095" w:rsidP="00C05E72">
      <w:pPr>
        <w:pStyle w:val="20"/>
        <w:numPr>
          <w:ilvl w:val="0"/>
          <w:numId w:val="87"/>
        </w:numPr>
        <w:rPr>
          <w:u w:val="single"/>
          <w:rtl/>
        </w:rPr>
      </w:pPr>
      <w:bookmarkStart w:id="674" w:name="_Toc26607300"/>
      <w:bookmarkStart w:id="675" w:name="_Toc26607829"/>
      <w:bookmarkStart w:id="676" w:name="_Toc26614902"/>
      <w:bookmarkStart w:id="677" w:name="_Toc29796751"/>
      <w:bookmarkStart w:id="678" w:name="_Toc29797590"/>
      <w:bookmarkStart w:id="679" w:name="_Toc60984559"/>
      <w:r w:rsidRPr="00180E20">
        <w:rPr>
          <w:u w:val="single"/>
          <w:rtl/>
        </w:rPr>
        <w:t xml:space="preserve">דוחות </w:t>
      </w:r>
      <w:r w:rsidR="00F723F4" w:rsidRPr="00180E20">
        <w:rPr>
          <w:rFonts w:hint="cs"/>
          <w:u w:val="single"/>
          <w:rtl/>
        </w:rPr>
        <w:t xml:space="preserve">החברה </w:t>
      </w:r>
      <w:r w:rsidR="00933B64" w:rsidRPr="00180E20">
        <w:rPr>
          <w:rFonts w:hint="cs"/>
          <w:u w:val="single"/>
          <w:rtl/>
        </w:rPr>
        <w:t>על הרווח הכולל</w:t>
      </w:r>
      <w:bookmarkEnd w:id="674"/>
      <w:bookmarkEnd w:id="675"/>
      <w:bookmarkEnd w:id="676"/>
      <w:bookmarkEnd w:id="677"/>
      <w:bookmarkEnd w:id="678"/>
      <w:bookmarkEnd w:id="679"/>
    </w:p>
    <w:p w14:paraId="1A0877D9" w14:textId="77777777" w:rsidR="00C05E72" w:rsidRPr="00180E20" w:rsidRDefault="00C05E72" w:rsidP="00C05E72">
      <w:pPr>
        <w:pStyle w:val="20"/>
        <w:ind w:left="1710" w:firstLine="0"/>
        <w:rPr>
          <w:u w:val="single"/>
          <w:rtl/>
        </w:rPr>
      </w:pPr>
    </w:p>
    <w:tbl>
      <w:tblPr>
        <w:bidiVisual/>
        <w:tblW w:w="7994" w:type="dxa"/>
        <w:tblInd w:w="1688" w:type="dxa"/>
        <w:tblLayout w:type="fixed"/>
        <w:tblCellMar>
          <w:left w:w="0" w:type="dxa"/>
          <w:right w:w="0" w:type="dxa"/>
        </w:tblCellMar>
        <w:tblLook w:val="01E0" w:firstRow="1" w:lastRow="1" w:firstColumn="1" w:lastColumn="1" w:noHBand="0" w:noVBand="0"/>
      </w:tblPr>
      <w:tblGrid>
        <w:gridCol w:w="5373"/>
        <w:gridCol w:w="14"/>
        <w:gridCol w:w="113"/>
        <w:gridCol w:w="1134"/>
        <w:gridCol w:w="226"/>
        <w:gridCol w:w="1134"/>
      </w:tblGrid>
      <w:tr w:rsidR="00180E20" w:rsidRPr="00180E20" w14:paraId="5886FA27" w14:textId="77777777" w:rsidTr="00F71680">
        <w:tc>
          <w:tcPr>
            <w:tcW w:w="5387" w:type="dxa"/>
            <w:gridSpan w:val="2"/>
            <w:shd w:val="clear" w:color="auto" w:fill="auto"/>
          </w:tcPr>
          <w:p w14:paraId="191C02F8" w14:textId="77777777" w:rsidR="00DA5095" w:rsidRPr="00180E20" w:rsidRDefault="00DA5095" w:rsidP="0018000C">
            <w:pPr>
              <w:tabs>
                <w:tab w:val="left" w:pos="227"/>
                <w:tab w:val="left" w:pos="397"/>
                <w:tab w:val="left" w:pos="567"/>
              </w:tabs>
              <w:spacing w:line="240" w:lineRule="exact"/>
              <w:ind w:left="57"/>
              <w:rPr>
                <w:sz w:val="22"/>
                <w:rtl/>
              </w:rPr>
            </w:pPr>
          </w:p>
        </w:tc>
        <w:tc>
          <w:tcPr>
            <w:tcW w:w="113" w:type="dxa"/>
            <w:shd w:val="clear" w:color="auto" w:fill="auto"/>
          </w:tcPr>
          <w:p w14:paraId="62AA94DF" w14:textId="77777777" w:rsidR="00DA5095" w:rsidRPr="00180E20" w:rsidRDefault="00DA5095" w:rsidP="0018000C">
            <w:pPr>
              <w:spacing w:line="240" w:lineRule="exact"/>
              <w:rPr>
                <w:sz w:val="22"/>
                <w:rtl/>
              </w:rPr>
            </w:pPr>
          </w:p>
        </w:tc>
        <w:tc>
          <w:tcPr>
            <w:tcW w:w="2494" w:type="dxa"/>
            <w:gridSpan w:val="3"/>
            <w:tcBorders>
              <w:bottom w:val="single" w:sz="6" w:space="0" w:color="auto"/>
            </w:tcBorders>
            <w:shd w:val="clear" w:color="auto" w:fill="auto"/>
            <w:vAlign w:val="bottom"/>
          </w:tcPr>
          <w:p w14:paraId="451E125E" w14:textId="77777777" w:rsidR="00DA5095" w:rsidRPr="00180E20" w:rsidRDefault="00DA5095" w:rsidP="0018000C">
            <w:pPr>
              <w:spacing w:line="240" w:lineRule="exact"/>
              <w:jc w:val="center"/>
              <w:rPr>
                <w:sz w:val="22"/>
                <w:rtl/>
              </w:rPr>
            </w:pPr>
            <w:r w:rsidRPr="00180E20">
              <w:rPr>
                <w:rFonts w:hint="cs"/>
                <w:sz w:val="22"/>
                <w:rtl/>
              </w:rPr>
              <w:t>לשנה שהסתיימה ביום</w:t>
            </w:r>
          </w:p>
          <w:p w14:paraId="2DB37472" w14:textId="77777777" w:rsidR="00DA5095" w:rsidRPr="00180E20" w:rsidRDefault="00DA5095" w:rsidP="0018000C">
            <w:pPr>
              <w:spacing w:line="240" w:lineRule="exact"/>
              <w:jc w:val="center"/>
              <w:rPr>
                <w:sz w:val="22"/>
              </w:rPr>
            </w:pPr>
            <w:r w:rsidRPr="00180E20">
              <w:rPr>
                <w:rFonts w:hint="cs"/>
                <w:sz w:val="22"/>
                <w:rtl/>
              </w:rPr>
              <w:t>31 בדצמבר</w:t>
            </w:r>
          </w:p>
        </w:tc>
      </w:tr>
      <w:tr w:rsidR="00180E20" w:rsidRPr="00180E20" w14:paraId="4D4645D9" w14:textId="77777777" w:rsidTr="00F71680">
        <w:tc>
          <w:tcPr>
            <w:tcW w:w="5387" w:type="dxa"/>
            <w:gridSpan w:val="2"/>
            <w:shd w:val="clear" w:color="auto" w:fill="auto"/>
          </w:tcPr>
          <w:p w14:paraId="4D37819C" w14:textId="77777777" w:rsidR="00EA138D" w:rsidRPr="00180E20" w:rsidRDefault="00EA138D" w:rsidP="00EA138D">
            <w:pPr>
              <w:tabs>
                <w:tab w:val="left" w:pos="227"/>
                <w:tab w:val="left" w:pos="397"/>
                <w:tab w:val="left" w:pos="567"/>
              </w:tabs>
              <w:spacing w:line="240" w:lineRule="exact"/>
              <w:ind w:left="57"/>
              <w:rPr>
                <w:sz w:val="22"/>
                <w:rtl/>
              </w:rPr>
            </w:pPr>
          </w:p>
        </w:tc>
        <w:tc>
          <w:tcPr>
            <w:tcW w:w="113" w:type="dxa"/>
            <w:shd w:val="clear" w:color="auto" w:fill="auto"/>
          </w:tcPr>
          <w:p w14:paraId="65741689" w14:textId="77777777" w:rsidR="00EA138D" w:rsidRPr="00180E20" w:rsidRDefault="00EA138D" w:rsidP="00EA138D">
            <w:pPr>
              <w:spacing w:line="240" w:lineRule="exact"/>
              <w:rPr>
                <w:sz w:val="22"/>
                <w:rtl/>
              </w:rPr>
            </w:pPr>
          </w:p>
        </w:tc>
        <w:tc>
          <w:tcPr>
            <w:tcW w:w="1134" w:type="dxa"/>
            <w:tcBorders>
              <w:bottom w:val="single" w:sz="6" w:space="0" w:color="auto"/>
            </w:tcBorders>
            <w:shd w:val="clear" w:color="auto" w:fill="auto"/>
            <w:vAlign w:val="bottom"/>
          </w:tcPr>
          <w:p w14:paraId="31916FF2" w14:textId="69AB5D43" w:rsidR="00EA138D" w:rsidRPr="00180E20" w:rsidRDefault="00147B99" w:rsidP="00EA138D">
            <w:pPr>
              <w:spacing w:line="240" w:lineRule="exact"/>
              <w:jc w:val="center"/>
              <w:rPr>
                <w:sz w:val="24"/>
                <w:rtl/>
              </w:rPr>
            </w:pPr>
            <w:r>
              <w:rPr>
                <w:sz w:val="24"/>
                <w:rtl/>
              </w:rPr>
              <w:t>2024</w:t>
            </w:r>
          </w:p>
        </w:tc>
        <w:tc>
          <w:tcPr>
            <w:tcW w:w="226" w:type="dxa"/>
            <w:shd w:val="clear" w:color="auto" w:fill="auto"/>
            <w:vAlign w:val="bottom"/>
          </w:tcPr>
          <w:p w14:paraId="33805927" w14:textId="77777777" w:rsidR="00EA138D" w:rsidRPr="00180E20" w:rsidRDefault="00EA138D" w:rsidP="00EA138D">
            <w:pPr>
              <w:spacing w:line="240" w:lineRule="exact"/>
              <w:jc w:val="center"/>
              <w:rPr>
                <w:sz w:val="24"/>
                <w:rtl/>
              </w:rPr>
            </w:pPr>
          </w:p>
        </w:tc>
        <w:tc>
          <w:tcPr>
            <w:tcW w:w="1134" w:type="dxa"/>
            <w:tcBorders>
              <w:bottom w:val="single" w:sz="6" w:space="0" w:color="auto"/>
            </w:tcBorders>
            <w:shd w:val="clear" w:color="auto" w:fill="auto"/>
            <w:vAlign w:val="bottom"/>
          </w:tcPr>
          <w:p w14:paraId="5DE8F685" w14:textId="376E8401" w:rsidR="00EA138D" w:rsidRPr="00180E20" w:rsidRDefault="00147B99" w:rsidP="00EA138D">
            <w:pPr>
              <w:spacing w:line="240" w:lineRule="exact"/>
              <w:jc w:val="center"/>
              <w:rPr>
                <w:sz w:val="24"/>
                <w:rtl/>
              </w:rPr>
            </w:pPr>
            <w:r>
              <w:rPr>
                <w:sz w:val="24"/>
                <w:rtl/>
              </w:rPr>
              <w:t>2023</w:t>
            </w:r>
          </w:p>
        </w:tc>
      </w:tr>
      <w:tr w:rsidR="00180E20" w:rsidRPr="00180E20" w14:paraId="7CB76A70" w14:textId="77777777" w:rsidTr="009405D6">
        <w:tc>
          <w:tcPr>
            <w:tcW w:w="5387" w:type="dxa"/>
            <w:gridSpan w:val="2"/>
            <w:shd w:val="clear" w:color="auto" w:fill="auto"/>
          </w:tcPr>
          <w:p w14:paraId="1BF28780"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42450208" w14:textId="77777777" w:rsidR="00FF29CE" w:rsidRPr="00180E20" w:rsidRDefault="00FF29CE" w:rsidP="00FF29CE">
            <w:pPr>
              <w:spacing w:line="240" w:lineRule="exact"/>
              <w:rPr>
                <w:sz w:val="22"/>
                <w:rtl/>
              </w:rPr>
            </w:pPr>
          </w:p>
        </w:tc>
        <w:tc>
          <w:tcPr>
            <w:tcW w:w="2494" w:type="dxa"/>
            <w:gridSpan w:val="3"/>
            <w:tcBorders>
              <w:bottom w:val="single" w:sz="6" w:space="0" w:color="auto"/>
            </w:tcBorders>
            <w:shd w:val="clear" w:color="auto" w:fill="auto"/>
            <w:vAlign w:val="bottom"/>
          </w:tcPr>
          <w:p w14:paraId="6C6BC026" w14:textId="3BD757B9"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41A65806" w14:textId="77777777" w:rsidTr="00F71680">
        <w:tc>
          <w:tcPr>
            <w:tcW w:w="5387" w:type="dxa"/>
            <w:gridSpan w:val="2"/>
            <w:shd w:val="clear" w:color="auto" w:fill="auto"/>
          </w:tcPr>
          <w:p w14:paraId="237B359D"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48C4834E" w14:textId="77777777" w:rsidR="00FF29CE" w:rsidRPr="00180E20" w:rsidRDefault="00FF29CE" w:rsidP="00FF29CE">
            <w:pPr>
              <w:spacing w:line="240" w:lineRule="exact"/>
              <w:rPr>
                <w:sz w:val="22"/>
                <w:rtl/>
              </w:rPr>
            </w:pPr>
          </w:p>
        </w:tc>
        <w:tc>
          <w:tcPr>
            <w:tcW w:w="1134" w:type="dxa"/>
            <w:tcBorders>
              <w:top w:val="single" w:sz="6" w:space="0" w:color="auto"/>
            </w:tcBorders>
            <w:shd w:val="clear" w:color="auto" w:fill="auto"/>
          </w:tcPr>
          <w:p w14:paraId="35EE14D0" w14:textId="77777777" w:rsidR="00FF29CE" w:rsidRPr="00180E20" w:rsidRDefault="00FF29CE" w:rsidP="00FF29CE">
            <w:pPr>
              <w:tabs>
                <w:tab w:val="decimal" w:pos="113"/>
              </w:tabs>
              <w:spacing w:line="240" w:lineRule="exact"/>
              <w:jc w:val="left"/>
              <w:rPr>
                <w:sz w:val="22"/>
                <w:rtl/>
              </w:rPr>
            </w:pPr>
          </w:p>
        </w:tc>
        <w:tc>
          <w:tcPr>
            <w:tcW w:w="226" w:type="dxa"/>
            <w:shd w:val="clear" w:color="auto" w:fill="auto"/>
          </w:tcPr>
          <w:p w14:paraId="09A1425D" w14:textId="77777777" w:rsidR="00FF29CE" w:rsidRPr="00180E20" w:rsidRDefault="00FF29CE" w:rsidP="00FF29CE">
            <w:pPr>
              <w:spacing w:line="240" w:lineRule="exact"/>
              <w:rPr>
                <w:sz w:val="22"/>
                <w:rtl/>
              </w:rPr>
            </w:pPr>
          </w:p>
        </w:tc>
        <w:tc>
          <w:tcPr>
            <w:tcW w:w="1134" w:type="dxa"/>
            <w:tcBorders>
              <w:top w:val="single" w:sz="6" w:space="0" w:color="auto"/>
            </w:tcBorders>
            <w:shd w:val="clear" w:color="auto" w:fill="auto"/>
          </w:tcPr>
          <w:p w14:paraId="0A7B9240" w14:textId="77777777" w:rsidR="00FF29CE" w:rsidRPr="00180E20" w:rsidRDefault="00FF29CE" w:rsidP="00FF29CE">
            <w:pPr>
              <w:tabs>
                <w:tab w:val="decimal" w:pos="113"/>
              </w:tabs>
              <w:spacing w:line="240" w:lineRule="exact"/>
              <w:rPr>
                <w:sz w:val="22"/>
                <w:rtl/>
              </w:rPr>
            </w:pPr>
          </w:p>
        </w:tc>
      </w:tr>
      <w:tr w:rsidR="00180E20" w:rsidRPr="00180E20" w14:paraId="1E1B7535" w14:textId="77777777" w:rsidTr="00F71680">
        <w:tblPrEx>
          <w:tblLook w:val="0000" w:firstRow="0" w:lastRow="0" w:firstColumn="0" w:lastColumn="0" w:noHBand="0" w:noVBand="0"/>
        </w:tblPrEx>
        <w:tc>
          <w:tcPr>
            <w:tcW w:w="5373" w:type="dxa"/>
            <w:vAlign w:val="bottom"/>
          </w:tcPr>
          <w:p w14:paraId="258BAF8E" w14:textId="77777777" w:rsidR="00FF29CE" w:rsidRPr="00180E20" w:rsidRDefault="00FF29CE" w:rsidP="00FF29CE">
            <w:pPr>
              <w:pStyle w:val="NormalIndent"/>
              <w:ind w:left="227" w:hanging="170"/>
              <w:rPr>
                <w:sz w:val="22"/>
              </w:rPr>
            </w:pPr>
            <w:r w:rsidRPr="00180E20">
              <w:rPr>
                <w:rFonts w:hint="cs"/>
                <w:sz w:val="22"/>
                <w:rtl/>
              </w:rPr>
              <w:t>הכנסות ממכירות</w:t>
            </w:r>
          </w:p>
        </w:tc>
        <w:tc>
          <w:tcPr>
            <w:tcW w:w="127" w:type="dxa"/>
            <w:gridSpan w:val="2"/>
            <w:vAlign w:val="bottom"/>
          </w:tcPr>
          <w:p w14:paraId="7ADA981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F09FC2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1B54C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C907D16" w14:textId="77777777" w:rsidR="00FF29CE" w:rsidRPr="00180E20" w:rsidRDefault="00FF29CE" w:rsidP="00FF29CE">
            <w:pPr>
              <w:tabs>
                <w:tab w:val="decimal" w:pos="113"/>
              </w:tabs>
              <w:spacing w:line="240" w:lineRule="exact"/>
              <w:jc w:val="left"/>
              <w:rPr>
                <w:sz w:val="22"/>
                <w:rtl/>
              </w:rPr>
            </w:pPr>
          </w:p>
        </w:tc>
      </w:tr>
      <w:tr w:rsidR="00180E20" w:rsidRPr="00180E20" w14:paraId="0381563A" w14:textId="77777777" w:rsidTr="00F71680">
        <w:tblPrEx>
          <w:tblLook w:val="0000" w:firstRow="0" w:lastRow="0" w:firstColumn="0" w:lastColumn="0" w:noHBand="0" w:noVBand="0"/>
        </w:tblPrEx>
        <w:tc>
          <w:tcPr>
            <w:tcW w:w="5373" w:type="dxa"/>
            <w:vAlign w:val="bottom"/>
          </w:tcPr>
          <w:p w14:paraId="1E6C3F48" w14:textId="77777777" w:rsidR="00FF29CE" w:rsidRPr="00180E20" w:rsidRDefault="00FF29CE" w:rsidP="00FF29CE">
            <w:pPr>
              <w:pStyle w:val="NormalIndent"/>
              <w:ind w:left="227" w:hanging="170"/>
              <w:rPr>
                <w:sz w:val="22"/>
              </w:rPr>
            </w:pPr>
            <w:r w:rsidRPr="00180E20">
              <w:rPr>
                <w:rFonts w:hint="cs"/>
                <w:sz w:val="22"/>
                <w:rtl/>
              </w:rPr>
              <w:t>הכנסות ממתן שירותים</w:t>
            </w:r>
          </w:p>
        </w:tc>
        <w:tc>
          <w:tcPr>
            <w:tcW w:w="127" w:type="dxa"/>
            <w:gridSpan w:val="2"/>
            <w:vAlign w:val="bottom"/>
          </w:tcPr>
          <w:p w14:paraId="39C47C8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41E9486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8BE566"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AEC3A31" w14:textId="77777777" w:rsidR="00FF29CE" w:rsidRPr="00180E20" w:rsidRDefault="00FF29CE" w:rsidP="00FF29CE">
            <w:pPr>
              <w:tabs>
                <w:tab w:val="decimal" w:pos="113"/>
              </w:tabs>
              <w:spacing w:line="240" w:lineRule="exact"/>
              <w:jc w:val="left"/>
              <w:rPr>
                <w:sz w:val="22"/>
                <w:rtl/>
              </w:rPr>
            </w:pPr>
          </w:p>
        </w:tc>
      </w:tr>
      <w:tr w:rsidR="00180E20" w:rsidRPr="00180E20" w14:paraId="631C4C79" w14:textId="77777777" w:rsidTr="00F71680">
        <w:tblPrEx>
          <w:tblLook w:val="0000" w:firstRow="0" w:lastRow="0" w:firstColumn="0" w:lastColumn="0" w:noHBand="0" w:noVBand="0"/>
        </w:tblPrEx>
        <w:tc>
          <w:tcPr>
            <w:tcW w:w="5373" w:type="dxa"/>
            <w:vAlign w:val="bottom"/>
          </w:tcPr>
          <w:p w14:paraId="13D59C41" w14:textId="77777777" w:rsidR="00FF29CE" w:rsidRPr="00180E20" w:rsidRDefault="00FF29CE" w:rsidP="00FF29CE">
            <w:pPr>
              <w:pStyle w:val="NormalIndent"/>
              <w:ind w:left="227" w:hanging="170"/>
              <w:rPr>
                <w:sz w:val="22"/>
                <w:rtl/>
              </w:rPr>
            </w:pPr>
            <w:r w:rsidRPr="00180E20">
              <w:rPr>
                <w:rFonts w:hint="cs"/>
                <w:sz w:val="22"/>
                <w:rtl/>
              </w:rPr>
              <w:t>הכנסות מחוזי הקמה</w:t>
            </w:r>
          </w:p>
        </w:tc>
        <w:tc>
          <w:tcPr>
            <w:tcW w:w="127" w:type="dxa"/>
            <w:gridSpan w:val="2"/>
            <w:vAlign w:val="bottom"/>
          </w:tcPr>
          <w:p w14:paraId="04D83166"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4EBC9F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4B0774E"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0DDAC00" w14:textId="77777777" w:rsidR="00FF29CE" w:rsidRPr="00180E20" w:rsidRDefault="00FF29CE" w:rsidP="00FF29CE">
            <w:pPr>
              <w:tabs>
                <w:tab w:val="decimal" w:pos="113"/>
              </w:tabs>
              <w:spacing w:line="240" w:lineRule="exact"/>
              <w:jc w:val="left"/>
              <w:rPr>
                <w:sz w:val="22"/>
                <w:rtl/>
              </w:rPr>
            </w:pPr>
          </w:p>
        </w:tc>
      </w:tr>
      <w:tr w:rsidR="00180E20" w:rsidRPr="00180E20" w14:paraId="212DB0D4" w14:textId="77777777" w:rsidTr="00F71680">
        <w:tblPrEx>
          <w:tblLook w:val="0000" w:firstRow="0" w:lastRow="0" w:firstColumn="0" w:lastColumn="0" w:noHBand="0" w:noVBand="0"/>
        </w:tblPrEx>
        <w:tc>
          <w:tcPr>
            <w:tcW w:w="5373" w:type="dxa"/>
            <w:vAlign w:val="bottom"/>
          </w:tcPr>
          <w:p w14:paraId="4FAE9AF1" w14:textId="77777777" w:rsidR="00FF29CE" w:rsidRPr="00180E20" w:rsidRDefault="00FF29CE" w:rsidP="00FF29CE">
            <w:pPr>
              <w:pStyle w:val="NormalIndent"/>
              <w:ind w:left="227" w:hanging="170"/>
              <w:rPr>
                <w:sz w:val="22"/>
              </w:rPr>
            </w:pPr>
            <w:r w:rsidRPr="00180E20">
              <w:rPr>
                <w:rFonts w:hint="cs"/>
                <w:sz w:val="22"/>
                <w:rtl/>
              </w:rPr>
              <w:t>הכנסות מהשכרת נכסים</w:t>
            </w:r>
          </w:p>
        </w:tc>
        <w:tc>
          <w:tcPr>
            <w:tcW w:w="127" w:type="dxa"/>
            <w:gridSpan w:val="2"/>
            <w:vAlign w:val="bottom"/>
          </w:tcPr>
          <w:p w14:paraId="787AF95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0BCB77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2D6BB2E"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2D7859E" w14:textId="77777777" w:rsidR="00FF29CE" w:rsidRPr="00180E20" w:rsidRDefault="00FF29CE" w:rsidP="00FF29CE">
            <w:pPr>
              <w:tabs>
                <w:tab w:val="decimal" w:pos="113"/>
              </w:tabs>
              <w:spacing w:line="240" w:lineRule="exact"/>
              <w:jc w:val="left"/>
              <w:rPr>
                <w:sz w:val="22"/>
                <w:rtl/>
              </w:rPr>
            </w:pPr>
          </w:p>
        </w:tc>
      </w:tr>
      <w:tr w:rsidR="00180E20" w:rsidRPr="00180E20" w14:paraId="24EA94AD" w14:textId="77777777" w:rsidTr="00F71680">
        <w:tblPrEx>
          <w:tblLook w:val="0000" w:firstRow="0" w:lastRow="0" w:firstColumn="0" w:lastColumn="0" w:noHBand="0" w:noVBand="0"/>
        </w:tblPrEx>
        <w:tc>
          <w:tcPr>
            <w:tcW w:w="5373" w:type="dxa"/>
            <w:vAlign w:val="bottom"/>
          </w:tcPr>
          <w:p w14:paraId="70E588DA" w14:textId="77777777" w:rsidR="00FF29CE" w:rsidRPr="00180E20" w:rsidRDefault="00FF29CE" w:rsidP="00FF29CE">
            <w:pPr>
              <w:pStyle w:val="NormalIndent"/>
              <w:ind w:left="227" w:hanging="170"/>
              <w:rPr>
                <w:sz w:val="22"/>
              </w:rPr>
            </w:pPr>
            <w:r w:rsidRPr="00180E20">
              <w:rPr>
                <w:rFonts w:hint="cs"/>
                <w:sz w:val="22"/>
                <w:rtl/>
              </w:rPr>
              <w:t>הכנסות מעמלות</w:t>
            </w:r>
          </w:p>
        </w:tc>
        <w:tc>
          <w:tcPr>
            <w:tcW w:w="127" w:type="dxa"/>
            <w:gridSpan w:val="2"/>
            <w:vAlign w:val="bottom"/>
          </w:tcPr>
          <w:p w14:paraId="30C0159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54085DF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00A14CA"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DCC6278" w14:textId="77777777" w:rsidR="00FF29CE" w:rsidRPr="00180E20" w:rsidRDefault="00FF29CE" w:rsidP="00FF29CE">
            <w:pPr>
              <w:tabs>
                <w:tab w:val="decimal" w:pos="113"/>
              </w:tabs>
              <w:spacing w:line="240" w:lineRule="exact"/>
              <w:jc w:val="left"/>
              <w:rPr>
                <w:sz w:val="22"/>
                <w:rtl/>
              </w:rPr>
            </w:pPr>
          </w:p>
        </w:tc>
      </w:tr>
      <w:tr w:rsidR="00180E20" w:rsidRPr="00180E20" w14:paraId="0D3626DB" w14:textId="77777777" w:rsidTr="00F71680">
        <w:tblPrEx>
          <w:tblLook w:val="0000" w:firstRow="0" w:lastRow="0" w:firstColumn="0" w:lastColumn="0" w:noHBand="0" w:noVBand="0"/>
        </w:tblPrEx>
        <w:tc>
          <w:tcPr>
            <w:tcW w:w="5373" w:type="dxa"/>
            <w:vAlign w:val="bottom"/>
          </w:tcPr>
          <w:p w14:paraId="565666B8" w14:textId="77777777" w:rsidR="00FF29CE" w:rsidRPr="00180E20" w:rsidRDefault="00FF29CE" w:rsidP="00FF29CE">
            <w:pPr>
              <w:pStyle w:val="NormalIndent"/>
              <w:ind w:left="0"/>
              <w:rPr>
                <w:sz w:val="22"/>
              </w:rPr>
            </w:pPr>
          </w:p>
        </w:tc>
        <w:tc>
          <w:tcPr>
            <w:tcW w:w="127" w:type="dxa"/>
            <w:gridSpan w:val="2"/>
            <w:vAlign w:val="bottom"/>
          </w:tcPr>
          <w:p w14:paraId="4BAF91A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2974D58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2310FB7"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2F348745" w14:textId="77777777" w:rsidR="00FF29CE" w:rsidRPr="00180E20" w:rsidRDefault="00FF29CE" w:rsidP="00FF29CE">
            <w:pPr>
              <w:tabs>
                <w:tab w:val="decimal" w:pos="113"/>
              </w:tabs>
              <w:spacing w:line="240" w:lineRule="exact"/>
              <w:jc w:val="left"/>
              <w:rPr>
                <w:sz w:val="22"/>
                <w:rtl/>
              </w:rPr>
            </w:pPr>
          </w:p>
        </w:tc>
      </w:tr>
      <w:tr w:rsidR="00180E20" w:rsidRPr="00180E20" w14:paraId="077A771D" w14:textId="77777777" w:rsidTr="00F71680">
        <w:tblPrEx>
          <w:tblLook w:val="0000" w:firstRow="0" w:lastRow="0" w:firstColumn="0" w:lastColumn="0" w:noHBand="0" w:noVBand="0"/>
        </w:tblPrEx>
        <w:tc>
          <w:tcPr>
            <w:tcW w:w="5373" w:type="dxa"/>
            <w:vAlign w:val="bottom"/>
          </w:tcPr>
          <w:p w14:paraId="717D604B" w14:textId="77777777" w:rsidR="00FF29CE" w:rsidRPr="00180E20" w:rsidRDefault="00FF29CE" w:rsidP="00FF29CE">
            <w:pPr>
              <w:pStyle w:val="NormalIndent"/>
              <w:ind w:left="227" w:hanging="170"/>
              <w:rPr>
                <w:sz w:val="22"/>
              </w:rPr>
            </w:pPr>
            <w:r w:rsidRPr="00180E20">
              <w:rPr>
                <w:rFonts w:hint="cs"/>
                <w:sz w:val="22"/>
                <w:rtl/>
              </w:rPr>
              <w:t>סה"כ הכנסות</w:t>
            </w:r>
            <w:r w:rsidRPr="00BE4100">
              <w:rPr>
                <w:rStyle w:val="FootnoteReference"/>
                <w:sz w:val="22"/>
                <w:szCs w:val="24"/>
              </w:rPr>
              <w:footnoteReference w:id="128"/>
            </w:r>
          </w:p>
        </w:tc>
        <w:tc>
          <w:tcPr>
            <w:tcW w:w="127" w:type="dxa"/>
            <w:gridSpan w:val="2"/>
            <w:vAlign w:val="bottom"/>
          </w:tcPr>
          <w:p w14:paraId="56EE9AA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1AB0369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52BEA1E"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30C16CDF" w14:textId="77777777" w:rsidR="00FF29CE" w:rsidRPr="00180E20" w:rsidRDefault="00FF29CE" w:rsidP="00FF29CE">
            <w:pPr>
              <w:tabs>
                <w:tab w:val="decimal" w:pos="113"/>
              </w:tabs>
              <w:spacing w:line="240" w:lineRule="exact"/>
              <w:jc w:val="left"/>
              <w:rPr>
                <w:sz w:val="22"/>
                <w:rtl/>
              </w:rPr>
            </w:pPr>
          </w:p>
        </w:tc>
      </w:tr>
      <w:tr w:rsidR="00180E20" w:rsidRPr="00180E20" w14:paraId="3F3B9325" w14:textId="77777777" w:rsidTr="00F71680">
        <w:tblPrEx>
          <w:tblLook w:val="0000" w:firstRow="0" w:lastRow="0" w:firstColumn="0" w:lastColumn="0" w:noHBand="0" w:noVBand="0"/>
        </w:tblPrEx>
        <w:tc>
          <w:tcPr>
            <w:tcW w:w="5373" w:type="dxa"/>
            <w:vAlign w:val="bottom"/>
          </w:tcPr>
          <w:p w14:paraId="00384DAF" w14:textId="77777777" w:rsidR="00FF29CE" w:rsidRPr="00180E20" w:rsidRDefault="00FF29CE" w:rsidP="00FF29CE">
            <w:pPr>
              <w:pStyle w:val="NormalIndent"/>
              <w:ind w:left="0"/>
              <w:rPr>
                <w:sz w:val="22"/>
              </w:rPr>
            </w:pPr>
          </w:p>
        </w:tc>
        <w:tc>
          <w:tcPr>
            <w:tcW w:w="127" w:type="dxa"/>
            <w:gridSpan w:val="2"/>
            <w:vAlign w:val="bottom"/>
          </w:tcPr>
          <w:p w14:paraId="0B08E441"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6F29557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FC1E716"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6CCAE838" w14:textId="77777777" w:rsidR="00FF29CE" w:rsidRPr="00180E20" w:rsidRDefault="00FF29CE" w:rsidP="00FF29CE">
            <w:pPr>
              <w:tabs>
                <w:tab w:val="decimal" w:pos="113"/>
              </w:tabs>
              <w:spacing w:line="240" w:lineRule="exact"/>
              <w:jc w:val="left"/>
              <w:rPr>
                <w:sz w:val="22"/>
                <w:rtl/>
              </w:rPr>
            </w:pPr>
          </w:p>
        </w:tc>
      </w:tr>
      <w:tr w:rsidR="00180E20" w:rsidRPr="00180E20" w14:paraId="01F93802" w14:textId="77777777" w:rsidTr="00F71680">
        <w:tblPrEx>
          <w:tblLook w:val="0000" w:firstRow="0" w:lastRow="0" w:firstColumn="0" w:lastColumn="0" w:noHBand="0" w:noVBand="0"/>
        </w:tblPrEx>
        <w:tc>
          <w:tcPr>
            <w:tcW w:w="5373" w:type="dxa"/>
            <w:vAlign w:val="bottom"/>
          </w:tcPr>
          <w:p w14:paraId="6B88D45F" w14:textId="77777777" w:rsidR="00FF29CE" w:rsidRPr="00180E20" w:rsidRDefault="00FF29CE" w:rsidP="00FF29CE">
            <w:pPr>
              <w:pStyle w:val="NormalIndent"/>
              <w:ind w:left="227" w:hanging="170"/>
              <w:rPr>
                <w:sz w:val="22"/>
                <w:rtl/>
              </w:rPr>
            </w:pPr>
            <w:r w:rsidRPr="00180E20">
              <w:rPr>
                <w:rFonts w:hint="cs"/>
                <w:sz w:val="22"/>
                <w:rtl/>
              </w:rPr>
              <w:t>עלות המכירות</w:t>
            </w:r>
          </w:p>
        </w:tc>
        <w:tc>
          <w:tcPr>
            <w:tcW w:w="127" w:type="dxa"/>
            <w:gridSpan w:val="2"/>
            <w:vAlign w:val="bottom"/>
          </w:tcPr>
          <w:p w14:paraId="7B4829D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1A7AC5C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3010EB8"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A9E9CFC" w14:textId="77777777" w:rsidR="00FF29CE" w:rsidRPr="00180E20" w:rsidRDefault="00FF29CE" w:rsidP="00FF29CE">
            <w:pPr>
              <w:tabs>
                <w:tab w:val="decimal" w:pos="113"/>
              </w:tabs>
              <w:spacing w:line="240" w:lineRule="exact"/>
              <w:jc w:val="left"/>
              <w:rPr>
                <w:sz w:val="22"/>
                <w:rtl/>
              </w:rPr>
            </w:pPr>
          </w:p>
        </w:tc>
      </w:tr>
      <w:tr w:rsidR="00180E20" w:rsidRPr="00180E20" w14:paraId="56F0AD54" w14:textId="77777777" w:rsidTr="00F71680">
        <w:tblPrEx>
          <w:tblLook w:val="0000" w:firstRow="0" w:lastRow="0" w:firstColumn="0" w:lastColumn="0" w:noHBand="0" w:noVBand="0"/>
        </w:tblPrEx>
        <w:tc>
          <w:tcPr>
            <w:tcW w:w="5373" w:type="dxa"/>
            <w:vAlign w:val="bottom"/>
          </w:tcPr>
          <w:p w14:paraId="50E64AA4" w14:textId="77777777" w:rsidR="00FF29CE" w:rsidRPr="00180E20" w:rsidRDefault="00FF29CE" w:rsidP="00FF29CE">
            <w:pPr>
              <w:pStyle w:val="NormalIndent"/>
              <w:ind w:left="227" w:hanging="170"/>
              <w:rPr>
                <w:sz w:val="22"/>
              </w:rPr>
            </w:pPr>
            <w:r w:rsidRPr="00180E20">
              <w:rPr>
                <w:rFonts w:hint="cs"/>
                <w:sz w:val="22"/>
                <w:rtl/>
              </w:rPr>
              <w:t>עלות מתן שירותים</w:t>
            </w:r>
          </w:p>
        </w:tc>
        <w:tc>
          <w:tcPr>
            <w:tcW w:w="127" w:type="dxa"/>
            <w:gridSpan w:val="2"/>
            <w:vAlign w:val="bottom"/>
          </w:tcPr>
          <w:p w14:paraId="2DCA4BF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44D16A7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0EF5837"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917F3CB" w14:textId="77777777" w:rsidR="00FF29CE" w:rsidRPr="00180E20" w:rsidRDefault="00FF29CE" w:rsidP="00FF29CE">
            <w:pPr>
              <w:tabs>
                <w:tab w:val="decimal" w:pos="113"/>
              </w:tabs>
              <w:spacing w:line="240" w:lineRule="exact"/>
              <w:jc w:val="left"/>
              <w:rPr>
                <w:sz w:val="22"/>
                <w:rtl/>
              </w:rPr>
            </w:pPr>
          </w:p>
        </w:tc>
      </w:tr>
      <w:tr w:rsidR="00180E20" w:rsidRPr="00180E20" w14:paraId="47E4A664" w14:textId="77777777" w:rsidTr="00F71680">
        <w:tblPrEx>
          <w:tblLook w:val="0000" w:firstRow="0" w:lastRow="0" w:firstColumn="0" w:lastColumn="0" w:noHBand="0" w:noVBand="0"/>
        </w:tblPrEx>
        <w:tc>
          <w:tcPr>
            <w:tcW w:w="5373" w:type="dxa"/>
            <w:vAlign w:val="bottom"/>
          </w:tcPr>
          <w:p w14:paraId="6A364FA5" w14:textId="77777777" w:rsidR="00FF29CE" w:rsidRPr="00180E20" w:rsidRDefault="00FF29CE" w:rsidP="00FF29CE">
            <w:pPr>
              <w:pStyle w:val="NormalIndent"/>
              <w:ind w:left="227" w:hanging="170"/>
              <w:rPr>
                <w:sz w:val="22"/>
              </w:rPr>
            </w:pPr>
            <w:r w:rsidRPr="00180E20">
              <w:rPr>
                <w:rFonts w:hint="cs"/>
                <w:sz w:val="22"/>
                <w:rtl/>
              </w:rPr>
              <w:t>עלות ביצוע חוזי הקמה</w:t>
            </w:r>
          </w:p>
        </w:tc>
        <w:tc>
          <w:tcPr>
            <w:tcW w:w="127" w:type="dxa"/>
            <w:gridSpan w:val="2"/>
            <w:vAlign w:val="bottom"/>
          </w:tcPr>
          <w:p w14:paraId="409A6EDE"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F9C132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197136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3BD079FD" w14:textId="77777777" w:rsidR="00FF29CE" w:rsidRPr="00180E20" w:rsidRDefault="00FF29CE" w:rsidP="00FF29CE">
            <w:pPr>
              <w:tabs>
                <w:tab w:val="decimal" w:pos="113"/>
              </w:tabs>
              <w:spacing w:line="240" w:lineRule="exact"/>
              <w:jc w:val="left"/>
              <w:rPr>
                <w:sz w:val="22"/>
                <w:rtl/>
              </w:rPr>
            </w:pPr>
          </w:p>
        </w:tc>
      </w:tr>
      <w:tr w:rsidR="00180E20" w:rsidRPr="00180E20" w14:paraId="38292D3B" w14:textId="77777777" w:rsidTr="00F71680">
        <w:tblPrEx>
          <w:tblLook w:val="0000" w:firstRow="0" w:lastRow="0" w:firstColumn="0" w:lastColumn="0" w:noHBand="0" w:noVBand="0"/>
        </w:tblPrEx>
        <w:tc>
          <w:tcPr>
            <w:tcW w:w="5373" w:type="dxa"/>
            <w:vAlign w:val="bottom"/>
          </w:tcPr>
          <w:p w14:paraId="29D02F1C" w14:textId="77777777" w:rsidR="00FF29CE" w:rsidRPr="00180E20" w:rsidRDefault="00FF29CE" w:rsidP="00FF29CE">
            <w:pPr>
              <w:pStyle w:val="NormalIndent"/>
              <w:ind w:left="227" w:hanging="170"/>
              <w:rPr>
                <w:sz w:val="22"/>
              </w:rPr>
            </w:pPr>
            <w:r w:rsidRPr="00180E20">
              <w:rPr>
                <w:rFonts w:hint="cs"/>
                <w:sz w:val="22"/>
                <w:rtl/>
              </w:rPr>
              <w:t>עלות אחזקת נכסים מושכרים</w:t>
            </w:r>
          </w:p>
        </w:tc>
        <w:tc>
          <w:tcPr>
            <w:tcW w:w="127" w:type="dxa"/>
            <w:gridSpan w:val="2"/>
            <w:vAlign w:val="bottom"/>
          </w:tcPr>
          <w:p w14:paraId="32AC046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shd w:val="clear" w:color="auto" w:fill="auto"/>
            <w:vAlign w:val="bottom"/>
          </w:tcPr>
          <w:p w14:paraId="0C3215A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76460A" w14:textId="77777777" w:rsidR="00FF29CE" w:rsidRPr="00180E20" w:rsidRDefault="00FF29CE" w:rsidP="00FF29CE">
            <w:pPr>
              <w:tabs>
                <w:tab w:val="decimal" w:pos="113"/>
              </w:tabs>
              <w:spacing w:line="240" w:lineRule="exact"/>
              <w:jc w:val="left"/>
              <w:rPr>
                <w:sz w:val="22"/>
                <w:rtl/>
              </w:rPr>
            </w:pPr>
          </w:p>
        </w:tc>
        <w:tc>
          <w:tcPr>
            <w:tcW w:w="1134" w:type="dxa"/>
            <w:shd w:val="clear" w:color="auto" w:fill="auto"/>
            <w:vAlign w:val="bottom"/>
          </w:tcPr>
          <w:p w14:paraId="6C69F6AD" w14:textId="77777777" w:rsidR="00FF29CE" w:rsidRPr="00180E20" w:rsidRDefault="00FF29CE" w:rsidP="00FF29CE">
            <w:pPr>
              <w:tabs>
                <w:tab w:val="decimal" w:pos="113"/>
              </w:tabs>
              <w:spacing w:line="240" w:lineRule="exact"/>
              <w:jc w:val="left"/>
              <w:rPr>
                <w:sz w:val="22"/>
                <w:rtl/>
              </w:rPr>
            </w:pPr>
          </w:p>
        </w:tc>
      </w:tr>
      <w:tr w:rsidR="00180E20" w:rsidRPr="00180E20" w14:paraId="7CC031C3" w14:textId="77777777" w:rsidTr="00F71680">
        <w:tblPrEx>
          <w:tblLook w:val="0000" w:firstRow="0" w:lastRow="0" w:firstColumn="0" w:lastColumn="0" w:noHBand="0" w:noVBand="0"/>
        </w:tblPrEx>
        <w:tc>
          <w:tcPr>
            <w:tcW w:w="5373" w:type="dxa"/>
            <w:vAlign w:val="bottom"/>
          </w:tcPr>
          <w:p w14:paraId="1EB8F6F2" w14:textId="77777777" w:rsidR="00FF29CE" w:rsidRPr="00180E20" w:rsidRDefault="00FF29CE" w:rsidP="00FF29CE">
            <w:pPr>
              <w:pStyle w:val="NormalIndent"/>
              <w:ind w:left="227" w:hanging="170"/>
              <w:rPr>
                <w:sz w:val="22"/>
              </w:rPr>
            </w:pPr>
            <w:r w:rsidRPr="00180E20">
              <w:rPr>
                <w:rFonts w:hint="cs"/>
                <w:sz w:val="22"/>
                <w:rtl/>
              </w:rPr>
              <w:t>עלות בגין עמלות</w:t>
            </w:r>
          </w:p>
        </w:tc>
        <w:tc>
          <w:tcPr>
            <w:tcW w:w="127" w:type="dxa"/>
            <w:gridSpan w:val="2"/>
            <w:vAlign w:val="bottom"/>
          </w:tcPr>
          <w:p w14:paraId="38E65278"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76F6940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C9A4AA7"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62ECECB" w14:textId="77777777" w:rsidR="00FF29CE" w:rsidRPr="00180E20" w:rsidRDefault="00FF29CE" w:rsidP="00FF29CE">
            <w:pPr>
              <w:tabs>
                <w:tab w:val="decimal" w:pos="113"/>
              </w:tabs>
              <w:spacing w:line="240" w:lineRule="exact"/>
              <w:jc w:val="left"/>
              <w:rPr>
                <w:sz w:val="22"/>
                <w:rtl/>
              </w:rPr>
            </w:pPr>
          </w:p>
        </w:tc>
      </w:tr>
      <w:tr w:rsidR="00180E20" w:rsidRPr="00180E20" w14:paraId="703F3217" w14:textId="77777777" w:rsidTr="00F71680">
        <w:tblPrEx>
          <w:tblLook w:val="0000" w:firstRow="0" w:lastRow="0" w:firstColumn="0" w:lastColumn="0" w:noHBand="0" w:noVBand="0"/>
        </w:tblPrEx>
        <w:tc>
          <w:tcPr>
            <w:tcW w:w="5373" w:type="dxa"/>
            <w:vAlign w:val="bottom"/>
          </w:tcPr>
          <w:p w14:paraId="7441F4F5" w14:textId="77777777" w:rsidR="00FF29CE" w:rsidRPr="00180E20" w:rsidRDefault="00FF29CE" w:rsidP="00FF29CE">
            <w:pPr>
              <w:pStyle w:val="NormalIndent"/>
              <w:ind w:left="0"/>
              <w:rPr>
                <w:sz w:val="22"/>
              </w:rPr>
            </w:pPr>
          </w:p>
        </w:tc>
        <w:tc>
          <w:tcPr>
            <w:tcW w:w="127" w:type="dxa"/>
            <w:gridSpan w:val="2"/>
            <w:vAlign w:val="bottom"/>
          </w:tcPr>
          <w:p w14:paraId="215F433B"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5EA2FB6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92CD59"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73DC94A3" w14:textId="77777777" w:rsidR="00FF29CE" w:rsidRPr="00180E20" w:rsidRDefault="00FF29CE" w:rsidP="00FF29CE">
            <w:pPr>
              <w:tabs>
                <w:tab w:val="decimal" w:pos="113"/>
              </w:tabs>
              <w:spacing w:line="240" w:lineRule="exact"/>
              <w:jc w:val="left"/>
              <w:rPr>
                <w:sz w:val="22"/>
                <w:rtl/>
              </w:rPr>
            </w:pPr>
          </w:p>
        </w:tc>
      </w:tr>
      <w:tr w:rsidR="00180E20" w:rsidRPr="00180E20" w14:paraId="21A5383D" w14:textId="77777777" w:rsidTr="00F71680">
        <w:tblPrEx>
          <w:tblLook w:val="0000" w:firstRow="0" w:lastRow="0" w:firstColumn="0" w:lastColumn="0" w:noHBand="0" w:noVBand="0"/>
        </w:tblPrEx>
        <w:tc>
          <w:tcPr>
            <w:tcW w:w="5373" w:type="dxa"/>
            <w:vAlign w:val="bottom"/>
          </w:tcPr>
          <w:p w14:paraId="43718661" w14:textId="77777777" w:rsidR="00FF29CE" w:rsidRPr="00180E20" w:rsidRDefault="00FF29CE" w:rsidP="00FF29CE">
            <w:pPr>
              <w:pStyle w:val="NormalIndent"/>
              <w:ind w:left="227" w:hanging="170"/>
              <w:rPr>
                <w:sz w:val="22"/>
              </w:rPr>
            </w:pPr>
            <w:r w:rsidRPr="00180E20">
              <w:rPr>
                <w:rFonts w:hint="cs"/>
                <w:sz w:val="22"/>
                <w:rtl/>
              </w:rPr>
              <w:t>סה"כ עלות המכירות והשירותים</w:t>
            </w:r>
            <w:r w:rsidRPr="00BE4100">
              <w:rPr>
                <w:rFonts w:hint="cs"/>
                <w:b/>
                <w:bCs/>
                <w:color w:val="FF0000"/>
                <w:sz w:val="22"/>
                <w:vertAlign w:val="superscript"/>
                <w:rtl/>
              </w:rPr>
              <w:t>1</w:t>
            </w:r>
          </w:p>
        </w:tc>
        <w:tc>
          <w:tcPr>
            <w:tcW w:w="127" w:type="dxa"/>
            <w:gridSpan w:val="2"/>
            <w:vAlign w:val="bottom"/>
          </w:tcPr>
          <w:p w14:paraId="753D11F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42E77C6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59BB06A"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00CBB32B" w14:textId="77777777" w:rsidR="00FF29CE" w:rsidRPr="00180E20" w:rsidRDefault="00FF29CE" w:rsidP="00FF29CE">
            <w:pPr>
              <w:tabs>
                <w:tab w:val="decimal" w:pos="113"/>
              </w:tabs>
              <w:spacing w:line="240" w:lineRule="exact"/>
              <w:jc w:val="left"/>
              <w:rPr>
                <w:sz w:val="22"/>
                <w:rtl/>
              </w:rPr>
            </w:pPr>
          </w:p>
        </w:tc>
      </w:tr>
      <w:tr w:rsidR="00180E20" w:rsidRPr="00180E20" w14:paraId="1BFE8AF4" w14:textId="77777777" w:rsidTr="00F71680">
        <w:tblPrEx>
          <w:tblLook w:val="0000" w:firstRow="0" w:lastRow="0" w:firstColumn="0" w:lastColumn="0" w:noHBand="0" w:noVBand="0"/>
        </w:tblPrEx>
        <w:tc>
          <w:tcPr>
            <w:tcW w:w="5373" w:type="dxa"/>
            <w:vAlign w:val="bottom"/>
          </w:tcPr>
          <w:p w14:paraId="5A6B37CE" w14:textId="77777777" w:rsidR="00FF29CE" w:rsidRPr="00180E20" w:rsidRDefault="00FF29CE" w:rsidP="00FF29CE">
            <w:pPr>
              <w:pStyle w:val="NormalIndent"/>
              <w:ind w:left="0"/>
              <w:rPr>
                <w:sz w:val="22"/>
              </w:rPr>
            </w:pPr>
          </w:p>
        </w:tc>
        <w:tc>
          <w:tcPr>
            <w:tcW w:w="127" w:type="dxa"/>
            <w:gridSpan w:val="2"/>
            <w:vAlign w:val="bottom"/>
          </w:tcPr>
          <w:p w14:paraId="5E48AF4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25799D2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58D960A"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63C1C710" w14:textId="77777777" w:rsidR="00FF29CE" w:rsidRPr="00180E20" w:rsidRDefault="00FF29CE" w:rsidP="00FF29CE">
            <w:pPr>
              <w:tabs>
                <w:tab w:val="decimal" w:pos="113"/>
              </w:tabs>
              <w:spacing w:line="240" w:lineRule="exact"/>
              <w:jc w:val="left"/>
              <w:rPr>
                <w:sz w:val="22"/>
                <w:rtl/>
              </w:rPr>
            </w:pPr>
          </w:p>
        </w:tc>
      </w:tr>
      <w:tr w:rsidR="00180E20" w:rsidRPr="00180E20" w14:paraId="416C432C" w14:textId="77777777" w:rsidTr="00F71680">
        <w:tblPrEx>
          <w:tblLook w:val="0000" w:firstRow="0" w:lastRow="0" w:firstColumn="0" w:lastColumn="0" w:noHBand="0" w:noVBand="0"/>
        </w:tblPrEx>
        <w:tc>
          <w:tcPr>
            <w:tcW w:w="5373" w:type="dxa"/>
            <w:vAlign w:val="bottom"/>
          </w:tcPr>
          <w:p w14:paraId="0F2579D3" w14:textId="77777777" w:rsidR="00FF29CE" w:rsidRPr="00180E20" w:rsidRDefault="00FF29CE" w:rsidP="00FF29CE">
            <w:pPr>
              <w:pStyle w:val="NormalIndent"/>
              <w:ind w:left="227" w:hanging="170"/>
              <w:rPr>
                <w:sz w:val="22"/>
                <w:u w:val="single"/>
              </w:rPr>
            </w:pPr>
            <w:r w:rsidRPr="00180E20">
              <w:rPr>
                <w:rFonts w:hint="cs"/>
                <w:sz w:val="22"/>
                <w:u w:val="single"/>
                <w:rtl/>
              </w:rPr>
              <w:t>רווח (הפסד) גולמי</w:t>
            </w:r>
          </w:p>
        </w:tc>
        <w:tc>
          <w:tcPr>
            <w:tcW w:w="127" w:type="dxa"/>
            <w:gridSpan w:val="2"/>
            <w:vAlign w:val="bottom"/>
          </w:tcPr>
          <w:p w14:paraId="2BBF5C8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74EA9A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FD00F83"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BF0013C" w14:textId="77777777" w:rsidR="00FF29CE" w:rsidRPr="00180E20" w:rsidRDefault="00FF29CE" w:rsidP="00FF29CE">
            <w:pPr>
              <w:tabs>
                <w:tab w:val="decimal" w:pos="113"/>
              </w:tabs>
              <w:spacing w:line="240" w:lineRule="exact"/>
              <w:jc w:val="left"/>
              <w:rPr>
                <w:sz w:val="22"/>
                <w:rtl/>
              </w:rPr>
            </w:pPr>
          </w:p>
        </w:tc>
      </w:tr>
      <w:tr w:rsidR="00180E20" w:rsidRPr="00180E20" w14:paraId="44F77D09" w14:textId="77777777" w:rsidTr="00F71680">
        <w:tblPrEx>
          <w:tblLook w:val="0000" w:firstRow="0" w:lastRow="0" w:firstColumn="0" w:lastColumn="0" w:noHBand="0" w:noVBand="0"/>
        </w:tblPrEx>
        <w:tc>
          <w:tcPr>
            <w:tcW w:w="5373" w:type="dxa"/>
            <w:vAlign w:val="bottom"/>
          </w:tcPr>
          <w:p w14:paraId="7159C9DF" w14:textId="77777777" w:rsidR="00FF29CE" w:rsidRPr="00180E20" w:rsidRDefault="00FF29CE" w:rsidP="00FF29CE">
            <w:pPr>
              <w:pStyle w:val="NormalIndent"/>
              <w:ind w:left="0"/>
              <w:rPr>
                <w:sz w:val="22"/>
              </w:rPr>
            </w:pPr>
          </w:p>
        </w:tc>
        <w:tc>
          <w:tcPr>
            <w:tcW w:w="127" w:type="dxa"/>
            <w:gridSpan w:val="2"/>
            <w:vAlign w:val="bottom"/>
          </w:tcPr>
          <w:p w14:paraId="1CA2568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1ADDCC0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9E8628F"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319EF1F" w14:textId="77777777" w:rsidR="00FF29CE" w:rsidRPr="00180E20" w:rsidRDefault="00FF29CE" w:rsidP="00FF29CE">
            <w:pPr>
              <w:tabs>
                <w:tab w:val="decimal" w:pos="113"/>
              </w:tabs>
              <w:spacing w:line="240" w:lineRule="exact"/>
              <w:jc w:val="left"/>
              <w:rPr>
                <w:sz w:val="22"/>
                <w:rtl/>
              </w:rPr>
            </w:pPr>
          </w:p>
        </w:tc>
      </w:tr>
      <w:tr w:rsidR="00180E20" w:rsidRPr="00180E20" w14:paraId="37A3454A" w14:textId="77777777" w:rsidTr="00F71680">
        <w:tblPrEx>
          <w:tblLook w:val="0000" w:firstRow="0" w:lastRow="0" w:firstColumn="0" w:lastColumn="0" w:noHBand="0" w:noVBand="0"/>
        </w:tblPrEx>
        <w:tc>
          <w:tcPr>
            <w:tcW w:w="5373" w:type="dxa"/>
            <w:vAlign w:val="bottom"/>
          </w:tcPr>
          <w:p w14:paraId="65849703" w14:textId="77777777" w:rsidR="00FF29CE" w:rsidRPr="00180E20" w:rsidRDefault="00FF29CE" w:rsidP="00FF29CE">
            <w:pPr>
              <w:pStyle w:val="NormalIndent"/>
              <w:ind w:left="227" w:hanging="170"/>
              <w:rPr>
                <w:sz w:val="22"/>
              </w:rPr>
            </w:pPr>
            <w:r w:rsidRPr="00180E20">
              <w:rPr>
                <w:rFonts w:hint="cs"/>
                <w:sz w:val="22"/>
                <w:rtl/>
              </w:rPr>
              <w:t>עליית (ירידת) ערך נדל"ן להשקעה</w:t>
            </w:r>
          </w:p>
        </w:tc>
        <w:tc>
          <w:tcPr>
            <w:tcW w:w="127" w:type="dxa"/>
            <w:gridSpan w:val="2"/>
            <w:vAlign w:val="bottom"/>
          </w:tcPr>
          <w:p w14:paraId="2AA238A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C63AA4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688DA5D"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4B2DD077" w14:textId="77777777" w:rsidR="00FF29CE" w:rsidRPr="00180E20" w:rsidRDefault="00FF29CE" w:rsidP="00FF29CE">
            <w:pPr>
              <w:tabs>
                <w:tab w:val="decimal" w:pos="113"/>
              </w:tabs>
              <w:spacing w:line="240" w:lineRule="exact"/>
              <w:jc w:val="left"/>
              <w:rPr>
                <w:sz w:val="22"/>
                <w:rtl/>
              </w:rPr>
            </w:pPr>
          </w:p>
        </w:tc>
      </w:tr>
      <w:tr w:rsidR="00180E20" w:rsidRPr="00180E20" w14:paraId="42171DE6" w14:textId="77777777" w:rsidTr="00F71680">
        <w:tblPrEx>
          <w:tblLook w:val="0000" w:firstRow="0" w:lastRow="0" w:firstColumn="0" w:lastColumn="0" w:noHBand="0" w:noVBand="0"/>
        </w:tblPrEx>
        <w:tc>
          <w:tcPr>
            <w:tcW w:w="5373" w:type="dxa"/>
            <w:vAlign w:val="bottom"/>
          </w:tcPr>
          <w:p w14:paraId="0DA5FC7B" w14:textId="77777777" w:rsidR="00FF29CE" w:rsidRPr="00180E20" w:rsidRDefault="00FF29CE" w:rsidP="00FF29CE">
            <w:pPr>
              <w:pStyle w:val="NormalIndent"/>
              <w:ind w:left="227" w:hanging="170"/>
              <w:rPr>
                <w:sz w:val="22"/>
              </w:rPr>
            </w:pPr>
            <w:r w:rsidRPr="00180E20">
              <w:rPr>
                <w:rFonts w:hint="cs"/>
                <w:sz w:val="22"/>
                <w:rtl/>
              </w:rPr>
              <w:t>הוצאות מכירה ושיווק</w:t>
            </w:r>
          </w:p>
        </w:tc>
        <w:tc>
          <w:tcPr>
            <w:tcW w:w="127" w:type="dxa"/>
            <w:gridSpan w:val="2"/>
            <w:vAlign w:val="bottom"/>
          </w:tcPr>
          <w:p w14:paraId="33D3B0E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B3787C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C60DE04"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2B3241E8" w14:textId="77777777" w:rsidR="00FF29CE" w:rsidRPr="00180E20" w:rsidRDefault="00FF29CE" w:rsidP="00FF29CE">
            <w:pPr>
              <w:tabs>
                <w:tab w:val="decimal" w:pos="113"/>
              </w:tabs>
              <w:spacing w:line="240" w:lineRule="exact"/>
              <w:jc w:val="left"/>
              <w:rPr>
                <w:sz w:val="22"/>
                <w:rtl/>
              </w:rPr>
            </w:pPr>
          </w:p>
        </w:tc>
      </w:tr>
      <w:tr w:rsidR="00180E20" w:rsidRPr="00180E20" w14:paraId="69A221E7" w14:textId="77777777" w:rsidTr="00F71680">
        <w:tblPrEx>
          <w:tblLook w:val="0000" w:firstRow="0" w:lastRow="0" w:firstColumn="0" w:lastColumn="0" w:noHBand="0" w:noVBand="0"/>
        </w:tblPrEx>
        <w:tc>
          <w:tcPr>
            <w:tcW w:w="5373" w:type="dxa"/>
            <w:vAlign w:val="bottom"/>
          </w:tcPr>
          <w:p w14:paraId="0BE2D860" w14:textId="77777777" w:rsidR="00FF29CE" w:rsidRPr="00180E20" w:rsidRDefault="00FF29CE" w:rsidP="00FF29CE">
            <w:pPr>
              <w:pStyle w:val="NormalIndent"/>
              <w:ind w:left="227" w:hanging="170"/>
              <w:rPr>
                <w:sz w:val="22"/>
              </w:rPr>
            </w:pPr>
            <w:r w:rsidRPr="00180E20">
              <w:rPr>
                <w:rFonts w:hint="cs"/>
                <w:sz w:val="22"/>
                <w:rtl/>
              </w:rPr>
              <w:t>הוצאות הנהלה וכלליות</w:t>
            </w:r>
          </w:p>
        </w:tc>
        <w:tc>
          <w:tcPr>
            <w:tcW w:w="127" w:type="dxa"/>
            <w:gridSpan w:val="2"/>
            <w:vAlign w:val="bottom"/>
          </w:tcPr>
          <w:p w14:paraId="189389D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F1C6C2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06CF21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E908744" w14:textId="77777777" w:rsidR="00FF29CE" w:rsidRPr="00180E20" w:rsidRDefault="00FF29CE" w:rsidP="00FF29CE">
            <w:pPr>
              <w:tabs>
                <w:tab w:val="decimal" w:pos="113"/>
              </w:tabs>
              <w:spacing w:line="240" w:lineRule="exact"/>
              <w:jc w:val="left"/>
              <w:rPr>
                <w:sz w:val="22"/>
                <w:rtl/>
              </w:rPr>
            </w:pPr>
          </w:p>
        </w:tc>
      </w:tr>
      <w:tr w:rsidR="00180E20" w:rsidRPr="00180E20" w14:paraId="77BEEC4D" w14:textId="77777777" w:rsidTr="00F71680">
        <w:tblPrEx>
          <w:tblLook w:val="0000" w:firstRow="0" w:lastRow="0" w:firstColumn="0" w:lastColumn="0" w:noHBand="0" w:noVBand="0"/>
        </w:tblPrEx>
        <w:tc>
          <w:tcPr>
            <w:tcW w:w="5373" w:type="dxa"/>
            <w:vAlign w:val="bottom"/>
          </w:tcPr>
          <w:p w14:paraId="0BFB91D5" w14:textId="77777777" w:rsidR="00FF29CE" w:rsidRPr="00180E20" w:rsidRDefault="00FF29CE" w:rsidP="00FF29CE">
            <w:pPr>
              <w:pStyle w:val="NormalIndent"/>
              <w:ind w:left="227" w:hanging="170"/>
              <w:rPr>
                <w:sz w:val="22"/>
              </w:rPr>
            </w:pPr>
            <w:r w:rsidRPr="00180E20">
              <w:rPr>
                <w:rFonts w:hint="cs"/>
                <w:sz w:val="22"/>
                <w:rtl/>
              </w:rPr>
              <w:t>הוצאות מחקר ופיתוח</w:t>
            </w:r>
          </w:p>
        </w:tc>
        <w:tc>
          <w:tcPr>
            <w:tcW w:w="127" w:type="dxa"/>
            <w:gridSpan w:val="2"/>
            <w:vAlign w:val="bottom"/>
          </w:tcPr>
          <w:p w14:paraId="4D1655F8"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CECF0C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8DDA210"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499F1A40" w14:textId="77777777" w:rsidR="00FF29CE" w:rsidRPr="00180E20" w:rsidRDefault="00FF29CE" w:rsidP="00FF29CE">
            <w:pPr>
              <w:tabs>
                <w:tab w:val="decimal" w:pos="113"/>
              </w:tabs>
              <w:spacing w:line="240" w:lineRule="exact"/>
              <w:jc w:val="left"/>
              <w:rPr>
                <w:sz w:val="22"/>
                <w:rtl/>
              </w:rPr>
            </w:pPr>
          </w:p>
        </w:tc>
      </w:tr>
      <w:tr w:rsidR="00180E20" w:rsidRPr="00180E20" w14:paraId="2EBC171C" w14:textId="77777777" w:rsidTr="00F71680">
        <w:tblPrEx>
          <w:tblLook w:val="0000" w:firstRow="0" w:lastRow="0" w:firstColumn="0" w:lastColumn="0" w:noHBand="0" w:noVBand="0"/>
        </w:tblPrEx>
        <w:tc>
          <w:tcPr>
            <w:tcW w:w="5373" w:type="dxa"/>
            <w:vAlign w:val="bottom"/>
          </w:tcPr>
          <w:p w14:paraId="727C4B1E" w14:textId="77777777" w:rsidR="00FF29CE" w:rsidRPr="00180E20" w:rsidRDefault="00FF29CE" w:rsidP="00FF29CE">
            <w:pPr>
              <w:pStyle w:val="NormalIndent"/>
              <w:ind w:left="227" w:hanging="170"/>
              <w:rPr>
                <w:sz w:val="22"/>
                <w:rtl/>
              </w:rPr>
            </w:pPr>
            <w:r w:rsidRPr="00180E20">
              <w:rPr>
                <w:rFonts w:hint="cs"/>
                <w:sz w:val="22"/>
                <w:rtl/>
              </w:rPr>
              <w:t>הכנסות אחרות</w:t>
            </w:r>
            <w:r w:rsidRPr="00BE4100">
              <w:rPr>
                <w:rStyle w:val="FootnoteReference"/>
                <w:sz w:val="22"/>
                <w:szCs w:val="24"/>
                <w:rtl/>
              </w:rPr>
              <w:footnoteReference w:id="129"/>
            </w:r>
          </w:p>
        </w:tc>
        <w:tc>
          <w:tcPr>
            <w:tcW w:w="127" w:type="dxa"/>
            <w:gridSpan w:val="2"/>
            <w:vAlign w:val="bottom"/>
          </w:tcPr>
          <w:p w14:paraId="23F40BF0"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47AB99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32FF4E2"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1D2600F" w14:textId="77777777" w:rsidR="00FF29CE" w:rsidRPr="00180E20" w:rsidRDefault="00FF29CE" w:rsidP="00FF29CE">
            <w:pPr>
              <w:tabs>
                <w:tab w:val="decimal" w:pos="113"/>
              </w:tabs>
              <w:spacing w:line="240" w:lineRule="exact"/>
              <w:jc w:val="left"/>
              <w:rPr>
                <w:sz w:val="22"/>
                <w:rtl/>
              </w:rPr>
            </w:pPr>
          </w:p>
        </w:tc>
      </w:tr>
      <w:tr w:rsidR="00180E20" w:rsidRPr="00180E20" w14:paraId="340DFF2F" w14:textId="77777777" w:rsidTr="00F71680">
        <w:tblPrEx>
          <w:tblLook w:val="0000" w:firstRow="0" w:lastRow="0" w:firstColumn="0" w:lastColumn="0" w:noHBand="0" w:noVBand="0"/>
        </w:tblPrEx>
        <w:tc>
          <w:tcPr>
            <w:tcW w:w="5373" w:type="dxa"/>
            <w:vAlign w:val="bottom"/>
          </w:tcPr>
          <w:p w14:paraId="00CF6A29" w14:textId="77777777" w:rsidR="00FF29CE" w:rsidRPr="00180E20" w:rsidRDefault="00FF29CE" w:rsidP="00FF29CE">
            <w:pPr>
              <w:pStyle w:val="NormalIndent"/>
              <w:ind w:left="227" w:hanging="170"/>
              <w:rPr>
                <w:sz w:val="22"/>
                <w:rtl/>
              </w:rPr>
            </w:pPr>
            <w:r w:rsidRPr="00180E20">
              <w:rPr>
                <w:rFonts w:hint="cs"/>
                <w:sz w:val="22"/>
                <w:rtl/>
              </w:rPr>
              <w:t>הוצאות אחרות</w:t>
            </w:r>
            <w:r w:rsidRPr="00BE4100">
              <w:rPr>
                <w:b/>
                <w:bCs/>
                <w:color w:val="FF0000"/>
                <w:sz w:val="22"/>
                <w:vertAlign w:val="superscript"/>
              </w:rPr>
              <w:t>2</w:t>
            </w:r>
          </w:p>
        </w:tc>
        <w:tc>
          <w:tcPr>
            <w:tcW w:w="127" w:type="dxa"/>
            <w:gridSpan w:val="2"/>
            <w:vAlign w:val="bottom"/>
          </w:tcPr>
          <w:p w14:paraId="30286A5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198404A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B2CAAC"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E162ECA" w14:textId="77777777" w:rsidR="00FF29CE" w:rsidRPr="00180E20" w:rsidRDefault="00FF29CE" w:rsidP="00FF29CE">
            <w:pPr>
              <w:tabs>
                <w:tab w:val="decimal" w:pos="113"/>
              </w:tabs>
              <w:spacing w:line="240" w:lineRule="exact"/>
              <w:jc w:val="left"/>
              <w:rPr>
                <w:sz w:val="22"/>
                <w:rtl/>
              </w:rPr>
            </w:pPr>
          </w:p>
        </w:tc>
      </w:tr>
      <w:tr w:rsidR="00180E20" w:rsidRPr="00180E20" w14:paraId="36D2C437" w14:textId="77777777" w:rsidTr="00F71680">
        <w:tblPrEx>
          <w:tblLook w:val="0000" w:firstRow="0" w:lastRow="0" w:firstColumn="0" w:lastColumn="0" w:noHBand="0" w:noVBand="0"/>
        </w:tblPrEx>
        <w:tc>
          <w:tcPr>
            <w:tcW w:w="5373" w:type="dxa"/>
            <w:vAlign w:val="bottom"/>
          </w:tcPr>
          <w:p w14:paraId="18037509" w14:textId="77777777" w:rsidR="00FF29CE" w:rsidRPr="00180E20" w:rsidRDefault="00FF29CE" w:rsidP="00FF29CE">
            <w:pPr>
              <w:pStyle w:val="NormalIndent"/>
              <w:ind w:left="0"/>
              <w:rPr>
                <w:sz w:val="22"/>
              </w:rPr>
            </w:pPr>
          </w:p>
        </w:tc>
        <w:tc>
          <w:tcPr>
            <w:tcW w:w="127" w:type="dxa"/>
            <w:gridSpan w:val="2"/>
            <w:vAlign w:val="bottom"/>
          </w:tcPr>
          <w:p w14:paraId="57AD8E4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3837C92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F2CC013"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02D169C1" w14:textId="77777777" w:rsidR="00FF29CE" w:rsidRPr="00180E20" w:rsidRDefault="00FF29CE" w:rsidP="00FF29CE">
            <w:pPr>
              <w:tabs>
                <w:tab w:val="decimal" w:pos="113"/>
              </w:tabs>
              <w:spacing w:line="240" w:lineRule="exact"/>
              <w:jc w:val="left"/>
              <w:rPr>
                <w:sz w:val="22"/>
                <w:rtl/>
              </w:rPr>
            </w:pPr>
          </w:p>
        </w:tc>
      </w:tr>
      <w:tr w:rsidR="00180E20" w:rsidRPr="00180E20" w14:paraId="249D4449" w14:textId="77777777" w:rsidTr="00F71680">
        <w:tblPrEx>
          <w:tblLook w:val="0000" w:firstRow="0" w:lastRow="0" w:firstColumn="0" w:lastColumn="0" w:noHBand="0" w:noVBand="0"/>
        </w:tblPrEx>
        <w:tc>
          <w:tcPr>
            <w:tcW w:w="5373" w:type="dxa"/>
            <w:vAlign w:val="bottom"/>
          </w:tcPr>
          <w:p w14:paraId="4EBE472D" w14:textId="77777777" w:rsidR="00FF29CE" w:rsidRPr="00180E20" w:rsidRDefault="00FF29CE" w:rsidP="00FF29CE">
            <w:pPr>
              <w:pStyle w:val="NormalIndent"/>
              <w:ind w:left="227" w:hanging="170"/>
              <w:rPr>
                <w:sz w:val="22"/>
                <w:u w:val="single"/>
              </w:rPr>
            </w:pPr>
            <w:r w:rsidRPr="00180E20">
              <w:rPr>
                <w:rFonts w:hint="cs"/>
                <w:sz w:val="22"/>
                <w:u w:val="single"/>
                <w:rtl/>
              </w:rPr>
              <w:t>רווח (הפסד) תפעולי</w:t>
            </w:r>
            <w:r w:rsidRPr="00BE4100">
              <w:rPr>
                <w:b/>
                <w:bCs/>
                <w:color w:val="FF0000"/>
                <w:sz w:val="22"/>
                <w:vertAlign w:val="superscript"/>
              </w:rPr>
              <w:t>2</w:t>
            </w:r>
          </w:p>
        </w:tc>
        <w:tc>
          <w:tcPr>
            <w:tcW w:w="127" w:type="dxa"/>
            <w:gridSpan w:val="2"/>
            <w:vAlign w:val="bottom"/>
          </w:tcPr>
          <w:p w14:paraId="74BD67FB"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14AF1D6"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32C56B6"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7077841" w14:textId="77777777" w:rsidR="00FF29CE" w:rsidRPr="00180E20" w:rsidRDefault="00FF29CE" w:rsidP="00FF29CE">
            <w:pPr>
              <w:tabs>
                <w:tab w:val="decimal" w:pos="113"/>
              </w:tabs>
              <w:spacing w:line="240" w:lineRule="exact"/>
              <w:jc w:val="left"/>
              <w:rPr>
                <w:sz w:val="22"/>
                <w:rtl/>
              </w:rPr>
            </w:pPr>
          </w:p>
        </w:tc>
      </w:tr>
      <w:tr w:rsidR="00180E20" w:rsidRPr="00180E20" w14:paraId="358A7576" w14:textId="77777777" w:rsidTr="00F71680">
        <w:tblPrEx>
          <w:tblLook w:val="0000" w:firstRow="0" w:lastRow="0" w:firstColumn="0" w:lastColumn="0" w:noHBand="0" w:noVBand="0"/>
        </w:tblPrEx>
        <w:tc>
          <w:tcPr>
            <w:tcW w:w="5373" w:type="dxa"/>
            <w:vAlign w:val="bottom"/>
          </w:tcPr>
          <w:p w14:paraId="405162DC" w14:textId="77777777" w:rsidR="00FF29CE" w:rsidRPr="00180E20" w:rsidRDefault="00FF29CE" w:rsidP="00FF29CE">
            <w:pPr>
              <w:pStyle w:val="NormalIndent"/>
              <w:ind w:left="0"/>
              <w:rPr>
                <w:sz w:val="22"/>
              </w:rPr>
            </w:pPr>
          </w:p>
        </w:tc>
        <w:tc>
          <w:tcPr>
            <w:tcW w:w="127" w:type="dxa"/>
            <w:gridSpan w:val="2"/>
            <w:vAlign w:val="bottom"/>
          </w:tcPr>
          <w:p w14:paraId="0D4A708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BCCE13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DE998FA"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59EBB77" w14:textId="77777777" w:rsidR="00FF29CE" w:rsidRPr="00180E20" w:rsidRDefault="00FF29CE" w:rsidP="00FF29CE">
            <w:pPr>
              <w:tabs>
                <w:tab w:val="decimal" w:pos="113"/>
              </w:tabs>
              <w:spacing w:line="240" w:lineRule="exact"/>
              <w:jc w:val="left"/>
              <w:rPr>
                <w:sz w:val="22"/>
                <w:rtl/>
              </w:rPr>
            </w:pPr>
          </w:p>
        </w:tc>
      </w:tr>
      <w:tr w:rsidR="00180E20" w:rsidRPr="00180E20" w14:paraId="68364449" w14:textId="77777777" w:rsidTr="00F71680">
        <w:tblPrEx>
          <w:tblLook w:val="0000" w:firstRow="0" w:lastRow="0" w:firstColumn="0" w:lastColumn="0" w:noHBand="0" w:noVBand="0"/>
        </w:tblPrEx>
        <w:tc>
          <w:tcPr>
            <w:tcW w:w="5373" w:type="dxa"/>
            <w:vAlign w:val="bottom"/>
          </w:tcPr>
          <w:p w14:paraId="1BC8F04F" w14:textId="77777777" w:rsidR="00FF29CE" w:rsidRPr="00180E20" w:rsidRDefault="00FF29CE" w:rsidP="00FF29CE">
            <w:pPr>
              <w:pStyle w:val="NormalIndent"/>
              <w:ind w:left="227" w:hanging="170"/>
              <w:rPr>
                <w:sz w:val="22"/>
              </w:rPr>
            </w:pPr>
            <w:r w:rsidRPr="00180E20">
              <w:rPr>
                <w:rFonts w:hint="cs"/>
                <w:sz w:val="22"/>
                <w:rtl/>
              </w:rPr>
              <w:t>הכנסות מימון</w:t>
            </w:r>
          </w:p>
        </w:tc>
        <w:tc>
          <w:tcPr>
            <w:tcW w:w="127" w:type="dxa"/>
            <w:gridSpan w:val="2"/>
            <w:vAlign w:val="bottom"/>
          </w:tcPr>
          <w:p w14:paraId="06B7C24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2A4940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ED09F67"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47FDC60" w14:textId="77777777" w:rsidR="00FF29CE" w:rsidRPr="00180E20" w:rsidRDefault="00FF29CE" w:rsidP="00FF29CE">
            <w:pPr>
              <w:tabs>
                <w:tab w:val="decimal" w:pos="113"/>
              </w:tabs>
              <w:spacing w:line="240" w:lineRule="exact"/>
              <w:jc w:val="left"/>
              <w:rPr>
                <w:sz w:val="22"/>
                <w:rtl/>
              </w:rPr>
            </w:pPr>
          </w:p>
        </w:tc>
      </w:tr>
      <w:tr w:rsidR="00180E20" w:rsidRPr="00180E20" w14:paraId="0B7F2DDE" w14:textId="77777777" w:rsidTr="00F71680">
        <w:tblPrEx>
          <w:tblLook w:val="0000" w:firstRow="0" w:lastRow="0" w:firstColumn="0" w:lastColumn="0" w:noHBand="0" w:noVBand="0"/>
        </w:tblPrEx>
        <w:tc>
          <w:tcPr>
            <w:tcW w:w="5373" w:type="dxa"/>
            <w:vAlign w:val="bottom"/>
          </w:tcPr>
          <w:p w14:paraId="04E696A4" w14:textId="77777777" w:rsidR="00FF29CE" w:rsidRPr="00180E20" w:rsidRDefault="00FF29CE" w:rsidP="00FF29CE">
            <w:pPr>
              <w:pStyle w:val="NormalIndent"/>
              <w:ind w:left="227" w:hanging="170"/>
              <w:rPr>
                <w:sz w:val="22"/>
              </w:rPr>
            </w:pPr>
            <w:r w:rsidRPr="00180E20">
              <w:rPr>
                <w:rFonts w:hint="cs"/>
                <w:sz w:val="22"/>
                <w:rtl/>
              </w:rPr>
              <w:t>הוצאות מימון</w:t>
            </w:r>
          </w:p>
        </w:tc>
        <w:tc>
          <w:tcPr>
            <w:tcW w:w="127" w:type="dxa"/>
            <w:gridSpan w:val="2"/>
            <w:vAlign w:val="bottom"/>
          </w:tcPr>
          <w:p w14:paraId="1D2DB73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DD9B3AE"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3CF1518"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A690F5C" w14:textId="77777777" w:rsidR="00FF29CE" w:rsidRPr="00180E20" w:rsidRDefault="00FF29CE" w:rsidP="00FF29CE">
            <w:pPr>
              <w:tabs>
                <w:tab w:val="decimal" w:pos="113"/>
              </w:tabs>
              <w:spacing w:line="240" w:lineRule="exact"/>
              <w:jc w:val="left"/>
              <w:rPr>
                <w:sz w:val="22"/>
                <w:rtl/>
              </w:rPr>
            </w:pPr>
          </w:p>
        </w:tc>
      </w:tr>
      <w:tr w:rsidR="00180E20" w:rsidRPr="00180E20" w14:paraId="74AA1584" w14:textId="77777777" w:rsidTr="00F71680">
        <w:tblPrEx>
          <w:tblLook w:val="0000" w:firstRow="0" w:lastRow="0" w:firstColumn="0" w:lastColumn="0" w:noHBand="0" w:noVBand="0"/>
        </w:tblPrEx>
        <w:tc>
          <w:tcPr>
            <w:tcW w:w="5373" w:type="dxa"/>
            <w:vAlign w:val="bottom"/>
          </w:tcPr>
          <w:p w14:paraId="290F5147" w14:textId="77777777" w:rsidR="00FF29CE" w:rsidRPr="00180E20" w:rsidRDefault="00FF29CE" w:rsidP="00FF29CE">
            <w:pPr>
              <w:spacing w:line="240" w:lineRule="exact"/>
              <w:ind w:left="227" w:hanging="170"/>
              <w:jc w:val="left"/>
              <w:rPr>
                <w:sz w:val="22"/>
              </w:rPr>
            </w:pPr>
            <w:r w:rsidRPr="00180E20">
              <w:rPr>
                <w:rFonts w:hint="cs"/>
                <w:sz w:val="22"/>
                <w:rtl/>
              </w:rPr>
              <w:t>חלק הקבוצה ברווחי (בהפסדי) חברות כלולות</w:t>
            </w:r>
            <w:r w:rsidRPr="00180E20">
              <w:rPr>
                <w:sz w:val="22"/>
                <w:rtl/>
              </w:rPr>
              <w:t xml:space="preserve">, </w:t>
            </w:r>
            <w:r w:rsidRPr="00180E20">
              <w:rPr>
                <w:rFonts w:hint="eastAsia"/>
                <w:sz w:val="22"/>
                <w:rtl/>
              </w:rPr>
              <w:t>נטו</w:t>
            </w:r>
          </w:p>
        </w:tc>
        <w:tc>
          <w:tcPr>
            <w:tcW w:w="127" w:type="dxa"/>
            <w:gridSpan w:val="2"/>
            <w:vAlign w:val="bottom"/>
          </w:tcPr>
          <w:p w14:paraId="4BADCA0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652CB2C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ED371A1"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10BB1890" w14:textId="77777777" w:rsidR="00FF29CE" w:rsidRPr="00180E20" w:rsidRDefault="00FF29CE" w:rsidP="00FF29CE">
            <w:pPr>
              <w:tabs>
                <w:tab w:val="decimal" w:pos="113"/>
              </w:tabs>
              <w:spacing w:line="240" w:lineRule="exact"/>
              <w:jc w:val="left"/>
              <w:rPr>
                <w:sz w:val="22"/>
                <w:rtl/>
              </w:rPr>
            </w:pPr>
          </w:p>
        </w:tc>
      </w:tr>
      <w:tr w:rsidR="00180E20" w:rsidRPr="00180E20" w14:paraId="79B7AFA2" w14:textId="77777777" w:rsidTr="00F71680">
        <w:tblPrEx>
          <w:tblLook w:val="0000" w:firstRow="0" w:lastRow="0" w:firstColumn="0" w:lastColumn="0" w:noHBand="0" w:noVBand="0"/>
        </w:tblPrEx>
        <w:tc>
          <w:tcPr>
            <w:tcW w:w="5373" w:type="dxa"/>
            <w:vAlign w:val="bottom"/>
          </w:tcPr>
          <w:p w14:paraId="3C08548D" w14:textId="77777777" w:rsidR="00FF29CE" w:rsidRPr="00180E20" w:rsidRDefault="00FF29CE" w:rsidP="00FF29CE">
            <w:pPr>
              <w:pStyle w:val="NormalIndent"/>
              <w:ind w:left="0"/>
              <w:rPr>
                <w:sz w:val="22"/>
              </w:rPr>
            </w:pPr>
          </w:p>
        </w:tc>
        <w:tc>
          <w:tcPr>
            <w:tcW w:w="127" w:type="dxa"/>
            <w:gridSpan w:val="2"/>
            <w:vAlign w:val="bottom"/>
          </w:tcPr>
          <w:p w14:paraId="26A078C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7545E55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57C61A0"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5FB9E5F4" w14:textId="77777777" w:rsidR="00FF29CE" w:rsidRPr="00180E20" w:rsidRDefault="00FF29CE" w:rsidP="00FF29CE">
            <w:pPr>
              <w:tabs>
                <w:tab w:val="decimal" w:pos="113"/>
              </w:tabs>
              <w:spacing w:line="240" w:lineRule="exact"/>
              <w:jc w:val="left"/>
              <w:rPr>
                <w:sz w:val="22"/>
                <w:rtl/>
              </w:rPr>
            </w:pPr>
          </w:p>
        </w:tc>
      </w:tr>
      <w:tr w:rsidR="00180E20" w:rsidRPr="00180E20" w14:paraId="636AE82C" w14:textId="77777777" w:rsidTr="00F71680">
        <w:tblPrEx>
          <w:tblLook w:val="0000" w:firstRow="0" w:lastRow="0" w:firstColumn="0" w:lastColumn="0" w:noHBand="0" w:noVBand="0"/>
        </w:tblPrEx>
        <w:tc>
          <w:tcPr>
            <w:tcW w:w="5373" w:type="dxa"/>
            <w:vAlign w:val="bottom"/>
          </w:tcPr>
          <w:p w14:paraId="16D9CC92" w14:textId="77777777" w:rsidR="00FF29CE" w:rsidRPr="00180E20" w:rsidRDefault="00FF29CE" w:rsidP="00FF29CE">
            <w:pPr>
              <w:pStyle w:val="NormalIndent"/>
              <w:ind w:left="227" w:hanging="170"/>
              <w:rPr>
                <w:sz w:val="22"/>
              </w:rPr>
            </w:pPr>
            <w:r w:rsidRPr="00180E20">
              <w:rPr>
                <w:rFonts w:hint="cs"/>
                <w:sz w:val="22"/>
                <w:rtl/>
              </w:rPr>
              <w:t>רווח (הפסד) לפני מסים על ההכנסה</w:t>
            </w:r>
          </w:p>
        </w:tc>
        <w:tc>
          <w:tcPr>
            <w:tcW w:w="127" w:type="dxa"/>
            <w:gridSpan w:val="2"/>
            <w:vAlign w:val="bottom"/>
          </w:tcPr>
          <w:p w14:paraId="3C89B41D"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09CF836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F17343"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1DFD7E9" w14:textId="77777777" w:rsidR="00FF29CE" w:rsidRPr="00180E20" w:rsidRDefault="00FF29CE" w:rsidP="00FF29CE">
            <w:pPr>
              <w:tabs>
                <w:tab w:val="decimal" w:pos="113"/>
              </w:tabs>
              <w:spacing w:line="240" w:lineRule="exact"/>
              <w:jc w:val="left"/>
              <w:rPr>
                <w:sz w:val="22"/>
                <w:rtl/>
              </w:rPr>
            </w:pPr>
          </w:p>
        </w:tc>
      </w:tr>
      <w:tr w:rsidR="00180E20" w:rsidRPr="00180E20" w14:paraId="67AAAD45" w14:textId="77777777" w:rsidTr="00F71680">
        <w:tblPrEx>
          <w:tblLook w:val="0000" w:firstRow="0" w:lastRow="0" w:firstColumn="0" w:lastColumn="0" w:noHBand="0" w:noVBand="0"/>
        </w:tblPrEx>
        <w:tc>
          <w:tcPr>
            <w:tcW w:w="5373" w:type="dxa"/>
            <w:vAlign w:val="bottom"/>
          </w:tcPr>
          <w:p w14:paraId="1759DAB8" w14:textId="77777777" w:rsidR="00FF29CE" w:rsidRPr="00180E20" w:rsidRDefault="00FF29CE" w:rsidP="00FF29CE">
            <w:pPr>
              <w:pStyle w:val="NormalIndent"/>
              <w:ind w:left="227" w:hanging="170"/>
              <w:rPr>
                <w:sz w:val="22"/>
              </w:rPr>
            </w:pPr>
            <w:r w:rsidRPr="00180E20">
              <w:rPr>
                <w:rFonts w:hint="cs"/>
                <w:sz w:val="22"/>
                <w:rtl/>
              </w:rPr>
              <w:t>מסים על ההכנסה (הטבת מס)</w:t>
            </w:r>
          </w:p>
        </w:tc>
        <w:tc>
          <w:tcPr>
            <w:tcW w:w="127" w:type="dxa"/>
            <w:gridSpan w:val="2"/>
            <w:vAlign w:val="bottom"/>
          </w:tcPr>
          <w:p w14:paraId="6D288C8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47A4D08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8E13DBD"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140A3BF4" w14:textId="77777777" w:rsidR="00FF29CE" w:rsidRPr="00180E20" w:rsidRDefault="00FF29CE" w:rsidP="00FF29CE">
            <w:pPr>
              <w:tabs>
                <w:tab w:val="decimal" w:pos="113"/>
              </w:tabs>
              <w:spacing w:line="240" w:lineRule="exact"/>
              <w:jc w:val="left"/>
              <w:rPr>
                <w:sz w:val="22"/>
                <w:rtl/>
              </w:rPr>
            </w:pPr>
          </w:p>
        </w:tc>
      </w:tr>
      <w:tr w:rsidR="00180E20" w:rsidRPr="00180E20" w14:paraId="734A5A20" w14:textId="77777777" w:rsidTr="00F71680">
        <w:tblPrEx>
          <w:tblLook w:val="0000" w:firstRow="0" w:lastRow="0" w:firstColumn="0" w:lastColumn="0" w:noHBand="0" w:noVBand="0"/>
        </w:tblPrEx>
        <w:tc>
          <w:tcPr>
            <w:tcW w:w="5373" w:type="dxa"/>
            <w:vAlign w:val="bottom"/>
          </w:tcPr>
          <w:p w14:paraId="19C621A9" w14:textId="77777777" w:rsidR="00FF29CE" w:rsidRPr="00180E20" w:rsidRDefault="00FF29CE" w:rsidP="00FF29CE">
            <w:pPr>
              <w:pStyle w:val="NormalIndent"/>
              <w:ind w:left="0"/>
              <w:rPr>
                <w:sz w:val="22"/>
              </w:rPr>
            </w:pPr>
          </w:p>
        </w:tc>
        <w:tc>
          <w:tcPr>
            <w:tcW w:w="127" w:type="dxa"/>
            <w:gridSpan w:val="2"/>
            <w:vAlign w:val="bottom"/>
          </w:tcPr>
          <w:p w14:paraId="610611F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40EBBB5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E7FFD69"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7F296D12" w14:textId="77777777" w:rsidR="00FF29CE" w:rsidRPr="00180E20" w:rsidRDefault="00FF29CE" w:rsidP="00FF29CE">
            <w:pPr>
              <w:tabs>
                <w:tab w:val="decimal" w:pos="113"/>
              </w:tabs>
              <w:spacing w:line="240" w:lineRule="exact"/>
              <w:jc w:val="left"/>
              <w:rPr>
                <w:sz w:val="22"/>
                <w:rtl/>
              </w:rPr>
            </w:pPr>
          </w:p>
        </w:tc>
      </w:tr>
      <w:tr w:rsidR="00180E20" w:rsidRPr="00180E20" w14:paraId="2BEC05BC" w14:textId="77777777" w:rsidTr="00F71680">
        <w:tblPrEx>
          <w:tblLook w:val="0000" w:firstRow="0" w:lastRow="0" w:firstColumn="0" w:lastColumn="0" w:noHBand="0" w:noVBand="0"/>
        </w:tblPrEx>
        <w:tc>
          <w:tcPr>
            <w:tcW w:w="5373" w:type="dxa"/>
            <w:vAlign w:val="bottom"/>
          </w:tcPr>
          <w:p w14:paraId="067070F2" w14:textId="77777777" w:rsidR="00FF29CE" w:rsidRPr="00180E20" w:rsidRDefault="00FF29CE" w:rsidP="00FF29CE">
            <w:pPr>
              <w:spacing w:line="240" w:lineRule="exact"/>
              <w:ind w:left="227" w:hanging="170"/>
              <w:rPr>
                <w:sz w:val="22"/>
              </w:rPr>
            </w:pPr>
            <w:r w:rsidRPr="00180E20">
              <w:rPr>
                <w:rFonts w:hint="cs"/>
                <w:sz w:val="22"/>
                <w:rtl/>
              </w:rPr>
              <w:t>רווח (הפסד) מפעילויות נמשכות</w:t>
            </w:r>
          </w:p>
        </w:tc>
        <w:tc>
          <w:tcPr>
            <w:tcW w:w="127" w:type="dxa"/>
            <w:gridSpan w:val="2"/>
            <w:vAlign w:val="bottom"/>
          </w:tcPr>
          <w:p w14:paraId="22A9960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EEC970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569D7C2"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3886F183" w14:textId="77777777" w:rsidR="00FF29CE" w:rsidRPr="00180E20" w:rsidRDefault="00FF29CE" w:rsidP="00FF29CE">
            <w:pPr>
              <w:tabs>
                <w:tab w:val="decimal" w:pos="113"/>
              </w:tabs>
              <w:spacing w:line="240" w:lineRule="exact"/>
              <w:jc w:val="left"/>
              <w:rPr>
                <w:sz w:val="22"/>
                <w:rtl/>
              </w:rPr>
            </w:pPr>
          </w:p>
        </w:tc>
      </w:tr>
      <w:tr w:rsidR="00180E20" w:rsidRPr="00180E20" w14:paraId="7A66ADB9" w14:textId="77777777" w:rsidTr="00F71680">
        <w:tblPrEx>
          <w:tblLook w:val="0000" w:firstRow="0" w:lastRow="0" w:firstColumn="0" w:lastColumn="0" w:noHBand="0" w:noVBand="0"/>
        </w:tblPrEx>
        <w:tc>
          <w:tcPr>
            <w:tcW w:w="5373" w:type="dxa"/>
            <w:vAlign w:val="bottom"/>
          </w:tcPr>
          <w:p w14:paraId="18A4BA4B" w14:textId="77777777" w:rsidR="00FF29CE" w:rsidRPr="00180E20" w:rsidRDefault="00FF29CE" w:rsidP="00FF29CE">
            <w:pPr>
              <w:spacing w:line="240" w:lineRule="exact"/>
              <w:ind w:left="227" w:hanging="170"/>
              <w:jc w:val="left"/>
              <w:rPr>
                <w:sz w:val="22"/>
              </w:rPr>
            </w:pPr>
            <w:r w:rsidRPr="00180E20">
              <w:rPr>
                <w:rFonts w:hint="cs"/>
                <w:sz w:val="22"/>
                <w:rtl/>
              </w:rPr>
              <w:t>רווח (הפסד) מפעילות שהופסקה, נטו</w:t>
            </w:r>
          </w:p>
        </w:tc>
        <w:tc>
          <w:tcPr>
            <w:tcW w:w="127" w:type="dxa"/>
            <w:gridSpan w:val="2"/>
            <w:vAlign w:val="bottom"/>
          </w:tcPr>
          <w:p w14:paraId="028B7D2E"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3C4E0E7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98D2939"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57733936" w14:textId="77777777" w:rsidR="00FF29CE" w:rsidRPr="00180E20" w:rsidRDefault="00FF29CE" w:rsidP="00FF29CE">
            <w:pPr>
              <w:tabs>
                <w:tab w:val="decimal" w:pos="113"/>
              </w:tabs>
              <w:spacing w:line="240" w:lineRule="exact"/>
              <w:jc w:val="left"/>
              <w:rPr>
                <w:sz w:val="22"/>
                <w:rtl/>
              </w:rPr>
            </w:pPr>
          </w:p>
        </w:tc>
      </w:tr>
      <w:tr w:rsidR="00180E20" w:rsidRPr="00180E20" w14:paraId="43EBD3CE" w14:textId="77777777" w:rsidTr="00F71680">
        <w:tblPrEx>
          <w:tblLook w:val="0000" w:firstRow="0" w:lastRow="0" w:firstColumn="0" w:lastColumn="0" w:noHBand="0" w:noVBand="0"/>
        </w:tblPrEx>
        <w:tc>
          <w:tcPr>
            <w:tcW w:w="5373" w:type="dxa"/>
            <w:vAlign w:val="bottom"/>
          </w:tcPr>
          <w:p w14:paraId="50237BA1" w14:textId="77777777" w:rsidR="00FF29CE" w:rsidRPr="00180E20" w:rsidRDefault="00FF29CE" w:rsidP="00FF29CE">
            <w:pPr>
              <w:spacing w:line="240" w:lineRule="exact"/>
              <w:ind w:left="227" w:hanging="170"/>
              <w:rPr>
                <w:sz w:val="22"/>
                <w:rtl/>
              </w:rPr>
            </w:pPr>
          </w:p>
        </w:tc>
        <w:tc>
          <w:tcPr>
            <w:tcW w:w="127" w:type="dxa"/>
            <w:gridSpan w:val="2"/>
            <w:vAlign w:val="bottom"/>
          </w:tcPr>
          <w:p w14:paraId="7C4ABF3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5A96276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D734C0D"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5B396530" w14:textId="77777777" w:rsidR="00FF29CE" w:rsidRPr="00180E20" w:rsidRDefault="00FF29CE" w:rsidP="00FF29CE">
            <w:pPr>
              <w:tabs>
                <w:tab w:val="decimal" w:pos="113"/>
              </w:tabs>
              <w:spacing w:line="240" w:lineRule="exact"/>
              <w:jc w:val="left"/>
              <w:rPr>
                <w:sz w:val="22"/>
                <w:rtl/>
              </w:rPr>
            </w:pPr>
          </w:p>
        </w:tc>
      </w:tr>
      <w:tr w:rsidR="00FF29CE" w:rsidRPr="00180E20" w14:paraId="3328CBAE" w14:textId="77777777" w:rsidTr="00F71680">
        <w:tblPrEx>
          <w:tblLook w:val="0000" w:firstRow="0" w:lastRow="0" w:firstColumn="0" w:lastColumn="0" w:noHBand="0" w:noVBand="0"/>
        </w:tblPrEx>
        <w:tc>
          <w:tcPr>
            <w:tcW w:w="5373" w:type="dxa"/>
            <w:vAlign w:val="bottom"/>
          </w:tcPr>
          <w:p w14:paraId="492958DB" w14:textId="77777777" w:rsidR="00FF29CE" w:rsidRPr="00180E20" w:rsidRDefault="00FF29CE" w:rsidP="00FF29CE">
            <w:pPr>
              <w:spacing w:line="240" w:lineRule="exact"/>
              <w:ind w:left="227" w:hanging="170"/>
              <w:rPr>
                <w:sz w:val="22"/>
                <w:rtl/>
              </w:rPr>
            </w:pPr>
            <w:r w:rsidRPr="00180E20">
              <w:rPr>
                <w:rFonts w:hint="cs"/>
                <w:sz w:val="22"/>
                <w:rtl/>
              </w:rPr>
              <w:t xml:space="preserve">רווח נקי (הפסד) </w:t>
            </w:r>
          </w:p>
        </w:tc>
        <w:tc>
          <w:tcPr>
            <w:tcW w:w="127" w:type="dxa"/>
            <w:gridSpan w:val="2"/>
            <w:vAlign w:val="bottom"/>
          </w:tcPr>
          <w:p w14:paraId="5242AD4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double" w:sz="6" w:space="0" w:color="auto"/>
            </w:tcBorders>
            <w:shd w:val="clear" w:color="auto" w:fill="auto"/>
            <w:vAlign w:val="bottom"/>
          </w:tcPr>
          <w:p w14:paraId="62FEC0A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31BF87" w14:textId="77777777" w:rsidR="00FF29CE" w:rsidRPr="00180E20" w:rsidRDefault="00FF29CE" w:rsidP="00FF29CE">
            <w:pPr>
              <w:tabs>
                <w:tab w:val="decimal" w:pos="113"/>
              </w:tabs>
              <w:spacing w:line="240" w:lineRule="exact"/>
              <w:jc w:val="left"/>
              <w:rPr>
                <w:sz w:val="22"/>
                <w:rtl/>
              </w:rPr>
            </w:pPr>
          </w:p>
        </w:tc>
        <w:tc>
          <w:tcPr>
            <w:tcW w:w="1134" w:type="dxa"/>
            <w:tcBorders>
              <w:bottom w:val="double" w:sz="6" w:space="0" w:color="auto"/>
            </w:tcBorders>
            <w:shd w:val="clear" w:color="auto" w:fill="auto"/>
            <w:vAlign w:val="bottom"/>
          </w:tcPr>
          <w:p w14:paraId="298D775C" w14:textId="77777777" w:rsidR="00FF29CE" w:rsidRPr="00180E20" w:rsidRDefault="00FF29CE" w:rsidP="00FF29CE">
            <w:pPr>
              <w:tabs>
                <w:tab w:val="decimal" w:pos="113"/>
              </w:tabs>
              <w:spacing w:line="240" w:lineRule="exact"/>
              <w:jc w:val="left"/>
              <w:rPr>
                <w:sz w:val="22"/>
                <w:rtl/>
              </w:rPr>
            </w:pPr>
          </w:p>
        </w:tc>
      </w:tr>
    </w:tbl>
    <w:p w14:paraId="3F1AA216" w14:textId="77777777" w:rsidR="00F71680" w:rsidRPr="00180E20" w:rsidRDefault="00F71680" w:rsidP="00F71680">
      <w:pPr>
        <w:spacing w:line="240" w:lineRule="auto"/>
        <w:rPr>
          <w:rtl/>
        </w:rPr>
      </w:pPr>
    </w:p>
    <w:p w14:paraId="7BC8F197" w14:textId="77777777" w:rsidR="00F71680" w:rsidRPr="00180E20" w:rsidRDefault="00F71680" w:rsidP="00416E11">
      <w:pPr>
        <w:rPr>
          <w:rtl/>
        </w:rPr>
      </w:pPr>
      <w:r w:rsidRPr="00180E20">
        <w:rPr>
          <w:rtl/>
        </w:rPr>
        <w:br w:type="page"/>
      </w:r>
    </w:p>
    <w:p w14:paraId="66E9389F" w14:textId="77777777" w:rsidR="00416E11" w:rsidRPr="00180E20" w:rsidRDefault="00416E11" w:rsidP="00416E11">
      <w:pPr>
        <w:pStyle w:val="1"/>
        <w:rPr>
          <w:rtl/>
        </w:rPr>
      </w:pPr>
    </w:p>
    <w:p w14:paraId="2EE41C3C" w14:textId="68446F1D" w:rsidR="00416E11" w:rsidRPr="00180E20" w:rsidRDefault="00416E11"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399D481F" w14:textId="77777777" w:rsidR="00C05E72" w:rsidRPr="00180E20" w:rsidRDefault="00C05E72" w:rsidP="001D17BE">
      <w:pPr>
        <w:pStyle w:val="1"/>
      </w:pPr>
    </w:p>
    <w:tbl>
      <w:tblPr>
        <w:bidiVisual/>
        <w:tblW w:w="7994" w:type="dxa"/>
        <w:tblInd w:w="1688" w:type="dxa"/>
        <w:tblLayout w:type="fixed"/>
        <w:tblCellMar>
          <w:left w:w="0" w:type="dxa"/>
          <w:right w:w="0" w:type="dxa"/>
        </w:tblCellMar>
        <w:tblLook w:val="01E0" w:firstRow="1" w:lastRow="1" w:firstColumn="1" w:lastColumn="1" w:noHBand="0" w:noVBand="0"/>
      </w:tblPr>
      <w:tblGrid>
        <w:gridCol w:w="12"/>
        <w:gridCol w:w="5375"/>
        <w:gridCol w:w="113"/>
        <w:gridCol w:w="1134"/>
        <w:gridCol w:w="226"/>
        <w:gridCol w:w="1134"/>
      </w:tblGrid>
      <w:tr w:rsidR="00180E20" w:rsidRPr="00180E20" w14:paraId="0891BAF8" w14:textId="77777777" w:rsidTr="00416E11">
        <w:tc>
          <w:tcPr>
            <w:tcW w:w="5387" w:type="dxa"/>
            <w:gridSpan w:val="2"/>
            <w:shd w:val="clear" w:color="auto" w:fill="auto"/>
          </w:tcPr>
          <w:p w14:paraId="001C067D" w14:textId="77777777" w:rsidR="00416E11" w:rsidRPr="00180E20" w:rsidRDefault="00416E11" w:rsidP="003615F7">
            <w:pPr>
              <w:tabs>
                <w:tab w:val="left" w:pos="227"/>
                <w:tab w:val="left" w:pos="397"/>
                <w:tab w:val="left" w:pos="567"/>
              </w:tabs>
              <w:spacing w:line="240" w:lineRule="exact"/>
              <w:ind w:left="57"/>
              <w:rPr>
                <w:sz w:val="22"/>
                <w:rtl/>
              </w:rPr>
            </w:pPr>
          </w:p>
        </w:tc>
        <w:tc>
          <w:tcPr>
            <w:tcW w:w="113" w:type="dxa"/>
            <w:shd w:val="clear" w:color="auto" w:fill="auto"/>
          </w:tcPr>
          <w:p w14:paraId="4E3190F9" w14:textId="77777777" w:rsidR="00416E11" w:rsidRPr="00180E20" w:rsidRDefault="00416E11" w:rsidP="003615F7">
            <w:pPr>
              <w:spacing w:line="240" w:lineRule="exact"/>
              <w:rPr>
                <w:sz w:val="22"/>
                <w:rtl/>
              </w:rPr>
            </w:pPr>
          </w:p>
        </w:tc>
        <w:tc>
          <w:tcPr>
            <w:tcW w:w="2494" w:type="dxa"/>
            <w:gridSpan w:val="3"/>
            <w:tcBorders>
              <w:bottom w:val="single" w:sz="6" w:space="0" w:color="auto"/>
            </w:tcBorders>
            <w:shd w:val="clear" w:color="auto" w:fill="auto"/>
            <w:vAlign w:val="bottom"/>
          </w:tcPr>
          <w:p w14:paraId="5E9376B3" w14:textId="77777777" w:rsidR="00416E11" w:rsidRPr="00180E20" w:rsidRDefault="00416E11" w:rsidP="003615F7">
            <w:pPr>
              <w:spacing w:line="240" w:lineRule="exact"/>
              <w:jc w:val="center"/>
              <w:rPr>
                <w:sz w:val="22"/>
                <w:rtl/>
              </w:rPr>
            </w:pPr>
            <w:r w:rsidRPr="00180E20">
              <w:rPr>
                <w:rFonts w:hint="cs"/>
                <w:sz w:val="22"/>
                <w:rtl/>
              </w:rPr>
              <w:t>לשנה שהסתיימה ביום</w:t>
            </w:r>
          </w:p>
          <w:p w14:paraId="5A3D9BE0" w14:textId="77777777" w:rsidR="00416E11" w:rsidRPr="00180E20" w:rsidRDefault="00416E11" w:rsidP="003615F7">
            <w:pPr>
              <w:spacing w:line="240" w:lineRule="exact"/>
              <w:jc w:val="center"/>
              <w:rPr>
                <w:sz w:val="22"/>
              </w:rPr>
            </w:pPr>
            <w:r w:rsidRPr="00180E20">
              <w:rPr>
                <w:rFonts w:hint="cs"/>
                <w:sz w:val="22"/>
                <w:rtl/>
              </w:rPr>
              <w:t>31 בדצמבר</w:t>
            </w:r>
          </w:p>
        </w:tc>
      </w:tr>
      <w:tr w:rsidR="00180E20" w:rsidRPr="00180E20" w14:paraId="274A3CF2" w14:textId="77777777" w:rsidTr="00416E11">
        <w:tc>
          <w:tcPr>
            <w:tcW w:w="5387" w:type="dxa"/>
            <w:gridSpan w:val="2"/>
            <w:shd w:val="clear" w:color="auto" w:fill="auto"/>
          </w:tcPr>
          <w:p w14:paraId="59BE605C" w14:textId="77777777" w:rsidR="00EA138D" w:rsidRPr="00180E20" w:rsidRDefault="00EA138D" w:rsidP="00EA138D">
            <w:pPr>
              <w:tabs>
                <w:tab w:val="left" w:pos="227"/>
                <w:tab w:val="left" w:pos="397"/>
                <w:tab w:val="left" w:pos="567"/>
              </w:tabs>
              <w:spacing w:line="240" w:lineRule="exact"/>
              <w:ind w:left="57"/>
              <w:rPr>
                <w:sz w:val="22"/>
                <w:rtl/>
              </w:rPr>
            </w:pPr>
          </w:p>
        </w:tc>
        <w:tc>
          <w:tcPr>
            <w:tcW w:w="113" w:type="dxa"/>
            <w:shd w:val="clear" w:color="auto" w:fill="auto"/>
          </w:tcPr>
          <w:p w14:paraId="77837FF6" w14:textId="77777777" w:rsidR="00EA138D" w:rsidRPr="00180E20" w:rsidRDefault="00EA138D" w:rsidP="00EA138D">
            <w:pPr>
              <w:spacing w:line="240" w:lineRule="exact"/>
              <w:rPr>
                <w:sz w:val="22"/>
                <w:rtl/>
              </w:rPr>
            </w:pPr>
          </w:p>
        </w:tc>
        <w:tc>
          <w:tcPr>
            <w:tcW w:w="1134" w:type="dxa"/>
            <w:tcBorders>
              <w:bottom w:val="single" w:sz="6" w:space="0" w:color="auto"/>
            </w:tcBorders>
            <w:shd w:val="clear" w:color="auto" w:fill="auto"/>
            <w:vAlign w:val="bottom"/>
          </w:tcPr>
          <w:p w14:paraId="0AD0F8B5" w14:textId="7360DF15" w:rsidR="00EA138D" w:rsidRPr="00180E20" w:rsidRDefault="00147B99" w:rsidP="00EA138D">
            <w:pPr>
              <w:spacing w:line="240" w:lineRule="exact"/>
              <w:jc w:val="center"/>
              <w:rPr>
                <w:sz w:val="24"/>
                <w:rtl/>
              </w:rPr>
            </w:pPr>
            <w:r>
              <w:rPr>
                <w:sz w:val="24"/>
                <w:rtl/>
              </w:rPr>
              <w:t>2024</w:t>
            </w:r>
          </w:p>
        </w:tc>
        <w:tc>
          <w:tcPr>
            <w:tcW w:w="226" w:type="dxa"/>
            <w:shd w:val="clear" w:color="auto" w:fill="auto"/>
            <w:vAlign w:val="bottom"/>
          </w:tcPr>
          <w:p w14:paraId="0DE1E071" w14:textId="77777777" w:rsidR="00EA138D" w:rsidRPr="00180E20" w:rsidRDefault="00EA138D" w:rsidP="00EA138D">
            <w:pPr>
              <w:spacing w:line="240" w:lineRule="exact"/>
              <w:jc w:val="center"/>
              <w:rPr>
                <w:sz w:val="24"/>
                <w:rtl/>
              </w:rPr>
            </w:pPr>
          </w:p>
        </w:tc>
        <w:tc>
          <w:tcPr>
            <w:tcW w:w="1134" w:type="dxa"/>
            <w:tcBorders>
              <w:bottom w:val="single" w:sz="6" w:space="0" w:color="auto"/>
            </w:tcBorders>
            <w:shd w:val="clear" w:color="auto" w:fill="auto"/>
            <w:vAlign w:val="bottom"/>
          </w:tcPr>
          <w:p w14:paraId="2D6C1ABB" w14:textId="4E6EB0D6" w:rsidR="00EA138D" w:rsidRPr="00180E20" w:rsidRDefault="00147B99" w:rsidP="00EA138D">
            <w:pPr>
              <w:spacing w:line="240" w:lineRule="exact"/>
              <w:jc w:val="center"/>
              <w:rPr>
                <w:sz w:val="24"/>
                <w:rtl/>
              </w:rPr>
            </w:pPr>
            <w:r>
              <w:rPr>
                <w:sz w:val="24"/>
                <w:rtl/>
              </w:rPr>
              <w:t>2023</w:t>
            </w:r>
          </w:p>
        </w:tc>
      </w:tr>
      <w:tr w:rsidR="00180E20" w:rsidRPr="00180E20" w14:paraId="13FDDAC5" w14:textId="77777777" w:rsidTr="009405D6">
        <w:tc>
          <w:tcPr>
            <w:tcW w:w="5387" w:type="dxa"/>
            <w:gridSpan w:val="2"/>
            <w:shd w:val="clear" w:color="auto" w:fill="auto"/>
          </w:tcPr>
          <w:p w14:paraId="6610CE8D"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2DD0F1BB" w14:textId="77777777" w:rsidR="00FF29CE" w:rsidRPr="00180E20" w:rsidRDefault="00FF29CE" w:rsidP="00FF29CE">
            <w:pPr>
              <w:spacing w:line="240" w:lineRule="exact"/>
              <w:rPr>
                <w:sz w:val="22"/>
                <w:rtl/>
              </w:rPr>
            </w:pPr>
          </w:p>
        </w:tc>
        <w:tc>
          <w:tcPr>
            <w:tcW w:w="2494" w:type="dxa"/>
            <w:gridSpan w:val="3"/>
            <w:tcBorders>
              <w:bottom w:val="single" w:sz="6" w:space="0" w:color="auto"/>
            </w:tcBorders>
            <w:shd w:val="clear" w:color="auto" w:fill="auto"/>
            <w:vAlign w:val="bottom"/>
          </w:tcPr>
          <w:p w14:paraId="43D66C19" w14:textId="4F4D2517"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00E92289" w14:textId="77777777" w:rsidTr="004B07BD">
        <w:tblPrEx>
          <w:tblLook w:val="0000" w:firstRow="0" w:lastRow="0" w:firstColumn="0" w:lastColumn="0" w:noHBand="0" w:noVBand="0"/>
        </w:tblPrEx>
        <w:trPr>
          <w:gridBefore w:val="1"/>
          <w:wBefore w:w="12" w:type="dxa"/>
        </w:trPr>
        <w:tc>
          <w:tcPr>
            <w:tcW w:w="5375" w:type="dxa"/>
            <w:vAlign w:val="bottom"/>
          </w:tcPr>
          <w:p w14:paraId="4437DB0E" w14:textId="77777777" w:rsidR="00FF29CE" w:rsidRPr="00180E20" w:rsidRDefault="00FF29CE" w:rsidP="00FF29CE">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DDB72B8" w14:textId="77777777" w:rsidR="00FF29CE" w:rsidRPr="00180E20" w:rsidRDefault="00FF29CE" w:rsidP="00FF29CE">
            <w:pPr>
              <w:widowControl/>
              <w:tabs>
                <w:tab w:val="left" w:pos="-987"/>
                <w:tab w:val="left" w:pos="-533"/>
                <w:tab w:val="left" w:pos="1005"/>
                <w:tab w:val="left" w:pos="1584"/>
                <w:tab w:val="left" w:pos="2152"/>
              </w:tabs>
              <w:spacing w:line="240" w:lineRule="exact"/>
              <w:rPr>
                <w:sz w:val="22"/>
                <w:rtl/>
              </w:rPr>
            </w:pPr>
          </w:p>
        </w:tc>
        <w:tc>
          <w:tcPr>
            <w:tcW w:w="1134" w:type="dxa"/>
            <w:vAlign w:val="bottom"/>
          </w:tcPr>
          <w:p w14:paraId="56CCC406" w14:textId="77777777" w:rsidR="00FF29CE" w:rsidRPr="00180E20" w:rsidRDefault="00FF29CE" w:rsidP="00FF29CE">
            <w:pPr>
              <w:widowControl/>
              <w:tabs>
                <w:tab w:val="decimal" w:pos="113"/>
              </w:tabs>
              <w:spacing w:line="240" w:lineRule="exact"/>
              <w:jc w:val="left"/>
              <w:rPr>
                <w:sz w:val="22"/>
                <w:rtl/>
              </w:rPr>
            </w:pPr>
          </w:p>
        </w:tc>
        <w:tc>
          <w:tcPr>
            <w:tcW w:w="226" w:type="dxa"/>
            <w:vAlign w:val="bottom"/>
          </w:tcPr>
          <w:p w14:paraId="08890974" w14:textId="77777777" w:rsidR="00FF29CE" w:rsidRPr="00180E20" w:rsidRDefault="00FF29CE" w:rsidP="00FF29CE">
            <w:pPr>
              <w:widowControl/>
              <w:tabs>
                <w:tab w:val="decimal" w:pos="113"/>
              </w:tabs>
              <w:spacing w:line="240" w:lineRule="exact"/>
              <w:jc w:val="left"/>
              <w:rPr>
                <w:sz w:val="22"/>
                <w:rtl/>
              </w:rPr>
            </w:pPr>
          </w:p>
        </w:tc>
        <w:tc>
          <w:tcPr>
            <w:tcW w:w="1134" w:type="dxa"/>
            <w:vAlign w:val="bottom"/>
          </w:tcPr>
          <w:p w14:paraId="0C3C5081" w14:textId="77777777" w:rsidR="00FF29CE" w:rsidRPr="00180E20" w:rsidRDefault="00FF29CE" w:rsidP="00FF29CE">
            <w:pPr>
              <w:widowControl/>
              <w:tabs>
                <w:tab w:val="decimal" w:pos="113"/>
              </w:tabs>
              <w:spacing w:line="240" w:lineRule="exact"/>
              <w:jc w:val="left"/>
              <w:rPr>
                <w:sz w:val="22"/>
                <w:rtl/>
              </w:rPr>
            </w:pPr>
          </w:p>
        </w:tc>
      </w:tr>
      <w:tr w:rsidR="00180E20" w:rsidRPr="00180E20" w14:paraId="06FA3B2D" w14:textId="77777777" w:rsidTr="004B07BD">
        <w:trPr>
          <w:gridBefore w:val="1"/>
          <w:wBefore w:w="12" w:type="dxa"/>
        </w:trPr>
        <w:tc>
          <w:tcPr>
            <w:tcW w:w="5375" w:type="dxa"/>
            <w:tcBorders>
              <w:left w:val="nil"/>
            </w:tcBorders>
            <w:shd w:val="clear" w:color="auto" w:fill="auto"/>
            <w:vAlign w:val="bottom"/>
          </w:tcPr>
          <w:p w14:paraId="0ADE81B1"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eastAsia"/>
                <w:sz w:val="22"/>
                <w:rtl/>
              </w:rPr>
              <w:t>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(לאחר השפעת המס):</w:t>
            </w:r>
            <w:r w:rsidRPr="00BE4100">
              <w:rPr>
                <w:rStyle w:val="FootnoteReference"/>
                <w:rFonts w:ascii="Narkisim" w:hAnsi="Narkisim"/>
                <w:sz w:val="22"/>
                <w:szCs w:val="24"/>
                <w:rtl/>
              </w:rPr>
              <w:footnoteReference w:id="130"/>
            </w:r>
          </w:p>
        </w:tc>
        <w:tc>
          <w:tcPr>
            <w:tcW w:w="113" w:type="dxa"/>
            <w:shd w:val="clear" w:color="auto" w:fill="auto"/>
            <w:vAlign w:val="bottom"/>
          </w:tcPr>
          <w:p w14:paraId="59FE5460" w14:textId="77777777" w:rsidR="00FF29CE" w:rsidRPr="00180E20" w:rsidRDefault="00FF29CE" w:rsidP="00FF29CE">
            <w:pPr>
              <w:spacing w:line="240" w:lineRule="exact"/>
              <w:rPr>
                <w:sz w:val="22"/>
              </w:rPr>
            </w:pPr>
          </w:p>
        </w:tc>
        <w:tc>
          <w:tcPr>
            <w:tcW w:w="1134" w:type="dxa"/>
            <w:vAlign w:val="bottom"/>
          </w:tcPr>
          <w:p w14:paraId="0CF7D50F" w14:textId="77777777" w:rsidR="00FF29CE" w:rsidRPr="00180E20" w:rsidRDefault="00FF29CE" w:rsidP="00FF29CE">
            <w:pPr>
              <w:tabs>
                <w:tab w:val="decimal" w:pos="113"/>
              </w:tabs>
              <w:spacing w:line="240" w:lineRule="exact"/>
              <w:rPr>
                <w:sz w:val="22"/>
                <w:rtl/>
              </w:rPr>
            </w:pPr>
          </w:p>
        </w:tc>
        <w:tc>
          <w:tcPr>
            <w:tcW w:w="226" w:type="dxa"/>
            <w:vAlign w:val="bottom"/>
          </w:tcPr>
          <w:p w14:paraId="1AB56B15"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3CD9B4CF" w14:textId="77777777" w:rsidR="00FF29CE" w:rsidRPr="00180E20" w:rsidRDefault="00FF29CE" w:rsidP="00FF29CE">
            <w:pPr>
              <w:tabs>
                <w:tab w:val="decimal" w:pos="113"/>
              </w:tabs>
              <w:spacing w:line="240" w:lineRule="exact"/>
              <w:rPr>
                <w:sz w:val="22"/>
              </w:rPr>
            </w:pPr>
          </w:p>
        </w:tc>
      </w:tr>
      <w:tr w:rsidR="00180E20" w:rsidRPr="00180E20" w14:paraId="016AE402" w14:textId="77777777" w:rsidTr="004B07BD">
        <w:trPr>
          <w:gridBefore w:val="1"/>
          <w:wBefore w:w="12" w:type="dxa"/>
        </w:trPr>
        <w:tc>
          <w:tcPr>
            <w:tcW w:w="5375" w:type="dxa"/>
            <w:tcBorders>
              <w:left w:val="nil"/>
            </w:tcBorders>
            <w:shd w:val="clear" w:color="auto" w:fill="auto"/>
            <w:vAlign w:val="bottom"/>
          </w:tcPr>
          <w:p w14:paraId="48BCD5E2" w14:textId="77777777" w:rsidR="00FF29CE" w:rsidRPr="00180E20" w:rsidRDefault="00FF29CE" w:rsidP="00FF29CE">
            <w:pPr>
              <w:spacing w:line="240" w:lineRule="exact"/>
              <w:ind w:left="227" w:hanging="170"/>
              <w:jc w:val="left"/>
              <w:rPr>
                <w:rFonts w:ascii="Narkisim" w:hAnsi="Narkisim"/>
                <w:sz w:val="22"/>
              </w:rPr>
            </w:pPr>
          </w:p>
        </w:tc>
        <w:tc>
          <w:tcPr>
            <w:tcW w:w="113" w:type="dxa"/>
            <w:shd w:val="clear" w:color="auto" w:fill="auto"/>
            <w:vAlign w:val="bottom"/>
          </w:tcPr>
          <w:p w14:paraId="0F662336" w14:textId="77777777" w:rsidR="00FF29CE" w:rsidRPr="00180E20" w:rsidRDefault="00FF29CE" w:rsidP="00FF29CE">
            <w:pPr>
              <w:spacing w:line="240" w:lineRule="exact"/>
              <w:rPr>
                <w:sz w:val="22"/>
              </w:rPr>
            </w:pPr>
          </w:p>
        </w:tc>
        <w:tc>
          <w:tcPr>
            <w:tcW w:w="1134" w:type="dxa"/>
            <w:vAlign w:val="bottom"/>
          </w:tcPr>
          <w:p w14:paraId="5C617581" w14:textId="77777777" w:rsidR="00FF29CE" w:rsidRPr="00180E20" w:rsidRDefault="00FF29CE" w:rsidP="00FF29CE">
            <w:pPr>
              <w:tabs>
                <w:tab w:val="decimal" w:pos="113"/>
              </w:tabs>
              <w:spacing w:line="240" w:lineRule="exact"/>
              <w:rPr>
                <w:sz w:val="22"/>
                <w:rtl/>
              </w:rPr>
            </w:pPr>
          </w:p>
        </w:tc>
        <w:tc>
          <w:tcPr>
            <w:tcW w:w="226" w:type="dxa"/>
            <w:vAlign w:val="bottom"/>
          </w:tcPr>
          <w:p w14:paraId="21E5BA1F"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0521EC17" w14:textId="77777777" w:rsidR="00FF29CE" w:rsidRPr="00180E20" w:rsidRDefault="00FF29CE" w:rsidP="00FF29CE">
            <w:pPr>
              <w:tabs>
                <w:tab w:val="decimal" w:pos="113"/>
              </w:tabs>
              <w:spacing w:line="240" w:lineRule="exact"/>
              <w:rPr>
                <w:sz w:val="22"/>
              </w:rPr>
            </w:pPr>
          </w:p>
        </w:tc>
      </w:tr>
      <w:tr w:rsidR="00180E20" w:rsidRPr="00180E20" w14:paraId="25D310EC" w14:textId="77777777" w:rsidTr="004B07BD">
        <w:trPr>
          <w:gridBefore w:val="1"/>
          <w:wBefore w:w="12" w:type="dxa"/>
        </w:trPr>
        <w:tc>
          <w:tcPr>
            <w:tcW w:w="5375" w:type="dxa"/>
            <w:tcBorders>
              <w:left w:val="nil"/>
            </w:tcBorders>
            <w:shd w:val="clear" w:color="auto" w:fill="auto"/>
            <w:vAlign w:val="bottom"/>
          </w:tcPr>
          <w:p w14:paraId="7CB9D64C" w14:textId="77777777" w:rsidR="00FF29CE" w:rsidRPr="00180E20" w:rsidRDefault="00FF29CE" w:rsidP="00FF29CE">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shd w:val="clear" w:color="auto" w:fill="auto"/>
            <w:vAlign w:val="bottom"/>
          </w:tcPr>
          <w:p w14:paraId="005F1CF2" w14:textId="77777777" w:rsidR="00FF29CE" w:rsidRPr="00180E20" w:rsidRDefault="00FF29CE" w:rsidP="00FF29CE">
            <w:pPr>
              <w:spacing w:line="240" w:lineRule="exact"/>
              <w:rPr>
                <w:sz w:val="22"/>
              </w:rPr>
            </w:pPr>
          </w:p>
        </w:tc>
        <w:tc>
          <w:tcPr>
            <w:tcW w:w="1134" w:type="dxa"/>
            <w:vAlign w:val="bottom"/>
          </w:tcPr>
          <w:p w14:paraId="5BE62E2E" w14:textId="77777777" w:rsidR="00FF29CE" w:rsidRPr="00180E20" w:rsidRDefault="00FF29CE" w:rsidP="00FF29CE">
            <w:pPr>
              <w:tabs>
                <w:tab w:val="decimal" w:pos="113"/>
              </w:tabs>
              <w:spacing w:line="240" w:lineRule="exact"/>
              <w:rPr>
                <w:sz w:val="22"/>
                <w:rtl/>
              </w:rPr>
            </w:pPr>
          </w:p>
        </w:tc>
        <w:tc>
          <w:tcPr>
            <w:tcW w:w="226" w:type="dxa"/>
            <w:vAlign w:val="bottom"/>
          </w:tcPr>
          <w:p w14:paraId="28867261"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48DEC908" w14:textId="77777777" w:rsidR="00FF29CE" w:rsidRPr="00180E20" w:rsidRDefault="00FF29CE" w:rsidP="00FF29CE">
            <w:pPr>
              <w:tabs>
                <w:tab w:val="decimal" w:pos="113"/>
              </w:tabs>
              <w:spacing w:line="240" w:lineRule="exact"/>
              <w:rPr>
                <w:sz w:val="22"/>
              </w:rPr>
            </w:pPr>
          </w:p>
        </w:tc>
      </w:tr>
      <w:tr w:rsidR="00180E20" w:rsidRPr="00180E20" w14:paraId="538E24EB" w14:textId="77777777" w:rsidTr="004B07BD">
        <w:trPr>
          <w:gridBefore w:val="1"/>
          <w:wBefore w:w="12" w:type="dxa"/>
        </w:trPr>
        <w:tc>
          <w:tcPr>
            <w:tcW w:w="5375" w:type="dxa"/>
            <w:tcBorders>
              <w:left w:val="nil"/>
            </w:tcBorders>
            <w:shd w:val="clear" w:color="auto" w:fill="auto"/>
            <w:vAlign w:val="bottom"/>
          </w:tcPr>
          <w:p w14:paraId="2D3CFF7C"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cs"/>
                <w:sz w:val="22"/>
                <w:rtl/>
              </w:rPr>
              <w:t>של פעילות חוץ</w:t>
            </w:r>
            <w:r w:rsidRPr="00BE4100">
              <w:rPr>
                <w:rStyle w:val="FootnoteReference"/>
                <w:rFonts w:ascii="Narkisim" w:hAnsi="Narkisim"/>
                <w:sz w:val="22"/>
                <w:szCs w:val="24"/>
                <w:rtl/>
              </w:rPr>
              <w:footnoteReference w:id="131"/>
            </w:r>
          </w:p>
        </w:tc>
        <w:tc>
          <w:tcPr>
            <w:tcW w:w="113" w:type="dxa"/>
            <w:shd w:val="clear" w:color="auto" w:fill="auto"/>
            <w:vAlign w:val="bottom"/>
          </w:tcPr>
          <w:p w14:paraId="694F5A19" w14:textId="77777777" w:rsidR="00FF29CE" w:rsidRPr="00180E20" w:rsidRDefault="00FF29CE" w:rsidP="00FF29CE">
            <w:pPr>
              <w:spacing w:line="240" w:lineRule="exact"/>
              <w:rPr>
                <w:sz w:val="22"/>
              </w:rPr>
            </w:pPr>
          </w:p>
        </w:tc>
        <w:tc>
          <w:tcPr>
            <w:tcW w:w="1134" w:type="dxa"/>
            <w:vAlign w:val="bottom"/>
          </w:tcPr>
          <w:p w14:paraId="24406393" w14:textId="77777777" w:rsidR="00FF29CE" w:rsidRPr="00180E20" w:rsidRDefault="00FF29CE" w:rsidP="00FF29CE">
            <w:pPr>
              <w:tabs>
                <w:tab w:val="decimal" w:pos="113"/>
              </w:tabs>
              <w:spacing w:line="240" w:lineRule="exact"/>
              <w:rPr>
                <w:sz w:val="22"/>
                <w:rtl/>
              </w:rPr>
            </w:pPr>
          </w:p>
        </w:tc>
        <w:tc>
          <w:tcPr>
            <w:tcW w:w="226" w:type="dxa"/>
            <w:vAlign w:val="bottom"/>
          </w:tcPr>
          <w:p w14:paraId="5538C6D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E31B232" w14:textId="77777777" w:rsidR="00FF29CE" w:rsidRPr="00180E20" w:rsidRDefault="00FF29CE" w:rsidP="00FF29CE">
            <w:pPr>
              <w:tabs>
                <w:tab w:val="decimal" w:pos="113"/>
              </w:tabs>
              <w:spacing w:line="240" w:lineRule="exact"/>
              <w:rPr>
                <w:sz w:val="22"/>
              </w:rPr>
            </w:pPr>
          </w:p>
        </w:tc>
      </w:tr>
      <w:tr w:rsidR="00180E20" w:rsidRPr="00180E20" w14:paraId="6103153A" w14:textId="77777777" w:rsidTr="004B07BD">
        <w:trPr>
          <w:gridBefore w:val="1"/>
          <w:wBefore w:w="12" w:type="dxa"/>
        </w:trPr>
        <w:tc>
          <w:tcPr>
            <w:tcW w:w="5375" w:type="dxa"/>
            <w:tcBorders>
              <w:left w:val="nil"/>
            </w:tcBorders>
            <w:shd w:val="clear" w:color="auto" w:fill="auto"/>
            <w:vAlign w:val="bottom"/>
          </w:tcPr>
          <w:p w14:paraId="0F2B35D9" w14:textId="2CECEA6D" w:rsidR="00FF29CE" w:rsidRPr="00180E20" w:rsidRDefault="00FF29CE" w:rsidP="00FF29CE">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p>
        </w:tc>
        <w:tc>
          <w:tcPr>
            <w:tcW w:w="113" w:type="dxa"/>
            <w:shd w:val="clear" w:color="auto" w:fill="auto"/>
            <w:vAlign w:val="bottom"/>
          </w:tcPr>
          <w:p w14:paraId="07BD7D95" w14:textId="77777777" w:rsidR="00FF29CE" w:rsidRPr="00180E20" w:rsidRDefault="00FF29CE" w:rsidP="00FF29CE">
            <w:pPr>
              <w:spacing w:line="240" w:lineRule="exact"/>
              <w:rPr>
                <w:sz w:val="22"/>
              </w:rPr>
            </w:pPr>
          </w:p>
        </w:tc>
        <w:tc>
          <w:tcPr>
            <w:tcW w:w="1134" w:type="dxa"/>
            <w:vAlign w:val="bottom"/>
          </w:tcPr>
          <w:p w14:paraId="0B877601" w14:textId="77777777" w:rsidR="00FF29CE" w:rsidRPr="00180E20" w:rsidRDefault="00FF29CE" w:rsidP="00FF29CE">
            <w:pPr>
              <w:tabs>
                <w:tab w:val="decimal" w:pos="113"/>
              </w:tabs>
              <w:spacing w:line="240" w:lineRule="exact"/>
              <w:rPr>
                <w:sz w:val="22"/>
                <w:rtl/>
              </w:rPr>
            </w:pPr>
          </w:p>
        </w:tc>
        <w:tc>
          <w:tcPr>
            <w:tcW w:w="226" w:type="dxa"/>
            <w:vAlign w:val="bottom"/>
          </w:tcPr>
          <w:p w14:paraId="66C6B2A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FC12DB3" w14:textId="77777777" w:rsidR="00FF29CE" w:rsidRPr="00180E20" w:rsidRDefault="00FF29CE" w:rsidP="00FF29CE">
            <w:pPr>
              <w:tabs>
                <w:tab w:val="decimal" w:pos="113"/>
              </w:tabs>
              <w:spacing w:line="240" w:lineRule="exact"/>
              <w:rPr>
                <w:sz w:val="22"/>
              </w:rPr>
            </w:pPr>
          </w:p>
        </w:tc>
      </w:tr>
      <w:tr w:rsidR="00180E20" w:rsidRPr="00180E20" w14:paraId="1DD6DA97" w14:textId="77777777" w:rsidTr="004B07BD">
        <w:trPr>
          <w:gridBefore w:val="1"/>
          <w:wBefore w:w="12" w:type="dxa"/>
        </w:trPr>
        <w:tc>
          <w:tcPr>
            <w:tcW w:w="5375" w:type="dxa"/>
            <w:tcBorders>
              <w:left w:val="nil"/>
            </w:tcBorders>
            <w:shd w:val="clear" w:color="auto" w:fill="auto"/>
            <w:vAlign w:val="bottom"/>
          </w:tcPr>
          <w:p w14:paraId="4E522CCF"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cs"/>
                <w:sz w:val="22"/>
                <w:rtl/>
              </w:rPr>
              <w:t>התחייבויות בגין עלויות לפירוק, לפינוי ולשיקום האתר בגין רכוש קבוע הנמדד לפי מודל הערכה מחדש</w:t>
            </w:r>
          </w:p>
        </w:tc>
        <w:tc>
          <w:tcPr>
            <w:tcW w:w="113" w:type="dxa"/>
            <w:shd w:val="clear" w:color="auto" w:fill="auto"/>
            <w:vAlign w:val="bottom"/>
          </w:tcPr>
          <w:p w14:paraId="418DD9C4" w14:textId="77777777" w:rsidR="00FF29CE" w:rsidRPr="00180E20" w:rsidRDefault="00FF29CE" w:rsidP="00FF29CE">
            <w:pPr>
              <w:spacing w:line="240" w:lineRule="exact"/>
              <w:rPr>
                <w:sz w:val="22"/>
              </w:rPr>
            </w:pPr>
          </w:p>
        </w:tc>
        <w:tc>
          <w:tcPr>
            <w:tcW w:w="1134" w:type="dxa"/>
            <w:vAlign w:val="bottom"/>
          </w:tcPr>
          <w:p w14:paraId="79E80280" w14:textId="77777777" w:rsidR="00FF29CE" w:rsidRPr="00180E20" w:rsidRDefault="00FF29CE" w:rsidP="00FF29CE">
            <w:pPr>
              <w:tabs>
                <w:tab w:val="decimal" w:pos="113"/>
              </w:tabs>
              <w:spacing w:line="240" w:lineRule="exact"/>
              <w:rPr>
                <w:sz w:val="22"/>
                <w:rtl/>
              </w:rPr>
            </w:pPr>
          </w:p>
        </w:tc>
        <w:tc>
          <w:tcPr>
            <w:tcW w:w="226" w:type="dxa"/>
            <w:vAlign w:val="bottom"/>
          </w:tcPr>
          <w:p w14:paraId="54B4E195"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3A3EFF59" w14:textId="77777777" w:rsidR="00FF29CE" w:rsidRPr="00180E20" w:rsidRDefault="00FF29CE" w:rsidP="00FF29CE">
            <w:pPr>
              <w:tabs>
                <w:tab w:val="decimal" w:pos="113"/>
              </w:tabs>
              <w:spacing w:line="240" w:lineRule="exact"/>
              <w:rPr>
                <w:sz w:val="22"/>
              </w:rPr>
            </w:pPr>
          </w:p>
        </w:tc>
      </w:tr>
      <w:tr w:rsidR="00180E20" w:rsidRPr="00180E20" w14:paraId="6E8A20B9" w14:textId="77777777" w:rsidTr="004B07BD">
        <w:trPr>
          <w:gridBefore w:val="1"/>
          <w:wBefore w:w="12" w:type="dxa"/>
        </w:trPr>
        <w:tc>
          <w:tcPr>
            <w:tcW w:w="5375" w:type="dxa"/>
            <w:tcBorders>
              <w:left w:val="nil"/>
            </w:tcBorders>
            <w:shd w:val="clear" w:color="auto" w:fill="auto"/>
            <w:vAlign w:val="bottom"/>
          </w:tcPr>
          <w:p w14:paraId="568CA3DA" w14:textId="77777777" w:rsidR="00FF29CE" w:rsidRPr="00180E20" w:rsidRDefault="00FF29CE" w:rsidP="00FF29CE">
            <w:pPr>
              <w:spacing w:line="240" w:lineRule="exact"/>
              <w:ind w:left="227" w:hanging="170"/>
              <w:jc w:val="left"/>
              <w:rPr>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hint="cs"/>
                <w:sz w:val="22"/>
                <w:rtl/>
              </w:rPr>
              <w:t>כלולות</w:t>
            </w:r>
          </w:p>
        </w:tc>
        <w:tc>
          <w:tcPr>
            <w:tcW w:w="113" w:type="dxa"/>
            <w:shd w:val="clear" w:color="auto" w:fill="auto"/>
            <w:vAlign w:val="bottom"/>
          </w:tcPr>
          <w:p w14:paraId="6C76C998" w14:textId="77777777" w:rsidR="00FF29CE" w:rsidRPr="00180E20" w:rsidRDefault="00FF29CE" w:rsidP="00FF29CE">
            <w:pPr>
              <w:spacing w:line="240" w:lineRule="exact"/>
              <w:rPr>
                <w:sz w:val="22"/>
              </w:rPr>
            </w:pPr>
          </w:p>
        </w:tc>
        <w:tc>
          <w:tcPr>
            <w:tcW w:w="1134" w:type="dxa"/>
            <w:vAlign w:val="bottom"/>
          </w:tcPr>
          <w:p w14:paraId="2420BF89" w14:textId="77777777" w:rsidR="00FF29CE" w:rsidRPr="00180E20" w:rsidRDefault="00FF29CE" w:rsidP="00FF29CE">
            <w:pPr>
              <w:tabs>
                <w:tab w:val="decimal" w:pos="113"/>
              </w:tabs>
              <w:spacing w:line="240" w:lineRule="exact"/>
              <w:rPr>
                <w:sz w:val="22"/>
                <w:rtl/>
              </w:rPr>
            </w:pPr>
          </w:p>
        </w:tc>
        <w:tc>
          <w:tcPr>
            <w:tcW w:w="226" w:type="dxa"/>
            <w:vAlign w:val="bottom"/>
          </w:tcPr>
          <w:p w14:paraId="1760B33A"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3C88458" w14:textId="77777777" w:rsidR="00FF29CE" w:rsidRPr="00180E20" w:rsidRDefault="00FF29CE" w:rsidP="00FF29CE">
            <w:pPr>
              <w:tabs>
                <w:tab w:val="decimal" w:pos="113"/>
              </w:tabs>
              <w:spacing w:line="240" w:lineRule="exact"/>
              <w:rPr>
                <w:sz w:val="22"/>
              </w:rPr>
            </w:pPr>
          </w:p>
        </w:tc>
      </w:tr>
      <w:tr w:rsidR="00180E20" w:rsidRPr="00180E20" w14:paraId="40DCE3DD" w14:textId="77777777" w:rsidTr="004B07BD">
        <w:trPr>
          <w:gridBefore w:val="1"/>
          <w:wBefore w:w="12" w:type="dxa"/>
        </w:trPr>
        <w:tc>
          <w:tcPr>
            <w:tcW w:w="5375" w:type="dxa"/>
            <w:tcBorders>
              <w:left w:val="nil"/>
            </w:tcBorders>
            <w:shd w:val="clear" w:color="auto" w:fill="auto"/>
            <w:vAlign w:val="bottom"/>
          </w:tcPr>
          <w:p w14:paraId="441643AE" w14:textId="77777777" w:rsidR="00FF29CE" w:rsidRPr="00180E20" w:rsidRDefault="00FF29CE" w:rsidP="00FF29CE">
            <w:pPr>
              <w:spacing w:line="240" w:lineRule="exact"/>
              <w:ind w:left="227" w:hanging="170"/>
              <w:jc w:val="left"/>
              <w:rPr>
                <w:sz w:val="22"/>
                <w:rtl/>
              </w:rPr>
            </w:pPr>
            <w:r w:rsidRPr="00180E20">
              <w:rPr>
                <w:rFonts w:ascii="Narkisim" w:hAnsi="Narkisim" w:hint="cs"/>
                <w:sz w:val="22"/>
                <w:rtl/>
              </w:rPr>
              <w:t>חלק המיעוט ברווח כולל אחר</w:t>
            </w:r>
          </w:p>
        </w:tc>
        <w:tc>
          <w:tcPr>
            <w:tcW w:w="113" w:type="dxa"/>
            <w:shd w:val="clear" w:color="auto" w:fill="auto"/>
            <w:vAlign w:val="bottom"/>
          </w:tcPr>
          <w:p w14:paraId="252F4866"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21F930E5" w14:textId="77777777" w:rsidR="00FF29CE" w:rsidRPr="00180E20" w:rsidRDefault="00FF29CE" w:rsidP="00FF29CE">
            <w:pPr>
              <w:tabs>
                <w:tab w:val="decimal" w:pos="113"/>
              </w:tabs>
              <w:spacing w:line="240" w:lineRule="exact"/>
              <w:rPr>
                <w:sz w:val="22"/>
                <w:rtl/>
              </w:rPr>
            </w:pPr>
          </w:p>
        </w:tc>
        <w:tc>
          <w:tcPr>
            <w:tcW w:w="226" w:type="dxa"/>
            <w:vAlign w:val="bottom"/>
          </w:tcPr>
          <w:p w14:paraId="6FD591BD"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6F44E39D" w14:textId="77777777" w:rsidR="00FF29CE" w:rsidRPr="00180E20" w:rsidRDefault="00FF29CE" w:rsidP="00FF29CE">
            <w:pPr>
              <w:tabs>
                <w:tab w:val="decimal" w:pos="113"/>
              </w:tabs>
              <w:spacing w:line="240" w:lineRule="exact"/>
              <w:rPr>
                <w:sz w:val="22"/>
              </w:rPr>
            </w:pPr>
          </w:p>
        </w:tc>
      </w:tr>
      <w:tr w:rsidR="00180E20" w:rsidRPr="00180E20" w14:paraId="54211926" w14:textId="77777777" w:rsidTr="004B07BD">
        <w:trPr>
          <w:gridBefore w:val="1"/>
          <w:wBefore w:w="12" w:type="dxa"/>
        </w:trPr>
        <w:tc>
          <w:tcPr>
            <w:tcW w:w="5375" w:type="dxa"/>
            <w:tcBorders>
              <w:left w:val="nil"/>
            </w:tcBorders>
            <w:shd w:val="clear" w:color="auto" w:fill="auto"/>
            <w:vAlign w:val="bottom"/>
          </w:tcPr>
          <w:p w14:paraId="751E696D" w14:textId="77777777" w:rsidR="00FF29CE" w:rsidRPr="00180E20" w:rsidRDefault="00FF29CE" w:rsidP="00FF29CE">
            <w:pPr>
              <w:spacing w:line="240" w:lineRule="exact"/>
              <w:ind w:left="227" w:hanging="170"/>
              <w:jc w:val="left"/>
              <w:rPr>
                <w:rFonts w:ascii="Narkisim" w:hAnsi="Narkisim"/>
                <w:sz w:val="22"/>
                <w:rtl/>
              </w:rPr>
            </w:pPr>
          </w:p>
        </w:tc>
        <w:tc>
          <w:tcPr>
            <w:tcW w:w="113" w:type="dxa"/>
            <w:shd w:val="clear" w:color="auto" w:fill="auto"/>
            <w:vAlign w:val="bottom"/>
          </w:tcPr>
          <w:p w14:paraId="2ABF7A21"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0EBCFD76" w14:textId="77777777" w:rsidR="00FF29CE" w:rsidRPr="00180E20" w:rsidRDefault="00FF29CE" w:rsidP="00FF29CE">
            <w:pPr>
              <w:tabs>
                <w:tab w:val="decimal" w:pos="113"/>
              </w:tabs>
              <w:spacing w:line="240" w:lineRule="exact"/>
              <w:rPr>
                <w:sz w:val="22"/>
                <w:rtl/>
              </w:rPr>
            </w:pPr>
          </w:p>
        </w:tc>
        <w:tc>
          <w:tcPr>
            <w:tcW w:w="226" w:type="dxa"/>
            <w:vAlign w:val="bottom"/>
          </w:tcPr>
          <w:p w14:paraId="0354578F"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55AFCB8F" w14:textId="77777777" w:rsidR="00FF29CE" w:rsidRPr="00180E20" w:rsidRDefault="00FF29CE" w:rsidP="00FF29CE">
            <w:pPr>
              <w:tabs>
                <w:tab w:val="decimal" w:pos="113"/>
              </w:tabs>
              <w:spacing w:line="240" w:lineRule="exact"/>
              <w:rPr>
                <w:sz w:val="22"/>
              </w:rPr>
            </w:pPr>
          </w:p>
        </w:tc>
      </w:tr>
      <w:tr w:rsidR="00180E20" w:rsidRPr="00180E20" w14:paraId="5500F417" w14:textId="77777777" w:rsidTr="004B07BD">
        <w:trPr>
          <w:gridBefore w:val="1"/>
          <w:wBefore w:w="12" w:type="dxa"/>
        </w:trPr>
        <w:tc>
          <w:tcPr>
            <w:tcW w:w="5375" w:type="dxa"/>
            <w:tcBorders>
              <w:left w:val="nil"/>
            </w:tcBorders>
            <w:shd w:val="clear" w:color="auto" w:fill="auto"/>
            <w:vAlign w:val="bottom"/>
          </w:tcPr>
          <w:p w14:paraId="14CE9C60" w14:textId="77777777" w:rsidR="00FF29CE" w:rsidRPr="00180E20" w:rsidRDefault="00FF29CE" w:rsidP="00FF29CE">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113" w:type="dxa"/>
            <w:shd w:val="clear" w:color="auto" w:fill="auto"/>
            <w:vAlign w:val="bottom"/>
          </w:tcPr>
          <w:p w14:paraId="5551D2FC"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F17EBA8" w14:textId="77777777" w:rsidR="00FF29CE" w:rsidRPr="00180E20" w:rsidRDefault="00FF29CE" w:rsidP="00FF29CE">
            <w:pPr>
              <w:tabs>
                <w:tab w:val="decimal" w:pos="113"/>
              </w:tabs>
              <w:spacing w:line="240" w:lineRule="exact"/>
              <w:rPr>
                <w:sz w:val="22"/>
                <w:rtl/>
              </w:rPr>
            </w:pPr>
          </w:p>
        </w:tc>
        <w:tc>
          <w:tcPr>
            <w:tcW w:w="226" w:type="dxa"/>
            <w:vAlign w:val="bottom"/>
          </w:tcPr>
          <w:p w14:paraId="13B86B45"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24F7E460" w14:textId="77777777" w:rsidR="00FF29CE" w:rsidRPr="00180E20" w:rsidRDefault="00FF29CE" w:rsidP="00FF29CE">
            <w:pPr>
              <w:tabs>
                <w:tab w:val="decimal" w:pos="113"/>
              </w:tabs>
              <w:spacing w:line="240" w:lineRule="exact"/>
              <w:rPr>
                <w:sz w:val="22"/>
              </w:rPr>
            </w:pPr>
          </w:p>
        </w:tc>
      </w:tr>
      <w:tr w:rsidR="00180E20" w:rsidRPr="00180E20" w14:paraId="309E9F1E" w14:textId="77777777" w:rsidTr="004B07BD">
        <w:trPr>
          <w:gridBefore w:val="1"/>
          <w:wBefore w:w="12" w:type="dxa"/>
        </w:trPr>
        <w:tc>
          <w:tcPr>
            <w:tcW w:w="5375" w:type="dxa"/>
            <w:tcBorders>
              <w:left w:val="nil"/>
            </w:tcBorders>
            <w:shd w:val="clear" w:color="auto" w:fill="auto"/>
            <w:vAlign w:val="bottom"/>
          </w:tcPr>
          <w:p w14:paraId="20A0FF8F" w14:textId="77777777" w:rsidR="00FF29CE" w:rsidRPr="00180E20" w:rsidRDefault="00FF29CE" w:rsidP="00FF29CE">
            <w:pPr>
              <w:widowControl/>
              <w:tabs>
                <w:tab w:val="left" w:pos="227"/>
                <w:tab w:val="left" w:pos="397"/>
                <w:tab w:val="left" w:pos="567"/>
              </w:tabs>
              <w:spacing w:line="240" w:lineRule="exact"/>
              <w:ind w:left="57"/>
              <w:jc w:val="left"/>
              <w:rPr>
                <w:b/>
                <w:sz w:val="22"/>
                <w:u w:val="single"/>
                <w:rtl/>
              </w:rPr>
            </w:pPr>
          </w:p>
        </w:tc>
        <w:tc>
          <w:tcPr>
            <w:tcW w:w="113" w:type="dxa"/>
            <w:shd w:val="clear" w:color="auto" w:fill="auto"/>
            <w:vAlign w:val="bottom"/>
          </w:tcPr>
          <w:p w14:paraId="5B78C553"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4336D9B8" w14:textId="77777777" w:rsidR="00FF29CE" w:rsidRPr="00180E20" w:rsidRDefault="00FF29CE" w:rsidP="00FF29CE">
            <w:pPr>
              <w:tabs>
                <w:tab w:val="decimal" w:pos="113"/>
              </w:tabs>
              <w:spacing w:line="240" w:lineRule="exact"/>
              <w:rPr>
                <w:sz w:val="22"/>
                <w:rtl/>
              </w:rPr>
            </w:pPr>
          </w:p>
        </w:tc>
        <w:tc>
          <w:tcPr>
            <w:tcW w:w="226" w:type="dxa"/>
            <w:vAlign w:val="bottom"/>
          </w:tcPr>
          <w:p w14:paraId="2A4B3625"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2268FC2A" w14:textId="77777777" w:rsidR="00FF29CE" w:rsidRPr="00180E20" w:rsidRDefault="00FF29CE" w:rsidP="00FF29CE">
            <w:pPr>
              <w:tabs>
                <w:tab w:val="decimal" w:pos="113"/>
              </w:tabs>
              <w:spacing w:line="240" w:lineRule="exact"/>
              <w:rPr>
                <w:sz w:val="22"/>
              </w:rPr>
            </w:pPr>
          </w:p>
        </w:tc>
      </w:tr>
      <w:tr w:rsidR="00180E20" w:rsidRPr="00180E20" w14:paraId="65BF7EC4" w14:textId="77777777" w:rsidTr="004B07BD">
        <w:trPr>
          <w:gridBefore w:val="1"/>
          <w:wBefore w:w="12" w:type="dxa"/>
        </w:trPr>
        <w:tc>
          <w:tcPr>
            <w:tcW w:w="5375" w:type="dxa"/>
            <w:tcBorders>
              <w:left w:val="nil"/>
            </w:tcBorders>
            <w:shd w:val="clear" w:color="auto" w:fill="auto"/>
            <w:vAlign w:val="bottom"/>
          </w:tcPr>
          <w:p w14:paraId="504AFCCB" w14:textId="77777777" w:rsidR="00FF29CE" w:rsidRPr="00180E20" w:rsidRDefault="00FF29CE" w:rsidP="00FF29CE">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113" w:type="dxa"/>
            <w:shd w:val="clear" w:color="auto" w:fill="auto"/>
            <w:vAlign w:val="bottom"/>
          </w:tcPr>
          <w:p w14:paraId="67D0C8BE"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4FB2086D" w14:textId="77777777" w:rsidR="00FF29CE" w:rsidRPr="00180E20" w:rsidRDefault="00FF29CE" w:rsidP="00FF29CE">
            <w:pPr>
              <w:tabs>
                <w:tab w:val="decimal" w:pos="113"/>
              </w:tabs>
              <w:spacing w:line="240" w:lineRule="exact"/>
              <w:rPr>
                <w:sz w:val="22"/>
                <w:rtl/>
              </w:rPr>
            </w:pPr>
          </w:p>
        </w:tc>
        <w:tc>
          <w:tcPr>
            <w:tcW w:w="226" w:type="dxa"/>
            <w:vAlign w:val="bottom"/>
          </w:tcPr>
          <w:p w14:paraId="7BFA0A8C"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42738B9B" w14:textId="77777777" w:rsidR="00FF29CE" w:rsidRPr="00180E20" w:rsidRDefault="00FF29CE" w:rsidP="00FF29CE">
            <w:pPr>
              <w:tabs>
                <w:tab w:val="decimal" w:pos="113"/>
              </w:tabs>
              <w:spacing w:line="240" w:lineRule="exact"/>
              <w:rPr>
                <w:sz w:val="22"/>
              </w:rPr>
            </w:pPr>
          </w:p>
        </w:tc>
      </w:tr>
      <w:tr w:rsidR="00180E20" w:rsidRPr="00180E20" w14:paraId="3B156D26" w14:textId="77777777" w:rsidTr="004B07BD">
        <w:trPr>
          <w:gridBefore w:val="1"/>
          <w:wBefore w:w="12" w:type="dxa"/>
        </w:trPr>
        <w:tc>
          <w:tcPr>
            <w:tcW w:w="5375" w:type="dxa"/>
            <w:tcBorders>
              <w:left w:val="nil"/>
            </w:tcBorders>
            <w:shd w:val="clear" w:color="auto" w:fill="auto"/>
            <w:vAlign w:val="bottom"/>
          </w:tcPr>
          <w:p w14:paraId="7E6F0DA6" w14:textId="77777777" w:rsidR="00FF29CE" w:rsidRPr="00180E20" w:rsidRDefault="00FF29CE" w:rsidP="00FF29CE">
            <w:pPr>
              <w:spacing w:line="240" w:lineRule="exact"/>
              <w:ind w:left="227" w:hanging="170"/>
              <w:jc w:val="left"/>
              <w:rPr>
                <w:rFonts w:ascii="Narkisim" w:hAnsi="Narkisim"/>
                <w:sz w:val="22"/>
                <w:rtl/>
              </w:rPr>
            </w:pPr>
          </w:p>
        </w:tc>
        <w:tc>
          <w:tcPr>
            <w:tcW w:w="113" w:type="dxa"/>
            <w:shd w:val="clear" w:color="auto" w:fill="auto"/>
            <w:vAlign w:val="bottom"/>
          </w:tcPr>
          <w:p w14:paraId="056BA174" w14:textId="77777777" w:rsidR="00FF29CE" w:rsidRPr="00180E20" w:rsidRDefault="00FF29CE" w:rsidP="00FF29CE">
            <w:pPr>
              <w:spacing w:line="240" w:lineRule="exact"/>
              <w:rPr>
                <w:sz w:val="22"/>
              </w:rPr>
            </w:pPr>
          </w:p>
        </w:tc>
        <w:tc>
          <w:tcPr>
            <w:tcW w:w="1134" w:type="dxa"/>
            <w:tcBorders>
              <w:top w:val="double" w:sz="6" w:space="0" w:color="auto"/>
            </w:tcBorders>
            <w:vAlign w:val="bottom"/>
          </w:tcPr>
          <w:p w14:paraId="0D1D9445" w14:textId="77777777" w:rsidR="00FF29CE" w:rsidRPr="00180E20" w:rsidRDefault="00FF29CE" w:rsidP="00FF29CE">
            <w:pPr>
              <w:tabs>
                <w:tab w:val="decimal" w:pos="113"/>
              </w:tabs>
              <w:spacing w:line="240" w:lineRule="exact"/>
              <w:rPr>
                <w:sz w:val="22"/>
                <w:rtl/>
              </w:rPr>
            </w:pPr>
          </w:p>
        </w:tc>
        <w:tc>
          <w:tcPr>
            <w:tcW w:w="226" w:type="dxa"/>
            <w:vAlign w:val="bottom"/>
          </w:tcPr>
          <w:p w14:paraId="42CDC63A" w14:textId="77777777" w:rsidR="00FF29CE" w:rsidRPr="00180E20" w:rsidRDefault="00FF29CE" w:rsidP="00FF29CE">
            <w:pPr>
              <w:tabs>
                <w:tab w:val="decimal" w:pos="113"/>
              </w:tabs>
              <w:spacing w:line="240" w:lineRule="exact"/>
              <w:rPr>
                <w:sz w:val="22"/>
              </w:rPr>
            </w:pPr>
          </w:p>
        </w:tc>
        <w:tc>
          <w:tcPr>
            <w:tcW w:w="1134" w:type="dxa"/>
            <w:tcBorders>
              <w:top w:val="double" w:sz="6" w:space="0" w:color="auto"/>
            </w:tcBorders>
            <w:shd w:val="clear" w:color="auto" w:fill="auto"/>
            <w:vAlign w:val="bottom"/>
          </w:tcPr>
          <w:p w14:paraId="6B3A6A85" w14:textId="77777777" w:rsidR="00FF29CE" w:rsidRPr="00180E20" w:rsidRDefault="00FF29CE" w:rsidP="00FF29CE">
            <w:pPr>
              <w:tabs>
                <w:tab w:val="decimal" w:pos="113"/>
              </w:tabs>
              <w:spacing w:line="240" w:lineRule="exact"/>
              <w:rPr>
                <w:sz w:val="22"/>
              </w:rPr>
            </w:pPr>
          </w:p>
        </w:tc>
      </w:tr>
      <w:tr w:rsidR="00180E20" w:rsidRPr="00180E20" w14:paraId="347EB504" w14:textId="77777777" w:rsidTr="004B07BD">
        <w:trPr>
          <w:gridBefore w:val="1"/>
          <w:wBefore w:w="12" w:type="dxa"/>
        </w:trPr>
        <w:tc>
          <w:tcPr>
            <w:tcW w:w="5375" w:type="dxa"/>
            <w:tcBorders>
              <w:left w:val="nil"/>
            </w:tcBorders>
            <w:shd w:val="clear" w:color="auto" w:fill="auto"/>
            <w:vAlign w:val="bottom"/>
          </w:tcPr>
          <w:p w14:paraId="400915F5" w14:textId="77777777" w:rsidR="00FF29CE" w:rsidRPr="00180E20" w:rsidRDefault="00FF29CE" w:rsidP="00FF29CE">
            <w:pPr>
              <w:widowControl/>
              <w:tabs>
                <w:tab w:val="left" w:pos="227"/>
                <w:tab w:val="left" w:pos="397"/>
                <w:tab w:val="left" w:pos="567"/>
              </w:tabs>
              <w:spacing w:line="240" w:lineRule="exact"/>
              <w:ind w:left="227" w:hanging="176"/>
              <w:jc w:val="left"/>
              <w:rPr>
                <w:sz w:val="22"/>
                <w:u w:val="single"/>
                <w:rtl/>
              </w:rPr>
            </w:pPr>
            <w:r w:rsidRPr="00180E20">
              <w:rPr>
                <w:rFonts w:hint="cs"/>
                <w:b/>
                <w:bCs/>
                <w:sz w:val="22"/>
                <w:u w:val="single"/>
                <w:rtl/>
              </w:rPr>
              <w:t>רווח נקי (הפסד) למניה המיוחס לבעלי מניות החברה (בש"ח)</w:t>
            </w:r>
            <w:r w:rsidRPr="00BE4100">
              <w:rPr>
                <w:rFonts w:asciiTheme="majorBidi" w:hAnsiTheme="majorBidi" w:cstheme="majorBidi"/>
                <w:bCs/>
                <w:color w:val="FF0000"/>
                <w:sz w:val="22"/>
                <w:vertAlign w:val="superscript"/>
                <w:rtl/>
              </w:rPr>
              <w:footnoteReference w:id="132"/>
            </w:r>
            <w:r w:rsidRPr="00180E20">
              <w:rPr>
                <w:rFonts w:asciiTheme="majorBidi" w:hAnsiTheme="majorBidi" w:cstheme="majorBidi"/>
                <w:bCs/>
                <w:sz w:val="22"/>
                <w:vertAlign w:val="superscript"/>
                <w:rtl/>
              </w:rPr>
              <w:t>,</w:t>
            </w:r>
            <w:r w:rsidRPr="00BE4100">
              <w:rPr>
                <w:rFonts w:asciiTheme="majorBidi" w:hAnsiTheme="majorBidi" w:cstheme="majorBidi"/>
                <w:b/>
                <w:color w:val="FF0000"/>
                <w:sz w:val="22"/>
                <w:vertAlign w:val="superscript"/>
              </w:rPr>
              <w:footnoteReference w:id="133"/>
            </w:r>
          </w:p>
        </w:tc>
        <w:tc>
          <w:tcPr>
            <w:tcW w:w="113" w:type="dxa"/>
            <w:shd w:val="clear" w:color="auto" w:fill="auto"/>
            <w:vAlign w:val="bottom"/>
          </w:tcPr>
          <w:p w14:paraId="248D7315" w14:textId="77777777" w:rsidR="00FF29CE" w:rsidRPr="00180E20" w:rsidRDefault="00FF29CE" w:rsidP="00FF29CE">
            <w:pPr>
              <w:spacing w:line="240" w:lineRule="exact"/>
              <w:rPr>
                <w:sz w:val="22"/>
              </w:rPr>
            </w:pPr>
          </w:p>
        </w:tc>
        <w:tc>
          <w:tcPr>
            <w:tcW w:w="1134" w:type="dxa"/>
            <w:vAlign w:val="bottom"/>
          </w:tcPr>
          <w:p w14:paraId="6184B814" w14:textId="77777777" w:rsidR="00FF29CE" w:rsidRPr="00180E20" w:rsidRDefault="00FF29CE" w:rsidP="00FF29CE">
            <w:pPr>
              <w:tabs>
                <w:tab w:val="decimal" w:pos="113"/>
              </w:tabs>
              <w:spacing w:line="240" w:lineRule="exact"/>
              <w:rPr>
                <w:sz w:val="22"/>
                <w:rtl/>
              </w:rPr>
            </w:pPr>
          </w:p>
        </w:tc>
        <w:tc>
          <w:tcPr>
            <w:tcW w:w="226" w:type="dxa"/>
            <w:vAlign w:val="bottom"/>
          </w:tcPr>
          <w:p w14:paraId="3B96D419"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24538E16" w14:textId="77777777" w:rsidR="00FF29CE" w:rsidRPr="00180E20" w:rsidRDefault="00FF29CE" w:rsidP="00FF29CE">
            <w:pPr>
              <w:tabs>
                <w:tab w:val="decimal" w:pos="113"/>
              </w:tabs>
              <w:spacing w:line="240" w:lineRule="exact"/>
              <w:rPr>
                <w:sz w:val="22"/>
              </w:rPr>
            </w:pPr>
          </w:p>
        </w:tc>
      </w:tr>
      <w:tr w:rsidR="00180E20" w:rsidRPr="00180E20" w14:paraId="5CB78236" w14:textId="77777777" w:rsidTr="004B07BD">
        <w:trPr>
          <w:gridBefore w:val="1"/>
          <w:wBefore w:w="12" w:type="dxa"/>
        </w:trPr>
        <w:tc>
          <w:tcPr>
            <w:tcW w:w="5375" w:type="dxa"/>
            <w:tcBorders>
              <w:left w:val="nil"/>
            </w:tcBorders>
            <w:shd w:val="clear" w:color="auto" w:fill="auto"/>
            <w:vAlign w:val="bottom"/>
          </w:tcPr>
          <w:p w14:paraId="7BF317D1"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37E5A410" w14:textId="77777777" w:rsidR="00FF29CE" w:rsidRPr="00180E20" w:rsidRDefault="00FF29CE" w:rsidP="00FF29CE">
            <w:pPr>
              <w:spacing w:line="240" w:lineRule="exact"/>
              <w:rPr>
                <w:sz w:val="22"/>
              </w:rPr>
            </w:pPr>
          </w:p>
        </w:tc>
        <w:tc>
          <w:tcPr>
            <w:tcW w:w="1134" w:type="dxa"/>
            <w:vAlign w:val="bottom"/>
          </w:tcPr>
          <w:p w14:paraId="7FD3CC74" w14:textId="77777777" w:rsidR="00FF29CE" w:rsidRPr="00180E20" w:rsidRDefault="00FF29CE" w:rsidP="00FF29CE">
            <w:pPr>
              <w:tabs>
                <w:tab w:val="decimal" w:pos="113"/>
              </w:tabs>
              <w:spacing w:line="240" w:lineRule="exact"/>
              <w:rPr>
                <w:sz w:val="22"/>
                <w:rtl/>
              </w:rPr>
            </w:pPr>
          </w:p>
        </w:tc>
        <w:tc>
          <w:tcPr>
            <w:tcW w:w="226" w:type="dxa"/>
            <w:vAlign w:val="bottom"/>
          </w:tcPr>
          <w:p w14:paraId="7B578BC0"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89950A4" w14:textId="77777777" w:rsidR="00FF29CE" w:rsidRPr="00180E20" w:rsidRDefault="00FF29CE" w:rsidP="00FF29CE">
            <w:pPr>
              <w:tabs>
                <w:tab w:val="decimal" w:pos="113"/>
              </w:tabs>
              <w:spacing w:line="240" w:lineRule="exact"/>
              <w:rPr>
                <w:sz w:val="22"/>
              </w:rPr>
            </w:pPr>
          </w:p>
        </w:tc>
      </w:tr>
      <w:tr w:rsidR="00180E20" w:rsidRPr="00180E20" w14:paraId="016C4196" w14:textId="77777777" w:rsidTr="004B07BD">
        <w:trPr>
          <w:gridBefore w:val="1"/>
          <w:wBefore w:w="12" w:type="dxa"/>
        </w:trPr>
        <w:tc>
          <w:tcPr>
            <w:tcW w:w="5375" w:type="dxa"/>
            <w:tcBorders>
              <w:left w:val="nil"/>
            </w:tcBorders>
            <w:shd w:val="clear" w:color="auto" w:fill="auto"/>
            <w:vAlign w:val="bottom"/>
          </w:tcPr>
          <w:p w14:paraId="070B3B45" w14:textId="77777777" w:rsidR="00FF29CE" w:rsidRPr="00180E20" w:rsidRDefault="00FF29CE" w:rsidP="00FF29CE">
            <w:pPr>
              <w:spacing w:line="240" w:lineRule="exact"/>
              <w:ind w:left="227" w:hanging="170"/>
              <w:rPr>
                <w:b/>
                <w:bCs/>
                <w:sz w:val="22"/>
                <w:rtl/>
              </w:rPr>
            </w:pPr>
            <w:r w:rsidRPr="00180E20">
              <w:rPr>
                <w:b/>
                <w:bCs/>
                <w:sz w:val="22"/>
                <w:rtl/>
              </w:rPr>
              <w:t>רווח נקי (הפסד) בסיסי</w:t>
            </w:r>
          </w:p>
        </w:tc>
        <w:tc>
          <w:tcPr>
            <w:tcW w:w="113" w:type="dxa"/>
            <w:shd w:val="clear" w:color="auto" w:fill="auto"/>
            <w:vAlign w:val="bottom"/>
          </w:tcPr>
          <w:p w14:paraId="54ED7DE3" w14:textId="77777777" w:rsidR="00FF29CE" w:rsidRPr="00180E20" w:rsidRDefault="00FF29CE" w:rsidP="00FF29CE">
            <w:pPr>
              <w:spacing w:line="240" w:lineRule="exact"/>
              <w:rPr>
                <w:sz w:val="22"/>
              </w:rPr>
            </w:pPr>
          </w:p>
        </w:tc>
        <w:tc>
          <w:tcPr>
            <w:tcW w:w="1134" w:type="dxa"/>
            <w:vAlign w:val="bottom"/>
          </w:tcPr>
          <w:p w14:paraId="360353AB" w14:textId="77777777" w:rsidR="00FF29CE" w:rsidRPr="00180E20" w:rsidRDefault="00FF29CE" w:rsidP="00FF29CE">
            <w:pPr>
              <w:tabs>
                <w:tab w:val="decimal" w:pos="113"/>
              </w:tabs>
              <w:spacing w:line="240" w:lineRule="exact"/>
              <w:rPr>
                <w:sz w:val="22"/>
                <w:rtl/>
              </w:rPr>
            </w:pPr>
          </w:p>
        </w:tc>
        <w:tc>
          <w:tcPr>
            <w:tcW w:w="226" w:type="dxa"/>
            <w:vAlign w:val="bottom"/>
          </w:tcPr>
          <w:p w14:paraId="38AD97A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6A05F13" w14:textId="77777777" w:rsidR="00FF29CE" w:rsidRPr="00180E20" w:rsidRDefault="00FF29CE" w:rsidP="00FF29CE">
            <w:pPr>
              <w:tabs>
                <w:tab w:val="decimal" w:pos="113"/>
              </w:tabs>
              <w:spacing w:line="240" w:lineRule="exact"/>
              <w:rPr>
                <w:sz w:val="22"/>
              </w:rPr>
            </w:pPr>
          </w:p>
        </w:tc>
      </w:tr>
      <w:tr w:rsidR="00180E20" w:rsidRPr="00180E20" w14:paraId="3F5ECF2E" w14:textId="77777777" w:rsidTr="004B07BD">
        <w:trPr>
          <w:gridBefore w:val="1"/>
          <w:wBefore w:w="12" w:type="dxa"/>
        </w:trPr>
        <w:tc>
          <w:tcPr>
            <w:tcW w:w="5375" w:type="dxa"/>
            <w:tcBorders>
              <w:left w:val="nil"/>
            </w:tcBorders>
            <w:shd w:val="clear" w:color="auto" w:fill="auto"/>
            <w:vAlign w:val="bottom"/>
          </w:tcPr>
          <w:p w14:paraId="311CB757"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113" w:type="dxa"/>
            <w:shd w:val="clear" w:color="auto" w:fill="auto"/>
            <w:vAlign w:val="bottom"/>
          </w:tcPr>
          <w:p w14:paraId="35B23FA7" w14:textId="77777777" w:rsidR="00FF29CE" w:rsidRPr="00180E20" w:rsidRDefault="00FF29CE" w:rsidP="00FF29CE">
            <w:pPr>
              <w:spacing w:line="240" w:lineRule="exact"/>
              <w:rPr>
                <w:sz w:val="22"/>
              </w:rPr>
            </w:pPr>
          </w:p>
        </w:tc>
        <w:tc>
          <w:tcPr>
            <w:tcW w:w="1134" w:type="dxa"/>
            <w:vAlign w:val="bottom"/>
          </w:tcPr>
          <w:p w14:paraId="1240ADBE" w14:textId="77777777" w:rsidR="00FF29CE" w:rsidRPr="00180E20" w:rsidRDefault="00FF29CE" w:rsidP="00FF29CE">
            <w:pPr>
              <w:tabs>
                <w:tab w:val="decimal" w:pos="113"/>
              </w:tabs>
              <w:spacing w:line="240" w:lineRule="exact"/>
              <w:rPr>
                <w:sz w:val="22"/>
                <w:rtl/>
              </w:rPr>
            </w:pPr>
          </w:p>
        </w:tc>
        <w:tc>
          <w:tcPr>
            <w:tcW w:w="226" w:type="dxa"/>
            <w:vAlign w:val="bottom"/>
          </w:tcPr>
          <w:p w14:paraId="56561981"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401D4EA4" w14:textId="77777777" w:rsidR="00FF29CE" w:rsidRPr="00180E20" w:rsidRDefault="00FF29CE" w:rsidP="00FF29CE">
            <w:pPr>
              <w:tabs>
                <w:tab w:val="decimal" w:pos="113"/>
              </w:tabs>
              <w:spacing w:line="240" w:lineRule="exact"/>
              <w:rPr>
                <w:sz w:val="22"/>
              </w:rPr>
            </w:pPr>
          </w:p>
        </w:tc>
      </w:tr>
      <w:tr w:rsidR="00180E20" w:rsidRPr="00180E20" w14:paraId="212BE5F2" w14:textId="77777777" w:rsidTr="004B07BD">
        <w:trPr>
          <w:gridBefore w:val="1"/>
          <w:wBefore w:w="12" w:type="dxa"/>
        </w:trPr>
        <w:tc>
          <w:tcPr>
            <w:tcW w:w="5375" w:type="dxa"/>
            <w:tcBorders>
              <w:left w:val="nil"/>
            </w:tcBorders>
            <w:shd w:val="clear" w:color="auto" w:fill="auto"/>
            <w:vAlign w:val="bottom"/>
          </w:tcPr>
          <w:p w14:paraId="333EFD3D"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113" w:type="dxa"/>
            <w:shd w:val="clear" w:color="auto" w:fill="auto"/>
            <w:vAlign w:val="bottom"/>
          </w:tcPr>
          <w:p w14:paraId="1285EBB9"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6B0D486" w14:textId="77777777" w:rsidR="00FF29CE" w:rsidRPr="00180E20" w:rsidRDefault="00FF29CE" w:rsidP="00FF29CE">
            <w:pPr>
              <w:tabs>
                <w:tab w:val="decimal" w:pos="113"/>
              </w:tabs>
              <w:spacing w:line="240" w:lineRule="exact"/>
              <w:rPr>
                <w:sz w:val="22"/>
                <w:rtl/>
              </w:rPr>
            </w:pPr>
          </w:p>
        </w:tc>
        <w:tc>
          <w:tcPr>
            <w:tcW w:w="226" w:type="dxa"/>
            <w:vAlign w:val="bottom"/>
          </w:tcPr>
          <w:p w14:paraId="38D5FAFD"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040A7B61" w14:textId="77777777" w:rsidR="00FF29CE" w:rsidRPr="00180E20" w:rsidRDefault="00FF29CE" w:rsidP="00FF29CE">
            <w:pPr>
              <w:tabs>
                <w:tab w:val="decimal" w:pos="113"/>
              </w:tabs>
              <w:spacing w:line="240" w:lineRule="exact"/>
              <w:rPr>
                <w:sz w:val="22"/>
              </w:rPr>
            </w:pPr>
          </w:p>
        </w:tc>
      </w:tr>
      <w:tr w:rsidR="00180E20" w:rsidRPr="00180E20" w14:paraId="5D76F139" w14:textId="77777777" w:rsidTr="004B07BD">
        <w:trPr>
          <w:gridBefore w:val="1"/>
          <w:wBefore w:w="12" w:type="dxa"/>
        </w:trPr>
        <w:tc>
          <w:tcPr>
            <w:tcW w:w="5375" w:type="dxa"/>
            <w:tcBorders>
              <w:left w:val="nil"/>
            </w:tcBorders>
            <w:shd w:val="clear" w:color="auto" w:fill="auto"/>
            <w:vAlign w:val="bottom"/>
          </w:tcPr>
          <w:p w14:paraId="2C21471D" w14:textId="77777777" w:rsidR="00FF29CE" w:rsidRPr="00180E20" w:rsidRDefault="00FF29CE" w:rsidP="00FF29CE">
            <w:pPr>
              <w:widowControl/>
              <w:tabs>
                <w:tab w:val="left" w:pos="227"/>
                <w:tab w:val="left" w:pos="397"/>
                <w:tab w:val="left" w:pos="567"/>
              </w:tabs>
              <w:spacing w:line="240" w:lineRule="exact"/>
              <w:jc w:val="left"/>
              <w:rPr>
                <w:sz w:val="22"/>
                <w:rtl/>
              </w:rPr>
            </w:pPr>
          </w:p>
        </w:tc>
        <w:tc>
          <w:tcPr>
            <w:tcW w:w="113" w:type="dxa"/>
            <w:shd w:val="clear" w:color="auto" w:fill="auto"/>
            <w:vAlign w:val="bottom"/>
          </w:tcPr>
          <w:p w14:paraId="13B1E0FB"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2A10AE90" w14:textId="77777777" w:rsidR="00FF29CE" w:rsidRPr="00180E20" w:rsidRDefault="00FF29CE" w:rsidP="00FF29CE">
            <w:pPr>
              <w:tabs>
                <w:tab w:val="decimal" w:pos="113"/>
              </w:tabs>
              <w:spacing w:line="240" w:lineRule="exact"/>
              <w:rPr>
                <w:sz w:val="22"/>
                <w:rtl/>
              </w:rPr>
            </w:pPr>
          </w:p>
        </w:tc>
        <w:tc>
          <w:tcPr>
            <w:tcW w:w="226" w:type="dxa"/>
            <w:vAlign w:val="bottom"/>
          </w:tcPr>
          <w:p w14:paraId="5D0598B0"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3ABF71A1" w14:textId="77777777" w:rsidR="00FF29CE" w:rsidRPr="00180E20" w:rsidRDefault="00FF29CE" w:rsidP="00FF29CE">
            <w:pPr>
              <w:tabs>
                <w:tab w:val="decimal" w:pos="113"/>
              </w:tabs>
              <w:spacing w:line="240" w:lineRule="exact"/>
              <w:rPr>
                <w:sz w:val="22"/>
              </w:rPr>
            </w:pPr>
          </w:p>
        </w:tc>
      </w:tr>
      <w:tr w:rsidR="00180E20" w:rsidRPr="00180E20" w14:paraId="6C2191E2" w14:textId="77777777" w:rsidTr="004B07BD">
        <w:trPr>
          <w:gridBefore w:val="1"/>
          <w:wBefore w:w="12" w:type="dxa"/>
        </w:trPr>
        <w:tc>
          <w:tcPr>
            <w:tcW w:w="5375" w:type="dxa"/>
            <w:tcBorders>
              <w:left w:val="nil"/>
            </w:tcBorders>
            <w:shd w:val="clear" w:color="auto" w:fill="auto"/>
            <w:vAlign w:val="bottom"/>
          </w:tcPr>
          <w:p w14:paraId="3710F957" w14:textId="77777777" w:rsidR="00FF29CE" w:rsidRPr="00180E20" w:rsidRDefault="00FF29CE" w:rsidP="00FF29CE">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113" w:type="dxa"/>
            <w:shd w:val="clear" w:color="auto" w:fill="auto"/>
            <w:vAlign w:val="bottom"/>
          </w:tcPr>
          <w:p w14:paraId="213A4C15"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5485946C" w14:textId="77777777" w:rsidR="00FF29CE" w:rsidRPr="00180E20" w:rsidRDefault="00FF29CE" w:rsidP="00FF29CE">
            <w:pPr>
              <w:tabs>
                <w:tab w:val="decimal" w:pos="113"/>
              </w:tabs>
              <w:spacing w:line="240" w:lineRule="exact"/>
              <w:rPr>
                <w:sz w:val="22"/>
                <w:rtl/>
              </w:rPr>
            </w:pPr>
          </w:p>
        </w:tc>
        <w:tc>
          <w:tcPr>
            <w:tcW w:w="226" w:type="dxa"/>
            <w:vAlign w:val="bottom"/>
          </w:tcPr>
          <w:p w14:paraId="239BE86D"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2F30545F" w14:textId="77777777" w:rsidR="00FF29CE" w:rsidRPr="00180E20" w:rsidRDefault="00FF29CE" w:rsidP="00FF29CE">
            <w:pPr>
              <w:tabs>
                <w:tab w:val="decimal" w:pos="113"/>
              </w:tabs>
              <w:spacing w:line="240" w:lineRule="exact"/>
              <w:rPr>
                <w:sz w:val="22"/>
              </w:rPr>
            </w:pPr>
          </w:p>
        </w:tc>
      </w:tr>
      <w:tr w:rsidR="00180E20" w:rsidRPr="00180E20" w14:paraId="23BE40F4" w14:textId="77777777" w:rsidTr="004B07BD">
        <w:trPr>
          <w:gridBefore w:val="1"/>
          <w:wBefore w:w="12" w:type="dxa"/>
        </w:trPr>
        <w:tc>
          <w:tcPr>
            <w:tcW w:w="5375" w:type="dxa"/>
            <w:tcBorders>
              <w:left w:val="nil"/>
            </w:tcBorders>
            <w:shd w:val="clear" w:color="auto" w:fill="auto"/>
            <w:vAlign w:val="bottom"/>
          </w:tcPr>
          <w:p w14:paraId="5EE66EFB"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493C71F8" w14:textId="77777777" w:rsidR="00FF29CE" w:rsidRPr="00180E20" w:rsidRDefault="00FF29CE" w:rsidP="00FF29CE">
            <w:pPr>
              <w:spacing w:line="240" w:lineRule="exact"/>
              <w:rPr>
                <w:sz w:val="22"/>
              </w:rPr>
            </w:pPr>
          </w:p>
        </w:tc>
        <w:tc>
          <w:tcPr>
            <w:tcW w:w="1134" w:type="dxa"/>
            <w:tcBorders>
              <w:top w:val="double" w:sz="6" w:space="0" w:color="auto"/>
            </w:tcBorders>
            <w:vAlign w:val="bottom"/>
          </w:tcPr>
          <w:p w14:paraId="2EED0851" w14:textId="77777777" w:rsidR="00FF29CE" w:rsidRPr="00180E20" w:rsidRDefault="00FF29CE" w:rsidP="00FF29CE">
            <w:pPr>
              <w:tabs>
                <w:tab w:val="decimal" w:pos="113"/>
              </w:tabs>
              <w:spacing w:line="240" w:lineRule="exact"/>
              <w:rPr>
                <w:sz w:val="22"/>
                <w:rtl/>
              </w:rPr>
            </w:pPr>
          </w:p>
        </w:tc>
        <w:tc>
          <w:tcPr>
            <w:tcW w:w="226" w:type="dxa"/>
            <w:vAlign w:val="bottom"/>
          </w:tcPr>
          <w:p w14:paraId="5664E15E" w14:textId="77777777" w:rsidR="00FF29CE" w:rsidRPr="00180E20" w:rsidRDefault="00FF29CE" w:rsidP="00FF29CE">
            <w:pPr>
              <w:tabs>
                <w:tab w:val="decimal" w:pos="113"/>
              </w:tabs>
              <w:spacing w:line="240" w:lineRule="exact"/>
              <w:rPr>
                <w:sz w:val="22"/>
              </w:rPr>
            </w:pPr>
          </w:p>
        </w:tc>
        <w:tc>
          <w:tcPr>
            <w:tcW w:w="1134" w:type="dxa"/>
            <w:tcBorders>
              <w:top w:val="double" w:sz="6" w:space="0" w:color="auto"/>
            </w:tcBorders>
            <w:shd w:val="clear" w:color="auto" w:fill="auto"/>
            <w:vAlign w:val="bottom"/>
          </w:tcPr>
          <w:p w14:paraId="7726BA19" w14:textId="77777777" w:rsidR="00FF29CE" w:rsidRPr="00180E20" w:rsidRDefault="00FF29CE" w:rsidP="00FF29CE">
            <w:pPr>
              <w:tabs>
                <w:tab w:val="decimal" w:pos="113"/>
              </w:tabs>
              <w:spacing w:line="240" w:lineRule="exact"/>
              <w:rPr>
                <w:sz w:val="22"/>
              </w:rPr>
            </w:pPr>
          </w:p>
        </w:tc>
      </w:tr>
      <w:tr w:rsidR="00180E20" w:rsidRPr="00180E20" w14:paraId="2B1BE99C" w14:textId="77777777" w:rsidTr="004B07BD">
        <w:trPr>
          <w:gridBefore w:val="1"/>
          <w:wBefore w:w="12" w:type="dxa"/>
        </w:trPr>
        <w:tc>
          <w:tcPr>
            <w:tcW w:w="5375" w:type="dxa"/>
            <w:tcBorders>
              <w:left w:val="nil"/>
            </w:tcBorders>
            <w:shd w:val="clear" w:color="auto" w:fill="auto"/>
            <w:vAlign w:val="bottom"/>
          </w:tcPr>
          <w:p w14:paraId="54CE8B75" w14:textId="77777777" w:rsidR="00FF29CE" w:rsidRPr="00180E20" w:rsidRDefault="00FF29CE" w:rsidP="00FF29CE">
            <w:pPr>
              <w:spacing w:line="240" w:lineRule="exact"/>
              <w:ind w:left="227" w:hanging="170"/>
              <w:rPr>
                <w:b/>
                <w:bCs/>
                <w:sz w:val="22"/>
                <w:rtl/>
              </w:rPr>
            </w:pPr>
            <w:r w:rsidRPr="00180E20">
              <w:rPr>
                <w:b/>
                <w:bCs/>
                <w:sz w:val="22"/>
                <w:rtl/>
              </w:rPr>
              <w:t>רווח נקי (הפסד) מדולל</w:t>
            </w:r>
          </w:p>
        </w:tc>
        <w:tc>
          <w:tcPr>
            <w:tcW w:w="113" w:type="dxa"/>
            <w:shd w:val="clear" w:color="auto" w:fill="auto"/>
            <w:vAlign w:val="bottom"/>
          </w:tcPr>
          <w:p w14:paraId="12C8F7E6" w14:textId="77777777" w:rsidR="00FF29CE" w:rsidRPr="00180E20" w:rsidRDefault="00FF29CE" w:rsidP="00FF29CE">
            <w:pPr>
              <w:spacing w:line="240" w:lineRule="exact"/>
              <w:rPr>
                <w:sz w:val="22"/>
              </w:rPr>
            </w:pPr>
          </w:p>
        </w:tc>
        <w:tc>
          <w:tcPr>
            <w:tcW w:w="1134" w:type="dxa"/>
            <w:vAlign w:val="bottom"/>
          </w:tcPr>
          <w:p w14:paraId="42DAF7B7" w14:textId="77777777" w:rsidR="00FF29CE" w:rsidRPr="00180E20" w:rsidRDefault="00FF29CE" w:rsidP="00FF29CE">
            <w:pPr>
              <w:tabs>
                <w:tab w:val="decimal" w:pos="113"/>
              </w:tabs>
              <w:spacing w:line="240" w:lineRule="exact"/>
              <w:rPr>
                <w:sz w:val="22"/>
                <w:rtl/>
              </w:rPr>
            </w:pPr>
          </w:p>
        </w:tc>
        <w:tc>
          <w:tcPr>
            <w:tcW w:w="226" w:type="dxa"/>
            <w:vAlign w:val="bottom"/>
          </w:tcPr>
          <w:p w14:paraId="655DF40E"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068AF5A" w14:textId="77777777" w:rsidR="00FF29CE" w:rsidRPr="00180E20" w:rsidRDefault="00FF29CE" w:rsidP="00FF29CE">
            <w:pPr>
              <w:tabs>
                <w:tab w:val="decimal" w:pos="113"/>
              </w:tabs>
              <w:spacing w:line="240" w:lineRule="exact"/>
              <w:rPr>
                <w:sz w:val="22"/>
              </w:rPr>
            </w:pPr>
          </w:p>
        </w:tc>
      </w:tr>
      <w:tr w:rsidR="00180E20" w:rsidRPr="00180E20" w14:paraId="0A8DE6C8" w14:textId="77777777" w:rsidTr="004B07BD">
        <w:trPr>
          <w:gridBefore w:val="1"/>
          <w:wBefore w:w="12" w:type="dxa"/>
        </w:trPr>
        <w:tc>
          <w:tcPr>
            <w:tcW w:w="5375" w:type="dxa"/>
            <w:tcBorders>
              <w:left w:val="nil"/>
            </w:tcBorders>
            <w:shd w:val="clear" w:color="auto" w:fill="auto"/>
            <w:vAlign w:val="bottom"/>
          </w:tcPr>
          <w:p w14:paraId="68DDDE4F"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22A67855" w14:textId="77777777" w:rsidR="00FF29CE" w:rsidRPr="00180E20" w:rsidRDefault="00FF29CE" w:rsidP="00FF29CE">
            <w:pPr>
              <w:spacing w:line="240" w:lineRule="exact"/>
              <w:rPr>
                <w:sz w:val="22"/>
              </w:rPr>
            </w:pPr>
          </w:p>
        </w:tc>
        <w:tc>
          <w:tcPr>
            <w:tcW w:w="1134" w:type="dxa"/>
            <w:vAlign w:val="bottom"/>
          </w:tcPr>
          <w:p w14:paraId="6763237A" w14:textId="77777777" w:rsidR="00FF29CE" w:rsidRPr="00180E20" w:rsidRDefault="00FF29CE" w:rsidP="00FF29CE">
            <w:pPr>
              <w:tabs>
                <w:tab w:val="decimal" w:pos="113"/>
              </w:tabs>
              <w:spacing w:line="240" w:lineRule="exact"/>
              <w:rPr>
                <w:sz w:val="22"/>
                <w:rtl/>
              </w:rPr>
            </w:pPr>
          </w:p>
        </w:tc>
        <w:tc>
          <w:tcPr>
            <w:tcW w:w="226" w:type="dxa"/>
            <w:vAlign w:val="bottom"/>
          </w:tcPr>
          <w:p w14:paraId="6154EDEA"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123807BF" w14:textId="77777777" w:rsidR="00FF29CE" w:rsidRPr="00180E20" w:rsidRDefault="00FF29CE" w:rsidP="00FF29CE">
            <w:pPr>
              <w:tabs>
                <w:tab w:val="decimal" w:pos="113"/>
              </w:tabs>
              <w:spacing w:line="240" w:lineRule="exact"/>
              <w:rPr>
                <w:sz w:val="22"/>
              </w:rPr>
            </w:pPr>
          </w:p>
        </w:tc>
      </w:tr>
      <w:tr w:rsidR="00180E20" w:rsidRPr="00180E20" w14:paraId="5309B243" w14:textId="77777777" w:rsidTr="004B07BD">
        <w:trPr>
          <w:gridBefore w:val="1"/>
          <w:wBefore w:w="12" w:type="dxa"/>
        </w:trPr>
        <w:tc>
          <w:tcPr>
            <w:tcW w:w="5375" w:type="dxa"/>
            <w:tcBorders>
              <w:left w:val="nil"/>
            </w:tcBorders>
            <w:shd w:val="clear" w:color="auto" w:fill="auto"/>
            <w:vAlign w:val="bottom"/>
          </w:tcPr>
          <w:p w14:paraId="00DB4992"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113" w:type="dxa"/>
            <w:shd w:val="clear" w:color="auto" w:fill="auto"/>
            <w:vAlign w:val="bottom"/>
          </w:tcPr>
          <w:p w14:paraId="77A22161" w14:textId="77777777" w:rsidR="00FF29CE" w:rsidRPr="00180E20" w:rsidRDefault="00FF29CE" w:rsidP="00FF29CE">
            <w:pPr>
              <w:spacing w:line="240" w:lineRule="exact"/>
              <w:rPr>
                <w:sz w:val="22"/>
              </w:rPr>
            </w:pPr>
          </w:p>
        </w:tc>
        <w:tc>
          <w:tcPr>
            <w:tcW w:w="1134" w:type="dxa"/>
            <w:vAlign w:val="bottom"/>
          </w:tcPr>
          <w:p w14:paraId="21E7810D" w14:textId="77777777" w:rsidR="00FF29CE" w:rsidRPr="00180E20" w:rsidRDefault="00FF29CE" w:rsidP="00FF29CE">
            <w:pPr>
              <w:tabs>
                <w:tab w:val="decimal" w:pos="113"/>
              </w:tabs>
              <w:spacing w:line="240" w:lineRule="exact"/>
              <w:rPr>
                <w:sz w:val="22"/>
                <w:rtl/>
              </w:rPr>
            </w:pPr>
          </w:p>
        </w:tc>
        <w:tc>
          <w:tcPr>
            <w:tcW w:w="226" w:type="dxa"/>
            <w:vAlign w:val="bottom"/>
          </w:tcPr>
          <w:p w14:paraId="494E83A6"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41D4C6C" w14:textId="77777777" w:rsidR="00FF29CE" w:rsidRPr="00180E20" w:rsidRDefault="00FF29CE" w:rsidP="00FF29CE">
            <w:pPr>
              <w:tabs>
                <w:tab w:val="decimal" w:pos="113"/>
              </w:tabs>
              <w:spacing w:line="240" w:lineRule="exact"/>
              <w:rPr>
                <w:sz w:val="22"/>
              </w:rPr>
            </w:pPr>
          </w:p>
        </w:tc>
      </w:tr>
      <w:tr w:rsidR="00180E20" w:rsidRPr="00180E20" w14:paraId="2306B24A" w14:textId="77777777" w:rsidTr="004B07BD">
        <w:trPr>
          <w:gridBefore w:val="1"/>
          <w:wBefore w:w="12" w:type="dxa"/>
        </w:trPr>
        <w:tc>
          <w:tcPr>
            <w:tcW w:w="5375" w:type="dxa"/>
            <w:tcBorders>
              <w:left w:val="nil"/>
            </w:tcBorders>
            <w:shd w:val="clear" w:color="auto" w:fill="auto"/>
            <w:vAlign w:val="bottom"/>
          </w:tcPr>
          <w:p w14:paraId="360884D0"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113" w:type="dxa"/>
            <w:shd w:val="clear" w:color="auto" w:fill="auto"/>
            <w:vAlign w:val="bottom"/>
          </w:tcPr>
          <w:p w14:paraId="7FDBFC8C"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57470A9" w14:textId="77777777" w:rsidR="00FF29CE" w:rsidRPr="00180E20" w:rsidRDefault="00FF29CE" w:rsidP="00FF29CE">
            <w:pPr>
              <w:tabs>
                <w:tab w:val="decimal" w:pos="113"/>
              </w:tabs>
              <w:spacing w:line="240" w:lineRule="exact"/>
              <w:rPr>
                <w:sz w:val="22"/>
                <w:rtl/>
              </w:rPr>
            </w:pPr>
          </w:p>
        </w:tc>
        <w:tc>
          <w:tcPr>
            <w:tcW w:w="226" w:type="dxa"/>
            <w:vAlign w:val="bottom"/>
          </w:tcPr>
          <w:p w14:paraId="4F12C927"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1EBBBB21" w14:textId="77777777" w:rsidR="00FF29CE" w:rsidRPr="00180E20" w:rsidRDefault="00FF29CE" w:rsidP="00FF29CE">
            <w:pPr>
              <w:tabs>
                <w:tab w:val="decimal" w:pos="113"/>
              </w:tabs>
              <w:spacing w:line="240" w:lineRule="exact"/>
              <w:rPr>
                <w:sz w:val="22"/>
              </w:rPr>
            </w:pPr>
          </w:p>
        </w:tc>
      </w:tr>
      <w:tr w:rsidR="00180E20" w:rsidRPr="00180E20" w14:paraId="402DF557" w14:textId="77777777" w:rsidTr="004B07BD">
        <w:trPr>
          <w:gridBefore w:val="1"/>
          <w:wBefore w:w="12" w:type="dxa"/>
        </w:trPr>
        <w:tc>
          <w:tcPr>
            <w:tcW w:w="5375" w:type="dxa"/>
            <w:tcBorders>
              <w:left w:val="nil"/>
            </w:tcBorders>
            <w:shd w:val="clear" w:color="auto" w:fill="auto"/>
            <w:vAlign w:val="bottom"/>
          </w:tcPr>
          <w:p w14:paraId="52F2776E" w14:textId="77777777" w:rsidR="00FF29CE" w:rsidRPr="00180E20" w:rsidRDefault="00FF29CE" w:rsidP="00FF29CE">
            <w:pPr>
              <w:widowControl/>
              <w:tabs>
                <w:tab w:val="left" w:pos="227"/>
                <w:tab w:val="left" w:pos="397"/>
                <w:tab w:val="left" w:pos="567"/>
              </w:tabs>
              <w:spacing w:line="240" w:lineRule="exact"/>
              <w:jc w:val="left"/>
              <w:rPr>
                <w:sz w:val="22"/>
                <w:rtl/>
              </w:rPr>
            </w:pPr>
          </w:p>
        </w:tc>
        <w:tc>
          <w:tcPr>
            <w:tcW w:w="113" w:type="dxa"/>
            <w:shd w:val="clear" w:color="auto" w:fill="auto"/>
            <w:vAlign w:val="bottom"/>
          </w:tcPr>
          <w:p w14:paraId="3ADC99CB"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3C04CAA0" w14:textId="77777777" w:rsidR="00FF29CE" w:rsidRPr="00180E20" w:rsidRDefault="00FF29CE" w:rsidP="00FF29CE">
            <w:pPr>
              <w:tabs>
                <w:tab w:val="decimal" w:pos="113"/>
              </w:tabs>
              <w:spacing w:line="240" w:lineRule="exact"/>
              <w:rPr>
                <w:sz w:val="22"/>
                <w:rtl/>
              </w:rPr>
            </w:pPr>
          </w:p>
        </w:tc>
        <w:tc>
          <w:tcPr>
            <w:tcW w:w="226" w:type="dxa"/>
            <w:vAlign w:val="bottom"/>
          </w:tcPr>
          <w:p w14:paraId="1EDE39B6"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4E58CFEF" w14:textId="77777777" w:rsidR="00FF29CE" w:rsidRPr="00180E20" w:rsidRDefault="00FF29CE" w:rsidP="00FF29CE">
            <w:pPr>
              <w:tabs>
                <w:tab w:val="decimal" w:pos="113"/>
              </w:tabs>
              <w:spacing w:line="240" w:lineRule="exact"/>
              <w:rPr>
                <w:sz w:val="22"/>
              </w:rPr>
            </w:pPr>
          </w:p>
        </w:tc>
      </w:tr>
      <w:tr w:rsidR="00FF29CE" w:rsidRPr="00180E20" w14:paraId="4356FEA8" w14:textId="77777777" w:rsidTr="004B07BD">
        <w:trPr>
          <w:gridBefore w:val="1"/>
          <w:wBefore w:w="12" w:type="dxa"/>
        </w:trPr>
        <w:tc>
          <w:tcPr>
            <w:tcW w:w="5375" w:type="dxa"/>
            <w:tcBorders>
              <w:left w:val="nil"/>
            </w:tcBorders>
            <w:shd w:val="clear" w:color="auto" w:fill="auto"/>
            <w:vAlign w:val="bottom"/>
          </w:tcPr>
          <w:p w14:paraId="3E29EB90" w14:textId="77777777" w:rsidR="00FF29CE" w:rsidRPr="00180E20" w:rsidRDefault="00FF29CE" w:rsidP="00FF29CE">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113" w:type="dxa"/>
            <w:shd w:val="clear" w:color="auto" w:fill="auto"/>
            <w:vAlign w:val="bottom"/>
          </w:tcPr>
          <w:p w14:paraId="693ECECC"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29905FFF" w14:textId="77777777" w:rsidR="00FF29CE" w:rsidRPr="00180E20" w:rsidRDefault="00FF29CE" w:rsidP="00FF29CE">
            <w:pPr>
              <w:tabs>
                <w:tab w:val="decimal" w:pos="113"/>
              </w:tabs>
              <w:spacing w:line="240" w:lineRule="exact"/>
              <w:rPr>
                <w:sz w:val="22"/>
                <w:rtl/>
              </w:rPr>
            </w:pPr>
          </w:p>
        </w:tc>
        <w:tc>
          <w:tcPr>
            <w:tcW w:w="226" w:type="dxa"/>
            <w:vAlign w:val="bottom"/>
          </w:tcPr>
          <w:p w14:paraId="22BF8517"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286199D3" w14:textId="77777777" w:rsidR="00FF29CE" w:rsidRPr="00180E20" w:rsidRDefault="00FF29CE" w:rsidP="00FF29CE">
            <w:pPr>
              <w:tabs>
                <w:tab w:val="decimal" w:pos="113"/>
              </w:tabs>
              <w:spacing w:line="240" w:lineRule="exact"/>
              <w:rPr>
                <w:sz w:val="22"/>
              </w:rPr>
            </w:pPr>
          </w:p>
        </w:tc>
      </w:tr>
    </w:tbl>
    <w:p w14:paraId="1935410D" w14:textId="77777777" w:rsidR="00DA5095" w:rsidRPr="00180E20" w:rsidRDefault="00DA5095" w:rsidP="00DA5095">
      <w:pPr>
        <w:rPr>
          <w:rtl/>
        </w:rPr>
        <w:sectPr w:rsidR="00DA5095" w:rsidRPr="00180E20" w:rsidSect="009E41E3">
          <w:headerReference w:type="even" r:id="rId23"/>
          <w:headerReference w:type="default" r:id="rId24"/>
          <w:footerReference w:type="even" r:id="rId25"/>
          <w:footnotePr>
            <w:numRestart w:val="eachPage"/>
          </w:footnotePr>
          <w:endnotePr>
            <w:numFmt w:val="lowerLetter"/>
          </w:endnotePr>
          <w:pgSz w:w="11907" w:h="16840" w:code="9"/>
          <w:pgMar w:top="1134" w:right="1134" w:bottom="1134" w:left="1134" w:header="567" w:footer="567" w:gutter="0"/>
          <w:cols w:space="720"/>
          <w:noEndnote/>
          <w:bidi/>
          <w:docGrid w:linePitch="272"/>
        </w:sectPr>
      </w:pPr>
    </w:p>
    <w:p w14:paraId="39980D84" w14:textId="77777777" w:rsidR="00DA5095" w:rsidRPr="00180E20" w:rsidRDefault="00DA5095" w:rsidP="00DA5095">
      <w:pPr>
        <w:pStyle w:val="1"/>
        <w:rPr>
          <w:szCs w:val="20"/>
          <w:rtl/>
        </w:rPr>
      </w:pPr>
    </w:p>
    <w:p w14:paraId="194B4E22" w14:textId="62F798FD"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79012545" w14:textId="77777777" w:rsidR="00DA5095" w:rsidRPr="00180E20" w:rsidRDefault="00DA5095" w:rsidP="00DA5095">
      <w:pPr>
        <w:ind w:left="567"/>
        <w:rPr>
          <w:sz w:val="16"/>
          <w:szCs w:val="20"/>
          <w:rtl/>
        </w:rPr>
      </w:pPr>
    </w:p>
    <w:p w14:paraId="3BFFCDBD" w14:textId="6C12F8CD" w:rsidR="00DA5095" w:rsidRPr="00180E20" w:rsidRDefault="00DA5095" w:rsidP="00146AB4">
      <w:pPr>
        <w:pStyle w:val="20"/>
        <w:rPr>
          <w:rtl/>
        </w:rPr>
      </w:pPr>
      <w:bookmarkStart w:id="680" w:name="_Toc26607301"/>
      <w:bookmarkStart w:id="681" w:name="_Toc26607830"/>
      <w:bookmarkStart w:id="682" w:name="_Toc26614903"/>
      <w:bookmarkStart w:id="683" w:name="_Toc29796752"/>
      <w:bookmarkStart w:id="684" w:name="_Toc29797591"/>
      <w:bookmarkStart w:id="685" w:name="_Toc60984560"/>
      <w:r w:rsidRPr="00180E20">
        <w:rPr>
          <w:rFonts w:hint="cs"/>
          <w:rtl/>
        </w:rPr>
        <w:t>ה</w:t>
      </w:r>
      <w:r w:rsidRPr="00180E20">
        <w:rPr>
          <w:rtl/>
        </w:rPr>
        <w:t>.</w:t>
      </w:r>
      <w:r w:rsidRPr="00180E20">
        <w:rPr>
          <w:rtl/>
        </w:rPr>
        <w:tab/>
      </w:r>
      <w:r w:rsidRPr="00180E20">
        <w:rPr>
          <w:u w:val="single"/>
          <w:rtl/>
        </w:rPr>
        <w:t>דוחות על השינויים בהון העצמי</w:t>
      </w:r>
      <w:bookmarkEnd w:id="680"/>
      <w:bookmarkEnd w:id="681"/>
      <w:bookmarkEnd w:id="682"/>
      <w:bookmarkEnd w:id="683"/>
      <w:bookmarkEnd w:id="684"/>
      <w:bookmarkEnd w:id="685"/>
      <w:r w:rsidRPr="00180E20">
        <w:rPr>
          <w:rFonts w:hint="cs"/>
          <w:u w:val="single"/>
          <w:rtl/>
        </w:rPr>
        <w:t xml:space="preserve"> </w:t>
      </w:r>
    </w:p>
    <w:p w14:paraId="2EDFC5E3" w14:textId="77777777" w:rsidR="0062016A" w:rsidRPr="00180E20" w:rsidRDefault="0062016A" w:rsidP="00146AB4">
      <w:pPr>
        <w:pStyle w:val="20"/>
        <w:rPr>
          <w:rtl/>
        </w:rPr>
      </w:pPr>
    </w:p>
    <w:tbl>
      <w:tblPr>
        <w:bidiVisual/>
        <w:tblW w:w="13802" w:type="dxa"/>
        <w:tblInd w:w="1672" w:type="dxa"/>
        <w:tblLayout w:type="fixed"/>
        <w:tblCellMar>
          <w:left w:w="0" w:type="dxa"/>
          <w:right w:w="0" w:type="dxa"/>
        </w:tblCellMar>
        <w:tblLook w:val="0000" w:firstRow="0" w:lastRow="0" w:firstColumn="0" w:lastColumn="0" w:noHBand="0" w:noVBand="0"/>
      </w:tblPr>
      <w:tblGrid>
        <w:gridCol w:w="2248"/>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47B99" w14:paraId="25E43B55" w14:textId="77777777" w:rsidTr="009B1381">
        <w:trPr>
          <w:trHeight w:val="20"/>
        </w:trPr>
        <w:tc>
          <w:tcPr>
            <w:tcW w:w="2248" w:type="dxa"/>
            <w:vAlign w:val="bottom"/>
          </w:tcPr>
          <w:p w14:paraId="7F12EE11" w14:textId="77777777" w:rsidR="00343F81" w:rsidRPr="00147B99" w:rsidRDefault="00343F81" w:rsidP="00147B99">
            <w:pPr>
              <w:tabs>
                <w:tab w:val="decimal" w:pos="113"/>
              </w:tabs>
              <w:spacing w:line="200" w:lineRule="exact"/>
              <w:jc w:val="center"/>
              <w:rPr>
                <w:sz w:val="18"/>
                <w:szCs w:val="20"/>
              </w:rPr>
            </w:pPr>
          </w:p>
        </w:tc>
        <w:tc>
          <w:tcPr>
            <w:tcW w:w="70" w:type="dxa"/>
            <w:vAlign w:val="bottom"/>
          </w:tcPr>
          <w:p w14:paraId="1443EBC1" w14:textId="77777777" w:rsidR="00343F81" w:rsidRPr="00147B99" w:rsidRDefault="00343F81" w:rsidP="00147B99">
            <w:pPr>
              <w:spacing w:line="200" w:lineRule="exact"/>
              <w:jc w:val="center"/>
              <w:rPr>
                <w:sz w:val="18"/>
                <w:szCs w:val="20"/>
              </w:rPr>
            </w:pPr>
          </w:p>
        </w:tc>
        <w:tc>
          <w:tcPr>
            <w:tcW w:w="755" w:type="dxa"/>
            <w:tcBorders>
              <w:left w:val="nil"/>
              <w:bottom w:val="single" w:sz="6" w:space="0" w:color="auto"/>
              <w:right w:val="nil"/>
            </w:tcBorders>
            <w:vAlign w:val="bottom"/>
          </w:tcPr>
          <w:p w14:paraId="0CB7FC0B" w14:textId="77777777" w:rsidR="00343F81" w:rsidRPr="00147B99" w:rsidRDefault="00343F81" w:rsidP="00147B99">
            <w:pPr>
              <w:spacing w:line="200" w:lineRule="exact"/>
              <w:jc w:val="center"/>
              <w:rPr>
                <w:sz w:val="18"/>
                <w:szCs w:val="20"/>
                <w:rtl/>
              </w:rPr>
            </w:pPr>
            <w:r w:rsidRPr="00147B99">
              <w:rPr>
                <w:sz w:val="18"/>
                <w:szCs w:val="20"/>
                <w:rtl/>
              </w:rPr>
              <w:t xml:space="preserve">הון </w:t>
            </w:r>
          </w:p>
          <w:p w14:paraId="094CFCEE" w14:textId="77777777" w:rsidR="00343F81" w:rsidRPr="00147B99" w:rsidRDefault="00343F81" w:rsidP="00147B99">
            <w:pPr>
              <w:spacing w:line="200" w:lineRule="exact"/>
              <w:jc w:val="center"/>
              <w:rPr>
                <w:sz w:val="18"/>
                <w:szCs w:val="20"/>
                <w:rtl/>
              </w:rPr>
            </w:pPr>
            <w:r w:rsidRPr="00147B99">
              <w:rPr>
                <w:sz w:val="18"/>
                <w:szCs w:val="20"/>
                <w:rtl/>
              </w:rPr>
              <w:t>המניות</w:t>
            </w:r>
          </w:p>
        </w:tc>
        <w:tc>
          <w:tcPr>
            <w:tcW w:w="113" w:type="dxa"/>
            <w:tcBorders>
              <w:left w:val="nil"/>
              <w:bottom w:val="nil"/>
              <w:right w:val="nil"/>
            </w:tcBorders>
            <w:vAlign w:val="bottom"/>
          </w:tcPr>
          <w:p w14:paraId="698FDC26"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4EFD85A8" w14:textId="77777777" w:rsidR="00343F81" w:rsidRPr="00147B99" w:rsidRDefault="00343F81" w:rsidP="00147B99">
            <w:pPr>
              <w:spacing w:line="200" w:lineRule="exact"/>
              <w:jc w:val="center"/>
              <w:rPr>
                <w:sz w:val="18"/>
                <w:szCs w:val="20"/>
                <w:rtl/>
              </w:rPr>
            </w:pPr>
            <w:r w:rsidRPr="00147B99">
              <w:rPr>
                <w:sz w:val="18"/>
                <w:szCs w:val="20"/>
                <w:rtl/>
              </w:rPr>
              <w:t>פרמיה על מניות</w:t>
            </w:r>
          </w:p>
        </w:tc>
        <w:tc>
          <w:tcPr>
            <w:tcW w:w="141" w:type="dxa"/>
            <w:tcBorders>
              <w:left w:val="nil"/>
              <w:bottom w:val="nil"/>
              <w:right w:val="nil"/>
            </w:tcBorders>
            <w:vAlign w:val="bottom"/>
          </w:tcPr>
          <w:p w14:paraId="6EFD4E6D"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06B6A7FC" w14:textId="77777777" w:rsidR="00343F81" w:rsidRPr="00147B99" w:rsidRDefault="00343F81" w:rsidP="00147B99">
            <w:pPr>
              <w:spacing w:line="200" w:lineRule="exact"/>
              <w:jc w:val="center"/>
              <w:rPr>
                <w:sz w:val="18"/>
                <w:szCs w:val="20"/>
                <w:rtl/>
              </w:rPr>
            </w:pPr>
            <w:r w:rsidRPr="00147B99">
              <w:rPr>
                <w:sz w:val="18"/>
                <w:szCs w:val="20"/>
                <w:rtl/>
              </w:rPr>
              <w:t>תקבולים על חשבון מניות</w:t>
            </w:r>
          </w:p>
        </w:tc>
        <w:tc>
          <w:tcPr>
            <w:tcW w:w="142" w:type="dxa"/>
            <w:tcBorders>
              <w:left w:val="nil"/>
              <w:bottom w:val="nil"/>
              <w:right w:val="nil"/>
            </w:tcBorders>
            <w:vAlign w:val="bottom"/>
          </w:tcPr>
          <w:p w14:paraId="28570FBE" w14:textId="77777777" w:rsidR="00343F81" w:rsidRPr="00147B99" w:rsidRDefault="00343F81" w:rsidP="00147B99">
            <w:pPr>
              <w:spacing w:line="200" w:lineRule="exact"/>
              <w:jc w:val="center"/>
              <w:rPr>
                <w:sz w:val="18"/>
                <w:szCs w:val="20"/>
                <w:rtl/>
              </w:rPr>
            </w:pPr>
          </w:p>
        </w:tc>
        <w:tc>
          <w:tcPr>
            <w:tcW w:w="946" w:type="dxa"/>
            <w:tcBorders>
              <w:left w:val="nil"/>
              <w:bottom w:val="single" w:sz="6" w:space="0" w:color="auto"/>
              <w:right w:val="nil"/>
            </w:tcBorders>
            <w:vAlign w:val="bottom"/>
          </w:tcPr>
          <w:p w14:paraId="2F03B169" w14:textId="77777777" w:rsidR="00343F81" w:rsidRPr="00147B99" w:rsidRDefault="00343F81" w:rsidP="00147B99">
            <w:pPr>
              <w:spacing w:line="200" w:lineRule="exact"/>
              <w:jc w:val="center"/>
              <w:rPr>
                <w:sz w:val="18"/>
                <w:szCs w:val="20"/>
                <w:rtl/>
              </w:rPr>
            </w:pPr>
            <w:r w:rsidRPr="00147B99">
              <w:rPr>
                <w:rFonts w:hint="cs"/>
                <w:sz w:val="18"/>
                <w:szCs w:val="20"/>
                <w:rtl/>
              </w:rPr>
              <w:t>תקבולים בגין אופציית המרה</w:t>
            </w:r>
          </w:p>
        </w:tc>
        <w:tc>
          <w:tcPr>
            <w:tcW w:w="112" w:type="dxa"/>
            <w:tcBorders>
              <w:left w:val="nil"/>
              <w:bottom w:val="nil"/>
              <w:right w:val="nil"/>
            </w:tcBorders>
            <w:vAlign w:val="bottom"/>
          </w:tcPr>
          <w:p w14:paraId="3BB9C443" w14:textId="77777777" w:rsidR="00343F81" w:rsidRPr="00147B99" w:rsidRDefault="00343F81" w:rsidP="00147B99">
            <w:pPr>
              <w:spacing w:line="200" w:lineRule="exact"/>
              <w:jc w:val="center"/>
              <w:rPr>
                <w:sz w:val="18"/>
                <w:szCs w:val="20"/>
                <w:rtl/>
              </w:rPr>
            </w:pPr>
          </w:p>
        </w:tc>
        <w:tc>
          <w:tcPr>
            <w:tcW w:w="727" w:type="dxa"/>
            <w:tcBorders>
              <w:left w:val="nil"/>
              <w:bottom w:val="single" w:sz="6" w:space="0" w:color="auto"/>
              <w:right w:val="nil"/>
            </w:tcBorders>
            <w:vAlign w:val="bottom"/>
          </w:tcPr>
          <w:p w14:paraId="60AB243E" w14:textId="77777777" w:rsidR="00343F81" w:rsidRPr="00147B99" w:rsidRDefault="00343F81" w:rsidP="00147B99">
            <w:pPr>
              <w:spacing w:line="200" w:lineRule="exact"/>
              <w:jc w:val="center"/>
              <w:rPr>
                <w:sz w:val="18"/>
                <w:szCs w:val="20"/>
                <w:rtl/>
              </w:rPr>
            </w:pPr>
            <w:r w:rsidRPr="00147B99">
              <w:rPr>
                <w:sz w:val="18"/>
                <w:szCs w:val="20"/>
                <w:rtl/>
              </w:rPr>
              <w:t>כתבי</w:t>
            </w:r>
          </w:p>
          <w:p w14:paraId="209A3990" w14:textId="77777777" w:rsidR="00343F81" w:rsidRPr="00147B99" w:rsidRDefault="00343F81" w:rsidP="00147B99">
            <w:pPr>
              <w:spacing w:line="200" w:lineRule="exact"/>
              <w:jc w:val="center"/>
              <w:rPr>
                <w:sz w:val="18"/>
                <w:szCs w:val="20"/>
                <w:rtl/>
              </w:rPr>
            </w:pPr>
            <w:r w:rsidRPr="00147B99">
              <w:rPr>
                <w:sz w:val="18"/>
                <w:szCs w:val="20"/>
                <w:rtl/>
              </w:rPr>
              <w:t>אופציה</w:t>
            </w:r>
          </w:p>
        </w:tc>
        <w:tc>
          <w:tcPr>
            <w:tcW w:w="142" w:type="dxa"/>
            <w:tcBorders>
              <w:left w:val="nil"/>
              <w:bottom w:val="nil"/>
              <w:right w:val="nil"/>
            </w:tcBorders>
            <w:vAlign w:val="bottom"/>
          </w:tcPr>
          <w:p w14:paraId="579F1763"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0D511526" w14:textId="77777777" w:rsidR="00343F81" w:rsidRPr="00147B99" w:rsidRDefault="00343F81" w:rsidP="00147B99">
            <w:pPr>
              <w:spacing w:line="200" w:lineRule="exact"/>
              <w:jc w:val="center"/>
              <w:rPr>
                <w:sz w:val="18"/>
                <w:szCs w:val="20"/>
                <w:rtl/>
              </w:rPr>
            </w:pPr>
            <w:r w:rsidRPr="00147B99">
              <w:rPr>
                <w:sz w:val="18"/>
                <w:szCs w:val="20"/>
                <w:rtl/>
              </w:rPr>
              <w:t>התחייבויות צמיתות</w:t>
            </w:r>
          </w:p>
        </w:tc>
        <w:tc>
          <w:tcPr>
            <w:tcW w:w="141" w:type="dxa"/>
            <w:tcBorders>
              <w:left w:val="nil"/>
              <w:bottom w:val="nil"/>
              <w:right w:val="nil"/>
            </w:tcBorders>
            <w:vAlign w:val="bottom"/>
          </w:tcPr>
          <w:p w14:paraId="7AA500A8" w14:textId="77777777" w:rsidR="00343F81" w:rsidRPr="00147B99" w:rsidRDefault="00343F81" w:rsidP="00147B99">
            <w:pPr>
              <w:spacing w:line="200" w:lineRule="exact"/>
              <w:jc w:val="center"/>
              <w:rPr>
                <w:sz w:val="18"/>
                <w:szCs w:val="20"/>
                <w:rtl/>
              </w:rPr>
            </w:pPr>
          </w:p>
        </w:tc>
        <w:tc>
          <w:tcPr>
            <w:tcW w:w="709" w:type="dxa"/>
            <w:tcBorders>
              <w:left w:val="nil"/>
              <w:bottom w:val="single" w:sz="6" w:space="0" w:color="auto"/>
              <w:right w:val="nil"/>
            </w:tcBorders>
            <w:vAlign w:val="bottom"/>
          </w:tcPr>
          <w:p w14:paraId="27173388" w14:textId="77777777" w:rsidR="00343F81" w:rsidRPr="00147B99" w:rsidRDefault="00343F81" w:rsidP="00147B99">
            <w:pPr>
              <w:spacing w:line="200" w:lineRule="exact"/>
              <w:jc w:val="center"/>
              <w:rPr>
                <w:sz w:val="18"/>
                <w:szCs w:val="20"/>
                <w:rtl/>
              </w:rPr>
            </w:pPr>
            <w:r w:rsidRPr="00147B99">
              <w:rPr>
                <w:rFonts w:hint="cs"/>
                <w:sz w:val="18"/>
                <w:szCs w:val="20"/>
                <w:rtl/>
              </w:rPr>
              <w:t>קרן הון מעסקה עם בעל שליטה</w:t>
            </w:r>
          </w:p>
        </w:tc>
        <w:tc>
          <w:tcPr>
            <w:tcW w:w="142" w:type="dxa"/>
            <w:tcBorders>
              <w:left w:val="nil"/>
              <w:bottom w:val="nil"/>
              <w:right w:val="nil"/>
            </w:tcBorders>
            <w:vAlign w:val="bottom"/>
          </w:tcPr>
          <w:p w14:paraId="40209DAE" w14:textId="77777777" w:rsidR="00343F81" w:rsidRPr="00147B99" w:rsidRDefault="00343F81" w:rsidP="00147B99">
            <w:pPr>
              <w:spacing w:line="200" w:lineRule="exact"/>
              <w:jc w:val="center"/>
              <w:rPr>
                <w:sz w:val="18"/>
                <w:szCs w:val="20"/>
                <w:rtl/>
              </w:rPr>
            </w:pPr>
          </w:p>
        </w:tc>
        <w:tc>
          <w:tcPr>
            <w:tcW w:w="1077" w:type="dxa"/>
            <w:tcBorders>
              <w:left w:val="nil"/>
              <w:bottom w:val="single" w:sz="6" w:space="0" w:color="auto"/>
              <w:right w:val="nil"/>
            </w:tcBorders>
            <w:vAlign w:val="bottom"/>
          </w:tcPr>
          <w:p w14:paraId="3E4DFBAC" w14:textId="77777777" w:rsidR="00343F81" w:rsidRPr="00147B99" w:rsidRDefault="00343F81" w:rsidP="00147B99">
            <w:pPr>
              <w:spacing w:line="200" w:lineRule="exact"/>
              <w:jc w:val="center"/>
              <w:rPr>
                <w:sz w:val="18"/>
                <w:szCs w:val="20"/>
                <w:rtl/>
              </w:rPr>
            </w:pPr>
            <w:r w:rsidRPr="00147B99">
              <w:rPr>
                <w:sz w:val="18"/>
                <w:szCs w:val="20"/>
                <w:rtl/>
              </w:rPr>
              <w:t xml:space="preserve">התאמות הנובעות מתרגום דוחות כספיים של </w:t>
            </w:r>
            <w:r w:rsidRPr="00147B99">
              <w:rPr>
                <w:rFonts w:hint="cs"/>
                <w:sz w:val="18"/>
                <w:szCs w:val="20"/>
                <w:rtl/>
              </w:rPr>
              <w:t>פעילויות חוץ</w:t>
            </w:r>
          </w:p>
        </w:tc>
        <w:tc>
          <w:tcPr>
            <w:tcW w:w="141" w:type="dxa"/>
            <w:tcBorders>
              <w:left w:val="nil"/>
              <w:bottom w:val="nil"/>
              <w:right w:val="nil"/>
            </w:tcBorders>
            <w:vAlign w:val="bottom"/>
          </w:tcPr>
          <w:p w14:paraId="50BCB8B2" w14:textId="77777777" w:rsidR="00343F81" w:rsidRPr="00147B99" w:rsidRDefault="00343F81" w:rsidP="00147B99">
            <w:pPr>
              <w:spacing w:line="200" w:lineRule="exact"/>
              <w:jc w:val="center"/>
              <w:rPr>
                <w:sz w:val="18"/>
                <w:szCs w:val="20"/>
                <w:rtl/>
              </w:rPr>
            </w:pPr>
          </w:p>
        </w:tc>
        <w:tc>
          <w:tcPr>
            <w:tcW w:w="913" w:type="dxa"/>
            <w:tcBorders>
              <w:left w:val="nil"/>
              <w:bottom w:val="single" w:sz="6" w:space="0" w:color="auto"/>
              <w:right w:val="nil"/>
            </w:tcBorders>
            <w:shd w:val="clear" w:color="auto" w:fill="auto"/>
            <w:vAlign w:val="bottom"/>
          </w:tcPr>
          <w:p w14:paraId="73065BE1" w14:textId="77777777" w:rsidR="00343F81" w:rsidRPr="00147B99" w:rsidRDefault="00343F81" w:rsidP="00147B99">
            <w:pPr>
              <w:spacing w:line="200" w:lineRule="exact"/>
              <w:jc w:val="center"/>
              <w:rPr>
                <w:sz w:val="18"/>
                <w:szCs w:val="20"/>
                <w:rtl/>
              </w:rPr>
            </w:pPr>
            <w:r w:rsidRPr="00147B99">
              <w:rPr>
                <w:sz w:val="18"/>
                <w:szCs w:val="20"/>
                <w:rtl/>
              </w:rPr>
              <w:t xml:space="preserve">קרנות </w:t>
            </w:r>
          </w:p>
          <w:p w14:paraId="55FFB10F" w14:textId="77777777" w:rsidR="00343F81" w:rsidRPr="00147B99" w:rsidRDefault="00343F81" w:rsidP="00147B99">
            <w:pPr>
              <w:spacing w:line="200" w:lineRule="exact"/>
              <w:jc w:val="center"/>
              <w:rPr>
                <w:sz w:val="18"/>
                <w:szCs w:val="20"/>
                <w:rtl/>
              </w:rPr>
            </w:pPr>
            <w:r w:rsidRPr="00147B99">
              <w:rPr>
                <w:sz w:val="18"/>
                <w:szCs w:val="20"/>
                <w:rtl/>
              </w:rPr>
              <w:t>הון</w:t>
            </w:r>
            <w:r w:rsidRPr="00147B99">
              <w:rPr>
                <w:rFonts w:hint="cs"/>
                <w:sz w:val="18"/>
                <w:szCs w:val="20"/>
                <w:rtl/>
              </w:rPr>
              <w:t xml:space="preserve"> אחרות</w:t>
            </w:r>
          </w:p>
        </w:tc>
        <w:tc>
          <w:tcPr>
            <w:tcW w:w="113" w:type="dxa"/>
            <w:tcBorders>
              <w:left w:val="nil"/>
              <w:right w:val="nil"/>
            </w:tcBorders>
            <w:shd w:val="clear" w:color="auto" w:fill="auto"/>
            <w:vAlign w:val="bottom"/>
          </w:tcPr>
          <w:p w14:paraId="4D38830F"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shd w:val="clear" w:color="auto" w:fill="auto"/>
            <w:vAlign w:val="bottom"/>
          </w:tcPr>
          <w:p w14:paraId="0C08C4E6" w14:textId="77777777" w:rsidR="00343F81" w:rsidRPr="00147B99" w:rsidRDefault="00343F81" w:rsidP="00147B99">
            <w:pPr>
              <w:spacing w:line="200" w:lineRule="exact"/>
              <w:jc w:val="center"/>
              <w:rPr>
                <w:sz w:val="18"/>
                <w:szCs w:val="20"/>
                <w:rtl/>
              </w:rPr>
            </w:pPr>
            <w:r w:rsidRPr="00147B99">
              <w:rPr>
                <w:sz w:val="18"/>
                <w:szCs w:val="20"/>
                <w:rtl/>
              </w:rPr>
              <w:t>יתרת</w:t>
            </w:r>
          </w:p>
          <w:p w14:paraId="477654FD" w14:textId="77777777" w:rsidR="00343F81" w:rsidRPr="00147B99" w:rsidRDefault="00343F81" w:rsidP="00147B99">
            <w:pPr>
              <w:spacing w:line="200" w:lineRule="exact"/>
              <w:jc w:val="center"/>
              <w:rPr>
                <w:sz w:val="18"/>
                <w:szCs w:val="20"/>
                <w:rtl/>
              </w:rPr>
            </w:pPr>
            <w:r w:rsidRPr="00147B99">
              <w:rPr>
                <w:sz w:val="18"/>
                <w:szCs w:val="20"/>
                <w:rtl/>
              </w:rPr>
              <w:t xml:space="preserve"> רווח (הפסד)</w:t>
            </w:r>
          </w:p>
        </w:tc>
        <w:tc>
          <w:tcPr>
            <w:tcW w:w="142" w:type="dxa"/>
            <w:tcBorders>
              <w:left w:val="nil"/>
              <w:right w:val="nil"/>
            </w:tcBorders>
            <w:shd w:val="clear" w:color="auto" w:fill="auto"/>
            <w:vAlign w:val="bottom"/>
          </w:tcPr>
          <w:p w14:paraId="21A758E9" w14:textId="77777777" w:rsidR="00343F81" w:rsidRPr="00147B99" w:rsidRDefault="00343F81" w:rsidP="00147B99">
            <w:pPr>
              <w:spacing w:line="200" w:lineRule="exact"/>
              <w:jc w:val="center"/>
              <w:rPr>
                <w:sz w:val="18"/>
                <w:szCs w:val="20"/>
                <w:rtl/>
              </w:rPr>
            </w:pPr>
          </w:p>
        </w:tc>
        <w:tc>
          <w:tcPr>
            <w:tcW w:w="768" w:type="dxa"/>
            <w:tcBorders>
              <w:left w:val="nil"/>
              <w:bottom w:val="single" w:sz="6" w:space="0" w:color="auto"/>
              <w:right w:val="nil"/>
            </w:tcBorders>
            <w:shd w:val="clear" w:color="auto" w:fill="auto"/>
            <w:vAlign w:val="bottom"/>
          </w:tcPr>
          <w:p w14:paraId="2C0AA4CF" w14:textId="77777777" w:rsidR="00343F81" w:rsidRPr="00147B99" w:rsidRDefault="00343F81" w:rsidP="00147B99">
            <w:pPr>
              <w:spacing w:line="200" w:lineRule="exact"/>
              <w:jc w:val="center"/>
              <w:rPr>
                <w:sz w:val="18"/>
                <w:szCs w:val="20"/>
                <w:rtl/>
              </w:rPr>
            </w:pPr>
            <w:r w:rsidRPr="00147B99">
              <w:rPr>
                <w:rFonts w:hint="cs"/>
                <w:sz w:val="18"/>
                <w:szCs w:val="20"/>
                <w:rtl/>
              </w:rPr>
              <w:t xml:space="preserve">מניות </w:t>
            </w:r>
          </w:p>
          <w:p w14:paraId="2F615B96" w14:textId="77777777" w:rsidR="00343F81" w:rsidRPr="00147B99" w:rsidRDefault="00343F81" w:rsidP="00147B99">
            <w:pPr>
              <w:spacing w:line="200" w:lineRule="exact"/>
              <w:jc w:val="center"/>
              <w:rPr>
                <w:sz w:val="18"/>
                <w:szCs w:val="20"/>
                <w:rtl/>
              </w:rPr>
            </w:pPr>
            <w:r w:rsidRPr="00147B99">
              <w:rPr>
                <w:rFonts w:hint="cs"/>
                <w:sz w:val="18"/>
                <w:szCs w:val="20"/>
                <w:rtl/>
              </w:rPr>
              <w:t>אוצר</w:t>
            </w:r>
          </w:p>
        </w:tc>
        <w:tc>
          <w:tcPr>
            <w:tcW w:w="82" w:type="dxa"/>
            <w:tcBorders>
              <w:left w:val="nil"/>
              <w:right w:val="nil"/>
            </w:tcBorders>
            <w:shd w:val="clear" w:color="auto" w:fill="auto"/>
            <w:vAlign w:val="bottom"/>
          </w:tcPr>
          <w:p w14:paraId="450360C9" w14:textId="77777777" w:rsidR="00343F81" w:rsidRPr="00147B99" w:rsidRDefault="00343F81" w:rsidP="00147B99">
            <w:pPr>
              <w:spacing w:line="200" w:lineRule="exact"/>
              <w:jc w:val="center"/>
              <w:rPr>
                <w:sz w:val="18"/>
                <w:szCs w:val="20"/>
                <w:rtl/>
              </w:rPr>
            </w:pPr>
          </w:p>
        </w:tc>
        <w:tc>
          <w:tcPr>
            <w:tcW w:w="774" w:type="dxa"/>
            <w:tcBorders>
              <w:left w:val="nil"/>
              <w:bottom w:val="single" w:sz="6" w:space="0" w:color="auto"/>
              <w:right w:val="nil"/>
            </w:tcBorders>
            <w:shd w:val="clear" w:color="auto" w:fill="auto"/>
            <w:vAlign w:val="bottom"/>
          </w:tcPr>
          <w:p w14:paraId="2DA4C9F3" w14:textId="77777777" w:rsidR="00343F81" w:rsidRPr="00147B99" w:rsidRDefault="00343F81" w:rsidP="00147B99">
            <w:pPr>
              <w:spacing w:line="200" w:lineRule="exact"/>
              <w:jc w:val="center"/>
              <w:rPr>
                <w:sz w:val="18"/>
                <w:szCs w:val="20"/>
                <w:rtl/>
              </w:rPr>
            </w:pPr>
            <w:r w:rsidRPr="00147B99">
              <w:rPr>
                <w:sz w:val="18"/>
                <w:szCs w:val="20"/>
                <w:rtl/>
              </w:rPr>
              <w:t>סה"כ</w:t>
            </w:r>
          </w:p>
        </w:tc>
      </w:tr>
      <w:tr w:rsidR="003A304C" w:rsidRPr="00147B99" w14:paraId="2844464C" w14:textId="77777777" w:rsidTr="009B1381">
        <w:trPr>
          <w:gridAfter w:val="23"/>
          <w:wAfter w:w="11484" w:type="dxa"/>
          <w:trHeight w:val="20"/>
        </w:trPr>
        <w:tc>
          <w:tcPr>
            <w:tcW w:w="2248" w:type="dxa"/>
            <w:vAlign w:val="bottom"/>
          </w:tcPr>
          <w:p w14:paraId="3FC4ED5E" w14:textId="77777777" w:rsidR="003A304C" w:rsidRPr="00147B99" w:rsidRDefault="003A304C" w:rsidP="00147B99">
            <w:pPr>
              <w:pStyle w:val="NormalIndent"/>
              <w:spacing w:line="200" w:lineRule="exact"/>
              <w:ind w:left="0"/>
              <w:rPr>
                <w:b/>
                <w:sz w:val="18"/>
                <w:szCs w:val="20"/>
                <w:u w:val="single"/>
              </w:rPr>
            </w:pPr>
          </w:p>
        </w:tc>
        <w:tc>
          <w:tcPr>
            <w:tcW w:w="70" w:type="dxa"/>
            <w:vAlign w:val="bottom"/>
          </w:tcPr>
          <w:p w14:paraId="00D2FF8D" w14:textId="77777777" w:rsidR="003A304C" w:rsidRPr="00147B99" w:rsidRDefault="003A304C" w:rsidP="00147B99">
            <w:pPr>
              <w:spacing w:line="200" w:lineRule="exact"/>
              <w:rPr>
                <w:sz w:val="18"/>
                <w:szCs w:val="20"/>
              </w:rPr>
            </w:pPr>
          </w:p>
        </w:tc>
      </w:tr>
      <w:tr w:rsidR="00180E20" w:rsidRPr="00147B99" w14:paraId="6392D483" w14:textId="77777777" w:rsidTr="009B1381">
        <w:trPr>
          <w:trHeight w:val="20"/>
        </w:trPr>
        <w:tc>
          <w:tcPr>
            <w:tcW w:w="2248" w:type="dxa"/>
            <w:vAlign w:val="bottom"/>
          </w:tcPr>
          <w:p w14:paraId="5E49A275" w14:textId="77777777" w:rsidR="00343F81" w:rsidRPr="00147B99" w:rsidRDefault="00343F81" w:rsidP="00147B99">
            <w:pPr>
              <w:pStyle w:val="NormalIndent"/>
              <w:spacing w:line="200" w:lineRule="exact"/>
              <w:ind w:left="0"/>
              <w:rPr>
                <w:b/>
                <w:sz w:val="18"/>
                <w:szCs w:val="20"/>
                <w:u w:val="single"/>
              </w:rPr>
            </w:pPr>
          </w:p>
        </w:tc>
        <w:tc>
          <w:tcPr>
            <w:tcW w:w="70" w:type="dxa"/>
            <w:vAlign w:val="bottom"/>
          </w:tcPr>
          <w:p w14:paraId="49EA3BF8" w14:textId="77777777" w:rsidR="00343F81" w:rsidRPr="00147B99" w:rsidRDefault="00343F81" w:rsidP="00147B99">
            <w:pPr>
              <w:spacing w:line="200" w:lineRule="exact"/>
              <w:rPr>
                <w:sz w:val="18"/>
                <w:szCs w:val="20"/>
              </w:rPr>
            </w:pPr>
          </w:p>
        </w:tc>
        <w:tc>
          <w:tcPr>
            <w:tcW w:w="11484" w:type="dxa"/>
            <w:gridSpan w:val="23"/>
            <w:tcBorders>
              <w:left w:val="nil"/>
              <w:bottom w:val="single" w:sz="6" w:space="0" w:color="auto"/>
              <w:right w:val="nil"/>
            </w:tcBorders>
            <w:shd w:val="clear" w:color="auto" w:fill="auto"/>
            <w:vAlign w:val="bottom"/>
          </w:tcPr>
          <w:p w14:paraId="3A0B6E4A" w14:textId="5D94D372" w:rsidR="00343F81" w:rsidRPr="00147B99" w:rsidRDefault="00343F81" w:rsidP="00147B99">
            <w:pPr>
              <w:spacing w:line="200" w:lineRule="exact"/>
              <w:ind w:left="1980"/>
              <w:jc w:val="center"/>
              <w:rPr>
                <w:sz w:val="18"/>
                <w:szCs w:val="20"/>
              </w:rPr>
            </w:pPr>
            <w:r w:rsidRPr="00147B99">
              <w:rPr>
                <w:rFonts w:hint="cs"/>
                <w:sz w:val="18"/>
                <w:szCs w:val="20"/>
                <w:rtl/>
              </w:rPr>
              <w:t>אלפי ש"ח</w:t>
            </w:r>
          </w:p>
        </w:tc>
      </w:tr>
      <w:tr w:rsidR="00180E20" w:rsidRPr="00147B99" w14:paraId="347BC623" w14:textId="77777777" w:rsidTr="009B1381">
        <w:trPr>
          <w:trHeight w:val="20"/>
        </w:trPr>
        <w:tc>
          <w:tcPr>
            <w:tcW w:w="2248" w:type="dxa"/>
            <w:vAlign w:val="bottom"/>
          </w:tcPr>
          <w:p w14:paraId="12EF984F" w14:textId="77777777" w:rsidR="00343F81" w:rsidRPr="00147B99" w:rsidRDefault="00343F81" w:rsidP="00147B99">
            <w:pPr>
              <w:pStyle w:val="NormalIndent"/>
              <w:spacing w:line="200" w:lineRule="exact"/>
              <w:jc w:val="both"/>
              <w:rPr>
                <w:b/>
                <w:sz w:val="18"/>
                <w:szCs w:val="20"/>
                <w:u w:val="single"/>
                <w:rtl/>
              </w:rPr>
            </w:pPr>
          </w:p>
        </w:tc>
        <w:tc>
          <w:tcPr>
            <w:tcW w:w="70" w:type="dxa"/>
            <w:vAlign w:val="bottom"/>
          </w:tcPr>
          <w:p w14:paraId="0CB2C5B3" w14:textId="77777777" w:rsidR="00343F81" w:rsidRPr="00147B99" w:rsidRDefault="00343F81" w:rsidP="00147B99">
            <w:pPr>
              <w:spacing w:line="200" w:lineRule="exact"/>
              <w:rPr>
                <w:sz w:val="18"/>
                <w:szCs w:val="20"/>
              </w:rPr>
            </w:pPr>
          </w:p>
        </w:tc>
        <w:tc>
          <w:tcPr>
            <w:tcW w:w="755" w:type="dxa"/>
            <w:shd w:val="clear" w:color="auto" w:fill="auto"/>
            <w:vAlign w:val="bottom"/>
          </w:tcPr>
          <w:p w14:paraId="415723F1" w14:textId="77777777" w:rsidR="00343F81" w:rsidRPr="00147B99" w:rsidRDefault="00343F81" w:rsidP="00147B99">
            <w:pPr>
              <w:tabs>
                <w:tab w:val="decimal" w:pos="113"/>
              </w:tabs>
              <w:spacing w:line="200" w:lineRule="exact"/>
              <w:rPr>
                <w:sz w:val="18"/>
                <w:szCs w:val="20"/>
              </w:rPr>
            </w:pPr>
          </w:p>
        </w:tc>
        <w:tc>
          <w:tcPr>
            <w:tcW w:w="113" w:type="dxa"/>
            <w:vAlign w:val="bottom"/>
          </w:tcPr>
          <w:p w14:paraId="470AAC11"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F77E801" w14:textId="77777777" w:rsidR="00343F81" w:rsidRPr="00147B99" w:rsidRDefault="00343F81" w:rsidP="00147B99">
            <w:pPr>
              <w:tabs>
                <w:tab w:val="decimal" w:pos="113"/>
              </w:tabs>
              <w:spacing w:line="200" w:lineRule="exact"/>
              <w:rPr>
                <w:sz w:val="18"/>
                <w:szCs w:val="20"/>
              </w:rPr>
            </w:pPr>
          </w:p>
        </w:tc>
        <w:tc>
          <w:tcPr>
            <w:tcW w:w="141" w:type="dxa"/>
            <w:vAlign w:val="bottom"/>
          </w:tcPr>
          <w:p w14:paraId="360C7AC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7CF0D6C" w14:textId="77777777" w:rsidR="00343F81" w:rsidRPr="00147B99" w:rsidRDefault="00343F81" w:rsidP="00147B99">
            <w:pPr>
              <w:tabs>
                <w:tab w:val="decimal" w:pos="113"/>
              </w:tabs>
              <w:spacing w:line="200" w:lineRule="exact"/>
              <w:rPr>
                <w:sz w:val="18"/>
                <w:szCs w:val="20"/>
              </w:rPr>
            </w:pPr>
          </w:p>
        </w:tc>
        <w:tc>
          <w:tcPr>
            <w:tcW w:w="142" w:type="dxa"/>
          </w:tcPr>
          <w:p w14:paraId="7D4295A3"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7E739143" w14:textId="77777777" w:rsidR="00343F81" w:rsidRPr="00147B99" w:rsidRDefault="00343F81" w:rsidP="00147B99">
            <w:pPr>
              <w:tabs>
                <w:tab w:val="decimal" w:pos="113"/>
              </w:tabs>
              <w:spacing w:line="200" w:lineRule="exact"/>
              <w:rPr>
                <w:sz w:val="18"/>
                <w:szCs w:val="20"/>
              </w:rPr>
            </w:pPr>
          </w:p>
        </w:tc>
        <w:tc>
          <w:tcPr>
            <w:tcW w:w="112" w:type="dxa"/>
          </w:tcPr>
          <w:p w14:paraId="3298ABB4"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5FFF5AE" w14:textId="77777777" w:rsidR="00343F81" w:rsidRPr="00147B99" w:rsidRDefault="00343F81" w:rsidP="00147B99">
            <w:pPr>
              <w:tabs>
                <w:tab w:val="decimal" w:pos="113"/>
              </w:tabs>
              <w:spacing w:line="200" w:lineRule="exact"/>
              <w:rPr>
                <w:sz w:val="18"/>
                <w:szCs w:val="20"/>
              </w:rPr>
            </w:pPr>
          </w:p>
        </w:tc>
        <w:tc>
          <w:tcPr>
            <w:tcW w:w="142" w:type="dxa"/>
            <w:vAlign w:val="bottom"/>
          </w:tcPr>
          <w:p w14:paraId="6780CD2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34B532B" w14:textId="77777777" w:rsidR="00343F81" w:rsidRPr="00147B99" w:rsidRDefault="00343F81" w:rsidP="00147B99">
            <w:pPr>
              <w:tabs>
                <w:tab w:val="decimal" w:pos="113"/>
              </w:tabs>
              <w:spacing w:line="200" w:lineRule="exact"/>
              <w:rPr>
                <w:sz w:val="18"/>
                <w:szCs w:val="20"/>
              </w:rPr>
            </w:pPr>
          </w:p>
        </w:tc>
        <w:tc>
          <w:tcPr>
            <w:tcW w:w="141" w:type="dxa"/>
            <w:vAlign w:val="bottom"/>
          </w:tcPr>
          <w:p w14:paraId="0BC2781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E8580D7" w14:textId="77777777" w:rsidR="00343F81" w:rsidRPr="00147B99" w:rsidRDefault="00343F81" w:rsidP="00147B99">
            <w:pPr>
              <w:tabs>
                <w:tab w:val="decimal" w:pos="113"/>
              </w:tabs>
              <w:spacing w:line="200" w:lineRule="exact"/>
              <w:rPr>
                <w:sz w:val="18"/>
                <w:szCs w:val="20"/>
              </w:rPr>
            </w:pPr>
          </w:p>
        </w:tc>
        <w:tc>
          <w:tcPr>
            <w:tcW w:w="142" w:type="dxa"/>
            <w:vAlign w:val="bottom"/>
          </w:tcPr>
          <w:p w14:paraId="22AC8F53"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103271D" w14:textId="77777777" w:rsidR="00343F81" w:rsidRPr="00147B99" w:rsidRDefault="00343F81" w:rsidP="00147B99">
            <w:pPr>
              <w:tabs>
                <w:tab w:val="decimal" w:pos="113"/>
              </w:tabs>
              <w:spacing w:line="200" w:lineRule="exact"/>
              <w:rPr>
                <w:sz w:val="18"/>
                <w:szCs w:val="20"/>
              </w:rPr>
            </w:pPr>
          </w:p>
        </w:tc>
        <w:tc>
          <w:tcPr>
            <w:tcW w:w="141" w:type="dxa"/>
            <w:vAlign w:val="bottom"/>
          </w:tcPr>
          <w:p w14:paraId="010053B6"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4982E3C"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5D32615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0CDAFD0"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1DDEB1A8"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3522D83"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2A8A5E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AF141F3" w14:textId="77777777" w:rsidR="00343F81" w:rsidRPr="00147B99" w:rsidRDefault="00343F81" w:rsidP="00147B99">
            <w:pPr>
              <w:tabs>
                <w:tab w:val="decimal" w:pos="113"/>
              </w:tabs>
              <w:spacing w:line="200" w:lineRule="exact"/>
              <w:rPr>
                <w:sz w:val="18"/>
                <w:szCs w:val="20"/>
              </w:rPr>
            </w:pPr>
          </w:p>
        </w:tc>
      </w:tr>
      <w:tr w:rsidR="00180E20" w:rsidRPr="00147B99" w14:paraId="23C656A6" w14:textId="77777777" w:rsidTr="009B1381">
        <w:trPr>
          <w:trHeight w:val="20"/>
        </w:trPr>
        <w:tc>
          <w:tcPr>
            <w:tcW w:w="2248" w:type="dxa"/>
            <w:vAlign w:val="bottom"/>
          </w:tcPr>
          <w:p w14:paraId="0B6D0E20" w14:textId="571FAF30" w:rsidR="00343F81" w:rsidRPr="00147B99" w:rsidRDefault="00343F81" w:rsidP="00147B99">
            <w:pPr>
              <w:pStyle w:val="NormalIndent"/>
              <w:spacing w:line="200" w:lineRule="exact"/>
              <w:jc w:val="both"/>
              <w:rPr>
                <w:b/>
                <w:sz w:val="18"/>
                <w:szCs w:val="20"/>
                <w:rtl/>
              </w:rPr>
            </w:pPr>
            <w:r w:rsidRPr="00147B99">
              <w:rPr>
                <w:rFonts w:hint="cs"/>
                <w:b/>
                <w:sz w:val="18"/>
                <w:szCs w:val="20"/>
                <w:u w:val="single"/>
                <w:rtl/>
              </w:rPr>
              <w:t xml:space="preserve">יתרה ליום 1 בינואר, </w:t>
            </w:r>
            <w:r w:rsidR="004D5D70" w:rsidRPr="00147B99">
              <w:rPr>
                <w:rFonts w:hint="cs"/>
                <w:b/>
                <w:sz w:val="18"/>
                <w:szCs w:val="20"/>
                <w:u w:val="single"/>
                <w:rtl/>
              </w:rPr>
              <w:t>202</w:t>
            </w:r>
            <w:r w:rsidR="00147B99" w:rsidRPr="00147B99">
              <w:rPr>
                <w:rFonts w:hint="cs"/>
                <w:b/>
                <w:sz w:val="18"/>
                <w:szCs w:val="20"/>
                <w:rtl/>
              </w:rPr>
              <w:t>4</w:t>
            </w:r>
            <w:r w:rsidRPr="00147B99">
              <w:rPr>
                <w:rFonts w:hint="cs"/>
                <w:b/>
                <w:sz w:val="18"/>
                <w:szCs w:val="20"/>
                <w:rtl/>
              </w:rPr>
              <w:t xml:space="preserve"> </w:t>
            </w:r>
          </w:p>
        </w:tc>
        <w:tc>
          <w:tcPr>
            <w:tcW w:w="70" w:type="dxa"/>
            <w:vAlign w:val="bottom"/>
          </w:tcPr>
          <w:p w14:paraId="71C39A31" w14:textId="77777777" w:rsidR="00343F81" w:rsidRPr="00147B99" w:rsidRDefault="00343F81" w:rsidP="00147B99">
            <w:pPr>
              <w:spacing w:line="200" w:lineRule="exact"/>
              <w:rPr>
                <w:sz w:val="18"/>
                <w:szCs w:val="20"/>
              </w:rPr>
            </w:pPr>
          </w:p>
        </w:tc>
        <w:tc>
          <w:tcPr>
            <w:tcW w:w="755" w:type="dxa"/>
            <w:shd w:val="clear" w:color="auto" w:fill="auto"/>
            <w:vAlign w:val="bottom"/>
          </w:tcPr>
          <w:p w14:paraId="77FF4F52" w14:textId="77777777" w:rsidR="00343F81" w:rsidRPr="00147B99" w:rsidRDefault="00343F81" w:rsidP="00147B99">
            <w:pPr>
              <w:tabs>
                <w:tab w:val="decimal" w:pos="113"/>
              </w:tabs>
              <w:spacing w:line="200" w:lineRule="exact"/>
              <w:rPr>
                <w:sz w:val="18"/>
                <w:szCs w:val="20"/>
              </w:rPr>
            </w:pPr>
          </w:p>
        </w:tc>
        <w:tc>
          <w:tcPr>
            <w:tcW w:w="113" w:type="dxa"/>
            <w:vAlign w:val="bottom"/>
          </w:tcPr>
          <w:p w14:paraId="1892F101"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83482B6" w14:textId="77777777" w:rsidR="00343F81" w:rsidRPr="00147B99" w:rsidRDefault="00343F81" w:rsidP="00147B99">
            <w:pPr>
              <w:tabs>
                <w:tab w:val="decimal" w:pos="113"/>
              </w:tabs>
              <w:spacing w:line="200" w:lineRule="exact"/>
              <w:rPr>
                <w:sz w:val="18"/>
                <w:szCs w:val="20"/>
              </w:rPr>
            </w:pPr>
          </w:p>
        </w:tc>
        <w:tc>
          <w:tcPr>
            <w:tcW w:w="141" w:type="dxa"/>
            <w:vAlign w:val="bottom"/>
          </w:tcPr>
          <w:p w14:paraId="718767A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2A0E602" w14:textId="77777777" w:rsidR="00343F81" w:rsidRPr="00147B99" w:rsidRDefault="00343F81" w:rsidP="00147B99">
            <w:pPr>
              <w:tabs>
                <w:tab w:val="decimal" w:pos="113"/>
              </w:tabs>
              <w:spacing w:line="200" w:lineRule="exact"/>
              <w:rPr>
                <w:sz w:val="18"/>
                <w:szCs w:val="20"/>
              </w:rPr>
            </w:pPr>
          </w:p>
        </w:tc>
        <w:tc>
          <w:tcPr>
            <w:tcW w:w="142" w:type="dxa"/>
          </w:tcPr>
          <w:p w14:paraId="21A4C14E"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8989A70" w14:textId="77777777" w:rsidR="00343F81" w:rsidRPr="00147B99" w:rsidRDefault="00343F81" w:rsidP="00147B99">
            <w:pPr>
              <w:tabs>
                <w:tab w:val="decimal" w:pos="113"/>
              </w:tabs>
              <w:spacing w:line="200" w:lineRule="exact"/>
              <w:rPr>
                <w:sz w:val="18"/>
                <w:szCs w:val="20"/>
              </w:rPr>
            </w:pPr>
          </w:p>
        </w:tc>
        <w:tc>
          <w:tcPr>
            <w:tcW w:w="112" w:type="dxa"/>
          </w:tcPr>
          <w:p w14:paraId="21699102"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9ECB6CA" w14:textId="77777777" w:rsidR="00343F81" w:rsidRPr="00147B99" w:rsidRDefault="00343F81" w:rsidP="00147B99">
            <w:pPr>
              <w:tabs>
                <w:tab w:val="decimal" w:pos="113"/>
              </w:tabs>
              <w:spacing w:line="200" w:lineRule="exact"/>
              <w:rPr>
                <w:sz w:val="18"/>
                <w:szCs w:val="20"/>
              </w:rPr>
            </w:pPr>
          </w:p>
        </w:tc>
        <w:tc>
          <w:tcPr>
            <w:tcW w:w="142" w:type="dxa"/>
            <w:vAlign w:val="bottom"/>
          </w:tcPr>
          <w:p w14:paraId="392D6502"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D88E0B6" w14:textId="77777777" w:rsidR="00343F81" w:rsidRPr="00147B99" w:rsidRDefault="00343F81" w:rsidP="00147B99">
            <w:pPr>
              <w:tabs>
                <w:tab w:val="decimal" w:pos="113"/>
              </w:tabs>
              <w:spacing w:line="200" w:lineRule="exact"/>
              <w:rPr>
                <w:sz w:val="18"/>
                <w:szCs w:val="20"/>
              </w:rPr>
            </w:pPr>
          </w:p>
        </w:tc>
        <w:tc>
          <w:tcPr>
            <w:tcW w:w="141" w:type="dxa"/>
            <w:vAlign w:val="bottom"/>
          </w:tcPr>
          <w:p w14:paraId="27215792"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5295162" w14:textId="77777777" w:rsidR="00343F81" w:rsidRPr="00147B99" w:rsidRDefault="00343F81" w:rsidP="00147B99">
            <w:pPr>
              <w:tabs>
                <w:tab w:val="decimal" w:pos="113"/>
              </w:tabs>
              <w:spacing w:line="200" w:lineRule="exact"/>
              <w:rPr>
                <w:sz w:val="18"/>
                <w:szCs w:val="20"/>
              </w:rPr>
            </w:pPr>
          </w:p>
        </w:tc>
        <w:tc>
          <w:tcPr>
            <w:tcW w:w="142" w:type="dxa"/>
            <w:vAlign w:val="bottom"/>
          </w:tcPr>
          <w:p w14:paraId="5D23F22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70E4618" w14:textId="77777777" w:rsidR="00343F81" w:rsidRPr="00147B99" w:rsidRDefault="00343F81" w:rsidP="00147B99">
            <w:pPr>
              <w:tabs>
                <w:tab w:val="decimal" w:pos="113"/>
              </w:tabs>
              <w:spacing w:line="200" w:lineRule="exact"/>
              <w:rPr>
                <w:sz w:val="18"/>
                <w:szCs w:val="20"/>
              </w:rPr>
            </w:pPr>
          </w:p>
        </w:tc>
        <w:tc>
          <w:tcPr>
            <w:tcW w:w="141" w:type="dxa"/>
            <w:vAlign w:val="bottom"/>
          </w:tcPr>
          <w:p w14:paraId="09A3E4D5"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6F8E783F"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47A803E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3AB321B"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9ADE038"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E7F96D8"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FCA8F6B"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28ECE97E" w14:textId="77777777" w:rsidR="00343F81" w:rsidRPr="00147B99" w:rsidRDefault="00343F81" w:rsidP="00147B99">
            <w:pPr>
              <w:tabs>
                <w:tab w:val="decimal" w:pos="113"/>
              </w:tabs>
              <w:spacing w:line="200" w:lineRule="exact"/>
              <w:rPr>
                <w:sz w:val="18"/>
                <w:szCs w:val="20"/>
              </w:rPr>
            </w:pPr>
          </w:p>
        </w:tc>
      </w:tr>
      <w:tr w:rsidR="00180E20" w:rsidRPr="00147B99" w14:paraId="2F0B2E18" w14:textId="77777777" w:rsidTr="009B1381">
        <w:trPr>
          <w:trHeight w:val="20"/>
        </w:trPr>
        <w:tc>
          <w:tcPr>
            <w:tcW w:w="2248" w:type="dxa"/>
            <w:vAlign w:val="bottom"/>
          </w:tcPr>
          <w:p w14:paraId="0AF6E9E9"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רווח נקי (הפסד)</w:t>
            </w:r>
          </w:p>
        </w:tc>
        <w:tc>
          <w:tcPr>
            <w:tcW w:w="70" w:type="dxa"/>
            <w:vAlign w:val="bottom"/>
          </w:tcPr>
          <w:p w14:paraId="3D784DB0" w14:textId="77777777" w:rsidR="00343F81" w:rsidRPr="00147B99" w:rsidRDefault="00343F81" w:rsidP="00147B99">
            <w:pPr>
              <w:spacing w:line="200" w:lineRule="exact"/>
              <w:rPr>
                <w:sz w:val="18"/>
                <w:szCs w:val="20"/>
              </w:rPr>
            </w:pPr>
          </w:p>
        </w:tc>
        <w:tc>
          <w:tcPr>
            <w:tcW w:w="755" w:type="dxa"/>
            <w:shd w:val="clear" w:color="auto" w:fill="auto"/>
            <w:vAlign w:val="bottom"/>
          </w:tcPr>
          <w:p w14:paraId="4B491BB3" w14:textId="77777777" w:rsidR="00343F81" w:rsidRPr="00147B99" w:rsidRDefault="00343F81" w:rsidP="00147B99">
            <w:pPr>
              <w:tabs>
                <w:tab w:val="decimal" w:pos="113"/>
              </w:tabs>
              <w:spacing w:line="200" w:lineRule="exact"/>
              <w:rPr>
                <w:sz w:val="18"/>
                <w:szCs w:val="20"/>
              </w:rPr>
            </w:pPr>
          </w:p>
        </w:tc>
        <w:tc>
          <w:tcPr>
            <w:tcW w:w="113" w:type="dxa"/>
            <w:vAlign w:val="bottom"/>
          </w:tcPr>
          <w:p w14:paraId="4EB875C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58BEFCC" w14:textId="77777777" w:rsidR="00343F81" w:rsidRPr="00147B99" w:rsidRDefault="00343F81" w:rsidP="00147B99">
            <w:pPr>
              <w:tabs>
                <w:tab w:val="decimal" w:pos="113"/>
              </w:tabs>
              <w:spacing w:line="200" w:lineRule="exact"/>
              <w:rPr>
                <w:sz w:val="18"/>
                <w:szCs w:val="20"/>
              </w:rPr>
            </w:pPr>
          </w:p>
        </w:tc>
        <w:tc>
          <w:tcPr>
            <w:tcW w:w="141" w:type="dxa"/>
            <w:vAlign w:val="bottom"/>
          </w:tcPr>
          <w:p w14:paraId="347B330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561B682" w14:textId="77777777" w:rsidR="00343F81" w:rsidRPr="00147B99" w:rsidRDefault="00343F81" w:rsidP="00147B99">
            <w:pPr>
              <w:tabs>
                <w:tab w:val="decimal" w:pos="113"/>
              </w:tabs>
              <w:spacing w:line="200" w:lineRule="exact"/>
              <w:rPr>
                <w:sz w:val="18"/>
                <w:szCs w:val="20"/>
              </w:rPr>
            </w:pPr>
          </w:p>
        </w:tc>
        <w:tc>
          <w:tcPr>
            <w:tcW w:w="142" w:type="dxa"/>
          </w:tcPr>
          <w:p w14:paraId="40A39C0D"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FA67E41" w14:textId="77777777" w:rsidR="00343F81" w:rsidRPr="00147B99" w:rsidRDefault="00343F81" w:rsidP="00147B99">
            <w:pPr>
              <w:tabs>
                <w:tab w:val="decimal" w:pos="113"/>
              </w:tabs>
              <w:spacing w:line="200" w:lineRule="exact"/>
              <w:rPr>
                <w:sz w:val="18"/>
                <w:szCs w:val="20"/>
              </w:rPr>
            </w:pPr>
          </w:p>
        </w:tc>
        <w:tc>
          <w:tcPr>
            <w:tcW w:w="112" w:type="dxa"/>
          </w:tcPr>
          <w:p w14:paraId="1146742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56E2F5A0" w14:textId="77777777" w:rsidR="00343F81" w:rsidRPr="00147B99" w:rsidRDefault="00343F81" w:rsidP="00147B99">
            <w:pPr>
              <w:tabs>
                <w:tab w:val="decimal" w:pos="113"/>
              </w:tabs>
              <w:spacing w:line="200" w:lineRule="exact"/>
              <w:rPr>
                <w:sz w:val="18"/>
                <w:szCs w:val="20"/>
              </w:rPr>
            </w:pPr>
          </w:p>
        </w:tc>
        <w:tc>
          <w:tcPr>
            <w:tcW w:w="142" w:type="dxa"/>
            <w:vAlign w:val="bottom"/>
          </w:tcPr>
          <w:p w14:paraId="5BF5E5D2"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37E9C4F" w14:textId="77777777" w:rsidR="00343F81" w:rsidRPr="00147B99" w:rsidRDefault="00343F81" w:rsidP="00147B99">
            <w:pPr>
              <w:tabs>
                <w:tab w:val="decimal" w:pos="113"/>
              </w:tabs>
              <w:spacing w:line="200" w:lineRule="exact"/>
              <w:rPr>
                <w:sz w:val="18"/>
                <w:szCs w:val="20"/>
              </w:rPr>
            </w:pPr>
          </w:p>
        </w:tc>
        <w:tc>
          <w:tcPr>
            <w:tcW w:w="141" w:type="dxa"/>
            <w:vAlign w:val="bottom"/>
          </w:tcPr>
          <w:p w14:paraId="2B3F2F3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202DA0C" w14:textId="77777777" w:rsidR="00343F81" w:rsidRPr="00147B99" w:rsidRDefault="00343F81" w:rsidP="00147B99">
            <w:pPr>
              <w:tabs>
                <w:tab w:val="decimal" w:pos="113"/>
              </w:tabs>
              <w:spacing w:line="200" w:lineRule="exact"/>
              <w:rPr>
                <w:sz w:val="18"/>
                <w:szCs w:val="20"/>
              </w:rPr>
            </w:pPr>
          </w:p>
        </w:tc>
        <w:tc>
          <w:tcPr>
            <w:tcW w:w="142" w:type="dxa"/>
            <w:vAlign w:val="bottom"/>
          </w:tcPr>
          <w:p w14:paraId="3273D760"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211A4FA0" w14:textId="77777777" w:rsidR="00343F81" w:rsidRPr="00147B99" w:rsidRDefault="00343F81" w:rsidP="00147B99">
            <w:pPr>
              <w:tabs>
                <w:tab w:val="decimal" w:pos="113"/>
              </w:tabs>
              <w:spacing w:line="200" w:lineRule="exact"/>
              <w:rPr>
                <w:sz w:val="18"/>
                <w:szCs w:val="20"/>
              </w:rPr>
            </w:pPr>
          </w:p>
        </w:tc>
        <w:tc>
          <w:tcPr>
            <w:tcW w:w="141" w:type="dxa"/>
            <w:vAlign w:val="bottom"/>
          </w:tcPr>
          <w:p w14:paraId="096D6720"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4519DA5E"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0BDB144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EA5B03F"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5675386"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7FC389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3213A47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36993822" w14:textId="77777777" w:rsidR="00343F81" w:rsidRPr="00147B99" w:rsidRDefault="00343F81" w:rsidP="00147B99">
            <w:pPr>
              <w:tabs>
                <w:tab w:val="decimal" w:pos="113"/>
              </w:tabs>
              <w:spacing w:line="200" w:lineRule="exact"/>
              <w:rPr>
                <w:sz w:val="18"/>
                <w:szCs w:val="20"/>
              </w:rPr>
            </w:pPr>
          </w:p>
        </w:tc>
      </w:tr>
      <w:tr w:rsidR="00180E20" w:rsidRPr="00147B99" w14:paraId="1E9C3A70" w14:textId="77777777" w:rsidTr="009B1381">
        <w:trPr>
          <w:trHeight w:val="20"/>
        </w:trPr>
        <w:tc>
          <w:tcPr>
            <w:tcW w:w="2248" w:type="dxa"/>
            <w:vAlign w:val="bottom"/>
          </w:tcPr>
          <w:p w14:paraId="5AF41BF8"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eastAsia"/>
                <w:sz w:val="18"/>
                <w:szCs w:val="20"/>
                <w:rtl/>
              </w:rPr>
              <w:t>סה</w:t>
            </w:r>
            <w:r w:rsidRPr="00147B99">
              <w:rPr>
                <w:sz w:val="18"/>
                <w:szCs w:val="20"/>
                <w:rtl/>
              </w:rPr>
              <w:t xml:space="preserve">"כ </w:t>
            </w:r>
            <w:r w:rsidRPr="00147B99">
              <w:rPr>
                <w:rFonts w:hint="eastAsia"/>
                <w:sz w:val="18"/>
                <w:szCs w:val="20"/>
                <w:rtl/>
              </w:rPr>
              <w:t>רווח</w:t>
            </w:r>
            <w:r w:rsidRPr="00147B99">
              <w:rPr>
                <w:sz w:val="18"/>
                <w:szCs w:val="20"/>
                <w:rtl/>
              </w:rPr>
              <w:t xml:space="preserve"> (הפסד) </w:t>
            </w:r>
            <w:r w:rsidRPr="00147B99">
              <w:rPr>
                <w:rFonts w:hint="eastAsia"/>
                <w:sz w:val="18"/>
                <w:szCs w:val="20"/>
                <w:rtl/>
              </w:rPr>
              <w:t>כולל</w:t>
            </w:r>
            <w:r w:rsidRPr="00147B99">
              <w:rPr>
                <w:sz w:val="18"/>
                <w:szCs w:val="20"/>
                <w:rtl/>
              </w:rPr>
              <w:t xml:space="preserve"> </w:t>
            </w:r>
            <w:r w:rsidRPr="00147B99">
              <w:rPr>
                <w:rFonts w:hint="eastAsia"/>
                <w:sz w:val="18"/>
                <w:szCs w:val="20"/>
                <w:rtl/>
              </w:rPr>
              <w:t>אחר</w:t>
            </w:r>
          </w:p>
        </w:tc>
        <w:tc>
          <w:tcPr>
            <w:tcW w:w="70" w:type="dxa"/>
            <w:vAlign w:val="bottom"/>
          </w:tcPr>
          <w:p w14:paraId="61E1DD59" w14:textId="77777777" w:rsidR="00343F81" w:rsidRPr="00147B99" w:rsidRDefault="00343F81" w:rsidP="00147B99">
            <w:pPr>
              <w:spacing w:line="200" w:lineRule="exact"/>
              <w:rPr>
                <w:sz w:val="18"/>
                <w:szCs w:val="20"/>
              </w:rPr>
            </w:pPr>
          </w:p>
        </w:tc>
        <w:tc>
          <w:tcPr>
            <w:tcW w:w="755" w:type="dxa"/>
            <w:shd w:val="clear" w:color="auto" w:fill="auto"/>
            <w:vAlign w:val="bottom"/>
          </w:tcPr>
          <w:p w14:paraId="30F57A85" w14:textId="77777777" w:rsidR="00343F81" w:rsidRPr="00147B99" w:rsidRDefault="00343F81" w:rsidP="00147B99">
            <w:pPr>
              <w:tabs>
                <w:tab w:val="decimal" w:pos="113"/>
              </w:tabs>
              <w:spacing w:line="200" w:lineRule="exact"/>
              <w:rPr>
                <w:sz w:val="18"/>
                <w:szCs w:val="20"/>
              </w:rPr>
            </w:pPr>
          </w:p>
        </w:tc>
        <w:tc>
          <w:tcPr>
            <w:tcW w:w="113" w:type="dxa"/>
            <w:vAlign w:val="bottom"/>
          </w:tcPr>
          <w:p w14:paraId="546A1C5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5CD9E75" w14:textId="77777777" w:rsidR="00343F81" w:rsidRPr="00147B99" w:rsidRDefault="00343F81" w:rsidP="00147B99">
            <w:pPr>
              <w:tabs>
                <w:tab w:val="decimal" w:pos="113"/>
              </w:tabs>
              <w:spacing w:line="200" w:lineRule="exact"/>
              <w:rPr>
                <w:sz w:val="18"/>
                <w:szCs w:val="20"/>
              </w:rPr>
            </w:pPr>
          </w:p>
        </w:tc>
        <w:tc>
          <w:tcPr>
            <w:tcW w:w="141" w:type="dxa"/>
            <w:vAlign w:val="bottom"/>
          </w:tcPr>
          <w:p w14:paraId="3C449D1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F4C1443" w14:textId="77777777" w:rsidR="00343F81" w:rsidRPr="00147B99" w:rsidRDefault="00343F81" w:rsidP="00147B99">
            <w:pPr>
              <w:tabs>
                <w:tab w:val="decimal" w:pos="113"/>
              </w:tabs>
              <w:spacing w:line="200" w:lineRule="exact"/>
              <w:rPr>
                <w:sz w:val="18"/>
                <w:szCs w:val="20"/>
              </w:rPr>
            </w:pPr>
          </w:p>
        </w:tc>
        <w:tc>
          <w:tcPr>
            <w:tcW w:w="142" w:type="dxa"/>
          </w:tcPr>
          <w:p w14:paraId="14B2270F"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11912053" w14:textId="77777777" w:rsidR="00343F81" w:rsidRPr="00147B99" w:rsidRDefault="00343F81" w:rsidP="00147B99">
            <w:pPr>
              <w:tabs>
                <w:tab w:val="decimal" w:pos="113"/>
              </w:tabs>
              <w:spacing w:line="200" w:lineRule="exact"/>
              <w:rPr>
                <w:sz w:val="18"/>
                <w:szCs w:val="20"/>
              </w:rPr>
            </w:pPr>
          </w:p>
        </w:tc>
        <w:tc>
          <w:tcPr>
            <w:tcW w:w="112" w:type="dxa"/>
          </w:tcPr>
          <w:p w14:paraId="0791DAA3"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017D4176" w14:textId="77777777" w:rsidR="00343F81" w:rsidRPr="00147B99" w:rsidRDefault="00343F81" w:rsidP="00147B99">
            <w:pPr>
              <w:tabs>
                <w:tab w:val="decimal" w:pos="113"/>
              </w:tabs>
              <w:spacing w:line="200" w:lineRule="exact"/>
              <w:rPr>
                <w:sz w:val="18"/>
                <w:szCs w:val="20"/>
              </w:rPr>
            </w:pPr>
          </w:p>
        </w:tc>
        <w:tc>
          <w:tcPr>
            <w:tcW w:w="142" w:type="dxa"/>
            <w:vAlign w:val="bottom"/>
          </w:tcPr>
          <w:p w14:paraId="3D44FFB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B1303FF" w14:textId="77777777" w:rsidR="00343F81" w:rsidRPr="00147B99" w:rsidRDefault="00343F81" w:rsidP="00147B99">
            <w:pPr>
              <w:tabs>
                <w:tab w:val="decimal" w:pos="113"/>
              </w:tabs>
              <w:spacing w:line="200" w:lineRule="exact"/>
              <w:rPr>
                <w:sz w:val="18"/>
                <w:szCs w:val="20"/>
              </w:rPr>
            </w:pPr>
          </w:p>
        </w:tc>
        <w:tc>
          <w:tcPr>
            <w:tcW w:w="141" w:type="dxa"/>
            <w:vAlign w:val="bottom"/>
          </w:tcPr>
          <w:p w14:paraId="438D1DE3"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17C0558C" w14:textId="77777777" w:rsidR="00343F81" w:rsidRPr="00147B99" w:rsidRDefault="00343F81" w:rsidP="00147B99">
            <w:pPr>
              <w:tabs>
                <w:tab w:val="decimal" w:pos="113"/>
              </w:tabs>
              <w:spacing w:line="200" w:lineRule="exact"/>
              <w:rPr>
                <w:sz w:val="18"/>
                <w:szCs w:val="20"/>
              </w:rPr>
            </w:pPr>
          </w:p>
        </w:tc>
        <w:tc>
          <w:tcPr>
            <w:tcW w:w="142" w:type="dxa"/>
            <w:vAlign w:val="bottom"/>
          </w:tcPr>
          <w:p w14:paraId="489EABA8"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0A2C3708" w14:textId="77777777" w:rsidR="00343F81" w:rsidRPr="00147B99" w:rsidRDefault="00343F81" w:rsidP="00147B99">
            <w:pPr>
              <w:tabs>
                <w:tab w:val="decimal" w:pos="113"/>
              </w:tabs>
              <w:spacing w:line="200" w:lineRule="exact"/>
              <w:rPr>
                <w:sz w:val="18"/>
                <w:szCs w:val="20"/>
              </w:rPr>
            </w:pPr>
          </w:p>
        </w:tc>
        <w:tc>
          <w:tcPr>
            <w:tcW w:w="141" w:type="dxa"/>
            <w:vAlign w:val="bottom"/>
          </w:tcPr>
          <w:p w14:paraId="5D47F011"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2BD1A4ED"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4B0EF6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2DC9A42"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416A207"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352CE6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1AC4C918"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0A634D61" w14:textId="77777777" w:rsidR="00343F81" w:rsidRPr="00147B99" w:rsidRDefault="00343F81" w:rsidP="00147B99">
            <w:pPr>
              <w:tabs>
                <w:tab w:val="decimal" w:pos="113"/>
              </w:tabs>
              <w:spacing w:line="200" w:lineRule="exact"/>
              <w:rPr>
                <w:sz w:val="18"/>
                <w:szCs w:val="20"/>
              </w:rPr>
            </w:pPr>
          </w:p>
        </w:tc>
      </w:tr>
      <w:tr w:rsidR="00180E20" w:rsidRPr="00147B99" w14:paraId="107302B2" w14:textId="77777777" w:rsidTr="009B1381">
        <w:trPr>
          <w:trHeight w:val="20"/>
        </w:trPr>
        <w:tc>
          <w:tcPr>
            <w:tcW w:w="2248" w:type="dxa"/>
            <w:vAlign w:val="bottom"/>
          </w:tcPr>
          <w:p w14:paraId="6A7A9701"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סה"כ רווח (הפסד) כולל</w:t>
            </w:r>
          </w:p>
        </w:tc>
        <w:tc>
          <w:tcPr>
            <w:tcW w:w="70" w:type="dxa"/>
            <w:vAlign w:val="bottom"/>
          </w:tcPr>
          <w:p w14:paraId="7BFFE3AA" w14:textId="77777777" w:rsidR="00343F81" w:rsidRPr="00147B99" w:rsidRDefault="00343F81" w:rsidP="00147B99">
            <w:pPr>
              <w:spacing w:line="200" w:lineRule="exact"/>
              <w:rPr>
                <w:sz w:val="18"/>
                <w:szCs w:val="20"/>
              </w:rPr>
            </w:pPr>
          </w:p>
        </w:tc>
        <w:tc>
          <w:tcPr>
            <w:tcW w:w="755" w:type="dxa"/>
            <w:shd w:val="clear" w:color="auto" w:fill="auto"/>
            <w:vAlign w:val="bottom"/>
          </w:tcPr>
          <w:p w14:paraId="22CDFCF3" w14:textId="77777777" w:rsidR="00343F81" w:rsidRPr="00147B99" w:rsidRDefault="00343F81" w:rsidP="00147B99">
            <w:pPr>
              <w:tabs>
                <w:tab w:val="decimal" w:pos="113"/>
              </w:tabs>
              <w:spacing w:line="200" w:lineRule="exact"/>
              <w:rPr>
                <w:sz w:val="18"/>
                <w:szCs w:val="20"/>
              </w:rPr>
            </w:pPr>
          </w:p>
        </w:tc>
        <w:tc>
          <w:tcPr>
            <w:tcW w:w="113" w:type="dxa"/>
            <w:vAlign w:val="bottom"/>
          </w:tcPr>
          <w:p w14:paraId="536DCA6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5FB6A66" w14:textId="77777777" w:rsidR="00343F81" w:rsidRPr="00147B99" w:rsidRDefault="00343F81" w:rsidP="00147B99">
            <w:pPr>
              <w:tabs>
                <w:tab w:val="decimal" w:pos="113"/>
              </w:tabs>
              <w:spacing w:line="200" w:lineRule="exact"/>
              <w:rPr>
                <w:sz w:val="18"/>
                <w:szCs w:val="20"/>
              </w:rPr>
            </w:pPr>
          </w:p>
        </w:tc>
        <w:tc>
          <w:tcPr>
            <w:tcW w:w="141" w:type="dxa"/>
            <w:vAlign w:val="bottom"/>
          </w:tcPr>
          <w:p w14:paraId="092DAAB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7FBECC7" w14:textId="77777777" w:rsidR="00343F81" w:rsidRPr="00147B99" w:rsidRDefault="00343F81" w:rsidP="00147B99">
            <w:pPr>
              <w:tabs>
                <w:tab w:val="decimal" w:pos="113"/>
              </w:tabs>
              <w:spacing w:line="200" w:lineRule="exact"/>
              <w:rPr>
                <w:sz w:val="18"/>
                <w:szCs w:val="20"/>
              </w:rPr>
            </w:pPr>
          </w:p>
        </w:tc>
        <w:tc>
          <w:tcPr>
            <w:tcW w:w="142" w:type="dxa"/>
          </w:tcPr>
          <w:p w14:paraId="56B75925"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2E3CBE3" w14:textId="77777777" w:rsidR="00343F81" w:rsidRPr="00147B99" w:rsidRDefault="00343F81" w:rsidP="00147B99">
            <w:pPr>
              <w:tabs>
                <w:tab w:val="decimal" w:pos="113"/>
              </w:tabs>
              <w:spacing w:line="200" w:lineRule="exact"/>
              <w:rPr>
                <w:sz w:val="18"/>
                <w:szCs w:val="20"/>
              </w:rPr>
            </w:pPr>
          </w:p>
        </w:tc>
        <w:tc>
          <w:tcPr>
            <w:tcW w:w="112" w:type="dxa"/>
          </w:tcPr>
          <w:p w14:paraId="0811AF71"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9842BB6" w14:textId="77777777" w:rsidR="00343F81" w:rsidRPr="00147B99" w:rsidRDefault="00343F81" w:rsidP="00147B99">
            <w:pPr>
              <w:tabs>
                <w:tab w:val="decimal" w:pos="113"/>
              </w:tabs>
              <w:spacing w:line="200" w:lineRule="exact"/>
              <w:rPr>
                <w:sz w:val="18"/>
                <w:szCs w:val="20"/>
              </w:rPr>
            </w:pPr>
          </w:p>
        </w:tc>
        <w:tc>
          <w:tcPr>
            <w:tcW w:w="142" w:type="dxa"/>
            <w:vAlign w:val="bottom"/>
          </w:tcPr>
          <w:p w14:paraId="4E8DBEA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ED80F32" w14:textId="77777777" w:rsidR="00343F81" w:rsidRPr="00147B99" w:rsidRDefault="00343F81" w:rsidP="00147B99">
            <w:pPr>
              <w:tabs>
                <w:tab w:val="decimal" w:pos="113"/>
              </w:tabs>
              <w:spacing w:line="200" w:lineRule="exact"/>
              <w:rPr>
                <w:sz w:val="18"/>
                <w:szCs w:val="20"/>
              </w:rPr>
            </w:pPr>
          </w:p>
        </w:tc>
        <w:tc>
          <w:tcPr>
            <w:tcW w:w="141" w:type="dxa"/>
            <w:vAlign w:val="bottom"/>
          </w:tcPr>
          <w:p w14:paraId="31CBB4AD"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EDF1D92" w14:textId="77777777" w:rsidR="00343F81" w:rsidRPr="00147B99" w:rsidRDefault="00343F81" w:rsidP="00147B99">
            <w:pPr>
              <w:tabs>
                <w:tab w:val="decimal" w:pos="113"/>
              </w:tabs>
              <w:spacing w:line="200" w:lineRule="exact"/>
              <w:rPr>
                <w:sz w:val="18"/>
                <w:szCs w:val="20"/>
              </w:rPr>
            </w:pPr>
          </w:p>
        </w:tc>
        <w:tc>
          <w:tcPr>
            <w:tcW w:w="142" w:type="dxa"/>
            <w:vAlign w:val="bottom"/>
          </w:tcPr>
          <w:p w14:paraId="007E6A3F"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0CBE9E46" w14:textId="77777777" w:rsidR="00343F81" w:rsidRPr="00147B99" w:rsidRDefault="00343F81" w:rsidP="00147B99">
            <w:pPr>
              <w:tabs>
                <w:tab w:val="decimal" w:pos="113"/>
              </w:tabs>
              <w:spacing w:line="200" w:lineRule="exact"/>
              <w:rPr>
                <w:sz w:val="18"/>
                <w:szCs w:val="20"/>
              </w:rPr>
            </w:pPr>
          </w:p>
        </w:tc>
        <w:tc>
          <w:tcPr>
            <w:tcW w:w="141" w:type="dxa"/>
            <w:vAlign w:val="bottom"/>
          </w:tcPr>
          <w:p w14:paraId="07CA9D6E"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3063435"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00D89A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2672DFE"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0B5C3956"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6C10621E"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B911CD9"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90C85BA" w14:textId="77777777" w:rsidR="00343F81" w:rsidRPr="00147B99" w:rsidRDefault="00343F81" w:rsidP="00147B99">
            <w:pPr>
              <w:tabs>
                <w:tab w:val="decimal" w:pos="113"/>
              </w:tabs>
              <w:spacing w:line="200" w:lineRule="exact"/>
              <w:rPr>
                <w:sz w:val="18"/>
                <w:szCs w:val="20"/>
              </w:rPr>
            </w:pPr>
          </w:p>
        </w:tc>
      </w:tr>
      <w:tr w:rsidR="00180E20" w:rsidRPr="00147B99" w14:paraId="722FF92F" w14:textId="77777777" w:rsidTr="009B1381">
        <w:trPr>
          <w:trHeight w:val="20"/>
        </w:trPr>
        <w:tc>
          <w:tcPr>
            <w:tcW w:w="2248" w:type="dxa"/>
            <w:vAlign w:val="bottom"/>
          </w:tcPr>
          <w:p w14:paraId="273B1D24"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מעבר מרכוש קבוע בעלות לנדל"ן להשקעה בשווי הוגן</w:t>
            </w:r>
          </w:p>
        </w:tc>
        <w:tc>
          <w:tcPr>
            <w:tcW w:w="70" w:type="dxa"/>
            <w:vAlign w:val="bottom"/>
          </w:tcPr>
          <w:p w14:paraId="21D9A394" w14:textId="77777777" w:rsidR="00343F81" w:rsidRPr="00147B99" w:rsidRDefault="00343F81" w:rsidP="00147B99">
            <w:pPr>
              <w:spacing w:line="200" w:lineRule="exact"/>
              <w:rPr>
                <w:sz w:val="18"/>
                <w:szCs w:val="20"/>
              </w:rPr>
            </w:pPr>
          </w:p>
        </w:tc>
        <w:tc>
          <w:tcPr>
            <w:tcW w:w="755" w:type="dxa"/>
            <w:shd w:val="clear" w:color="auto" w:fill="auto"/>
            <w:vAlign w:val="bottom"/>
          </w:tcPr>
          <w:p w14:paraId="356532C4" w14:textId="77777777" w:rsidR="00343F81" w:rsidRPr="00147B99" w:rsidRDefault="00343F81" w:rsidP="00147B99">
            <w:pPr>
              <w:tabs>
                <w:tab w:val="decimal" w:pos="113"/>
              </w:tabs>
              <w:spacing w:line="200" w:lineRule="exact"/>
              <w:rPr>
                <w:sz w:val="18"/>
                <w:szCs w:val="20"/>
              </w:rPr>
            </w:pPr>
          </w:p>
        </w:tc>
        <w:tc>
          <w:tcPr>
            <w:tcW w:w="113" w:type="dxa"/>
            <w:vAlign w:val="bottom"/>
          </w:tcPr>
          <w:p w14:paraId="0659666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EBAC8DA" w14:textId="77777777" w:rsidR="00343F81" w:rsidRPr="00147B99" w:rsidRDefault="00343F81" w:rsidP="00147B99">
            <w:pPr>
              <w:tabs>
                <w:tab w:val="decimal" w:pos="113"/>
              </w:tabs>
              <w:spacing w:line="200" w:lineRule="exact"/>
              <w:rPr>
                <w:sz w:val="18"/>
                <w:szCs w:val="20"/>
              </w:rPr>
            </w:pPr>
          </w:p>
        </w:tc>
        <w:tc>
          <w:tcPr>
            <w:tcW w:w="141" w:type="dxa"/>
            <w:vAlign w:val="bottom"/>
          </w:tcPr>
          <w:p w14:paraId="4EB80C9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5C7DBF1" w14:textId="77777777" w:rsidR="00343F81" w:rsidRPr="00147B99" w:rsidRDefault="00343F81" w:rsidP="00147B99">
            <w:pPr>
              <w:tabs>
                <w:tab w:val="decimal" w:pos="113"/>
              </w:tabs>
              <w:spacing w:line="200" w:lineRule="exact"/>
              <w:rPr>
                <w:sz w:val="18"/>
                <w:szCs w:val="20"/>
              </w:rPr>
            </w:pPr>
          </w:p>
        </w:tc>
        <w:tc>
          <w:tcPr>
            <w:tcW w:w="142" w:type="dxa"/>
          </w:tcPr>
          <w:p w14:paraId="5F4D7348"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394C7CFB" w14:textId="77777777" w:rsidR="00343F81" w:rsidRPr="00147B99" w:rsidRDefault="00343F81" w:rsidP="00147B99">
            <w:pPr>
              <w:tabs>
                <w:tab w:val="decimal" w:pos="113"/>
              </w:tabs>
              <w:spacing w:line="200" w:lineRule="exact"/>
              <w:rPr>
                <w:sz w:val="18"/>
                <w:szCs w:val="20"/>
              </w:rPr>
            </w:pPr>
          </w:p>
        </w:tc>
        <w:tc>
          <w:tcPr>
            <w:tcW w:w="112" w:type="dxa"/>
          </w:tcPr>
          <w:p w14:paraId="46636B45"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F1717D8" w14:textId="77777777" w:rsidR="00343F81" w:rsidRPr="00147B99" w:rsidRDefault="00343F81" w:rsidP="00147B99">
            <w:pPr>
              <w:tabs>
                <w:tab w:val="decimal" w:pos="113"/>
              </w:tabs>
              <w:spacing w:line="200" w:lineRule="exact"/>
              <w:rPr>
                <w:sz w:val="18"/>
                <w:szCs w:val="20"/>
              </w:rPr>
            </w:pPr>
          </w:p>
        </w:tc>
        <w:tc>
          <w:tcPr>
            <w:tcW w:w="142" w:type="dxa"/>
            <w:vAlign w:val="bottom"/>
          </w:tcPr>
          <w:p w14:paraId="63FABB3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4EE2A71" w14:textId="77777777" w:rsidR="00343F81" w:rsidRPr="00147B99" w:rsidRDefault="00343F81" w:rsidP="00147B99">
            <w:pPr>
              <w:tabs>
                <w:tab w:val="decimal" w:pos="113"/>
              </w:tabs>
              <w:spacing w:line="200" w:lineRule="exact"/>
              <w:rPr>
                <w:sz w:val="18"/>
                <w:szCs w:val="20"/>
              </w:rPr>
            </w:pPr>
          </w:p>
        </w:tc>
        <w:tc>
          <w:tcPr>
            <w:tcW w:w="141" w:type="dxa"/>
            <w:vAlign w:val="bottom"/>
          </w:tcPr>
          <w:p w14:paraId="5FDF009F"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0927D039" w14:textId="77777777" w:rsidR="00343F81" w:rsidRPr="00147B99" w:rsidRDefault="00343F81" w:rsidP="00147B99">
            <w:pPr>
              <w:tabs>
                <w:tab w:val="decimal" w:pos="113"/>
              </w:tabs>
              <w:spacing w:line="200" w:lineRule="exact"/>
              <w:rPr>
                <w:sz w:val="18"/>
                <w:szCs w:val="20"/>
              </w:rPr>
            </w:pPr>
          </w:p>
        </w:tc>
        <w:tc>
          <w:tcPr>
            <w:tcW w:w="142" w:type="dxa"/>
            <w:vAlign w:val="bottom"/>
          </w:tcPr>
          <w:p w14:paraId="576BC2DE"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C1FA646" w14:textId="77777777" w:rsidR="00343F81" w:rsidRPr="00147B99" w:rsidRDefault="00343F81" w:rsidP="00147B99">
            <w:pPr>
              <w:tabs>
                <w:tab w:val="decimal" w:pos="113"/>
              </w:tabs>
              <w:spacing w:line="200" w:lineRule="exact"/>
              <w:rPr>
                <w:sz w:val="18"/>
                <w:szCs w:val="20"/>
              </w:rPr>
            </w:pPr>
          </w:p>
        </w:tc>
        <w:tc>
          <w:tcPr>
            <w:tcW w:w="141" w:type="dxa"/>
            <w:vAlign w:val="bottom"/>
          </w:tcPr>
          <w:p w14:paraId="453AAD49"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7716ABE6"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BCD835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634E3A5"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460E0383"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22A998E0"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F5A8C82"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2FCD4DD7" w14:textId="77777777" w:rsidR="00343F81" w:rsidRPr="00147B99" w:rsidRDefault="00343F81" w:rsidP="00147B99">
            <w:pPr>
              <w:tabs>
                <w:tab w:val="decimal" w:pos="113"/>
              </w:tabs>
              <w:spacing w:line="200" w:lineRule="exact"/>
              <w:rPr>
                <w:sz w:val="18"/>
                <w:szCs w:val="20"/>
              </w:rPr>
            </w:pPr>
          </w:p>
        </w:tc>
      </w:tr>
      <w:tr w:rsidR="00180E20" w:rsidRPr="00147B99" w14:paraId="43A9EFAC" w14:textId="77777777" w:rsidTr="009B1381">
        <w:trPr>
          <w:trHeight w:val="20"/>
        </w:trPr>
        <w:tc>
          <w:tcPr>
            <w:tcW w:w="2248" w:type="dxa"/>
            <w:vAlign w:val="bottom"/>
          </w:tcPr>
          <w:p w14:paraId="3577763D"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העברה מקרן הערכה מחדש בגין רכוש קבוע בגובה הפחת </w:t>
            </w:r>
          </w:p>
        </w:tc>
        <w:tc>
          <w:tcPr>
            <w:tcW w:w="70" w:type="dxa"/>
            <w:vAlign w:val="bottom"/>
          </w:tcPr>
          <w:p w14:paraId="42FFC6DF" w14:textId="77777777" w:rsidR="00343F81" w:rsidRPr="00147B99" w:rsidRDefault="00343F81" w:rsidP="00147B99">
            <w:pPr>
              <w:spacing w:line="200" w:lineRule="exact"/>
              <w:rPr>
                <w:sz w:val="18"/>
                <w:szCs w:val="20"/>
              </w:rPr>
            </w:pPr>
          </w:p>
        </w:tc>
        <w:tc>
          <w:tcPr>
            <w:tcW w:w="755" w:type="dxa"/>
            <w:shd w:val="clear" w:color="auto" w:fill="auto"/>
            <w:vAlign w:val="bottom"/>
          </w:tcPr>
          <w:p w14:paraId="697D2224" w14:textId="77777777" w:rsidR="00343F81" w:rsidRPr="00147B99" w:rsidRDefault="00343F81" w:rsidP="00147B99">
            <w:pPr>
              <w:tabs>
                <w:tab w:val="decimal" w:pos="113"/>
              </w:tabs>
              <w:spacing w:line="200" w:lineRule="exact"/>
              <w:rPr>
                <w:sz w:val="18"/>
                <w:szCs w:val="20"/>
              </w:rPr>
            </w:pPr>
          </w:p>
        </w:tc>
        <w:tc>
          <w:tcPr>
            <w:tcW w:w="113" w:type="dxa"/>
            <w:vAlign w:val="bottom"/>
          </w:tcPr>
          <w:p w14:paraId="0093A3B6"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AFC2E6C" w14:textId="77777777" w:rsidR="00343F81" w:rsidRPr="00147B99" w:rsidRDefault="00343F81" w:rsidP="00147B99">
            <w:pPr>
              <w:tabs>
                <w:tab w:val="decimal" w:pos="113"/>
              </w:tabs>
              <w:spacing w:line="200" w:lineRule="exact"/>
              <w:rPr>
                <w:sz w:val="18"/>
                <w:szCs w:val="20"/>
              </w:rPr>
            </w:pPr>
          </w:p>
        </w:tc>
        <w:tc>
          <w:tcPr>
            <w:tcW w:w="141" w:type="dxa"/>
            <w:vAlign w:val="bottom"/>
          </w:tcPr>
          <w:p w14:paraId="778DACA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124F8DB" w14:textId="77777777" w:rsidR="00343F81" w:rsidRPr="00147B99" w:rsidRDefault="00343F81" w:rsidP="00147B99">
            <w:pPr>
              <w:tabs>
                <w:tab w:val="decimal" w:pos="113"/>
              </w:tabs>
              <w:spacing w:line="200" w:lineRule="exact"/>
              <w:rPr>
                <w:sz w:val="18"/>
                <w:szCs w:val="20"/>
              </w:rPr>
            </w:pPr>
          </w:p>
        </w:tc>
        <w:tc>
          <w:tcPr>
            <w:tcW w:w="142" w:type="dxa"/>
          </w:tcPr>
          <w:p w14:paraId="526BA4FA"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06A4E63D" w14:textId="77777777" w:rsidR="00343F81" w:rsidRPr="00147B99" w:rsidRDefault="00343F81" w:rsidP="00147B99">
            <w:pPr>
              <w:tabs>
                <w:tab w:val="decimal" w:pos="113"/>
              </w:tabs>
              <w:spacing w:line="200" w:lineRule="exact"/>
              <w:rPr>
                <w:sz w:val="18"/>
                <w:szCs w:val="20"/>
              </w:rPr>
            </w:pPr>
          </w:p>
        </w:tc>
        <w:tc>
          <w:tcPr>
            <w:tcW w:w="112" w:type="dxa"/>
          </w:tcPr>
          <w:p w14:paraId="7F21565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3CFA8A45" w14:textId="77777777" w:rsidR="00343F81" w:rsidRPr="00147B99" w:rsidRDefault="00343F81" w:rsidP="00147B99">
            <w:pPr>
              <w:tabs>
                <w:tab w:val="decimal" w:pos="113"/>
              </w:tabs>
              <w:spacing w:line="200" w:lineRule="exact"/>
              <w:rPr>
                <w:sz w:val="18"/>
                <w:szCs w:val="20"/>
              </w:rPr>
            </w:pPr>
          </w:p>
        </w:tc>
        <w:tc>
          <w:tcPr>
            <w:tcW w:w="142" w:type="dxa"/>
            <w:vAlign w:val="bottom"/>
          </w:tcPr>
          <w:p w14:paraId="72974F4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1CA6629" w14:textId="77777777" w:rsidR="00343F81" w:rsidRPr="00147B99" w:rsidRDefault="00343F81" w:rsidP="00147B99">
            <w:pPr>
              <w:tabs>
                <w:tab w:val="decimal" w:pos="113"/>
              </w:tabs>
              <w:spacing w:line="200" w:lineRule="exact"/>
              <w:rPr>
                <w:sz w:val="18"/>
                <w:szCs w:val="20"/>
              </w:rPr>
            </w:pPr>
          </w:p>
        </w:tc>
        <w:tc>
          <w:tcPr>
            <w:tcW w:w="141" w:type="dxa"/>
            <w:vAlign w:val="bottom"/>
          </w:tcPr>
          <w:p w14:paraId="3CBE126E"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2D5D023" w14:textId="77777777" w:rsidR="00343F81" w:rsidRPr="00147B99" w:rsidRDefault="00343F81" w:rsidP="00147B99">
            <w:pPr>
              <w:tabs>
                <w:tab w:val="decimal" w:pos="113"/>
              </w:tabs>
              <w:spacing w:line="200" w:lineRule="exact"/>
              <w:rPr>
                <w:sz w:val="18"/>
                <w:szCs w:val="20"/>
              </w:rPr>
            </w:pPr>
          </w:p>
        </w:tc>
        <w:tc>
          <w:tcPr>
            <w:tcW w:w="142" w:type="dxa"/>
            <w:vAlign w:val="bottom"/>
          </w:tcPr>
          <w:p w14:paraId="3F9EC82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9722AAF" w14:textId="77777777" w:rsidR="00343F81" w:rsidRPr="00147B99" w:rsidRDefault="00343F81" w:rsidP="00147B99">
            <w:pPr>
              <w:tabs>
                <w:tab w:val="decimal" w:pos="113"/>
              </w:tabs>
              <w:spacing w:line="200" w:lineRule="exact"/>
              <w:rPr>
                <w:sz w:val="18"/>
                <w:szCs w:val="20"/>
              </w:rPr>
            </w:pPr>
          </w:p>
        </w:tc>
        <w:tc>
          <w:tcPr>
            <w:tcW w:w="141" w:type="dxa"/>
            <w:vAlign w:val="bottom"/>
          </w:tcPr>
          <w:p w14:paraId="3BDC483A"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CCBABF2"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7C90125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E1C92FC"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93F9F4B"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8CEE09B"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38B646A"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559802A2" w14:textId="77777777" w:rsidR="00343F81" w:rsidRPr="00147B99" w:rsidRDefault="00343F81" w:rsidP="00147B99">
            <w:pPr>
              <w:tabs>
                <w:tab w:val="decimal" w:pos="113"/>
              </w:tabs>
              <w:spacing w:line="200" w:lineRule="exact"/>
              <w:rPr>
                <w:sz w:val="18"/>
                <w:szCs w:val="20"/>
              </w:rPr>
            </w:pPr>
          </w:p>
        </w:tc>
      </w:tr>
      <w:tr w:rsidR="00180E20" w:rsidRPr="00147B99" w14:paraId="033DE265" w14:textId="77777777" w:rsidTr="009B1381">
        <w:trPr>
          <w:trHeight w:val="20"/>
        </w:trPr>
        <w:tc>
          <w:tcPr>
            <w:tcW w:w="2248" w:type="dxa"/>
            <w:vAlign w:val="bottom"/>
          </w:tcPr>
          <w:p w14:paraId="695C65C2"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קרן הון מעסקה עם בעל שליטה </w:t>
            </w:r>
          </w:p>
        </w:tc>
        <w:tc>
          <w:tcPr>
            <w:tcW w:w="70" w:type="dxa"/>
            <w:vAlign w:val="bottom"/>
          </w:tcPr>
          <w:p w14:paraId="18B8C03C" w14:textId="77777777" w:rsidR="00343F81" w:rsidRPr="00147B99" w:rsidRDefault="00343F81" w:rsidP="00147B99">
            <w:pPr>
              <w:spacing w:line="200" w:lineRule="exact"/>
              <w:rPr>
                <w:sz w:val="18"/>
                <w:szCs w:val="20"/>
              </w:rPr>
            </w:pPr>
          </w:p>
        </w:tc>
        <w:tc>
          <w:tcPr>
            <w:tcW w:w="755" w:type="dxa"/>
            <w:shd w:val="clear" w:color="auto" w:fill="auto"/>
            <w:vAlign w:val="bottom"/>
          </w:tcPr>
          <w:p w14:paraId="02B381D6" w14:textId="77777777" w:rsidR="00343F81" w:rsidRPr="00147B99" w:rsidRDefault="00343F81" w:rsidP="00147B99">
            <w:pPr>
              <w:tabs>
                <w:tab w:val="decimal" w:pos="113"/>
              </w:tabs>
              <w:spacing w:line="200" w:lineRule="exact"/>
              <w:rPr>
                <w:sz w:val="18"/>
                <w:szCs w:val="20"/>
              </w:rPr>
            </w:pPr>
          </w:p>
        </w:tc>
        <w:tc>
          <w:tcPr>
            <w:tcW w:w="113" w:type="dxa"/>
            <w:vAlign w:val="bottom"/>
          </w:tcPr>
          <w:p w14:paraId="3B889F8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35C94AD" w14:textId="77777777" w:rsidR="00343F81" w:rsidRPr="00147B99" w:rsidRDefault="00343F81" w:rsidP="00147B99">
            <w:pPr>
              <w:tabs>
                <w:tab w:val="decimal" w:pos="113"/>
              </w:tabs>
              <w:spacing w:line="200" w:lineRule="exact"/>
              <w:rPr>
                <w:sz w:val="18"/>
                <w:szCs w:val="20"/>
              </w:rPr>
            </w:pPr>
          </w:p>
        </w:tc>
        <w:tc>
          <w:tcPr>
            <w:tcW w:w="141" w:type="dxa"/>
            <w:vAlign w:val="bottom"/>
          </w:tcPr>
          <w:p w14:paraId="11C075C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F7357B2" w14:textId="77777777" w:rsidR="00343F81" w:rsidRPr="00147B99" w:rsidRDefault="00343F81" w:rsidP="00147B99">
            <w:pPr>
              <w:tabs>
                <w:tab w:val="decimal" w:pos="113"/>
              </w:tabs>
              <w:spacing w:line="200" w:lineRule="exact"/>
              <w:rPr>
                <w:sz w:val="18"/>
                <w:szCs w:val="20"/>
              </w:rPr>
            </w:pPr>
          </w:p>
        </w:tc>
        <w:tc>
          <w:tcPr>
            <w:tcW w:w="142" w:type="dxa"/>
          </w:tcPr>
          <w:p w14:paraId="26F7F991"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122E0878" w14:textId="77777777" w:rsidR="00343F81" w:rsidRPr="00147B99" w:rsidRDefault="00343F81" w:rsidP="00147B99">
            <w:pPr>
              <w:tabs>
                <w:tab w:val="decimal" w:pos="113"/>
              </w:tabs>
              <w:spacing w:line="200" w:lineRule="exact"/>
              <w:rPr>
                <w:sz w:val="18"/>
                <w:szCs w:val="20"/>
              </w:rPr>
            </w:pPr>
          </w:p>
        </w:tc>
        <w:tc>
          <w:tcPr>
            <w:tcW w:w="112" w:type="dxa"/>
          </w:tcPr>
          <w:p w14:paraId="0B07A070"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3EA2AF0C" w14:textId="77777777" w:rsidR="00343F81" w:rsidRPr="00147B99" w:rsidRDefault="00343F81" w:rsidP="00147B99">
            <w:pPr>
              <w:tabs>
                <w:tab w:val="decimal" w:pos="113"/>
              </w:tabs>
              <w:spacing w:line="200" w:lineRule="exact"/>
              <w:rPr>
                <w:sz w:val="18"/>
                <w:szCs w:val="20"/>
              </w:rPr>
            </w:pPr>
          </w:p>
        </w:tc>
        <w:tc>
          <w:tcPr>
            <w:tcW w:w="142" w:type="dxa"/>
            <w:vAlign w:val="bottom"/>
          </w:tcPr>
          <w:p w14:paraId="0222285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372684B" w14:textId="77777777" w:rsidR="00343F81" w:rsidRPr="00147B99" w:rsidRDefault="00343F81" w:rsidP="00147B99">
            <w:pPr>
              <w:tabs>
                <w:tab w:val="decimal" w:pos="113"/>
              </w:tabs>
              <w:spacing w:line="200" w:lineRule="exact"/>
              <w:rPr>
                <w:sz w:val="18"/>
                <w:szCs w:val="20"/>
              </w:rPr>
            </w:pPr>
          </w:p>
        </w:tc>
        <w:tc>
          <w:tcPr>
            <w:tcW w:w="141" w:type="dxa"/>
            <w:vAlign w:val="bottom"/>
          </w:tcPr>
          <w:p w14:paraId="07180B86"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07ECB0D" w14:textId="77777777" w:rsidR="00343F81" w:rsidRPr="00147B99" w:rsidRDefault="00343F81" w:rsidP="00147B99">
            <w:pPr>
              <w:tabs>
                <w:tab w:val="decimal" w:pos="113"/>
              </w:tabs>
              <w:spacing w:line="200" w:lineRule="exact"/>
              <w:rPr>
                <w:sz w:val="18"/>
                <w:szCs w:val="20"/>
              </w:rPr>
            </w:pPr>
          </w:p>
        </w:tc>
        <w:tc>
          <w:tcPr>
            <w:tcW w:w="142" w:type="dxa"/>
            <w:vAlign w:val="bottom"/>
          </w:tcPr>
          <w:p w14:paraId="5B40947A"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78CF598" w14:textId="77777777" w:rsidR="00343F81" w:rsidRPr="00147B99" w:rsidRDefault="00343F81" w:rsidP="00147B99">
            <w:pPr>
              <w:tabs>
                <w:tab w:val="decimal" w:pos="113"/>
              </w:tabs>
              <w:spacing w:line="200" w:lineRule="exact"/>
              <w:rPr>
                <w:sz w:val="18"/>
                <w:szCs w:val="20"/>
              </w:rPr>
            </w:pPr>
          </w:p>
        </w:tc>
        <w:tc>
          <w:tcPr>
            <w:tcW w:w="141" w:type="dxa"/>
            <w:vAlign w:val="bottom"/>
          </w:tcPr>
          <w:p w14:paraId="55B6A9ED"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5BA1BD8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66F14C2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204032F"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7EFAFBAF"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7D967210"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FA2DC02"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75DEE681" w14:textId="77777777" w:rsidR="00343F81" w:rsidRPr="00147B99" w:rsidRDefault="00343F81" w:rsidP="00147B99">
            <w:pPr>
              <w:tabs>
                <w:tab w:val="decimal" w:pos="113"/>
              </w:tabs>
              <w:spacing w:line="200" w:lineRule="exact"/>
              <w:rPr>
                <w:sz w:val="18"/>
                <w:szCs w:val="20"/>
              </w:rPr>
            </w:pPr>
          </w:p>
        </w:tc>
      </w:tr>
      <w:tr w:rsidR="00180E20" w:rsidRPr="00147B99" w14:paraId="5337D2BC" w14:textId="77777777" w:rsidTr="009B1381">
        <w:trPr>
          <w:trHeight w:val="20"/>
        </w:trPr>
        <w:tc>
          <w:tcPr>
            <w:tcW w:w="2248" w:type="dxa"/>
            <w:vAlign w:val="bottom"/>
          </w:tcPr>
          <w:p w14:paraId="7822F629"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הנפקת </w:t>
            </w:r>
            <w:r w:rsidRPr="00147B99">
              <w:rPr>
                <w:sz w:val="18"/>
                <w:szCs w:val="20"/>
                <w:rtl/>
              </w:rPr>
              <w:t xml:space="preserve">מניות </w:t>
            </w:r>
            <w:r w:rsidRPr="00147B99">
              <w:rPr>
                <w:rFonts w:hint="cs"/>
                <w:sz w:val="18"/>
                <w:szCs w:val="20"/>
                <w:rtl/>
              </w:rPr>
              <w:t>(בניכוי הוצאות הנפקה)</w:t>
            </w:r>
          </w:p>
        </w:tc>
        <w:tc>
          <w:tcPr>
            <w:tcW w:w="70" w:type="dxa"/>
            <w:vAlign w:val="bottom"/>
          </w:tcPr>
          <w:p w14:paraId="704A68F2" w14:textId="77777777" w:rsidR="00343F81" w:rsidRPr="00147B99" w:rsidRDefault="00343F81" w:rsidP="00147B99">
            <w:pPr>
              <w:spacing w:line="200" w:lineRule="exact"/>
              <w:rPr>
                <w:sz w:val="18"/>
                <w:szCs w:val="20"/>
              </w:rPr>
            </w:pPr>
          </w:p>
        </w:tc>
        <w:tc>
          <w:tcPr>
            <w:tcW w:w="755" w:type="dxa"/>
            <w:shd w:val="clear" w:color="auto" w:fill="auto"/>
            <w:vAlign w:val="bottom"/>
          </w:tcPr>
          <w:p w14:paraId="71A90BF7" w14:textId="77777777" w:rsidR="00343F81" w:rsidRPr="00147B99" w:rsidRDefault="00343F81" w:rsidP="00147B99">
            <w:pPr>
              <w:tabs>
                <w:tab w:val="decimal" w:pos="113"/>
              </w:tabs>
              <w:spacing w:line="200" w:lineRule="exact"/>
              <w:rPr>
                <w:sz w:val="18"/>
                <w:szCs w:val="20"/>
              </w:rPr>
            </w:pPr>
          </w:p>
        </w:tc>
        <w:tc>
          <w:tcPr>
            <w:tcW w:w="113" w:type="dxa"/>
            <w:vAlign w:val="bottom"/>
          </w:tcPr>
          <w:p w14:paraId="7D3CECE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5594298" w14:textId="77777777" w:rsidR="00343F81" w:rsidRPr="00147B99" w:rsidRDefault="00343F81" w:rsidP="00147B99">
            <w:pPr>
              <w:tabs>
                <w:tab w:val="decimal" w:pos="113"/>
              </w:tabs>
              <w:spacing w:line="200" w:lineRule="exact"/>
              <w:rPr>
                <w:sz w:val="18"/>
                <w:szCs w:val="20"/>
              </w:rPr>
            </w:pPr>
          </w:p>
        </w:tc>
        <w:tc>
          <w:tcPr>
            <w:tcW w:w="141" w:type="dxa"/>
            <w:vAlign w:val="bottom"/>
          </w:tcPr>
          <w:p w14:paraId="6C5C919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64B306B" w14:textId="77777777" w:rsidR="00343F81" w:rsidRPr="00147B99" w:rsidRDefault="00343F81" w:rsidP="00147B99">
            <w:pPr>
              <w:tabs>
                <w:tab w:val="decimal" w:pos="113"/>
              </w:tabs>
              <w:spacing w:line="200" w:lineRule="exact"/>
              <w:rPr>
                <w:sz w:val="18"/>
                <w:szCs w:val="20"/>
              </w:rPr>
            </w:pPr>
          </w:p>
        </w:tc>
        <w:tc>
          <w:tcPr>
            <w:tcW w:w="142" w:type="dxa"/>
          </w:tcPr>
          <w:p w14:paraId="7D8D406D"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2EED8159" w14:textId="77777777" w:rsidR="00343F81" w:rsidRPr="00147B99" w:rsidRDefault="00343F81" w:rsidP="00147B99">
            <w:pPr>
              <w:tabs>
                <w:tab w:val="decimal" w:pos="113"/>
              </w:tabs>
              <w:spacing w:line="200" w:lineRule="exact"/>
              <w:rPr>
                <w:sz w:val="18"/>
                <w:szCs w:val="20"/>
              </w:rPr>
            </w:pPr>
          </w:p>
        </w:tc>
        <w:tc>
          <w:tcPr>
            <w:tcW w:w="112" w:type="dxa"/>
          </w:tcPr>
          <w:p w14:paraId="6887EE9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41D9576C" w14:textId="77777777" w:rsidR="00343F81" w:rsidRPr="00147B99" w:rsidRDefault="00343F81" w:rsidP="00147B99">
            <w:pPr>
              <w:tabs>
                <w:tab w:val="decimal" w:pos="113"/>
              </w:tabs>
              <w:spacing w:line="200" w:lineRule="exact"/>
              <w:rPr>
                <w:sz w:val="18"/>
                <w:szCs w:val="20"/>
              </w:rPr>
            </w:pPr>
          </w:p>
        </w:tc>
        <w:tc>
          <w:tcPr>
            <w:tcW w:w="142" w:type="dxa"/>
            <w:vAlign w:val="bottom"/>
          </w:tcPr>
          <w:p w14:paraId="49FB9D0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4C40ABB" w14:textId="77777777" w:rsidR="00343F81" w:rsidRPr="00147B99" w:rsidRDefault="00343F81" w:rsidP="00147B99">
            <w:pPr>
              <w:tabs>
                <w:tab w:val="decimal" w:pos="113"/>
              </w:tabs>
              <w:spacing w:line="200" w:lineRule="exact"/>
              <w:rPr>
                <w:sz w:val="18"/>
                <w:szCs w:val="20"/>
              </w:rPr>
            </w:pPr>
          </w:p>
        </w:tc>
        <w:tc>
          <w:tcPr>
            <w:tcW w:w="141" w:type="dxa"/>
            <w:vAlign w:val="bottom"/>
          </w:tcPr>
          <w:p w14:paraId="7FDC8511"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9E9D4E9" w14:textId="77777777" w:rsidR="00343F81" w:rsidRPr="00147B99" w:rsidRDefault="00343F81" w:rsidP="00147B99">
            <w:pPr>
              <w:tabs>
                <w:tab w:val="decimal" w:pos="113"/>
              </w:tabs>
              <w:spacing w:line="200" w:lineRule="exact"/>
              <w:rPr>
                <w:sz w:val="18"/>
                <w:szCs w:val="20"/>
              </w:rPr>
            </w:pPr>
          </w:p>
        </w:tc>
        <w:tc>
          <w:tcPr>
            <w:tcW w:w="142" w:type="dxa"/>
            <w:vAlign w:val="bottom"/>
          </w:tcPr>
          <w:p w14:paraId="2A99D2A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6A33FD21" w14:textId="77777777" w:rsidR="00343F81" w:rsidRPr="00147B99" w:rsidRDefault="00343F81" w:rsidP="00147B99">
            <w:pPr>
              <w:tabs>
                <w:tab w:val="decimal" w:pos="113"/>
              </w:tabs>
              <w:spacing w:line="200" w:lineRule="exact"/>
              <w:rPr>
                <w:sz w:val="18"/>
                <w:szCs w:val="20"/>
              </w:rPr>
            </w:pPr>
          </w:p>
        </w:tc>
        <w:tc>
          <w:tcPr>
            <w:tcW w:w="141" w:type="dxa"/>
            <w:vAlign w:val="bottom"/>
          </w:tcPr>
          <w:p w14:paraId="6782C35C"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1E8DA19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A7D4A1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3912B13"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32E715D"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7BFC132"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22636EC9"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5B9DE3C5" w14:textId="77777777" w:rsidR="00343F81" w:rsidRPr="00147B99" w:rsidRDefault="00343F81" w:rsidP="00147B99">
            <w:pPr>
              <w:tabs>
                <w:tab w:val="decimal" w:pos="113"/>
              </w:tabs>
              <w:spacing w:line="200" w:lineRule="exact"/>
              <w:rPr>
                <w:sz w:val="18"/>
                <w:szCs w:val="20"/>
              </w:rPr>
            </w:pPr>
          </w:p>
        </w:tc>
      </w:tr>
      <w:tr w:rsidR="00180E20" w:rsidRPr="00147B99" w14:paraId="07EAA840" w14:textId="77777777" w:rsidTr="009B1381">
        <w:trPr>
          <w:trHeight w:val="20"/>
        </w:trPr>
        <w:tc>
          <w:tcPr>
            <w:tcW w:w="2248" w:type="dxa"/>
            <w:vAlign w:val="bottom"/>
          </w:tcPr>
          <w:p w14:paraId="1F9C4BCB"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הנפקת כתבי אופציה (בניכוי הוצאות הנפקה)</w:t>
            </w:r>
          </w:p>
        </w:tc>
        <w:tc>
          <w:tcPr>
            <w:tcW w:w="70" w:type="dxa"/>
            <w:vAlign w:val="bottom"/>
          </w:tcPr>
          <w:p w14:paraId="4A1467E3" w14:textId="77777777" w:rsidR="00343F81" w:rsidRPr="00147B99" w:rsidRDefault="00343F81" w:rsidP="00147B99">
            <w:pPr>
              <w:spacing w:line="200" w:lineRule="exact"/>
              <w:rPr>
                <w:sz w:val="18"/>
                <w:szCs w:val="20"/>
              </w:rPr>
            </w:pPr>
          </w:p>
        </w:tc>
        <w:tc>
          <w:tcPr>
            <w:tcW w:w="755" w:type="dxa"/>
            <w:shd w:val="clear" w:color="auto" w:fill="auto"/>
            <w:vAlign w:val="bottom"/>
          </w:tcPr>
          <w:p w14:paraId="0BE251B3" w14:textId="77777777" w:rsidR="00343F81" w:rsidRPr="00147B99" w:rsidRDefault="00343F81" w:rsidP="00147B99">
            <w:pPr>
              <w:tabs>
                <w:tab w:val="decimal" w:pos="113"/>
              </w:tabs>
              <w:spacing w:line="200" w:lineRule="exact"/>
              <w:rPr>
                <w:sz w:val="18"/>
                <w:szCs w:val="20"/>
              </w:rPr>
            </w:pPr>
          </w:p>
        </w:tc>
        <w:tc>
          <w:tcPr>
            <w:tcW w:w="113" w:type="dxa"/>
            <w:vAlign w:val="bottom"/>
          </w:tcPr>
          <w:p w14:paraId="0464F88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09F04DF" w14:textId="77777777" w:rsidR="00343F81" w:rsidRPr="00147B99" w:rsidRDefault="00343F81" w:rsidP="00147B99">
            <w:pPr>
              <w:tabs>
                <w:tab w:val="decimal" w:pos="113"/>
              </w:tabs>
              <w:spacing w:line="200" w:lineRule="exact"/>
              <w:rPr>
                <w:sz w:val="18"/>
                <w:szCs w:val="20"/>
              </w:rPr>
            </w:pPr>
          </w:p>
        </w:tc>
        <w:tc>
          <w:tcPr>
            <w:tcW w:w="141" w:type="dxa"/>
            <w:vAlign w:val="bottom"/>
          </w:tcPr>
          <w:p w14:paraId="5F8AB0D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6AEC2B4" w14:textId="77777777" w:rsidR="00343F81" w:rsidRPr="00147B99" w:rsidRDefault="00343F81" w:rsidP="00147B99">
            <w:pPr>
              <w:tabs>
                <w:tab w:val="decimal" w:pos="113"/>
              </w:tabs>
              <w:spacing w:line="200" w:lineRule="exact"/>
              <w:rPr>
                <w:sz w:val="18"/>
                <w:szCs w:val="20"/>
              </w:rPr>
            </w:pPr>
          </w:p>
        </w:tc>
        <w:tc>
          <w:tcPr>
            <w:tcW w:w="142" w:type="dxa"/>
          </w:tcPr>
          <w:p w14:paraId="59705FBC"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715A229" w14:textId="77777777" w:rsidR="00343F81" w:rsidRPr="00147B99" w:rsidRDefault="00343F81" w:rsidP="00147B99">
            <w:pPr>
              <w:tabs>
                <w:tab w:val="decimal" w:pos="113"/>
              </w:tabs>
              <w:spacing w:line="200" w:lineRule="exact"/>
              <w:rPr>
                <w:sz w:val="18"/>
                <w:szCs w:val="20"/>
              </w:rPr>
            </w:pPr>
          </w:p>
        </w:tc>
        <w:tc>
          <w:tcPr>
            <w:tcW w:w="112" w:type="dxa"/>
          </w:tcPr>
          <w:p w14:paraId="23FAEA32"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BF737D5" w14:textId="77777777" w:rsidR="00343F81" w:rsidRPr="00147B99" w:rsidRDefault="00343F81" w:rsidP="00147B99">
            <w:pPr>
              <w:tabs>
                <w:tab w:val="decimal" w:pos="113"/>
              </w:tabs>
              <w:spacing w:line="200" w:lineRule="exact"/>
              <w:rPr>
                <w:sz w:val="18"/>
                <w:szCs w:val="20"/>
              </w:rPr>
            </w:pPr>
          </w:p>
        </w:tc>
        <w:tc>
          <w:tcPr>
            <w:tcW w:w="142" w:type="dxa"/>
            <w:vAlign w:val="bottom"/>
          </w:tcPr>
          <w:p w14:paraId="0625E503"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6CF56AA" w14:textId="77777777" w:rsidR="00343F81" w:rsidRPr="00147B99" w:rsidRDefault="00343F81" w:rsidP="00147B99">
            <w:pPr>
              <w:tabs>
                <w:tab w:val="decimal" w:pos="113"/>
              </w:tabs>
              <w:spacing w:line="200" w:lineRule="exact"/>
              <w:rPr>
                <w:sz w:val="18"/>
                <w:szCs w:val="20"/>
              </w:rPr>
            </w:pPr>
          </w:p>
        </w:tc>
        <w:tc>
          <w:tcPr>
            <w:tcW w:w="141" w:type="dxa"/>
            <w:vAlign w:val="bottom"/>
          </w:tcPr>
          <w:p w14:paraId="0B3CA8E7"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128642F" w14:textId="77777777" w:rsidR="00343F81" w:rsidRPr="00147B99" w:rsidRDefault="00343F81" w:rsidP="00147B99">
            <w:pPr>
              <w:tabs>
                <w:tab w:val="decimal" w:pos="113"/>
              </w:tabs>
              <w:spacing w:line="200" w:lineRule="exact"/>
              <w:rPr>
                <w:sz w:val="18"/>
                <w:szCs w:val="20"/>
              </w:rPr>
            </w:pPr>
          </w:p>
        </w:tc>
        <w:tc>
          <w:tcPr>
            <w:tcW w:w="142" w:type="dxa"/>
            <w:vAlign w:val="bottom"/>
          </w:tcPr>
          <w:p w14:paraId="759836B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6B78DE6E" w14:textId="77777777" w:rsidR="00343F81" w:rsidRPr="00147B99" w:rsidRDefault="00343F81" w:rsidP="00147B99">
            <w:pPr>
              <w:tabs>
                <w:tab w:val="decimal" w:pos="113"/>
              </w:tabs>
              <w:spacing w:line="200" w:lineRule="exact"/>
              <w:rPr>
                <w:sz w:val="18"/>
                <w:szCs w:val="20"/>
              </w:rPr>
            </w:pPr>
          </w:p>
        </w:tc>
        <w:tc>
          <w:tcPr>
            <w:tcW w:w="141" w:type="dxa"/>
            <w:vAlign w:val="bottom"/>
          </w:tcPr>
          <w:p w14:paraId="16F9FFD9"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FD8F23D"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10D1CFC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C1DA371"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78141A30"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363D921C"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731AFA96"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6D0C3218" w14:textId="77777777" w:rsidR="00343F81" w:rsidRPr="00147B99" w:rsidRDefault="00343F81" w:rsidP="00147B99">
            <w:pPr>
              <w:tabs>
                <w:tab w:val="decimal" w:pos="113"/>
              </w:tabs>
              <w:spacing w:line="200" w:lineRule="exact"/>
              <w:rPr>
                <w:sz w:val="18"/>
                <w:szCs w:val="20"/>
              </w:rPr>
            </w:pPr>
          </w:p>
        </w:tc>
      </w:tr>
      <w:tr w:rsidR="00180E20" w:rsidRPr="00147B99" w14:paraId="63622955" w14:textId="77777777" w:rsidTr="009B1381">
        <w:trPr>
          <w:trHeight w:val="20"/>
        </w:trPr>
        <w:tc>
          <w:tcPr>
            <w:tcW w:w="2248" w:type="dxa"/>
            <w:vAlign w:val="bottom"/>
          </w:tcPr>
          <w:p w14:paraId="50455785"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תקבולים בגין אופציית המרה בהנפקת אגרות חוב ניתנות להמרה (בניכוי הוצאות הנפקה)</w:t>
            </w:r>
          </w:p>
        </w:tc>
        <w:tc>
          <w:tcPr>
            <w:tcW w:w="70" w:type="dxa"/>
            <w:vAlign w:val="bottom"/>
          </w:tcPr>
          <w:p w14:paraId="0F3B72F8" w14:textId="77777777" w:rsidR="00343F81" w:rsidRPr="00147B99" w:rsidRDefault="00343F81" w:rsidP="00147B99">
            <w:pPr>
              <w:spacing w:line="200" w:lineRule="exact"/>
              <w:rPr>
                <w:sz w:val="18"/>
                <w:szCs w:val="20"/>
              </w:rPr>
            </w:pPr>
          </w:p>
        </w:tc>
        <w:tc>
          <w:tcPr>
            <w:tcW w:w="755" w:type="dxa"/>
            <w:shd w:val="clear" w:color="auto" w:fill="auto"/>
            <w:vAlign w:val="bottom"/>
          </w:tcPr>
          <w:p w14:paraId="76B64BEA" w14:textId="77777777" w:rsidR="00343F81" w:rsidRPr="00147B99" w:rsidRDefault="00343F81" w:rsidP="00147B99">
            <w:pPr>
              <w:tabs>
                <w:tab w:val="decimal" w:pos="113"/>
              </w:tabs>
              <w:spacing w:line="200" w:lineRule="exact"/>
              <w:rPr>
                <w:sz w:val="18"/>
                <w:szCs w:val="20"/>
              </w:rPr>
            </w:pPr>
          </w:p>
        </w:tc>
        <w:tc>
          <w:tcPr>
            <w:tcW w:w="113" w:type="dxa"/>
            <w:vAlign w:val="bottom"/>
          </w:tcPr>
          <w:p w14:paraId="4A8B3636"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9AB862A" w14:textId="77777777" w:rsidR="00343F81" w:rsidRPr="00147B99" w:rsidRDefault="00343F81" w:rsidP="00147B99">
            <w:pPr>
              <w:tabs>
                <w:tab w:val="decimal" w:pos="113"/>
              </w:tabs>
              <w:spacing w:line="200" w:lineRule="exact"/>
              <w:rPr>
                <w:sz w:val="18"/>
                <w:szCs w:val="20"/>
              </w:rPr>
            </w:pPr>
          </w:p>
        </w:tc>
        <w:tc>
          <w:tcPr>
            <w:tcW w:w="141" w:type="dxa"/>
            <w:vAlign w:val="bottom"/>
          </w:tcPr>
          <w:p w14:paraId="2446DD3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DA1464B" w14:textId="77777777" w:rsidR="00343F81" w:rsidRPr="00147B99" w:rsidRDefault="00343F81" w:rsidP="00147B99">
            <w:pPr>
              <w:tabs>
                <w:tab w:val="decimal" w:pos="113"/>
              </w:tabs>
              <w:spacing w:line="200" w:lineRule="exact"/>
              <w:rPr>
                <w:sz w:val="18"/>
                <w:szCs w:val="20"/>
              </w:rPr>
            </w:pPr>
          </w:p>
        </w:tc>
        <w:tc>
          <w:tcPr>
            <w:tcW w:w="142" w:type="dxa"/>
          </w:tcPr>
          <w:p w14:paraId="3F1297BE"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7542E76" w14:textId="77777777" w:rsidR="00343F81" w:rsidRPr="00147B99" w:rsidRDefault="00343F81" w:rsidP="00147B99">
            <w:pPr>
              <w:tabs>
                <w:tab w:val="decimal" w:pos="113"/>
              </w:tabs>
              <w:spacing w:line="200" w:lineRule="exact"/>
              <w:rPr>
                <w:sz w:val="18"/>
                <w:szCs w:val="20"/>
              </w:rPr>
            </w:pPr>
          </w:p>
        </w:tc>
        <w:tc>
          <w:tcPr>
            <w:tcW w:w="112" w:type="dxa"/>
          </w:tcPr>
          <w:p w14:paraId="038747ED"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77DF0784" w14:textId="77777777" w:rsidR="00343F81" w:rsidRPr="00147B99" w:rsidRDefault="00343F81" w:rsidP="00147B99">
            <w:pPr>
              <w:tabs>
                <w:tab w:val="decimal" w:pos="113"/>
              </w:tabs>
              <w:spacing w:line="200" w:lineRule="exact"/>
              <w:rPr>
                <w:sz w:val="18"/>
                <w:szCs w:val="20"/>
              </w:rPr>
            </w:pPr>
          </w:p>
        </w:tc>
        <w:tc>
          <w:tcPr>
            <w:tcW w:w="142" w:type="dxa"/>
            <w:vAlign w:val="bottom"/>
          </w:tcPr>
          <w:p w14:paraId="42304A8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1A86613" w14:textId="77777777" w:rsidR="00343F81" w:rsidRPr="00147B99" w:rsidRDefault="00343F81" w:rsidP="00147B99">
            <w:pPr>
              <w:tabs>
                <w:tab w:val="decimal" w:pos="113"/>
              </w:tabs>
              <w:spacing w:line="200" w:lineRule="exact"/>
              <w:rPr>
                <w:sz w:val="18"/>
                <w:szCs w:val="20"/>
              </w:rPr>
            </w:pPr>
          </w:p>
        </w:tc>
        <w:tc>
          <w:tcPr>
            <w:tcW w:w="141" w:type="dxa"/>
            <w:vAlign w:val="bottom"/>
          </w:tcPr>
          <w:p w14:paraId="4460CDDB"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50C61410" w14:textId="77777777" w:rsidR="00343F81" w:rsidRPr="00147B99" w:rsidRDefault="00343F81" w:rsidP="00147B99">
            <w:pPr>
              <w:tabs>
                <w:tab w:val="decimal" w:pos="113"/>
              </w:tabs>
              <w:spacing w:line="200" w:lineRule="exact"/>
              <w:rPr>
                <w:sz w:val="18"/>
                <w:szCs w:val="20"/>
              </w:rPr>
            </w:pPr>
          </w:p>
        </w:tc>
        <w:tc>
          <w:tcPr>
            <w:tcW w:w="142" w:type="dxa"/>
            <w:vAlign w:val="bottom"/>
          </w:tcPr>
          <w:p w14:paraId="59FC8AE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86A42CC" w14:textId="77777777" w:rsidR="00343F81" w:rsidRPr="00147B99" w:rsidRDefault="00343F81" w:rsidP="00147B99">
            <w:pPr>
              <w:tabs>
                <w:tab w:val="decimal" w:pos="113"/>
              </w:tabs>
              <w:spacing w:line="200" w:lineRule="exact"/>
              <w:rPr>
                <w:sz w:val="18"/>
                <w:szCs w:val="20"/>
              </w:rPr>
            </w:pPr>
          </w:p>
        </w:tc>
        <w:tc>
          <w:tcPr>
            <w:tcW w:w="141" w:type="dxa"/>
            <w:vAlign w:val="bottom"/>
          </w:tcPr>
          <w:p w14:paraId="2F915564"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7585A987"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3C595D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E11D488"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3D136289"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2BB808CC"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E364A95"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3D8131E" w14:textId="77777777" w:rsidR="00343F81" w:rsidRPr="00147B99" w:rsidRDefault="00343F81" w:rsidP="00147B99">
            <w:pPr>
              <w:tabs>
                <w:tab w:val="decimal" w:pos="113"/>
              </w:tabs>
              <w:spacing w:line="200" w:lineRule="exact"/>
              <w:rPr>
                <w:sz w:val="18"/>
                <w:szCs w:val="20"/>
              </w:rPr>
            </w:pPr>
          </w:p>
        </w:tc>
      </w:tr>
      <w:tr w:rsidR="00180E20" w:rsidRPr="00147B99" w14:paraId="5DDA2ECC" w14:textId="77777777" w:rsidTr="009B1381">
        <w:trPr>
          <w:trHeight w:val="20"/>
        </w:trPr>
        <w:tc>
          <w:tcPr>
            <w:tcW w:w="2248" w:type="dxa"/>
            <w:vAlign w:val="bottom"/>
          </w:tcPr>
          <w:p w14:paraId="47D88E00"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 xml:space="preserve">רכישת מניות וכתבי אופציה </w:t>
            </w:r>
            <w:r w:rsidRPr="00147B99">
              <w:rPr>
                <w:rFonts w:hint="cs"/>
                <w:sz w:val="18"/>
                <w:szCs w:val="20"/>
                <w:rtl/>
              </w:rPr>
              <w:t>על ידי</w:t>
            </w:r>
            <w:r w:rsidRPr="00147B99">
              <w:rPr>
                <w:sz w:val="18"/>
                <w:szCs w:val="20"/>
                <w:rtl/>
              </w:rPr>
              <w:t xml:space="preserve"> </w:t>
            </w:r>
            <w:r w:rsidRPr="00147B99">
              <w:rPr>
                <w:rFonts w:hint="cs"/>
                <w:sz w:val="18"/>
                <w:szCs w:val="20"/>
                <w:rtl/>
              </w:rPr>
              <w:t>החברה/</w:t>
            </w:r>
            <w:r w:rsidRPr="00147B99">
              <w:rPr>
                <w:sz w:val="18"/>
                <w:szCs w:val="20"/>
                <w:rtl/>
              </w:rPr>
              <w:t>חברה מאוחדת</w:t>
            </w:r>
          </w:p>
        </w:tc>
        <w:tc>
          <w:tcPr>
            <w:tcW w:w="70" w:type="dxa"/>
            <w:vAlign w:val="bottom"/>
          </w:tcPr>
          <w:p w14:paraId="59CC73F5" w14:textId="77777777" w:rsidR="00343F81" w:rsidRPr="00147B99" w:rsidRDefault="00343F81" w:rsidP="00147B99">
            <w:pPr>
              <w:spacing w:line="200" w:lineRule="exact"/>
              <w:rPr>
                <w:sz w:val="18"/>
                <w:szCs w:val="20"/>
              </w:rPr>
            </w:pPr>
          </w:p>
        </w:tc>
        <w:tc>
          <w:tcPr>
            <w:tcW w:w="755" w:type="dxa"/>
            <w:shd w:val="clear" w:color="auto" w:fill="auto"/>
            <w:vAlign w:val="bottom"/>
          </w:tcPr>
          <w:p w14:paraId="138975AB" w14:textId="77777777" w:rsidR="00343F81" w:rsidRPr="00147B99" w:rsidRDefault="00343F81" w:rsidP="00147B99">
            <w:pPr>
              <w:tabs>
                <w:tab w:val="decimal" w:pos="113"/>
              </w:tabs>
              <w:spacing w:line="200" w:lineRule="exact"/>
              <w:rPr>
                <w:sz w:val="18"/>
                <w:szCs w:val="20"/>
              </w:rPr>
            </w:pPr>
          </w:p>
        </w:tc>
        <w:tc>
          <w:tcPr>
            <w:tcW w:w="113" w:type="dxa"/>
            <w:vAlign w:val="bottom"/>
          </w:tcPr>
          <w:p w14:paraId="1B73D7A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6259DF4" w14:textId="77777777" w:rsidR="00343F81" w:rsidRPr="00147B99" w:rsidRDefault="00343F81" w:rsidP="00147B99">
            <w:pPr>
              <w:tabs>
                <w:tab w:val="decimal" w:pos="113"/>
              </w:tabs>
              <w:spacing w:line="200" w:lineRule="exact"/>
              <w:rPr>
                <w:sz w:val="18"/>
                <w:szCs w:val="20"/>
              </w:rPr>
            </w:pPr>
          </w:p>
        </w:tc>
        <w:tc>
          <w:tcPr>
            <w:tcW w:w="141" w:type="dxa"/>
            <w:vAlign w:val="bottom"/>
          </w:tcPr>
          <w:p w14:paraId="2C29638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ADBC2E7" w14:textId="77777777" w:rsidR="00343F81" w:rsidRPr="00147B99" w:rsidRDefault="00343F81" w:rsidP="00147B99">
            <w:pPr>
              <w:tabs>
                <w:tab w:val="decimal" w:pos="113"/>
              </w:tabs>
              <w:spacing w:line="200" w:lineRule="exact"/>
              <w:rPr>
                <w:sz w:val="18"/>
                <w:szCs w:val="20"/>
              </w:rPr>
            </w:pPr>
          </w:p>
        </w:tc>
        <w:tc>
          <w:tcPr>
            <w:tcW w:w="142" w:type="dxa"/>
          </w:tcPr>
          <w:p w14:paraId="6BD0ECBC"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916D9D0" w14:textId="77777777" w:rsidR="00343F81" w:rsidRPr="00147B99" w:rsidRDefault="00343F81" w:rsidP="00147B99">
            <w:pPr>
              <w:tabs>
                <w:tab w:val="decimal" w:pos="113"/>
              </w:tabs>
              <w:spacing w:line="200" w:lineRule="exact"/>
              <w:rPr>
                <w:sz w:val="18"/>
                <w:szCs w:val="20"/>
              </w:rPr>
            </w:pPr>
          </w:p>
        </w:tc>
        <w:tc>
          <w:tcPr>
            <w:tcW w:w="112" w:type="dxa"/>
          </w:tcPr>
          <w:p w14:paraId="0CAEE19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C1166AD" w14:textId="77777777" w:rsidR="00343F81" w:rsidRPr="00147B99" w:rsidRDefault="00343F81" w:rsidP="00147B99">
            <w:pPr>
              <w:tabs>
                <w:tab w:val="decimal" w:pos="113"/>
              </w:tabs>
              <w:spacing w:line="200" w:lineRule="exact"/>
              <w:rPr>
                <w:sz w:val="18"/>
                <w:szCs w:val="20"/>
              </w:rPr>
            </w:pPr>
          </w:p>
        </w:tc>
        <w:tc>
          <w:tcPr>
            <w:tcW w:w="142" w:type="dxa"/>
            <w:vAlign w:val="bottom"/>
          </w:tcPr>
          <w:p w14:paraId="329CC840"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3BB0B14" w14:textId="77777777" w:rsidR="00343F81" w:rsidRPr="00147B99" w:rsidRDefault="00343F81" w:rsidP="00147B99">
            <w:pPr>
              <w:tabs>
                <w:tab w:val="decimal" w:pos="113"/>
              </w:tabs>
              <w:spacing w:line="200" w:lineRule="exact"/>
              <w:rPr>
                <w:sz w:val="18"/>
                <w:szCs w:val="20"/>
              </w:rPr>
            </w:pPr>
          </w:p>
        </w:tc>
        <w:tc>
          <w:tcPr>
            <w:tcW w:w="141" w:type="dxa"/>
            <w:vAlign w:val="bottom"/>
          </w:tcPr>
          <w:p w14:paraId="79A4D13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2FAE161" w14:textId="77777777" w:rsidR="00343F81" w:rsidRPr="00147B99" w:rsidRDefault="00343F81" w:rsidP="00147B99">
            <w:pPr>
              <w:tabs>
                <w:tab w:val="decimal" w:pos="113"/>
              </w:tabs>
              <w:spacing w:line="200" w:lineRule="exact"/>
              <w:rPr>
                <w:sz w:val="18"/>
                <w:szCs w:val="20"/>
              </w:rPr>
            </w:pPr>
          </w:p>
        </w:tc>
        <w:tc>
          <w:tcPr>
            <w:tcW w:w="142" w:type="dxa"/>
            <w:vAlign w:val="bottom"/>
          </w:tcPr>
          <w:p w14:paraId="2DA51B49"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32147937" w14:textId="77777777" w:rsidR="00343F81" w:rsidRPr="00147B99" w:rsidRDefault="00343F81" w:rsidP="00147B99">
            <w:pPr>
              <w:tabs>
                <w:tab w:val="decimal" w:pos="113"/>
              </w:tabs>
              <w:spacing w:line="200" w:lineRule="exact"/>
              <w:rPr>
                <w:sz w:val="18"/>
                <w:szCs w:val="20"/>
              </w:rPr>
            </w:pPr>
          </w:p>
        </w:tc>
        <w:tc>
          <w:tcPr>
            <w:tcW w:w="141" w:type="dxa"/>
            <w:vAlign w:val="bottom"/>
          </w:tcPr>
          <w:p w14:paraId="567B0793"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48DE6F03"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1855B36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AD09D82"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0376051"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776BFF9"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71AF5DF0"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6FB3C003" w14:textId="77777777" w:rsidR="00343F81" w:rsidRPr="00147B99" w:rsidRDefault="00343F81" w:rsidP="00147B99">
            <w:pPr>
              <w:tabs>
                <w:tab w:val="decimal" w:pos="113"/>
              </w:tabs>
              <w:spacing w:line="200" w:lineRule="exact"/>
              <w:rPr>
                <w:sz w:val="18"/>
                <w:szCs w:val="20"/>
              </w:rPr>
            </w:pPr>
          </w:p>
        </w:tc>
      </w:tr>
      <w:tr w:rsidR="00180E20" w:rsidRPr="00147B99" w14:paraId="2F5A70BE" w14:textId="77777777" w:rsidTr="009B1381">
        <w:trPr>
          <w:trHeight w:val="20"/>
        </w:trPr>
        <w:tc>
          <w:tcPr>
            <w:tcW w:w="2248" w:type="dxa"/>
            <w:vAlign w:val="bottom"/>
          </w:tcPr>
          <w:p w14:paraId="16421DC1"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מימוש כתבי אופציה למניות</w:t>
            </w:r>
          </w:p>
        </w:tc>
        <w:tc>
          <w:tcPr>
            <w:tcW w:w="70" w:type="dxa"/>
            <w:vAlign w:val="bottom"/>
          </w:tcPr>
          <w:p w14:paraId="017C4032" w14:textId="77777777" w:rsidR="00343F81" w:rsidRPr="00147B99" w:rsidRDefault="00343F81" w:rsidP="00147B99">
            <w:pPr>
              <w:spacing w:line="200" w:lineRule="exact"/>
              <w:rPr>
                <w:sz w:val="18"/>
                <w:szCs w:val="20"/>
              </w:rPr>
            </w:pPr>
          </w:p>
        </w:tc>
        <w:tc>
          <w:tcPr>
            <w:tcW w:w="755" w:type="dxa"/>
            <w:shd w:val="clear" w:color="auto" w:fill="auto"/>
            <w:vAlign w:val="bottom"/>
          </w:tcPr>
          <w:p w14:paraId="16B771CB" w14:textId="77777777" w:rsidR="00343F81" w:rsidRPr="00147B99" w:rsidRDefault="00343F81" w:rsidP="00147B99">
            <w:pPr>
              <w:tabs>
                <w:tab w:val="decimal" w:pos="113"/>
              </w:tabs>
              <w:spacing w:line="200" w:lineRule="exact"/>
              <w:rPr>
                <w:sz w:val="18"/>
                <w:szCs w:val="20"/>
              </w:rPr>
            </w:pPr>
          </w:p>
        </w:tc>
        <w:tc>
          <w:tcPr>
            <w:tcW w:w="113" w:type="dxa"/>
            <w:vAlign w:val="bottom"/>
          </w:tcPr>
          <w:p w14:paraId="169531FF"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4ABB9EB" w14:textId="77777777" w:rsidR="00343F81" w:rsidRPr="00147B99" w:rsidRDefault="00343F81" w:rsidP="00147B99">
            <w:pPr>
              <w:tabs>
                <w:tab w:val="decimal" w:pos="113"/>
              </w:tabs>
              <w:spacing w:line="200" w:lineRule="exact"/>
              <w:rPr>
                <w:sz w:val="18"/>
                <w:szCs w:val="20"/>
              </w:rPr>
            </w:pPr>
          </w:p>
        </w:tc>
        <w:tc>
          <w:tcPr>
            <w:tcW w:w="141" w:type="dxa"/>
            <w:vAlign w:val="bottom"/>
          </w:tcPr>
          <w:p w14:paraId="7B08705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DCB3E96" w14:textId="77777777" w:rsidR="00343F81" w:rsidRPr="00147B99" w:rsidRDefault="00343F81" w:rsidP="00147B99">
            <w:pPr>
              <w:tabs>
                <w:tab w:val="decimal" w:pos="113"/>
              </w:tabs>
              <w:spacing w:line="200" w:lineRule="exact"/>
              <w:rPr>
                <w:sz w:val="18"/>
                <w:szCs w:val="20"/>
              </w:rPr>
            </w:pPr>
          </w:p>
        </w:tc>
        <w:tc>
          <w:tcPr>
            <w:tcW w:w="142" w:type="dxa"/>
          </w:tcPr>
          <w:p w14:paraId="492CA6C8"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1071987" w14:textId="77777777" w:rsidR="00343F81" w:rsidRPr="00147B99" w:rsidRDefault="00343F81" w:rsidP="00147B99">
            <w:pPr>
              <w:tabs>
                <w:tab w:val="decimal" w:pos="113"/>
              </w:tabs>
              <w:spacing w:line="200" w:lineRule="exact"/>
              <w:rPr>
                <w:sz w:val="18"/>
                <w:szCs w:val="20"/>
              </w:rPr>
            </w:pPr>
          </w:p>
        </w:tc>
        <w:tc>
          <w:tcPr>
            <w:tcW w:w="112" w:type="dxa"/>
          </w:tcPr>
          <w:p w14:paraId="186B25D7"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1975BC1" w14:textId="77777777" w:rsidR="00343F81" w:rsidRPr="00147B99" w:rsidRDefault="00343F81" w:rsidP="00147B99">
            <w:pPr>
              <w:tabs>
                <w:tab w:val="decimal" w:pos="113"/>
              </w:tabs>
              <w:spacing w:line="200" w:lineRule="exact"/>
              <w:rPr>
                <w:sz w:val="18"/>
                <w:szCs w:val="20"/>
              </w:rPr>
            </w:pPr>
          </w:p>
        </w:tc>
        <w:tc>
          <w:tcPr>
            <w:tcW w:w="142" w:type="dxa"/>
            <w:vAlign w:val="bottom"/>
          </w:tcPr>
          <w:p w14:paraId="06A7F33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42AB210" w14:textId="77777777" w:rsidR="00343F81" w:rsidRPr="00147B99" w:rsidRDefault="00343F81" w:rsidP="00147B99">
            <w:pPr>
              <w:tabs>
                <w:tab w:val="decimal" w:pos="113"/>
              </w:tabs>
              <w:spacing w:line="200" w:lineRule="exact"/>
              <w:rPr>
                <w:sz w:val="18"/>
                <w:szCs w:val="20"/>
              </w:rPr>
            </w:pPr>
          </w:p>
        </w:tc>
        <w:tc>
          <w:tcPr>
            <w:tcW w:w="141" w:type="dxa"/>
            <w:vAlign w:val="bottom"/>
          </w:tcPr>
          <w:p w14:paraId="24FE0048"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F5D965C" w14:textId="77777777" w:rsidR="00343F81" w:rsidRPr="00147B99" w:rsidRDefault="00343F81" w:rsidP="00147B99">
            <w:pPr>
              <w:tabs>
                <w:tab w:val="decimal" w:pos="113"/>
              </w:tabs>
              <w:spacing w:line="200" w:lineRule="exact"/>
              <w:rPr>
                <w:sz w:val="18"/>
                <w:szCs w:val="20"/>
              </w:rPr>
            </w:pPr>
          </w:p>
        </w:tc>
        <w:tc>
          <w:tcPr>
            <w:tcW w:w="142" w:type="dxa"/>
            <w:vAlign w:val="bottom"/>
          </w:tcPr>
          <w:p w14:paraId="045E16DA"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289F4AFD" w14:textId="77777777" w:rsidR="00343F81" w:rsidRPr="00147B99" w:rsidRDefault="00343F81" w:rsidP="00147B99">
            <w:pPr>
              <w:tabs>
                <w:tab w:val="decimal" w:pos="113"/>
              </w:tabs>
              <w:spacing w:line="200" w:lineRule="exact"/>
              <w:rPr>
                <w:sz w:val="18"/>
                <w:szCs w:val="20"/>
              </w:rPr>
            </w:pPr>
          </w:p>
        </w:tc>
        <w:tc>
          <w:tcPr>
            <w:tcW w:w="141" w:type="dxa"/>
            <w:vAlign w:val="bottom"/>
          </w:tcPr>
          <w:p w14:paraId="020CA2AE"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39C9ADB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091A7B1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7F1B70A"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F07DA9D"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1B5AAD07"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0AC9FEB"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797F9A96" w14:textId="77777777" w:rsidR="00343F81" w:rsidRPr="00147B99" w:rsidRDefault="00343F81" w:rsidP="00147B99">
            <w:pPr>
              <w:tabs>
                <w:tab w:val="decimal" w:pos="113"/>
              </w:tabs>
              <w:spacing w:line="200" w:lineRule="exact"/>
              <w:rPr>
                <w:sz w:val="18"/>
                <w:szCs w:val="20"/>
              </w:rPr>
            </w:pPr>
          </w:p>
        </w:tc>
      </w:tr>
      <w:tr w:rsidR="00180E20" w:rsidRPr="00147B99" w14:paraId="734DD577" w14:textId="77777777" w:rsidTr="009B1381">
        <w:trPr>
          <w:trHeight w:val="20"/>
        </w:trPr>
        <w:tc>
          <w:tcPr>
            <w:tcW w:w="2248" w:type="dxa"/>
            <w:vAlign w:val="bottom"/>
          </w:tcPr>
          <w:p w14:paraId="3BA3FEF7"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עלות תשלום מבוסס מניות</w:t>
            </w:r>
          </w:p>
        </w:tc>
        <w:tc>
          <w:tcPr>
            <w:tcW w:w="70" w:type="dxa"/>
            <w:vAlign w:val="bottom"/>
          </w:tcPr>
          <w:p w14:paraId="1D7930AF" w14:textId="77777777" w:rsidR="00343F81" w:rsidRPr="00147B99" w:rsidRDefault="00343F81" w:rsidP="00147B99">
            <w:pPr>
              <w:spacing w:line="200" w:lineRule="exact"/>
              <w:rPr>
                <w:sz w:val="18"/>
                <w:szCs w:val="20"/>
              </w:rPr>
            </w:pPr>
          </w:p>
        </w:tc>
        <w:tc>
          <w:tcPr>
            <w:tcW w:w="755" w:type="dxa"/>
            <w:shd w:val="clear" w:color="auto" w:fill="auto"/>
            <w:vAlign w:val="bottom"/>
          </w:tcPr>
          <w:p w14:paraId="4D4D7314" w14:textId="77777777" w:rsidR="00343F81" w:rsidRPr="00147B99" w:rsidRDefault="00343F81" w:rsidP="00147B99">
            <w:pPr>
              <w:tabs>
                <w:tab w:val="decimal" w:pos="113"/>
              </w:tabs>
              <w:spacing w:line="200" w:lineRule="exact"/>
              <w:rPr>
                <w:sz w:val="18"/>
                <w:szCs w:val="20"/>
              </w:rPr>
            </w:pPr>
          </w:p>
        </w:tc>
        <w:tc>
          <w:tcPr>
            <w:tcW w:w="113" w:type="dxa"/>
            <w:vAlign w:val="bottom"/>
          </w:tcPr>
          <w:p w14:paraId="2F44A760"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7D5D0EF" w14:textId="77777777" w:rsidR="00343F81" w:rsidRPr="00147B99" w:rsidRDefault="00343F81" w:rsidP="00147B99">
            <w:pPr>
              <w:tabs>
                <w:tab w:val="decimal" w:pos="113"/>
              </w:tabs>
              <w:spacing w:line="200" w:lineRule="exact"/>
              <w:rPr>
                <w:sz w:val="18"/>
                <w:szCs w:val="20"/>
              </w:rPr>
            </w:pPr>
          </w:p>
        </w:tc>
        <w:tc>
          <w:tcPr>
            <w:tcW w:w="141" w:type="dxa"/>
            <w:vAlign w:val="bottom"/>
          </w:tcPr>
          <w:p w14:paraId="60BD507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9C4D7F2" w14:textId="77777777" w:rsidR="00343F81" w:rsidRPr="00147B99" w:rsidRDefault="00343F81" w:rsidP="00147B99">
            <w:pPr>
              <w:tabs>
                <w:tab w:val="decimal" w:pos="113"/>
              </w:tabs>
              <w:spacing w:line="200" w:lineRule="exact"/>
              <w:rPr>
                <w:sz w:val="18"/>
                <w:szCs w:val="20"/>
              </w:rPr>
            </w:pPr>
          </w:p>
        </w:tc>
        <w:tc>
          <w:tcPr>
            <w:tcW w:w="142" w:type="dxa"/>
          </w:tcPr>
          <w:p w14:paraId="6F9D3C46"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7E1E2FB4" w14:textId="77777777" w:rsidR="00343F81" w:rsidRPr="00147B99" w:rsidRDefault="00343F81" w:rsidP="00147B99">
            <w:pPr>
              <w:tabs>
                <w:tab w:val="decimal" w:pos="113"/>
              </w:tabs>
              <w:spacing w:line="200" w:lineRule="exact"/>
              <w:rPr>
                <w:sz w:val="18"/>
                <w:szCs w:val="20"/>
              </w:rPr>
            </w:pPr>
          </w:p>
        </w:tc>
        <w:tc>
          <w:tcPr>
            <w:tcW w:w="112" w:type="dxa"/>
          </w:tcPr>
          <w:p w14:paraId="67190A58"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46AEB8D8" w14:textId="77777777" w:rsidR="00343F81" w:rsidRPr="00147B99" w:rsidRDefault="00343F81" w:rsidP="00147B99">
            <w:pPr>
              <w:tabs>
                <w:tab w:val="decimal" w:pos="113"/>
              </w:tabs>
              <w:spacing w:line="200" w:lineRule="exact"/>
              <w:rPr>
                <w:sz w:val="18"/>
                <w:szCs w:val="20"/>
              </w:rPr>
            </w:pPr>
          </w:p>
        </w:tc>
        <w:tc>
          <w:tcPr>
            <w:tcW w:w="142" w:type="dxa"/>
            <w:vAlign w:val="bottom"/>
          </w:tcPr>
          <w:p w14:paraId="37F61F5F"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81E3E60" w14:textId="77777777" w:rsidR="00343F81" w:rsidRPr="00147B99" w:rsidRDefault="00343F81" w:rsidP="00147B99">
            <w:pPr>
              <w:tabs>
                <w:tab w:val="decimal" w:pos="113"/>
              </w:tabs>
              <w:spacing w:line="200" w:lineRule="exact"/>
              <w:rPr>
                <w:sz w:val="18"/>
                <w:szCs w:val="20"/>
              </w:rPr>
            </w:pPr>
          </w:p>
        </w:tc>
        <w:tc>
          <w:tcPr>
            <w:tcW w:w="141" w:type="dxa"/>
            <w:vAlign w:val="bottom"/>
          </w:tcPr>
          <w:p w14:paraId="3B4BD1ED"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6C13E0C" w14:textId="77777777" w:rsidR="00343F81" w:rsidRPr="00147B99" w:rsidRDefault="00343F81" w:rsidP="00147B99">
            <w:pPr>
              <w:tabs>
                <w:tab w:val="decimal" w:pos="113"/>
              </w:tabs>
              <w:spacing w:line="200" w:lineRule="exact"/>
              <w:rPr>
                <w:sz w:val="18"/>
                <w:szCs w:val="20"/>
              </w:rPr>
            </w:pPr>
          </w:p>
        </w:tc>
        <w:tc>
          <w:tcPr>
            <w:tcW w:w="142" w:type="dxa"/>
            <w:vAlign w:val="bottom"/>
          </w:tcPr>
          <w:p w14:paraId="1E76411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39AC6E1E" w14:textId="77777777" w:rsidR="00343F81" w:rsidRPr="00147B99" w:rsidRDefault="00343F81" w:rsidP="00147B99">
            <w:pPr>
              <w:tabs>
                <w:tab w:val="decimal" w:pos="113"/>
              </w:tabs>
              <w:spacing w:line="200" w:lineRule="exact"/>
              <w:rPr>
                <w:sz w:val="18"/>
                <w:szCs w:val="20"/>
              </w:rPr>
            </w:pPr>
          </w:p>
        </w:tc>
        <w:tc>
          <w:tcPr>
            <w:tcW w:w="141" w:type="dxa"/>
            <w:vAlign w:val="bottom"/>
          </w:tcPr>
          <w:p w14:paraId="27094F6A"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2B38592B"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BC1A14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E553F1E"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7633451"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63DB0022"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63A10A1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340D0A38" w14:textId="77777777" w:rsidR="00343F81" w:rsidRPr="00147B99" w:rsidRDefault="00343F81" w:rsidP="00147B99">
            <w:pPr>
              <w:tabs>
                <w:tab w:val="decimal" w:pos="113"/>
              </w:tabs>
              <w:spacing w:line="200" w:lineRule="exact"/>
              <w:rPr>
                <w:sz w:val="18"/>
                <w:szCs w:val="20"/>
              </w:rPr>
            </w:pPr>
          </w:p>
        </w:tc>
      </w:tr>
      <w:tr w:rsidR="00180E20" w:rsidRPr="00147B99" w14:paraId="2D3EAE38" w14:textId="77777777" w:rsidTr="009B1381">
        <w:trPr>
          <w:trHeight w:val="20"/>
        </w:trPr>
        <w:tc>
          <w:tcPr>
            <w:tcW w:w="2248" w:type="dxa"/>
            <w:vAlign w:val="bottom"/>
          </w:tcPr>
          <w:p w14:paraId="0C032F3E"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דיבידנד</w:t>
            </w:r>
          </w:p>
        </w:tc>
        <w:tc>
          <w:tcPr>
            <w:tcW w:w="70" w:type="dxa"/>
            <w:vAlign w:val="bottom"/>
          </w:tcPr>
          <w:p w14:paraId="71381E7C" w14:textId="77777777" w:rsidR="00343F81" w:rsidRPr="00147B99" w:rsidRDefault="00343F81" w:rsidP="00147B99">
            <w:pPr>
              <w:spacing w:line="200" w:lineRule="exact"/>
              <w:rPr>
                <w:sz w:val="18"/>
                <w:szCs w:val="20"/>
              </w:rPr>
            </w:pPr>
          </w:p>
        </w:tc>
        <w:tc>
          <w:tcPr>
            <w:tcW w:w="755" w:type="dxa"/>
            <w:tcBorders>
              <w:bottom w:val="single" w:sz="6" w:space="0" w:color="auto"/>
            </w:tcBorders>
            <w:shd w:val="clear" w:color="auto" w:fill="auto"/>
            <w:vAlign w:val="bottom"/>
          </w:tcPr>
          <w:p w14:paraId="10F66765" w14:textId="77777777" w:rsidR="00343F81" w:rsidRPr="00147B99" w:rsidRDefault="00343F81" w:rsidP="00147B99">
            <w:pPr>
              <w:tabs>
                <w:tab w:val="decimal" w:pos="113"/>
              </w:tabs>
              <w:spacing w:line="200" w:lineRule="exact"/>
              <w:rPr>
                <w:sz w:val="18"/>
                <w:szCs w:val="20"/>
              </w:rPr>
            </w:pPr>
          </w:p>
        </w:tc>
        <w:tc>
          <w:tcPr>
            <w:tcW w:w="113" w:type="dxa"/>
            <w:vAlign w:val="bottom"/>
          </w:tcPr>
          <w:p w14:paraId="57E95A58"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2E3BB4D7" w14:textId="77777777" w:rsidR="00343F81" w:rsidRPr="00147B99" w:rsidRDefault="00343F81" w:rsidP="00147B99">
            <w:pPr>
              <w:tabs>
                <w:tab w:val="decimal" w:pos="113"/>
              </w:tabs>
              <w:spacing w:line="200" w:lineRule="exact"/>
              <w:rPr>
                <w:sz w:val="18"/>
                <w:szCs w:val="20"/>
              </w:rPr>
            </w:pPr>
          </w:p>
        </w:tc>
        <w:tc>
          <w:tcPr>
            <w:tcW w:w="141" w:type="dxa"/>
            <w:vAlign w:val="bottom"/>
          </w:tcPr>
          <w:p w14:paraId="439571E6"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573F5D92" w14:textId="77777777" w:rsidR="00343F81" w:rsidRPr="00147B99" w:rsidRDefault="00343F81" w:rsidP="00147B99">
            <w:pPr>
              <w:tabs>
                <w:tab w:val="decimal" w:pos="113"/>
              </w:tabs>
              <w:spacing w:line="200" w:lineRule="exact"/>
              <w:rPr>
                <w:sz w:val="18"/>
                <w:szCs w:val="20"/>
              </w:rPr>
            </w:pPr>
          </w:p>
        </w:tc>
        <w:tc>
          <w:tcPr>
            <w:tcW w:w="142" w:type="dxa"/>
          </w:tcPr>
          <w:p w14:paraId="34F57BC9" w14:textId="77777777" w:rsidR="00343F81" w:rsidRPr="00147B99" w:rsidRDefault="00343F81" w:rsidP="00147B99">
            <w:pPr>
              <w:tabs>
                <w:tab w:val="decimal" w:pos="113"/>
              </w:tabs>
              <w:spacing w:line="200" w:lineRule="exact"/>
              <w:rPr>
                <w:sz w:val="18"/>
                <w:szCs w:val="20"/>
              </w:rPr>
            </w:pPr>
          </w:p>
        </w:tc>
        <w:tc>
          <w:tcPr>
            <w:tcW w:w="946" w:type="dxa"/>
            <w:tcBorders>
              <w:bottom w:val="single" w:sz="6" w:space="0" w:color="auto"/>
            </w:tcBorders>
            <w:shd w:val="clear" w:color="auto" w:fill="auto"/>
          </w:tcPr>
          <w:p w14:paraId="489AAE61" w14:textId="77777777" w:rsidR="00343F81" w:rsidRPr="00147B99" w:rsidRDefault="00343F81" w:rsidP="00147B99">
            <w:pPr>
              <w:tabs>
                <w:tab w:val="decimal" w:pos="113"/>
              </w:tabs>
              <w:spacing w:line="200" w:lineRule="exact"/>
              <w:rPr>
                <w:sz w:val="18"/>
                <w:szCs w:val="20"/>
              </w:rPr>
            </w:pPr>
          </w:p>
        </w:tc>
        <w:tc>
          <w:tcPr>
            <w:tcW w:w="112" w:type="dxa"/>
          </w:tcPr>
          <w:p w14:paraId="71208957" w14:textId="77777777" w:rsidR="00343F81" w:rsidRPr="00147B99" w:rsidRDefault="00343F81" w:rsidP="00147B99">
            <w:pPr>
              <w:tabs>
                <w:tab w:val="decimal" w:pos="113"/>
              </w:tabs>
              <w:spacing w:line="200" w:lineRule="exact"/>
              <w:rPr>
                <w:sz w:val="18"/>
                <w:szCs w:val="20"/>
              </w:rPr>
            </w:pPr>
          </w:p>
        </w:tc>
        <w:tc>
          <w:tcPr>
            <w:tcW w:w="727" w:type="dxa"/>
            <w:tcBorders>
              <w:bottom w:val="single" w:sz="6" w:space="0" w:color="auto"/>
            </w:tcBorders>
            <w:shd w:val="clear" w:color="auto" w:fill="auto"/>
          </w:tcPr>
          <w:p w14:paraId="0841C11A" w14:textId="77777777" w:rsidR="00343F81" w:rsidRPr="00147B99" w:rsidRDefault="00343F81" w:rsidP="00147B99">
            <w:pPr>
              <w:tabs>
                <w:tab w:val="decimal" w:pos="113"/>
              </w:tabs>
              <w:spacing w:line="200" w:lineRule="exact"/>
              <w:rPr>
                <w:sz w:val="18"/>
                <w:szCs w:val="20"/>
              </w:rPr>
            </w:pPr>
          </w:p>
        </w:tc>
        <w:tc>
          <w:tcPr>
            <w:tcW w:w="142" w:type="dxa"/>
            <w:vAlign w:val="bottom"/>
          </w:tcPr>
          <w:p w14:paraId="5D99A489"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6A4A0E68" w14:textId="77777777" w:rsidR="00343F81" w:rsidRPr="00147B99" w:rsidRDefault="00343F81" w:rsidP="00147B99">
            <w:pPr>
              <w:tabs>
                <w:tab w:val="decimal" w:pos="113"/>
              </w:tabs>
              <w:spacing w:line="200" w:lineRule="exact"/>
              <w:rPr>
                <w:sz w:val="18"/>
                <w:szCs w:val="20"/>
              </w:rPr>
            </w:pPr>
          </w:p>
        </w:tc>
        <w:tc>
          <w:tcPr>
            <w:tcW w:w="141" w:type="dxa"/>
            <w:vAlign w:val="bottom"/>
          </w:tcPr>
          <w:p w14:paraId="3617A88A" w14:textId="77777777" w:rsidR="00343F81" w:rsidRPr="00147B99" w:rsidRDefault="00343F81" w:rsidP="00147B99">
            <w:pPr>
              <w:tabs>
                <w:tab w:val="decimal" w:pos="113"/>
              </w:tabs>
              <w:spacing w:line="200" w:lineRule="exact"/>
              <w:rPr>
                <w:sz w:val="18"/>
                <w:szCs w:val="20"/>
              </w:rPr>
            </w:pPr>
          </w:p>
        </w:tc>
        <w:tc>
          <w:tcPr>
            <w:tcW w:w="709" w:type="dxa"/>
            <w:tcBorders>
              <w:bottom w:val="single" w:sz="6" w:space="0" w:color="auto"/>
            </w:tcBorders>
            <w:shd w:val="clear" w:color="auto" w:fill="auto"/>
            <w:vAlign w:val="bottom"/>
          </w:tcPr>
          <w:p w14:paraId="44A97A2B" w14:textId="77777777" w:rsidR="00343F81" w:rsidRPr="00147B99" w:rsidRDefault="00343F81" w:rsidP="00147B99">
            <w:pPr>
              <w:tabs>
                <w:tab w:val="decimal" w:pos="113"/>
              </w:tabs>
              <w:spacing w:line="200" w:lineRule="exact"/>
              <w:rPr>
                <w:sz w:val="18"/>
                <w:szCs w:val="20"/>
              </w:rPr>
            </w:pPr>
          </w:p>
        </w:tc>
        <w:tc>
          <w:tcPr>
            <w:tcW w:w="142" w:type="dxa"/>
            <w:vAlign w:val="bottom"/>
          </w:tcPr>
          <w:p w14:paraId="34C09AC4" w14:textId="77777777" w:rsidR="00343F81" w:rsidRPr="00147B99" w:rsidRDefault="00343F81" w:rsidP="00147B99">
            <w:pPr>
              <w:tabs>
                <w:tab w:val="decimal" w:pos="113"/>
              </w:tabs>
              <w:spacing w:line="200" w:lineRule="exact"/>
              <w:rPr>
                <w:sz w:val="18"/>
                <w:szCs w:val="20"/>
              </w:rPr>
            </w:pPr>
          </w:p>
        </w:tc>
        <w:tc>
          <w:tcPr>
            <w:tcW w:w="1077" w:type="dxa"/>
            <w:tcBorders>
              <w:bottom w:val="single" w:sz="6" w:space="0" w:color="auto"/>
            </w:tcBorders>
            <w:shd w:val="clear" w:color="auto" w:fill="auto"/>
            <w:vAlign w:val="bottom"/>
          </w:tcPr>
          <w:p w14:paraId="5BFE0E32" w14:textId="77777777" w:rsidR="00343F81" w:rsidRPr="00147B99" w:rsidRDefault="00343F81" w:rsidP="00147B99">
            <w:pPr>
              <w:tabs>
                <w:tab w:val="decimal" w:pos="113"/>
              </w:tabs>
              <w:spacing w:line="200" w:lineRule="exact"/>
              <w:rPr>
                <w:sz w:val="18"/>
                <w:szCs w:val="20"/>
              </w:rPr>
            </w:pPr>
          </w:p>
        </w:tc>
        <w:tc>
          <w:tcPr>
            <w:tcW w:w="141" w:type="dxa"/>
            <w:vAlign w:val="bottom"/>
          </w:tcPr>
          <w:p w14:paraId="3C736875" w14:textId="77777777" w:rsidR="00343F81" w:rsidRPr="00147B99" w:rsidRDefault="00343F81" w:rsidP="00147B99">
            <w:pPr>
              <w:tabs>
                <w:tab w:val="decimal" w:pos="113"/>
              </w:tabs>
              <w:spacing w:line="200" w:lineRule="exact"/>
              <w:rPr>
                <w:sz w:val="18"/>
                <w:szCs w:val="20"/>
              </w:rPr>
            </w:pPr>
          </w:p>
        </w:tc>
        <w:tc>
          <w:tcPr>
            <w:tcW w:w="913" w:type="dxa"/>
            <w:tcBorders>
              <w:bottom w:val="single" w:sz="6" w:space="0" w:color="auto"/>
            </w:tcBorders>
            <w:shd w:val="clear" w:color="auto" w:fill="auto"/>
            <w:vAlign w:val="bottom"/>
          </w:tcPr>
          <w:p w14:paraId="327B379B"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C110CC0"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7522FA9D"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9F54335" w14:textId="77777777" w:rsidR="00343F81" w:rsidRPr="00147B99" w:rsidRDefault="00343F81" w:rsidP="00147B99">
            <w:pPr>
              <w:tabs>
                <w:tab w:val="decimal" w:pos="113"/>
              </w:tabs>
              <w:spacing w:line="200" w:lineRule="exact"/>
              <w:rPr>
                <w:sz w:val="18"/>
                <w:szCs w:val="20"/>
              </w:rPr>
            </w:pPr>
          </w:p>
        </w:tc>
        <w:tc>
          <w:tcPr>
            <w:tcW w:w="768" w:type="dxa"/>
            <w:tcBorders>
              <w:bottom w:val="single" w:sz="6" w:space="0" w:color="auto"/>
            </w:tcBorders>
            <w:shd w:val="clear" w:color="auto" w:fill="auto"/>
            <w:vAlign w:val="bottom"/>
          </w:tcPr>
          <w:p w14:paraId="312030EE"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3B01EAC9" w14:textId="77777777" w:rsidR="00343F81" w:rsidRPr="00147B99" w:rsidRDefault="00343F81" w:rsidP="00147B99">
            <w:pPr>
              <w:tabs>
                <w:tab w:val="decimal" w:pos="113"/>
              </w:tabs>
              <w:spacing w:line="200" w:lineRule="exact"/>
              <w:rPr>
                <w:sz w:val="18"/>
                <w:szCs w:val="20"/>
              </w:rPr>
            </w:pPr>
          </w:p>
        </w:tc>
        <w:tc>
          <w:tcPr>
            <w:tcW w:w="774" w:type="dxa"/>
            <w:tcBorders>
              <w:bottom w:val="single" w:sz="6" w:space="0" w:color="auto"/>
            </w:tcBorders>
            <w:shd w:val="clear" w:color="auto" w:fill="auto"/>
            <w:vAlign w:val="bottom"/>
          </w:tcPr>
          <w:p w14:paraId="5398F011" w14:textId="77777777" w:rsidR="00343F81" w:rsidRPr="00147B99" w:rsidRDefault="00343F81" w:rsidP="00147B99">
            <w:pPr>
              <w:tabs>
                <w:tab w:val="decimal" w:pos="113"/>
              </w:tabs>
              <w:spacing w:line="200" w:lineRule="exact"/>
              <w:rPr>
                <w:sz w:val="18"/>
                <w:szCs w:val="20"/>
              </w:rPr>
            </w:pPr>
          </w:p>
        </w:tc>
      </w:tr>
      <w:tr w:rsidR="00180E20" w:rsidRPr="00147B99" w14:paraId="6CC88E0F" w14:textId="77777777" w:rsidTr="009B1381">
        <w:trPr>
          <w:trHeight w:val="20"/>
        </w:trPr>
        <w:tc>
          <w:tcPr>
            <w:tcW w:w="2248" w:type="dxa"/>
            <w:vAlign w:val="bottom"/>
          </w:tcPr>
          <w:p w14:paraId="58AE5F5A" w14:textId="77777777" w:rsidR="00343F81" w:rsidRPr="00147B99" w:rsidRDefault="00343F81" w:rsidP="00147B99">
            <w:pPr>
              <w:pStyle w:val="NormalIndent"/>
              <w:widowControl/>
              <w:tabs>
                <w:tab w:val="left" w:pos="227"/>
                <w:tab w:val="left" w:pos="397"/>
                <w:tab w:val="left" w:pos="567"/>
              </w:tabs>
              <w:spacing w:line="200" w:lineRule="exact"/>
              <w:ind w:left="0"/>
              <w:rPr>
                <w:b/>
                <w:sz w:val="18"/>
                <w:szCs w:val="20"/>
                <w:u w:val="single"/>
                <w:rtl/>
              </w:rPr>
            </w:pPr>
          </w:p>
        </w:tc>
        <w:tc>
          <w:tcPr>
            <w:tcW w:w="70" w:type="dxa"/>
            <w:vAlign w:val="bottom"/>
          </w:tcPr>
          <w:p w14:paraId="348CE4B3" w14:textId="77777777" w:rsidR="00343F81" w:rsidRPr="00147B99" w:rsidRDefault="00343F81" w:rsidP="00147B99">
            <w:pPr>
              <w:spacing w:line="200" w:lineRule="exact"/>
              <w:rPr>
                <w:sz w:val="18"/>
                <w:szCs w:val="20"/>
              </w:rPr>
            </w:pPr>
          </w:p>
        </w:tc>
        <w:tc>
          <w:tcPr>
            <w:tcW w:w="755" w:type="dxa"/>
            <w:tcBorders>
              <w:top w:val="single" w:sz="6" w:space="0" w:color="auto"/>
            </w:tcBorders>
            <w:shd w:val="clear" w:color="auto" w:fill="auto"/>
            <w:vAlign w:val="bottom"/>
          </w:tcPr>
          <w:p w14:paraId="1C2E7B2D" w14:textId="77777777" w:rsidR="00343F81" w:rsidRPr="00147B99" w:rsidRDefault="00343F81" w:rsidP="00147B99">
            <w:pPr>
              <w:tabs>
                <w:tab w:val="decimal" w:pos="113"/>
              </w:tabs>
              <w:spacing w:line="200" w:lineRule="exact"/>
              <w:rPr>
                <w:sz w:val="18"/>
                <w:szCs w:val="20"/>
              </w:rPr>
            </w:pPr>
          </w:p>
        </w:tc>
        <w:tc>
          <w:tcPr>
            <w:tcW w:w="113" w:type="dxa"/>
            <w:vAlign w:val="bottom"/>
          </w:tcPr>
          <w:p w14:paraId="3E382026"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A36317E" w14:textId="77777777" w:rsidR="00343F81" w:rsidRPr="00147B99" w:rsidRDefault="00343F81" w:rsidP="00147B99">
            <w:pPr>
              <w:tabs>
                <w:tab w:val="decimal" w:pos="113"/>
              </w:tabs>
              <w:spacing w:line="200" w:lineRule="exact"/>
              <w:rPr>
                <w:sz w:val="18"/>
                <w:szCs w:val="20"/>
              </w:rPr>
            </w:pPr>
          </w:p>
        </w:tc>
        <w:tc>
          <w:tcPr>
            <w:tcW w:w="141" w:type="dxa"/>
            <w:vAlign w:val="bottom"/>
          </w:tcPr>
          <w:p w14:paraId="5C156086"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3B24E5E6" w14:textId="77777777" w:rsidR="00343F81" w:rsidRPr="00147B99" w:rsidRDefault="00343F81" w:rsidP="00147B99">
            <w:pPr>
              <w:tabs>
                <w:tab w:val="decimal" w:pos="113"/>
              </w:tabs>
              <w:spacing w:line="200" w:lineRule="exact"/>
              <w:rPr>
                <w:sz w:val="18"/>
                <w:szCs w:val="20"/>
              </w:rPr>
            </w:pPr>
          </w:p>
        </w:tc>
        <w:tc>
          <w:tcPr>
            <w:tcW w:w="142" w:type="dxa"/>
          </w:tcPr>
          <w:p w14:paraId="11946DA4" w14:textId="77777777" w:rsidR="00343F81" w:rsidRPr="00147B99" w:rsidRDefault="00343F81" w:rsidP="00147B99">
            <w:pPr>
              <w:tabs>
                <w:tab w:val="decimal" w:pos="113"/>
              </w:tabs>
              <w:spacing w:line="200" w:lineRule="exact"/>
              <w:rPr>
                <w:sz w:val="18"/>
                <w:szCs w:val="20"/>
              </w:rPr>
            </w:pPr>
          </w:p>
        </w:tc>
        <w:tc>
          <w:tcPr>
            <w:tcW w:w="946" w:type="dxa"/>
            <w:tcBorders>
              <w:top w:val="single" w:sz="6" w:space="0" w:color="auto"/>
            </w:tcBorders>
            <w:shd w:val="clear" w:color="auto" w:fill="auto"/>
          </w:tcPr>
          <w:p w14:paraId="063EF231" w14:textId="77777777" w:rsidR="00343F81" w:rsidRPr="00147B99" w:rsidRDefault="00343F81" w:rsidP="00147B99">
            <w:pPr>
              <w:tabs>
                <w:tab w:val="decimal" w:pos="113"/>
              </w:tabs>
              <w:spacing w:line="200" w:lineRule="exact"/>
              <w:rPr>
                <w:sz w:val="18"/>
                <w:szCs w:val="20"/>
              </w:rPr>
            </w:pPr>
          </w:p>
        </w:tc>
        <w:tc>
          <w:tcPr>
            <w:tcW w:w="112" w:type="dxa"/>
          </w:tcPr>
          <w:p w14:paraId="37DDEB76" w14:textId="77777777" w:rsidR="00343F81" w:rsidRPr="00147B99" w:rsidRDefault="00343F81" w:rsidP="00147B99">
            <w:pPr>
              <w:tabs>
                <w:tab w:val="decimal" w:pos="113"/>
              </w:tabs>
              <w:spacing w:line="200" w:lineRule="exact"/>
              <w:rPr>
                <w:sz w:val="18"/>
                <w:szCs w:val="20"/>
              </w:rPr>
            </w:pPr>
          </w:p>
        </w:tc>
        <w:tc>
          <w:tcPr>
            <w:tcW w:w="727" w:type="dxa"/>
            <w:tcBorders>
              <w:top w:val="single" w:sz="6" w:space="0" w:color="auto"/>
            </w:tcBorders>
            <w:shd w:val="clear" w:color="auto" w:fill="auto"/>
          </w:tcPr>
          <w:p w14:paraId="579EE768" w14:textId="77777777" w:rsidR="00343F81" w:rsidRPr="00147B99" w:rsidRDefault="00343F81" w:rsidP="00147B99">
            <w:pPr>
              <w:tabs>
                <w:tab w:val="decimal" w:pos="113"/>
              </w:tabs>
              <w:spacing w:line="200" w:lineRule="exact"/>
              <w:rPr>
                <w:sz w:val="18"/>
                <w:szCs w:val="20"/>
              </w:rPr>
            </w:pPr>
          </w:p>
        </w:tc>
        <w:tc>
          <w:tcPr>
            <w:tcW w:w="142" w:type="dxa"/>
            <w:vAlign w:val="bottom"/>
          </w:tcPr>
          <w:p w14:paraId="06205CF2"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229A736D" w14:textId="77777777" w:rsidR="00343F81" w:rsidRPr="00147B99" w:rsidRDefault="00343F81" w:rsidP="00147B99">
            <w:pPr>
              <w:tabs>
                <w:tab w:val="decimal" w:pos="113"/>
              </w:tabs>
              <w:spacing w:line="200" w:lineRule="exact"/>
              <w:rPr>
                <w:sz w:val="18"/>
                <w:szCs w:val="20"/>
              </w:rPr>
            </w:pPr>
          </w:p>
        </w:tc>
        <w:tc>
          <w:tcPr>
            <w:tcW w:w="141" w:type="dxa"/>
            <w:vAlign w:val="bottom"/>
          </w:tcPr>
          <w:p w14:paraId="1A4AE954" w14:textId="77777777" w:rsidR="00343F81" w:rsidRPr="00147B99" w:rsidRDefault="00343F81" w:rsidP="00147B99">
            <w:pPr>
              <w:tabs>
                <w:tab w:val="decimal" w:pos="113"/>
              </w:tabs>
              <w:spacing w:line="200" w:lineRule="exact"/>
              <w:rPr>
                <w:sz w:val="18"/>
                <w:szCs w:val="20"/>
              </w:rPr>
            </w:pPr>
          </w:p>
        </w:tc>
        <w:tc>
          <w:tcPr>
            <w:tcW w:w="709" w:type="dxa"/>
            <w:tcBorders>
              <w:top w:val="single" w:sz="6" w:space="0" w:color="auto"/>
            </w:tcBorders>
            <w:shd w:val="clear" w:color="auto" w:fill="auto"/>
            <w:vAlign w:val="bottom"/>
          </w:tcPr>
          <w:p w14:paraId="46E5EEFE" w14:textId="77777777" w:rsidR="00343F81" w:rsidRPr="00147B99" w:rsidRDefault="00343F81" w:rsidP="00147B99">
            <w:pPr>
              <w:tabs>
                <w:tab w:val="decimal" w:pos="113"/>
              </w:tabs>
              <w:spacing w:line="200" w:lineRule="exact"/>
              <w:rPr>
                <w:sz w:val="18"/>
                <w:szCs w:val="20"/>
              </w:rPr>
            </w:pPr>
          </w:p>
        </w:tc>
        <w:tc>
          <w:tcPr>
            <w:tcW w:w="142" w:type="dxa"/>
            <w:vAlign w:val="bottom"/>
          </w:tcPr>
          <w:p w14:paraId="7E0E57F1" w14:textId="77777777" w:rsidR="00343F81" w:rsidRPr="00147B99" w:rsidRDefault="00343F81" w:rsidP="00147B99">
            <w:pPr>
              <w:tabs>
                <w:tab w:val="decimal" w:pos="113"/>
              </w:tabs>
              <w:spacing w:line="200" w:lineRule="exact"/>
              <w:rPr>
                <w:sz w:val="18"/>
                <w:szCs w:val="20"/>
              </w:rPr>
            </w:pPr>
          </w:p>
        </w:tc>
        <w:tc>
          <w:tcPr>
            <w:tcW w:w="1077" w:type="dxa"/>
            <w:tcBorders>
              <w:top w:val="single" w:sz="6" w:space="0" w:color="auto"/>
            </w:tcBorders>
            <w:shd w:val="clear" w:color="auto" w:fill="auto"/>
            <w:vAlign w:val="bottom"/>
          </w:tcPr>
          <w:p w14:paraId="0750B84F" w14:textId="77777777" w:rsidR="00343F81" w:rsidRPr="00147B99" w:rsidRDefault="00343F81" w:rsidP="00147B99">
            <w:pPr>
              <w:tabs>
                <w:tab w:val="decimal" w:pos="113"/>
              </w:tabs>
              <w:spacing w:line="200" w:lineRule="exact"/>
              <w:rPr>
                <w:sz w:val="18"/>
                <w:szCs w:val="20"/>
              </w:rPr>
            </w:pPr>
          </w:p>
        </w:tc>
        <w:tc>
          <w:tcPr>
            <w:tcW w:w="141" w:type="dxa"/>
            <w:vAlign w:val="bottom"/>
          </w:tcPr>
          <w:p w14:paraId="3EBB56A3" w14:textId="77777777" w:rsidR="00343F81" w:rsidRPr="00147B99" w:rsidRDefault="00343F81" w:rsidP="00147B99">
            <w:pPr>
              <w:tabs>
                <w:tab w:val="decimal" w:pos="113"/>
              </w:tabs>
              <w:spacing w:line="200" w:lineRule="exact"/>
              <w:rPr>
                <w:sz w:val="18"/>
                <w:szCs w:val="20"/>
              </w:rPr>
            </w:pPr>
          </w:p>
        </w:tc>
        <w:tc>
          <w:tcPr>
            <w:tcW w:w="913" w:type="dxa"/>
            <w:tcBorders>
              <w:top w:val="single" w:sz="6" w:space="0" w:color="auto"/>
            </w:tcBorders>
            <w:shd w:val="clear" w:color="auto" w:fill="auto"/>
            <w:vAlign w:val="bottom"/>
          </w:tcPr>
          <w:p w14:paraId="33F77DF0"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8A7280B"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7FB80F40"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32E019C" w14:textId="77777777" w:rsidR="00343F81" w:rsidRPr="00147B99" w:rsidRDefault="00343F81" w:rsidP="00147B99">
            <w:pPr>
              <w:tabs>
                <w:tab w:val="decimal" w:pos="113"/>
              </w:tabs>
              <w:spacing w:line="200" w:lineRule="exact"/>
              <w:rPr>
                <w:sz w:val="18"/>
                <w:szCs w:val="20"/>
              </w:rPr>
            </w:pPr>
          </w:p>
        </w:tc>
        <w:tc>
          <w:tcPr>
            <w:tcW w:w="768" w:type="dxa"/>
            <w:tcBorders>
              <w:top w:val="single" w:sz="6" w:space="0" w:color="auto"/>
            </w:tcBorders>
            <w:shd w:val="clear" w:color="auto" w:fill="auto"/>
            <w:vAlign w:val="bottom"/>
          </w:tcPr>
          <w:p w14:paraId="2700A52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ECC76B9" w14:textId="77777777" w:rsidR="00343F81" w:rsidRPr="00147B99" w:rsidRDefault="00343F81" w:rsidP="00147B99">
            <w:pPr>
              <w:tabs>
                <w:tab w:val="decimal" w:pos="113"/>
              </w:tabs>
              <w:spacing w:line="200" w:lineRule="exact"/>
              <w:rPr>
                <w:sz w:val="18"/>
                <w:szCs w:val="20"/>
              </w:rPr>
            </w:pPr>
          </w:p>
        </w:tc>
        <w:tc>
          <w:tcPr>
            <w:tcW w:w="774" w:type="dxa"/>
            <w:tcBorders>
              <w:top w:val="single" w:sz="6" w:space="0" w:color="auto"/>
            </w:tcBorders>
            <w:shd w:val="clear" w:color="auto" w:fill="auto"/>
            <w:vAlign w:val="bottom"/>
          </w:tcPr>
          <w:p w14:paraId="64F381D4" w14:textId="77777777" w:rsidR="00343F81" w:rsidRPr="00147B99" w:rsidRDefault="00343F81" w:rsidP="00147B99">
            <w:pPr>
              <w:tabs>
                <w:tab w:val="decimal" w:pos="113"/>
              </w:tabs>
              <w:spacing w:line="200" w:lineRule="exact"/>
              <w:rPr>
                <w:sz w:val="18"/>
                <w:szCs w:val="20"/>
              </w:rPr>
            </w:pPr>
          </w:p>
        </w:tc>
      </w:tr>
      <w:tr w:rsidR="00180E20" w:rsidRPr="00147B99" w14:paraId="5D836753" w14:textId="77777777" w:rsidTr="009B1381">
        <w:trPr>
          <w:trHeight w:val="20"/>
        </w:trPr>
        <w:tc>
          <w:tcPr>
            <w:tcW w:w="2248" w:type="dxa"/>
            <w:vAlign w:val="bottom"/>
          </w:tcPr>
          <w:p w14:paraId="64FED2CD" w14:textId="44EEF51E" w:rsidR="00343F81" w:rsidRPr="00147B99" w:rsidRDefault="00343F81" w:rsidP="00147B99">
            <w:pPr>
              <w:pStyle w:val="NormalIndent"/>
              <w:spacing w:line="200" w:lineRule="exact"/>
              <w:rPr>
                <w:sz w:val="18"/>
                <w:szCs w:val="20"/>
                <w:u w:val="single"/>
              </w:rPr>
            </w:pPr>
            <w:r w:rsidRPr="00147B99">
              <w:rPr>
                <w:rFonts w:hint="cs"/>
                <w:sz w:val="18"/>
                <w:szCs w:val="20"/>
                <w:u w:val="single"/>
                <w:rtl/>
              </w:rPr>
              <w:t xml:space="preserve">יתרה ליום 31 בדצמבר, </w:t>
            </w:r>
            <w:r w:rsidR="004D5D70" w:rsidRPr="00147B99">
              <w:rPr>
                <w:rFonts w:hint="cs"/>
                <w:sz w:val="18"/>
                <w:szCs w:val="20"/>
                <w:u w:val="single"/>
                <w:rtl/>
              </w:rPr>
              <w:t>202</w:t>
            </w:r>
            <w:r w:rsidR="00147B99" w:rsidRPr="00147B99">
              <w:rPr>
                <w:rFonts w:hint="cs"/>
                <w:sz w:val="18"/>
                <w:szCs w:val="20"/>
                <w:u w:val="single"/>
                <w:rtl/>
              </w:rPr>
              <w:t>4</w:t>
            </w:r>
          </w:p>
        </w:tc>
        <w:tc>
          <w:tcPr>
            <w:tcW w:w="70" w:type="dxa"/>
            <w:vAlign w:val="bottom"/>
          </w:tcPr>
          <w:p w14:paraId="1EE9FE55" w14:textId="77777777" w:rsidR="00343F81" w:rsidRPr="00147B99" w:rsidRDefault="00343F81" w:rsidP="00147B99">
            <w:pPr>
              <w:spacing w:line="200" w:lineRule="exact"/>
              <w:rPr>
                <w:sz w:val="18"/>
                <w:szCs w:val="20"/>
              </w:rPr>
            </w:pPr>
          </w:p>
        </w:tc>
        <w:tc>
          <w:tcPr>
            <w:tcW w:w="755" w:type="dxa"/>
            <w:tcBorders>
              <w:bottom w:val="double" w:sz="6" w:space="0" w:color="auto"/>
            </w:tcBorders>
            <w:shd w:val="clear" w:color="auto" w:fill="auto"/>
            <w:vAlign w:val="bottom"/>
          </w:tcPr>
          <w:p w14:paraId="11CEC006" w14:textId="77777777" w:rsidR="00343F81" w:rsidRPr="00147B99" w:rsidRDefault="00343F81" w:rsidP="00147B99">
            <w:pPr>
              <w:tabs>
                <w:tab w:val="decimal" w:pos="113"/>
              </w:tabs>
              <w:spacing w:line="200" w:lineRule="exact"/>
              <w:rPr>
                <w:sz w:val="18"/>
                <w:szCs w:val="20"/>
              </w:rPr>
            </w:pPr>
          </w:p>
        </w:tc>
        <w:tc>
          <w:tcPr>
            <w:tcW w:w="113" w:type="dxa"/>
            <w:vAlign w:val="bottom"/>
          </w:tcPr>
          <w:p w14:paraId="43A9620C"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54234538" w14:textId="77777777" w:rsidR="00343F81" w:rsidRPr="00147B99" w:rsidRDefault="00343F81" w:rsidP="00147B99">
            <w:pPr>
              <w:tabs>
                <w:tab w:val="decimal" w:pos="113"/>
              </w:tabs>
              <w:spacing w:line="200" w:lineRule="exact"/>
              <w:rPr>
                <w:sz w:val="18"/>
                <w:szCs w:val="20"/>
              </w:rPr>
            </w:pPr>
          </w:p>
        </w:tc>
        <w:tc>
          <w:tcPr>
            <w:tcW w:w="141" w:type="dxa"/>
            <w:vAlign w:val="bottom"/>
          </w:tcPr>
          <w:p w14:paraId="68234D88"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2D625298" w14:textId="77777777" w:rsidR="00343F81" w:rsidRPr="00147B99" w:rsidRDefault="00343F81" w:rsidP="00147B99">
            <w:pPr>
              <w:tabs>
                <w:tab w:val="decimal" w:pos="113"/>
              </w:tabs>
              <w:spacing w:line="200" w:lineRule="exact"/>
              <w:rPr>
                <w:sz w:val="18"/>
                <w:szCs w:val="20"/>
              </w:rPr>
            </w:pPr>
          </w:p>
        </w:tc>
        <w:tc>
          <w:tcPr>
            <w:tcW w:w="142" w:type="dxa"/>
          </w:tcPr>
          <w:p w14:paraId="3007522F" w14:textId="77777777" w:rsidR="00343F81" w:rsidRPr="00147B99" w:rsidRDefault="00343F81" w:rsidP="00147B99">
            <w:pPr>
              <w:tabs>
                <w:tab w:val="decimal" w:pos="113"/>
              </w:tabs>
              <w:spacing w:line="200" w:lineRule="exact"/>
              <w:rPr>
                <w:sz w:val="18"/>
                <w:szCs w:val="20"/>
              </w:rPr>
            </w:pPr>
          </w:p>
        </w:tc>
        <w:tc>
          <w:tcPr>
            <w:tcW w:w="946" w:type="dxa"/>
            <w:tcBorders>
              <w:bottom w:val="double" w:sz="6" w:space="0" w:color="auto"/>
            </w:tcBorders>
            <w:shd w:val="clear" w:color="auto" w:fill="auto"/>
          </w:tcPr>
          <w:p w14:paraId="23E89B0F" w14:textId="77777777" w:rsidR="00343F81" w:rsidRPr="00147B99" w:rsidRDefault="00343F81" w:rsidP="00147B99">
            <w:pPr>
              <w:tabs>
                <w:tab w:val="decimal" w:pos="113"/>
              </w:tabs>
              <w:spacing w:line="200" w:lineRule="exact"/>
              <w:rPr>
                <w:sz w:val="18"/>
                <w:szCs w:val="20"/>
              </w:rPr>
            </w:pPr>
          </w:p>
        </w:tc>
        <w:tc>
          <w:tcPr>
            <w:tcW w:w="112" w:type="dxa"/>
          </w:tcPr>
          <w:p w14:paraId="2D915AF4" w14:textId="77777777" w:rsidR="00343F81" w:rsidRPr="00147B99" w:rsidRDefault="00343F81" w:rsidP="00147B99">
            <w:pPr>
              <w:tabs>
                <w:tab w:val="decimal" w:pos="113"/>
              </w:tabs>
              <w:spacing w:line="200" w:lineRule="exact"/>
              <w:rPr>
                <w:sz w:val="18"/>
                <w:szCs w:val="20"/>
              </w:rPr>
            </w:pPr>
          </w:p>
        </w:tc>
        <w:tc>
          <w:tcPr>
            <w:tcW w:w="727" w:type="dxa"/>
            <w:tcBorders>
              <w:bottom w:val="double" w:sz="6" w:space="0" w:color="auto"/>
            </w:tcBorders>
            <w:shd w:val="clear" w:color="auto" w:fill="auto"/>
          </w:tcPr>
          <w:p w14:paraId="3C5B0793" w14:textId="77777777" w:rsidR="00343F81" w:rsidRPr="00147B99" w:rsidRDefault="00343F81" w:rsidP="00147B99">
            <w:pPr>
              <w:tabs>
                <w:tab w:val="decimal" w:pos="113"/>
              </w:tabs>
              <w:spacing w:line="200" w:lineRule="exact"/>
              <w:rPr>
                <w:sz w:val="18"/>
                <w:szCs w:val="20"/>
              </w:rPr>
            </w:pPr>
          </w:p>
        </w:tc>
        <w:tc>
          <w:tcPr>
            <w:tcW w:w="142" w:type="dxa"/>
            <w:vAlign w:val="bottom"/>
          </w:tcPr>
          <w:p w14:paraId="0B3E7071"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756C50F3" w14:textId="77777777" w:rsidR="00343F81" w:rsidRPr="00147B99" w:rsidRDefault="00343F81" w:rsidP="00147B99">
            <w:pPr>
              <w:tabs>
                <w:tab w:val="decimal" w:pos="113"/>
              </w:tabs>
              <w:spacing w:line="200" w:lineRule="exact"/>
              <w:rPr>
                <w:sz w:val="18"/>
                <w:szCs w:val="20"/>
              </w:rPr>
            </w:pPr>
          </w:p>
        </w:tc>
        <w:tc>
          <w:tcPr>
            <w:tcW w:w="141" w:type="dxa"/>
            <w:vAlign w:val="bottom"/>
          </w:tcPr>
          <w:p w14:paraId="576A796E" w14:textId="77777777" w:rsidR="00343F81" w:rsidRPr="00147B99" w:rsidRDefault="00343F81" w:rsidP="00147B99">
            <w:pPr>
              <w:tabs>
                <w:tab w:val="decimal" w:pos="113"/>
              </w:tabs>
              <w:spacing w:line="200" w:lineRule="exact"/>
              <w:rPr>
                <w:sz w:val="18"/>
                <w:szCs w:val="20"/>
              </w:rPr>
            </w:pPr>
          </w:p>
        </w:tc>
        <w:tc>
          <w:tcPr>
            <w:tcW w:w="709" w:type="dxa"/>
            <w:tcBorders>
              <w:bottom w:val="double" w:sz="6" w:space="0" w:color="auto"/>
            </w:tcBorders>
            <w:shd w:val="clear" w:color="auto" w:fill="auto"/>
            <w:vAlign w:val="bottom"/>
          </w:tcPr>
          <w:p w14:paraId="2AC1543E" w14:textId="77777777" w:rsidR="00343F81" w:rsidRPr="00147B99" w:rsidRDefault="00343F81" w:rsidP="00147B99">
            <w:pPr>
              <w:tabs>
                <w:tab w:val="decimal" w:pos="113"/>
              </w:tabs>
              <w:spacing w:line="200" w:lineRule="exact"/>
              <w:rPr>
                <w:sz w:val="18"/>
                <w:szCs w:val="20"/>
              </w:rPr>
            </w:pPr>
          </w:p>
        </w:tc>
        <w:tc>
          <w:tcPr>
            <w:tcW w:w="142" w:type="dxa"/>
            <w:vAlign w:val="bottom"/>
          </w:tcPr>
          <w:p w14:paraId="55C99BD9" w14:textId="77777777" w:rsidR="00343F81" w:rsidRPr="00147B99" w:rsidRDefault="00343F81" w:rsidP="00147B99">
            <w:pPr>
              <w:tabs>
                <w:tab w:val="decimal" w:pos="113"/>
              </w:tabs>
              <w:spacing w:line="200" w:lineRule="exact"/>
              <w:rPr>
                <w:sz w:val="18"/>
                <w:szCs w:val="20"/>
              </w:rPr>
            </w:pPr>
          </w:p>
        </w:tc>
        <w:tc>
          <w:tcPr>
            <w:tcW w:w="1077" w:type="dxa"/>
            <w:tcBorders>
              <w:bottom w:val="double" w:sz="6" w:space="0" w:color="auto"/>
            </w:tcBorders>
            <w:shd w:val="clear" w:color="auto" w:fill="auto"/>
            <w:vAlign w:val="bottom"/>
          </w:tcPr>
          <w:p w14:paraId="326CBF0E" w14:textId="77777777" w:rsidR="00343F81" w:rsidRPr="00147B99" w:rsidRDefault="00343F81" w:rsidP="00147B99">
            <w:pPr>
              <w:tabs>
                <w:tab w:val="decimal" w:pos="113"/>
              </w:tabs>
              <w:spacing w:line="200" w:lineRule="exact"/>
              <w:rPr>
                <w:sz w:val="18"/>
                <w:szCs w:val="20"/>
              </w:rPr>
            </w:pPr>
          </w:p>
        </w:tc>
        <w:tc>
          <w:tcPr>
            <w:tcW w:w="141" w:type="dxa"/>
            <w:vAlign w:val="bottom"/>
          </w:tcPr>
          <w:p w14:paraId="10EA5328" w14:textId="77777777" w:rsidR="00343F81" w:rsidRPr="00147B99" w:rsidRDefault="00343F81" w:rsidP="00147B99">
            <w:pPr>
              <w:tabs>
                <w:tab w:val="decimal" w:pos="113"/>
              </w:tabs>
              <w:spacing w:line="200" w:lineRule="exact"/>
              <w:rPr>
                <w:sz w:val="18"/>
                <w:szCs w:val="20"/>
              </w:rPr>
            </w:pPr>
          </w:p>
        </w:tc>
        <w:tc>
          <w:tcPr>
            <w:tcW w:w="913" w:type="dxa"/>
            <w:tcBorders>
              <w:bottom w:val="double" w:sz="6" w:space="0" w:color="auto"/>
            </w:tcBorders>
            <w:shd w:val="clear" w:color="auto" w:fill="auto"/>
            <w:vAlign w:val="bottom"/>
          </w:tcPr>
          <w:p w14:paraId="0884DB8F"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6BE7AF00"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323179BA"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F17AF9C" w14:textId="77777777" w:rsidR="00343F81" w:rsidRPr="00147B99" w:rsidRDefault="00343F81" w:rsidP="00147B99">
            <w:pPr>
              <w:tabs>
                <w:tab w:val="decimal" w:pos="113"/>
              </w:tabs>
              <w:spacing w:line="200" w:lineRule="exact"/>
              <w:rPr>
                <w:sz w:val="18"/>
                <w:szCs w:val="20"/>
              </w:rPr>
            </w:pPr>
          </w:p>
        </w:tc>
        <w:tc>
          <w:tcPr>
            <w:tcW w:w="768" w:type="dxa"/>
            <w:tcBorders>
              <w:bottom w:val="double" w:sz="6" w:space="0" w:color="auto"/>
            </w:tcBorders>
            <w:shd w:val="clear" w:color="auto" w:fill="auto"/>
            <w:vAlign w:val="bottom"/>
          </w:tcPr>
          <w:p w14:paraId="3AB8C1BF"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CEDA090" w14:textId="77777777" w:rsidR="00343F81" w:rsidRPr="00147B99" w:rsidRDefault="00343F81" w:rsidP="00147B99">
            <w:pPr>
              <w:tabs>
                <w:tab w:val="decimal" w:pos="113"/>
              </w:tabs>
              <w:spacing w:line="200" w:lineRule="exact"/>
              <w:rPr>
                <w:sz w:val="18"/>
                <w:szCs w:val="20"/>
              </w:rPr>
            </w:pPr>
          </w:p>
        </w:tc>
        <w:tc>
          <w:tcPr>
            <w:tcW w:w="774" w:type="dxa"/>
            <w:tcBorders>
              <w:bottom w:val="double" w:sz="6" w:space="0" w:color="auto"/>
            </w:tcBorders>
            <w:shd w:val="clear" w:color="auto" w:fill="auto"/>
            <w:vAlign w:val="bottom"/>
          </w:tcPr>
          <w:p w14:paraId="2335AEE6" w14:textId="77777777" w:rsidR="00343F81" w:rsidRPr="00147B99" w:rsidRDefault="00343F81" w:rsidP="00147B99">
            <w:pPr>
              <w:tabs>
                <w:tab w:val="decimal" w:pos="113"/>
              </w:tabs>
              <w:spacing w:line="200" w:lineRule="exact"/>
              <w:rPr>
                <w:sz w:val="18"/>
                <w:szCs w:val="20"/>
              </w:rPr>
            </w:pPr>
          </w:p>
        </w:tc>
      </w:tr>
    </w:tbl>
    <w:p w14:paraId="151FB6B8" w14:textId="77777777" w:rsidR="00DA5095" w:rsidRPr="00180E20" w:rsidRDefault="00DA5095" w:rsidP="00D0692D">
      <w:pPr>
        <w:rPr>
          <w:sz w:val="16"/>
          <w:szCs w:val="20"/>
          <w:rtl/>
        </w:rPr>
      </w:pPr>
      <w:r w:rsidRPr="00180E20">
        <w:rPr>
          <w:rtl/>
        </w:rPr>
        <w:br w:type="page"/>
      </w:r>
    </w:p>
    <w:p w14:paraId="3C2EB1CA" w14:textId="77777777" w:rsidR="004B07BD" w:rsidRPr="00180E20" w:rsidRDefault="004B07BD" w:rsidP="00DA5095">
      <w:pPr>
        <w:pStyle w:val="1"/>
        <w:rPr>
          <w:rtl/>
        </w:rPr>
      </w:pPr>
    </w:p>
    <w:p w14:paraId="66676939" w14:textId="737D939D"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283C9D8E" w14:textId="5D58C8FD" w:rsidR="00DC34C7" w:rsidRPr="00180E20" w:rsidRDefault="00DC34C7" w:rsidP="00AE286B">
      <w:pPr>
        <w:rPr>
          <w:rtl/>
        </w:rPr>
      </w:pPr>
    </w:p>
    <w:tbl>
      <w:tblPr>
        <w:bidiVisual/>
        <w:tblW w:w="13802" w:type="dxa"/>
        <w:tblInd w:w="1672" w:type="dxa"/>
        <w:tblLayout w:type="fixed"/>
        <w:tblCellMar>
          <w:left w:w="0" w:type="dxa"/>
          <w:right w:w="0" w:type="dxa"/>
        </w:tblCellMar>
        <w:tblLook w:val="0000" w:firstRow="0" w:lastRow="0" w:firstColumn="0" w:lastColumn="0" w:noHBand="0" w:noVBand="0"/>
      </w:tblPr>
      <w:tblGrid>
        <w:gridCol w:w="2248"/>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47B99" w14:paraId="5D7B56CC" w14:textId="77777777" w:rsidTr="00E9245D">
        <w:trPr>
          <w:trHeight w:val="20"/>
        </w:trPr>
        <w:tc>
          <w:tcPr>
            <w:tcW w:w="2248" w:type="dxa"/>
            <w:vAlign w:val="bottom"/>
          </w:tcPr>
          <w:p w14:paraId="097562EC" w14:textId="77777777" w:rsidR="004D5D70" w:rsidRPr="00147B99" w:rsidRDefault="004D5D70" w:rsidP="00147B99">
            <w:pPr>
              <w:tabs>
                <w:tab w:val="decimal" w:pos="113"/>
              </w:tabs>
              <w:spacing w:line="200" w:lineRule="exact"/>
              <w:jc w:val="center"/>
              <w:rPr>
                <w:sz w:val="18"/>
                <w:szCs w:val="20"/>
              </w:rPr>
            </w:pPr>
          </w:p>
        </w:tc>
        <w:tc>
          <w:tcPr>
            <w:tcW w:w="70" w:type="dxa"/>
            <w:vAlign w:val="bottom"/>
          </w:tcPr>
          <w:p w14:paraId="7760A0B8" w14:textId="77777777" w:rsidR="004D5D70" w:rsidRPr="00147B99" w:rsidRDefault="004D5D70" w:rsidP="00147B99">
            <w:pPr>
              <w:spacing w:line="200" w:lineRule="exact"/>
              <w:jc w:val="center"/>
              <w:rPr>
                <w:sz w:val="18"/>
                <w:szCs w:val="20"/>
              </w:rPr>
            </w:pPr>
          </w:p>
        </w:tc>
        <w:tc>
          <w:tcPr>
            <w:tcW w:w="755" w:type="dxa"/>
            <w:tcBorders>
              <w:left w:val="nil"/>
              <w:bottom w:val="single" w:sz="6" w:space="0" w:color="auto"/>
              <w:right w:val="nil"/>
            </w:tcBorders>
            <w:vAlign w:val="bottom"/>
          </w:tcPr>
          <w:p w14:paraId="51029A65" w14:textId="77777777" w:rsidR="004D5D70" w:rsidRPr="00147B99" w:rsidRDefault="004D5D70" w:rsidP="00147B99">
            <w:pPr>
              <w:spacing w:line="200" w:lineRule="exact"/>
              <w:jc w:val="center"/>
              <w:rPr>
                <w:sz w:val="18"/>
                <w:szCs w:val="20"/>
                <w:rtl/>
              </w:rPr>
            </w:pPr>
            <w:r w:rsidRPr="00147B99">
              <w:rPr>
                <w:sz w:val="18"/>
                <w:szCs w:val="20"/>
                <w:rtl/>
              </w:rPr>
              <w:t xml:space="preserve">הון </w:t>
            </w:r>
          </w:p>
          <w:p w14:paraId="6BE9EFBA" w14:textId="77777777" w:rsidR="004D5D70" w:rsidRPr="00147B99" w:rsidRDefault="004D5D70" w:rsidP="00147B99">
            <w:pPr>
              <w:spacing w:line="200" w:lineRule="exact"/>
              <w:jc w:val="center"/>
              <w:rPr>
                <w:sz w:val="18"/>
                <w:szCs w:val="20"/>
                <w:rtl/>
              </w:rPr>
            </w:pPr>
            <w:r w:rsidRPr="00147B99">
              <w:rPr>
                <w:sz w:val="18"/>
                <w:szCs w:val="20"/>
                <w:rtl/>
              </w:rPr>
              <w:t>המניות</w:t>
            </w:r>
          </w:p>
        </w:tc>
        <w:tc>
          <w:tcPr>
            <w:tcW w:w="113" w:type="dxa"/>
            <w:tcBorders>
              <w:left w:val="nil"/>
              <w:bottom w:val="nil"/>
              <w:right w:val="nil"/>
            </w:tcBorders>
            <w:vAlign w:val="bottom"/>
          </w:tcPr>
          <w:p w14:paraId="089EA703"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4979DC0E" w14:textId="77777777" w:rsidR="004D5D70" w:rsidRPr="00147B99" w:rsidRDefault="004D5D70" w:rsidP="00147B99">
            <w:pPr>
              <w:spacing w:line="200" w:lineRule="exact"/>
              <w:jc w:val="center"/>
              <w:rPr>
                <w:sz w:val="18"/>
                <w:szCs w:val="20"/>
                <w:rtl/>
              </w:rPr>
            </w:pPr>
            <w:r w:rsidRPr="00147B99">
              <w:rPr>
                <w:sz w:val="18"/>
                <w:szCs w:val="20"/>
                <w:rtl/>
              </w:rPr>
              <w:t>פרמיה על מניות</w:t>
            </w:r>
          </w:p>
        </w:tc>
        <w:tc>
          <w:tcPr>
            <w:tcW w:w="141" w:type="dxa"/>
            <w:tcBorders>
              <w:left w:val="nil"/>
              <w:bottom w:val="nil"/>
              <w:right w:val="nil"/>
            </w:tcBorders>
            <w:vAlign w:val="bottom"/>
          </w:tcPr>
          <w:p w14:paraId="62FBE73D"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74E30D69" w14:textId="77777777" w:rsidR="004D5D70" w:rsidRPr="00147B99" w:rsidRDefault="004D5D70" w:rsidP="00147B99">
            <w:pPr>
              <w:spacing w:line="200" w:lineRule="exact"/>
              <w:jc w:val="center"/>
              <w:rPr>
                <w:sz w:val="18"/>
                <w:szCs w:val="20"/>
                <w:rtl/>
              </w:rPr>
            </w:pPr>
            <w:r w:rsidRPr="00147B99">
              <w:rPr>
                <w:sz w:val="18"/>
                <w:szCs w:val="20"/>
                <w:rtl/>
              </w:rPr>
              <w:t>תקבולים על חשבון מניות</w:t>
            </w:r>
          </w:p>
        </w:tc>
        <w:tc>
          <w:tcPr>
            <w:tcW w:w="142" w:type="dxa"/>
            <w:tcBorders>
              <w:left w:val="nil"/>
              <w:bottom w:val="nil"/>
              <w:right w:val="nil"/>
            </w:tcBorders>
            <w:vAlign w:val="bottom"/>
          </w:tcPr>
          <w:p w14:paraId="458677D2" w14:textId="77777777" w:rsidR="004D5D70" w:rsidRPr="00147B99" w:rsidRDefault="004D5D70" w:rsidP="00147B99">
            <w:pPr>
              <w:spacing w:line="200" w:lineRule="exact"/>
              <w:jc w:val="center"/>
              <w:rPr>
                <w:sz w:val="18"/>
                <w:szCs w:val="20"/>
                <w:rtl/>
              </w:rPr>
            </w:pPr>
          </w:p>
        </w:tc>
        <w:tc>
          <w:tcPr>
            <w:tcW w:w="946" w:type="dxa"/>
            <w:tcBorders>
              <w:left w:val="nil"/>
              <w:bottom w:val="single" w:sz="6" w:space="0" w:color="auto"/>
              <w:right w:val="nil"/>
            </w:tcBorders>
            <w:vAlign w:val="bottom"/>
          </w:tcPr>
          <w:p w14:paraId="52AF84BC" w14:textId="77777777" w:rsidR="004D5D70" w:rsidRPr="00147B99" w:rsidRDefault="004D5D70" w:rsidP="00147B99">
            <w:pPr>
              <w:spacing w:line="200" w:lineRule="exact"/>
              <w:jc w:val="center"/>
              <w:rPr>
                <w:sz w:val="18"/>
                <w:szCs w:val="20"/>
                <w:rtl/>
              </w:rPr>
            </w:pPr>
            <w:r w:rsidRPr="00147B99">
              <w:rPr>
                <w:rFonts w:hint="cs"/>
                <w:sz w:val="18"/>
                <w:szCs w:val="20"/>
                <w:rtl/>
              </w:rPr>
              <w:t>תקבולים בגין אופציית המרה</w:t>
            </w:r>
          </w:p>
        </w:tc>
        <w:tc>
          <w:tcPr>
            <w:tcW w:w="112" w:type="dxa"/>
            <w:tcBorders>
              <w:left w:val="nil"/>
              <w:bottom w:val="nil"/>
              <w:right w:val="nil"/>
            </w:tcBorders>
            <w:vAlign w:val="bottom"/>
          </w:tcPr>
          <w:p w14:paraId="32840B25" w14:textId="77777777" w:rsidR="004D5D70" w:rsidRPr="00147B99" w:rsidRDefault="004D5D70" w:rsidP="00147B99">
            <w:pPr>
              <w:spacing w:line="200" w:lineRule="exact"/>
              <w:jc w:val="center"/>
              <w:rPr>
                <w:sz w:val="18"/>
                <w:szCs w:val="20"/>
                <w:rtl/>
              </w:rPr>
            </w:pPr>
          </w:p>
        </w:tc>
        <w:tc>
          <w:tcPr>
            <w:tcW w:w="727" w:type="dxa"/>
            <w:tcBorders>
              <w:left w:val="nil"/>
              <w:bottom w:val="single" w:sz="6" w:space="0" w:color="auto"/>
              <w:right w:val="nil"/>
            </w:tcBorders>
            <w:vAlign w:val="bottom"/>
          </w:tcPr>
          <w:p w14:paraId="0EAC6508" w14:textId="77777777" w:rsidR="004D5D70" w:rsidRPr="00147B99" w:rsidRDefault="004D5D70" w:rsidP="00147B99">
            <w:pPr>
              <w:spacing w:line="200" w:lineRule="exact"/>
              <w:jc w:val="center"/>
              <w:rPr>
                <w:sz w:val="18"/>
                <w:szCs w:val="20"/>
                <w:rtl/>
              </w:rPr>
            </w:pPr>
            <w:r w:rsidRPr="00147B99">
              <w:rPr>
                <w:sz w:val="18"/>
                <w:szCs w:val="20"/>
                <w:rtl/>
              </w:rPr>
              <w:t>כתבי</w:t>
            </w:r>
          </w:p>
          <w:p w14:paraId="06ACAE8A" w14:textId="77777777" w:rsidR="004D5D70" w:rsidRPr="00147B99" w:rsidRDefault="004D5D70" w:rsidP="00147B99">
            <w:pPr>
              <w:spacing w:line="200" w:lineRule="exact"/>
              <w:jc w:val="center"/>
              <w:rPr>
                <w:sz w:val="18"/>
                <w:szCs w:val="20"/>
                <w:rtl/>
              </w:rPr>
            </w:pPr>
            <w:r w:rsidRPr="00147B99">
              <w:rPr>
                <w:sz w:val="18"/>
                <w:szCs w:val="20"/>
                <w:rtl/>
              </w:rPr>
              <w:t>אופציה</w:t>
            </w:r>
          </w:p>
        </w:tc>
        <w:tc>
          <w:tcPr>
            <w:tcW w:w="142" w:type="dxa"/>
            <w:tcBorders>
              <w:left w:val="nil"/>
              <w:bottom w:val="nil"/>
              <w:right w:val="nil"/>
            </w:tcBorders>
            <w:vAlign w:val="bottom"/>
          </w:tcPr>
          <w:p w14:paraId="29B09450"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76369308" w14:textId="77777777" w:rsidR="004D5D70" w:rsidRPr="00147B99" w:rsidRDefault="004D5D70" w:rsidP="00147B99">
            <w:pPr>
              <w:spacing w:line="200" w:lineRule="exact"/>
              <w:jc w:val="center"/>
              <w:rPr>
                <w:sz w:val="18"/>
                <w:szCs w:val="20"/>
                <w:rtl/>
              </w:rPr>
            </w:pPr>
            <w:r w:rsidRPr="00147B99">
              <w:rPr>
                <w:sz w:val="18"/>
                <w:szCs w:val="20"/>
                <w:rtl/>
              </w:rPr>
              <w:t>התחייבויות צמיתות</w:t>
            </w:r>
          </w:p>
        </w:tc>
        <w:tc>
          <w:tcPr>
            <w:tcW w:w="141" w:type="dxa"/>
            <w:tcBorders>
              <w:left w:val="nil"/>
              <w:bottom w:val="nil"/>
              <w:right w:val="nil"/>
            </w:tcBorders>
            <w:vAlign w:val="bottom"/>
          </w:tcPr>
          <w:p w14:paraId="26B38F2C" w14:textId="77777777" w:rsidR="004D5D70" w:rsidRPr="00147B99" w:rsidRDefault="004D5D70" w:rsidP="00147B99">
            <w:pPr>
              <w:spacing w:line="200" w:lineRule="exact"/>
              <w:jc w:val="center"/>
              <w:rPr>
                <w:sz w:val="18"/>
                <w:szCs w:val="20"/>
                <w:rtl/>
              </w:rPr>
            </w:pPr>
          </w:p>
        </w:tc>
        <w:tc>
          <w:tcPr>
            <w:tcW w:w="709" w:type="dxa"/>
            <w:tcBorders>
              <w:left w:val="nil"/>
              <w:bottom w:val="single" w:sz="6" w:space="0" w:color="auto"/>
              <w:right w:val="nil"/>
            </w:tcBorders>
            <w:vAlign w:val="bottom"/>
          </w:tcPr>
          <w:p w14:paraId="518848CD" w14:textId="77777777" w:rsidR="004D5D70" w:rsidRPr="00147B99" w:rsidRDefault="004D5D70" w:rsidP="00147B99">
            <w:pPr>
              <w:spacing w:line="200" w:lineRule="exact"/>
              <w:jc w:val="center"/>
              <w:rPr>
                <w:sz w:val="18"/>
                <w:szCs w:val="20"/>
                <w:rtl/>
              </w:rPr>
            </w:pPr>
            <w:r w:rsidRPr="00147B99">
              <w:rPr>
                <w:rFonts w:hint="cs"/>
                <w:sz w:val="18"/>
                <w:szCs w:val="20"/>
                <w:rtl/>
              </w:rPr>
              <w:t>קרן הון מעסקה עם בעל שליטה</w:t>
            </w:r>
          </w:p>
        </w:tc>
        <w:tc>
          <w:tcPr>
            <w:tcW w:w="142" w:type="dxa"/>
            <w:tcBorders>
              <w:left w:val="nil"/>
              <w:bottom w:val="nil"/>
              <w:right w:val="nil"/>
            </w:tcBorders>
            <w:vAlign w:val="bottom"/>
          </w:tcPr>
          <w:p w14:paraId="745DB4B0" w14:textId="77777777" w:rsidR="004D5D70" w:rsidRPr="00147B99" w:rsidRDefault="004D5D70" w:rsidP="00147B99">
            <w:pPr>
              <w:spacing w:line="200" w:lineRule="exact"/>
              <w:jc w:val="center"/>
              <w:rPr>
                <w:sz w:val="18"/>
                <w:szCs w:val="20"/>
                <w:rtl/>
              </w:rPr>
            </w:pPr>
          </w:p>
        </w:tc>
        <w:tc>
          <w:tcPr>
            <w:tcW w:w="1077" w:type="dxa"/>
            <w:tcBorders>
              <w:left w:val="nil"/>
              <w:bottom w:val="single" w:sz="6" w:space="0" w:color="auto"/>
              <w:right w:val="nil"/>
            </w:tcBorders>
            <w:vAlign w:val="bottom"/>
          </w:tcPr>
          <w:p w14:paraId="49E9CA6F" w14:textId="77777777" w:rsidR="004D5D70" w:rsidRPr="00147B99" w:rsidRDefault="004D5D70" w:rsidP="00147B99">
            <w:pPr>
              <w:spacing w:line="200" w:lineRule="exact"/>
              <w:jc w:val="center"/>
              <w:rPr>
                <w:sz w:val="18"/>
                <w:szCs w:val="20"/>
                <w:rtl/>
              </w:rPr>
            </w:pPr>
            <w:r w:rsidRPr="00147B99">
              <w:rPr>
                <w:sz w:val="18"/>
                <w:szCs w:val="20"/>
                <w:rtl/>
              </w:rPr>
              <w:t xml:space="preserve">התאמות הנובעות מתרגום דוחות כספיים של </w:t>
            </w:r>
            <w:r w:rsidRPr="00147B99">
              <w:rPr>
                <w:rFonts w:hint="cs"/>
                <w:sz w:val="18"/>
                <w:szCs w:val="20"/>
                <w:rtl/>
              </w:rPr>
              <w:t>פעילויות חוץ</w:t>
            </w:r>
          </w:p>
        </w:tc>
        <w:tc>
          <w:tcPr>
            <w:tcW w:w="141" w:type="dxa"/>
            <w:tcBorders>
              <w:left w:val="nil"/>
              <w:bottom w:val="nil"/>
              <w:right w:val="nil"/>
            </w:tcBorders>
            <w:vAlign w:val="bottom"/>
          </w:tcPr>
          <w:p w14:paraId="2907DFF7" w14:textId="77777777" w:rsidR="004D5D70" w:rsidRPr="00147B99" w:rsidRDefault="004D5D70" w:rsidP="00147B99">
            <w:pPr>
              <w:spacing w:line="200" w:lineRule="exact"/>
              <w:jc w:val="center"/>
              <w:rPr>
                <w:sz w:val="18"/>
                <w:szCs w:val="20"/>
                <w:rtl/>
              </w:rPr>
            </w:pPr>
          </w:p>
        </w:tc>
        <w:tc>
          <w:tcPr>
            <w:tcW w:w="913" w:type="dxa"/>
            <w:tcBorders>
              <w:left w:val="nil"/>
              <w:bottom w:val="single" w:sz="6" w:space="0" w:color="auto"/>
              <w:right w:val="nil"/>
            </w:tcBorders>
            <w:shd w:val="clear" w:color="auto" w:fill="auto"/>
            <w:vAlign w:val="bottom"/>
          </w:tcPr>
          <w:p w14:paraId="2E27BFD4" w14:textId="77777777" w:rsidR="004D5D70" w:rsidRPr="00147B99" w:rsidRDefault="004D5D70" w:rsidP="00147B99">
            <w:pPr>
              <w:spacing w:line="200" w:lineRule="exact"/>
              <w:jc w:val="center"/>
              <w:rPr>
                <w:sz w:val="18"/>
                <w:szCs w:val="20"/>
                <w:rtl/>
              </w:rPr>
            </w:pPr>
            <w:r w:rsidRPr="00147B99">
              <w:rPr>
                <w:sz w:val="18"/>
                <w:szCs w:val="20"/>
                <w:rtl/>
              </w:rPr>
              <w:t xml:space="preserve">קרנות </w:t>
            </w:r>
          </w:p>
          <w:p w14:paraId="45F6EB3A" w14:textId="77777777" w:rsidR="004D5D70" w:rsidRPr="00147B99" w:rsidRDefault="004D5D70" w:rsidP="00147B99">
            <w:pPr>
              <w:spacing w:line="200" w:lineRule="exact"/>
              <w:jc w:val="center"/>
              <w:rPr>
                <w:sz w:val="18"/>
                <w:szCs w:val="20"/>
                <w:rtl/>
              </w:rPr>
            </w:pPr>
            <w:r w:rsidRPr="00147B99">
              <w:rPr>
                <w:sz w:val="18"/>
                <w:szCs w:val="20"/>
                <w:rtl/>
              </w:rPr>
              <w:t>הון</w:t>
            </w:r>
            <w:r w:rsidRPr="00147B99">
              <w:rPr>
                <w:rFonts w:hint="cs"/>
                <w:sz w:val="18"/>
                <w:szCs w:val="20"/>
                <w:rtl/>
              </w:rPr>
              <w:t xml:space="preserve"> אחרות</w:t>
            </w:r>
          </w:p>
        </w:tc>
        <w:tc>
          <w:tcPr>
            <w:tcW w:w="113" w:type="dxa"/>
            <w:tcBorders>
              <w:left w:val="nil"/>
              <w:right w:val="nil"/>
            </w:tcBorders>
            <w:shd w:val="clear" w:color="auto" w:fill="auto"/>
            <w:vAlign w:val="bottom"/>
          </w:tcPr>
          <w:p w14:paraId="2CAAE74A"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shd w:val="clear" w:color="auto" w:fill="auto"/>
            <w:vAlign w:val="bottom"/>
          </w:tcPr>
          <w:p w14:paraId="3377C5D8" w14:textId="77777777" w:rsidR="004D5D70" w:rsidRPr="00147B99" w:rsidRDefault="004D5D70" w:rsidP="00147B99">
            <w:pPr>
              <w:spacing w:line="200" w:lineRule="exact"/>
              <w:jc w:val="center"/>
              <w:rPr>
                <w:sz w:val="18"/>
                <w:szCs w:val="20"/>
                <w:rtl/>
              </w:rPr>
            </w:pPr>
            <w:r w:rsidRPr="00147B99">
              <w:rPr>
                <w:sz w:val="18"/>
                <w:szCs w:val="20"/>
                <w:rtl/>
              </w:rPr>
              <w:t>יתרת</w:t>
            </w:r>
          </w:p>
          <w:p w14:paraId="14EDBFA5" w14:textId="77777777" w:rsidR="004D5D70" w:rsidRPr="00147B99" w:rsidRDefault="004D5D70" w:rsidP="00147B99">
            <w:pPr>
              <w:spacing w:line="200" w:lineRule="exact"/>
              <w:jc w:val="center"/>
              <w:rPr>
                <w:sz w:val="18"/>
                <w:szCs w:val="20"/>
                <w:rtl/>
              </w:rPr>
            </w:pPr>
            <w:r w:rsidRPr="00147B99">
              <w:rPr>
                <w:sz w:val="18"/>
                <w:szCs w:val="20"/>
                <w:rtl/>
              </w:rPr>
              <w:t xml:space="preserve"> רווח (הפסד)</w:t>
            </w:r>
          </w:p>
        </w:tc>
        <w:tc>
          <w:tcPr>
            <w:tcW w:w="142" w:type="dxa"/>
            <w:tcBorders>
              <w:left w:val="nil"/>
              <w:right w:val="nil"/>
            </w:tcBorders>
            <w:shd w:val="clear" w:color="auto" w:fill="auto"/>
            <w:vAlign w:val="bottom"/>
          </w:tcPr>
          <w:p w14:paraId="7FDDDE0D" w14:textId="77777777" w:rsidR="004D5D70" w:rsidRPr="00147B99" w:rsidRDefault="004D5D70" w:rsidP="00147B99">
            <w:pPr>
              <w:spacing w:line="200" w:lineRule="exact"/>
              <w:jc w:val="center"/>
              <w:rPr>
                <w:sz w:val="18"/>
                <w:szCs w:val="20"/>
                <w:rtl/>
              </w:rPr>
            </w:pPr>
          </w:p>
        </w:tc>
        <w:tc>
          <w:tcPr>
            <w:tcW w:w="768" w:type="dxa"/>
            <w:tcBorders>
              <w:left w:val="nil"/>
              <w:bottom w:val="single" w:sz="6" w:space="0" w:color="auto"/>
              <w:right w:val="nil"/>
            </w:tcBorders>
            <w:shd w:val="clear" w:color="auto" w:fill="auto"/>
            <w:vAlign w:val="bottom"/>
          </w:tcPr>
          <w:p w14:paraId="7D9C9301" w14:textId="77777777" w:rsidR="004D5D70" w:rsidRPr="00147B99" w:rsidRDefault="004D5D70" w:rsidP="00147B99">
            <w:pPr>
              <w:spacing w:line="200" w:lineRule="exact"/>
              <w:jc w:val="center"/>
              <w:rPr>
                <w:sz w:val="18"/>
                <w:szCs w:val="20"/>
                <w:rtl/>
              </w:rPr>
            </w:pPr>
            <w:r w:rsidRPr="00147B99">
              <w:rPr>
                <w:rFonts w:hint="cs"/>
                <w:sz w:val="18"/>
                <w:szCs w:val="20"/>
                <w:rtl/>
              </w:rPr>
              <w:t xml:space="preserve">מניות </w:t>
            </w:r>
          </w:p>
          <w:p w14:paraId="7AC077FC" w14:textId="77777777" w:rsidR="004D5D70" w:rsidRPr="00147B99" w:rsidRDefault="004D5D70" w:rsidP="00147B99">
            <w:pPr>
              <w:spacing w:line="200" w:lineRule="exact"/>
              <w:jc w:val="center"/>
              <w:rPr>
                <w:sz w:val="18"/>
                <w:szCs w:val="20"/>
                <w:rtl/>
              </w:rPr>
            </w:pPr>
            <w:r w:rsidRPr="00147B99">
              <w:rPr>
                <w:rFonts w:hint="cs"/>
                <w:sz w:val="18"/>
                <w:szCs w:val="20"/>
                <w:rtl/>
              </w:rPr>
              <w:t>אוצר</w:t>
            </w:r>
          </w:p>
        </w:tc>
        <w:tc>
          <w:tcPr>
            <w:tcW w:w="82" w:type="dxa"/>
            <w:tcBorders>
              <w:left w:val="nil"/>
              <w:right w:val="nil"/>
            </w:tcBorders>
            <w:shd w:val="clear" w:color="auto" w:fill="auto"/>
            <w:vAlign w:val="bottom"/>
          </w:tcPr>
          <w:p w14:paraId="44C7EAAB" w14:textId="77777777" w:rsidR="004D5D70" w:rsidRPr="00147B99" w:rsidRDefault="004D5D70" w:rsidP="00147B99">
            <w:pPr>
              <w:spacing w:line="200" w:lineRule="exact"/>
              <w:jc w:val="center"/>
              <w:rPr>
                <w:sz w:val="18"/>
                <w:szCs w:val="20"/>
                <w:rtl/>
              </w:rPr>
            </w:pPr>
          </w:p>
        </w:tc>
        <w:tc>
          <w:tcPr>
            <w:tcW w:w="774" w:type="dxa"/>
            <w:tcBorders>
              <w:left w:val="nil"/>
              <w:bottom w:val="single" w:sz="6" w:space="0" w:color="auto"/>
              <w:right w:val="nil"/>
            </w:tcBorders>
            <w:shd w:val="clear" w:color="auto" w:fill="auto"/>
            <w:vAlign w:val="bottom"/>
          </w:tcPr>
          <w:p w14:paraId="44828028" w14:textId="77777777" w:rsidR="004D5D70" w:rsidRPr="00147B99" w:rsidRDefault="004D5D70" w:rsidP="00147B99">
            <w:pPr>
              <w:spacing w:line="200" w:lineRule="exact"/>
              <w:jc w:val="center"/>
              <w:rPr>
                <w:sz w:val="18"/>
                <w:szCs w:val="20"/>
                <w:rtl/>
              </w:rPr>
            </w:pPr>
            <w:r w:rsidRPr="00147B99">
              <w:rPr>
                <w:sz w:val="18"/>
                <w:szCs w:val="20"/>
                <w:rtl/>
              </w:rPr>
              <w:t>סה"כ</w:t>
            </w:r>
          </w:p>
        </w:tc>
      </w:tr>
      <w:tr w:rsidR="00180E20" w:rsidRPr="00147B99" w14:paraId="0595A66B" w14:textId="77777777" w:rsidTr="00E9245D">
        <w:trPr>
          <w:trHeight w:val="20"/>
        </w:trPr>
        <w:tc>
          <w:tcPr>
            <w:tcW w:w="2248" w:type="dxa"/>
            <w:vAlign w:val="bottom"/>
          </w:tcPr>
          <w:p w14:paraId="3CA10BEB" w14:textId="77777777" w:rsidR="004D5D70" w:rsidRPr="00147B99" w:rsidRDefault="004D5D70" w:rsidP="00147B99">
            <w:pPr>
              <w:pStyle w:val="NormalIndent"/>
              <w:spacing w:line="200" w:lineRule="exact"/>
              <w:ind w:left="0"/>
              <w:rPr>
                <w:b/>
                <w:sz w:val="18"/>
                <w:szCs w:val="20"/>
                <w:u w:val="single"/>
              </w:rPr>
            </w:pPr>
          </w:p>
        </w:tc>
        <w:tc>
          <w:tcPr>
            <w:tcW w:w="70" w:type="dxa"/>
            <w:vAlign w:val="bottom"/>
          </w:tcPr>
          <w:p w14:paraId="09531648" w14:textId="77777777" w:rsidR="004D5D70" w:rsidRPr="00147B99" w:rsidRDefault="004D5D70" w:rsidP="00147B99">
            <w:pPr>
              <w:spacing w:line="200" w:lineRule="exact"/>
              <w:rPr>
                <w:sz w:val="18"/>
                <w:szCs w:val="20"/>
              </w:rPr>
            </w:pPr>
          </w:p>
        </w:tc>
        <w:tc>
          <w:tcPr>
            <w:tcW w:w="11484" w:type="dxa"/>
            <w:gridSpan w:val="23"/>
            <w:tcBorders>
              <w:left w:val="nil"/>
              <w:bottom w:val="single" w:sz="6" w:space="0" w:color="auto"/>
              <w:right w:val="nil"/>
            </w:tcBorders>
            <w:shd w:val="clear" w:color="auto" w:fill="auto"/>
            <w:vAlign w:val="bottom"/>
          </w:tcPr>
          <w:p w14:paraId="538A8ED0" w14:textId="3149DCA9" w:rsidR="004D5D70" w:rsidRPr="00147B99" w:rsidRDefault="004D5D70" w:rsidP="00147B99">
            <w:pPr>
              <w:spacing w:line="200" w:lineRule="exact"/>
              <w:ind w:left="1980"/>
              <w:jc w:val="center"/>
              <w:rPr>
                <w:sz w:val="18"/>
                <w:szCs w:val="20"/>
              </w:rPr>
            </w:pPr>
            <w:r w:rsidRPr="00147B99">
              <w:rPr>
                <w:rFonts w:hint="cs"/>
                <w:sz w:val="18"/>
                <w:szCs w:val="20"/>
                <w:rtl/>
              </w:rPr>
              <w:t>אלפי ש"ח</w:t>
            </w:r>
          </w:p>
        </w:tc>
      </w:tr>
      <w:tr w:rsidR="00180E20" w:rsidRPr="00147B99" w14:paraId="1BF71132" w14:textId="77777777" w:rsidTr="00E9245D">
        <w:trPr>
          <w:trHeight w:val="20"/>
        </w:trPr>
        <w:tc>
          <w:tcPr>
            <w:tcW w:w="2248" w:type="dxa"/>
            <w:vAlign w:val="bottom"/>
          </w:tcPr>
          <w:p w14:paraId="591E1D14" w14:textId="77777777" w:rsidR="004D5D70" w:rsidRPr="00147B99" w:rsidRDefault="004D5D70" w:rsidP="00147B99">
            <w:pPr>
              <w:pStyle w:val="NormalIndent"/>
              <w:spacing w:line="200" w:lineRule="exact"/>
              <w:jc w:val="both"/>
              <w:rPr>
                <w:b/>
                <w:sz w:val="18"/>
                <w:szCs w:val="20"/>
                <w:u w:val="single"/>
                <w:rtl/>
              </w:rPr>
            </w:pPr>
          </w:p>
        </w:tc>
        <w:tc>
          <w:tcPr>
            <w:tcW w:w="70" w:type="dxa"/>
            <w:vAlign w:val="bottom"/>
          </w:tcPr>
          <w:p w14:paraId="734E69AB" w14:textId="77777777" w:rsidR="004D5D70" w:rsidRPr="00147B99" w:rsidRDefault="004D5D70" w:rsidP="00147B99">
            <w:pPr>
              <w:spacing w:line="200" w:lineRule="exact"/>
              <w:rPr>
                <w:sz w:val="18"/>
                <w:szCs w:val="20"/>
              </w:rPr>
            </w:pPr>
          </w:p>
        </w:tc>
        <w:tc>
          <w:tcPr>
            <w:tcW w:w="755" w:type="dxa"/>
            <w:shd w:val="clear" w:color="auto" w:fill="auto"/>
            <w:vAlign w:val="bottom"/>
          </w:tcPr>
          <w:p w14:paraId="2238CA6C" w14:textId="77777777" w:rsidR="004D5D70" w:rsidRPr="00147B99" w:rsidRDefault="004D5D70" w:rsidP="00147B99">
            <w:pPr>
              <w:tabs>
                <w:tab w:val="decimal" w:pos="113"/>
              </w:tabs>
              <w:spacing w:line="200" w:lineRule="exact"/>
              <w:rPr>
                <w:sz w:val="18"/>
                <w:szCs w:val="20"/>
              </w:rPr>
            </w:pPr>
          </w:p>
        </w:tc>
        <w:tc>
          <w:tcPr>
            <w:tcW w:w="113" w:type="dxa"/>
            <w:vAlign w:val="bottom"/>
          </w:tcPr>
          <w:p w14:paraId="77BA4A1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0B9C27A" w14:textId="77777777" w:rsidR="004D5D70" w:rsidRPr="00147B99" w:rsidRDefault="004D5D70" w:rsidP="00147B99">
            <w:pPr>
              <w:tabs>
                <w:tab w:val="decimal" w:pos="113"/>
              </w:tabs>
              <w:spacing w:line="200" w:lineRule="exact"/>
              <w:rPr>
                <w:sz w:val="18"/>
                <w:szCs w:val="20"/>
              </w:rPr>
            </w:pPr>
          </w:p>
        </w:tc>
        <w:tc>
          <w:tcPr>
            <w:tcW w:w="141" w:type="dxa"/>
            <w:vAlign w:val="bottom"/>
          </w:tcPr>
          <w:p w14:paraId="3166A60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9FD117F" w14:textId="77777777" w:rsidR="004D5D70" w:rsidRPr="00147B99" w:rsidRDefault="004D5D70" w:rsidP="00147B99">
            <w:pPr>
              <w:tabs>
                <w:tab w:val="decimal" w:pos="113"/>
              </w:tabs>
              <w:spacing w:line="200" w:lineRule="exact"/>
              <w:rPr>
                <w:sz w:val="18"/>
                <w:szCs w:val="20"/>
              </w:rPr>
            </w:pPr>
          </w:p>
        </w:tc>
        <w:tc>
          <w:tcPr>
            <w:tcW w:w="142" w:type="dxa"/>
          </w:tcPr>
          <w:p w14:paraId="0C9507A3"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C52AB2A" w14:textId="77777777" w:rsidR="004D5D70" w:rsidRPr="00147B99" w:rsidRDefault="004D5D70" w:rsidP="00147B99">
            <w:pPr>
              <w:tabs>
                <w:tab w:val="decimal" w:pos="113"/>
              </w:tabs>
              <w:spacing w:line="200" w:lineRule="exact"/>
              <w:rPr>
                <w:sz w:val="18"/>
                <w:szCs w:val="20"/>
              </w:rPr>
            </w:pPr>
          </w:p>
        </w:tc>
        <w:tc>
          <w:tcPr>
            <w:tcW w:w="112" w:type="dxa"/>
          </w:tcPr>
          <w:p w14:paraId="1A7D57E1"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55A1229C" w14:textId="77777777" w:rsidR="004D5D70" w:rsidRPr="00147B99" w:rsidRDefault="004D5D70" w:rsidP="00147B99">
            <w:pPr>
              <w:tabs>
                <w:tab w:val="decimal" w:pos="113"/>
              </w:tabs>
              <w:spacing w:line="200" w:lineRule="exact"/>
              <w:rPr>
                <w:sz w:val="18"/>
                <w:szCs w:val="20"/>
              </w:rPr>
            </w:pPr>
          </w:p>
        </w:tc>
        <w:tc>
          <w:tcPr>
            <w:tcW w:w="142" w:type="dxa"/>
            <w:vAlign w:val="bottom"/>
          </w:tcPr>
          <w:p w14:paraId="21B9ACA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B20CD9E" w14:textId="77777777" w:rsidR="004D5D70" w:rsidRPr="00147B99" w:rsidRDefault="004D5D70" w:rsidP="00147B99">
            <w:pPr>
              <w:tabs>
                <w:tab w:val="decimal" w:pos="113"/>
              </w:tabs>
              <w:spacing w:line="200" w:lineRule="exact"/>
              <w:rPr>
                <w:sz w:val="18"/>
                <w:szCs w:val="20"/>
              </w:rPr>
            </w:pPr>
          </w:p>
        </w:tc>
        <w:tc>
          <w:tcPr>
            <w:tcW w:w="141" w:type="dxa"/>
            <w:vAlign w:val="bottom"/>
          </w:tcPr>
          <w:p w14:paraId="647D0F85"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2CC95B87" w14:textId="77777777" w:rsidR="004D5D70" w:rsidRPr="00147B99" w:rsidRDefault="004D5D70" w:rsidP="00147B99">
            <w:pPr>
              <w:tabs>
                <w:tab w:val="decimal" w:pos="113"/>
              </w:tabs>
              <w:spacing w:line="200" w:lineRule="exact"/>
              <w:rPr>
                <w:sz w:val="18"/>
                <w:szCs w:val="20"/>
              </w:rPr>
            </w:pPr>
          </w:p>
        </w:tc>
        <w:tc>
          <w:tcPr>
            <w:tcW w:w="142" w:type="dxa"/>
            <w:vAlign w:val="bottom"/>
          </w:tcPr>
          <w:p w14:paraId="43C90756"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122B380D" w14:textId="77777777" w:rsidR="004D5D70" w:rsidRPr="00147B99" w:rsidRDefault="004D5D70" w:rsidP="00147B99">
            <w:pPr>
              <w:tabs>
                <w:tab w:val="decimal" w:pos="113"/>
              </w:tabs>
              <w:spacing w:line="200" w:lineRule="exact"/>
              <w:rPr>
                <w:sz w:val="18"/>
                <w:szCs w:val="20"/>
              </w:rPr>
            </w:pPr>
          </w:p>
        </w:tc>
        <w:tc>
          <w:tcPr>
            <w:tcW w:w="141" w:type="dxa"/>
            <w:vAlign w:val="bottom"/>
          </w:tcPr>
          <w:p w14:paraId="1F11FAFB"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0FD621C3"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4DA009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A5691E0"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46272E78"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82E813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B210495"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1CB9B8E6" w14:textId="77777777" w:rsidR="004D5D70" w:rsidRPr="00147B99" w:rsidRDefault="004D5D70" w:rsidP="00147B99">
            <w:pPr>
              <w:tabs>
                <w:tab w:val="decimal" w:pos="113"/>
              </w:tabs>
              <w:spacing w:line="200" w:lineRule="exact"/>
              <w:rPr>
                <w:sz w:val="18"/>
                <w:szCs w:val="20"/>
              </w:rPr>
            </w:pPr>
          </w:p>
        </w:tc>
      </w:tr>
      <w:tr w:rsidR="00180E20" w:rsidRPr="00147B99" w14:paraId="1380C717" w14:textId="77777777" w:rsidTr="00E9245D">
        <w:trPr>
          <w:trHeight w:val="20"/>
        </w:trPr>
        <w:tc>
          <w:tcPr>
            <w:tcW w:w="2248" w:type="dxa"/>
            <w:vAlign w:val="bottom"/>
          </w:tcPr>
          <w:p w14:paraId="705B6322" w14:textId="48E6B206" w:rsidR="004D5D70" w:rsidRPr="00147B99" w:rsidRDefault="004D5D70" w:rsidP="00147B99">
            <w:pPr>
              <w:pStyle w:val="NormalIndent"/>
              <w:spacing w:line="200" w:lineRule="exact"/>
              <w:jc w:val="both"/>
              <w:rPr>
                <w:b/>
                <w:sz w:val="18"/>
                <w:szCs w:val="20"/>
                <w:rtl/>
              </w:rPr>
            </w:pPr>
            <w:r w:rsidRPr="00147B99">
              <w:rPr>
                <w:rFonts w:hint="cs"/>
                <w:b/>
                <w:sz w:val="18"/>
                <w:szCs w:val="20"/>
                <w:u w:val="single"/>
                <w:rtl/>
              </w:rPr>
              <w:t>יתרה ליום 1 בינואר, 202</w:t>
            </w:r>
            <w:r w:rsidR="00147B99">
              <w:rPr>
                <w:rFonts w:hint="cs"/>
                <w:b/>
                <w:sz w:val="18"/>
                <w:szCs w:val="20"/>
                <w:rtl/>
              </w:rPr>
              <w:t>3</w:t>
            </w:r>
            <w:r w:rsidRPr="00147B99">
              <w:rPr>
                <w:rFonts w:hint="cs"/>
                <w:b/>
                <w:sz w:val="18"/>
                <w:szCs w:val="20"/>
                <w:rtl/>
              </w:rPr>
              <w:t xml:space="preserve"> </w:t>
            </w:r>
          </w:p>
        </w:tc>
        <w:tc>
          <w:tcPr>
            <w:tcW w:w="70" w:type="dxa"/>
            <w:vAlign w:val="bottom"/>
          </w:tcPr>
          <w:p w14:paraId="7CF7037D" w14:textId="77777777" w:rsidR="004D5D70" w:rsidRPr="00147B99" w:rsidRDefault="004D5D70" w:rsidP="00147B99">
            <w:pPr>
              <w:spacing w:line="200" w:lineRule="exact"/>
              <w:rPr>
                <w:sz w:val="18"/>
                <w:szCs w:val="20"/>
              </w:rPr>
            </w:pPr>
          </w:p>
        </w:tc>
        <w:tc>
          <w:tcPr>
            <w:tcW w:w="755" w:type="dxa"/>
            <w:shd w:val="clear" w:color="auto" w:fill="auto"/>
            <w:vAlign w:val="bottom"/>
          </w:tcPr>
          <w:p w14:paraId="2B4DC13B" w14:textId="77777777" w:rsidR="004D5D70" w:rsidRPr="00147B99" w:rsidRDefault="004D5D70" w:rsidP="00147B99">
            <w:pPr>
              <w:tabs>
                <w:tab w:val="decimal" w:pos="113"/>
              </w:tabs>
              <w:spacing w:line="200" w:lineRule="exact"/>
              <w:rPr>
                <w:sz w:val="18"/>
                <w:szCs w:val="20"/>
              </w:rPr>
            </w:pPr>
          </w:p>
        </w:tc>
        <w:tc>
          <w:tcPr>
            <w:tcW w:w="113" w:type="dxa"/>
            <w:vAlign w:val="bottom"/>
          </w:tcPr>
          <w:p w14:paraId="60FAC0C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EC2BC62" w14:textId="77777777" w:rsidR="004D5D70" w:rsidRPr="00147B99" w:rsidRDefault="004D5D70" w:rsidP="00147B99">
            <w:pPr>
              <w:tabs>
                <w:tab w:val="decimal" w:pos="113"/>
              </w:tabs>
              <w:spacing w:line="200" w:lineRule="exact"/>
              <w:rPr>
                <w:sz w:val="18"/>
                <w:szCs w:val="20"/>
              </w:rPr>
            </w:pPr>
          </w:p>
        </w:tc>
        <w:tc>
          <w:tcPr>
            <w:tcW w:w="141" w:type="dxa"/>
            <w:vAlign w:val="bottom"/>
          </w:tcPr>
          <w:p w14:paraId="5FC1BB8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6438E79" w14:textId="77777777" w:rsidR="004D5D70" w:rsidRPr="00147B99" w:rsidRDefault="004D5D70" w:rsidP="00147B99">
            <w:pPr>
              <w:tabs>
                <w:tab w:val="decimal" w:pos="113"/>
              </w:tabs>
              <w:spacing w:line="200" w:lineRule="exact"/>
              <w:rPr>
                <w:sz w:val="18"/>
                <w:szCs w:val="20"/>
              </w:rPr>
            </w:pPr>
          </w:p>
        </w:tc>
        <w:tc>
          <w:tcPr>
            <w:tcW w:w="142" w:type="dxa"/>
          </w:tcPr>
          <w:p w14:paraId="08BD716E"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6B548A6" w14:textId="77777777" w:rsidR="004D5D70" w:rsidRPr="00147B99" w:rsidRDefault="004D5D70" w:rsidP="00147B99">
            <w:pPr>
              <w:tabs>
                <w:tab w:val="decimal" w:pos="113"/>
              </w:tabs>
              <w:spacing w:line="200" w:lineRule="exact"/>
              <w:rPr>
                <w:sz w:val="18"/>
                <w:szCs w:val="20"/>
              </w:rPr>
            </w:pPr>
          </w:p>
        </w:tc>
        <w:tc>
          <w:tcPr>
            <w:tcW w:w="112" w:type="dxa"/>
          </w:tcPr>
          <w:p w14:paraId="53B0F147"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6251CFD" w14:textId="77777777" w:rsidR="004D5D70" w:rsidRPr="00147B99" w:rsidRDefault="004D5D70" w:rsidP="00147B99">
            <w:pPr>
              <w:tabs>
                <w:tab w:val="decimal" w:pos="113"/>
              </w:tabs>
              <w:spacing w:line="200" w:lineRule="exact"/>
              <w:rPr>
                <w:sz w:val="18"/>
                <w:szCs w:val="20"/>
              </w:rPr>
            </w:pPr>
          </w:p>
        </w:tc>
        <w:tc>
          <w:tcPr>
            <w:tcW w:w="142" w:type="dxa"/>
            <w:vAlign w:val="bottom"/>
          </w:tcPr>
          <w:p w14:paraId="18D5FAD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04D748" w14:textId="77777777" w:rsidR="004D5D70" w:rsidRPr="00147B99" w:rsidRDefault="004D5D70" w:rsidP="00147B99">
            <w:pPr>
              <w:tabs>
                <w:tab w:val="decimal" w:pos="113"/>
              </w:tabs>
              <w:spacing w:line="200" w:lineRule="exact"/>
              <w:rPr>
                <w:sz w:val="18"/>
                <w:szCs w:val="20"/>
              </w:rPr>
            </w:pPr>
          </w:p>
        </w:tc>
        <w:tc>
          <w:tcPr>
            <w:tcW w:w="141" w:type="dxa"/>
            <w:vAlign w:val="bottom"/>
          </w:tcPr>
          <w:p w14:paraId="28C3C272"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907485B" w14:textId="77777777" w:rsidR="004D5D70" w:rsidRPr="00147B99" w:rsidRDefault="004D5D70" w:rsidP="00147B99">
            <w:pPr>
              <w:tabs>
                <w:tab w:val="decimal" w:pos="113"/>
              </w:tabs>
              <w:spacing w:line="200" w:lineRule="exact"/>
              <w:rPr>
                <w:sz w:val="18"/>
                <w:szCs w:val="20"/>
              </w:rPr>
            </w:pPr>
          </w:p>
        </w:tc>
        <w:tc>
          <w:tcPr>
            <w:tcW w:w="142" w:type="dxa"/>
            <w:vAlign w:val="bottom"/>
          </w:tcPr>
          <w:p w14:paraId="276FCD10"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71A97FD" w14:textId="77777777" w:rsidR="004D5D70" w:rsidRPr="00147B99" w:rsidRDefault="004D5D70" w:rsidP="00147B99">
            <w:pPr>
              <w:tabs>
                <w:tab w:val="decimal" w:pos="113"/>
              </w:tabs>
              <w:spacing w:line="200" w:lineRule="exact"/>
              <w:rPr>
                <w:sz w:val="18"/>
                <w:szCs w:val="20"/>
              </w:rPr>
            </w:pPr>
          </w:p>
        </w:tc>
        <w:tc>
          <w:tcPr>
            <w:tcW w:w="141" w:type="dxa"/>
            <w:vAlign w:val="bottom"/>
          </w:tcPr>
          <w:p w14:paraId="224568BA"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BCF7AA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1A1B675"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3E17327"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B0B9867"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76E27D5C"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9F0195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B0A4188" w14:textId="77777777" w:rsidR="004D5D70" w:rsidRPr="00147B99" w:rsidRDefault="004D5D70" w:rsidP="00147B99">
            <w:pPr>
              <w:tabs>
                <w:tab w:val="decimal" w:pos="113"/>
              </w:tabs>
              <w:spacing w:line="200" w:lineRule="exact"/>
              <w:rPr>
                <w:sz w:val="18"/>
                <w:szCs w:val="20"/>
              </w:rPr>
            </w:pPr>
          </w:p>
        </w:tc>
      </w:tr>
      <w:tr w:rsidR="00180E20" w:rsidRPr="00147B99" w14:paraId="1D2B828E" w14:textId="77777777" w:rsidTr="00E9245D">
        <w:trPr>
          <w:trHeight w:val="20"/>
        </w:trPr>
        <w:tc>
          <w:tcPr>
            <w:tcW w:w="2248" w:type="dxa"/>
            <w:vAlign w:val="bottom"/>
          </w:tcPr>
          <w:p w14:paraId="4E62782C"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רווח נקי (הפסד)</w:t>
            </w:r>
          </w:p>
        </w:tc>
        <w:tc>
          <w:tcPr>
            <w:tcW w:w="70" w:type="dxa"/>
            <w:vAlign w:val="bottom"/>
          </w:tcPr>
          <w:p w14:paraId="32A92061" w14:textId="77777777" w:rsidR="004D5D70" w:rsidRPr="00147B99" w:rsidRDefault="004D5D70" w:rsidP="00147B99">
            <w:pPr>
              <w:spacing w:line="200" w:lineRule="exact"/>
              <w:rPr>
                <w:sz w:val="18"/>
                <w:szCs w:val="20"/>
              </w:rPr>
            </w:pPr>
          </w:p>
        </w:tc>
        <w:tc>
          <w:tcPr>
            <w:tcW w:w="755" w:type="dxa"/>
            <w:shd w:val="clear" w:color="auto" w:fill="auto"/>
            <w:vAlign w:val="bottom"/>
          </w:tcPr>
          <w:p w14:paraId="1D4BEE66" w14:textId="77777777" w:rsidR="004D5D70" w:rsidRPr="00147B99" w:rsidRDefault="004D5D70" w:rsidP="00147B99">
            <w:pPr>
              <w:tabs>
                <w:tab w:val="decimal" w:pos="113"/>
              </w:tabs>
              <w:spacing w:line="200" w:lineRule="exact"/>
              <w:rPr>
                <w:sz w:val="18"/>
                <w:szCs w:val="20"/>
              </w:rPr>
            </w:pPr>
          </w:p>
        </w:tc>
        <w:tc>
          <w:tcPr>
            <w:tcW w:w="113" w:type="dxa"/>
            <w:vAlign w:val="bottom"/>
          </w:tcPr>
          <w:p w14:paraId="05058BA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0CA91C1" w14:textId="77777777" w:rsidR="004D5D70" w:rsidRPr="00147B99" w:rsidRDefault="004D5D70" w:rsidP="00147B99">
            <w:pPr>
              <w:tabs>
                <w:tab w:val="decimal" w:pos="113"/>
              </w:tabs>
              <w:spacing w:line="200" w:lineRule="exact"/>
              <w:rPr>
                <w:sz w:val="18"/>
                <w:szCs w:val="20"/>
              </w:rPr>
            </w:pPr>
          </w:p>
        </w:tc>
        <w:tc>
          <w:tcPr>
            <w:tcW w:w="141" w:type="dxa"/>
            <w:vAlign w:val="bottom"/>
          </w:tcPr>
          <w:p w14:paraId="3646730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7B7AC2F" w14:textId="77777777" w:rsidR="004D5D70" w:rsidRPr="00147B99" w:rsidRDefault="004D5D70" w:rsidP="00147B99">
            <w:pPr>
              <w:tabs>
                <w:tab w:val="decimal" w:pos="113"/>
              </w:tabs>
              <w:spacing w:line="200" w:lineRule="exact"/>
              <w:rPr>
                <w:sz w:val="18"/>
                <w:szCs w:val="20"/>
              </w:rPr>
            </w:pPr>
          </w:p>
        </w:tc>
        <w:tc>
          <w:tcPr>
            <w:tcW w:w="142" w:type="dxa"/>
          </w:tcPr>
          <w:p w14:paraId="6C555C57"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21C46A92" w14:textId="77777777" w:rsidR="004D5D70" w:rsidRPr="00147B99" w:rsidRDefault="004D5D70" w:rsidP="00147B99">
            <w:pPr>
              <w:tabs>
                <w:tab w:val="decimal" w:pos="113"/>
              </w:tabs>
              <w:spacing w:line="200" w:lineRule="exact"/>
              <w:rPr>
                <w:sz w:val="18"/>
                <w:szCs w:val="20"/>
              </w:rPr>
            </w:pPr>
          </w:p>
        </w:tc>
        <w:tc>
          <w:tcPr>
            <w:tcW w:w="112" w:type="dxa"/>
          </w:tcPr>
          <w:p w14:paraId="07392B59"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3740B3AC" w14:textId="77777777" w:rsidR="004D5D70" w:rsidRPr="00147B99" w:rsidRDefault="004D5D70" w:rsidP="00147B99">
            <w:pPr>
              <w:tabs>
                <w:tab w:val="decimal" w:pos="113"/>
              </w:tabs>
              <w:spacing w:line="200" w:lineRule="exact"/>
              <w:rPr>
                <w:sz w:val="18"/>
                <w:szCs w:val="20"/>
              </w:rPr>
            </w:pPr>
          </w:p>
        </w:tc>
        <w:tc>
          <w:tcPr>
            <w:tcW w:w="142" w:type="dxa"/>
            <w:vAlign w:val="bottom"/>
          </w:tcPr>
          <w:p w14:paraId="4839AC1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78CE48C" w14:textId="77777777" w:rsidR="004D5D70" w:rsidRPr="00147B99" w:rsidRDefault="004D5D70" w:rsidP="00147B99">
            <w:pPr>
              <w:tabs>
                <w:tab w:val="decimal" w:pos="113"/>
              </w:tabs>
              <w:spacing w:line="200" w:lineRule="exact"/>
              <w:rPr>
                <w:sz w:val="18"/>
                <w:szCs w:val="20"/>
              </w:rPr>
            </w:pPr>
          </w:p>
        </w:tc>
        <w:tc>
          <w:tcPr>
            <w:tcW w:w="141" w:type="dxa"/>
            <w:vAlign w:val="bottom"/>
          </w:tcPr>
          <w:p w14:paraId="2328AD0C"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6A836532" w14:textId="77777777" w:rsidR="004D5D70" w:rsidRPr="00147B99" w:rsidRDefault="004D5D70" w:rsidP="00147B99">
            <w:pPr>
              <w:tabs>
                <w:tab w:val="decimal" w:pos="113"/>
              </w:tabs>
              <w:spacing w:line="200" w:lineRule="exact"/>
              <w:rPr>
                <w:sz w:val="18"/>
                <w:szCs w:val="20"/>
              </w:rPr>
            </w:pPr>
          </w:p>
        </w:tc>
        <w:tc>
          <w:tcPr>
            <w:tcW w:w="142" w:type="dxa"/>
            <w:vAlign w:val="bottom"/>
          </w:tcPr>
          <w:p w14:paraId="4DCE2613"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78978ADB" w14:textId="77777777" w:rsidR="004D5D70" w:rsidRPr="00147B99" w:rsidRDefault="004D5D70" w:rsidP="00147B99">
            <w:pPr>
              <w:tabs>
                <w:tab w:val="decimal" w:pos="113"/>
              </w:tabs>
              <w:spacing w:line="200" w:lineRule="exact"/>
              <w:rPr>
                <w:sz w:val="18"/>
                <w:szCs w:val="20"/>
              </w:rPr>
            </w:pPr>
          </w:p>
        </w:tc>
        <w:tc>
          <w:tcPr>
            <w:tcW w:w="141" w:type="dxa"/>
            <w:vAlign w:val="bottom"/>
          </w:tcPr>
          <w:p w14:paraId="68B6D93C"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9B8BF5E"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F925A8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3CA8D885"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3487457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4812705"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29C2D285"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212FAC7" w14:textId="77777777" w:rsidR="004D5D70" w:rsidRPr="00147B99" w:rsidRDefault="004D5D70" w:rsidP="00147B99">
            <w:pPr>
              <w:tabs>
                <w:tab w:val="decimal" w:pos="113"/>
              </w:tabs>
              <w:spacing w:line="200" w:lineRule="exact"/>
              <w:rPr>
                <w:sz w:val="18"/>
                <w:szCs w:val="20"/>
              </w:rPr>
            </w:pPr>
          </w:p>
        </w:tc>
      </w:tr>
      <w:tr w:rsidR="00180E20" w:rsidRPr="00147B99" w14:paraId="7531B38F" w14:textId="77777777" w:rsidTr="00E9245D">
        <w:trPr>
          <w:trHeight w:val="20"/>
        </w:trPr>
        <w:tc>
          <w:tcPr>
            <w:tcW w:w="2248" w:type="dxa"/>
            <w:vAlign w:val="bottom"/>
          </w:tcPr>
          <w:p w14:paraId="293C4865"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eastAsia"/>
                <w:sz w:val="18"/>
                <w:szCs w:val="20"/>
                <w:rtl/>
              </w:rPr>
              <w:t>סה</w:t>
            </w:r>
            <w:r w:rsidRPr="00147B99">
              <w:rPr>
                <w:sz w:val="18"/>
                <w:szCs w:val="20"/>
                <w:rtl/>
              </w:rPr>
              <w:t xml:space="preserve">"כ </w:t>
            </w:r>
            <w:r w:rsidRPr="00147B99">
              <w:rPr>
                <w:rFonts w:hint="eastAsia"/>
                <w:sz w:val="18"/>
                <w:szCs w:val="20"/>
                <w:rtl/>
              </w:rPr>
              <w:t>רווח</w:t>
            </w:r>
            <w:r w:rsidRPr="00147B99">
              <w:rPr>
                <w:sz w:val="18"/>
                <w:szCs w:val="20"/>
                <w:rtl/>
              </w:rPr>
              <w:t xml:space="preserve"> (הפסד) </w:t>
            </w:r>
            <w:r w:rsidRPr="00147B99">
              <w:rPr>
                <w:rFonts w:hint="eastAsia"/>
                <w:sz w:val="18"/>
                <w:szCs w:val="20"/>
                <w:rtl/>
              </w:rPr>
              <w:t>כולל</w:t>
            </w:r>
            <w:r w:rsidRPr="00147B99">
              <w:rPr>
                <w:sz w:val="18"/>
                <w:szCs w:val="20"/>
                <w:rtl/>
              </w:rPr>
              <w:t xml:space="preserve"> </w:t>
            </w:r>
            <w:r w:rsidRPr="00147B99">
              <w:rPr>
                <w:rFonts w:hint="eastAsia"/>
                <w:sz w:val="18"/>
                <w:szCs w:val="20"/>
                <w:rtl/>
              </w:rPr>
              <w:t>אחר</w:t>
            </w:r>
          </w:p>
        </w:tc>
        <w:tc>
          <w:tcPr>
            <w:tcW w:w="70" w:type="dxa"/>
            <w:vAlign w:val="bottom"/>
          </w:tcPr>
          <w:p w14:paraId="08B2171F" w14:textId="77777777" w:rsidR="004D5D70" w:rsidRPr="00147B99" w:rsidRDefault="004D5D70" w:rsidP="00147B99">
            <w:pPr>
              <w:spacing w:line="200" w:lineRule="exact"/>
              <w:rPr>
                <w:sz w:val="18"/>
                <w:szCs w:val="20"/>
              </w:rPr>
            </w:pPr>
          </w:p>
        </w:tc>
        <w:tc>
          <w:tcPr>
            <w:tcW w:w="755" w:type="dxa"/>
            <w:shd w:val="clear" w:color="auto" w:fill="auto"/>
            <w:vAlign w:val="bottom"/>
          </w:tcPr>
          <w:p w14:paraId="332DBE3B" w14:textId="77777777" w:rsidR="004D5D70" w:rsidRPr="00147B99" w:rsidRDefault="004D5D70" w:rsidP="00147B99">
            <w:pPr>
              <w:tabs>
                <w:tab w:val="decimal" w:pos="113"/>
              </w:tabs>
              <w:spacing w:line="200" w:lineRule="exact"/>
              <w:rPr>
                <w:sz w:val="18"/>
                <w:szCs w:val="20"/>
              </w:rPr>
            </w:pPr>
          </w:p>
        </w:tc>
        <w:tc>
          <w:tcPr>
            <w:tcW w:w="113" w:type="dxa"/>
            <w:vAlign w:val="bottom"/>
          </w:tcPr>
          <w:p w14:paraId="7CE7993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BEE1DF6" w14:textId="77777777" w:rsidR="004D5D70" w:rsidRPr="00147B99" w:rsidRDefault="004D5D70" w:rsidP="00147B99">
            <w:pPr>
              <w:tabs>
                <w:tab w:val="decimal" w:pos="113"/>
              </w:tabs>
              <w:spacing w:line="200" w:lineRule="exact"/>
              <w:rPr>
                <w:sz w:val="18"/>
                <w:szCs w:val="20"/>
              </w:rPr>
            </w:pPr>
          </w:p>
        </w:tc>
        <w:tc>
          <w:tcPr>
            <w:tcW w:w="141" w:type="dxa"/>
            <w:vAlign w:val="bottom"/>
          </w:tcPr>
          <w:p w14:paraId="590042C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A0DBE87" w14:textId="77777777" w:rsidR="004D5D70" w:rsidRPr="00147B99" w:rsidRDefault="004D5D70" w:rsidP="00147B99">
            <w:pPr>
              <w:tabs>
                <w:tab w:val="decimal" w:pos="113"/>
              </w:tabs>
              <w:spacing w:line="200" w:lineRule="exact"/>
              <w:rPr>
                <w:sz w:val="18"/>
                <w:szCs w:val="20"/>
              </w:rPr>
            </w:pPr>
          </w:p>
        </w:tc>
        <w:tc>
          <w:tcPr>
            <w:tcW w:w="142" w:type="dxa"/>
          </w:tcPr>
          <w:p w14:paraId="7C5327C4"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1D298B9B" w14:textId="77777777" w:rsidR="004D5D70" w:rsidRPr="00147B99" w:rsidRDefault="004D5D70" w:rsidP="00147B99">
            <w:pPr>
              <w:tabs>
                <w:tab w:val="decimal" w:pos="113"/>
              </w:tabs>
              <w:spacing w:line="200" w:lineRule="exact"/>
              <w:rPr>
                <w:sz w:val="18"/>
                <w:szCs w:val="20"/>
              </w:rPr>
            </w:pPr>
          </w:p>
        </w:tc>
        <w:tc>
          <w:tcPr>
            <w:tcW w:w="112" w:type="dxa"/>
          </w:tcPr>
          <w:p w14:paraId="5DDD8775"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6A27EA7" w14:textId="77777777" w:rsidR="004D5D70" w:rsidRPr="00147B99" w:rsidRDefault="004D5D70" w:rsidP="00147B99">
            <w:pPr>
              <w:tabs>
                <w:tab w:val="decimal" w:pos="113"/>
              </w:tabs>
              <w:spacing w:line="200" w:lineRule="exact"/>
              <w:rPr>
                <w:sz w:val="18"/>
                <w:szCs w:val="20"/>
              </w:rPr>
            </w:pPr>
          </w:p>
        </w:tc>
        <w:tc>
          <w:tcPr>
            <w:tcW w:w="142" w:type="dxa"/>
            <w:vAlign w:val="bottom"/>
          </w:tcPr>
          <w:p w14:paraId="72E19CC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447EBB6" w14:textId="77777777" w:rsidR="004D5D70" w:rsidRPr="00147B99" w:rsidRDefault="004D5D70" w:rsidP="00147B99">
            <w:pPr>
              <w:tabs>
                <w:tab w:val="decimal" w:pos="113"/>
              </w:tabs>
              <w:spacing w:line="200" w:lineRule="exact"/>
              <w:rPr>
                <w:sz w:val="18"/>
                <w:szCs w:val="20"/>
              </w:rPr>
            </w:pPr>
          </w:p>
        </w:tc>
        <w:tc>
          <w:tcPr>
            <w:tcW w:w="141" w:type="dxa"/>
            <w:vAlign w:val="bottom"/>
          </w:tcPr>
          <w:p w14:paraId="662A7D28"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071051C9" w14:textId="77777777" w:rsidR="004D5D70" w:rsidRPr="00147B99" w:rsidRDefault="004D5D70" w:rsidP="00147B99">
            <w:pPr>
              <w:tabs>
                <w:tab w:val="decimal" w:pos="113"/>
              </w:tabs>
              <w:spacing w:line="200" w:lineRule="exact"/>
              <w:rPr>
                <w:sz w:val="18"/>
                <w:szCs w:val="20"/>
              </w:rPr>
            </w:pPr>
          </w:p>
        </w:tc>
        <w:tc>
          <w:tcPr>
            <w:tcW w:w="142" w:type="dxa"/>
            <w:vAlign w:val="bottom"/>
          </w:tcPr>
          <w:p w14:paraId="181E2EDD"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58F89985" w14:textId="77777777" w:rsidR="004D5D70" w:rsidRPr="00147B99" w:rsidRDefault="004D5D70" w:rsidP="00147B99">
            <w:pPr>
              <w:tabs>
                <w:tab w:val="decimal" w:pos="113"/>
              </w:tabs>
              <w:spacing w:line="200" w:lineRule="exact"/>
              <w:rPr>
                <w:sz w:val="18"/>
                <w:szCs w:val="20"/>
              </w:rPr>
            </w:pPr>
          </w:p>
        </w:tc>
        <w:tc>
          <w:tcPr>
            <w:tcW w:w="141" w:type="dxa"/>
            <w:vAlign w:val="bottom"/>
          </w:tcPr>
          <w:p w14:paraId="542656DC"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DDF2411"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4777A7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6A1FC5A"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F5AC95D"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8EB9EE6"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23B942D"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72B06C25" w14:textId="77777777" w:rsidR="004D5D70" w:rsidRPr="00147B99" w:rsidRDefault="004D5D70" w:rsidP="00147B99">
            <w:pPr>
              <w:tabs>
                <w:tab w:val="decimal" w:pos="113"/>
              </w:tabs>
              <w:spacing w:line="200" w:lineRule="exact"/>
              <w:rPr>
                <w:sz w:val="18"/>
                <w:szCs w:val="20"/>
              </w:rPr>
            </w:pPr>
          </w:p>
        </w:tc>
      </w:tr>
      <w:tr w:rsidR="00180E20" w:rsidRPr="00147B99" w14:paraId="5C039132" w14:textId="77777777" w:rsidTr="00E9245D">
        <w:trPr>
          <w:trHeight w:val="20"/>
        </w:trPr>
        <w:tc>
          <w:tcPr>
            <w:tcW w:w="2248" w:type="dxa"/>
            <w:vAlign w:val="bottom"/>
          </w:tcPr>
          <w:p w14:paraId="0EC2795A"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סה"כ רווח (הפסד) כולל</w:t>
            </w:r>
          </w:p>
        </w:tc>
        <w:tc>
          <w:tcPr>
            <w:tcW w:w="70" w:type="dxa"/>
            <w:vAlign w:val="bottom"/>
          </w:tcPr>
          <w:p w14:paraId="55B623AC" w14:textId="77777777" w:rsidR="004D5D70" w:rsidRPr="00147B99" w:rsidRDefault="004D5D70" w:rsidP="00147B99">
            <w:pPr>
              <w:spacing w:line="200" w:lineRule="exact"/>
              <w:rPr>
                <w:sz w:val="18"/>
                <w:szCs w:val="20"/>
              </w:rPr>
            </w:pPr>
          </w:p>
        </w:tc>
        <w:tc>
          <w:tcPr>
            <w:tcW w:w="755" w:type="dxa"/>
            <w:shd w:val="clear" w:color="auto" w:fill="auto"/>
            <w:vAlign w:val="bottom"/>
          </w:tcPr>
          <w:p w14:paraId="47835D3E" w14:textId="77777777" w:rsidR="004D5D70" w:rsidRPr="00147B99" w:rsidRDefault="004D5D70" w:rsidP="00147B99">
            <w:pPr>
              <w:tabs>
                <w:tab w:val="decimal" w:pos="113"/>
              </w:tabs>
              <w:spacing w:line="200" w:lineRule="exact"/>
              <w:rPr>
                <w:sz w:val="18"/>
                <w:szCs w:val="20"/>
              </w:rPr>
            </w:pPr>
          </w:p>
        </w:tc>
        <w:tc>
          <w:tcPr>
            <w:tcW w:w="113" w:type="dxa"/>
            <w:vAlign w:val="bottom"/>
          </w:tcPr>
          <w:p w14:paraId="159CF29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1141168" w14:textId="77777777" w:rsidR="004D5D70" w:rsidRPr="00147B99" w:rsidRDefault="004D5D70" w:rsidP="00147B99">
            <w:pPr>
              <w:tabs>
                <w:tab w:val="decimal" w:pos="113"/>
              </w:tabs>
              <w:spacing w:line="200" w:lineRule="exact"/>
              <w:rPr>
                <w:sz w:val="18"/>
                <w:szCs w:val="20"/>
              </w:rPr>
            </w:pPr>
          </w:p>
        </w:tc>
        <w:tc>
          <w:tcPr>
            <w:tcW w:w="141" w:type="dxa"/>
            <w:vAlign w:val="bottom"/>
          </w:tcPr>
          <w:p w14:paraId="39EC883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233749C" w14:textId="77777777" w:rsidR="004D5D70" w:rsidRPr="00147B99" w:rsidRDefault="004D5D70" w:rsidP="00147B99">
            <w:pPr>
              <w:tabs>
                <w:tab w:val="decimal" w:pos="113"/>
              </w:tabs>
              <w:spacing w:line="200" w:lineRule="exact"/>
              <w:rPr>
                <w:sz w:val="18"/>
                <w:szCs w:val="20"/>
              </w:rPr>
            </w:pPr>
          </w:p>
        </w:tc>
        <w:tc>
          <w:tcPr>
            <w:tcW w:w="142" w:type="dxa"/>
          </w:tcPr>
          <w:p w14:paraId="4B0D6674"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5C204B8D" w14:textId="77777777" w:rsidR="004D5D70" w:rsidRPr="00147B99" w:rsidRDefault="004D5D70" w:rsidP="00147B99">
            <w:pPr>
              <w:tabs>
                <w:tab w:val="decimal" w:pos="113"/>
              </w:tabs>
              <w:spacing w:line="200" w:lineRule="exact"/>
              <w:rPr>
                <w:sz w:val="18"/>
                <w:szCs w:val="20"/>
              </w:rPr>
            </w:pPr>
          </w:p>
        </w:tc>
        <w:tc>
          <w:tcPr>
            <w:tcW w:w="112" w:type="dxa"/>
          </w:tcPr>
          <w:p w14:paraId="5DFF5123"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26D8A1A7" w14:textId="77777777" w:rsidR="004D5D70" w:rsidRPr="00147B99" w:rsidRDefault="004D5D70" w:rsidP="00147B99">
            <w:pPr>
              <w:tabs>
                <w:tab w:val="decimal" w:pos="113"/>
              </w:tabs>
              <w:spacing w:line="200" w:lineRule="exact"/>
              <w:rPr>
                <w:sz w:val="18"/>
                <w:szCs w:val="20"/>
              </w:rPr>
            </w:pPr>
          </w:p>
        </w:tc>
        <w:tc>
          <w:tcPr>
            <w:tcW w:w="142" w:type="dxa"/>
            <w:vAlign w:val="bottom"/>
          </w:tcPr>
          <w:p w14:paraId="5FBE59C2"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4865C5E" w14:textId="77777777" w:rsidR="004D5D70" w:rsidRPr="00147B99" w:rsidRDefault="004D5D70" w:rsidP="00147B99">
            <w:pPr>
              <w:tabs>
                <w:tab w:val="decimal" w:pos="113"/>
              </w:tabs>
              <w:spacing w:line="200" w:lineRule="exact"/>
              <w:rPr>
                <w:sz w:val="18"/>
                <w:szCs w:val="20"/>
              </w:rPr>
            </w:pPr>
          </w:p>
        </w:tc>
        <w:tc>
          <w:tcPr>
            <w:tcW w:w="141" w:type="dxa"/>
            <w:vAlign w:val="bottom"/>
          </w:tcPr>
          <w:p w14:paraId="51924369"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330F500" w14:textId="77777777" w:rsidR="004D5D70" w:rsidRPr="00147B99" w:rsidRDefault="004D5D70" w:rsidP="00147B99">
            <w:pPr>
              <w:tabs>
                <w:tab w:val="decimal" w:pos="113"/>
              </w:tabs>
              <w:spacing w:line="200" w:lineRule="exact"/>
              <w:rPr>
                <w:sz w:val="18"/>
                <w:szCs w:val="20"/>
              </w:rPr>
            </w:pPr>
          </w:p>
        </w:tc>
        <w:tc>
          <w:tcPr>
            <w:tcW w:w="142" w:type="dxa"/>
            <w:vAlign w:val="bottom"/>
          </w:tcPr>
          <w:p w14:paraId="3833E362"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9A6ED1C" w14:textId="77777777" w:rsidR="004D5D70" w:rsidRPr="00147B99" w:rsidRDefault="004D5D70" w:rsidP="00147B99">
            <w:pPr>
              <w:tabs>
                <w:tab w:val="decimal" w:pos="113"/>
              </w:tabs>
              <w:spacing w:line="200" w:lineRule="exact"/>
              <w:rPr>
                <w:sz w:val="18"/>
                <w:szCs w:val="20"/>
              </w:rPr>
            </w:pPr>
          </w:p>
        </w:tc>
        <w:tc>
          <w:tcPr>
            <w:tcW w:w="141" w:type="dxa"/>
            <w:vAlign w:val="bottom"/>
          </w:tcPr>
          <w:p w14:paraId="53E32216"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B9F9ACE"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502B17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6014C1"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808EBC1"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39493B6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979CF84"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11ACBA6" w14:textId="77777777" w:rsidR="004D5D70" w:rsidRPr="00147B99" w:rsidRDefault="004D5D70" w:rsidP="00147B99">
            <w:pPr>
              <w:tabs>
                <w:tab w:val="decimal" w:pos="113"/>
              </w:tabs>
              <w:spacing w:line="200" w:lineRule="exact"/>
              <w:rPr>
                <w:sz w:val="18"/>
                <w:szCs w:val="20"/>
              </w:rPr>
            </w:pPr>
          </w:p>
        </w:tc>
      </w:tr>
      <w:tr w:rsidR="00180E20" w:rsidRPr="00147B99" w14:paraId="1436FCA6" w14:textId="77777777" w:rsidTr="00E9245D">
        <w:trPr>
          <w:trHeight w:val="20"/>
        </w:trPr>
        <w:tc>
          <w:tcPr>
            <w:tcW w:w="2248" w:type="dxa"/>
            <w:vAlign w:val="bottom"/>
          </w:tcPr>
          <w:p w14:paraId="0FE6089A"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מעבר מרכוש קבוע בעלות לנדל"ן להשקעה בשווי הוגן</w:t>
            </w:r>
          </w:p>
        </w:tc>
        <w:tc>
          <w:tcPr>
            <w:tcW w:w="70" w:type="dxa"/>
            <w:vAlign w:val="bottom"/>
          </w:tcPr>
          <w:p w14:paraId="06E4C2D5" w14:textId="77777777" w:rsidR="004D5D70" w:rsidRPr="00147B99" w:rsidRDefault="004D5D70" w:rsidP="00147B99">
            <w:pPr>
              <w:spacing w:line="200" w:lineRule="exact"/>
              <w:rPr>
                <w:sz w:val="18"/>
                <w:szCs w:val="20"/>
              </w:rPr>
            </w:pPr>
          </w:p>
        </w:tc>
        <w:tc>
          <w:tcPr>
            <w:tcW w:w="755" w:type="dxa"/>
            <w:shd w:val="clear" w:color="auto" w:fill="auto"/>
            <w:vAlign w:val="bottom"/>
          </w:tcPr>
          <w:p w14:paraId="1113126A" w14:textId="77777777" w:rsidR="004D5D70" w:rsidRPr="00147B99" w:rsidRDefault="004D5D70" w:rsidP="00147B99">
            <w:pPr>
              <w:tabs>
                <w:tab w:val="decimal" w:pos="113"/>
              </w:tabs>
              <w:spacing w:line="200" w:lineRule="exact"/>
              <w:rPr>
                <w:sz w:val="18"/>
                <w:szCs w:val="20"/>
              </w:rPr>
            </w:pPr>
          </w:p>
        </w:tc>
        <w:tc>
          <w:tcPr>
            <w:tcW w:w="113" w:type="dxa"/>
            <w:vAlign w:val="bottom"/>
          </w:tcPr>
          <w:p w14:paraId="23B6265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DEA2D3A" w14:textId="77777777" w:rsidR="004D5D70" w:rsidRPr="00147B99" w:rsidRDefault="004D5D70" w:rsidP="00147B99">
            <w:pPr>
              <w:tabs>
                <w:tab w:val="decimal" w:pos="113"/>
              </w:tabs>
              <w:spacing w:line="200" w:lineRule="exact"/>
              <w:rPr>
                <w:sz w:val="18"/>
                <w:szCs w:val="20"/>
              </w:rPr>
            </w:pPr>
          </w:p>
        </w:tc>
        <w:tc>
          <w:tcPr>
            <w:tcW w:w="141" w:type="dxa"/>
            <w:vAlign w:val="bottom"/>
          </w:tcPr>
          <w:p w14:paraId="3BD5DE7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6C35CC3" w14:textId="77777777" w:rsidR="004D5D70" w:rsidRPr="00147B99" w:rsidRDefault="004D5D70" w:rsidP="00147B99">
            <w:pPr>
              <w:tabs>
                <w:tab w:val="decimal" w:pos="113"/>
              </w:tabs>
              <w:spacing w:line="200" w:lineRule="exact"/>
              <w:rPr>
                <w:sz w:val="18"/>
                <w:szCs w:val="20"/>
              </w:rPr>
            </w:pPr>
          </w:p>
        </w:tc>
        <w:tc>
          <w:tcPr>
            <w:tcW w:w="142" w:type="dxa"/>
          </w:tcPr>
          <w:p w14:paraId="5FCA51CC"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FB0D859" w14:textId="77777777" w:rsidR="004D5D70" w:rsidRPr="00147B99" w:rsidRDefault="004D5D70" w:rsidP="00147B99">
            <w:pPr>
              <w:tabs>
                <w:tab w:val="decimal" w:pos="113"/>
              </w:tabs>
              <w:spacing w:line="200" w:lineRule="exact"/>
              <w:rPr>
                <w:sz w:val="18"/>
                <w:szCs w:val="20"/>
              </w:rPr>
            </w:pPr>
          </w:p>
        </w:tc>
        <w:tc>
          <w:tcPr>
            <w:tcW w:w="112" w:type="dxa"/>
          </w:tcPr>
          <w:p w14:paraId="6E68B4F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1F3FBB1" w14:textId="77777777" w:rsidR="004D5D70" w:rsidRPr="00147B99" w:rsidRDefault="004D5D70" w:rsidP="00147B99">
            <w:pPr>
              <w:tabs>
                <w:tab w:val="decimal" w:pos="113"/>
              </w:tabs>
              <w:spacing w:line="200" w:lineRule="exact"/>
              <w:rPr>
                <w:sz w:val="18"/>
                <w:szCs w:val="20"/>
              </w:rPr>
            </w:pPr>
          </w:p>
        </w:tc>
        <w:tc>
          <w:tcPr>
            <w:tcW w:w="142" w:type="dxa"/>
            <w:vAlign w:val="bottom"/>
          </w:tcPr>
          <w:p w14:paraId="480B8E8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E682AC8" w14:textId="77777777" w:rsidR="004D5D70" w:rsidRPr="00147B99" w:rsidRDefault="004D5D70" w:rsidP="00147B99">
            <w:pPr>
              <w:tabs>
                <w:tab w:val="decimal" w:pos="113"/>
              </w:tabs>
              <w:spacing w:line="200" w:lineRule="exact"/>
              <w:rPr>
                <w:sz w:val="18"/>
                <w:szCs w:val="20"/>
              </w:rPr>
            </w:pPr>
          </w:p>
        </w:tc>
        <w:tc>
          <w:tcPr>
            <w:tcW w:w="141" w:type="dxa"/>
            <w:vAlign w:val="bottom"/>
          </w:tcPr>
          <w:p w14:paraId="7D3E3503"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5684A5C1" w14:textId="77777777" w:rsidR="004D5D70" w:rsidRPr="00147B99" w:rsidRDefault="004D5D70" w:rsidP="00147B99">
            <w:pPr>
              <w:tabs>
                <w:tab w:val="decimal" w:pos="113"/>
              </w:tabs>
              <w:spacing w:line="200" w:lineRule="exact"/>
              <w:rPr>
                <w:sz w:val="18"/>
                <w:szCs w:val="20"/>
              </w:rPr>
            </w:pPr>
          </w:p>
        </w:tc>
        <w:tc>
          <w:tcPr>
            <w:tcW w:w="142" w:type="dxa"/>
            <w:vAlign w:val="bottom"/>
          </w:tcPr>
          <w:p w14:paraId="39D7CC1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26BD1BD8" w14:textId="77777777" w:rsidR="004D5D70" w:rsidRPr="00147B99" w:rsidRDefault="004D5D70" w:rsidP="00147B99">
            <w:pPr>
              <w:tabs>
                <w:tab w:val="decimal" w:pos="113"/>
              </w:tabs>
              <w:spacing w:line="200" w:lineRule="exact"/>
              <w:rPr>
                <w:sz w:val="18"/>
                <w:szCs w:val="20"/>
              </w:rPr>
            </w:pPr>
          </w:p>
        </w:tc>
        <w:tc>
          <w:tcPr>
            <w:tcW w:w="141" w:type="dxa"/>
            <w:vAlign w:val="bottom"/>
          </w:tcPr>
          <w:p w14:paraId="3FE1FB9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B7EC78B"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9BA15F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2E93882"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829D1A2"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75BF7BC"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E3BD6DD"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8AEC7E1" w14:textId="77777777" w:rsidR="004D5D70" w:rsidRPr="00147B99" w:rsidRDefault="004D5D70" w:rsidP="00147B99">
            <w:pPr>
              <w:tabs>
                <w:tab w:val="decimal" w:pos="113"/>
              </w:tabs>
              <w:spacing w:line="200" w:lineRule="exact"/>
              <w:rPr>
                <w:sz w:val="18"/>
                <w:szCs w:val="20"/>
              </w:rPr>
            </w:pPr>
          </w:p>
        </w:tc>
      </w:tr>
      <w:tr w:rsidR="00180E20" w:rsidRPr="00147B99" w14:paraId="0AA9AFD9" w14:textId="77777777" w:rsidTr="00E9245D">
        <w:trPr>
          <w:trHeight w:val="20"/>
        </w:trPr>
        <w:tc>
          <w:tcPr>
            <w:tcW w:w="2248" w:type="dxa"/>
            <w:vAlign w:val="bottom"/>
          </w:tcPr>
          <w:p w14:paraId="1C873417"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העברה מקרן הערכה מחדש בגין רכוש קבוע בגובה הפחת </w:t>
            </w:r>
          </w:p>
        </w:tc>
        <w:tc>
          <w:tcPr>
            <w:tcW w:w="70" w:type="dxa"/>
            <w:vAlign w:val="bottom"/>
          </w:tcPr>
          <w:p w14:paraId="09E60A49" w14:textId="77777777" w:rsidR="004D5D70" w:rsidRPr="00147B99" w:rsidRDefault="004D5D70" w:rsidP="00147B99">
            <w:pPr>
              <w:spacing w:line="200" w:lineRule="exact"/>
              <w:rPr>
                <w:sz w:val="18"/>
                <w:szCs w:val="20"/>
              </w:rPr>
            </w:pPr>
          </w:p>
        </w:tc>
        <w:tc>
          <w:tcPr>
            <w:tcW w:w="755" w:type="dxa"/>
            <w:shd w:val="clear" w:color="auto" w:fill="auto"/>
            <w:vAlign w:val="bottom"/>
          </w:tcPr>
          <w:p w14:paraId="59254146" w14:textId="77777777" w:rsidR="004D5D70" w:rsidRPr="00147B99" w:rsidRDefault="004D5D70" w:rsidP="00147B99">
            <w:pPr>
              <w:tabs>
                <w:tab w:val="decimal" w:pos="113"/>
              </w:tabs>
              <w:spacing w:line="200" w:lineRule="exact"/>
              <w:rPr>
                <w:sz w:val="18"/>
                <w:szCs w:val="20"/>
              </w:rPr>
            </w:pPr>
          </w:p>
        </w:tc>
        <w:tc>
          <w:tcPr>
            <w:tcW w:w="113" w:type="dxa"/>
            <w:vAlign w:val="bottom"/>
          </w:tcPr>
          <w:p w14:paraId="0546017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9B2B5FA" w14:textId="77777777" w:rsidR="004D5D70" w:rsidRPr="00147B99" w:rsidRDefault="004D5D70" w:rsidP="00147B99">
            <w:pPr>
              <w:tabs>
                <w:tab w:val="decimal" w:pos="113"/>
              </w:tabs>
              <w:spacing w:line="200" w:lineRule="exact"/>
              <w:rPr>
                <w:sz w:val="18"/>
                <w:szCs w:val="20"/>
              </w:rPr>
            </w:pPr>
          </w:p>
        </w:tc>
        <w:tc>
          <w:tcPr>
            <w:tcW w:w="141" w:type="dxa"/>
            <w:vAlign w:val="bottom"/>
          </w:tcPr>
          <w:p w14:paraId="07FC14C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CB70CA2" w14:textId="77777777" w:rsidR="004D5D70" w:rsidRPr="00147B99" w:rsidRDefault="004D5D70" w:rsidP="00147B99">
            <w:pPr>
              <w:tabs>
                <w:tab w:val="decimal" w:pos="113"/>
              </w:tabs>
              <w:spacing w:line="200" w:lineRule="exact"/>
              <w:rPr>
                <w:sz w:val="18"/>
                <w:szCs w:val="20"/>
              </w:rPr>
            </w:pPr>
          </w:p>
        </w:tc>
        <w:tc>
          <w:tcPr>
            <w:tcW w:w="142" w:type="dxa"/>
          </w:tcPr>
          <w:p w14:paraId="456C8EF9"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70B5C47D" w14:textId="77777777" w:rsidR="004D5D70" w:rsidRPr="00147B99" w:rsidRDefault="004D5D70" w:rsidP="00147B99">
            <w:pPr>
              <w:tabs>
                <w:tab w:val="decimal" w:pos="113"/>
              </w:tabs>
              <w:spacing w:line="200" w:lineRule="exact"/>
              <w:rPr>
                <w:sz w:val="18"/>
                <w:szCs w:val="20"/>
              </w:rPr>
            </w:pPr>
          </w:p>
        </w:tc>
        <w:tc>
          <w:tcPr>
            <w:tcW w:w="112" w:type="dxa"/>
          </w:tcPr>
          <w:p w14:paraId="083FEE0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79BCE93" w14:textId="77777777" w:rsidR="004D5D70" w:rsidRPr="00147B99" w:rsidRDefault="004D5D70" w:rsidP="00147B99">
            <w:pPr>
              <w:tabs>
                <w:tab w:val="decimal" w:pos="113"/>
              </w:tabs>
              <w:spacing w:line="200" w:lineRule="exact"/>
              <w:rPr>
                <w:sz w:val="18"/>
                <w:szCs w:val="20"/>
              </w:rPr>
            </w:pPr>
          </w:p>
        </w:tc>
        <w:tc>
          <w:tcPr>
            <w:tcW w:w="142" w:type="dxa"/>
            <w:vAlign w:val="bottom"/>
          </w:tcPr>
          <w:p w14:paraId="4F50A82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50D130" w14:textId="77777777" w:rsidR="004D5D70" w:rsidRPr="00147B99" w:rsidRDefault="004D5D70" w:rsidP="00147B99">
            <w:pPr>
              <w:tabs>
                <w:tab w:val="decimal" w:pos="113"/>
              </w:tabs>
              <w:spacing w:line="200" w:lineRule="exact"/>
              <w:rPr>
                <w:sz w:val="18"/>
                <w:szCs w:val="20"/>
              </w:rPr>
            </w:pPr>
          </w:p>
        </w:tc>
        <w:tc>
          <w:tcPr>
            <w:tcW w:w="141" w:type="dxa"/>
            <w:vAlign w:val="bottom"/>
          </w:tcPr>
          <w:p w14:paraId="0B760E89"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B18470E" w14:textId="77777777" w:rsidR="004D5D70" w:rsidRPr="00147B99" w:rsidRDefault="004D5D70" w:rsidP="00147B99">
            <w:pPr>
              <w:tabs>
                <w:tab w:val="decimal" w:pos="113"/>
              </w:tabs>
              <w:spacing w:line="200" w:lineRule="exact"/>
              <w:rPr>
                <w:sz w:val="18"/>
                <w:szCs w:val="20"/>
              </w:rPr>
            </w:pPr>
          </w:p>
        </w:tc>
        <w:tc>
          <w:tcPr>
            <w:tcW w:w="142" w:type="dxa"/>
            <w:vAlign w:val="bottom"/>
          </w:tcPr>
          <w:p w14:paraId="7D6AC12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3809936" w14:textId="77777777" w:rsidR="004D5D70" w:rsidRPr="00147B99" w:rsidRDefault="004D5D70" w:rsidP="00147B99">
            <w:pPr>
              <w:tabs>
                <w:tab w:val="decimal" w:pos="113"/>
              </w:tabs>
              <w:spacing w:line="200" w:lineRule="exact"/>
              <w:rPr>
                <w:sz w:val="18"/>
                <w:szCs w:val="20"/>
              </w:rPr>
            </w:pPr>
          </w:p>
        </w:tc>
        <w:tc>
          <w:tcPr>
            <w:tcW w:w="141" w:type="dxa"/>
            <w:vAlign w:val="bottom"/>
          </w:tcPr>
          <w:p w14:paraId="77826E54"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61CF71D1"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6E4E4EF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D376298"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0CE428D"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3DBF330"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080D5BB9"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03846F2C" w14:textId="77777777" w:rsidR="004D5D70" w:rsidRPr="00147B99" w:rsidRDefault="004D5D70" w:rsidP="00147B99">
            <w:pPr>
              <w:tabs>
                <w:tab w:val="decimal" w:pos="113"/>
              </w:tabs>
              <w:spacing w:line="200" w:lineRule="exact"/>
              <w:rPr>
                <w:sz w:val="18"/>
                <w:szCs w:val="20"/>
              </w:rPr>
            </w:pPr>
          </w:p>
        </w:tc>
      </w:tr>
      <w:tr w:rsidR="00180E20" w:rsidRPr="00147B99" w14:paraId="4804062D" w14:textId="77777777" w:rsidTr="00E9245D">
        <w:trPr>
          <w:trHeight w:val="20"/>
        </w:trPr>
        <w:tc>
          <w:tcPr>
            <w:tcW w:w="2248" w:type="dxa"/>
            <w:vAlign w:val="bottom"/>
          </w:tcPr>
          <w:p w14:paraId="2ACBC889"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קרן הון מעסקה עם בעל שליטה </w:t>
            </w:r>
          </w:p>
        </w:tc>
        <w:tc>
          <w:tcPr>
            <w:tcW w:w="70" w:type="dxa"/>
            <w:vAlign w:val="bottom"/>
          </w:tcPr>
          <w:p w14:paraId="66D90C27" w14:textId="77777777" w:rsidR="004D5D70" w:rsidRPr="00147B99" w:rsidRDefault="004D5D70" w:rsidP="00147B99">
            <w:pPr>
              <w:spacing w:line="200" w:lineRule="exact"/>
              <w:rPr>
                <w:sz w:val="18"/>
                <w:szCs w:val="20"/>
              </w:rPr>
            </w:pPr>
          </w:p>
        </w:tc>
        <w:tc>
          <w:tcPr>
            <w:tcW w:w="755" w:type="dxa"/>
            <w:shd w:val="clear" w:color="auto" w:fill="auto"/>
            <w:vAlign w:val="bottom"/>
          </w:tcPr>
          <w:p w14:paraId="2FB432F3" w14:textId="77777777" w:rsidR="004D5D70" w:rsidRPr="00147B99" w:rsidRDefault="004D5D70" w:rsidP="00147B99">
            <w:pPr>
              <w:tabs>
                <w:tab w:val="decimal" w:pos="113"/>
              </w:tabs>
              <w:spacing w:line="200" w:lineRule="exact"/>
              <w:rPr>
                <w:sz w:val="18"/>
                <w:szCs w:val="20"/>
              </w:rPr>
            </w:pPr>
          </w:p>
        </w:tc>
        <w:tc>
          <w:tcPr>
            <w:tcW w:w="113" w:type="dxa"/>
            <w:vAlign w:val="bottom"/>
          </w:tcPr>
          <w:p w14:paraId="2F1354A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A2F28B" w14:textId="77777777" w:rsidR="004D5D70" w:rsidRPr="00147B99" w:rsidRDefault="004D5D70" w:rsidP="00147B99">
            <w:pPr>
              <w:tabs>
                <w:tab w:val="decimal" w:pos="113"/>
              </w:tabs>
              <w:spacing w:line="200" w:lineRule="exact"/>
              <w:rPr>
                <w:sz w:val="18"/>
                <w:szCs w:val="20"/>
              </w:rPr>
            </w:pPr>
          </w:p>
        </w:tc>
        <w:tc>
          <w:tcPr>
            <w:tcW w:w="141" w:type="dxa"/>
            <w:vAlign w:val="bottom"/>
          </w:tcPr>
          <w:p w14:paraId="6D3F859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38F54D3F" w14:textId="77777777" w:rsidR="004D5D70" w:rsidRPr="00147B99" w:rsidRDefault="004D5D70" w:rsidP="00147B99">
            <w:pPr>
              <w:tabs>
                <w:tab w:val="decimal" w:pos="113"/>
              </w:tabs>
              <w:spacing w:line="200" w:lineRule="exact"/>
              <w:rPr>
                <w:sz w:val="18"/>
                <w:szCs w:val="20"/>
              </w:rPr>
            </w:pPr>
          </w:p>
        </w:tc>
        <w:tc>
          <w:tcPr>
            <w:tcW w:w="142" w:type="dxa"/>
          </w:tcPr>
          <w:p w14:paraId="35A13DBC"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05CA1298" w14:textId="77777777" w:rsidR="004D5D70" w:rsidRPr="00147B99" w:rsidRDefault="004D5D70" w:rsidP="00147B99">
            <w:pPr>
              <w:tabs>
                <w:tab w:val="decimal" w:pos="113"/>
              </w:tabs>
              <w:spacing w:line="200" w:lineRule="exact"/>
              <w:rPr>
                <w:sz w:val="18"/>
                <w:szCs w:val="20"/>
              </w:rPr>
            </w:pPr>
          </w:p>
        </w:tc>
        <w:tc>
          <w:tcPr>
            <w:tcW w:w="112" w:type="dxa"/>
          </w:tcPr>
          <w:p w14:paraId="3437F4A9"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61B1CE03" w14:textId="77777777" w:rsidR="004D5D70" w:rsidRPr="00147B99" w:rsidRDefault="004D5D70" w:rsidP="00147B99">
            <w:pPr>
              <w:tabs>
                <w:tab w:val="decimal" w:pos="113"/>
              </w:tabs>
              <w:spacing w:line="200" w:lineRule="exact"/>
              <w:rPr>
                <w:sz w:val="18"/>
                <w:szCs w:val="20"/>
              </w:rPr>
            </w:pPr>
          </w:p>
        </w:tc>
        <w:tc>
          <w:tcPr>
            <w:tcW w:w="142" w:type="dxa"/>
            <w:vAlign w:val="bottom"/>
          </w:tcPr>
          <w:p w14:paraId="7D39220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DB57B0" w14:textId="77777777" w:rsidR="004D5D70" w:rsidRPr="00147B99" w:rsidRDefault="004D5D70" w:rsidP="00147B99">
            <w:pPr>
              <w:tabs>
                <w:tab w:val="decimal" w:pos="113"/>
              </w:tabs>
              <w:spacing w:line="200" w:lineRule="exact"/>
              <w:rPr>
                <w:sz w:val="18"/>
                <w:szCs w:val="20"/>
              </w:rPr>
            </w:pPr>
          </w:p>
        </w:tc>
        <w:tc>
          <w:tcPr>
            <w:tcW w:w="141" w:type="dxa"/>
            <w:vAlign w:val="bottom"/>
          </w:tcPr>
          <w:p w14:paraId="60BFB934"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3630D78F" w14:textId="77777777" w:rsidR="004D5D70" w:rsidRPr="00147B99" w:rsidRDefault="004D5D70" w:rsidP="00147B99">
            <w:pPr>
              <w:tabs>
                <w:tab w:val="decimal" w:pos="113"/>
              </w:tabs>
              <w:spacing w:line="200" w:lineRule="exact"/>
              <w:rPr>
                <w:sz w:val="18"/>
                <w:szCs w:val="20"/>
              </w:rPr>
            </w:pPr>
          </w:p>
        </w:tc>
        <w:tc>
          <w:tcPr>
            <w:tcW w:w="142" w:type="dxa"/>
            <w:vAlign w:val="bottom"/>
          </w:tcPr>
          <w:p w14:paraId="0ACA505C"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E7990DF" w14:textId="77777777" w:rsidR="004D5D70" w:rsidRPr="00147B99" w:rsidRDefault="004D5D70" w:rsidP="00147B99">
            <w:pPr>
              <w:tabs>
                <w:tab w:val="decimal" w:pos="113"/>
              </w:tabs>
              <w:spacing w:line="200" w:lineRule="exact"/>
              <w:rPr>
                <w:sz w:val="18"/>
                <w:szCs w:val="20"/>
              </w:rPr>
            </w:pPr>
          </w:p>
        </w:tc>
        <w:tc>
          <w:tcPr>
            <w:tcW w:w="141" w:type="dxa"/>
            <w:vAlign w:val="bottom"/>
          </w:tcPr>
          <w:p w14:paraId="68B77E5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6277E7A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CFF46D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84D7707"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EDC27F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EF672E4"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FA28332"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7890045B" w14:textId="77777777" w:rsidR="004D5D70" w:rsidRPr="00147B99" w:rsidRDefault="004D5D70" w:rsidP="00147B99">
            <w:pPr>
              <w:tabs>
                <w:tab w:val="decimal" w:pos="113"/>
              </w:tabs>
              <w:spacing w:line="200" w:lineRule="exact"/>
              <w:rPr>
                <w:sz w:val="18"/>
                <w:szCs w:val="20"/>
              </w:rPr>
            </w:pPr>
          </w:p>
        </w:tc>
      </w:tr>
      <w:tr w:rsidR="00180E20" w:rsidRPr="00147B99" w14:paraId="6E88DC0D" w14:textId="77777777" w:rsidTr="00E9245D">
        <w:trPr>
          <w:trHeight w:val="20"/>
        </w:trPr>
        <w:tc>
          <w:tcPr>
            <w:tcW w:w="2248" w:type="dxa"/>
            <w:vAlign w:val="bottom"/>
          </w:tcPr>
          <w:p w14:paraId="5D6DD492"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הנפקת </w:t>
            </w:r>
            <w:r w:rsidRPr="00147B99">
              <w:rPr>
                <w:sz w:val="18"/>
                <w:szCs w:val="20"/>
                <w:rtl/>
              </w:rPr>
              <w:t xml:space="preserve">מניות </w:t>
            </w:r>
            <w:r w:rsidRPr="00147B99">
              <w:rPr>
                <w:rFonts w:hint="cs"/>
                <w:sz w:val="18"/>
                <w:szCs w:val="20"/>
                <w:rtl/>
              </w:rPr>
              <w:t>(בניכוי הוצאות הנפקה)</w:t>
            </w:r>
          </w:p>
        </w:tc>
        <w:tc>
          <w:tcPr>
            <w:tcW w:w="70" w:type="dxa"/>
            <w:vAlign w:val="bottom"/>
          </w:tcPr>
          <w:p w14:paraId="5980D847" w14:textId="77777777" w:rsidR="004D5D70" w:rsidRPr="00147B99" w:rsidRDefault="004D5D70" w:rsidP="00147B99">
            <w:pPr>
              <w:spacing w:line="200" w:lineRule="exact"/>
              <w:rPr>
                <w:sz w:val="18"/>
                <w:szCs w:val="20"/>
              </w:rPr>
            </w:pPr>
          </w:p>
        </w:tc>
        <w:tc>
          <w:tcPr>
            <w:tcW w:w="755" w:type="dxa"/>
            <w:shd w:val="clear" w:color="auto" w:fill="auto"/>
            <w:vAlign w:val="bottom"/>
          </w:tcPr>
          <w:p w14:paraId="3EF60392" w14:textId="77777777" w:rsidR="004D5D70" w:rsidRPr="00147B99" w:rsidRDefault="004D5D70" w:rsidP="00147B99">
            <w:pPr>
              <w:tabs>
                <w:tab w:val="decimal" w:pos="113"/>
              </w:tabs>
              <w:spacing w:line="200" w:lineRule="exact"/>
              <w:rPr>
                <w:sz w:val="18"/>
                <w:szCs w:val="20"/>
              </w:rPr>
            </w:pPr>
          </w:p>
        </w:tc>
        <w:tc>
          <w:tcPr>
            <w:tcW w:w="113" w:type="dxa"/>
            <w:vAlign w:val="bottom"/>
          </w:tcPr>
          <w:p w14:paraId="7EF3C17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851F2BB" w14:textId="77777777" w:rsidR="004D5D70" w:rsidRPr="00147B99" w:rsidRDefault="004D5D70" w:rsidP="00147B99">
            <w:pPr>
              <w:tabs>
                <w:tab w:val="decimal" w:pos="113"/>
              </w:tabs>
              <w:spacing w:line="200" w:lineRule="exact"/>
              <w:rPr>
                <w:sz w:val="18"/>
                <w:szCs w:val="20"/>
              </w:rPr>
            </w:pPr>
          </w:p>
        </w:tc>
        <w:tc>
          <w:tcPr>
            <w:tcW w:w="141" w:type="dxa"/>
            <w:vAlign w:val="bottom"/>
          </w:tcPr>
          <w:p w14:paraId="2AD9DD8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3156077" w14:textId="77777777" w:rsidR="004D5D70" w:rsidRPr="00147B99" w:rsidRDefault="004D5D70" w:rsidP="00147B99">
            <w:pPr>
              <w:tabs>
                <w:tab w:val="decimal" w:pos="113"/>
              </w:tabs>
              <w:spacing w:line="200" w:lineRule="exact"/>
              <w:rPr>
                <w:sz w:val="18"/>
                <w:szCs w:val="20"/>
              </w:rPr>
            </w:pPr>
          </w:p>
        </w:tc>
        <w:tc>
          <w:tcPr>
            <w:tcW w:w="142" w:type="dxa"/>
          </w:tcPr>
          <w:p w14:paraId="66225A78"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EF59200" w14:textId="77777777" w:rsidR="004D5D70" w:rsidRPr="00147B99" w:rsidRDefault="004D5D70" w:rsidP="00147B99">
            <w:pPr>
              <w:tabs>
                <w:tab w:val="decimal" w:pos="113"/>
              </w:tabs>
              <w:spacing w:line="200" w:lineRule="exact"/>
              <w:rPr>
                <w:sz w:val="18"/>
                <w:szCs w:val="20"/>
              </w:rPr>
            </w:pPr>
          </w:p>
        </w:tc>
        <w:tc>
          <w:tcPr>
            <w:tcW w:w="112" w:type="dxa"/>
          </w:tcPr>
          <w:p w14:paraId="3DEEE3C4"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0A4A0E9" w14:textId="77777777" w:rsidR="004D5D70" w:rsidRPr="00147B99" w:rsidRDefault="004D5D70" w:rsidP="00147B99">
            <w:pPr>
              <w:tabs>
                <w:tab w:val="decimal" w:pos="113"/>
              </w:tabs>
              <w:spacing w:line="200" w:lineRule="exact"/>
              <w:rPr>
                <w:sz w:val="18"/>
                <w:szCs w:val="20"/>
              </w:rPr>
            </w:pPr>
          </w:p>
        </w:tc>
        <w:tc>
          <w:tcPr>
            <w:tcW w:w="142" w:type="dxa"/>
            <w:vAlign w:val="bottom"/>
          </w:tcPr>
          <w:p w14:paraId="16BDC1C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8C0569A" w14:textId="77777777" w:rsidR="004D5D70" w:rsidRPr="00147B99" w:rsidRDefault="004D5D70" w:rsidP="00147B99">
            <w:pPr>
              <w:tabs>
                <w:tab w:val="decimal" w:pos="113"/>
              </w:tabs>
              <w:spacing w:line="200" w:lineRule="exact"/>
              <w:rPr>
                <w:sz w:val="18"/>
                <w:szCs w:val="20"/>
              </w:rPr>
            </w:pPr>
          </w:p>
        </w:tc>
        <w:tc>
          <w:tcPr>
            <w:tcW w:w="141" w:type="dxa"/>
            <w:vAlign w:val="bottom"/>
          </w:tcPr>
          <w:p w14:paraId="55C6FADB"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D928424" w14:textId="77777777" w:rsidR="004D5D70" w:rsidRPr="00147B99" w:rsidRDefault="004D5D70" w:rsidP="00147B99">
            <w:pPr>
              <w:tabs>
                <w:tab w:val="decimal" w:pos="113"/>
              </w:tabs>
              <w:spacing w:line="200" w:lineRule="exact"/>
              <w:rPr>
                <w:sz w:val="18"/>
                <w:szCs w:val="20"/>
              </w:rPr>
            </w:pPr>
          </w:p>
        </w:tc>
        <w:tc>
          <w:tcPr>
            <w:tcW w:w="142" w:type="dxa"/>
            <w:vAlign w:val="bottom"/>
          </w:tcPr>
          <w:p w14:paraId="08E43817"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6488A1F" w14:textId="77777777" w:rsidR="004D5D70" w:rsidRPr="00147B99" w:rsidRDefault="004D5D70" w:rsidP="00147B99">
            <w:pPr>
              <w:tabs>
                <w:tab w:val="decimal" w:pos="113"/>
              </w:tabs>
              <w:spacing w:line="200" w:lineRule="exact"/>
              <w:rPr>
                <w:sz w:val="18"/>
                <w:szCs w:val="20"/>
              </w:rPr>
            </w:pPr>
          </w:p>
        </w:tc>
        <w:tc>
          <w:tcPr>
            <w:tcW w:w="141" w:type="dxa"/>
            <w:vAlign w:val="bottom"/>
          </w:tcPr>
          <w:p w14:paraId="17E790D8"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29AC702F"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7587A0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84DB51B"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829BBD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54187B8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A47C202"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DEAAA02" w14:textId="77777777" w:rsidR="004D5D70" w:rsidRPr="00147B99" w:rsidRDefault="004D5D70" w:rsidP="00147B99">
            <w:pPr>
              <w:tabs>
                <w:tab w:val="decimal" w:pos="113"/>
              </w:tabs>
              <w:spacing w:line="200" w:lineRule="exact"/>
              <w:rPr>
                <w:sz w:val="18"/>
                <w:szCs w:val="20"/>
              </w:rPr>
            </w:pPr>
          </w:p>
        </w:tc>
      </w:tr>
      <w:tr w:rsidR="00180E20" w:rsidRPr="00147B99" w14:paraId="6098DDC8" w14:textId="77777777" w:rsidTr="00E9245D">
        <w:trPr>
          <w:trHeight w:val="20"/>
        </w:trPr>
        <w:tc>
          <w:tcPr>
            <w:tcW w:w="2248" w:type="dxa"/>
            <w:vAlign w:val="bottom"/>
          </w:tcPr>
          <w:p w14:paraId="136EC9F3"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הנפקת כתבי אופציה (בניכוי הוצאות הנפקה)</w:t>
            </w:r>
          </w:p>
        </w:tc>
        <w:tc>
          <w:tcPr>
            <w:tcW w:w="70" w:type="dxa"/>
            <w:vAlign w:val="bottom"/>
          </w:tcPr>
          <w:p w14:paraId="1C46200F" w14:textId="77777777" w:rsidR="004D5D70" w:rsidRPr="00147B99" w:rsidRDefault="004D5D70" w:rsidP="00147B99">
            <w:pPr>
              <w:spacing w:line="200" w:lineRule="exact"/>
              <w:rPr>
                <w:sz w:val="18"/>
                <w:szCs w:val="20"/>
              </w:rPr>
            </w:pPr>
          </w:p>
        </w:tc>
        <w:tc>
          <w:tcPr>
            <w:tcW w:w="755" w:type="dxa"/>
            <w:shd w:val="clear" w:color="auto" w:fill="auto"/>
            <w:vAlign w:val="bottom"/>
          </w:tcPr>
          <w:p w14:paraId="49489C71" w14:textId="77777777" w:rsidR="004D5D70" w:rsidRPr="00147B99" w:rsidRDefault="004D5D70" w:rsidP="00147B99">
            <w:pPr>
              <w:tabs>
                <w:tab w:val="decimal" w:pos="113"/>
              </w:tabs>
              <w:spacing w:line="200" w:lineRule="exact"/>
              <w:rPr>
                <w:sz w:val="18"/>
                <w:szCs w:val="20"/>
              </w:rPr>
            </w:pPr>
          </w:p>
        </w:tc>
        <w:tc>
          <w:tcPr>
            <w:tcW w:w="113" w:type="dxa"/>
            <w:vAlign w:val="bottom"/>
          </w:tcPr>
          <w:p w14:paraId="01A66F5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90A6A11" w14:textId="77777777" w:rsidR="004D5D70" w:rsidRPr="00147B99" w:rsidRDefault="004D5D70" w:rsidP="00147B99">
            <w:pPr>
              <w:tabs>
                <w:tab w:val="decimal" w:pos="113"/>
              </w:tabs>
              <w:spacing w:line="200" w:lineRule="exact"/>
              <w:rPr>
                <w:sz w:val="18"/>
                <w:szCs w:val="20"/>
              </w:rPr>
            </w:pPr>
          </w:p>
        </w:tc>
        <w:tc>
          <w:tcPr>
            <w:tcW w:w="141" w:type="dxa"/>
            <w:vAlign w:val="bottom"/>
          </w:tcPr>
          <w:p w14:paraId="4F940BF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D9C8082" w14:textId="77777777" w:rsidR="004D5D70" w:rsidRPr="00147B99" w:rsidRDefault="004D5D70" w:rsidP="00147B99">
            <w:pPr>
              <w:tabs>
                <w:tab w:val="decimal" w:pos="113"/>
              </w:tabs>
              <w:spacing w:line="200" w:lineRule="exact"/>
              <w:rPr>
                <w:sz w:val="18"/>
                <w:szCs w:val="20"/>
              </w:rPr>
            </w:pPr>
          </w:p>
        </w:tc>
        <w:tc>
          <w:tcPr>
            <w:tcW w:w="142" w:type="dxa"/>
          </w:tcPr>
          <w:p w14:paraId="77FB03BE"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73CB8E6D" w14:textId="77777777" w:rsidR="004D5D70" w:rsidRPr="00147B99" w:rsidRDefault="004D5D70" w:rsidP="00147B99">
            <w:pPr>
              <w:tabs>
                <w:tab w:val="decimal" w:pos="113"/>
              </w:tabs>
              <w:spacing w:line="200" w:lineRule="exact"/>
              <w:rPr>
                <w:sz w:val="18"/>
                <w:szCs w:val="20"/>
              </w:rPr>
            </w:pPr>
          </w:p>
        </w:tc>
        <w:tc>
          <w:tcPr>
            <w:tcW w:w="112" w:type="dxa"/>
          </w:tcPr>
          <w:p w14:paraId="6323D5E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0D28EFB" w14:textId="77777777" w:rsidR="004D5D70" w:rsidRPr="00147B99" w:rsidRDefault="004D5D70" w:rsidP="00147B99">
            <w:pPr>
              <w:tabs>
                <w:tab w:val="decimal" w:pos="113"/>
              </w:tabs>
              <w:spacing w:line="200" w:lineRule="exact"/>
              <w:rPr>
                <w:sz w:val="18"/>
                <w:szCs w:val="20"/>
              </w:rPr>
            </w:pPr>
          </w:p>
        </w:tc>
        <w:tc>
          <w:tcPr>
            <w:tcW w:w="142" w:type="dxa"/>
            <w:vAlign w:val="bottom"/>
          </w:tcPr>
          <w:p w14:paraId="58C421A0"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74AED6F" w14:textId="77777777" w:rsidR="004D5D70" w:rsidRPr="00147B99" w:rsidRDefault="004D5D70" w:rsidP="00147B99">
            <w:pPr>
              <w:tabs>
                <w:tab w:val="decimal" w:pos="113"/>
              </w:tabs>
              <w:spacing w:line="200" w:lineRule="exact"/>
              <w:rPr>
                <w:sz w:val="18"/>
                <w:szCs w:val="20"/>
              </w:rPr>
            </w:pPr>
          </w:p>
        </w:tc>
        <w:tc>
          <w:tcPr>
            <w:tcW w:w="141" w:type="dxa"/>
            <w:vAlign w:val="bottom"/>
          </w:tcPr>
          <w:p w14:paraId="1083B443"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27A72869" w14:textId="77777777" w:rsidR="004D5D70" w:rsidRPr="00147B99" w:rsidRDefault="004D5D70" w:rsidP="00147B99">
            <w:pPr>
              <w:tabs>
                <w:tab w:val="decimal" w:pos="113"/>
              </w:tabs>
              <w:spacing w:line="200" w:lineRule="exact"/>
              <w:rPr>
                <w:sz w:val="18"/>
                <w:szCs w:val="20"/>
              </w:rPr>
            </w:pPr>
          </w:p>
        </w:tc>
        <w:tc>
          <w:tcPr>
            <w:tcW w:w="142" w:type="dxa"/>
            <w:vAlign w:val="bottom"/>
          </w:tcPr>
          <w:p w14:paraId="52C61537"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1428CD5A" w14:textId="77777777" w:rsidR="004D5D70" w:rsidRPr="00147B99" w:rsidRDefault="004D5D70" w:rsidP="00147B99">
            <w:pPr>
              <w:tabs>
                <w:tab w:val="decimal" w:pos="113"/>
              </w:tabs>
              <w:spacing w:line="200" w:lineRule="exact"/>
              <w:rPr>
                <w:sz w:val="18"/>
                <w:szCs w:val="20"/>
              </w:rPr>
            </w:pPr>
          </w:p>
        </w:tc>
        <w:tc>
          <w:tcPr>
            <w:tcW w:w="141" w:type="dxa"/>
            <w:vAlign w:val="bottom"/>
          </w:tcPr>
          <w:p w14:paraId="7C5ABE86"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04C09CC"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020BF5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359131E"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4B3F4DAC"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5693AF4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AB810EE"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026E6803" w14:textId="77777777" w:rsidR="004D5D70" w:rsidRPr="00147B99" w:rsidRDefault="004D5D70" w:rsidP="00147B99">
            <w:pPr>
              <w:tabs>
                <w:tab w:val="decimal" w:pos="113"/>
              </w:tabs>
              <w:spacing w:line="200" w:lineRule="exact"/>
              <w:rPr>
                <w:sz w:val="18"/>
                <w:szCs w:val="20"/>
              </w:rPr>
            </w:pPr>
          </w:p>
        </w:tc>
      </w:tr>
      <w:tr w:rsidR="00180E20" w:rsidRPr="00147B99" w14:paraId="53A3AC82" w14:textId="77777777" w:rsidTr="00E9245D">
        <w:trPr>
          <w:trHeight w:val="20"/>
        </w:trPr>
        <w:tc>
          <w:tcPr>
            <w:tcW w:w="2248" w:type="dxa"/>
            <w:vAlign w:val="bottom"/>
          </w:tcPr>
          <w:p w14:paraId="63811F51"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תקבולים בגין אופציית המרה בהנפקת אגרות חוב ניתנות להמרה (בניכוי הוצאות הנפקה)</w:t>
            </w:r>
          </w:p>
        </w:tc>
        <w:tc>
          <w:tcPr>
            <w:tcW w:w="70" w:type="dxa"/>
            <w:vAlign w:val="bottom"/>
          </w:tcPr>
          <w:p w14:paraId="6B9B5937" w14:textId="77777777" w:rsidR="004D5D70" w:rsidRPr="00147B99" w:rsidRDefault="004D5D70" w:rsidP="00147B99">
            <w:pPr>
              <w:spacing w:line="200" w:lineRule="exact"/>
              <w:rPr>
                <w:sz w:val="18"/>
                <w:szCs w:val="20"/>
              </w:rPr>
            </w:pPr>
          </w:p>
        </w:tc>
        <w:tc>
          <w:tcPr>
            <w:tcW w:w="755" w:type="dxa"/>
            <w:shd w:val="clear" w:color="auto" w:fill="auto"/>
            <w:vAlign w:val="bottom"/>
          </w:tcPr>
          <w:p w14:paraId="41BA774F" w14:textId="77777777" w:rsidR="004D5D70" w:rsidRPr="00147B99" w:rsidRDefault="004D5D70" w:rsidP="00147B99">
            <w:pPr>
              <w:tabs>
                <w:tab w:val="decimal" w:pos="113"/>
              </w:tabs>
              <w:spacing w:line="200" w:lineRule="exact"/>
              <w:rPr>
                <w:sz w:val="18"/>
                <w:szCs w:val="20"/>
              </w:rPr>
            </w:pPr>
          </w:p>
        </w:tc>
        <w:tc>
          <w:tcPr>
            <w:tcW w:w="113" w:type="dxa"/>
            <w:vAlign w:val="bottom"/>
          </w:tcPr>
          <w:p w14:paraId="297FF3E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CBDD052" w14:textId="77777777" w:rsidR="004D5D70" w:rsidRPr="00147B99" w:rsidRDefault="004D5D70" w:rsidP="00147B99">
            <w:pPr>
              <w:tabs>
                <w:tab w:val="decimal" w:pos="113"/>
              </w:tabs>
              <w:spacing w:line="200" w:lineRule="exact"/>
              <w:rPr>
                <w:sz w:val="18"/>
                <w:szCs w:val="20"/>
              </w:rPr>
            </w:pPr>
          </w:p>
        </w:tc>
        <w:tc>
          <w:tcPr>
            <w:tcW w:w="141" w:type="dxa"/>
            <w:vAlign w:val="bottom"/>
          </w:tcPr>
          <w:p w14:paraId="08EDB1F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1D1BC02" w14:textId="77777777" w:rsidR="004D5D70" w:rsidRPr="00147B99" w:rsidRDefault="004D5D70" w:rsidP="00147B99">
            <w:pPr>
              <w:tabs>
                <w:tab w:val="decimal" w:pos="113"/>
              </w:tabs>
              <w:spacing w:line="200" w:lineRule="exact"/>
              <w:rPr>
                <w:sz w:val="18"/>
                <w:szCs w:val="20"/>
              </w:rPr>
            </w:pPr>
          </w:p>
        </w:tc>
        <w:tc>
          <w:tcPr>
            <w:tcW w:w="142" w:type="dxa"/>
          </w:tcPr>
          <w:p w14:paraId="062659B1"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084BA14A" w14:textId="77777777" w:rsidR="004D5D70" w:rsidRPr="00147B99" w:rsidRDefault="004D5D70" w:rsidP="00147B99">
            <w:pPr>
              <w:tabs>
                <w:tab w:val="decimal" w:pos="113"/>
              </w:tabs>
              <w:spacing w:line="200" w:lineRule="exact"/>
              <w:rPr>
                <w:sz w:val="18"/>
                <w:szCs w:val="20"/>
              </w:rPr>
            </w:pPr>
          </w:p>
        </w:tc>
        <w:tc>
          <w:tcPr>
            <w:tcW w:w="112" w:type="dxa"/>
          </w:tcPr>
          <w:p w14:paraId="58773A05"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0F9BD1C" w14:textId="77777777" w:rsidR="004D5D70" w:rsidRPr="00147B99" w:rsidRDefault="004D5D70" w:rsidP="00147B99">
            <w:pPr>
              <w:tabs>
                <w:tab w:val="decimal" w:pos="113"/>
              </w:tabs>
              <w:spacing w:line="200" w:lineRule="exact"/>
              <w:rPr>
                <w:sz w:val="18"/>
                <w:szCs w:val="20"/>
              </w:rPr>
            </w:pPr>
          </w:p>
        </w:tc>
        <w:tc>
          <w:tcPr>
            <w:tcW w:w="142" w:type="dxa"/>
            <w:vAlign w:val="bottom"/>
          </w:tcPr>
          <w:p w14:paraId="37D8DF92"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605BC62" w14:textId="77777777" w:rsidR="004D5D70" w:rsidRPr="00147B99" w:rsidRDefault="004D5D70" w:rsidP="00147B99">
            <w:pPr>
              <w:tabs>
                <w:tab w:val="decimal" w:pos="113"/>
              </w:tabs>
              <w:spacing w:line="200" w:lineRule="exact"/>
              <w:rPr>
                <w:sz w:val="18"/>
                <w:szCs w:val="20"/>
              </w:rPr>
            </w:pPr>
          </w:p>
        </w:tc>
        <w:tc>
          <w:tcPr>
            <w:tcW w:w="141" w:type="dxa"/>
            <w:vAlign w:val="bottom"/>
          </w:tcPr>
          <w:p w14:paraId="7518B4FE"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FE479B8" w14:textId="77777777" w:rsidR="004D5D70" w:rsidRPr="00147B99" w:rsidRDefault="004D5D70" w:rsidP="00147B99">
            <w:pPr>
              <w:tabs>
                <w:tab w:val="decimal" w:pos="113"/>
              </w:tabs>
              <w:spacing w:line="200" w:lineRule="exact"/>
              <w:rPr>
                <w:sz w:val="18"/>
                <w:szCs w:val="20"/>
              </w:rPr>
            </w:pPr>
          </w:p>
        </w:tc>
        <w:tc>
          <w:tcPr>
            <w:tcW w:w="142" w:type="dxa"/>
            <w:vAlign w:val="bottom"/>
          </w:tcPr>
          <w:p w14:paraId="0B1E750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2A7BE6E2" w14:textId="77777777" w:rsidR="004D5D70" w:rsidRPr="00147B99" w:rsidRDefault="004D5D70" w:rsidP="00147B99">
            <w:pPr>
              <w:tabs>
                <w:tab w:val="decimal" w:pos="113"/>
              </w:tabs>
              <w:spacing w:line="200" w:lineRule="exact"/>
              <w:rPr>
                <w:sz w:val="18"/>
                <w:szCs w:val="20"/>
              </w:rPr>
            </w:pPr>
          </w:p>
        </w:tc>
        <w:tc>
          <w:tcPr>
            <w:tcW w:w="141" w:type="dxa"/>
            <w:vAlign w:val="bottom"/>
          </w:tcPr>
          <w:p w14:paraId="6E552A11"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43BB055"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10E884E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340159F"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C8A3DF8"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E781854"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04A220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47098798" w14:textId="77777777" w:rsidR="004D5D70" w:rsidRPr="00147B99" w:rsidRDefault="004D5D70" w:rsidP="00147B99">
            <w:pPr>
              <w:tabs>
                <w:tab w:val="decimal" w:pos="113"/>
              </w:tabs>
              <w:spacing w:line="200" w:lineRule="exact"/>
              <w:rPr>
                <w:sz w:val="18"/>
                <w:szCs w:val="20"/>
              </w:rPr>
            </w:pPr>
          </w:p>
        </w:tc>
      </w:tr>
      <w:tr w:rsidR="00180E20" w:rsidRPr="00147B99" w14:paraId="6E77C409" w14:textId="77777777" w:rsidTr="00E9245D">
        <w:trPr>
          <w:trHeight w:val="20"/>
        </w:trPr>
        <w:tc>
          <w:tcPr>
            <w:tcW w:w="2248" w:type="dxa"/>
            <w:vAlign w:val="bottom"/>
          </w:tcPr>
          <w:p w14:paraId="491DCC58"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 xml:space="preserve">רכישת מניות וכתבי אופציה </w:t>
            </w:r>
            <w:r w:rsidRPr="00147B99">
              <w:rPr>
                <w:rFonts w:hint="cs"/>
                <w:sz w:val="18"/>
                <w:szCs w:val="20"/>
                <w:rtl/>
              </w:rPr>
              <w:t>על ידי</w:t>
            </w:r>
            <w:r w:rsidRPr="00147B99">
              <w:rPr>
                <w:sz w:val="18"/>
                <w:szCs w:val="20"/>
                <w:rtl/>
              </w:rPr>
              <w:t xml:space="preserve"> </w:t>
            </w:r>
            <w:r w:rsidRPr="00147B99">
              <w:rPr>
                <w:rFonts w:hint="cs"/>
                <w:sz w:val="18"/>
                <w:szCs w:val="20"/>
                <w:rtl/>
              </w:rPr>
              <w:t>החברה/</w:t>
            </w:r>
            <w:r w:rsidRPr="00147B99">
              <w:rPr>
                <w:sz w:val="18"/>
                <w:szCs w:val="20"/>
                <w:rtl/>
              </w:rPr>
              <w:t>חברה מאוחדת</w:t>
            </w:r>
          </w:p>
        </w:tc>
        <w:tc>
          <w:tcPr>
            <w:tcW w:w="70" w:type="dxa"/>
            <w:vAlign w:val="bottom"/>
          </w:tcPr>
          <w:p w14:paraId="173532FF" w14:textId="77777777" w:rsidR="004D5D70" w:rsidRPr="00147B99" w:rsidRDefault="004D5D70" w:rsidP="00147B99">
            <w:pPr>
              <w:spacing w:line="200" w:lineRule="exact"/>
              <w:rPr>
                <w:sz w:val="18"/>
                <w:szCs w:val="20"/>
              </w:rPr>
            </w:pPr>
          </w:p>
        </w:tc>
        <w:tc>
          <w:tcPr>
            <w:tcW w:w="755" w:type="dxa"/>
            <w:shd w:val="clear" w:color="auto" w:fill="auto"/>
            <w:vAlign w:val="bottom"/>
          </w:tcPr>
          <w:p w14:paraId="6EF2311B" w14:textId="77777777" w:rsidR="004D5D70" w:rsidRPr="00147B99" w:rsidRDefault="004D5D70" w:rsidP="00147B99">
            <w:pPr>
              <w:tabs>
                <w:tab w:val="decimal" w:pos="113"/>
              </w:tabs>
              <w:spacing w:line="200" w:lineRule="exact"/>
              <w:rPr>
                <w:sz w:val="18"/>
                <w:szCs w:val="20"/>
              </w:rPr>
            </w:pPr>
          </w:p>
        </w:tc>
        <w:tc>
          <w:tcPr>
            <w:tcW w:w="113" w:type="dxa"/>
            <w:vAlign w:val="bottom"/>
          </w:tcPr>
          <w:p w14:paraId="5C52DC28"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1D4D467" w14:textId="77777777" w:rsidR="004D5D70" w:rsidRPr="00147B99" w:rsidRDefault="004D5D70" w:rsidP="00147B99">
            <w:pPr>
              <w:tabs>
                <w:tab w:val="decimal" w:pos="113"/>
              </w:tabs>
              <w:spacing w:line="200" w:lineRule="exact"/>
              <w:rPr>
                <w:sz w:val="18"/>
                <w:szCs w:val="20"/>
              </w:rPr>
            </w:pPr>
          </w:p>
        </w:tc>
        <w:tc>
          <w:tcPr>
            <w:tcW w:w="141" w:type="dxa"/>
            <w:vAlign w:val="bottom"/>
          </w:tcPr>
          <w:p w14:paraId="0CE5668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79A6311" w14:textId="77777777" w:rsidR="004D5D70" w:rsidRPr="00147B99" w:rsidRDefault="004D5D70" w:rsidP="00147B99">
            <w:pPr>
              <w:tabs>
                <w:tab w:val="decimal" w:pos="113"/>
              </w:tabs>
              <w:spacing w:line="200" w:lineRule="exact"/>
              <w:rPr>
                <w:sz w:val="18"/>
                <w:szCs w:val="20"/>
              </w:rPr>
            </w:pPr>
          </w:p>
        </w:tc>
        <w:tc>
          <w:tcPr>
            <w:tcW w:w="142" w:type="dxa"/>
          </w:tcPr>
          <w:p w14:paraId="58D754D9"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57DEE238" w14:textId="77777777" w:rsidR="004D5D70" w:rsidRPr="00147B99" w:rsidRDefault="004D5D70" w:rsidP="00147B99">
            <w:pPr>
              <w:tabs>
                <w:tab w:val="decimal" w:pos="113"/>
              </w:tabs>
              <w:spacing w:line="200" w:lineRule="exact"/>
              <w:rPr>
                <w:sz w:val="18"/>
                <w:szCs w:val="20"/>
              </w:rPr>
            </w:pPr>
          </w:p>
        </w:tc>
        <w:tc>
          <w:tcPr>
            <w:tcW w:w="112" w:type="dxa"/>
          </w:tcPr>
          <w:p w14:paraId="1C9972EF"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5DB0694" w14:textId="77777777" w:rsidR="004D5D70" w:rsidRPr="00147B99" w:rsidRDefault="004D5D70" w:rsidP="00147B99">
            <w:pPr>
              <w:tabs>
                <w:tab w:val="decimal" w:pos="113"/>
              </w:tabs>
              <w:spacing w:line="200" w:lineRule="exact"/>
              <w:rPr>
                <w:sz w:val="18"/>
                <w:szCs w:val="20"/>
              </w:rPr>
            </w:pPr>
          </w:p>
        </w:tc>
        <w:tc>
          <w:tcPr>
            <w:tcW w:w="142" w:type="dxa"/>
            <w:vAlign w:val="bottom"/>
          </w:tcPr>
          <w:p w14:paraId="7E9827B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E3984E8" w14:textId="77777777" w:rsidR="004D5D70" w:rsidRPr="00147B99" w:rsidRDefault="004D5D70" w:rsidP="00147B99">
            <w:pPr>
              <w:tabs>
                <w:tab w:val="decimal" w:pos="113"/>
              </w:tabs>
              <w:spacing w:line="200" w:lineRule="exact"/>
              <w:rPr>
                <w:sz w:val="18"/>
                <w:szCs w:val="20"/>
              </w:rPr>
            </w:pPr>
          </w:p>
        </w:tc>
        <w:tc>
          <w:tcPr>
            <w:tcW w:w="141" w:type="dxa"/>
            <w:vAlign w:val="bottom"/>
          </w:tcPr>
          <w:p w14:paraId="6FAC8CDF"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9A549FC" w14:textId="77777777" w:rsidR="004D5D70" w:rsidRPr="00147B99" w:rsidRDefault="004D5D70" w:rsidP="00147B99">
            <w:pPr>
              <w:tabs>
                <w:tab w:val="decimal" w:pos="113"/>
              </w:tabs>
              <w:spacing w:line="200" w:lineRule="exact"/>
              <w:rPr>
                <w:sz w:val="18"/>
                <w:szCs w:val="20"/>
              </w:rPr>
            </w:pPr>
          </w:p>
        </w:tc>
        <w:tc>
          <w:tcPr>
            <w:tcW w:w="142" w:type="dxa"/>
            <w:vAlign w:val="bottom"/>
          </w:tcPr>
          <w:p w14:paraId="651435DE"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53636003" w14:textId="77777777" w:rsidR="004D5D70" w:rsidRPr="00147B99" w:rsidRDefault="004D5D70" w:rsidP="00147B99">
            <w:pPr>
              <w:tabs>
                <w:tab w:val="decimal" w:pos="113"/>
              </w:tabs>
              <w:spacing w:line="200" w:lineRule="exact"/>
              <w:rPr>
                <w:sz w:val="18"/>
                <w:szCs w:val="20"/>
              </w:rPr>
            </w:pPr>
          </w:p>
        </w:tc>
        <w:tc>
          <w:tcPr>
            <w:tcW w:w="141" w:type="dxa"/>
            <w:vAlign w:val="bottom"/>
          </w:tcPr>
          <w:p w14:paraId="26672F2E"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F89B440"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0D4F27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4667255"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93CFC13"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39F2C89"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2C7C501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81A92A0" w14:textId="77777777" w:rsidR="004D5D70" w:rsidRPr="00147B99" w:rsidRDefault="004D5D70" w:rsidP="00147B99">
            <w:pPr>
              <w:tabs>
                <w:tab w:val="decimal" w:pos="113"/>
              </w:tabs>
              <w:spacing w:line="200" w:lineRule="exact"/>
              <w:rPr>
                <w:sz w:val="18"/>
                <w:szCs w:val="20"/>
              </w:rPr>
            </w:pPr>
          </w:p>
        </w:tc>
      </w:tr>
      <w:tr w:rsidR="00180E20" w:rsidRPr="00147B99" w14:paraId="19C1E399" w14:textId="77777777" w:rsidTr="00E9245D">
        <w:trPr>
          <w:trHeight w:val="20"/>
        </w:trPr>
        <w:tc>
          <w:tcPr>
            <w:tcW w:w="2248" w:type="dxa"/>
            <w:vAlign w:val="bottom"/>
          </w:tcPr>
          <w:p w14:paraId="03A88B27"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מימוש כתבי אופציה למניות</w:t>
            </w:r>
          </w:p>
        </w:tc>
        <w:tc>
          <w:tcPr>
            <w:tcW w:w="70" w:type="dxa"/>
            <w:vAlign w:val="bottom"/>
          </w:tcPr>
          <w:p w14:paraId="73EF10A3" w14:textId="77777777" w:rsidR="004D5D70" w:rsidRPr="00147B99" w:rsidRDefault="004D5D70" w:rsidP="00147B99">
            <w:pPr>
              <w:spacing w:line="200" w:lineRule="exact"/>
              <w:rPr>
                <w:sz w:val="18"/>
                <w:szCs w:val="20"/>
              </w:rPr>
            </w:pPr>
          </w:p>
        </w:tc>
        <w:tc>
          <w:tcPr>
            <w:tcW w:w="755" w:type="dxa"/>
            <w:shd w:val="clear" w:color="auto" w:fill="auto"/>
            <w:vAlign w:val="bottom"/>
          </w:tcPr>
          <w:p w14:paraId="355E2345" w14:textId="77777777" w:rsidR="004D5D70" w:rsidRPr="00147B99" w:rsidRDefault="004D5D70" w:rsidP="00147B99">
            <w:pPr>
              <w:tabs>
                <w:tab w:val="decimal" w:pos="113"/>
              </w:tabs>
              <w:spacing w:line="200" w:lineRule="exact"/>
              <w:rPr>
                <w:sz w:val="18"/>
                <w:szCs w:val="20"/>
              </w:rPr>
            </w:pPr>
          </w:p>
        </w:tc>
        <w:tc>
          <w:tcPr>
            <w:tcW w:w="113" w:type="dxa"/>
            <w:vAlign w:val="bottom"/>
          </w:tcPr>
          <w:p w14:paraId="777BD0D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0728C9" w14:textId="77777777" w:rsidR="004D5D70" w:rsidRPr="00147B99" w:rsidRDefault="004D5D70" w:rsidP="00147B99">
            <w:pPr>
              <w:tabs>
                <w:tab w:val="decimal" w:pos="113"/>
              </w:tabs>
              <w:spacing w:line="200" w:lineRule="exact"/>
              <w:rPr>
                <w:sz w:val="18"/>
                <w:szCs w:val="20"/>
              </w:rPr>
            </w:pPr>
          </w:p>
        </w:tc>
        <w:tc>
          <w:tcPr>
            <w:tcW w:w="141" w:type="dxa"/>
            <w:vAlign w:val="bottom"/>
          </w:tcPr>
          <w:p w14:paraId="01B483D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533446D" w14:textId="77777777" w:rsidR="004D5D70" w:rsidRPr="00147B99" w:rsidRDefault="004D5D70" w:rsidP="00147B99">
            <w:pPr>
              <w:tabs>
                <w:tab w:val="decimal" w:pos="113"/>
              </w:tabs>
              <w:spacing w:line="200" w:lineRule="exact"/>
              <w:rPr>
                <w:sz w:val="18"/>
                <w:szCs w:val="20"/>
              </w:rPr>
            </w:pPr>
          </w:p>
        </w:tc>
        <w:tc>
          <w:tcPr>
            <w:tcW w:w="142" w:type="dxa"/>
          </w:tcPr>
          <w:p w14:paraId="1AD4B13D"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CA03F00" w14:textId="77777777" w:rsidR="004D5D70" w:rsidRPr="00147B99" w:rsidRDefault="004D5D70" w:rsidP="00147B99">
            <w:pPr>
              <w:tabs>
                <w:tab w:val="decimal" w:pos="113"/>
              </w:tabs>
              <w:spacing w:line="200" w:lineRule="exact"/>
              <w:rPr>
                <w:sz w:val="18"/>
                <w:szCs w:val="20"/>
              </w:rPr>
            </w:pPr>
          </w:p>
        </w:tc>
        <w:tc>
          <w:tcPr>
            <w:tcW w:w="112" w:type="dxa"/>
          </w:tcPr>
          <w:p w14:paraId="5A9DC963"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243D03A" w14:textId="77777777" w:rsidR="004D5D70" w:rsidRPr="00147B99" w:rsidRDefault="004D5D70" w:rsidP="00147B99">
            <w:pPr>
              <w:tabs>
                <w:tab w:val="decimal" w:pos="113"/>
              </w:tabs>
              <w:spacing w:line="200" w:lineRule="exact"/>
              <w:rPr>
                <w:sz w:val="18"/>
                <w:szCs w:val="20"/>
              </w:rPr>
            </w:pPr>
          </w:p>
        </w:tc>
        <w:tc>
          <w:tcPr>
            <w:tcW w:w="142" w:type="dxa"/>
            <w:vAlign w:val="bottom"/>
          </w:tcPr>
          <w:p w14:paraId="2E98252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DD6FC9A" w14:textId="77777777" w:rsidR="004D5D70" w:rsidRPr="00147B99" w:rsidRDefault="004D5D70" w:rsidP="00147B99">
            <w:pPr>
              <w:tabs>
                <w:tab w:val="decimal" w:pos="113"/>
              </w:tabs>
              <w:spacing w:line="200" w:lineRule="exact"/>
              <w:rPr>
                <w:sz w:val="18"/>
                <w:szCs w:val="20"/>
              </w:rPr>
            </w:pPr>
          </w:p>
        </w:tc>
        <w:tc>
          <w:tcPr>
            <w:tcW w:w="141" w:type="dxa"/>
            <w:vAlign w:val="bottom"/>
          </w:tcPr>
          <w:p w14:paraId="5BA55DD6"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20DB5ED" w14:textId="77777777" w:rsidR="004D5D70" w:rsidRPr="00147B99" w:rsidRDefault="004D5D70" w:rsidP="00147B99">
            <w:pPr>
              <w:tabs>
                <w:tab w:val="decimal" w:pos="113"/>
              </w:tabs>
              <w:spacing w:line="200" w:lineRule="exact"/>
              <w:rPr>
                <w:sz w:val="18"/>
                <w:szCs w:val="20"/>
              </w:rPr>
            </w:pPr>
          </w:p>
        </w:tc>
        <w:tc>
          <w:tcPr>
            <w:tcW w:w="142" w:type="dxa"/>
            <w:vAlign w:val="bottom"/>
          </w:tcPr>
          <w:p w14:paraId="1309477A"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6607C8E4" w14:textId="77777777" w:rsidR="004D5D70" w:rsidRPr="00147B99" w:rsidRDefault="004D5D70" w:rsidP="00147B99">
            <w:pPr>
              <w:tabs>
                <w:tab w:val="decimal" w:pos="113"/>
              </w:tabs>
              <w:spacing w:line="200" w:lineRule="exact"/>
              <w:rPr>
                <w:sz w:val="18"/>
                <w:szCs w:val="20"/>
              </w:rPr>
            </w:pPr>
          </w:p>
        </w:tc>
        <w:tc>
          <w:tcPr>
            <w:tcW w:w="141" w:type="dxa"/>
            <w:vAlign w:val="bottom"/>
          </w:tcPr>
          <w:p w14:paraId="53B2CE29"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0D9BD3FD"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E20434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6C13D94"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E64213E"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25C367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6A359FC"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23C00D10" w14:textId="77777777" w:rsidR="004D5D70" w:rsidRPr="00147B99" w:rsidRDefault="004D5D70" w:rsidP="00147B99">
            <w:pPr>
              <w:tabs>
                <w:tab w:val="decimal" w:pos="113"/>
              </w:tabs>
              <w:spacing w:line="200" w:lineRule="exact"/>
              <w:rPr>
                <w:sz w:val="18"/>
                <w:szCs w:val="20"/>
              </w:rPr>
            </w:pPr>
          </w:p>
        </w:tc>
      </w:tr>
      <w:tr w:rsidR="00180E20" w:rsidRPr="00147B99" w14:paraId="66AB2F28" w14:textId="77777777" w:rsidTr="00E9245D">
        <w:trPr>
          <w:trHeight w:val="20"/>
        </w:trPr>
        <w:tc>
          <w:tcPr>
            <w:tcW w:w="2248" w:type="dxa"/>
            <w:vAlign w:val="bottom"/>
          </w:tcPr>
          <w:p w14:paraId="3E4534AE"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עלות תשלום מבוסס מניות</w:t>
            </w:r>
          </w:p>
        </w:tc>
        <w:tc>
          <w:tcPr>
            <w:tcW w:w="70" w:type="dxa"/>
            <w:vAlign w:val="bottom"/>
          </w:tcPr>
          <w:p w14:paraId="0002D7B9" w14:textId="77777777" w:rsidR="004D5D70" w:rsidRPr="00147B99" w:rsidRDefault="004D5D70" w:rsidP="00147B99">
            <w:pPr>
              <w:spacing w:line="200" w:lineRule="exact"/>
              <w:rPr>
                <w:sz w:val="18"/>
                <w:szCs w:val="20"/>
              </w:rPr>
            </w:pPr>
          </w:p>
        </w:tc>
        <w:tc>
          <w:tcPr>
            <w:tcW w:w="755" w:type="dxa"/>
            <w:shd w:val="clear" w:color="auto" w:fill="auto"/>
            <w:vAlign w:val="bottom"/>
          </w:tcPr>
          <w:p w14:paraId="081A85E3" w14:textId="77777777" w:rsidR="004D5D70" w:rsidRPr="00147B99" w:rsidRDefault="004D5D70" w:rsidP="00147B99">
            <w:pPr>
              <w:tabs>
                <w:tab w:val="decimal" w:pos="113"/>
              </w:tabs>
              <w:spacing w:line="200" w:lineRule="exact"/>
              <w:rPr>
                <w:sz w:val="18"/>
                <w:szCs w:val="20"/>
              </w:rPr>
            </w:pPr>
          </w:p>
        </w:tc>
        <w:tc>
          <w:tcPr>
            <w:tcW w:w="113" w:type="dxa"/>
            <w:vAlign w:val="bottom"/>
          </w:tcPr>
          <w:p w14:paraId="7C8F195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8CC68BD" w14:textId="77777777" w:rsidR="004D5D70" w:rsidRPr="00147B99" w:rsidRDefault="004D5D70" w:rsidP="00147B99">
            <w:pPr>
              <w:tabs>
                <w:tab w:val="decimal" w:pos="113"/>
              </w:tabs>
              <w:spacing w:line="200" w:lineRule="exact"/>
              <w:rPr>
                <w:sz w:val="18"/>
                <w:szCs w:val="20"/>
              </w:rPr>
            </w:pPr>
          </w:p>
        </w:tc>
        <w:tc>
          <w:tcPr>
            <w:tcW w:w="141" w:type="dxa"/>
            <w:vAlign w:val="bottom"/>
          </w:tcPr>
          <w:p w14:paraId="74DAC95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86AEEAB" w14:textId="77777777" w:rsidR="004D5D70" w:rsidRPr="00147B99" w:rsidRDefault="004D5D70" w:rsidP="00147B99">
            <w:pPr>
              <w:tabs>
                <w:tab w:val="decimal" w:pos="113"/>
              </w:tabs>
              <w:spacing w:line="200" w:lineRule="exact"/>
              <w:rPr>
                <w:sz w:val="18"/>
                <w:szCs w:val="20"/>
              </w:rPr>
            </w:pPr>
          </w:p>
        </w:tc>
        <w:tc>
          <w:tcPr>
            <w:tcW w:w="142" w:type="dxa"/>
          </w:tcPr>
          <w:p w14:paraId="0952C481"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7494D0C" w14:textId="77777777" w:rsidR="004D5D70" w:rsidRPr="00147B99" w:rsidRDefault="004D5D70" w:rsidP="00147B99">
            <w:pPr>
              <w:tabs>
                <w:tab w:val="decimal" w:pos="113"/>
              </w:tabs>
              <w:spacing w:line="200" w:lineRule="exact"/>
              <w:rPr>
                <w:sz w:val="18"/>
                <w:szCs w:val="20"/>
              </w:rPr>
            </w:pPr>
          </w:p>
        </w:tc>
        <w:tc>
          <w:tcPr>
            <w:tcW w:w="112" w:type="dxa"/>
          </w:tcPr>
          <w:p w14:paraId="621DAA70"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272065CD" w14:textId="77777777" w:rsidR="004D5D70" w:rsidRPr="00147B99" w:rsidRDefault="004D5D70" w:rsidP="00147B99">
            <w:pPr>
              <w:tabs>
                <w:tab w:val="decimal" w:pos="113"/>
              </w:tabs>
              <w:spacing w:line="200" w:lineRule="exact"/>
              <w:rPr>
                <w:sz w:val="18"/>
                <w:szCs w:val="20"/>
              </w:rPr>
            </w:pPr>
          </w:p>
        </w:tc>
        <w:tc>
          <w:tcPr>
            <w:tcW w:w="142" w:type="dxa"/>
            <w:vAlign w:val="bottom"/>
          </w:tcPr>
          <w:p w14:paraId="20EE3E85"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EE12E02" w14:textId="77777777" w:rsidR="004D5D70" w:rsidRPr="00147B99" w:rsidRDefault="004D5D70" w:rsidP="00147B99">
            <w:pPr>
              <w:tabs>
                <w:tab w:val="decimal" w:pos="113"/>
              </w:tabs>
              <w:spacing w:line="200" w:lineRule="exact"/>
              <w:rPr>
                <w:sz w:val="18"/>
                <w:szCs w:val="20"/>
              </w:rPr>
            </w:pPr>
          </w:p>
        </w:tc>
        <w:tc>
          <w:tcPr>
            <w:tcW w:w="141" w:type="dxa"/>
            <w:vAlign w:val="bottom"/>
          </w:tcPr>
          <w:p w14:paraId="4FAEFDAF"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0746FF44" w14:textId="77777777" w:rsidR="004D5D70" w:rsidRPr="00147B99" w:rsidRDefault="004D5D70" w:rsidP="00147B99">
            <w:pPr>
              <w:tabs>
                <w:tab w:val="decimal" w:pos="113"/>
              </w:tabs>
              <w:spacing w:line="200" w:lineRule="exact"/>
              <w:rPr>
                <w:sz w:val="18"/>
                <w:szCs w:val="20"/>
              </w:rPr>
            </w:pPr>
          </w:p>
        </w:tc>
        <w:tc>
          <w:tcPr>
            <w:tcW w:w="142" w:type="dxa"/>
            <w:vAlign w:val="bottom"/>
          </w:tcPr>
          <w:p w14:paraId="49BB7B44"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874B5F2" w14:textId="77777777" w:rsidR="004D5D70" w:rsidRPr="00147B99" w:rsidRDefault="004D5D70" w:rsidP="00147B99">
            <w:pPr>
              <w:tabs>
                <w:tab w:val="decimal" w:pos="113"/>
              </w:tabs>
              <w:spacing w:line="200" w:lineRule="exact"/>
              <w:rPr>
                <w:sz w:val="18"/>
                <w:szCs w:val="20"/>
              </w:rPr>
            </w:pPr>
          </w:p>
        </w:tc>
        <w:tc>
          <w:tcPr>
            <w:tcW w:w="141" w:type="dxa"/>
            <w:vAlign w:val="bottom"/>
          </w:tcPr>
          <w:p w14:paraId="7074E15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EF6FF42"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74AB69A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F013456"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1C41AD12"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1E995FB0"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CF895BC"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7955357" w14:textId="77777777" w:rsidR="004D5D70" w:rsidRPr="00147B99" w:rsidRDefault="004D5D70" w:rsidP="00147B99">
            <w:pPr>
              <w:tabs>
                <w:tab w:val="decimal" w:pos="113"/>
              </w:tabs>
              <w:spacing w:line="200" w:lineRule="exact"/>
              <w:rPr>
                <w:sz w:val="18"/>
                <w:szCs w:val="20"/>
              </w:rPr>
            </w:pPr>
          </w:p>
        </w:tc>
      </w:tr>
      <w:tr w:rsidR="00180E20" w:rsidRPr="00147B99" w14:paraId="240EED67" w14:textId="77777777" w:rsidTr="00E9245D">
        <w:trPr>
          <w:trHeight w:val="20"/>
        </w:trPr>
        <w:tc>
          <w:tcPr>
            <w:tcW w:w="2248" w:type="dxa"/>
            <w:vAlign w:val="bottom"/>
          </w:tcPr>
          <w:p w14:paraId="503D09B7"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דיבידנד</w:t>
            </w:r>
          </w:p>
        </w:tc>
        <w:tc>
          <w:tcPr>
            <w:tcW w:w="70" w:type="dxa"/>
            <w:vAlign w:val="bottom"/>
          </w:tcPr>
          <w:p w14:paraId="50AA98CE" w14:textId="77777777" w:rsidR="004D5D70" w:rsidRPr="00147B99" w:rsidRDefault="004D5D70" w:rsidP="00147B99">
            <w:pPr>
              <w:spacing w:line="200" w:lineRule="exact"/>
              <w:rPr>
                <w:sz w:val="18"/>
                <w:szCs w:val="20"/>
              </w:rPr>
            </w:pPr>
          </w:p>
        </w:tc>
        <w:tc>
          <w:tcPr>
            <w:tcW w:w="755" w:type="dxa"/>
            <w:tcBorders>
              <w:bottom w:val="single" w:sz="6" w:space="0" w:color="auto"/>
            </w:tcBorders>
            <w:shd w:val="clear" w:color="auto" w:fill="auto"/>
            <w:vAlign w:val="bottom"/>
          </w:tcPr>
          <w:p w14:paraId="3BB5032F" w14:textId="77777777" w:rsidR="004D5D70" w:rsidRPr="00147B99" w:rsidRDefault="004D5D70" w:rsidP="00147B99">
            <w:pPr>
              <w:tabs>
                <w:tab w:val="decimal" w:pos="113"/>
              </w:tabs>
              <w:spacing w:line="200" w:lineRule="exact"/>
              <w:rPr>
                <w:sz w:val="18"/>
                <w:szCs w:val="20"/>
              </w:rPr>
            </w:pPr>
          </w:p>
        </w:tc>
        <w:tc>
          <w:tcPr>
            <w:tcW w:w="113" w:type="dxa"/>
            <w:vAlign w:val="bottom"/>
          </w:tcPr>
          <w:p w14:paraId="2A47EE94"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249868B4" w14:textId="77777777" w:rsidR="004D5D70" w:rsidRPr="00147B99" w:rsidRDefault="004D5D70" w:rsidP="00147B99">
            <w:pPr>
              <w:tabs>
                <w:tab w:val="decimal" w:pos="113"/>
              </w:tabs>
              <w:spacing w:line="200" w:lineRule="exact"/>
              <w:rPr>
                <w:sz w:val="18"/>
                <w:szCs w:val="20"/>
              </w:rPr>
            </w:pPr>
          </w:p>
        </w:tc>
        <w:tc>
          <w:tcPr>
            <w:tcW w:w="141" w:type="dxa"/>
            <w:vAlign w:val="bottom"/>
          </w:tcPr>
          <w:p w14:paraId="05F57911"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35323314" w14:textId="77777777" w:rsidR="004D5D70" w:rsidRPr="00147B99" w:rsidRDefault="004D5D70" w:rsidP="00147B99">
            <w:pPr>
              <w:tabs>
                <w:tab w:val="decimal" w:pos="113"/>
              </w:tabs>
              <w:spacing w:line="200" w:lineRule="exact"/>
              <w:rPr>
                <w:sz w:val="18"/>
                <w:szCs w:val="20"/>
              </w:rPr>
            </w:pPr>
          </w:p>
        </w:tc>
        <w:tc>
          <w:tcPr>
            <w:tcW w:w="142" w:type="dxa"/>
          </w:tcPr>
          <w:p w14:paraId="61DE5F0E" w14:textId="77777777" w:rsidR="004D5D70" w:rsidRPr="00147B99" w:rsidRDefault="004D5D70" w:rsidP="00147B99">
            <w:pPr>
              <w:tabs>
                <w:tab w:val="decimal" w:pos="113"/>
              </w:tabs>
              <w:spacing w:line="200" w:lineRule="exact"/>
              <w:rPr>
                <w:sz w:val="18"/>
                <w:szCs w:val="20"/>
              </w:rPr>
            </w:pPr>
          </w:p>
        </w:tc>
        <w:tc>
          <w:tcPr>
            <w:tcW w:w="946" w:type="dxa"/>
            <w:tcBorders>
              <w:bottom w:val="single" w:sz="6" w:space="0" w:color="auto"/>
            </w:tcBorders>
            <w:shd w:val="clear" w:color="auto" w:fill="auto"/>
          </w:tcPr>
          <w:p w14:paraId="2AF17F4B" w14:textId="77777777" w:rsidR="004D5D70" w:rsidRPr="00147B99" w:rsidRDefault="004D5D70" w:rsidP="00147B99">
            <w:pPr>
              <w:tabs>
                <w:tab w:val="decimal" w:pos="113"/>
              </w:tabs>
              <w:spacing w:line="200" w:lineRule="exact"/>
              <w:rPr>
                <w:sz w:val="18"/>
                <w:szCs w:val="20"/>
              </w:rPr>
            </w:pPr>
          </w:p>
        </w:tc>
        <w:tc>
          <w:tcPr>
            <w:tcW w:w="112" w:type="dxa"/>
          </w:tcPr>
          <w:p w14:paraId="0DAD269B" w14:textId="77777777" w:rsidR="004D5D70" w:rsidRPr="00147B99" w:rsidRDefault="004D5D70" w:rsidP="00147B99">
            <w:pPr>
              <w:tabs>
                <w:tab w:val="decimal" w:pos="113"/>
              </w:tabs>
              <w:spacing w:line="200" w:lineRule="exact"/>
              <w:rPr>
                <w:sz w:val="18"/>
                <w:szCs w:val="20"/>
              </w:rPr>
            </w:pPr>
          </w:p>
        </w:tc>
        <w:tc>
          <w:tcPr>
            <w:tcW w:w="727" w:type="dxa"/>
            <w:tcBorders>
              <w:bottom w:val="single" w:sz="6" w:space="0" w:color="auto"/>
            </w:tcBorders>
            <w:shd w:val="clear" w:color="auto" w:fill="auto"/>
          </w:tcPr>
          <w:p w14:paraId="46AED14A" w14:textId="77777777" w:rsidR="004D5D70" w:rsidRPr="00147B99" w:rsidRDefault="004D5D70" w:rsidP="00147B99">
            <w:pPr>
              <w:tabs>
                <w:tab w:val="decimal" w:pos="113"/>
              </w:tabs>
              <w:spacing w:line="200" w:lineRule="exact"/>
              <w:rPr>
                <w:sz w:val="18"/>
                <w:szCs w:val="20"/>
              </w:rPr>
            </w:pPr>
          </w:p>
        </w:tc>
        <w:tc>
          <w:tcPr>
            <w:tcW w:w="142" w:type="dxa"/>
            <w:vAlign w:val="bottom"/>
          </w:tcPr>
          <w:p w14:paraId="3B9FDA93"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7E91194F" w14:textId="77777777" w:rsidR="004D5D70" w:rsidRPr="00147B99" w:rsidRDefault="004D5D70" w:rsidP="00147B99">
            <w:pPr>
              <w:tabs>
                <w:tab w:val="decimal" w:pos="113"/>
              </w:tabs>
              <w:spacing w:line="200" w:lineRule="exact"/>
              <w:rPr>
                <w:sz w:val="18"/>
                <w:szCs w:val="20"/>
              </w:rPr>
            </w:pPr>
          </w:p>
        </w:tc>
        <w:tc>
          <w:tcPr>
            <w:tcW w:w="141" w:type="dxa"/>
            <w:vAlign w:val="bottom"/>
          </w:tcPr>
          <w:p w14:paraId="1F84D8B9" w14:textId="77777777" w:rsidR="004D5D70" w:rsidRPr="00147B99" w:rsidRDefault="004D5D70" w:rsidP="00147B99">
            <w:pPr>
              <w:tabs>
                <w:tab w:val="decimal" w:pos="113"/>
              </w:tabs>
              <w:spacing w:line="200" w:lineRule="exact"/>
              <w:rPr>
                <w:sz w:val="18"/>
                <w:szCs w:val="20"/>
              </w:rPr>
            </w:pPr>
          </w:p>
        </w:tc>
        <w:tc>
          <w:tcPr>
            <w:tcW w:w="709" w:type="dxa"/>
            <w:tcBorders>
              <w:bottom w:val="single" w:sz="6" w:space="0" w:color="auto"/>
            </w:tcBorders>
            <w:shd w:val="clear" w:color="auto" w:fill="auto"/>
            <w:vAlign w:val="bottom"/>
          </w:tcPr>
          <w:p w14:paraId="467AEFC6" w14:textId="77777777" w:rsidR="004D5D70" w:rsidRPr="00147B99" w:rsidRDefault="004D5D70" w:rsidP="00147B99">
            <w:pPr>
              <w:tabs>
                <w:tab w:val="decimal" w:pos="113"/>
              </w:tabs>
              <w:spacing w:line="200" w:lineRule="exact"/>
              <w:rPr>
                <w:sz w:val="18"/>
                <w:szCs w:val="20"/>
              </w:rPr>
            </w:pPr>
          </w:p>
        </w:tc>
        <w:tc>
          <w:tcPr>
            <w:tcW w:w="142" w:type="dxa"/>
            <w:vAlign w:val="bottom"/>
          </w:tcPr>
          <w:p w14:paraId="754D4C1A" w14:textId="77777777" w:rsidR="004D5D70" w:rsidRPr="00147B99" w:rsidRDefault="004D5D70" w:rsidP="00147B99">
            <w:pPr>
              <w:tabs>
                <w:tab w:val="decimal" w:pos="113"/>
              </w:tabs>
              <w:spacing w:line="200" w:lineRule="exact"/>
              <w:rPr>
                <w:sz w:val="18"/>
                <w:szCs w:val="20"/>
              </w:rPr>
            </w:pPr>
          </w:p>
        </w:tc>
        <w:tc>
          <w:tcPr>
            <w:tcW w:w="1077" w:type="dxa"/>
            <w:tcBorders>
              <w:bottom w:val="single" w:sz="6" w:space="0" w:color="auto"/>
            </w:tcBorders>
            <w:shd w:val="clear" w:color="auto" w:fill="auto"/>
            <w:vAlign w:val="bottom"/>
          </w:tcPr>
          <w:p w14:paraId="316D8518" w14:textId="77777777" w:rsidR="004D5D70" w:rsidRPr="00147B99" w:rsidRDefault="004D5D70" w:rsidP="00147B99">
            <w:pPr>
              <w:tabs>
                <w:tab w:val="decimal" w:pos="113"/>
              </w:tabs>
              <w:spacing w:line="200" w:lineRule="exact"/>
              <w:rPr>
                <w:sz w:val="18"/>
                <w:szCs w:val="20"/>
              </w:rPr>
            </w:pPr>
          </w:p>
        </w:tc>
        <w:tc>
          <w:tcPr>
            <w:tcW w:w="141" w:type="dxa"/>
            <w:vAlign w:val="bottom"/>
          </w:tcPr>
          <w:p w14:paraId="5197C91A" w14:textId="77777777" w:rsidR="004D5D70" w:rsidRPr="00147B99" w:rsidRDefault="004D5D70" w:rsidP="00147B99">
            <w:pPr>
              <w:tabs>
                <w:tab w:val="decimal" w:pos="113"/>
              </w:tabs>
              <w:spacing w:line="200" w:lineRule="exact"/>
              <w:rPr>
                <w:sz w:val="18"/>
                <w:szCs w:val="20"/>
              </w:rPr>
            </w:pPr>
          </w:p>
        </w:tc>
        <w:tc>
          <w:tcPr>
            <w:tcW w:w="913" w:type="dxa"/>
            <w:tcBorders>
              <w:bottom w:val="single" w:sz="6" w:space="0" w:color="auto"/>
            </w:tcBorders>
            <w:shd w:val="clear" w:color="auto" w:fill="auto"/>
            <w:vAlign w:val="bottom"/>
          </w:tcPr>
          <w:p w14:paraId="470ACD0D"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04694710"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55D7F466"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8C7C0C0" w14:textId="77777777" w:rsidR="004D5D70" w:rsidRPr="00147B99" w:rsidRDefault="004D5D70" w:rsidP="00147B99">
            <w:pPr>
              <w:tabs>
                <w:tab w:val="decimal" w:pos="113"/>
              </w:tabs>
              <w:spacing w:line="200" w:lineRule="exact"/>
              <w:rPr>
                <w:sz w:val="18"/>
                <w:szCs w:val="20"/>
              </w:rPr>
            </w:pPr>
          </w:p>
        </w:tc>
        <w:tc>
          <w:tcPr>
            <w:tcW w:w="768" w:type="dxa"/>
            <w:tcBorders>
              <w:bottom w:val="single" w:sz="6" w:space="0" w:color="auto"/>
            </w:tcBorders>
            <w:shd w:val="clear" w:color="auto" w:fill="auto"/>
            <w:vAlign w:val="bottom"/>
          </w:tcPr>
          <w:p w14:paraId="023A5B79"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13D3DCA5" w14:textId="77777777" w:rsidR="004D5D70" w:rsidRPr="00147B99" w:rsidRDefault="004D5D70" w:rsidP="00147B99">
            <w:pPr>
              <w:tabs>
                <w:tab w:val="decimal" w:pos="113"/>
              </w:tabs>
              <w:spacing w:line="200" w:lineRule="exact"/>
              <w:rPr>
                <w:sz w:val="18"/>
                <w:szCs w:val="20"/>
              </w:rPr>
            </w:pPr>
          </w:p>
        </w:tc>
        <w:tc>
          <w:tcPr>
            <w:tcW w:w="774" w:type="dxa"/>
            <w:tcBorders>
              <w:bottom w:val="single" w:sz="6" w:space="0" w:color="auto"/>
            </w:tcBorders>
            <w:shd w:val="clear" w:color="auto" w:fill="auto"/>
            <w:vAlign w:val="bottom"/>
          </w:tcPr>
          <w:p w14:paraId="41C45573" w14:textId="77777777" w:rsidR="004D5D70" w:rsidRPr="00147B99" w:rsidRDefault="004D5D70" w:rsidP="00147B99">
            <w:pPr>
              <w:tabs>
                <w:tab w:val="decimal" w:pos="113"/>
              </w:tabs>
              <w:spacing w:line="200" w:lineRule="exact"/>
              <w:rPr>
                <w:sz w:val="18"/>
                <w:szCs w:val="20"/>
              </w:rPr>
            </w:pPr>
          </w:p>
        </w:tc>
      </w:tr>
      <w:tr w:rsidR="00180E20" w:rsidRPr="00147B99" w14:paraId="50ADF56C" w14:textId="77777777" w:rsidTr="00E9245D">
        <w:trPr>
          <w:trHeight w:val="20"/>
        </w:trPr>
        <w:tc>
          <w:tcPr>
            <w:tcW w:w="2248" w:type="dxa"/>
            <w:vAlign w:val="bottom"/>
          </w:tcPr>
          <w:p w14:paraId="6BB64CFA" w14:textId="77777777" w:rsidR="004D5D70" w:rsidRPr="00147B99" w:rsidRDefault="004D5D70" w:rsidP="00147B99">
            <w:pPr>
              <w:pStyle w:val="NormalIndent"/>
              <w:widowControl/>
              <w:tabs>
                <w:tab w:val="left" w:pos="227"/>
                <w:tab w:val="left" w:pos="397"/>
                <w:tab w:val="left" w:pos="567"/>
              </w:tabs>
              <w:spacing w:line="200" w:lineRule="exact"/>
              <w:ind w:left="0"/>
              <w:rPr>
                <w:b/>
                <w:sz w:val="18"/>
                <w:szCs w:val="20"/>
                <w:u w:val="single"/>
                <w:rtl/>
              </w:rPr>
            </w:pPr>
          </w:p>
        </w:tc>
        <w:tc>
          <w:tcPr>
            <w:tcW w:w="70" w:type="dxa"/>
            <w:vAlign w:val="bottom"/>
          </w:tcPr>
          <w:p w14:paraId="4BB3F460" w14:textId="77777777" w:rsidR="004D5D70" w:rsidRPr="00147B99" w:rsidRDefault="004D5D70" w:rsidP="00147B99">
            <w:pPr>
              <w:spacing w:line="200" w:lineRule="exact"/>
              <w:rPr>
                <w:sz w:val="18"/>
                <w:szCs w:val="20"/>
              </w:rPr>
            </w:pPr>
          </w:p>
        </w:tc>
        <w:tc>
          <w:tcPr>
            <w:tcW w:w="755" w:type="dxa"/>
            <w:tcBorders>
              <w:top w:val="single" w:sz="6" w:space="0" w:color="auto"/>
            </w:tcBorders>
            <w:shd w:val="clear" w:color="auto" w:fill="auto"/>
            <w:vAlign w:val="bottom"/>
          </w:tcPr>
          <w:p w14:paraId="51B2F3E5" w14:textId="77777777" w:rsidR="004D5D70" w:rsidRPr="00147B99" w:rsidRDefault="004D5D70" w:rsidP="00147B99">
            <w:pPr>
              <w:tabs>
                <w:tab w:val="decimal" w:pos="113"/>
              </w:tabs>
              <w:spacing w:line="200" w:lineRule="exact"/>
              <w:rPr>
                <w:sz w:val="18"/>
                <w:szCs w:val="20"/>
              </w:rPr>
            </w:pPr>
          </w:p>
        </w:tc>
        <w:tc>
          <w:tcPr>
            <w:tcW w:w="113" w:type="dxa"/>
            <w:vAlign w:val="bottom"/>
          </w:tcPr>
          <w:p w14:paraId="59437D0B"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D20FB92" w14:textId="77777777" w:rsidR="004D5D70" w:rsidRPr="00147B99" w:rsidRDefault="004D5D70" w:rsidP="00147B99">
            <w:pPr>
              <w:tabs>
                <w:tab w:val="decimal" w:pos="113"/>
              </w:tabs>
              <w:spacing w:line="200" w:lineRule="exact"/>
              <w:rPr>
                <w:sz w:val="18"/>
                <w:szCs w:val="20"/>
              </w:rPr>
            </w:pPr>
          </w:p>
        </w:tc>
        <w:tc>
          <w:tcPr>
            <w:tcW w:w="141" w:type="dxa"/>
            <w:vAlign w:val="bottom"/>
          </w:tcPr>
          <w:p w14:paraId="455FCB15"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6FEC391" w14:textId="77777777" w:rsidR="004D5D70" w:rsidRPr="00147B99" w:rsidRDefault="004D5D70" w:rsidP="00147B99">
            <w:pPr>
              <w:tabs>
                <w:tab w:val="decimal" w:pos="113"/>
              </w:tabs>
              <w:spacing w:line="200" w:lineRule="exact"/>
              <w:rPr>
                <w:sz w:val="18"/>
                <w:szCs w:val="20"/>
              </w:rPr>
            </w:pPr>
          </w:p>
        </w:tc>
        <w:tc>
          <w:tcPr>
            <w:tcW w:w="142" w:type="dxa"/>
          </w:tcPr>
          <w:p w14:paraId="76A14A78" w14:textId="77777777" w:rsidR="004D5D70" w:rsidRPr="00147B99" w:rsidRDefault="004D5D70" w:rsidP="00147B99">
            <w:pPr>
              <w:tabs>
                <w:tab w:val="decimal" w:pos="113"/>
              </w:tabs>
              <w:spacing w:line="200" w:lineRule="exact"/>
              <w:rPr>
                <w:sz w:val="18"/>
                <w:szCs w:val="20"/>
              </w:rPr>
            </w:pPr>
          </w:p>
        </w:tc>
        <w:tc>
          <w:tcPr>
            <w:tcW w:w="946" w:type="dxa"/>
            <w:tcBorders>
              <w:top w:val="single" w:sz="6" w:space="0" w:color="auto"/>
            </w:tcBorders>
            <w:shd w:val="clear" w:color="auto" w:fill="auto"/>
          </w:tcPr>
          <w:p w14:paraId="24B2D1A9" w14:textId="77777777" w:rsidR="004D5D70" w:rsidRPr="00147B99" w:rsidRDefault="004D5D70" w:rsidP="00147B99">
            <w:pPr>
              <w:tabs>
                <w:tab w:val="decimal" w:pos="113"/>
              </w:tabs>
              <w:spacing w:line="200" w:lineRule="exact"/>
              <w:rPr>
                <w:sz w:val="18"/>
                <w:szCs w:val="20"/>
              </w:rPr>
            </w:pPr>
          </w:p>
        </w:tc>
        <w:tc>
          <w:tcPr>
            <w:tcW w:w="112" w:type="dxa"/>
          </w:tcPr>
          <w:p w14:paraId="7B2201CE" w14:textId="77777777" w:rsidR="004D5D70" w:rsidRPr="00147B99" w:rsidRDefault="004D5D70" w:rsidP="00147B99">
            <w:pPr>
              <w:tabs>
                <w:tab w:val="decimal" w:pos="113"/>
              </w:tabs>
              <w:spacing w:line="200" w:lineRule="exact"/>
              <w:rPr>
                <w:sz w:val="18"/>
                <w:szCs w:val="20"/>
              </w:rPr>
            </w:pPr>
          </w:p>
        </w:tc>
        <w:tc>
          <w:tcPr>
            <w:tcW w:w="727" w:type="dxa"/>
            <w:tcBorders>
              <w:top w:val="single" w:sz="6" w:space="0" w:color="auto"/>
            </w:tcBorders>
            <w:shd w:val="clear" w:color="auto" w:fill="auto"/>
          </w:tcPr>
          <w:p w14:paraId="62AC2BA1" w14:textId="77777777" w:rsidR="004D5D70" w:rsidRPr="00147B99" w:rsidRDefault="004D5D70" w:rsidP="00147B99">
            <w:pPr>
              <w:tabs>
                <w:tab w:val="decimal" w:pos="113"/>
              </w:tabs>
              <w:spacing w:line="200" w:lineRule="exact"/>
              <w:rPr>
                <w:sz w:val="18"/>
                <w:szCs w:val="20"/>
              </w:rPr>
            </w:pPr>
          </w:p>
        </w:tc>
        <w:tc>
          <w:tcPr>
            <w:tcW w:w="142" w:type="dxa"/>
            <w:vAlign w:val="bottom"/>
          </w:tcPr>
          <w:p w14:paraId="021299A2"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1E9C7CAC" w14:textId="77777777" w:rsidR="004D5D70" w:rsidRPr="00147B99" w:rsidRDefault="004D5D70" w:rsidP="00147B99">
            <w:pPr>
              <w:tabs>
                <w:tab w:val="decimal" w:pos="113"/>
              </w:tabs>
              <w:spacing w:line="200" w:lineRule="exact"/>
              <w:rPr>
                <w:sz w:val="18"/>
                <w:szCs w:val="20"/>
              </w:rPr>
            </w:pPr>
          </w:p>
        </w:tc>
        <w:tc>
          <w:tcPr>
            <w:tcW w:w="141" w:type="dxa"/>
            <w:vAlign w:val="bottom"/>
          </w:tcPr>
          <w:p w14:paraId="74679B64" w14:textId="77777777" w:rsidR="004D5D70" w:rsidRPr="00147B99" w:rsidRDefault="004D5D70" w:rsidP="00147B99">
            <w:pPr>
              <w:tabs>
                <w:tab w:val="decimal" w:pos="113"/>
              </w:tabs>
              <w:spacing w:line="200" w:lineRule="exact"/>
              <w:rPr>
                <w:sz w:val="18"/>
                <w:szCs w:val="20"/>
              </w:rPr>
            </w:pPr>
          </w:p>
        </w:tc>
        <w:tc>
          <w:tcPr>
            <w:tcW w:w="709" w:type="dxa"/>
            <w:tcBorders>
              <w:top w:val="single" w:sz="6" w:space="0" w:color="auto"/>
            </w:tcBorders>
            <w:shd w:val="clear" w:color="auto" w:fill="auto"/>
            <w:vAlign w:val="bottom"/>
          </w:tcPr>
          <w:p w14:paraId="45C1320E" w14:textId="77777777" w:rsidR="004D5D70" w:rsidRPr="00147B99" w:rsidRDefault="004D5D70" w:rsidP="00147B99">
            <w:pPr>
              <w:tabs>
                <w:tab w:val="decimal" w:pos="113"/>
              </w:tabs>
              <w:spacing w:line="200" w:lineRule="exact"/>
              <w:rPr>
                <w:sz w:val="18"/>
                <w:szCs w:val="20"/>
              </w:rPr>
            </w:pPr>
          </w:p>
        </w:tc>
        <w:tc>
          <w:tcPr>
            <w:tcW w:w="142" w:type="dxa"/>
            <w:vAlign w:val="bottom"/>
          </w:tcPr>
          <w:p w14:paraId="1FAA1E20" w14:textId="77777777" w:rsidR="004D5D70" w:rsidRPr="00147B99" w:rsidRDefault="004D5D70" w:rsidP="00147B99">
            <w:pPr>
              <w:tabs>
                <w:tab w:val="decimal" w:pos="113"/>
              </w:tabs>
              <w:spacing w:line="200" w:lineRule="exact"/>
              <w:rPr>
                <w:sz w:val="18"/>
                <w:szCs w:val="20"/>
              </w:rPr>
            </w:pPr>
          </w:p>
        </w:tc>
        <w:tc>
          <w:tcPr>
            <w:tcW w:w="1077" w:type="dxa"/>
            <w:tcBorders>
              <w:top w:val="single" w:sz="6" w:space="0" w:color="auto"/>
            </w:tcBorders>
            <w:shd w:val="clear" w:color="auto" w:fill="auto"/>
            <w:vAlign w:val="bottom"/>
          </w:tcPr>
          <w:p w14:paraId="5C527FB3" w14:textId="77777777" w:rsidR="004D5D70" w:rsidRPr="00147B99" w:rsidRDefault="004D5D70" w:rsidP="00147B99">
            <w:pPr>
              <w:tabs>
                <w:tab w:val="decimal" w:pos="113"/>
              </w:tabs>
              <w:spacing w:line="200" w:lineRule="exact"/>
              <w:rPr>
                <w:sz w:val="18"/>
                <w:szCs w:val="20"/>
              </w:rPr>
            </w:pPr>
          </w:p>
        </w:tc>
        <w:tc>
          <w:tcPr>
            <w:tcW w:w="141" w:type="dxa"/>
            <w:vAlign w:val="bottom"/>
          </w:tcPr>
          <w:p w14:paraId="63F9DA34" w14:textId="77777777" w:rsidR="004D5D70" w:rsidRPr="00147B99" w:rsidRDefault="004D5D70" w:rsidP="00147B99">
            <w:pPr>
              <w:tabs>
                <w:tab w:val="decimal" w:pos="113"/>
              </w:tabs>
              <w:spacing w:line="200" w:lineRule="exact"/>
              <w:rPr>
                <w:sz w:val="18"/>
                <w:szCs w:val="20"/>
              </w:rPr>
            </w:pPr>
          </w:p>
        </w:tc>
        <w:tc>
          <w:tcPr>
            <w:tcW w:w="913" w:type="dxa"/>
            <w:tcBorders>
              <w:top w:val="single" w:sz="6" w:space="0" w:color="auto"/>
            </w:tcBorders>
            <w:shd w:val="clear" w:color="auto" w:fill="auto"/>
            <w:vAlign w:val="bottom"/>
          </w:tcPr>
          <w:p w14:paraId="0334F77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206BD18"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7790F6EB"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F5D84DE" w14:textId="77777777" w:rsidR="004D5D70" w:rsidRPr="00147B99" w:rsidRDefault="004D5D70" w:rsidP="00147B99">
            <w:pPr>
              <w:tabs>
                <w:tab w:val="decimal" w:pos="113"/>
              </w:tabs>
              <w:spacing w:line="200" w:lineRule="exact"/>
              <w:rPr>
                <w:sz w:val="18"/>
                <w:szCs w:val="20"/>
              </w:rPr>
            </w:pPr>
          </w:p>
        </w:tc>
        <w:tc>
          <w:tcPr>
            <w:tcW w:w="768" w:type="dxa"/>
            <w:tcBorders>
              <w:top w:val="single" w:sz="6" w:space="0" w:color="auto"/>
            </w:tcBorders>
            <w:shd w:val="clear" w:color="auto" w:fill="auto"/>
            <w:vAlign w:val="bottom"/>
          </w:tcPr>
          <w:p w14:paraId="11BEF6EB"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61346AC" w14:textId="77777777" w:rsidR="004D5D70" w:rsidRPr="00147B99" w:rsidRDefault="004D5D70" w:rsidP="00147B99">
            <w:pPr>
              <w:tabs>
                <w:tab w:val="decimal" w:pos="113"/>
              </w:tabs>
              <w:spacing w:line="200" w:lineRule="exact"/>
              <w:rPr>
                <w:sz w:val="18"/>
                <w:szCs w:val="20"/>
              </w:rPr>
            </w:pPr>
          </w:p>
        </w:tc>
        <w:tc>
          <w:tcPr>
            <w:tcW w:w="774" w:type="dxa"/>
            <w:tcBorders>
              <w:top w:val="single" w:sz="6" w:space="0" w:color="auto"/>
            </w:tcBorders>
            <w:shd w:val="clear" w:color="auto" w:fill="auto"/>
            <w:vAlign w:val="bottom"/>
          </w:tcPr>
          <w:p w14:paraId="0C8B2242" w14:textId="77777777" w:rsidR="004D5D70" w:rsidRPr="00147B99" w:rsidRDefault="004D5D70" w:rsidP="00147B99">
            <w:pPr>
              <w:tabs>
                <w:tab w:val="decimal" w:pos="113"/>
              </w:tabs>
              <w:spacing w:line="200" w:lineRule="exact"/>
              <w:rPr>
                <w:sz w:val="18"/>
                <w:szCs w:val="20"/>
              </w:rPr>
            </w:pPr>
          </w:p>
        </w:tc>
      </w:tr>
      <w:tr w:rsidR="00180E20" w:rsidRPr="00147B99" w14:paraId="6F6D6922" w14:textId="77777777" w:rsidTr="00E9245D">
        <w:trPr>
          <w:trHeight w:val="20"/>
        </w:trPr>
        <w:tc>
          <w:tcPr>
            <w:tcW w:w="2248" w:type="dxa"/>
            <w:vAlign w:val="bottom"/>
          </w:tcPr>
          <w:p w14:paraId="3CAD19F5" w14:textId="56F289A9" w:rsidR="004D5D70" w:rsidRPr="00147B99" w:rsidRDefault="004D5D70" w:rsidP="00147B99">
            <w:pPr>
              <w:pStyle w:val="NormalIndent"/>
              <w:spacing w:line="200" w:lineRule="exact"/>
              <w:rPr>
                <w:sz w:val="18"/>
                <w:szCs w:val="20"/>
                <w:u w:val="single"/>
              </w:rPr>
            </w:pPr>
            <w:r w:rsidRPr="00147B99">
              <w:rPr>
                <w:rFonts w:hint="cs"/>
                <w:sz w:val="18"/>
                <w:szCs w:val="20"/>
                <w:u w:val="single"/>
                <w:rtl/>
              </w:rPr>
              <w:t>יתרה ליום 31 בדצמבר, 202</w:t>
            </w:r>
            <w:r w:rsidR="00147B99">
              <w:rPr>
                <w:rFonts w:hint="cs"/>
                <w:sz w:val="18"/>
                <w:szCs w:val="20"/>
                <w:u w:val="single"/>
                <w:rtl/>
              </w:rPr>
              <w:t>3</w:t>
            </w:r>
          </w:p>
        </w:tc>
        <w:tc>
          <w:tcPr>
            <w:tcW w:w="70" w:type="dxa"/>
            <w:vAlign w:val="bottom"/>
          </w:tcPr>
          <w:p w14:paraId="57C9B128" w14:textId="77777777" w:rsidR="004D5D70" w:rsidRPr="00147B99" w:rsidRDefault="004D5D70" w:rsidP="00147B99">
            <w:pPr>
              <w:spacing w:line="200" w:lineRule="exact"/>
              <w:rPr>
                <w:sz w:val="18"/>
                <w:szCs w:val="20"/>
              </w:rPr>
            </w:pPr>
          </w:p>
        </w:tc>
        <w:tc>
          <w:tcPr>
            <w:tcW w:w="755" w:type="dxa"/>
            <w:tcBorders>
              <w:bottom w:val="double" w:sz="6" w:space="0" w:color="auto"/>
            </w:tcBorders>
            <w:shd w:val="clear" w:color="auto" w:fill="auto"/>
            <w:vAlign w:val="bottom"/>
          </w:tcPr>
          <w:p w14:paraId="6F9E2D9C" w14:textId="77777777" w:rsidR="004D5D70" w:rsidRPr="00147B99" w:rsidRDefault="004D5D70" w:rsidP="00147B99">
            <w:pPr>
              <w:tabs>
                <w:tab w:val="decimal" w:pos="113"/>
              </w:tabs>
              <w:spacing w:line="200" w:lineRule="exact"/>
              <w:rPr>
                <w:sz w:val="18"/>
                <w:szCs w:val="20"/>
              </w:rPr>
            </w:pPr>
          </w:p>
        </w:tc>
        <w:tc>
          <w:tcPr>
            <w:tcW w:w="113" w:type="dxa"/>
            <w:vAlign w:val="bottom"/>
          </w:tcPr>
          <w:p w14:paraId="2248B0F6"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59B9876F" w14:textId="77777777" w:rsidR="004D5D70" w:rsidRPr="00147B99" w:rsidRDefault="004D5D70" w:rsidP="00147B99">
            <w:pPr>
              <w:tabs>
                <w:tab w:val="decimal" w:pos="113"/>
              </w:tabs>
              <w:spacing w:line="200" w:lineRule="exact"/>
              <w:rPr>
                <w:sz w:val="18"/>
                <w:szCs w:val="20"/>
              </w:rPr>
            </w:pPr>
          </w:p>
        </w:tc>
        <w:tc>
          <w:tcPr>
            <w:tcW w:w="141" w:type="dxa"/>
            <w:vAlign w:val="bottom"/>
          </w:tcPr>
          <w:p w14:paraId="3D8DA4C3"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7DF694D8" w14:textId="77777777" w:rsidR="004D5D70" w:rsidRPr="00147B99" w:rsidRDefault="004D5D70" w:rsidP="00147B99">
            <w:pPr>
              <w:tabs>
                <w:tab w:val="decimal" w:pos="113"/>
              </w:tabs>
              <w:spacing w:line="200" w:lineRule="exact"/>
              <w:rPr>
                <w:sz w:val="18"/>
                <w:szCs w:val="20"/>
              </w:rPr>
            </w:pPr>
          </w:p>
        </w:tc>
        <w:tc>
          <w:tcPr>
            <w:tcW w:w="142" w:type="dxa"/>
          </w:tcPr>
          <w:p w14:paraId="77B911A9" w14:textId="77777777" w:rsidR="004D5D70" w:rsidRPr="00147B99" w:rsidRDefault="004D5D70" w:rsidP="00147B99">
            <w:pPr>
              <w:tabs>
                <w:tab w:val="decimal" w:pos="113"/>
              </w:tabs>
              <w:spacing w:line="200" w:lineRule="exact"/>
              <w:rPr>
                <w:sz w:val="18"/>
                <w:szCs w:val="20"/>
              </w:rPr>
            </w:pPr>
          </w:p>
        </w:tc>
        <w:tc>
          <w:tcPr>
            <w:tcW w:w="946" w:type="dxa"/>
            <w:tcBorders>
              <w:bottom w:val="double" w:sz="6" w:space="0" w:color="auto"/>
            </w:tcBorders>
            <w:shd w:val="clear" w:color="auto" w:fill="auto"/>
          </w:tcPr>
          <w:p w14:paraId="11E76F84" w14:textId="77777777" w:rsidR="004D5D70" w:rsidRPr="00147B99" w:rsidRDefault="004D5D70" w:rsidP="00147B99">
            <w:pPr>
              <w:tabs>
                <w:tab w:val="decimal" w:pos="113"/>
              </w:tabs>
              <w:spacing w:line="200" w:lineRule="exact"/>
              <w:rPr>
                <w:sz w:val="18"/>
                <w:szCs w:val="20"/>
              </w:rPr>
            </w:pPr>
          </w:p>
        </w:tc>
        <w:tc>
          <w:tcPr>
            <w:tcW w:w="112" w:type="dxa"/>
          </w:tcPr>
          <w:p w14:paraId="76ADDCD0" w14:textId="77777777" w:rsidR="004D5D70" w:rsidRPr="00147B99" w:rsidRDefault="004D5D70" w:rsidP="00147B99">
            <w:pPr>
              <w:tabs>
                <w:tab w:val="decimal" w:pos="113"/>
              </w:tabs>
              <w:spacing w:line="200" w:lineRule="exact"/>
              <w:rPr>
                <w:sz w:val="18"/>
                <w:szCs w:val="20"/>
              </w:rPr>
            </w:pPr>
          </w:p>
        </w:tc>
        <w:tc>
          <w:tcPr>
            <w:tcW w:w="727" w:type="dxa"/>
            <w:tcBorders>
              <w:bottom w:val="double" w:sz="6" w:space="0" w:color="auto"/>
            </w:tcBorders>
            <w:shd w:val="clear" w:color="auto" w:fill="auto"/>
          </w:tcPr>
          <w:p w14:paraId="06FD0ACE" w14:textId="77777777" w:rsidR="004D5D70" w:rsidRPr="00147B99" w:rsidRDefault="004D5D70" w:rsidP="00147B99">
            <w:pPr>
              <w:tabs>
                <w:tab w:val="decimal" w:pos="113"/>
              </w:tabs>
              <w:spacing w:line="200" w:lineRule="exact"/>
              <w:rPr>
                <w:sz w:val="18"/>
                <w:szCs w:val="20"/>
              </w:rPr>
            </w:pPr>
          </w:p>
        </w:tc>
        <w:tc>
          <w:tcPr>
            <w:tcW w:w="142" w:type="dxa"/>
            <w:vAlign w:val="bottom"/>
          </w:tcPr>
          <w:p w14:paraId="34944266"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36C41A6C" w14:textId="77777777" w:rsidR="004D5D70" w:rsidRPr="00147B99" w:rsidRDefault="004D5D70" w:rsidP="00147B99">
            <w:pPr>
              <w:tabs>
                <w:tab w:val="decimal" w:pos="113"/>
              </w:tabs>
              <w:spacing w:line="200" w:lineRule="exact"/>
              <w:rPr>
                <w:sz w:val="18"/>
                <w:szCs w:val="20"/>
              </w:rPr>
            </w:pPr>
          </w:p>
        </w:tc>
        <w:tc>
          <w:tcPr>
            <w:tcW w:w="141" w:type="dxa"/>
            <w:vAlign w:val="bottom"/>
          </w:tcPr>
          <w:p w14:paraId="1C367322" w14:textId="77777777" w:rsidR="004D5D70" w:rsidRPr="00147B99" w:rsidRDefault="004D5D70" w:rsidP="00147B99">
            <w:pPr>
              <w:tabs>
                <w:tab w:val="decimal" w:pos="113"/>
              </w:tabs>
              <w:spacing w:line="200" w:lineRule="exact"/>
              <w:rPr>
                <w:sz w:val="18"/>
                <w:szCs w:val="20"/>
              </w:rPr>
            </w:pPr>
          </w:p>
        </w:tc>
        <w:tc>
          <w:tcPr>
            <w:tcW w:w="709" w:type="dxa"/>
            <w:tcBorders>
              <w:bottom w:val="double" w:sz="6" w:space="0" w:color="auto"/>
            </w:tcBorders>
            <w:shd w:val="clear" w:color="auto" w:fill="auto"/>
            <w:vAlign w:val="bottom"/>
          </w:tcPr>
          <w:p w14:paraId="6FEBA748" w14:textId="77777777" w:rsidR="004D5D70" w:rsidRPr="00147B99" w:rsidRDefault="004D5D70" w:rsidP="00147B99">
            <w:pPr>
              <w:tabs>
                <w:tab w:val="decimal" w:pos="113"/>
              </w:tabs>
              <w:spacing w:line="200" w:lineRule="exact"/>
              <w:rPr>
                <w:sz w:val="18"/>
                <w:szCs w:val="20"/>
              </w:rPr>
            </w:pPr>
          </w:p>
        </w:tc>
        <w:tc>
          <w:tcPr>
            <w:tcW w:w="142" w:type="dxa"/>
            <w:vAlign w:val="bottom"/>
          </w:tcPr>
          <w:p w14:paraId="3E7D5D62" w14:textId="77777777" w:rsidR="004D5D70" w:rsidRPr="00147B99" w:rsidRDefault="004D5D70" w:rsidP="00147B99">
            <w:pPr>
              <w:tabs>
                <w:tab w:val="decimal" w:pos="113"/>
              </w:tabs>
              <w:spacing w:line="200" w:lineRule="exact"/>
              <w:rPr>
                <w:sz w:val="18"/>
                <w:szCs w:val="20"/>
              </w:rPr>
            </w:pPr>
          </w:p>
        </w:tc>
        <w:tc>
          <w:tcPr>
            <w:tcW w:w="1077" w:type="dxa"/>
            <w:tcBorders>
              <w:bottom w:val="double" w:sz="6" w:space="0" w:color="auto"/>
            </w:tcBorders>
            <w:shd w:val="clear" w:color="auto" w:fill="auto"/>
            <w:vAlign w:val="bottom"/>
          </w:tcPr>
          <w:p w14:paraId="6A74458D" w14:textId="77777777" w:rsidR="004D5D70" w:rsidRPr="00147B99" w:rsidRDefault="004D5D70" w:rsidP="00147B99">
            <w:pPr>
              <w:tabs>
                <w:tab w:val="decimal" w:pos="113"/>
              </w:tabs>
              <w:spacing w:line="200" w:lineRule="exact"/>
              <w:rPr>
                <w:sz w:val="18"/>
                <w:szCs w:val="20"/>
              </w:rPr>
            </w:pPr>
          </w:p>
        </w:tc>
        <w:tc>
          <w:tcPr>
            <w:tcW w:w="141" w:type="dxa"/>
            <w:vAlign w:val="bottom"/>
          </w:tcPr>
          <w:p w14:paraId="099D20F8" w14:textId="77777777" w:rsidR="004D5D70" w:rsidRPr="00147B99" w:rsidRDefault="004D5D70" w:rsidP="00147B99">
            <w:pPr>
              <w:tabs>
                <w:tab w:val="decimal" w:pos="113"/>
              </w:tabs>
              <w:spacing w:line="200" w:lineRule="exact"/>
              <w:rPr>
                <w:sz w:val="18"/>
                <w:szCs w:val="20"/>
              </w:rPr>
            </w:pPr>
          </w:p>
        </w:tc>
        <w:tc>
          <w:tcPr>
            <w:tcW w:w="913" w:type="dxa"/>
            <w:tcBorders>
              <w:bottom w:val="double" w:sz="6" w:space="0" w:color="auto"/>
            </w:tcBorders>
            <w:shd w:val="clear" w:color="auto" w:fill="auto"/>
            <w:vAlign w:val="bottom"/>
          </w:tcPr>
          <w:p w14:paraId="6C068F66"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2B83CEE"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0106607D"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CB04FB5" w14:textId="77777777" w:rsidR="004D5D70" w:rsidRPr="00147B99" w:rsidRDefault="004D5D70" w:rsidP="00147B99">
            <w:pPr>
              <w:tabs>
                <w:tab w:val="decimal" w:pos="113"/>
              </w:tabs>
              <w:spacing w:line="200" w:lineRule="exact"/>
              <w:rPr>
                <w:sz w:val="18"/>
                <w:szCs w:val="20"/>
              </w:rPr>
            </w:pPr>
          </w:p>
        </w:tc>
        <w:tc>
          <w:tcPr>
            <w:tcW w:w="768" w:type="dxa"/>
            <w:tcBorders>
              <w:bottom w:val="double" w:sz="6" w:space="0" w:color="auto"/>
            </w:tcBorders>
            <w:shd w:val="clear" w:color="auto" w:fill="auto"/>
            <w:vAlign w:val="bottom"/>
          </w:tcPr>
          <w:p w14:paraId="42EECAB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DE3AC84" w14:textId="77777777" w:rsidR="004D5D70" w:rsidRPr="00147B99" w:rsidRDefault="004D5D70" w:rsidP="00147B99">
            <w:pPr>
              <w:tabs>
                <w:tab w:val="decimal" w:pos="113"/>
              </w:tabs>
              <w:spacing w:line="200" w:lineRule="exact"/>
              <w:rPr>
                <w:sz w:val="18"/>
                <w:szCs w:val="20"/>
              </w:rPr>
            </w:pPr>
          </w:p>
        </w:tc>
        <w:tc>
          <w:tcPr>
            <w:tcW w:w="774" w:type="dxa"/>
            <w:tcBorders>
              <w:bottom w:val="double" w:sz="6" w:space="0" w:color="auto"/>
            </w:tcBorders>
            <w:shd w:val="clear" w:color="auto" w:fill="auto"/>
            <w:vAlign w:val="bottom"/>
          </w:tcPr>
          <w:p w14:paraId="025E1C39" w14:textId="77777777" w:rsidR="004D5D70" w:rsidRPr="00147B99" w:rsidRDefault="004D5D70" w:rsidP="00147B99">
            <w:pPr>
              <w:tabs>
                <w:tab w:val="decimal" w:pos="113"/>
              </w:tabs>
              <w:spacing w:line="200" w:lineRule="exact"/>
              <w:rPr>
                <w:sz w:val="18"/>
                <w:szCs w:val="20"/>
              </w:rPr>
            </w:pPr>
          </w:p>
        </w:tc>
      </w:tr>
    </w:tbl>
    <w:p w14:paraId="79B75644" w14:textId="77777777" w:rsidR="004D5D70" w:rsidRPr="00180E20" w:rsidRDefault="004D5D70" w:rsidP="00AE286B">
      <w:pPr>
        <w:rPr>
          <w:rtl/>
        </w:rPr>
      </w:pPr>
    </w:p>
    <w:p w14:paraId="08F24574" w14:textId="77777777" w:rsidR="00DC34C7" w:rsidRPr="00180E20" w:rsidRDefault="00DC34C7" w:rsidP="00DA5095">
      <w:pPr>
        <w:pStyle w:val="20"/>
        <w:rPr>
          <w:u w:val="single"/>
          <w:rtl/>
        </w:rPr>
      </w:pPr>
    </w:p>
    <w:p w14:paraId="515F3A19" w14:textId="77777777" w:rsidR="00DA5095" w:rsidRPr="00180E20" w:rsidRDefault="00DA5095" w:rsidP="00DA5095">
      <w:pPr>
        <w:tabs>
          <w:tab w:val="left" w:pos="1440"/>
        </w:tabs>
        <w:ind w:left="500" w:right="-300" w:hanging="761"/>
        <w:rPr>
          <w:rtl/>
        </w:rPr>
        <w:sectPr w:rsidR="00DA5095" w:rsidRPr="00180E20" w:rsidSect="00DB6C48">
          <w:footnotePr>
            <w:numRestart w:val="eachPage"/>
          </w:footnotePr>
          <w:endnotePr>
            <w:numFmt w:val="lowerLetter"/>
          </w:endnotePr>
          <w:pgSz w:w="16840" w:h="11907" w:orient="landscape" w:code="9"/>
          <w:pgMar w:top="1134" w:right="567" w:bottom="1134" w:left="567" w:header="567" w:footer="567" w:gutter="0"/>
          <w:cols w:space="720"/>
          <w:bidi/>
          <w:docGrid w:linePitch="272"/>
        </w:sectPr>
      </w:pPr>
    </w:p>
    <w:p w14:paraId="4D44AB72" w14:textId="77777777" w:rsidR="00DA5095" w:rsidRPr="00180E20" w:rsidRDefault="00DA5095" w:rsidP="00DA5095">
      <w:pPr>
        <w:jc w:val="center"/>
        <w:rPr>
          <w:rtl/>
        </w:rPr>
      </w:pPr>
    </w:p>
    <w:p w14:paraId="05A723A2" w14:textId="77777777" w:rsidR="00DA5095" w:rsidRPr="00180E20" w:rsidRDefault="00DA5095" w:rsidP="001D024B">
      <w:pPr>
        <w:jc w:val="center"/>
        <w:rPr>
          <w:sz w:val="22"/>
          <w:szCs w:val="26"/>
          <w:u w:val="single"/>
          <w:rtl/>
        </w:rPr>
      </w:pPr>
      <w:bookmarkStart w:id="686" w:name="_Toc532800400"/>
      <w:bookmarkStart w:id="687" w:name="_Toc535127719"/>
      <w:bookmarkStart w:id="688" w:name="_Toc26607302"/>
      <w:bookmarkStart w:id="689" w:name="_Toc26607831"/>
      <w:bookmarkStart w:id="690" w:name="_Toc26614904"/>
      <w:bookmarkStart w:id="691" w:name="_Toc29796753"/>
      <w:bookmarkStart w:id="692" w:name="_Toc29797592"/>
      <w:bookmarkStart w:id="693" w:name="_Toc29797742"/>
      <w:bookmarkStart w:id="694" w:name="_Toc60984561"/>
      <w:r w:rsidRPr="00180E20">
        <w:rPr>
          <w:rFonts w:hint="cs"/>
          <w:sz w:val="22"/>
          <w:szCs w:val="26"/>
          <w:u w:val="single"/>
          <w:rtl/>
        </w:rPr>
        <w:t>רשימת</w:t>
      </w:r>
      <w:r w:rsidRPr="00180E20">
        <w:rPr>
          <w:sz w:val="22"/>
          <w:szCs w:val="26"/>
          <w:u w:val="single"/>
          <w:rtl/>
        </w:rPr>
        <w:t xml:space="preserve"> חברות מאוחדות, מאוחדות באיחוד יחסי וכלולות</w:t>
      </w:r>
      <w:bookmarkEnd w:id="686"/>
      <w:bookmarkEnd w:id="687"/>
      <w:bookmarkEnd w:id="688"/>
      <w:bookmarkEnd w:id="689"/>
      <w:bookmarkEnd w:id="690"/>
      <w:bookmarkEnd w:id="691"/>
      <w:bookmarkEnd w:id="692"/>
      <w:bookmarkEnd w:id="693"/>
      <w:bookmarkEnd w:id="694"/>
    </w:p>
    <w:p w14:paraId="780EB0F3" w14:textId="77777777" w:rsidR="00DA5095" w:rsidRPr="00180E20" w:rsidRDefault="00DA5095" w:rsidP="00DA5095">
      <w:pPr>
        <w:rPr>
          <w:rtl/>
        </w:rPr>
      </w:pPr>
    </w:p>
    <w:p w14:paraId="66A755D5" w14:textId="77777777" w:rsidR="00DA5095" w:rsidRPr="00180E20" w:rsidRDefault="00DA5095" w:rsidP="00DA5095">
      <w:pPr>
        <w:rPr>
          <w:rtl/>
        </w:rPr>
      </w:pPr>
    </w:p>
    <w:tbl>
      <w:tblPr>
        <w:bidiVisual/>
        <w:tblW w:w="0" w:type="auto"/>
        <w:tblInd w:w="57" w:type="dxa"/>
        <w:tblLayout w:type="fixed"/>
        <w:tblCellMar>
          <w:left w:w="0" w:type="dxa"/>
          <w:right w:w="0" w:type="dxa"/>
        </w:tblCellMar>
        <w:tblLook w:val="01E0" w:firstRow="1" w:lastRow="1" w:firstColumn="1" w:lastColumn="1" w:noHBand="0" w:noVBand="0"/>
      </w:tblPr>
      <w:tblGrid>
        <w:gridCol w:w="6558"/>
        <w:gridCol w:w="113"/>
        <w:gridCol w:w="1247"/>
        <w:gridCol w:w="226"/>
        <w:gridCol w:w="1300"/>
      </w:tblGrid>
      <w:tr w:rsidR="00180E20" w:rsidRPr="00180E20" w14:paraId="4194D171" w14:textId="77777777" w:rsidTr="00DB6C48">
        <w:tc>
          <w:tcPr>
            <w:tcW w:w="6558" w:type="dxa"/>
            <w:shd w:val="clear" w:color="auto" w:fill="auto"/>
            <w:vAlign w:val="bottom"/>
          </w:tcPr>
          <w:p w14:paraId="3C94BA73"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0C1A119" w14:textId="77777777" w:rsidR="00DA5095" w:rsidRPr="00180E20" w:rsidRDefault="00DA5095" w:rsidP="0018000C">
            <w:pPr>
              <w:pStyle w:val="NormalIndent"/>
              <w:rPr>
                <w:sz w:val="22"/>
                <w:rtl/>
              </w:rPr>
            </w:pPr>
          </w:p>
        </w:tc>
        <w:tc>
          <w:tcPr>
            <w:tcW w:w="2773" w:type="dxa"/>
            <w:gridSpan w:val="3"/>
            <w:tcBorders>
              <w:bottom w:val="single" w:sz="6" w:space="0" w:color="auto"/>
            </w:tcBorders>
            <w:shd w:val="clear" w:color="auto" w:fill="auto"/>
            <w:vAlign w:val="bottom"/>
          </w:tcPr>
          <w:p w14:paraId="0F4E1553" w14:textId="77777777" w:rsidR="00DA5095" w:rsidRPr="00180E20" w:rsidRDefault="00DA5095" w:rsidP="0018000C">
            <w:pPr>
              <w:pStyle w:val="NormalIndent"/>
              <w:ind w:left="57" w:firstLine="0"/>
              <w:jc w:val="center"/>
              <w:rPr>
                <w:sz w:val="22"/>
                <w:rtl/>
              </w:rPr>
            </w:pPr>
            <w:r w:rsidRPr="00180E20">
              <w:rPr>
                <w:rFonts w:hint="cs"/>
                <w:sz w:val="22"/>
                <w:rtl/>
              </w:rPr>
              <w:t>אחוז ההחזקה</w:t>
            </w:r>
          </w:p>
        </w:tc>
      </w:tr>
      <w:tr w:rsidR="00180E20" w:rsidRPr="00180E20" w14:paraId="60CD5F55" w14:textId="77777777" w:rsidTr="00DB6C48">
        <w:tc>
          <w:tcPr>
            <w:tcW w:w="6558" w:type="dxa"/>
            <w:shd w:val="clear" w:color="auto" w:fill="auto"/>
            <w:vAlign w:val="bottom"/>
          </w:tcPr>
          <w:p w14:paraId="0533B00D" w14:textId="77777777" w:rsidR="00DA5095" w:rsidRPr="00180E20" w:rsidRDefault="00DA5095" w:rsidP="0018000C">
            <w:pPr>
              <w:pStyle w:val="NormalIndent"/>
              <w:tabs>
                <w:tab w:val="left" w:pos="227"/>
                <w:tab w:val="left" w:pos="397"/>
                <w:tab w:val="left" w:pos="567"/>
              </w:tabs>
              <w:ind w:left="57" w:firstLine="0"/>
              <w:rPr>
                <w:sz w:val="22"/>
                <w:u w:val="single"/>
                <w:rtl/>
              </w:rPr>
            </w:pPr>
            <w:r w:rsidRPr="00180E20">
              <w:rPr>
                <w:rFonts w:hint="cs"/>
                <w:sz w:val="22"/>
                <w:u w:val="single"/>
                <w:rtl/>
              </w:rPr>
              <w:t>שם החברה</w:t>
            </w:r>
          </w:p>
        </w:tc>
        <w:tc>
          <w:tcPr>
            <w:tcW w:w="113" w:type="dxa"/>
            <w:shd w:val="clear" w:color="auto" w:fill="auto"/>
            <w:vAlign w:val="bottom"/>
          </w:tcPr>
          <w:p w14:paraId="2AF58797" w14:textId="77777777" w:rsidR="00DA5095" w:rsidRPr="00180E20" w:rsidRDefault="00DA5095" w:rsidP="0018000C">
            <w:pPr>
              <w:pStyle w:val="NormalIndent"/>
              <w:rPr>
                <w:sz w:val="22"/>
                <w:rtl/>
              </w:rPr>
            </w:pPr>
          </w:p>
        </w:tc>
        <w:tc>
          <w:tcPr>
            <w:tcW w:w="1247" w:type="dxa"/>
            <w:tcBorders>
              <w:top w:val="single" w:sz="6" w:space="0" w:color="auto"/>
              <w:bottom w:val="single" w:sz="6" w:space="0" w:color="auto"/>
            </w:tcBorders>
            <w:shd w:val="clear" w:color="auto" w:fill="auto"/>
            <w:vAlign w:val="bottom"/>
          </w:tcPr>
          <w:p w14:paraId="285F6D6B" w14:textId="77777777" w:rsidR="00DA5095" w:rsidRPr="00180E20" w:rsidRDefault="00DA5095" w:rsidP="0018000C">
            <w:pPr>
              <w:pStyle w:val="NormalIndent"/>
              <w:ind w:left="57" w:firstLine="0"/>
              <w:jc w:val="center"/>
              <w:rPr>
                <w:sz w:val="22"/>
                <w:rtl/>
              </w:rPr>
            </w:pPr>
            <w:r w:rsidRPr="00180E20">
              <w:rPr>
                <w:rFonts w:hint="cs"/>
                <w:sz w:val="22"/>
                <w:rtl/>
              </w:rPr>
              <w:t>מניות המקנות זכויות הצבעה</w:t>
            </w:r>
          </w:p>
        </w:tc>
        <w:tc>
          <w:tcPr>
            <w:tcW w:w="226" w:type="dxa"/>
            <w:tcBorders>
              <w:top w:val="single" w:sz="6" w:space="0" w:color="auto"/>
            </w:tcBorders>
            <w:shd w:val="clear" w:color="auto" w:fill="auto"/>
            <w:vAlign w:val="bottom"/>
          </w:tcPr>
          <w:p w14:paraId="6FF5793C" w14:textId="77777777" w:rsidR="00DA5095" w:rsidRPr="00180E20" w:rsidRDefault="00DA5095" w:rsidP="0018000C">
            <w:pPr>
              <w:pStyle w:val="NormalIndent"/>
              <w:ind w:left="57" w:firstLine="0"/>
              <w:jc w:val="center"/>
              <w:rPr>
                <w:sz w:val="22"/>
                <w:rtl/>
              </w:rPr>
            </w:pPr>
          </w:p>
        </w:tc>
        <w:tc>
          <w:tcPr>
            <w:tcW w:w="1300" w:type="dxa"/>
            <w:tcBorders>
              <w:top w:val="single" w:sz="6" w:space="0" w:color="auto"/>
              <w:bottom w:val="single" w:sz="6" w:space="0" w:color="auto"/>
            </w:tcBorders>
            <w:shd w:val="clear" w:color="auto" w:fill="auto"/>
            <w:vAlign w:val="bottom"/>
          </w:tcPr>
          <w:p w14:paraId="3738EB0F" w14:textId="77777777" w:rsidR="001D024B" w:rsidRPr="00180E20" w:rsidRDefault="00DA5095" w:rsidP="0018000C">
            <w:pPr>
              <w:pStyle w:val="NormalIndent"/>
              <w:ind w:left="57" w:firstLine="0"/>
              <w:jc w:val="center"/>
              <w:rPr>
                <w:sz w:val="22"/>
                <w:rtl/>
              </w:rPr>
            </w:pPr>
            <w:r w:rsidRPr="00180E20">
              <w:rPr>
                <w:rFonts w:hint="cs"/>
                <w:sz w:val="22"/>
                <w:rtl/>
              </w:rPr>
              <w:t xml:space="preserve">מניות </w:t>
            </w:r>
          </w:p>
          <w:p w14:paraId="1D9E6675" w14:textId="77777777" w:rsidR="00DA5095" w:rsidRPr="00180E20" w:rsidRDefault="00DA5095" w:rsidP="0018000C">
            <w:pPr>
              <w:pStyle w:val="NormalIndent"/>
              <w:ind w:left="57" w:firstLine="0"/>
              <w:jc w:val="center"/>
              <w:rPr>
                <w:sz w:val="22"/>
                <w:rtl/>
              </w:rPr>
            </w:pPr>
            <w:r w:rsidRPr="00180E20">
              <w:rPr>
                <w:rFonts w:hint="cs"/>
                <w:sz w:val="22"/>
                <w:rtl/>
              </w:rPr>
              <w:t>המקנות זכויות לרווחים</w:t>
            </w:r>
          </w:p>
        </w:tc>
      </w:tr>
      <w:tr w:rsidR="00180E20" w:rsidRPr="00180E20" w14:paraId="657C1DC7" w14:textId="77777777" w:rsidTr="00DB6C48">
        <w:tc>
          <w:tcPr>
            <w:tcW w:w="6558" w:type="dxa"/>
            <w:shd w:val="clear" w:color="auto" w:fill="auto"/>
            <w:vAlign w:val="bottom"/>
          </w:tcPr>
          <w:p w14:paraId="41CF2EFF"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44AD4C9" w14:textId="77777777" w:rsidR="00DA5095" w:rsidRPr="00180E20" w:rsidRDefault="00DA5095" w:rsidP="0018000C">
            <w:pPr>
              <w:pStyle w:val="NormalIndent"/>
              <w:rPr>
                <w:sz w:val="22"/>
                <w:rtl/>
              </w:rPr>
            </w:pPr>
          </w:p>
        </w:tc>
        <w:tc>
          <w:tcPr>
            <w:tcW w:w="1247" w:type="dxa"/>
            <w:tcBorders>
              <w:top w:val="single" w:sz="6" w:space="0" w:color="auto"/>
            </w:tcBorders>
            <w:shd w:val="clear" w:color="auto" w:fill="auto"/>
            <w:vAlign w:val="bottom"/>
          </w:tcPr>
          <w:p w14:paraId="05D20F4B" w14:textId="77777777" w:rsidR="00DA5095" w:rsidRPr="00180E20" w:rsidRDefault="00DA5095" w:rsidP="0018000C">
            <w:pPr>
              <w:pStyle w:val="NormalIndent"/>
              <w:rPr>
                <w:sz w:val="22"/>
              </w:rPr>
            </w:pPr>
          </w:p>
        </w:tc>
        <w:tc>
          <w:tcPr>
            <w:tcW w:w="226" w:type="dxa"/>
            <w:shd w:val="clear" w:color="auto" w:fill="auto"/>
            <w:vAlign w:val="bottom"/>
          </w:tcPr>
          <w:p w14:paraId="66A175C7" w14:textId="77777777" w:rsidR="00DA5095" w:rsidRPr="00180E20" w:rsidRDefault="00DA5095" w:rsidP="0018000C">
            <w:pPr>
              <w:pStyle w:val="NormalIndent"/>
              <w:rPr>
                <w:sz w:val="22"/>
                <w:rtl/>
              </w:rPr>
            </w:pPr>
          </w:p>
        </w:tc>
        <w:tc>
          <w:tcPr>
            <w:tcW w:w="1300" w:type="dxa"/>
            <w:shd w:val="clear" w:color="auto" w:fill="auto"/>
            <w:vAlign w:val="bottom"/>
          </w:tcPr>
          <w:p w14:paraId="5B3042B6" w14:textId="77777777" w:rsidR="00DA5095" w:rsidRPr="00180E20" w:rsidRDefault="00DA5095" w:rsidP="0018000C">
            <w:pPr>
              <w:pStyle w:val="NormalIndent"/>
              <w:rPr>
                <w:sz w:val="22"/>
                <w:rtl/>
              </w:rPr>
            </w:pPr>
          </w:p>
        </w:tc>
      </w:tr>
      <w:tr w:rsidR="00180E20" w:rsidRPr="00180E20" w14:paraId="2773E920" w14:textId="77777777" w:rsidTr="00DB6C48">
        <w:tc>
          <w:tcPr>
            <w:tcW w:w="6558" w:type="dxa"/>
            <w:shd w:val="clear" w:color="auto" w:fill="auto"/>
            <w:vAlign w:val="bottom"/>
          </w:tcPr>
          <w:p w14:paraId="658F371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240E7A9" w14:textId="77777777" w:rsidR="00DA5095" w:rsidRPr="00180E20" w:rsidRDefault="00DA5095" w:rsidP="0018000C">
            <w:pPr>
              <w:pStyle w:val="NormalIndent"/>
              <w:rPr>
                <w:sz w:val="22"/>
                <w:rtl/>
              </w:rPr>
            </w:pPr>
          </w:p>
        </w:tc>
        <w:tc>
          <w:tcPr>
            <w:tcW w:w="1247" w:type="dxa"/>
            <w:shd w:val="clear" w:color="auto" w:fill="auto"/>
            <w:vAlign w:val="bottom"/>
          </w:tcPr>
          <w:p w14:paraId="4F041FBA" w14:textId="77777777" w:rsidR="00DA5095" w:rsidRPr="00180E20" w:rsidRDefault="00DA5095" w:rsidP="0018000C">
            <w:pPr>
              <w:pStyle w:val="NormalIndent"/>
              <w:rPr>
                <w:sz w:val="22"/>
              </w:rPr>
            </w:pPr>
          </w:p>
        </w:tc>
        <w:tc>
          <w:tcPr>
            <w:tcW w:w="226" w:type="dxa"/>
            <w:shd w:val="clear" w:color="auto" w:fill="auto"/>
            <w:vAlign w:val="bottom"/>
          </w:tcPr>
          <w:p w14:paraId="6C41FA89" w14:textId="77777777" w:rsidR="00DA5095" w:rsidRPr="00180E20" w:rsidRDefault="00DA5095" w:rsidP="0018000C">
            <w:pPr>
              <w:pStyle w:val="NormalIndent"/>
              <w:rPr>
                <w:sz w:val="22"/>
                <w:rtl/>
              </w:rPr>
            </w:pPr>
          </w:p>
        </w:tc>
        <w:tc>
          <w:tcPr>
            <w:tcW w:w="1300" w:type="dxa"/>
            <w:shd w:val="clear" w:color="auto" w:fill="auto"/>
            <w:vAlign w:val="bottom"/>
          </w:tcPr>
          <w:p w14:paraId="3A353D0D" w14:textId="77777777" w:rsidR="00DA5095" w:rsidRPr="00180E20" w:rsidRDefault="00DA5095" w:rsidP="0018000C">
            <w:pPr>
              <w:pStyle w:val="NormalIndent"/>
              <w:rPr>
                <w:sz w:val="22"/>
                <w:rtl/>
              </w:rPr>
            </w:pPr>
          </w:p>
        </w:tc>
      </w:tr>
      <w:tr w:rsidR="00180E20" w:rsidRPr="00180E20" w14:paraId="1E933D74" w14:textId="77777777" w:rsidTr="00DB6C48">
        <w:tc>
          <w:tcPr>
            <w:tcW w:w="6558" w:type="dxa"/>
            <w:shd w:val="clear" w:color="auto" w:fill="auto"/>
            <w:vAlign w:val="bottom"/>
          </w:tcPr>
          <w:p w14:paraId="24C33C7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0F30115" w14:textId="77777777" w:rsidR="00DA5095" w:rsidRPr="00180E20" w:rsidRDefault="00DA5095" w:rsidP="0018000C">
            <w:pPr>
              <w:pStyle w:val="NormalIndent"/>
              <w:rPr>
                <w:sz w:val="22"/>
                <w:rtl/>
              </w:rPr>
            </w:pPr>
          </w:p>
        </w:tc>
        <w:tc>
          <w:tcPr>
            <w:tcW w:w="1247" w:type="dxa"/>
            <w:shd w:val="clear" w:color="auto" w:fill="auto"/>
            <w:vAlign w:val="bottom"/>
          </w:tcPr>
          <w:p w14:paraId="357D85C1" w14:textId="77777777" w:rsidR="00DA5095" w:rsidRPr="00180E20" w:rsidRDefault="00DA5095" w:rsidP="0018000C">
            <w:pPr>
              <w:pStyle w:val="NormalIndent"/>
              <w:rPr>
                <w:sz w:val="22"/>
                <w:rtl/>
              </w:rPr>
            </w:pPr>
          </w:p>
        </w:tc>
        <w:tc>
          <w:tcPr>
            <w:tcW w:w="226" w:type="dxa"/>
            <w:shd w:val="clear" w:color="auto" w:fill="auto"/>
            <w:vAlign w:val="bottom"/>
          </w:tcPr>
          <w:p w14:paraId="2B811229" w14:textId="77777777" w:rsidR="00DA5095" w:rsidRPr="00180E20" w:rsidRDefault="00DA5095" w:rsidP="0018000C">
            <w:pPr>
              <w:pStyle w:val="NormalIndent"/>
              <w:rPr>
                <w:sz w:val="22"/>
                <w:rtl/>
              </w:rPr>
            </w:pPr>
          </w:p>
        </w:tc>
        <w:tc>
          <w:tcPr>
            <w:tcW w:w="1300" w:type="dxa"/>
            <w:shd w:val="clear" w:color="auto" w:fill="auto"/>
            <w:vAlign w:val="bottom"/>
          </w:tcPr>
          <w:p w14:paraId="11A26898" w14:textId="77777777" w:rsidR="00DA5095" w:rsidRPr="00180E20" w:rsidRDefault="00DA5095" w:rsidP="0018000C">
            <w:pPr>
              <w:pStyle w:val="NormalIndent"/>
              <w:rPr>
                <w:sz w:val="22"/>
                <w:rtl/>
              </w:rPr>
            </w:pPr>
          </w:p>
        </w:tc>
      </w:tr>
      <w:tr w:rsidR="00180E20" w:rsidRPr="00180E20" w14:paraId="2532A0D1" w14:textId="77777777" w:rsidTr="00DB6C48">
        <w:tc>
          <w:tcPr>
            <w:tcW w:w="6558" w:type="dxa"/>
            <w:shd w:val="clear" w:color="auto" w:fill="auto"/>
            <w:vAlign w:val="bottom"/>
          </w:tcPr>
          <w:p w14:paraId="11A9416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53E604A" w14:textId="77777777" w:rsidR="00DA5095" w:rsidRPr="00180E20" w:rsidRDefault="00DA5095" w:rsidP="0018000C">
            <w:pPr>
              <w:pStyle w:val="NormalIndent"/>
              <w:rPr>
                <w:sz w:val="22"/>
                <w:rtl/>
              </w:rPr>
            </w:pPr>
          </w:p>
        </w:tc>
        <w:tc>
          <w:tcPr>
            <w:tcW w:w="1247" w:type="dxa"/>
            <w:shd w:val="clear" w:color="auto" w:fill="auto"/>
            <w:vAlign w:val="bottom"/>
          </w:tcPr>
          <w:p w14:paraId="6500AAE2" w14:textId="77777777" w:rsidR="00DA5095" w:rsidRPr="00180E20" w:rsidRDefault="00DA5095" w:rsidP="0018000C">
            <w:pPr>
              <w:pStyle w:val="NormalIndent"/>
              <w:rPr>
                <w:sz w:val="22"/>
                <w:rtl/>
              </w:rPr>
            </w:pPr>
          </w:p>
        </w:tc>
        <w:tc>
          <w:tcPr>
            <w:tcW w:w="226" w:type="dxa"/>
            <w:shd w:val="clear" w:color="auto" w:fill="auto"/>
            <w:vAlign w:val="bottom"/>
          </w:tcPr>
          <w:p w14:paraId="65A87C30" w14:textId="77777777" w:rsidR="00DA5095" w:rsidRPr="00180E20" w:rsidRDefault="00DA5095" w:rsidP="0018000C">
            <w:pPr>
              <w:pStyle w:val="NormalIndent"/>
              <w:rPr>
                <w:sz w:val="22"/>
                <w:rtl/>
              </w:rPr>
            </w:pPr>
          </w:p>
        </w:tc>
        <w:tc>
          <w:tcPr>
            <w:tcW w:w="1300" w:type="dxa"/>
            <w:shd w:val="clear" w:color="auto" w:fill="auto"/>
            <w:vAlign w:val="bottom"/>
          </w:tcPr>
          <w:p w14:paraId="0BB12059" w14:textId="77777777" w:rsidR="00DA5095" w:rsidRPr="00180E20" w:rsidRDefault="00DA5095" w:rsidP="0018000C">
            <w:pPr>
              <w:pStyle w:val="NormalIndent"/>
              <w:rPr>
                <w:sz w:val="22"/>
                <w:rtl/>
              </w:rPr>
            </w:pPr>
          </w:p>
        </w:tc>
      </w:tr>
      <w:tr w:rsidR="00180E20" w:rsidRPr="00180E20" w14:paraId="728EBAEC" w14:textId="77777777" w:rsidTr="00DB6C48">
        <w:tc>
          <w:tcPr>
            <w:tcW w:w="6558" w:type="dxa"/>
            <w:shd w:val="clear" w:color="auto" w:fill="auto"/>
            <w:vAlign w:val="bottom"/>
          </w:tcPr>
          <w:p w14:paraId="22504B6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D691085" w14:textId="77777777" w:rsidR="00DA5095" w:rsidRPr="00180E20" w:rsidRDefault="00DA5095" w:rsidP="0018000C">
            <w:pPr>
              <w:pStyle w:val="NormalIndent"/>
              <w:rPr>
                <w:sz w:val="22"/>
                <w:rtl/>
              </w:rPr>
            </w:pPr>
          </w:p>
        </w:tc>
        <w:tc>
          <w:tcPr>
            <w:tcW w:w="1247" w:type="dxa"/>
            <w:shd w:val="clear" w:color="auto" w:fill="auto"/>
            <w:vAlign w:val="bottom"/>
          </w:tcPr>
          <w:p w14:paraId="42ABAC50" w14:textId="77777777" w:rsidR="00DA5095" w:rsidRPr="00180E20" w:rsidRDefault="00DA5095" w:rsidP="0018000C">
            <w:pPr>
              <w:pStyle w:val="NormalIndent"/>
              <w:rPr>
                <w:sz w:val="22"/>
                <w:rtl/>
              </w:rPr>
            </w:pPr>
          </w:p>
        </w:tc>
        <w:tc>
          <w:tcPr>
            <w:tcW w:w="226" w:type="dxa"/>
            <w:shd w:val="clear" w:color="auto" w:fill="auto"/>
            <w:vAlign w:val="bottom"/>
          </w:tcPr>
          <w:p w14:paraId="4EFE456A" w14:textId="77777777" w:rsidR="00DA5095" w:rsidRPr="00180E20" w:rsidRDefault="00DA5095" w:rsidP="0018000C">
            <w:pPr>
              <w:pStyle w:val="NormalIndent"/>
              <w:rPr>
                <w:sz w:val="22"/>
                <w:rtl/>
              </w:rPr>
            </w:pPr>
          </w:p>
        </w:tc>
        <w:tc>
          <w:tcPr>
            <w:tcW w:w="1300" w:type="dxa"/>
            <w:shd w:val="clear" w:color="auto" w:fill="auto"/>
            <w:vAlign w:val="bottom"/>
          </w:tcPr>
          <w:p w14:paraId="0BB9D0DF" w14:textId="77777777" w:rsidR="00DA5095" w:rsidRPr="00180E20" w:rsidRDefault="00DA5095" w:rsidP="0018000C">
            <w:pPr>
              <w:pStyle w:val="NormalIndent"/>
              <w:rPr>
                <w:sz w:val="22"/>
                <w:rtl/>
              </w:rPr>
            </w:pPr>
          </w:p>
        </w:tc>
      </w:tr>
      <w:tr w:rsidR="00180E20" w:rsidRPr="00180E20" w14:paraId="5BED3C17" w14:textId="77777777" w:rsidTr="00DB6C48">
        <w:tc>
          <w:tcPr>
            <w:tcW w:w="6558" w:type="dxa"/>
            <w:shd w:val="clear" w:color="auto" w:fill="auto"/>
            <w:vAlign w:val="bottom"/>
          </w:tcPr>
          <w:p w14:paraId="68A5ED9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0997FDE" w14:textId="77777777" w:rsidR="00DA5095" w:rsidRPr="00180E20" w:rsidRDefault="00DA5095" w:rsidP="0018000C">
            <w:pPr>
              <w:pStyle w:val="NormalIndent"/>
              <w:rPr>
                <w:sz w:val="22"/>
                <w:rtl/>
              </w:rPr>
            </w:pPr>
          </w:p>
        </w:tc>
        <w:tc>
          <w:tcPr>
            <w:tcW w:w="1247" w:type="dxa"/>
            <w:shd w:val="clear" w:color="auto" w:fill="auto"/>
            <w:vAlign w:val="bottom"/>
          </w:tcPr>
          <w:p w14:paraId="5BCB4DB3" w14:textId="77777777" w:rsidR="00DA5095" w:rsidRPr="00180E20" w:rsidRDefault="00DA5095" w:rsidP="0018000C">
            <w:pPr>
              <w:pStyle w:val="NormalIndent"/>
              <w:rPr>
                <w:sz w:val="22"/>
                <w:rtl/>
              </w:rPr>
            </w:pPr>
          </w:p>
        </w:tc>
        <w:tc>
          <w:tcPr>
            <w:tcW w:w="226" w:type="dxa"/>
            <w:shd w:val="clear" w:color="auto" w:fill="auto"/>
            <w:vAlign w:val="bottom"/>
          </w:tcPr>
          <w:p w14:paraId="2170B501" w14:textId="77777777" w:rsidR="00DA5095" w:rsidRPr="00180E20" w:rsidRDefault="00DA5095" w:rsidP="0018000C">
            <w:pPr>
              <w:pStyle w:val="NormalIndent"/>
              <w:rPr>
                <w:sz w:val="22"/>
                <w:rtl/>
              </w:rPr>
            </w:pPr>
          </w:p>
        </w:tc>
        <w:tc>
          <w:tcPr>
            <w:tcW w:w="1300" w:type="dxa"/>
            <w:shd w:val="clear" w:color="auto" w:fill="auto"/>
            <w:vAlign w:val="bottom"/>
          </w:tcPr>
          <w:p w14:paraId="7BDCAD31" w14:textId="77777777" w:rsidR="00DA5095" w:rsidRPr="00180E20" w:rsidRDefault="00DA5095" w:rsidP="0018000C">
            <w:pPr>
              <w:pStyle w:val="NormalIndent"/>
              <w:rPr>
                <w:sz w:val="22"/>
                <w:rtl/>
              </w:rPr>
            </w:pPr>
          </w:p>
        </w:tc>
      </w:tr>
      <w:tr w:rsidR="00180E20" w:rsidRPr="00180E20" w14:paraId="7DFE64FF" w14:textId="77777777" w:rsidTr="00DB6C48">
        <w:tc>
          <w:tcPr>
            <w:tcW w:w="6558" w:type="dxa"/>
            <w:shd w:val="clear" w:color="auto" w:fill="auto"/>
            <w:vAlign w:val="bottom"/>
          </w:tcPr>
          <w:p w14:paraId="372731F8"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5B4DB58" w14:textId="77777777" w:rsidR="00DA5095" w:rsidRPr="00180E20" w:rsidRDefault="00DA5095" w:rsidP="0018000C">
            <w:pPr>
              <w:pStyle w:val="NormalIndent"/>
              <w:rPr>
                <w:sz w:val="22"/>
                <w:rtl/>
              </w:rPr>
            </w:pPr>
          </w:p>
        </w:tc>
        <w:tc>
          <w:tcPr>
            <w:tcW w:w="1247" w:type="dxa"/>
            <w:shd w:val="clear" w:color="auto" w:fill="auto"/>
            <w:vAlign w:val="bottom"/>
          </w:tcPr>
          <w:p w14:paraId="364FC085" w14:textId="77777777" w:rsidR="00DA5095" w:rsidRPr="00180E20" w:rsidRDefault="00DA5095" w:rsidP="0018000C">
            <w:pPr>
              <w:pStyle w:val="NormalIndent"/>
              <w:rPr>
                <w:sz w:val="22"/>
                <w:rtl/>
              </w:rPr>
            </w:pPr>
          </w:p>
        </w:tc>
        <w:tc>
          <w:tcPr>
            <w:tcW w:w="226" w:type="dxa"/>
            <w:shd w:val="clear" w:color="auto" w:fill="auto"/>
            <w:vAlign w:val="bottom"/>
          </w:tcPr>
          <w:p w14:paraId="2C998A68" w14:textId="77777777" w:rsidR="00DA5095" w:rsidRPr="00180E20" w:rsidRDefault="00DA5095" w:rsidP="0018000C">
            <w:pPr>
              <w:pStyle w:val="NormalIndent"/>
              <w:rPr>
                <w:sz w:val="22"/>
                <w:rtl/>
              </w:rPr>
            </w:pPr>
          </w:p>
        </w:tc>
        <w:tc>
          <w:tcPr>
            <w:tcW w:w="1300" w:type="dxa"/>
            <w:shd w:val="clear" w:color="auto" w:fill="auto"/>
            <w:vAlign w:val="bottom"/>
          </w:tcPr>
          <w:p w14:paraId="195F7453" w14:textId="77777777" w:rsidR="00DA5095" w:rsidRPr="00180E20" w:rsidRDefault="00DA5095" w:rsidP="0018000C">
            <w:pPr>
              <w:pStyle w:val="NormalIndent"/>
              <w:rPr>
                <w:sz w:val="22"/>
                <w:rtl/>
              </w:rPr>
            </w:pPr>
          </w:p>
        </w:tc>
      </w:tr>
      <w:tr w:rsidR="00180E20" w:rsidRPr="00180E20" w14:paraId="78149608" w14:textId="77777777" w:rsidTr="00DB6C48">
        <w:tc>
          <w:tcPr>
            <w:tcW w:w="6558" w:type="dxa"/>
            <w:shd w:val="clear" w:color="auto" w:fill="auto"/>
            <w:vAlign w:val="bottom"/>
          </w:tcPr>
          <w:p w14:paraId="23758A77"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F4DCC92" w14:textId="77777777" w:rsidR="00DA5095" w:rsidRPr="00180E20" w:rsidRDefault="00DA5095" w:rsidP="0018000C">
            <w:pPr>
              <w:pStyle w:val="NormalIndent"/>
              <w:rPr>
                <w:sz w:val="22"/>
                <w:rtl/>
              </w:rPr>
            </w:pPr>
          </w:p>
        </w:tc>
        <w:tc>
          <w:tcPr>
            <w:tcW w:w="1247" w:type="dxa"/>
            <w:shd w:val="clear" w:color="auto" w:fill="auto"/>
            <w:vAlign w:val="bottom"/>
          </w:tcPr>
          <w:p w14:paraId="16ADF8F9" w14:textId="77777777" w:rsidR="00DA5095" w:rsidRPr="00180E20" w:rsidRDefault="00DA5095" w:rsidP="0018000C">
            <w:pPr>
              <w:pStyle w:val="NormalIndent"/>
              <w:rPr>
                <w:sz w:val="22"/>
                <w:rtl/>
              </w:rPr>
            </w:pPr>
          </w:p>
        </w:tc>
        <w:tc>
          <w:tcPr>
            <w:tcW w:w="226" w:type="dxa"/>
            <w:shd w:val="clear" w:color="auto" w:fill="auto"/>
            <w:vAlign w:val="bottom"/>
          </w:tcPr>
          <w:p w14:paraId="2B352CB8" w14:textId="77777777" w:rsidR="00DA5095" w:rsidRPr="00180E20" w:rsidRDefault="00DA5095" w:rsidP="0018000C">
            <w:pPr>
              <w:pStyle w:val="NormalIndent"/>
              <w:rPr>
                <w:sz w:val="22"/>
                <w:rtl/>
              </w:rPr>
            </w:pPr>
          </w:p>
        </w:tc>
        <w:tc>
          <w:tcPr>
            <w:tcW w:w="1300" w:type="dxa"/>
            <w:shd w:val="clear" w:color="auto" w:fill="auto"/>
            <w:vAlign w:val="bottom"/>
          </w:tcPr>
          <w:p w14:paraId="32015487" w14:textId="77777777" w:rsidR="00DA5095" w:rsidRPr="00180E20" w:rsidRDefault="00DA5095" w:rsidP="0018000C">
            <w:pPr>
              <w:pStyle w:val="NormalIndent"/>
              <w:rPr>
                <w:sz w:val="22"/>
                <w:rtl/>
              </w:rPr>
            </w:pPr>
          </w:p>
        </w:tc>
      </w:tr>
      <w:tr w:rsidR="00180E20" w:rsidRPr="00180E20" w14:paraId="02450E47" w14:textId="77777777" w:rsidTr="00DB6C48">
        <w:tc>
          <w:tcPr>
            <w:tcW w:w="6558" w:type="dxa"/>
            <w:shd w:val="clear" w:color="auto" w:fill="auto"/>
            <w:vAlign w:val="bottom"/>
          </w:tcPr>
          <w:p w14:paraId="14136B47"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8072CFA" w14:textId="77777777" w:rsidR="00DA5095" w:rsidRPr="00180E20" w:rsidRDefault="00DA5095" w:rsidP="0018000C">
            <w:pPr>
              <w:pStyle w:val="NormalIndent"/>
              <w:rPr>
                <w:sz w:val="22"/>
                <w:rtl/>
              </w:rPr>
            </w:pPr>
          </w:p>
        </w:tc>
        <w:tc>
          <w:tcPr>
            <w:tcW w:w="1247" w:type="dxa"/>
            <w:shd w:val="clear" w:color="auto" w:fill="auto"/>
            <w:vAlign w:val="bottom"/>
          </w:tcPr>
          <w:p w14:paraId="565556C6" w14:textId="77777777" w:rsidR="00DA5095" w:rsidRPr="00180E20" w:rsidRDefault="00DA5095" w:rsidP="0018000C">
            <w:pPr>
              <w:pStyle w:val="NormalIndent"/>
              <w:rPr>
                <w:sz w:val="22"/>
                <w:rtl/>
              </w:rPr>
            </w:pPr>
          </w:p>
        </w:tc>
        <w:tc>
          <w:tcPr>
            <w:tcW w:w="226" w:type="dxa"/>
            <w:shd w:val="clear" w:color="auto" w:fill="auto"/>
            <w:vAlign w:val="bottom"/>
          </w:tcPr>
          <w:p w14:paraId="22EECF9C" w14:textId="77777777" w:rsidR="00DA5095" w:rsidRPr="00180E20" w:rsidRDefault="00DA5095" w:rsidP="0018000C">
            <w:pPr>
              <w:pStyle w:val="NormalIndent"/>
              <w:rPr>
                <w:sz w:val="22"/>
                <w:rtl/>
              </w:rPr>
            </w:pPr>
          </w:p>
        </w:tc>
        <w:tc>
          <w:tcPr>
            <w:tcW w:w="1300" w:type="dxa"/>
            <w:shd w:val="clear" w:color="auto" w:fill="auto"/>
            <w:vAlign w:val="bottom"/>
          </w:tcPr>
          <w:p w14:paraId="3E9F59CE" w14:textId="77777777" w:rsidR="00DA5095" w:rsidRPr="00180E20" w:rsidRDefault="00DA5095" w:rsidP="0018000C">
            <w:pPr>
              <w:pStyle w:val="NormalIndent"/>
              <w:rPr>
                <w:sz w:val="22"/>
                <w:rtl/>
              </w:rPr>
            </w:pPr>
          </w:p>
        </w:tc>
      </w:tr>
      <w:tr w:rsidR="00180E20" w:rsidRPr="00180E20" w14:paraId="43B91DA0" w14:textId="77777777" w:rsidTr="00DB6C48">
        <w:tc>
          <w:tcPr>
            <w:tcW w:w="6558" w:type="dxa"/>
            <w:shd w:val="clear" w:color="auto" w:fill="auto"/>
            <w:vAlign w:val="bottom"/>
          </w:tcPr>
          <w:p w14:paraId="2E41767C"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06B51D6" w14:textId="77777777" w:rsidR="00DA5095" w:rsidRPr="00180E20" w:rsidRDefault="00DA5095" w:rsidP="0018000C">
            <w:pPr>
              <w:pStyle w:val="NormalIndent"/>
              <w:rPr>
                <w:sz w:val="22"/>
                <w:rtl/>
              </w:rPr>
            </w:pPr>
          </w:p>
        </w:tc>
        <w:tc>
          <w:tcPr>
            <w:tcW w:w="1247" w:type="dxa"/>
            <w:shd w:val="clear" w:color="auto" w:fill="auto"/>
            <w:vAlign w:val="bottom"/>
          </w:tcPr>
          <w:p w14:paraId="502F409A" w14:textId="77777777" w:rsidR="00DA5095" w:rsidRPr="00180E20" w:rsidRDefault="00DA5095" w:rsidP="0018000C">
            <w:pPr>
              <w:pStyle w:val="NormalIndent"/>
              <w:rPr>
                <w:sz w:val="22"/>
                <w:rtl/>
              </w:rPr>
            </w:pPr>
          </w:p>
        </w:tc>
        <w:tc>
          <w:tcPr>
            <w:tcW w:w="226" w:type="dxa"/>
            <w:shd w:val="clear" w:color="auto" w:fill="auto"/>
            <w:vAlign w:val="bottom"/>
          </w:tcPr>
          <w:p w14:paraId="3FCE472F" w14:textId="77777777" w:rsidR="00DA5095" w:rsidRPr="00180E20" w:rsidRDefault="00DA5095" w:rsidP="0018000C">
            <w:pPr>
              <w:pStyle w:val="NormalIndent"/>
              <w:rPr>
                <w:sz w:val="22"/>
                <w:rtl/>
              </w:rPr>
            </w:pPr>
          </w:p>
        </w:tc>
        <w:tc>
          <w:tcPr>
            <w:tcW w:w="1300" w:type="dxa"/>
            <w:shd w:val="clear" w:color="auto" w:fill="auto"/>
            <w:vAlign w:val="bottom"/>
          </w:tcPr>
          <w:p w14:paraId="678DBDD9" w14:textId="77777777" w:rsidR="00DA5095" w:rsidRPr="00180E20" w:rsidRDefault="00DA5095" w:rsidP="0018000C">
            <w:pPr>
              <w:pStyle w:val="NormalIndent"/>
              <w:rPr>
                <w:sz w:val="22"/>
                <w:rtl/>
              </w:rPr>
            </w:pPr>
          </w:p>
        </w:tc>
      </w:tr>
      <w:tr w:rsidR="00180E20" w:rsidRPr="00180E20" w14:paraId="0A3C754D" w14:textId="77777777" w:rsidTr="00DB6C48">
        <w:tc>
          <w:tcPr>
            <w:tcW w:w="6558" w:type="dxa"/>
            <w:shd w:val="clear" w:color="auto" w:fill="auto"/>
            <w:vAlign w:val="bottom"/>
          </w:tcPr>
          <w:p w14:paraId="2FB25D4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8B0C0E2" w14:textId="77777777" w:rsidR="00DA5095" w:rsidRPr="00180E20" w:rsidRDefault="00DA5095" w:rsidP="0018000C">
            <w:pPr>
              <w:pStyle w:val="NormalIndent"/>
              <w:rPr>
                <w:sz w:val="22"/>
                <w:rtl/>
              </w:rPr>
            </w:pPr>
          </w:p>
        </w:tc>
        <w:tc>
          <w:tcPr>
            <w:tcW w:w="1247" w:type="dxa"/>
            <w:shd w:val="clear" w:color="auto" w:fill="auto"/>
            <w:vAlign w:val="bottom"/>
          </w:tcPr>
          <w:p w14:paraId="5FE48D5E" w14:textId="77777777" w:rsidR="00DA5095" w:rsidRPr="00180E20" w:rsidRDefault="00DA5095" w:rsidP="0018000C">
            <w:pPr>
              <w:pStyle w:val="NormalIndent"/>
              <w:rPr>
                <w:sz w:val="22"/>
                <w:rtl/>
              </w:rPr>
            </w:pPr>
          </w:p>
        </w:tc>
        <w:tc>
          <w:tcPr>
            <w:tcW w:w="226" w:type="dxa"/>
            <w:shd w:val="clear" w:color="auto" w:fill="auto"/>
            <w:vAlign w:val="bottom"/>
          </w:tcPr>
          <w:p w14:paraId="5E10453C" w14:textId="77777777" w:rsidR="00DA5095" w:rsidRPr="00180E20" w:rsidRDefault="00DA5095" w:rsidP="0018000C">
            <w:pPr>
              <w:pStyle w:val="NormalIndent"/>
              <w:rPr>
                <w:sz w:val="22"/>
                <w:rtl/>
              </w:rPr>
            </w:pPr>
          </w:p>
        </w:tc>
        <w:tc>
          <w:tcPr>
            <w:tcW w:w="1300" w:type="dxa"/>
            <w:shd w:val="clear" w:color="auto" w:fill="auto"/>
            <w:vAlign w:val="bottom"/>
          </w:tcPr>
          <w:p w14:paraId="313CF2D4" w14:textId="77777777" w:rsidR="00DA5095" w:rsidRPr="00180E20" w:rsidRDefault="00DA5095" w:rsidP="0018000C">
            <w:pPr>
              <w:pStyle w:val="NormalIndent"/>
              <w:rPr>
                <w:sz w:val="22"/>
                <w:rtl/>
              </w:rPr>
            </w:pPr>
          </w:p>
        </w:tc>
      </w:tr>
      <w:tr w:rsidR="00180E20" w:rsidRPr="00180E20" w14:paraId="7C8D6D51" w14:textId="77777777" w:rsidTr="00DB6C48">
        <w:tc>
          <w:tcPr>
            <w:tcW w:w="6558" w:type="dxa"/>
            <w:shd w:val="clear" w:color="auto" w:fill="auto"/>
            <w:vAlign w:val="bottom"/>
          </w:tcPr>
          <w:p w14:paraId="4C6CCCFC"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500BA5D" w14:textId="77777777" w:rsidR="00DA5095" w:rsidRPr="00180E20" w:rsidRDefault="00DA5095" w:rsidP="0018000C">
            <w:pPr>
              <w:pStyle w:val="NormalIndent"/>
              <w:rPr>
                <w:sz w:val="22"/>
                <w:rtl/>
              </w:rPr>
            </w:pPr>
          </w:p>
        </w:tc>
        <w:tc>
          <w:tcPr>
            <w:tcW w:w="1247" w:type="dxa"/>
            <w:shd w:val="clear" w:color="auto" w:fill="auto"/>
            <w:vAlign w:val="bottom"/>
          </w:tcPr>
          <w:p w14:paraId="07FA3AF6" w14:textId="77777777" w:rsidR="00DA5095" w:rsidRPr="00180E20" w:rsidRDefault="00DA5095" w:rsidP="0018000C">
            <w:pPr>
              <w:pStyle w:val="NormalIndent"/>
              <w:rPr>
                <w:sz w:val="22"/>
                <w:rtl/>
              </w:rPr>
            </w:pPr>
          </w:p>
        </w:tc>
        <w:tc>
          <w:tcPr>
            <w:tcW w:w="226" w:type="dxa"/>
            <w:shd w:val="clear" w:color="auto" w:fill="auto"/>
            <w:vAlign w:val="bottom"/>
          </w:tcPr>
          <w:p w14:paraId="25B4932F" w14:textId="77777777" w:rsidR="00DA5095" w:rsidRPr="00180E20" w:rsidRDefault="00DA5095" w:rsidP="0018000C">
            <w:pPr>
              <w:pStyle w:val="NormalIndent"/>
              <w:rPr>
                <w:sz w:val="22"/>
                <w:rtl/>
              </w:rPr>
            </w:pPr>
          </w:p>
        </w:tc>
        <w:tc>
          <w:tcPr>
            <w:tcW w:w="1300" w:type="dxa"/>
            <w:shd w:val="clear" w:color="auto" w:fill="auto"/>
            <w:vAlign w:val="bottom"/>
          </w:tcPr>
          <w:p w14:paraId="1B7F452C" w14:textId="77777777" w:rsidR="00DA5095" w:rsidRPr="00180E20" w:rsidRDefault="00DA5095" w:rsidP="0018000C">
            <w:pPr>
              <w:pStyle w:val="NormalIndent"/>
              <w:rPr>
                <w:sz w:val="22"/>
                <w:rtl/>
              </w:rPr>
            </w:pPr>
          </w:p>
        </w:tc>
      </w:tr>
      <w:tr w:rsidR="00180E20" w:rsidRPr="00180E20" w14:paraId="75ECA9E3" w14:textId="77777777" w:rsidTr="00DB6C48">
        <w:tc>
          <w:tcPr>
            <w:tcW w:w="6558" w:type="dxa"/>
            <w:shd w:val="clear" w:color="auto" w:fill="auto"/>
            <w:vAlign w:val="bottom"/>
          </w:tcPr>
          <w:p w14:paraId="58A7AF7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40254FF" w14:textId="77777777" w:rsidR="00DA5095" w:rsidRPr="00180E20" w:rsidRDefault="00DA5095" w:rsidP="0018000C">
            <w:pPr>
              <w:pStyle w:val="NormalIndent"/>
              <w:rPr>
                <w:sz w:val="22"/>
                <w:rtl/>
              </w:rPr>
            </w:pPr>
          </w:p>
        </w:tc>
        <w:tc>
          <w:tcPr>
            <w:tcW w:w="1247" w:type="dxa"/>
            <w:shd w:val="clear" w:color="auto" w:fill="auto"/>
            <w:vAlign w:val="bottom"/>
          </w:tcPr>
          <w:p w14:paraId="58839766" w14:textId="77777777" w:rsidR="00DA5095" w:rsidRPr="00180E20" w:rsidRDefault="00DA5095" w:rsidP="0018000C">
            <w:pPr>
              <w:pStyle w:val="NormalIndent"/>
              <w:rPr>
                <w:sz w:val="22"/>
                <w:rtl/>
              </w:rPr>
            </w:pPr>
          </w:p>
        </w:tc>
        <w:tc>
          <w:tcPr>
            <w:tcW w:w="226" w:type="dxa"/>
            <w:shd w:val="clear" w:color="auto" w:fill="auto"/>
            <w:vAlign w:val="bottom"/>
          </w:tcPr>
          <w:p w14:paraId="4B53F8F3" w14:textId="77777777" w:rsidR="00DA5095" w:rsidRPr="00180E20" w:rsidRDefault="00DA5095" w:rsidP="0018000C">
            <w:pPr>
              <w:pStyle w:val="NormalIndent"/>
              <w:rPr>
                <w:sz w:val="22"/>
                <w:rtl/>
              </w:rPr>
            </w:pPr>
          </w:p>
        </w:tc>
        <w:tc>
          <w:tcPr>
            <w:tcW w:w="1300" w:type="dxa"/>
            <w:shd w:val="clear" w:color="auto" w:fill="auto"/>
            <w:vAlign w:val="bottom"/>
          </w:tcPr>
          <w:p w14:paraId="6F825465" w14:textId="77777777" w:rsidR="00DA5095" w:rsidRPr="00180E20" w:rsidRDefault="00DA5095" w:rsidP="0018000C">
            <w:pPr>
              <w:pStyle w:val="NormalIndent"/>
              <w:rPr>
                <w:sz w:val="22"/>
                <w:rtl/>
              </w:rPr>
            </w:pPr>
          </w:p>
        </w:tc>
      </w:tr>
      <w:tr w:rsidR="00180E20" w:rsidRPr="00180E20" w14:paraId="32C78510" w14:textId="77777777" w:rsidTr="00DB6C48">
        <w:tc>
          <w:tcPr>
            <w:tcW w:w="6558" w:type="dxa"/>
            <w:shd w:val="clear" w:color="auto" w:fill="auto"/>
            <w:vAlign w:val="bottom"/>
          </w:tcPr>
          <w:p w14:paraId="133E6BC5"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5CB9133F" w14:textId="77777777" w:rsidR="00DA5095" w:rsidRPr="00180E20" w:rsidRDefault="00DA5095" w:rsidP="0018000C">
            <w:pPr>
              <w:pStyle w:val="NormalIndent"/>
              <w:rPr>
                <w:sz w:val="22"/>
                <w:rtl/>
              </w:rPr>
            </w:pPr>
          </w:p>
        </w:tc>
        <w:tc>
          <w:tcPr>
            <w:tcW w:w="1247" w:type="dxa"/>
            <w:shd w:val="clear" w:color="auto" w:fill="auto"/>
            <w:vAlign w:val="bottom"/>
          </w:tcPr>
          <w:p w14:paraId="432437F2" w14:textId="77777777" w:rsidR="00DA5095" w:rsidRPr="00180E20" w:rsidRDefault="00DA5095" w:rsidP="0018000C">
            <w:pPr>
              <w:pStyle w:val="NormalIndent"/>
              <w:rPr>
                <w:sz w:val="22"/>
                <w:rtl/>
              </w:rPr>
            </w:pPr>
          </w:p>
        </w:tc>
        <w:tc>
          <w:tcPr>
            <w:tcW w:w="226" w:type="dxa"/>
            <w:shd w:val="clear" w:color="auto" w:fill="auto"/>
            <w:vAlign w:val="bottom"/>
          </w:tcPr>
          <w:p w14:paraId="5F831382" w14:textId="77777777" w:rsidR="00DA5095" w:rsidRPr="00180E20" w:rsidRDefault="00DA5095" w:rsidP="0018000C">
            <w:pPr>
              <w:pStyle w:val="NormalIndent"/>
              <w:rPr>
                <w:sz w:val="22"/>
                <w:rtl/>
              </w:rPr>
            </w:pPr>
          </w:p>
        </w:tc>
        <w:tc>
          <w:tcPr>
            <w:tcW w:w="1300" w:type="dxa"/>
            <w:shd w:val="clear" w:color="auto" w:fill="auto"/>
            <w:vAlign w:val="bottom"/>
          </w:tcPr>
          <w:p w14:paraId="42903ED7" w14:textId="77777777" w:rsidR="00DA5095" w:rsidRPr="00180E20" w:rsidRDefault="00DA5095" w:rsidP="0018000C">
            <w:pPr>
              <w:pStyle w:val="NormalIndent"/>
              <w:rPr>
                <w:sz w:val="22"/>
                <w:rtl/>
              </w:rPr>
            </w:pPr>
          </w:p>
        </w:tc>
      </w:tr>
      <w:tr w:rsidR="00180E20" w:rsidRPr="00180E20" w14:paraId="6D1257F4" w14:textId="77777777" w:rsidTr="00DB6C48">
        <w:tc>
          <w:tcPr>
            <w:tcW w:w="6558" w:type="dxa"/>
            <w:shd w:val="clear" w:color="auto" w:fill="auto"/>
            <w:vAlign w:val="bottom"/>
          </w:tcPr>
          <w:p w14:paraId="2B48912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19F64770" w14:textId="77777777" w:rsidR="00DA5095" w:rsidRPr="00180E20" w:rsidRDefault="00DA5095" w:rsidP="0018000C">
            <w:pPr>
              <w:pStyle w:val="NormalIndent"/>
              <w:rPr>
                <w:sz w:val="22"/>
                <w:rtl/>
              </w:rPr>
            </w:pPr>
          </w:p>
        </w:tc>
        <w:tc>
          <w:tcPr>
            <w:tcW w:w="1247" w:type="dxa"/>
            <w:shd w:val="clear" w:color="auto" w:fill="auto"/>
            <w:vAlign w:val="bottom"/>
          </w:tcPr>
          <w:p w14:paraId="181F503B" w14:textId="77777777" w:rsidR="00DA5095" w:rsidRPr="00180E20" w:rsidRDefault="00DA5095" w:rsidP="0018000C">
            <w:pPr>
              <w:pStyle w:val="NormalIndent"/>
              <w:rPr>
                <w:sz w:val="22"/>
                <w:rtl/>
              </w:rPr>
            </w:pPr>
          </w:p>
        </w:tc>
        <w:tc>
          <w:tcPr>
            <w:tcW w:w="226" w:type="dxa"/>
            <w:shd w:val="clear" w:color="auto" w:fill="auto"/>
            <w:vAlign w:val="bottom"/>
          </w:tcPr>
          <w:p w14:paraId="0455B849" w14:textId="77777777" w:rsidR="00DA5095" w:rsidRPr="00180E20" w:rsidRDefault="00DA5095" w:rsidP="0018000C">
            <w:pPr>
              <w:pStyle w:val="NormalIndent"/>
              <w:rPr>
                <w:sz w:val="22"/>
                <w:rtl/>
              </w:rPr>
            </w:pPr>
          </w:p>
        </w:tc>
        <w:tc>
          <w:tcPr>
            <w:tcW w:w="1300" w:type="dxa"/>
            <w:shd w:val="clear" w:color="auto" w:fill="auto"/>
            <w:vAlign w:val="bottom"/>
          </w:tcPr>
          <w:p w14:paraId="678B7B9E" w14:textId="77777777" w:rsidR="00DA5095" w:rsidRPr="00180E20" w:rsidRDefault="00DA5095" w:rsidP="0018000C">
            <w:pPr>
              <w:pStyle w:val="NormalIndent"/>
              <w:rPr>
                <w:sz w:val="22"/>
                <w:rtl/>
              </w:rPr>
            </w:pPr>
          </w:p>
        </w:tc>
      </w:tr>
      <w:tr w:rsidR="00180E20" w:rsidRPr="00180E20" w14:paraId="346963CE" w14:textId="77777777" w:rsidTr="00DB6C48">
        <w:tc>
          <w:tcPr>
            <w:tcW w:w="6558" w:type="dxa"/>
            <w:shd w:val="clear" w:color="auto" w:fill="auto"/>
            <w:vAlign w:val="bottom"/>
          </w:tcPr>
          <w:p w14:paraId="73C519A2"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B754E91" w14:textId="77777777" w:rsidR="00DA5095" w:rsidRPr="00180E20" w:rsidRDefault="00DA5095" w:rsidP="0018000C">
            <w:pPr>
              <w:pStyle w:val="NormalIndent"/>
              <w:rPr>
                <w:sz w:val="22"/>
                <w:rtl/>
              </w:rPr>
            </w:pPr>
          </w:p>
        </w:tc>
        <w:tc>
          <w:tcPr>
            <w:tcW w:w="1247" w:type="dxa"/>
            <w:shd w:val="clear" w:color="auto" w:fill="auto"/>
            <w:vAlign w:val="bottom"/>
          </w:tcPr>
          <w:p w14:paraId="0E53EE1D" w14:textId="77777777" w:rsidR="00DA5095" w:rsidRPr="00180E20" w:rsidRDefault="00DA5095" w:rsidP="0018000C">
            <w:pPr>
              <w:pStyle w:val="NormalIndent"/>
              <w:rPr>
                <w:sz w:val="22"/>
                <w:rtl/>
              </w:rPr>
            </w:pPr>
          </w:p>
        </w:tc>
        <w:tc>
          <w:tcPr>
            <w:tcW w:w="226" w:type="dxa"/>
            <w:shd w:val="clear" w:color="auto" w:fill="auto"/>
            <w:vAlign w:val="bottom"/>
          </w:tcPr>
          <w:p w14:paraId="44E2957E" w14:textId="77777777" w:rsidR="00DA5095" w:rsidRPr="00180E20" w:rsidRDefault="00DA5095" w:rsidP="0018000C">
            <w:pPr>
              <w:pStyle w:val="NormalIndent"/>
              <w:rPr>
                <w:sz w:val="22"/>
                <w:rtl/>
              </w:rPr>
            </w:pPr>
          </w:p>
        </w:tc>
        <w:tc>
          <w:tcPr>
            <w:tcW w:w="1300" w:type="dxa"/>
            <w:shd w:val="clear" w:color="auto" w:fill="auto"/>
            <w:vAlign w:val="bottom"/>
          </w:tcPr>
          <w:p w14:paraId="438DDD23" w14:textId="77777777" w:rsidR="00DA5095" w:rsidRPr="00180E20" w:rsidRDefault="00DA5095" w:rsidP="0018000C">
            <w:pPr>
              <w:pStyle w:val="NormalIndent"/>
              <w:rPr>
                <w:sz w:val="22"/>
                <w:rtl/>
              </w:rPr>
            </w:pPr>
          </w:p>
        </w:tc>
      </w:tr>
      <w:tr w:rsidR="00180E20" w:rsidRPr="00180E20" w14:paraId="2C9573BF" w14:textId="77777777" w:rsidTr="00DB6C48">
        <w:tc>
          <w:tcPr>
            <w:tcW w:w="6558" w:type="dxa"/>
            <w:shd w:val="clear" w:color="auto" w:fill="auto"/>
            <w:vAlign w:val="bottom"/>
          </w:tcPr>
          <w:p w14:paraId="4A26926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4CA6416" w14:textId="77777777" w:rsidR="00DA5095" w:rsidRPr="00180E20" w:rsidRDefault="00DA5095" w:rsidP="0018000C">
            <w:pPr>
              <w:pStyle w:val="NormalIndent"/>
              <w:rPr>
                <w:sz w:val="22"/>
                <w:rtl/>
              </w:rPr>
            </w:pPr>
          </w:p>
        </w:tc>
        <w:tc>
          <w:tcPr>
            <w:tcW w:w="1247" w:type="dxa"/>
            <w:shd w:val="clear" w:color="auto" w:fill="auto"/>
            <w:vAlign w:val="bottom"/>
          </w:tcPr>
          <w:p w14:paraId="236E7975" w14:textId="77777777" w:rsidR="00DA5095" w:rsidRPr="00180E20" w:rsidRDefault="00DA5095" w:rsidP="0018000C">
            <w:pPr>
              <w:pStyle w:val="NormalIndent"/>
              <w:rPr>
                <w:sz w:val="22"/>
                <w:rtl/>
              </w:rPr>
            </w:pPr>
          </w:p>
        </w:tc>
        <w:tc>
          <w:tcPr>
            <w:tcW w:w="226" w:type="dxa"/>
            <w:shd w:val="clear" w:color="auto" w:fill="auto"/>
            <w:vAlign w:val="bottom"/>
          </w:tcPr>
          <w:p w14:paraId="603652B2" w14:textId="77777777" w:rsidR="00DA5095" w:rsidRPr="00180E20" w:rsidRDefault="00DA5095" w:rsidP="0018000C">
            <w:pPr>
              <w:pStyle w:val="NormalIndent"/>
              <w:rPr>
                <w:sz w:val="22"/>
                <w:rtl/>
              </w:rPr>
            </w:pPr>
          </w:p>
        </w:tc>
        <w:tc>
          <w:tcPr>
            <w:tcW w:w="1300" w:type="dxa"/>
            <w:shd w:val="clear" w:color="auto" w:fill="auto"/>
            <w:vAlign w:val="bottom"/>
          </w:tcPr>
          <w:p w14:paraId="1F0F64A9" w14:textId="77777777" w:rsidR="00DA5095" w:rsidRPr="00180E20" w:rsidRDefault="00DA5095" w:rsidP="0018000C">
            <w:pPr>
              <w:pStyle w:val="NormalIndent"/>
              <w:rPr>
                <w:sz w:val="22"/>
                <w:rtl/>
              </w:rPr>
            </w:pPr>
          </w:p>
        </w:tc>
      </w:tr>
      <w:tr w:rsidR="00180E20" w:rsidRPr="00180E20" w14:paraId="6C4E9B81" w14:textId="77777777" w:rsidTr="00DB6C48">
        <w:tc>
          <w:tcPr>
            <w:tcW w:w="6558" w:type="dxa"/>
            <w:shd w:val="clear" w:color="auto" w:fill="auto"/>
            <w:vAlign w:val="bottom"/>
          </w:tcPr>
          <w:p w14:paraId="7C8643BE"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5E1DCAA" w14:textId="77777777" w:rsidR="00DA5095" w:rsidRPr="00180E20" w:rsidRDefault="00DA5095" w:rsidP="0018000C">
            <w:pPr>
              <w:pStyle w:val="NormalIndent"/>
              <w:rPr>
                <w:sz w:val="22"/>
                <w:rtl/>
              </w:rPr>
            </w:pPr>
          </w:p>
        </w:tc>
        <w:tc>
          <w:tcPr>
            <w:tcW w:w="1247" w:type="dxa"/>
            <w:shd w:val="clear" w:color="auto" w:fill="auto"/>
            <w:vAlign w:val="bottom"/>
          </w:tcPr>
          <w:p w14:paraId="04DB3D5A" w14:textId="77777777" w:rsidR="00DA5095" w:rsidRPr="00180E20" w:rsidRDefault="00DA5095" w:rsidP="0018000C">
            <w:pPr>
              <w:pStyle w:val="NormalIndent"/>
              <w:rPr>
                <w:sz w:val="22"/>
                <w:rtl/>
              </w:rPr>
            </w:pPr>
          </w:p>
        </w:tc>
        <w:tc>
          <w:tcPr>
            <w:tcW w:w="226" w:type="dxa"/>
            <w:shd w:val="clear" w:color="auto" w:fill="auto"/>
            <w:vAlign w:val="bottom"/>
          </w:tcPr>
          <w:p w14:paraId="69CD6622" w14:textId="77777777" w:rsidR="00DA5095" w:rsidRPr="00180E20" w:rsidRDefault="00DA5095" w:rsidP="0018000C">
            <w:pPr>
              <w:pStyle w:val="NormalIndent"/>
              <w:rPr>
                <w:sz w:val="22"/>
                <w:rtl/>
              </w:rPr>
            </w:pPr>
          </w:p>
        </w:tc>
        <w:tc>
          <w:tcPr>
            <w:tcW w:w="1300" w:type="dxa"/>
            <w:shd w:val="clear" w:color="auto" w:fill="auto"/>
            <w:vAlign w:val="bottom"/>
          </w:tcPr>
          <w:p w14:paraId="07D40849" w14:textId="77777777" w:rsidR="00DA5095" w:rsidRPr="00180E20" w:rsidRDefault="00DA5095" w:rsidP="0018000C">
            <w:pPr>
              <w:pStyle w:val="NormalIndent"/>
              <w:rPr>
                <w:sz w:val="22"/>
                <w:rtl/>
              </w:rPr>
            </w:pPr>
          </w:p>
        </w:tc>
      </w:tr>
      <w:tr w:rsidR="00180E20" w:rsidRPr="00180E20" w14:paraId="0D211B7E" w14:textId="77777777" w:rsidTr="00DB6C48">
        <w:tc>
          <w:tcPr>
            <w:tcW w:w="6558" w:type="dxa"/>
            <w:shd w:val="clear" w:color="auto" w:fill="auto"/>
            <w:vAlign w:val="bottom"/>
          </w:tcPr>
          <w:p w14:paraId="1EB08C8A"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60C5A87" w14:textId="77777777" w:rsidR="00DA5095" w:rsidRPr="00180E20" w:rsidRDefault="00DA5095" w:rsidP="0018000C">
            <w:pPr>
              <w:pStyle w:val="NormalIndent"/>
              <w:rPr>
                <w:sz w:val="22"/>
                <w:rtl/>
              </w:rPr>
            </w:pPr>
          </w:p>
        </w:tc>
        <w:tc>
          <w:tcPr>
            <w:tcW w:w="1247" w:type="dxa"/>
            <w:shd w:val="clear" w:color="auto" w:fill="auto"/>
            <w:vAlign w:val="bottom"/>
          </w:tcPr>
          <w:p w14:paraId="52F9E96C" w14:textId="77777777" w:rsidR="00DA5095" w:rsidRPr="00180E20" w:rsidRDefault="00DA5095" w:rsidP="0018000C">
            <w:pPr>
              <w:pStyle w:val="NormalIndent"/>
              <w:rPr>
                <w:sz w:val="22"/>
                <w:rtl/>
              </w:rPr>
            </w:pPr>
          </w:p>
        </w:tc>
        <w:tc>
          <w:tcPr>
            <w:tcW w:w="226" w:type="dxa"/>
            <w:shd w:val="clear" w:color="auto" w:fill="auto"/>
            <w:vAlign w:val="bottom"/>
          </w:tcPr>
          <w:p w14:paraId="587CC227" w14:textId="77777777" w:rsidR="00DA5095" w:rsidRPr="00180E20" w:rsidRDefault="00DA5095" w:rsidP="0018000C">
            <w:pPr>
              <w:pStyle w:val="NormalIndent"/>
              <w:rPr>
                <w:sz w:val="22"/>
                <w:rtl/>
              </w:rPr>
            </w:pPr>
          </w:p>
        </w:tc>
        <w:tc>
          <w:tcPr>
            <w:tcW w:w="1300" w:type="dxa"/>
            <w:shd w:val="clear" w:color="auto" w:fill="auto"/>
            <w:vAlign w:val="bottom"/>
          </w:tcPr>
          <w:p w14:paraId="45313DEA" w14:textId="77777777" w:rsidR="00DA5095" w:rsidRPr="00180E20" w:rsidRDefault="00DA5095" w:rsidP="0018000C">
            <w:pPr>
              <w:pStyle w:val="NormalIndent"/>
              <w:rPr>
                <w:sz w:val="22"/>
                <w:rtl/>
              </w:rPr>
            </w:pPr>
          </w:p>
        </w:tc>
      </w:tr>
      <w:tr w:rsidR="00180E20" w:rsidRPr="00180E20" w14:paraId="1A2FD832" w14:textId="77777777" w:rsidTr="00DB6C48">
        <w:tc>
          <w:tcPr>
            <w:tcW w:w="6558" w:type="dxa"/>
            <w:shd w:val="clear" w:color="auto" w:fill="auto"/>
            <w:vAlign w:val="bottom"/>
          </w:tcPr>
          <w:p w14:paraId="4A287050"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C69881B" w14:textId="77777777" w:rsidR="00DA5095" w:rsidRPr="00180E20" w:rsidRDefault="00DA5095" w:rsidP="0018000C">
            <w:pPr>
              <w:pStyle w:val="NormalIndent"/>
              <w:rPr>
                <w:sz w:val="22"/>
                <w:rtl/>
              </w:rPr>
            </w:pPr>
          </w:p>
        </w:tc>
        <w:tc>
          <w:tcPr>
            <w:tcW w:w="1247" w:type="dxa"/>
            <w:shd w:val="clear" w:color="auto" w:fill="auto"/>
            <w:vAlign w:val="bottom"/>
          </w:tcPr>
          <w:p w14:paraId="47971B85" w14:textId="77777777" w:rsidR="00DA5095" w:rsidRPr="00180E20" w:rsidRDefault="00DA5095" w:rsidP="0018000C">
            <w:pPr>
              <w:pStyle w:val="NormalIndent"/>
              <w:rPr>
                <w:sz w:val="22"/>
                <w:rtl/>
              </w:rPr>
            </w:pPr>
          </w:p>
        </w:tc>
        <w:tc>
          <w:tcPr>
            <w:tcW w:w="226" w:type="dxa"/>
            <w:shd w:val="clear" w:color="auto" w:fill="auto"/>
            <w:vAlign w:val="bottom"/>
          </w:tcPr>
          <w:p w14:paraId="0B07A180" w14:textId="77777777" w:rsidR="00DA5095" w:rsidRPr="00180E20" w:rsidRDefault="00DA5095" w:rsidP="0018000C">
            <w:pPr>
              <w:pStyle w:val="NormalIndent"/>
              <w:rPr>
                <w:sz w:val="22"/>
                <w:rtl/>
              </w:rPr>
            </w:pPr>
          </w:p>
        </w:tc>
        <w:tc>
          <w:tcPr>
            <w:tcW w:w="1300" w:type="dxa"/>
            <w:shd w:val="clear" w:color="auto" w:fill="auto"/>
            <w:vAlign w:val="bottom"/>
          </w:tcPr>
          <w:p w14:paraId="3ECB595B" w14:textId="77777777" w:rsidR="00DA5095" w:rsidRPr="00180E20" w:rsidRDefault="00DA5095" w:rsidP="0018000C">
            <w:pPr>
              <w:pStyle w:val="NormalIndent"/>
              <w:rPr>
                <w:sz w:val="22"/>
                <w:rtl/>
              </w:rPr>
            </w:pPr>
          </w:p>
        </w:tc>
      </w:tr>
      <w:tr w:rsidR="00180E20" w:rsidRPr="00180E20" w14:paraId="4C5674AE" w14:textId="77777777" w:rsidTr="00DB6C48">
        <w:tc>
          <w:tcPr>
            <w:tcW w:w="6558" w:type="dxa"/>
            <w:shd w:val="clear" w:color="auto" w:fill="auto"/>
            <w:vAlign w:val="bottom"/>
          </w:tcPr>
          <w:p w14:paraId="3885AB5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B0BE746" w14:textId="77777777" w:rsidR="00DA5095" w:rsidRPr="00180E20" w:rsidRDefault="00DA5095" w:rsidP="0018000C">
            <w:pPr>
              <w:pStyle w:val="NormalIndent"/>
              <w:rPr>
                <w:sz w:val="22"/>
                <w:rtl/>
              </w:rPr>
            </w:pPr>
          </w:p>
        </w:tc>
        <w:tc>
          <w:tcPr>
            <w:tcW w:w="1247" w:type="dxa"/>
            <w:shd w:val="clear" w:color="auto" w:fill="auto"/>
            <w:vAlign w:val="bottom"/>
          </w:tcPr>
          <w:p w14:paraId="12B45621" w14:textId="77777777" w:rsidR="00DA5095" w:rsidRPr="00180E20" w:rsidRDefault="00DA5095" w:rsidP="0018000C">
            <w:pPr>
              <w:pStyle w:val="NormalIndent"/>
              <w:rPr>
                <w:sz w:val="22"/>
                <w:rtl/>
              </w:rPr>
            </w:pPr>
          </w:p>
        </w:tc>
        <w:tc>
          <w:tcPr>
            <w:tcW w:w="226" w:type="dxa"/>
            <w:shd w:val="clear" w:color="auto" w:fill="auto"/>
            <w:vAlign w:val="bottom"/>
          </w:tcPr>
          <w:p w14:paraId="2B58E078" w14:textId="77777777" w:rsidR="00DA5095" w:rsidRPr="00180E20" w:rsidRDefault="00DA5095" w:rsidP="0018000C">
            <w:pPr>
              <w:pStyle w:val="NormalIndent"/>
              <w:rPr>
                <w:sz w:val="22"/>
                <w:rtl/>
              </w:rPr>
            </w:pPr>
          </w:p>
        </w:tc>
        <w:tc>
          <w:tcPr>
            <w:tcW w:w="1300" w:type="dxa"/>
            <w:shd w:val="clear" w:color="auto" w:fill="auto"/>
            <w:vAlign w:val="bottom"/>
          </w:tcPr>
          <w:p w14:paraId="0BA82314" w14:textId="77777777" w:rsidR="00DA5095" w:rsidRPr="00180E20" w:rsidRDefault="00DA5095" w:rsidP="0018000C">
            <w:pPr>
              <w:pStyle w:val="NormalIndent"/>
              <w:rPr>
                <w:sz w:val="22"/>
                <w:rtl/>
              </w:rPr>
            </w:pPr>
          </w:p>
        </w:tc>
      </w:tr>
      <w:tr w:rsidR="00180E20" w:rsidRPr="00180E20" w14:paraId="5FB95259" w14:textId="77777777" w:rsidTr="00DB6C48">
        <w:tc>
          <w:tcPr>
            <w:tcW w:w="6558" w:type="dxa"/>
            <w:shd w:val="clear" w:color="auto" w:fill="auto"/>
            <w:vAlign w:val="bottom"/>
          </w:tcPr>
          <w:p w14:paraId="2BC71CD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10A93D18" w14:textId="77777777" w:rsidR="00DA5095" w:rsidRPr="00180E20" w:rsidRDefault="00DA5095" w:rsidP="0018000C">
            <w:pPr>
              <w:pStyle w:val="NormalIndent"/>
              <w:rPr>
                <w:sz w:val="22"/>
                <w:rtl/>
              </w:rPr>
            </w:pPr>
          </w:p>
        </w:tc>
        <w:tc>
          <w:tcPr>
            <w:tcW w:w="1247" w:type="dxa"/>
            <w:shd w:val="clear" w:color="auto" w:fill="auto"/>
            <w:vAlign w:val="bottom"/>
          </w:tcPr>
          <w:p w14:paraId="479979EA" w14:textId="77777777" w:rsidR="00DA5095" w:rsidRPr="00180E20" w:rsidRDefault="00DA5095" w:rsidP="0018000C">
            <w:pPr>
              <w:pStyle w:val="NormalIndent"/>
              <w:rPr>
                <w:sz w:val="22"/>
                <w:rtl/>
              </w:rPr>
            </w:pPr>
          </w:p>
        </w:tc>
        <w:tc>
          <w:tcPr>
            <w:tcW w:w="226" w:type="dxa"/>
            <w:shd w:val="clear" w:color="auto" w:fill="auto"/>
            <w:vAlign w:val="bottom"/>
          </w:tcPr>
          <w:p w14:paraId="65E6E8B0" w14:textId="77777777" w:rsidR="00DA5095" w:rsidRPr="00180E20" w:rsidRDefault="00DA5095" w:rsidP="0018000C">
            <w:pPr>
              <w:pStyle w:val="NormalIndent"/>
              <w:rPr>
                <w:sz w:val="22"/>
                <w:rtl/>
              </w:rPr>
            </w:pPr>
          </w:p>
        </w:tc>
        <w:tc>
          <w:tcPr>
            <w:tcW w:w="1300" w:type="dxa"/>
            <w:shd w:val="clear" w:color="auto" w:fill="auto"/>
            <w:vAlign w:val="bottom"/>
          </w:tcPr>
          <w:p w14:paraId="66798A3E" w14:textId="77777777" w:rsidR="00DA5095" w:rsidRPr="00180E20" w:rsidRDefault="00DA5095" w:rsidP="0018000C">
            <w:pPr>
              <w:pStyle w:val="NormalIndent"/>
              <w:rPr>
                <w:sz w:val="22"/>
                <w:rtl/>
              </w:rPr>
            </w:pPr>
          </w:p>
        </w:tc>
      </w:tr>
      <w:tr w:rsidR="00180E20" w:rsidRPr="00180E20" w14:paraId="255F900B" w14:textId="77777777" w:rsidTr="00DB6C48">
        <w:tc>
          <w:tcPr>
            <w:tcW w:w="6558" w:type="dxa"/>
            <w:shd w:val="clear" w:color="auto" w:fill="auto"/>
            <w:vAlign w:val="bottom"/>
          </w:tcPr>
          <w:p w14:paraId="63991AC3"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3A4A367" w14:textId="77777777" w:rsidR="00DA5095" w:rsidRPr="00180E20" w:rsidRDefault="00DA5095" w:rsidP="0018000C">
            <w:pPr>
              <w:pStyle w:val="NormalIndent"/>
              <w:rPr>
                <w:sz w:val="22"/>
                <w:rtl/>
              </w:rPr>
            </w:pPr>
          </w:p>
        </w:tc>
        <w:tc>
          <w:tcPr>
            <w:tcW w:w="1247" w:type="dxa"/>
            <w:shd w:val="clear" w:color="auto" w:fill="auto"/>
            <w:vAlign w:val="bottom"/>
          </w:tcPr>
          <w:p w14:paraId="5E1D63DC" w14:textId="77777777" w:rsidR="00DA5095" w:rsidRPr="00180E20" w:rsidRDefault="00DA5095" w:rsidP="0018000C">
            <w:pPr>
              <w:pStyle w:val="NormalIndent"/>
              <w:rPr>
                <w:sz w:val="22"/>
                <w:rtl/>
              </w:rPr>
            </w:pPr>
          </w:p>
        </w:tc>
        <w:tc>
          <w:tcPr>
            <w:tcW w:w="226" w:type="dxa"/>
            <w:shd w:val="clear" w:color="auto" w:fill="auto"/>
            <w:vAlign w:val="bottom"/>
          </w:tcPr>
          <w:p w14:paraId="288CC6AA" w14:textId="77777777" w:rsidR="00DA5095" w:rsidRPr="00180E20" w:rsidRDefault="00DA5095" w:rsidP="0018000C">
            <w:pPr>
              <w:pStyle w:val="NormalIndent"/>
              <w:rPr>
                <w:sz w:val="22"/>
                <w:rtl/>
              </w:rPr>
            </w:pPr>
          </w:p>
        </w:tc>
        <w:tc>
          <w:tcPr>
            <w:tcW w:w="1300" w:type="dxa"/>
            <w:shd w:val="clear" w:color="auto" w:fill="auto"/>
            <w:vAlign w:val="bottom"/>
          </w:tcPr>
          <w:p w14:paraId="3BAE3622" w14:textId="77777777" w:rsidR="00DA5095" w:rsidRPr="00180E20" w:rsidRDefault="00DA5095" w:rsidP="0018000C">
            <w:pPr>
              <w:pStyle w:val="NormalIndent"/>
              <w:rPr>
                <w:sz w:val="22"/>
                <w:rtl/>
              </w:rPr>
            </w:pPr>
          </w:p>
        </w:tc>
      </w:tr>
      <w:tr w:rsidR="00180E20" w:rsidRPr="00180E20" w14:paraId="769B6CB8" w14:textId="77777777" w:rsidTr="00DB6C48">
        <w:tc>
          <w:tcPr>
            <w:tcW w:w="6558" w:type="dxa"/>
            <w:shd w:val="clear" w:color="auto" w:fill="auto"/>
            <w:vAlign w:val="bottom"/>
          </w:tcPr>
          <w:p w14:paraId="5E25B9B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8531C90" w14:textId="77777777" w:rsidR="00DA5095" w:rsidRPr="00180E20" w:rsidRDefault="00DA5095" w:rsidP="0018000C">
            <w:pPr>
              <w:pStyle w:val="NormalIndent"/>
              <w:rPr>
                <w:sz w:val="22"/>
                <w:rtl/>
              </w:rPr>
            </w:pPr>
          </w:p>
        </w:tc>
        <w:tc>
          <w:tcPr>
            <w:tcW w:w="1247" w:type="dxa"/>
            <w:shd w:val="clear" w:color="auto" w:fill="auto"/>
            <w:vAlign w:val="bottom"/>
          </w:tcPr>
          <w:p w14:paraId="577BB427" w14:textId="77777777" w:rsidR="00DA5095" w:rsidRPr="00180E20" w:rsidRDefault="00DA5095" w:rsidP="0018000C">
            <w:pPr>
              <w:pStyle w:val="NormalIndent"/>
              <w:rPr>
                <w:sz w:val="22"/>
                <w:rtl/>
              </w:rPr>
            </w:pPr>
          </w:p>
        </w:tc>
        <w:tc>
          <w:tcPr>
            <w:tcW w:w="226" w:type="dxa"/>
            <w:shd w:val="clear" w:color="auto" w:fill="auto"/>
            <w:vAlign w:val="bottom"/>
          </w:tcPr>
          <w:p w14:paraId="3FBB0EF7" w14:textId="77777777" w:rsidR="00DA5095" w:rsidRPr="00180E20" w:rsidRDefault="00DA5095" w:rsidP="0018000C">
            <w:pPr>
              <w:pStyle w:val="NormalIndent"/>
              <w:rPr>
                <w:sz w:val="22"/>
                <w:rtl/>
              </w:rPr>
            </w:pPr>
          </w:p>
        </w:tc>
        <w:tc>
          <w:tcPr>
            <w:tcW w:w="1300" w:type="dxa"/>
            <w:shd w:val="clear" w:color="auto" w:fill="auto"/>
            <w:vAlign w:val="bottom"/>
          </w:tcPr>
          <w:p w14:paraId="0639E88F" w14:textId="77777777" w:rsidR="00DA5095" w:rsidRPr="00180E20" w:rsidRDefault="00DA5095" w:rsidP="0018000C">
            <w:pPr>
              <w:pStyle w:val="NormalIndent"/>
              <w:rPr>
                <w:sz w:val="22"/>
                <w:rtl/>
              </w:rPr>
            </w:pPr>
          </w:p>
        </w:tc>
      </w:tr>
      <w:tr w:rsidR="00180E20" w:rsidRPr="00180E20" w14:paraId="39A96D35" w14:textId="77777777" w:rsidTr="00DB6C48">
        <w:tc>
          <w:tcPr>
            <w:tcW w:w="6558" w:type="dxa"/>
            <w:shd w:val="clear" w:color="auto" w:fill="auto"/>
            <w:vAlign w:val="bottom"/>
          </w:tcPr>
          <w:p w14:paraId="43A6C69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01CFFCB" w14:textId="77777777" w:rsidR="00DA5095" w:rsidRPr="00180E20" w:rsidRDefault="00DA5095" w:rsidP="0018000C">
            <w:pPr>
              <w:pStyle w:val="NormalIndent"/>
              <w:rPr>
                <w:sz w:val="22"/>
                <w:rtl/>
              </w:rPr>
            </w:pPr>
          </w:p>
        </w:tc>
        <w:tc>
          <w:tcPr>
            <w:tcW w:w="1247" w:type="dxa"/>
            <w:shd w:val="clear" w:color="auto" w:fill="auto"/>
            <w:vAlign w:val="bottom"/>
          </w:tcPr>
          <w:p w14:paraId="238DFB65" w14:textId="77777777" w:rsidR="00DA5095" w:rsidRPr="00180E20" w:rsidRDefault="00DA5095" w:rsidP="0018000C">
            <w:pPr>
              <w:pStyle w:val="NormalIndent"/>
              <w:rPr>
                <w:sz w:val="22"/>
                <w:rtl/>
              </w:rPr>
            </w:pPr>
          </w:p>
        </w:tc>
        <w:tc>
          <w:tcPr>
            <w:tcW w:w="226" w:type="dxa"/>
            <w:shd w:val="clear" w:color="auto" w:fill="auto"/>
            <w:vAlign w:val="bottom"/>
          </w:tcPr>
          <w:p w14:paraId="18F213DB" w14:textId="77777777" w:rsidR="00DA5095" w:rsidRPr="00180E20" w:rsidRDefault="00DA5095" w:rsidP="0018000C">
            <w:pPr>
              <w:pStyle w:val="NormalIndent"/>
              <w:rPr>
                <w:sz w:val="22"/>
                <w:rtl/>
              </w:rPr>
            </w:pPr>
          </w:p>
        </w:tc>
        <w:tc>
          <w:tcPr>
            <w:tcW w:w="1300" w:type="dxa"/>
            <w:shd w:val="clear" w:color="auto" w:fill="auto"/>
            <w:vAlign w:val="bottom"/>
          </w:tcPr>
          <w:p w14:paraId="19F07AF3" w14:textId="77777777" w:rsidR="00DA5095" w:rsidRPr="00180E20" w:rsidRDefault="00DA5095" w:rsidP="0018000C">
            <w:pPr>
              <w:pStyle w:val="NormalIndent"/>
              <w:rPr>
                <w:sz w:val="22"/>
                <w:rtl/>
              </w:rPr>
            </w:pPr>
          </w:p>
        </w:tc>
      </w:tr>
      <w:tr w:rsidR="00180E20" w:rsidRPr="00180E20" w14:paraId="7AAF3CD7" w14:textId="77777777" w:rsidTr="00DB6C48">
        <w:tc>
          <w:tcPr>
            <w:tcW w:w="6558" w:type="dxa"/>
            <w:shd w:val="clear" w:color="auto" w:fill="auto"/>
            <w:vAlign w:val="bottom"/>
          </w:tcPr>
          <w:p w14:paraId="33CF552F"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403B821" w14:textId="77777777" w:rsidR="00DA5095" w:rsidRPr="00180E20" w:rsidRDefault="00DA5095" w:rsidP="0018000C">
            <w:pPr>
              <w:pStyle w:val="NormalIndent"/>
              <w:rPr>
                <w:sz w:val="22"/>
                <w:rtl/>
              </w:rPr>
            </w:pPr>
          </w:p>
        </w:tc>
        <w:tc>
          <w:tcPr>
            <w:tcW w:w="1247" w:type="dxa"/>
            <w:shd w:val="clear" w:color="auto" w:fill="auto"/>
            <w:vAlign w:val="bottom"/>
          </w:tcPr>
          <w:p w14:paraId="0DBB8B7B" w14:textId="77777777" w:rsidR="00DA5095" w:rsidRPr="00180E20" w:rsidRDefault="00DA5095" w:rsidP="0018000C">
            <w:pPr>
              <w:pStyle w:val="NormalIndent"/>
              <w:rPr>
                <w:sz w:val="22"/>
                <w:rtl/>
              </w:rPr>
            </w:pPr>
          </w:p>
        </w:tc>
        <w:tc>
          <w:tcPr>
            <w:tcW w:w="226" w:type="dxa"/>
            <w:shd w:val="clear" w:color="auto" w:fill="auto"/>
            <w:vAlign w:val="bottom"/>
          </w:tcPr>
          <w:p w14:paraId="6EE297B7" w14:textId="77777777" w:rsidR="00DA5095" w:rsidRPr="00180E20" w:rsidRDefault="00DA5095" w:rsidP="0018000C">
            <w:pPr>
              <w:pStyle w:val="NormalIndent"/>
              <w:rPr>
                <w:sz w:val="22"/>
                <w:rtl/>
              </w:rPr>
            </w:pPr>
          </w:p>
        </w:tc>
        <w:tc>
          <w:tcPr>
            <w:tcW w:w="1300" w:type="dxa"/>
            <w:shd w:val="clear" w:color="auto" w:fill="auto"/>
            <w:vAlign w:val="bottom"/>
          </w:tcPr>
          <w:p w14:paraId="05E343DE" w14:textId="77777777" w:rsidR="00DA5095" w:rsidRPr="00180E20" w:rsidRDefault="00DA5095" w:rsidP="0018000C">
            <w:pPr>
              <w:pStyle w:val="NormalIndent"/>
              <w:rPr>
                <w:sz w:val="22"/>
                <w:rtl/>
              </w:rPr>
            </w:pPr>
          </w:p>
        </w:tc>
      </w:tr>
      <w:tr w:rsidR="00180E20" w:rsidRPr="00180E20" w14:paraId="70564B6B" w14:textId="77777777" w:rsidTr="00DB6C48">
        <w:tc>
          <w:tcPr>
            <w:tcW w:w="6558" w:type="dxa"/>
            <w:shd w:val="clear" w:color="auto" w:fill="auto"/>
            <w:vAlign w:val="bottom"/>
          </w:tcPr>
          <w:p w14:paraId="2FBDEFD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4A75FD4" w14:textId="77777777" w:rsidR="00DA5095" w:rsidRPr="00180E20" w:rsidRDefault="00DA5095" w:rsidP="0018000C">
            <w:pPr>
              <w:pStyle w:val="NormalIndent"/>
              <w:rPr>
                <w:sz w:val="22"/>
                <w:rtl/>
              </w:rPr>
            </w:pPr>
          </w:p>
        </w:tc>
        <w:tc>
          <w:tcPr>
            <w:tcW w:w="1247" w:type="dxa"/>
            <w:shd w:val="clear" w:color="auto" w:fill="auto"/>
            <w:vAlign w:val="bottom"/>
          </w:tcPr>
          <w:p w14:paraId="4414157E" w14:textId="77777777" w:rsidR="00DA5095" w:rsidRPr="00180E20" w:rsidRDefault="00DA5095" w:rsidP="0018000C">
            <w:pPr>
              <w:pStyle w:val="NormalIndent"/>
              <w:rPr>
                <w:sz w:val="22"/>
                <w:rtl/>
              </w:rPr>
            </w:pPr>
          </w:p>
        </w:tc>
        <w:tc>
          <w:tcPr>
            <w:tcW w:w="226" w:type="dxa"/>
            <w:shd w:val="clear" w:color="auto" w:fill="auto"/>
            <w:vAlign w:val="bottom"/>
          </w:tcPr>
          <w:p w14:paraId="51895592" w14:textId="77777777" w:rsidR="00DA5095" w:rsidRPr="00180E20" w:rsidRDefault="00DA5095" w:rsidP="0018000C">
            <w:pPr>
              <w:pStyle w:val="NormalIndent"/>
              <w:rPr>
                <w:sz w:val="22"/>
                <w:rtl/>
              </w:rPr>
            </w:pPr>
          </w:p>
        </w:tc>
        <w:tc>
          <w:tcPr>
            <w:tcW w:w="1300" w:type="dxa"/>
            <w:shd w:val="clear" w:color="auto" w:fill="auto"/>
            <w:vAlign w:val="bottom"/>
          </w:tcPr>
          <w:p w14:paraId="1CA490DE" w14:textId="77777777" w:rsidR="00DA5095" w:rsidRPr="00180E20" w:rsidRDefault="00DA5095" w:rsidP="0018000C">
            <w:pPr>
              <w:pStyle w:val="NormalIndent"/>
              <w:rPr>
                <w:sz w:val="22"/>
                <w:rtl/>
              </w:rPr>
            </w:pPr>
          </w:p>
        </w:tc>
      </w:tr>
      <w:tr w:rsidR="00DA5095" w:rsidRPr="00180E20" w14:paraId="6C4FA8C6" w14:textId="77777777" w:rsidTr="00DB6C48">
        <w:tc>
          <w:tcPr>
            <w:tcW w:w="6558" w:type="dxa"/>
            <w:shd w:val="clear" w:color="auto" w:fill="auto"/>
            <w:vAlign w:val="bottom"/>
          </w:tcPr>
          <w:p w14:paraId="39983F9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0CD0157" w14:textId="77777777" w:rsidR="00DA5095" w:rsidRPr="00180E20" w:rsidRDefault="00DA5095" w:rsidP="0018000C">
            <w:pPr>
              <w:pStyle w:val="NormalIndent"/>
              <w:rPr>
                <w:sz w:val="22"/>
                <w:rtl/>
              </w:rPr>
            </w:pPr>
          </w:p>
        </w:tc>
        <w:tc>
          <w:tcPr>
            <w:tcW w:w="1247" w:type="dxa"/>
            <w:shd w:val="clear" w:color="auto" w:fill="auto"/>
            <w:vAlign w:val="bottom"/>
          </w:tcPr>
          <w:p w14:paraId="73B92CE3" w14:textId="77777777" w:rsidR="00DA5095" w:rsidRPr="00180E20" w:rsidRDefault="00DA5095" w:rsidP="0018000C">
            <w:pPr>
              <w:pStyle w:val="NormalIndent"/>
              <w:rPr>
                <w:sz w:val="22"/>
                <w:rtl/>
              </w:rPr>
            </w:pPr>
          </w:p>
        </w:tc>
        <w:tc>
          <w:tcPr>
            <w:tcW w:w="226" w:type="dxa"/>
            <w:shd w:val="clear" w:color="auto" w:fill="auto"/>
            <w:vAlign w:val="bottom"/>
          </w:tcPr>
          <w:p w14:paraId="21FBE8D8" w14:textId="77777777" w:rsidR="00DA5095" w:rsidRPr="00180E20" w:rsidRDefault="00DA5095" w:rsidP="0018000C">
            <w:pPr>
              <w:pStyle w:val="NormalIndent"/>
              <w:rPr>
                <w:sz w:val="22"/>
                <w:rtl/>
              </w:rPr>
            </w:pPr>
          </w:p>
        </w:tc>
        <w:tc>
          <w:tcPr>
            <w:tcW w:w="1300" w:type="dxa"/>
            <w:shd w:val="clear" w:color="auto" w:fill="auto"/>
            <w:vAlign w:val="bottom"/>
          </w:tcPr>
          <w:p w14:paraId="58205AFE" w14:textId="77777777" w:rsidR="00DA5095" w:rsidRPr="00180E20" w:rsidRDefault="00DA5095" w:rsidP="0018000C">
            <w:pPr>
              <w:pStyle w:val="NormalIndent"/>
              <w:rPr>
                <w:sz w:val="22"/>
                <w:rtl/>
              </w:rPr>
            </w:pPr>
          </w:p>
        </w:tc>
      </w:tr>
    </w:tbl>
    <w:p w14:paraId="470AA05A" w14:textId="4C641D94" w:rsidR="00DA5095" w:rsidRPr="00180E20" w:rsidRDefault="00DA5095" w:rsidP="00DA5095">
      <w:pPr>
        <w:rPr>
          <w:rtl/>
        </w:rPr>
      </w:pPr>
    </w:p>
    <w:p w14:paraId="37CF9A7F" w14:textId="77777777" w:rsidR="008C48C7" w:rsidRPr="00180E20" w:rsidRDefault="008C48C7" w:rsidP="00DA5095">
      <w:pPr>
        <w:rPr>
          <w:rtl/>
        </w:rPr>
      </w:pPr>
    </w:p>
    <w:p w14:paraId="7DB6703D" w14:textId="77777777" w:rsidR="00DA5095" w:rsidRPr="00180E20" w:rsidRDefault="00DA5095" w:rsidP="00DA5095">
      <w:pPr>
        <w:rPr>
          <w:rtl/>
        </w:rPr>
      </w:pPr>
    </w:p>
    <w:p w14:paraId="5AFCC24E" w14:textId="77777777" w:rsidR="00DA5095" w:rsidRPr="00180E20" w:rsidRDefault="00DA5095" w:rsidP="00DA5095">
      <w:pPr>
        <w:jc w:val="center"/>
        <w:rPr>
          <w:rtl/>
        </w:rPr>
      </w:pPr>
      <w:r w:rsidRPr="00180E20">
        <w:rPr>
          <w:rtl/>
        </w:rPr>
        <w:t>- - - - - - - - - - - - - - - - -</w:t>
      </w:r>
    </w:p>
    <w:p w14:paraId="2DB704C7" w14:textId="3266CAE9" w:rsidR="00DA5095" w:rsidRPr="00180E20" w:rsidRDefault="00DA5095" w:rsidP="008C48C7">
      <w:pPr>
        <w:rPr>
          <w:rtl/>
        </w:rPr>
      </w:pPr>
    </w:p>
    <w:p w14:paraId="2C831F24" w14:textId="77777777" w:rsidR="008C48C7" w:rsidRPr="00180E20" w:rsidRDefault="008C48C7" w:rsidP="00257E9A">
      <w:pPr>
        <w:rPr>
          <w:rtl/>
        </w:rPr>
      </w:pPr>
    </w:p>
    <w:p w14:paraId="613F02FC" w14:textId="77777777" w:rsidR="00DA5095" w:rsidRPr="00180E20" w:rsidRDefault="00DA5095" w:rsidP="00DA5095">
      <w:pPr>
        <w:rPr>
          <w:rtl/>
        </w:rPr>
      </w:pPr>
    </w:p>
    <w:p w14:paraId="49625C55" w14:textId="4F1A5B02" w:rsidR="00DA5095" w:rsidRPr="00180E20" w:rsidRDefault="004B1FA4" w:rsidP="004B1FA4">
      <w:pPr>
        <w:jc w:val="left"/>
        <w:rPr>
          <w:sz w:val="16"/>
          <w:szCs w:val="12"/>
          <w:rtl/>
        </w:rPr>
      </w:pPr>
      <w:r w:rsidRPr="00180E20">
        <w:rPr>
          <w:sz w:val="16"/>
          <w:szCs w:val="12"/>
        </w:rPr>
        <w:fldChar w:fldCharType="begin"/>
      </w:r>
      <w:r w:rsidRPr="00180E20">
        <w:rPr>
          <w:sz w:val="16"/>
          <w:szCs w:val="12"/>
        </w:rPr>
        <w:instrText xml:space="preserve"> FILENAME \p \* MERGEFORMAT </w:instrText>
      </w:r>
      <w:r w:rsidRPr="00180E20">
        <w:rPr>
          <w:sz w:val="16"/>
          <w:szCs w:val="12"/>
        </w:rPr>
        <w:fldChar w:fldCharType="separate"/>
      </w:r>
      <w:r w:rsidRPr="00180E20">
        <w:rPr>
          <w:noProof/>
          <w:sz w:val="16"/>
          <w:szCs w:val="12"/>
        </w:rPr>
        <w:t>F:\W2000\w2000\FORMATS\EXAMPLE COMPANY\H\Israeli GAAP\24\Example Company-Israeli GAAP-2024-Heb.docx</w:t>
      </w:r>
      <w:r w:rsidRPr="00180E20">
        <w:rPr>
          <w:sz w:val="16"/>
          <w:szCs w:val="12"/>
        </w:rPr>
        <w:fldChar w:fldCharType="end"/>
      </w:r>
    </w:p>
    <w:sectPr w:rsidR="00DA5095" w:rsidRPr="00180E20" w:rsidSect="009E41E3">
      <w:headerReference w:type="default" r:id="rId26"/>
      <w:footerReference w:type="even" r:id="rId27"/>
      <w:footerReference w:type="first" r:id="rId28"/>
      <w:pgSz w:w="11907" w:h="16840" w:code="9"/>
      <w:pgMar w:top="1134" w:right="1134" w:bottom="1134" w:left="1134" w:header="567" w:footer="567" w:gutter="0"/>
      <w:cols w:space="720"/>
      <w:bidi/>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1"/>
    </wne:keymap>
    <wne:keymap wne:kcmPrimary="0451">
      <wne:acd wne:acdName="acd0"/>
    </wne:keymap>
  </wne:keymaps>
  <wne:toolbars>
    <wne:acdManifest>
      <wne:acdEntry wne:acdName="acd0"/>
      <wne:acdEntry wne:acdName="acd1"/>
    </wne:acdManifest>
  </wne:toolbars>
  <wne:acds>
    <wne:acd wne:argValue="AgDYBecF4QXYBSAA1AXiBegF6gUgAOkF1QXcBdkF2QXdBSwAZgBuAA==" wne:acdName="acd0" wne:fciIndexBasedOn="0065"/>
    <wne:acd wne:argValue="AgDQBS0AM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7B88" w14:textId="77777777" w:rsidR="001D6B77" w:rsidRDefault="001D6B77">
      <w:r>
        <w:separator/>
      </w:r>
    </w:p>
  </w:endnote>
  <w:endnote w:type="continuationSeparator" w:id="0">
    <w:p w14:paraId="0746C0F1" w14:textId="77777777" w:rsidR="001D6B77" w:rsidRDefault="001D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charset w:val="B1"/>
    <w:family w:val="swiss"/>
    <w:pitch w:val="variable"/>
    <w:sig w:usb0="00000803" w:usb1="00000000" w:usb2="00000000" w:usb3="00000000" w:csb0="00000021" w:csb1="00000000"/>
  </w:font>
  <w:font w:name="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Aharoni">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rotocolLightMF">
    <w:altName w:val="Arial"/>
    <w:charset w:val="B1"/>
    <w:family w:val="auto"/>
    <w:pitch w:val="variable"/>
    <w:sig w:usb0="00001801" w:usb1="00000000" w:usb2="00000000" w:usb3="00000000" w:csb0="00000020" w:csb1="00000000"/>
  </w:font>
  <w:font w:name="ProtocolBlackMF">
    <w:altName w:val="Narkisim"/>
    <w:charset w:val="B1"/>
    <w:family w:val="auto"/>
    <w:pitch w:val="variable"/>
    <w:sig w:usb0="00001801" w:usb1="00000000" w:usb2="00000000" w:usb3="00000000" w:csb0="00000020" w:csb1="00000000"/>
  </w:font>
  <w:font w:name="ProtocolMF">
    <w:altName w:val="Narkisim"/>
    <w:charset w:val="B1"/>
    <w:family w:val="auto"/>
    <w:pitch w:val="variable"/>
    <w:sig w:usb0="00001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uttman Haim-Condensed">
    <w:charset w:val="B1"/>
    <w:family w:val="auto"/>
    <w:pitch w:val="variable"/>
    <w:sig w:usb0="00000801" w:usb1="40000000" w:usb2="00000000" w:usb3="00000000" w:csb0="00000020" w:csb1="00000000"/>
  </w:font>
  <w:font w:name="Monotype Corsiva">
    <w:panose1 w:val="03010101010201010101"/>
    <w:charset w:val="00"/>
    <w:family w:val="script"/>
    <w:pitch w:val="variable"/>
    <w:sig w:usb0="00000287" w:usb1="00000000" w:usb2="00000000" w:usb3="00000000" w:csb0="0000009F" w:csb1="00000000"/>
  </w:font>
  <w:font w:name="Guttman Yad">
    <w:charset w:val="B1"/>
    <w:family w:val="auto"/>
    <w:pitch w:val="variable"/>
    <w:sig w:usb0="00000801" w:usb1="40000000" w:usb2="00000000" w:usb3="00000000" w:csb0="00000020" w:csb1="00000000"/>
  </w:font>
  <w:font w:name="Univers 45 Light">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2174" w14:textId="3169D8DE" w:rsidR="0055767B" w:rsidRDefault="0055767B" w:rsidP="00A534E6">
    <w:pPr>
      <w:pStyle w:val="Footer"/>
      <w:framePr w:wrap="around" w:vAnchor="text" w:hAnchor="margin" w:xAlign="center" w:y="1"/>
      <w:rPr>
        <w:rtl/>
      </w:rPr>
    </w:pPr>
    <w:r>
      <w:rPr>
        <w:rtl/>
      </w:rPr>
      <w:fldChar w:fldCharType="begin"/>
    </w:r>
    <w:r>
      <w:instrText xml:space="preserve">PAGE  </w:instrText>
    </w:r>
    <w:r>
      <w:rPr>
        <w:rtl/>
      </w:rPr>
      <w:fldChar w:fldCharType="separate"/>
    </w:r>
    <w:r w:rsidR="00924393">
      <w:rPr>
        <w:noProof/>
        <w:rtl/>
      </w:rPr>
      <w:t>1</w:t>
    </w:r>
    <w:r>
      <w:rPr>
        <w:rtl/>
      </w:rPr>
      <w:fldChar w:fldCharType="end"/>
    </w:r>
  </w:p>
  <w:p w14:paraId="12074233" w14:textId="77777777" w:rsidR="0055767B" w:rsidRDefault="0055767B">
    <w:pPr>
      <w:pStyle w:val="Footer"/>
      <w:ind w:right="360" w:firstLine="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58CD" w14:textId="0EE8DDAF" w:rsidR="004B1FA4" w:rsidRDefault="004B1FA4" w:rsidP="00D02924">
    <w:pPr>
      <w:jc w:val="center"/>
      <w:rPr>
        <w:rFonts w:ascii="Narkisim" w:hAnsi="Narkisim"/>
        <w:sz w:val="24"/>
        <w:rtl/>
      </w:rPr>
    </w:pPr>
    <w:r w:rsidRPr="004B1FA4">
      <w:rPr>
        <w:sz w:val="16"/>
        <w:szCs w:val="12"/>
      </w:rPr>
      <w:fldChar w:fldCharType="begin"/>
    </w:r>
    <w:r w:rsidRPr="004B1FA4">
      <w:rPr>
        <w:sz w:val="16"/>
        <w:szCs w:val="12"/>
      </w:rPr>
      <w:instrText xml:space="preserve"> FILENAME \p \* MERGEFORMAT </w:instrText>
    </w:r>
    <w:r w:rsidRPr="004B1FA4">
      <w:rPr>
        <w:sz w:val="16"/>
        <w:szCs w:val="12"/>
      </w:rPr>
      <w:fldChar w:fldCharType="separate"/>
    </w:r>
    <w:r w:rsidR="008D0CEA">
      <w:rPr>
        <w:noProof/>
        <w:sz w:val="16"/>
        <w:szCs w:val="12"/>
      </w:rPr>
      <w:t>https://people.ey.com/personal/rotem_ben-shushan_il_ey_com/Documents/Desktop/</w:t>
    </w:r>
    <w:r w:rsidR="008D0CEA">
      <w:rPr>
        <w:noProof/>
        <w:sz w:val="16"/>
        <w:szCs w:val="12"/>
        <w:rtl/>
      </w:rPr>
      <w:t>תקינה ישראלית דוחות לדוגמה 2024/נקי להעלה</w:t>
    </w:r>
    <w:r w:rsidR="008D0CEA">
      <w:rPr>
        <w:noProof/>
        <w:sz w:val="16"/>
        <w:szCs w:val="12"/>
      </w:rPr>
      <w:t>/Example Company-Israeli GAAP-2024-Heb.docx</w:t>
    </w:r>
    <w:r w:rsidRPr="004B1FA4">
      <w:rPr>
        <w:sz w:val="16"/>
        <w:szCs w:val="12"/>
      </w:rPr>
      <w:fldChar w:fldCharType="end"/>
    </w:r>
  </w:p>
  <w:p w14:paraId="38AB7980" w14:textId="56941026" w:rsidR="0055767B" w:rsidRPr="006C3D15" w:rsidRDefault="006C3D15" w:rsidP="00D02924">
    <w:pPr>
      <w:jc w:val="center"/>
      <w:rPr>
        <w:rFonts w:ascii="Narkisim" w:hAnsi="Narkisim"/>
        <w:sz w:val="24"/>
      </w:rPr>
    </w:pPr>
    <w:r w:rsidRPr="006C3D15">
      <w:rPr>
        <w:rFonts w:ascii="Narkisim" w:hAnsi="Narkisim"/>
        <w:sz w:val="24"/>
      </w:rPr>
      <w:fldChar w:fldCharType="begin"/>
    </w:r>
    <w:r w:rsidRPr="006C3D15">
      <w:rPr>
        <w:rFonts w:ascii="Narkisim" w:hAnsi="Narkisim"/>
        <w:sz w:val="24"/>
      </w:rPr>
      <w:instrText>PAGE   \* MERGEFORMAT</w:instrText>
    </w:r>
    <w:r w:rsidRPr="006C3D15">
      <w:rPr>
        <w:rFonts w:ascii="Narkisim" w:hAnsi="Narkisim"/>
        <w:sz w:val="24"/>
      </w:rPr>
      <w:fldChar w:fldCharType="separate"/>
    </w:r>
    <w:r w:rsidRPr="004B1FA4">
      <w:rPr>
        <w:rFonts w:ascii="Narkisim" w:hAnsi="Narkisim"/>
        <w:sz w:val="24"/>
      </w:rPr>
      <w:t>1</w:t>
    </w:r>
    <w:r w:rsidRPr="006C3D15">
      <w:rPr>
        <w:rFonts w:ascii="Narkisim" w:hAnsi="Narkisim"/>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7DB3" w14:textId="77777777" w:rsidR="0055767B" w:rsidRDefault="0055767B">
    <w:pPr>
      <w:pStyle w:val="Footer"/>
      <w:framePr w:wrap="around" w:vAnchor="text" w:hAnchor="text" w:xAlign="center" w:y="1"/>
    </w:pPr>
    <w:r>
      <w:rPr>
        <w:rtl/>
      </w:rPr>
      <w:fldChar w:fldCharType="begin"/>
    </w:r>
    <w:r>
      <w:instrText xml:space="preserve">PAGE  </w:instrText>
    </w:r>
    <w:r>
      <w:rPr>
        <w:rtl/>
      </w:rPr>
      <w:fldChar w:fldCharType="end"/>
    </w:r>
  </w:p>
  <w:p w14:paraId="219EE2C4" w14:textId="77777777" w:rsidR="0055767B" w:rsidRDefault="005576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D3F2" w14:textId="77777777" w:rsidR="0055767B" w:rsidRDefault="0055767B">
    <w:pPr>
      <w:pStyle w:val="Footer"/>
      <w:framePr w:wrap="around" w:vAnchor="text" w:hAnchor="text" w:xAlign="center" w:y="1"/>
    </w:pPr>
    <w:r>
      <w:rPr>
        <w:rtl/>
      </w:rPr>
      <w:fldChar w:fldCharType="begin"/>
    </w:r>
    <w:r>
      <w:instrText xml:space="preserve">PAGE  </w:instrText>
    </w:r>
    <w:r>
      <w:rPr>
        <w:rtl/>
      </w:rPr>
      <w:fldChar w:fldCharType="end"/>
    </w:r>
  </w:p>
  <w:p w14:paraId="16578B23" w14:textId="77777777" w:rsidR="0055767B" w:rsidRDefault="005576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179B" w14:textId="77777777" w:rsidR="0055767B" w:rsidRDefault="0055767B">
    <w:pPr>
      <w:pStyle w:val="Footer"/>
      <w:tabs>
        <w:tab w:val="right" w:pos="6832"/>
      </w:tabs>
      <w:ind w:left="284" w:right="357"/>
      <w:jc w:val="left"/>
    </w:pPr>
    <w:r>
      <w:rPr>
        <w:rFonts w:cs="ProtocolMF"/>
        <w:noProof/>
        <w:color w:val="000000"/>
        <w:sz w:val="22"/>
        <w:szCs w:val="22"/>
      </w:rPr>
      <mc:AlternateContent>
        <mc:Choice Requires="wps">
          <w:drawing>
            <wp:anchor distT="0" distB="0" distL="114300" distR="114300" simplePos="0" relativeHeight="251657728" behindDoc="0" locked="0" layoutInCell="1" allowOverlap="1" wp14:anchorId="50E74B42" wp14:editId="543F0E6C">
              <wp:simplePos x="0" y="0"/>
              <wp:positionH relativeFrom="column">
                <wp:posOffset>3423285</wp:posOffset>
              </wp:positionH>
              <wp:positionV relativeFrom="paragraph">
                <wp:posOffset>-34925</wp:posOffset>
              </wp:positionV>
              <wp:extent cx="862965" cy="193675"/>
              <wp:effectExtent l="0" t="0" r="13335"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193675"/>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7B130" w14:textId="77777777" w:rsidR="0055767B" w:rsidRDefault="0055767B">
                          <w:pPr>
                            <w:jc w:val="center"/>
                          </w:pPr>
                          <w:r>
                            <w:t>Ernst &amp; Young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74B42" id="_x0000_t202" coordsize="21600,21600" o:spt="202" path="m,l,21600r21600,l21600,xe">
              <v:stroke joinstyle="miter"/>
              <v:path gradientshapeok="t" o:connecttype="rect"/>
            </v:shapetype>
            <v:shape id="Text Box 2" o:spid="_x0000_s1027" type="#_x0000_t202" style="position:absolute;left:0;text-align:left;margin-left:269.55pt;margin-top:-2.75pt;width:67.95pt;height:1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" filled="f" fillcolor="#ddd" stroked="f">
              <v:textbox inset="0,0,0,0">
                <w:txbxContent>
                  <w:p w14:paraId="2257B130" w14:textId="77777777" w:rsidR="0055767B" w:rsidRDefault="0055767B">
                    <w:pPr>
                      <w:jc w:val="center"/>
                    </w:pPr>
                    <w:r>
                      <w:t>Ernst &amp; Young</w:t>
                    </w:r>
                  </w:p>
                </w:txbxContent>
              </v:textbox>
            </v:shape>
          </w:pict>
        </mc:Fallback>
      </mc:AlternateContent>
    </w:r>
    <w:r>
      <w:rPr>
        <w:rFonts w:cs="ProtocolMF"/>
        <w:noProof/>
        <w:color w:val="000000"/>
        <w:sz w:val="22"/>
        <w:szCs w:val="22"/>
      </w:rPr>
      <mc:AlternateContent>
        <mc:Choice Requires="wps">
          <w:drawing>
            <wp:anchor distT="0" distB="0" distL="114300" distR="114300" simplePos="0" relativeHeight="251658752" behindDoc="1" locked="0" layoutInCell="1" allowOverlap="1" wp14:anchorId="12193136" wp14:editId="6B818E46">
              <wp:simplePos x="0" y="0"/>
              <wp:positionH relativeFrom="column">
                <wp:posOffset>7809865</wp:posOffset>
              </wp:positionH>
              <wp:positionV relativeFrom="paragraph">
                <wp:posOffset>-17145</wp:posOffset>
              </wp:positionV>
              <wp:extent cx="114300" cy="36576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65760"/>
                      </a:xfrm>
                      <a:prstGeom prst="rect">
                        <a:avLst/>
                      </a:prstGeom>
                      <a:solidFill>
                        <a:srgbClr val="00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ABA30" id="Rectangle 3" o:spid="_x0000_s1026" style="position:absolute;left:0;text-align:left;margin-left:614.95pt;margin-top:-1.35pt;width:9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" fillcolor="aqua" stroked="f"/>
          </w:pict>
        </mc:Fallback>
      </mc:AlternateContent>
    </w:r>
    <w:r w:rsidRPr="009775E4">
      <w:rPr>
        <w:rFonts w:cs="ProtocolMF"/>
        <w:b/>
        <w:bCs/>
        <w:color w:val="000000"/>
        <w:sz w:val="22"/>
        <w:rtl/>
      </w:rPr>
      <w:fldChar w:fldCharType="begin"/>
    </w:r>
    <w:r w:rsidRPr="009775E4">
      <w:rPr>
        <w:rFonts w:cs="ProtocolMF"/>
        <w:b/>
        <w:bCs/>
        <w:color w:val="000000"/>
        <w:sz w:val="22"/>
        <w:rtl/>
      </w:rPr>
      <w:instrText xml:space="preserve"> PAGE </w:instrText>
    </w:r>
    <w:r w:rsidRPr="009775E4">
      <w:rPr>
        <w:rFonts w:cs="ProtocolMF"/>
        <w:b/>
        <w:bCs/>
        <w:color w:val="000000"/>
        <w:sz w:val="22"/>
        <w:rtl/>
      </w:rPr>
      <w:fldChar w:fldCharType="separate"/>
    </w:r>
    <w:r>
      <w:rPr>
        <w:rFonts w:cs="ProtocolMF"/>
        <w:b/>
        <w:bCs/>
        <w:noProof/>
        <w:color w:val="000000"/>
        <w:sz w:val="22"/>
        <w:rtl/>
      </w:rPr>
      <w:t>22</w:t>
    </w:r>
    <w:r w:rsidRPr="009775E4">
      <w:rPr>
        <w:rFonts w:cs="ProtocolMF"/>
        <w:b/>
        <w:bCs/>
        <w:color w:val="000000"/>
        <w:sz w:val="22"/>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CF7C" w14:textId="77777777" w:rsidR="0055767B" w:rsidRDefault="0055767B">
    <w:pPr>
      <w:pStyle w:val="Footer"/>
      <w:framePr w:wrap="around" w:vAnchor="text" w:hAnchor="margin" w:xAlign="center" w:y="1"/>
      <w:rPr>
        <w:rtl/>
      </w:rPr>
    </w:pPr>
    <w:r>
      <w:rPr>
        <w:rtl/>
      </w:rPr>
      <w:fldChar w:fldCharType="begin"/>
    </w:r>
    <w:r>
      <w:instrText xml:space="preserve">PAGE  </w:instrText>
    </w:r>
    <w:r>
      <w:rPr>
        <w:rtl/>
      </w:rPr>
      <w:fldChar w:fldCharType="end"/>
    </w:r>
  </w:p>
  <w:p w14:paraId="43368B1C" w14:textId="77777777" w:rsidR="0055767B" w:rsidRDefault="0055767B">
    <w:pPr>
      <w:pStyle w:val="Footer"/>
      <w:rPr>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8058" w14:textId="77777777" w:rsidR="0055767B" w:rsidRDefault="0055767B">
    <w:pPr>
      <w:pStyle w:val="Footer"/>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DB0D" w14:textId="77777777" w:rsidR="001D6B77" w:rsidRDefault="001D6B77">
      <w:r>
        <w:separator/>
      </w:r>
    </w:p>
  </w:footnote>
  <w:footnote w:type="continuationSeparator" w:id="0">
    <w:p w14:paraId="2A1CCCED" w14:textId="77777777" w:rsidR="001D6B77" w:rsidRDefault="001D6B77" w:rsidP="00A40F52">
      <w:pPr>
        <w:spacing w:line="240" w:lineRule="auto"/>
      </w:pPr>
      <w:r>
        <w:continuationSeparator/>
      </w:r>
    </w:p>
  </w:footnote>
  <w:footnote w:id="1">
    <w:p w14:paraId="67AD14AC" w14:textId="77777777" w:rsidR="0055767B" w:rsidRDefault="0055767B">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2">
    <w:p w14:paraId="75FEF854" w14:textId="77777777" w:rsidR="005640F3" w:rsidRDefault="005640F3">
      <w:pPr>
        <w:pStyle w:val="FootnoteText"/>
        <w:rPr>
          <w:rtl/>
        </w:rPr>
      </w:pPr>
      <w:r>
        <w:rPr>
          <w:rStyle w:val="FootnoteReference"/>
        </w:rPr>
        <w:footnoteRef/>
      </w:r>
      <w:r>
        <w:rPr>
          <w:rtl/>
        </w:rPr>
        <w:t xml:space="preserve"> </w:t>
      </w:r>
      <w:r>
        <w:rPr>
          <w:rFonts w:hint="cs"/>
          <w:rtl/>
        </w:rPr>
        <w:tab/>
        <w:t>בדוח על המצב הכספי ניתן לקבץ את רכיבי ההון העצמי, למשל לקבץ מספר קרנות בסעיף "קרנות אחרות".</w:t>
      </w:r>
    </w:p>
  </w:footnote>
  <w:footnote w:id="3">
    <w:p w14:paraId="5189934B" w14:textId="77777777" w:rsidR="005640F3" w:rsidRPr="009969B5" w:rsidRDefault="005640F3" w:rsidP="000B4E4D">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4">
    <w:p w14:paraId="25E489ED" w14:textId="77777777" w:rsidR="0055767B" w:rsidRDefault="0055767B" w:rsidP="00F074B5">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5">
    <w:p w14:paraId="4B8C0F3B" w14:textId="77777777" w:rsidR="005640F3" w:rsidRDefault="005640F3" w:rsidP="00F074B5">
      <w:pPr>
        <w:pStyle w:val="FootnoteText"/>
        <w:rPr>
          <w:rtl/>
        </w:rPr>
      </w:pPr>
      <w:r w:rsidRPr="003A1FFC">
        <w:rPr>
          <w:rStyle w:val="FootnoteReference"/>
          <w:sz w:val="15"/>
          <w:szCs w:val="15"/>
        </w:rPr>
        <w:footnoteRef/>
      </w:r>
      <w:r w:rsidRPr="003A1FFC">
        <w:rPr>
          <w:sz w:val="15"/>
          <w:szCs w:val="15"/>
          <w:rtl/>
        </w:rPr>
        <w:t xml:space="preserve"> </w:t>
      </w:r>
      <w:r>
        <w:rPr>
          <w:rFonts w:hint="cs"/>
          <w:rtl/>
        </w:rPr>
        <w:tab/>
        <w:t>בדוח על המצב הכספי ניתן לקבץ את רכיבי ההון העצמי, למשל לקבץ מספר קרנות בסעיף "קרנות אחרות".</w:t>
      </w:r>
    </w:p>
  </w:footnote>
  <w:footnote w:id="6">
    <w:p w14:paraId="573124DF" w14:textId="77777777" w:rsidR="005640F3" w:rsidRPr="009969B5" w:rsidRDefault="005640F3" w:rsidP="00F074B5">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7">
    <w:p w14:paraId="739F04F5" w14:textId="5D6A05DD" w:rsidR="0055767B" w:rsidRDefault="0055767B" w:rsidP="000B4E4D">
      <w:pPr>
        <w:pStyle w:val="FootnoteText"/>
        <w:rPr>
          <w:rtl/>
        </w:rPr>
      </w:pPr>
      <w:r w:rsidRPr="003A1FFC">
        <w:rPr>
          <w:rStyle w:val="FootnoteReference"/>
          <w:sz w:val="15"/>
          <w:szCs w:val="15"/>
        </w:rPr>
        <w:footnoteRef/>
      </w:r>
      <w:r w:rsidRPr="003A1FFC">
        <w:rPr>
          <w:sz w:val="15"/>
          <w:szCs w:val="15"/>
          <w:rtl/>
        </w:rPr>
        <w:t xml:space="preserve"> </w:t>
      </w:r>
      <w:r>
        <w:rPr>
          <w:rFonts w:hint="cs"/>
          <w:rtl/>
        </w:rPr>
        <w:tab/>
        <w:t>תקן חשבונאות 34 אינו דורש הצגת רווח (הפסד</w:t>
      </w:r>
      <w:r w:rsidR="00427D55">
        <w:rPr>
          <w:rFonts w:hint="cs"/>
          <w:rtl/>
        </w:rPr>
        <w:t>)</w:t>
      </w:r>
      <w:r>
        <w:rPr>
          <w:rFonts w:hint="cs"/>
          <w:rtl/>
        </w:rPr>
        <w:t xml:space="preserve">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8">
    <w:p w14:paraId="368E2297" w14:textId="77777777" w:rsidR="0055767B" w:rsidRDefault="0055767B" w:rsidP="005E68EE">
      <w:pPr>
        <w:pStyle w:val="FootnoteText"/>
      </w:pPr>
      <w:r w:rsidRPr="003A1FFC">
        <w:rPr>
          <w:rStyle w:val="FootnoteReference"/>
          <w:sz w:val="15"/>
          <w:szCs w:val="15"/>
        </w:rPr>
        <w:footnoteRef/>
      </w:r>
      <w:r>
        <w:rPr>
          <w:rtl/>
        </w:rPr>
        <w:t xml:space="preserve"> </w:t>
      </w:r>
      <w:r>
        <w:rPr>
          <w:rtl/>
        </w:rPr>
        <w:tab/>
      </w:r>
      <w:r w:rsidRPr="000616BE">
        <w:rPr>
          <w:rFonts w:hint="cs"/>
          <w:rtl/>
        </w:rPr>
        <w:t>ללא</w:t>
      </w:r>
      <w:r>
        <w:rPr>
          <w:rFonts w:hint="cs"/>
          <w:rtl/>
        </w:rPr>
        <w:t xml:space="preserve"> רווחים והפסדים מפעילות שהופסקה.</w:t>
      </w:r>
    </w:p>
  </w:footnote>
  <w:footnote w:id="9">
    <w:p w14:paraId="05D1D0CD" w14:textId="77777777" w:rsidR="0055767B" w:rsidRDefault="0055767B">
      <w:pPr>
        <w:pStyle w:val="FootnoteText"/>
        <w:rPr>
          <w:rtl/>
        </w:rPr>
      </w:pPr>
      <w:r w:rsidRPr="003A1FFC">
        <w:rPr>
          <w:rStyle w:val="FootnoteReference"/>
          <w:sz w:val="15"/>
          <w:szCs w:val="15"/>
        </w:rPr>
        <w:footnoteRef/>
      </w:r>
      <w:r w:rsidRPr="003A1FFC">
        <w:rPr>
          <w:sz w:val="15"/>
          <w:szCs w:val="15"/>
          <w:rtl/>
        </w:rPr>
        <w:t xml:space="preserve"> </w:t>
      </w:r>
      <w:r>
        <w:rPr>
          <w:rFonts w:hint="cs"/>
          <w:rtl/>
        </w:rPr>
        <w:tab/>
        <w:t>חברות פרטיות אינן חייבות להציג רווח למניה.</w:t>
      </w:r>
    </w:p>
  </w:footnote>
  <w:footnote w:id="10">
    <w:p w14:paraId="5D44090F" w14:textId="77777777" w:rsidR="0055767B" w:rsidRPr="005B5A27" w:rsidRDefault="0055767B" w:rsidP="000B4E4D">
      <w:pPr>
        <w:pStyle w:val="FootnoteText"/>
        <w:spacing w:line="160" w:lineRule="exact"/>
        <w:rPr>
          <w:rtl/>
        </w:rPr>
      </w:pPr>
      <w:r w:rsidRPr="003A1FFC">
        <w:rPr>
          <w:rStyle w:val="FootnoteReference"/>
          <w:sz w:val="15"/>
          <w:szCs w:val="15"/>
        </w:rPr>
        <w:footnoteRef/>
      </w:r>
      <w:r w:rsidRPr="00B305E0">
        <w:rPr>
          <w:szCs w:val="17"/>
          <w:rtl/>
        </w:rPr>
        <w:t xml:space="preserve"> </w:t>
      </w:r>
      <w:r w:rsidRPr="00B305E0">
        <w:rPr>
          <w:rFonts w:hint="cs"/>
          <w:szCs w:val="17"/>
          <w:rtl/>
        </w:rPr>
        <w:tab/>
      </w:r>
      <w:r w:rsidRPr="005B5A27">
        <w:rPr>
          <w:rFonts w:hint="eastAsia"/>
          <w:rtl/>
        </w:rPr>
        <w:t>במקרה</w:t>
      </w:r>
      <w:r w:rsidRPr="005B5A27">
        <w:rPr>
          <w:rtl/>
        </w:rPr>
        <w:t xml:space="preserve"> </w:t>
      </w:r>
      <w:r w:rsidRPr="005B5A27">
        <w:rPr>
          <w:rFonts w:hint="eastAsia"/>
          <w:rtl/>
        </w:rPr>
        <w:t>של</w:t>
      </w:r>
      <w:r w:rsidRPr="005B5A27">
        <w:rPr>
          <w:rtl/>
        </w:rPr>
        <w:t xml:space="preserve"> </w:t>
      </w:r>
      <w:r w:rsidRPr="005B5A27">
        <w:rPr>
          <w:rFonts w:hint="eastAsia"/>
          <w:rtl/>
        </w:rPr>
        <w:t>הנפקת</w:t>
      </w:r>
      <w:r w:rsidRPr="005B5A27">
        <w:rPr>
          <w:rFonts w:hint="cs"/>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 </w:t>
      </w:r>
    </w:p>
  </w:footnote>
  <w:footnote w:id="11">
    <w:p w14:paraId="161C7452" w14:textId="77777777" w:rsidR="0055767B" w:rsidRDefault="0055767B" w:rsidP="00813CF3">
      <w:pPr>
        <w:pStyle w:val="FootnoteText"/>
        <w:rPr>
          <w:rtl/>
        </w:rPr>
      </w:pPr>
      <w:r>
        <w:rPr>
          <w:rStyle w:val="FootnoteReference"/>
        </w:rPr>
        <w:footnoteRef/>
      </w:r>
      <w:r>
        <w:rPr>
          <w:rtl/>
        </w:rPr>
        <w:t xml:space="preserve"> </w:t>
      </w:r>
      <w:r>
        <w:rPr>
          <w:rFonts w:hint="cs"/>
          <w:rtl/>
        </w:rPr>
        <w:tab/>
        <w:t>דוגמה להצגת דוח על הרווח או הפסד בשיטה החד שלבית.</w:t>
      </w:r>
    </w:p>
  </w:footnote>
  <w:footnote w:id="12">
    <w:p w14:paraId="5CA72888" w14:textId="77777777" w:rsidR="0055767B" w:rsidRDefault="0055767B" w:rsidP="000F66D5">
      <w:pPr>
        <w:pStyle w:val="FootnoteText"/>
        <w:rPr>
          <w:rtl/>
        </w:rPr>
      </w:pPr>
      <w:r>
        <w:rPr>
          <w:rStyle w:val="FootnoteReference"/>
        </w:rPr>
        <w:footnoteRef/>
      </w:r>
      <w:r>
        <w:rPr>
          <w:rtl/>
        </w:rPr>
        <w:t xml:space="preserve"> </w:t>
      </w:r>
      <w:r>
        <w:rPr>
          <w:rFonts w:hint="cs"/>
          <w:rtl/>
        </w:rPr>
        <w:t xml:space="preserve">  </w:t>
      </w:r>
      <w:r>
        <w:rPr>
          <w:rtl/>
        </w:rPr>
        <w:tab/>
      </w:r>
      <w:r w:rsidRPr="000616BE">
        <w:rPr>
          <w:rFonts w:hint="cs"/>
          <w:rtl/>
        </w:rPr>
        <w:t>ללא</w:t>
      </w:r>
      <w:r>
        <w:rPr>
          <w:rFonts w:hint="cs"/>
          <w:rtl/>
        </w:rPr>
        <w:t xml:space="preserve"> רווחים והפסדים מפעילות שהופסקה.</w:t>
      </w:r>
    </w:p>
  </w:footnote>
  <w:footnote w:id="13">
    <w:p w14:paraId="13CAD2D5" w14:textId="77777777" w:rsidR="0055767B" w:rsidRDefault="0055767B" w:rsidP="000B4E4D">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14">
    <w:p w14:paraId="6706FEA8" w14:textId="77777777" w:rsidR="0055767B" w:rsidRPr="00037153" w:rsidRDefault="0055767B" w:rsidP="000B4E4D">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4E5D37">
        <w:rPr>
          <w:rFonts w:hint="eastAsia"/>
          <w:rtl/>
        </w:rPr>
        <w:t>במקרה</w:t>
      </w:r>
      <w:r w:rsidRPr="004E5D37">
        <w:rPr>
          <w:rtl/>
        </w:rPr>
        <w:t xml:space="preserve"> </w:t>
      </w:r>
      <w:r w:rsidRPr="004E5D37">
        <w:rPr>
          <w:rFonts w:hint="eastAsia"/>
          <w:rtl/>
        </w:rPr>
        <w:t>של</w:t>
      </w:r>
      <w:r w:rsidRPr="004E5D37">
        <w:rPr>
          <w:rtl/>
        </w:rPr>
        <w:t xml:space="preserve"> </w:t>
      </w:r>
      <w:r w:rsidRPr="004E5D37">
        <w:rPr>
          <w:rFonts w:hint="eastAsia"/>
          <w:rtl/>
        </w:rPr>
        <w:t>הנפקת</w:t>
      </w:r>
      <w:r w:rsidRPr="004E5D37">
        <w:rPr>
          <w:rFonts w:hint="cs"/>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037153">
        <w:rPr>
          <w:rFonts w:hint="cs"/>
          <w:rtl/>
        </w:rPr>
        <w:t xml:space="preserve"> </w:t>
      </w:r>
    </w:p>
  </w:footnote>
  <w:footnote w:id="15">
    <w:p w14:paraId="1E5D56DF" w14:textId="77777777" w:rsidR="00595365" w:rsidRPr="000617B3" w:rsidRDefault="00595365" w:rsidP="00C55005">
      <w:pPr>
        <w:pStyle w:val="FootnoteText"/>
        <w:rPr>
          <w:rtl/>
        </w:rPr>
      </w:pPr>
      <w:r w:rsidRPr="000617B3">
        <w:rPr>
          <w:rStyle w:val="FootnoteReference"/>
        </w:rPr>
        <w:footnoteRef/>
      </w:r>
      <w:r w:rsidRPr="000617B3">
        <w:rPr>
          <w:rtl/>
        </w:rPr>
        <w:t xml:space="preserve"> </w:t>
      </w:r>
      <w:r w:rsidRPr="000617B3">
        <w:rPr>
          <w:rFonts w:hint="cs"/>
          <w:rtl/>
        </w:rPr>
        <w:tab/>
        <w:t>ניתן להציג רכיבי הרווח הכולל האחר לפני השפעת המס. במקרה כזה השפעת המס לגבי כל רכיבי הרווח הכולל תוצג בשורה אחת בתוך הדוח על הרווח הכולל האחר ובבאור (בדוח השנתי בלבד) יינתן גילוי בדבר המרכיבים של שורה זאת.</w:t>
      </w:r>
    </w:p>
  </w:footnote>
  <w:footnote w:id="16">
    <w:p w14:paraId="7DDA6986" w14:textId="77777777" w:rsidR="00595365" w:rsidRDefault="00595365" w:rsidP="00C55005">
      <w:pPr>
        <w:pStyle w:val="FootnoteText"/>
      </w:pPr>
      <w:r w:rsidRPr="000617B3">
        <w:rPr>
          <w:rStyle w:val="FootnoteReference"/>
        </w:rPr>
        <w:footnoteRef/>
      </w:r>
      <w:r w:rsidRPr="000617B3">
        <w:rPr>
          <w:rtl/>
        </w:rPr>
        <w:t xml:space="preserve"> </w:t>
      </w:r>
      <w:r w:rsidRPr="000617B3">
        <w:rPr>
          <w:rFonts w:hint="cs"/>
          <w:rtl/>
        </w:rPr>
        <w:tab/>
        <w:t>בדוח זה מומחשת הצגה נפרדת של הרווח הכולל בגין התקופה השוטפת ושל העברות ל</w:t>
      </w:r>
      <w:r>
        <w:rPr>
          <w:rFonts w:hint="cs"/>
          <w:rtl/>
        </w:rPr>
        <w:t>על הרווח או הפסד</w:t>
      </w:r>
      <w:r w:rsidRPr="000617B3">
        <w:rPr>
          <w:rFonts w:hint="cs"/>
          <w:rtl/>
        </w:rPr>
        <w:t>. ניתן לבחור בהצגה מצרפית של שורות אלה ולתת פירוט במסגרת הבאורים.</w:t>
      </w:r>
    </w:p>
  </w:footnote>
  <w:footnote w:id="17">
    <w:p w14:paraId="42AE6CFE" w14:textId="65462603" w:rsidR="0055767B" w:rsidRDefault="0055767B" w:rsidP="00052D2B">
      <w:pPr>
        <w:pStyle w:val="FootnoteText"/>
        <w:rPr>
          <w:rtl/>
        </w:rPr>
      </w:pPr>
      <w:r>
        <w:rPr>
          <w:rStyle w:val="FootnoteReference"/>
        </w:rPr>
        <w:footnoteRef/>
      </w:r>
      <w:r>
        <w:rPr>
          <w:rtl/>
        </w:rPr>
        <w:t xml:space="preserve"> </w:t>
      </w:r>
      <w:r>
        <w:rPr>
          <w:rFonts w:hint="cs"/>
          <w:rtl/>
        </w:rPr>
        <w:tab/>
        <w:t>תקן חשבונאות 34 אינו דורש הצגת רווח (הפסד</w:t>
      </w:r>
      <w:r w:rsidR="003C4619">
        <w:rPr>
          <w:rFonts w:hint="cs"/>
          <w:rtl/>
        </w:rPr>
        <w:t>)</w:t>
      </w:r>
      <w:r>
        <w:rPr>
          <w:rFonts w:hint="cs"/>
          <w:rtl/>
        </w:rPr>
        <w:t xml:space="preserve">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18">
    <w:p w14:paraId="1A4AA152" w14:textId="77777777" w:rsidR="008B7FF1" w:rsidRDefault="008B7FF1" w:rsidP="005E68EE">
      <w:pPr>
        <w:pStyle w:val="FootnoteText"/>
      </w:pPr>
      <w:r>
        <w:rPr>
          <w:rStyle w:val="FootnoteReference"/>
        </w:rPr>
        <w:footnoteRef/>
      </w:r>
      <w:r>
        <w:rPr>
          <w:rtl/>
        </w:rPr>
        <w:t xml:space="preserve"> </w:t>
      </w:r>
      <w:r>
        <w:rPr>
          <w:rtl/>
        </w:rPr>
        <w:tab/>
      </w:r>
      <w:r w:rsidRPr="000616BE">
        <w:rPr>
          <w:rFonts w:hint="cs"/>
          <w:rtl/>
        </w:rPr>
        <w:t>ללא</w:t>
      </w:r>
      <w:r>
        <w:rPr>
          <w:rFonts w:hint="cs"/>
          <w:rtl/>
        </w:rPr>
        <w:t xml:space="preserve"> רווחים והפסדים מפעילות שהופסקה.</w:t>
      </w:r>
    </w:p>
  </w:footnote>
  <w:footnote w:id="19">
    <w:p w14:paraId="38983553" w14:textId="77777777" w:rsidR="0055767B" w:rsidRDefault="0055767B" w:rsidP="00235C1F">
      <w:pPr>
        <w:pStyle w:val="FootnoteText"/>
        <w:rPr>
          <w:rtl/>
        </w:rPr>
      </w:pPr>
      <w:r>
        <w:rPr>
          <w:rStyle w:val="FootnoteReference"/>
        </w:rPr>
        <w:footnoteRef/>
      </w:r>
      <w:r>
        <w:rPr>
          <w:rtl/>
        </w:rPr>
        <w:t xml:space="preserve"> </w:t>
      </w:r>
      <w:r>
        <w:rPr>
          <w:rFonts w:hint="cs"/>
          <w:rtl/>
        </w:rPr>
        <w:tab/>
        <w:t>ניתן להציג רכיבי הרווח הכולל האחר לפני השפעת המס. במקרה כזה השפעת המס לגבי כל רכיבי הרווח הכולל הוצג בשורה אחת בתוך הדוח על הרווח הכולל האחר ובבאור (בדוח השנתי בלבד) יינתן גילוי בדבר המרכיבים של שורה זאת.</w:t>
      </w:r>
    </w:p>
  </w:footnote>
  <w:footnote w:id="20">
    <w:p w14:paraId="42427DF4" w14:textId="77777777" w:rsidR="0055767B" w:rsidRDefault="0055767B" w:rsidP="00235C1F">
      <w:pPr>
        <w:pStyle w:val="FootnoteText"/>
        <w:rPr>
          <w:rtl/>
        </w:rPr>
      </w:pPr>
      <w:r>
        <w:rPr>
          <w:rStyle w:val="FootnoteReference"/>
        </w:rPr>
        <w:footnoteRef/>
      </w:r>
      <w:r>
        <w:rPr>
          <w:rtl/>
        </w:rPr>
        <w:t xml:space="preserve"> </w:t>
      </w:r>
      <w:r>
        <w:rPr>
          <w:rFonts w:hint="cs"/>
          <w:rtl/>
        </w:rPr>
        <w:tab/>
        <w:t>בדוח זה מומחשת הצגה נפרדת של הרווח הכולל בגין התקופה השוטפת ושל העברות לעל הרווח או הפסד. ניתן לבחור בהצגה מצרפית של שורות אלה ולתת פירוט במסגרת הבאורים.</w:t>
      </w:r>
    </w:p>
  </w:footnote>
  <w:footnote w:id="21">
    <w:p w14:paraId="0BE6DA74" w14:textId="77777777" w:rsidR="0055767B" w:rsidRDefault="0055767B" w:rsidP="00235C1F">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22">
    <w:p w14:paraId="32573B54" w14:textId="77777777" w:rsidR="0055767B" w:rsidRPr="00BA73DC" w:rsidRDefault="0055767B" w:rsidP="00235C1F">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BA73DC">
        <w:rPr>
          <w:rFonts w:hint="eastAsia"/>
          <w:spacing w:val="-4"/>
          <w:rtl/>
        </w:rPr>
        <w:t>במקרה</w:t>
      </w:r>
      <w:r w:rsidRPr="00BA73DC">
        <w:rPr>
          <w:spacing w:val="-4"/>
          <w:rtl/>
        </w:rPr>
        <w:t xml:space="preserve"> </w:t>
      </w:r>
      <w:r w:rsidRPr="00BA73DC">
        <w:rPr>
          <w:rFonts w:hint="eastAsia"/>
          <w:spacing w:val="-4"/>
          <w:rtl/>
        </w:rPr>
        <w:t>של</w:t>
      </w:r>
      <w:r w:rsidRPr="00BA73DC">
        <w:rPr>
          <w:spacing w:val="-4"/>
          <w:rtl/>
        </w:rPr>
        <w:t xml:space="preserve"> </w:t>
      </w:r>
      <w:r w:rsidRPr="00BA73DC">
        <w:rPr>
          <w:rFonts w:hint="eastAsia"/>
          <w:spacing w:val="-4"/>
          <w:rtl/>
        </w:rPr>
        <w:t>הנפקת</w:t>
      </w:r>
      <w:r w:rsidRPr="00BA73DC">
        <w:rPr>
          <w:rFonts w:hint="cs"/>
          <w:spacing w:val="-4"/>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BA73DC">
        <w:rPr>
          <w:rFonts w:hint="cs"/>
          <w:rtl/>
        </w:rPr>
        <w:t xml:space="preserve"> </w:t>
      </w:r>
    </w:p>
  </w:footnote>
  <w:footnote w:id="23">
    <w:p w14:paraId="578BDF47" w14:textId="510FFF00" w:rsidR="0055767B" w:rsidRDefault="0055767B" w:rsidP="00982565">
      <w:pPr>
        <w:pStyle w:val="FootnoteText"/>
        <w:tabs>
          <w:tab w:val="left" w:pos="567"/>
        </w:tabs>
        <w:rPr>
          <w:rtl/>
        </w:rPr>
      </w:pPr>
      <w:r>
        <w:rPr>
          <w:rStyle w:val="FootnoteReference"/>
        </w:rPr>
        <w:footnoteRef/>
      </w:r>
      <w:r>
        <w:rPr>
          <w:rFonts w:hint="cs"/>
          <w:rtl/>
        </w:rPr>
        <w:tab/>
      </w:r>
      <w:r w:rsidR="008E0BAE">
        <w:rPr>
          <w:rFonts w:hint="cs"/>
          <w:rtl/>
        </w:rPr>
        <w:t>אם ב</w:t>
      </w:r>
      <w:r w:rsidR="007D4E38">
        <w:rPr>
          <w:rFonts w:hint="cs"/>
          <w:rtl/>
        </w:rPr>
        <w:t>כל התקופות המוצגות</w:t>
      </w:r>
      <w:r>
        <w:rPr>
          <w:rFonts w:hint="cs"/>
          <w:rtl/>
        </w:rPr>
        <w:t xml:space="preserve"> השינויים היחידים נבעו מרווח והפסד, הכרזת דיבידנד, תיקון טעויות בתקופות קודמות ושינויים במדיניות החשבונאית, ניתן </w:t>
      </w:r>
      <w:r w:rsidRPr="0014008C">
        <w:rPr>
          <w:rFonts w:hint="cs"/>
          <w:u w:val="single"/>
          <w:rtl/>
        </w:rPr>
        <w:t>לא</w:t>
      </w:r>
      <w:r>
        <w:rPr>
          <w:rFonts w:hint="cs"/>
          <w:rtl/>
        </w:rPr>
        <w:t xml:space="preserve"> להציג את הדוח על השינויים בהון, אלא רק את הדוח על הרווח או הפסד ועודפים כדוח יחיד.</w:t>
      </w:r>
    </w:p>
  </w:footnote>
  <w:footnote w:id="24">
    <w:p w14:paraId="542BB06E" w14:textId="6DB68035" w:rsidR="0055767B" w:rsidRDefault="0055767B" w:rsidP="0014008C">
      <w:pPr>
        <w:pStyle w:val="FootnoteText"/>
        <w:rPr>
          <w:rtl/>
        </w:rPr>
      </w:pPr>
      <w:r>
        <w:rPr>
          <w:rStyle w:val="FootnoteReference"/>
        </w:rPr>
        <w:footnoteRef/>
      </w:r>
      <w:r>
        <w:rPr>
          <w:rFonts w:hint="cs"/>
          <w:rtl/>
        </w:rPr>
        <w:tab/>
      </w:r>
      <w:r w:rsidR="00D743FB">
        <w:rPr>
          <w:rFonts w:hint="cs"/>
          <w:rtl/>
        </w:rPr>
        <w:t xml:space="preserve">אם בכל התקופות המוצגות </w:t>
      </w:r>
      <w:r>
        <w:rPr>
          <w:rFonts w:hint="cs"/>
          <w:rtl/>
        </w:rPr>
        <w:t xml:space="preserve">השינויים היחידים נבעו מרווח והפסד, הכרזת דיבידנד, תיקון טעויות בתקופות קודמות ושינויים במדיניות החשבונאית, ניתן </w:t>
      </w:r>
      <w:r w:rsidRPr="0014008C">
        <w:rPr>
          <w:rFonts w:hint="cs"/>
          <w:u w:val="single"/>
          <w:rtl/>
        </w:rPr>
        <w:t>לא</w:t>
      </w:r>
      <w:r>
        <w:rPr>
          <w:rFonts w:hint="cs"/>
          <w:rtl/>
        </w:rPr>
        <w:t xml:space="preserve"> להציג את הדוח על השינויים בהון, אלא רק את הדוח על הרווח או הפסד ועודפים כדוח יחיד.</w:t>
      </w:r>
    </w:p>
  </w:footnote>
  <w:footnote w:id="25">
    <w:p w14:paraId="7AA26D9E" w14:textId="77777777" w:rsidR="0055767B" w:rsidRPr="00E66497" w:rsidRDefault="0055767B" w:rsidP="00222280">
      <w:pPr>
        <w:pStyle w:val="FootnoteText"/>
        <w:rPr>
          <w:sz w:val="11"/>
          <w:szCs w:val="14"/>
          <w:rtl/>
        </w:rPr>
      </w:pPr>
      <w:r w:rsidRPr="003A1FFC">
        <w:rPr>
          <w:rStyle w:val="FootnoteReference"/>
          <w:sz w:val="14"/>
          <w:szCs w:val="14"/>
        </w:rPr>
        <w:footnoteRef/>
      </w:r>
      <w:r w:rsidRPr="003A1FFC">
        <w:rPr>
          <w:sz w:val="15"/>
          <w:szCs w:val="18"/>
          <w:rtl/>
        </w:rPr>
        <w:t xml:space="preserve"> </w:t>
      </w:r>
      <w:r w:rsidRPr="00E66497">
        <w:rPr>
          <w:rFonts w:hint="cs"/>
          <w:sz w:val="11"/>
          <w:szCs w:val="14"/>
          <w:rtl/>
        </w:rPr>
        <w:tab/>
        <w:t>לפי תיקון מפברואר 2010 לגילוי דעת 51, לעניין נכסים המוחזקים להשכרה לאחרים ולאחר מכן למכירה במהלך העסקים הרגיל, אזי תזרימי מזומנים לייצור או לרכישה של נכסים כאלה וכן מהשכרתם או ממכירתם מהווים תזרימי מזומנים מפעילות שוטפת.</w:t>
      </w:r>
    </w:p>
  </w:footnote>
  <w:footnote w:id="26">
    <w:p w14:paraId="5E0EF72E" w14:textId="6DC8A8F4" w:rsidR="0055142A" w:rsidRPr="00D02924" w:rsidRDefault="0055142A">
      <w:pPr>
        <w:pStyle w:val="FootnoteText"/>
        <w:rPr>
          <w:sz w:val="14"/>
          <w:szCs w:val="14"/>
          <w:rtl/>
        </w:rPr>
      </w:pPr>
      <w:r w:rsidRPr="003A1FFC">
        <w:rPr>
          <w:rStyle w:val="FootnoteReference"/>
          <w:sz w:val="14"/>
          <w:szCs w:val="16"/>
        </w:rPr>
        <w:footnoteRef/>
      </w:r>
      <w:r w:rsidRPr="003A1FFC">
        <w:rPr>
          <w:sz w:val="14"/>
          <w:szCs w:val="14"/>
          <w:rtl/>
        </w:rPr>
        <w:t xml:space="preserve"> </w:t>
      </w:r>
      <w:r>
        <w:rPr>
          <w:rFonts w:hint="cs"/>
          <w:rtl/>
        </w:rPr>
        <w:t xml:space="preserve"> </w:t>
      </w:r>
      <w:r>
        <w:rPr>
          <w:rtl/>
        </w:rPr>
        <w:tab/>
      </w:r>
      <w:r w:rsidRPr="00D02924">
        <w:rPr>
          <w:sz w:val="14"/>
          <w:szCs w:val="14"/>
          <w:rtl/>
        </w:rPr>
        <w:t>מתייחס למענקי השקעה בגין רכוש קבוע</w:t>
      </w:r>
      <w:r w:rsidRPr="00D02924">
        <w:rPr>
          <w:sz w:val="14"/>
          <w:szCs w:val="14"/>
        </w:rPr>
        <w:t>.</w:t>
      </w:r>
    </w:p>
  </w:footnote>
  <w:footnote w:id="27">
    <w:p w14:paraId="0862364F" w14:textId="41D1EBC0" w:rsidR="0055142A" w:rsidRDefault="0055142A">
      <w:pPr>
        <w:pStyle w:val="FootnoteText"/>
      </w:pPr>
      <w:r w:rsidRPr="003A1FFC">
        <w:rPr>
          <w:rStyle w:val="FootnoteReference"/>
          <w:sz w:val="14"/>
          <w:szCs w:val="16"/>
        </w:rPr>
        <w:footnoteRef/>
      </w:r>
      <w:r w:rsidRPr="003A1FFC">
        <w:rPr>
          <w:sz w:val="14"/>
          <w:szCs w:val="14"/>
          <w:rtl/>
        </w:rPr>
        <w:t xml:space="preserve"> </w:t>
      </w:r>
      <w:r w:rsidRPr="00D02924">
        <w:rPr>
          <w:sz w:val="14"/>
          <w:szCs w:val="14"/>
          <w:rtl/>
        </w:rPr>
        <w:tab/>
      </w:r>
      <w:r w:rsidRPr="00D02924">
        <w:rPr>
          <w:rFonts w:hint="eastAsia"/>
          <w:sz w:val="14"/>
          <w:szCs w:val="14"/>
          <w:rtl/>
        </w:rPr>
        <w:t>מ</w:t>
      </w:r>
      <w:r w:rsidRPr="00D02924">
        <w:rPr>
          <w:sz w:val="14"/>
          <w:szCs w:val="14"/>
          <w:rtl/>
        </w:rPr>
        <w:t xml:space="preserve">ענקי רשות החדשנות והחזרים בגינם יוצגו כפעילות מימון </w:t>
      </w:r>
      <w:r w:rsidR="005A6536" w:rsidRPr="00D02924">
        <w:rPr>
          <w:rFonts w:hint="eastAsia"/>
          <w:sz w:val="14"/>
          <w:szCs w:val="14"/>
          <w:rtl/>
        </w:rPr>
        <w:t>רק</w:t>
      </w:r>
      <w:r w:rsidR="005A6536" w:rsidRPr="00D02924">
        <w:rPr>
          <w:sz w:val="14"/>
          <w:szCs w:val="14"/>
          <w:rtl/>
        </w:rPr>
        <w:t xml:space="preserve"> במידה והמענקים שהתקבלו </w:t>
      </w:r>
      <w:r w:rsidR="005A6536" w:rsidRPr="00D02924">
        <w:rPr>
          <w:rFonts w:hint="eastAsia"/>
          <w:sz w:val="14"/>
          <w:szCs w:val="14"/>
          <w:rtl/>
        </w:rPr>
        <w:t>מוצגים</w:t>
      </w:r>
      <w:r w:rsidR="005A6536" w:rsidRPr="00D02924">
        <w:rPr>
          <w:sz w:val="14"/>
          <w:szCs w:val="14"/>
          <w:rtl/>
        </w:rPr>
        <w:t xml:space="preserve"> </w:t>
      </w:r>
      <w:r w:rsidR="005A6536" w:rsidRPr="00D02924">
        <w:rPr>
          <w:rFonts w:hint="eastAsia"/>
          <w:sz w:val="14"/>
          <w:szCs w:val="14"/>
          <w:rtl/>
        </w:rPr>
        <w:t>כהתחייבות</w:t>
      </w:r>
      <w:r w:rsidR="005A6536" w:rsidRPr="00D02924">
        <w:rPr>
          <w:sz w:val="14"/>
          <w:szCs w:val="14"/>
          <w:rtl/>
        </w:rPr>
        <w:t xml:space="preserve">. </w:t>
      </w:r>
      <w:r w:rsidR="005A6536" w:rsidRPr="00D02924">
        <w:rPr>
          <w:rFonts w:hint="eastAsia"/>
          <w:sz w:val="14"/>
          <w:szCs w:val="14"/>
          <w:rtl/>
        </w:rPr>
        <w:t>אחרת</w:t>
      </w:r>
      <w:r w:rsidR="005A6536" w:rsidRPr="00D02924">
        <w:rPr>
          <w:sz w:val="14"/>
          <w:szCs w:val="14"/>
          <w:rtl/>
        </w:rPr>
        <w:t xml:space="preserve">, מענקי הרשות לחדשנות והחזרים בגינם </w:t>
      </w:r>
      <w:r w:rsidR="005A6536">
        <w:rPr>
          <w:rFonts w:hint="cs"/>
          <w:sz w:val="14"/>
          <w:szCs w:val="14"/>
          <w:rtl/>
        </w:rPr>
        <w:t>מוצגים</w:t>
      </w:r>
      <w:r w:rsidR="005A6536" w:rsidRPr="00D02924">
        <w:rPr>
          <w:sz w:val="14"/>
          <w:szCs w:val="14"/>
          <w:rtl/>
        </w:rPr>
        <w:t xml:space="preserve"> </w:t>
      </w:r>
      <w:r w:rsidR="005A6536" w:rsidRPr="00D02924">
        <w:rPr>
          <w:rFonts w:hint="eastAsia"/>
          <w:sz w:val="14"/>
          <w:szCs w:val="14"/>
          <w:rtl/>
        </w:rPr>
        <w:t>כחלק</w:t>
      </w:r>
      <w:r w:rsidR="005A6536" w:rsidRPr="00D02924">
        <w:rPr>
          <w:sz w:val="14"/>
          <w:szCs w:val="14"/>
          <w:rtl/>
        </w:rPr>
        <w:t xml:space="preserve"> </w:t>
      </w:r>
      <w:r w:rsidR="005A6536" w:rsidRPr="00D02924">
        <w:rPr>
          <w:rFonts w:hint="eastAsia"/>
          <w:sz w:val="14"/>
          <w:szCs w:val="14"/>
          <w:rtl/>
        </w:rPr>
        <w:t>פעילות</w:t>
      </w:r>
      <w:r w:rsidR="005A6536" w:rsidRPr="00D02924">
        <w:rPr>
          <w:sz w:val="14"/>
          <w:szCs w:val="14"/>
          <w:rtl/>
        </w:rPr>
        <w:t xml:space="preserve"> </w:t>
      </w:r>
      <w:r w:rsidR="005A6536" w:rsidRPr="00D02924">
        <w:rPr>
          <w:rFonts w:hint="eastAsia"/>
          <w:sz w:val="14"/>
          <w:szCs w:val="14"/>
          <w:rtl/>
        </w:rPr>
        <w:t>שוטפ</w:t>
      </w:r>
      <w:r w:rsidR="005A6536">
        <w:rPr>
          <w:rFonts w:hint="cs"/>
          <w:sz w:val="14"/>
          <w:szCs w:val="14"/>
          <w:rtl/>
        </w:rPr>
        <w:t>ת ו</w:t>
      </w:r>
      <w:r w:rsidR="005A6536" w:rsidRPr="00D02924">
        <w:rPr>
          <w:rFonts w:hint="eastAsia"/>
          <w:sz w:val="14"/>
          <w:szCs w:val="14"/>
          <w:rtl/>
        </w:rPr>
        <w:t>אין</w:t>
      </w:r>
      <w:r w:rsidR="005A6536" w:rsidRPr="00D02924">
        <w:rPr>
          <w:sz w:val="14"/>
          <w:szCs w:val="14"/>
          <w:rtl/>
        </w:rPr>
        <w:t xml:space="preserve"> </w:t>
      </w:r>
      <w:r w:rsidR="005A6536" w:rsidRPr="00D02924">
        <w:rPr>
          <w:rFonts w:hint="eastAsia"/>
          <w:sz w:val="14"/>
          <w:szCs w:val="14"/>
          <w:rtl/>
        </w:rPr>
        <w:t>צורך</w:t>
      </w:r>
      <w:r w:rsidR="005A6536" w:rsidRPr="00D02924">
        <w:rPr>
          <w:sz w:val="14"/>
          <w:szCs w:val="14"/>
          <w:rtl/>
        </w:rPr>
        <w:t xml:space="preserve"> בשורת התאמה מיוחדת בגין אותם המענקים.</w:t>
      </w:r>
    </w:p>
  </w:footnote>
  <w:footnote w:id="28">
    <w:p w14:paraId="7128080D" w14:textId="77777777" w:rsidR="0055767B" w:rsidRPr="00E66497" w:rsidRDefault="0055767B" w:rsidP="003E6CFB">
      <w:pPr>
        <w:pStyle w:val="FootnoteText"/>
        <w:rPr>
          <w:sz w:val="11"/>
          <w:szCs w:val="14"/>
        </w:rPr>
      </w:pPr>
      <w:r w:rsidRPr="003A1FFC">
        <w:rPr>
          <w:rStyle w:val="FootnoteReference"/>
          <w:sz w:val="14"/>
          <w:szCs w:val="14"/>
        </w:rPr>
        <w:footnoteRef/>
      </w:r>
      <w:r w:rsidRPr="003A1FFC">
        <w:rPr>
          <w:sz w:val="14"/>
          <w:szCs w:val="14"/>
          <w:rtl/>
        </w:rPr>
        <w:t xml:space="preserve"> </w:t>
      </w:r>
      <w:r w:rsidRPr="00E66497">
        <w:rPr>
          <w:rFonts w:hint="cs"/>
          <w:sz w:val="11"/>
          <w:szCs w:val="14"/>
          <w:rtl/>
        </w:rPr>
        <w:tab/>
        <w:t xml:space="preserve">העלייה/ירידה במזומנים ושווי מזומנים של הפעילות </w:t>
      </w:r>
      <w:r>
        <w:rPr>
          <w:rFonts w:hint="cs"/>
          <w:sz w:val="11"/>
          <w:szCs w:val="14"/>
          <w:rtl/>
        </w:rPr>
        <w:t>שהופסקה</w:t>
      </w:r>
      <w:r w:rsidRPr="00E66497">
        <w:rPr>
          <w:rFonts w:hint="cs"/>
          <w:sz w:val="11"/>
          <w:szCs w:val="14"/>
          <w:rtl/>
        </w:rPr>
        <w:t xml:space="preserve"> חייב להתאים (בסימן הפוך) לסיכום כל הפעילויות המתייחסות לפעילות </w:t>
      </w:r>
      <w:r>
        <w:rPr>
          <w:rFonts w:hint="cs"/>
          <w:sz w:val="11"/>
          <w:szCs w:val="14"/>
          <w:rtl/>
        </w:rPr>
        <w:t>שהופסקה</w:t>
      </w:r>
      <w:r w:rsidRPr="00E66497">
        <w:rPr>
          <w:rFonts w:hint="cs"/>
          <w:sz w:val="11"/>
          <w:szCs w:val="14"/>
          <w:rtl/>
        </w:rPr>
        <w:t>.</w:t>
      </w:r>
    </w:p>
  </w:footnote>
  <w:footnote w:id="29">
    <w:p w14:paraId="27C9C7D2" w14:textId="77777777" w:rsidR="0055767B" w:rsidRDefault="0055767B" w:rsidP="00222280">
      <w:pPr>
        <w:pStyle w:val="FootnoteText"/>
      </w:pPr>
      <w:r w:rsidRPr="003A1FFC">
        <w:rPr>
          <w:rStyle w:val="FootnoteReference"/>
          <w:sz w:val="14"/>
          <w:szCs w:val="14"/>
        </w:rPr>
        <w:footnoteRef/>
      </w:r>
      <w:r w:rsidRPr="003A1FFC">
        <w:rPr>
          <w:sz w:val="11"/>
          <w:szCs w:val="14"/>
          <w:rtl/>
        </w:rPr>
        <w:t xml:space="preserve"> </w:t>
      </w:r>
      <w:r w:rsidRPr="00E66497">
        <w:rPr>
          <w:rFonts w:hint="cs"/>
          <w:sz w:val="11"/>
          <w:szCs w:val="14"/>
          <w:rtl/>
        </w:rPr>
        <w:tab/>
      </w:r>
      <w:r w:rsidRPr="00E66497">
        <w:rPr>
          <w:rFonts w:hint="eastAsia"/>
          <w:sz w:val="11"/>
          <w:szCs w:val="14"/>
          <w:rtl/>
        </w:rPr>
        <w:t>יצויין</w:t>
      </w:r>
      <w:r w:rsidRPr="00E66497">
        <w:rPr>
          <w:sz w:val="11"/>
          <w:szCs w:val="14"/>
          <w:rtl/>
        </w:rPr>
        <w:t xml:space="preserve"> שהצגה בנפרד של הפרשי התרגום </w:t>
      </w:r>
      <w:r w:rsidRPr="00E66497">
        <w:rPr>
          <w:rFonts w:hint="eastAsia"/>
          <w:sz w:val="11"/>
          <w:szCs w:val="14"/>
          <w:rtl/>
        </w:rPr>
        <w:t>בגין</w:t>
      </w:r>
      <w:r w:rsidRPr="00E66497">
        <w:rPr>
          <w:sz w:val="11"/>
          <w:szCs w:val="14"/>
          <w:rtl/>
        </w:rPr>
        <w:t xml:space="preserve"> </w:t>
      </w:r>
      <w:r w:rsidRPr="00E66497">
        <w:rPr>
          <w:rFonts w:hint="eastAsia"/>
          <w:sz w:val="11"/>
          <w:szCs w:val="14"/>
          <w:rtl/>
        </w:rPr>
        <w:t>יתרות</w:t>
      </w:r>
      <w:r w:rsidRPr="00E66497">
        <w:rPr>
          <w:sz w:val="11"/>
          <w:szCs w:val="14"/>
          <w:rtl/>
        </w:rPr>
        <w:t xml:space="preserve"> </w:t>
      </w:r>
      <w:r w:rsidRPr="00E66497">
        <w:rPr>
          <w:rFonts w:hint="eastAsia"/>
          <w:sz w:val="11"/>
          <w:szCs w:val="14"/>
          <w:rtl/>
        </w:rPr>
        <w:t>מזומנים</w:t>
      </w:r>
      <w:r w:rsidRPr="00E66497">
        <w:rPr>
          <w:sz w:val="11"/>
          <w:szCs w:val="14"/>
          <w:rtl/>
        </w:rPr>
        <w:t xml:space="preserve"> </w:t>
      </w:r>
      <w:r w:rsidRPr="00E66497">
        <w:rPr>
          <w:rFonts w:hint="eastAsia"/>
          <w:sz w:val="11"/>
          <w:szCs w:val="14"/>
          <w:rtl/>
        </w:rPr>
        <w:t>ושווי</w:t>
      </w:r>
      <w:r w:rsidRPr="00E66497">
        <w:rPr>
          <w:sz w:val="11"/>
          <w:szCs w:val="14"/>
          <w:rtl/>
        </w:rPr>
        <w:t xml:space="preserve"> </w:t>
      </w:r>
      <w:r w:rsidRPr="00E66497">
        <w:rPr>
          <w:rFonts w:hint="eastAsia"/>
          <w:sz w:val="11"/>
          <w:szCs w:val="14"/>
          <w:rtl/>
        </w:rPr>
        <w:t>מזומנים</w:t>
      </w:r>
      <w:r w:rsidRPr="00E66497">
        <w:rPr>
          <w:sz w:val="11"/>
          <w:szCs w:val="14"/>
          <w:rtl/>
        </w:rPr>
        <w:t xml:space="preserve"> </w:t>
      </w:r>
      <w:r w:rsidRPr="00E66497">
        <w:rPr>
          <w:rFonts w:hint="eastAsia"/>
          <w:sz w:val="11"/>
          <w:szCs w:val="14"/>
          <w:rtl/>
        </w:rPr>
        <w:t>של</w:t>
      </w:r>
      <w:r w:rsidRPr="00E66497">
        <w:rPr>
          <w:sz w:val="11"/>
          <w:szCs w:val="14"/>
          <w:rtl/>
        </w:rPr>
        <w:t xml:space="preserve"> </w:t>
      </w:r>
      <w:r w:rsidRPr="00E66497">
        <w:rPr>
          <w:rFonts w:hint="eastAsia"/>
          <w:sz w:val="11"/>
          <w:szCs w:val="14"/>
          <w:rtl/>
        </w:rPr>
        <w:t>פעילויות</w:t>
      </w:r>
      <w:r w:rsidRPr="00E66497">
        <w:rPr>
          <w:sz w:val="11"/>
          <w:szCs w:val="14"/>
          <w:rtl/>
        </w:rPr>
        <w:t xml:space="preserve"> </w:t>
      </w:r>
      <w:r w:rsidRPr="00E66497">
        <w:rPr>
          <w:rFonts w:hint="eastAsia"/>
          <w:sz w:val="11"/>
          <w:szCs w:val="14"/>
          <w:rtl/>
        </w:rPr>
        <w:t>חוץ</w:t>
      </w:r>
      <w:r w:rsidRPr="00E66497">
        <w:rPr>
          <w:sz w:val="11"/>
          <w:szCs w:val="14"/>
          <w:rtl/>
        </w:rPr>
        <w:t xml:space="preserve"> </w:t>
      </w:r>
      <w:r w:rsidRPr="00E66497">
        <w:rPr>
          <w:rFonts w:hint="eastAsia"/>
          <w:sz w:val="11"/>
          <w:szCs w:val="14"/>
          <w:rtl/>
        </w:rPr>
        <w:t>אינה</w:t>
      </w:r>
      <w:r w:rsidRPr="00E66497">
        <w:rPr>
          <w:sz w:val="11"/>
          <w:szCs w:val="14"/>
          <w:rtl/>
        </w:rPr>
        <w:t xml:space="preserve"> </w:t>
      </w:r>
      <w:r w:rsidRPr="00E66497">
        <w:rPr>
          <w:rFonts w:hint="eastAsia"/>
          <w:sz w:val="11"/>
          <w:szCs w:val="14"/>
          <w:rtl/>
        </w:rPr>
        <w:t>נדרשת</w:t>
      </w:r>
      <w:r w:rsidRPr="00E66497">
        <w:rPr>
          <w:sz w:val="11"/>
          <w:szCs w:val="14"/>
          <w:rtl/>
        </w:rPr>
        <w:t xml:space="preserve"> </w:t>
      </w:r>
      <w:r w:rsidRPr="00E66497">
        <w:rPr>
          <w:rFonts w:hint="eastAsia"/>
          <w:sz w:val="11"/>
          <w:szCs w:val="14"/>
          <w:rtl/>
        </w:rPr>
        <w:t>על</w:t>
      </w:r>
      <w:r w:rsidRPr="00E66497">
        <w:rPr>
          <w:sz w:val="11"/>
          <w:szCs w:val="14"/>
          <w:rtl/>
        </w:rPr>
        <w:t xml:space="preserve"> </w:t>
      </w:r>
      <w:r w:rsidRPr="00E66497">
        <w:rPr>
          <w:rFonts w:hint="eastAsia"/>
          <w:sz w:val="11"/>
          <w:szCs w:val="14"/>
          <w:rtl/>
        </w:rPr>
        <w:t>פי</w:t>
      </w:r>
      <w:r w:rsidRPr="00E66497">
        <w:rPr>
          <w:sz w:val="11"/>
          <w:szCs w:val="14"/>
          <w:rtl/>
        </w:rPr>
        <w:t xml:space="preserve"> </w:t>
      </w:r>
      <w:r w:rsidRPr="00E66497">
        <w:rPr>
          <w:rFonts w:hint="eastAsia"/>
          <w:sz w:val="11"/>
          <w:szCs w:val="14"/>
          <w:rtl/>
        </w:rPr>
        <w:t>גילוי</w:t>
      </w:r>
      <w:r w:rsidRPr="00E66497">
        <w:rPr>
          <w:sz w:val="11"/>
          <w:szCs w:val="14"/>
          <w:rtl/>
        </w:rPr>
        <w:t xml:space="preserve"> </w:t>
      </w:r>
      <w:r w:rsidRPr="00E66497">
        <w:rPr>
          <w:rFonts w:hint="eastAsia"/>
          <w:sz w:val="11"/>
          <w:szCs w:val="14"/>
          <w:rtl/>
        </w:rPr>
        <w:t>דעת</w:t>
      </w:r>
      <w:r w:rsidRPr="00E66497">
        <w:rPr>
          <w:sz w:val="11"/>
          <w:szCs w:val="14"/>
          <w:rtl/>
        </w:rPr>
        <w:t xml:space="preserve"> 51.</w:t>
      </w:r>
    </w:p>
  </w:footnote>
  <w:footnote w:id="30">
    <w:p w14:paraId="030388C0" w14:textId="77777777" w:rsidR="0055767B" w:rsidRDefault="0055767B" w:rsidP="00222280">
      <w:pPr>
        <w:pStyle w:val="FootnoteText"/>
        <w:ind w:left="283" w:hanging="283"/>
      </w:pPr>
      <w:r>
        <w:rPr>
          <w:rStyle w:val="FootnoteReference"/>
        </w:rPr>
        <w:footnoteRef/>
      </w:r>
      <w:r>
        <w:rPr>
          <w:rtl/>
        </w:rPr>
        <w:t xml:space="preserve"> </w:t>
      </w:r>
      <w:r>
        <w:rPr>
          <w:rFonts w:hint="cs"/>
          <w:rtl/>
        </w:rPr>
        <w:tab/>
      </w:r>
      <w:r>
        <w:rPr>
          <w:rtl/>
        </w:rPr>
        <w:t xml:space="preserve">הפקדות ביעודה בעת קיום עודף יעודה על התחייבויות בשל סיום יחסי עובד-מעביד ניתן להציג בפעילות השקעה (במידה </w:t>
      </w:r>
      <w:r>
        <w:rPr>
          <w:rFonts w:hint="cs"/>
          <w:rtl/>
        </w:rPr>
        <w:t>ש</w:t>
      </w:r>
      <w:r>
        <w:rPr>
          <w:rtl/>
        </w:rPr>
        <w:t>עודף היעודה אינו נובע מרווחים שנצברו ביעודה</w:t>
      </w:r>
      <w:r>
        <w:rPr>
          <w:rFonts w:hint="cs"/>
          <w:rtl/>
        </w:rPr>
        <w:t>)</w:t>
      </w:r>
      <w:r>
        <w:rPr>
          <w:rtl/>
        </w:rPr>
        <w:t>.</w:t>
      </w:r>
    </w:p>
  </w:footnote>
  <w:footnote w:id="31">
    <w:p w14:paraId="39A1EFD6" w14:textId="77777777" w:rsidR="0055767B" w:rsidRDefault="0055767B">
      <w:pPr>
        <w:pStyle w:val="FootnoteText"/>
      </w:pPr>
      <w:r>
        <w:rPr>
          <w:rStyle w:val="FootnoteReference"/>
        </w:rPr>
        <w:footnoteRef/>
      </w:r>
      <w:r>
        <w:rPr>
          <w:rtl/>
        </w:rPr>
        <w:t xml:space="preserve"> </w:t>
      </w:r>
      <w:r>
        <w:rPr>
          <w:rFonts w:hint="cs"/>
          <w:rtl/>
        </w:rPr>
        <w:tab/>
        <w:t>שינויים בסעיפי רכוש והתחייבויות, שפורטו בגוף הדוח על תזרימי המזומנים מתייחסים לפעילות נמשכת בלבד.</w:t>
      </w:r>
    </w:p>
  </w:footnote>
  <w:footnote w:id="32">
    <w:p w14:paraId="03EAF1CA" w14:textId="77777777" w:rsidR="00C404BA" w:rsidRDefault="00C404BA" w:rsidP="00C404BA">
      <w:pPr>
        <w:pStyle w:val="FootnoteText"/>
        <w:rPr>
          <w:rtl/>
        </w:rPr>
      </w:pPr>
      <w:r>
        <w:rPr>
          <w:rStyle w:val="FootnoteReference"/>
        </w:rPr>
        <w:footnoteRef/>
      </w:r>
      <w:r>
        <w:rPr>
          <w:rtl/>
        </w:rPr>
        <w:t xml:space="preserve"> </w:t>
      </w:r>
      <w:r>
        <w:rPr>
          <w:rtl/>
        </w:rPr>
        <w:tab/>
      </w:r>
      <w:r w:rsidRPr="00FE3FA3">
        <w:rPr>
          <w:rtl/>
        </w:rPr>
        <w:t xml:space="preserve">הרשימה הנ"ל איננה כוללת את כלל ההשלכות של </w:t>
      </w:r>
      <w:r>
        <w:rPr>
          <w:rFonts w:hint="cs"/>
          <w:rtl/>
        </w:rPr>
        <w:t>תוכנית המכסים</w:t>
      </w:r>
      <w:r w:rsidRPr="00FE3FA3">
        <w:rPr>
          <w:rtl/>
        </w:rPr>
        <w:t xml:space="preserve"> ויכול שיהיו השפעות נוספות על הדוחות הכספיים של חברות שונות. בהתאם, יש להתייעץ עם צוות הביקורת ו/או </w:t>
      </w:r>
      <w:r w:rsidRPr="00FE3FA3">
        <w:rPr>
          <w:rtl/>
        </w:rPr>
        <w:br/>
        <w:t xml:space="preserve">הרפרנט במחלקה המקצועית בכל שאלה שעולה בקשר עם השלכות </w:t>
      </w:r>
      <w:r>
        <w:rPr>
          <w:rFonts w:hint="cs"/>
          <w:rtl/>
        </w:rPr>
        <w:t>תוכנית המכסים</w:t>
      </w:r>
      <w:r w:rsidRPr="00FE3FA3">
        <w:rPr>
          <w:rtl/>
        </w:rPr>
        <w:t xml:space="preserve"> על הדוחות הכספיים</w:t>
      </w:r>
      <w:r w:rsidRPr="00FE3FA3">
        <w:t>.</w:t>
      </w:r>
    </w:p>
  </w:footnote>
  <w:footnote w:id="33">
    <w:p w14:paraId="0E482570" w14:textId="77777777" w:rsidR="00C06452" w:rsidRDefault="00C06452" w:rsidP="00C06452">
      <w:pPr>
        <w:pStyle w:val="FootnoteText"/>
      </w:pPr>
      <w:r w:rsidRPr="007D3FAF">
        <w:rPr>
          <w:color w:val="FF0000"/>
          <w:sz w:val="10"/>
          <w:szCs w:val="10"/>
        </w:rPr>
        <w:footnoteRef/>
      </w:r>
      <w:r w:rsidRPr="007D3FAF">
        <w:rPr>
          <w:color w:val="FF0000"/>
          <w:sz w:val="10"/>
          <w:szCs w:val="10"/>
          <w:rtl/>
        </w:rPr>
        <w:t xml:space="preserve"> </w:t>
      </w:r>
      <w:r w:rsidRPr="00357637">
        <w:rPr>
          <w:rFonts w:hint="cs"/>
          <w:rtl/>
        </w:rPr>
        <w:t xml:space="preserve"> </w:t>
      </w:r>
      <w:r w:rsidRPr="00357637">
        <w:rPr>
          <w:rtl/>
        </w:rPr>
        <w:tab/>
        <w:t>הרשימה הנ"ל איננה כוללת את כלל ההשלכות של המלחמה ויכול שיהיו השפעות נוספות על הדוחות הכספיים של חברות שונות. בהתאם, יש להתייעץ עם צוות הביקורת ו/או הרפרנט במחלקה המקצועית בכל שאלה שעולה בקשר עם השלכות המלחמה על הדוחות הכספיים</w:t>
      </w:r>
      <w:r>
        <w:t>.</w:t>
      </w:r>
    </w:p>
  </w:footnote>
  <w:footnote w:id="34">
    <w:p w14:paraId="0C580D90" w14:textId="004E15BB" w:rsidR="00316D19" w:rsidDel="00FC73DA" w:rsidRDefault="00316D19">
      <w:pPr>
        <w:pStyle w:val="FootnoteText"/>
        <w:rPr>
          <w:del w:id="73" w:author="Rotem Ben-Shushan" w:date="2025-04-03T21:46:00Z" w16du:dateUtc="2025-04-03T18:46:00Z"/>
          <w:rtl/>
        </w:rPr>
      </w:pPr>
    </w:p>
  </w:footnote>
  <w:footnote w:id="35">
    <w:p w14:paraId="147AC687" w14:textId="7AAB9CE8" w:rsidR="0055767B" w:rsidRDefault="0055767B" w:rsidP="00E55E15">
      <w:pPr>
        <w:pStyle w:val="FootnoteText"/>
      </w:pPr>
      <w:r>
        <w:rPr>
          <w:rStyle w:val="FootnoteReference"/>
        </w:rPr>
        <w:footnoteRef/>
      </w:r>
      <w:r>
        <w:rPr>
          <w:rtl/>
        </w:rPr>
        <w:t xml:space="preserve"> </w:t>
      </w:r>
      <w:r>
        <w:rPr>
          <w:rFonts w:hint="cs"/>
          <w:rtl/>
        </w:rPr>
        <w:tab/>
      </w:r>
      <w:r w:rsidRPr="000616BE">
        <w:rPr>
          <w:rFonts w:hint="cs"/>
          <w:rtl/>
        </w:rPr>
        <w:t xml:space="preserve">כאשר מוסיפים "למעט האמור...", יש להפנות </w:t>
      </w:r>
      <w:r>
        <w:rPr>
          <w:rFonts w:hint="cs"/>
          <w:rtl/>
        </w:rPr>
        <w:t>לסעיף</w:t>
      </w:r>
      <w:r w:rsidRPr="000616BE">
        <w:rPr>
          <w:rFonts w:hint="cs"/>
          <w:rtl/>
        </w:rPr>
        <w:t xml:space="preserve"> בו מתוארת מדיניות חשבונאית חדשה שיושמה בשנ</w:t>
      </w:r>
      <w:r w:rsidR="007713D1">
        <w:rPr>
          <w:rFonts w:hint="cs"/>
          <w:rtl/>
        </w:rPr>
        <w:t xml:space="preserve">ה השוטפת </w:t>
      </w:r>
      <w:r w:rsidRPr="000616BE">
        <w:rPr>
          <w:rFonts w:hint="cs"/>
          <w:rtl/>
        </w:rPr>
        <w:t>ושהשפיעה על הדוחות הכספיים לש</w:t>
      </w:r>
      <w:r w:rsidR="007713D1">
        <w:rPr>
          <w:rFonts w:hint="cs"/>
          <w:rtl/>
        </w:rPr>
        <w:t>נה השוטפת</w:t>
      </w:r>
      <w:r>
        <w:rPr>
          <w:rFonts w:hint="cs"/>
          <w:rtl/>
        </w:rPr>
        <w:t xml:space="preserve">.  </w:t>
      </w:r>
    </w:p>
  </w:footnote>
  <w:footnote w:id="36">
    <w:p w14:paraId="451EF518" w14:textId="77777777" w:rsidR="0055767B" w:rsidRDefault="0055767B" w:rsidP="006E0EBE">
      <w:pPr>
        <w:pStyle w:val="FootnoteText"/>
        <w:rPr>
          <w:rtl/>
        </w:rPr>
      </w:pPr>
      <w:r>
        <w:rPr>
          <w:rStyle w:val="FootnoteReference"/>
        </w:rPr>
        <w:footnoteRef/>
      </w:r>
      <w:r>
        <w:rPr>
          <w:rtl/>
        </w:rPr>
        <w:t xml:space="preserve"> </w:t>
      </w:r>
      <w:r>
        <w:rPr>
          <w:rFonts w:hint="cs"/>
          <w:rtl/>
        </w:rPr>
        <w:t xml:space="preserve">  </w:t>
      </w:r>
      <w:r>
        <w:rPr>
          <w:rtl/>
        </w:rPr>
        <w:tab/>
      </w:r>
      <w:r>
        <w:rPr>
          <w:rFonts w:hint="cs"/>
          <w:rtl/>
        </w:rPr>
        <w:t>להתאים את הרשימה לפי העניין.</w:t>
      </w:r>
    </w:p>
  </w:footnote>
  <w:footnote w:id="37">
    <w:p w14:paraId="4FAD8192" w14:textId="77777777" w:rsidR="0055767B" w:rsidRPr="00386399" w:rsidRDefault="0055767B" w:rsidP="00E55E15">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8 לתקן זה, ישויות</w:t>
      </w:r>
      <w:r w:rsidRPr="0075690D">
        <w:rPr>
          <w:rtl/>
        </w:rPr>
        <w:t xml:space="preserve"> השקעה </w:t>
      </w:r>
      <w:r>
        <w:rPr>
          <w:rFonts w:hint="cs"/>
          <w:rtl/>
        </w:rPr>
        <w:t>אינן מאחדות</w:t>
      </w:r>
      <w:r w:rsidRPr="0075690D">
        <w:rPr>
          <w:rtl/>
        </w:rPr>
        <w:t xml:space="preserve"> דוחות של חברות</w:t>
      </w:r>
      <w:r>
        <w:rPr>
          <w:rFonts w:hint="cs"/>
          <w:rtl/>
        </w:rPr>
        <w:t xml:space="preserve"> </w:t>
      </w:r>
      <w:r w:rsidRPr="0075690D">
        <w:rPr>
          <w:rtl/>
        </w:rPr>
        <w:t>בנות שלהן,</w:t>
      </w:r>
      <w:r>
        <w:rPr>
          <w:rFonts w:hint="cs"/>
          <w:rtl/>
        </w:rPr>
        <w:t xml:space="preserve"> </w:t>
      </w:r>
      <w:r w:rsidRPr="0075690D">
        <w:rPr>
          <w:rtl/>
        </w:rPr>
        <w:t xml:space="preserve">כי אם </w:t>
      </w:r>
      <w:r>
        <w:rPr>
          <w:rFonts w:hint="cs"/>
          <w:rtl/>
        </w:rPr>
        <w:t>מודדות</w:t>
      </w:r>
      <w:r w:rsidRPr="0075690D">
        <w:rPr>
          <w:rtl/>
        </w:rPr>
        <w:t xml:space="preserve"> את ההשקעה </w:t>
      </w:r>
      <w:r>
        <w:rPr>
          <w:rtl/>
        </w:rPr>
        <w:t>בהן בשווי הוגן דרך רווח או הפסד</w:t>
      </w:r>
      <w:r>
        <w:rPr>
          <w:rFonts w:hint="cs"/>
          <w:rtl/>
        </w:rPr>
        <w:t>, מכאן שיש לכלול מדיניות חשבונאית מתאימה.</w:t>
      </w:r>
    </w:p>
  </w:footnote>
  <w:footnote w:id="38">
    <w:p w14:paraId="037534B6" w14:textId="77777777" w:rsidR="0055767B" w:rsidRPr="00386399" w:rsidRDefault="0055767B" w:rsidP="00E55E15">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12 לתקן זה, ישויות</w:t>
      </w:r>
      <w:r w:rsidRPr="0075690D">
        <w:rPr>
          <w:rtl/>
        </w:rPr>
        <w:t xml:space="preserve"> השקעה </w:t>
      </w:r>
      <w:r>
        <w:rPr>
          <w:rFonts w:hint="cs"/>
          <w:rtl/>
        </w:rPr>
        <w:t>אינן מיישמות את שיטת השווי המאזני בקשר עם השקעתן בחברות כלולות</w:t>
      </w:r>
      <w:r w:rsidRPr="0075690D">
        <w:rPr>
          <w:rtl/>
        </w:rPr>
        <w:t>,</w:t>
      </w:r>
      <w:r>
        <w:rPr>
          <w:rFonts w:hint="cs"/>
          <w:rtl/>
        </w:rPr>
        <w:t xml:space="preserve"> </w:t>
      </w:r>
      <w:r w:rsidRPr="0075690D">
        <w:rPr>
          <w:rtl/>
        </w:rPr>
        <w:t xml:space="preserve">כי אם </w:t>
      </w:r>
      <w:r>
        <w:rPr>
          <w:rFonts w:hint="cs"/>
          <w:rtl/>
        </w:rPr>
        <w:t>מודדות</w:t>
      </w:r>
      <w:r w:rsidRPr="0075690D">
        <w:rPr>
          <w:rtl/>
        </w:rPr>
        <w:t xml:space="preserve"> את ההשקעה </w:t>
      </w:r>
      <w:r>
        <w:rPr>
          <w:rtl/>
        </w:rPr>
        <w:t>בהן בשווי הוגן דרך רווח או הפסד</w:t>
      </w:r>
      <w:r>
        <w:rPr>
          <w:rFonts w:hint="cs"/>
          <w:rtl/>
        </w:rPr>
        <w:t>, מכאן שיש לכלול מדיניות חשבונאית מתאימה.</w:t>
      </w:r>
    </w:p>
  </w:footnote>
  <w:footnote w:id="39">
    <w:p w14:paraId="6F4B8172"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0">
    <w:p w14:paraId="3EB1D3E5"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1">
    <w:p w14:paraId="471ADE2B"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2">
    <w:p w14:paraId="6CC9F9A0" w14:textId="77777777" w:rsidR="0055767B" w:rsidRDefault="0055767B" w:rsidP="00E96AAE">
      <w:pPr>
        <w:pStyle w:val="FootnoteText"/>
      </w:pPr>
      <w:r>
        <w:rPr>
          <w:rStyle w:val="FootnoteReference"/>
        </w:rPr>
        <w:footnoteRef/>
      </w:r>
      <w:r>
        <w:rPr>
          <w:rtl/>
        </w:rPr>
        <w:t xml:space="preserve"> </w:t>
      </w:r>
      <w:r>
        <w:rPr>
          <w:rtl/>
        </w:rPr>
        <w:tab/>
      </w:r>
      <w:r>
        <w:rPr>
          <w:rFonts w:hint="cs"/>
          <w:rtl/>
        </w:rPr>
        <w:t>מחק את המיותר.</w:t>
      </w:r>
    </w:p>
  </w:footnote>
  <w:footnote w:id="43">
    <w:p w14:paraId="24764226" w14:textId="77777777" w:rsidR="000C5B51" w:rsidRPr="00386399" w:rsidRDefault="000C5B51" w:rsidP="000C5B51">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14 לתקן זה, ישויות</w:t>
      </w:r>
      <w:r w:rsidRPr="0075690D">
        <w:rPr>
          <w:rtl/>
        </w:rPr>
        <w:t xml:space="preserve"> השקעה </w:t>
      </w:r>
      <w:r>
        <w:rPr>
          <w:rFonts w:hint="cs"/>
          <w:rtl/>
        </w:rPr>
        <w:t>מודדות</w:t>
      </w:r>
      <w:r w:rsidRPr="0075690D">
        <w:rPr>
          <w:rtl/>
        </w:rPr>
        <w:t xml:space="preserve"> את ההשקעה </w:t>
      </w:r>
      <w:r>
        <w:rPr>
          <w:rFonts w:hint="cs"/>
          <w:rtl/>
        </w:rPr>
        <w:t xml:space="preserve">בניירות ערך לא סחירים </w:t>
      </w:r>
      <w:r>
        <w:rPr>
          <w:rtl/>
        </w:rPr>
        <w:t>בשווי הוגן דרך רווח או הפסד</w:t>
      </w:r>
      <w:r>
        <w:rPr>
          <w:rFonts w:hint="cs"/>
          <w:rtl/>
        </w:rPr>
        <w:t>. יש לכלול מדיניות חשבונאית מתאימה.</w:t>
      </w:r>
    </w:p>
  </w:footnote>
  <w:footnote w:id="44">
    <w:p w14:paraId="1B7A5F72" w14:textId="77777777" w:rsidR="0055767B" w:rsidRPr="009F1011" w:rsidRDefault="0055767B" w:rsidP="00DA5095">
      <w:pPr>
        <w:pStyle w:val="FootnoteText"/>
      </w:pPr>
      <w:r w:rsidRPr="009F1011">
        <w:rPr>
          <w:rStyle w:val="FootnoteReference"/>
        </w:rPr>
        <w:footnoteRef/>
      </w:r>
      <w:r w:rsidRPr="009F1011">
        <w:rPr>
          <w:rtl/>
        </w:rPr>
        <w:t xml:space="preserve"> </w:t>
      </w:r>
      <w:r w:rsidRPr="009F1011">
        <w:rPr>
          <w:rFonts w:hint="cs"/>
          <w:rtl/>
        </w:rPr>
        <w:tab/>
        <w:t>מחק את המיותר.</w:t>
      </w:r>
    </w:p>
  </w:footnote>
  <w:footnote w:id="45">
    <w:p w14:paraId="40AC56AE" w14:textId="77777777" w:rsidR="0055767B" w:rsidRDefault="0055767B" w:rsidP="00DA5095">
      <w:pPr>
        <w:pStyle w:val="FootnoteText"/>
        <w:rPr>
          <w:rtl/>
        </w:rPr>
      </w:pPr>
      <w:r>
        <w:rPr>
          <w:rStyle w:val="FootnoteReference"/>
        </w:rPr>
        <w:footnoteRef/>
      </w:r>
      <w:r>
        <w:rPr>
          <w:rtl/>
        </w:rPr>
        <w:t xml:space="preserve"> </w:t>
      </w:r>
      <w:r>
        <w:rPr>
          <w:rFonts w:hint="cs"/>
          <w:rtl/>
        </w:rPr>
        <w:tab/>
        <w:t>מחק את המיותר.</w:t>
      </w:r>
    </w:p>
  </w:footnote>
  <w:footnote w:id="46">
    <w:p w14:paraId="2E8628E1" w14:textId="77777777" w:rsidR="0055767B" w:rsidRDefault="0055767B">
      <w:pPr>
        <w:pStyle w:val="FootnoteText"/>
        <w:rPr>
          <w:rtl/>
        </w:rPr>
      </w:pPr>
      <w:r>
        <w:rPr>
          <w:rStyle w:val="FootnoteReference"/>
        </w:rPr>
        <w:footnoteRef/>
      </w:r>
      <w:r>
        <w:rPr>
          <w:rtl/>
        </w:rPr>
        <w:t xml:space="preserve"> </w:t>
      </w:r>
      <w:r>
        <w:rPr>
          <w:rtl/>
        </w:rPr>
        <w:tab/>
      </w:r>
      <w:r>
        <w:rPr>
          <w:rFonts w:hint="cs"/>
          <w:rtl/>
        </w:rPr>
        <w:t>בחירת מדיניות מדידה של הטבה בגין ימי חופשה בתשלום המסווגת כהטבה לטווח ארוך בהתאם להוראות המדידה החלות על הטבות לטווח קצר רלוונטית רק עבור חברות אשר בחרו למדוד הטבות בגין פיצויי פרישה בהתאם למודל הסגירה.</w:t>
      </w:r>
    </w:p>
  </w:footnote>
  <w:footnote w:id="47">
    <w:p w14:paraId="5510EA44" w14:textId="7A1D46DA" w:rsidR="00E86A8B" w:rsidRPr="00784D01" w:rsidRDefault="005C25CA" w:rsidP="00784D01">
      <w:pPr>
        <w:pStyle w:val="CommentText"/>
        <w:ind w:left="284"/>
        <w:rPr>
          <w:sz w:val="16"/>
          <w:szCs w:val="16"/>
          <w:rtl/>
        </w:rPr>
      </w:pPr>
      <w:r>
        <w:rPr>
          <w:rStyle w:val="FootnoteReference"/>
        </w:rPr>
        <w:footnoteRef/>
      </w:r>
      <w:r>
        <w:rPr>
          <w:rtl/>
        </w:rPr>
        <w:t xml:space="preserve"> </w:t>
      </w:r>
      <w:r w:rsidR="00B95F05">
        <w:rPr>
          <w:rFonts w:hint="cs"/>
          <w:sz w:val="16"/>
          <w:szCs w:val="16"/>
          <w:rtl/>
        </w:rPr>
        <w:t xml:space="preserve">לחילופין </w:t>
      </w:r>
      <w:r w:rsidR="00197434" w:rsidRPr="00784D01">
        <w:rPr>
          <w:rFonts w:hint="eastAsia"/>
          <w:sz w:val="16"/>
          <w:szCs w:val="16"/>
          <w:rtl/>
        </w:rPr>
        <w:t>ניתן</w:t>
      </w:r>
      <w:r w:rsidR="00197434" w:rsidRPr="00784D01">
        <w:rPr>
          <w:sz w:val="16"/>
          <w:szCs w:val="16"/>
          <w:rtl/>
        </w:rPr>
        <w:t xml:space="preserve"> לבחור </w:t>
      </w:r>
      <w:r w:rsidR="00B95F05">
        <w:rPr>
          <w:rFonts w:hint="cs"/>
          <w:sz w:val="16"/>
          <w:szCs w:val="16"/>
          <w:rtl/>
        </w:rPr>
        <w:t xml:space="preserve">ליישם </w:t>
      </w:r>
      <w:r w:rsidR="005B7D79">
        <w:rPr>
          <w:rFonts w:hint="cs"/>
          <w:sz w:val="16"/>
          <w:szCs w:val="16"/>
          <w:rtl/>
        </w:rPr>
        <w:t xml:space="preserve">כמדיניות חשבונאית </w:t>
      </w:r>
      <w:r w:rsidR="00B95F05">
        <w:rPr>
          <w:rFonts w:hint="cs"/>
          <w:sz w:val="16"/>
          <w:szCs w:val="16"/>
          <w:rtl/>
        </w:rPr>
        <w:t xml:space="preserve">את </w:t>
      </w:r>
      <w:r w:rsidR="005B7D79">
        <w:rPr>
          <w:rFonts w:hint="cs"/>
          <w:sz w:val="16"/>
          <w:szCs w:val="16"/>
          <w:rtl/>
        </w:rPr>
        <w:t>ה</w:t>
      </w:r>
      <w:r w:rsidR="00B95F05">
        <w:rPr>
          <w:rFonts w:hint="cs"/>
          <w:sz w:val="16"/>
          <w:szCs w:val="16"/>
          <w:rtl/>
        </w:rPr>
        <w:t>מודל האקטוארי</w:t>
      </w:r>
      <w:r w:rsidR="008C1370" w:rsidRPr="00784D01">
        <w:rPr>
          <w:sz w:val="16"/>
          <w:szCs w:val="16"/>
          <w:rtl/>
        </w:rPr>
        <w:t xml:space="preserve">. </w:t>
      </w:r>
      <w:r w:rsidR="004473B9" w:rsidRPr="00784D01">
        <w:rPr>
          <w:rFonts w:hint="eastAsia"/>
          <w:sz w:val="16"/>
          <w:szCs w:val="16"/>
          <w:rtl/>
        </w:rPr>
        <w:t>במידה</w:t>
      </w:r>
      <w:r w:rsidR="004473B9" w:rsidRPr="00784D01">
        <w:rPr>
          <w:sz w:val="16"/>
          <w:szCs w:val="16"/>
          <w:rtl/>
        </w:rPr>
        <w:t xml:space="preserve"> והמדיניות החשבונאית של </w:t>
      </w:r>
      <w:r w:rsidR="00BC42E8" w:rsidRPr="00784D01">
        <w:rPr>
          <w:rFonts w:hint="eastAsia"/>
          <w:sz w:val="16"/>
          <w:szCs w:val="16"/>
          <w:rtl/>
        </w:rPr>
        <w:t>החברה</w:t>
      </w:r>
      <w:r w:rsidR="00BC42E8" w:rsidRPr="00784D01">
        <w:rPr>
          <w:sz w:val="16"/>
          <w:szCs w:val="16"/>
          <w:rtl/>
        </w:rPr>
        <w:t xml:space="preserve"> היא </w:t>
      </w:r>
      <w:r w:rsidR="00250BC7">
        <w:rPr>
          <w:rFonts w:hint="cs"/>
          <w:sz w:val="16"/>
          <w:szCs w:val="16"/>
          <w:rtl/>
        </w:rPr>
        <w:t>המודל</w:t>
      </w:r>
      <w:r w:rsidR="00BC42E8" w:rsidRPr="00784D01">
        <w:rPr>
          <w:sz w:val="16"/>
          <w:szCs w:val="16"/>
          <w:rtl/>
        </w:rPr>
        <w:t xml:space="preserve"> </w:t>
      </w:r>
      <w:r w:rsidR="00250BC7">
        <w:rPr>
          <w:rFonts w:hint="cs"/>
          <w:sz w:val="16"/>
          <w:szCs w:val="16"/>
          <w:rtl/>
        </w:rPr>
        <w:t>ה</w:t>
      </w:r>
      <w:r w:rsidR="00BC42E8" w:rsidRPr="00784D01">
        <w:rPr>
          <w:rFonts w:hint="eastAsia"/>
          <w:sz w:val="16"/>
          <w:szCs w:val="16"/>
          <w:rtl/>
        </w:rPr>
        <w:t>אקטוארי</w:t>
      </w:r>
      <w:r w:rsidR="00BC42E8" w:rsidRPr="00784D01">
        <w:rPr>
          <w:sz w:val="16"/>
          <w:szCs w:val="16"/>
          <w:rtl/>
        </w:rPr>
        <w:t>,</w:t>
      </w:r>
      <w:r w:rsidR="00331B56">
        <w:rPr>
          <w:rFonts w:hint="cs"/>
          <w:sz w:val="16"/>
          <w:szCs w:val="16"/>
          <w:rtl/>
        </w:rPr>
        <w:t xml:space="preserve"> </w:t>
      </w:r>
      <w:r w:rsidR="00246D83" w:rsidRPr="00784D01">
        <w:rPr>
          <w:rFonts w:hint="eastAsia"/>
          <w:sz w:val="16"/>
          <w:szCs w:val="16"/>
          <w:rtl/>
        </w:rPr>
        <w:t>יש</w:t>
      </w:r>
      <w:r w:rsidR="00246D83" w:rsidRPr="00784D01">
        <w:rPr>
          <w:sz w:val="16"/>
          <w:szCs w:val="16"/>
          <w:rtl/>
        </w:rPr>
        <w:t xml:space="preserve"> </w:t>
      </w:r>
      <w:r w:rsidR="00C47C52">
        <w:rPr>
          <w:rFonts w:hint="cs"/>
          <w:sz w:val="16"/>
          <w:szCs w:val="16"/>
          <w:rtl/>
        </w:rPr>
        <w:t>להתאים</w:t>
      </w:r>
      <w:r w:rsidR="00246D83" w:rsidRPr="00784D01">
        <w:rPr>
          <w:sz w:val="16"/>
          <w:szCs w:val="16"/>
          <w:rtl/>
        </w:rPr>
        <w:t xml:space="preserve"> את </w:t>
      </w:r>
      <w:r w:rsidR="00331B56">
        <w:rPr>
          <w:rFonts w:hint="cs"/>
          <w:sz w:val="16"/>
          <w:szCs w:val="16"/>
          <w:rtl/>
        </w:rPr>
        <w:t>ה</w:t>
      </w:r>
      <w:r w:rsidR="004473B9" w:rsidRPr="00784D01">
        <w:rPr>
          <w:rFonts w:hint="eastAsia"/>
          <w:sz w:val="16"/>
          <w:szCs w:val="16"/>
          <w:rtl/>
        </w:rPr>
        <w:t>באור</w:t>
      </w:r>
      <w:r w:rsidR="004473B9" w:rsidRPr="00784D01">
        <w:rPr>
          <w:sz w:val="16"/>
          <w:szCs w:val="16"/>
          <w:rtl/>
        </w:rPr>
        <w:t xml:space="preserve"> מדיניות והגילויים</w:t>
      </w:r>
      <w:r w:rsidR="00BC42E8" w:rsidRPr="00784D01">
        <w:rPr>
          <w:sz w:val="16"/>
          <w:szCs w:val="16"/>
          <w:rtl/>
        </w:rPr>
        <w:t xml:space="preserve"> בהתאם.</w:t>
      </w:r>
    </w:p>
    <w:p w14:paraId="39182BD8" w14:textId="4F78BED6" w:rsidR="005C25CA" w:rsidRDefault="005C25CA" w:rsidP="00E86A8B">
      <w:pPr>
        <w:pStyle w:val="FootnoteText"/>
        <w:rPr>
          <w:rtl/>
        </w:rPr>
      </w:pPr>
    </w:p>
  </w:footnote>
  <w:footnote w:id="48">
    <w:p w14:paraId="5026351E" w14:textId="77777777" w:rsidR="00353D4F" w:rsidRDefault="00353D4F" w:rsidP="00353D4F">
      <w:pPr>
        <w:pStyle w:val="FootnoteText"/>
        <w:rPr>
          <w:rtl/>
        </w:rPr>
      </w:pPr>
      <w:r>
        <w:rPr>
          <w:rStyle w:val="FootnoteReference"/>
        </w:rPr>
        <w:footnoteRef/>
      </w:r>
      <w:r>
        <w:rPr>
          <w:rtl/>
        </w:rPr>
        <w:t xml:space="preserve"> </w:t>
      </w:r>
      <w:r>
        <w:rPr>
          <w:rFonts w:asciiTheme="majorBidi" w:hAnsiTheme="majorBidi" w:cstheme="majorBidi"/>
          <w:rtl/>
        </w:rPr>
        <w:tab/>
      </w:r>
      <w:r w:rsidRPr="003A1FFC">
        <w:rPr>
          <w:rFonts w:ascii="Narkisim" w:hAnsi="Narkisim"/>
          <w:rtl/>
        </w:rPr>
        <w:t>החברה רשאית לבחור כמדיניות חשבונאית, האם ליישם את חלופה א או חלופה ב. החברה תיישם בעקביות את המדיניות החשבונאית שנבחרה. יש להשאיר בבאור את ההתייחסות המתאימה למדיניות החשבונאית של החברה.</w:t>
      </w:r>
    </w:p>
  </w:footnote>
  <w:footnote w:id="49">
    <w:p w14:paraId="26901878" w14:textId="61223320" w:rsidR="009A5E76" w:rsidRDefault="009A5E76" w:rsidP="00744B87">
      <w:pPr>
        <w:pStyle w:val="FootnoteText"/>
        <w:rPr>
          <w:rtl/>
        </w:rPr>
      </w:pPr>
      <w:r>
        <w:rPr>
          <w:rStyle w:val="FootnoteReference"/>
        </w:rPr>
        <w:footnoteRef/>
      </w:r>
      <w:r>
        <w:rPr>
          <w:rtl/>
        </w:rPr>
        <w:t xml:space="preserve"> </w:t>
      </w:r>
      <w:r w:rsidR="00744B87">
        <w:rPr>
          <w:rtl/>
        </w:rPr>
        <w:tab/>
      </w:r>
      <w:r w:rsidR="00744B87" w:rsidRPr="00744B87">
        <w:rPr>
          <w:rtl/>
        </w:rPr>
        <w:t>כאשר השפעת התיקון לעיל הינה מהותית לדוחות כספיים של החברה, יש להיוועץ עם המחלקה המקצועית בדבר הטיפול החשבונאי והגילוי הנאות</w:t>
      </w:r>
      <w:r w:rsidR="00744B87" w:rsidRPr="00744B87">
        <w:t>.</w:t>
      </w:r>
    </w:p>
  </w:footnote>
  <w:footnote w:id="50">
    <w:p w14:paraId="42643055" w14:textId="393F7B06" w:rsidR="00744B87" w:rsidRDefault="00744B87" w:rsidP="00744B87">
      <w:pPr>
        <w:pStyle w:val="FootnoteText"/>
        <w:rPr>
          <w:rtl/>
        </w:rPr>
      </w:pPr>
      <w:r>
        <w:rPr>
          <w:rStyle w:val="FootnoteReference"/>
        </w:rPr>
        <w:footnoteRef/>
      </w:r>
      <w:r>
        <w:rPr>
          <w:rtl/>
        </w:rPr>
        <w:t xml:space="preserve"> </w:t>
      </w:r>
      <w:r>
        <w:rPr>
          <w:rtl/>
        </w:rPr>
        <w:tab/>
      </w:r>
      <w:r w:rsidRPr="00744B87">
        <w:rPr>
          <w:rtl/>
        </w:rPr>
        <w:t>כאשר השפעת התיקון לעיל הינה מהותית לדוחות כספיים של החברה, יש להיוועץ עם המחלקה המקצועית בדבר הטיפול החשבונאי והגילוי הנאות</w:t>
      </w:r>
      <w:r w:rsidRPr="00744B87">
        <w:t>.</w:t>
      </w:r>
    </w:p>
  </w:footnote>
  <w:footnote w:id="51">
    <w:p w14:paraId="536FC7C1" w14:textId="77777777" w:rsidR="0055767B" w:rsidRDefault="0055767B" w:rsidP="00DA4BBB">
      <w:pPr>
        <w:pStyle w:val="FootnoteText"/>
        <w:rPr>
          <w:rtl/>
        </w:rPr>
      </w:pPr>
      <w:r>
        <w:rPr>
          <w:rStyle w:val="FootnoteReference"/>
        </w:rPr>
        <w:footnoteRef/>
      </w:r>
      <w:r>
        <w:rPr>
          <w:rtl/>
        </w:rPr>
        <w:t xml:space="preserve"> </w:t>
      </w:r>
      <w:r>
        <w:rPr>
          <w:rFonts w:hint="cs"/>
          <w:rtl/>
        </w:rPr>
        <w:tab/>
        <w:t>אם חברה מיישמת אימוץ מוקדם של תקן, יש לציין זאת בנפרד.</w:t>
      </w:r>
    </w:p>
  </w:footnote>
  <w:footnote w:id="52">
    <w:p w14:paraId="024F081D" w14:textId="77777777" w:rsidR="0055767B" w:rsidRDefault="0055767B">
      <w:pPr>
        <w:pStyle w:val="FootnoteText"/>
        <w:rPr>
          <w:rtl/>
        </w:rPr>
      </w:pPr>
      <w:r>
        <w:rPr>
          <w:rStyle w:val="FootnoteReference"/>
        </w:rPr>
        <w:footnoteRef/>
      </w:r>
      <w:r>
        <w:rPr>
          <w:rtl/>
        </w:rPr>
        <w:t xml:space="preserve"> </w:t>
      </w:r>
      <w:r>
        <w:rPr>
          <w:rtl/>
        </w:rPr>
        <w:tab/>
      </w:r>
      <w:r>
        <w:rPr>
          <w:rFonts w:hint="cs"/>
          <w:rtl/>
        </w:rPr>
        <w:t>החברה תציג את כל היתרות בדוח על המצב הכספי אשר הושפעו מהשינויים שצויינו.</w:t>
      </w:r>
    </w:p>
  </w:footnote>
  <w:footnote w:id="53">
    <w:p w14:paraId="2CF70193" w14:textId="77777777" w:rsidR="0055767B" w:rsidRDefault="0055767B">
      <w:pPr>
        <w:pStyle w:val="FootnoteText"/>
        <w:rPr>
          <w:rtl/>
        </w:rPr>
      </w:pPr>
      <w:r>
        <w:rPr>
          <w:rStyle w:val="FootnoteReference"/>
        </w:rPr>
        <w:footnoteRef/>
      </w:r>
      <w:r>
        <w:rPr>
          <w:rtl/>
        </w:rPr>
        <w:t xml:space="preserve"> </w:t>
      </w:r>
      <w:r>
        <w:rPr>
          <w:rtl/>
        </w:rPr>
        <w:tab/>
      </w:r>
      <w:r>
        <w:rPr>
          <w:rFonts w:hint="cs"/>
          <w:rtl/>
        </w:rPr>
        <w:t>החברה תציג את כל היתרות בדוח על הרווח הכולל אשר הושפעו מהשינויים שצויינו.</w:t>
      </w:r>
    </w:p>
  </w:footnote>
  <w:footnote w:id="54">
    <w:p w14:paraId="1B04315C" w14:textId="77777777" w:rsidR="0055767B" w:rsidRDefault="0055767B">
      <w:pPr>
        <w:pStyle w:val="FootnoteText"/>
      </w:pPr>
      <w:r>
        <w:rPr>
          <w:rStyle w:val="FootnoteReference"/>
        </w:rPr>
        <w:footnoteRef/>
      </w:r>
      <w:r>
        <w:rPr>
          <w:rtl/>
        </w:rPr>
        <w:t xml:space="preserve"> </w:t>
      </w:r>
      <w:r>
        <w:rPr>
          <w:rtl/>
        </w:rPr>
        <w:tab/>
      </w:r>
      <w:r>
        <w:rPr>
          <w:rFonts w:hint="cs"/>
          <w:rtl/>
        </w:rPr>
        <w:t>החברה תציג את כל היתרות בדוח על השינויים בהון אשר הושפעו מהשינויים שצויינו.</w:t>
      </w:r>
    </w:p>
  </w:footnote>
  <w:footnote w:id="55">
    <w:p w14:paraId="0AE64F72" w14:textId="77777777" w:rsidR="0055767B" w:rsidRDefault="0055767B">
      <w:pPr>
        <w:pStyle w:val="FootnoteText"/>
      </w:pPr>
      <w:r>
        <w:rPr>
          <w:rStyle w:val="FootnoteReference"/>
        </w:rPr>
        <w:footnoteRef/>
      </w:r>
      <w:r>
        <w:rPr>
          <w:rtl/>
        </w:rPr>
        <w:t xml:space="preserve"> </w:t>
      </w:r>
      <w:r>
        <w:rPr>
          <w:rtl/>
        </w:rPr>
        <w:tab/>
      </w:r>
      <w:r>
        <w:rPr>
          <w:rFonts w:hint="cs"/>
          <w:rtl/>
        </w:rPr>
        <w:t>החברה תציג את כל היתרות בדוח על תזרימי המזומנים אשר הושפעו מהשינויים שצויינו.</w:t>
      </w:r>
    </w:p>
  </w:footnote>
  <w:footnote w:id="56">
    <w:p w14:paraId="408284A8" w14:textId="77777777" w:rsidR="0055767B" w:rsidRDefault="0055767B" w:rsidP="00B2755C">
      <w:pPr>
        <w:pStyle w:val="FootnoteText"/>
        <w:rPr>
          <w:rtl/>
        </w:rPr>
      </w:pPr>
      <w:r>
        <w:rPr>
          <w:rStyle w:val="FootnoteReference"/>
        </w:rPr>
        <w:footnoteRef/>
      </w:r>
      <w:r>
        <w:rPr>
          <w:rtl/>
        </w:rPr>
        <w:t xml:space="preserve"> </w:t>
      </w:r>
      <w:r>
        <w:rPr>
          <w:rFonts w:hint="cs"/>
          <w:rtl/>
        </w:rPr>
        <w:t>החברה תציג את כל היתרות בדוח על המצב הכספי אשר הושפעו מהשינויים שצויינו.</w:t>
      </w:r>
    </w:p>
  </w:footnote>
  <w:footnote w:id="57">
    <w:p w14:paraId="6A27FC5E" w14:textId="77777777" w:rsidR="0055767B" w:rsidRDefault="0055767B" w:rsidP="00B2755C">
      <w:pPr>
        <w:pStyle w:val="FootnoteText"/>
        <w:rPr>
          <w:rtl/>
        </w:rPr>
      </w:pPr>
      <w:r>
        <w:rPr>
          <w:rStyle w:val="FootnoteReference"/>
        </w:rPr>
        <w:footnoteRef/>
      </w:r>
      <w:r>
        <w:rPr>
          <w:rtl/>
        </w:rPr>
        <w:t xml:space="preserve"> </w:t>
      </w:r>
      <w:r>
        <w:rPr>
          <w:rtl/>
        </w:rPr>
        <w:tab/>
      </w:r>
      <w:r>
        <w:rPr>
          <w:rFonts w:hint="cs"/>
          <w:rtl/>
        </w:rPr>
        <w:t>החברה תציג את כל היתרות בדוח על הרווח הכולל אשר הושפעו מהשינויים שצויינו.</w:t>
      </w:r>
    </w:p>
  </w:footnote>
  <w:footnote w:id="58">
    <w:p w14:paraId="1B098C1A" w14:textId="77777777" w:rsidR="0055767B" w:rsidRDefault="0055767B" w:rsidP="00B2755C">
      <w:pPr>
        <w:pStyle w:val="FootnoteText"/>
      </w:pPr>
      <w:r>
        <w:rPr>
          <w:rStyle w:val="FootnoteReference"/>
        </w:rPr>
        <w:footnoteRef/>
      </w:r>
      <w:r>
        <w:rPr>
          <w:rtl/>
        </w:rPr>
        <w:t xml:space="preserve"> </w:t>
      </w:r>
      <w:r>
        <w:rPr>
          <w:rtl/>
        </w:rPr>
        <w:tab/>
      </w:r>
      <w:r>
        <w:rPr>
          <w:rFonts w:hint="cs"/>
          <w:rtl/>
        </w:rPr>
        <w:t>החברה תציג את כל היתרות בדוח על תזרימי המזומנים אשר הושפעו מהשינויים שצויינו.</w:t>
      </w:r>
    </w:p>
  </w:footnote>
  <w:footnote w:id="59">
    <w:p w14:paraId="6D6D03D7" w14:textId="3A336801" w:rsidR="00B65955" w:rsidRDefault="00B65955">
      <w:pPr>
        <w:pStyle w:val="FootnoteText"/>
        <w:rPr>
          <w:rtl/>
        </w:rPr>
      </w:pPr>
      <w:r>
        <w:rPr>
          <w:rStyle w:val="FootnoteReference"/>
        </w:rPr>
        <w:footnoteRef/>
      </w:r>
      <w:r>
        <w:rPr>
          <w:rtl/>
        </w:rPr>
        <w:t xml:space="preserve"> </w:t>
      </w:r>
      <w:r w:rsidR="00465861">
        <w:rPr>
          <w:rtl/>
        </w:rPr>
        <w:tab/>
      </w:r>
      <w:bookmarkStart w:id="240" w:name="_Hlk170155959"/>
      <w:r w:rsidR="00465861">
        <w:rPr>
          <w:rtl/>
        </w:rPr>
        <w:t xml:space="preserve">התקן המקורי פורסם בחודש אוקטובר 2022 ומועד התחילה המקורי שלו היה 1 בינואר </w:t>
      </w:r>
      <w:r w:rsidR="00465861">
        <w:rPr>
          <w:rFonts w:hint="cs"/>
          <w:rtl/>
        </w:rPr>
        <w:t>2024.</w:t>
      </w:r>
      <w:r w:rsidR="00465861">
        <w:rPr>
          <w:rtl/>
        </w:rPr>
        <w:t xml:space="preserve"> לאור הצורך בהיערכות נרחבת הנדרשת ליישום התקן והמגבלות המשמעותיות על פעילות התאגידים, בצד מחסור בכוח אדם הנובעים ממלחמת חרבות ברזל החליטה הוועדה המקצועית על דחיית מועד התחילה של התקן בשנה </w:t>
      </w:r>
      <w:r w:rsidR="00465861">
        <w:rPr>
          <w:rFonts w:hint="cs"/>
          <w:rtl/>
        </w:rPr>
        <w:t>(</w:t>
      </w:r>
      <w:r w:rsidR="00465861">
        <w:rPr>
          <w:rtl/>
        </w:rPr>
        <w:t>כלומר, לתקופות שנתיות המתחילות ביום 1 בינואר 2025 או לאחריו</w:t>
      </w:r>
      <w:r w:rsidR="00465861">
        <w:rPr>
          <w:rFonts w:hint="cs"/>
          <w:rtl/>
        </w:rPr>
        <w:t>)</w:t>
      </w:r>
      <w:r w:rsidR="00465861">
        <w:rPr>
          <w:rtl/>
        </w:rPr>
        <w:t>. התקן מאפשר יישום מוקדם יותר</w:t>
      </w:r>
      <w:r w:rsidR="003B689B">
        <w:rPr>
          <w:rFonts w:hint="cs"/>
          <w:rtl/>
        </w:rPr>
        <w:t xml:space="preserve"> תוך מתן גילוי לעובדה זאת</w:t>
      </w:r>
      <w:r w:rsidR="00465861">
        <w:t>.</w:t>
      </w:r>
      <w:bookmarkEnd w:id="240"/>
    </w:p>
  </w:footnote>
  <w:footnote w:id="60">
    <w:p w14:paraId="0E90093C" w14:textId="7990BD04" w:rsidR="00DC404A" w:rsidRDefault="00DC404A" w:rsidP="004661E8">
      <w:pPr>
        <w:pStyle w:val="FootnoteText"/>
        <w:ind w:left="567" w:hanging="283"/>
      </w:pPr>
      <w:r>
        <w:rPr>
          <w:rStyle w:val="FootnoteReference"/>
        </w:rPr>
        <w:footnoteRef/>
      </w:r>
      <w:r>
        <w:rPr>
          <w:rtl/>
        </w:rPr>
        <w:t xml:space="preserve"> </w:t>
      </w:r>
      <w:r w:rsidR="004661E8">
        <w:rPr>
          <w:rtl/>
        </w:rPr>
        <w:tab/>
      </w:r>
      <w:r>
        <w:rPr>
          <w:rtl/>
        </w:rPr>
        <w:t>התקן המקורי פורסם בחודש אוקטובר 2022 ומועד התחילה המקורי שלו היה 1 בינואר</w:t>
      </w:r>
      <w:r>
        <w:rPr>
          <w:rFonts w:hint="cs"/>
          <w:rtl/>
        </w:rPr>
        <w:t xml:space="preserve"> </w:t>
      </w:r>
      <w:r>
        <w:rPr>
          <w:rtl/>
        </w:rPr>
        <w:t>2024</w:t>
      </w:r>
      <w:r>
        <w:rPr>
          <w:rFonts w:hint="cs"/>
          <w:rtl/>
        </w:rPr>
        <w:t>.</w:t>
      </w:r>
      <w:r>
        <w:rPr>
          <w:rtl/>
        </w:rPr>
        <w:t xml:space="preserve"> לאור הצורך בהיערכות נרחבת הנדרשת ליישום התקן והמגבלות המשמעותיות על פעילות התאגידים, בצד מחסור בכוח אדם הנובעים ממלחמת חרבות ברזל החליטה הוועדה המקצועית על דחיית מועד התחילה של התקן בשנה </w:t>
      </w:r>
      <w:r>
        <w:rPr>
          <w:rFonts w:hint="cs"/>
          <w:rtl/>
        </w:rPr>
        <w:t>(</w:t>
      </w:r>
      <w:r>
        <w:rPr>
          <w:rtl/>
        </w:rPr>
        <w:t>כלומר, לתקופות שנתיות המתחילות ביום 1 בינואר 2025 או לאחריו</w:t>
      </w:r>
      <w:r>
        <w:rPr>
          <w:rFonts w:hint="cs"/>
          <w:rtl/>
        </w:rPr>
        <w:t>).</w:t>
      </w:r>
      <w:r>
        <w:rPr>
          <w:rtl/>
        </w:rPr>
        <w:t xml:space="preserve"> התקן מאפשר יישום מוקדם יותר</w:t>
      </w:r>
      <w:r>
        <w:rPr>
          <w:rFonts w:hint="cs"/>
          <w:rtl/>
        </w:rPr>
        <w:t xml:space="preserve"> תוך מתן גילוי לעובדה זאת</w:t>
      </w:r>
      <w:r>
        <w:t>.</w:t>
      </w:r>
    </w:p>
  </w:footnote>
  <w:footnote w:id="61">
    <w:p w14:paraId="25A261B9" w14:textId="0AFAB960" w:rsidR="006942FD" w:rsidRDefault="006942FD" w:rsidP="006942FD">
      <w:pPr>
        <w:pStyle w:val="FootnoteText"/>
      </w:pPr>
      <w:r>
        <w:rPr>
          <w:rStyle w:val="FootnoteReference"/>
        </w:rPr>
        <w:footnoteRef/>
      </w:r>
      <w:r>
        <w:rPr>
          <w:rtl/>
        </w:rPr>
        <w:t xml:space="preserve"> </w:t>
      </w:r>
      <w:r>
        <w:rPr>
          <w:rtl/>
        </w:rPr>
        <w:tab/>
      </w:r>
      <w:r>
        <w:rPr>
          <w:rFonts w:hint="cs"/>
          <w:rtl/>
        </w:rPr>
        <w:t xml:space="preserve"> ישנה שיטה נוספת למדידת התקדמות שיטה המבוססת על תפוקות. ככל והחברה משתמשת בשיטה זו יש להתאים את הבאור בהתאם</w:t>
      </w:r>
      <w:r w:rsidR="0035026E">
        <w:rPr>
          <w:rFonts w:hint="cs"/>
          <w:rtl/>
        </w:rPr>
        <w:t>.</w:t>
      </w:r>
    </w:p>
  </w:footnote>
  <w:footnote w:id="62">
    <w:p w14:paraId="4513852E" w14:textId="77777777" w:rsidR="000D6AF7" w:rsidRDefault="000D6AF7" w:rsidP="000D6AF7">
      <w:pPr>
        <w:pStyle w:val="FootnoteText"/>
      </w:pPr>
      <w:r>
        <w:rPr>
          <w:rStyle w:val="FootnoteReference"/>
        </w:rPr>
        <w:footnoteRef/>
      </w:r>
      <w:r>
        <w:rPr>
          <w:rtl/>
        </w:rPr>
        <w:t xml:space="preserve"> </w:t>
      </w:r>
      <w:r>
        <w:rPr>
          <w:rtl/>
        </w:rPr>
        <w:tab/>
        <w:t xml:space="preserve">במצבים בהם הגיעה החברה למסקנה כי צפויה השפעה כמותית על יתרת הנכסים/התחייבויות/הכנסות/הוצאות, ללא השפעה כמותית על יתרת הרווח, עליה לפרט זאת בפסקה חלף פירוט ההשפעה הכמותית על יתרת הרווח ליום 1 בינואר </w:t>
      </w:r>
      <w:r>
        <w:rPr>
          <w:rFonts w:hint="cs"/>
          <w:rtl/>
        </w:rPr>
        <w:t>2025.</w:t>
      </w:r>
    </w:p>
  </w:footnote>
  <w:footnote w:id="63">
    <w:p w14:paraId="69BDEC4B" w14:textId="2FB9262F" w:rsidR="00593EED" w:rsidRDefault="00593EED">
      <w:pPr>
        <w:pStyle w:val="FootnoteText"/>
      </w:pPr>
      <w:r>
        <w:rPr>
          <w:rStyle w:val="FootnoteReference"/>
        </w:rPr>
        <w:footnoteRef/>
      </w:r>
      <w:r>
        <w:rPr>
          <w:rtl/>
        </w:rPr>
        <w:t xml:space="preserve"> </w:t>
      </w:r>
      <w:r>
        <w:rPr>
          <w:rtl/>
        </w:rPr>
        <w:tab/>
      </w:r>
      <w:r>
        <w:rPr>
          <w:rFonts w:hint="cs"/>
          <w:rtl/>
        </w:rPr>
        <w:t>הפסקה להלן רלוונטית רק אם החברה בחרה כמדיניות חשבונאית בחלופה א' של תקן מספר 45 בקשר לטיפול חשבונאי במענק ממשלתי להשתתפות ביציאות. ראו באור 2 כט' בדבר מדיניות חשבונאית של מענקים ממשלתיים.</w:t>
      </w:r>
    </w:p>
  </w:footnote>
  <w:footnote w:id="64">
    <w:p w14:paraId="58506EC7" w14:textId="5AB52D66" w:rsidR="0055767B" w:rsidRDefault="0055767B" w:rsidP="009C1580">
      <w:pPr>
        <w:pStyle w:val="FootnoteText"/>
        <w:rPr>
          <w:rtl/>
        </w:rPr>
      </w:pPr>
      <w:r>
        <w:rPr>
          <w:rStyle w:val="FootnoteReference"/>
        </w:rPr>
        <w:footnoteRef/>
      </w:r>
      <w:r>
        <w:rPr>
          <w:rtl/>
        </w:rPr>
        <w:t xml:space="preserve"> </w:t>
      </w:r>
      <w:r>
        <w:rPr>
          <w:rFonts w:hint="cs"/>
          <w:rtl/>
        </w:rPr>
        <w:tab/>
        <w:t xml:space="preserve">מוניטין מהווה </w:t>
      </w:r>
      <w:r w:rsidR="009903DB">
        <w:rPr>
          <w:rFonts w:hint="cs"/>
          <w:rtl/>
        </w:rPr>
        <w:t>דוגמה</w:t>
      </w:r>
      <w:r>
        <w:rPr>
          <w:rFonts w:hint="cs"/>
          <w:rtl/>
        </w:rPr>
        <w:t xml:space="preserve"> לנכס לא פיננסי. יש להתאים אם בחברה יש מקרים נוספים של ירידות ערך.</w:t>
      </w:r>
    </w:p>
  </w:footnote>
  <w:footnote w:id="65">
    <w:p w14:paraId="18D8AB24" w14:textId="77777777" w:rsidR="0055767B" w:rsidRDefault="0055767B" w:rsidP="00615B37">
      <w:pPr>
        <w:pStyle w:val="FootnoteText"/>
      </w:pPr>
      <w:r>
        <w:rPr>
          <w:rStyle w:val="FootnoteReference"/>
        </w:rPr>
        <w:footnoteRef/>
      </w:r>
      <w:r>
        <w:rPr>
          <w:rtl/>
        </w:rPr>
        <w:t xml:space="preserve"> </w:t>
      </w:r>
      <w:r>
        <w:rPr>
          <w:rtl/>
        </w:rPr>
        <w:tab/>
      </w:r>
      <w:r>
        <w:rPr>
          <w:rFonts w:hint="cs"/>
          <w:rtl/>
        </w:rPr>
        <w:t>הבאור יינתן במקרה של רכישת חברות מאוחדות וחברות מאוחדות באיחוד יחסי מהותיות.</w:t>
      </w:r>
    </w:p>
  </w:footnote>
  <w:footnote w:id="66">
    <w:p w14:paraId="4B2A3395" w14:textId="77777777" w:rsidR="0055767B" w:rsidRDefault="0055767B" w:rsidP="00615B37">
      <w:pPr>
        <w:pStyle w:val="FootnoteText"/>
      </w:pPr>
      <w:r>
        <w:rPr>
          <w:rStyle w:val="FootnoteReference"/>
        </w:rPr>
        <w:footnoteRef/>
      </w:r>
      <w:r>
        <w:rPr>
          <w:rtl/>
        </w:rPr>
        <w:t xml:space="preserve"> </w:t>
      </w:r>
      <w:r>
        <w:rPr>
          <w:rFonts w:hint="cs"/>
          <w:rtl/>
        </w:rPr>
        <w:tab/>
        <w:t>הבאור יינתן במקרה של רכישת חברות מאוחדות וחברות מאוחדות באיחוד יחסי מהותיות.</w:t>
      </w:r>
    </w:p>
  </w:footnote>
  <w:footnote w:id="67">
    <w:p w14:paraId="2D09BB1D" w14:textId="77777777" w:rsidR="0055767B" w:rsidRDefault="0055767B" w:rsidP="00615B37">
      <w:pPr>
        <w:pStyle w:val="FootnoteText"/>
        <w:rPr>
          <w:rtl/>
        </w:rPr>
      </w:pPr>
      <w:r>
        <w:rPr>
          <w:rStyle w:val="FootnoteReference"/>
        </w:rPr>
        <w:footnoteRef/>
      </w:r>
      <w:r>
        <w:rPr>
          <w:rtl/>
        </w:rPr>
        <w:t xml:space="preserve"> </w:t>
      </w:r>
      <w:r>
        <w:rPr>
          <w:rFonts w:hint="cs"/>
          <w:rtl/>
        </w:rPr>
        <w:tab/>
        <w:t>מחק את המיותר.</w:t>
      </w:r>
    </w:p>
  </w:footnote>
  <w:footnote w:id="68">
    <w:p w14:paraId="695C1529" w14:textId="77777777" w:rsidR="00470F6E" w:rsidRDefault="00470F6E">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69">
    <w:p w14:paraId="0CA4A6A1" w14:textId="77777777" w:rsidR="0055767B" w:rsidRDefault="0055767B">
      <w:pPr>
        <w:pStyle w:val="FootnoteText"/>
      </w:pPr>
      <w:r>
        <w:rPr>
          <w:rStyle w:val="FootnoteReference"/>
        </w:rPr>
        <w:footnoteRef/>
      </w:r>
      <w:r>
        <w:rPr>
          <w:rtl/>
        </w:rPr>
        <w:t xml:space="preserve"> </w:t>
      </w:r>
      <w:r>
        <w:rPr>
          <w:rFonts w:hint="cs"/>
          <w:rtl/>
        </w:rPr>
        <w:tab/>
        <w:t>יש למחוק את המיותר ואם בוטלה ירידת ערך מלאי יש לתאר את הנסיבות והאירועים שהובילו לביטול ירידת ערך מלאי.</w:t>
      </w:r>
    </w:p>
  </w:footnote>
  <w:footnote w:id="70">
    <w:p w14:paraId="23993513" w14:textId="77777777" w:rsidR="00470F6E" w:rsidRPr="00BE53D6" w:rsidRDefault="00470F6E" w:rsidP="00C72066">
      <w:pPr>
        <w:pStyle w:val="FootnoteText"/>
      </w:pPr>
      <w:r>
        <w:rPr>
          <w:rStyle w:val="FootnoteReference"/>
        </w:rPr>
        <w:footnoteRef/>
      </w:r>
      <w:r>
        <w:rPr>
          <w:rtl/>
        </w:rPr>
        <w:t xml:space="preserve"> </w:t>
      </w:r>
      <w:r>
        <w:rPr>
          <w:rtl/>
        </w:rPr>
        <w:tab/>
      </w:r>
      <w:r w:rsidRPr="000616BE">
        <w:rPr>
          <w:rFonts w:hint="cs"/>
          <w:rtl/>
        </w:rPr>
        <w:t xml:space="preserve">העלות תירשם בנטו במידה שניתן פירוט בסעיף א' לגבי סך העלויות והעלויות שנזקפו לדוח </w:t>
      </w:r>
      <w:r>
        <w:rPr>
          <w:rFonts w:hint="cs"/>
          <w:rtl/>
        </w:rPr>
        <w:t>על הרווח או הפסד</w:t>
      </w:r>
      <w:r w:rsidRPr="000616BE">
        <w:rPr>
          <w:rFonts w:hint="cs"/>
          <w:rtl/>
        </w:rPr>
        <w:t>.</w:t>
      </w:r>
    </w:p>
  </w:footnote>
  <w:footnote w:id="71">
    <w:p w14:paraId="4795D16D" w14:textId="77777777" w:rsidR="0055767B" w:rsidRDefault="0055767B" w:rsidP="00CB4B88">
      <w:pPr>
        <w:pStyle w:val="FootnoteText"/>
      </w:pPr>
      <w:r>
        <w:rPr>
          <w:rStyle w:val="FootnoteReference"/>
        </w:rPr>
        <w:footnoteRef/>
      </w:r>
      <w:r>
        <w:rPr>
          <w:rtl/>
        </w:rPr>
        <w:t xml:space="preserve"> </w:t>
      </w:r>
      <w:r>
        <w:rPr>
          <w:rFonts w:hint="cs"/>
          <w:rtl/>
        </w:rPr>
        <w:tab/>
        <w:t>מלאי בניינים למכירה נטו יוצג בצד ההתחייבויות בדוח על המצב הכספי - לגבי אותם פרוייקטים בהם היתרה נטו של רכיבים אלה היא בזכות.</w:t>
      </w:r>
    </w:p>
  </w:footnote>
  <w:footnote w:id="72">
    <w:p w14:paraId="59900CED" w14:textId="77777777" w:rsidR="00470F6E" w:rsidRDefault="00470F6E">
      <w:pPr>
        <w:pStyle w:val="FootnoteText"/>
      </w:pPr>
      <w:r>
        <w:rPr>
          <w:rStyle w:val="FootnoteReference"/>
        </w:rPr>
        <w:footnoteRef/>
      </w:r>
      <w:r>
        <w:rPr>
          <w:rtl/>
        </w:rPr>
        <w:t xml:space="preserve"> </w:t>
      </w:r>
      <w:r>
        <w:rPr>
          <w:rFonts w:hint="cs"/>
          <w:rtl/>
        </w:rPr>
        <w:tab/>
        <w:t>המקדמות מרוכשים הן בגין פרוייקטים במסגרת עסקאות שהן בגדר מכירה כאשר ההכרה בהכנסה מאותם פרוייקטים טרם החלה.</w:t>
      </w:r>
    </w:p>
  </w:footnote>
  <w:footnote w:id="73">
    <w:p w14:paraId="064CC122" w14:textId="21629801" w:rsidR="0055767B" w:rsidRDefault="0055767B" w:rsidP="008E3BFE">
      <w:pPr>
        <w:pStyle w:val="FootnoteText"/>
      </w:pPr>
      <w:r>
        <w:rPr>
          <w:rStyle w:val="FootnoteReference"/>
        </w:rPr>
        <w:footnoteRef/>
      </w:r>
      <w:r>
        <w:rPr>
          <w:rtl/>
        </w:rPr>
        <w:t xml:space="preserve"> </w:t>
      </w:r>
      <w:r>
        <w:rPr>
          <w:rFonts w:hint="cs"/>
          <w:rtl/>
        </w:rPr>
        <w:tab/>
        <w:t xml:space="preserve">ככל שבשנים </w:t>
      </w:r>
      <w:r w:rsidR="004A20E0">
        <w:rPr>
          <w:rFonts w:hint="cs"/>
          <w:rtl/>
        </w:rPr>
        <w:t xml:space="preserve">הקודמות </w:t>
      </w:r>
      <w:r>
        <w:rPr>
          <w:rFonts w:hint="cs"/>
          <w:rtl/>
        </w:rPr>
        <w:t>היו ארועים אשר להם השפעה מתמשכת על הדוחות הכ</w:t>
      </w:r>
      <w:r w:rsidR="004A20E0">
        <w:rPr>
          <w:rFonts w:hint="cs"/>
          <w:rtl/>
        </w:rPr>
        <w:t>ס</w:t>
      </w:r>
      <w:r>
        <w:rPr>
          <w:rFonts w:hint="cs"/>
          <w:rtl/>
        </w:rPr>
        <w:t>פיים ועל נתוני השנה השוטפת, יש לשקול לתת גילוי לארועים אלה.</w:t>
      </w:r>
    </w:p>
  </w:footnote>
  <w:footnote w:id="74">
    <w:p w14:paraId="4999F172"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75">
    <w:p w14:paraId="31D06FD1" w14:textId="77777777" w:rsidR="0055767B" w:rsidRDefault="0055767B" w:rsidP="00DA5095">
      <w:pPr>
        <w:pStyle w:val="FootnoteText"/>
      </w:pPr>
      <w:r>
        <w:rPr>
          <w:rStyle w:val="FootnoteReference"/>
        </w:rPr>
        <w:footnoteRef/>
      </w:r>
      <w:r>
        <w:rPr>
          <w:rtl/>
        </w:rPr>
        <w:t xml:space="preserve"> </w:t>
      </w:r>
      <w:r>
        <w:rPr>
          <w:rtl/>
        </w:rPr>
        <w:tab/>
      </w:r>
      <w:r>
        <w:rPr>
          <w:rFonts w:hint="cs"/>
          <w:rtl/>
        </w:rPr>
        <w:t>כולל רווחים משינוי בשיעורי החזקה, בניכוי דיבידנד.</w:t>
      </w:r>
    </w:p>
  </w:footnote>
  <w:footnote w:id="76">
    <w:p w14:paraId="245E70C1"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77">
    <w:p w14:paraId="56186F0F"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78">
    <w:p w14:paraId="02696F37" w14:textId="77777777" w:rsidR="0055767B" w:rsidRDefault="0055767B" w:rsidP="00C645A2">
      <w:pPr>
        <w:pStyle w:val="FootnoteText"/>
      </w:pPr>
      <w:r>
        <w:rPr>
          <w:rStyle w:val="FootnoteReference"/>
        </w:rPr>
        <w:footnoteRef/>
      </w:r>
      <w:r>
        <w:rPr>
          <w:rtl/>
        </w:rPr>
        <w:t xml:space="preserve"> </w:t>
      </w:r>
      <w:r>
        <w:rPr>
          <w:rtl/>
        </w:rPr>
        <w:tab/>
      </w:r>
      <w:r>
        <w:rPr>
          <w:rFonts w:hint="cs"/>
          <w:rtl/>
        </w:rPr>
        <w:t>מחק את המיותר.</w:t>
      </w:r>
    </w:p>
  </w:footnote>
  <w:footnote w:id="79">
    <w:p w14:paraId="7E4CBD53" w14:textId="77777777" w:rsidR="009561C3" w:rsidRDefault="009561C3" w:rsidP="0042340C">
      <w:pPr>
        <w:pStyle w:val="FootnoteText"/>
        <w:rPr>
          <w:rtl/>
        </w:rPr>
      </w:pPr>
      <w:r>
        <w:rPr>
          <w:rStyle w:val="FootnoteReference"/>
        </w:rPr>
        <w:footnoteRef/>
      </w:r>
      <w:r>
        <w:rPr>
          <w:rtl/>
        </w:rPr>
        <w:t xml:space="preserve"> </w:t>
      </w:r>
      <w:r>
        <w:rPr>
          <w:rFonts w:hint="cs"/>
          <w:rtl/>
        </w:rPr>
        <w:tab/>
        <w:t xml:space="preserve">יש להציג בנפרד הוצאות כאמור בנפרד עבור נדל"ן להשקעה אשר הפיק הכנסות שכירות בתקופה ובנפרד עבור נדל"ן להשקעה אשר לא הפיק הכנסות שכירות בתקופה. </w:t>
      </w:r>
    </w:p>
  </w:footnote>
  <w:footnote w:id="80">
    <w:p w14:paraId="6AE0B3B0" w14:textId="77777777" w:rsidR="007B6F7F" w:rsidRDefault="007B6F7F" w:rsidP="007B6F7F">
      <w:pPr>
        <w:pStyle w:val="FootnoteText"/>
        <w:rPr>
          <w:rtl/>
        </w:rPr>
      </w:pPr>
      <w:r w:rsidRPr="00476B56">
        <w:rPr>
          <w:rStyle w:val="FootnoteReference"/>
        </w:rPr>
        <w:footnoteRef/>
      </w:r>
      <w:r w:rsidRPr="00476B56">
        <w:rPr>
          <w:rtl/>
        </w:rPr>
        <w:t xml:space="preserve"> </w:t>
      </w:r>
      <w:r w:rsidRPr="00476B56">
        <w:rPr>
          <w:rtl/>
        </w:rPr>
        <w:tab/>
      </w:r>
      <w:r w:rsidRPr="00476B56">
        <w:rPr>
          <w:rFonts w:hint="eastAsia"/>
          <w:rtl/>
        </w:rPr>
        <w:t>ניתן</w:t>
      </w:r>
      <w:r w:rsidRPr="00476B56">
        <w:rPr>
          <w:rtl/>
        </w:rPr>
        <w:t xml:space="preserve"> </w:t>
      </w:r>
      <w:r w:rsidRPr="00476B56">
        <w:rPr>
          <w:rFonts w:hint="eastAsia"/>
          <w:rtl/>
        </w:rPr>
        <w:t>להשתמש</w:t>
      </w:r>
      <w:r w:rsidRPr="00476B56">
        <w:rPr>
          <w:rtl/>
        </w:rPr>
        <w:t xml:space="preserve"> </w:t>
      </w:r>
      <w:r w:rsidRPr="00476B56">
        <w:rPr>
          <w:rFonts w:hint="eastAsia"/>
          <w:rtl/>
        </w:rPr>
        <w:t>בעלות</w:t>
      </w:r>
      <w:r w:rsidRPr="00476B56">
        <w:rPr>
          <w:rtl/>
        </w:rPr>
        <w:t xml:space="preserve"> </w:t>
      </w:r>
      <w:r w:rsidRPr="00476B56">
        <w:rPr>
          <w:rFonts w:hint="eastAsia"/>
          <w:rtl/>
        </w:rPr>
        <w:t>רק</w:t>
      </w:r>
      <w:r w:rsidRPr="00476B56">
        <w:rPr>
          <w:rtl/>
        </w:rPr>
        <w:t xml:space="preserve"> </w:t>
      </w:r>
      <w:r w:rsidRPr="00476B56">
        <w:rPr>
          <w:rFonts w:hint="eastAsia"/>
          <w:rtl/>
        </w:rPr>
        <w:t>אם</w:t>
      </w:r>
      <w:r w:rsidRPr="00476B56">
        <w:rPr>
          <w:rtl/>
        </w:rPr>
        <w:t xml:space="preserve"> </w:t>
      </w:r>
      <w:r w:rsidRPr="00476B56">
        <w:rPr>
          <w:rFonts w:hint="eastAsia"/>
          <w:rtl/>
        </w:rPr>
        <w:t>לא</w:t>
      </w:r>
      <w:r w:rsidRPr="00476B56">
        <w:rPr>
          <w:rtl/>
        </w:rPr>
        <w:t xml:space="preserve"> </w:t>
      </w:r>
      <w:r w:rsidRPr="00476B56">
        <w:rPr>
          <w:rFonts w:hint="eastAsia"/>
          <w:rtl/>
        </w:rPr>
        <w:t>ניתן</w:t>
      </w:r>
      <w:r w:rsidRPr="00476B56">
        <w:rPr>
          <w:rtl/>
        </w:rPr>
        <w:t xml:space="preserve"> </w:t>
      </w:r>
      <w:r w:rsidRPr="00476B56">
        <w:rPr>
          <w:rFonts w:hint="eastAsia"/>
          <w:rtl/>
        </w:rPr>
        <w:t>לאמוד</w:t>
      </w:r>
      <w:r w:rsidRPr="00476B56">
        <w:rPr>
          <w:rtl/>
        </w:rPr>
        <w:t xml:space="preserve"> </w:t>
      </w:r>
      <w:r w:rsidRPr="00476B56">
        <w:rPr>
          <w:rFonts w:hint="eastAsia"/>
          <w:rtl/>
        </w:rPr>
        <w:t>את</w:t>
      </w:r>
      <w:r w:rsidRPr="00476B56">
        <w:rPr>
          <w:rtl/>
        </w:rPr>
        <w:t xml:space="preserve"> </w:t>
      </w:r>
      <w:r w:rsidRPr="00476B56">
        <w:rPr>
          <w:rFonts w:hint="eastAsia"/>
          <w:rtl/>
        </w:rPr>
        <w:t>השווי</w:t>
      </w:r>
      <w:r w:rsidRPr="00476B56">
        <w:rPr>
          <w:rtl/>
        </w:rPr>
        <w:t xml:space="preserve"> </w:t>
      </w:r>
      <w:r w:rsidRPr="00476B56">
        <w:rPr>
          <w:rFonts w:hint="eastAsia"/>
          <w:rtl/>
        </w:rPr>
        <w:t>ההוגן</w:t>
      </w:r>
      <w:r w:rsidRPr="00476B56">
        <w:rPr>
          <w:rtl/>
        </w:rPr>
        <w:t xml:space="preserve"> </w:t>
      </w:r>
      <w:r w:rsidRPr="00476B56">
        <w:rPr>
          <w:rFonts w:hint="eastAsia"/>
          <w:rtl/>
        </w:rPr>
        <w:t>של</w:t>
      </w:r>
      <w:r w:rsidRPr="00476B56">
        <w:rPr>
          <w:rtl/>
        </w:rPr>
        <w:t xml:space="preserve"> </w:t>
      </w:r>
      <w:r w:rsidRPr="00476B56">
        <w:rPr>
          <w:rFonts w:hint="eastAsia"/>
          <w:rtl/>
        </w:rPr>
        <w:t>הנדל</w:t>
      </w:r>
      <w:r w:rsidRPr="00476B56">
        <w:rPr>
          <w:rtl/>
        </w:rPr>
        <w:t xml:space="preserve">"ן </w:t>
      </w:r>
      <w:r w:rsidRPr="00476B56">
        <w:rPr>
          <w:rFonts w:hint="eastAsia"/>
          <w:rtl/>
        </w:rPr>
        <w:t>להשקעה</w:t>
      </w:r>
      <w:r w:rsidRPr="00476B56">
        <w:rPr>
          <w:rtl/>
        </w:rPr>
        <w:t xml:space="preserve"> </w:t>
      </w:r>
      <w:r w:rsidRPr="00476B56">
        <w:rPr>
          <w:rFonts w:hint="eastAsia"/>
          <w:rtl/>
        </w:rPr>
        <w:t>בהקמה</w:t>
      </w:r>
      <w:r w:rsidRPr="00476B56">
        <w:rPr>
          <w:rtl/>
        </w:rPr>
        <w:t xml:space="preserve"> </w:t>
      </w:r>
      <w:r w:rsidRPr="00476B56">
        <w:rPr>
          <w:rFonts w:hint="eastAsia"/>
          <w:rtl/>
        </w:rPr>
        <w:t>באופן</w:t>
      </w:r>
      <w:r w:rsidRPr="00476B56">
        <w:rPr>
          <w:rtl/>
        </w:rPr>
        <w:t xml:space="preserve"> </w:t>
      </w:r>
      <w:r w:rsidRPr="00476B56">
        <w:rPr>
          <w:rFonts w:hint="eastAsia"/>
          <w:rtl/>
        </w:rPr>
        <w:t>מהימן</w:t>
      </w:r>
      <w:r w:rsidRPr="00476B56">
        <w:rPr>
          <w:rtl/>
        </w:rPr>
        <w:t>.</w:t>
      </w:r>
    </w:p>
  </w:footnote>
  <w:footnote w:id="81">
    <w:p w14:paraId="79D3D847" w14:textId="4AD13FD6" w:rsidR="000044F7" w:rsidRDefault="000044F7">
      <w:pPr>
        <w:pStyle w:val="FootnoteText"/>
      </w:pPr>
      <w:r>
        <w:rPr>
          <w:rStyle w:val="FootnoteReference"/>
        </w:rPr>
        <w:footnoteRef/>
      </w:r>
      <w:r>
        <w:rPr>
          <w:rtl/>
        </w:rPr>
        <w:t xml:space="preserve"> </w:t>
      </w:r>
      <w:r w:rsidR="00680FF4">
        <w:rPr>
          <w:rtl/>
        </w:rPr>
        <w:tab/>
        <w:t>יש לבחור את אופן הגילוי – לפי ממוצעים משוקללים או לפי טווחים</w:t>
      </w:r>
      <w:r w:rsidR="00680FF4">
        <w:rPr>
          <w:rFonts w:hint="cs"/>
          <w:rtl/>
        </w:rPr>
        <w:t>.</w:t>
      </w:r>
    </w:p>
  </w:footnote>
  <w:footnote w:id="82">
    <w:p w14:paraId="5556E3A1" w14:textId="77777777" w:rsidR="009561C3" w:rsidRDefault="009561C3" w:rsidP="0003295F">
      <w:pPr>
        <w:pStyle w:val="FootnoteText"/>
        <w:rPr>
          <w:rtl/>
        </w:rPr>
      </w:pPr>
      <w:r>
        <w:rPr>
          <w:rStyle w:val="FootnoteReference"/>
        </w:rPr>
        <w:footnoteRef/>
      </w:r>
      <w:r>
        <w:rPr>
          <w:rtl/>
        </w:rPr>
        <w:t xml:space="preserve"> </w:t>
      </w:r>
      <w:r>
        <w:rPr>
          <w:rFonts w:hint="cs"/>
          <w:rtl/>
        </w:rPr>
        <w:tab/>
        <w:t xml:space="preserve">יש להציג בנפרד הוצאות כאמור בנפרד עבור נדל"ן להשקעה אשר הפיק הכנסות שכירות בתקופה ובנפרד עבור נדל"ן להשקעה אשר לא הפיק הכנסות שכירות בתקופה. </w:t>
      </w:r>
    </w:p>
  </w:footnote>
  <w:footnote w:id="83">
    <w:p w14:paraId="693C99D5" w14:textId="3CC3ECB6" w:rsidR="00C73B55" w:rsidRDefault="00C73B55" w:rsidP="00C73B55">
      <w:pPr>
        <w:pStyle w:val="FootnoteText"/>
      </w:pPr>
      <w:r>
        <w:rPr>
          <w:rStyle w:val="FootnoteReference"/>
        </w:rPr>
        <w:footnoteRef/>
      </w:r>
      <w:r>
        <w:rPr>
          <w:rtl/>
        </w:rPr>
        <w:t xml:space="preserve"> </w:t>
      </w:r>
      <w:r>
        <w:rPr>
          <w:rtl/>
        </w:rPr>
        <w:tab/>
      </w:r>
      <w:r>
        <w:rPr>
          <w:rFonts w:hint="cs"/>
          <w:rtl/>
        </w:rPr>
        <w:t>אם לא בוצעה הערכת שווי כזאת יש לתת גילוי לעובדה זאת.</w:t>
      </w:r>
    </w:p>
  </w:footnote>
  <w:footnote w:id="84">
    <w:p w14:paraId="16CDF954" w14:textId="77777777" w:rsidR="00F4793C" w:rsidRDefault="00F4793C" w:rsidP="00F4793C">
      <w:pPr>
        <w:pStyle w:val="FootnoteText"/>
        <w:rPr>
          <w:rtl/>
        </w:rPr>
      </w:pPr>
      <w:r>
        <w:rPr>
          <w:rStyle w:val="FootnoteReference"/>
        </w:rPr>
        <w:footnoteRef/>
      </w:r>
      <w:r>
        <w:rPr>
          <w:rtl/>
        </w:rPr>
        <w:t xml:space="preserve"> </w:t>
      </w:r>
      <w:r>
        <w:rPr>
          <w:rtl/>
        </w:rPr>
        <w:tab/>
      </w:r>
      <w:r>
        <w:rPr>
          <w:rFonts w:hint="cs"/>
          <w:rtl/>
        </w:rPr>
        <w:t>בהתאם לתקן 45 סעיפים 40 (ד) ו-40 (ח)  יש לתת גילוי על המהות, ההיקף והתנאים הנלווים לסיוע ממשלתי שאושר, אך לא הוכר בדוחות הכספיים, וכןיש לתת גילוי לתנאים שלא קוימו ותלויות שנלוו לסיוע ממשלתי שהוכר.</w:t>
      </w:r>
    </w:p>
  </w:footnote>
  <w:footnote w:id="85">
    <w:p w14:paraId="787477F4" w14:textId="77777777" w:rsidR="0055767B" w:rsidRDefault="0055767B">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86">
    <w:p w14:paraId="13E68774" w14:textId="77777777" w:rsidR="003D1E6E" w:rsidRDefault="003D1E6E" w:rsidP="003D1E6E">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87">
    <w:p w14:paraId="2ECCBB60" w14:textId="77777777" w:rsidR="0055767B" w:rsidRDefault="0055767B" w:rsidP="00DA5095">
      <w:pPr>
        <w:pStyle w:val="FootnoteText"/>
        <w:rPr>
          <w:rtl/>
        </w:rPr>
      </w:pPr>
      <w:r>
        <w:rPr>
          <w:rStyle w:val="FootnoteReference"/>
        </w:rPr>
        <w:footnoteRef/>
      </w:r>
      <w:r>
        <w:t xml:space="preserve"> </w:t>
      </w:r>
      <w:r>
        <w:rPr>
          <w:rFonts w:hint="cs"/>
          <w:rtl/>
        </w:rPr>
        <w:tab/>
        <w:t>במקרה של רישום הפרשה לירידת ערך נכסים, יש להוסיף את הגילויים הנדרשים בהתאם לסעיפים 117-119 לתקן חשבונאות מספר 15.</w:t>
      </w:r>
    </w:p>
  </w:footnote>
  <w:footnote w:id="88">
    <w:p w14:paraId="6CA3A665" w14:textId="4B09F3C0" w:rsidR="00C30D8C" w:rsidRPr="00A768C0" w:rsidRDefault="00C30D8C" w:rsidP="00C30D8C">
      <w:pPr>
        <w:pStyle w:val="FootnoteText"/>
        <w:rPr>
          <w:color w:val="FF0000"/>
          <w:rtl/>
        </w:rPr>
      </w:pPr>
      <w:r>
        <w:rPr>
          <w:rStyle w:val="FootnoteReference"/>
        </w:rPr>
        <w:footnoteRef/>
      </w:r>
      <w:r>
        <w:rPr>
          <w:rtl/>
        </w:rPr>
        <w:t xml:space="preserve"> </w:t>
      </w:r>
      <w:r>
        <w:rPr>
          <w:rtl/>
        </w:rPr>
        <w:tab/>
      </w:r>
      <w:r>
        <w:rPr>
          <w:rFonts w:hint="cs"/>
          <w:rtl/>
        </w:rPr>
        <w:t>בהתאם ל</w:t>
      </w:r>
      <w:r w:rsidR="007C3AE8">
        <w:rPr>
          <w:rFonts w:hint="cs"/>
          <w:rtl/>
        </w:rPr>
        <w:t>תקן 45 סעי</w:t>
      </w:r>
      <w:r w:rsidR="00426796">
        <w:rPr>
          <w:rFonts w:hint="cs"/>
          <w:rtl/>
        </w:rPr>
        <w:t>פים 40 (ד) ו-40 (ח)</w:t>
      </w:r>
      <w:r w:rsidR="007C3AE8">
        <w:rPr>
          <w:rFonts w:hint="cs"/>
          <w:rtl/>
        </w:rPr>
        <w:t xml:space="preserve"> </w:t>
      </w:r>
      <w:r w:rsidR="00426796">
        <w:rPr>
          <w:rFonts w:hint="cs"/>
          <w:rtl/>
        </w:rPr>
        <w:t xml:space="preserve"> יש לתת גילוי על המהות, ההיקף והתנאים הנלווים לסיוע ממשלתי שאושר, אך לא הוכר בדוחות הכספיים, וכן</w:t>
      </w:r>
      <w:r w:rsidR="0064427B">
        <w:rPr>
          <w:rFonts w:hint="cs"/>
          <w:rtl/>
        </w:rPr>
        <w:t xml:space="preserve">, </w:t>
      </w:r>
      <w:r w:rsidR="00557C72">
        <w:rPr>
          <w:rFonts w:hint="cs"/>
          <w:rtl/>
        </w:rPr>
        <w:t>י</w:t>
      </w:r>
      <w:r>
        <w:rPr>
          <w:rFonts w:hint="cs"/>
          <w:rtl/>
        </w:rPr>
        <w:t xml:space="preserve">ש לתת גילוי </w:t>
      </w:r>
      <w:r w:rsidRPr="00A768C0">
        <w:rPr>
          <w:rFonts w:hint="eastAsia"/>
          <w:color w:val="000000" w:themeColor="text1"/>
          <w:rtl/>
        </w:rPr>
        <w:t>לתנאים</w:t>
      </w:r>
      <w:r w:rsidRPr="00A768C0">
        <w:rPr>
          <w:color w:val="000000" w:themeColor="text1"/>
          <w:rtl/>
        </w:rPr>
        <w:t xml:space="preserve"> </w:t>
      </w:r>
      <w:r w:rsidRPr="00A768C0">
        <w:rPr>
          <w:rFonts w:hint="eastAsia"/>
          <w:color w:val="000000" w:themeColor="text1"/>
          <w:rtl/>
        </w:rPr>
        <w:t>שלא</w:t>
      </w:r>
      <w:r w:rsidRPr="00A768C0">
        <w:rPr>
          <w:color w:val="000000" w:themeColor="text1"/>
          <w:rtl/>
        </w:rPr>
        <w:t xml:space="preserve"> </w:t>
      </w:r>
      <w:r w:rsidRPr="00A768C0">
        <w:rPr>
          <w:rFonts w:hint="eastAsia"/>
          <w:color w:val="000000" w:themeColor="text1"/>
          <w:rtl/>
        </w:rPr>
        <w:t>קוימו</w:t>
      </w:r>
      <w:r w:rsidRPr="00A768C0">
        <w:rPr>
          <w:color w:val="000000" w:themeColor="text1"/>
          <w:rtl/>
        </w:rPr>
        <w:t xml:space="preserve"> </w:t>
      </w:r>
      <w:r w:rsidRPr="00A768C0">
        <w:rPr>
          <w:rFonts w:hint="eastAsia"/>
          <w:color w:val="000000" w:themeColor="text1"/>
          <w:rtl/>
        </w:rPr>
        <w:t>ותלויות</w:t>
      </w:r>
      <w:r w:rsidRPr="00A768C0">
        <w:rPr>
          <w:color w:val="000000" w:themeColor="text1"/>
          <w:rtl/>
        </w:rPr>
        <w:t xml:space="preserve"> </w:t>
      </w:r>
      <w:r w:rsidRPr="00A768C0">
        <w:rPr>
          <w:rFonts w:hint="eastAsia"/>
          <w:color w:val="000000" w:themeColor="text1"/>
          <w:rtl/>
        </w:rPr>
        <w:t>שנלוו</w:t>
      </w:r>
      <w:r w:rsidRPr="00A768C0">
        <w:rPr>
          <w:color w:val="000000" w:themeColor="text1"/>
          <w:rtl/>
        </w:rPr>
        <w:t xml:space="preserve"> </w:t>
      </w:r>
      <w:r w:rsidRPr="00A768C0">
        <w:rPr>
          <w:rFonts w:hint="eastAsia"/>
          <w:color w:val="000000" w:themeColor="text1"/>
          <w:rtl/>
        </w:rPr>
        <w:t>לסיוע</w:t>
      </w:r>
      <w:r w:rsidRPr="00A768C0">
        <w:rPr>
          <w:color w:val="000000" w:themeColor="text1"/>
          <w:rtl/>
        </w:rPr>
        <w:t xml:space="preserve"> </w:t>
      </w:r>
      <w:r w:rsidRPr="00A768C0">
        <w:rPr>
          <w:rFonts w:hint="eastAsia"/>
          <w:color w:val="000000" w:themeColor="text1"/>
          <w:rtl/>
        </w:rPr>
        <w:t>ממשלתי</w:t>
      </w:r>
      <w:r w:rsidRPr="00A768C0">
        <w:rPr>
          <w:color w:val="000000" w:themeColor="text1"/>
          <w:rtl/>
        </w:rPr>
        <w:t xml:space="preserve"> </w:t>
      </w:r>
      <w:r w:rsidRPr="00A768C0">
        <w:rPr>
          <w:rFonts w:hint="eastAsia"/>
          <w:color w:val="000000" w:themeColor="text1"/>
          <w:rtl/>
        </w:rPr>
        <w:t>שהוכר</w:t>
      </w:r>
      <w:r w:rsidRPr="00A768C0">
        <w:rPr>
          <w:color w:val="000000" w:themeColor="text1"/>
          <w:rtl/>
        </w:rPr>
        <w:t>.</w:t>
      </w:r>
    </w:p>
  </w:footnote>
  <w:footnote w:id="89">
    <w:p w14:paraId="7F3D0F9D" w14:textId="77777777" w:rsidR="0055767B" w:rsidRPr="00C65F58" w:rsidRDefault="0055767B" w:rsidP="00DA5095">
      <w:pPr>
        <w:pStyle w:val="FootnoteText"/>
      </w:pPr>
      <w:r w:rsidRPr="00C65F58">
        <w:rPr>
          <w:rStyle w:val="FootnoteReference"/>
        </w:rPr>
        <w:footnoteRef/>
      </w:r>
      <w:r w:rsidRPr="00C65F58">
        <w:rPr>
          <w:rtl/>
        </w:rPr>
        <w:t xml:space="preserve"> </w:t>
      </w:r>
      <w:r w:rsidRPr="00C65F58">
        <w:rPr>
          <w:rFonts w:hint="cs"/>
          <w:rtl/>
        </w:rPr>
        <w:tab/>
        <w:t>היחידות יכולות להיות מגזרים.</w:t>
      </w:r>
    </w:p>
  </w:footnote>
  <w:footnote w:id="90">
    <w:p w14:paraId="648CEDA6" w14:textId="77777777" w:rsidR="00E6685F" w:rsidRDefault="00E6685F" w:rsidP="009C4ED3">
      <w:pPr>
        <w:pStyle w:val="FootnoteText"/>
      </w:pPr>
      <w:r>
        <w:rPr>
          <w:rStyle w:val="FootnoteReference"/>
        </w:rPr>
        <w:footnoteRef/>
      </w:r>
      <w:r>
        <w:rPr>
          <w:rtl/>
        </w:rPr>
        <w:t xml:space="preserve"> </w:t>
      </w:r>
      <w:r>
        <w:rPr>
          <w:rtl/>
        </w:rPr>
        <w:tab/>
        <w:t xml:space="preserve">שטרות לפרעון יסווגו לקבוצות </w:t>
      </w:r>
      <w:r>
        <w:rPr>
          <w:rFonts w:hint="cs"/>
          <w:rtl/>
        </w:rPr>
        <w:t>להן</w:t>
      </w:r>
      <w:r>
        <w:rPr>
          <w:rtl/>
        </w:rPr>
        <w:t xml:space="preserve"> הם שייכים.</w:t>
      </w:r>
    </w:p>
  </w:footnote>
  <w:footnote w:id="91">
    <w:p w14:paraId="0D85DDA3" w14:textId="77777777" w:rsidR="00E6685F" w:rsidRDefault="00E6685F" w:rsidP="009C4ED3">
      <w:pPr>
        <w:pStyle w:val="FootnoteText"/>
      </w:pPr>
      <w:r>
        <w:rPr>
          <w:rStyle w:val="FootnoteReference"/>
        </w:rPr>
        <w:footnoteRef/>
      </w:r>
      <w:r>
        <w:rPr>
          <w:rtl/>
        </w:rPr>
        <w:t xml:space="preserve"> </w:t>
      </w:r>
      <w:r>
        <w:rPr>
          <w:rtl/>
        </w:rPr>
        <w:tab/>
      </w:r>
      <w:r>
        <w:rPr>
          <w:rFonts w:hint="cs"/>
          <w:rtl/>
        </w:rPr>
        <w:t>כולל תקבולים מרוכשי דירות במסגרת עסקאות שאינן עדיין בגדר מכירה.</w:t>
      </w:r>
    </w:p>
  </w:footnote>
  <w:footnote w:id="92">
    <w:p w14:paraId="63947201" w14:textId="77777777" w:rsidR="0055767B" w:rsidRDefault="0055767B">
      <w:pPr>
        <w:pStyle w:val="FootnoteText"/>
      </w:pPr>
      <w:r>
        <w:rPr>
          <w:rStyle w:val="FootnoteReference"/>
        </w:rPr>
        <w:footnoteRef/>
      </w:r>
      <w:r>
        <w:rPr>
          <w:rtl/>
        </w:rPr>
        <w:t xml:space="preserve"> </w:t>
      </w:r>
      <w:r>
        <w:rPr>
          <w:rFonts w:hint="cs"/>
          <w:rtl/>
        </w:rPr>
        <w:t>כאשר לחברה מספר הלוואות בעלי שיעור ריבית שונה יש לפרט בטבלה את יתרות ההלוואות בפילוח לפי טווחי שיעורי הריבית.</w:t>
      </w:r>
    </w:p>
  </w:footnote>
  <w:footnote w:id="93">
    <w:p w14:paraId="50E68E9E" w14:textId="77777777" w:rsidR="0055767B" w:rsidRDefault="0055767B" w:rsidP="00BE09C9">
      <w:pPr>
        <w:pStyle w:val="FootnoteText"/>
        <w:rPr>
          <w:rtl/>
        </w:rPr>
      </w:pPr>
      <w:r>
        <w:rPr>
          <w:rStyle w:val="FootnoteReference"/>
        </w:rPr>
        <w:footnoteRef/>
      </w:r>
      <w:r>
        <w:rPr>
          <w:rtl/>
        </w:rPr>
        <w:t xml:space="preserve"> </w:t>
      </w:r>
      <w:r>
        <w:rPr>
          <w:rFonts w:hint="cs"/>
          <w:rtl/>
        </w:rPr>
        <w:tab/>
        <w:t>גילוי זה אינו נדרש במישרין בתקן חשבונאות מספר 22, ניתן להתחיל את הבאור החל מסעיף ג'1.</w:t>
      </w:r>
    </w:p>
  </w:footnote>
  <w:footnote w:id="94">
    <w:p w14:paraId="37FA1FB6" w14:textId="77777777" w:rsidR="0055767B" w:rsidRDefault="0055767B">
      <w:pPr>
        <w:pStyle w:val="FootnoteText"/>
      </w:pPr>
      <w:r>
        <w:rPr>
          <w:rStyle w:val="FootnoteReference"/>
        </w:rPr>
        <w:footnoteRef/>
      </w:r>
      <w:r>
        <w:rPr>
          <w:rtl/>
        </w:rPr>
        <w:t xml:space="preserve"> </w:t>
      </w:r>
      <w:r>
        <w:rPr>
          <w:rtl/>
        </w:rPr>
        <w:tab/>
      </w:r>
      <w:r>
        <w:rPr>
          <w:rFonts w:hint="cs"/>
          <w:rtl/>
        </w:rPr>
        <w:t>יש לתת גילוי נפרד הן על ההשפעה בדוח על הרווח או הפסד המאוחד והן על ההשפעה בדוח על הרווח או הפסד של החברה.</w:t>
      </w:r>
    </w:p>
  </w:footnote>
  <w:footnote w:id="95">
    <w:p w14:paraId="6FA34D58" w14:textId="77777777" w:rsidR="00226EDB" w:rsidRPr="009F1011" w:rsidRDefault="00226EDB" w:rsidP="00226EDB">
      <w:pPr>
        <w:pStyle w:val="FootnoteText"/>
      </w:pPr>
      <w:r w:rsidRPr="00D00780">
        <w:rPr>
          <w:rStyle w:val="FootnoteReference"/>
        </w:rPr>
        <w:footnoteRef/>
      </w:r>
      <w:r w:rsidRPr="009F1011">
        <w:rPr>
          <w:rtl/>
        </w:rPr>
        <w:t xml:space="preserve"> </w:t>
      </w:r>
      <w:r w:rsidRPr="009F1011">
        <w:rPr>
          <w:rFonts w:hint="cs"/>
          <w:rtl/>
        </w:rPr>
        <w:tab/>
        <w:t>יש להתאים את הבאור בהתאם למצב החברה ולסוג הישוב ואזור הפיתוח הרלוונטי.</w:t>
      </w:r>
    </w:p>
  </w:footnote>
  <w:footnote w:id="96">
    <w:p w14:paraId="0AAD9337" w14:textId="77777777" w:rsidR="0055767B" w:rsidRPr="009F1011" w:rsidRDefault="0055767B" w:rsidP="00427D7A">
      <w:pPr>
        <w:pStyle w:val="FootnoteText"/>
      </w:pPr>
      <w:r w:rsidRPr="00D00780">
        <w:rPr>
          <w:rStyle w:val="FootnoteReference"/>
        </w:rPr>
        <w:footnoteRef/>
      </w:r>
      <w:r w:rsidRPr="009F1011">
        <w:rPr>
          <w:rtl/>
        </w:rPr>
        <w:t xml:space="preserve"> </w:t>
      </w:r>
      <w:r w:rsidRPr="009F1011">
        <w:rPr>
          <w:rFonts w:hint="cs"/>
          <w:rtl/>
        </w:rPr>
        <w:tab/>
        <w:t>יש להתאים את הבאור בהתאם למצב החברה.</w:t>
      </w:r>
    </w:p>
  </w:footnote>
  <w:footnote w:id="97">
    <w:p w14:paraId="7655DE1D" w14:textId="77777777" w:rsidR="00C35E08" w:rsidRPr="000E01B1" w:rsidRDefault="00C35E08" w:rsidP="00C35E08">
      <w:pPr>
        <w:pStyle w:val="FootnoteText"/>
        <w:rPr>
          <w:rtl/>
        </w:rPr>
      </w:pPr>
      <w:r>
        <w:rPr>
          <w:rStyle w:val="FootnoteReference"/>
        </w:rPr>
        <w:footnoteRef/>
      </w:r>
      <w:r>
        <w:rPr>
          <w:rtl/>
        </w:rPr>
        <w:t xml:space="preserve"> </w:t>
      </w:r>
      <w:r>
        <w:rPr>
          <w:rFonts w:hint="cs"/>
          <w:rtl/>
        </w:rPr>
        <w:tab/>
        <w:t>יש</w:t>
      </w:r>
      <w:r w:rsidRPr="009F1011">
        <w:rPr>
          <w:rFonts w:hint="cs"/>
          <w:rtl/>
        </w:rPr>
        <w:t xml:space="preserve"> להתאים את הבאור בהתאם למצב החברה.</w:t>
      </w:r>
    </w:p>
  </w:footnote>
  <w:footnote w:id="98">
    <w:p w14:paraId="4E257BAD" w14:textId="77777777" w:rsidR="0055767B" w:rsidRDefault="0055767B" w:rsidP="00616FD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99">
    <w:p w14:paraId="77A3A992" w14:textId="77777777" w:rsidR="00B31C2E" w:rsidRDefault="00B31C2E" w:rsidP="00B31C2E">
      <w:pPr>
        <w:pStyle w:val="FootnoteText"/>
        <w:rPr>
          <w:rtl/>
        </w:rPr>
      </w:pPr>
      <w:r>
        <w:rPr>
          <w:rStyle w:val="FootnoteReference"/>
        </w:rPr>
        <w:footnoteRef/>
      </w:r>
      <w:r>
        <w:rPr>
          <w:rtl/>
        </w:rPr>
        <w:t xml:space="preserve"> </w:t>
      </w:r>
      <w:r>
        <w:rPr>
          <w:rFonts w:hint="cs"/>
          <w:rtl/>
        </w:rPr>
        <w:tab/>
        <w:t>פורסם ברשומות ביום 6 בינואר, 2011.</w:t>
      </w:r>
    </w:p>
  </w:footnote>
  <w:footnote w:id="100">
    <w:p w14:paraId="055F384E" w14:textId="77777777" w:rsidR="0055767B" w:rsidRDefault="0055767B" w:rsidP="00616FD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101">
    <w:p w14:paraId="30FFB0E0" w14:textId="77777777" w:rsidR="0055767B" w:rsidRDefault="0055767B" w:rsidP="00AE10C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102">
    <w:p w14:paraId="7191D8D3" w14:textId="77777777" w:rsidR="009822E9" w:rsidRDefault="009822E9" w:rsidP="009822E9">
      <w:pPr>
        <w:pStyle w:val="FootnoteText"/>
        <w:rPr>
          <w:rtl/>
        </w:rPr>
      </w:pPr>
      <w:r>
        <w:rPr>
          <w:rStyle w:val="FootnoteReference"/>
        </w:rPr>
        <w:footnoteRef/>
      </w:r>
      <w:r>
        <w:rPr>
          <w:rtl/>
        </w:rPr>
        <w:t xml:space="preserve"> </w:t>
      </w:r>
      <w:r>
        <w:rPr>
          <w:rtl/>
        </w:rPr>
        <w:tab/>
      </w:r>
      <w:r>
        <w:rPr>
          <w:rFonts w:hint="cs"/>
          <w:rtl/>
        </w:rPr>
        <w:t>התיקון רלוונטי לענפי התעשייה בלבד ואינו חל על ענף התיירות.</w:t>
      </w:r>
    </w:p>
  </w:footnote>
  <w:footnote w:id="103">
    <w:p w14:paraId="462BFFED" w14:textId="3B971A51" w:rsidR="003A304C" w:rsidRDefault="003A304C" w:rsidP="003A304C">
      <w:pPr>
        <w:pStyle w:val="FootnoteText"/>
      </w:pPr>
      <w:r>
        <w:rPr>
          <w:rStyle w:val="FootnoteReference"/>
        </w:rPr>
        <w:footnoteRef/>
      </w:r>
      <w:r>
        <w:rPr>
          <w:rtl/>
        </w:rPr>
        <w:t xml:space="preserve"> </w:t>
      </w:r>
      <w:r>
        <w:rPr>
          <w:rtl/>
        </w:rPr>
        <w:tab/>
      </w:r>
      <w:r>
        <w:rPr>
          <w:rFonts w:hint="cs"/>
          <w:rtl/>
        </w:rPr>
        <w:t>בהתאם להנחיה מקצועית 2025/1 של המוסד הישראלי לתקינה בחשבונאות</w:t>
      </w:r>
      <w:r w:rsidRPr="003A304C">
        <w:rPr>
          <w:rtl/>
        </w:rPr>
        <w:t xml:space="preserve"> התיקון</w:t>
      </w:r>
      <w:r>
        <w:rPr>
          <w:rFonts w:hint="cs"/>
          <w:rtl/>
        </w:rPr>
        <w:t xml:space="preserve"> לפקודת מס הכנסה</w:t>
      </w:r>
      <w:r w:rsidRPr="003A304C">
        <w:rPr>
          <w:rtl/>
        </w:rPr>
        <w:t xml:space="preserve"> </w:t>
      </w:r>
      <w:r>
        <w:rPr>
          <w:rFonts w:hint="cs"/>
          <w:rtl/>
        </w:rPr>
        <w:t xml:space="preserve">לא משפיע על המסים השוטפים </w:t>
      </w:r>
      <w:r w:rsidRPr="003A304C">
        <w:rPr>
          <w:rtl/>
        </w:rPr>
        <w:t xml:space="preserve">או </w:t>
      </w:r>
      <w:r>
        <w:rPr>
          <w:rFonts w:hint="cs"/>
          <w:rtl/>
        </w:rPr>
        <w:t>על ה</w:t>
      </w:r>
      <w:r w:rsidRPr="003A304C">
        <w:rPr>
          <w:rtl/>
        </w:rPr>
        <w:t xml:space="preserve">מסים נדחים </w:t>
      </w:r>
      <w:r>
        <w:rPr>
          <w:rFonts w:hint="cs"/>
          <w:rtl/>
        </w:rPr>
        <w:t>בשנת 2024.</w:t>
      </w:r>
    </w:p>
  </w:footnote>
  <w:footnote w:id="104">
    <w:p w14:paraId="0C8E2BE4" w14:textId="7035484F" w:rsidR="003A304C" w:rsidRDefault="003A304C">
      <w:pPr>
        <w:pStyle w:val="FootnoteText"/>
        <w:rPr>
          <w:rtl/>
        </w:rPr>
      </w:pPr>
      <w:r>
        <w:rPr>
          <w:rStyle w:val="FootnoteReference"/>
        </w:rPr>
        <w:footnoteRef/>
      </w:r>
      <w:r>
        <w:rPr>
          <w:rtl/>
        </w:rPr>
        <w:t xml:space="preserve"> </w:t>
      </w:r>
      <w:r>
        <w:rPr>
          <w:rtl/>
        </w:rPr>
        <w:tab/>
      </w:r>
      <w:r>
        <w:rPr>
          <w:rFonts w:hint="cs"/>
          <w:rtl/>
        </w:rPr>
        <w:t>בהתאם להנחיה מקצועית 2025/2 של המוסד הישראלי לתקינה בחשבונאות</w:t>
      </w:r>
      <w:r w:rsidRPr="003A304C">
        <w:rPr>
          <w:rtl/>
        </w:rPr>
        <w:t xml:space="preserve"> התיקון </w:t>
      </w:r>
      <w:r>
        <w:rPr>
          <w:rFonts w:hint="cs"/>
          <w:rtl/>
        </w:rPr>
        <w:t xml:space="preserve">לפקודת מס הכנסה לא משפיע על המסים השוטפים </w:t>
      </w:r>
      <w:r w:rsidRPr="003A304C">
        <w:rPr>
          <w:rtl/>
        </w:rPr>
        <w:t xml:space="preserve">או </w:t>
      </w:r>
      <w:r>
        <w:rPr>
          <w:rFonts w:hint="cs"/>
          <w:rtl/>
        </w:rPr>
        <w:t>על ה</w:t>
      </w:r>
      <w:r w:rsidRPr="003A304C">
        <w:rPr>
          <w:rtl/>
        </w:rPr>
        <w:t xml:space="preserve">מסים נדחים </w:t>
      </w:r>
      <w:r>
        <w:rPr>
          <w:rFonts w:hint="cs"/>
          <w:rtl/>
        </w:rPr>
        <w:t>בשנת 2024.</w:t>
      </w:r>
    </w:p>
  </w:footnote>
  <w:footnote w:id="105">
    <w:p w14:paraId="36BEFB5D" w14:textId="77777777" w:rsidR="00481D7A" w:rsidRDefault="00481D7A" w:rsidP="00481D7A">
      <w:pPr>
        <w:pStyle w:val="FootnoteText"/>
      </w:pPr>
      <w:r>
        <w:rPr>
          <w:rStyle w:val="FootnoteReference"/>
        </w:rPr>
        <w:footnoteRef/>
      </w:r>
      <w:r>
        <w:rPr>
          <w:rtl/>
        </w:rPr>
        <w:t xml:space="preserve"> </w:t>
      </w:r>
      <w:r>
        <w:rPr>
          <w:rtl/>
        </w:rPr>
        <w:tab/>
      </w:r>
      <w:r w:rsidRPr="002C3E06">
        <w:rPr>
          <w:rFonts w:ascii="Narkisim" w:hAnsi="Narkisim" w:hint="eastAsia"/>
          <w:sz w:val="14"/>
          <w:rtl/>
        </w:rPr>
        <w:t>כאשר</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בתחולת</w:t>
      </w:r>
      <w:r w:rsidRPr="002C3E06">
        <w:rPr>
          <w:rFonts w:ascii="Narkisim" w:hAnsi="Narkisim"/>
          <w:sz w:val="14"/>
          <w:rtl/>
        </w:rPr>
        <w:t xml:space="preserve"> </w:t>
      </w:r>
      <w:r w:rsidRPr="002C3E06">
        <w:rPr>
          <w:rFonts w:ascii="Narkisim" w:hAnsi="Narkisim" w:hint="eastAsia"/>
          <w:sz w:val="14"/>
          <w:rtl/>
        </w:rPr>
        <w:t>הוראות</w:t>
      </w:r>
      <w:r w:rsidRPr="002C3E06">
        <w:rPr>
          <w:rFonts w:ascii="Narkisim" w:hAnsi="Narkisim"/>
          <w:sz w:val="14"/>
          <w:rtl/>
        </w:rPr>
        <w:t xml:space="preserve"> </w:t>
      </w:r>
      <w:r w:rsidRPr="002C3E06">
        <w:rPr>
          <w:rFonts w:ascii="Narkisim" w:hAnsi="Narkisim" w:hint="eastAsia"/>
          <w:sz w:val="14"/>
          <w:rtl/>
        </w:rPr>
        <w:t>ה</w:t>
      </w:r>
      <w:r w:rsidRPr="002C3E06">
        <w:rPr>
          <w:rFonts w:ascii="Narkisim" w:hAnsi="Narkisim"/>
          <w:sz w:val="14"/>
          <w:rtl/>
        </w:rPr>
        <w:t xml:space="preserve">- </w:t>
      </w:r>
      <w:r w:rsidRPr="002C3E06">
        <w:rPr>
          <w:rFonts w:ascii="Narkisim" w:hAnsi="Narkisim"/>
          <w:sz w:val="14"/>
        </w:rPr>
        <w:t>Pillar 2</w:t>
      </w:r>
      <w:r w:rsidRPr="002C3E06">
        <w:rPr>
          <w:rFonts w:ascii="Narkisim" w:hAnsi="Narkisim"/>
          <w:sz w:val="14"/>
          <w:rtl/>
        </w:rPr>
        <w:t xml:space="preserve">, יש להיוועץ עם המחלקה המקצועית ומחלקת </w:t>
      </w:r>
      <w:r w:rsidRPr="002C3E06">
        <w:rPr>
          <w:rFonts w:ascii="Narkisim" w:hAnsi="Narkisim" w:hint="eastAsia"/>
          <w:sz w:val="14"/>
          <w:rtl/>
        </w:rPr>
        <w:t>מסים</w:t>
      </w:r>
      <w:r w:rsidRPr="002C3E06">
        <w:rPr>
          <w:rFonts w:ascii="Narkisim" w:hAnsi="Narkisim"/>
          <w:sz w:val="14"/>
          <w:rtl/>
        </w:rPr>
        <w:t xml:space="preserve"> בדבר </w:t>
      </w:r>
      <w:r w:rsidRPr="002C3E06">
        <w:rPr>
          <w:rFonts w:ascii="Narkisim" w:hAnsi="Narkisim" w:hint="eastAsia"/>
          <w:sz w:val="14"/>
          <w:rtl/>
        </w:rPr>
        <w:t>ההשלכות</w:t>
      </w:r>
      <w:r w:rsidRPr="002C3E06">
        <w:rPr>
          <w:rFonts w:ascii="Narkisim" w:hAnsi="Narkisim"/>
          <w:sz w:val="14"/>
          <w:rtl/>
        </w:rPr>
        <w:t xml:space="preserve"> הא</w:t>
      </w:r>
      <w:r w:rsidRPr="002C3E06">
        <w:rPr>
          <w:rFonts w:ascii="Narkisim" w:hAnsi="Narkisim" w:hint="eastAsia"/>
          <w:sz w:val="14"/>
          <w:rtl/>
        </w:rPr>
        <w:t>פשריות</w:t>
      </w:r>
      <w:r w:rsidRPr="002C3E06">
        <w:rPr>
          <w:rFonts w:ascii="Narkisim" w:hAnsi="Narkisim"/>
          <w:sz w:val="14"/>
          <w:rtl/>
        </w:rPr>
        <w:t xml:space="preserve"> </w:t>
      </w:r>
      <w:r w:rsidRPr="002C3E06">
        <w:rPr>
          <w:rFonts w:ascii="Narkisim" w:hAnsi="Narkisim" w:hint="eastAsia"/>
          <w:sz w:val="14"/>
          <w:rtl/>
        </w:rPr>
        <w:t>על</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ודרישות</w:t>
      </w:r>
      <w:r w:rsidRPr="002C3E06">
        <w:rPr>
          <w:rFonts w:ascii="Narkisim" w:hAnsi="Narkisim"/>
          <w:sz w:val="14"/>
          <w:rtl/>
        </w:rPr>
        <w:t xml:space="preserve"> </w:t>
      </w:r>
      <w:r w:rsidRPr="002C3E06">
        <w:rPr>
          <w:rFonts w:ascii="Narkisim" w:hAnsi="Narkisim" w:hint="eastAsia"/>
          <w:sz w:val="14"/>
          <w:rtl/>
        </w:rPr>
        <w:t>הגילוי</w:t>
      </w:r>
      <w:r w:rsidRPr="002C3E06">
        <w:rPr>
          <w:rFonts w:ascii="Narkisim" w:hAnsi="Narkisim"/>
          <w:sz w:val="14"/>
          <w:rtl/>
        </w:rPr>
        <w:t xml:space="preserve"> </w:t>
      </w:r>
      <w:r w:rsidRPr="002C3E06">
        <w:rPr>
          <w:rFonts w:ascii="Narkisim" w:hAnsi="Narkisim" w:hint="eastAsia"/>
          <w:sz w:val="14"/>
          <w:rtl/>
        </w:rPr>
        <w:t>הנאות</w:t>
      </w:r>
      <w:r w:rsidRPr="002C3E06">
        <w:rPr>
          <w:rFonts w:ascii="Narkisim" w:hAnsi="Narkisim"/>
          <w:sz w:val="14"/>
          <w:rtl/>
        </w:rPr>
        <w:t>.</w:t>
      </w:r>
    </w:p>
  </w:footnote>
  <w:footnote w:id="106">
    <w:p w14:paraId="5C313F1D" w14:textId="77777777" w:rsidR="0055767B" w:rsidRDefault="0055767B" w:rsidP="00616FD6">
      <w:pPr>
        <w:pStyle w:val="FootnoteText"/>
      </w:pPr>
      <w:r w:rsidRPr="00D00780">
        <w:rPr>
          <w:rStyle w:val="FootnoteReference"/>
        </w:rPr>
        <w:footnoteRef/>
      </w:r>
      <w:r>
        <w:rPr>
          <w:rtl/>
        </w:rPr>
        <w:t xml:space="preserve"> </w:t>
      </w:r>
      <w:r>
        <w:rPr>
          <w:rFonts w:hint="cs"/>
          <w:rtl/>
        </w:rPr>
        <w:tab/>
      </w:r>
      <w:r w:rsidRPr="00F233FE">
        <w:rPr>
          <w:rFonts w:hint="cs"/>
          <w:rtl/>
        </w:rPr>
        <w:t>יש להקפיד להתאים את המלל לפי המצב בחברה.</w:t>
      </w:r>
    </w:p>
  </w:footnote>
  <w:footnote w:id="107">
    <w:p w14:paraId="684F2F26" w14:textId="77777777" w:rsidR="0055767B" w:rsidRDefault="0055767B" w:rsidP="00616FD6">
      <w:pPr>
        <w:pStyle w:val="FootnoteText"/>
        <w:rPr>
          <w:rtl/>
        </w:rPr>
      </w:pPr>
      <w:r>
        <w:rPr>
          <w:rStyle w:val="FootnoteReference"/>
        </w:rPr>
        <w:footnoteRef/>
      </w:r>
      <w:r>
        <w:rPr>
          <w:rtl/>
        </w:rPr>
        <w:t xml:space="preserve"> </w:t>
      </w:r>
      <w:r>
        <w:tab/>
      </w:r>
      <w:r>
        <w:rPr>
          <w:rFonts w:hint="cs"/>
          <w:rtl/>
        </w:rPr>
        <w:t>נדרש בהתאם לתקנה 38(ג) לתקנות ניירות ערך (דוחות כספיים שנתיים).</w:t>
      </w:r>
    </w:p>
  </w:footnote>
  <w:footnote w:id="108">
    <w:p w14:paraId="40D0A90F" w14:textId="77777777" w:rsidR="0055767B" w:rsidRPr="009F1011" w:rsidRDefault="0055767B" w:rsidP="00841DFE">
      <w:pPr>
        <w:pStyle w:val="FootnoteText"/>
        <w:rPr>
          <w:rtl/>
        </w:rPr>
      </w:pPr>
      <w:r w:rsidRPr="00D00780">
        <w:rPr>
          <w:rStyle w:val="FootnoteReference"/>
          <w:b w:val="0"/>
        </w:rPr>
        <w:footnoteRef/>
      </w:r>
      <w:r w:rsidRPr="009F1011">
        <w:rPr>
          <w:rtl/>
        </w:rPr>
        <w:t xml:space="preserve"> </w:t>
      </w:r>
      <w:r w:rsidRPr="009F1011">
        <w:rPr>
          <w:rFonts w:hint="cs"/>
          <w:rtl/>
        </w:rPr>
        <w:tab/>
        <w:t>מחק את המיותר.</w:t>
      </w:r>
    </w:p>
  </w:footnote>
  <w:footnote w:id="109">
    <w:p w14:paraId="1FF27FA4" w14:textId="77777777" w:rsidR="0055767B" w:rsidRDefault="0055767B" w:rsidP="00616FD6">
      <w:pPr>
        <w:pStyle w:val="FootnoteText"/>
      </w:pPr>
      <w:r>
        <w:rPr>
          <w:rStyle w:val="FootnoteReference"/>
        </w:rPr>
        <w:footnoteRef/>
      </w:r>
      <w:r>
        <w:rPr>
          <w:rtl/>
        </w:rPr>
        <w:t xml:space="preserve"> </w:t>
      </w:r>
      <w:r>
        <w:rPr>
          <w:rFonts w:hint="cs"/>
          <w:rtl/>
        </w:rPr>
        <w:tab/>
        <w:t>אם החברה בחרה להציג דוח אחד על הרווח הכולל (ולא שני דוחות נפרדים: דוח רווח או הפסד ודוח על הרווח הכולל), יש לרשום כאן "דוחות על הרווח הכולל".</w:t>
      </w:r>
    </w:p>
  </w:footnote>
  <w:footnote w:id="110">
    <w:p w14:paraId="5E9FC901" w14:textId="77777777" w:rsidR="0055767B" w:rsidRPr="000616BE" w:rsidRDefault="0055767B" w:rsidP="00DA5095">
      <w:pPr>
        <w:pStyle w:val="FootnoteText"/>
      </w:pPr>
      <w:r w:rsidRPr="000616BE">
        <w:rPr>
          <w:rStyle w:val="FootnoteReference"/>
        </w:rPr>
        <w:footnoteRef/>
      </w:r>
      <w:r w:rsidRPr="000616BE">
        <w:rPr>
          <w:rtl/>
        </w:rPr>
        <w:t xml:space="preserve"> </w:t>
      </w:r>
      <w:r w:rsidRPr="000616BE">
        <w:rPr>
          <w:rFonts w:hint="cs"/>
          <w:rtl/>
        </w:rPr>
        <w:tab/>
        <w:t>יש לציין מהו הסדר המ</w:t>
      </w:r>
      <w:r>
        <w:rPr>
          <w:rFonts w:hint="cs"/>
          <w:rtl/>
        </w:rPr>
        <w:t>י</w:t>
      </w:r>
      <w:r w:rsidRPr="000616BE">
        <w:rPr>
          <w:rFonts w:hint="cs"/>
          <w:rtl/>
        </w:rPr>
        <w:t>סוי שחל על ההענקה (סע</w:t>
      </w:r>
      <w:r>
        <w:rPr>
          <w:rFonts w:hint="cs"/>
          <w:rtl/>
        </w:rPr>
        <w:t>יף</w:t>
      </w:r>
      <w:r w:rsidRPr="000616BE">
        <w:rPr>
          <w:rFonts w:hint="cs"/>
          <w:rtl/>
        </w:rPr>
        <w:t xml:space="preserve"> 102 - עם נאמן/ללא נאמן, פירותי/הוני).</w:t>
      </w:r>
    </w:p>
  </w:footnote>
  <w:footnote w:id="111">
    <w:p w14:paraId="32EF26B2"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Fonts w:hint="cs"/>
          <w:rtl/>
        </w:rPr>
        <w:tab/>
        <w:t>אם טווח מחירי המימוש הוא רחב, האופציות הקיימות במחזור יחולקו לתחומים שהם בעלי משמעות להערכת מספר ועיתוי הנפקת מניות נוספות והמזומן שעתיד להתקבל במימוש.</w:t>
      </w:r>
    </w:p>
  </w:footnote>
  <w:footnote w:id="112">
    <w:p w14:paraId="1BAC53C2" w14:textId="77777777" w:rsidR="0055767B" w:rsidRDefault="0055767B" w:rsidP="00EF1121">
      <w:pPr>
        <w:pStyle w:val="FootnoteText"/>
      </w:pPr>
      <w:r w:rsidRPr="000616BE">
        <w:rPr>
          <w:rStyle w:val="FootnoteReference"/>
        </w:rPr>
        <w:footnoteRef/>
      </w:r>
      <w:r w:rsidRPr="000616BE">
        <w:rPr>
          <w:rtl/>
        </w:rPr>
        <w:t xml:space="preserve"> </w:t>
      </w:r>
      <w:r w:rsidRPr="000616BE">
        <w:rPr>
          <w:rFonts w:hint="cs"/>
          <w:rtl/>
        </w:rPr>
        <w:tab/>
        <w:t xml:space="preserve">יש </w:t>
      </w:r>
      <w:r>
        <w:rPr>
          <w:rFonts w:hint="cs"/>
          <w:rtl/>
        </w:rPr>
        <w:t>לציין את</w:t>
      </w:r>
      <w:r w:rsidRPr="000616BE">
        <w:rPr>
          <w:rFonts w:hint="cs"/>
          <w:rtl/>
        </w:rPr>
        <w:t xml:space="preserve"> אופן מדידת השווי ההוגן; אם וכיצד שולבו דיבידנדים צפויים במדידת השווי ההוגן; וכן, מאפיינים נוספים אחרים של המכשירים ההוניים.</w:t>
      </w:r>
    </w:p>
  </w:footnote>
  <w:footnote w:id="113">
    <w:p w14:paraId="3D15EBD4"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tl/>
        </w:rPr>
        <w:tab/>
      </w:r>
      <w:r w:rsidRPr="000616BE">
        <w:rPr>
          <w:rFonts w:hint="cs"/>
          <w:rtl/>
        </w:rPr>
        <w:t>מחק את המיותר.</w:t>
      </w:r>
    </w:p>
  </w:footnote>
  <w:footnote w:id="114">
    <w:p w14:paraId="0D050041"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Fonts w:hint="cs"/>
          <w:rtl/>
        </w:rPr>
        <w:tab/>
        <w:t xml:space="preserve">יש </w:t>
      </w:r>
      <w:r>
        <w:rPr>
          <w:rFonts w:hint="cs"/>
          <w:rtl/>
        </w:rPr>
        <w:t>לציין את</w:t>
      </w:r>
      <w:r w:rsidRPr="000616BE">
        <w:rPr>
          <w:rFonts w:hint="cs"/>
          <w:rtl/>
        </w:rPr>
        <w:t xml:space="preserve"> אופן אמידת השווי ההוגן התוספתי, וזאת בהתאם לדרישות הגילוי שהוצגו קודם לכן.</w:t>
      </w:r>
    </w:p>
  </w:footnote>
  <w:footnote w:id="115">
    <w:p w14:paraId="13E78818" w14:textId="77777777" w:rsidR="0055767B" w:rsidRPr="000616BE" w:rsidRDefault="0055767B" w:rsidP="00E613FE">
      <w:pPr>
        <w:pStyle w:val="FootnoteText"/>
      </w:pPr>
      <w:r w:rsidRPr="000616BE">
        <w:rPr>
          <w:rStyle w:val="FootnoteReference"/>
        </w:rPr>
        <w:footnoteRef/>
      </w:r>
      <w:r w:rsidRPr="000616BE">
        <w:rPr>
          <w:rtl/>
        </w:rPr>
        <w:t xml:space="preserve"> </w:t>
      </w:r>
      <w:r w:rsidRPr="000616BE">
        <w:rPr>
          <w:rFonts w:hint="cs"/>
          <w:rtl/>
        </w:rPr>
        <w:tab/>
        <w:t xml:space="preserve">במידה </w:t>
      </w:r>
      <w:r>
        <w:rPr>
          <w:rFonts w:hint="cs"/>
          <w:rtl/>
        </w:rPr>
        <w:t>ש</w:t>
      </w:r>
      <w:r w:rsidRPr="000616BE">
        <w:rPr>
          <w:rFonts w:hint="cs"/>
          <w:rtl/>
        </w:rPr>
        <w:t xml:space="preserve">לחברה נכס פיננסי המשמש כבטחון להתחייבות ו/או להתחייבויות תלויות, יש לציין את ערכו </w:t>
      </w:r>
      <w:r>
        <w:rPr>
          <w:rFonts w:hint="cs"/>
          <w:rtl/>
        </w:rPr>
        <w:t>בדוחות הכספיים</w:t>
      </w:r>
      <w:r w:rsidRPr="000616BE">
        <w:rPr>
          <w:rFonts w:hint="cs"/>
          <w:rtl/>
        </w:rPr>
        <w:t xml:space="preserve"> ואת התנאים המהותיים הקשורים </w:t>
      </w:r>
      <w:r>
        <w:rPr>
          <w:rFonts w:hint="cs"/>
          <w:rtl/>
        </w:rPr>
        <w:t>בו</w:t>
      </w:r>
      <w:r w:rsidRPr="000616BE">
        <w:rPr>
          <w:rFonts w:hint="cs"/>
          <w:rtl/>
        </w:rPr>
        <w:t>.</w:t>
      </w:r>
    </w:p>
  </w:footnote>
  <w:footnote w:id="116">
    <w:p w14:paraId="345CC953" w14:textId="77777777" w:rsidR="0055767B" w:rsidRDefault="0055767B" w:rsidP="00DA5095">
      <w:pPr>
        <w:pStyle w:val="FootnoteText"/>
      </w:pPr>
      <w:r>
        <w:rPr>
          <w:rStyle w:val="FootnoteReference"/>
        </w:rPr>
        <w:footnoteRef/>
      </w:r>
      <w:r>
        <w:rPr>
          <w:rtl/>
        </w:rPr>
        <w:t xml:space="preserve"> </w:t>
      </w:r>
      <w:r>
        <w:rPr>
          <w:rFonts w:hint="cs"/>
          <w:rtl/>
        </w:rPr>
        <w:tab/>
      </w:r>
      <w:r>
        <w:rPr>
          <w:sz w:val="18"/>
          <w:rtl/>
        </w:rPr>
        <w:t>אם קיימת השתתפות בהוצאות החברה, יש להוסיף נטו לשם הסעיף.</w:t>
      </w:r>
    </w:p>
  </w:footnote>
  <w:footnote w:id="117">
    <w:p w14:paraId="4234C8CF" w14:textId="763A8E63" w:rsidR="009A0765" w:rsidRDefault="009A0765">
      <w:pPr>
        <w:pStyle w:val="FootnoteText"/>
      </w:pPr>
      <w:r>
        <w:rPr>
          <w:rStyle w:val="FootnoteReference"/>
        </w:rPr>
        <w:footnoteRef/>
      </w:r>
      <w:r>
        <w:rPr>
          <w:rtl/>
        </w:rPr>
        <w:t xml:space="preserve"> </w:t>
      </w:r>
      <w:r>
        <w:rPr>
          <w:rtl/>
        </w:rPr>
        <w:tab/>
      </w:r>
      <w:r>
        <w:rPr>
          <w:rFonts w:hint="cs"/>
          <w:rtl/>
        </w:rPr>
        <w:t>מענק ממשלתי המתייחס להכנסה הניתן באופן מזוהה בהתייחס להוצאות יוצג בניכוי מההוצאה המתייחסת, ולכן, ניתן להציג כהכנסה אחרת רק אם המענק לא ניתן באופן מזוהה בהתייחס להוצאות.</w:t>
      </w:r>
    </w:p>
  </w:footnote>
  <w:footnote w:id="118">
    <w:p w14:paraId="735ED8DF" w14:textId="016AE7CF" w:rsidR="008B0505" w:rsidRDefault="008B0505">
      <w:pPr>
        <w:pStyle w:val="FootnoteText"/>
        <w:rPr>
          <w:rtl/>
        </w:rPr>
      </w:pPr>
      <w:r>
        <w:rPr>
          <w:rStyle w:val="FootnoteReference"/>
        </w:rPr>
        <w:footnoteRef/>
      </w:r>
      <w:r>
        <w:rPr>
          <w:rtl/>
        </w:rPr>
        <w:t xml:space="preserve"> </w:t>
      </w:r>
      <w:r>
        <w:rPr>
          <w:rtl/>
        </w:rPr>
        <w:tab/>
      </w:r>
      <w:r>
        <w:rPr>
          <w:rFonts w:hint="cs"/>
          <w:rtl/>
        </w:rPr>
        <w:t>מענק ממשלתי המתייחס להכנסה הניתן באופן מזוהה בהתייחס להוצאות יוצג בניכוי מההוצאה המתייחסת, ולכן, ניתן להציג כהכנסה אחרת רק אם המענק לא ניתן באופן מזוהה בהתייחס להוצאות.</w:t>
      </w:r>
    </w:p>
    <w:p w14:paraId="5E0B6335" w14:textId="77777777" w:rsidR="008B0505" w:rsidRDefault="008B0505">
      <w:pPr>
        <w:pStyle w:val="FootnoteText"/>
        <w:rPr>
          <w:rtl/>
        </w:rPr>
      </w:pPr>
    </w:p>
  </w:footnote>
  <w:footnote w:id="119">
    <w:p w14:paraId="66A44F5D" w14:textId="77777777" w:rsidR="0055767B" w:rsidRDefault="0055767B" w:rsidP="00FC58EA">
      <w:pPr>
        <w:pStyle w:val="FootnoteText"/>
      </w:pPr>
      <w:r>
        <w:rPr>
          <w:rStyle w:val="FootnoteReference"/>
        </w:rPr>
        <w:footnoteRef/>
      </w:r>
      <w:r>
        <w:rPr>
          <w:rtl/>
        </w:rPr>
        <w:t xml:space="preserve"> </w:t>
      </w:r>
      <w:r>
        <w:rPr>
          <w:rFonts w:hint="cs"/>
          <w:rtl/>
        </w:rPr>
        <w:tab/>
        <w:t>במידה ופעילות הנכסים וההתחייבויות המוחזקים למכירה עונים להגדרת פעילות שהופסקה, שינויים בשווי ההוגן של קבוצת המימוש ייזקפו לרווח (הפסד) מפעילות שהופסקה בדוח רווח או הפסד.</w:t>
      </w:r>
    </w:p>
  </w:footnote>
  <w:footnote w:id="120">
    <w:p w14:paraId="4885974C" w14:textId="77777777" w:rsidR="0055767B" w:rsidRDefault="0055767B" w:rsidP="00054ED5">
      <w:pPr>
        <w:pStyle w:val="FootnoteText"/>
      </w:pPr>
      <w:r>
        <w:rPr>
          <w:rStyle w:val="FootnoteReference"/>
        </w:rPr>
        <w:footnoteRef/>
      </w:r>
      <w:r>
        <w:rPr>
          <w:rtl/>
        </w:rPr>
        <w:t xml:space="preserve"> </w:t>
      </w:r>
      <w:r>
        <w:rPr>
          <w:rFonts w:hint="cs"/>
          <w:rtl/>
        </w:rPr>
        <w:tab/>
        <w:t>הגילוי לגבי תזרימי מזומנים נדרש רק אם לא ניתן בגוף הדוח על תזרימי מזומנים.</w:t>
      </w:r>
    </w:p>
  </w:footnote>
  <w:footnote w:id="121">
    <w:p w14:paraId="2FE1F094" w14:textId="77777777" w:rsidR="0055767B" w:rsidRDefault="0055767B" w:rsidP="0074029F">
      <w:pPr>
        <w:pStyle w:val="FootnoteText"/>
        <w:rPr>
          <w:rtl/>
        </w:rPr>
      </w:pPr>
      <w:r>
        <w:rPr>
          <w:rStyle w:val="FootnoteReference"/>
        </w:rPr>
        <w:footnoteRef/>
      </w:r>
      <w:r>
        <w:rPr>
          <w:rtl/>
        </w:rPr>
        <w:t xml:space="preserve"> </w:t>
      </w:r>
      <w:r w:rsidRPr="00243CE6">
        <w:rPr>
          <w:rFonts w:hint="eastAsia"/>
          <w:rtl/>
        </w:rPr>
        <w:t>החברה</w:t>
      </w:r>
      <w:r w:rsidRPr="00243CE6">
        <w:rPr>
          <w:rtl/>
        </w:rPr>
        <w:t xml:space="preserve"> תיתן גילוי לשם של החברה האם של ה</w:t>
      </w:r>
      <w:r w:rsidRPr="00243CE6">
        <w:rPr>
          <w:rFonts w:hint="eastAsia"/>
          <w:rtl/>
        </w:rPr>
        <w:t>חברה</w:t>
      </w:r>
      <w:r w:rsidRPr="00243CE6">
        <w:rPr>
          <w:rtl/>
        </w:rPr>
        <w:t>, ולשם של הצד הסופי השולט, אם הוא שו</w:t>
      </w:r>
      <w:r w:rsidRPr="00243CE6">
        <w:rPr>
          <w:rFonts w:hint="eastAsia"/>
          <w:rtl/>
        </w:rPr>
        <w:t>נ</w:t>
      </w:r>
      <w:r w:rsidRPr="00243CE6">
        <w:rPr>
          <w:rtl/>
        </w:rPr>
        <w:t>ה</w:t>
      </w:r>
      <w:r>
        <w:rPr>
          <w:rFonts w:hint="cs"/>
          <w:rtl/>
        </w:rPr>
        <w:t>. אם גם החברה האם וגם החברה האם הסופית אינן מפיקות דוחות כספיים מאוחדים הזמינים לשימוש הציבור, יינתן בנוסף גילוי לשם החברה האם הבאה הבכירה ביותר אשר מפיקה דוחות כספיים כאמור.</w:t>
      </w:r>
    </w:p>
  </w:footnote>
  <w:footnote w:id="122">
    <w:p w14:paraId="437C62B0" w14:textId="17CB2017" w:rsidR="0055767B" w:rsidRDefault="0055767B">
      <w:pPr>
        <w:pStyle w:val="FootnoteText"/>
        <w:rPr>
          <w:rtl/>
        </w:rPr>
      </w:pPr>
      <w:r>
        <w:rPr>
          <w:rStyle w:val="FootnoteReference"/>
        </w:rPr>
        <w:footnoteRef/>
      </w:r>
      <w:r>
        <w:rPr>
          <w:rtl/>
        </w:rPr>
        <w:t xml:space="preserve"> דרישת הגילוי של יחסי צד קשור בין חברה אם לבין החברות הב</w:t>
      </w:r>
      <w:r>
        <w:rPr>
          <w:rFonts w:hint="cs"/>
          <w:rtl/>
        </w:rPr>
        <w:t>נו</w:t>
      </w:r>
      <w:r>
        <w:rPr>
          <w:rtl/>
        </w:rPr>
        <w:t xml:space="preserve">ת </w:t>
      </w:r>
      <w:r>
        <w:rPr>
          <w:rFonts w:hint="cs"/>
          <w:rtl/>
        </w:rPr>
        <w:t>היא בנוסף</w:t>
      </w:r>
      <w:r>
        <w:rPr>
          <w:rtl/>
        </w:rPr>
        <w:t xml:space="preserve"> לדרישות</w:t>
      </w:r>
      <w:r>
        <w:rPr>
          <w:rFonts w:hint="cs"/>
          <w:rtl/>
        </w:rPr>
        <w:t xml:space="preserve"> </w:t>
      </w:r>
      <w:r>
        <w:rPr>
          <w:rtl/>
        </w:rPr>
        <w:t>הגילוי בגילוי דעת מספר 57 ,בגילוי דעת מספר 68 ובתקן חשבו</w:t>
      </w:r>
      <w:r>
        <w:rPr>
          <w:rFonts w:hint="cs"/>
          <w:rtl/>
        </w:rPr>
        <w:t>נ</w:t>
      </w:r>
      <w:r>
        <w:rPr>
          <w:rtl/>
        </w:rPr>
        <w:t xml:space="preserve">אות מספר </w:t>
      </w:r>
      <w:r>
        <w:rPr>
          <w:rFonts w:hint="cs"/>
          <w:rtl/>
        </w:rPr>
        <w:t>37.</w:t>
      </w:r>
    </w:p>
  </w:footnote>
  <w:footnote w:id="123">
    <w:p w14:paraId="7C0F830C" w14:textId="77777777" w:rsidR="000F101E" w:rsidRDefault="000F101E" w:rsidP="000F101E">
      <w:pPr>
        <w:pStyle w:val="FootnoteText"/>
        <w:rPr>
          <w:rtl/>
        </w:rPr>
      </w:pPr>
      <w:r>
        <w:rPr>
          <w:rStyle w:val="FootnoteReference"/>
        </w:rPr>
        <w:footnoteRef/>
      </w:r>
      <w:r>
        <w:rPr>
          <w:rtl/>
        </w:rPr>
        <w:t xml:space="preserve"> </w:t>
      </w:r>
      <w:r>
        <w:rPr>
          <w:rFonts w:hint="cs"/>
          <w:rtl/>
        </w:rPr>
        <w:t>הגילוי לתנועה במענקים ממשלתיים אינו נדרש על פי התקן.</w:t>
      </w:r>
    </w:p>
  </w:footnote>
  <w:footnote w:id="124">
    <w:p w14:paraId="58E6BC03" w14:textId="77777777" w:rsidR="004E6C1C" w:rsidRDefault="004E6C1C" w:rsidP="004E6C1C">
      <w:pPr>
        <w:pStyle w:val="FootnoteText"/>
      </w:pPr>
      <w:r>
        <w:rPr>
          <w:rStyle w:val="FootnoteReference"/>
        </w:rPr>
        <w:footnoteRef/>
      </w:r>
      <w:r>
        <w:rPr>
          <w:rtl/>
        </w:rPr>
        <w:t xml:space="preserve"> </w:t>
      </w:r>
      <w:r>
        <w:rPr>
          <w:rtl/>
        </w:rPr>
        <w:tab/>
      </w:r>
      <w:r>
        <w:rPr>
          <w:rFonts w:hint="cs"/>
          <w:rtl/>
        </w:rPr>
        <w:t>הפסקה להלן תינתן במידה והחברה בחרה כמדיניות חשבונאית בחלופה ב' של תקן חשבונאות מספר 45. ראו באור 2 כט' בדבר מדיניות חשבונאית של מענקים ממשלתיים.</w:t>
      </w:r>
    </w:p>
  </w:footnote>
  <w:footnote w:id="125">
    <w:p w14:paraId="480A29C2" w14:textId="77777777" w:rsidR="0055767B" w:rsidRDefault="0055767B" w:rsidP="00D67B49">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126">
    <w:p w14:paraId="48F0C793" w14:textId="77777777" w:rsidR="0055767B" w:rsidRDefault="0055767B" w:rsidP="00B25AE5">
      <w:pPr>
        <w:pStyle w:val="FootnoteText"/>
      </w:pPr>
      <w:r>
        <w:rPr>
          <w:rStyle w:val="FootnoteReference"/>
        </w:rPr>
        <w:footnoteRef/>
      </w:r>
      <w:r>
        <w:rPr>
          <w:rtl/>
        </w:rPr>
        <w:t xml:space="preserve"> </w:t>
      </w:r>
      <w:r>
        <w:rPr>
          <w:rFonts w:hint="cs"/>
          <w:rtl/>
        </w:rPr>
        <w:tab/>
        <w:t>בדוח על המצב הכספי ניתן לקבץ את רכיבי ההון העצמי, למשל לקבץ מספר קרנות בסעיף "קרנות אחרות".</w:t>
      </w:r>
    </w:p>
  </w:footnote>
  <w:footnote w:id="127">
    <w:p w14:paraId="582532E9" w14:textId="77777777" w:rsidR="0055767B" w:rsidRPr="009969B5" w:rsidRDefault="0055767B" w:rsidP="00B25AE5">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128">
    <w:p w14:paraId="261EECB0" w14:textId="77777777" w:rsidR="0055767B" w:rsidRDefault="0055767B" w:rsidP="00F71680">
      <w:pPr>
        <w:pStyle w:val="FootnoteText"/>
        <w:rPr>
          <w:rtl/>
        </w:rPr>
      </w:pPr>
      <w:r>
        <w:rPr>
          <w:rStyle w:val="FootnoteReference"/>
        </w:rPr>
        <w:footnoteRef/>
      </w:r>
      <w:r>
        <w:rPr>
          <w:rtl/>
        </w:rPr>
        <w:t xml:space="preserve"> </w:t>
      </w:r>
      <w:r>
        <w:rPr>
          <w:rFonts w:hint="cs"/>
          <w:rtl/>
        </w:rPr>
        <w:tab/>
        <w:t>פירוט סוגי ההכנסות ועלות ההכנסות ייעשה בהתאם לדוחות השנתיים, כאשר אין חובה לתת פירוט כזה בדוף הדוח.</w:t>
      </w:r>
    </w:p>
  </w:footnote>
  <w:footnote w:id="129">
    <w:p w14:paraId="0B6ADFD3" w14:textId="77777777" w:rsidR="0055767B" w:rsidRDefault="0055767B" w:rsidP="00F71680">
      <w:pPr>
        <w:pStyle w:val="FootnoteText"/>
        <w:rPr>
          <w:rtl/>
        </w:rPr>
      </w:pPr>
      <w:r>
        <w:rPr>
          <w:rStyle w:val="FootnoteReference"/>
        </w:rPr>
        <w:footnoteRef/>
      </w:r>
      <w:r>
        <w:rPr>
          <w:rtl/>
        </w:rPr>
        <w:t xml:space="preserve"> </w:t>
      </w:r>
      <w:r>
        <w:rPr>
          <w:rFonts w:hint="cs"/>
          <w:rtl/>
        </w:rPr>
        <w:tab/>
        <w:t>תקן חשבונאות 34 אינו דורש הצגת רווח (הפסד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130">
    <w:p w14:paraId="1E196ADC" w14:textId="77777777" w:rsidR="0055767B" w:rsidRDefault="0055767B" w:rsidP="00F71680">
      <w:pPr>
        <w:pStyle w:val="FootnoteText"/>
        <w:rPr>
          <w:rtl/>
        </w:rPr>
      </w:pPr>
      <w:r>
        <w:rPr>
          <w:rStyle w:val="FootnoteReference"/>
        </w:rPr>
        <w:footnoteRef/>
      </w:r>
      <w:r>
        <w:rPr>
          <w:rtl/>
        </w:rPr>
        <w:t xml:space="preserve"> </w:t>
      </w:r>
      <w:r>
        <w:rPr>
          <w:rFonts w:hint="cs"/>
          <w:rtl/>
        </w:rPr>
        <w:tab/>
        <w:t>ניתן להציג רכיבי הרווח הכולל האחר לפני השפעת המס. במקרה כזה השפעת המס לגבי כל רכיבי הרווח הכולל הוצג בשורה אחת בתוך הדוח על הרווח הכולל האחר ובבאור (בדוח השנתי בלבד) יינתן גילוי בדבר המרכיבים של שורה זאת.</w:t>
      </w:r>
    </w:p>
  </w:footnote>
  <w:footnote w:id="131">
    <w:p w14:paraId="50253F28" w14:textId="77777777" w:rsidR="0055767B" w:rsidRDefault="0055767B" w:rsidP="00F71680">
      <w:pPr>
        <w:pStyle w:val="FootnoteText"/>
        <w:rPr>
          <w:rtl/>
        </w:rPr>
      </w:pPr>
      <w:r>
        <w:rPr>
          <w:rStyle w:val="FootnoteReference"/>
        </w:rPr>
        <w:footnoteRef/>
      </w:r>
      <w:r>
        <w:rPr>
          <w:rtl/>
        </w:rPr>
        <w:t xml:space="preserve"> </w:t>
      </w:r>
      <w:r>
        <w:rPr>
          <w:rFonts w:hint="cs"/>
          <w:rtl/>
        </w:rPr>
        <w:tab/>
        <w:t>בדוח זה מומחשת הצגה נפרדת של הרווח הכולל בגין התקופה השוטפת ושל העברות לרווח והפסד. ניתן לבחור בהצגה מצרפית של שורות אלה ולתת פירוט במסגרת הבאורים.</w:t>
      </w:r>
    </w:p>
  </w:footnote>
  <w:footnote w:id="132">
    <w:p w14:paraId="3FF4B514" w14:textId="77777777" w:rsidR="0055767B" w:rsidRDefault="0055767B" w:rsidP="00F71680">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133">
    <w:p w14:paraId="29D3880C" w14:textId="77777777" w:rsidR="0055767B" w:rsidRPr="00BA73DC" w:rsidRDefault="0055767B" w:rsidP="00F71680">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BA73DC">
        <w:rPr>
          <w:rFonts w:hint="eastAsia"/>
          <w:spacing w:val="-4"/>
          <w:rtl/>
        </w:rPr>
        <w:t>במקרה</w:t>
      </w:r>
      <w:r w:rsidRPr="00BA73DC">
        <w:rPr>
          <w:spacing w:val="-4"/>
          <w:rtl/>
        </w:rPr>
        <w:t xml:space="preserve"> </w:t>
      </w:r>
      <w:r w:rsidRPr="00BA73DC">
        <w:rPr>
          <w:rFonts w:hint="eastAsia"/>
          <w:spacing w:val="-4"/>
          <w:rtl/>
        </w:rPr>
        <w:t>של</w:t>
      </w:r>
      <w:r w:rsidRPr="00BA73DC">
        <w:rPr>
          <w:spacing w:val="-4"/>
          <w:rtl/>
        </w:rPr>
        <w:t xml:space="preserve"> </w:t>
      </w:r>
      <w:r w:rsidRPr="00BA73DC">
        <w:rPr>
          <w:rFonts w:hint="eastAsia"/>
          <w:spacing w:val="-4"/>
          <w:rtl/>
        </w:rPr>
        <w:t>הנפקת</w:t>
      </w:r>
      <w:r w:rsidRPr="00BA73DC">
        <w:rPr>
          <w:rFonts w:hint="cs"/>
          <w:spacing w:val="-4"/>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BA73DC">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39E" w14:textId="77777777" w:rsidR="0055767B" w:rsidRDefault="0055767B">
    <w:pPr>
      <w:pStyle w:val="Header"/>
    </w:pPr>
  </w:p>
  <w:p w14:paraId="6E9C798D" w14:textId="77777777" w:rsidR="0055767B" w:rsidRDefault="0055767B">
    <w:pPr>
      <w:pStyle w:val="Header"/>
      <w:jc w:val="righ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5914" w14:textId="094517D1" w:rsidR="0055767B" w:rsidRDefault="0055767B">
    <w:pPr>
      <w:jc w:val="right"/>
      <w:rPr>
        <w:b/>
        <w:bCs/>
        <w:rtl/>
      </w:rPr>
    </w:pPr>
    <w:r>
      <w:rPr>
        <w:b/>
        <w:bCs/>
        <w:rtl/>
      </w:rPr>
      <w:t xml:space="preserve">חברה </w:t>
    </w:r>
    <w:r w:rsidR="00924393">
      <w:rPr>
        <w:b/>
        <w:bCs/>
        <w:rtl/>
      </w:rPr>
      <w:t>לדוגמ</w:t>
    </w:r>
    <w:r w:rsidR="00924393">
      <w:rPr>
        <w:rFonts w:hint="cs"/>
        <w:b/>
        <w:bCs/>
        <w:rtl/>
      </w:rPr>
      <w:t>ה</w:t>
    </w:r>
    <w:r w:rsidR="00924393">
      <w:rPr>
        <w:b/>
        <w:bCs/>
        <w:rtl/>
      </w:rPr>
      <w:t xml:space="preserve"> </w:t>
    </w:r>
    <w:r>
      <w:rPr>
        <w:b/>
        <w:bCs/>
        <w:rtl/>
      </w:rPr>
      <w:t xml:space="preserve">בע"מ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9D24" w14:textId="53780353" w:rsidR="0055767B" w:rsidRDefault="0055767B">
    <w:pPr>
      <w:jc w:val="right"/>
      <w:rPr>
        <w:b/>
        <w:bCs/>
        <w:rtl/>
      </w:rPr>
    </w:pPr>
    <w:r>
      <w:rPr>
        <w:b/>
        <w:bCs/>
        <w:rtl/>
      </w:rPr>
      <w:t>חברה ל</w:t>
    </w:r>
    <w:r w:rsidR="009903DB">
      <w:rPr>
        <w:b/>
        <w:bCs/>
        <w:rtl/>
      </w:rPr>
      <w:t>דוגמה</w:t>
    </w:r>
    <w:r>
      <w:rPr>
        <w:b/>
        <w:bCs/>
        <w:rtl/>
      </w:rPr>
      <w:t xml:space="preserve"> בע"מ</w:t>
    </w:r>
  </w:p>
  <w:p w14:paraId="53D12154" w14:textId="77777777" w:rsidR="0055767B" w:rsidRDefault="0055767B" w:rsidP="00982D8D">
    <w:pPr>
      <w:pStyle w:val="Heading1"/>
      <w:rPr>
        <w:rtl/>
      </w:rPr>
    </w:pPr>
    <w:r>
      <w:rPr>
        <w:rtl/>
      </w:rPr>
      <w:t>באורים לדוחות הכספיים</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BCA6" w14:textId="598546A6" w:rsidR="0055767B" w:rsidRDefault="0055767B">
    <w:pPr>
      <w:jc w:val="right"/>
      <w:rPr>
        <w:b/>
        <w:bCs/>
        <w:rtl/>
      </w:rPr>
    </w:pPr>
    <w:r>
      <w:rPr>
        <w:b/>
        <w:bCs/>
        <w:rtl/>
      </w:rPr>
      <w:t>חברה ל</w:t>
    </w:r>
    <w:r w:rsidR="009903DB">
      <w:rPr>
        <w:b/>
        <w:bCs/>
        <w:rtl/>
      </w:rPr>
      <w:t>דוגמה</w:t>
    </w:r>
    <w:r>
      <w:rPr>
        <w:b/>
        <w:bCs/>
        <w:rtl/>
      </w:rPr>
      <w:t xml:space="preserve"> בע"מ </w:t>
    </w:r>
  </w:p>
  <w:p w14:paraId="6368E5EC" w14:textId="77777777" w:rsidR="0055767B" w:rsidRDefault="0055767B">
    <w:pPr>
      <w:pBdr>
        <w:bottom w:val="single" w:sz="12" w:space="1" w:color="auto"/>
      </w:pBdr>
      <w:rPr>
        <w:b/>
        <w:bCs/>
        <w:rtl/>
      </w:rPr>
    </w:pPr>
    <w:r>
      <w:rPr>
        <w:b/>
        <w:bCs/>
        <w:spacing w:val="-2"/>
        <w:rtl/>
      </w:rPr>
      <w:t>באורים לדוחות הכספיים</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E6FE" w14:textId="77777777" w:rsidR="0055767B" w:rsidRDefault="0055767B">
    <w:r>
      <w:rPr>
        <w:noProof/>
      </w:rPr>
      <mc:AlternateContent>
        <mc:Choice Requires="wps">
          <w:drawing>
            <wp:anchor distT="0" distB="0" distL="114300" distR="114300" simplePos="0" relativeHeight="251656704" behindDoc="1" locked="0" layoutInCell="1" allowOverlap="1" wp14:anchorId="1EFBD673" wp14:editId="3E5EAB88">
              <wp:simplePos x="0" y="0"/>
              <wp:positionH relativeFrom="column">
                <wp:posOffset>-874395</wp:posOffset>
              </wp:positionH>
              <wp:positionV relativeFrom="paragraph">
                <wp:posOffset>-288290</wp:posOffset>
              </wp:positionV>
              <wp:extent cx="9149080" cy="804545"/>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9080" cy="80454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64E64" id="Rectangle 1" o:spid="_x0000_s1026" style="position:absolute;left:0;text-align:left;margin-left:-68.85pt;margin-top:-22.7pt;width:720.4pt;height:63.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" fillcolor="#ddd" stroked="f"/>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A512" w14:textId="372D4570" w:rsidR="0055767B" w:rsidRDefault="0055767B">
    <w:pPr>
      <w:jc w:val="right"/>
      <w:rPr>
        <w:b/>
        <w:bCs/>
        <w:rtl/>
      </w:rPr>
    </w:pPr>
    <w:r>
      <w:rPr>
        <w:b/>
        <w:bCs/>
        <w:rtl/>
      </w:rPr>
      <w:t>חברה ל</w:t>
    </w:r>
    <w:r w:rsidR="009903DB">
      <w:rPr>
        <w:b/>
        <w:bCs/>
        <w:rtl/>
      </w:rPr>
      <w:t>דוגמה</w:t>
    </w:r>
    <w:r>
      <w:rPr>
        <w:b/>
        <w:bCs/>
        <w:rtl/>
      </w:rPr>
      <w:t xml:space="preserve"> בע"מ </w:t>
    </w:r>
  </w:p>
  <w:p w14:paraId="35FF6B2C" w14:textId="77777777" w:rsidR="0055767B" w:rsidRDefault="0055767B">
    <w:pPr>
      <w:pBdr>
        <w:bottom w:val="single" w:sz="12" w:space="1" w:color="auto"/>
      </w:pBdr>
      <w:rPr>
        <w:b/>
        <w:bCs/>
        <w:rtl/>
      </w:rPr>
    </w:pPr>
    <w:r>
      <w:rPr>
        <w:b/>
        <w:bCs/>
        <w:spacing w:val="-2"/>
        <w:rtl/>
      </w:rPr>
      <w:t>באורים לדוחות הכספיים</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8D64" w14:textId="21FFCE79" w:rsidR="0055767B" w:rsidRDefault="0055767B">
    <w:pPr>
      <w:jc w:val="right"/>
      <w:rPr>
        <w:b/>
        <w:bCs/>
        <w:rtl/>
      </w:rPr>
    </w:pPr>
    <w:r>
      <w:rPr>
        <w:b/>
        <w:bCs/>
        <w:rtl/>
      </w:rPr>
      <w:t>חברה ל</w:t>
    </w:r>
    <w:r w:rsidR="009903DB">
      <w:rPr>
        <w:b/>
        <w:bCs/>
        <w:rtl/>
      </w:rPr>
      <w:t>דוגמה</w:t>
    </w:r>
    <w:r>
      <w:rPr>
        <w:b/>
        <w:bCs/>
        <w:rtl/>
      </w:rPr>
      <w:t xml:space="preserve"> בע"מ </w:t>
    </w:r>
  </w:p>
  <w:p w14:paraId="1DA3F5EB" w14:textId="77777777" w:rsidR="0055767B" w:rsidRDefault="0055767B">
    <w:pPr>
      <w:pBdr>
        <w:bottom w:val="single" w:sz="12" w:space="1" w:color="auto"/>
      </w:pBdr>
      <w:rPr>
        <w:b/>
        <w:bCs/>
        <w:rtl/>
      </w:rPr>
    </w:pPr>
    <w:r>
      <w:rPr>
        <w:rFonts w:hint="cs"/>
        <w:b/>
        <w:bCs/>
        <w:spacing w:val="-2"/>
        <w:rtl/>
      </w:rPr>
      <w:t>נספח</w:t>
    </w:r>
    <w:r>
      <w:rPr>
        <w:b/>
        <w:bCs/>
        <w:spacing w:val="-2"/>
        <w:rtl/>
      </w:rPr>
      <w:t xml:space="preserve"> לדוחות הכספיים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6476CA"/>
    <w:lvl w:ilvl="0">
      <w:numFmt w:val="decimal"/>
      <w:lvlText w:val="*"/>
      <w:lvlJc w:val="left"/>
    </w:lvl>
  </w:abstractNum>
  <w:abstractNum w:abstractNumId="1" w15:restartNumberingAfterBreak="0">
    <w:nsid w:val="01926FCE"/>
    <w:multiLevelType w:val="hybridMultilevel"/>
    <w:tmpl w:val="859EA6F8"/>
    <w:lvl w:ilvl="0" w:tplc="0F50D22C">
      <w:start w:val="1"/>
      <w:numFmt w:val="hebrew1"/>
      <w:lvlText w:val="%1."/>
      <w:lvlJc w:val="left"/>
      <w:pPr>
        <w:ind w:left="927" w:hanging="360"/>
      </w:pPr>
      <w:rPr>
        <w:rFonts w:hint="default"/>
        <w:u w:val="single"/>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1A077E5"/>
    <w:multiLevelType w:val="hybridMultilevel"/>
    <w:tmpl w:val="6F22E59E"/>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31C72F0"/>
    <w:multiLevelType w:val="hybridMultilevel"/>
    <w:tmpl w:val="57D04EA4"/>
    <w:lvl w:ilvl="0" w:tplc="5FF4A78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2459D"/>
    <w:multiLevelType w:val="hybridMultilevel"/>
    <w:tmpl w:val="F8E04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E136E"/>
    <w:multiLevelType w:val="hybridMultilevel"/>
    <w:tmpl w:val="A46AEB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64CC2"/>
    <w:multiLevelType w:val="hybridMultilevel"/>
    <w:tmpl w:val="02BC645C"/>
    <w:lvl w:ilvl="0" w:tplc="5BC4F6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732C0"/>
    <w:multiLevelType w:val="hybridMultilevel"/>
    <w:tmpl w:val="33A837A0"/>
    <w:lvl w:ilvl="0" w:tplc="5DBECAE4">
      <w:start w:val="1"/>
      <w:numFmt w:val="hebrew1"/>
      <w:lvlText w:val="%1)"/>
      <w:lvlJc w:val="left"/>
      <w:pPr>
        <w:ind w:left="2838" w:hanging="570"/>
      </w:pPr>
      <w:rPr>
        <w:rFonts w:ascii="Narkisim" w:hAnsi="Narkisim" w:cs="Narkisim" w:hint="default"/>
        <w:i w:val="0"/>
        <w:u w:val="none"/>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8" w15:restartNumberingAfterBreak="0">
    <w:nsid w:val="108F7FA4"/>
    <w:multiLevelType w:val="hybridMultilevel"/>
    <w:tmpl w:val="03C62A9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15:restartNumberingAfterBreak="0">
    <w:nsid w:val="11273CFE"/>
    <w:multiLevelType w:val="hybridMultilevel"/>
    <w:tmpl w:val="19D6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8306BD"/>
    <w:multiLevelType w:val="hybridMultilevel"/>
    <w:tmpl w:val="4E90528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32361C"/>
    <w:multiLevelType w:val="hybridMultilevel"/>
    <w:tmpl w:val="29C0EE74"/>
    <w:lvl w:ilvl="0" w:tplc="D386359C">
      <w:start w:val="1"/>
      <w:numFmt w:val="hebrew1"/>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14DA3114"/>
    <w:multiLevelType w:val="hybridMultilevel"/>
    <w:tmpl w:val="85687362"/>
    <w:lvl w:ilvl="0" w:tplc="53AAF422">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15:restartNumberingAfterBreak="0">
    <w:nsid w:val="15227298"/>
    <w:multiLevelType w:val="hybridMultilevel"/>
    <w:tmpl w:val="F042B724"/>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 w15:restartNumberingAfterBreak="0">
    <w:nsid w:val="17E312AA"/>
    <w:multiLevelType w:val="hybridMultilevel"/>
    <w:tmpl w:val="BAD89EDC"/>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198E09CB"/>
    <w:multiLevelType w:val="hybridMultilevel"/>
    <w:tmpl w:val="3A82114E"/>
    <w:lvl w:ilvl="0" w:tplc="04090013">
      <w:start w:val="1"/>
      <w:numFmt w:val="hebrew1"/>
      <w:lvlText w:val="%1."/>
      <w:lvlJc w:val="center"/>
      <w:pPr>
        <w:ind w:left="1211"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9C25C64"/>
    <w:multiLevelType w:val="hybridMultilevel"/>
    <w:tmpl w:val="959C30A0"/>
    <w:lvl w:ilvl="0" w:tplc="0D3281D6">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AA2FDE"/>
    <w:multiLevelType w:val="hybridMultilevel"/>
    <w:tmpl w:val="E08026D8"/>
    <w:lvl w:ilvl="0" w:tplc="C358AEF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FA059C"/>
    <w:multiLevelType w:val="hybridMultilevel"/>
    <w:tmpl w:val="DE78665A"/>
    <w:lvl w:ilvl="0" w:tplc="0409000F">
      <w:start w:val="1"/>
      <w:numFmt w:val="decimal"/>
      <w:pStyle w:val="Numberedlist"/>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20AD3DAE"/>
    <w:multiLevelType w:val="hybridMultilevel"/>
    <w:tmpl w:val="E196B5A4"/>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15:restartNumberingAfterBreak="0">
    <w:nsid w:val="20B62990"/>
    <w:multiLevelType w:val="hybridMultilevel"/>
    <w:tmpl w:val="690C5AE8"/>
    <w:lvl w:ilvl="0" w:tplc="635E94EA">
      <w:start w:val="1"/>
      <w:numFmt w:val="hebrew1"/>
      <w:lvlText w:val="%1."/>
      <w:lvlJc w:val="left"/>
      <w:pPr>
        <w:ind w:left="1704" w:hanging="57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27522213"/>
    <w:multiLevelType w:val="hybridMultilevel"/>
    <w:tmpl w:val="54DE3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376F2F"/>
    <w:multiLevelType w:val="hybridMultilevel"/>
    <w:tmpl w:val="980A2CA8"/>
    <w:lvl w:ilvl="0" w:tplc="E12E3B30">
      <w:start w:val="1"/>
      <w:numFmt w:val="bullet"/>
      <w:lvlText w:val="-"/>
      <w:lvlJc w:val="left"/>
      <w:pPr>
        <w:ind w:left="2061" w:hanging="360"/>
      </w:pPr>
      <w:rPr>
        <w:rFonts w:ascii="Times New Roman" w:eastAsia="Times New Roman" w:hAnsi="Times New Roman" w:cs="Narkisim"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3" w15:restartNumberingAfterBreak="0">
    <w:nsid w:val="29317560"/>
    <w:multiLevelType w:val="hybridMultilevel"/>
    <w:tmpl w:val="08445BC8"/>
    <w:lvl w:ilvl="0" w:tplc="5F7EDC22">
      <w:start w:val="1"/>
      <w:numFmt w:val="hebrew1"/>
      <w:lvlText w:val="%1."/>
      <w:lvlJc w:val="center"/>
      <w:pPr>
        <w:ind w:left="2628" w:hanging="360"/>
      </w:pPr>
      <w:rPr>
        <w:i w:val="0"/>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24" w15:restartNumberingAfterBreak="0">
    <w:nsid w:val="2AF47B9D"/>
    <w:multiLevelType w:val="hybridMultilevel"/>
    <w:tmpl w:val="86C6CC8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2BE65729"/>
    <w:multiLevelType w:val="hybridMultilevel"/>
    <w:tmpl w:val="959C30A0"/>
    <w:lvl w:ilvl="0" w:tplc="0D3281D6">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404B4C"/>
    <w:multiLevelType w:val="hybridMultilevel"/>
    <w:tmpl w:val="4614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6F6754"/>
    <w:multiLevelType w:val="hybridMultilevel"/>
    <w:tmpl w:val="0DF01C22"/>
    <w:lvl w:ilvl="0" w:tplc="0038A39C">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2C86463D"/>
    <w:multiLevelType w:val="hybridMultilevel"/>
    <w:tmpl w:val="8BACAD14"/>
    <w:lvl w:ilvl="0" w:tplc="D0AC1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C77737"/>
    <w:multiLevelType w:val="hybridMultilevel"/>
    <w:tmpl w:val="C12C40FE"/>
    <w:lvl w:ilvl="0" w:tplc="E13673BE">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0" w15:restartNumberingAfterBreak="0">
    <w:nsid w:val="2EEB2889"/>
    <w:multiLevelType w:val="hybridMultilevel"/>
    <w:tmpl w:val="23B89096"/>
    <w:lvl w:ilvl="0" w:tplc="299457A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15:restartNumberingAfterBreak="0">
    <w:nsid w:val="2EF82ABC"/>
    <w:multiLevelType w:val="hybridMultilevel"/>
    <w:tmpl w:val="3184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626C6B"/>
    <w:multiLevelType w:val="hybridMultilevel"/>
    <w:tmpl w:val="354C077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3" w15:restartNumberingAfterBreak="0">
    <w:nsid w:val="31EA1C68"/>
    <w:multiLevelType w:val="hybridMultilevel"/>
    <w:tmpl w:val="8AD201CC"/>
    <w:lvl w:ilvl="0" w:tplc="5986C84C">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325C3C65"/>
    <w:multiLevelType w:val="hybridMultilevel"/>
    <w:tmpl w:val="A426D75A"/>
    <w:lvl w:ilvl="0" w:tplc="6144F00C">
      <w:numFmt w:val="bullet"/>
      <w:lvlText w:val=""/>
      <w:lvlJc w:val="left"/>
      <w:pPr>
        <w:ind w:left="720" w:hanging="360"/>
      </w:pPr>
      <w:rPr>
        <w:rFonts w:ascii="Symbol" w:eastAsia="Times New Roman" w:hAnsi="Symbol"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C56885"/>
    <w:multiLevelType w:val="hybridMultilevel"/>
    <w:tmpl w:val="667AD340"/>
    <w:lvl w:ilvl="0" w:tplc="20887358">
      <w:start w:val="1"/>
      <w:numFmt w:val="hebrew1"/>
      <w:lvlText w:val="%1."/>
      <w:lvlJc w:val="left"/>
      <w:pPr>
        <w:ind w:left="1710" w:hanging="57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6" w15:restartNumberingAfterBreak="0">
    <w:nsid w:val="33783FC2"/>
    <w:multiLevelType w:val="hybridMultilevel"/>
    <w:tmpl w:val="8408BE5E"/>
    <w:lvl w:ilvl="0" w:tplc="683E6EB4">
      <w:start w:val="1"/>
      <w:numFmt w:val="bullet"/>
      <w:pStyle w:val="Index2"/>
      <w:lvlText w:val=""/>
      <w:lvlJc w:val="left"/>
      <w:pPr>
        <w:ind w:left="1004" w:hanging="360"/>
      </w:pPr>
      <w:rPr>
        <w:rFonts w:ascii="Times New Roman" w:hAnsi="Times New Roman" w:cs="Times New Roman" w:hint="default"/>
        <w:b/>
        <w:bCs/>
        <w:i w:val="0"/>
        <w:iCs w:val="0"/>
        <w:color w:val="8D42C6"/>
        <w:sz w:val="16"/>
        <w:szCs w:val="16"/>
        <w:u w:val="none"/>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352F128D"/>
    <w:multiLevelType w:val="hybridMultilevel"/>
    <w:tmpl w:val="FBC2D7E0"/>
    <w:lvl w:ilvl="0" w:tplc="69A2D6AC">
      <w:start w:val="1"/>
      <w:numFmt w:val="decimal"/>
      <w:lvlText w:val="%1."/>
      <w:lvlJc w:val="left"/>
      <w:pPr>
        <w:ind w:left="2271" w:hanging="570"/>
      </w:pPr>
      <w:rPr>
        <w:rFonts w:hint="default"/>
        <w:i w:val="0"/>
        <w:u w:val="no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8" w15:restartNumberingAfterBreak="0">
    <w:nsid w:val="35DC74BC"/>
    <w:multiLevelType w:val="hybridMultilevel"/>
    <w:tmpl w:val="3DA075F8"/>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15:restartNumberingAfterBreak="0">
    <w:nsid w:val="36521418"/>
    <w:multiLevelType w:val="hybridMultilevel"/>
    <w:tmpl w:val="0664AD54"/>
    <w:lvl w:ilvl="0" w:tplc="42426A4A">
      <w:start w:val="3"/>
      <w:numFmt w:val="bullet"/>
      <w:lvlText w:val=""/>
      <w:lvlJc w:val="left"/>
      <w:pPr>
        <w:ind w:left="2061" w:hanging="360"/>
      </w:pPr>
      <w:rPr>
        <w:rFonts w:ascii="Symbol" w:eastAsia="Times New Roman" w:hAnsi="Symbol" w:cs="Courier New"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0" w15:restartNumberingAfterBreak="0">
    <w:nsid w:val="38990848"/>
    <w:multiLevelType w:val="hybridMultilevel"/>
    <w:tmpl w:val="D85260D0"/>
    <w:lvl w:ilvl="0" w:tplc="04090013">
      <w:start w:val="1"/>
      <w:numFmt w:val="hebrew1"/>
      <w:lvlText w:val="%1."/>
      <w:lvlJc w:val="center"/>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15:restartNumberingAfterBreak="0">
    <w:nsid w:val="38C3495F"/>
    <w:multiLevelType w:val="hybridMultilevel"/>
    <w:tmpl w:val="2176F17E"/>
    <w:lvl w:ilvl="0" w:tplc="2FE8323A">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2" w15:restartNumberingAfterBreak="0">
    <w:nsid w:val="39181493"/>
    <w:multiLevelType w:val="hybridMultilevel"/>
    <w:tmpl w:val="E81AB53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3" w15:restartNumberingAfterBreak="0">
    <w:nsid w:val="399A1ADD"/>
    <w:multiLevelType w:val="hybridMultilevel"/>
    <w:tmpl w:val="620CD3CE"/>
    <w:lvl w:ilvl="0" w:tplc="C8028B60">
      <w:start w:val="1"/>
      <w:numFmt w:val="decimal"/>
      <w:lvlText w:val="%1."/>
      <w:lvlJc w:val="left"/>
      <w:pPr>
        <w:ind w:left="1854" w:hanging="360"/>
      </w:pPr>
      <w:rPr>
        <w:rFonts w:hint="default"/>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4" w15:restartNumberingAfterBreak="0">
    <w:nsid w:val="3A9D4FA1"/>
    <w:multiLevelType w:val="hybridMultilevel"/>
    <w:tmpl w:val="52D06D7A"/>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5" w15:restartNumberingAfterBreak="0">
    <w:nsid w:val="3B154EC9"/>
    <w:multiLevelType w:val="hybridMultilevel"/>
    <w:tmpl w:val="8C38D2F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46" w15:restartNumberingAfterBreak="0">
    <w:nsid w:val="3C106A56"/>
    <w:multiLevelType w:val="hybridMultilevel"/>
    <w:tmpl w:val="4878A288"/>
    <w:lvl w:ilvl="0" w:tplc="C5AE44F2">
      <w:start w:val="1"/>
      <w:numFmt w:val="hebrew1"/>
      <w:lvlText w:val="%1."/>
      <w:lvlJc w:val="left"/>
      <w:pPr>
        <w:ind w:left="360" w:hanging="360"/>
      </w:pPr>
      <w:rPr>
        <w:rFonts w:ascii="David" w:eastAsiaTheme="minorHAnsi" w:hAnsi="David" w:cs="David"/>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D285F35"/>
    <w:multiLevelType w:val="hybridMultilevel"/>
    <w:tmpl w:val="28861C00"/>
    <w:lvl w:ilvl="0" w:tplc="59884C5E">
      <w:numFmt w:val="bullet"/>
      <w:lvlText w:val="•"/>
      <w:lvlJc w:val="left"/>
      <w:pPr>
        <w:ind w:left="2271" w:hanging="570"/>
      </w:pPr>
      <w:rPr>
        <w:rFonts w:ascii="Narkisim" w:eastAsia="Times New Roman" w:hAnsi="Narkisim" w:cs="Narkisim"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8" w15:restartNumberingAfterBreak="0">
    <w:nsid w:val="40397DE6"/>
    <w:multiLevelType w:val="hybridMultilevel"/>
    <w:tmpl w:val="E59665FA"/>
    <w:lvl w:ilvl="0" w:tplc="877402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0CB6C87"/>
    <w:multiLevelType w:val="multilevel"/>
    <w:tmpl w:val="8C36816E"/>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2586F3E"/>
    <w:multiLevelType w:val="hybridMultilevel"/>
    <w:tmpl w:val="CFF0E27A"/>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51" w15:restartNumberingAfterBreak="0">
    <w:nsid w:val="42766C45"/>
    <w:multiLevelType w:val="hybridMultilevel"/>
    <w:tmpl w:val="CF2ED3B6"/>
    <w:lvl w:ilvl="0" w:tplc="E12E3B30">
      <w:start w:val="1"/>
      <w:numFmt w:val="bullet"/>
      <w:lvlText w:val="-"/>
      <w:lvlJc w:val="left"/>
      <w:pPr>
        <w:ind w:left="2061" w:hanging="360"/>
      </w:pPr>
      <w:rPr>
        <w:rFonts w:ascii="Times New Roman" w:eastAsia="Times New Roman" w:hAnsi="Times New Roman" w:cs="Narkisim" w:hint="default"/>
      </w:rPr>
    </w:lvl>
    <w:lvl w:ilvl="1" w:tplc="04090001">
      <w:start w:val="1"/>
      <w:numFmt w:val="bullet"/>
      <w:lvlText w:val=""/>
      <w:lvlJc w:val="left"/>
      <w:pPr>
        <w:ind w:left="2781" w:hanging="360"/>
      </w:pPr>
      <w:rPr>
        <w:rFonts w:ascii="Symbol" w:hAnsi="Symbol"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2" w15:restartNumberingAfterBreak="0">
    <w:nsid w:val="434D2034"/>
    <w:multiLevelType w:val="hybridMultilevel"/>
    <w:tmpl w:val="44524AE0"/>
    <w:lvl w:ilvl="0" w:tplc="97D06A70">
      <w:start w:val="1"/>
      <w:numFmt w:val="bullet"/>
      <w:lvlText w:val=""/>
      <w:lvlJc w:val="left"/>
      <w:pPr>
        <w:tabs>
          <w:tab w:val="num" w:pos="1780"/>
        </w:tabs>
        <w:ind w:left="1780" w:hanging="340"/>
      </w:pPr>
      <w:rPr>
        <w:rFonts w:ascii="Symbol" w:hAnsi="Symbol" w:hint="default"/>
      </w:rPr>
    </w:lvl>
    <w:lvl w:ilvl="1" w:tplc="04090019" w:tentative="1">
      <w:start w:val="1"/>
      <w:numFmt w:val="bullet"/>
      <w:lvlText w:val="o"/>
      <w:lvlJc w:val="left"/>
      <w:pPr>
        <w:tabs>
          <w:tab w:val="num" w:pos="2880"/>
        </w:tabs>
        <w:ind w:left="2880" w:hanging="360"/>
      </w:pPr>
      <w:rPr>
        <w:rFonts w:ascii="Courier New" w:hAnsi="Courier New" w:cs="Courier New" w:hint="default"/>
      </w:rPr>
    </w:lvl>
    <w:lvl w:ilvl="2" w:tplc="0409001B" w:tentative="1">
      <w:start w:val="1"/>
      <w:numFmt w:val="bullet"/>
      <w:lvlText w:val=""/>
      <w:lvlJc w:val="left"/>
      <w:pPr>
        <w:tabs>
          <w:tab w:val="num" w:pos="3600"/>
        </w:tabs>
        <w:ind w:left="3600" w:hanging="360"/>
      </w:pPr>
      <w:rPr>
        <w:rFonts w:ascii="Wingdings" w:hAnsi="Wingding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53" w15:restartNumberingAfterBreak="0">
    <w:nsid w:val="43AB4965"/>
    <w:multiLevelType w:val="hybridMultilevel"/>
    <w:tmpl w:val="B37C5114"/>
    <w:lvl w:ilvl="0" w:tplc="FFFFFFFF">
      <w:start w:val="1"/>
      <w:numFmt w:val="bullet"/>
      <w:pStyle w:val="2"/>
      <w:lvlText w:val=""/>
      <w:lvlJc w:val="left"/>
      <w:pPr>
        <w:tabs>
          <w:tab w:val="num" w:pos="-567"/>
        </w:tabs>
        <w:ind w:left="0" w:firstLine="0"/>
      </w:pPr>
      <w:rPr>
        <w:rFonts w:ascii="Symbol" w:hAnsi="Symbol" w:hint="default"/>
        <w:b/>
        <w:bCs/>
        <w:i w:val="0"/>
        <w:iCs w:val="0"/>
        <w:color w:val="00FFFF"/>
        <w:sz w:val="22"/>
        <w:szCs w:val="24"/>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54" w15:restartNumberingAfterBreak="0">
    <w:nsid w:val="446644B9"/>
    <w:multiLevelType w:val="hybridMultilevel"/>
    <w:tmpl w:val="EFECC2E2"/>
    <w:lvl w:ilvl="0" w:tplc="05D2C032">
      <w:start w:val="1"/>
      <w:numFmt w:val="decimal"/>
      <w:lvlText w:val="%1."/>
      <w:lvlJc w:val="left"/>
      <w:pPr>
        <w:ind w:left="1494" w:hanging="360"/>
      </w:pPr>
      <w:rPr>
        <w:rFonts w:hint="default"/>
        <w:sz w:val="2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5" w15:restartNumberingAfterBreak="0">
    <w:nsid w:val="45FF1BB7"/>
    <w:multiLevelType w:val="hybridMultilevel"/>
    <w:tmpl w:val="3B909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102280"/>
    <w:multiLevelType w:val="hybridMultilevel"/>
    <w:tmpl w:val="92CAD0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67078AB"/>
    <w:multiLevelType w:val="hybridMultilevel"/>
    <w:tmpl w:val="FF0AB9A4"/>
    <w:lvl w:ilvl="0" w:tplc="D17C0CDE">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8" w15:restartNumberingAfterBreak="0">
    <w:nsid w:val="46CB2C27"/>
    <w:multiLevelType w:val="hybridMultilevel"/>
    <w:tmpl w:val="C5C6E1BA"/>
    <w:lvl w:ilvl="0" w:tplc="872C1512">
      <w:start w:val="1"/>
      <w:numFmt w:val="decimal"/>
      <w:lvlText w:val="%1."/>
      <w:lvlJc w:val="left"/>
      <w:pPr>
        <w:ind w:left="720" w:hanging="360"/>
      </w:pPr>
      <w:rPr>
        <w:rFonts w:ascii="Narkisim" w:hAnsi="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6D819EF"/>
    <w:multiLevelType w:val="hybridMultilevel"/>
    <w:tmpl w:val="08445BC8"/>
    <w:lvl w:ilvl="0" w:tplc="5F7EDC22">
      <w:start w:val="1"/>
      <w:numFmt w:val="hebrew1"/>
      <w:lvlText w:val="%1."/>
      <w:lvlJc w:val="center"/>
      <w:pPr>
        <w:ind w:left="2628" w:hanging="360"/>
      </w:pPr>
      <w:rPr>
        <w:i w:val="0"/>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60" w15:restartNumberingAfterBreak="0">
    <w:nsid w:val="48035497"/>
    <w:multiLevelType w:val="hybridMultilevel"/>
    <w:tmpl w:val="BCF20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AC0873"/>
    <w:multiLevelType w:val="hybridMultilevel"/>
    <w:tmpl w:val="A75AA6FC"/>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15:restartNumberingAfterBreak="0">
    <w:nsid w:val="49EE6D12"/>
    <w:multiLevelType w:val="hybridMultilevel"/>
    <w:tmpl w:val="4F2E2ECC"/>
    <w:lvl w:ilvl="0" w:tplc="0409000F">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3" w15:restartNumberingAfterBreak="0">
    <w:nsid w:val="4A916B95"/>
    <w:multiLevelType w:val="hybridMultilevel"/>
    <w:tmpl w:val="2248AB3A"/>
    <w:lvl w:ilvl="0" w:tplc="04090013">
      <w:start w:val="1"/>
      <w:numFmt w:val="hebrew1"/>
      <w:lvlText w:val="%1."/>
      <w:lvlJc w:val="center"/>
      <w:pPr>
        <w:ind w:left="-594" w:hanging="360"/>
      </w:pPr>
    </w:lvl>
    <w:lvl w:ilvl="1" w:tplc="04090019">
      <w:start w:val="1"/>
      <w:numFmt w:val="lowerLetter"/>
      <w:lvlText w:val="%2."/>
      <w:lvlJc w:val="left"/>
      <w:pPr>
        <w:ind w:left="126" w:hanging="360"/>
      </w:pPr>
    </w:lvl>
    <w:lvl w:ilvl="2" w:tplc="0409001B">
      <w:start w:val="1"/>
      <w:numFmt w:val="lowerRoman"/>
      <w:lvlText w:val="%3."/>
      <w:lvlJc w:val="right"/>
      <w:pPr>
        <w:ind w:left="846" w:hanging="180"/>
      </w:pPr>
    </w:lvl>
    <w:lvl w:ilvl="3" w:tplc="0409000F">
      <w:start w:val="1"/>
      <w:numFmt w:val="decimal"/>
      <w:lvlText w:val="%4."/>
      <w:lvlJc w:val="left"/>
      <w:pPr>
        <w:ind w:left="1566" w:hanging="360"/>
      </w:pPr>
    </w:lvl>
    <w:lvl w:ilvl="4" w:tplc="04090019" w:tentative="1">
      <w:start w:val="1"/>
      <w:numFmt w:val="lowerLetter"/>
      <w:lvlText w:val="%5."/>
      <w:lvlJc w:val="left"/>
      <w:pPr>
        <w:ind w:left="2286" w:hanging="360"/>
      </w:pPr>
    </w:lvl>
    <w:lvl w:ilvl="5" w:tplc="0409001B" w:tentative="1">
      <w:start w:val="1"/>
      <w:numFmt w:val="lowerRoman"/>
      <w:lvlText w:val="%6."/>
      <w:lvlJc w:val="right"/>
      <w:pPr>
        <w:ind w:left="3006" w:hanging="180"/>
      </w:pPr>
    </w:lvl>
    <w:lvl w:ilvl="6" w:tplc="0409000F" w:tentative="1">
      <w:start w:val="1"/>
      <w:numFmt w:val="decimal"/>
      <w:lvlText w:val="%7."/>
      <w:lvlJc w:val="left"/>
      <w:pPr>
        <w:ind w:left="3726" w:hanging="360"/>
      </w:pPr>
    </w:lvl>
    <w:lvl w:ilvl="7" w:tplc="04090019" w:tentative="1">
      <w:start w:val="1"/>
      <w:numFmt w:val="lowerLetter"/>
      <w:lvlText w:val="%8."/>
      <w:lvlJc w:val="left"/>
      <w:pPr>
        <w:ind w:left="4446" w:hanging="360"/>
      </w:pPr>
    </w:lvl>
    <w:lvl w:ilvl="8" w:tplc="0409001B" w:tentative="1">
      <w:start w:val="1"/>
      <w:numFmt w:val="lowerRoman"/>
      <w:lvlText w:val="%9."/>
      <w:lvlJc w:val="right"/>
      <w:pPr>
        <w:ind w:left="5166" w:hanging="180"/>
      </w:pPr>
    </w:lvl>
  </w:abstractNum>
  <w:abstractNum w:abstractNumId="64" w15:restartNumberingAfterBreak="0">
    <w:nsid w:val="4D174015"/>
    <w:multiLevelType w:val="hybridMultilevel"/>
    <w:tmpl w:val="5EDA58E8"/>
    <w:lvl w:ilvl="0" w:tplc="04090013">
      <w:start w:val="1"/>
      <w:numFmt w:val="hebrew1"/>
      <w:lvlText w:val="%1."/>
      <w:lvlJc w:val="center"/>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5" w15:restartNumberingAfterBreak="0">
    <w:nsid w:val="4DDE7562"/>
    <w:multiLevelType w:val="hybridMultilevel"/>
    <w:tmpl w:val="6BF63960"/>
    <w:lvl w:ilvl="0" w:tplc="3ED4B020">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6" w15:restartNumberingAfterBreak="0">
    <w:nsid w:val="50E76D6B"/>
    <w:multiLevelType w:val="hybridMultilevel"/>
    <w:tmpl w:val="057E327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67" w15:restartNumberingAfterBreak="0">
    <w:nsid w:val="51086141"/>
    <w:multiLevelType w:val="hybridMultilevel"/>
    <w:tmpl w:val="620CD3CE"/>
    <w:lvl w:ilvl="0" w:tplc="C8028B60">
      <w:start w:val="1"/>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8" w15:restartNumberingAfterBreak="0">
    <w:nsid w:val="51D11107"/>
    <w:multiLevelType w:val="hybridMultilevel"/>
    <w:tmpl w:val="E2881AAC"/>
    <w:lvl w:ilvl="0" w:tplc="E12E3B30">
      <w:start w:val="1"/>
      <w:numFmt w:val="bullet"/>
      <w:lvlText w:val="-"/>
      <w:lvlJc w:val="left"/>
      <w:pPr>
        <w:ind w:left="1494" w:hanging="360"/>
      </w:pPr>
      <w:rPr>
        <w:rFonts w:ascii="Times New Roman" w:eastAsia="Times New Roman" w:hAnsi="Times New Roman" w:cs="Narkisim"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9" w15:restartNumberingAfterBreak="0">
    <w:nsid w:val="52EB529E"/>
    <w:multiLevelType w:val="hybridMultilevel"/>
    <w:tmpl w:val="52D06D7A"/>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0" w15:restartNumberingAfterBreak="0">
    <w:nsid w:val="530C4582"/>
    <w:multiLevelType w:val="hybridMultilevel"/>
    <w:tmpl w:val="B268C26E"/>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1" w15:restartNumberingAfterBreak="0">
    <w:nsid w:val="53A05F3D"/>
    <w:multiLevelType w:val="hybridMultilevel"/>
    <w:tmpl w:val="92CAD084"/>
    <w:lvl w:ilvl="0" w:tplc="04090013">
      <w:start w:val="1"/>
      <w:numFmt w:val="hebrew1"/>
      <w:lvlText w:val="%1."/>
      <w:lvlJc w:val="center"/>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2" w15:restartNumberingAfterBreak="0">
    <w:nsid w:val="53B80143"/>
    <w:multiLevelType w:val="hybridMultilevel"/>
    <w:tmpl w:val="5C6E531E"/>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3" w15:restartNumberingAfterBreak="0">
    <w:nsid w:val="556E2C5B"/>
    <w:multiLevelType w:val="hybridMultilevel"/>
    <w:tmpl w:val="959292B4"/>
    <w:lvl w:ilvl="0" w:tplc="0FEC2096">
      <w:start w:val="1"/>
      <w:numFmt w:val="hebrew1"/>
      <w:lvlText w:val="%1."/>
      <w:lvlJc w:val="left"/>
      <w:pPr>
        <w:ind w:left="1710" w:hanging="576"/>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4" w15:restartNumberingAfterBreak="0">
    <w:nsid w:val="557D60DC"/>
    <w:multiLevelType w:val="hybridMultilevel"/>
    <w:tmpl w:val="165E74EA"/>
    <w:lvl w:ilvl="0" w:tplc="5C5238D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B8C86CCC">
      <w:start w:val="1"/>
      <w:numFmt w:val="decimal"/>
      <w:lvlText w:val="%4."/>
      <w:lvlJc w:val="left"/>
      <w:pPr>
        <w:ind w:left="3240" w:hanging="360"/>
      </w:pPr>
      <w:rPr>
        <w:lang w:val="en-US"/>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5DA4780"/>
    <w:multiLevelType w:val="hybridMultilevel"/>
    <w:tmpl w:val="705266EC"/>
    <w:lvl w:ilvl="0" w:tplc="18B43236">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6" w15:restartNumberingAfterBreak="0">
    <w:nsid w:val="56054E28"/>
    <w:multiLevelType w:val="hybridMultilevel"/>
    <w:tmpl w:val="1C16DDE8"/>
    <w:lvl w:ilvl="0" w:tplc="6A547048">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B993D5A"/>
    <w:multiLevelType w:val="hybridMultilevel"/>
    <w:tmpl w:val="85687362"/>
    <w:lvl w:ilvl="0" w:tplc="53AAF422">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8" w15:restartNumberingAfterBreak="0">
    <w:nsid w:val="5BCE3B81"/>
    <w:multiLevelType w:val="hybridMultilevel"/>
    <w:tmpl w:val="FBA0DDD4"/>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9" w15:restartNumberingAfterBreak="0">
    <w:nsid w:val="5C90471B"/>
    <w:multiLevelType w:val="hybridMultilevel"/>
    <w:tmpl w:val="746A6584"/>
    <w:lvl w:ilvl="0" w:tplc="0DC0F0B8">
      <w:start w:val="1"/>
      <w:numFmt w:val="hebrew1"/>
      <w:lvlText w:val="%1."/>
      <w:lvlJc w:val="left"/>
      <w:pPr>
        <w:ind w:left="1710" w:hanging="576"/>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0" w15:restartNumberingAfterBreak="0">
    <w:nsid w:val="5CE04285"/>
    <w:multiLevelType w:val="hybridMultilevel"/>
    <w:tmpl w:val="CAFEE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E371F91"/>
    <w:multiLevelType w:val="hybridMultilevel"/>
    <w:tmpl w:val="93326B6A"/>
    <w:lvl w:ilvl="0" w:tplc="F822E8C6">
      <w:start w:val="1"/>
      <w:numFmt w:val="hebrew1"/>
      <w:lvlText w:val="%1."/>
      <w:lvlJc w:val="left"/>
      <w:pPr>
        <w:ind w:left="1704" w:hanging="57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2" w15:restartNumberingAfterBreak="0">
    <w:nsid w:val="5F057F4F"/>
    <w:multiLevelType w:val="hybridMultilevel"/>
    <w:tmpl w:val="8BA814AE"/>
    <w:name w:val="נספח"/>
    <w:lvl w:ilvl="0" w:tplc="FFFFFFFF">
      <w:start w:val="1"/>
      <w:numFmt w:val="bullet"/>
      <w:lvlText w:val=""/>
      <w:lvlJc w:val="left"/>
      <w:pPr>
        <w:tabs>
          <w:tab w:val="num" w:pos="567"/>
        </w:tabs>
        <w:ind w:left="567" w:hanging="567"/>
      </w:pPr>
      <w:rPr>
        <w:rFonts w:ascii="Symbol" w:hAnsi="Symbol" w:hint="default"/>
        <w:b/>
        <w:i w:val="0"/>
        <w:color w:val="FF0000"/>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06C61B3"/>
    <w:multiLevelType w:val="hybridMultilevel"/>
    <w:tmpl w:val="48F20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0C9393B"/>
    <w:multiLevelType w:val="hybridMultilevel"/>
    <w:tmpl w:val="5F4425E8"/>
    <w:lvl w:ilvl="0" w:tplc="0C349436">
      <w:start w:val="1"/>
      <w:numFmt w:val="decimal"/>
      <w:lvlText w:val="%1."/>
      <w:lvlJc w:val="left"/>
      <w:pPr>
        <w:ind w:left="1636"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5" w15:restartNumberingAfterBreak="0">
    <w:nsid w:val="624379B1"/>
    <w:multiLevelType w:val="hybridMultilevel"/>
    <w:tmpl w:val="5CD830EE"/>
    <w:lvl w:ilvl="0" w:tplc="5E88013A">
      <w:start w:val="1"/>
      <w:numFmt w:val="hebrew1"/>
      <w:lvlText w:val="%1."/>
      <w:lvlJc w:val="left"/>
      <w:pPr>
        <w:ind w:left="1710" w:hanging="57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6" w15:restartNumberingAfterBreak="0">
    <w:nsid w:val="660A4991"/>
    <w:multiLevelType w:val="hybridMultilevel"/>
    <w:tmpl w:val="9BC0C06E"/>
    <w:lvl w:ilvl="0" w:tplc="BE36D3D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8486222"/>
    <w:multiLevelType w:val="hybridMultilevel"/>
    <w:tmpl w:val="8C36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9022CF6"/>
    <w:multiLevelType w:val="hybridMultilevel"/>
    <w:tmpl w:val="101EAC18"/>
    <w:lvl w:ilvl="0" w:tplc="2CBA3192">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89" w15:restartNumberingAfterBreak="0">
    <w:nsid w:val="69484888"/>
    <w:multiLevelType w:val="hybridMultilevel"/>
    <w:tmpl w:val="04E2C49A"/>
    <w:lvl w:ilvl="0" w:tplc="A4B8B944">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0" w15:restartNumberingAfterBreak="0">
    <w:nsid w:val="6C0A13F2"/>
    <w:multiLevelType w:val="hybridMultilevel"/>
    <w:tmpl w:val="411A089E"/>
    <w:lvl w:ilvl="0" w:tplc="121E5F78">
      <w:start w:val="3"/>
      <w:numFmt w:val="decimal"/>
      <w:lvlText w:val="%1."/>
      <w:lvlJc w:val="left"/>
      <w:pPr>
        <w:ind w:left="2061" w:hanging="360"/>
      </w:pPr>
      <w:rPr>
        <w:rFonts w:hint="default"/>
        <w:i w:val="0"/>
        <w:iCs w:val="0"/>
        <w:sz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1" w15:restartNumberingAfterBreak="0">
    <w:nsid w:val="70787DEF"/>
    <w:multiLevelType w:val="hybridMultilevel"/>
    <w:tmpl w:val="42727DE6"/>
    <w:lvl w:ilvl="0" w:tplc="0409000F">
      <w:start w:val="1"/>
      <w:numFmt w:val="decimal"/>
      <w:lvlText w:val="%1."/>
      <w:lvlJc w:val="left"/>
      <w:pPr>
        <w:ind w:left="720" w:hanging="360"/>
      </w:pPr>
    </w:lvl>
    <w:lvl w:ilvl="1" w:tplc="42426A4A">
      <w:start w:val="3"/>
      <w:numFmt w:val="bullet"/>
      <w:lvlText w:val=""/>
      <w:lvlJc w:val="left"/>
      <w:pPr>
        <w:ind w:left="1470" w:hanging="390"/>
      </w:pPr>
      <w:rPr>
        <w:rFonts w:ascii="Symbol" w:eastAsia="Times New Roman" w:hAnsi="Symbol"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C8721C"/>
    <w:multiLevelType w:val="hybridMultilevel"/>
    <w:tmpl w:val="F7CE506A"/>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3" w15:restartNumberingAfterBreak="0">
    <w:nsid w:val="717735D9"/>
    <w:multiLevelType w:val="hybridMultilevel"/>
    <w:tmpl w:val="A65A6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37E7490"/>
    <w:multiLevelType w:val="hybridMultilevel"/>
    <w:tmpl w:val="88BE5E4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5" w15:restartNumberingAfterBreak="0">
    <w:nsid w:val="740664AD"/>
    <w:multiLevelType w:val="hybridMultilevel"/>
    <w:tmpl w:val="31E817E4"/>
    <w:lvl w:ilvl="0" w:tplc="F056B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4095CC1"/>
    <w:multiLevelType w:val="hybridMultilevel"/>
    <w:tmpl w:val="4CD61BE8"/>
    <w:lvl w:ilvl="0" w:tplc="F230CA8C">
      <w:start w:val="1"/>
      <w:numFmt w:val="decimal"/>
      <w:lvlText w:val="%1."/>
      <w:lvlJc w:val="left"/>
      <w:pPr>
        <w:ind w:left="2271" w:hanging="570"/>
      </w:pPr>
      <w:rPr>
        <w:rFonts w:hint="default"/>
        <w:i w:val="0"/>
        <w:iCs w:val="0"/>
        <w:u w:val="no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7" w15:restartNumberingAfterBreak="0">
    <w:nsid w:val="741052CA"/>
    <w:multiLevelType w:val="hybridMultilevel"/>
    <w:tmpl w:val="8EBE77AC"/>
    <w:lvl w:ilvl="0" w:tplc="42426A4A">
      <w:start w:val="3"/>
      <w:numFmt w:val="bullet"/>
      <w:lvlText w:val=""/>
      <w:lvlJc w:val="left"/>
      <w:pPr>
        <w:ind w:left="2061" w:hanging="360"/>
      </w:pPr>
      <w:rPr>
        <w:rFonts w:ascii="Symbol" w:eastAsia="Times New Roman" w:hAnsi="Symbol" w:cs="Courier New"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98" w15:restartNumberingAfterBreak="0">
    <w:nsid w:val="75BB5528"/>
    <w:multiLevelType w:val="hybridMultilevel"/>
    <w:tmpl w:val="1110D4AA"/>
    <w:lvl w:ilvl="0" w:tplc="8A9264B6">
      <w:start w:val="3"/>
      <w:numFmt w:val="hebrew1"/>
      <w:lvlText w:val="%1."/>
      <w:lvlJc w:val="left"/>
      <w:pPr>
        <w:ind w:left="1494" w:hanging="36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9" w15:restartNumberingAfterBreak="0">
    <w:nsid w:val="76207254"/>
    <w:multiLevelType w:val="hybridMultilevel"/>
    <w:tmpl w:val="A960347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0" w15:restartNumberingAfterBreak="0">
    <w:nsid w:val="78120F92"/>
    <w:multiLevelType w:val="hybridMultilevel"/>
    <w:tmpl w:val="5F5A63B8"/>
    <w:lvl w:ilvl="0" w:tplc="1AE4DFB2">
      <w:start w:val="1"/>
      <w:numFmt w:val="decimal"/>
      <w:lvlText w:val="%1."/>
      <w:lvlJc w:val="left"/>
      <w:pPr>
        <w:ind w:left="1636" w:hanging="360"/>
      </w:pPr>
      <w:rPr>
        <w:rFonts w:hint="default"/>
        <w:i/>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88136FE"/>
    <w:multiLevelType w:val="hybridMultilevel"/>
    <w:tmpl w:val="DBF2571E"/>
    <w:lvl w:ilvl="0" w:tplc="3B06D05C">
      <w:numFmt w:val="bullet"/>
      <w:lvlText w:val="•"/>
      <w:lvlJc w:val="left"/>
      <w:pPr>
        <w:ind w:left="2271" w:hanging="570"/>
      </w:pPr>
      <w:rPr>
        <w:rFonts w:ascii="Narkisim" w:eastAsia="Times New Roman" w:hAnsi="Narkisim" w:cs="Narkisim"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102" w15:restartNumberingAfterBreak="0">
    <w:nsid w:val="7DDD636D"/>
    <w:multiLevelType w:val="hybridMultilevel"/>
    <w:tmpl w:val="9908548C"/>
    <w:lvl w:ilvl="0" w:tplc="E67A737A">
      <w:start w:val="1"/>
      <w:numFmt w:val="decimal"/>
      <w:lvlText w:val="%1."/>
      <w:lvlJc w:val="left"/>
      <w:pPr>
        <w:ind w:left="495" w:hanging="360"/>
      </w:pPr>
      <w:rPr>
        <w:rFonts w:hint="default"/>
        <w:color w:val="auto"/>
        <w:sz w:val="20"/>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03" w15:restartNumberingAfterBreak="0">
    <w:nsid w:val="7E1706D0"/>
    <w:multiLevelType w:val="hybridMultilevel"/>
    <w:tmpl w:val="166A3416"/>
    <w:lvl w:ilvl="0" w:tplc="8B3E4A2E">
      <w:start w:val="1"/>
      <w:numFmt w:val="hebrew1"/>
      <w:lvlText w:val="%1."/>
      <w:lvlJc w:val="left"/>
      <w:pPr>
        <w:ind w:left="2061" w:hanging="360"/>
      </w:pPr>
      <w:rPr>
        <w:rFonts w:hint="default"/>
        <w:i/>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04" w15:restartNumberingAfterBreak="0">
    <w:nsid w:val="7E5A26F1"/>
    <w:multiLevelType w:val="hybridMultilevel"/>
    <w:tmpl w:val="3F9A4C12"/>
    <w:lvl w:ilvl="0" w:tplc="04090013">
      <w:start w:val="1"/>
      <w:numFmt w:val="hebrew1"/>
      <w:lvlText w:val="%1."/>
      <w:lvlJc w:val="center"/>
      <w:pPr>
        <w:ind w:left="149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845672">
    <w:abstractNumId w:val="0"/>
    <w:lvlOverride w:ilvl="0">
      <w:lvl w:ilvl="0">
        <w:start w:val="1"/>
        <w:numFmt w:val="bullet"/>
        <w:lvlText w:val=""/>
        <w:legacy w:legacy="1" w:legacySpace="0" w:legacyIndent="283"/>
        <w:lvlJc w:val="center"/>
        <w:pPr>
          <w:ind w:left="328" w:hanging="283"/>
        </w:pPr>
        <w:rPr>
          <w:rFonts w:ascii="Wingdings" w:hAnsi="Wingdings" w:hint="default"/>
          <w:sz w:val="10"/>
        </w:rPr>
      </w:lvl>
    </w:lvlOverride>
  </w:num>
  <w:num w:numId="2" w16cid:durableId="562064841">
    <w:abstractNumId w:val="52"/>
  </w:num>
  <w:num w:numId="3" w16cid:durableId="26220691">
    <w:abstractNumId w:val="53"/>
  </w:num>
  <w:num w:numId="4" w16cid:durableId="2078361304">
    <w:abstractNumId w:val="24"/>
  </w:num>
  <w:num w:numId="5" w16cid:durableId="1023090657">
    <w:abstractNumId w:val="18"/>
  </w:num>
  <w:num w:numId="6" w16cid:durableId="670530553">
    <w:abstractNumId w:val="88"/>
  </w:num>
  <w:num w:numId="7" w16cid:durableId="1556620364">
    <w:abstractNumId w:val="36"/>
  </w:num>
  <w:num w:numId="8" w16cid:durableId="2135950945">
    <w:abstractNumId w:val="22"/>
  </w:num>
  <w:num w:numId="9" w16cid:durableId="1584604847">
    <w:abstractNumId w:val="51"/>
  </w:num>
  <w:num w:numId="10" w16cid:durableId="503712458">
    <w:abstractNumId w:val="95"/>
  </w:num>
  <w:num w:numId="11" w16cid:durableId="1433016826">
    <w:abstractNumId w:val="56"/>
  </w:num>
  <w:num w:numId="12" w16cid:durableId="488524396">
    <w:abstractNumId w:val="54"/>
  </w:num>
  <w:num w:numId="13" w16cid:durableId="1105996393">
    <w:abstractNumId w:val="71"/>
  </w:num>
  <w:num w:numId="14" w16cid:durableId="1685865143">
    <w:abstractNumId w:val="102"/>
  </w:num>
  <w:num w:numId="15" w16cid:durableId="255334447">
    <w:abstractNumId w:val="91"/>
  </w:num>
  <w:num w:numId="16" w16cid:durableId="1124230737">
    <w:abstractNumId w:val="32"/>
  </w:num>
  <w:num w:numId="17" w16cid:durableId="64031016">
    <w:abstractNumId w:val="63"/>
  </w:num>
  <w:num w:numId="18" w16cid:durableId="1674525576">
    <w:abstractNumId w:val="21"/>
  </w:num>
  <w:num w:numId="19" w16cid:durableId="1037050352">
    <w:abstractNumId w:val="34"/>
  </w:num>
  <w:num w:numId="20" w16cid:durableId="244189906">
    <w:abstractNumId w:val="72"/>
  </w:num>
  <w:num w:numId="21" w16cid:durableId="726731393">
    <w:abstractNumId w:val="2"/>
  </w:num>
  <w:num w:numId="22" w16cid:durableId="1455178714">
    <w:abstractNumId w:val="14"/>
  </w:num>
  <w:num w:numId="23" w16cid:durableId="908998204">
    <w:abstractNumId w:val="19"/>
  </w:num>
  <w:num w:numId="24" w16cid:durableId="2123306015">
    <w:abstractNumId w:val="5"/>
  </w:num>
  <w:num w:numId="25" w16cid:durableId="1443912187">
    <w:abstractNumId w:val="57"/>
  </w:num>
  <w:num w:numId="26" w16cid:durableId="1577737736">
    <w:abstractNumId w:val="89"/>
  </w:num>
  <w:num w:numId="27" w16cid:durableId="858784890">
    <w:abstractNumId w:val="48"/>
  </w:num>
  <w:num w:numId="28" w16cid:durableId="960300459">
    <w:abstractNumId w:val="31"/>
  </w:num>
  <w:num w:numId="29" w16cid:durableId="253974887">
    <w:abstractNumId w:val="94"/>
  </w:num>
  <w:num w:numId="30" w16cid:durableId="1365058151">
    <w:abstractNumId w:val="62"/>
  </w:num>
  <w:num w:numId="31" w16cid:durableId="140005433">
    <w:abstractNumId w:val="3"/>
  </w:num>
  <w:num w:numId="32" w16cid:durableId="1445071961">
    <w:abstractNumId w:val="6"/>
  </w:num>
  <w:num w:numId="33" w16cid:durableId="1093861764">
    <w:abstractNumId w:val="93"/>
  </w:num>
  <w:num w:numId="34" w16cid:durableId="15355097">
    <w:abstractNumId w:val="69"/>
  </w:num>
  <w:num w:numId="35" w16cid:durableId="1761559600">
    <w:abstractNumId w:val="38"/>
  </w:num>
  <w:num w:numId="36" w16cid:durableId="881479992">
    <w:abstractNumId w:val="44"/>
  </w:num>
  <w:num w:numId="37" w16cid:durableId="1706831953">
    <w:abstractNumId w:val="7"/>
  </w:num>
  <w:num w:numId="38" w16cid:durableId="2041585246">
    <w:abstractNumId w:val="59"/>
  </w:num>
  <w:num w:numId="39" w16cid:durableId="1669871144">
    <w:abstractNumId w:val="23"/>
  </w:num>
  <w:num w:numId="40" w16cid:durableId="1824421242">
    <w:abstractNumId w:val="40"/>
  </w:num>
  <w:num w:numId="41" w16cid:durableId="449472558">
    <w:abstractNumId w:val="70"/>
  </w:num>
  <w:num w:numId="42" w16cid:durableId="1979265580">
    <w:abstractNumId w:val="20"/>
  </w:num>
  <w:num w:numId="43" w16cid:durableId="1518421399">
    <w:abstractNumId w:val="61"/>
  </w:num>
  <w:num w:numId="44" w16cid:durableId="293171934">
    <w:abstractNumId w:val="4"/>
  </w:num>
  <w:num w:numId="45" w16cid:durableId="394819237">
    <w:abstractNumId w:val="96"/>
  </w:num>
  <w:num w:numId="46" w16cid:durableId="646517451">
    <w:abstractNumId w:val="81"/>
  </w:num>
  <w:num w:numId="47" w16cid:durableId="800073077">
    <w:abstractNumId w:val="67"/>
  </w:num>
  <w:num w:numId="48" w16cid:durableId="1730230766">
    <w:abstractNumId w:val="43"/>
  </w:num>
  <w:num w:numId="49" w16cid:durableId="917252791">
    <w:abstractNumId w:val="1"/>
  </w:num>
  <w:num w:numId="50" w16cid:durableId="2133597473">
    <w:abstractNumId w:val="55"/>
  </w:num>
  <w:num w:numId="51" w16cid:durableId="299044234">
    <w:abstractNumId w:val="28"/>
  </w:num>
  <w:num w:numId="52" w16cid:durableId="339432055">
    <w:abstractNumId w:val="37"/>
  </w:num>
  <w:num w:numId="53" w16cid:durableId="1830755458">
    <w:abstractNumId w:val="92"/>
  </w:num>
  <w:num w:numId="54" w16cid:durableId="640773374">
    <w:abstractNumId w:val="13"/>
  </w:num>
  <w:num w:numId="55" w16cid:durableId="1225262239">
    <w:abstractNumId w:val="8"/>
  </w:num>
  <w:num w:numId="56" w16cid:durableId="1371418770">
    <w:abstractNumId w:val="64"/>
  </w:num>
  <w:num w:numId="57" w16cid:durableId="614751356">
    <w:abstractNumId w:val="78"/>
  </w:num>
  <w:num w:numId="58" w16cid:durableId="955021198">
    <w:abstractNumId w:val="16"/>
  </w:num>
  <w:num w:numId="59" w16cid:durableId="1574241290">
    <w:abstractNumId w:val="25"/>
  </w:num>
  <w:num w:numId="60" w16cid:durableId="1172178387">
    <w:abstractNumId w:val="80"/>
  </w:num>
  <w:num w:numId="61" w16cid:durableId="216478166">
    <w:abstractNumId w:val="45"/>
  </w:num>
  <w:num w:numId="62" w16cid:durableId="75170706">
    <w:abstractNumId w:val="12"/>
  </w:num>
  <w:num w:numId="63" w16cid:durableId="736368534">
    <w:abstractNumId w:val="29"/>
  </w:num>
  <w:num w:numId="64" w16cid:durableId="125052668">
    <w:abstractNumId w:val="77"/>
  </w:num>
  <w:num w:numId="65" w16cid:durableId="1903589679">
    <w:abstractNumId w:val="98"/>
  </w:num>
  <w:num w:numId="66" w16cid:durableId="1948349768">
    <w:abstractNumId w:val="39"/>
  </w:num>
  <w:num w:numId="67" w16cid:durableId="1088187502">
    <w:abstractNumId w:val="47"/>
  </w:num>
  <w:num w:numId="68" w16cid:durableId="1365248273">
    <w:abstractNumId w:val="97"/>
  </w:num>
  <w:num w:numId="69" w16cid:durableId="116460745">
    <w:abstractNumId w:val="101"/>
  </w:num>
  <w:num w:numId="70" w16cid:durableId="1703094108">
    <w:abstractNumId w:val="30"/>
  </w:num>
  <w:num w:numId="71" w16cid:durableId="649940744">
    <w:abstractNumId w:val="10"/>
  </w:num>
  <w:num w:numId="72" w16cid:durableId="2023506361">
    <w:abstractNumId w:val="46"/>
  </w:num>
  <w:num w:numId="73" w16cid:durableId="538278001">
    <w:abstractNumId w:val="87"/>
  </w:num>
  <w:num w:numId="74" w16cid:durableId="857693342">
    <w:abstractNumId w:val="26"/>
  </w:num>
  <w:num w:numId="75" w16cid:durableId="1524704260">
    <w:abstractNumId w:val="76"/>
  </w:num>
  <w:num w:numId="76" w16cid:durableId="620381308">
    <w:abstractNumId w:val="60"/>
  </w:num>
  <w:num w:numId="77" w16cid:durableId="85808819">
    <w:abstractNumId w:val="74"/>
  </w:num>
  <w:num w:numId="78" w16cid:durableId="2029989676">
    <w:abstractNumId w:val="86"/>
  </w:num>
  <w:num w:numId="79" w16cid:durableId="1526089244">
    <w:abstractNumId w:val="17"/>
  </w:num>
  <w:num w:numId="80" w16cid:durableId="1067994106">
    <w:abstractNumId w:val="49"/>
  </w:num>
  <w:num w:numId="81" w16cid:durableId="1044452654">
    <w:abstractNumId w:val="11"/>
  </w:num>
  <w:num w:numId="82" w16cid:durableId="338779329">
    <w:abstractNumId w:val="83"/>
  </w:num>
  <w:num w:numId="83" w16cid:durableId="1120416823">
    <w:abstractNumId w:val="66"/>
  </w:num>
  <w:num w:numId="84" w16cid:durableId="315493051">
    <w:abstractNumId w:val="42"/>
  </w:num>
  <w:num w:numId="85" w16cid:durableId="926421152">
    <w:abstractNumId w:val="104"/>
  </w:num>
  <w:num w:numId="86" w16cid:durableId="218327771">
    <w:abstractNumId w:val="50"/>
  </w:num>
  <w:num w:numId="87" w16cid:durableId="747731232">
    <w:abstractNumId w:val="79"/>
  </w:num>
  <w:num w:numId="88" w16cid:durableId="650713816">
    <w:abstractNumId w:val="41"/>
  </w:num>
  <w:num w:numId="89" w16cid:durableId="73935526">
    <w:abstractNumId w:val="68"/>
  </w:num>
  <w:num w:numId="90" w16cid:durableId="1902476061">
    <w:abstractNumId w:val="33"/>
  </w:num>
  <w:num w:numId="91" w16cid:durableId="770391043">
    <w:abstractNumId w:val="100"/>
  </w:num>
  <w:num w:numId="92" w16cid:durableId="1706754078">
    <w:abstractNumId w:val="90"/>
  </w:num>
  <w:num w:numId="93" w16cid:durableId="1969043499">
    <w:abstractNumId w:val="103"/>
  </w:num>
  <w:num w:numId="94" w16cid:durableId="740563205">
    <w:abstractNumId w:val="75"/>
  </w:num>
  <w:num w:numId="95" w16cid:durableId="234122066">
    <w:abstractNumId w:val="65"/>
  </w:num>
  <w:num w:numId="96" w16cid:durableId="1172376432">
    <w:abstractNumId w:val="73"/>
  </w:num>
  <w:num w:numId="97" w16cid:durableId="1126387513">
    <w:abstractNumId w:val="35"/>
  </w:num>
  <w:num w:numId="98" w16cid:durableId="1195658159">
    <w:abstractNumId w:val="85"/>
  </w:num>
  <w:num w:numId="99" w16cid:durableId="1849248075">
    <w:abstractNumId w:val="27"/>
  </w:num>
  <w:num w:numId="100" w16cid:durableId="2099518690">
    <w:abstractNumId w:val="58"/>
  </w:num>
  <w:num w:numId="101" w16cid:durableId="959991256">
    <w:abstractNumId w:val="9"/>
  </w:num>
  <w:num w:numId="102" w16cid:durableId="681707773">
    <w:abstractNumId w:val="15"/>
    <w:lvlOverride w:ilvl="0">
      <w:startOverride w:val="1"/>
    </w:lvlOverride>
    <w:lvlOverride w:ilvl="1"/>
    <w:lvlOverride w:ilvl="2"/>
    <w:lvlOverride w:ilvl="3"/>
    <w:lvlOverride w:ilvl="4"/>
    <w:lvlOverride w:ilvl="5"/>
    <w:lvlOverride w:ilvl="6"/>
    <w:lvlOverride w:ilvl="7"/>
    <w:lvlOverride w:ilvl="8"/>
  </w:num>
  <w:num w:numId="103" w16cid:durableId="1942759305">
    <w:abstractNumId w:val="99"/>
  </w:num>
  <w:num w:numId="104" w16cid:durableId="1624263524">
    <w:abstractNumId w:val="84"/>
  </w:num>
  <w:numIdMacAtCleanup w:val="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tem Ben-Shushan">
    <w15:presenceInfo w15:providerId="AD" w15:userId="S::Rotem.Ben-Shushan@il.ey.com::4a6e2c03-c361-457d-9c80-0e6759e2f2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formatting="1" w:enforcement="0"/>
  <w:defaultTabStop w:val="567"/>
  <w:drawingGridHorizontalSpacing w:val="110"/>
  <w:drawingGridVerticalSpacing w:val="299"/>
  <w:displayHorizontalDrawingGridEvery w:val="2"/>
  <w:noPunctuationKerning/>
  <w:characterSpacingControl w:val="doNotCompress"/>
  <w:hdrShapeDefaults>
    <o:shapedefaults v:ext="edit" spidmax="2050"/>
  </w:hdrShapeDefaults>
  <w:footnotePr>
    <w:numRestart w:val="eachPage"/>
    <w:footnote w:id="-1"/>
    <w:footnote w:id="0"/>
  </w:footnotePr>
  <w:endnotePr>
    <w:numFmt w:val="lowerLette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33"/>
    <w:rsid w:val="000004F6"/>
    <w:rsid w:val="000005C9"/>
    <w:rsid w:val="00000898"/>
    <w:rsid w:val="00000A76"/>
    <w:rsid w:val="00000E09"/>
    <w:rsid w:val="00001714"/>
    <w:rsid w:val="00001DAD"/>
    <w:rsid w:val="000034AF"/>
    <w:rsid w:val="00003821"/>
    <w:rsid w:val="00003F19"/>
    <w:rsid w:val="0000447E"/>
    <w:rsid w:val="000044F7"/>
    <w:rsid w:val="00005BE6"/>
    <w:rsid w:val="00005F9B"/>
    <w:rsid w:val="0000660C"/>
    <w:rsid w:val="000069DF"/>
    <w:rsid w:val="000075D9"/>
    <w:rsid w:val="000079D8"/>
    <w:rsid w:val="000079E9"/>
    <w:rsid w:val="00007AF0"/>
    <w:rsid w:val="00007C36"/>
    <w:rsid w:val="00010DDA"/>
    <w:rsid w:val="00011B0E"/>
    <w:rsid w:val="00011B86"/>
    <w:rsid w:val="00012400"/>
    <w:rsid w:val="0001241F"/>
    <w:rsid w:val="00012A78"/>
    <w:rsid w:val="000134C2"/>
    <w:rsid w:val="000139A2"/>
    <w:rsid w:val="00013C60"/>
    <w:rsid w:val="0001428D"/>
    <w:rsid w:val="000146D7"/>
    <w:rsid w:val="00014D4B"/>
    <w:rsid w:val="0001542F"/>
    <w:rsid w:val="00016773"/>
    <w:rsid w:val="00016E62"/>
    <w:rsid w:val="000171C3"/>
    <w:rsid w:val="000202EB"/>
    <w:rsid w:val="000204FF"/>
    <w:rsid w:val="000207D1"/>
    <w:rsid w:val="00021E97"/>
    <w:rsid w:val="00021FEA"/>
    <w:rsid w:val="000220DC"/>
    <w:rsid w:val="0002216C"/>
    <w:rsid w:val="00022767"/>
    <w:rsid w:val="0002396B"/>
    <w:rsid w:val="00024A09"/>
    <w:rsid w:val="00025BD0"/>
    <w:rsid w:val="0002621C"/>
    <w:rsid w:val="00026EFB"/>
    <w:rsid w:val="0002707F"/>
    <w:rsid w:val="00027370"/>
    <w:rsid w:val="000306E2"/>
    <w:rsid w:val="00030998"/>
    <w:rsid w:val="000313D2"/>
    <w:rsid w:val="00031491"/>
    <w:rsid w:val="00031814"/>
    <w:rsid w:val="000319EF"/>
    <w:rsid w:val="00031F13"/>
    <w:rsid w:val="00032497"/>
    <w:rsid w:val="0003295F"/>
    <w:rsid w:val="00033661"/>
    <w:rsid w:val="00034190"/>
    <w:rsid w:val="00034739"/>
    <w:rsid w:val="00034920"/>
    <w:rsid w:val="000356F0"/>
    <w:rsid w:val="00035CF4"/>
    <w:rsid w:val="00036809"/>
    <w:rsid w:val="00036C00"/>
    <w:rsid w:val="00037063"/>
    <w:rsid w:val="0003729A"/>
    <w:rsid w:val="00040104"/>
    <w:rsid w:val="00041838"/>
    <w:rsid w:val="000418CF"/>
    <w:rsid w:val="00043827"/>
    <w:rsid w:val="00043B64"/>
    <w:rsid w:val="00044008"/>
    <w:rsid w:val="00045377"/>
    <w:rsid w:val="00045917"/>
    <w:rsid w:val="00045F32"/>
    <w:rsid w:val="00046B95"/>
    <w:rsid w:val="000471D6"/>
    <w:rsid w:val="00047A5E"/>
    <w:rsid w:val="0005026B"/>
    <w:rsid w:val="00050721"/>
    <w:rsid w:val="0005087F"/>
    <w:rsid w:val="00050A0A"/>
    <w:rsid w:val="00050C74"/>
    <w:rsid w:val="0005136F"/>
    <w:rsid w:val="000520F5"/>
    <w:rsid w:val="00052295"/>
    <w:rsid w:val="00052AD2"/>
    <w:rsid w:val="00052D2B"/>
    <w:rsid w:val="00053448"/>
    <w:rsid w:val="000541D1"/>
    <w:rsid w:val="000545A2"/>
    <w:rsid w:val="00054ED5"/>
    <w:rsid w:val="0005555C"/>
    <w:rsid w:val="00056395"/>
    <w:rsid w:val="000565B6"/>
    <w:rsid w:val="000577D8"/>
    <w:rsid w:val="00060CCD"/>
    <w:rsid w:val="000610B6"/>
    <w:rsid w:val="000617B3"/>
    <w:rsid w:val="00061AA2"/>
    <w:rsid w:val="000625F7"/>
    <w:rsid w:val="00063133"/>
    <w:rsid w:val="00063506"/>
    <w:rsid w:val="0006395E"/>
    <w:rsid w:val="000651CA"/>
    <w:rsid w:val="00065779"/>
    <w:rsid w:val="000659B6"/>
    <w:rsid w:val="00067DD3"/>
    <w:rsid w:val="0007068D"/>
    <w:rsid w:val="00070799"/>
    <w:rsid w:val="0007151C"/>
    <w:rsid w:val="000717FE"/>
    <w:rsid w:val="00071AD7"/>
    <w:rsid w:val="00073C84"/>
    <w:rsid w:val="000743C5"/>
    <w:rsid w:val="00075258"/>
    <w:rsid w:val="00075615"/>
    <w:rsid w:val="0007733C"/>
    <w:rsid w:val="0008163C"/>
    <w:rsid w:val="000816EB"/>
    <w:rsid w:val="00081A5C"/>
    <w:rsid w:val="000839C3"/>
    <w:rsid w:val="0008494F"/>
    <w:rsid w:val="00086998"/>
    <w:rsid w:val="000874A4"/>
    <w:rsid w:val="000902C0"/>
    <w:rsid w:val="00090B0F"/>
    <w:rsid w:val="00090BD8"/>
    <w:rsid w:val="000929FF"/>
    <w:rsid w:val="00093208"/>
    <w:rsid w:val="0009321D"/>
    <w:rsid w:val="00094556"/>
    <w:rsid w:val="00094B22"/>
    <w:rsid w:val="00096916"/>
    <w:rsid w:val="00097BB9"/>
    <w:rsid w:val="000A0BC0"/>
    <w:rsid w:val="000A13B5"/>
    <w:rsid w:val="000A1DB0"/>
    <w:rsid w:val="000A3EF8"/>
    <w:rsid w:val="000A40B1"/>
    <w:rsid w:val="000A43F4"/>
    <w:rsid w:val="000A5739"/>
    <w:rsid w:val="000A5AD7"/>
    <w:rsid w:val="000A6916"/>
    <w:rsid w:val="000A72C4"/>
    <w:rsid w:val="000A7449"/>
    <w:rsid w:val="000A751B"/>
    <w:rsid w:val="000B0682"/>
    <w:rsid w:val="000B06F5"/>
    <w:rsid w:val="000B09F2"/>
    <w:rsid w:val="000B0B63"/>
    <w:rsid w:val="000B1C5F"/>
    <w:rsid w:val="000B1F7B"/>
    <w:rsid w:val="000B1FBE"/>
    <w:rsid w:val="000B3569"/>
    <w:rsid w:val="000B38EC"/>
    <w:rsid w:val="000B3D7B"/>
    <w:rsid w:val="000B4ADF"/>
    <w:rsid w:val="000B4E4D"/>
    <w:rsid w:val="000B51CB"/>
    <w:rsid w:val="000B51F8"/>
    <w:rsid w:val="000B63F5"/>
    <w:rsid w:val="000B6C92"/>
    <w:rsid w:val="000C00DE"/>
    <w:rsid w:val="000C0D39"/>
    <w:rsid w:val="000C150A"/>
    <w:rsid w:val="000C15CA"/>
    <w:rsid w:val="000C1961"/>
    <w:rsid w:val="000C1A83"/>
    <w:rsid w:val="000C3B0A"/>
    <w:rsid w:val="000C42EE"/>
    <w:rsid w:val="000C4543"/>
    <w:rsid w:val="000C4733"/>
    <w:rsid w:val="000C47B5"/>
    <w:rsid w:val="000C4899"/>
    <w:rsid w:val="000C4CCE"/>
    <w:rsid w:val="000C4F19"/>
    <w:rsid w:val="000C54AE"/>
    <w:rsid w:val="000C5B51"/>
    <w:rsid w:val="000C7784"/>
    <w:rsid w:val="000C7B66"/>
    <w:rsid w:val="000D0724"/>
    <w:rsid w:val="000D0DC5"/>
    <w:rsid w:val="000D1EC3"/>
    <w:rsid w:val="000D23B6"/>
    <w:rsid w:val="000D30B8"/>
    <w:rsid w:val="000D39C8"/>
    <w:rsid w:val="000D4040"/>
    <w:rsid w:val="000D5576"/>
    <w:rsid w:val="000D55EB"/>
    <w:rsid w:val="000D57E0"/>
    <w:rsid w:val="000D5834"/>
    <w:rsid w:val="000D5BAA"/>
    <w:rsid w:val="000D6798"/>
    <w:rsid w:val="000D6AF7"/>
    <w:rsid w:val="000D6D36"/>
    <w:rsid w:val="000D7046"/>
    <w:rsid w:val="000D7A5D"/>
    <w:rsid w:val="000D7C52"/>
    <w:rsid w:val="000D7D3E"/>
    <w:rsid w:val="000E011C"/>
    <w:rsid w:val="000E022F"/>
    <w:rsid w:val="000E0253"/>
    <w:rsid w:val="000E090F"/>
    <w:rsid w:val="000E0FE6"/>
    <w:rsid w:val="000E113D"/>
    <w:rsid w:val="000E1431"/>
    <w:rsid w:val="000E152F"/>
    <w:rsid w:val="000E2108"/>
    <w:rsid w:val="000E2192"/>
    <w:rsid w:val="000E2D7A"/>
    <w:rsid w:val="000E305F"/>
    <w:rsid w:val="000E3168"/>
    <w:rsid w:val="000E35B4"/>
    <w:rsid w:val="000E551F"/>
    <w:rsid w:val="000E5E79"/>
    <w:rsid w:val="000E61C6"/>
    <w:rsid w:val="000F101E"/>
    <w:rsid w:val="000F111E"/>
    <w:rsid w:val="000F1533"/>
    <w:rsid w:val="000F15E3"/>
    <w:rsid w:val="000F1903"/>
    <w:rsid w:val="000F2142"/>
    <w:rsid w:val="000F2265"/>
    <w:rsid w:val="000F2DFF"/>
    <w:rsid w:val="000F30ED"/>
    <w:rsid w:val="000F3840"/>
    <w:rsid w:val="000F5185"/>
    <w:rsid w:val="000F5ECF"/>
    <w:rsid w:val="000F653B"/>
    <w:rsid w:val="000F66D5"/>
    <w:rsid w:val="000F6FF3"/>
    <w:rsid w:val="00100D3F"/>
    <w:rsid w:val="0010194D"/>
    <w:rsid w:val="00101AB5"/>
    <w:rsid w:val="0010248D"/>
    <w:rsid w:val="00102BF5"/>
    <w:rsid w:val="001035B1"/>
    <w:rsid w:val="0010436C"/>
    <w:rsid w:val="00104506"/>
    <w:rsid w:val="00105038"/>
    <w:rsid w:val="00105968"/>
    <w:rsid w:val="001059F0"/>
    <w:rsid w:val="00105E91"/>
    <w:rsid w:val="0010607D"/>
    <w:rsid w:val="001064FE"/>
    <w:rsid w:val="0010720E"/>
    <w:rsid w:val="00107CD8"/>
    <w:rsid w:val="00112469"/>
    <w:rsid w:val="00112DA6"/>
    <w:rsid w:val="0011309B"/>
    <w:rsid w:val="0011332D"/>
    <w:rsid w:val="001138C1"/>
    <w:rsid w:val="001153B9"/>
    <w:rsid w:val="00115C1A"/>
    <w:rsid w:val="00115F3E"/>
    <w:rsid w:val="0011650A"/>
    <w:rsid w:val="001175F0"/>
    <w:rsid w:val="00117A32"/>
    <w:rsid w:val="00120870"/>
    <w:rsid w:val="001211E8"/>
    <w:rsid w:val="001214AF"/>
    <w:rsid w:val="00123AAB"/>
    <w:rsid w:val="00124203"/>
    <w:rsid w:val="0012624B"/>
    <w:rsid w:val="00126383"/>
    <w:rsid w:val="001265DE"/>
    <w:rsid w:val="00126AE1"/>
    <w:rsid w:val="00126B02"/>
    <w:rsid w:val="00126C36"/>
    <w:rsid w:val="0012784B"/>
    <w:rsid w:val="001302A3"/>
    <w:rsid w:val="00130391"/>
    <w:rsid w:val="001315C2"/>
    <w:rsid w:val="00131669"/>
    <w:rsid w:val="00131926"/>
    <w:rsid w:val="00131AE3"/>
    <w:rsid w:val="00132DDB"/>
    <w:rsid w:val="00133605"/>
    <w:rsid w:val="00133C8E"/>
    <w:rsid w:val="00133E26"/>
    <w:rsid w:val="001340AD"/>
    <w:rsid w:val="001358DC"/>
    <w:rsid w:val="0013592D"/>
    <w:rsid w:val="001362C2"/>
    <w:rsid w:val="00136AEE"/>
    <w:rsid w:val="0014008C"/>
    <w:rsid w:val="00140929"/>
    <w:rsid w:val="00141197"/>
    <w:rsid w:val="001413BA"/>
    <w:rsid w:val="00141E21"/>
    <w:rsid w:val="0014228F"/>
    <w:rsid w:val="00142455"/>
    <w:rsid w:val="00142A68"/>
    <w:rsid w:val="00143E91"/>
    <w:rsid w:val="001458B4"/>
    <w:rsid w:val="0014598A"/>
    <w:rsid w:val="00145B96"/>
    <w:rsid w:val="00145E41"/>
    <w:rsid w:val="00146AB4"/>
    <w:rsid w:val="0014701D"/>
    <w:rsid w:val="001478F0"/>
    <w:rsid w:val="00147A99"/>
    <w:rsid w:val="00147B99"/>
    <w:rsid w:val="001505FB"/>
    <w:rsid w:val="00150D2C"/>
    <w:rsid w:val="00150DC1"/>
    <w:rsid w:val="00151069"/>
    <w:rsid w:val="001514BC"/>
    <w:rsid w:val="00151A26"/>
    <w:rsid w:val="00151A61"/>
    <w:rsid w:val="00152E93"/>
    <w:rsid w:val="001541AD"/>
    <w:rsid w:val="00154A62"/>
    <w:rsid w:val="00155FCF"/>
    <w:rsid w:val="00156986"/>
    <w:rsid w:val="001574EB"/>
    <w:rsid w:val="001578A2"/>
    <w:rsid w:val="00157B9B"/>
    <w:rsid w:val="00161010"/>
    <w:rsid w:val="001618CD"/>
    <w:rsid w:val="00162279"/>
    <w:rsid w:val="0016231F"/>
    <w:rsid w:val="0016295C"/>
    <w:rsid w:val="0016352A"/>
    <w:rsid w:val="0016353E"/>
    <w:rsid w:val="0016418F"/>
    <w:rsid w:val="00164AA1"/>
    <w:rsid w:val="00165F0A"/>
    <w:rsid w:val="001660C6"/>
    <w:rsid w:val="001665E7"/>
    <w:rsid w:val="001675E7"/>
    <w:rsid w:val="00167E26"/>
    <w:rsid w:val="0017041D"/>
    <w:rsid w:val="001708D3"/>
    <w:rsid w:val="0017093B"/>
    <w:rsid w:val="00171661"/>
    <w:rsid w:val="001717F8"/>
    <w:rsid w:val="00171CED"/>
    <w:rsid w:val="00172335"/>
    <w:rsid w:val="00172408"/>
    <w:rsid w:val="0017304C"/>
    <w:rsid w:val="0017306B"/>
    <w:rsid w:val="0017352C"/>
    <w:rsid w:val="001735A7"/>
    <w:rsid w:val="00173938"/>
    <w:rsid w:val="00174752"/>
    <w:rsid w:val="00174EFE"/>
    <w:rsid w:val="00175003"/>
    <w:rsid w:val="00175246"/>
    <w:rsid w:val="0017543B"/>
    <w:rsid w:val="00175477"/>
    <w:rsid w:val="00175EE0"/>
    <w:rsid w:val="00177C45"/>
    <w:rsid w:val="00177D49"/>
    <w:rsid w:val="0018000C"/>
    <w:rsid w:val="001806F5"/>
    <w:rsid w:val="00180E20"/>
    <w:rsid w:val="00181F0F"/>
    <w:rsid w:val="001826C2"/>
    <w:rsid w:val="00182CAD"/>
    <w:rsid w:val="0018305B"/>
    <w:rsid w:val="001830F1"/>
    <w:rsid w:val="00183A37"/>
    <w:rsid w:val="00183E1A"/>
    <w:rsid w:val="0018531C"/>
    <w:rsid w:val="00185446"/>
    <w:rsid w:val="0018563A"/>
    <w:rsid w:val="00185908"/>
    <w:rsid w:val="00185D9E"/>
    <w:rsid w:val="00186174"/>
    <w:rsid w:val="001863C6"/>
    <w:rsid w:val="00186BF6"/>
    <w:rsid w:val="00186FA0"/>
    <w:rsid w:val="00187F03"/>
    <w:rsid w:val="00187F5C"/>
    <w:rsid w:val="001900E5"/>
    <w:rsid w:val="00190F88"/>
    <w:rsid w:val="001912D5"/>
    <w:rsid w:val="00191561"/>
    <w:rsid w:val="00191AF6"/>
    <w:rsid w:val="001938A5"/>
    <w:rsid w:val="0019396C"/>
    <w:rsid w:val="00194361"/>
    <w:rsid w:val="00195983"/>
    <w:rsid w:val="0019612E"/>
    <w:rsid w:val="00196170"/>
    <w:rsid w:val="00197434"/>
    <w:rsid w:val="001976FA"/>
    <w:rsid w:val="0019772D"/>
    <w:rsid w:val="00197900"/>
    <w:rsid w:val="00197B87"/>
    <w:rsid w:val="001A0618"/>
    <w:rsid w:val="001A06F3"/>
    <w:rsid w:val="001A0E2A"/>
    <w:rsid w:val="001A0F49"/>
    <w:rsid w:val="001A1724"/>
    <w:rsid w:val="001A1860"/>
    <w:rsid w:val="001A1984"/>
    <w:rsid w:val="001A2997"/>
    <w:rsid w:val="001A3225"/>
    <w:rsid w:val="001A3451"/>
    <w:rsid w:val="001A3716"/>
    <w:rsid w:val="001A406D"/>
    <w:rsid w:val="001A4515"/>
    <w:rsid w:val="001A51F0"/>
    <w:rsid w:val="001A53C2"/>
    <w:rsid w:val="001A591D"/>
    <w:rsid w:val="001A600F"/>
    <w:rsid w:val="001A6DCB"/>
    <w:rsid w:val="001A735E"/>
    <w:rsid w:val="001A7B05"/>
    <w:rsid w:val="001B0FED"/>
    <w:rsid w:val="001B153C"/>
    <w:rsid w:val="001B167D"/>
    <w:rsid w:val="001B187D"/>
    <w:rsid w:val="001B1DA0"/>
    <w:rsid w:val="001B251A"/>
    <w:rsid w:val="001B2F7E"/>
    <w:rsid w:val="001B3717"/>
    <w:rsid w:val="001B3909"/>
    <w:rsid w:val="001B3BF7"/>
    <w:rsid w:val="001B62C5"/>
    <w:rsid w:val="001B7DF5"/>
    <w:rsid w:val="001B7F05"/>
    <w:rsid w:val="001C0886"/>
    <w:rsid w:val="001C0EA9"/>
    <w:rsid w:val="001C1D43"/>
    <w:rsid w:val="001C1E4D"/>
    <w:rsid w:val="001C208B"/>
    <w:rsid w:val="001C21B9"/>
    <w:rsid w:val="001C2225"/>
    <w:rsid w:val="001C22EA"/>
    <w:rsid w:val="001C26B0"/>
    <w:rsid w:val="001C3313"/>
    <w:rsid w:val="001C3A99"/>
    <w:rsid w:val="001C418A"/>
    <w:rsid w:val="001C487E"/>
    <w:rsid w:val="001C4B75"/>
    <w:rsid w:val="001C5D68"/>
    <w:rsid w:val="001C6A2E"/>
    <w:rsid w:val="001C713A"/>
    <w:rsid w:val="001C7BE6"/>
    <w:rsid w:val="001D024B"/>
    <w:rsid w:val="001D048B"/>
    <w:rsid w:val="001D0549"/>
    <w:rsid w:val="001D0EBD"/>
    <w:rsid w:val="001D12BB"/>
    <w:rsid w:val="001D17BE"/>
    <w:rsid w:val="001D1D21"/>
    <w:rsid w:val="001D2721"/>
    <w:rsid w:val="001D29EF"/>
    <w:rsid w:val="001D38C8"/>
    <w:rsid w:val="001D3A3F"/>
    <w:rsid w:val="001D3C0A"/>
    <w:rsid w:val="001D3E6E"/>
    <w:rsid w:val="001D415E"/>
    <w:rsid w:val="001D449A"/>
    <w:rsid w:val="001D639C"/>
    <w:rsid w:val="001D6B77"/>
    <w:rsid w:val="001D6F3E"/>
    <w:rsid w:val="001D7180"/>
    <w:rsid w:val="001D765A"/>
    <w:rsid w:val="001E00C5"/>
    <w:rsid w:val="001E10A8"/>
    <w:rsid w:val="001E12A4"/>
    <w:rsid w:val="001E190F"/>
    <w:rsid w:val="001E1B78"/>
    <w:rsid w:val="001E1D13"/>
    <w:rsid w:val="001E2FBB"/>
    <w:rsid w:val="001E35B3"/>
    <w:rsid w:val="001E390C"/>
    <w:rsid w:val="001E4432"/>
    <w:rsid w:val="001E56C2"/>
    <w:rsid w:val="001E59B5"/>
    <w:rsid w:val="001E6961"/>
    <w:rsid w:val="001E6AC5"/>
    <w:rsid w:val="001E7831"/>
    <w:rsid w:val="001E79BB"/>
    <w:rsid w:val="001E7B95"/>
    <w:rsid w:val="001E7F48"/>
    <w:rsid w:val="001F005C"/>
    <w:rsid w:val="001F0663"/>
    <w:rsid w:val="001F0B9B"/>
    <w:rsid w:val="001F11CA"/>
    <w:rsid w:val="001F11E7"/>
    <w:rsid w:val="001F1356"/>
    <w:rsid w:val="001F142A"/>
    <w:rsid w:val="001F261F"/>
    <w:rsid w:val="001F27E6"/>
    <w:rsid w:val="001F3151"/>
    <w:rsid w:val="001F3486"/>
    <w:rsid w:val="001F5AB9"/>
    <w:rsid w:val="001F5D29"/>
    <w:rsid w:val="001F66B6"/>
    <w:rsid w:val="001F697A"/>
    <w:rsid w:val="001F6E74"/>
    <w:rsid w:val="001F72FE"/>
    <w:rsid w:val="001F779D"/>
    <w:rsid w:val="001F7C4C"/>
    <w:rsid w:val="00200FFA"/>
    <w:rsid w:val="00201BAD"/>
    <w:rsid w:val="002021FF"/>
    <w:rsid w:val="00202543"/>
    <w:rsid w:val="00202886"/>
    <w:rsid w:val="00202EF4"/>
    <w:rsid w:val="00204271"/>
    <w:rsid w:val="00204E62"/>
    <w:rsid w:val="0020539E"/>
    <w:rsid w:val="00205406"/>
    <w:rsid w:val="002058D9"/>
    <w:rsid w:val="0020621E"/>
    <w:rsid w:val="002062A7"/>
    <w:rsid w:val="00206609"/>
    <w:rsid w:val="00206BD0"/>
    <w:rsid w:val="002073E4"/>
    <w:rsid w:val="00210733"/>
    <w:rsid w:val="002109C5"/>
    <w:rsid w:val="0021105C"/>
    <w:rsid w:val="00211127"/>
    <w:rsid w:val="00211C8C"/>
    <w:rsid w:val="0021308C"/>
    <w:rsid w:val="00214CE6"/>
    <w:rsid w:val="00215931"/>
    <w:rsid w:val="00215E21"/>
    <w:rsid w:val="00215FF4"/>
    <w:rsid w:val="00217BE2"/>
    <w:rsid w:val="0022051C"/>
    <w:rsid w:val="002205FA"/>
    <w:rsid w:val="00220684"/>
    <w:rsid w:val="0022145F"/>
    <w:rsid w:val="00221E0C"/>
    <w:rsid w:val="00222280"/>
    <w:rsid w:val="00222A00"/>
    <w:rsid w:val="0022351B"/>
    <w:rsid w:val="00223C80"/>
    <w:rsid w:val="00223DD2"/>
    <w:rsid w:val="002242D9"/>
    <w:rsid w:val="00224D93"/>
    <w:rsid w:val="0022554F"/>
    <w:rsid w:val="00225F3C"/>
    <w:rsid w:val="0022611E"/>
    <w:rsid w:val="00226EDB"/>
    <w:rsid w:val="00232B85"/>
    <w:rsid w:val="00232D7D"/>
    <w:rsid w:val="002332E5"/>
    <w:rsid w:val="00233A86"/>
    <w:rsid w:val="00233C16"/>
    <w:rsid w:val="00233DE3"/>
    <w:rsid w:val="00233F76"/>
    <w:rsid w:val="00233FFC"/>
    <w:rsid w:val="002342FA"/>
    <w:rsid w:val="0023448C"/>
    <w:rsid w:val="002350F0"/>
    <w:rsid w:val="002352A7"/>
    <w:rsid w:val="002355E6"/>
    <w:rsid w:val="00235C1F"/>
    <w:rsid w:val="00236780"/>
    <w:rsid w:val="00237B3B"/>
    <w:rsid w:val="0024019D"/>
    <w:rsid w:val="0024073C"/>
    <w:rsid w:val="00240B53"/>
    <w:rsid w:val="00240EDB"/>
    <w:rsid w:val="0024188C"/>
    <w:rsid w:val="00241D34"/>
    <w:rsid w:val="00242049"/>
    <w:rsid w:val="00242903"/>
    <w:rsid w:val="00244099"/>
    <w:rsid w:val="0024455A"/>
    <w:rsid w:val="00244779"/>
    <w:rsid w:val="00244D3E"/>
    <w:rsid w:val="002462A0"/>
    <w:rsid w:val="0024669B"/>
    <w:rsid w:val="00246D83"/>
    <w:rsid w:val="00246E12"/>
    <w:rsid w:val="0024735D"/>
    <w:rsid w:val="00247843"/>
    <w:rsid w:val="00247A0A"/>
    <w:rsid w:val="00250A73"/>
    <w:rsid w:val="00250BC7"/>
    <w:rsid w:val="00250C59"/>
    <w:rsid w:val="002514CC"/>
    <w:rsid w:val="002517F5"/>
    <w:rsid w:val="00251A78"/>
    <w:rsid w:val="00251F21"/>
    <w:rsid w:val="002539F8"/>
    <w:rsid w:val="00253A61"/>
    <w:rsid w:val="00253B3A"/>
    <w:rsid w:val="00253C9A"/>
    <w:rsid w:val="00253D27"/>
    <w:rsid w:val="00253DDF"/>
    <w:rsid w:val="002544C9"/>
    <w:rsid w:val="002557D6"/>
    <w:rsid w:val="00256094"/>
    <w:rsid w:val="00256134"/>
    <w:rsid w:val="00256BC9"/>
    <w:rsid w:val="0025731E"/>
    <w:rsid w:val="00257E9A"/>
    <w:rsid w:val="002600F5"/>
    <w:rsid w:val="0026030F"/>
    <w:rsid w:val="002605FD"/>
    <w:rsid w:val="002606A1"/>
    <w:rsid w:val="002609EE"/>
    <w:rsid w:val="00263C0E"/>
    <w:rsid w:val="00263DF3"/>
    <w:rsid w:val="00264156"/>
    <w:rsid w:val="0026527A"/>
    <w:rsid w:val="00266A8B"/>
    <w:rsid w:val="00267169"/>
    <w:rsid w:val="002672D0"/>
    <w:rsid w:val="00267E01"/>
    <w:rsid w:val="00270B4E"/>
    <w:rsid w:val="002713FB"/>
    <w:rsid w:val="002718BF"/>
    <w:rsid w:val="00271A0B"/>
    <w:rsid w:val="00271A48"/>
    <w:rsid w:val="00271D70"/>
    <w:rsid w:val="002730AD"/>
    <w:rsid w:val="002730B7"/>
    <w:rsid w:val="002745FC"/>
    <w:rsid w:val="0027467C"/>
    <w:rsid w:val="00274817"/>
    <w:rsid w:val="002768EB"/>
    <w:rsid w:val="00276B43"/>
    <w:rsid w:val="00277AD8"/>
    <w:rsid w:val="0028052C"/>
    <w:rsid w:val="00280FC9"/>
    <w:rsid w:val="002810BF"/>
    <w:rsid w:val="0028149B"/>
    <w:rsid w:val="00281645"/>
    <w:rsid w:val="00282A1E"/>
    <w:rsid w:val="00282E5A"/>
    <w:rsid w:val="00283062"/>
    <w:rsid w:val="0028366D"/>
    <w:rsid w:val="00283938"/>
    <w:rsid w:val="00283C58"/>
    <w:rsid w:val="00284C0C"/>
    <w:rsid w:val="00284F18"/>
    <w:rsid w:val="002851F6"/>
    <w:rsid w:val="002852BF"/>
    <w:rsid w:val="002854F2"/>
    <w:rsid w:val="002855C3"/>
    <w:rsid w:val="0028575E"/>
    <w:rsid w:val="002867FE"/>
    <w:rsid w:val="00286F6A"/>
    <w:rsid w:val="00287D78"/>
    <w:rsid w:val="00290BEF"/>
    <w:rsid w:val="00290FD9"/>
    <w:rsid w:val="00291B7D"/>
    <w:rsid w:val="00291D3C"/>
    <w:rsid w:val="00292381"/>
    <w:rsid w:val="002923E5"/>
    <w:rsid w:val="00292B1D"/>
    <w:rsid w:val="00293065"/>
    <w:rsid w:val="00293506"/>
    <w:rsid w:val="00293FF1"/>
    <w:rsid w:val="00295600"/>
    <w:rsid w:val="002973FF"/>
    <w:rsid w:val="002979FE"/>
    <w:rsid w:val="00297C39"/>
    <w:rsid w:val="002A06DC"/>
    <w:rsid w:val="002A0E34"/>
    <w:rsid w:val="002A1216"/>
    <w:rsid w:val="002A1485"/>
    <w:rsid w:val="002A2706"/>
    <w:rsid w:val="002A2F86"/>
    <w:rsid w:val="002A3720"/>
    <w:rsid w:val="002A3972"/>
    <w:rsid w:val="002A40B0"/>
    <w:rsid w:val="002A4328"/>
    <w:rsid w:val="002A43C4"/>
    <w:rsid w:val="002A4CD9"/>
    <w:rsid w:val="002A5406"/>
    <w:rsid w:val="002A5E32"/>
    <w:rsid w:val="002A5F2E"/>
    <w:rsid w:val="002A61D2"/>
    <w:rsid w:val="002A71A6"/>
    <w:rsid w:val="002B0184"/>
    <w:rsid w:val="002B0B7E"/>
    <w:rsid w:val="002B2558"/>
    <w:rsid w:val="002B29D1"/>
    <w:rsid w:val="002B30ED"/>
    <w:rsid w:val="002B3345"/>
    <w:rsid w:val="002B3AFC"/>
    <w:rsid w:val="002B3B42"/>
    <w:rsid w:val="002B401E"/>
    <w:rsid w:val="002B4DF5"/>
    <w:rsid w:val="002B5069"/>
    <w:rsid w:val="002B6A82"/>
    <w:rsid w:val="002B6ACB"/>
    <w:rsid w:val="002B7C6A"/>
    <w:rsid w:val="002B7CEA"/>
    <w:rsid w:val="002C00B4"/>
    <w:rsid w:val="002C1B72"/>
    <w:rsid w:val="002C239E"/>
    <w:rsid w:val="002C367D"/>
    <w:rsid w:val="002C397A"/>
    <w:rsid w:val="002C3B68"/>
    <w:rsid w:val="002C4405"/>
    <w:rsid w:val="002C4CE5"/>
    <w:rsid w:val="002C5396"/>
    <w:rsid w:val="002C5772"/>
    <w:rsid w:val="002C642D"/>
    <w:rsid w:val="002C6EBC"/>
    <w:rsid w:val="002C7E38"/>
    <w:rsid w:val="002D02CA"/>
    <w:rsid w:val="002D04C4"/>
    <w:rsid w:val="002D0A55"/>
    <w:rsid w:val="002D0BD1"/>
    <w:rsid w:val="002D0DA8"/>
    <w:rsid w:val="002D1929"/>
    <w:rsid w:val="002D1B39"/>
    <w:rsid w:val="002D26C2"/>
    <w:rsid w:val="002D2B16"/>
    <w:rsid w:val="002D2BD7"/>
    <w:rsid w:val="002D2C58"/>
    <w:rsid w:val="002D3845"/>
    <w:rsid w:val="002D3AFD"/>
    <w:rsid w:val="002D4BC5"/>
    <w:rsid w:val="002D4FB7"/>
    <w:rsid w:val="002D4FD8"/>
    <w:rsid w:val="002D5554"/>
    <w:rsid w:val="002D55EC"/>
    <w:rsid w:val="002D5DA0"/>
    <w:rsid w:val="002D6095"/>
    <w:rsid w:val="002D6269"/>
    <w:rsid w:val="002E0419"/>
    <w:rsid w:val="002E084D"/>
    <w:rsid w:val="002E1764"/>
    <w:rsid w:val="002E4269"/>
    <w:rsid w:val="002E49C1"/>
    <w:rsid w:val="002E516D"/>
    <w:rsid w:val="002E53D2"/>
    <w:rsid w:val="002E5946"/>
    <w:rsid w:val="002E61DF"/>
    <w:rsid w:val="002E61F4"/>
    <w:rsid w:val="002E7659"/>
    <w:rsid w:val="002F02F7"/>
    <w:rsid w:val="002F0396"/>
    <w:rsid w:val="002F0429"/>
    <w:rsid w:val="002F070D"/>
    <w:rsid w:val="002F16A1"/>
    <w:rsid w:val="002F1EFA"/>
    <w:rsid w:val="002F5A46"/>
    <w:rsid w:val="002F6ECB"/>
    <w:rsid w:val="002F72B3"/>
    <w:rsid w:val="002F777A"/>
    <w:rsid w:val="0030022E"/>
    <w:rsid w:val="003005DC"/>
    <w:rsid w:val="003009DE"/>
    <w:rsid w:val="00301537"/>
    <w:rsid w:val="00301C6D"/>
    <w:rsid w:val="00302009"/>
    <w:rsid w:val="00302311"/>
    <w:rsid w:val="00302640"/>
    <w:rsid w:val="00302712"/>
    <w:rsid w:val="003029EA"/>
    <w:rsid w:val="00302BD4"/>
    <w:rsid w:val="003030FE"/>
    <w:rsid w:val="00303C5D"/>
    <w:rsid w:val="00303C8E"/>
    <w:rsid w:val="003056C9"/>
    <w:rsid w:val="00305F57"/>
    <w:rsid w:val="00306359"/>
    <w:rsid w:val="00306BA2"/>
    <w:rsid w:val="00306C8A"/>
    <w:rsid w:val="00307251"/>
    <w:rsid w:val="00307696"/>
    <w:rsid w:val="003105EE"/>
    <w:rsid w:val="00311404"/>
    <w:rsid w:val="00312289"/>
    <w:rsid w:val="003126F2"/>
    <w:rsid w:val="003127EF"/>
    <w:rsid w:val="00312BB0"/>
    <w:rsid w:val="00312E38"/>
    <w:rsid w:val="00313092"/>
    <w:rsid w:val="003134D1"/>
    <w:rsid w:val="003136A0"/>
    <w:rsid w:val="00315021"/>
    <w:rsid w:val="003151CA"/>
    <w:rsid w:val="00315795"/>
    <w:rsid w:val="00316720"/>
    <w:rsid w:val="00316D19"/>
    <w:rsid w:val="003179F9"/>
    <w:rsid w:val="00317D39"/>
    <w:rsid w:val="00317D89"/>
    <w:rsid w:val="003201E5"/>
    <w:rsid w:val="00321A6E"/>
    <w:rsid w:val="00322A07"/>
    <w:rsid w:val="003235E8"/>
    <w:rsid w:val="00323A6B"/>
    <w:rsid w:val="00324504"/>
    <w:rsid w:val="00325B8D"/>
    <w:rsid w:val="0032747B"/>
    <w:rsid w:val="00327D28"/>
    <w:rsid w:val="0033119C"/>
    <w:rsid w:val="003311AF"/>
    <w:rsid w:val="00331B56"/>
    <w:rsid w:val="00332830"/>
    <w:rsid w:val="0033313E"/>
    <w:rsid w:val="003333E6"/>
    <w:rsid w:val="003338E5"/>
    <w:rsid w:val="00333BFB"/>
    <w:rsid w:val="00333E6D"/>
    <w:rsid w:val="00333EE9"/>
    <w:rsid w:val="00334B05"/>
    <w:rsid w:val="00335759"/>
    <w:rsid w:val="00335B2D"/>
    <w:rsid w:val="00335F40"/>
    <w:rsid w:val="003362C8"/>
    <w:rsid w:val="00336B33"/>
    <w:rsid w:val="00336F5A"/>
    <w:rsid w:val="0033752B"/>
    <w:rsid w:val="00337C2E"/>
    <w:rsid w:val="00337E58"/>
    <w:rsid w:val="0034033E"/>
    <w:rsid w:val="003415CE"/>
    <w:rsid w:val="00343023"/>
    <w:rsid w:val="00343F81"/>
    <w:rsid w:val="003440F5"/>
    <w:rsid w:val="00344F00"/>
    <w:rsid w:val="00346121"/>
    <w:rsid w:val="00346518"/>
    <w:rsid w:val="003465A2"/>
    <w:rsid w:val="0034706E"/>
    <w:rsid w:val="00347555"/>
    <w:rsid w:val="003475A0"/>
    <w:rsid w:val="00347735"/>
    <w:rsid w:val="0035026E"/>
    <w:rsid w:val="003504F3"/>
    <w:rsid w:val="00350DAE"/>
    <w:rsid w:val="00351252"/>
    <w:rsid w:val="003515B6"/>
    <w:rsid w:val="00352834"/>
    <w:rsid w:val="0035292A"/>
    <w:rsid w:val="003532E1"/>
    <w:rsid w:val="00353D4F"/>
    <w:rsid w:val="00353E79"/>
    <w:rsid w:val="00353F8C"/>
    <w:rsid w:val="0035444F"/>
    <w:rsid w:val="00354B67"/>
    <w:rsid w:val="00354D5B"/>
    <w:rsid w:val="00354DF3"/>
    <w:rsid w:val="0035569B"/>
    <w:rsid w:val="003557F8"/>
    <w:rsid w:val="00355920"/>
    <w:rsid w:val="00355EE0"/>
    <w:rsid w:val="00356A67"/>
    <w:rsid w:val="00357C67"/>
    <w:rsid w:val="00360484"/>
    <w:rsid w:val="00360C31"/>
    <w:rsid w:val="003615F5"/>
    <w:rsid w:val="003615F7"/>
    <w:rsid w:val="00361AB2"/>
    <w:rsid w:val="003628D8"/>
    <w:rsid w:val="00362DBB"/>
    <w:rsid w:val="00362F17"/>
    <w:rsid w:val="00363776"/>
    <w:rsid w:val="00364934"/>
    <w:rsid w:val="00364FDE"/>
    <w:rsid w:val="003650F7"/>
    <w:rsid w:val="00365DC5"/>
    <w:rsid w:val="003663B8"/>
    <w:rsid w:val="00366F7E"/>
    <w:rsid w:val="00367452"/>
    <w:rsid w:val="00367FBC"/>
    <w:rsid w:val="003700AF"/>
    <w:rsid w:val="0037112F"/>
    <w:rsid w:val="0037149D"/>
    <w:rsid w:val="0037261C"/>
    <w:rsid w:val="003732CD"/>
    <w:rsid w:val="00373BC3"/>
    <w:rsid w:val="00374E82"/>
    <w:rsid w:val="003750B1"/>
    <w:rsid w:val="0037520B"/>
    <w:rsid w:val="00375A3B"/>
    <w:rsid w:val="003762D5"/>
    <w:rsid w:val="00376A0B"/>
    <w:rsid w:val="003774FD"/>
    <w:rsid w:val="003800B1"/>
    <w:rsid w:val="00382BD3"/>
    <w:rsid w:val="00382C24"/>
    <w:rsid w:val="00382CF9"/>
    <w:rsid w:val="00383B91"/>
    <w:rsid w:val="00383DB6"/>
    <w:rsid w:val="00385112"/>
    <w:rsid w:val="003854EB"/>
    <w:rsid w:val="00385E6A"/>
    <w:rsid w:val="0038642A"/>
    <w:rsid w:val="00386435"/>
    <w:rsid w:val="0038687B"/>
    <w:rsid w:val="00387D82"/>
    <w:rsid w:val="00387E22"/>
    <w:rsid w:val="00390044"/>
    <w:rsid w:val="003901AD"/>
    <w:rsid w:val="0039033D"/>
    <w:rsid w:val="003909D1"/>
    <w:rsid w:val="00390A24"/>
    <w:rsid w:val="0039260A"/>
    <w:rsid w:val="003944D8"/>
    <w:rsid w:val="0039648E"/>
    <w:rsid w:val="0039761D"/>
    <w:rsid w:val="003976F2"/>
    <w:rsid w:val="003A03B4"/>
    <w:rsid w:val="003A08B0"/>
    <w:rsid w:val="003A0EE5"/>
    <w:rsid w:val="003A1865"/>
    <w:rsid w:val="003A18EE"/>
    <w:rsid w:val="003A1FFC"/>
    <w:rsid w:val="003A27FA"/>
    <w:rsid w:val="003A2892"/>
    <w:rsid w:val="003A2CAD"/>
    <w:rsid w:val="003A2CB1"/>
    <w:rsid w:val="003A304C"/>
    <w:rsid w:val="003A37F4"/>
    <w:rsid w:val="003A466C"/>
    <w:rsid w:val="003A52D2"/>
    <w:rsid w:val="003A5E64"/>
    <w:rsid w:val="003A7687"/>
    <w:rsid w:val="003A76A9"/>
    <w:rsid w:val="003B1119"/>
    <w:rsid w:val="003B39F4"/>
    <w:rsid w:val="003B4576"/>
    <w:rsid w:val="003B4A25"/>
    <w:rsid w:val="003B55E8"/>
    <w:rsid w:val="003B56E3"/>
    <w:rsid w:val="003B6760"/>
    <w:rsid w:val="003B67FF"/>
    <w:rsid w:val="003B689B"/>
    <w:rsid w:val="003B6BB6"/>
    <w:rsid w:val="003B6E11"/>
    <w:rsid w:val="003B771B"/>
    <w:rsid w:val="003B7CDC"/>
    <w:rsid w:val="003C04C4"/>
    <w:rsid w:val="003C07DA"/>
    <w:rsid w:val="003C1650"/>
    <w:rsid w:val="003C181A"/>
    <w:rsid w:val="003C29D1"/>
    <w:rsid w:val="003C2E69"/>
    <w:rsid w:val="003C4556"/>
    <w:rsid w:val="003C4619"/>
    <w:rsid w:val="003C4C78"/>
    <w:rsid w:val="003C4F66"/>
    <w:rsid w:val="003C501B"/>
    <w:rsid w:val="003C5CD6"/>
    <w:rsid w:val="003C650B"/>
    <w:rsid w:val="003C6861"/>
    <w:rsid w:val="003C7251"/>
    <w:rsid w:val="003C7C54"/>
    <w:rsid w:val="003D0E39"/>
    <w:rsid w:val="003D1043"/>
    <w:rsid w:val="003D1D62"/>
    <w:rsid w:val="003D1E6E"/>
    <w:rsid w:val="003D22F4"/>
    <w:rsid w:val="003D24BB"/>
    <w:rsid w:val="003D24F3"/>
    <w:rsid w:val="003D2C91"/>
    <w:rsid w:val="003D48E1"/>
    <w:rsid w:val="003D4DD0"/>
    <w:rsid w:val="003D4F3C"/>
    <w:rsid w:val="003D5577"/>
    <w:rsid w:val="003D5716"/>
    <w:rsid w:val="003D5E08"/>
    <w:rsid w:val="003D6FC1"/>
    <w:rsid w:val="003E0901"/>
    <w:rsid w:val="003E139E"/>
    <w:rsid w:val="003E1B3B"/>
    <w:rsid w:val="003E1B8B"/>
    <w:rsid w:val="003E1DAB"/>
    <w:rsid w:val="003E270E"/>
    <w:rsid w:val="003E2B62"/>
    <w:rsid w:val="003E2BE8"/>
    <w:rsid w:val="003E30EE"/>
    <w:rsid w:val="003E4030"/>
    <w:rsid w:val="003E416C"/>
    <w:rsid w:val="003E46D3"/>
    <w:rsid w:val="003E47D7"/>
    <w:rsid w:val="003E51EB"/>
    <w:rsid w:val="003E5543"/>
    <w:rsid w:val="003E6CFB"/>
    <w:rsid w:val="003E727D"/>
    <w:rsid w:val="003E7735"/>
    <w:rsid w:val="003E7C85"/>
    <w:rsid w:val="003E7CA2"/>
    <w:rsid w:val="003F117A"/>
    <w:rsid w:val="003F180C"/>
    <w:rsid w:val="003F187E"/>
    <w:rsid w:val="003F23B7"/>
    <w:rsid w:val="003F2F26"/>
    <w:rsid w:val="003F3790"/>
    <w:rsid w:val="003F4232"/>
    <w:rsid w:val="003F4A51"/>
    <w:rsid w:val="003F4F93"/>
    <w:rsid w:val="003F4FCF"/>
    <w:rsid w:val="003F61B1"/>
    <w:rsid w:val="003F64E1"/>
    <w:rsid w:val="003F73E0"/>
    <w:rsid w:val="003F74DF"/>
    <w:rsid w:val="003F7B0A"/>
    <w:rsid w:val="004004CB"/>
    <w:rsid w:val="00400A67"/>
    <w:rsid w:val="004026D5"/>
    <w:rsid w:val="00402828"/>
    <w:rsid w:val="00402BCD"/>
    <w:rsid w:val="004036AE"/>
    <w:rsid w:val="00403B9E"/>
    <w:rsid w:val="004040F8"/>
    <w:rsid w:val="00404C43"/>
    <w:rsid w:val="00404EEF"/>
    <w:rsid w:val="004056C5"/>
    <w:rsid w:val="00405DE3"/>
    <w:rsid w:val="00406446"/>
    <w:rsid w:val="00406880"/>
    <w:rsid w:val="00406BB1"/>
    <w:rsid w:val="00406D11"/>
    <w:rsid w:val="00407A10"/>
    <w:rsid w:val="00410777"/>
    <w:rsid w:val="00411B0C"/>
    <w:rsid w:val="00412F3F"/>
    <w:rsid w:val="0041393B"/>
    <w:rsid w:val="004146C3"/>
    <w:rsid w:val="004147AB"/>
    <w:rsid w:val="00414B06"/>
    <w:rsid w:val="00414BF6"/>
    <w:rsid w:val="0041529D"/>
    <w:rsid w:val="0041594A"/>
    <w:rsid w:val="004159B8"/>
    <w:rsid w:val="00415D0B"/>
    <w:rsid w:val="00415FE9"/>
    <w:rsid w:val="004165C8"/>
    <w:rsid w:val="00416E11"/>
    <w:rsid w:val="00416EB4"/>
    <w:rsid w:val="004207B4"/>
    <w:rsid w:val="004217A1"/>
    <w:rsid w:val="004217C4"/>
    <w:rsid w:val="00421D9B"/>
    <w:rsid w:val="004226C1"/>
    <w:rsid w:val="0042340C"/>
    <w:rsid w:val="004239D9"/>
    <w:rsid w:val="00424411"/>
    <w:rsid w:val="0042602C"/>
    <w:rsid w:val="00426796"/>
    <w:rsid w:val="00426AE3"/>
    <w:rsid w:val="00426D4F"/>
    <w:rsid w:val="00427093"/>
    <w:rsid w:val="00427C85"/>
    <w:rsid w:val="00427D55"/>
    <w:rsid w:val="00427D7A"/>
    <w:rsid w:val="00427F79"/>
    <w:rsid w:val="0043117D"/>
    <w:rsid w:val="00431C9F"/>
    <w:rsid w:val="004320F5"/>
    <w:rsid w:val="00432509"/>
    <w:rsid w:val="00432EFD"/>
    <w:rsid w:val="004331FA"/>
    <w:rsid w:val="00433E1A"/>
    <w:rsid w:val="004345B7"/>
    <w:rsid w:val="00434CAB"/>
    <w:rsid w:val="0043533C"/>
    <w:rsid w:val="00435401"/>
    <w:rsid w:val="0043560F"/>
    <w:rsid w:val="00435722"/>
    <w:rsid w:val="00435A89"/>
    <w:rsid w:val="0043626F"/>
    <w:rsid w:val="0043737B"/>
    <w:rsid w:val="00437CB2"/>
    <w:rsid w:val="004413AF"/>
    <w:rsid w:val="00441929"/>
    <w:rsid w:val="00441A43"/>
    <w:rsid w:val="00441AAA"/>
    <w:rsid w:val="00441F53"/>
    <w:rsid w:val="00442971"/>
    <w:rsid w:val="00443435"/>
    <w:rsid w:val="00443708"/>
    <w:rsid w:val="004439C9"/>
    <w:rsid w:val="00443A42"/>
    <w:rsid w:val="00444898"/>
    <w:rsid w:val="00446D02"/>
    <w:rsid w:val="00447152"/>
    <w:rsid w:val="004473B9"/>
    <w:rsid w:val="0044770E"/>
    <w:rsid w:val="0045059F"/>
    <w:rsid w:val="00451010"/>
    <w:rsid w:val="00452FF3"/>
    <w:rsid w:val="00453106"/>
    <w:rsid w:val="004537C7"/>
    <w:rsid w:val="00454244"/>
    <w:rsid w:val="004548DB"/>
    <w:rsid w:val="00454ABB"/>
    <w:rsid w:val="00454B8A"/>
    <w:rsid w:val="00454BBC"/>
    <w:rsid w:val="00456C29"/>
    <w:rsid w:val="0045758A"/>
    <w:rsid w:val="0045770D"/>
    <w:rsid w:val="00457BA8"/>
    <w:rsid w:val="00460D3E"/>
    <w:rsid w:val="004617E1"/>
    <w:rsid w:val="004618C0"/>
    <w:rsid w:val="00461AD2"/>
    <w:rsid w:val="004625A7"/>
    <w:rsid w:val="00462612"/>
    <w:rsid w:val="00462ABF"/>
    <w:rsid w:val="004637AE"/>
    <w:rsid w:val="00465167"/>
    <w:rsid w:val="00465181"/>
    <w:rsid w:val="00465861"/>
    <w:rsid w:val="004661E8"/>
    <w:rsid w:val="00466F22"/>
    <w:rsid w:val="00466FA6"/>
    <w:rsid w:val="00467A7D"/>
    <w:rsid w:val="00467CB6"/>
    <w:rsid w:val="00467D82"/>
    <w:rsid w:val="0047093A"/>
    <w:rsid w:val="00470F6E"/>
    <w:rsid w:val="00471800"/>
    <w:rsid w:val="00472BFC"/>
    <w:rsid w:val="004741E2"/>
    <w:rsid w:val="004749AC"/>
    <w:rsid w:val="00474B14"/>
    <w:rsid w:val="00475FA8"/>
    <w:rsid w:val="004766C5"/>
    <w:rsid w:val="0047682B"/>
    <w:rsid w:val="00476BDC"/>
    <w:rsid w:val="00476F52"/>
    <w:rsid w:val="00477C42"/>
    <w:rsid w:val="0048018B"/>
    <w:rsid w:val="004816E3"/>
    <w:rsid w:val="00481D7A"/>
    <w:rsid w:val="0048267C"/>
    <w:rsid w:val="00482B8E"/>
    <w:rsid w:val="00482E7B"/>
    <w:rsid w:val="004842DD"/>
    <w:rsid w:val="004849A6"/>
    <w:rsid w:val="004851DE"/>
    <w:rsid w:val="00485960"/>
    <w:rsid w:val="00485D98"/>
    <w:rsid w:val="0048613F"/>
    <w:rsid w:val="00486EB5"/>
    <w:rsid w:val="0048711D"/>
    <w:rsid w:val="00487390"/>
    <w:rsid w:val="00487811"/>
    <w:rsid w:val="004879E8"/>
    <w:rsid w:val="00487B7F"/>
    <w:rsid w:val="00487F16"/>
    <w:rsid w:val="00487F1B"/>
    <w:rsid w:val="004902C9"/>
    <w:rsid w:val="00490AF7"/>
    <w:rsid w:val="0049225F"/>
    <w:rsid w:val="00492648"/>
    <w:rsid w:val="00492FB6"/>
    <w:rsid w:val="004930C7"/>
    <w:rsid w:val="00493390"/>
    <w:rsid w:val="0049359C"/>
    <w:rsid w:val="00493C10"/>
    <w:rsid w:val="00494859"/>
    <w:rsid w:val="00495832"/>
    <w:rsid w:val="00496851"/>
    <w:rsid w:val="00496861"/>
    <w:rsid w:val="00496E21"/>
    <w:rsid w:val="004975AE"/>
    <w:rsid w:val="00497B56"/>
    <w:rsid w:val="004A04A5"/>
    <w:rsid w:val="004A0740"/>
    <w:rsid w:val="004A0845"/>
    <w:rsid w:val="004A099A"/>
    <w:rsid w:val="004A1314"/>
    <w:rsid w:val="004A1357"/>
    <w:rsid w:val="004A1386"/>
    <w:rsid w:val="004A1F07"/>
    <w:rsid w:val="004A20E0"/>
    <w:rsid w:val="004A23DF"/>
    <w:rsid w:val="004A24E1"/>
    <w:rsid w:val="004A29D3"/>
    <w:rsid w:val="004A2B15"/>
    <w:rsid w:val="004A3E6D"/>
    <w:rsid w:val="004A4BE7"/>
    <w:rsid w:val="004A4E69"/>
    <w:rsid w:val="004A51A8"/>
    <w:rsid w:val="004A582B"/>
    <w:rsid w:val="004A68FA"/>
    <w:rsid w:val="004A6D44"/>
    <w:rsid w:val="004A731E"/>
    <w:rsid w:val="004A7FF0"/>
    <w:rsid w:val="004B07BD"/>
    <w:rsid w:val="004B1DAD"/>
    <w:rsid w:val="004B1FA4"/>
    <w:rsid w:val="004B209A"/>
    <w:rsid w:val="004B4FE5"/>
    <w:rsid w:val="004B5018"/>
    <w:rsid w:val="004B55CF"/>
    <w:rsid w:val="004B5A8B"/>
    <w:rsid w:val="004B5E4B"/>
    <w:rsid w:val="004B6B31"/>
    <w:rsid w:val="004B6C3E"/>
    <w:rsid w:val="004B75D1"/>
    <w:rsid w:val="004B7E33"/>
    <w:rsid w:val="004B7FDB"/>
    <w:rsid w:val="004C18B6"/>
    <w:rsid w:val="004C1A59"/>
    <w:rsid w:val="004C1D50"/>
    <w:rsid w:val="004C1D6D"/>
    <w:rsid w:val="004C27C3"/>
    <w:rsid w:val="004C3374"/>
    <w:rsid w:val="004C3715"/>
    <w:rsid w:val="004C43BC"/>
    <w:rsid w:val="004C463B"/>
    <w:rsid w:val="004C601E"/>
    <w:rsid w:val="004C635C"/>
    <w:rsid w:val="004C6748"/>
    <w:rsid w:val="004C7010"/>
    <w:rsid w:val="004C78C6"/>
    <w:rsid w:val="004D0109"/>
    <w:rsid w:val="004D05BC"/>
    <w:rsid w:val="004D08F8"/>
    <w:rsid w:val="004D0F3E"/>
    <w:rsid w:val="004D239B"/>
    <w:rsid w:val="004D27C3"/>
    <w:rsid w:val="004D280B"/>
    <w:rsid w:val="004D3355"/>
    <w:rsid w:val="004D3CE1"/>
    <w:rsid w:val="004D4125"/>
    <w:rsid w:val="004D4CC3"/>
    <w:rsid w:val="004D5D70"/>
    <w:rsid w:val="004D5D80"/>
    <w:rsid w:val="004D6BF9"/>
    <w:rsid w:val="004D71B6"/>
    <w:rsid w:val="004E04C9"/>
    <w:rsid w:val="004E0617"/>
    <w:rsid w:val="004E0BEB"/>
    <w:rsid w:val="004E1CB6"/>
    <w:rsid w:val="004E1D1E"/>
    <w:rsid w:val="004E2D4D"/>
    <w:rsid w:val="004E3990"/>
    <w:rsid w:val="004E5761"/>
    <w:rsid w:val="004E5E84"/>
    <w:rsid w:val="004E60DE"/>
    <w:rsid w:val="004E62FE"/>
    <w:rsid w:val="004E68D4"/>
    <w:rsid w:val="004E6C1C"/>
    <w:rsid w:val="004E780A"/>
    <w:rsid w:val="004E7865"/>
    <w:rsid w:val="004E7EC0"/>
    <w:rsid w:val="004F0BFE"/>
    <w:rsid w:val="004F29EA"/>
    <w:rsid w:val="004F29EB"/>
    <w:rsid w:val="004F3443"/>
    <w:rsid w:val="004F3F9E"/>
    <w:rsid w:val="004F41FF"/>
    <w:rsid w:val="004F49E8"/>
    <w:rsid w:val="004F4C13"/>
    <w:rsid w:val="004F4C5F"/>
    <w:rsid w:val="004F5E1E"/>
    <w:rsid w:val="004F6337"/>
    <w:rsid w:val="004F644F"/>
    <w:rsid w:val="004F7105"/>
    <w:rsid w:val="004F7CFB"/>
    <w:rsid w:val="004F7D40"/>
    <w:rsid w:val="004F7DB7"/>
    <w:rsid w:val="0050023F"/>
    <w:rsid w:val="00500A98"/>
    <w:rsid w:val="00500E25"/>
    <w:rsid w:val="00501601"/>
    <w:rsid w:val="00501F20"/>
    <w:rsid w:val="00502332"/>
    <w:rsid w:val="005023D5"/>
    <w:rsid w:val="005028BE"/>
    <w:rsid w:val="00502A5C"/>
    <w:rsid w:val="005033E9"/>
    <w:rsid w:val="005035F3"/>
    <w:rsid w:val="00503C5D"/>
    <w:rsid w:val="00504062"/>
    <w:rsid w:val="005046DD"/>
    <w:rsid w:val="00505B9F"/>
    <w:rsid w:val="005065AE"/>
    <w:rsid w:val="00506660"/>
    <w:rsid w:val="00507576"/>
    <w:rsid w:val="00507875"/>
    <w:rsid w:val="0050794E"/>
    <w:rsid w:val="00507A1F"/>
    <w:rsid w:val="005101D5"/>
    <w:rsid w:val="00510987"/>
    <w:rsid w:val="00510CA5"/>
    <w:rsid w:val="005113B2"/>
    <w:rsid w:val="00512492"/>
    <w:rsid w:val="00514A49"/>
    <w:rsid w:val="00515241"/>
    <w:rsid w:val="005156D1"/>
    <w:rsid w:val="00515CDF"/>
    <w:rsid w:val="00515E60"/>
    <w:rsid w:val="00515EF7"/>
    <w:rsid w:val="00516408"/>
    <w:rsid w:val="00516457"/>
    <w:rsid w:val="00516A46"/>
    <w:rsid w:val="00516BBC"/>
    <w:rsid w:val="00517408"/>
    <w:rsid w:val="0052035B"/>
    <w:rsid w:val="00520614"/>
    <w:rsid w:val="00521376"/>
    <w:rsid w:val="005214EC"/>
    <w:rsid w:val="005217A2"/>
    <w:rsid w:val="00522D67"/>
    <w:rsid w:val="00523090"/>
    <w:rsid w:val="005231A0"/>
    <w:rsid w:val="00523B73"/>
    <w:rsid w:val="005247CA"/>
    <w:rsid w:val="00524B89"/>
    <w:rsid w:val="00525717"/>
    <w:rsid w:val="00526130"/>
    <w:rsid w:val="00526865"/>
    <w:rsid w:val="00526D9D"/>
    <w:rsid w:val="00527323"/>
    <w:rsid w:val="005305AA"/>
    <w:rsid w:val="00531591"/>
    <w:rsid w:val="00531C3F"/>
    <w:rsid w:val="00531D44"/>
    <w:rsid w:val="00532800"/>
    <w:rsid w:val="0053333E"/>
    <w:rsid w:val="005351F1"/>
    <w:rsid w:val="00535281"/>
    <w:rsid w:val="0053549A"/>
    <w:rsid w:val="005358AF"/>
    <w:rsid w:val="00535C67"/>
    <w:rsid w:val="00535C88"/>
    <w:rsid w:val="00536584"/>
    <w:rsid w:val="00537CE7"/>
    <w:rsid w:val="0054050B"/>
    <w:rsid w:val="0054071B"/>
    <w:rsid w:val="00540ED2"/>
    <w:rsid w:val="00542043"/>
    <w:rsid w:val="00542DA5"/>
    <w:rsid w:val="00543183"/>
    <w:rsid w:val="0054490F"/>
    <w:rsid w:val="00544F45"/>
    <w:rsid w:val="005453A6"/>
    <w:rsid w:val="005454BC"/>
    <w:rsid w:val="00545C60"/>
    <w:rsid w:val="00545DF5"/>
    <w:rsid w:val="005468BF"/>
    <w:rsid w:val="00546FE6"/>
    <w:rsid w:val="005478F3"/>
    <w:rsid w:val="00547B12"/>
    <w:rsid w:val="0055041C"/>
    <w:rsid w:val="00550D72"/>
    <w:rsid w:val="0055142A"/>
    <w:rsid w:val="00552279"/>
    <w:rsid w:val="00553586"/>
    <w:rsid w:val="00553B40"/>
    <w:rsid w:val="00554156"/>
    <w:rsid w:val="00554419"/>
    <w:rsid w:val="005557D6"/>
    <w:rsid w:val="00555BB7"/>
    <w:rsid w:val="005565A6"/>
    <w:rsid w:val="00556840"/>
    <w:rsid w:val="0055685C"/>
    <w:rsid w:val="00556B90"/>
    <w:rsid w:val="00556B91"/>
    <w:rsid w:val="005570AD"/>
    <w:rsid w:val="0055767B"/>
    <w:rsid w:val="005576F6"/>
    <w:rsid w:val="00557C64"/>
    <w:rsid w:val="00557C72"/>
    <w:rsid w:val="00561972"/>
    <w:rsid w:val="00561F91"/>
    <w:rsid w:val="005623E3"/>
    <w:rsid w:val="005623F2"/>
    <w:rsid w:val="00562564"/>
    <w:rsid w:val="00562606"/>
    <w:rsid w:val="00563C57"/>
    <w:rsid w:val="00563DB0"/>
    <w:rsid w:val="005640F3"/>
    <w:rsid w:val="0056467D"/>
    <w:rsid w:val="005657A5"/>
    <w:rsid w:val="005668A6"/>
    <w:rsid w:val="005671BE"/>
    <w:rsid w:val="00570841"/>
    <w:rsid w:val="00570879"/>
    <w:rsid w:val="00572076"/>
    <w:rsid w:val="005721C7"/>
    <w:rsid w:val="00572293"/>
    <w:rsid w:val="00572A76"/>
    <w:rsid w:val="00572D06"/>
    <w:rsid w:val="00572D93"/>
    <w:rsid w:val="00572F29"/>
    <w:rsid w:val="005736EF"/>
    <w:rsid w:val="0057380B"/>
    <w:rsid w:val="00574CAF"/>
    <w:rsid w:val="00575614"/>
    <w:rsid w:val="00576658"/>
    <w:rsid w:val="005766A9"/>
    <w:rsid w:val="00577D97"/>
    <w:rsid w:val="005808A2"/>
    <w:rsid w:val="00580AD4"/>
    <w:rsid w:val="00580B38"/>
    <w:rsid w:val="00581A3B"/>
    <w:rsid w:val="005830CC"/>
    <w:rsid w:val="00583129"/>
    <w:rsid w:val="00584496"/>
    <w:rsid w:val="00584993"/>
    <w:rsid w:val="00584AE8"/>
    <w:rsid w:val="0058581B"/>
    <w:rsid w:val="00585DED"/>
    <w:rsid w:val="005860DE"/>
    <w:rsid w:val="00586779"/>
    <w:rsid w:val="00586981"/>
    <w:rsid w:val="00586B02"/>
    <w:rsid w:val="00586E20"/>
    <w:rsid w:val="00587075"/>
    <w:rsid w:val="005870CA"/>
    <w:rsid w:val="005872EC"/>
    <w:rsid w:val="005901A4"/>
    <w:rsid w:val="00590D08"/>
    <w:rsid w:val="00590FE3"/>
    <w:rsid w:val="00591053"/>
    <w:rsid w:val="00592248"/>
    <w:rsid w:val="00593403"/>
    <w:rsid w:val="0059362E"/>
    <w:rsid w:val="00593849"/>
    <w:rsid w:val="00593EED"/>
    <w:rsid w:val="00595365"/>
    <w:rsid w:val="00595514"/>
    <w:rsid w:val="0059625F"/>
    <w:rsid w:val="00596365"/>
    <w:rsid w:val="00596EA5"/>
    <w:rsid w:val="00597259"/>
    <w:rsid w:val="0059748D"/>
    <w:rsid w:val="005A00B2"/>
    <w:rsid w:val="005A086A"/>
    <w:rsid w:val="005A119F"/>
    <w:rsid w:val="005A1576"/>
    <w:rsid w:val="005A1D3D"/>
    <w:rsid w:val="005A2C52"/>
    <w:rsid w:val="005A4020"/>
    <w:rsid w:val="005A4590"/>
    <w:rsid w:val="005A6536"/>
    <w:rsid w:val="005A6B06"/>
    <w:rsid w:val="005A6C6E"/>
    <w:rsid w:val="005A6EC3"/>
    <w:rsid w:val="005A6ED9"/>
    <w:rsid w:val="005A735B"/>
    <w:rsid w:val="005A7A32"/>
    <w:rsid w:val="005B000B"/>
    <w:rsid w:val="005B0540"/>
    <w:rsid w:val="005B0DAB"/>
    <w:rsid w:val="005B11E8"/>
    <w:rsid w:val="005B2484"/>
    <w:rsid w:val="005B2A3F"/>
    <w:rsid w:val="005B3652"/>
    <w:rsid w:val="005B37A5"/>
    <w:rsid w:val="005B7D79"/>
    <w:rsid w:val="005B7FF4"/>
    <w:rsid w:val="005C03AD"/>
    <w:rsid w:val="005C0C57"/>
    <w:rsid w:val="005C106A"/>
    <w:rsid w:val="005C1487"/>
    <w:rsid w:val="005C2311"/>
    <w:rsid w:val="005C2593"/>
    <w:rsid w:val="005C25CA"/>
    <w:rsid w:val="005C32EF"/>
    <w:rsid w:val="005C395F"/>
    <w:rsid w:val="005C398F"/>
    <w:rsid w:val="005C3E53"/>
    <w:rsid w:val="005C6059"/>
    <w:rsid w:val="005C6395"/>
    <w:rsid w:val="005C6A88"/>
    <w:rsid w:val="005C7F19"/>
    <w:rsid w:val="005D0091"/>
    <w:rsid w:val="005D06D6"/>
    <w:rsid w:val="005D149D"/>
    <w:rsid w:val="005D1940"/>
    <w:rsid w:val="005D1CBE"/>
    <w:rsid w:val="005D2119"/>
    <w:rsid w:val="005D347C"/>
    <w:rsid w:val="005D3C90"/>
    <w:rsid w:val="005D46CE"/>
    <w:rsid w:val="005D60EE"/>
    <w:rsid w:val="005D6D47"/>
    <w:rsid w:val="005D729B"/>
    <w:rsid w:val="005E0E7A"/>
    <w:rsid w:val="005E1090"/>
    <w:rsid w:val="005E2BA9"/>
    <w:rsid w:val="005E2EAE"/>
    <w:rsid w:val="005E3076"/>
    <w:rsid w:val="005E332B"/>
    <w:rsid w:val="005E37B6"/>
    <w:rsid w:val="005E4124"/>
    <w:rsid w:val="005E433C"/>
    <w:rsid w:val="005E453E"/>
    <w:rsid w:val="005E466B"/>
    <w:rsid w:val="005E4AF7"/>
    <w:rsid w:val="005E4B00"/>
    <w:rsid w:val="005E4B57"/>
    <w:rsid w:val="005E4F53"/>
    <w:rsid w:val="005E505F"/>
    <w:rsid w:val="005E5828"/>
    <w:rsid w:val="005E6872"/>
    <w:rsid w:val="005E68EE"/>
    <w:rsid w:val="005E710A"/>
    <w:rsid w:val="005E7D0B"/>
    <w:rsid w:val="005F1A79"/>
    <w:rsid w:val="005F254D"/>
    <w:rsid w:val="005F2736"/>
    <w:rsid w:val="005F2D02"/>
    <w:rsid w:val="005F37BB"/>
    <w:rsid w:val="005F3876"/>
    <w:rsid w:val="005F4392"/>
    <w:rsid w:val="005F4BCF"/>
    <w:rsid w:val="005F4CC1"/>
    <w:rsid w:val="005F4F3D"/>
    <w:rsid w:val="005F597C"/>
    <w:rsid w:val="005F60EE"/>
    <w:rsid w:val="005F658B"/>
    <w:rsid w:val="00601363"/>
    <w:rsid w:val="00602864"/>
    <w:rsid w:val="0060374C"/>
    <w:rsid w:val="00603D6A"/>
    <w:rsid w:val="006041A3"/>
    <w:rsid w:val="006054AE"/>
    <w:rsid w:val="00605B77"/>
    <w:rsid w:val="00606F50"/>
    <w:rsid w:val="0060766D"/>
    <w:rsid w:val="00607BC2"/>
    <w:rsid w:val="00607D3F"/>
    <w:rsid w:val="006118AE"/>
    <w:rsid w:val="00611ADC"/>
    <w:rsid w:val="0061239C"/>
    <w:rsid w:val="006123AA"/>
    <w:rsid w:val="006136AF"/>
    <w:rsid w:val="00613C2C"/>
    <w:rsid w:val="00613D64"/>
    <w:rsid w:val="00613E8B"/>
    <w:rsid w:val="00614200"/>
    <w:rsid w:val="00615063"/>
    <w:rsid w:val="006157DB"/>
    <w:rsid w:val="00615964"/>
    <w:rsid w:val="00615B37"/>
    <w:rsid w:val="00616017"/>
    <w:rsid w:val="006164C6"/>
    <w:rsid w:val="00616502"/>
    <w:rsid w:val="00616FD6"/>
    <w:rsid w:val="00617491"/>
    <w:rsid w:val="00617C79"/>
    <w:rsid w:val="0062016A"/>
    <w:rsid w:val="006207C4"/>
    <w:rsid w:val="0062137D"/>
    <w:rsid w:val="006216F3"/>
    <w:rsid w:val="006219E8"/>
    <w:rsid w:val="006223D2"/>
    <w:rsid w:val="00623E42"/>
    <w:rsid w:val="00623F04"/>
    <w:rsid w:val="0062422B"/>
    <w:rsid w:val="006251D7"/>
    <w:rsid w:val="006258C2"/>
    <w:rsid w:val="00625BA0"/>
    <w:rsid w:val="00625DF3"/>
    <w:rsid w:val="00626777"/>
    <w:rsid w:val="00626A73"/>
    <w:rsid w:val="00626AA6"/>
    <w:rsid w:val="00626B22"/>
    <w:rsid w:val="006325B9"/>
    <w:rsid w:val="0063280C"/>
    <w:rsid w:val="00632BC8"/>
    <w:rsid w:val="00632CDD"/>
    <w:rsid w:val="00632F08"/>
    <w:rsid w:val="006331A8"/>
    <w:rsid w:val="0063335B"/>
    <w:rsid w:val="00633497"/>
    <w:rsid w:val="00633C44"/>
    <w:rsid w:val="0063447C"/>
    <w:rsid w:val="00634C0C"/>
    <w:rsid w:val="006354EE"/>
    <w:rsid w:val="00635868"/>
    <w:rsid w:val="00635A56"/>
    <w:rsid w:val="00635D5D"/>
    <w:rsid w:val="00635D78"/>
    <w:rsid w:val="00636C49"/>
    <w:rsid w:val="00636E80"/>
    <w:rsid w:val="00637616"/>
    <w:rsid w:val="006403F2"/>
    <w:rsid w:val="00640A95"/>
    <w:rsid w:val="00640D1D"/>
    <w:rsid w:val="00641089"/>
    <w:rsid w:val="0064251E"/>
    <w:rsid w:val="00642F07"/>
    <w:rsid w:val="00642F91"/>
    <w:rsid w:val="00643B49"/>
    <w:rsid w:val="00643CC5"/>
    <w:rsid w:val="0064427B"/>
    <w:rsid w:val="006449CB"/>
    <w:rsid w:val="00644A55"/>
    <w:rsid w:val="00644D8D"/>
    <w:rsid w:val="006451E5"/>
    <w:rsid w:val="006458E1"/>
    <w:rsid w:val="00645984"/>
    <w:rsid w:val="00645AD1"/>
    <w:rsid w:val="00645E95"/>
    <w:rsid w:val="00646890"/>
    <w:rsid w:val="00646E77"/>
    <w:rsid w:val="006524FD"/>
    <w:rsid w:val="00652631"/>
    <w:rsid w:val="00652A18"/>
    <w:rsid w:val="00652DFE"/>
    <w:rsid w:val="006538B9"/>
    <w:rsid w:val="00654EDA"/>
    <w:rsid w:val="00655828"/>
    <w:rsid w:val="0065591B"/>
    <w:rsid w:val="00656A3E"/>
    <w:rsid w:val="00656DEB"/>
    <w:rsid w:val="00657D6E"/>
    <w:rsid w:val="006600CD"/>
    <w:rsid w:val="0066088C"/>
    <w:rsid w:val="006614C5"/>
    <w:rsid w:val="006626DD"/>
    <w:rsid w:val="00662A42"/>
    <w:rsid w:val="00662AFA"/>
    <w:rsid w:val="00663211"/>
    <w:rsid w:val="00663A41"/>
    <w:rsid w:val="00663AEF"/>
    <w:rsid w:val="00663BD2"/>
    <w:rsid w:val="006642F8"/>
    <w:rsid w:val="0066484F"/>
    <w:rsid w:val="00665044"/>
    <w:rsid w:val="00665DE0"/>
    <w:rsid w:val="00665E22"/>
    <w:rsid w:val="0066642C"/>
    <w:rsid w:val="0066733F"/>
    <w:rsid w:val="00670E11"/>
    <w:rsid w:val="00671D2D"/>
    <w:rsid w:val="00671DB0"/>
    <w:rsid w:val="00671ED2"/>
    <w:rsid w:val="006725A0"/>
    <w:rsid w:val="0067281B"/>
    <w:rsid w:val="0067285F"/>
    <w:rsid w:val="006731E7"/>
    <w:rsid w:val="00673C99"/>
    <w:rsid w:val="006740B3"/>
    <w:rsid w:val="00674959"/>
    <w:rsid w:val="00674E0A"/>
    <w:rsid w:val="006758B8"/>
    <w:rsid w:val="00675D4A"/>
    <w:rsid w:val="00676482"/>
    <w:rsid w:val="00676AFC"/>
    <w:rsid w:val="00677BE4"/>
    <w:rsid w:val="00677D4A"/>
    <w:rsid w:val="00677E7F"/>
    <w:rsid w:val="00677FCB"/>
    <w:rsid w:val="006807AD"/>
    <w:rsid w:val="00680E3C"/>
    <w:rsid w:val="00680FF4"/>
    <w:rsid w:val="00681FDB"/>
    <w:rsid w:val="0068227D"/>
    <w:rsid w:val="00683704"/>
    <w:rsid w:val="00683893"/>
    <w:rsid w:val="0068393D"/>
    <w:rsid w:val="00683C59"/>
    <w:rsid w:val="00683FA8"/>
    <w:rsid w:val="0068453C"/>
    <w:rsid w:val="00684A1E"/>
    <w:rsid w:val="00685255"/>
    <w:rsid w:val="00685256"/>
    <w:rsid w:val="0068530F"/>
    <w:rsid w:val="00685461"/>
    <w:rsid w:val="00686508"/>
    <w:rsid w:val="00686D50"/>
    <w:rsid w:val="00687236"/>
    <w:rsid w:val="006872EB"/>
    <w:rsid w:val="00687B97"/>
    <w:rsid w:val="006908CC"/>
    <w:rsid w:val="00691051"/>
    <w:rsid w:val="006911D6"/>
    <w:rsid w:val="006920A9"/>
    <w:rsid w:val="006921D6"/>
    <w:rsid w:val="00692736"/>
    <w:rsid w:val="00692B27"/>
    <w:rsid w:val="00693217"/>
    <w:rsid w:val="006938B2"/>
    <w:rsid w:val="00693F4A"/>
    <w:rsid w:val="00694085"/>
    <w:rsid w:val="006942FD"/>
    <w:rsid w:val="006944FF"/>
    <w:rsid w:val="00696391"/>
    <w:rsid w:val="00696A61"/>
    <w:rsid w:val="0069719D"/>
    <w:rsid w:val="0069754E"/>
    <w:rsid w:val="006A110B"/>
    <w:rsid w:val="006A383E"/>
    <w:rsid w:val="006A4054"/>
    <w:rsid w:val="006A4A46"/>
    <w:rsid w:val="006A4DA7"/>
    <w:rsid w:val="006A59E6"/>
    <w:rsid w:val="006A5B66"/>
    <w:rsid w:val="006A5C3F"/>
    <w:rsid w:val="006A600B"/>
    <w:rsid w:val="006A63F6"/>
    <w:rsid w:val="006A7FE8"/>
    <w:rsid w:val="006B0AC1"/>
    <w:rsid w:val="006B108C"/>
    <w:rsid w:val="006B1E30"/>
    <w:rsid w:val="006B2271"/>
    <w:rsid w:val="006B28FD"/>
    <w:rsid w:val="006B31B2"/>
    <w:rsid w:val="006B344E"/>
    <w:rsid w:val="006B390D"/>
    <w:rsid w:val="006B39EE"/>
    <w:rsid w:val="006B4A70"/>
    <w:rsid w:val="006B4ABC"/>
    <w:rsid w:val="006B6303"/>
    <w:rsid w:val="006B634B"/>
    <w:rsid w:val="006B6F2D"/>
    <w:rsid w:val="006B7124"/>
    <w:rsid w:val="006B7F6F"/>
    <w:rsid w:val="006C0177"/>
    <w:rsid w:val="006C085F"/>
    <w:rsid w:val="006C14E6"/>
    <w:rsid w:val="006C186B"/>
    <w:rsid w:val="006C1E80"/>
    <w:rsid w:val="006C282B"/>
    <w:rsid w:val="006C342E"/>
    <w:rsid w:val="006C3816"/>
    <w:rsid w:val="006C3D15"/>
    <w:rsid w:val="006C4637"/>
    <w:rsid w:val="006C5806"/>
    <w:rsid w:val="006C5FA6"/>
    <w:rsid w:val="006C6474"/>
    <w:rsid w:val="006C6923"/>
    <w:rsid w:val="006C7FDF"/>
    <w:rsid w:val="006D1F72"/>
    <w:rsid w:val="006D26F6"/>
    <w:rsid w:val="006D3ADC"/>
    <w:rsid w:val="006D4775"/>
    <w:rsid w:val="006D4D2F"/>
    <w:rsid w:val="006D5204"/>
    <w:rsid w:val="006D58C9"/>
    <w:rsid w:val="006D5B2A"/>
    <w:rsid w:val="006D6693"/>
    <w:rsid w:val="006D703B"/>
    <w:rsid w:val="006D747F"/>
    <w:rsid w:val="006D7542"/>
    <w:rsid w:val="006E0EBE"/>
    <w:rsid w:val="006E0F64"/>
    <w:rsid w:val="006E10A9"/>
    <w:rsid w:val="006E1356"/>
    <w:rsid w:val="006E1783"/>
    <w:rsid w:val="006E1DAF"/>
    <w:rsid w:val="006E1F49"/>
    <w:rsid w:val="006E39CA"/>
    <w:rsid w:val="006E3B62"/>
    <w:rsid w:val="006E573D"/>
    <w:rsid w:val="006E6208"/>
    <w:rsid w:val="006E69E9"/>
    <w:rsid w:val="006E6B62"/>
    <w:rsid w:val="006E74CA"/>
    <w:rsid w:val="006E77B9"/>
    <w:rsid w:val="006F057A"/>
    <w:rsid w:val="006F0706"/>
    <w:rsid w:val="006F1E93"/>
    <w:rsid w:val="006F2D06"/>
    <w:rsid w:val="006F3060"/>
    <w:rsid w:val="006F38F9"/>
    <w:rsid w:val="006F3974"/>
    <w:rsid w:val="006F3BA2"/>
    <w:rsid w:val="006F3BBA"/>
    <w:rsid w:val="006F3F07"/>
    <w:rsid w:val="006F421C"/>
    <w:rsid w:val="006F42AF"/>
    <w:rsid w:val="006F4803"/>
    <w:rsid w:val="006F4D62"/>
    <w:rsid w:val="006F53B9"/>
    <w:rsid w:val="006F5751"/>
    <w:rsid w:val="006F590B"/>
    <w:rsid w:val="006F6073"/>
    <w:rsid w:val="006F67C2"/>
    <w:rsid w:val="00700BD1"/>
    <w:rsid w:val="00701B6F"/>
    <w:rsid w:val="00701D57"/>
    <w:rsid w:val="00702A52"/>
    <w:rsid w:val="0070335E"/>
    <w:rsid w:val="007034F5"/>
    <w:rsid w:val="00704387"/>
    <w:rsid w:val="00704937"/>
    <w:rsid w:val="0070518A"/>
    <w:rsid w:val="00705414"/>
    <w:rsid w:val="0070569D"/>
    <w:rsid w:val="00705B3D"/>
    <w:rsid w:val="00705F88"/>
    <w:rsid w:val="00706941"/>
    <w:rsid w:val="00706BAA"/>
    <w:rsid w:val="0070765F"/>
    <w:rsid w:val="007100CE"/>
    <w:rsid w:val="007107ED"/>
    <w:rsid w:val="00710E5A"/>
    <w:rsid w:val="00710FB0"/>
    <w:rsid w:val="00711475"/>
    <w:rsid w:val="007115F8"/>
    <w:rsid w:val="00711666"/>
    <w:rsid w:val="00711B6D"/>
    <w:rsid w:val="00712DA2"/>
    <w:rsid w:val="0071356F"/>
    <w:rsid w:val="00713845"/>
    <w:rsid w:val="007139EE"/>
    <w:rsid w:val="00714103"/>
    <w:rsid w:val="0071441E"/>
    <w:rsid w:val="007147E1"/>
    <w:rsid w:val="00714C8E"/>
    <w:rsid w:val="007156DE"/>
    <w:rsid w:val="00715B9A"/>
    <w:rsid w:val="00716AB4"/>
    <w:rsid w:val="00716C4C"/>
    <w:rsid w:val="00717581"/>
    <w:rsid w:val="00717987"/>
    <w:rsid w:val="007203F3"/>
    <w:rsid w:val="00720638"/>
    <w:rsid w:val="00720F93"/>
    <w:rsid w:val="00721F0A"/>
    <w:rsid w:val="0072222B"/>
    <w:rsid w:val="007226FF"/>
    <w:rsid w:val="007227C7"/>
    <w:rsid w:val="0072348B"/>
    <w:rsid w:val="00723D99"/>
    <w:rsid w:val="00723F20"/>
    <w:rsid w:val="00723F93"/>
    <w:rsid w:val="007246D6"/>
    <w:rsid w:val="007256EE"/>
    <w:rsid w:val="00725F1C"/>
    <w:rsid w:val="00726F4F"/>
    <w:rsid w:val="00727337"/>
    <w:rsid w:val="007274BF"/>
    <w:rsid w:val="00727737"/>
    <w:rsid w:val="00727B2A"/>
    <w:rsid w:val="00730050"/>
    <w:rsid w:val="00730A96"/>
    <w:rsid w:val="00730CE3"/>
    <w:rsid w:val="00731111"/>
    <w:rsid w:val="00731A94"/>
    <w:rsid w:val="007322C1"/>
    <w:rsid w:val="00732338"/>
    <w:rsid w:val="00733127"/>
    <w:rsid w:val="0073430F"/>
    <w:rsid w:val="00734845"/>
    <w:rsid w:val="00735B9A"/>
    <w:rsid w:val="00735EE4"/>
    <w:rsid w:val="0073621B"/>
    <w:rsid w:val="0074029F"/>
    <w:rsid w:val="00740431"/>
    <w:rsid w:val="00740D20"/>
    <w:rsid w:val="00740F7A"/>
    <w:rsid w:val="00742F32"/>
    <w:rsid w:val="00743655"/>
    <w:rsid w:val="00743FFA"/>
    <w:rsid w:val="00744A80"/>
    <w:rsid w:val="00744B87"/>
    <w:rsid w:val="00744C9E"/>
    <w:rsid w:val="00744CA2"/>
    <w:rsid w:val="00744ED9"/>
    <w:rsid w:val="00745AB1"/>
    <w:rsid w:val="00746CEA"/>
    <w:rsid w:val="00746D9E"/>
    <w:rsid w:val="00746DC0"/>
    <w:rsid w:val="007476EC"/>
    <w:rsid w:val="00750805"/>
    <w:rsid w:val="00750862"/>
    <w:rsid w:val="00751740"/>
    <w:rsid w:val="007523DF"/>
    <w:rsid w:val="0075325C"/>
    <w:rsid w:val="007536FB"/>
    <w:rsid w:val="007579A5"/>
    <w:rsid w:val="007617F0"/>
    <w:rsid w:val="00761907"/>
    <w:rsid w:val="00762453"/>
    <w:rsid w:val="007640BF"/>
    <w:rsid w:val="00764902"/>
    <w:rsid w:val="00764B33"/>
    <w:rsid w:val="00764EF6"/>
    <w:rsid w:val="007650D4"/>
    <w:rsid w:val="00765A2E"/>
    <w:rsid w:val="00766E31"/>
    <w:rsid w:val="007713D1"/>
    <w:rsid w:val="00772865"/>
    <w:rsid w:val="0077335E"/>
    <w:rsid w:val="0077370B"/>
    <w:rsid w:val="007737B1"/>
    <w:rsid w:val="00773D70"/>
    <w:rsid w:val="00773F54"/>
    <w:rsid w:val="0077431A"/>
    <w:rsid w:val="00774F64"/>
    <w:rsid w:val="00775C9F"/>
    <w:rsid w:val="007762FE"/>
    <w:rsid w:val="00776876"/>
    <w:rsid w:val="00777110"/>
    <w:rsid w:val="007777E8"/>
    <w:rsid w:val="007803CC"/>
    <w:rsid w:val="00780B0C"/>
    <w:rsid w:val="00780B1A"/>
    <w:rsid w:val="007825A9"/>
    <w:rsid w:val="007828B7"/>
    <w:rsid w:val="00782C37"/>
    <w:rsid w:val="00784D01"/>
    <w:rsid w:val="00785387"/>
    <w:rsid w:val="00785772"/>
    <w:rsid w:val="00785F53"/>
    <w:rsid w:val="00786D2D"/>
    <w:rsid w:val="007876F0"/>
    <w:rsid w:val="00787F87"/>
    <w:rsid w:val="007901F0"/>
    <w:rsid w:val="00790C4D"/>
    <w:rsid w:val="007913A6"/>
    <w:rsid w:val="007916D8"/>
    <w:rsid w:val="007918FB"/>
    <w:rsid w:val="00791E6F"/>
    <w:rsid w:val="007922EE"/>
    <w:rsid w:val="007928C0"/>
    <w:rsid w:val="00793028"/>
    <w:rsid w:val="007934C5"/>
    <w:rsid w:val="007936AC"/>
    <w:rsid w:val="0079491D"/>
    <w:rsid w:val="00794DC7"/>
    <w:rsid w:val="00796905"/>
    <w:rsid w:val="0079738C"/>
    <w:rsid w:val="007A0034"/>
    <w:rsid w:val="007A0C67"/>
    <w:rsid w:val="007A0C71"/>
    <w:rsid w:val="007A1BB6"/>
    <w:rsid w:val="007A24D4"/>
    <w:rsid w:val="007A31C3"/>
    <w:rsid w:val="007A4335"/>
    <w:rsid w:val="007A4513"/>
    <w:rsid w:val="007A48C8"/>
    <w:rsid w:val="007A6573"/>
    <w:rsid w:val="007A658A"/>
    <w:rsid w:val="007A6A82"/>
    <w:rsid w:val="007A72A3"/>
    <w:rsid w:val="007A75D8"/>
    <w:rsid w:val="007A7B6D"/>
    <w:rsid w:val="007B0FBC"/>
    <w:rsid w:val="007B1B8C"/>
    <w:rsid w:val="007B213B"/>
    <w:rsid w:val="007B2E46"/>
    <w:rsid w:val="007B3644"/>
    <w:rsid w:val="007B3DA9"/>
    <w:rsid w:val="007B47C2"/>
    <w:rsid w:val="007B4EDE"/>
    <w:rsid w:val="007B51CE"/>
    <w:rsid w:val="007B5489"/>
    <w:rsid w:val="007B5B54"/>
    <w:rsid w:val="007B6F7F"/>
    <w:rsid w:val="007B71DA"/>
    <w:rsid w:val="007B7C0D"/>
    <w:rsid w:val="007C04E1"/>
    <w:rsid w:val="007C09B0"/>
    <w:rsid w:val="007C156E"/>
    <w:rsid w:val="007C2631"/>
    <w:rsid w:val="007C26A7"/>
    <w:rsid w:val="007C2CD0"/>
    <w:rsid w:val="007C2EA4"/>
    <w:rsid w:val="007C3914"/>
    <w:rsid w:val="007C3AE8"/>
    <w:rsid w:val="007C46FC"/>
    <w:rsid w:val="007C4865"/>
    <w:rsid w:val="007C526A"/>
    <w:rsid w:val="007C5420"/>
    <w:rsid w:val="007C5F5F"/>
    <w:rsid w:val="007C7599"/>
    <w:rsid w:val="007D10F3"/>
    <w:rsid w:val="007D11B2"/>
    <w:rsid w:val="007D1A53"/>
    <w:rsid w:val="007D30A3"/>
    <w:rsid w:val="007D362B"/>
    <w:rsid w:val="007D39B5"/>
    <w:rsid w:val="007D3FAF"/>
    <w:rsid w:val="007D4259"/>
    <w:rsid w:val="007D42A2"/>
    <w:rsid w:val="007D4607"/>
    <w:rsid w:val="007D479A"/>
    <w:rsid w:val="007D4E38"/>
    <w:rsid w:val="007D50C4"/>
    <w:rsid w:val="007D673C"/>
    <w:rsid w:val="007D6F9D"/>
    <w:rsid w:val="007D7A5E"/>
    <w:rsid w:val="007D7F4B"/>
    <w:rsid w:val="007E00E0"/>
    <w:rsid w:val="007E084A"/>
    <w:rsid w:val="007E0FE7"/>
    <w:rsid w:val="007E1111"/>
    <w:rsid w:val="007E3561"/>
    <w:rsid w:val="007E3A5F"/>
    <w:rsid w:val="007E3F5E"/>
    <w:rsid w:val="007E3FA3"/>
    <w:rsid w:val="007E46BE"/>
    <w:rsid w:val="007E4742"/>
    <w:rsid w:val="007E4C62"/>
    <w:rsid w:val="007E5393"/>
    <w:rsid w:val="007E56A0"/>
    <w:rsid w:val="007E617A"/>
    <w:rsid w:val="007E6910"/>
    <w:rsid w:val="007F087B"/>
    <w:rsid w:val="007F0CBE"/>
    <w:rsid w:val="007F1F7B"/>
    <w:rsid w:val="007F1FED"/>
    <w:rsid w:val="007F2633"/>
    <w:rsid w:val="007F36EB"/>
    <w:rsid w:val="007F4EA8"/>
    <w:rsid w:val="007F512D"/>
    <w:rsid w:val="007F6AAB"/>
    <w:rsid w:val="007F7A10"/>
    <w:rsid w:val="007F7CCF"/>
    <w:rsid w:val="00800E91"/>
    <w:rsid w:val="00801DA0"/>
    <w:rsid w:val="00802577"/>
    <w:rsid w:val="008052BA"/>
    <w:rsid w:val="0080539B"/>
    <w:rsid w:val="008054F9"/>
    <w:rsid w:val="00805A26"/>
    <w:rsid w:val="00805A3E"/>
    <w:rsid w:val="00805BAD"/>
    <w:rsid w:val="008079AF"/>
    <w:rsid w:val="00807A4A"/>
    <w:rsid w:val="00810863"/>
    <w:rsid w:val="008128E1"/>
    <w:rsid w:val="00813CF3"/>
    <w:rsid w:val="0081406D"/>
    <w:rsid w:val="00814466"/>
    <w:rsid w:val="00814B12"/>
    <w:rsid w:val="00816220"/>
    <w:rsid w:val="00816D21"/>
    <w:rsid w:val="00816DE1"/>
    <w:rsid w:val="00817413"/>
    <w:rsid w:val="0081774A"/>
    <w:rsid w:val="00820F1D"/>
    <w:rsid w:val="00823C15"/>
    <w:rsid w:val="00824D47"/>
    <w:rsid w:val="00824D80"/>
    <w:rsid w:val="00825B5B"/>
    <w:rsid w:val="008260E5"/>
    <w:rsid w:val="0082680A"/>
    <w:rsid w:val="00826B74"/>
    <w:rsid w:val="00826BDD"/>
    <w:rsid w:val="008278C0"/>
    <w:rsid w:val="008306C9"/>
    <w:rsid w:val="00830753"/>
    <w:rsid w:val="00831DC1"/>
    <w:rsid w:val="00831DCF"/>
    <w:rsid w:val="00831FDA"/>
    <w:rsid w:val="00833654"/>
    <w:rsid w:val="00833A70"/>
    <w:rsid w:val="008341AB"/>
    <w:rsid w:val="00834593"/>
    <w:rsid w:val="00835A75"/>
    <w:rsid w:val="00835B67"/>
    <w:rsid w:val="00835E84"/>
    <w:rsid w:val="00836696"/>
    <w:rsid w:val="0083711C"/>
    <w:rsid w:val="00837F33"/>
    <w:rsid w:val="00840A40"/>
    <w:rsid w:val="00840B8C"/>
    <w:rsid w:val="0084161D"/>
    <w:rsid w:val="00841860"/>
    <w:rsid w:val="00841DFE"/>
    <w:rsid w:val="00841F37"/>
    <w:rsid w:val="00842121"/>
    <w:rsid w:val="00842E86"/>
    <w:rsid w:val="00844C14"/>
    <w:rsid w:val="00845EBF"/>
    <w:rsid w:val="00846A27"/>
    <w:rsid w:val="00846FB8"/>
    <w:rsid w:val="008479E6"/>
    <w:rsid w:val="00850082"/>
    <w:rsid w:val="00850269"/>
    <w:rsid w:val="008504B5"/>
    <w:rsid w:val="00852B09"/>
    <w:rsid w:val="008533C4"/>
    <w:rsid w:val="008542EA"/>
    <w:rsid w:val="008548FE"/>
    <w:rsid w:val="00855D66"/>
    <w:rsid w:val="00855F5B"/>
    <w:rsid w:val="00855FCC"/>
    <w:rsid w:val="00856570"/>
    <w:rsid w:val="008575B0"/>
    <w:rsid w:val="00860E97"/>
    <w:rsid w:val="00861314"/>
    <w:rsid w:val="0086260E"/>
    <w:rsid w:val="0086263C"/>
    <w:rsid w:val="00862668"/>
    <w:rsid w:val="00862A4C"/>
    <w:rsid w:val="00863047"/>
    <w:rsid w:val="00863CDD"/>
    <w:rsid w:val="00863F78"/>
    <w:rsid w:val="0086584F"/>
    <w:rsid w:val="00865ADF"/>
    <w:rsid w:val="0087023E"/>
    <w:rsid w:val="00870999"/>
    <w:rsid w:val="008712CE"/>
    <w:rsid w:val="00871AFB"/>
    <w:rsid w:val="00871F2B"/>
    <w:rsid w:val="008727B5"/>
    <w:rsid w:val="008729E8"/>
    <w:rsid w:val="00872BB3"/>
    <w:rsid w:val="00873952"/>
    <w:rsid w:val="00875A55"/>
    <w:rsid w:val="0087666D"/>
    <w:rsid w:val="00877962"/>
    <w:rsid w:val="008806CA"/>
    <w:rsid w:val="00881994"/>
    <w:rsid w:val="00881FA0"/>
    <w:rsid w:val="0088238A"/>
    <w:rsid w:val="00882C38"/>
    <w:rsid w:val="008833D0"/>
    <w:rsid w:val="008843F6"/>
    <w:rsid w:val="00884AFE"/>
    <w:rsid w:val="00885533"/>
    <w:rsid w:val="00885573"/>
    <w:rsid w:val="008866BD"/>
    <w:rsid w:val="00886EA5"/>
    <w:rsid w:val="00887939"/>
    <w:rsid w:val="00890149"/>
    <w:rsid w:val="00890BD6"/>
    <w:rsid w:val="00890FCF"/>
    <w:rsid w:val="008911AE"/>
    <w:rsid w:val="0089199F"/>
    <w:rsid w:val="00891A18"/>
    <w:rsid w:val="00891D2C"/>
    <w:rsid w:val="00892980"/>
    <w:rsid w:val="00892F60"/>
    <w:rsid w:val="00894616"/>
    <w:rsid w:val="008946EB"/>
    <w:rsid w:val="00895865"/>
    <w:rsid w:val="008969EB"/>
    <w:rsid w:val="00896C8C"/>
    <w:rsid w:val="008974E0"/>
    <w:rsid w:val="008A03EC"/>
    <w:rsid w:val="008A03F0"/>
    <w:rsid w:val="008A052F"/>
    <w:rsid w:val="008A06DC"/>
    <w:rsid w:val="008A114D"/>
    <w:rsid w:val="008A1BCD"/>
    <w:rsid w:val="008A1D95"/>
    <w:rsid w:val="008A23AA"/>
    <w:rsid w:val="008A2439"/>
    <w:rsid w:val="008A3DAD"/>
    <w:rsid w:val="008A413D"/>
    <w:rsid w:val="008A5485"/>
    <w:rsid w:val="008A7310"/>
    <w:rsid w:val="008A7B21"/>
    <w:rsid w:val="008A7EBB"/>
    <w:rsid w:val="008B0505"/>
    <w:rsid w:val="008B084A"/>
    <w:rsid w:val="008B11C1"/>
    <w:rsid w:val="008B2043"/>
    <w:rsid w:val="008B314A"/>
    <w:rsid w:val="008B3465"/>
    <w:rsid w:val="008B3B25"/>
    <w:rsid w:val="008B4964"/>
    <w:rsid w:val="008B4F1B"/>
    <w:rsid w:val="008B563A"/>
    <w:rsid w:val="008B5B31"/>
    <w:rsid w:val="008B5CB8"/>
    <w:rsid w:val="008B622F"/>
    <w:rsid w:val="008B67F4"/>
    <w:rsid w:val="008B77DD"/>
    <w:rsid w:val="008B7C61"/>
    <w:rsid w:val="008B7FF1"/>
    <w:rsid w:val="008C0287"/>
    <w:rsid w:val="008C081C"/>
    <w:rsid w:val="008C1370"/>
    <w:rsid w:val="008C144E"/>
    <w:rsid w:val="008C20E2"/>
    <w:rsid w:val="008C2273"/>
    <w:rsid w:val="008C382B"/>
    <w:rsid w:val="008C39B3"/>
    <w:rsid w:val="008C4109"/>
    <w:rsid w:val="008C41E7"/>
    <w:rsid w:val="008C48C7"/>
    <w:rsid w:val="008C4D05"/>
    <w:rsid w:val="008C4D84"/>
    <w:rsid w:val="008C4EE0"/>
    <w:rsid w:val="008C52FF"/>
    <w:rsid w:val="008C5924"/>
    <w:rsid w:val="008C5D11"/>
    <w:rsid w:val="008C5F8B"/>
    <w:rsid w:val="008C646F"/>
    <w:rsid w:val="008C6E6B"/>
    <w:rsid w:val="008D03B1"/>
    <w:rsid w:val="008D0B69"/>
    <w:rsid w:val="008D0CEA"/>
    <w:rsid w:val="008D193F"/>
    <w:rsid w:val="008D1FA4"/>
    <w:rsid w:val="008D1FE9"/>
    <w:rsid w:val="008D28C5"/>
    <w:rsid w:val="008D2AB5"/>
    <w:rsid w:val="008D2AC8"/>
    <w:rsid w:val="008D30E6"/>
    <w:rsid w:val="008D324A"/>
    <w:rsid w:val="008D3BA8"/>
    <w:rsid w:val="008D47A0"/>
    <w:rsid w:val="008D4FA1"/>
    <w:rsid w:val="008D587E"/>
    <w:rsid w:val="008D5FA7"/>
    <w:rsid w:val="008D658E"/>
    <w:rsid w:val="008D6820"/>
    <w:rsid w:val="008D6E64"/>
    <w:rsid w:val="008D789E"/>
    <w:rsid w:val="008D7C9C"/>
    <w:rsid w:val="008E0BAE"/>
    <w:rsid w:val="008E13CD"/>
    <w:rsid w:val="008E1B3A"/>
    <w:rsid w:val="008E1C97"/>
    <w:rsid w:val="008E26ED"/>
    <w:rsid w:val="008E3448"/>
    <w:rsid w:val="008E3BFE"/>
    <w:rsid w:val="008E46AD"/>
    <w:rsid w:val="008E4CC8"/>
    <w:rsid w:val="008E5078"/>
    <w:rsid w:val="008E55DF"/>
    <w:rsid w:val="008E65D7"/>
    <w:rsid w:val="008E6B8E"/>
    <w:rsid w:val="008E6F1F"/>
    <w:rsid w:val="008E7BB0"/>
    <w:rsid w:val="008E7DE6"/>
    <w:rsid w:val="008F0E51"/>
    <w:rsid w:val="008F1223"/>
    <w:rsid w:val="008F1823"/>
    <w:rsid w:val="008F19B9"/>
    <w:rsid w:val="008F1B9C"/>
    <w:rsid w:val="008F2502"/>
    <w:rsid w:val="008F299A"/>
    <w:rsid w:val="008F2B0D"/>
    <w:rsid w:val="008F3591"/>
    <w:rsid w:val="008F3968"/>
    <w:rsid w:val="008F41DF"/>
    <w:rsid w:val="008F4651"/>
    <w:rsid w:val="008F4D81"/>
    <w:rsid w:val="008F5F41"/>
    <w:rsid w:val="008F61E3"/>
    <w:rsid w:val="008F6CF1"/>
    <w:rsid w:val="008F78E7"/>
    <w:rsid w:val="008F79C0"/>
    <w:rsid w:val="0090036E"/>
    <w:rsid w:val="00900A8B"/>
    <w:rsid w:val="00900D50"/>
    <w:rsid w:val="00901171"/>
    <w:rsid w:val="00902DFA"/>
    <w:rsid w:val="00903F0A"/>
    <w:rsid w:val="0090414F"/>
    <w:rsid w:val="0090580A"/>
    <w:rsid w:val="00905D0C"/>
    <w:rsid w:val="00911AE5"/>
    <w:rsid w:val="009120F5"/>
    <w:rsid w:val="009123B6"/>
    <w:rsid w:val="0091393C"/>
    <w:rsid w:val="00915672"/>
    <w:rsid w:val="00915873"/>
    <w:rsid w:val="0091650D"/>
    <w:rsid w:val="00917195"/>
    <w:rsid w:val="009212D9"/>
    <w:rsid w:val="009215F1"/>
    <w:rsid w:val="00921EE3"/>
    <w:rsid w:val="00922771"/>
    <w:rsid w:val="00923FA7"/>
    <w:rsid w:val="00924393"/>
    <w:rsid w:val="0092441C"/>
    <w:rsid w:val="00924A05"/>
    <w:rsid w:val="00924CD6"/>
    <w:rsid w:val="00925072"/>
    <w:rsid w:val="00925205"/>
    <w:rsid w:val="00925770"/>
    <w:rsid w:val="00925A7D"/>
    <w:rsid w:val="00926C8C"/>
    <w:rsid w:val="00926DF8"/>
    <w:rsid w:val="00927452"/>
    <w:rsid w:val="00927986"/>
    <w:rsid w:val="00927D9A"/>
    <w:rsid w:val="009304E2"/>
    <w:rsid w:val="009308A1"/>
    <w:rsid w:val="00930D0C"/>
    <w:rsid w:val="00933B64"/>
    <w:rsid w:val="00934C35"/>
    <w:rsid w:val="009350E2"/>
    <w:rsid w:val="00935395"/>
    <w:rsid w:val="009360D9"/>
    <w:rsid w:val="009365E3"/>
    <w:rsid w:val="009366A8"/>
    <w:rsid w:val="00937E70"/>
    <w:rsid w:val="009405D6"/>
    <w:rsid w:val="009412C8"/>
    <w:rsid w:val="0094176A"/>
    <w:rsid w:val="00941955"/>
    <w:rsid w:val="00942755"/>
    <w:rsid w:val="0094277F"/>
    <w:rsid w:val="00943928"/>
    <w:rsid w:val="009442D0"/>
    <w:rsid w:val="009447BB"/>
    <w:rsid w:val="009454D1"/>
    <w:rsid w:val="00945501"/>
    <w:rsid w:val="009457B8"/>
    <w:rsid w:val="00945F97"/>
    <w:rsid w:val="00947274"/>
    <w:rsid w:val="0094784E"/>
    <w:rsid w:val="009479C1"/>
    <w:rsid w:val="0095015F"/>
    <w:rsid w:val="00951112"/>
    <w:rsid w:val="0095127D"/>
    <w:rsid w:val="009515CC"/>
    <w:rsid w:val="00951621"/>
    <w:rsid w:val="00951BBA"/>
    <w:rsid w:val="00951CC5"/>
    <w:rsid w:val="00951F86"/>
    <w:rsid w:val="00952171"/>
    <w:rsid w:val="0095258D"/>
    <w:rsid w:val="00952D09"/>
    <w:rsid w:val="00953824"/>
    <w:rsid w:val="00954679"/>
    <w:rsid w:val="009548DB"/>
    <w:rsid w:val="00955206"/>
    <w:rsid w:val="00955A97"/>
    <w:rsid w:val="00955DE2"/>
    <w:rsid w:val="00955F2A"/>
    <w:rsid w:val="009561C3"/>
    <w:rsid w:val="00956939"/>
    <w:rsid w:val="00957349"/>
    <w:rsid w:val="00957357"/>
    <w:rsid w:val="00957361"/>
    <w:rsid w:val="00960353"/>
    <w:rsid w:val="00960708"/>
    <w:rsid w:val="0096092B"/>
    <w:rsid w:val="00960FA4"/>
    <w:rsid w:val="009616F7"/>
    <w:rsid w:val="00961ABC"/>
    <w:rsid w:val="00962763"/>
    <w:rsid w:val="009637DD"/>
    <w:rsid w:val="009640AA"/>
    <w:rsid w:val="00966201"/>
    <w:rsid w:val="00966930"/>
    <w:rsid w:val="00966BA9"/>
    <w:rsid w:val="00967B31"/>
    <w:rsid w:val="00967ED7"/>
    <w:rsid w:val="00967EFD"/>
    <w:rsid w:val="009702FE"/>
    <w:rsid w:val="009705EB"/>
    <w:rsid w:val="009714A6"/>
    <w:rsid w:val="0097264E"/>
    <w:rsid w:val="009729AF"/>
    <w:rsid w:val="009731BA"/>
    <w:rsid w:val="00973A18"/>
    <w:rsid w:val="00973E47"/>
    <w:rsid w:val="00974974"/>
    <w:rsid w:val="0097533E"/>
    <w:rsid w:val="009754BC"/>
    <w:rsid w:val="00976290"/>
    <w:rsid w:val="0097705E"/>
    <w:rsid w:val="0097708F"/>
    <w:rsid w:val="00977701"/>
    <w:rsid w:val="00977F5C"/>
    <w:rsid w:val="00980133"/>
    <w:rsid w:val="0098043A"/>
    <w:rsid w:val="0098094C"/>
    <w:rsid w:val="0098125D"/>
    <w:rsid w:val="009818E5"/>
    <w:rsid w:val="009822E9"/>
    <w:rsid w:val="00982565"/>
    <w:rsid w:val="00982A00"/>
    <w:rsid w:val="00982D8D"/>
    <w:rsid w:val="009830AD"/>
    <w:rsid w:val="009835C3"/>
    <w:rsid w:val="0098369A"/>
    <w:rsid w:val="00983BD0"/>
    <w:rsid w:val="00983D0B"/>
    <w:rsid w:val="009842E3"/>
    <w:rsid w:val="0098435C"/>
    <w:rsid w:val="00984D95"/>
    <w:rsid w:val="009850FD"/>
    <w:rsid w:val="0098544F"/>
    <w:rsid w:val="00987155"/>
    <w:rsid w:val="00987EBA"/>
    <w:rsid w:val="009903DB"/>
    <w:rsid w:val="009903F8"/>
    <w:rsid w:val="00990A12"/>
    <w:rsid w:val="00991C38"/>
    <w:rsid w:val="00992442"/>
    <w:rsid w:val="009927CA"/>
    <w:rsid w:val="00992BFB"/>
    <w:rsid w:val="00992CCE"/>
    <w:rsid w:val="00994611"/>
    <w:rsid w:val="00994927"/>
    <w:rsid w:val="00994B0A"/>
    <w:rsid w:val="00994D06"/>
    <w:rsid w:val="009958B2"/>
    <w:rsid w:val="009959A2"/>
    <w:rsid w:val="00996980"/>
    <w:rsid w:val="00996A9B"/>
    <w:rsid w:val="00997A58"/>
    <w:rsid w:val="00997F4B"/>
    <w:rsid w:val="00997F69"/>
    <w:rsid w:val="009A032F"/>
    <w:rsid w:val="009A0765"/>
    <w:rsid w:val="009A0FF9"/>
    <w:rsid w:val="009A164C"/>
    <w:rsid w:val="009A1C18"/>
    <w:rsid w:val="009A1C8D"/>
    <w:rsid w:val="009A1D97"/>
    <w:rsid w:val="009A2753"/>
    <w:rsid w:val="009A2796"/>
    <w:rsid w:val="009A2E1D"/>
    <w:rsid w:val="009A3320"/>
    <w:rsid w:val="009A35AA"/>
    <w:rsid w:val="009A5720"/>
    <w:rsid w:val="009A5E76"/>
    <w:rsid w:val="009A5EA9"/>
    <w:rsid w:val="009A660B"/>
    <w:rsid w:val="009A6856"/>
    <w:rsid w:val="009B0FDD"/>
    <w:rsid w:val="009B1184"/>
    <w:rsid w:val="009B1381"/>
    <w:rsid w:val="009B1743"/>
    <w:rsid w:val="009B1A4E"/>
    <w:rsid w:val="009B26D9"/>
    <w:rsid w:val="009B28DD"/>
    <w:rsid w:val="009B2A01"/>
    <w:rsid w:val="009B35C5"/>
    <w:rsid w:val="009B41C2"/>
    <w:rsid w:val="009B472C"/>
    <w:rsid w:val="009B483D"/>
    <w:rsid w:val="009B5655"/>
    <w:rsid w:val="009B5C06"/>
    <w:rsid w:val="009B5C56"/>
    <w:rsid w:val="009B6EED"/>
    <w:rsid w:val="009B7429"/>
    <w:rsid w:val="009B7FDB"/>
    <w:rsid w:val="009C0DC2"/>
    <w:rsid w:val="009C0E7F"/>
    <w:rsid w:val="009C1088"/>
    <w:rsid w:val="009C1580"/>
    <w:rsid w:val="009C17FE"/>
    <w:rsid w:val="009C1EF6"/>
    <w:rsid w:val="009C2B87"/>
    <w:rsid w:val="009C341A"/>
    <w:rsid w:val="009C3441"/>
    <w:rsid w:val="009C438A"/>
    <w:rsid w:val="009C465B"/>
    <w:rsid w:val="009C4C79"/>
    <w:rsid w:val="009C4ED3"/>
    <w:rsid w:val="009C5DE9"/>
    <w:rsid w:val="009C5F71"/>
    <w:rsid w:val="009C7A0B"/>
    <w:rsid w:val="009D0302"/>
    <w:rsid w:val="009D0BE7"/>
    <w:rsid w:val="009D1068"/>
    <w:rsid w:val="009D1A7B"/>
    <w:rsid w:val="009D1F4E"/>
    <w:rsid w:val="009D2869"/>
    <w:rsid w:val="009D2A8F"/>
    <w:rsid w:val="009D2FFA"/>
    <w:rsid w:val="009D3816"/>
    <w:rsid w:val="009D625E"/>
    <w:rsid w:val="009D7872"/>
    <w:rsid w:val="009D7F32"/>
    <w:rsid w:val="009E0CCA"/>
    <w:rsid w:val="009E1EF0"/>
    <w:rsid w:val="009E1F80"/>
    <w:rsid w:val="009E2049"/>
    <w:rsid w:val="009E2AC7"/>
    <w:rsid w:val="009E37A1"/>
    <w:rsid w:val="009E3E31"/>
    <w:rsid w:val="009E414B"/>
    <w:rsid w:val="009E41E3"/>
    <w:rsid w:val="009E49B1"/>
    <w:rsid w:val="009E4DC7"/>
    <w:rsid w:val="009E52DF"/>
    <w:rsid w:val="009E55D5"/>
    <w:rsid w:val="009E59A0"/>
    <w:rsid w:val="009E7318"/>
    <w:rsid w:val="009E754A"/>
    <w:rsid w:val="009E7881"/>
    <w:rsid w:val="009E7DBD"/>
    <w:rsid w:val="009F0639"/>
    <w:rsid w:val="009F0A28"/>
    <w:rsid w:val="009F1A2D"/>
    <w:rsid w:val="009F2AC0"/>
    <w:rsid w:val="009F3CD4"/>
    <w:rsid w:val="009F5F3C"/>
    <w:rsid w:val="00A00685"/>
    <w:rsid w:val="00A0179D"/>
    <w:rsid w:val="00A01B01"/>
    <w:rsid w:val="00A021D7"/>
    <w:rsid w:val="00A03A42"/>
    <w:rsid w:val="00A03B14"/>
    <w:rsid w:val="00A04EA7"/>
    <w:rsid w:val="00A056AB"/>
    <w:rsid w:val="00A059C5"/>
    <w:rsid w:val="00A079D9"/>
    <w:rsid w:val="00A07FDD"/>
    <w:rsid w:val="00A10032"/>
    <w:rsid w:val="00A10782"/>
    <w:rsid w:val="00A108F6"/>
    <w:rsid w:val="00A10A3E"/>
    <w:rsid w:val="00A10E78"/>
    <w:rsid w:val="00A10E9C"/>
    <w:rsid w:val="00A113CC"/>
    <w:rsid w:val="00A12062"/>
    <w:rsid w:val="00A12CDE"/>
    <w:rsid w:val="00A1314C"/>
    <w:rsid w:val="00A134A1"/>
    <w:rsid w:val="00A1384B"/>
    <w:rsid w:val="00A14027"/>
    <w:rsid w:val="00A15FF8"/>
    <w:rsid w:val="00A1733D"/>
    <w:rsid w:val="00A17487"/>
    <w:rsid w:val="00A17494"/>
    <w:rsid w:val="00A1764D"/>
    <w:rsid w:val="00A17871"/>
    <w:rsid w:val="00A178C3"/>
    <w:rsid w:val="00A17EA0"/>
    <w:rsid w:val="00A20010"/>
    <w:rsid w:val="00A21238"/>
    <w:rsid w:val="00A22D49"/>
    <w:rsid w:val="00A22F59"/>
    <w:rsid w:val="00A23276"/>
    <w:rsid w:val="00A234AA"/>
    <w:rsid w:val="00A237A0"/>
    <w:rsid w:val="00A239A8"/>
    <w:rsid w:val="00A23E01"/>
    <w:rsid w:val="00A25544"/>
    <w:rsid w:val="00A26A40"/>
    <w:rsid w:val="00A274DE"/>
    <w:rsid w:val="00A27E8B"/>
    <w:rsid w:val="00A3009F"/>
    <w:rsid w:val="00A30A8C"/>
    <w:rsid w:val="00A30BD9"/>
    <w:rsid w:val="00A31914"/>
    <w:rsid w:val="00A31921"/>
    <w:rsid w:val="00A31FCC"/>
    <w:rsid w:val="00A3306F"/>
    <w:rsid w:val="00A330F7"/>
    <w:rsid w:val="00A337D2"/>
    <w:rsid w:val="00A34BAB"/>
    <w:rsid w:val="00A3535E"/>
    <w:rsid w:val="00A357B9"/>
    <w:rsid w:val="00A36945"/>
    <w:rsid w:val="00A36D4B"/>
    <w:rsid w:val="00A37918"/>
    <w:rsid w:val="00A37B06"/>
    <w:rsid w:val="00A37B07"/>
    <w:rsid w:val="00A40861"/>
    <w:rsid w:val="00A40D3D"/>
    <w:rsid w:val="00A40F52"/>
    <w:rsid w:val="00A42102"/>
    <w:rsid w:val="00A42A21"/>
    <w:rsid w:val="00A4360A"/>
    <w:rsid w:val="00A44D35"/>
    <w:rsid w:val="00A45743"/>
    <w:rsid w:val="00A46412"/>
    <w:rsid w:val="00A47683"/>
    <w:rsid w:val="00A47B05"/>
    <w:rsid w:val="00A5057C"/>
    <w:rsid w:val="00A50BEB"/>
    <w:rsid w:val="00A51E76"/>
    <w:rsid w:val="00A534E6"/>
    <w:rsid w:val="00A54823"/>
    <w:rsid w:val="00A54DEB"/>
    <w:rsid w:val="00A54F1E"/>
    <w:rsid w:val="00A55011"/>
    <w:rsid w:val="00A55821"/>
    <w:rsid w:val="00A55835"/>
    <w:rsid w:val="00A559C7"/>
    <w:rsid w:val="00A56195"/>
    <w:rsid w:val="00A5619B"/>
    <w:rsid w:val="00A56B7C"/>
    <w:rsid w:val="00A5774F"/>
    <w:rsid w:val="00A57BC1"/>
    <w:rsid w:val="00A57E4A"/>
    <w:rsid w:val="00A60BF0"/>
    <w:rsid w:val="00A60F6B"/>
    <w:rsid w:val="00A6165E"/>
    <w:rsid w:val="00A61C91"/>
    <w:rsid w:val="00A621A4"/>
    <w:rsid w:val="00A6227A"/>
    <w:rsid w:val="00A640FF"/>
    <w:rsid w:val="00A6454F"/>
    <w:rsid w:val="00A6476B"/>
    <w:rsid w:val="00A65088"/>
    <w:rsid w:val="00A65807"/>
    <w:rsid w:val="00A66207"/>
    <w:rsid w:val="00A66469"/>
    <w:rsid w:val="00A67149"/>
    <w:rsid w:val="00A675E5"/>
    <w:rsid w:val="00A67F95"/>
    <w:rsid w:val="00A70183"/>
    <w:rsid w:val="00A702FF"/>
    <w:rsid w:val="00A705FA"/>
    <w:rsid w:val="00A70E44"/>
    <w:rsid w:val="00A711CA"/>
    <w:rsid w:val="00A71C8C"/>
    <w:rsid w:val="00A730AD"/>
    <w:rsid w:val="00A7328A"/>
    <w:rsid w:val="00A73BBE"/>
    <w:rsid w:val="00A7464B"/>
    <w:rsid w:val="00A74803"/>
    <w:rsid w:val="00A75205"/>
    <w:rsid w:val="00A760EA"/>
    <w:rsid w:val="00A768C0"/>
    <w:rsid w:val="00A771E4"/>
    <w:rsid w:val="00A775B5"/>
    <w:rsid w:val="00A8042A"/>
    <w:rsid w:val="00A80D39"/>
    <w:rsid w:val="00A80EE6"/>
    <w:rsid w:val="00A81033"/>
    <w:rsid w:val="00A813EE"/>
    <w:rsid w:val="00A82463"/>
    <w:rsid w:val="00A82740"/>
    <w:rsid w:val="00A82C59"/>
    <w:rsid w:val="00A83A86"/>
    <w:rsid w:val="00A83AA7"/>
    <w:rsid w:val="00A83C8A"/>
    <w:rsid w:val="00A83CB4"/>
    <w:rsid w:val="00A83F33"/>
    <w:rsid w:val="00A8408D"/>
    <w:rsid w:val="00A844BA"/>
    <w:rsid w:val="00A84C77"/>
    <w:rsid w:val="00A84F04"/>
    <w:rsid w:val="00A8525D"/>
    <w:rsid w:val="00A86286"/>
    <w:rsid w:val="00A86B32"/>
    <w:rsid w:val="00A86D21"/>
    <w:rsid w:val="00A9030A"/>
    <w:rsid w:val="00A9040B"/>
    <w:rsid w:val="00A90B93"/>
    <w:rsid w:val="00A91803"/>
    <w:rsid w:val="00A9183F"/>
    <w:rsid w:val="00A925A8"/>
    <w:rsid w:val="00A92E4A"/>
    <w:rsid w:val="00A92E61"/>
    <w:rsid w:val="00A95D9A"/>
    <w:rsid w:val="00A9703E"/>
    <w:rsid w:val="00A97AE4"/>
    <w:rsid w:val="00A97C6D"/>
    <w:rsid w:val="00A97C91"/>
    <w:rsid w:val="00A97E23"/>
    <w:rsid w:val="00AA1352"/>
    <w:rsid w:val="00AA32E0"/>
    <w:rsid w:val="00AA4246"/>
    <w:rsid w:val="00AA53CC"/>
    <w:rsid w:val="00AA5831"/>
    <w:rsid w:val="00AA6ABE"/>
    <w:rsid w:val="00AA7686"/>
    <w:rsid w:val="00AA77AB"/>
    <w:rsid w:val="00AB00FD"/>
    <w:rsid w:val="00AB0171"/>
    <w:rsid w:val="00AB0285"/>
    <w:rsid w:val="00AB044B"/>
    <w:rsid w:val="00AB1883"/>
    <w:rsid w:val="00AB19BA"/>
    <w:rsid w:val="00AB2084"/>
    <w:rsid w:val="00AB2BA3"/>
    <w:rsid w:val="00AB315D"/>
    <w:rsid w:val="00AB4A6A"/>
    <w:rsid w:val="00AB4EC5"/>
    <w:rsid w:val="00AB50DD"/>
    <w:rsid w:val="00AB6946"/>
    <w:rsid w:val="00AB6BD8"/>
    <w:rsid w:val="00AB71F7"/>
    <w:rsid w:val="00AC049A"/>
    <w:rsid w:val="00AC08EF"/>
    <w:rsid w:val="00AC1BD9"/>
    <w:rsid w:val="00AC1F95"/>
    <w:rsid w:val="00AC23DA"/>
    <w:rsid w:val="00AC2E36"/>
    <w:rsid w:val="00AC34E6"/>
    <w:rsid w:val="00AC3D5E"/>
    <w:rsid w:val="00AC4352"/>
    <w:rsid w:val="00AC4B07"/>
    <w:rsid w:val="00AC4F38"/>
    <w:rsid w:val="00AC4FAF"/>
    <w:rsid w:val="00AC6A97"/>
    <w:rsid w:val="00AC79E2"/>
    <w:rsid w:val="00AD0C24"/>
    <w:rsid w:val="00AD1920"/>
    <w:rsid w:val="00AD1E9E"/>
    <w:rsid w:val="00AD1FE4"/>
    <w:rsid w:val="00AD3250"/>
    <w:rsid w:val="00AD3481"/>
    <w:rsid w:val="00AD36C0"/>
    <w:rsid w:val="00AD5339"/>
    <w:rsid w:val="00AD54FB"/>
    <w:rsid w:val="00AD6AA0"/>
    <w:rsid w:val="00AD6D24"/>
    <w:rsid w:val="00AE0482"/>
    <w:rsid w:val="00AE05CD"/>
    <w:rsid w:val="00AE0FE4"/>
    <w:rsid w:val="00AE10C6"/>
    <w:rsid w:val="00AE1F09"/>
    <w:rsid w:val="00AE2387"/>
    <w:rsid w:val="00AE286B"/>
    <w:rsid w:val="00AE2CF6"/>
    <w:rsid w:val="00AE3BE1"/>
    <w:rsid w:val="00AE3DE1"/>
    <w:rsid w:val="00AE4207"/>
    <w:rsid w:val="00AE52D0"/>
    <w:rsid w:val="00AE54FD"/>
    <w:rsid w:val="00AE604C"/>
    <w:rsid w:val="00AE6DEC"/>
    <w:rsid w:val="00AE7F54"/>
    <w:rsid w:val="00AF0291"/>
    <w:rsid w:val="00AF10CB"/>
    <w:rsid w:val="00AF1E1E"/>
    <w:rsid w:val="00AF2142"/>
    <w:rsid w:val="00AF28CD"/>
    <w:rsid w:val="00AF2D00"/>
    <w:rsid w:val="00AF35C8"/>
    <w:rsid w:val="00AF498D"/>
    <w:rsid w:val="00AF5034"/>
    <w:rsid w:val="00AF564E"/>
    <w:rsid w:val="00AF5AD4"/>
    <w:rsid w:val="00AF626F"/>
    <w:rsid w:val="00AF7806"/>
    <w:rsid w:val="00B0005C"/>
    <w:rsid w:val="00B00240"/>
    <w:rsid w:val="00B00909"/>
    <w:rsid w:val="00B017D9"/>
    <w:rsid w:val="00B0205B"/>
    <w:rsid w:val="00B02978"/>
    <w:rsid w:val="00B03EBA"/>
    <w:rsid w:val="00B03ECC"/>
    <w:rsid w:val="00B04194"/>
    <w:rsid w:val="00B0450D"/>
    <w:rsid w:val="00B0530C"/>
    <w:rsid w:val="00B0545D"/>
    <w:rsid w:val="00B058A6"/>
    <w:rsid w:val="00B058E6"/>
    <w:rsid w:val="00B05A46"/>
    <w:rsid w:val="00B06147"/>
    <w:rsid w:val="00B06737"/>
    <w:rsid w:val="00B06849"/>
    <w:rsid w:val="00B0704D"/>
    <w:rsid w:val="00B1165E"/>
    <w:rsid w:val="00B11D98"/>
    <w:rsid w:val="00B13275"/>
    <w:rsid w:val="00B142EC"/>
    <w:rsid w:val="00B14323"/>
    <w:rsid w:val="00B14390"/>
    <w:rsid w:val="00B15BC2"/>
    <w:rsid w:val="00B16093"/>
    <w:rsid w:val="00B16597"/>
    <w:rsid w:val="00B17826"/>
    <w:rsid w:val="00B206C9"/>
    <w:rsid w:val="00B20E33"/>
    <w:rsid w:val="00B20FBD"/>
    <w:rsid w:val="00B22AEF"/>
    <w:rsid w:val="00B230D9"/>
    <w:rsid w:val="00B23579"/>
    <w:rsid w:val="00B240D3"/>
    <w:rsid w:val="00B24CE9"/>
    <w:rsid w:val="00B24D35"/>
    <w:rsid w:val="00B254CF"/>
    <w:rsid w:val="00B25AE5"/>
    <w:rsid w:val="00B26E38"/>
    <w:rsid w:val="00B2755C"/>
    <w:rsid w:val="00B27687"/>
    <w:rsid w:val="00B2775E"/>
    <w:rsid w:val="00B30781"/>
    <w:rsid w:val="00B311CD"/>
    <w:rsid w:val="00B31AC2"/>
    <w:rsid w:val="00B31C2E"/>
    <w:rsid w:val="00B329BC"/>
    <w:rsid w:val="00B33458"/>
    <w:rsid w:val="00B33C1D"/>
    <w:rsid w:val="00B341CE"/>
    <w:rsid w:val="00B34C37"/>
    <w:rsid w:val="00B3513E"/>
    <w:rsid w:val="00B35A89"/>
    <w:rsid w:val="00B3641D"/>
    <w:rsid w:val="00B366A7"/>
    <w:rsid w:val="00B36D20"/>
    <w:rsid w:val="00B376C0"/>
    <w:rsid w:val="00B37E03"/>
    <w:rsid w:val="00B401B0"/>
    <w:rsid w:val="00B40543"/>
    <w:rsid w:val="00B40C8E"/>
    <w:rsid w:val="00B41182"/>
    <w:rsid w:val="00B4193C"/>
    <w:rsid w:val="00B423AD"/>
    <w:rsid w:val="00B4241A"/>
    <w:rsid w:val="00B43264"/>
    <w:rsid w:val="00B433B9"/>
    <w:rsid w:val="00B437FC"/>
    <w:rsid w:val="00B44147"/>
    <w:rsid w:val="00B44FAB"/>
    <w:rsid w:val="00B46641"/>
    <w:rsid w:val="00B4697D"/>
    <w:rsid w:val="00B472BB"/>
    <w:rsid w:val="00B47711"/>
    <w:rsid w:val="00B50495"/>
    <w:rsid w:val="00B5199A"/>
    <w:rsid w:val="00B53832"/>
    <w:rsid w:val="00B53C67"/>
    <w:rsid w:val="00B5488C"/>
    <w:rsid w:val="00B5493E"/>
    <w:rsid w:val="00B549FF"/>
    <w:rsid w:val="00B55472"/>
    <w:rsid w:val="00B55591"/>
    <w:rsid w:val="00B55717"/>
    <w:rsid w:val="00B56147"/>
    <w:rsid w:val="00B56645"/>
    <w:rsid w:val="00B56EB0"/>
    <w:rsid w:val="00B570FD"/>
    <w:rsid w:val="00B57EDB"/>
    <w:rsid w:val="00B60361"/>
    <w:rsid w:val="00B60B04"/>
    <w:rsid w:val="00B620EA"/>
    <w:rsid w:val="00B6470E"/>
    <w:rsid w:val="00B64D02"/>
    <w:rsid w:val="00B64D21"/>
    <w:rsid w:val="00B65955"/>
    <w:rsid w:val="00B65BCC"/>
    <w:rsid w:val="00B664B5"/>
    <w:rsid w:val="00B70214"/>
    <w:rsid w:val="00B712C3"/>
    <w:rsid w:val="00B71748"/>
    <w:rsid w:val="00B71764"/>
    <w:rsid w:val="00B72177"/>
    <w:rsid w:val="00B722A6"/>
    <w:rsid w:val="00B72EC5"/>
    <w:rsid w:val="00B735DF"/>
    <w:rsid w:val="00B73603"/>
    <w:rsid w:val="00B742E6"/>
    <w:rsid w:val="00B745CD"/>
    <w:rsid w:val="00B74A00"/>
    <w:rsid w:val="00B7547D"/>
    <w:rsid w:val="00B75604"/>
    <w:rsid w:val="00B75B07"/>
    <w:rsid w:val="00B76A75"/>
    <w:rsid w:val="00B77C95"/>
    <w:rsid w:val="00B80089"/>
    <w:rsid w:val="00B80B53"/>
    <w:rsid w:val="00B8128B"/>
    <w:rsid w:val="00B8140E"/>
    <w:rsid w:val="00B81BE2"/>
    <w:rsid w:val="00B825A7"/>
    <w:rsid w:val="00B82C8F"/>
    <w:rsid w:val="00B8312D"/>
    <w:rsid w:val="00B83C50"/>
    <w:rsid w:val="00B8446E"/>
    <w:rsid w:val="00B84910"/>
    <w:rsid w:val="00B84BE5"/>
    <w:rsid w:val="00B84E4A"/>
    <w:rsid w:val="00B8539B"/>
    <w:rsid w:val="00B868DA"/>
    <w:rsid w:val="00B87780"/>
    <w:rsid w:val="00B877F2"/>
    <w:rsid w:val="00B90192"/>
    <w:rsid w:val="00B90382"/>
    <w:rsid w:val="00B9053E"/>
    <w:rsid w:val="00B911F0"/>
    <w:rsid w:val="00B91B60"/>
    <w:rsid w:val="00B91ED8"/>
    <w:rsid w:val="00B92BD2"/>
    <w:rsid w:val="00B937B6"/>
    <w:rsid w:val="00B95837"/>
    <w:rsid w:val="00B958C4"/>
    <w:rsid w:val="00B958FD"/>
    <w:rsid w:val="00B95F05"/>
    <w:rsid w:val="00BA020B"/>
    <w:rsid w:val="00BA0358"/>
    <w:rsid w:val="00BA05B9"/>
    <w:rsid w:val="00BA0D85"/>
    <w:rsid w:val="00BA10AE"/>
    <w:rsid w:val="00BA1130"/>
    <w:rsid w:val="00BA279F"/>
    <w:rsid w:val="00BA36F2"/>
    <w:rsid w:val="00BA3988"/>
    <w:rsid w:val="00BA54A6"/>
    <w:rsid w:val="00BA557C"/>
    <w:rsid w:val="00BA5D40"/>
    <w:rsid w:val="00BA60ED"/>
    <w:rsid w:val="00BA6EB0"/>
    <w:rsid w:val="00BB1324"/>
    <w:rsid w:val="00BB23B7"/>
    <w:rsid w:val="00BB3040"/>
    <w:rsid w:val="00BB3483"/>
    <w:rsid w:val="00BB35C1"/>
    <w:rsid w:val="00BB3C08"/>
    <w:rsid w:val="00BB4CA9"/>
    <w:rsid w:val="00BB5425"/>
    <w:rsid w:val="00BB558D"/>
    <w:rsid w:val="00BB56FA"/>
    <w:rsid w:val="00BB60BB"/>
    <w:rsid w:val="00BB70A8"/>
    <w:rsid w:val="00BB71B7"/>
    <w:rsid w:val="00BB7515"/>
    <w:rsid w:val="00BB77A1"/>
    <w:rsid w:val="00BB7BFD"/>
    <w:rsid w:val="00BB7E65"/>
    <w:rsid w:val="00BC0630"/>
    <w:rsid w:val="00BC0DEE"/>
    <w:rsid w:val="00BC1038"/>
    <w:rsid w:val="00BC1C7D"/>
    <w:rsid w:val="00BC20ED"/>
    <w:rsid w:val="00BC22DA"/>
    <w:rsid w:val="00BC244D"/>
    <w:rsid w:val="00BC2BF7"/>
    <w:rsid w:val="00BC3472"/>
    <w:rsid w:val="00BC35EC"/>
    <w:rsid w:val="00BC36E6"/>
    <w:rsid w:val="00BC4246"/>
    <w:rsid w:val="00BC42E8"/>
    <w:rsid w:val="00BC56CF"/>
    <w:rsid w:val="00BC71EC"/>
    <w:rsid w:val="00BD03FF"/>
    <w:rsid w:val="00BD063B"/>
    <w:rsid w:val="00BD0D19"/>
    <w:rsid w:val="00BD126B"/>
    <w:rsid w:val="00BD164E"/>
    <w:rsid w:val="00BD19D7"/>
    <w:rsid w:val="00BD21B5"/>
    <w:rsid w:val="00BD42D2"/>
    <w:rsid w:val="00BD4C4A"/>
    <w:rsid w:val="00BD4E48"/>
    <w:rsid w:val="00BD4EBD"/>
    <w:rsid w:val="00BD62EE"/>
    <w:rsid w:val="00BD6442"/>
    <w:rsid w:val="00BD6585"/>
    <w:rsid w:val="00BD739A"/>
    <w:rsid w:val="00BD7B14"/>
    <w:rsid w:val="00BE0416"/>
    <w:rsid w:val="00BE09C9"/>
    <w:rsid w:val="00BE0D1C"/>
    <w:rsid w:val="00BE15B5"/>
    <w:rsid w:val="00BE185D"/>
    <w:rsid w:val="00BE251B"/>
    <w:rsid w:val="00BE2B9B"/>
    <w:rsid w:val="00BE4100"/>
    <w:rsid w:val="00BE4289"/>
    <w:rsid w:val="00BE44FC"/>
    <w:rsid w:val="00BE46A2"/>
    <w:rsid w:val="00BE4790"/>
    <w:rsid w:val="00BE5B23"/>
    <w:rsid w:val="00BE6C10"/>
    <w:rsid w:val="00BE7475"/>
    <w:rsid w:val="00BE7BA4"/>
    <w:rsid w:val="00BF06FA"/>
    <w:rsid w:val="00BF0E70"/>
    <w:rsid w:val="00BF17B7"/>
    <w:rsid w:val="00BF1FFC"/>
    <w:rsid w:val="00BF31F7"/>
    <w:rsid w:val="00BF339F"/>
    <w:rsid w:val="00BF373F"/>
    <w:rsid w:val="00BF3909"/>
    <w:rsid w:val="00BF3BBA"/>
    <w:rsid w:val="00BF3FBC"/>
    <w:rsid w:val="00BF4EB8"/>
    <w:rsid w:val="00BF52E1"/>
    <w:rsid w:val="00BF5623"/>
    <w:rsid w:val="00BF65BC"/>
    <w:rsid w:val="00BF6DB5"/>
    <w:rsid w:val="00BF6DDD"/>
    <w:rsid w:val="00C008E7"/>
    <w:rsid w:val="00C01042"/>
    <w:rsid w:val="00C01C30"/>
    <w:rsid w:val="00C03018"/>
    <w:rsid w:val="00C03464"/>
    <w:rsid w:val="00C0422F"/>
    <w:rsid w:val="00C047FB"/>
    <w:rsid w:val="00C049D5"/>
    <w:rsid w:val="00C04D70"/>
    <w:rsid w:val="00C05334"/>
    <w:rsid w:val="00C057B5"/>
    <w:rsid w:val="00C05E72"/>
    <w:rsid w:val="00C06452"/>
    <w:rsid w:val="00C065D4"/>
    <w:rsid w:val="00C06CCA"/>
    <w:rsid w:val="00C06FD5"/>
    <w:rsid w:val="00C071BB"/>
    <w:rsid w:val="00C079A0"/>
    <w:rsid w:val="00C10825"/>
    <w:rsid w:val="00C1163F"/>
    <w:rsid w:val="00C12123"/>
    <w:rsid w:val="00C122CC"/>
    <w:rsid w:val="00C125FF"/>
    <w:rsid w:val="00C126A3"/>
    <w:rsid w:val="00C12C32"/>
    <w:rsid w:val="00C12E87"/>
    <w:rsid w:val="00C1317B"/>
    <w:rsid w:val="00C14B57"/>
    <w:rsid w:val="00C15746"/>
    <w:rsid w:val="00C17396"/>
    <w:rsid w:val="00C179BA"/>
    <w:rsid w:val="00C17EB3"/>
    <w:rsid w:val="00C20413"/>
    <w:rsid w:val="00C20DBA"/>
    <w:rsid w:val="00C20FA5"/>
    <w:rsid w:val="00C2139B"/>
    <w:rsid w:val="00C2213C"/>
    <w:rsid w:val="00C224D0"/>
    <w:rsid w:val="00C229D6"/>
    <w:rsid w:val="00C24FFD"/>
    <w:rsid w:val="00C25BAB"/>
    <w:rsid w:val="00C25F3C"/>
    <w:rsid w:val="00C265D2"/>
    <w:rsid w:val="00C268A0"/>
    <w:rsid w:val="00C27833"/>
    <w:rsid w:val="00C27DE7"/>
    <w:rsid w:val="00C27F36"/>
    <w:rsid w:val="00C30ADC"/>
    <w:rsid w:val="00C30D8C"/>
    <w:rsid w:val="00C30F55"/>
    <w:rsid w:val="00C311E0"/>
    <w:rsid w:val="00C3156B"/>
    <w:rsid w:val="00C31865"/>
    <w:rsid w:val="00C31A95"/>
    <w:rsid w:val="00C31DCF"/>
    <w:rsid w:val="00C3217F"/>
    <w:rsid w:val="00C3262F"/>
    <w:rsid w:val="00C33CB6"/>
    <w:rsid w:val="00C3438D"/>
    <w:rsid w:val="00C35028"/>
    <w:rsid w:val="00C352E0"/>
    <w:rsid w:val="00C352FF"/>
    <w:rsid w:val="00C3598C"/>
    <w:rsid w:val="00C35E08"/>
    <w:rsid w:val="00C36837"/>
    <w:rsid w:val="00C36D8D"/>
    <w:rsid w:val="00C4007C"/>
    <w:rsid w:val="00C404BA"/>
    <w:rsid w:val="00C404FA"/>
    <w:rsid w:val="00C40C5C"/>
    <w:rsid w:val="00C41BE4"/>
    <w:rsid w:val="00C435EE"/>
    <w:rsid w:val="00C4389C"/>
    <w:rsid w:val="00C43DB3"/>
    <w:rsid w:val="00C44958"/>
    <w:rsid w:val="00C44989"/>
    <w:rsid w:val="00C44F3B"/>
    <w:rsid w:val="00C453CB"/>
    <w:rsid w:val="00C45A96"/>
    <w:rsid w:val="00C46619"/>
    <w:rsid w:val="00C46E89"/>
    <w:rsid w:val="00C477CF"/>
    <w:rsid w:val="00C47A25"/>
    <w:rsid w:val="00C47A7C"/>
    <w:rsid w:val="00C47C52"/>
    <w:rsid w:val="00C51799"/>
    <w:rsid w:val="00C54590"/>
    <w:rsid w:val="00C55005"/>
    <w:rsid w:val="00C550DD"/>
    <w:rsid w:val="00C5510B"/>
    <w:rsid w:val="00C5567E"/>
    <w:rsid w:val="00C562AF"/>
    <w:rsid w:val="00C5647C"/>
    <w:rsid w:val="00C56544"/>
    <w:rsid w:val="00C5663B"/>
    <w:rsid w:val="00C576C3"/>
    <w:rsid w:val="00C610C6"/>
    <w:rsid w:val="00C616A6"/>
    <w:rsid w:val="00C61739"/>
    <w:rsid w:val="00C62C74"/>
    <w:rsid w:val="00C63085"/>
    <w:rsid w:val="00C636C6"/>
    <w:rsid w:val="00C63B9C"/>
    <w:rsid w:val="00C645A2"/>
    <w:rsid w:val="00C648C3"/>
    <w:rsid w:val="00C64F62"/>
    <w:rsid w:val="00C658EC"/>
    <w:rsid w:val="00C65A3E"/>
    <w:rsid w:val="00C65F0B"/>
    <w:rsid w:val="00C66331"/>
    <w:rsid w:val="00C666B7"/>
    <w:rsid w:val="00C67007"/>
    <w:rsid w:val="00C67309"/>
    <w:rsid w:val="00C6754C"/>
    <w:rsid w:val="00C67586"/>
    <w:rsid w:val="00C67A4F"/>
    <w:rsid w:val="00C67EC8"/>
    <w:rsid w:val="00C70B9C"/>
    <w:rsid w:val="00C70CAC"/>
    <w:rsid w:val="00C70EE0"/>
    <w:rsid w:val="00C711CE"/>
    <w:rsid w:val="00C7184A"/>
    <w:rsid w:val="00C72066"/>
    <w:rsid w:val="00C72D0D"/>
    <w:rsid w:val="00C733E3"/>
    <w:rsid w:val="00C73B42"/>
    <w:rsid w:val="00C73B55"/>
    <w:rsid w:val="00C75853"/>
    <w:rsid w:val="00C75F18"/>
    <w:rsid w:val="00C75FCE"/>
    <w:rsid w:val="00C7685F"/>
    <w:rsid w:val="00C769A7"/>
    <w:rsid w:val="00C77374"/>
    <w:rsid w:val="00C8055E"/>
    <w:rsid w:val="00C80D46"/>
    <w:rsid w:val="00C81D5B"/>
    <w:rsid w:val="00C821B9"/>
    <w:rsid w:val="00C8235C"/>
    <w:rsid w:val="00C8270F"/>
    <w:rsid w:val="00C82D18"/>
    <w:rsid w:val="00C8333E"/>
    <w:rsid w:val="00C83453"/>
    <w:rsid w:val="00C83991"/>
    <w:rsid w:val="00C8424E"/>
    <w:rsid w:val="00C843FE"/>
    <w:rsid w:val="00C84412"/>
    <w:rsid w:val="00C84B08"/>
    <w:rsid w:val="00C84C27"/>
    <w:rsid w:val="00C85B8E"/>
    <w:rsid w:val="00C871E9"/>
    <w:rsid w:val="00C90150"/>
    <w:rsid w:val="00C9092B"/>
    <w:rsid w:val="00C90A2D"/>
    <w:rsid w:val="00C91458"/>
    <w:rsid w:val="00C91912"/>
    <w:rsid w:val="00C91B0F"/>
    <w:rsid w:val="00C91B56"/>
    <w:rsid w:val="00C9211F"/>
    <w:rsid w:val="00C95DF0"/>
    <w:rsid w:val="00C96F82"/>
    <w:rsid w:val="00C9722F"/>
    <w:rsid w:val="00C9791D"/>
    <w:rsid w:val="00CA04B8"/>
    <w:rsid w:val="00CA12BD"/>
    <w:rsid w:val="00CA190E"/>
    <w:rsid w:val="00CA2D31"/>
    <w:rsid w:val="00CA3353"/>
    <w:rsid w:val="00CA597C"/>
    <w:rsid w:val="00CA6B30"/>
    <w:rsid w:val="00CA707A"/>
    <w:rsid w:val="00CB0C0A"/>
    <w:rsid w:val="00CB180C"/>
    <w:rsid w:val="00CB1A3C"/>
    <w:rsid w:val="00CB1C04"/>
    <w:rsid w:val="00CB20D6"/>
    <w:rsid w:val="00CB2451"/>
    <w:rsid w:val="00CB31BA"/>
    <w:rsid w:val="00CB31D2"/>
    <w:rsid w:val="00CB31F7"/>
    <w:rsid w:val="00CB3301"/>
    <w:rsid w:val="00CB3A20"/>
    <w:rsid w:val="00CB3FEF"/>
    <w:rsid w:val="00CB4B88"/>
    <w:rsid w:val="00CB50C3"/>
    <w:rsid w:val="00CB5E07"/>
    <w:rsid w:val="00CB6242"/>
    <w:rsid w:val="00CB693A"/>
    <w:rsid w:val="00CB7F45"/>
    <w:rsid w:val="00CC0B09"/>
    <w:rsid w:val="00CC0B5A"/>
    <w:rsid w:val="00CC1B78"/>
    <w:rsid w:val="00CC2FCF"/>
    <w:rsid w:val="00CC3E64"/>
    <w:rsid w:val="00CC4998"/>
    <w:rsid w:val="00CC5AC1"/>
    <w:rsid w:val="00CC5DDF"/>
    <w:rsid w:val="00CC6B92"/>
    <w:rsid w:val="00CC75E7"/>
    <w:rsid w:val="00CC78F0"/>
    <w:rsid w:val="00CC79F4"/>
    <w:rsid w:val="00CC7B63"/>
    <w:rsid w:val="00CD115C"/>
    <w:rsid w:val="00CD1330"/>
    <w:rsid w:val="00CD20BC"/>
    <w:rsid w:val="00CD29FE"/>
    <w:rsid w:val="00CD2A97"/>
    <w:rsid w:val="00CD4A7C"/>
    <w:rsid w:val="00CD508C"/>
    <w:rsid w:val="00CD57E9"/>
    <w:rsid w:val="00CD67F2"/>
    <w:rsid w:val="00CD6ABC"/>
    <w:rsid w:val="00CD6CF1"/>
    <w:rsid w:val="00CD772D"/>
    <w:rsid w:val="00CD7A25"/>
    <w:rsid w:val="00CE003C"/>
    <w:rsid w:val="00CE0F92"/>
    <w:rsid w:val="00CE232E"/>
    <w:rsid w:val="00CE24A7"/>
    <w:rsid w:val="00CE57EF"/>
    <w:rsid w:val="00CE68A7"/>
    <w:rsid w:val="00CE6B57"/>
    <w:rsid w:val="00CE6E5B"/>
    <w:rsid w:val="00CE751B"/>
    <w:rsid w:val="00CE7646"/>
    <w:rsid w:val="00CE782A"/>
    <w:rsid w:val="00CF10B5"/>
    <w:rsid w:val="00CF12B9"/>
    <w:rsid w:val="00CF2057"/>
    <w:rsid w:val="00CF208E"/>
    <w:rsid w:val="00CF27EF"/>
    <w:rsid w:val="00CF2A87"/>
    <w:rsid w:val="00CF38C7"/>
    <w:rsid w:val="00CF427C"/>
    <w:rsid w:val="00CF5601"/>
    <w:rsid w:val="00CF5DA2"/>
    <w:rsid w:val="00CF70AD"/>
    <w:rsid w:val="00CF7131"/>
    <w:rsid w:val="00CF737E"/>
    <w:rsid w:val="00CF7591"/>
    <w:rsid w:val="00D00C8A"/>
    <w:rsid w:val="00D00DCE"/>
    <w:rsid w:val="00D016D4"/>
    <w:rsid w:val="00D016EF"/>
    <w:rsid w:val="00D01799"/>
    <w:rsid w:val="00D01805"/>
    <w:rsid w:val="00D019DD"/>
    <w:rsid w:val="00D02029"/>
    <w:rsid w:val="00D02924"/>
    <w:rsid w:val="00D0421E"/>
    <w:rsid w:val="00D0450E"/>
    <w:rsid w:val="00D058D1"/>
    <w:rsid w:val="00D060E6"/>
    <w:rsid w:val="00D06201"/>
    <w:rsid w:val="00D0622E"/>
    <w:rsid w:val="00D0692D"/>
    <w:rsid w:val="00D076E0"/>
    <w:rsid w:val="00D07742"/>
    <w:rsid w:val="00D1050D"/>
    <w:rsid w:val="00D11CC9"/>
    <w:rsid w:val="00D125F6"/>
    <w:rsid w:val="00D134D9"/>
    <w:rsid w:val="00D1474F"/>
    <w:rsid w:val="00D15E3A"/>
    <w:rsid w:val="00D1619D"/>
    <w:rsid w:val="00D176B7"/>
    <w:rsid w:val="00D17A12"/>
    <w:rsid w:val="00D20967"/>
    <w:rsid w:val="00D20A3E"/>
    <w:rsid w:val="00D21132"/>
    <w:rsid w:val="00D215B7"/>
    <w:rsid w:val="00D22108"/>
    <w:rsid w:val="00D223A0"/>
    <w:rsid w:val="00D22AA4"/>
    <w:rsid w:val="00D22C8D"/>
    <w:rsid w:val="00D240BB"/>
    <w:rsid w:val="00D2524D"/>
    <w:rsid w:val="00D26090"/>
    <w:rsid w:val="00D262F5"/>
    <w:rsid w:val="00D26725"/>
    <w:rsid w:val="00D278C4"/>
    <w:rsid w:val="00D30345"/>
    <w:rsid w:val="00D30931"/>
    <w:rsid w:val="00D3107D"/>
    <w:rsid w:val="00D31E00"/>
    <w:rsid w:val="00D32205"/>
    <w:rsid w:val="00D33494"/>
    <w:rsid w:val="00D337CB"/>
    <w:rsid w:val="00D33A90"/>
    <w:rsid w:val="00D3568B"/>
    <w:rsid w:val="00D35B0D"/>
    <w:rsid w:val="00D36A5F"/>
    <w:rsid w:val="00D36AAF"/>
    <w:rsid w:val="00D374BC"/>
    <w:rsid w:val="00D3765A"/>
    <w:rsid w:val="00D41022"/>
    <w:rsid w:val="00D42785"/>
    <w:rsid w:val="00D43870"/>
    <w:rsid w:val="00D43E8B"/>
    <w:rsid w:val="00D45B56"/>
    <w:rsid w:val="00D464CF"/>
    <w:rsid w:val="00D465D7"/>
    <w:rsid w:val="00D46A80"/>
    <w:rsid w:val="00D47206"/>
    <w:rsid w:val="00D47FF0"/>
    <w:rsid w:val="00D5032C"/>
    <w:rsid w:val="00D54244"/>
    <w:rsid w:val="00D543C6"/>
    <w:rsid w:val="00D546BA"/>
    <w:rsid w:val="00D54AE0"/>
    <w:rsid w:val="00D566A3"/>
    <w:rsid w:val="00D56B2E"/>
    <w:rsid w:val="00D57805"/>
    <w:rsid w:val="00D602AD"/>
    <w:rsid w:val="00D60465"/>
    <w:rsid w:val="00D6048D"/>
    <w:rsid w:val="00D6116A"/>
    <w:rsid w:val="00D62997"/>
    <w:rsid w:val="00D6327D"/>
    <w:rsid w:val="00D638C2"/>
    <w:rsid w:val="00D63BFF"/>
    <w:rsid w:val="00D64436"/>
    <w:rsid w:val="00D64A68"/>
    <w:rsid w:val="00D64AFF"/>
    <w:rsid w:val="00D64C07"/>
    <w:rsid w:val="00D652A4"/>
    <w:rsid w:val="00D665C8"/>
    <w:rsid w:val="00D67B49"/>
    <w:rsid w:val="00D67F33"/>
    <w:rsid w:val="00D7054B"/>
    <w:rsid w:val="00D706DE"/>
    <w:rsid w:val="00D709FA"/>
    <w:rsid w:val="00D7193D"/>
    <w:rsid w:val="00D72BCE"/>
    <w:rsid w:val="00D73543"/>
    <w:rsid w:val="00D73778"/>
    <w:rsid w:val="00D743FB"/>
    <w:rsid w:val="00D746E3"/>
    <w:rsid w:val="00D755E8"/>
    <w:rsid w:val="00D75AB1"/>
    <w:rsid w:val="00D760C5"/>
    <w:rsid w:val="00D772C5"/>
    <w:rsid w:val="00D77884"/>
    <w:rsid w:val="00D80319"/>
    <w:rsid w:val="00D806A8"/>
    <w:rsid w:val="00D82634"/>
    <w:rsid w:val="00D8325B"/>
    <w:rsid w:val="00D83E10"/>
    <w:rsid w:val="00D85691"/>
    <w:rsid w:val="00D85865"/>
    <w:rsid w:val="00D8656F"/>
    <w:rsid w:val="00D877B2"/>
    <w:rsid w:val="00D8792E"/>
    <w:rsid w:val="00D907A1"/>
    <w:rsid w:val="00D910A7"/>
    <w:rsid w:val="00D91687"/>
    <w:rsid w:val="00D9231A"/>
    <w:rsid w:val="00D92936"/>
    <w:rsid w:val="00D92942"/>
    <w:rsid w:val="00D92BC4"/>
    <w:rsid w:val="00D93061"/>
    <w:rsid w:val="00D931CC"/>
    <w:rsid w:val="00D950C8"/>
    <w:rsid w:val="00D9534D"/>
    <w:rsid w:val="00D95569"/>
    <w:rsid w:val="00D95B37"/>
    <w:rsid w:val="00D95B6E"/>
    <w:rsid w:val="00D964B4"/>
    <w:rsid w:val="00D96B45"/>
    <w:rsid w:val="00D96C01"/>
    <w:rsid w:val="00D97175"/>
    <w:rsid w:val="00DA020F"/>
    <w:rsid w:val="00DA0D84"/>
    <w:rsid w:val="00DA1B1E"/>
    <w:rsid w:val="00DA205C"/>
    <w:rsid w:val="00DA2E7D"/>
    <w:rsid w:val="00DA4415"/>
    <w:rsid w:val="00DA4A04"/>
    <w:rsid w:val="00DA4A27"/>
    <w:rsid w:val="00DA4BBB"/>
    <w:rsid w:val="00DA5095"/>
    <w:rsid w:val="00DA5D66"/>
    <w:rsid w:val="00DA606C"/>
    <w:rsid w:val="00DA7434"/>
    <w:rsid w:val="00DA760B"/>
    <w:rsid w:val="00DA772A"/>
    <w:rsid w:val="00DA790A"/>
    <w:rsid w:val="00DA7BCD"/>
    <w:rsid w:val="00DA7D68"/>
    <w:rsid w:val="00DB05A9"/>
    <w:rsid w:val="00DB2125"/>
    <w:rsid w:val="00DB36A9"/>
    <w:rsid w:val="00DB46E9"/>
    <w:rsid w:val="00DB5FEC"/>
    <w:rsid w:val="00DB63AA"/>
    <w:rsid w:val="00DB669B"/>
    <w:rsid w:val="00DB6C48"/>
    <w:rsid w:val="00DB7B24"/>
    <w:rsid w:val="00DC0229"/>
    <w:rsid w:val="00DC045D"/>
    <w:rsid w:val="00DC047E"/>
    <w:rsid w:val="00DC0799"/>
    <w:rsid w:val="00DC0FA6"/>
    <w:rsid w:val="00DC1333"/>
    <w:rsid w:val="00DC14FF"/>
    <w:rsid w:val="00DC18F3"/>
    <w:rsid w:val="00DC1A2C"/>
    <w:rsid w:val="00DC26C0"/>
    <w:rsid w:val="00DC30F8"/>
    <w:rsid w:val="00DC34C7"/>
    <w:rsid w:val="00DC404A"/>
    <w:rsid w:val="00DC4ABC"/>
    <w:rsid w:val="00DC554C"/>
    <w:rsid w:val="00DC6313"/>
    <w:rsid w:val="00DC6A07"/>
    <w:rsid w:val="00DC746B"/>
    <w:rsid w:val="00DD0728"/>
    <w:rsid w:val="00DD0B50"/>
    <w:rsid w:val="00DD15C0"/>
    <w:rsid w:val="00DD1949"/>
    <w:rsid w:val="00DD1A0A"/>
    <w:rsid w:val="00DD1C5F"/>
    <w:rsid w:val="00DD2C5A"/>
    <w:rsid w:val="00DD3123"/>
    <w:rsid w:val="00DD3577"/>
    <w:rsid w:val="00DD37DC"/>
    <w:rsid w:val="00DD3BE6"/>
    <w:rsid w:val="00DD50E1"/>
    <w:rsid w:val="00DD5887"/>
    <w:rsid w:val="00DD64FD"/>
    <w:rsid w:val="00DD6CB0"/>
    <w:rsid w:val="00DD7569"/>
    <w:rsid w:val="00DD7F6C"/>
    <w:rsid w:val="00DE0816"/>
    <w:rsid w:val="00DE1006"/>
    <w:rsid w:val="00DE317D"/>
    <w:rsid w:val="00DE3450"/>
    <w:rsid w:val="00DE3626"/>
    <w:rsid w:val="00DE3A13"/>
    <w:rsid w:val="00DE3E71"/>
    <w:rsid w:val="00DE4216"/>
    <w:rsid w:val="00DE4DDF"/>
    <w:rsid w:val="00DE5211"/>
    <w:rsid w:val="00DE65DF"/>
    <w:rsid w:val="00DE6703"/>
    <w:rsid w:val="00DE7018"/>
    <w:rsid w:val="00DE724F"/>
    <w:rsid w:val="00DF101E"/>
    <w:rsid w:val="00DF1754"/>
    <w:rsid w:val="00DF1A20"/>
    <w:rsid w:val="00DF2176"/>
    <w:rsid w:val="00DF21BA"/>
    <w:rsid w:val="00DF25A4"/>
    <w:rsid w:val="00DF2FDB"/>
    <w:rsid w:val="00DF355E"/>
    <w:rsid w:val="00DF44C0"/>
    <w:rsid w:val="00DF468D"/>
    <w:rsid w:val="00DF5EF0"/>
    <w:rsid w:val="00DF6BA9"/>
    <w:rsid w:val="00DF7516"/>
    <w:rsid w:val="00DF781D"/>
    <w:rsid w:val="00E00068"/>
    <w:rsid w:val="00E0016D"/>
    <w:rsid w:val="00E00AF4"/>
    <w:rsid w:val="00E00BA6"/>
    <w:rsid w:val="00E0117E"/>
    <w:rsid w:val="00E01235"/>
    <w:rsid w:val="00E01B27"/>
    <w:rsid w:val="00E01BE8"/>
    <w:rsid w:val="00E01D42"/>
    <w:rsid w:val="00E01FA7"/>
    <w:rsid w:val="00E02405"/>
    <w:rsid w:val="00E02E54"/>
    <w:rsid w:val="00E03133"/>
    <w:rsid w:val="00E03505"/>
    <w:rsid w:val="00E045BD"/>
    <w:rsid w:val="00E06771"/>
    <w:rsid w:val="00E10165"/>
    <w:rsid w:val="00E107E3"/>
    <w:rsid w:val="00E10988"/>
    <w:rsid w:val="00E10DCD"/>
    <w:rsid w:val="00E10E68"/>
    <w:rsid w:val="00E119CF"/>
    <w:rsid w:val="00E11F01"/>
    <w:rsid w:val="00E1240F"/>
    <w:rsid w:val="00E1293E"/>
    <w:rsid w:val="00E12A35"/>
    <w:rsid w:val="00E12E9A"/>
    <w:rsid w:val="00E132C6"/>
    <w:rsid w:val="00E13437"/>
    <w:rsid w:val="00E13F8E"/>
    <w:rsid w:val="00E14B26"/>
    <w:rsid w:val="00E14D89"/>
    <w:rsid w:val="00E14E3A"/>
    <w:rsid w:val="00E159D3"/>
    <w:rsid w:val="00E15A84"/>
    <w:rsid w:val="00E15F05"/>
    <w:rsid w:val="00E20355"/>
    <w:rsid w:val="00E20A0F"/>
    <w:rsid w:val="00E2198A"/>
    <w:rsid w:val="00E21F52"/>
    <w:rsid w:val="00E22429"/>
    <w:rsid w:val="00E2296F"/>
    <w:rsid w:val="00E232C6"/>
    <w:rsid w:val="00E239E9"/>
    <w:rsid w:val="00E23EF3"/>
    <w:rsid w:val="00E253A1"/>
    <w:rsid w:val="00E25461"/>
    <w:rsid w:val="00E25F3A"/>
    <w:rsid w:val="00E25F7A"/>
    <w:rsid w:val="00E260C2"/>
    <w:rsid w:val="00E260EF"/>
    <w:rsid w:val="00E26879"/>
    <w:rsid w:val="00E277F7"/>
    <w:rsid w:val="00E27FDB"/>
    <w:rsid w:val="00E300F7"/>
    <w:rsid w:val="00E30DCA"/>
    <w:rsid w:val="00E31B6D"/>
    <w:rsid w:val="00E31C75"/>
    <w:rsid w:val="00E32558"/>
    <w:rsid w:val="00E32A03"/>
    <w:rsid w:val="00E33340"/>
    <w:rsid w:val="00E34C14"/>
    <w:rsid w:val="00E35659"/>
    <w:rsid w:val="00E3570D"/>
    <w:rsid w:val="00E35A7F"/>
    <w:rsid w:val="00E35BAF"/>
    <w:rsid w:val="00E35FFA"/>
    <w:rsid w:val="00E374F0"/>
    <w:rsid w:val="00E3751D"/>
    <w:rsid w:val="00E3764C"/>
    <w:rsid w:val="00E37659"/>
    <w:rsid w:val="00E4037F"/>
    <w:rsid w:val="00E4041E"/>
    <w:rsid w:val="00E40F21"/>
    <w:rsid w:val="00E41173"/>
    <w:rsid w:val="00E411F1"/>
    <w:rsid w:val="00E41D00"/>
    <w:rsid w:val="00E42D09"/>
    <w:rsid w:val="00E43549"/>
    <w:rsid w:val="00E43799"/>
    <w:rsid w:val="00E44747"/>
    <w:rsid w:val="00E44872"/>
    <w:rsid w:val="00E45E8A"/>
    <w:rsid w:val="00E463CF"/>
    <w:rsid w:val="00E4644D"/>
    <w:rsid w:val="00E46A94"/>
    <w:rsid w:val="00E47B93"/>
    <w:rsid w:val="00E501CC"/>
    <w:rsid w:val="00E505B2"/>
    <w:rsid w:val="00E50730"/>
    <w:rsid w:val="00E50AF0"/>
    <w:rsid w:val="00E50E4D"/>
    <w:rsid w:val="00E5177D"/>
    <w:rsid w:val="00E5193D"/>
    <w:rsid w:val="00E5222B"/>
    <w:rsid w:val="00E52920"/>
    <w:rsid w:val="00E53612"/>
    <w:rsid w:val="00E54470"/>
    <w:rsid w:val="00E5470A"/>
    <w:rsid w:val="00E547CE"/>
    <w:rsid w:val="00E54FA9"/>
    <w:rsid w:val="00E55A9A"/>
    <w:rsid w:val="00E55E15"/>
    <w:rsid w:val="00E564C5"/>
    <w:rsid w:val="00E5690C"/>
    <w:rsid w:val="00E56A29"/>
    <w:rsid w:val="00E577D3"/>
    <w:rsid w:val="00E6028B"/>
    <w:rsid w:val="00E6062B"/>
    <w:rsid w:val="00E60B90"/>
    <w:rsid w:val="00E60D36"/>
    <w:rsid w:val="00E60E0D"/>
    <w:rsid w:val="00E61324"/>
    <w:rsid w:val="00E613FE"/>
    <w:rsid w:val="00E618CF"/>
    <w:rsid w:val="00E61B8A"/>
    <w:rsid w:val="00E61FD8"/>
    <w:rsid w:val="00E624A2"/>
    <w:rsid w:val="00E62725"/>
    <w:rsid w:val="00E62E00"/>
    <w:rsid w:val="00E62EFC"/>
    <w:rsid w:val="00E64619"/>
    <w:rsid w:val="00E6470F"/>
    <w:rsid w:val="00E648F9"/>
    <w:rsid w:val="00E64B70"/>
    <w:rsid w:val="00E66788"/>
    <w:rsid w:val="00E6685F"/>
    <w:rsid w:val="00E668B5"/>
    <w:rsid w:val="00E66DA6"/>
    <w:rsid w:val="00E6738D"/>
    <w:rsid w:val="00E70399"/>
    <w:rsid w:val="00E70CF1"/>
    <w:rsid w:val="00E71AC6"/>
    <w:rsid w:val="00E71AEB"/>
    <w:rsid w:val="00E71B2C"/>
    <w:rsid w:val="00E722C7"/>
    <w:rsid w:val="00E73665"/>
    <w:rsid w:val="00E73712"/>
    <w:rsid w:val="00E7372F"/>
    <w:rsid w:val="00E73F25"/>
    <w:rsid w:val="00E75503"/>
    <w:rsid w:val="00E75E6F"/>
    <w:rsid w:val="00E80CC6"/>
    <w:rsid w:val="00E823F8"/>
    <w:rsid w:val="00E82A2B"/>
    <w:rsid w:val="00E83F2B"/>
    <w:rsid w:val="00E83F2F"/>
    <w:rsid w:val="00E849F4"/>
    <w:rsid w:val="00E85620"/>
    <w:rsid w:val="00E86068"/>
    <w:rsid w:val="00E86A8B"/>
    <w:rsid w:val="00E87201"/>
    <w:rsid w:val="00E87A52"/>
    <w:rsid w:val="00E90979"/>
    <w:rsid w:val="00E922C7"/>
    <w:rsid w:val="00E922C8"/>
    <w:rsid w:val="00E927B5"/>
    <w:rsid w:val="00E929E4"/>
    <w:rsid w:val="00E92B58"/>
    <w:rsid w:val="00E93243"/>
    <w:rsid w:val="00E943CA"/>
    <w:rsid w:val="00E94406"/>
    <w:rsid w:val="00E952E9"/>
    <w:rsid w:val="00E95A7F"/>
    <w:rsid w:val="00E95CF0"/>
    <w:rsid w:val="00E95DF5"/>
    <w:rsid w:val="00E9611A"/>
    <w:rsid w:val="00E96AAE"/>
    <w:rsid w:val="00E974B0"/>
    <w:rsid w:val="00EA08A8"/>
    <w:rsid w:val="00EA132F"/>
    <w:rsid w:val="00EA138D"/>
    <w:rsid w:val="00EA1A62"/>
    <w:rsid w:val="00EA2D4A"/>
    <w:rsid w:val="00EA3048"/>
    <w:rsid w:val="00EA3050"/>
    <w:rsid w:val="00EA399C"/>
    <w:rsid w:val="00EA4BAE"/>
    <w:rsid w:val="00EA5CC5"/>
    <w:rsid w:val="00EA6091"/>
    <w:rsid w:val="00EA66B6"/>
    <w:rsid w:val="00EA72A4"/>
    <w:rsid w:val="00EA74C1"/>
    <w:rsid w:val="00EB02CE"/>
    <w:rsid w:val="00EB0755"/>
    <w:rsid w:val="00EB0F1A"/>
    <w:rsid w:val="00EB1124"/>
    <w:rsid w:val="00EB15C8"/>
    <w:rsid w:val="00EB1962"/>
    <w:rsid w:val="00EB1E34"/>
    <w:rsid w:val="00EB2031"/>
    <w:rsid w:val="00EB2AAA"/>
    <w:rsid w:val="00EB2B9D"/>
    <w:rsid w:val="00EB2EDE"/>
    <w:rsid w:val="00EB308C"/>
    <w:rsid w:val="00EB33B3"/>
    <w:rsid w:val="00EB35E2"/>
    <w:rsid w:val="00EB3AD9"/>
    <w:rsid w:val="00EB54AC"/>
    <w:rsid w:val="00EB6BE3"/>
    <w:rsid w:val="00EB6CC6"/>
    <w:rsid w:val="00EB6EAC"/>
    <w:rsid w:val="00EB78DE"/>
    <w:rsid w:val="00EC1838"/>
    <w:rsid w:val="00EC191D"/>
    <w:rsid w:val="00EC296F"/>
    <w:rsid w:val="00EC2DDB"/>
    <w:rsid w:val="00EC357F"/>
    <w:rsid w:val="00EC3CA3"/>
    <w:rsid w:val="00EC4821"/>
    <w:rsid w:val="00EC63D4"/>
    <w:rsid w:val="00EC68B0"/>
    <w:rsid w:val="00EC740B"/>
    <w:rsid w:val="00ED0833"/>
    <w:rsid w:val="00ED08A8"/>
    <w:rsid w:val="00ED0BD7"/>
    <w:rsid w:val="00ED15B2"/>
    <w:rsid w:val="00ED15E7"/>
    <w:rsid w:val="00ED174A"/>
    <w:rsid w:val="00ED2CFE"/>
    <w:rsid w:val="00ED4138"/>
    <w:rsid w:val="00ED4278"/>
    <w:rsid w:val="00ED43A0"/>
    <w:rsid w:val="00ED48C8"/>
    <w:rsid w:val="00ED5029"/>
    <w:rsid w:val="00ED526A"/>
    <w:rsid w:val="00ED5433"/>
    <w:rsid w:val="00ED5906"/>
    <w:rsid w:val="00ED59D8"/>
    <w:rsid w:val="00ED5C84"/>
    <w:rsid w:val="00ED5D5B"/>
    <w:rsid w:val="00ED5F9A"/>
    <w:rsid w:val="00ED639D"/>
    <w:rsid w:val="00ED7293"/>
    <w:rsid w:val="00ED7357"/>
    <w:rsid w:val="00ED7865"/>
    <w:rsid w:val="00ED789A"/>
    <w:rsid w:val="00EE03AD"/>
    <w:rsid w:val="00EE0CD0"/>
    <w:rsid w:val="00EE13D6"/>
    <w:rsid w:val="00EE16BA"/>
    <w:rsid w:val="00EE2523"/>
    <w:rsid w:val="00EE303F"/>
    <w:rsid w:val="00EE3483"/>
    <w:rsid w:val="00EE4406"/>
    <w:rsid w:val="00EE4676"/>
    <w:rsid w:val="00EE579F"/>
    <w:rsid w:val="00EE5AA3"/>
    <w:rsid w:val="00EE620A"/>
    <w:rsid w:val="00EE7469"/>
    <w:rsid w:val="00EE7738"/>
    <w:rsid w:val="00EE7770"/>
    <w:rsid w:val="00EE79E4"/>
    <w:rsid w:val="00EF00B7"/>
    <w:rsid w:val="00EF1121"/>
    <w:rsid w:val="00EF19B1"/>
    <w:rsid w:val="00EF2455"/>
    <w:rsid w:val="00EF2B34"/>
    <w:rsid w:val="00EF2E0C"/>
    <w:rsid w:val="00EF3F8F"/>
    <w:rsid w:val="00EF4492"/>
    <w:rsid w:val="00EF47F0"/>
    <w:rsid w:val="00EF4B3F"/>
    <w:rsid w:val="00EF4B8D"/>
    <w:rsid w:val="00EF5130"/>
    <w:rsid w:val="00EF54C1"/>
    <w:rsid w:val="00EF5938"/>
    <w:rsid w:val="00EF5C7F"/>
    <w:rsid w:val="00EF5DBA"/>
    <w:rsid w:val="00EF634A"/>
    <w:rsid w:val="00EF681A"/>
    <w:rsid w:val="00F00A04"/>
    <w:rsid w:val="00F00AAF"/>
    <w:rsid w:val="00F00D37"/>
    <w:rsid w:val="00F015E5"/>
    <w:rsid w:val="00F0336F"/>
    <w:rsid w:val="00F03CE8"/>
    <w:rsid w:val="00F043CA"/>
    <w:rsid w:val="00F04D26"/>
    <w:rsid w:val="00F04F7D"/>
    <w:rsid w:val="00F054C8"/>
    <w:rsid w:val="00F0553B"/>
    <w:rsid w:val="00F058B0"/>
    <w:rsid w:val="00F062D4"/>
    <w:rsid w:val="00F06B49"/>
    <w:rsid w:val="00F06BF2"/>
    <w:rsid w:val="00F074B5"/>
    <w:rsid w:val="00F075F8"/>
    <w:rsid w:val="00F076DA"/>
    <w:rsid w:val="00F10A7B"/>
    <w:rsid w:val="00F10E5B"/>
    <w:rsid w:val="00F11295"/>
    <w:rsid w:val="00F112E0"/>
    <w:rsid w:val="00F1195B"/>
    <w:rsid w:val="00F11962"/>
    <w:rsid w:val="00F11B9D"/>
    <w:rsid w:val="00F12C20"/>
    <w:rsid w:val="00F12F19"/>
    <w:rsid w:val="00F15349"/>
    <w:rsid w:val="00F15367"/>
    <w:rsid w:val="00F15959"/>
    <w:rsid w:val="00F15E99"/>
    <w:rsid w:val="00F1686E"/>
    <w:rsid w:val="00F16E03"/>
    <w:rsid w:val="00F1725C"/>
    <w:rsid w:val="00F17AFB"/>
    <w:rsid w:val="00F201C1"/>
    <w:rsid w:val="00F20F1B"/>
    <w:rsid w:val="00F21D0C"/>
    <w:rsid w:val="00F2222F"/>
    <w:rsid w:val="00F2318D"/>
    <w:rsid w:val="00F23374"/>
    <w:rsid w:val="00F237E1"/>
    <w:rsid w:val="00F23E2B"/>
    <w:rsid w:val="00F246E9"/>
    <w:rsid w:val="00F248F5"/>
    <w:rsid w:val="00F24C6A"/>
    <w:rsid w:val="00F25A38"/>
    <w:rsid w:val="00F25A7E"/>
    <w:rsid w:val="00F26A03"/>
    <w:rsid w:val="00F26D97"/>
    <w:rsid w:val="00F31626"/>
    <w:rsid w:val="00F31EED"/>
    <w:rsid w:val="00F32F28"/>
    <w:rsid w:val="00F33CE7"/>
    <w:rsid w:val="00F33F49"/>
    <w:rsid w:val="00F33F57"/>
    <w:rsid w:val="00F34B0E"/>
    <w:rsid w:val="00F35364"/>
    <w:rsid w:val="00F356C9"/>
    <w:rsid w:val="00F357DC"/>
    <w:rsid w:val="00F358A9"/>
    <w:rsid w:val="00F36292"/>
    <w:rsid w:val="00F3692E"/>
    <w:rsid w:val="00F36D23"/>
    <w:rsid w:val="00F372C9"/>
    <w:rsid w:val="00F37A81"/>
    <w:rsid w:val="00F4018C"/>
    <w:rsid w:val="00F4127C"/>
    <w:rsid w:val="00F41AAB"/>
    <w:rsid w:val="00F41F90"/>
    <w:rsid w:val="00F42502"/>
    <w:rsid w:val="00F428FA"/>
    <w:rsid w:val="00F4299D"/>
    <w:rsid w:val="00F42D75"/>
    <w:rsid w:val="00F42EAB"/>
    <w:rsid w:val="00F43147"/>
    <w:rsid w:val="00F4370A"/>
    <w:rsid w:val="00F43CDF"/>
    <w:rsid w:val="00F446E8"/>
    <w:rsid w:val="00F45736"/>
    <w:rsid w:val="00F45739"/>
    <w:rsid w:val="00F467EC"/>
    <w:rsid w:val="00F47911"/>
    <w:rsid w:val="00F4793C"/>
    <w:rsid w:val="00F51C52"/>
    <w:rsid w:val="00F51C99"/>
    <w:rsid w:val="00F52A04"/>
    <w:rsid w:val="00F52EE9"/>
    <w:rsid w:val="00F53612"/>
    <w:rsid w:val="00F53E24"/>
    <w:rsid w:val="00F54098"/>
    <w:rsid w:val="00F54C40"/>
    <w:rsid w:val="00F54DC9"/>
    <w:rsid w:val="00F54F7C"/>
    <w:rsid w:val="00F55078"/>
    <w:rsid w:val="00F55B35"/>
    <w:rsid w:val="00F56810"/>
    <w:rsid w:val="00F56A81"/>
    <w:rsid w:val="00F56A95"/>
    <w:rsid w:val="00F57EE8"/>
    <w:rsid w:val="00F6071C"/>
    <w:rsid w:val="00F60CF0"/>
    <w:rsid w:val="00F612B3"/>
    <w:rsid w:val="00F62215"/>
    <w:rsid w:val="00F62B1C"/>
    <w:rsid w:val="00F6389B"/>
    <w:rsid w:val="00F63C06"/>
    <w:rsid w:val="00F63C9E"/>
    <w:rsid w:val="00F64B8E"/>
    <w:rsid w:val="00F65DC8"/>
    <w:rsid w:val="00F65F41"/>
    <w:rsid w:val="00F66519"/>
    <w:rsid w:val="00F66BE7"/>
    <w:rsid w:val="00F6729B"/>
    <w:rsid w:val="00F67935"/>
    <w:rsid w:val="00F70E95"/>
    <w:rsid w:val="00F70F12"/>
    <w:rsid w:val="00F71301"/>
    <w:rsid w:val="00F71680"/>
    <w:rsid w:val="00F71956"/>
    <w:rsid w:val="00F71BA8"/>
    <w:rsid w:val="00F71BDC"/>
    <w:rsid w:val="00F71FD6"/>
    <w:rsid w:val="00F723F4"/>
    <w:rsid w:val="00F7264C"/>
    <w:rsid w:val="00F730E0"/>
    <w:rsid w:val="00F74343"/>
    <w:rsid w:val="00F7459B"/>
    <w:rsid w:val="00F747B2"/>
    <w:rsid w:val="00F74A97"/>
    <w:rsid w:val="00F74CAC"/>
    <w:rsid w:val="00F74DB7"/>
    <w:rsid w:val="00F74E94"/>
    <w:rsid w:val="00F7591C"/>
    <w:rsid w:val="00F75AA7"/>
    <w:rsid w:val="00F75D66"/>
    <w:rsid w:val="00F761E5"/>
    <w:rsid w:val="00F7666C"/>
    <w:rsid w:val="00F76AE2"/>
    <w:rsid w:val="00F776D0"/>
    <w:rsid w:val="00F77C88"/>
    <w:rsid w:val="00F8192F"/>
    <w:rsid w:val="00F820A4"/>
    <w:rsid w:val="00F820EC"/>
    <w:rsid w:val="00F828B8"/>
    <w:rsid w:val="00F8336A"/>
    <w:rsid w:val="00F835DC"/>
    <w:rsid w:val="00F83D19"/>
    <w:rsid w:val="00F83EAD"/>
    <w:rsid w:val="00F85258"/>
    <w:rsid w:val="00F85806"/>
    <w:rsid w:val="00F85E1B"/>
    <w:rsid w:val="00F8620C"/>
    <w:rsid w:val="00F90186"/>
    <w:rsid w:val="00F91531"/>
    <w:rsid w:val="00F918F7"/>
    <w:rsid w:val="00F919EA"/>
    <w:rsid w:val="00F92E01"/>
    <w:rsid w:val="00F92F90"/>
    <w:rsid w:val="00F93204"/>
    <w:rsid w:val="00F93F9C"/>
    <w:rsid w:val="00F946F0"/>
    <w:rsid w:val="00F96278"/>
    <w:rsid w:val="00F96C75"/>
    <w:rsid w:val="00F971E3"/>
    <w:rsid w:val="00F97392"/>
    <w:rsid w:val="00FA0042"/>
    <w:rsid w:val="00FA0E08"/>
    <w:rsid w:val="00FA166E"/>
    <w:rsid w:val="00FA228C"/>
    <w:rsid w:val="00FA26E5"/>
    <w:rsid w:val="00FA38F6"/>
    <w:rsid w:val="00FA40A1"/>
    <w:rsid w:val="00FA55EF"/>
    <w:rsid w:val="00FA5BC8"/>
    <w:rsid w:val="00FA6892"/>
    <w:rsid w:val="00FA6A13"/>
    <w:rsid w:val="00FA707D"/>
    <w:rsid w:val="00FA708A"/>
    <w:rsid w:val="00FA748C"/>
    <w:rsid w:val="00FB0CF0"/>
    <w:rsid w:val="00FB0F0C"/>
    <w:rsid w:val="00FB1858"/>
    <w:rsid w:val="00FB1975"/>
    <w:rsid w:val="00FB246B"/>
    <w:rsid w:val="00FB2FC8"/>
    <w:rsid w:val="00FB33CC"/>
    <w:rsid w:val="00FB4349"/>
    <w:rsid w:val="00FB44E9"/>
    <w:rsid w:val="00FB482F"/>
    <w:rsid w:val="00FB578A"/>
    <w:rsid w:val="00FB5BA7"/>
    <w:rsid w:val="00FB5D43"/>
    <w:rsid w:val="00FB632A"/>
    <w:rsid w:val="00FB67A8"/>
    <w:rsid w:val="00FB76B0"/>
    <w:rsid w:val="00FC0F1E"/>
    <w:rsid w:val="00FC129C"/>
    <w:rsid w:val="00FC1A64"/>
    <w:rsid w:val="00FC20B0"/>
    <w:rsid w:val="00FC2BB7"/>
    <w:rsid w:val="00FC2E09"/>
    <w:rsid w:val="00FC3BCE"/>
    <w:rsid w:val="00FC4A32"/>
    <w:rsid w:val="00FC4B0B"/>
    <w:rsid w:val="00FC4BE6"/>
    <w:rsid w:val="00FC54E7"/>
    <w:rsid w:val="00FC58EA"/>
    <w:rsid w:val="00FC73DA"/>
    <w:rsid w:val="00FC7480"/>
    <w:rsid w:val="00FD07BE"/>
    <w:rsid w:val="00FD0BF8"/>
    <w:rsid w:val="00FD0D5D"/>
    <w:rsid w:val="00FD0F25"/>
    <w:rsid w:val="00FD114E"/>
    <w:rsid w:val="00FD1AE2"/>
    <w:rsid w:val="00FD34E0"/>
    <w:rsid w:val="00FD4BFE"/>
    <w:rsid w:val="00FD5EF7"/>
    <w:rsid w:val="00FD6002"/>
    <w:rsid w:val="00FD636C"/>
    <w:rsid w:val="00FD7275"/>
    <w:rsid w:val="00FD79BF"/>
    <w:rsid w:val="00FE0FA6"/>
    <w:rsid w:val="00FE0FE6"/>
    <w:rsid w:val="00FE162C"/>
    <w:rsid w:val="00FE2602"/>
    <w:rsid w:val="00FE2B57"/>
    <w:rsid w:val="00FE3BD4"/>
    <w:rsid w:val="00FE46DF"/>
    <w:rsid w:val="00FE48C4"/>
    <w:rsid w:val="00FE5050"/>
    <w:rsid w:val="00FE5ACC"/>
    <w:rsid w:val="00FE6106"/>
    <w:rsid w:val="00FE6299"/>
    <w:rsid w:val="00FE6B0F"/>
    <w:rsid w:val="00FE6C53"/>
    <w:rsid w:val="00FE7056"/>
    <w:rsid w:val="00FE7C5B"/>
    <w:rsid w:val="00FE7D47"/>
    <w:rsid w:val="00FF1C23"/>
    <w:rsid w:val="00FF1D7B"/>
    <w:rsid w:val="00FF2102"/>
    <w:rsid w:val="00FF29CE"/>
    <w:rsid w:val="00FF2D58"/>
    <w:rsid w:val="00FF33A4"/>
    <w:rsid w:val="00FF3FAB"/>
    <w:rsid w:val="00FF4A5A"/>
    <w:rsid w:val="00FF5C01"/>
    <w:rsid w:val="00FF5CC9"/>
    <w:rsid w:val="00FF6472"/>
    <w:rsid w:val="00FF6CAB"/>
    <w:rsid w:val="00FF6F4E"/>
    <w:rsid w:val="00FF71FD"/>
    <w:rsid w:val="00FF76BC"/>
    <w:rsid w:val="0172F8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AE82E"/>
  <w15:docId w15:val="{7949899E-5433-467D-95F3-98137379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E6E"/>
    <w:pPr>
      <w:widowControl w:val="0"/>
      <w:overflowPunct w:val="0"/>
      <w:autoSpaceDE w:val="0"/>
      <w:autoSpaceDN w:val="0"/>
      <w:bidi/>
      <w:adjustRightInd w:val="0"/>
      <w:spacing w:line="264" w:lineRule="auto"/>
      <w:jc w:val="both"/>
      <w:textAlignment w:val="baseline"/>
    </w:pPr>
    <w:rPr>
      <w:rFonts w:cs="Narkisim"/>
      <w:szCs w:val="24"/>
    </w:rPr>
  </w:style>
  <w:style w:type="paragraph" w:styleId="Heading1">
    <w:name w:val="heading 1"/>
    <w:basedOn w:val="Normal"/>
    <w:next w:val="Normal"/>
    <w:link w:val="Heading1Char"/>
    <w:qFormat/>
    <w:rsid w:val="0072348B"/>
    <w:pPr>
      <w:pBdr>
        <w:bottom w:val="single" w:sz="12" w:space="1" w:color="auto"/>
      </w:pBdr>
      <w:outlineLvl w:val="0"/>
    </w:pPr>
    <w:rPr>
      <w:bCs/>
    </w:rPr>
  </w:style>
  <w:style w:type="paragraph" w:styleId="Heading2">
    <w:name w:val="heading 2"/>
    <w:basedOn w:val="Normal"/>
    <w:next w:val="Normal"/>
    <w:link w:val="Heading2Char"/>
    <w:qFormat/>
    <w:rsid w:val="00DA5095"/>
    <w:pPr>
      <w:keepNext/>
      <w:tabs>
        <w:tab w:val="left" w:pos="0"/>
        <w:tab w:val="left" w:pos="397"/>
        <w:tab w:val="left" w:pos="510"/>
      </w:tabs>
      <w:outlineLvl w:val="1"/>
    </w:pPr>
    <w:rPr>
      <w:u w:val="single"/>
    </w:rPr>
  </w:style>
  <w:style w:type="paragraph" w:styleId="Heading3">
    <w:name w:val="heading 3"/>
    <w:basedOn w:val="Normal"/>
    <w:next w:val="Normal"/>
    <w:link w:val="Heading3Char"/>
    <w:qFormat/>
    <w:rsid w:val="00DA5095"/>
    <w:pPr>
      <w:keepNext/>
      <w:tabs>
        <w:tab w:val="left" w:pos="291"/>
      </w:tabs>
      <w:ind w:left="8"/>
      <w:outlineLvl w:val="2"/>
    </w:pPr>
    <w:rPr>
      <w:u w:val="single"/>
    </w:rPr>
  </w:style>
  <w:style w:type="paragraph" w:styleId="Heading4">
    <w:name w:val="heading 4"/>
    <w:basedOn w:val="Normal"/>
    <w:next w:val="Normal"/>
    <w:link w:val="Heading4Char"/>
    <w:qFormat/>
    <w:rsid w:val="00DA5095"/>
    <w:pPr>
      <w:keepNext/>
      <w:tabs>
        <w:tab w:val="left" w:pos="227"/>
      </w:tabs>
      <w:outlineLvl w:val="3"/>
    </w:pPr>
    <w:rPr>
      <w:u w:val="single"/>
    </w:rPr>
  </w:style>
  <w:style w:type="paragraph" w:styleId="Heading5">
    <w:name w:val="heading 5"/>
    <w:basedOn w:val="Normal"/>
    <w:next w:val="Normal"/>
    <w:link w:val="Heading5Char"/>
    <w:qFormat/>
    <w:rsid w:val="00DA5095"/>
    <w:pPr>
      <w:keepNext/>
      <w:spacing w:line="260" w:lineRule="exact"/>
      <w:outlineLvl w:val="4"/>
    </w:pPr>
    <w:rPr>
      <w:u w:val="single"/>
    </w:rPr>
  </w:style>
  <w:style w:type="paragraph" w:styleId="Heading6">
    <w:name w:val="heading 6"/>
    <w:basedOn w:val="Normal"/>
    <w:next w:val="Normal"/>
    <w:link w:val="Heading6Char"/>
    <w:qFormat/>
    <w:rsid w:val="00DA5095"/>
    <w:pPr>
      <w:keepNext/>
      <w:tabs>
        <w:tab w:val="left" w:pos="0"/>
        <w:tab w:val="left" w:pos="397"/>
        <w:tab w:val="left" w:pos="510"/>
      </w:tabs>
      <w:outlineLvl w:val="5"/>
    </w:pPr>
    <w:rPr>
      <w:u w:val="single"/>
    </w:rPr>
  </w:style>
  <w:style w:type="paragraph" w:styleId="Heading7">
    <w:name w:val="heading 7"/>
    <w:basedOn w:val="Normal"/>
    <w:next w:val="Normal"/>
    <w:link w:val="Heading7Char"/>
    <w:qFormat/>
    <w:rsid w:val="00DA5095"/>
    <w:pPr>
      <w:keepNext/>
      <w:tabs>
        <w:tab w:val="left" w:pos="0"/>
        <w:tab w:val="left" w:pos="397"/>
        <w:tab w:val="left" w:pos="510"/>
      </w:tabs>
      <w:outlineLvl w:val="6"/>
    </w:pPr>
    <w:rPr>
      <w:u w:val="single"/>
    </w:rPr>
  </w:style>
  <w:style w:type="paragraph" w:styleId="Heading8">
    <w:name w:val="heading 8"/>
    <w:basedOn w:val="Normal"/>
    <w:next w:val="Normal"/>
    <w:link w:val="Heading8Char"/>
    <w:qFormat/>
    <w:rsid w:val="00DA5095"/>
    <w:pPr>
      <w:keepNext/>
      <w:pBdr>
        <w:bottom w:val="single" w:sz="4" w:space="0" w:color="auto"/>
      </w:pBdr>
      <w:overflowPunct/>
      <w:adjustRightInd/>
      <w:textAlignment w:val="auto"/>
      <w:outlineLvl w:val="7"/>
    </w:pPr>
    <w:rPr>
      <w:b/>
      <w:bCs/>
      <w:color w:val="333333"/>
      <w:sz w:val="24"/>
    </w:rPr>
  </w:style>
  <w:style w:type="paragraph" w:styleId="Heading9">
    <w:name w:val="heading 9"/>
    <w:basedOn w:val="Normal"/>
    <w:next w:val="Normal"/>
    <w:link w:val="Heading9Char"/>
    <w:qFormat/>
    <w:rsid w:val="00DA5095"/>
    <w:pPr>
      <w:keepNext/>
      <w:tabs>
        <w:tab w:val="left" w:pos="0"/>
        <w:tab w:val="left" w:pos="397"/>
        <w:tab w:val="left" w:pos="510"/>
      </w:tabs>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5095"/>
    <w:pPr>
      <w:tabs>
        <w:tab w:val="center" w:pos="4153"/>
        <w:tab w:val="right" w:pos="8306"/>
      </w:tabs>
      <w:jc w:val="left"/>
    </w:pPr>
  </w:style>
  <w:style w:type="paragraph" w:styleId="Footer">
    <w:name w:val="footer"/>
    <w:basedOn w:val="Normal"/>
    <w:link w:val="FooterChar"/>
    <w:uiPriority w:val="99"/>
    <w:rsid w:val="00DA5095"/>
    <w:pPr>
      <w:tabs>
        <w:tab w:val="center" w:pos="4153"/>
        <w:tab w:val="right" w:pos="8306"/>
      </w:tabs>
    </w:pPr>
  </w:style>
  <w:style w:type="paragraph" w:customStyle="1" w:styleId="Hnormal">
    <w:name w:val="Hnormal"/>
    <w:basedOn w:val="Normal"/>
    <w:rsid w:val="00472BFC"/>
  </w:style>
  <w:style w:type="paragraph" w:styleId="BodyText">
    <w:name w:val="Body Text"/>
    <w:basedOn w:val="Normal"/>
    <w:link w:val="BodyTextChar"/>
    <w:rsid w:val="00DA5095"/>
  </w:style>
  <w:style w:type="paragraph" w:customStyle="1" w:styleId="FirsLine">
    <w:name w:val="FirsLine"/>
    <w:basedOn w:val="Normal"/>
    <w:link w:val="FirsLine0"/>
    <w:rsid w:val="00DA5095"/>
    <w:pPr>
      <w:bidi w:val="0"/>
      <w:ind w:firstLine="567"/>
    </w:pPr>
    <w:rPr>
      <w:sz w:val="22"/>
    </w:rPr>
  </w:style>
  <w:style w:type="character" w:styleId="FootnoteReference">
    <w:name w:val="footnote reference"/>
    <w:basedOn w:val="DefaultParagraphFont"/>
    <w:uiPriority w:val="99"/>
    <w:rsid w:val="00A65807"/>
    <w:rPr>
      <w:rFonts w:ascii="Arial" w:hAnsi="Arial" w:cs="David"/>
      <w:b/>
      <w:bCs/>
      <w:iCs w:val="0"/>
      <w:caps w:val="0"/>
      <w:smallCaps w:val="0"/>
      <w:strike w:val="0"/>
      <w:dstrike w:val="0"/>
      <w:vanish w:val="0"/>
      <w:color w:val="FF0000"/>
      <w:sz w:val="16"/>
      <w:szCs w:val="18"/>
      <w:vertAlign w:val="superscript"/>
    </w:rPr>
  </w:style>
  <w:style w:type="paragraph" w:styleId="FootnoteText">
    <w:name w:val="footnote text"/>
    <w:aliases w:val="fn"/>
    <w:basedOn w:val="Normal"/>
    <w:link w:val="FootnoteTextChar"/>
    <w:uiPriority w:val="99"/>
    <w:rsid w:val="00105E91"/>
    <w:pPr>
      <w:spacing w:line="240" w:lineRule="auto"/>
      <w:ind w:left="284" w:hanging="284"/>
    </w:pPr>
    <w:rPr>
      <w:sz w:val="16"/>
      <w:szCs w:val="16"/>
    </w:rPr>
  </w:style>
  <w:style w:type="paragraph" w:customStyle="1" w:styleId="1">
    <w:name w:val="מא1"/>
    <w:basedOn w:val="Normal"/>
    <w:link w:val="10"/>
    <w:qFormat/>
    <w:rsid w:val="00DA5095"/>
    <w:pPr>
      <w:tabs>
        <w:tab w:val="left" w:pos="0"/>
        <w:tab w:val="left" w:pos="1134"/>
      </w:tabs>
      <w:ind w:left="1134" w:hanging="1134"/>
    </w:pPr>
  </w:style>
  <w:style w:type="paragraph" w:customStyle="1" w:styleId="20">
    <w:name w:val="מא2"/>
    <w:basedOn w:val="1"/>
    <w:link w:val="21"/>
    <w:rsid w:val="00177C45"/>
    <w:pPr>
      <w:tabs>
        <w:tab w:val="clear" w:pos="0"/>
        <w:tab w:val="left" w:pos="1701"/>
      </w:tabs>
      <w:ind w:left="1701" w:hanging="567"/>
    </w:pPr>
  </w:style>
  <w:style w:type="paragraph" w:customStyle="1" w:styleId="3">
    <w:name w:val="מא3"/>
    <w:basedOn w:val="20"/>
    <w:link w:val="30"/>
    <w:rsid w:val="00177C45"/>
    <w:pPr>
      <w:tabs>
        <w:tab w:val="clear" w:pos="1134"/>
        <w:tab w:val="left" w:pos="2268"/>
      </w:tabs>
      <w:ind w:left="2268"/>
    </w:pPr>
  </w:style>
  <w:style w:type="paragraph" w:customStyle="1" w:styleId="4">
    <w:name w:val="מא4"/>
    <w:basedOn w:val="3"/>
    <w:link w:val="40"/>
    <w:rsid w:val="00DA5095"/>
    <w:pPr>
      <w:tabs>
        <w:tab w:val="clear" w:pos="1701"/>
        <w:tab w:val="left" w:pos="2835"/>
      </w:tabs>
      <w:ind w:left="2835"/>
    </w:pPr>
  </w:style>
  <w:style w:type="paragraph" w:customStyle="1" w:styleId="5">
    <w:name w:val="מא5"/>
    <w:basedOn w:val="4"/>
    <w:link w:val="50"/>
    <w:rsid w:val="00DA5095"/>
    <w:pPr>
      <w:tabs>
        <w:tab w:val="clear" w:pos="2268"/>
        <w:tab w:val="left" w:pos="3402"/>
      </w:tabs>
      <w:ind w:left="3402"/>
    </w:pPr>
  </w:style>
  <w:style w:type="table" w:styleId="TableGrid">
    <w:name w:val="Table Grid"/>
    <w:basedOn w:val="TableNormal"/>
    <w:rsid w:val="00DA5095"/>
    <w:pPr>
      <w:widowControl w:val="0"/>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0">
    <w:name w:val="E0"/>
    <w:basedOn w:val="Normal"/>
    <w:rsid w:val="00831FDA"/>
    <w:pPr>
      <w:bidi w:val="0"/>
    </w:pPr>
    <w:rPr>
      <w:rFonts w:cs="Times New Roman"/>
    </w:rPr>
  </w:style>
  <w:style w:type="paragraph" w:customStyle="1" w:styleId="E1">
    <w:name w:val="E1"/>
    <w:basedOn w:val="Normal"/>
    <w:rsid w:val="00831FDA"/>
    <w:pPr>
      <w:tabs>
        <w:tab w:val="left" w:pos="0"/>
        <w:tab w:val="left" w:pos="1134"/>
      </w:tabs>
      <w:bidi w:val="0"/>
      <w:ind w:left="1134" w:hanging="1134"/>
    </w:pPr>
    <w:rPr>
      <w:rFonts w:cs="Times New Roman"/>
      <w:b/>
      <w:bCs/>
      <w:caps/>
    </w:rPr>
  </w:style>
  <w:style w:type="paragraph" w:customStyle="1" w:styleId="E2">
    <w:name w:val="E2"/>
    <w:basedOn w:val="Normal"/>
    <w:rsid w:val="00831FDA"/>
    <w:pPr>
      <w:tabs>
        <w:tab w:val="left" w:pos="1134"/>
        <w:tab w:val="left" w:pos="1701"/>
      </w:tabs>
      <w:bidi w:val="0"/>
      <w:ind w:left="1701" w:hanging="567"/>
    </w:pPr>
    <w:rPr>
      <w:rFonts w:cs="Times New Roman"/>
    </w:rPr>
  </w:style>
  <w:style w:type="paragraph" w:customStyle="1" w:styleId="E3">
    <w:name w:val="E3"/>
    <w:basedOn w:val="E2"/>
    <w:rsid w:val="00831FDA"/>
    <w:pPr>
      <w:tabs>
        <w:tab w:val="clear" w:pos="1134"/>
        <w:tab w:val="left" w:pos="2268"/>
      </w:tabs>
      <w:ind w:left="2268"/>
    </w:pPr>
  </w:style>
  <w:style w:type="paragraph" w:customStyle="1" w:styleId="E4">
    <w:name w:val="E4"/>
    <w:basedOn w:val="E2"/>
    <w:rsid w:val="00831FDA"/>
    <w:pPr>
      <w:tabs>
        <w:tab w:val="clear" w:pos="1134"/>
        <w:tab w:val="clear" w:pos="1701"/>
        <w:tab w:val="left" w:pos="2268"/>
        <w:tab w:val="left" w:pos="2835"/>
      </w:tabs>
      <w:ind w:left="2835"/>
    </w:pPr>
  </w:style>
  <w:style w:type="paragraph" w:customStyle="1" w:styleId="E5">
    <w:name w:val="E5"/>
    <w:basedOn w:val="E2"/>
    <w:rsid w:val="00831FDA"/>
    <w:pPr>
      <w:tabs>
        <w:tab w:val="clear" w:pos="1134"/>
        <w:tab w:val="clear" w:pos="1701"/>
        <w:tab w:val="left" w:pos="2835"/>
        <w:tab w:val="left" w:pos="3402"/>
      </w:tabs>
      <w:ind w:left="3402"/>
    </w:pPr>
  </w:style>
  <w:style w:type="character" w:styleId="FollowedHyperlink">
    <w:name w:val="FollowedHyperlink"/>
    <w:basedOn w:val="DefaultParagraphFont"/>
    <w:rsid w:val="00831FDA"/>
    <w:rPr>
      <w:color w:val="800080"/>
      <w:u w:val="single"/>
    </w:rPr>
  </w:style>
  <w:style w:type="character" w:styleId="Hyperlink">
    <w:name w:val="Hyperlink"/>
    <w:basedOn w:val="DefaultParagraphFont"/>
    <w:uiPriority w:val="99"/>
    <w:rsid w:val="00DA5095"/>
    <w:rPr>
      <w:color w:val="0000FF"/>
      <w:u w:val="single"/>
    </w:rPr>
  </w:style>
  <w:style w:type="paragraph" w:customStyle="1" w:styleId="6">
    <w:name w:val="מא6"/>
    <w:basedOn w:val="Normal"/>
    <w:rsid w:val="00626777"/>
    <w:pPr>
      <w:tabs>
        <w:tab w:val="left" w:pos="3402"/>
        <w:tab w:val="left" w:pos="3969"/>
      </w:tabs>
      <w:ind w:left="3969" w:hanging="567"/>
    </w:pPr>
  </w:style>
  <w:style w:type="paragraph" w:styleId="NormalIndent">
    <w:name w:val="Normal Indent"/>
    <w:basedOn w:val="Normal"/>
    <w:link w:val="NormalIndentChar"/>
    <w:rsid w:val="00DA5095"/>
    <w:pPr>
      <w:spacing w:line="240" w:lineRule="exact"/>
      <w:ind w:left="284" w:hanging="227"/>
      <w:jc w:val="left"/>
    </w:pPr>
  </w:style>
  <w:style w:type="character" w:styleId="PageNumber">
    <w:name w:val="page number"/>
    <w:basedOn w:val="DefaultParagraphFont"/>
    <w:rsid w:val="00DA5095"/>
  </w:style>
  <w:style w:type="paragraph" w:customStyle="1" w:styleId="0">
    <w:name w:val="א0"/>
    <w:basedOn w:val="Normal"/>
    <w:link w:val="00"/>
    <w:rsid w:val="00DA5095"/>
    <w:rPr>
      <w:sz w:val="22"/>
    </w:rPr>
  </w:style>
  <w:style w:type="paragraph" w:customStyle="1" w:styleId="11">
    <w:name w:val="א1"/>
    <w:basedOn w:val="Normal"/>
    <w:link w:val="12"/>
    <w:rsid w:val="00DA5095"/>
    <w:pPr>
      <w:tabs>
        <w:tab w:val="left" w:pos="1134"/>
      </w:tabs>
      <w:ind w:left="1134" w:hanging="1134"/>
    </w:pPr>
  </w:style>
  <w:style w:type="paragraph" w:customStyle="1" w:styleId="22">
    <w:name w:val="א2"/>
    <w:basedOn w:val="Normal"/>
    <w:link w:val="23"/>
    <w:rsid w:val="00DA5095"/>
    <w:pPr>
      <w:tabs>
        <w:tab w:val="left" w:pos="567"/>
        <w:tab w:val="left" w:pos="1134"/>
        <w:tab w:val="left" w:pos="1701"/>
      </w:tabs>
      <w:ind w:left="1701" w:hanging="567"/>
    </w:pPr>
  </w:style>
  <w:style w:type="paragraph" w:customStyle="1" w:styleId="31">
    <w:name w:val="א3"/>
    <w:basedOn w:val="Normal"/>
    <w:link w:val="32"/>
    <w:rsid w:val="00DA5095"/>
    <w:pPr>
      <w:tabs>
        <w:tab w:val="left" w:pos="1701"/>
        <w:tab w:val="left" w:pos="2268"/>
      </w:tabs>
      <w:ind w:left="2268" w:hanging="567"/>
    </w:pPr>
  </w:style>
  <w:style w:type="paragraph" w:customStyle="1" w:styleId="41">
    <w:name w:val="א4"/>
    <w:basedOn w:val="Normal"/>
    <w:rsid w:val="00DA5095"/>
    <w:pPr>
      <w:tabs>
        <w:tab w:val="left" w:pos="2268"/>
        <w:tab w:val="left" w:pos="2835"/>
      </w:tabs>
      <w:ind w:left="2835" w:hanging="567"/>
    </w:pPr>
  </w:style>
  <w:style w:type="paragraph" w:customStyle="1" w:styleId="13">
    <w:name w:val="1"/>
    <w:basedOn w:val="Normal"/>
    <w:rsid w:val="00DA5095"/>
    <w:pPr>
      <w:pBdr>
        <w:bottom w:val="single" w:sz="6" w:space="1" w:color="auto"/>
      </w:pBdr>
      <w:tabs>
        <w:tab w:val="decimal" w:pos="397"/>
      </w:tabs>
      <w:overflowPunct/>
      <w:adjustRightInd/>
      <w:jc w:val="left"/>
      <w:textAlignment w:val="auto"/>
    </w:pPr>
    <w:rPr>
      <w:sz w:val="24"/>
    </w:rPr>
  </w:style>
  <w:style w:type="paragraph" w:customStyle="1" w:styleId="BlockQuotation">
    <w:name w:val="Block Quotation"/>
    <w:basedOn w:val="Normal"/>
    <w:rsid w:val="00DA5095"/>
    <w:pPr>
      <w:ind w:left="1701"/>
    </w:pPr>
    <w:rPr>
      <w:rFonts w:ascii="Narkisim" w:hAnsi="Narkisim" w:cs="Miriam"/>
    </w:rPr>
  </w:style>
  <w:style w:type="paragraph" w:customStyle="1" w:styleId="24">
    <w:name w:val="2"/>
    <w:basedOn w:val="Normal"/>
    <w:rsid w:val="00DA5095"/>
    <w:pPr>
      <w:pBdr>
        <w:bottom w:val="double" w:sz="6" w:space="1" w:color="auto"/>
      </w:pBdr>
      <w:tabs>
        <w:tab w:val="decimal" w:pos="397"/>
      </w:tabs>
      <w:jc w:val="left"/>
    </w:pPr>
    <w:rPr>
      <w:sz w:val="24"/>
    </w:rPr>
  </w:style>
  <w:style w:type="paragraph" w:customStyle="1" w:styleId="7">
    <w:name w:val="מא7"/>
    <w:basedOn w:val="Normal"/>
    <w:qFormat/>
    <w:rsid w:val="00626777"/>
    <w:pPr>
      <w:tabs>
        <w:tab w:val="left" w:pos="3969"/>
        <w:tab w:val="left" w:pos="4536"/>
      </w:tabs>
      <w:ind w:left="4536" w:hanging="567"/>
    </w:pPr>
  </w:style>
  <w:style w:type="paragraph" w:customStyle="1" w:styleId="a">
    <w:name w:val="גבול"/>
    <w:basedOn w:val="Normal"/>
    <w:rsid w:val="00DA5095"/>
    <w:pPr>
      <w:pBdr>
        <w:bottom w:val="single" w:sz="6" w:space="1" w:color="auto"/>
      </w:pBdr>
      <w:jc w:val="center"/>
    </w:pPr>
    <w:rPr>
      <w:rFonts w:cs="Aharoni"/>
      <w:b/>
      <w:bCs/>
      <w:sz w:val="22"/>
    </w:rPr>
  </w:style>
  <w:style w:type="paragraph" w:customStyle="1" w:styleId="a0">
    <w:name w:val="כפול"/>
    <w:basedOn w:val="Normal"/>
    <w:rsid w:val="00626777"/>
    <w:pPr>
      <w:pBdr>
        <w:bottom w:val="double" w:sz="6" w:space="1" w:color="auto"/>
      </w:pBdr>
      <w:tabs>
        <w:tab w:val="decimal" w:pos="45"/>
      </w:tabs>
      <w:jc w:val="left"/>
    </w:pPr>
    <w:rPr>
      <w:sz w:val="24"/>
    </w:rPr>
  </w:style>
  <w:style w:type="paragraph" w:customStyle="1" w:styleId="a1">
    <w:name w:val="????"/>
    <w:basedOn w:val="Normal"/>
    <w:rsid w:val="00626777"/>
    <w:pPr>
      <w:pBdr>
        <w:bottom w:val="single" w:sz="6" w:space="1" w:color="auto"/>
      </w:pBdr>
      <w:bidi w:val="0"/>
      <w:jc w:val="center"/>
    </w:pPr>
    <w:rPr>
      <w:rFonts w:cs="Times New Roman"/>
      <w:sz w:val="24"/>
    </w:rPr>
  </w:style>
  <w:style w:type="character" w:customStyle="1" w:styleId="12">
    <w:name w:val="א1 תו"/>
    <w:basedOn w:val="DefaultParagraphFont"/>
    <w:link w:val="11"/>
    <w:rsid w:val="00626777"/>
    <w:rPr>
      <w:rFonts w:cs="Narkisim"/>
      <w:szCs w:val="24"/>
    </w:rPr>
  </w:style>
  <w:style w:type="character" w:customStyle="1" w:styleId="23">
    <w:name w:val="א2 תו"/>
    <w:basedOn w:val="12"/>
    <w:link w:val="22"/>
    <w:rsid w:val="00626777"/>
    <w:rPr>
      <w:rFonts w:cs="Narkisim"/>
      <w:szCs w:val="24"/>
    </w:rPr>
  </w:style>
  <w:style w:type="character" w:customStyle="1" w:styleId="10">
    <w:name w:val="מא1 תו"/>
    <w:basedOn w:val="DefaultParagraphFont"/>
    <w:link w:val="1"/>
    <w:rsid w:val="00626777"/>
    <w:rPr>
      <w:rFonts w:cs="Narkisim"/>
      <w:szCs w:val="24"/>
    </w:rPr>
  </w:style>
  <w:style w:type="character" w:customStyle="1" w:styleId="21">
    <w:name w:val="מא2 תו"/>
    <w:basedOn w:val="DefaultParagraphFont"/>
    <w:link w:val="20"/>
    <w:rsid w:val="00177C45"/>
    <w:rPr>
      <w:rFonts w:cs="Narkisim"/>
      <w:szCs w:val="24"/>
    </w:rPr>
  </w:style>
  <w:style w:type="character" w:customStyle="1" w:styleId="30">
    <w:name w:val="מא3 תו"/>
    <w:basedOn w:val="DefaultParagraphFont"/>
    <w:link w:val="3"/>
    <w:rsid w:val="00177C45"/>
    <w:rPr>
      <w:rFonts w:cs="Narkisim"/>
      <w:szCs w:val="24"/>
    </w:rPr>
  </w:style>
  <w:style w:type="character" w:customStyle="1" w:styleId="FirsLine0">
    <w:name w:val="FirsLine תו"/>
    <w:basedOn w:val="DefaultParagraphFont"/>
    <w:link w:val="FirsLine"/>
    <w:rsid w:val="00626777"/>
    <w:rPr>
      <w:rFonts w:cs="Narkisim"/>
      <w:sz w:val="22"/>
      <w:szCs w:val="24"/>
    </w:rPr>
  </w:style>
  <w:style w:type="character" w:customStyle="1" w:styleId="40">
    <w:name w:val="מא4 תו"/>
    <w:basedOn w:val="30"/>
    <w:link w:val="4"/>
    <w:rsid w:val="00626777"/>
    <w:rPr>
      <w:rFonts w:cs="Narkisim"/>
      <w:szCs w:val="24"/>
    </w:rPr>
  </w:style>
  <w:style w:type="paragraph" w:styleId="BalloonText">
    <w:name w:val="Balloon Text"/>
    <w:basedOn w:val="Normal"/>
    <w:link w:val="BalloonTextChar"/>
    <w:uiPriority w:val="99"/>
    <w:rsid w:val="00DA5095"/>
    <w:rPr>
      <w:rFonts w:ascii="Tahoma" w:hAnsi="Tahoma" w:cs="Tahoma"/>
      <w:sz w:val="16"/>
      <w:szCs w:val="16"/>
    </w:rPr>
  </w:style>
  <w:style w:type="character" w:customStyle="1" w:styleId="BalloonTextChar">
    <w:name w:val="Balloon Text Char"/>
    <w:basedOn w:val="DefaultParagraphFont"/>
    <w:link w:val="BalloonText"/>
    <w:uiPriority w:val="99"/>
    <w:rsid w:val="00626777"/>
    <w:rPr>
      <w:rFonts w:ascii="Tahoma" w:hAnsi="Tahoma" w:cs="Tahoma"/>
      <w:sz w:val="16"/>
      <w:szCs w:val="16"/>
    </w:rPr>
  </w:style>
  <w:style w:type="paragraph" w:customStyle="1" w:styleId="EYBusinessaddress">
    <w:name w:val="EY Business address"/>
    <w:basedOn w:val="Normal"/>
    <w:rsid w:val="00626777"/>
    <w:pPr>
      <w:suppressAutoHyphens/>
      <w:bidi w:val="0"/>
      <w:spacing w:line="170" w:lineRule="atLeast"/>
      <w:jc w:val="left"/>
    </w:pPr>
    <w:rPr>
      <w:rFonts w:ascii="Arial" w:hAnsi="Arial" w:cs="Times New Roman"/>
      <w:color w:val="666666"/>
      <w:kern w:val="12"/>
      <w:sz w:val="15"/>
      <w:szCs w:val="22"/>
      <w:lang w:val="en-GB" w:bidi="ar-SA"/>
    </w:rPr>
  </w:style>
  <w:style w:type="paragraph" w:styleId="BodyTextIndent2">
    <w:name w:val="Body Text Indent 2"/>
    <w:basedOn w:val="Normal"/>
    <w:link w:val="BodyTextIndent2Char"/>
    <w:rsid w:val="00DA5095"/>
    <w:pPr>
      <w:overflowPunct/>
      <w:autoSpaceDE/>
      <w:autoSpaceDN/>
      <w:bidi w:val="0"/>
      <w:adjustRightInd/>
      <w:ind w:left="2268" w:hanging="567"/>
      <w:textAlignment w:val="auto"/>
    </w:pPr>
    <w:rPr>
      <w:sz w:val="24"/>
      <w:szCs w:val="22"/>
    </w:rPr>
  </w:style>
  <w:style w:type="character" w:customStyle="1" w:styleId="BodyTextIndent2Char">
    <w:name w:val="Body Text Indent 2 Char"/>
    <w:basedOn w:val="DefaultParagraphFont"/>
    <w:link w:val="BodyTextIndent2"/>
    <w:rsid w:val="00626777"/>
    <w:rPr>
      <w:rFonts w:cs="Narkisim"/>
      <w:sz w:val="24"/>
      <w:szCs w:val="22"/>
    </w:rPr>
  </w:style>
  <w:style w:type="character" w:customStyle="1" w:styleId="110">
    <w:name w:val="מא1 תו1"/>
    <w:basedOn w:val="DefaultParagraphFont"/>
    <w:rsid w:val="00626777"/>
    <w:rPr>
      <w:rFonts w:cs="Narkisim"/>
      <w:b/>
      <w:bCs/>
      <w:caps/>
      <w:sz w:val="22"/>
      <w:szCs w:val="22"/>
      <w:lang w:val="en-US" w:eastAsia="en-US" w:bidi="he-IL"/>
    </w:rPr>
  </w:style>
  <w:style w:type="paragraph" w:customStyle="1" w:styleId="a2">
    <w:name w:val="באור"/>
    <w:basedOn w:val="Normal"/>
    <w:rsid w:val="00DA5095"/>
    <w:pPr>
      <w:jc w:val="left"/>
    </w:pPr>
    <w:rPr>
      <w:rFonts w:cs="David"/>
      <w:b/>
      <w:bCs/>
      <w:sz w:val="26"/>
      <w:szCs w:val="26"/>
    </w:rPr>
  </w:style>
  <w:style w:type="paragraph" w:customStyle="1" w:styleId="a3">
    <w:name w:val="כותרת"/>
    <w:basedOn w:val="Normal"/>
    <w:rsid w:val="00DA5095"/>
    <w:pPr>
      <w:suppressAutoHyphens/>
      <w:spacing w:line="180" w:lineRule="exact"/>
    </w:pPr>
    <w:rPr>
      <w:rFonts w:cs="David"/>
      <w:b/>
      <w:bCs/>
      <w:sz w:val="18"/>
      <w:szCs w:val="18"/>
    </w:rPr>
  </w:style>
  <w:style w:type="character" w:customStyle="1" w:styleId="00">
    <w:name w:val="א0 תו"/>
    <w:basedOn w:val="DefaultParagraphFont"/>
    <w:link w:val="0"/>
    <w:rsid w:val="00DA5095"/>
    <w:rPr>
      <w:rFonts w:cs="Narkisim"/>
      <w:sz w:val="22"/>
      <w:szCs w:val="24"/>
    </w:rPr>
  </w:style>
  <w:style w:type="paragraph" w:styleId="Title">
    <w:name w:val="Title"/>
    <w:basedOn w:val="Normal"/>
    <w:link w:val="TitleChar"/>
    <w:qFormat/>
    <w:rsid w:val="00DA5095"/>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A5095"/>
    <w:rPr>
      <w:rFonts w:ascii="Arial" w:hAnsi="Arial" w:cs="Arial"/>
      <w:b/>
      <w:bCs/>
      <w:kern w:val="28"/>
      <w:sz w:val="32"/>
      <w:szCs w:val="32"/>
    </w:rPr>
  </w:style>
  <w:style w:type="paragraph" w:styleId="BodyTextIndent3">
    <w:name w:val="Body Text Indent 3"/>
    <w:basedOn w:val="Normal"/>
    <w:link w:val="BodyTextIndent3Char"/>
    <w:rsid w:val="00DA5095"/>
    <w:pPr>
      <w:spacing w:after="120"/>
      <w:ind w:left="283"/>
    </w:pPr>
    <w:rPr>
      <w:sz w:val="16"/>
      <w:szCs w:val="16"/>
    </w:rPr>
  </w:style>
  <w:style w:type="character" w:customStyle="1" w:styleId="BodyTextIndent3Char">
    <w:name w:val="Body Text Indent 3 Char"/>
    <w:basedOn w:val="DefaultParagraphFont"/>
    <w:link w:val="BodyTextIndent3"/>
    <w:rsid w:val="00DA5095"/>
    <w:rPr>
      <w:rFonts w:cs="Narkisim"/>
      <w:sz w:val="16"/>
      <w:szCs w:val="16"/>
    </w:rPr>
  </w:style>
  <w:style w:type="character" w:customStyle="1" w:styleId="NormalIndentChar">
    <w:name w:val="Normal Indent Char"/>
    <w:basedOn w:val="DefaultParagraphFont"/>
    <w:link w:val="NormalIndent"/>
    <w:rsid w:val="00DA5095"/>
    <w:rPr>
      <w:rFonts w:cs="Narkisim"/>
      <w:szCs w:val="24"/>
    </w:rPr>
  </w:style>
  <w:style w:type="character" w:customStyle="1" w:styleId="Heading2Char">
    <w:name w:val="Heading 2 Char"/>
    <w:basedOn w:val="DefaultParagraphFont"/>
    <w:link w:val="Heading2"/>
    <w:rsid w:val="00DA5095"/>
    <w:rPr>
      <w:rFonts w:cs="Narkisim"/>
      <w:szCs w:val="24"/>
      <w:u w:val="single"/>
    </w:rPr>
  </w:style>
  <w:style w:type="paragraph" w:styleId="ListContinue">
    <w:name w:val="List Continue"/>
    <w:basedOn w:val="Normal"/>
    <w:rsid w:val="00DA5095"/>
    <w:pPr>
      <w:overflowPunct/>
      <w:autoSpaceDE/>
      <w:autoSpaceDN/>
      <w:adjustRightInd/>
      <w:spacing w:after="120"/>
      <w:ind w:right="283"/>
      <w:textAlignment w:val="auto"/>
    </w:pPr>
    <w:rPr>
      <w:rFonts w:cs="Times New Roman"/>
      <w:color w:val="0000FF"/>
      <w:sz w:val="22"/>
      <w:szCs w:val="22"/>
    </w:rPr>
  </w:style>
  <w:style w:type="character" w:customStyle="1" w:styleId="a4">
    <w:name w:val="תו תו"/>
    <w:basedOn w:val="DefaultParagraphFont"/>
    <w:locked/>
    <w:rsid w:val="00DA5095"/>
    <w:rPr>
      <w:rFonts w:cs="Narkisim"/>
      <w:szCs w:val="24"/>
      <w:lang w:val="en-US" w:eastAsia="en-US" w:bidi="he-IL"/>
    </w:rPr>
  </w:style>
  <w:style w:type="character" w:styleId="Strong">
    <w:name w:val="Strong"/>
    <w:basedOn w:val="DefaultParagraphFont"/>
    <w:qFormat/>
    <w:rsid w:val="00DA5095"/>
    <w:rPr>
      <w:rFonts w:cs="David"/>
      <w:b/>
      <w:bCs/>
    </w:rPr>
  </w:style>
  <w:style w:type="paragraph" w:customStyle="1" w:styleId="ReferenceLine">
    <w:name w:val="Reference Line"/>
    <w:basedOn w:val="BodyText"/>
    <w:rsid w:val="00DA5095"/>
    <w:pPr>
      <w:overflowPunct/>
      <w:autoSpaceDE/>
      <w:autoSpaceDN/>
      <w:bidi w:val="0"/>
      <w:adjustRightInd/>
      <w:ind w:left="57" w:firstLine="567"/>
      <w:textAlignment w:val="auto"/>
    </w:pPr>
    <w:rPr>
      <w:rFonts w:cs="Times New Roman"/>
      <w:sz w:val="22"/>
      <w:szCs w:val="22"/>
      <w:lang w:eastAsia="he-IL"/>
    </w:rPr>
  </w:style>
  <w:style w:type="character" w:customStyle="1" w:styleId="50">
    <w:name w:val="מא5 תו"/>
    <w:basedOn w:val="DefaultParagraphFont"/>
    <w:link w:val="5"/>
    <w:rsid w:val="00DA5095"/>
    <w:rPr>
      <w:rFonts w:cs="Narkisim"/>
      <w:sz w:val="22"/>
      <w:szCs w:val="24"/>
    </w:rPr>
  </w:style>
  <w:style w:type="paragraph" w:customStyle="1" w:styleId="First">
    <w:name w:val="First"/>
    <w:basedOn w:val="Normal"/>
    <w:rsid w:val="00DA5095"/>
    <w:pPr>
      <w:overflowPunct/>
      <w:autoSpaceDE/>
      <w:autoSpaceDN/>
      <w:adjustRightInd/>
      <w:spacing w:line="280" w:lineRule="atLeast"/>
      <w:ind w:left="566" w:right="566" w:hanging="567"/>
      <w:textAlignment w:val="auto"/>
    </w:pPr>
    <w:rPr>
      <w:rFonts w:cs="David"/>
      <w:sz w:val="24"/>
      <w:szCs w:val="26"/>
      <w:lang w:eastAsia="he-IL"/>
    </w:rPr>
  </w:style>
  <w:style w:type="paragraph" w:customStyle="1" w:styleId="indenta1">
    <w:name w:val="indenta1"/>
    <w:basedOn w:val="Normal"/>
    <w:rsid w:val="00DA5095"/>
    <w:pPr>
      <w:tabs>
        <w:tab w:val="left" w:pos="567"/>
      </w:tabs>
      <w:overflowPunct/>
      <w:autoSpaceDE/>
      <w:autoSpaceDN/>
      <w:bidi w:val="0"/>
      <w:adjustRightInd/>
      <w:spacing w:before="120"/>
      <w:ind w:right="567" w:hanging="283"/>
      <w:textAlignment w:val="auto"/>
    </w:pPr>
    <w:rPr>
      <w:rFonts w:cs="Times New Roman"/>
      <w:sz w:val="22"/>
      <w:szCs w:val="22"/>
    </w:rPr>
  </w:style>
  <w:style w:type="paragraph" w:customStyle="1" w:styleId="70">
    <w:name w:val="א7"/>
    <w:basedOn w:val="Normal"/>
    <w:rsid w:val="00DA5095"/>
    <w:pPr>
      <w:tabs>
        <w:tab w:val="left" w:pos="3969"/>
        <w:tab w:val="left" w:pos="4536"/>
      </w:tabs>
      <w:ind w:left="4536" w:hanging="567"/>
    </w:pPr>
    <w:rPr>
      <w:lang w:eastAsia="he-IL"/>
    </w:rPr>
  </w:style>
  <w:style w:type="character" w:customStyle="1" w:styleId="Heading1Char">
    <w:name w:val="Heading 1 Char"/>
    <w:basedOn w:val="DefaultParagraphFont"/>
    <w:link w:val="Heading1"/>
    <w:rsid w:val="0072348B"/>
    <w:rPr>
      <w:rFonts w:cs="Narkisim"/>
      <w:bCs/>
      <w:szCs w:val="24"/>
    </w:rPr>
  </w:style>
  <w:style w:type="character" w:customStyle="1" w:styleId="Heading3Char">
    <w:name w:val="Heading 3 Char"/>
    <w:basedOn w:val="DefaultParagraphFont"/>
    <w:link w:val="Heading3"/>
    <w:rsid w:val="00DA5095"/>
    <w:rPr>
      <w:rFonts w:cs="Narkisim"/>
      <w:szCs w:val="24"/>
      <w:u w:val="single"/>
    </w:rPr>
  </w:style>
  <w:style w:type="character" w:customStyle="1" w:styleId="Heading4Char">
    <w:name w:val="Heading 4 Char"/>
    <w:basedOn w:val="DefaultParagraphFont"/>
    <w:link w:val="Heading4"/>
    <w:rsid w:val="00DA5095"/>
    <w:rPr>
      <w:rFonts w:cs="Narkisim"/>
      <w:szCs w:val="24"/>
      <w:u w:val="single"/>
    </w:rPr>
  </w:style>
  <w:style w:type="character" w:customStyle="1" w:styleId="Heading5Char">
    <w:name w:val="Heading 5 Char"/>
    <w:basedOn w:val="DefaultParagraphFont"/>
    <w:link w:val="Heading5"/>
    <w:rsid w:val="00DA5095"/>
    <w:rPr>
      <w:rFonts w:cs="Narkisim"/>
      <w:szCs w:val="24"/>
      <w:u w:val="single"/>
    </w:rPr>
  </w:style>
  <w:style w:type="character" w:customStyle="1" w:styleId="Heading6Char">
    <w:name w:val="Heading 6 Char"/>
    <w:basedOn w:val="DefaultParagraphFont"/>
    <w:link w:val="Heading6"/>
    <w:rsid w:val="00DA5095"/>
    <w:rPr>
      <w:rFonts w:cs="Narkisim"/>
      <w:szCs w:val="24"/>
      <w:u w:val="single"/>
    </w:rPr>
  </w:style>
  <w:style w:type="paragraph" w:styleId="TOC1">
    <w:name w:val="toc 1"/>
    <w:basedOn w:val="1"/>
    <w:next w:val="TOC2"/>
    <w:uiPriority w:val="39"/>
    <w:rsid w:val="00DA5095"/>
    <w:pPr>
      <w:tabs>
        <w:tab w:val="clear" w:pos="0"/>
        <w:tab w:val="clear" w:pos="1134"/>
      </w:tabs>
      <w:spacing w:before="360"/>
      <w:ind w:left="0" w:firstLine="0"/>
      <w:jc w:val="left"/>
    </w:pPr>
    <w:rPr>
      <w:rFonts w:asciiTheme="majorHAnsi" w:hAnsiTheme="majorHAnsi" w:cs="Times New Roman"/>
      <w:b/>
      <w:bCs/>
      <w:caps/>
      <w:sz w:val="24"/>
    </w:rPr>
  </w:style>
  <w:style w:type="paragraph" w:styleId="TOC2">
    <w:name w:val="toc 2"/>
    <w:basedOn w:val="Normal"/>
    <w:next w:val="Normal"/>
    <w:uiPriority w:val="39"/>
    <w:rsid w:val="00DA5095"/>
    <w:pPr>
      <w:spacing w:before="240"/>
      <w:jc w:val="left"/>
    </w:pPr>
    <w:rPr>
      <w:rFonts w:asciiTheme="minorHAnsi" w:hAnsiTheme="minorHAnsi" w:cstheme="minorHAnsi"/>
      <w:b/>
      <w:bCs/>
      <w:szCs w:val="20"/>
    </w:rPr>
  </w:style>
  <w:style w:type="paragraph" w:styleId="TOC3">
    <w:name w:val="toc 3"/>
    <w:basedOn w:val="TOC2"/>
    <w:next w:val="Normal"/>
    <w:uiPriority w:val="39"/>
    <w:rsid w:val="00DA5095"/>
    <w:pPr>
      <w:spacing w:before="0"/>
      <w:ind w:left="200"/>
    </w:pPr>
    <w:rPr>
      <w:b w:val="0"/>
      <w:bCs w:val="0"/>
    </w:rPr>
  </w:style>
  <w:style w:type="paragraph" w:customStyle="1" w:styleId="51">
    <w:name w:val="סגנון5"/>
    <w:basedOn w:val="Normal"/>
    <w:rsid w:val="00DA5095"/>
    <w:pPr>
      <w:ind w:firstLine="794"/>
    </w:pPr>
    <w:rPr>
      <w:rFonts w:cs="David"/>
      <w:szCs w:val="20"/>
    </w:rPr>
  </w:style>
  <w:style w:type="paragraph" w:styleId="BodyText2">
    <w:name w:val="Body Text 2"/>
    <w:basedOn w:val="Normal"/>
    <w:link w:val="BodyText2Char"/>
    <w:rsid w:val="00DA5095"/>
    <w:pPr>
      <w:bidi w:val="0"/>
    </w:pPr>
    <w:rPr>
      <w:b/>
      <w:bCs/>
    </w:rPr>
  </w:style>
  <w:style w:type="character" w:customStyle="1" w:styleId="BodyText2Char">
    <w:name w:val="Body Text 2 Char"/>
    <w:basedOn w:val="DefaultParagraphFont"/>
    <w:link w:val="BodyText2"/>
    <w:rsid w:val="00DA5095"/>
    <w:rPr>
      <w:rFonts w:cs="Narkisim"/>
      <w:b/>
      <w:bCs/>
      <w:szCs w:val="24"/>
    </w:rPr>
  </w:style>
  <w:style w:type="paragraph" w:styleId="TOC4">
    <w:name w:val="toc 4"/>
    <w:basedOn w:val="Normal"/>
    <w:next w:val="Normal"/>
    <w:uiPriority w:val="39"/>
    <w:rsid w:val="00DA5095"/>
    <w:pPr>
      <w:ind w:left="400"/>
      <w:jc w:val="left"/>
    </w:pPr>
    <w:rPr>
      <w:rFonts w:asciiTheme="minorHAnsi" w:hAnsiTheme="minorHAnsi" w:cstheme="minorHAnsi"/>
      <w:szCs w:val="20"/>
    </w:rPr>
  </w:style>
  <w:style w:type="paragraph" w:styleId="TOC5">
    <w:name w:val="toc 5"/>
    <w:basedOn w:val="Normal"/>
    <w:next w:val="Normal"/>
    <w:autoRedefine/>
    <w:uiPriority w:val="39"/>
    <w:rsid w:val="00DA5095"/>
    <w:pPr>
      <w:ind w:left="600"/>
      <w:jc w:val="left"/>
    </w:pPr>
    <w:rPr>
      <w:rFonts w:asciiTheme="minorHAnsi" w:hAnsiTheme="minorHAnsi" w:cstheme="minorHAnsi"/>
      <w:szCs w:val="20"/>
    </w:rPr>
  </w:style>
  <w:style w:type="paragraph" w:styleId="TOC6">
    <w:name w:val="toc 6"/>
    <w:basedOn w:val="Normal"/>
    <w:next w:val="Normal"/>
    <w:autoRedefine/>
    <w:uiPriority w:val="39"/>
    <w:rsid w:val="00DA5095"/>
    <w:pPr>
      <w:ind w:left="800"/>
      <w:jc w:val="left"/>
    </w:pPr>
    <w:rPr>
      <w:rFonts w:asciiTheme="minorHAnsi" w:hAnsiTheme="minorHAnsi" w:cstheme="minorHAnsi"/>
      <w:szCs w:val="20"/>
    </w:rPr>
  </w:style>
  <w:style w:type="paragraph" w:styleId="TOC7">
    <w:name w:val="toc 7"/>
    <w:basedOn w:val="Normal"/>
    <w:next w:val="Normal"/>
    <w:autoRedefine/>
    <w:uiPriority w:val="39"/>
    <w:rsid w:val="00DA5095"/>
    <w:pPr>
      <w:ind w:left="1000"/>
      <w:jc w:val="left"/>
    </w:pPr>
    <w:rPr>
      <w:rFonts w:asciiTheme="minorHAnsi" w:hAnsiTheme="minorHAnsi" w:cstheme="minorHAnsi"/>
      <w:szCs w:val="20"/>
    </w:rPr>
  </w:style>
  <w:style w:type="paragraph" w:styleId="TOC8">
    <w:name w:val="toc 8"/>
    <w:basedOn w:val="Normal"/>
    <w:next w:val="Normal"/>
    <w:autoRedefine/>
    <w:uiPriority w:val="39"/>
    <w:rsid w:val="00DA5095"/>
    <w:pPr>
      <w:ind w:left="1200"/>
      <w:jc w:val="left"/>
    </w:pPr>
    <w:rPr>
      <w:rFonts w:asciiTheme="minorHAnsi" w:hAnsiTheme="minorHAnsi" w:cstheme="minorHAnsi"/>
      <w:szCs w:val="20"/>
    </w:rPr>
  </w:style>
  <w:style w:type="paragraph" w:styleId="Index6">
    <w:name w:val="index 6"/>
    <w:basedOn w:val="Normal"/>
    <w:next w:val="Normal"/>
    <w:rsid w:val="00DA5095"/>
    <w:pPr>
      <w:bidi w:val="0"/>
      <w:ind w:left="1200" w:hanging="200"/>
      <w:jc w:val="left"/>
    </w:pPr>
  </w:style>
  <w:style w:type="paragraph" w:styleId="Index8">
    <w:name w:val="index 8"/>
    <w:basedOn w:val="Normal"/>
    <w:next w:val="Normal"/>
    <w:rsid w:val="00DA5095"/>
    <w:pPr>
      <w:bidi w:val="0"/>
      <w:spacing w:line="240" w:lineRule="exact"/>
      <w:jc w:val="right"/>
    </w:pPr>
  </w:style>
  <w:style w:type="paragraph" w:styleId="Index1">
    <w:name w:val="index 1"/>
    <w:basedOn w:val="Normal"/>
    <w:next w:val="Normal"/>
    <w:autoRedefine/>
    <w:rsid w:val="00DA5095"/>
    <w:pPr>
      <w:ind w:left="200" w:hanging="200"/>
    </w:pPr>
  </w:style>
  <w:style w:type="paragraph" w:styleId="IndexHeading">
    <w:name w:val="index heading"/>
    <w:basedOn w:val="Normal"/>
    <w:next w:val="Normal"/>
    <w:rsid w:val="00DA5095"/>
    <w:pPr>
      <w:bidi w:val="0"/>
      <w:jc w:val="left"/>
    </w:pPr>
  </w:style>
  <w:style w:type="paragraph" w:styleId="BodyTextIndent">
    <w:name w:val="Body Text Indent"/>
    <w:basedOn w:val="Normal"/>
    <w:link w:val="BodyTextIndentChar"/>
    <w:rsid w:val="00DA5095"/>
    <w:pPr>
      <w:bidi w:val="0"/>
      <w:ind w:firstLine="567"/>
    </w:pPr>
    <w:rPr>
      <w:szCs w:val="22"/>
    </w:rPr>
  </w:style>
  <w:style w:type="character" w:customStyle="1" w:styleId="BodyTextIndentChar">
    <w:name w:val="Body Text Indent Char"/>
    <w:basedOn w:val="DefaultParagraphFont"/>
    <w:link w:val="BodyTextIndent"/>
    <w:rsid w:val="00DA5095"/>
    <w:rPr>
      <w:rFonts w:cs="Narkisim"/>
      <w:szCs w:val="22"/>
    </w:rPr>
  </w:style>
  <w:style w:type="paragraph" w:styleId="PlainText">
    <w:name w:val="Plain Text"/>
    <w:basedOn w:val="Normal"/>
    <w:link w:val="PlainTextChar"/>
    <w:rsid w:val="003F7B0A"/>
    <w:pPr>
      <w:spacing w:line="240" w:lineRule="exact"/>
      <w:ind w:left="284" w:hanging="227"/>
      <w:jc w:val="left"/>
    </w:pPr>
  </w:style>
  <w:style w:type="character" w:customStyle="1" w:styleId="PlainTextChar">
    <w:name w:val="Plain Text Char"/>
    <w:basedOn w:val="DefaultParagraphFont"/>
    <w:link w:val="PlainText"/>
    <w:rsid w:val="003F7B0A"/>
    <w:rPr>
      <w:rFonts w:cs="Narkisim"/>
      <w:szCs w:val="24"/>
    </w:rPr>
  </w:style>
  <w:style w:type="paragraph" w:styleId="BlockText">
    <w:name w:val="Block Text"/>
    <w:basedOn w:val="Normal"/>
    <w:link w:val="BlockTextChar"/>
    <w:rsid w:val="00DA5095"/>
    <w:pPr>
      <w:ind w:left="57"/>
    </w:pPr>
  </w:style>
  <w:style w:type="character" w:customStyle="1" w:styleId="BlockTextChar">
    <w:name w:val="Block Text Char"/>
    <w:basedOn w:val="DefaultParagraphFont"/>
    <w:link w:val="BlockText"/>
    <w:rsid w:val="00DA5095"/>
    <w:rPr>
      <w:rFonts w:cs="Narkisim"/>
      <w:szCs w:val="24"/>
    </w:rPr>
  </w:style>
  <w:style w:type="paragraph" w:styleId="Caption">
    <w:name w:val="caption"/>
    <w:basedOn w:val="Normal"/>
    <w:next w:val="Normal"/>
    <w:qFormat/>
    <w:rsid w:val="00DA5095"/>
    <w:rPr>
      <w:b/>
      <w:bCs/>
      <w:i/>
      <w:iCs/>
      <w:spacing w:val="-2"/>
    </w:rPr>
  </w:style>
  <w:style w:type="paragraph" w:styleId="List2">
    <w:name w:val="List 2"/>
    <w:basedOn w:val="Normal"/>
    <w:rsid w:val="00DA5095"/>
  </w:style>
  <w:style w:type="paragraph" w:customStyle="1" w:styleId="InsideAddress">
    <w:name w:val="Inside Address"/>
    <w:basedOn w:val="Normal"/>
    <w:rsid w:val="00DA5095"/>
  </w:style>
  <w:style w:type="character" w:styleId="CommentReference">
    <w:name w:val="annotation reference"/>
    <w:basedOn w:val="DefaultParagraphFont"/>
    <w:uiPriority w:val="99"/>
    <w:rsid w:val="00813CF3"/>
    <w:rPr>
      <w:rFonts w:cs="Arial"/>
      <w:bCs/>
      <w:color w:val="FF0000"/>
      <w:sz w:val="16"/>
      <w:szCs w:val="20"/>
    </w:rPr>
  </w:style>
  <w:style w:type="paragraph" w:styleId="CommentText">
    <w:name w:val="annotation text"/>
    <w:basedOn w:val="Normal"/>
    <w:link w:val="CommentTextChar"/>
    <w:uiPriority w:val="99"/>
    <w:rsid w:val="00DA5095"/>
    <w:rPr>
      <w:szCs w:val="20"/>
    </w:rPr>
  </w:style>
  <w:style w:type="character" w:customStyle="1" w:styleId="CommentTextChar">
    <w:name w:val="Comment Text Char"/>
    <w:basedOn w:val="DefaultParagraphFont"/>
    <w:link w:val="CommentText"/>
    <w:uiPriority w:val="99"/>
    <w:rsid w:val="00DA5095"/>
    <w:rPr>
      <w:rFonts w:cs="Narkisim"/>
    </w:rPr>
  </w:style>
  <w:style w:type="paragraph" w:styleId="CommentSubject">
    <w:name w:val="annotation subject"/>
    <w:basedOn w:val="CommentText"/>
    <w:next w:val="CommentText"/>
    <w:link w:val="CommentSubjectChar"/>
    <w:rsid w:val="00DA5095"/>
    <w:rPr>
      <w:b/>
      <w:bCs/>
    </w:rPr>
  </w:style>
  <w:style w:type="character" w:customStyle="1" w:styleId="CommentSubjectChar">
    <w:name w:val="Comment Subject Char"/>
    <w:basedOn w:val="CommentTextChar"/>
    <w:link w:val="CommentSubject"/>
    <w:rsid w:val="00DA5095"/>
    <w:rPr>
      <w:rFonts w:cs="Narkisim"/>
      <w:b/>
      <w:bCs/>
    </w:rPr>
  </w:style>
  <w:style w:type="character" w:customStyle="1" w:styleId="14">
    <w:name w:val="מא1 תו תו"/>
    <w:basedOn w:val="DefaultParagraphFont"/>
    <w:rsid w:val="00DA5095"/>
    <w:rPr>
      <w:rFonts w:cs="Narkisim"/>
      <w:szCs w:val="24"/>
      <w:lang w:val="en-US" w:eastAsia="en-US" w:bidi="he-IL"/>
    </w:rPr>
  </w:style>
  <w:style w:type="paragraph" w:customStyle="1" w:styleId="text">
    <w:name w:val="text"/>
    <w:basedOn w:val="Normal"/>
    <w:rsid w:val="00DA5095"/>
    <w:pPr>
      <w:tabs>
        <w:tab w:val="left" w:pos="567"/>
        <w:tab w:val="left" w:pos="1134"/>
        <w:tab w:val="left" w:pos="1701"/>
        <w:tab w:val="left" w:pos="2268"/>
      </w:tabs>
      <w:spacing w:line="240" w:lineRule="exact"/>
    </w:pPr>
    <w:rPr>
      <w:rFonts w:ascii="Tahoma" w:hAnsi="Tahoma" w:cs="ProtocolLightMF"/>
      <w:szCs w:val="20"/>
    </w:rPr>
  </w:style>
  <w:style w:type="character" w:customStyle="1" w:styleId="1Char">
    <w:name w:val="א1 Char"/>
    <w:basedOn w:val="DefaultParagraphFont"/>
    <w:rsid w:val="00DA5095"/>
    <w:rPr>
      <w:rFonts w:cs="Narkisim"/>
      <w:szCs w:val="24"/>
    </w:rPr>
  </w:style>
  <w:style w:type="paragraph" w:customStyle="1" w:styleId="8">
    <w:name w:val="א8"/>
    <w:basedOn w:val="Normal"/>
    <w:rsid w:val="00DA5095"/>
    <w:pPr>
      <w:tabs>
        <w:tab w:val="left" w:pos="3969"/>
        <w:tab w:val="left" w:pos="4536"/>
      </w:tabs>
    </w:pPr>
  </w:style>
  <w:style w:type="paragraph" w:customStyle="1" w:styleId="EN0">
    <w:name w:val="EN0"/>
    <w:basedOn w:val="Normal"/>
    <w:rsid w:val="00DA5095"/>
    <w:pPr>
      <w:tabs>
        <w:tab w:val="left" w:pos="567"/>
      </w:tabs>
      <w:bidi w:val="0"/>
      <w:spacing w:line="288" w:lineRule="auto"/>
      <w:ind w:left="567" w:hanging="567"/>
    </w:pPr>
  </w:style>
  <w:style w:type="paragraph" w:customStyle="1" w:styleId="52">
    <w:name w:val="א5"/>
    <w:basedOn w:val="Normal"/>
    <w:next w:val="Normal"/>
    <w:link w:val="510"/>
    <w:rsid w:val="00DA5095"/>
    <w:pPr>
      <w:pBdr>
        <w:top w:val="single" w:sz="12" w:space="0" w:color="000000"/>
      </w:pBdr>
      <w:tabs>
        <w:tab w:val="left" w:pos="567"/>
        <w:tab w:val="left" w:pos="1134"/>
        <w:tab w:val="left" w:pos="1701"/>
        <w:tab w:val="left" w:pos="2268"/>
      </w:tabs>
      <w:spacing w:before="60" w:after="40" w:line="280" w:lineRule="exact"/>
      <w:ind w:right="2552"/>
    </w:pPr>
    <w:rPr>
      <w:rFonts w:ascii="Arial" w:hAnsi="Arial" w:cs="Arial"/>
      <w:b/>
      <w:bCs/>
      <w:color w:val="FF0000"/>
      <w:spacing w:val="-4"/>
      <w:sz w:val="18"/>
    </w:rPr>
  </w:style>
  <w:style w:type="character" w:customStyle="1" w:styleId="510">
    <w:name w:val="א5 תו1"/>
    <w:basedOn w:val="DefaultParagraphFont"/>
    <w:link w:val="52"/>
    <w:rsid w:val="00DA5095"/>
    <w:rPr>
      <w:rFonts w:ascii="Arial" w:hAnsi="Arial" w:cs="Arial"/>
      <w:b/>
      <w:bCs/>
      <w:color w:val="FF0000"/>
      <w:spacing w:val="-4"/>
      <w:sz w:val="18"/>
      <w:szCs w:val="24"/>
    </w:rPr>
  </w:style>
  <w:style w:type="paragraph" w:styleId="ListNumber">
    <w:name w:val="List Number"/>
    <w:basedOn w:val="Normal"/>
    <w:rsid w:val="00DA5095"/>
    <w:pPr>
      <w:tabs>
        <w:tab w:val="num" w:pos="510"/>
        <w:tab w:val="left" w:pos="567"/>
        <w:tab w:val="left" w:pos="1134"/>
        <w:tab w:val="left" w:pos="1701"/>
        <w:tab w:val="left" w:pos="2268"/>
      </w:tabs>
      <w:spacing w:line="280" w:lineRule="exact"/>
      <w:ind w:left="510" w:hanging="510"/>
    </w:pPr>
    <w:rPr>
      <w:rFonts w:ascii="Tahoma" w:hAnsi="Tahoma" w:cs="ProtocolLightMF"/>
      <w:sz w:val="18"/>
    </w:rPr>
  </w:style>
  <w:style w:type="paragraph" w:customStyle="1" w:styleId="71">
    <w:name w:val="סגנון7"/>
    <w:basedOn w:val="Normal"/>
    <w:rsid w:val="00DA5095"/>
    <w:pPr>
      <w:tabs>
        <w:tab w:val="left" w:pos="567"/>
        <w:tab w:val="left" w:pos="1134"/>
        <w:tab w:val="left" w:pos="1701"/>
        <w:tab w:val="left" w:pos="2268"/>
      </w:tabs>
      <w:spacing w:line="180" w:lineRule="exact"/>
      <w:jc w:val="center"/>
    </w:pPr>
    <w:rPr>
      <w:rFonts w:ascii="Tahoma" w:hAnsi="Tahoma" w:cs="ProtocolBlackMF"/>
      <w:sz w:val="14"/>
      <w:szCs w:val="18"/>
    </w:rPr>
  </w:style>
  <w:style w:type="paragraph" w:customStyle="1" w:styleId="a5">
    <w:name w:val="בולט פנימי"/>
    <w:basedOn w:val="a6"/>
    <w:rsid w:val="00DA5095"/>
    <w:pPr>
      <w:tabs>
        <w:tab w:val="clear" w:pos="360"/>
      </w:tabs>
      <w:ind w:left="284" w:hanging="242"/>
    </w:pPr>
  </w:style>
  <w:style w:type="paragraph" w:customStyle="1" w:styleId="a6">
    <w:name w:val="בולט"/>
    <w:basedOn w:val="Normal"/>
    <w:rsid w:val="00DA5095"/>
    <w:pPr>
      <w:tabs>
        <w:tab w:val="left" w:pos="170"/>
        <w:tab w:val="num" w:pos="360"/>
        <w:tab w:val="left" w:pos="567"/>
        <w:tab w:val="left" w:pos="1134"/>
        <w:tab w:val="left" w:pos="1701"/>
        <w:tab w:val="left" w:pos="2268"/>
      </w:tabs>
      <w:spacing w:before="60" w:line="280" w:lineRule="exact"/>
      <w:ind w:left="170" w:hanging="170"/>
    </w:pPr>
    <w:rPr>
      <w:rFonts w:ascii="Tahoma" w:hAnsi="Tahoma" w:cs="ProtocolLightMF"/>
      <w:sz w:val="18"/>
    </w:rPr>
  </w:style>
  <w:style w:type="paragraph" w:customStyle="1" w:styleId="iltext">
    <w:name w:val="iltext"/>
    <w:rsid w:val="00DA5095"/>
    <w:pPr>
      <w:spacing w:before="240"/>
      <w:ind w:left="360" w:right="360"/>
      <w:jc w:val="both"/>
    </w:pPr>
    <w:rPr>
      <w:sz w:val="24"/>
      <w:lang w:bidi="ar-SA"/>
    </w:rPr>
  </w:style>
  <w:style w:type="paragraph" w:customStyle="1" w:styleId="a7">
    <w:name w:val="כותרת פנימית"/>
    <w:basedOn w:val="Heading3"/>
    <w:rsid w:val="00DA5095"/>
    <w:pPr>
      <w:keepNext w:val="0"/>
      <w:tabs>
        <w:tab w:val="clear" w:pos="291"/>
        <w:tab w:val="left" w:pos="567"/>
        <w:tab w:val="left" w:pos="1134"/>
        <w:tab w:val="left" w:pos="1701"/>
        <w:tab w:val="left" w:pos="2268"/>
      </w:tabs>
      <w:spacing w:after="60"/>
      <w:ind w:left="0" w:hanging="567"/>
      <w:jc w:val="left"/>
    </w:pPr>
    <w:rPr>
      <w:rFonts w:ascii="Tahoma" w:hAnsi="Tahoma" w:cs="ProtocolMF"/>
      <w:b/>
      <w:bCs/>
      <w:szCs w:val="20"/>
    </w:rPr>
  </w:style>
  <w:style w:type="paragraph" w:customStyle="1" w:styleId="15">
    <w:name w:val="ציטוט1"/>
    <w:basedOn w:val="Normal"/>
    <w:rsid w:val="00DA5095"/>
    <w:pPr>
      <w:tabs>
        <w:tab w:val="left" w:pos="567"/>
        <w:tab w:val="left" w:pos="1134"/>
        <w:tab w:val="left" w:pos="1701"/>
        <w:tab w:val="left" w:pos="2268"/>
      </w:tabs>
      <w:spacing w:before="60" w:line="280" w:lineRule="exact"/>
      <w:ind w:left="567"/>
    </w:pPr>
    <w:rPr>
      <w:rFonts w:ascii="Tahoma" w:hAnsi="Tahoma" w:cs="Arial"/>
      <w:bCs/>
      <w:sz w:val="18"/>
    </w:rPr>
  </w:style>
  <w:style w:type="paragraph" w:customStyle="1" w:styleId="25">
    <w:name w:val="כותרת2"/>
    <w:basedOn w:val="Normal"/>
    <w:rsid w:val="00DA5095"/>
    <w:pPr>
      <w:tabs>
        <w:tab w:val="left" w:pos="567"/>
        <w:tab w:val="left" w:pos="1134"/>
        <w:tab w:val="left" w:pos="1701"/>
        <w:tab w:val="left" w:pos="2268"/>
      </w:tabs>
      <w:spacing w:before="60" w:after="120" w:line="300" w:lineRule="exact"/>
      <w:ind w:left="57"/>
    </w:pPr>
    <w:rPr>
      <w:rFonts w:ascii="Tahoma" w:hAnsi="Tahoma" w:cs="Arial"/>
      <w:b/>
      <w:bCs/>
      <w:szCs w:val="28"/>
    </w:rPr>
  </w:style>
  <w:style w:type="paragraph" w:customStyle="1" w:styleId="16">
    <w:name w:val="סגנון1"/>
    <w:basedOn w:val="Normal"/>
    <w:rsid w:val="00DA5095"/>
    <w:pPr>
      <w:tabs>
        <w:tab w:val="num" w:pos="417"/>
        <w:tab w:val="left" w:pos="567"/>
        <w:tab w:val="left" w:pos="1134"/>
        <w:tab w:val="left" w:pos="1701"/>
        <w:tab w:val="left" w:pos="2268"/>
      </w:tabs>
      <w:spacing w:before="60" w:line="280" w:lineRule="exact"/>
      <w:ind w:left="57"/>
    </w:pPr>
    <w:rPr>
      <w:rFonts w:ascii="Tahoma" w:hAnsi="Tahoma" w:cs="Arial"/>
      <w:sz w:val="12"/>
      <w:szCs w:val="14"/>
    </w:rPr>
  </w:style>
  <w:style w:type="paragraph" w:customStyle="1" w:styleId="26">
    <w:name w:val="סגנון2"/>
    <w:basedOn w:val="11"/>
    <w:rsid w:val="00DA5095"/>
    <w:pPr>
      <w:tabs>
        <w:tab w:val="left" w:pos="567"/>
        <w:tab w:val="left" w:pos="1701"/>
        <w:tab w:val="left" w:pos="2268"/>
      </w:tabs>
      <w:overflowPunct/>
      <w:autoSpaceDE/>
      <w:autoSpaceDN/>
      <w:adjustRightInd/>
      <w:spacing w:line="280" w:lineRule="exact"/>
      <w:ind w:left="0" w:firstLine="0"/>
      <w:textAlignment w:val="auto"/>
    </w:pPr>
    <w:rPr>
      <w:rFonts w:ascii="Tahoma" w:hAnsi="Tahoma" w:cs="ProtocolLightMF"/>
      <w:sz w:val="18"/>
    </w:rPr>
  </w:style>
  <w:style w:type="paragraph" w:customStyle="1" w:styleId="33">
    <w:name w:val="סגנון3"/>
    <w:basedOn w:val="TOC1"/>
    <w:rsid w:val="00DA5095"/>
    <w:pPr>
      <w:tabs>
        <w:tab w:val="left" w:pos="851"/>
        <w:tab w:val="right" w:leader="dot" w:pos="7138"/>
        <w:tab w:val="right" w:leader="dot" w:pos="9123"/>
      </w:tabs>
      <w:overflowPunct/>
      <w:autoSpaceDE/>
      <w:autoSpaceDN/>
      <w:adjustRightInd/>
      <w:spacing w:before="0" w:line="280" w:lineRule="exact"/>
      <w:ind w:left="57" w:right="-284" w:hanging="851"/>
      <w:jc w:val="both"/>
      <w:textAlignment w:val="auto"/>
    </w:pPr>
    <w:rPr>
      <w:rFonts w:cs="ProtocolBlackMF"/>
      <w:bCs w:val="0"/>
      <w:caps w:val="0"/>
      <w:szCs w:val="20"/>
    </w:rPr>
  </w:style>
  <w:style w:type="paragraph" w:customStyle="1" w:styleId="42">
    <w:name w:val="סגנון4"/>
    <w:basedOn w:val="TOC1"/>
    <w:rsid w:val="00DA5095"/>
    <w:pPr>
      <w:tabs>
        <w:tab w:val="left" w:pos="851"/>
        <w:tab w:val="right" w:leader="dot" w:pos="7138"/>
        <w:tab w:val="right" w:leader="dot" w:pos="9123"/>
      </w:tabs>
      <w:overflowPunct/>
      <w:autoSpaceDE/>
      <w:autoSpaceDN/>
      <w:adjustRightInd/>
      <w:spacing w:before="0" w:line="280" w:lineRule="exact"/>
      <w:ind w:left="57" w:right="-284" w:hanging="851"/>
      <w:textAlignment w:val="auto"/>
    </w:pPr>
    <w:rPr>
      <w:rFonts w:cs="ProtocolBlackMF"/>
      <w:bCs w:val="0"/>
      <w:caps w:val="0"/>
      <w:szCs w:val="32"/>
    </w:rPr>
  </w:style>
  <w:style w:type="paragraph" w:customStyle="1" w:styleId="43">
    <w:name w:val="סרגל4"/>
    <w:basedOn w:val="Normal"/>
    <w:rsid w:val="00DA5095"/>
    <w:pPr>
      <w:tabs>
        <w:tab w:val="left" w:pos="567"/>
        <w:tab w:val="left" w:pos="800"/>
        <w:tab w:val="left" w:pos="1134"/>
        <w:tab w:val="left" w:pos="1701"/>
        <w:tab w:val="left" w:pos="2268"/>
      </w:tabs>
      <w:spacing w:before="60" w:line="480" w:lineRule="auto"/>
      <w:ind w:left="57"/>
    </w:pPr>
    <w:rPr>
      <w:rFonts w:ascii="Tahoma" w:hAnsi="Tahoma"/>
    </w:rPr>
  </w:style>
  <w:style w:type="paragraph" w:customStyle="1" w:styleId="27">
    <w:name w:val="בולט 2"/>
    <w:basedOn w:val="Normal"/>
    <w:rsid w:val="00DA5095"/>
    <w:pPr>
      <w:tabs>
        <w:tab w:val="left" w:pos="567"/>
        <w:tab w:val="left" w:pos="1134"/>
        <w:tab w:val="left" w:pos="1701"/>
        <w:tab w:val="left" w:pos="2268"/>
      </w:tabs>
      <w:spacing w:line="280" w:lineRule="exact"/>
    </w:pPr>
    <w:rPr>
      <w:rFonts w:ascii="Tahoma" w:hAnsi="Tahoma" w:cs="ProtocolLightMF"/>
      <w:noProof/>
      <w:sz w:val="18"/>
    </w:rPr>
  </w:style>
  <w:style w:type="paragraph" w:customStyle="1" w:styleId="mtext2">
    <w:name w:val="mtext2"/>
    <w:basedOn w:val="Normal"/>
    <w:rsid w:val="00DA5095"/>
    <w:pPr>
      <w:tabs>
        <w:tab w:val="left" w:pos="1134"/>
        <w:tab w:val="left" w:pos="1701"/>
        <w:tab w:val="left" w:pos="2268"/>
      </w:tabs>
      <w:bidi w:val="0"/>
      <w:jc w:val="left"/>
    </w:pPr>
    <w:rPr>
      <w:rFonts w:eastAsia="Arial Unicode MS"/>
      <w:szCs w:val="22"/>
    </w:rPr>
  </w:style>
  <w:style w:type="paragraph" w:customStyle="1" w:styleId="53">
    <w:name w:val="סרגל5"/>
    <w:basedOn w:val="Normal"/>
    <w:rsid w:val="00DA5095"/>
    <w:pPr>
      <w:tabs>
        <w:tab w:val="left" w:pos="567"/>
        <w:tab w:val="left" w:pos="1134"/>
        <w:tab w:val="left" w:pos="1701"/>
        <w:tab w:val="left" w:pos="2268"/>
      </w:tabs>
      <w:ind w:left="1644" w:right="1276"/>
    </w:pPr>
    <w:rPr>
      <w:rFonts w:ascii="Arial" w:hAnsi="Arial"/>
      <w:szCs w:val="20"/>
    </w:rPr>
  </w:style>
  <w:style w:type="paragraph" w:customStyle="1" w:styleId="a8">
    <w:name w:val="שם כותב פסק הדין"/>
    <w:basedOn w:val="43"/>
    <w:next w:val="43"/>
    <w:rsid w:val="00DA5095"/>
    <w:pPr>
      <w:tabs>
        <w:tab w:val="clear" w:pos="567"/>
        <w:tab w:val="clear" w:pos="1134"/>
        <w:tab w:val="clear" w:pos="1701"/>
        <w:tab w:val="clear" w:pos="2268"/>
      </w:tabs>
      <w:spacing w:before="0" w:line="360" w:lineRule="auto"/>
      <w:ind w:left="0"/>
    </w:pPr>
    <w:rPr>
      <w:rFonts w:ascii="Arial" w:hAnsi="Arial"/>
      <w:b/>
      <w:bCs/>
      <w:szCs w:val="20"/>
      <w:u w:val="single"/>
    </w:rPr>
  </w:style>
  <w:style w:type="paragraph" w:customStyle="1" w:styleId="a9">
    <w:name w:val="תאריך טיוטה"/>
    <w:basedOn w:val="Normal"/>
    <w:rsid w:val="00DA5095"/>
    <w:pPr>
      <w:tabs>
        <w:tab w:val="left" w:pos="567"/>
        <w:tab w:val="left" w:pos="1134"/>
        <w:tab w:val="left" w:pos="1701"/>
        <w:tab w:val="left" w:pos="2268"/>
      </w:tabs>
      <w:jc w:val="center"/>
    </w:pPr>
    <w:rPr>
      <w:b/>
      <w:bCs/>
      <w:i/>
      <w:iCs/>
      <w:sz w:val="28"/>
      <w:szCs w:val="28"/>
    </w:rPr>
  </w:style>
  <w:style w:type="paragraph" w:customStyle="1" w:styleId="aa">
    <w:name w:val="כותר"/>
    <w:basedOn w:val="Normal"/>
    <w:rsid w:val="00DA5095"/>
    <w:pPr>
      <w:tabs>
        <w:tab w:val="left" w:pos="567"/>
        <w:tab w:val="left" w:pos="1134"/>
        <w:tab w:val="left" w:pos="1701"/>
        <w:tab w:val="left" w:pos="2268"/>
      </w:tabs>
      <w:spacing w:before="60" w:line="260" w:lineRule="exact"/>
    </w:pPr>
    <w:rPr>
      <w:rFonts w:ascii="Arial" w:hAnsi="Arial" w:cs="Guttman Haim-Condensed"/>
      <w:b/>
      <w:sz w:val="26"/>
      <w:szCs w:val="26"/>
    </w:rPr>
  </w:style>
  <w:style w:type="paragraph" w:customStyle="1" w:styleId="17">
    <w:name w:val="טיזר1"/>
    <w:basedOn w:val="Normal"/>
    <w:rsid w:val="00DA5095"/>
    <w:pPr>
      <w:tabs>
        <w:tab w:val="left" w:pos="567"/>
        <w:tab w:val="left" w:pos="1134"/>
        <w:tab w:val="left" w:pos="1701"/>
        <w:tab w:val="left" w:pos="2268"/>
      </w:tabs>
      <w:jc w:val="center"/>
    </w:pPr>
    <w:rPr>
      <w:rFonts w:ascii="Arial" w:hAnsi="Arial" w:cs="Arial"/>
      <w:b/>
      <w:bCs/>
      <w:sz w:val="25"/>
      <w:szCs w:val="25"/>
    </w:rPr>
  </w:style>
  <w:style w:type="paragraph" w:customStyle="1" w:styleId="ab">
    <w:name w:val="ראשית"/>
    <w:basedOn w:val="Heading1"/>
    <w:rsid w:val="00DA5095"/>
    <w:pPr>
      <w:overflowPunct/>
      <w:autoSpaceDE/>
      <w:autoSpaceDN/>
      <w:adjustRightInd/>
      <w:spacing w:before="80" w:after="120"/>
      <w:ind w:hanging="680"/>
      <w:jc w:val="center"/>
      <w:textAlignment w:val="auto"/>
    </w:pPr>
    <w:rPr>
      <w:rFonts w:ascii="Arial" w:hAnsi="Arial" w:cs="Arial"/>
      <w:iCs/>
      <w:color w:val="00FFFF"/>
      <w:sz w:val="32"/>
      <w:szCs w:val="32"/>
    </w:rPr>
  </w:style>
  <w:style w:type="paragraph" w:styleId="BodyTextFirstIndent">
    <w:name w:val="Body Text First Indent"/>
    <w:basedOn w:val="BodyText"/>
    <w:link w:val="BodyTextFirstIndentChar"/>
    <w:rsid w:val="00DA5095"/>
    <w:pPr>
      <w:tabs>
        <w:tab w:val="left" w:pos="567"/>
        <w:tab w:val="left" w:pos="1134"/>
        <w:tab w:val="left" w:pos="1701"/>
        <w:tab w:val="left" w:pos="2268"/>
      </w:tabs>
      <w:ind w:left="567" w:hanging="567"/>
    </w:pPr>
  </w:style>
  <w:style w:type="character" w:customStyle="1" w:styleId="BodyTextChar">
    <w:name w:val="Body Text Char"/>
    <w:basedOn w:val="DefaultParagraphFont"/>
    <w:link w:val="BodyText"/>
    <w:rsid w:val="00DA5095"/>
    <w:rPr>
      <w:rFonts w:cs="Narkisim"/>
      <w:szCs w:val="24"/>
    </w:rPr>
  </w:style>
  <w:style w:type="character" w:customStyle="1" w:styleId="BodyTextFirstIndentChar">
    <w:name w:val="Body Text First Indent Char"/>
    <w:basedOn w:val="BodyTextChar"/>
    <w:link w:val="BodyTextFirstIndent"/>
    <w:rsid w:val="00DA5095"/>
    <w:rPr>
      <w:rFonts w:cs="Narkisim"/>
      <w:szCs w:val="24"/>
    </w:rPr>
  </w:style>
  <w:style w:type="paragraph" w:styleId="BodyTextFirstIndent2">
    <w:name w:val="Body Text First Indent 2"/>
    <w:basedOn w:val="BodyTextIndent"/>
    <w:link w:val="BodyTextFirstIndent2Char"/>
    <w:rsid w:val="00DA5095"/>
    <w:pPr>
      <w:tabs>
        <w:tab w:val="left" w:pos="567"/>
        <w:tab w:val="left" w:pos="1134"/>
        <w:tab w:val="left" w:pos="1701"/>
        <w:tab w:val="left" w:pos="2268"/>
      </w:tabs>
      <w:overflowPunct/>
      <w:autoSpaceDE/>
      <w:autoSpaceDN/>
      <w:bidi/>
      <w:adjustRightInd/>
      <w:spacing w:after="120" w:line="280" w:lineRule="exact"/>
      <w:ind w:left="360" w:firstLine="210"/>
      <w:textAlignment w:val="auto"/>
    </w:pPr>
    <w:rPr>
      <w:rFonts w:ascii="Arial Unicode MS" w:hAnsi="Arial Unicode MS" w:cs="ProtocolLightMF"/>
      <w:szCs w:val="24"/>
    </w:rPr>
  </w:style>
  <w:style w:type="character" w:customStyle="1" w:styleId="BodyTextFirstIndent2Char">
    <w:name w:val="Body Text First Indent 2 Char"/>
    <w:basedOn w:val="BodyTextIndentChar"/>
    <w:link w:val="BodyTextFirstIndent2"/>
    <w:rsid w:val="00DA5095"/>
    <w:rPr>
      <w:rFonts w:ascii="Arial Unicode MS" w:hAnsi="Arial Unicode MS" w:cs="ProtocolLightMF"/>
      <w:szCs w:val="24"/>
    </w:rPr>
  </w:style>
  <w:style w:type="paragraph" w:styleId="Closing">
    <w:name w:val="Closing"/>
    <w:basedOn w:val="Normal"/>
    <w:link w:val="ClosingChar"/>
    <w:rsid w:val="00DA5095"/>
    <w:pPr>
      <w:tabs>
        <w:tab w:val="left" w:pos="567"/>
        <w:tab w:val="left" w:pos="1134"/>
        <w:tab w:val="left" w:pos="1701"/>
        <w:tab w:val="left" w:pos="2268"/>
      </w:tabs>
      <w:spacing w:line="280" w:lineRule="exact"/>
      <w:ind w:left="4320"/>
    </w:pPr>
    <w:rPr>
      <w:rFonts w:ascii="Tahoma" w:hAnsi="Tahoma" w:cs="ProtocolLightMF"/>
      <w:sz w:val="18"/>
    </w:rPr>
  </w:style>
  <w:style w:type="character" w:customStyle="1" w:styleId="ClosingChar">
    <w:name w:val="Closing Char"/>
    <w:basedOn w:val="DefaultParagraphFont"/>
    <w:link w:val="Closing"/>
    <w:rsid w:val="00DA5095"/>
    <w:rPr>
      <w:rFonts w:ascii="Tahoma" w:hAnsi="Tahoma" w:cs="ProtocolLightMF"/>
      <w:sz w:val="18"/>
      <w:szCs w:val="24"/>
    </w:rPr>
  </w:style>
  <w:style w:type="paragraph" w:styleId="Date">
    <w:name w:val="Date"/>
    <w:basedOn w:val="Normal"/>
    <w:next w:val="Normal"/>
    <w:link w:val="Date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DateChar">
    <w:name w:val="Date Char"/>
    <w:basedOn w:val="DefaultParagraphFont"/>
    <w:link w:val="Date"/>
    <w:rsid w:val="00DA5095"/>
    <w:rPr>
      <w:rFonts w:ascii="Tahoma" w:hAnsi="Tahoma" w:cs="ProtocolLightMF"/>
      <w:sz w:val="18"/>
      <w:szCs w:val="24"/>
    </w:rPr>
  </w:style>
  <w:style w:type="paragraph" w:styleId="E-mailSignature">
    <w:name w:val="E-mail Signature"/>
    <w:basedOn w:val="Normal"/>
    <w:link w:val="E-mailSignature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E-mailSignatureChar">
    <w:name w:val="E-mail Signature Char"/>
    <w:basedOn w:val="DefaultParagraphFont"/>
    <w:link w:val="E-mailSignature"/>
    <w:rsid w:val="00DA5095"/>
    <w:rPr>
      <w:rFonts w:ascii="Tahoma" w:hAnsi="Tahoma" w:cs="ProtocolLightMF"/>
      <w:sz w:val="18"/>
      <w:szCs w:val="24"/>
    </w:rPr>
  </w:style>
  <w:style w:type="paragraph" w:styleId="EnvelopeAddress">
    <w:name w:val="envelope address"/>
    <w:basedOn w:val="Normal"/>
    <w:rsid w:val="00DA5095"/>
    <w:pPr>
      <w:framePr w:w="7920" w:h="1980" w:hRule="exact" w:hSpace="180" w:wrap="auto" w:hAnchor="page" w:xAlign="center" w:yAlign="bottom"/>
      <w:tabs>
        <w:tab w:val="left" w:pos="567"/>
        <w:tab w:val="left" w:pos="1134"/>
        <w:tab w:val="left" w:pos="1701"/>
        <w:tab w:val="left" w:pos="2268"/>
      </w:tabs>
      <w:spacing w:line="280" w:lineRule="exact"/>
      <w:ind w:left="2880"/>
    </w:pPr>
    <w:rPr>
      <w:rFonts w:ascii="Arial" w:hAnsi="Arial" w:cs="Arial"/>
      <w:sz w:val="24"/>
    </w:rPr>
  </w:style>
  <w:style w:type="paragraph" w:styleId="EnvelopeReturn">
    <w:name w:val="envelope return"/>
    <w:basedOn w:val="Normal"/>
    <w:rsid w:val="00DA5095"/>
    <w:pPr>
      <w:tabs>
        <w:tab w:val="left" w:pos="567"/>
        <w:tab w:val="left" w:pos="1134"/>
        <w:tab w:val="left" w:pos="1701"/>
        <w:tab w:val="left" w:pos="2268"/>
      </w:tabs>
      <w:spacing w:line="280" w:lineRule="exact"/>
    </w:pPr>
    <w:rPr>
      <w:rFonts w:ascii="Arial" w:hAnsi="Arial" w:cs="Arial"/>
      <w:sz w:val="18"/>
      <w:szCs w:val="20"/>
    </w:rPr>
  </w:style>
  <w:style w:type="paragraph" w:styleId="HTMLAddress">
    <w:name w:val="HTML Address"/>
    <w:basedOn w:val="Normal"/>
    <w:link w:val="HTMLAddressChar"/>
    <w:rsid w:val="00DA5095"/>
    <w:pPr>
      <w:tabs>
        <w:tab w:val="left" w:pos="567"/>
        <w:tab w:val="left" w:pos="1134"/>
        <w:tab w:val="left" w:pos="1701"/>
        <w:tab w:val="left" w:pos="2268"/>
      </w:tabs>
      <w:spacing w:line="280" w:lineRule="exact"/>
    </w:pPr>
    <w:rPr>
      <w:rFonts w:ascii="Tahoma" w:hAnsi="Tahoma" w:cs="ProtocolLightMF"/>
      <w:i/>
      <w:iCs/>
      <w:sz w:val="18"/>
    </w:rPr>
  </w:style>
  <w:style w:type="character" w:customStyle="1" w:styleId="HTMLAddressChar">
    <w:name w:val="HTML Address Char"/>
    <w:basedOn w:val="DefaultParagraphFont"/>
    <w:link w:val="HTMLAddress"/>
    <w:rsid w:val="00DA5095"/>
    <w:rPr>
      <w:rFonts w:ascii="Tahoma" w:hAnsi="Tahoma" w:cs="ProtocolLightMF"/>
      <w:i/>
      <w:iCs/>
      <w:sz w:val="18"/>
      <w:szCs w:val="24"/>
    </w:rPr>
  </w:style>
  <w:style w:type="paragraph" w:styleId="HTMLPreformatted">
    <w:name w:val="HTML Preformatted"/>
    <w:basedOn w:val="Normal"/>
    <w:link w:val="HTMLPreformattedChar"/>
    <w:rsid w:val="00DA5095"/>
    <w:pPr>
      <w:tabs>
        <w:tab w:val="left" w:pos="567"/>
        <w:tab w:val="left" w:pos="1134"/>
        <w:tab w:val="left" w:pos="1701"/>
        <w:tab w:val="left" w:pos="2268"/>
      </w:tabs>
      <w:spacing w:line="280" w:lineRule="exact"/>
    </w:pPr>
  </w:style>
  <w:style w:type="character" w:customStyle="1" w:styleId="HTMLPreformattedChar">
    <w:name w:val="HTML Preformatted Char"/>
    <w:basedOn w:val="DefaultParagraphFont"/>
    <w:link w:val="HTMLPreformatted"/>
    <w:rsid w:val="00DA5095"/>
    <w:rPr>
      <w:rFonts w:cs="Narkisim"/>
      <w:sz w:val="22"/>
      <w:szCs w:val="24"/>
    </w:rPr>
  </w:style>
  <w:style w:type="paragraph" w:styleId="List3">
    <w:name w:val="List 3"/>
    <w:basedOn w:val="Normal"/>
    <w:rsid w:val="00DA5095"/>
    <w:pPr>
      <w:tabs>
        <w:tab w:val="left" w:pos="567"/>
        <w:tab w:val="left" w:pos="1134"/>
        <w:tab w:val="left" w:pos="1701"/>
        <w:tab w:val="left" w:pos="2268"/>
      </w:tabs>
      <w:spacing w:line="280" w:lineRule="exact"/>
      <w:ind w:left="1080" w:hanging="360"/>
    </w:pPr>
    <w:rPr>
      <w:rFonts w:ascii="Tahoma" w:hAnsi="Tahoma" w:cs="ProtocolLightMF"/>
      <w:sz w:val="18"/>
    </w:rPr>
  </w:style>
  <w:style w:type="paragraph" w:styleId="List4">
    <w:name w:val="List 4"/>
    <w:basedOn w:val="Normal"/>
    <w:rsid w:val="00DA5095"/>
    <w:pPr>
      <w:tabs>
        <w:tab w:val="left" w:pos="567"/>
        <w:tab w:val="left" w:pos="1134"/>
        <w:tab w:val="left" w:pos="1701"/>
        <w:tab w:val="left" w:pos="2268"/>
      </w:tabs>
      <w:spacing w:line="280" w:lineRule="exact"/>
      <w:ind w:left="1440" w:hanging="360"/>
    </w:pPr>
    <w:rPr>
      <w:rFonts w:ascii="Tahoma" w:hAnsi="Tahoma" w:cs="ProtocolLightMF"/>
      <w:sz w:val="18"/>
    </w:rPr>
  </w:style>
  <w:style w:type="paragraph" w:styleId="List5">
    <w:name w:val="List 5"/>
    <w:basedOn w:val="Normal"/>
    <w:rsid w:val="00DA5095"/>
    <w:pPr>
      <w:tabs>
        <w:tab w:val="left" w:pos="567"/>
        <w:tab w:val="left" w:pos="1134"/>
        <w:tab w:val="left" w:pos="1701"/>
        <w:tab w:val="left" w:pos="2268"/>
      </w:tabs>
      <w:spacing w:line="280" w:lineRule="exact"/>
      <w:ind w:left="1800" w:hanging="360"/>
    </w:pPr>
    <w:rPr>
      <w:rFonts w:ascii="Tahoma" w:hAnsi="Tahoma" w:cs="ProtocolLightMF"/>
      <w:sz w:val="18"/>
    </w:rPr>
  </w:style>
  <w:style w:type="paragraph" w:styleId="ListBullet2">
    <w:name w:val="List Bullet 2"/>
    <w:basedOn w:val="Normal"/>
    <w:rsid w:val="00DA5095"/>
    <w:pPr>
      <w:tabs>
        <w:tab w:val="left" w:pos="567"/>
        <w:tab w:val="left" w:pos="1134"/>
        <w:tab w:val="left" w:pos="1701"/>
        <w:tab w:val="left" w:pos="2268"/>
      </w:tabs>
      <w:spacing w:line="280" w:lineRule="exact"/>
    </w:pPr>
    <w:rPr>
      <w:rFonts w:ascii="Tahoma" w:hAnsi="Tahoma" w:cs="ProtocolLightMF"/>
      <w:sz w:val="18"/>
    </w:rPr>
  </w:style>
  <w:style w:type="paragraph" w:styleId="ListBullet3">
    <w:name w:val="List Bullet 3"/>
    <w:basedOn w:val="Normal"/>
    <w:rsid w:val="00DA5095"/>
    <w:pPr>
      <w:tabs>
        <w:tab w:val="left" w:pos="567"/>
        <w:tab w:val="left" w:pos="1134"/>
        <w:tab w:val="num" w:pos="1494"/>
        <w:tab w:val="left" w:pos="1701"/>
        <w:tab w:val="left" w:pos="2268"/>
      </w:tabs>
      <w:spacing w:line="280" w:lineRule="exact"/>
      <w:ind w:left="567" w:firstLine="567"/>
    </w:pPr>
    <w:rPr>
      <w:rFonts w:ascii="Tahoma" w:hAnsi="Tahoma" w:cs="ProtocolLightMF"/>
      <w:sz w:val="18"/>
    </w:rPr>
  </w:style>
  <w:style w:type="paragraph" w:styleId="ListBullet4">
    <w:name w:val="List Bullet 4"/>
    <w:basedOn w:val="Normal"/>
    <w:autoRedefine/>
    <w:rsid w:val="00DA5095"/>
    <w:pPr>
      <w:tabs>
        <w:tab w:val="left" w:pos="567"/>
        <w:tab w:val="left" w:pos="1134"/>
        <w:tab w:val="num" w:pos="1440"/>
        <w:tab w:val="left" w:pos="1701"/>
        <w:tab w:val="left" w:pos="2268"/>
      </w:tabs>
      <w:spacing w:line="280" w:lineRule="exact"/>
      <w:ind w:left="1440" w:hanging="360"/>
    </w:pPr>
    <w:rPr>
      <w:rFonts w:ascii="Tahoma" w:hAnsi="Tahoma" w:cs="ProtocolLightMF"/>
      <w:sz w:val="18"/>
    </w:rPr>
  </w:style>
  <w:style w:type="paragraph" w:styleId="ListBullet5">
    <w:name w:val="List Bullet 5"/>
    <w:basedOn w:val="Normal"/>
    <w:autoRedefine/>
    <w:rsid w:val="00DA5095"/>
    <w:pPr>
      <w:tabs>
        <w:tab w:val="left" w:pos="567"/>
        <w:tab w:val="left" w:pos="1134"/>
        <w:tab w:val="left" w:pos="1701"/>
        <w:tab w:val="num" w:pos="1800"/>
        <w:tab w:val="left" w:pos="2268"/>
      </w:tabs>
      <w:spacing w:line="280" w:lineRule="exact"/>
      <w:ind w:left="1800" w:hanging="360"/>
    </w:pPr>
    <w:rPr>
      <w:rFonts w:ascii="Tahoma" w:hAnsi="Tahoma" w:cs="ProtocolLightMF"/>
      <w:sz w:val="18"/>
    </w:rPr>
  </w:style>
  <w:style w:type="paragraph" w:styleId="ListContinue2">
    <w:name w:val="List Continue 2"/>
    <w:basedOn w:val="Normal"/>
    <w:rsid w:val="00DA5095"/>
    <w:pPr>
      <w:tabs>
        <w:tab w:val="left" w:pos="567"/>
        <w:tab w:val="left" w:pos="1134"/>
        <w:tab w:val="left" w:pos="1701"/>
        <w:tab w:val="left" w:pos="2268"/>
      </w:tabs>
      <w:spacing w:after="120" w:line="280" w:lineRule="exact"/>
      <w:ind w:left="720"/>
    </w:pPr>
    <w:rPr>
      <w:rFonts w:ascii="Tahoma" w:hAnsi="Tahoma" w:cs="ProtocolLightMF"/>
      <w:sz w:val="18"/>
    </w:rPr>
  </w:style>
  <w:style w:type="paragraph" w:styleId="ListContinue3">
    <w:name w:val="List Continue 3"/>
    <w:basedOn w:val="Normal"/>
    <w:rsid w:val="00DA5095"/>
    <w:pPr>
      <w:tabs>
        <w:tab w:val="left" w:pos="567"/>
        <w:tab w:val="left" w:pos="1134"/>
        <w:tab w:val="left" w:pos="1701"/>
        <w:tab w:val="left" w:pos="2268"/>
      </w:tabs>
      <w:spacing w:after="120" w:line="280" w:lineRule="exact"/>
      <w:ind w:left="1080"/>
    </w:pPr>
    <w:rPr>
      <w:rFonts w:ascii="Tahoma" w:hAnsi="Tahoma" w:cs="ProtocolLightMF"/>
      <w:sz w:val="18"/>
    </w:rPr>
  </w:style>
  <w:style w:type="paragraph" w:styleId="ListContinue4">
    <w:name w:val="List Continue 4"/>
    <w:basedOn w:val="Normal"/>
    <w:rsid w:val="00DA5095"/>
    <w:pPr>
      <w:tabs>
        <w:tab w:val="left" w:pos="567"/>
        <w:tab w:val="left" w:pos="1134"/>
        <w:tab w:val="left" w:pos="1701"/>
        <w:tab w:val="left" w:pos="2268"/>
      </w:tabs>
      <w:spacing w:after="120" w:line="280" w:lineRule="exact"/>
      <w:ind w:left="1440"/>
    </w:pPr>
    <w:rPr>
      <w:rFonts w:ascii="Tahoma" w:hAnsi="Tahoma" w:cs="ProtocolLightMF"/>
      <w:sz w:val="18"/>
    </w:rPr>
  </w:style>
  <w:style w:type="paragraph" w:styleId="ListContinue5">
    <w:name w:val="List Continue 5"/>
    <w:basedOn w:val="Normal"/>
    <w:rsid w:val="00DA5095"/>
    <w:pPr>
      <w:tabs>
        <w:tab w:val="left" w:pos="567"/>
        <w:tab w:val="left" w:pos="1134"/>
        <w:tab w:val="left" w:pos="1701"/>
        <w:tab w:val="left" w:pos="2268"/>
      </w:tabs>
      <w:spacing w:after="120" w:line="280" w:lineRule="exact"/>
      <w:ind w:left="1800"/>
    </w:pPr>
    <w:rPr>
      <w:rFonts w:ascii="Tahoma" w:hAnsi="Tahoma" w:cs="ProtocolLightMF"/>
      <w:sz w:val="18"/>
    </w:rPr>
  </w:style>
  <w:style w:type="paragraph" w:styleId="ListNumber2">
    <w:name w:val="List Number 2"/>
    <w:basedOn w:val="Normal"/>
    <w:rsid w:val="00DA5095"/>
    <w:pPr>
      <w:tabs>
        <w:tab w:val="left" w:pos="567"/>
        <w:tab w:val="num" w:pos="720"/>
        <w:tab w:val="left" w:pos="1134"/>
        <w:tab w:val="left" w:pos="1701"/>
        <w:tab w:val="left" w:pos="2268"/>
      </w:tabs>
      <w:spacing w:line="280" w:lineRule="exact"/>
      <w:ind w:left="720" w:hanging="360"/>
    </w:pPr>
    <w:rPr>
      <w:rFonts w:ascii="Tahoma" w:hAnsi="Tahoma" w:cs="ProtocolLightMF"/>
      <w:sz w:val="18"/>
    </w:rPr>
  </w:style>
  <w:style w:type="paragraph" w:styleId="ListNumber3">
    <w:name w:val="List Number 3"/>
    <w:basedOn w:val="Normal"/>
    <w:rsid w:val="00DA5095"/>
    <w:pPr>
      <w:tabs>
        <w:tab w:val="left" w:pos="567"/>
        <w:tab w:val="num" w:pos="1080"/>
        <w:tab w:val="left" w:pos="1134"/>
        <w:tab w:val="left" w:pos="1701"/>
        <w:tab w:val="left" w:pos="2268"/>
      </w:tabs>
      <w:spacing w:line="280" w:lineRule="exact"/>
      <w:ind w:left="1080" w:hanging="360"/>
    </w:pPr>
    <w:rPr>
      <w:rFonts w:ascii="Tahoma" w:hAnsi="Tahoma" w:cs="ProtocolLightMF"/>
      <w:sz w:val="18"/>
    </w:rPr>
  </w:style>
  <w:style w:type="paragraph" w:styleId="ListNumber4">
    <w:name w:val="List Number 4"/>
    <w:basedOn w:val="Normal"/>
    <w:rsid w:val="00DA5095"/>
    <w:pPr>
      <w:tabs>
        <w:tab w:val="left" w:pos="567"/>
        <w:tab w:val="left" w:pos="1134"/>
        <w:tab w:val="num" w:pos="1440"/>
        <w:tab w:val="left" w:pos="1701"/>
        <w:tab w:val="left" w:pos="2268"/>
      </w:tabs>
      <w:spacing w:line="280" w:lineRule="exact"/>
      <w:ind w:left="1440" w:hanging="360"/>
    </w:pPr>
    <w:rPr>
      <w:rFonts w:ascii="Tahoma" w:hAnsi="Tahoma" w:cs="ProtocolLightMF"/>
      <w:sz w:val="18"/>
    </w:rPr>
  </w:style>
  <w:style w:type="paragraph" w:styleId="ListNumber5">
    <w:name w:val="List Number 5"/>
    <w:basedOn w:val="Normal"/>
    <w:rsid w:val="00DA5095"/>
    <w:pPr>
      <w:tabs>
        <w:tab w:val="left" w:pos="567"/>
        <w:tab w:val="left" w:pos="1134"/>
        <w:tab w:val="left" w:pos="1701"/>
        <w:tab w:val="num" w:pos="1800"/>
        <w:tab w:val="left" w:pos="2268"/>
      </w:tabs>
      <w:spacing w:line="280" w:lineRule="exact"/>
      <w:ind w:left="1800" w:hanging="360"/>
    </w:pPr>
    <w:rPr>
      <w:rFonts w:ascii="Tahoma" w:hAnsi="Tahoma" w:cs="ProtocolLightMF"/>
      <w:sz w:val="18"/>
    </w:rPr>
  </w:style>
  <w:style w:type="paragraph" w:styleId="MessageHeader">
    <w:name w:val="Message Header"/>
    <w:basedOn w:val="Normal"/>
    <w:link w:val="MessageHeaderChar"/>
    <w:rsid w:val="00DA509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line="280" w:lineRule="exact"/>
      <w:ind w:left="1080" w:hanging="1080"/>
    </w:pPr>
    <w:rPr>
      <w:rFonts w:ascii="Arial" w:hAnsi="Arial" w:cs="Arial"/>
      <w:sz w:val="24"/>
    </w:rPr>
  </w:style>
  <w:style w:type="character" w:customStyle="1" w:styleId="MessageHeaderChar">
    <w:name w:val="Message Header Char"/>
    <w:basedOn w:val="DefaultParagraphFont"/>
    <w:link w:val="MessageHeader"/>
    <w:rsid w:val="00DA5095"/>
    <w:rPr>
      <w:rFonts w:ascii="Arial" w:hAnsi="Arial" w:cs="Arial"/>
      <w:sz w:val="24"/>
      <w:szCs w:val="24"/>
      <w:shd w:val="pct20" w:color="auto" w:fill="auto"/>
    </w:rPr>
  </w:style>
  <w:style w:type="paragraph" w:styleId="NormalWeb">
    <w:name w:val="Normal (Web)"/>
    <w:basedOn w:val="Normal"/>
    <w:uiPriority w:val="99"/>
    <w:rsid w:val="00DA5095"/>
    <w:pPr>
      <w:tabs>
        <w:tab w:val="left" w:pos="567"/>
        <w:tab w:val="left" w:pos="1134"/>
        <w:tab w:val="left" w:pos="1701"/>
        <w:tab w:val="left" w:pos="2268"/>
      </w:tabs>
      <w:spacing w:line="240" w:lineRule="exact"/>
    </w:pPr>
  </w:style>
  <w:style w:type="paragraph" w:styleId="NoteHeading">
    <w:name w:val="Note Heading"/>
    <w:basedOn w:val="Normal"/>
    <w:next w:val="Normal"/>
    <w:link w:val="NoteHeading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NoteHeadingChar">
    <w:name w:val="Note Heading Char"/>
    <w:basedOn w:val="DefaultParagraphFont"/>
    <w:link w:val="NoteHeading"/>
    <w:rsid w:val="00DA5095"/>
    <w:rPr>
      <w:rFonts w:ascii="Tahoma" w:hAnsi="Tahoma" w:cs="ProtocolLightMF"/>
      <w:sz w:val="18"/>
      <w:szCs w:val="24"/>
    </w:rPr>
  </w:style>
  <w:style w:type="paragraph" w:styleId="Signature">
    <w:name w:val="Signature"/>
    <w:basedOn w:val="Normal"/>
    <w:link w:val="SignatureChar"/>
    <w:rsid w:val="00DA5095"/>
    <w:pPr>
      <w:tabs>
        <w:tab w:val="left" w:pos="567"/>
        <w:tab w:val="left" w:pos="1134"/>
        <w:tab w:val="left" w:pos="1701"/>
        <w:tab w:val="left" w:pos="2268"/>
      </w:tabs>
      <w:spacing w:line="280" w:lineRule="exact"/>
      <w:ind w:left="4320"/>
    </w:pPr>
    <w:rPr>
      <w:rFonts w:ascii="Tahoma" w:hAnsi="Tahoma" w:cs="ProtocolLightMF"/>
      <w:sz w:val="18"/>
    </w:rPr>
  </w:style>
  <w:style w:type="character" w:customStyle="1" w:styleId="SignatureChar">
    <w:name w:val="Signature Char"/>
    <w:basedOn w:val="DefaultParagraphFont"/>
    <w:link w:val="Signature"/>
    <w:rsid w:val="00DA5095"/>
    <w:rPr>
      <w:rFonts w:ascii="Tahoma" w:hAnsi="Tahoma" w:cs="ProtocolLightMF"/>
      <w:sz w:val="18"/>
      <w:szCs w:val="24"/>
    </w:rPr>
  </w:style>
  <w:style w:type="paragraph" w:styleId="Subtitle">
    <w:name w:val="Subtitle"/>
    <w:basedOn w:val="Normal"/>
    <w:link w:val="SubtitleChar"/>
    <w:qFormat/>
    <w:rsid w:val="00DA5095"/>
    <w:pPr>
      <w:tabs>
        <w:tab w:val="left" w:pos="567"/>
        <w:tab w:val="left" w:pos="1134"/>
        <w:tab w:val="left" w:pos="1701"/>
        <w:tab w:val="left" w:pos="2268"/>
      </w:tabs>
      <w:spacing w:after="60" w:line="280" w:lineRule="exact"/>
      <w:jc w:val="center"/>
      <w:outlineLvl w:val="1"/>
    </w:pPr>
    <w:rPr>
      <w:rFonts w:ascii="Arial" w:hAnsi="Arial" w:cs="Arial"/>
      <w:sz w:val="24"/>
    </w:rPr>
  </w:style>
  <w:style w:type="character" w:customStyle="1" w:styleId="SubtitleChar">
    <w:name w:val="Subtitle Char"/>
    <w:basedOn w:val="DefaultParagraphFont"/>
    <w:link w:val="Subtitle"/>
    <w:rsid w:val="00DA5095"/>
    <w:rPr>
      <w:rFonts w:ascii="Arial" w:hAnsi="Arial" w:cs="Arial"/>
      <w:sz w:val="24"/>
      <w:szCs w:val="24"/>
    </w:rPr>
  </w:style>
  <w:style w:type="paragraph" w:customStyle="1" w:styleId="01">
    <w:name w:val="עב0"/>
    <w:basedOn w:val="Normal"/>
    <w:rsid w:val="00DA5095"/>
    <w:pPr>
      <w:tabs>
        <w:tab w:val="left" w:pos="0"/>
        <w:tab w:val="left" w:pos="567"/>
        <w:tab w:val="left" w:pos="1134"/>
        <w:tab w:val="left" w:pos="1701"/>
        <w:tab w:val="left" w:pos="2268"/>
      </w:tabs>
      <w:ind w:left="567" w:hanging="567"/>
    </w:pPr>
    <w:rPr>
      <w:rFonts w:cs="ProtocolLightMF"/>
      <w:sz w:val="24"/>
    </w:rPr>
  </w:style>
  <w:style w:type="paragraph" w:customStyle="1" w:styleId="EITFReferences">
    <w:name w:val="EITF References"/>
    <w:rsid w:val="00DA5095"/>
    <w:pPr>
      <w:widowControl w:val="0"/>
      <w:tabs>
        <w:tab w:val="left" w:pos="360"/>
      </w:tabs>
      <w:autoSpaceDE w:val="0"/>
      <w:autoSpaceDN w:val="0"/>
      <w:adjustRightInd w:val="0"/>
      <w:ind w:left="360" w:right="360" w:hanging="360"/>
      <w:jc w:val="both"/>
    </w:pPr>
    <w:rPr>
      <w:rFonts w:cs="Narkisim"/>
      <w:sz w:val="22"/>
      <w:szCs w:val="24"/>
    </w:rPr>
  </w:style>
  <w:style w:type="paragraph" w:customStyle="1" w:styleId="ruller3">
    <w:name w:val="ruller3"/>
    <w:basedOn w:val="Normal"/>
    <w:rsid w:val="00DA5095"/>
    <w:pPr>
      <w:tabs>
        <w:tab w:val="left" w:pos="567"/>
        <w:tab w:val="left" w:pos="1134"/>
        <w:tab w:val="left" w:pos="1701"/>
        <w:tab w:val="left" w:pos="2268"/>
      </w:tabs>
      <w:jc w:val="left"/>
    </w:pPr>
    <w:rPr>
      <w:spacing w:val="10"/>
    </w:rPr>
  </w:style>
  <w:style w:type="paragraph" w:customStyle="1" w:styleId="60">
    <w:name w:val="א6"/>
    <w:basedOn w:val="Normal"/>
    <w:link w:val="61"/>
    <w:rsid w:val="00DA5095"/>
    <w:pPr>
      <w:tabs>
        <w:tab w:val="left" w:pos="567"/>
        <w:tab w:val="left" w:pos="1134"/>
        <w:tab w:val="left" w:pos="1701"/>
        <w:tab w:val="left" w:pos="2268"/>
      </w:tabs>
      <w:spacing w:line="280" w:lineRule="exact"/>
      <w:jc w:val="left"/>
    </w:pPr>
    <w:rPr>
      <w:rFonts w:cs="ProtocolMF"/>
      <w:b/>
      <w:bCs/>
      <w:szCs w:val="22"/>
    </w:rPr>
  </w:style>
  <w:style w:type="character" w:customStyle="1" w:styleId="61">
    <w:name w:val="א6 תו"/>
    <w:basedOn w:val="DefaultParagraphFont"/>
    <w:link w:val="60"/>
    <w:rsid w:val="00DA5095"/>
    <w:rPr>
      <w:rFonts w:cs="ProtocolMF"/>
      <w:b/>
      <w:bCs/>
      <w:szCs w:val="22"/>
    </w:rPr>
  </w:style>
  <w:style w:type="paragraph" w:customStyle="1" w:styleId="Style1">
    <w:name w:val="Style1"/>
    <w:basedOn w:val="Normal"/>
    <w:rsid w:val="00DA5095"/>
    <w:pPr>
      <w:tabs>
        <w:tab w:val="left" w:pos="567"/>
        <w:tab w:val="left" w:pos="1134"/>
        <w:tab w:val="left" w:pos="1701"/>
        <w:tab w:val="left" w:pos="2268"/>
      </w:tabs>
    </w:pPr>
  </w:style>
  <w:style w:type="character" w:customStyle="1" w:styleId="54">
    <w:name w:val="א5 תו"/>
    <w:basedOn w:val="DefaultParagraphFont"/>
    <w:rsid w:val="00DA5095"/>
    <w:rPr>
      <w:rFonts w:cs="Arial"/>
      <w:szCs w:val="22"/>
      <w:lang w:val="en-US" w:eastAsia="en-US" w:bidi="he-IL"/>
    </w:rPr>
  </w:style>
  <w:style w:type="paragraph" w:customStyle="1" w:styleId="18">
    <w:name w:val="כניסה1"/>
    <w:basedOn w:val="Normal"/>
    <w:rsid w:val="00DA5095"/>
    <w:pPr>
      <w:keepLines/>
      <w:tabs>
        <w:tab w:val="left" w:pos="567"/>
        <w:tab w:val="left" w:pos="1134"/>
        <w:tab w:val="left" w:pos="1701"/>
        <w:tab w:val="left" w:pos="2268"/>
      </w:tabs>
      <w:spacing w:line="360" w:lineRule="auto"/>
      <w:ind w:right="227"/>
    </w:pPr>
    <w:rPr>
      <w:rFonts w:ascii="Tahoma" w:hAnsi="Tahoma" w:cs="David"/>
    </w:rPr>
  </w:style>
  <w:style w:type="paragraph" w:customStyle="1" w:styleId="28">
    <w:name w:val="כניסה2"/>
    <w:basedOn w:val="Normal"/>
    <w:rsid w:val="00DA5095"/>
    <w:pPr>
      <w:keepLines/>
      <w:tabs>
        <w:tab w:val="left" w:pos="567"/>
        <w:tab w:val="left" w:pos="1134"/>
        <w:tab w:val="left" w:pos="1701"/>
        <w:tab w:val="left" w:pos="2268"/>
      </w:tabs>
      <w:spacing w:line="360" w:lineRule="auto"/>
      <w:ind w:right="454"/>
    </w:pPr>
    <w:rPr>
      <w:rFonts w:ascii="Tahoma" w:hAnsi="Tahoma" w:cs="David"/>
    </w:rPr>
  </w:style>
  <w:style w:type="paragraph" w:customStyle="1" w:styleId="NormalE">
    <w:name w:val="NormalE"/>
    <w:basedOn w:val="Normal"/>
    <w:rsid w:val="00DA5095"/>
    <w:pPr>
      <w:keepLines/>
      <w:tabs>
        <w:tab w:val="left" w:pos="567"/>
        <w:tab w:val="left" w:pos="1134"/>
        <w:tab w:val="left" w:pos="1701"/>
        <w:tab w:val="left" w:pos="2268"/>
      </w:tabs>
    </w:pPr>
  </w:style>
  <w:style w:type="paragraph" w:customStyle="1" w:styleId="firma">
    <w:name w:val="firma"/>
    <w:basedOn w:val="Normal"/>
    <w:rsid w:val="00DA5095"/>
    <w:pPr>
      <w:tabs>
        <w:tab w:val="left" w:pos="567"/>
        <w:tab w:val="left" w:pos="1134"/>
        <w:tab w:val="left" w:pos="1701"/>
        <w:tab w:val="left" w:pos="2268"/>
      </w:tabs>
    </w:pPr>
    <w:rPr>
      <w:noProof/>
      <w:color w:val="000000"/>
    </w:rPr>
  </w:style>
  <w:style w:type="paragraph" w:customStyle="1" w:styleId="nispah">
    <w:name w:val="nispah"/>
    <w:basedOn w:val="Normal"/>
    <w:rsid w:val="00DA5095"/>
    <w:pPr>
      <w:tabs>
        <w:tab w:val="left" w:pos="567"/>
        <w:tab w:val="num" w:pos="648"/>
        <w:tab w:val="left" w:pos="1134"/>
        <w:tab w:val="left" w:pos="1701"/>
        <w:tab w:val="left" w:pos="2268"/>
      </w:tabs>
      <w:ind w:left="74" w:hanging="74"/>
      <w:jc w:val="right"/>
    </w:pPr>
    <w:rPr>
      <w:noProof/>
      <w:color w:val="000000"/>
    </w:rPr>
  </w:style>
  <w:style w:type="paragraph" w:customStyle="1" w:styleId="ac">
    <w:name w:val="אסמכתא"/>
    <w:basedOn w:val="Normal"/>
    <w:rsid w:val="00DA5095"/>
    <w:pPr>
      <w:tabs>
        <w:tab w:val="left" w:pos="567"/>
        <w:tab w:val="num" w:pos="648"/>
        <w:tab w:val="left" w:pos="1134"/>
        <w:tab w:val="left" w:pos="1701"/>
        <w:tab w:val="left" w:pos="2268"/>
      </w:tabs>
      <w:spacing w:line="360" w:lineRule="auto"/>
      <w:ind w:left="360" w:hanging="72"/>
    </w:pPr>
    <w:rPr>
      <w:rFonts w:ascii="Tahoma" w:hAnsi="Tahoma" w:cs="David"/>
      <w:color w:val="000000"/>
    </w:rPr>
  </w:style>
  <w:style w:type="paragraph" w:customStyle="1" w:styleId="ad">
    <w:name w:val="היסט"/>
    <w:basedOn w:val="Normal"/>
    <w:rsid w:val="00DA5095"/>
    <w:pPr>
      <w:tabs>
        <w:tab w:val="left" w:pos="567"/>
        <w:tab w:val="left" w:pos="1134"/>
        <w:tab w:val="left" w:pos="1701"/>
        <w:tab w:val="left" w:pos="2268"/>
      </w:tabs>
      <w:spacing w:line="360" w:lineRule="auto"/>
      <w:ind w:left="709"/>
    </w:pPr>
    <w:rPr>
      <w:rFonts w:ascii="Arial" w:hAnsi="Arial" w:cs="Arial"/>
      <w:noProof/>
      <w:color w:val="000000"/>
    </w:rPr>
  </w:style>
  <w:style w:type="paragraph" w:customStyle="1" w:styleId="ae">
    <w:name w:val="היסט_כפול"/>
    <w:basedOn w:val="Normal"/>
    <w:rsid w:val="00DA5095"/>
    <w:pPr>
      <w:tabs>
        <w:tab w:val="left" w:pos="567"/>
        <w:tab w:val="left" w:pos="680"/>
        <w:tab w:val="left" w:pos="1134"/>
        <w:tab w:val="left" w:pos="1701"/>
        <w:tab w:val="left" w:pos="2268"/>
      </w:tabs>
      <w:spacing w:line="360" w:lineRule="auto"/>
      <w:ind w:left="1418" w:hanging="1418"/>
    </w:pPr>
    <w:rPr>
      <w:rFonts w:ascii="Arial" w:hAnsi="Arial" w:cs="Arial"/>
      <w:noProof/>
      <w:color w:val="000000"/>
    </w:rPr>
  </w:style>
  <w:style w:type="paragraph" w:customStyle="1" w:styleId="19">
    <w:name w:val="היסט_כפול1"/>
    <w:basedOn w:val="Normal"/>
    <w:rsid w:val="00DA5095"/>
    <w:pPr>
      <w:tabs>
        <w:tab w:val="left" w:pos="567"/>
        <w:tab w:val="left" w:pos="1134"/>
        <w:tab w:val="left" w:pos="1361"/>
        <w:tab w:val="left" w:pos="1701"/>
        <w:tab w:val="left" w:pos="2268"/>
      </w:tabs>
      <w:spacing w:line="360" w:lineRule="auto"/>
      <w:ind w:left="2126" w:hanging="2126"/>
    </w:pPr>
    <w:rPr>
      <w:rFonts w:ascii="Arial" w:hAnsi="Arial" w:cs="Arial"/>
      <w:noProof/>
      <w:color w:val="000000"/>
    </w:rPr>
  </w:style>
  <w:style w:type="paragraph" w:customStyle="1" w:styleId="2">
    <w:name w:val="היסט_כפול2"/>
    <w:basedOn w:val="Normal"/>
    <w:rsid w:val="00DA5095"/>
    <w:pPr>
      <w:numPr>
        <w:numId w:val="3"/>
      </w:numPr>
      <w:tabs>
        <w:tab w:val="left" w:pos="567"/>
        <w:tab w:val="left" w:pos="1134"/>
        <w:tab w:val="left" w:pos="1361"/>
        <w:tab w:val="left" w:pos="1701"/>
        <w:tab w:val="left" w:pos="2268"/>
      </w:tabs>
      <w:spacing w:line="360" w:lineRule="auto"/>
    </w:pPr>
    <w:rPr>
      <w:rFonts w:ascii="Arial" w:hAnsi="Arial" w:cs="Arial"/>
      <w:noProof/>
      <w:color w:val="000000"/>
    </w:rPr>
  </w:style>
  <w:style w:type="paragraph" w:customStyle="1" w:styleId="1a">
    <w:name w:val="היסט1"/>
    <w:basedOn w:val="Normal"/>
    <w:rsid w:val="00DA5095"/>
    <w:pPr>
      <w:tabs>
        <w:tab w:val="num" w:pos="567"/>
        <w:tab w:val="left" w:pos="1134"/>
        <w:tab w:val="left" w:pos="1701"/>
        <w:tab w:val="left" w:pos="2268"/>
      </w:tabs>
      <w:spacing w:before="240" w:line="360" w:lineRule="auto"/>
      <w:ind w:left="567" w:hanging="283"/>
    </w:pPr>
    <w:rPr>
      <w:rFonts w:ascii="Arial" w:hAnsi="Arial" w:cs="Arial"/>
      <w:noProof/>
    </w:rPr>
  </w:style>
  <w:style w:type="paragraph" w:customStyle="1" w:styleId="29">
    <w:name w:val="היסט2"/>
    <w:basedOn w:val="Normal"/>
    <w:rsid w:val="00DA5095"/>
    <w:pPr>
      <w:tabs>
        <w:tab w:val="left" w:pos="567"/>
        <w:tab w:val="num" w:pos="1134"/>
        <w:tab w:val="left" w:pos="1701"/>
        <w:tab w:val="left" w:pos="2268"/>
      </w:tabs>
      <w:spacing w:before="240" w:line="360" w:lineRule="auto"/>
      <w:ind w:left="1134" w:hanging="567"/>
    </w:pPr>
    <w:rPr>
      <w:rFonts w:ascii="Arial" w:hAnsi="Arial" w:cs="Arial"/>
      <w:noProof/>
    </w:rPr>
  </w:style>
  <w:style w:type="paragraph" w:customStyle="1" w:styleId="34">
    <w:name w:val="היסט3"/>
    <w:basedOn w:val="Normal"/>
    <w:rsid w:val="00DA5095"/>
    <w:pPr>
      <w:tabs>
        <w:tab w:val="left" w:pos="567"/>
        <w:tab w:val="left" w:pos="1134"/>
        <w:tab w:val="num" w:pos="1701"/>
        <w:tab w:val="left" w:pos="2268"/>
      </w:tabs>
      <w:spacing w:before="240" w:line="360" w:lineRule="auto"/>
      <w:ind w:left="1701" w:hanging="567"/>
    </w:pPr>
    <w:rPr>
      <w:rFonts w:ascii="Arial" w:hAnsi="Arial" w:cs="Arial"/>
      <w:noProof/>
    </w:rPr>
  </w:style>
  <w:style w:type="paragraph" w:customStyle="1" w:styleId="44">
    <w:name w:val="היסט4"/>
    <w:basedOn w:val="Normal"/>
    <w:rsid w:val="00DA5095"/>
    <w:pPr>
      <w:tabs>
        <w:tab w:val="left" w:pos="567"/>
        <w:tab w:val="left" w:pos="1134"/>
        <w:tab w:val="left" w:pos="1701"/>
        <w:tab w:val="num" w:pos="2268"/>
      </w:tabs>
      <w:spacing w:before="240" w:line="360" w:lineRule="auto"/>
      <w:ind w:left="2268" w:hanging="567"/>
    </w:pPr>
    <w:rPr>
      <w:rFonts w:ascii="Arial" w:hAnsi="Arial" w:cs="Arial"/>
      <w:noProof/>
    </w:rPr>
  </w:style>
  <w:style w:type="paragraph" w:customStyle="1" w:styleId="af">
    <w:name w:val="נספח"/>
    <w:basedOn w:val="Normal"/>
    <w:rsid w:val="00DA5095"/>
    <w:pPr>
      <w:tabs>
        <w:tab w:val="num" w:pos="0"/>
        <w:tab w:val="left" w:pos="567"/>
        <w:tab w:val="left" w:pos="1134"/>
        <w:tab w:val="left" w:pos="1701"/>
        <w:tab w:val="left" w:pos="2268"/>
      </w:tabs>
      <w:spacing w:line="360" w:lineRule="auto"/>
    </w:pPr>
    <w:rPr>
      <w:rFonts w:ascii="Tahoma" w:hAnsi="Tahoma" w:cs="David"/>
      <w:color w:val="000000"/>
    </w:rPr>
  </w:style>
  <w:style w:type="paragraph" w:customStyle="1" w:styleId="1b">
    <w:name w:val="פירמה1"/>
    <w:basedOn w:val="Normal"/>
    <w:rsid w:val="00DA5095"/>
    <w:pPr>
      <w:tabs>
        <w:tab w:val="left" w:pos="567"/>
        <w:tab w:val="left" w:pos="1134"/>
        <w:tab w:val="left" w:pos="1701"/>
        <w:tab w:val="left" w:pos="2268"/>
      </w:tabs>
      <w:spacing w:line="360" w:lineRule="auto"/>
      <w:jc w:val="center"/>
    </w:pPr>
    <w:rPr>
      <w:rFonts w:ascii="Tahoma" w:hAnsi="Tahoma" w:cs="David"/>
      <w:noProof/>
      <w:color w:val="000000"/>
      <w:szCs w:val="22"/>
    </w:rPr>
  </w:style>
  <w:style w:type="paragraph" w:customStyle="1" w:styleId="2a">
    <w:name w:val="פירמה2"/>
    <w:basedOn w:val="Normal"/>
    <w:rsid w:val="00DA5095"/>
    <w:pPr>
      <w:tabs>
        <w:tab w:val="left" w:pos="567"/>
        <w:tab w:val="left" w:pos="1134"/>
        <w:tab w:val="left" w:pos="1701"/>
        <w:tab w:val="left" w:pos="2268"/>
      </w:tabs>
      <w:spacing w:line="360" w:lineRule="auto"/>
      <w:jc w:val="center"/>
    </w:pPr>
    <w:rPr>
      <w:rFonts w:cs="David"/>
      <w:noProof/>
      <w:color w:val="000000"/>
    </w:rPr>
  </w:style>
  <w:style w:type="paragraph" w:customStyle="1" w:styleId="af0">
    <w:name w:val="פירמהא"/>
    <w:basedOn w:val="Normal"/>
    <w:rsid w:val="00DA5095"/>
    <w:pPr>
      <w:tabs>
        <w:tab w:val="left" w:pos="567"/>
        <w:tab w:val="left" w:pos="1134"/>
        <w:tab w:val="left" w:pos="1701"/>
        <w:tab w:val="left" w:pos="2268"/>
      </w:tabs>
      <w:spacing w:line="360" w:lineRule="auto"/>
    </w:pPr>
    <w:rPr>
      <w:rFonts w:cs="David"/>
      <w:noProof/>
      <w:color w:val="000000"/>
      <w:sz w:val="18"/>
    </w:rPr>
  </w:style>
  <w:style w:type="paragraph" w:customStyle="1" w:styleId="af1">
    <w:name w:val="פירמהט"/>
    <w:basedOn w:val="Normal"/>
    <w:rsid w:val="00DA5095"/>
    <w:pPr>
      <w:tabs>
        <w:tab w:val="left" w:pos="567"/>
        <w:tab w:val="left" w:pos="1134"/>
        <w:tab w:val="left" w:pos="1701"/>
        <w:tab w:val="left" w:pos="2268"/>
      </w:tabs>
      <w:spacing w:line="360" w:lineRule="auto"/>
      <w:jc w:val="center"/>
    </w:pPr>
    <w:rPr>
      <w:rFonts w:cs="David"/>
      <w:noProof/>
      <w:color w:val="000000"/>
      <w:szCs w:val="22"/>
    </w:rPr>
  </w:style>
  <w:style w:type="paragraph" w:customStyle="1" w:styleId="af2">
    <w:name w:val="פירמהע"/>
    <w:basedOn w:val="Normal"/>
    <w:rsid w:val="00DA5095"/>
    <w:pPr>
      <w:tabs>
        <w:tab w:val="left" w:pos="567"/>
        <w:tab w:val="left" w:pos="1134"/>
        <w:tab w:val="left" w:pos="1701"/>
        <w:tab w:val="left" w:pos="2268"/>
      </w:tabs>
      <w:spacing w:line="360" w:lineRule="auto"/>
    </w:pPr>
    <w:rPr>
      <w:rFonts w:cs="David"/>
      <w:noProof/>
      <w:color w:val="000000"/>
      <w:szCs w:val="18"/>
    </w:rPr>
  </w:style>
  <w:style w:type="paragraph" w:customStyle="1" w:styleId="2b">
    <w:name w:val="ציטוט2"/>
    <w:basedOn w:val="Normal"/>
    <w:rsid w:val="00DA5095"/>
    <w:pPr>
      <w:tabs>
        <w:tab w:val="left" w:pos="567"/>
        <w:tab w:val="left" w:pos="1134"/>
        <w:tab w:val="left" w:pos="1701"/>
        <w:tab w:val="left" w:pos="2268"/>
      </w:tabs>
      <w:spacing w:line="360" w:lineRule="auto"/>
      <w:ind w:left="1418" w:right="1418"/>
    </w:pPr>
    <w:rPr>
      <w:rFonts w:ascii="Tahoma" w:hAnsi="Tahoma" w:cs="David"/>
      <w:noProof/>
      <w:color w:val="000000"/>
    </w:rPr>
  </w:style>
  <w:style w:type="paragraph" w:customStyle="1" w:styleId="1c">
    <w:name w:val="הצעת מחיר1"/>
    <w:basedOn w:val="NormalE"/>
    <w:rsid w:val="00DA5095"/>
    <w:pPr>
      <w:autoSpaceDE/>
      <w:autoSpaceDN/>
      <w:adjustRightInd/>
    </w:pPr>
    <w:rPr>
      <w:noProof/>
      <w:color w:val="000000"/>
    </w:rPr>
  </w:style>
  <w:style w:type="paragraph" w:customStyle="1" w:styleId="Quote2">
    <w:name w:val="Quote2"/>
    <w:basedOn w:val="NormalE"/>
    <w:rsid w:val="00DA5095"/>
    <w:pPr>
      <w:autoSpaceDE/>
      <w:autoSpaceDN/>
      <w:adjustRightInd/>
    </w:pPr>
    <w:rPr>
      <w:noProof/>
      <w:color w:val="000000"/>
    </w:rPr>
  </w:style>
  <w:style w:type="paragraph" w:customStyle="1" w:styleId="af3">
    <w:name w:val="מחוץ_לשוליים"/>
    <w:basedOn w:val="Normal"/>
    <w:rsid w:val="00DA5095"/>
    <w:pPr>
      <w:framePr w:w="1071" w:h="284" w:hSpace="181" w:wrap="auto" w:vAnchor="text" w:hAnchor="page" w:x="10377" w:y="29" w:anchorLock="1"/>
      <w:tabs>
        <w:tab w:val="left" w:pos="567"/>
        <w:tab w:val="left" w:pos="1134"/>
        <w:tab w:val="left" w:pos="1701"/>
        <w:tab w:val="left" w:pos="2268"/>
      </w:tabs>
      <w:spacing w:line="360" w:lineRule="auto"/>
    </w:pPr>
    <w:rPr>
      <w:rFonts w:ascii="Tahoma" w:hAnsi="Tahoma" w:cs="David"/>
      <w:noProof/>
      <w:color w:val="000000"/>
    </w:rPr>
  </w:style>
  <w:style w:type="paragraph" w:customStyle="1" w:styleId="2c">
    <w:name w:val="עבריא2"/>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35">
    <w:name w:val="עבריא3"/>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45">
    <w:name w:val="עבריא4"/>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1d">
    <w:name w:val="זיו1"/>
    <w:basedOn w:val="Normal"/>
    <w:rsid w:val="00DA5095"/>
    <w:pPr>
      <w:tabs>
        <w:tab w:val="num" w:pos="567"/>
        <w:tab w:val="left" w:pos="1134"/>
        <w:tab w:val="left" w:pos="1701"/>
        <w:tab w:val="left" w:pos="2268"/>
      </w:tabs>
      <w:spacing w:before="240" w:line="360" w:lineRule="auto"/>
      <w:ind w:left="567" w:hanging="283"/>
    </w:pPr>
    <w:rPr>
      <w:rFonts w:ascii="Tahoma" w:hAnsi="Tahoma" w:cs="David"/>
      <w:noProof/>
      <w:color w:val="000000"/>
    </w:rPr>
  </w:style>
  <w:style w:type="paragraph" w:customStyle="1" w:styleId="2d">
    <w:name w:val="זיו2"/>
    <w:basedOn w:val="Normal"/>
    <w:rsid w:val="00DA5095"/>
    <w:pPr>
      <w:tabs>
        <w:tab w:val="left" w:pos="567"/>
        <w:tab w:val="num" w:pos="1134"/>
        <w:tab w:val="left" w:pos="1701"/>
        <w:tab w:val="left" w:pos="2268"/>
      </w:tabs>
      <w:spacing w:before="240" w:line="360" w:lineRule="auto"/>
      <w:ind w:left="1134" w:hanging="567"/>
    </w:pPr>
    <w:rPr>
      <w:rFonts w:ascii="Tahoma" w:hAnsi="Tahoma" w:cs="David"/>
      <w:noProof/>
      <w:color w:val="000000"/>
    </w:rPr>
  </w:style>
  <w:style w:type="paragraph" w:customStyle="1" w:styleId="36">
    <w:name w:val="זיו3"/>
    <w:basedOn w:val="Normal"/>
    <w:rsid w:val="00DA5095"/>
    <w:pPr>
      <w:tabs>
        <w:tab w:val="left" w:pos="567"/>
        <w:tab w:val="left" w:pos="1134"/>
        <w:tab w:val="num" w:pos="1701"/>
        <w:tab w:val="left" w:pos="2268"/>
      </w:tabs>
      <w:spacing w:before="240" w:line="360" w:lineRule="auto"/>
      <w:ind w:left="1701" w:hanging="567"/>
    </w:pPr>
    <w:rPr>
      <w:rFonts w:ascii="Tahoma" w:hAnsi="Tahoma" w:cs="David"/>
      <w:noProof/>
      <w:color w:val="000000"/>
    </w:rPr>
  </w:style>
  <w:style w:type="paragraph" w:customStyle="1" w:styleId="46">
    <w:name w:val="זיו4"/>
    <w:basedOn w:val="Normal"/>
    <w:rsid w:val="00DA5095"/>
    <w:pPr>
      <w:tabs>
        <w:tab w:val="left" w:pos="567"/>
        <w:tab w:val="left" w:pos="1134"/>
        <w:tab w:val="left" w:pos="1701"/>
        <w:tab w:val="num" w:pos="2268"/>
      </w:tabs>
      <w:spacing w:before="240" w:line="360" w:lineRule="auto"/>
      <w:ind w:left="2268" w:hanging="567"/>
    </w:pPr>
    <w:rPr>
      <w:rFonts w:ascii="Tahoma" w:hAnsi="Tahoma" w:cs="David"/>
      <w:noProof/>
      <w:color w:val="000000"/>
    </w:rPr>
  </w:style>
  <w:style w:type="paragraph" w:customStyle="1" w:styleId="37">
    <w:name w:val="כניסה3"/>
    <w:basedOn w:val="28"/>
    <w:rsid w:val="00DA5095"/>
    <w:pPr>
      <w:ind w:left="680" w:right="0"/>
    </w:pPr>
    <w:rPr>
      <w:sz w:val="22"/>
    </w:rPr>
  </w:style>
  <w:style w:type="character" w:customStyle="1" w:styleId="af4">
    <w:name w:val="תפריט"/>
    <w:basedOn w:val="DefaultParagraphFont"/>
    <w:rsid w:val="00DA5095"/>
    <w:rPr>
      <w:rFonts w:ascii="Monotype Corsiva" w:hAnsi="Monotype Corsiva" w:cs="Guttman Yad"/>
      <w:b/>
      <w:i/>
      <w:sz w:val="24"/>
      <w:szCs w:val="24"/>
      <w:vertAlign w:val="baseline"/>
    </w:rPr>
  </w:style>
  <w:style w:type="paragraph" w:customStyle="1" w:styleId="t2">
    <w:name w:val="t2"/>
    <w:basedOn w:val="Normal"/>
    <w:rsid w:val="00DA5095"/>
    <w:pPr>
      <w:tabs>
        <w:tab w:val="left" w:pos="567"/>
        <w:tab w:val="left" w:pos="1134"/>
        <w:tab w:val="left" w:pos="1701"/>
        <w:tab w:val="left" w:pos="2268"/>
      </w:tabs>
      <w:bidi w:val="0"/>
    </w:pPr>
    <w:rPr>
      <w:spacing w:val="-2"/>
    </w:rPr>
  </w:style>
  <w:style w:type="paragraph" w:customStyle="1" w:styleId="en00">
    <w:name w:val="en0"/>
    <w:basedOn w:val="Normal"/>
    <w:link w:val="en01"/>
    <w:rsid w:val="00DA5095"/>
    <w:pPr>
      <w:tabs>
        <w:tab w:val="left" w:pos="0"/>
        <w:tab w:val="left" w:pos="567"/>
        <w:tab w:val="left" w:pos="1134"/>
        <w:tab w:val="left" w:pos="1701"/>
        <w:tab w:val="left" w:pos="2268"/>
      </w:tabs>
      <w:bidi w:val="0"/>
      <w:spacing w:line="276" w:lineRule="auto"/>
    </w:pPr>
  </w:style>
  <w:style w:type="character" w:customStyle="1" w:styleId="en01">
    <w:name w:val="en0 תו"/>
    <w:basedOn w:val="DefaultParagraphFont"/>
    <w:link w:val="en00"/>
    <w:rsid w:val="00DA5095"/>
    <w:rPr>
      <w:rFonts w:cs="Narkisim"/>
      <w:sz w:val="22"/>
      <w:szCs w:val="24"/>
    </w:rPr>
  </w:style>
  <w:style w:type="paragraph" w:customStyle="1" w:styleId="Ruller4">
    <w:name w:val="Ruller4"/>
    <w:basedOn w:val="Normal"/>
    <w:rsid w:val="00DA5095"/>
    <w:pPr>
      <w:tabs>
        <w:tab w:val="left" w:pos="567"/>
        <w:tab w:val="left" w:pos="800"/>
        <w:tab w:val="left" w:pos="1134"/>
        <w:tab w:val="left" w:pos="1701"/>
        <w:tab w:val="left" w:pos="2268"/>
      </w:tabs>
    </w:pPr>
    <w:rPr>
      <w:spacing w:val="10"/>
    </w:rPr>
  </w:style>
  <w:style w:type="paragraph" w:customStyle="1" w:styleId="David0140">
    <w:name w:val="סגנון (עברית ושפות אחרות) David לפני:  0.14 ס''מ שורה ראשונה:  0 ..."/>
    <w:basedOn w:val="Normal"/>
    <w:rsid w:val="00DA5095"/>
    <w:pPr>
      <w:tabs>
        <w:tab w:val="left" w:pos="567"/>
        <w:tab w:val="left" w:pos="1134"/>
        <w:tab w:val="left" w:pos="1701"/>
        <w:tab w:val="left" w:pos="2268"/>
      </w:tabs>
      <w:spacing w:line="300" w:lineRule="auto"/>
      <w:jc w:val="left"/>
    </w:pPr>
    <w:rPr>
      <w:rFonts w:ascii="Arial" w:hAnsi="Arial" w:cs="David"/>
    </w:rPr>
  </w:style>
  <w:style w:type="character" w:customStyle="1" w:styleId="2e">
    <w:name w:val="כותרת 2 תו תו"/>
    <w:basedOn w:val="DefaultParagraphFont"/>
    <w:rsid w:val="00DA5095"/>
    <w:rPr>
      <w:rFonts w:ascii="Tahoma" w:hAnsi="Tahoma" w:cs="ProtocolBlackMF"/>
      <w:b/>
      <w:bCs/>
      <w:color w:val="00FFFF"/>
      <w:sz w:val="22"/>
      <w:szCs w:val="28"/>
      <w:lang w:val="en-US" w:eastAsia="en-US" w:bidi="he-IL"/>
    </w:rPr>
  </w:style>
  <w:style w:type="paragraph" w:customStyle="1" w:styleId="BodyText21">
    <w:name w:val="Body Text 21"/>
    <w:basedOn w:val="Normal"/>
    <w:rsid w:val="00DA5095"/>
    <w:pPr>
      <w:tabs>
        <w:tab w:val="left" w:pos="567"/>
        <w:tab w:val="left" w:pos="1134"/>
        <w:tab w:val="left" w:pos="1701"/>
        <w:tab w:val="left" w:pos="2268"/>
      </w:tabs>
      <w:spacing w:line="300" w:lineRule="auto"/>
    </w:pPr>
  </w:style>
  <w:style w:type="paragraph" w:customStyle="1" w:styleId="bullet">
    <w:name w:val="bullet"/>
    <w:basedOn w:val="Normal"/>
    <w:rsid w:val="00DA5095"/>
    <w:pPr>
      <w:tabs>
        <w:tab w:val="left" w:pos="360"/>
        <w:tab w:val="left" w:pos="567"/>
        <w:tab w:val="left" w:pos="1134"/>
        <w:tab w:val="left" w:pos="1701"/>
        <w:tab w:val="left" w:pos="2268"/>
        <w:tab w:val="left" w:pos="2885"/>
        <w:tab w:val="left" w:pos="3169"/>
        <w:tab w:val="left" w:pos="3452"/>
      </w:tabs>
      <w:spacing w:line="280" w:lineRule="exact"/>
      <w:ind w:left="360" w:right="360" w:hanging="360"/>
    </w:pPr>
  </w:style>
  <w:style w:type="paragraph" w:customStyle="1" w:styleId="t24">
    <w:name w:val="t24"/>
    <w:basedOn w:val="Normal"/>
    <w:rsid w:val="00DA5095"/>
    <w:pPr>
      <w:tabs>
        <w:tab w:val="left" w:pos="567"/>
        <w:tab w:val="left" w:pos="1134"/>
        <w:tab w:val="left" w:pos="1701"/>
        <w:tab w:val="left" w:pos="2268"/>
      </w:tabs>
      <w:spacing w:line="540" w:lineRule="atLeast"/>
    </w:pPr>
    <w:rPr>
      <w:rFonts w:ascii="Tahoma" w:hAnsi="Tahoma" w:cs="David"/>
      <w:sz w:val="18"/>
    </w:rPr>
  </w:style>
  <w:style w:type="paragraph" w:customStyle="1" w:styleId="1e">
    <w:name w:val="ט1"/>
    <w:basedOn w:val="Normal"/>
    <w:rsid w:val="00DA5095"/>
    <w:pPr>
      <w:tabs>
        <w:tab w:val="left" w:pos="567"/>
        <w:tab w:val="left" w:pos="1134"/>
        <w:tab w:val="left" w:pos="1701"/>
        <w:tab w:val="left" w:pos="2268"/>
      </w:tabs>
      <w:spacing w:before="180" w:line="360" w:lineRule="auto"/>
      <w:ind w:left="425"/>
    </w:pPr>
    <w:rPr>
      <w:rFonts w:ascii="Tahoma" w:hAnsi="Tahoma" w:cs="David"/>
      <w:sz w:val="18"/>
    </w:rPr>
  </w:style>
  <w:style w:type="paragraph" w:customStyle="1" w:styleId="1f">
    <w:name w:val="כ1"/>
    <w:basedOn w:val="Normal"/>
    <w:next w:val="Normal"/>
    <w:rsid w:val="00DA5095"/>
    <w:pPr>
      <w:tabs>
        <w:tab w:val="left" w:pos="567"/>
        <w:tab w:val="left" w:pos="1134"/>
        <w:tab w:val="left" w:pos="1701"/>
        <w:tab w:val="left" w:pos="2268"/>
      </w:tabs>
      <w:spacing w:before="600" w:line="360" w:lineRule="auto"/>
      <w:ind w:left="425" w:hanging="425"/>
    </w:pPr>
    <w:rPr>
      <w:rFonts w:ascii="Tahoma" w:hAnsi="Tahoma" w:cs="David"/>
      <w:b/>
      <w:bCs/>
      <w:sz w:val="18"/>
      <w:szCs w:val="32"/>
    </w:rPr>
  </w:style>
  <w:style w:type="character" w:customStyle="1" w:styleId="38">
    <w:name w:val="כותרת 3 תו תו"/>
    <w:basedOn w:val="DefaultParagraphFont"/>
    <w:rsid w:val="00DA5095"/>
    <w:rPr>
      <w:rFonts w:ascii="Tahoma" w:hAnsi="Tahoma" w:cs="ProtocolBlackMF"/>
      <w:b/>
      <w:color w:val="00FFFF"/>
      <w:spacing w:val="-4"/>
      <w:sz w:val="18"/>
      <w:szCs w:val="26"/>
      <w:lang w:val="en-US" w:eastAsia="en-US" w:bidi="he-IL"/>
    </w:rPr>
  </w:style>
  <w:style w:type="character" w:customStyle="1" w:styleId="af5">
    <w:name w:val="כניסה רגילה תו תו"/>
    <w:basedOn w:val="DefaultParagraphFont"/>
    <w:rsid w:val="00DA5095"/>
    <w:rPr>
      <w:rFonts w:ascii="Tahoma" w:hAnsi="Tahoma" w:cs="ProtocolLightMF"/>
      <w:noProof/>
      <w:sz w:val="17"/>
      <w:szCs w:val="24"/>
      <w:lang w:val="en-US" w:eastAsia="he-IL" w:bidi="he-IL"/>
    </w:rPr>
  </w:style>
  <w:style w:type="character" w:customStyle="1" w:styleId="62">
    <w:name w:val="א6 תו תו"/>
    <w:basedOn w:val="DefaultParagraphFont"/>
    <w:rsid w:val="00DA5095"/>
    <w:rPr>
      <w:rFonts w:ascii="Tahoma" w:hAnsi="Tahoma" w:cs="ProtocolBlackMF"/>
      <w:color w:val="FF00FF"/>
      <w:spacing w:val="4"/>
      <w:sz w:val="18"/>
      <w:szCs w:val="24"/>
      <w:lang w:val="en-US" w:eastAsia="en-US" w:bidi="he-IL"/>
    </w:rPr>
  </w:style>
  <w:style w:type="paragraph" w:customStyle="1" w:styleId="63">
    <w:name w:val="סגנון6"/>
    <w:basedOn w:val="Normal"/>
    <w:rsid w:val="00DA5095"/>
    <w:pPr>
      <w:spacing w:line="280" w:lineRule="exact"/>
    </w:pPr>
    <w:rPr>
      <w:rFonts w:ascii="Tahoma" w:hAnsi="Tahoma" w:cs="ProtocolLightMF"/>
      <w:sz w:val="17"/>
    </w:rPr>
  </w:style>
  <w:style w:type="paragraph" w:customStyle="1" w:styleId="1f0">
    <w:name w:val="עב1"/>
    <w:basedOn w:val="Normal"/>
    <w:rsid w:val="00DA5095"/>
    <w:pPr>
      <w:spacing w:line="280" w:lineRule="exact"/>
      <w:ind w:left="1134" w:hanging="567"/>
    </w:pPr>
    <w:rPr>
      <w:rFonts w:ascii="Tahoma" w:hAnsi="Tahoma" w:cs="ProtocolLightMF"/>
      <w:sz w:val="17"/>
    </w:rPr>
  </w:style>
  <w:style w:type="paragraph" w:customStyle="1" w:styleId="2f">
    <w:name w:val="עב2"/>
    <w:basedOn w:val="1f0"/>
    <w:rsid w:val="00DA5095"/>
    <w:pPr>
      <w:ind w:left="1701"/>
    </w:pPr>
  </w:style>
  <w:style w:type="paragraph" w:customStyle="1" w:styleId="39">
    <w:name w:val="עב3"/>
    <w:basedOn w:val="2f"/>
    <w:rsid w:val="00DA5095"/>
    <w:pPr>
      <w:ind w:left="2268"/>
    </w:pPr>
  </w:style>
  <w:style w:type="paragraph" w:customStyle="1" w:styleId="47">
    <w:name w:val="עב4"/>
    <w:basedOn w:val="39"/>
    <w:rsid w:val="00DA5095"/>
    <w:pPr>
      <w:tabs>
        <w:tab w:val="left" w:pos="2835"/>
      </w:tabs>
      <w:ind w:left="2835"/>
    </w:pPr>
  </w:style>
  <w:style w:type="character" w:customStyle="1" w:styleId="1f1">
    <w:name w:val="כותרת 1 תו תו"/>
    <w:basedOn w:val="DefaultParagraphFont"/>
    <w:rsid w:val="00DA5095"/>
    <w:rPr>
      <w:rFonts w:ascii="Tahoma" w:hAnsi="Tahoma" w:cs="ProtocolBlackMF"/>
      <w:b/>
      <w:bCs/>
      <w:color w:val="00FFFF"/>
      <w:kern w:val="28"/>
      <w:sz w:val="26"/>
      <w:szCs w:val="34"/>
      <w:lang w:val="en-US" w:eastAsia="en-US" w:bidi="he-IL"/>
    </w:rPr>
  </w:style>
  <w:style w:type="paragraph" w:customStyle="1" w:styleId="level1">
    <w:name w:val="level1"/>
    <w:basedOn w:val="Normal"/>
    <w:rsid w:val="00DA5095"/>
    <w:pPr>
      <w:bidi w:val="0"/>
      <w:spacing w:before="240" w:after="120"/>
    </w:pPr>
  </w:style>
  <w:style w:type="paragraph" w:customStyle="1" w:styleId="1f2">
    <w:name w:val="רגיל1"/>
    <w:basedOn w:val="Normal"/>
    <w:rsid w:val="00DA5095"/>
    <w:pPr>
      <w:tabs>
        <w:tab w:val="left" w:pos="567"/>
        <w:tab w:val="left" w:pos="1134"/>
        <w:tab w:val="left" w:pos="1701"/>
        <w:tab w:val="left" w:pos="2268"/>
      </w:tabs>
      <w:spacing w:line="280" w:lineRule="exact"/>
    </w:pPr>
    <w:rPr>
      <w:rFonts w:ascii="Tahoma" w:hAnsi="Tahoma" w:cs="ProtocolLightMF"/>
      <w:noProof/>
      <w:sz w:val="18"/>
    </w:rPr>
  </w:style>
  <w:style w:type="paragraph" w:customStyle="1" w:styleId="011">
    <w:name w:val="סגנון א0 + (עברית ושפות אחרות) ‏11 נק'"/>
    <w:basedOn w:val="0"/>
    <w:next w:val="0"/>
    <w:rsid w:val="00DA5095"/>
    <w:pPr>
      <w:tabs>
        <w:tab w:val="left" w:pos="0"/>
        <w:tab w:val="left" w:pos="28"/>
        <w:tab w:val="left" w:pos="567"/>
        <w:tab w:val="left" w:pos="2268"/>
      </w:tabs>
      <w:overflowPunct/>
      <w:autoSpaceDE/>
      <w:autoSpaceDN/>
      <w:adjustRightInd/>
      <w:spacing w:line="300" w:lineRule="auto"/>
      <w:ind w:left="567" w:hanging="567"/>
      <w:textAlignment w:val="auto"/>
    </w:pPr>
    <w:rPr>
      <w:rFonts w:ascii="Tahoma" w:hAnsi="Tahoma"/>
      <w:sz w:val="20"/>
    </w:rPr>
  </w:style>
  <w:style w:type="paragraph" w:customStyle="1" w:styleId="CompanyName">
    <w:name w:val="Company Name"/>
    <w:basedOn w:val="BodyText"/>
    <w:rsid w:val="00DA5095"/>
    <w:pPr>
      <w:spacing w:before="120" w:after="80" w:line="200" w:lineRule="exact"/>
      <w:ind w:left="170" w:hanging="170"/>
      <w:jc w:val="left"/>
    </w:pPr>
  </w:style>
  <w:style w:type="paragraph" w:customStyle="1" w:styleId="DocumentLabel">
    <w:name w:val="Document Label"/>
    <w:basedOn w:val="Normal"/>
    <w:rsid w:val="00DA5095"/>
    <w:pPr>
      <w:keepNext/>
      <w:keepLines/>
      <w:spacing w:line="280" w:lineRule="exact"/>
    </w:pPr>
    <w:rPr>
      <w:kern w:val="28"/>
    </w:rPr>
  </w:style>
  <w:style w:type="paragraph" w:customStyle="1" w:styleId="indent">
    <w:name w:val="indent"/>
    <w:basedOn w:val="NormalE"/>
    <w:rsid w:val="00DA5095"/>
    <w:pPr>
      <w:tabs>
        <w:tab w:val="clear" w:pos="567"/>
        <w:tab w:val="clear" w:pos="1134"/>
        <w:tab w:val="clear" w:pos="1701"/>
        <w:tab w:val="clear" w:pos="2268"/>
      </w:tabs>
    </w:pPr>
  </w:style>
  <w:style w:type="paragraph" w:customStyle="1" w:styleId="IndentDouble">
    <w:name w:val="Indent_Double"/>
    <w:basedOn w:val="NormalE"/>
    <w:rsid w:val="00DA5095"/>
    <w:pPr>
      <w:tabs>
        <w:tab w:val="clear" w:pos="567"/>
        <w:tab w:val="clear" w:pos="1134"/>
        <w:tab w:val="clear" w:pos="1701"/>
        <w:tab w:val="clear" w:pos="2268"/>
        <w:tab w:val="left" w:pos="709"/>
      </w:tabs>
    </w:pPr>
  </w:style>
  <w:style w:type="paragraph" w:customStyle="1" w:styleId="IndentDouble1">
    <w:name w:val="Indent_Double1"/>
    <w:basedOn w:val="NormalE"/>
    <w:rsid w:val="00DA5095"/>
    <w:pPr>
      <w:tabs>
        <w:tab w:val="clear" w:pos="567"/>
        <w:tab w:val="clear" w:pos="1134"/>
        <w:tab w:val="clear" w:pos="1701"/>
        <w:tab w:val="clear" w:pos="2268"/>
        <w:tab w:val="left" w:pos="1418"/>
      </w:tabs>
    </w:pPr>
  </w:style>
  <w:style w:type="paragraph" w:customStyle="1" w:styleId="IndentDouble2">
    <w:name w:val="Indent_Double2"/>
    <w:basedOn w:val="NormalE"/>
    <w:rsid w:val="00DA5095"/>
    <w:pPr>
      <w:tabs>
        <w:tab w:val="clear" w:pos="567"/>
        <w:tab w:val="clear" w:pos="1134"/>
        <w:tab w:val="clear" w:pos="1701"/>
        <w:tab w:val="clear" w:pos="2268"/>
        <w:tab w:val="left" w:pos="1418"/>
      </w:tabs>
    </w:pPr>
  </w:style>
  <w:style w:type="paragraph" w:customStyle="1" w:styleId="indent1">
    <w:name w:val="indent1"/>
    <w:basedOn w:val="NormalE"/>
    <w:rsid w:val="00DA5095"/>
    <w:pPr>
      <w:tabs>
        <w:tab w:val="clear" w:pos="567"/>
        <w:tab w:val="clear" w:pos="1134"/>
        <w:tab w:val="clear" w:pos="1701"/>
        <w:tab w:val="clear" w:pos="2268"/>
      </w:tabs>
    </w:pPr>
  </w:style>
  <w:style w:type="paragraph" w:customStyle="1" w:styleId="indent2">
    <w:name w:val="indent2"/>
    <w:basedOn w:val="NormalE"/>
    <w:rsid w:val="00DA5095"/>
    <w:pPr>
      <w:tabs>
        <w:tab w:val="clear" w:pos="567"/>
        <w:tab w:val="clear" w:pos="1134"/>
        <w:tab w:val="clear" w:pos="1701"/>
        <w:tab w:val="clear" w:pos="2268"/>
      </w:tabs>
    </w:pPr>
  </w:style>
  <w:style w:type="paragraph" w:customStyle="1" w:styleId="indent3">
    <w:name w:val="indent3"/>
    <w:basedOn w:val="NormalE"/>
    <w:rsid w:val="00DA5095"/>
    <w:pPr>
      <w:tabs>
        <w:tab w:val="clear" w:pos="567"/>
        <w:tab w:val="clear" w:pos="1134"/>
        <w:tab w:val="clear" w:pos="1701"/>
        <w:tab w:val="clear" w:pos="2268"/>
      </w:tabs>
    </w:pPr>
  </w:style>
  <w:style w:type="paragraph" w:customStyle="1" w:styleId="indent4">
    <w:name w:val="indent4"/>
    <w:basedOn w:val="NormalE"/>
    <w:rsid w:val="00DA5095"/>
    <w:pPr>
      <w:tabs>
        <w:tab w:val="clear" w:pos="567"/>
        <w:tab w:val="clear" w:pos="1134"/>
        <w:tab w:val="clear" w:pos="1701"/>
        <w:tab w:val="clear" w:pos="2268"/>
      </w:tabs>
    </w:pPr>
  </w:style>
  <w:style w:type="paragraph" w:customStyle="1" w:styleId="MessageHeaderFirst">
    <w:name w:val="Message Header First"/>
    <w:basedOn w:val="MessageHeader"/>
    <w:next w:val="MessageHeader"/>
    <w:rsid w:val="00DA5095"/>
    <w:pPr>
      <w:tabs>
        <w:tab w:val="clear" w:pos="567"/>
        <w:tab w:val="clear" w:pos="1134"/>
        <w:tab w:val="clear" w:pos="1701"/>
        <w:tab w:val="clear" w:pos="2268"/>
      </w:tabs>
      <w:spacing w:before="120"/>
    </w:pPr>
  </w:style>
  <w:style w:type="paragraph" w:customStyle="1" w:styleId="quote1">
    <w:name w:val="quote1"/>
    <w:basedOn w:val="2f0"/>
    <w:rsid w:val="00DA5095"/>
    <w:pPr>
      <w:tabs>
        <w:tab w:val="clear" w:pos="567"/>
        <w:tab w:val="clear" w:pos="1134"/>
        <w:tab w:val="clear" w:pos="1701"/>
        <w:tab w:val="clear" w:pos="2268"/>
      </w:tabs>
      <w:jc w:val="left"/>
    </w:pPr>
  </w:style>
  <w:style w:type="paragraph" w:customStyle="1" w:styleId="120">
    <w:name w:val="ציטוט12"/>
    <w:basedOn w:val="Normal"/>
    <w:autoRedefine/>
    <w:rsid w:val="00DA5095"/>
    <w:pPr>
      <w:keepLines/>
      <w:spacing w:line="280" w:lineRule="exact"/>
      <w:ind w:left="1418" w:right="1134"/>
    </w:pPr>
    <w:rPr>
      <w:rFonts w:ascii="Tahoma" w:hAnsi="Tahoma" w:cs="ProtocolLightMF"/>
      <w:iCs/>
      <w:sz w:val="17"/>
    </w:rPr>
  </w:style>
  <w:style w:type="paragraph" w:customStyle="1" w:styleId="3a">
    <w:name w:val="ציטוט3"/>
    <w:basedOn w:val="Normal"/>
    <w:autoRedefine/>
    <w:rsid w:val="00DA5095"/>
    <w:pPr>
      <w:keepLines/>
      <w:spacing w:line="280" w:lineRule="exact"/>
      <w:ind w:left="3402" w:right="1701"/>
    </w:pPr>
    <w:rPr>
      <w:rFonts w:ascii="Tahoma" w:hAnsi="Tahoma" w:cs="ProtocolLightMF"/>
      <w:iCs/>
      <w:sz w:val="17"/>
    </w:rPr>
  </w:style>
  <w:style w:type="paragraph" w:customStyle="1" w:styleId="af6">
    <w:name w:val="חלק"/>
    <w:basedOn w:val="a3"/>
    <w:rsid w:val="00DA5095"/>
    <w:pPr>
      <w:jc w:val="center"/>
    </w:pPr>
    <w:rPr>
      <w:sz w:val="17"/>
      <w:szCs w:val="36"/>
      <w:u w:val="double"/>
    </w:rPr>
  </w:style>
  <w:style w:type="paragraph" w:customStyle="1" w:styleId="af7">
    <w:name w:val="כותרתמשנה"/>
    <w:basedOn w:val="a3"/>
    <w:rsid w:val="00DA5095"/>
    <w:rPr>
      <w:sz w:val="26"/>
      <w:szCs w:val="26"/>
    </w:rPr>
  </w:style>
  <w:style w:type="paragraph" w:customStyle="1" w:styleId="quote20">
    <w:name w:val="quote2"/>
    <w:basedOn w:val="quote1"/>
    <w:rsid w:val="00DA5095"/>
  </w:style>
  <w:style w:type="paragraph" w:customStyle="1" w:styleId="quote3">
    <w:name w:val="quote3"/>
    <w:basedOn w:val="quote1"/>
    <w:rsid w:val="00DA5095"/>
  </w:style>
  <w:style w:type="character" w:customStyle="1" w:styleId="3b">
    <w:name w:val="כותרת 3 תו"/>
    <w:basedOn w:val="DefaultParagraphFont"/>
    <w:rsid w:val="00DA5095"/>
    <w:rPr>
      <w:rFonts w:ascii="Arial" w:hAnsi="Arial" w:cs="Arial"/>
      <w:sz w:val="21"/>
      <w:szCs w:val="24"/>
      <w:u w:val="single"/>
      <w:lang w:val="en-US" w:eastAsia="he-IL" w:bidi="he-IL"/>
    </w:rPr>
  </w:style>
  <w:style w:type="paragraph" w:customStyle="1" w:styleId="80">
    <w:name w:val="סגנון8"/>
    <w:basedOn w:val="Normal"/>
    <w:rsid w:val="00DA5095"/>
  </w:style>
  <w:style w:type="character" w:customStyle="1" w:styleId="1f3">
    <w:name w:val="תו תו1"/>
    <w:basedOn w:val="DefaultParagraphFont"/>
    <w:locked/>
    <w:rsid w:val="00DA5095"/>
    <w:rPr>
      <w:rFonts w:cs="Narkisim"/>
      <w:sz w:val="22"/>
      <w:szCs w:val="24"/>
      <w:lang w:val="en-US" w:eastAsia="he-IL" w:bidi="he-IL"/>
    </w:rPr>
  </w:style>
  <w:style w:type="character" w:customStyle="1" w:styleId="2f1">
    <w:name w:val="תו תו2"/>
    <w:basedOn w:val="DefaultParagraphFont"/>
    <w:locked/>
    <w:rsid w:val="00DA5095"/>
    <w:rPr>
      <w:rFonts w:cs="Narkisim"/>
      <w:szCs w:val="24"/>
      <w:lang w:val="en-US" w:eastAsia="en-US" w:bidi="he-IL"/>
    </w:rPr>
  </w:style>
  <w:style w:type="character" w:customStyle="1" w:styleId="111">
    <w:name w:val="סגנון הפנייה להערת שוליים + (לטיני) ‏11 נק' מודגש"/>
    <w:basedOn w:val="FootnoteReference"/>
    <w:rsid w:val="00DA5095"/>
    <w:rPr>
      <w:rFonts w:ascii="Arial" w:hAnsi="Arial" w:cs="Narkisim"/>
      <w:b/>
      <w:bCs/>
      <w:iCs w:val="0"/>
      <w:caps w:val="0"/>
      <w:smallCaps w:val="0"/>
      <w:strike w:val="0"/>
      <w:dstrike w:val="0"/>
      <w:vanish w:val="0"/>
      <w:color w:val="auto"/>
      <w:sz w:val="22"/>
      <w:szCs w:val="20"/>
      <w:vertAlign w:val="superscript"/>
    </w:rPr>
  </w:style>
  <w:style w:type="paragraph" w:customStyle="1" w:styleId="2f0">
    <w:name w:val="הצעת מחיר2"/>
    <w:basedOn w:val="NormalE"/>
    <w:rsid w:val="00DA5095"/>
    <w:pPr>
      <w:autoSpaceDE/>
      <w:autoSpaceDN/>
      <w:adjustRightInd/>
    </w:pPr>
    <w:rPr>
      <w:noProof/>
      <w:color w:val="000000"/>
    </w:rPr>
  </w:style>
  <w:style w:type="character" w:customStyle="1" w:styleId="FootnoteTextChar">
    <w:name w:val="Footnote Text Char"/>
    <w:aliases w:val="fn Char"/>
    <w:basedOn w:val="DefaultParagraphFont"/>
    <w:link w:val="FootnoteText"/>
    <w:uiPriority w:val="99"/>
    <w:rsid w:val="00105E91"/>
    <w:rPr>
      <w:rFonts w:cs="Narkisim"/>
      <w:sz w:val="16"/>
      <w:szCs w:val="16"/>
    </w:rPr>
  </w:style>
  <w:style w:type="character" w:customStyle="1" w:styleId="FooterChar">
    <w:name w:val="Footer Char"/>
    <w:basedOn w:val="DefaultParagraphFont"/>
    <w:link w:val="Footer"/>
    <w:uiPriority w:val="99"/>
    <w:rsid w:val="00923FA7"/>
    <w:rPr>
      <w:rFonts w:cs="Narkisim"/>
      <w:szCs w:val="24"/>
    </w:rPr>
  </w:style>
  <w:style w:type="paragraph" w:styleId="Revision">
    <w:name w:val="Revision"/>
    <w:hidden/>
    <w:uiPriority w:val="99"/>
    <w:semiHidden/>
    <w:rsid w:val="00011B86"/>
    <w:rPr>
      <w:rFonts w:cs="Narkisim"/>
      <w:szCs w:val="24"/>
    </w:rPr>
  </w:style>
  <w:style w:type="character" w:customStyle="1" w:styleId="520">
    <w:name w:val="כותרת 5 תו2"/>
    <w:basedOn w:val="DefaultParagraphFont"/>
    <w:rsid w:val="00A31921"/>
    <w:rPr>
      <w:rFonts w:cs="Narkisim"/>
      <w:bCs/>
      <w:iCs/>
      <w:sz w:val="24"/>
      <w:u w:val="single"/>
      <w:lang w:val="en-US" w:eastAsia="en-US" w:bidi="he-IL"/>
    </w:rPr>
  </w:style>
  <w:style w:type="paragraph" w:customStyle="1" w:styleId="1f4">
    <w:name w:val="פיסקת רשימה1"/>
    <w:basedOn w:val="Normal"/>
    <w:qFormat/>
    <w:rsid w:val="00A31921"/>
    <w:pPr>
      <w:overflowPunct/>
      <w:autoSpaceDE/>
      <w:autoSpaceDN/>
      <w:adjustRightInd/>
      <w:ind w:left="720"/>
      <w:contextualSpacing/>
      <w:textAlignment w:val="auto"/>
    </w:pPr>
    <w:rPr>
      <w:sz w:val="22"/>
      <w:lang w:eastAsia="he-IL"/>
    </w:rPr>
  </w:style>
  <w:style w:type="character" w:customStyle="1" w:styleId="32">
    <w:name w:val="א3 תו"/>
    <w:basedOn w:val="DefaultParagraphFont"/>
    <w:link w:val="31"/>
    <w:locked/>
    <w:rsid w:val="00A31921"/>
    <w:rPr>
      <w:rFonts w:cs="Narkisim"/>
      <w:szCs w:val="24"/>
    </w:rPr>
  </w:style>
  <w:style w:type="paragraph" w:customStyle="1" w:styleId="a70">
    <w:name w:val="a7"/>
    <w:basedOn w:val="Normal"/>
    <w:rsid w:val="00A31921"/>
    <w:pPr>
      <w:widowControl/>
      <w:tabs>
        <w:tab w:val="left" w:pos="3969"/>
        <w:tab w:val="left" w:pos="4536"/>
      </w:tabs>
      <w:overflowPunct/>
      <w:autoSpaceDE/>
      <w:autoSpaceDN/>
      <w:bidi w:val="0"/>
      <w:adjustRightInd/>
      <w:ind w:left="4536" w:hanging="567"/>
      <w:textAlignment w:val="auto"/>
    </w:pPr>
    <w:rPr>
      <w:rFonts w:cs="Times New Roman"/>
      <w:bCs/>
    </w:rPr>
  </w:style>
  <w:style w:type="paragraph" w:customStyle="1" w:styleId="a80">
    <w:name w:val="a8"/>
    <w:basedOn w:val="Normal"/>
    <w:rsid w:val="00A31921"/>
    <w:pPr>
      <w:widowControl/>
      <w:tabs>
        <w:tab w:val="left" w:pos="4536"/>
        <w:tab w:val="left" w:pos="5103"/>
      </w:tabs>
      <w:overflowPunct/>
      <w:autoSpaceDE/>
      <w:autoSpaceDN/>
      <w:bidi w:val="0"/>
      <w:adjustRightInd/>
      <w:ind w:left="5103" w:hanging="567"/>
      <w:textAlignment w:val="auto"/>
    </w:pPr>
    <w:rPr>
      <w:rFonts w:cs="Times New Roman"/>
      <w:bCs/>
    </w:rPr>
  </w:style>
  <w:style w:type="paragraph" w:styleId="ListBullet">
    <w:name w:val="List Bullet"/>
    <w:basedOn w:val="Normal"/>
    <w:rsid w:val="00A31921"/>
    <w:pPr>
      <w:widowControl/>
      <w:tabs>
        <w:tab w:val="num" w:pos="0"/>
        <w:tab w:val="left" w:pos="567"/>
        <w:tab w:val="left" w:pos="1134"/>
        <w:tab w:val="left" w:pos="1701"/>
        <w:tab w:val="left" w:pos="2268"/>
      </w:tabs>
      <w:overflowPunct/>
      <w:autoSpaceDE/>
      <w:autoSpaceDN/>
      <w:adjustRightInd/>
      <w:spacing w:line="280" w:lineRule="exact"/>
      <w:ind w:left="567" w:hanging="567"/>
      <w:textAlignment w:val="auto"/>
    </w:pPr>
    <w:rPr>
      <w:rFonts w:ascii="Tahoma" w:hAnsi="Tahoma"/>
      <w:b/>
      <w:noProof/>
      <w:sz w:val="17"/>
    </w:rPr>
  </w:style>
  <w:style w:type="paragraph" w:customStyle="1" w:styleId="ConfidentialPageDate">
    <w:name w:val="Confidential  Page #  Date"/>
    <w:rsid w:val="00A31921"/>
    <w:rPr>
      <w:sz w:val="24"/>
      <w:szCs w:val="24"/>
      <w:lang w:bidi="ar-SA"/>
    </w:rPr>
  </w:style>
  <w:style w:type="paragraph" w:styleId="List">
    <w:name w:val="List"/>
    <w:basedOn w:val="Normal"/>
    <w:rsid w:val="00A31921"/>
    <w:pPr>
      <w:tabs>
        <w:tab w:val="left" w:pos="1134"/>
      </w:tabs>
      <w:ind w:left="283" w:hanging="283"/>
      <w:jc w:val="left"/>
    </w:pPr>
    <w:rPr>
      <w:rFonts w:ascii="Arial" w:hAnsi="Arial" w:cs="Miriam"/>
      <w:sz w:val="24"/>
    </w:rPr>
  </w:style>
  <w:style w:type="paragraph" w:styleId="BodyText3">
    <w:name w:val="Body Text 3"/>
    <w:basedOn w:val="Normal"/>
    <w:link w:val="BodyText3Char"/>
    <w:rsid w:val="00A31921"/>
    <w:pPr>
      <w:widowControl/>
      <w:bidi w:val="0"/>
      <w:textAlignment w:val="auto"/>
    </w:pPr>
    <w:rPr>
      <w:szCs w:val="22"/>
    </w:rPr>
  </w:style>
  <w:style w:type="character" w:customStyle="1" w:styleId="BodyText3Char">
    <w:name w:val="Body Text 3 Char"/>
    <w:basedOn w:val="DefaultParagraphFont"/>
    <w:link w:val="BodyText3"/>
    <w:rsid w:val="00A31921"/>
    <w:rPr>
      <w:rFonts w:cs="Narkisim"/>
      <w:szCs w:val="22"/>
    </w:rPr>
  </w:style>
  <w:style w:type="character" w:customStyle="1" w:styleId="3c">
    <w:name w:val="תו תו3"/>
    <w:basedOn w:val="DefaultParagraphFont"/>
    <w:rsid w:val="00A31921"/>
    <w:rPr>
      <w:rFonts w:cs="Narkisim"/>
      <w:szCs w:val="24"/>
      <w:lang w:val="en-US" w:eastAsia="en-US" w:bidi="he-IL"/>
    </w:rPr>
  </w:style>
  <w:style w:type="character" w:customStyle="1" w:styleId="af8">
    <w:name w:val="סגנון הפנייה להערת שוליים + מודגש"/>
    <w:basedOn w:val="FootnoteReference"/>
    <w:rsid w:val="00A31921"/>
    <w:rPr>
      <w:rFonts w:ascii="Arial" w:hAnsi="Arial" w:cs="Narkisim"/>
      <w:b/>
      <w:bCs w:val="0"/>
      <w:iCs w:val="0"/>
      <w:caps w:val="0"/>
      <w:smallCaps w:val="0"/>
      <w:strike w:val="0"/>
      <w:dstrike w:val="0"/>
      <w:vanish w:val="0"/>
      <w:color w:val="FF0000"/>
      <w:sz w:val="16"/>
      <w:szCs w:val="22"/>
      <w:vertAlign w:val="superscript"/>
    </w:rPr>
  </w:style>
  <w:style w:type="character" w:customStyle="1" w:styleId="1102">
    <w:name w:val="סגנון הפנייה להערת שוליים + ‏11 נק' מודגש נדחס ב  0.2 נק'"/>
    <w:basedOn w:val="FootnoteReference"/>
    <w:rsid w:val="00A31921"/>
    <w:rPr>
      <w:rFonts w:ascii="Arial" w:hAnsi="Arial" w:cs="Narkisim"/>
      <w:b/>
      <w:bCs w:val="0"/>
      <w:iCs w:val="0"/>
      <w:caps w:val="0"/>
      <w:smallCaps w:val="0"/>
      <w:strike w:val="0"/>
      <w:dstrike w:val="0"/>
      <w:vanish w:val="0"/>
      <w:color w:val="FF0000"/>
      <w:spacing w:val="-4"/>
      <w:sz w:val="22"/>
      <w:szCs w:val="22"/>
      <w:vertAlign w:val="superscript"/>
    </w:rPr>
  </w:style>
  <w:style w:type="paragraph" w:customStyle="1" w:styleId="9">
    <w:name w:val="סגנון9"/>
    <w:basedOn w:val="20"/>
    <w:rsid w:val="00A31921"/>
    <w:pPr>
      <w:widowControl/>
    </w:pPr>
    <w:rPr>
      <w:bCs/>
    </w:rPr>
  </w:style>
  <w:style w:type="paragraph" w:styleId="TableofAuthorities">
    <w:name w:val="table of authorities"/>
    <w:basedOn w:val="Normal"/>
    <w:next w:val="Normal"/>
    <w:rsid w:val="00A31921"/>
    <w:pPr>
      <w:overflowPunct/>
      <w:autoSpaceDE/>
      <w:autoSpaceDN/>
      <w:adjustRightInd/>
      <w:ind w:left="220" w:hanging="220"/>
      <w:jc w:val="left"/>
      <w:textAlignment w:val="auto"/>
    </w:pPr>
    <w:rPr>
      <w:lang w:eastAsia="he-IL"/>
    </w:rPr>
  </w:style>
  <w:style w:type="paragraph" w:styleId="Index3">
    <w:name w:val="index 3"/>
    <w:basedOn w:val="Normal"/>
    <w:next w:val="Normal"/>
    <w:autoRedefine/>
    <w:rsid w:val="00A31921"/>
    <w:pPr>
      <w:overflowPunct/>
      <w:autoSpaceDE/>
      <w:autoSpaceDN/>
      <w:bidi w:val="0"/>
      <w:adjustRightInd/>
      <w:ind w:left="600" w:hanging="200"/>
      <w:jc w:val="left"/>
      <w:textAlignment w:val="auto"/>
    </w:pPr>
    <w:rPr>
      <w:lang w:eastAsia="he-IL"/>
    </w:rPr>
  </w:style>
  <w:style w:type="character" w:customStyle="1" w:styleId="BodytextCharChar">
    <w:name w:val="Body text Char Char"/>
    <w:basedOn w:val="DefaultParagraphFont"/>
    <w:link w:val="BodytextChar0"/>
    <w:locked/>
    <w:rsid w:val="00A31921"/>
    <w:rPr>
      <w:rFonts w:ascii="Univers 45 Light" w:hAnsi="Univers 45 Light" w:cs="Univers 45 Light"/>
      <w:color w:val="000000"/>
      <w:lang w:val="en-NZ" w:eastAsia="en-NZ" w:bidi="ar-SA"/>
    </w:rPr>
  </w:style>
  <w:style w:type="paragraph" w:customStyle="1" w:styleId="BodytextChar0">
    <w:name w:val="Body text Char"/>
    <w:link w:val="BodytextCharChar"/>
    <w:rsid w:val="00A31921"/>
    <w:pPr>
      <w:tabs>
        <w:tab w:val="left" w:pos="284"/>
      </w:tabs>
      <w:autoSpaceDE w:val="0"/>
      <w:autoSpaceDN w:val="0"/>
      <w:adjustRightInd w:val="0"/>
      <w:spacing w:line="260" w:lineRule="atLeast"/>
    </w:pPr>
    <w:rPr>
      <w:rFonts w:ascii="Univers 45 Light" w:hAnsi="Univers 45 Light" w:cs="Univers 45 Light"/>
      <w:color w:val="000000"/>
      <w:lang w:val="en-NZ" w:eastAsia="en-NZ" w:bidi="ar-SA"/>
    </w:rPr>
  </w:style>
  <w:style w:type="paragraph" w:customStyle="1" w:styleId="Explain1">
    <w:name w:val="Explain 1"/>
    <w:basedOn w:val="Normal"/>
    <w:link w:val="Explain1Char"/>
    <w:rsid w:val="00A31921"/>
    <w:pPr>
      <w:widowControl/>
      <w:tabs>
        <w:tab w:val="left" w:pos="510"/>
        <w:tab w:val="left" w:pos="1531"/>
        <w:tab w:val="left" w:pos="1814"/>
      </w:tabs>
      <w:overflowPunct/>
      <w:bidi w:val="0"/>
      <w:spacing w:line="260" w:lineRule="atLeast"/>
      <w:ind w:left="1531" w:right="113" w:hanging="1417"/>
      <w:jc w:val="left"/>
      <w:textAlignment w:val="auto"/>
    </w:pPr>
    <w:rPr>
      <w:rFonts w:ascii="Univers 45 Light" w:hAnsi="Univers 45 Light" w:cs="Univers 45 Light"/>
      <w:color w:val="000000"/>
      <w:szCs w:val="20"/>
      <w:lang w:val="en-NZ" w:eastAsia="en-NZ" w:bidi="ar-SA"/>
    </w:rPr>
  </w:style>
  <w:style w:type="character" w:customStyle="1" w:styleId="Explain1Char">
    <w:name w:val="Explain 1 Char"/>
    <w:basedOn w:val="BodytextCharChar"/>
    <w:link w:val="Explain1"/>
    <w:locked/>
    <w:rsid w:val="00A31921"/>
    <w:rPr>
      <w:rFonts w:ascii="Univers 45 Light" w:hAnsi="Univers 45 Light" w:cs="Univers 45 Light"/>
      <w:color w:val="000000"/>
      <w:lang w:val="en-NZ" w:eastAsia="en-NZ" w:bidi="ar-SA"/>
    </w:rPr>
  </w:style>
  <w:style w:type="character" w:customStyle="1" w:styleId="1f5">
    <w:name w:val="כניסה רגילה תו תו1"/>
    <w:basedOn w:val="DefaultParagraphFont"/>
    <w:locked/>
    <w:rsid w:val="00A31921"/>
    <w:rPr>
      <w:rFonts w:cs="Narkisim"/>
      <w:sz w:val="22"/>
      <w:szCs w:val="24"/>
      <w:lang w:val="en-US" w:eastAsia="en-US" w:bidi="he-IL"/>
    </w:rPr>
  </w:style>
  <w:style w:type="paragraph" w:styleId="ListParagraph">
    <w:name w:val="List Paragraph"/>
    <w:basedOn w:val="Normal"/>
    <w:uiPriority w:val="34"/>
    <w:qFormat/>
    <w:rsid w:val="00A31921"/>
    <w:pPr>
      <w:overflowPunct/>
      <w:autoSpaceDE/>
      <w:autoSpaceDN/>
      <w:adjustRightInd/>
      <w:ind w:left="720"/>
      <w:contextualSpacing/>
      <w:textAlignment w:val="auto"/>
    </w:pPr>
    <w:rPr>
      <w:lang w:eastAsia="he-IL"/>
    </w:rPr>
  </w:style>
  <w:style w:type="paragraph" w:styleId="EndnoteText">
    <w:name w:val="endnote text"/>
    <w:basedOn w:val="Normal"/>
    <w:link w:val="EndnoteTextChar"/>
    <w:rsid w:val="00A31921"/>
    <w:pPr>
      <w:overflowPunct/>
      <w:autoSpaceDE/>
      <w:autoSpaceDN/>
      <w:adjustRightInd/>
      <w:textAlignment w:val="auto"/>
    </w:pPr>
    <w:rPr>
      <w:szCs w:val="20"/>
      <w:lang w:eastAsia="he-IL"/>
    </w:rPr>
  </w:style>
  <w:style w:type="character" w:customStyle="1" w:styleId="EndnoteTextChar">
    <w:name w:val="Endnote Text Char"/>
    <w:basedOn w:val="DefaultParagraphFont"/>
    <w:link w:val="EndnoteText"/>
    <w:rsid w:val="00A31921"/>
    <w:rPr>
      <w:rFonts w:cs="Narkisim"/>
      <w:lang w:eastAsia="he-IL"/>
    </w:rPr>
  </w:style>
  <w:style w:type="character" w:styleId="EndnoteReference">
    <w:name w:val="endnote reference"/>
    <w:basedOn w:val="DefaultParagraphFont"/>
    <w:rsid w:val="00A31921"/>
    <w:rPr>
      <w:vertAlign w:val="superscript"/>
    </w:rPr>
  </w:style>
  <w:style w:type="character" w:customStyle="1" w:styleId="Heading7Char">
    <w:name w:val="Heading 7 Char"/>
    <w:basedOn w:val="DefaultParagraphFont"/>
    <w:link w:val="Heading7"/>
    <w:rsid w:val="00A31921"/>
    <w:rPr>
      <w:rFonts w:cs="Narkisim"/>
      <w:szCs w:val="24"/>
      <w:u w:val="single"/>
    </w:rPr>
  </w:style>
  <w:style w:type="character" w:customStyle="1" w:styleId="Heading8Char">
    <w:name w:val="Heading 8 Char"/>
    <w:basedOn w:val="DefaultParagraphFont"/>
    <w:link w:val="Heading8"/>
    <w:rsid w:val="00A31921"/>
    <w:rPr>
      <w:rFonts w:cs="Narkisim"/>
      <w:b/>
      <w:bCs/>
      <w:color w:val="333333"/>
      <w:sz w:val="24"/>
      <w:szCs w:val="24"/>
    </w:rPr>
  </w:style>
  <w:style w:type="character" w:customStyle="1" w:styleId="Heading9Char">
    <w:name w:val="Heading 9 Char"/>
    <w:basedOn w:val="DefaultParagraphFont"/>
    <w:link w:val="Heading9"/>
    <w:rsid w:val="00A31921"/>
    <w:rPr>
      <w:rFonts w:cs="Narkisim"/>
      <w:szCs w:val="24"/>
      <w:u w:val="single"/>
    </w:rPr>
  </w:style>
  <w:style w:type="character" w:customStyle="1" w:styleId="HeaderChar">
    <w:name w:val="Header Char"/>
    <w:basedOn w:val="DefaultParagraphFont"/>
    <w:link w:val="Header"/>
    <w:rsid w:val="00A31921"/>
    <w:rPr>
      <w:rFonts w:cs="Narkisim"/>
      <w:szCs w:val="24"/>
    </w:rPr>
  </w:style>
  <w:style w:type="paragraph" w:customStyle="1" w:styleId="IAS">
    <w:name w:val="IAS"/>
    <w:basedOn w:val="NormalIndent"/>
    <w:link w:val="IAS0"/>
    <w:qFormat/>
    <w:rsid w:val="00A31921"/>
    <w:pPr>
      <w:bidi w:val="0"/>
      <w:spacing w:line="240" w:lineRule="auto"/>
      <w:ind w:left="57" w:right="57" w:firstLine="0"/>
      <w:jc w:val="right"/>
    </w:pPr>
    <w:rPr>
      <w:i/>
      <w:iCs/>
      <w:sz w:val="13"/>
      <w:szCs w:val="13"/>
      <w:lang w:eastAsia="he-IL"/>
    </w:rPr>
  </w:style>
  <w:style w:type="character" w:customStyle="1" w:styleId="IAS0">
    <w:name w:val="IAS תו"/>
    <w:basedOn w:val="NormalIndentChar"/>
    <w:link w:val="IAS"/>
    <w:rsid w:val="00A31921"/>
    <w:rPr>
      <w:rFonts w:cs="Narkisim"/>
      <w:i/>
      <w:iCs/>
      <w:sz w:val="13"/>
      <w:szCs w:val="13"/>
      <w:lang w:eastAsia="he-IL"/>
    </w:rPr>
  </w:style>
  <w:style w:type="table" w:styleId="TableClassic4">
    <w:name w:val="Table Classic 4"/>
    <w:basedOn w:val="TableNormal"/>
    <w:rsid w:val="00A31921"/>
    <w:pPr>
      <w:widowControl w:val="0"/>
      <w:bidi/>
      <w:spacing w:line="264"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511">
    <w:name w:val="כותרת 5 תו1"/>
    <w:basedOn w:val="DefaultParagraphFont"/>
    <w:rsid w:val="00A31921"/>
    <w:rPr>
      <w:rFonts w:cs="Narkisim"/>
      <w:bCs/>
      <w:iCs/>
      <w:sz w:val="24"/>
      <w:u w:val="single"/>
      <w:lang w:eastAsia="he-IL"/>
    </w:rPr>
  </w:style>
  <w:style w:type="paragraph" w:customStyle="1" w:styleId="ListParagraph1">
    <w:name w:val="List Paragraph1"/>
    <w:basedOn w:val="Normal"/>
    <w:qFormat/>
    <w:rsid w:val="00A31921"/>
    <w:pPr>
      <w:overflowPunct/>
      <w:autoSpaceDE/>
      <w:autoSpaceDN/>
      <w:adjustRightInd/>
      <w:ind w:left="720"/>
      <w:contextualSpacing/>
      <w:textAlignment w:val="auto"/>
    </w:pPr>
    <w:rPr>
      <w:sz w:val="22"/>
      <w:lang w:eastAsia="he-IL"/>
    </w:rPr>
  </w:style>
  <w:style w:type="paragraph" w:customStyle="1" w:styleId="Numberedlist">
    <w:name w:val="Numbered list"/>
    <w:basedOn w:val="Normal"/>
    <w:rsid w:val="00A31921"/>
    <w:pPr>
      <w:widowControl/>
      <w:numPr>
        <w:numId w:val="5"/>
      </w:numPr>
      <w:overflowPunct/>
      <w:autoSpaceDE/>
      <w:autoSpaceDN/>
      <w:bidi w:val="0"/>
      <w:adjustRightInd/>
      <w:spacing w:line="360" w:lineRule="atLeast"/>
      <w:textAlignment w:val="auto"/>
    </w:pPr>
    <w:rPr>
      <w:rFonts w:cs="Times New Roman"/>
      <w:sz w:val="22"/>
      <w:szCs w:val="22"/>
    </w:rPr>
  </w:style>
  <w:style w:type="paragraph" w:customStyle="1" w:styleId="Quote10">
    <w:name w:val="Quote1"/>
    <w:basedOn w:val="NormalE"/>
    <w:rsid w:val="00A31921"/>
    <w:pPr>
      <w:widowControl/>
      <w:overflowPunct/>
      <w:autoSpaceDE/>
      <w:autoSpaceDN/>
      <w:adjustRightInd/>
      <w:spacing w:line="240" w:lineRule="auto"/>
      <w:ind w:left="709" w:right="709"/>
      <w:textAlignment w:val="auto"/>
    </w:pPr>
    <w:rPr>
      <w:rFonts w:ascii="Arial" w:hAnsi="Arial" w:cs="Arial"/>
      <w:noProof/>
      <w:color w:val="000000"/>
      <w:lang w:eastAsia="he-IL"/>
    </w:rPr>
  </w:style>
  <w:style w:type="paragraph" w:customStyle="1" w:styleId="first-ind">
    <w:name w:val="first-ind"/>
    <w:basedOn w:val="Normal"/>
    <w:rsid w:val="00A31921"/>
    <w:pPr>
      <w:widowControl/>
      <w:overflowPunct/>
      <w:autoSpaceDE/>
      <w:autoSpaceDN/>
      <w:bidi w:val="0"/>
      <w:adjustRightInd/>
      <w:spacing w:line="300" w:lineRule="exact"/>
      <w:textAlignment w:val="auto"/>
    </w:pPr>
    <w:rPr>
      <w:rFonts w:ascii="Arial" w:hAnsi="Arial" w:cs="Arial"/>
      <w:sz w:val="22"/>
      <w:szCs w:val="22"/>
    </w:rPr>
  </w:style>
  <w:style w:type="paragraph" w:customStyle="1" w:styleId="NOTE">
    <w:name w:val="NOTE"/>
    <w:basedOn w:val="Normal"/>
    <w:rsid w:val="00A31921"/>
    <w:pPr>
      <w:widowControl/>
      <w:tabs>
        <w:tab w:val="left" w:pos="993"/>
      </w:tabs>
      <w:overflowPunct/>
      <w:autoSpaceDE/>
      <w:autoSpaceDN/>
      <w:bidi w:val="0"/>
      <w:adjustRightInd/>
      <w:spacing w:line="300" w:lineRule="exact"/>
      <w:ind w:left="1134" w:hanging="1134"/>
      <w:textAlignment w:val="auto"/>
    </w:pPr>
    <w:rPr>
      <w:rFonts w:cs="Times New Roman"/>
      <w:b/>
      <w:sz w:val="22"/>
      <w:szCs w:val="22"/>
    </w:rPr>
  </w:style>
  <w:style w:type="paragraph" w:customStyle="1" w:styleId="third-ind">
    <w:name w:val="third-ind"/>
    <w:basedOn w:val="Normal"/>
    <w:rsid w:val="00A31921"/>
    <w:pPr>
      <w:widowControl/>
      <w:overflowPunct/>
      <w:autoSpaceDE/>
      <w:autoSpaceDN/>
      <w:bidi w:val="0"/>
      <w:adjustRightInd/>
      <w:spacing w:after="120" w:line="300" w:lineRule="exact"/>
      <w:ind w:left="2410" w:hanging="397"/>
      <w:textAlignment w:val="auto"/>
    </w:pPr>
    <w:rPr>
      <w:rFonts w:ascii="Arial" w:hAnsi="Arial" w:cs="Arial"/>
      <w:sz w:val="22"/>
      <w:szCs w:val="22"/>
    </w:rPr>
  </w:style>
  <w:style w:type="paragraph" w:customStyle="1" w:styleId="border">
    <w:name w:val="border"/>
    <w:basedOn w:val="Normal"/>
    <w:rsid w:val="00A31921"/>
    <w:pPr>
      <w:widowControl/>
      <w:pBdr>
        <w:bottom w:val="single" w:sz="6" w:space="1" w:color="auto"/>
      </w:pBdr>
      <w:overflowPunct/>
      <w:autoSpaceDE/>
      <w:autoSpaceDN/>
      <w:bidi w:val="0"/>
      <w:adjustRightInd/>
      <w:spacing w:line="300" w:lineRule="exact"/>
      <w:jc w:val="center"/>
      <w:textAlignment w:val="auto"/>
    </w:pPr>
    <w:rPr>
      <w:rFonts w:cs="Times New Roman"/>
      <w:b/>
      <w:bCs/>
      <w:sz w:val="24"/>
      <w:szCs w:val="22"/>
    </w:rPr>
  </w:style>
  <w:style w:type="paragraph" w:customStyle="1" w:styleId="indenta2">
    <w:name w:val="indenta2"/>
    <w:basedOn w:val="Normal"/>
    <w:rsid w:val="00A31921"/>
    <w:pPr>
      <w:widowControl/>
      <w:tabs>
        <w:tab w:val="left" w:pos="1134"/>
      </w:tabs>
      <w:overflowPunct/>
      <w:autoSpaceDE/>
      <w:autoSpaceDN/>
      <w:bidi w:val="0"/>
      <w:adjustRightInd/>
      <w:spacing w:before="120" w:line="300" w:lineRule="exact"/>
      <w:ind w:right="1134" w:hanging="567"/>
      <w:textAlignment w:val="auto"/>
    </w:pPr>
    <w:rPr>
      <w:rFonts w:cs="Times New Roman"/>
      <w:sz w:val="22"/>
      <w:szCs w:val="22"/>
    </w:rPr>
  </w:style>
  <w:style w:type="paragraph" w:customStyle="1" w:styleId="indenta3">
    <w:name w:val="indenta3"/>
    <w:basedOn w:val="Normal"/>
    <w:rsid w:val="00A31921"/>
    <w:pPr>
      <w:widowControl/>
      <w:tabs>
        <w:tab w:val="left" w:pos="1701"/>
      </w:tabs>
      <w:overflowPunct/>
      <w:autoSpaceDE/>
      <w:autoSpaceDN/>
      <w:bidi w:val="0"/>
      <w:adjustRightInd/>
      <w:spacing w:before="120" w:line="300" w:lineRule="exact"/>
      <w:ind w:right="1701" w:hanging="567"/>
      <w:textAlignment w:val="auto"/>
    </w:pPr>
    <w:rPr>
      <w:rFonts w:cs="Times New Roman"/>
      <w:sz w:val="22"/>
      <w:szCs w:val="22"/>
    </w:rPr>
  </w:style>
  <w:style w:type="paragraph" w:customStyle="1" w:styleId="indenta4">
    <w:name w:val="indenta4"/>
    <w:basedOn w:val="Normal"/>
    <w:rsid w:val="00A31921"/>
    <w:pPr>
      <w:widowControl/>
      <w:tabs>
        <w:tab w:val="left" w:pos="2268"/>
      </w:tabs>
      <w:overflowPunct/>
      <w:autoSpaceDE/>
      <w:autoSpaceDN/>
      <w:bidi w:val="0"/>
      <w:adjustRightInd/>
      <w:spacing w:before="120" w:line="300" w:lineRule="exact"/>
      <w:ind w:right="2268" w:hanging="567"/>
      <w:textAlignment w:val="auto"/>
    </w:pPr>
    <w:rPr>
      <w:rFonts w:cs="Times New Roman"/>
      <w:sz w:val="22"/>
      <w:szCs w:val="22"/>
    </w:rPr>
  </w:style>
  <w:style w:type="paragraph" w:customStyle="1" w:styleId="underline">
    <w:name w:val="underline"/>
    <w:basedOn w:val="Normal"/>
    <w:rsid w:val="00A31921"/>
    <w:pPr>
      <w:widowControl/>
      <w:pBdr>
        <w:bottom w:val="single" w:sz="6" w:space="1" w:color="auto"/>
      </w:pBdr>
      <w:tabs>
        <w:tab w:val="left" w:pos="1134"/>
        <w:tab w:val="left" w:pos="1701"/>
        <w:tab w:val="left" w:pos="2268"/>
      </w:tabs>
      <w:overflowPunct/>
      <w:autoSpaceDE/>
      <w:autoSpaceDN/>
      <w:bidi w:val="0"/>
      <w:adjustRightInd/>
      <w:spacing w:line="300" w:lineRule="exact"/>
      <w:ind w:left="1701" w:hanging="567"/>
      <w:textAlignment w:val="auto"/>
    </w:pPr>
    <w:rPr>
      <w:rFonts w:cs="Times New Roman"/>
      <w:sz w:val="24"/>
      <w:szCs w:val="22"/>
    </w:rPr>
  </w:style>
  <w:style w:type="paragraph" w:customStyle="1" w:styleId="56">
    <w:name w:val="סגנון מא5 + לפני:  6 ס''מ"/>
    <w:basedOn w:val="Normal"/>
    <w:rsid w:val="00A31921"/>
    <w:pPr>
      <w:widowControl/>
      <w:overflowPunct/>
      <w:autoSpaceDE/>
      <w:autoSpaceDN/>
      <w:bidi w:val="0"/>
      <w:adjustRightInd/>
      <w:spacing w:line="300" w:lineRule="exact"/>
      <w:ind w:left="3969"/>
      <w:textAlignment w:val="auto"/>
    </w:pPr>
    <w:rPr>
      <w:rFonts w:cs="Times New Roman"/>
      <w:sz w:val="22"/>
      <w:szCs w:val="22"/>
    </w:rPr>
  </w:style>
  <w:style w:type="paragraph" w:customStyle="1" w:styleId="512">
    <w:name w:val="סגנון מא5 +1"/>
    <w:basedOn w:val="Normal"/>
    <w:autoRedefine/>
    <w:rsid w:val="00A31921"/>
    <w:pPr>
      <w:widowControl/>
      <w:overflowPunct/>
      <w:autoSpaceDE/>
      <w:autoSpaceDN/>
      <w:bidi w:val="0"/>
      <w:adjustRightInd/>
      <w:spacing w:line="300" w:lineRule="exact"/>
      <w:textAlignment w:val="auto"/>
    </w:pPr>
    <w:rPr>
      <w:rFonts w:cs="Times New Roman"/>
      <w:sz w:val="22"/>
      <w:szCs w:val="22"/>
    </w:rPr>
  </w:style>
  <w:style w:type="paragraph" w:customStyle="1" w:styleId="af9">
    <w:name w:val="תחתונה"/>
    <w:basedOn w:val="Header"/>
    <w:rsid w:val="00A31921"/>
    <w:pPr>
      <w:widowControl/>
      <w:tabs>
        <w:tab w:val="clear" w:pos="4153"/>
        <w:tab w:val="clear" w:pos="8306"/>
      </w:tabs>
      <w:overflowPunct/>
      <w:autoSpaceDE/>
      <w:autoSpaceDN/>
      <w:bidi w:val="0"/>
      <w:adjustRightInd/>
      <w:spacing w:line="300" w:lineRule="exact"/>
      <w:textAlignment w:val="auto"/>
    </w:pPr>
    <w:rPr>
      <w:rFonts w:ascii="Arial" w:hAnsi="Arial" w:cs="David"/>
      <w:b/>
      <w:bCs/>
      <w:sz w:val="16"/>
      <w:szCs w:val="20"/>
    </w:rPr>
  </w:style>
  <w:style w:type="paragraph" w:customStyle="1" w:styleId="2f2">
    <w:name w:val="ñâðåï2"/>
    <w:basedOn w:val="Normal"/>
    <w:rsid w:val="00A31921"/>
    <w:pPr>
      <w:widowControl/>
      <w:tabs>
        <w:tab w:val="left" w:pos="3969"/>
      </w:tabs>
      <w:overflowPunct/>
      <w:autoSpaceDE/>
      <w:autoSpaceDN/>
      <w:bidi w:val="0"/>
      <w:adjustRightInd/>
      <w:spacing w:line="300" w:lineRule="exact"/>
      <w:ind w:left="3969"/>
      <w:textAlignment w:val="auto"/>
    </w:pPr>
    <w:rPr>
      <w:rFonts w:cs="Times New Roman"/>
      <w:sz w:val="22"/>
      <w:szCs w:val="22"/>
    </w:rPr>
  </w:style>
  <w:style w:type="character" w:customStyle="1" w:styleId="112">
    <w:name w:val="תו תו11"/>
    <w:basedOn w:val="DefaultParagraphFont"/>
    <w:locked/>
    <w:rsid w:val="00A31921"/>
    <w:rPr>
      <w:rFonts w:cs="Narkisim"/>
      <w:sz w:val="22"/>
      <w:szCs w:val="24"/>
      <w:lang w:val="en-US" w:eastAsia="en-US" w:bidi="he-IL"/>
    </w:rPr>
  </w:style>
  <w:style w:type="character" w:customStyle="1" w:styleId="55">
    <w:name w:val="תו תו5"/>
    <w:basedOn w:val="DefaultParagraphFont"/>
    <w:rsid w:val="00A31921"/>
    <w:rPr>
      <w:rFonts w:cs="Narkisim"/>
      <w:szCs w:val="24"/>
      <w:u w:val="single"/>
      <w:lang w:val="en-US" w:eastAsia="he-IL" w:bidi="he-IL"/>
    </w:rPr>
  </w:style>
  <w:style w:type="paragraph" w:styleId="TOC9">
    <w:name w:val="toc 9"/>
    <w:basedOn w:val="Normal"/>
    <w:next w:val="Normal"/>
    <w:autoRedefine/>
    <w:uiPriority w:val="39"/>
    <w:rsid w:val="00A31921"/>
    <w:pPr>
      <w:ind w:left="1400"/>
      <w:jc w:val="left"/>
    </w:pPr>
    <w:rPr>
      <w:rFonts w:asciiTheme="minorHAnsi" w:hAnsiTheme="minorHAnsi" w:cstheme="minorHAnsi"/>
      <w:szCs w:val="20"/>
    </w:rPr>
  </w:style>
  <w:style w:type="paragraph" w:customStyle="1" w:styleId="113">
    <w:name w:val="ציטוט11"/>
    <w:basedOn w:val="Normal"/>
    <w:autoRedefine/>
    <w:rsid w:val="00A31921"/>
    <w:pPr>
      <w:keepLines/>
      <w:overflowPunct/>
      <w:autoSpaceDE/>
      <w:autoSpaceDN/>
      <w:adjustRightInd/>
      <w:spacing w:line="280" w:lineRule="exact"/>
      <w:ind w:left="1418" w:right="1134"/>
      <w:textAlignment w:val="auto"/>
    </w:pPr>
    <w:rPr>
      <w:rFonts w:ascii="Tahoma" w:hAnsi="Tahoma" w:cs="ProtocolLightMF"/>
      <w:iCs/>
      <w:sz w:val="17"/>
    </w:rPr>
  </w:style>
  <w:style w:type="table" w:customStyle="1" w:styleId="410">
    <w:name w:val="טבלה קלאסית 41"/>
    <w:basedOn w:val="TableNormal"/>
    <w:next w:val="TableClassic4"/>
    <w:rsid w:val="00A31921"/>
    <w:pPr>
      <w:widowControl w:val="0"/>
      <w:bidi/>
      <w:spacing w:line="264" w:lineRule="auto"/>
      <w:jc w:val="both"/>
    </w:pPr>
    <w:rPr>
      <w:rFonts w:asciiTheme="minorHAnsi" w:eastAsia="Batang" w:hAnsiTheme="minorHAnsi" w:cstheme="minorBid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Index2">
    <w:name w:val="index 2"/>
    <w:basedOn w:val="Heading2"/>
    <w:next w:val="Heading2"/>
    <w:autoRedefine/>
    <w:uiPriority w:val="99"/>
    <w:unhideWhenUsed/>
    <w:rsid w:val="00A31921"/>
    <w:pPr>
      <w:widowControl/>
      <w:numPr>
        <w:numId w:val="7"/>
      </w:numPr>
      <w:tabs>
        <w:tab w:val="clear" w:pos="0"/>
        <w:tab w:val="clear" w:pos="397"/>
        <w:tab w:val="clear" w:pos="510"/>
        <w:tab w:val="left" w:pos="10063"/>
      </w:tabs>
      <w:spacing w:before="120" w:after="120" w:line="360" w:lineRule="auto"/>
      <w:jc w:val="left"/>
    </w:pPr>
    <w:rPr>
      <w:rFonts w:ascii="Tahoma" w:hAnsi="Tahoma" w:cs="Tahoma"/>
      <w:b/>
      <w:bCs/>
      <w:iCs/>
      <w:noProof/>
      <w:color w:val="8D42C6"/>
      <w:sz w:val="18"/>
      <w:szCs w:val="18"/>
      <w:u w:val="none"/>
      <w:lang w:bidi="ar-SA"/>
    </w:rPr>
  </w:style>
  <w:style w:type="paragraph" w:styleId="TOCHeading">
    <w:name w:val="TOC Heading"/>
    <w:basedOn w:val="Heading1"/>
    <w:next w:val="Normal"/>
    <w:uiPriority w:val="39"/>
    <w:unhideWhenUsed/>
    <w:qFormat/>
    <w:rsid w:val="00A31921"/>
    <w:pPr>
      <w:keepLines/>
      <w:tabs>
        <w:tab w:val="right" w:leader="dot" w:pos="9497"/>
      </w:tabs>
      <w:overflowPunct/>
      <w:autoSpaceDE/>
      <w:autoSpaceDN/>
      <w:adjustRightInd/>
      <w:spacing w:before="480"/>
      <w:jc w:val="left"/>
      <w:textAlignment w:val="auto"/>
      <w:outlineLvl w:val="9"/>
    </w:pPr>
    <w:rPr>
      <w:rFonts w:asciiTheme="majorHAnsi" w:eastAsiaTheme="majorEastAsia" w:hAnsiTheme="majorHAnsi" w:cstheme="majorBidi"/>
      <w:b/>
      <w:bCs w:val="0"/>
      <w:noProof/>
      <w:color w:val="365F91" w:themeColor="accent1" w:themeShade="BF"/>
      <w:sz w:val="28"/>
      <w:szCs w:val="20"/>
      <w:lang w:eastAsia="he-IL"/>
    </w:rPr>
  </w:style>
  <w:style w:type="table" w:customStyle="1" w:styleId="1f6">
    <w:name w:val="טבלת רשת1"/>
    <w:basedOn w:val="TableNormal"/>
    <w:next w:val="TableGrid"/>
    <w:rsid w:val="00A31921"/>
    <w:pPr>
      <w:overflowPunct w:val="0"/>
      <w:autoSpaceDE w:val="0"/>
      <w:autoSpaceDN w:val="0"/>
      <w:bidi/>
      <w:adjustRightInd w:val="0"/>
      <w:spacing w:line="240" w:lineRule="exact"/>
      <w:jc w:val="both"/>
      <w:textAlignment w:val="baseline"/>
    </w:pPr>
    <w:rPr>
      <w:rFonts w:asciiTheme="minorHAnsi" w:eastAsiaTheme="minorHAnsi" w:hAnsiTheme="minorHAnsi" w:cs="Narkisim"/>
      <w:sz w:val="22"/>
      <w:szCs w:val="24"/>
    </w:rPr>
    <w:tblPr/>
  </w:style>
  <w:style w:type="paragraph" w:styleId="DocumentMap">
    <w:name w:val="Document Map"/>
    <w:basedOn w:val="Normal"/>
    <w:link w:val="DocumentMapChar"/>
    <w:rsid w:val="00A31921"/>
    <w:pPr>
      <w:overflowPunct/>
      <w:autoSpaceDE/>
      <w:autoSpaceDN/>
      <w:adjustRightInd/>
      <w:spacing w:line="240" w:lineRule="auto"/>
      <w:textAlignment w:val="auto"/>
    </w:pPr>
    <w:rPr>
      <w:rFonts w:ascii="Tahoma" w:hAnsi="Tahoma" w:cs="Tahoma"/>
      <w:sz w:val="16"/>
      <w:szCs w:val="16"/>
      <w:lang w:eastAsia="he-IL"/>
    </w:rPr>
  </w:style>
  <w:style w:type="character" w:customStyle="1" w:styleId="DocumentMapChar">
    <w:name w:val="Document Map Char"/>
    <w:basedOn w:val="DefaultParagraphFont"/>
    <w:link w:val="DocumentMap"/>
    <w:rsid w:val="00A31921"/>
    <w:rPr>
      <w:rFonts w:ascii="Tahoma" w:hAnsi="Tahoma" w:cs="Tahoma"/>
      <w:sz w:val="16"/>
      <w:szCs w:val="16"/>
      <w:lang w:eastAsia="he-IL"/>
    </w:rPr>
  </w:style>
  <w:style w:type="paragraph" w:customStyle="1" w:styleId="ias-">
    <w:name w:val="ias-קטן"/>
    <w:basedOn w:val="NormalIndent"/>
    <w:qFormat/>
    <w:rsid w:val="00A31921"/>
    <w:pPr>
      <w:bidi w:val="0"/>
      <w:spacing w:line="180" w:lineRule="exact"/>
      <w:ind w:left="0" w:firstLine="0"/>
      <w:jc w:val="right"/>
    </w:pPr>
    <w:rPr>
      <w:i/>
      <w:iCs/>
      <w:sz w:val="13"/>
      <w:lang w:eastAsia="he-IL"/>
    </w:rPr>
  </w:style>
  <w:style w:type="paragraph" w:customStyle="1" w:styleId="-0">
    <w:name w:val="א-0"/>
    <w:basedOn w:val="Normal"/>
    <w:qFormat/>
    <w:rsid w:val="00ED15E7"/>
    <w:pPr>
      <w:ind w:left="567" w:hanging="567"/>
    </w:pPr>
  </w:style>
  <w:style w:type="paragraph" w:customStyle="1" w:styleId="afa">
    <w:name w:val="מפריד הערות שוליים"/>
    <w:basedOn w:val="4"/>
    <w:link w:val="afb"/>
    <w:rsid w:val="001D2721"/>
    <w:pPr>
      <w:tabs>
        <w:tab w:val="clear" w:pos="2268"/>
        <w:tab w:val="left" w:pos="3402"/>
      </w:tabs>
      <w:spacing w:line="240" w:lineRule="auto"/>
      <w:ind w:left="3402"/>
    </w:pPr>
  </w:style>
  <w:style w:type="character" w:customStyle="1" w:styleId="afb">
    <w:name w:val="מפריד הערות שוליים תו"/>
    <w:basedOn w:val="DefaultParagraphFont"/>
    <w:link w:val="afa"/>
    <w:rsid w:val="001D2721"/>
    <w:rPr>
      <w:rFonts w:cs="Narkisim"/>
      <w:szCs w:val="24"/>
    </w:rPr>
  </w:style>
  <w:style w:type="table" w:customStyle="1" w:styleId="TableGrid1">
    <w:name w:val="Table Grid1"/>
    <w:basedOn w:val="TableNormal"/>
    <w:next w:val="TableGrid"/>
    <w:rsid w:val="00532800"/>
    <w:pPr>
      <w:overflowPunct w:val="0"/>
      <w:autoSpaceDE w:val="0"/>
      <w:autoSpaceDN w:val="0"/>
      <w:bidi/>
      <w:adjustRightInd w:val="0"/>
      <w:spacing w:line="240" w:lineRule="exact"/>
      <w:jc w:val="both"/>
      <w:textAlignment w:val="baseline"/>
    </w:pPr>
    <w:rPr>
      <w:rFonts w:cs="Narkisim"/>
      <w:sz w:val="22"/>
      <w:szCs w:val="24"/>
    </w:rPr>
    <w:tblPr/>
  </w:style>
  <w:style w:type="paragraph" w:customStyle="1" w:styleId="114">
    <w:name w:val="סגנון11"/>
    <w:basedOn w:val="NormalIndent"/>
    <w:link w:val="115"/>
    <w:qFormat/>
    <w:rsid w:val="00233A86"/>
    <w:pPr>
      <w:spacing w:line="120" w:lineRule="exact"/>
      <w:ind w:left="57" w:firstLine="0"/>
    </w:pPr>
    <w:rPr>
      <w:i/>
      <w:iCs/>
      <w:sz w:val="13"/>
      <w:szCs w:val="15"/>
      <w:lang w:eastAsia="he-IL"/>
    </w:rPr>
  </w:style>
  <w:style w:type="character" w:customStyle="1" w:styleId="115">
    <w:name w:val="סגנון11 תו"/>
    <w:basedOn w:val="NormalIndentChar"/>
    <w:link w:val="114"/>
    <w:rsid w:val="00233A86"/>
    <w:rPr>
      <w:rFonts w:cs="Narkisim"/>
      <w:i/>
      <w:iCs/>
      <w:sz w:val="13"/>
      <w:szCs w:val="15"/>
      <w:lang w:eastAsia="he-IL"/>
    </w:rPr>
  </w:style>
  <w:style w:type="table" w:styleId="GridTable1Light">
    <w:name w:val="Grid Table 1 Light"/>
    <w:basedOn w:val="TableNormal"/>
    <w:uiPriority w:val="46"/>
    <w:rsid w:val="001E56C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E24A7"/>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1">
    <w:name w:val="Current List1"/>
    <w:uiPriority w:val="99"/>
    <w:rsid w:val="00223C80"/>
    <w:pPr>
      <w:numPr>
        <w:numId w:val="80"/>
      </w:numPr>
    </w:pPr>
  </w:style>
  <w:style w:type="character" w:customStyle="1" w:styleId="ui-provider">
    <w:name w:val="ui-provider"/>
    <w:basedOn w:val="DefaultParagraphFont"/>
    <w:rsid w:val="006D747F"/>
  </w:style>
  <w:style w:type="character" w:styleId="UnresolvedMention">
    <w:name w:val="Unresolved Mention"/>
    <w:basedOn w:val="DefaultParagraphFont"/>
    <w:uiPriority w:val="99"/>
    <w:semiHidden/>
    <w:unhideWhenUsed/>
    <w:rsid w:val="00762453"/>
    <w:rPr>
      <w:color w:val="605E5C"/>
      <w:shd w:val="clear" w:color="auto" w:fill="E1DFDD"/>
    </w:rPr>
  </w:style>
  <w:style w:type="paragraph" w:customStyle="1" w:styleId="pf0">
    <w:name w:val="pf0"/>
    <w:basedOn w:val="Normal"/>
    <w:rsid w:val="004217A1"/>
    <w:pPr>
      <w:widowControl/>
      <w:overflowPunct/>
      <w:autoSpaceDE/>
      <w:autoSpaceDN/>
      <w:bidi w:val="0"/>
      <w:adjustRightInd/>
      <w:spacing w:before="100" w:beforeAutospacing="1" w:after="100" w:afterAutospacing="1" w:line="240" w:lineRule="auto"/>
      <w:jc w:val="right"/>
      <w:textAlignment w:val="auto"/>
    </w:pPr>
    <w:rPr>
      <w:rFonts w:cs="Times New Roman"/>
      <w:sz w:val="24"/>
    </w:rPr>
  </w:style>
  <w:style w:type="character" w:customStyle="1" w:styleId="cf01">
    <w:name w:val="cf01"/>
    <w:basedOn w:val="DefaultParagraphFont"/>
    <w:rsid w:val="004217A1"/>
    <w:rPr>
      <w:rFonts w:ascii="Segoe UI" w:hAnsi="Segoe UI" w:cs="Segoe UI" w:hint="default"/>
      <w:sz w:val="18"/>
      <w:szCs w:val="18"/>
    </w:rPr>
  </w:style>
  <w:style w:type="paragraph" w:customStyle="1" w:styleId="paragraph">
    <w:name w:val="paragraph"/>
    <w:basedOn w:val="Normal"/>
    <w:rsid w:val="00F35364"/>
    <w:pPr>
      <w:widowControl/>
      <w:overflowPunct/>
      <w:autoSpaceDE/>
      <w:autoSpaceDN/>
      <w:bidi w:val="0"/>
      <w:adjustRightInd/>
      <w:spacing w:before="100" w:beforeAutospacing="1" w:after="100" w:afterAutospacing="1" w:line="240" w:lineRule="auto"/>
      <w:jc w:val="left"/>
      <w:textAlignment w:val="auto"/>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251">
      <w:bodyDiv w:val="1"/>
      <w:marLeft w:val="0"/>
      <w:marRight w:val="0"/>
      <w:marTop w:val="0"/>
      <w:marBottom w:val="0"/>
      <w:divBdr>
        <w:top w:val="none" w:sz="0" w:space="0" w:color="auto"/>
        <w:left w:val="none" w:sz="0" w:space="0" w:color="auto"/>
        <w:bottom w:val="none" w:sz="0" w:space="0" w:color="auto"/>
        <w:right w:val="none" w:sz="0" w:space="0" w:color="auto"/>
      </w:divBdr>
    </w:div>
    <w:div w:id="187721806">
      <w:bodyDiv w:val="1"/>
      <w:marLeft w:val="0"/>
      <w:marRight w:val="0"/>
      <w:marTop w:val="0"/>
      <w:marBottom w:val="0"/>
      <w:divBdr>
        <w:top w:val="none" w:sz="0" w:space="0" w:color="auto"/>
        <w:left w:val="none" w:sz="0" w:space="0" w:color="auto"/>
        <w:bottom w:val="none" w:sz="0" w:space="0" w:color="auto"/>
        <w:right w:val="none" w:sz="0" w:space="0" w:color="auto"/>
      </w:divBdr>
    </w:div>
    <w:div w:id="296423576">
      <w:bodyDiv w:val="1"/>
      <w:marLeft w:val="0"/>
      <w:marRight w:val="0"/>
      <w:marTop w:val="0"/>
      <w:marBottom w:val="0"/>
      <w:divBdr>
        <w:top w:val="none" w:sz="0" w:space="0" w:color="auto"/>
        <w:left w:val="none" w:sz="0" w:space="0" w:color="auto"/>
        <w:bottom w:val="none" w:sz="0" w:space="0" w:color="auto"/>
        <w:right w:val="none" w:sz="0" w:space="0" w:color="auto"/>
      </w:divBdr>
    </w:div>
    <w:div w:id="310522101">
      <w:bodyDiv w:val="1"/>
      <w:marLeft w:val="0"/>
      <w:marRight w:val="0"/>
      <w:marTop w:val="0"/>
      <w:marBottom w:val="0"/>
      <w:divBdr>
        <w:top w:val="none" w:sz="0" w:space="0" w:color="auto"/>
        <w:left w:val="none" w:sz="0" w:space="0" w:color="auto"/>
        <w:bottom w:val="none" w:sz="0" w:space="0" w:color="auto"/>
        <w:right w:val="none" w:sz="0" w:space="0" w:color="auto"/>
      </w:divBdr>
    </w:div>
    <w:div w:id="765078699">
      <w:bodyDiv w:val="1"/>
      <w:marLeft w:val="0"/>
      <w:marRight w:val="0"/>
      <w:marTop w:val="0"/>
      <w:marBottom w:val="0"/>
      <w:divBdr>
        <w:top w:val="none" w:sz="0" w:space="0" w:color="auto"/>
        <w:left w:val="none" w:sz="0" w:space="0" w:color="auto"/>
        <w:bottom w:val="none" w:sz="0" w:space="0" w:color="auto"/>
        <w:right w:val="none" w:sz="0" w:space="0" w:color="auto"/>
      </w:divBdr>
    </w:div>
    <w:div w:id="776948562">
      <w:bodyDiv w:val="1"/>
      <w:marLeft w:val="0"/>
      <w:marRight w:val="0"/>
      <w:marTop w:val="0"/>
      <w:marBottom w:val="0"/>
      <w:divBdr>
        <w:top w:val="none" w:sz="0" w:space="0" w:color="auto"/>
        <w:left w:val="none" w:sz="0" w:space="0" w:color="auto"/>
        <w:bottom w:val="none" w:sz="0" w:space="0" w:color="auto"/>
        <w:right w:val="none" w:sz="0" w:space="0" w:color="auto"/>
      </w:divBdr>
    </w:div>
    <w:div w:id="847403337">
      <w:bodyDiv w:val="1"/>
      <w:marLeft w:val="0"/>
      <w:marRight w:val="0"/>
      <w:marTop w:val="0"/>
      <w:marBottom w:val="0"/>
      <w:divBdr>
        <w:top w:val="none" w:sz="0" w:space="0" w:color="auto"/>
        <w:left w:val="none" w:sz="0" w:space="0" w:color="auto"/>
        <w:bottom w:val="none" w:sz="0" w:space="0" w:color="auto"/>
        <w:right w:val="none" w:sz="0" w:space="0" w:color="auto"/>
      </w:divBdr>
    </w:div>
    <w:div w:id="851601776">
      <w:bodyDiv w:val="1"/>
      <w:marLeft w:val="0"/>
      <w:marRight w:val="0"/>
      <w:marTop w:val="0"/>
      <w:marBottom w:val="0"/>
      <w:divBdr>
        <w:top w:val="none" w:sz="0" w:space="0" w:color="auto"/>
        <w:left w:val="none" w:sz="0" w:space="0" w:color="auto"/>
        <w:bottom w:val="none" w:sz="0" w:space="0" w:color="auto"/>
        <w:right w:val="none" w:sz="0" w:space="0" w:color="auto"/>
      </w:divBdr>
    </w:div>
    <w:div w:id="918514804">
      <w:bodyDiv w:val="1"/>
      <w:marLeft w:val="0"/>
      <w:marRight w:val="0"/>
      <w:marTop w:val="0"/>
      <w:marBottom w:val="0"/>
      <w:divBdr>
        <w:top w:val="none" w:sz="0" w:space="0" w:color="auto"/>
        <w:left w:val="none" w:sz="0" w:space="0" w:color="auto"/>
        <w:bottom w:val="none" w:sz="0" w:space="0" w:color="auto"/>
        <w:right w:val="none" w:sz="0" w:space="0" w:color="auto"/>
      </w:divBdr>
    </w:div>
    <w:div w:id="950934678">
      <w:bodyDiv w:val="1"/>
      <w:marLeft w:val="0"/>
      <w:marRight w:val="0"/>
      <w:marTop w:val="0"/>
      <w:marBottom w:val="0"/>
      <w:divBdr>
        <w:top w:val="none" w:sz="0" w:space="0" w:color="auto"/>
        <w:left w:val="none" w:sz="0" w:space="0" w:color="auto"/>
        <w:bottom w:val="none" w:sz="0" w:space="0" w:color="auto"/>
        <w:right w:val="none" w:sz="0" w:space="0" w:color="auto"/>
      </w:divBdr>
    </w:div>
    <w:div w:id="1027679813">
      <w:bodyDiv w:val="1"/>
      <w:marLeft w:val="0"/>
      <w:marRight w:val="0"/>
      <w:marTop w:val="0"/>
      <w:marBottom w:val="0"/>
      <w:divBdr>
        <w:top w:val="none" w:sz="0" w:space="0" w:color="auto"/>
        <w:left w:val="none" w:sz="0" w:space="0" w:color="auto"/>
        <w:bottom w:val="none" w:sz="0" w:space="0" w:color="auto"/>
        <w:right w:val="none" w:sz="0" w:space="0" w:color="auto"/>
      </w:divBdr>
    </w:div>
    <w:div w:id="1127626461">
      <w:bodyDiv w:val="1"/>
      <w:marLeft w:val="0"/>
      <w:marRight w:val="0"/>
      <w:marTop w:val="0"/>
      <w:marBottom w:val="0"/>
      <w:divBdr>
        <w:top w:val="none" w:sz="0" w:space="0" w:color="auto"/>
        <w:left w:val="none" w:sz="0" w:space="0" w:color="auto"/>
        <w:bottom w:val="none" w:sz="0" w:space="0" w:color="auto"/>
        <w:right w:val="none" w:sz="0" w:space="0" w:color="auto"/>
      </w:divBdr>
    </w:div>
    <w:div w:id="1363439696">
      <w:bodyDiv w:val="1"/>
      <w:marLeft w:val="0"/>
      <w:marRight w:val="0"/>
      <w:marTop w:val="0"/>
      <w:marBottom w:val="0"/>
      <w:divBdr>
        <w:top w:val="none" w:sz="0" w:space="0" w:color="auto"/>
        <w:left w:val="none" w:sz="0" w:space="0" w:color="auto"/>
        <w:bottom w:val="none" w:sz="0" w:space="0" w:color="auto"/>
        <w:right w:val="none" w:sz="0" w:space="0" w:color="auto"/>
      </w:divBdr>
    </w:div>
    <w:div w:id="1619291258">
      <w:bodyDiv w:val="1"/>
      <w:marLeft w:val="0"/>
      <w:marRight w:val="0"/>
      <w:marTop w:val="0"/>
      <w:marBottom w:val="0"/>
      <w:divBdr>
        <w:top w:val="none" w:sz="0" w:space="0" w:color="auto"/>
        <w:left w:val="none" w:sz="0" w:space="0" w:color="auto"/>
        <w:bottom w:val="none" w:sz="0" w:space="0" w:color="auto"/>
        <w:right w:val="none" w:sz="0" w:space="0" w:color="auto"/>
      </w:divBdr>
    </w:div>
    <w:div w:id="1765347007">
      <w:bodyDiv w:val="1"/>
      <w:marLeft w:val="0"/>
      <w:marRight w:val="0"/>
      <w:marTop w:val="0"/>
      <w:marBottom w:val="0"/>
      <w:divBdr>
        <w:top w:val="none" w:sz="0" w:space="0" w:color="auto"/>
        <w:left w:val="none" w:sz="0" w:space="0" w:color="auto"/>
        <w:bottom w:val="none" w:sz="0" w:space="0" w:color="auto"/>
        <w:right w:val="none" w:sz="0" w:space="0" w:color="auto"/>
      </w:divBdr>
    </w:div>
    <w:div w:id="1814640498">
      <w:bodyDiv w:val="1"/>
      <w:marLeft w:val="0"/>
      <w:marRight w:val="0"/>
      <w:marTop w:val="0"/>
      <w:marBottom w:val="0"/>
      <w:divBdr>
        <w:top w:val="none" w:sz="0" w:space="0" w:color="auto"/>
        <w:left w:val="none" w:sz="0" w:space="0" w:color="auto"/>
        <w:bottom w:val="none" w:sz="0" w:space="0" w:color="auto"/>
        <w:right w:val="none" w:sz="0" w:space="0" w:color="auto"/>
      </w:divBdr>
    </w:div>
    <w:div w:id="1840579274">
      <w:bodyDiv w:val="1"/>
      <w:marLeft w:val="0"/>
      <w:marRight w:val="0"/>
      <w:marTop w:val="0"/>
      <w:marBottom w:val="0"/>
      <w:divBdr>
        <w:top w:val="none" w:sz="0" w:space="0" w:color="auto"/>
        <w:left w:val="none" w:sz="0" w:space="0" w:color="auto"/>
        <w:bottom w:val="none" w:sz="0" w:space="0" w:color="auto"/>
        <w:right w:val="none" w:sz="0" w:space="0" w:color="auto"/>
      </w:divBdr>
    </w:div>
    <w:div w:id="1893349548">
      <w:bodyDiv w:val="1"/>
      <w:marLeft w:val="0"/>
      <w:marRight w:val="0"/>
      <w:marTop w:val="0"/>
      <w:marBottom w:val="0"/>
      <w:divBdr>
        <w:top w:val="none" w:sz="0" w:space="0" w:color="auto"/>
        <w:left w:val="none" w:sz="0" w:space="0" w:color="auto"/>
        <w:bottom w:val="none" w:sz="0" w:space="0" w:color="auto"/>
        <w:right w:val="none" w:sz="0" w:space="0" w:color="auto"/>
      </w:divBdr>
    </w:div>
    <w:div w:id="2111922614">
      <w:bodyDiv w:val="1"/>
      <w:marLeft w:val="0"/>
      <w:marRight w:val="0"/>
      <w:marTop w:val="0"/>
      <w:marBottom w:val="0"/>
      <w:divBdr>
        <w:top w:val="none" w:sz="0" w:space="0" w:color="auto"/>
        <w:left w:val="none" w:sz="0" w:space="0" w:color="auto"/>
        <w:bottom w:val="none" w:sz="0" w:space="0" w:color="auto"/>
        <w:right w:val="none" w:sz="0" w:space="0" w:color="auto"/>
      </w:divBdr>
    </w:div>
    <w:div w:id="213864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image" Target="media/image1.emf"/><Relationship Id="rId20" Type="http://schemas.openxmlformats.org/officeDocument/2006/relationships/footer" Target="footer3.xm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24" Type="http://schemas.openxmlformats.org/officeDocument/2006/relationships/header" Target="header6.xm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oter" Target="footer6.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il.mauda\Application%20Data\Microsoft\EYtypist\&#1502;&#1488;&#1494;&#1503;_&#1506;&#1489;.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Y Collaboration Document" ma:contentTypeID="0x010100826318CDA76982469C2C3CD2CD584741010100BD04ACB1DEF1854D8FA1C8C8D83CBA88" ma:contentTypeVersion="42" ma:contentTypeDescription="Create a new document." ma:contentTypeScope="" ma:versionID="0a67ecc486f3005bf3da2282e4dc6cbd">
  <xsd:schema xmlns:xsd="http://www.w3.org/2001/XMLSchema" xmlns:xs="http://www.w3.org/2001/XMLSchema" xmlns:p="http://schemas.microsoft.com/office/2006/metadata/properties" xmlns:ns1="http://schemas.microsoft.com/sharepoint/v3" xmlns:ns2="50c908b1-f277-4340-90a9-4611d0b0f078" xmlns:ns4="35818088-e62d-4edf-bbb6-409430aef268" xmlns:ns5="4f6d7bc4-4d83-4576-8e48-63e9ae16bc4a" xmlns:ns6="89f8bb00-3408-4695-8d59-16a341b6cb6b" targetNamespace="http://schemas.microsoft.com/office/2006/metadata/properties" ma:root="true" ma:fieldsID="61479fca9a4ff897b0289c2a11fdeb0f" ns1:_="" ns2:_="" ns4:_="" ns5:_="" ns6:_="">
    <xsd:import namespace="http://schemas.microsoft.com/sharepoint/v3"/>
    <xsd:import namespace="50c908b1-f277-4340-90a9-4611d0b0f078"/>
    <xsd:import namespace="35818088-e62d-4edf-bbb6-409430aef268"/>
    <xsd:import namespace="4f6d7bc4-4d83-4576-8e48-63e9ae16bc4a"/>
    <xsd:import namespace="89f8bb00-3408-4695-8d59-16a341b6cb6b"/>
    <xsd:element name="properties">
      <xsd:complexType>
        <xsd:sequence>
          <xsd:element name="documentManagement">
            <xsd:complexType>
              <xsd:all>
                <xsd:element ref="ns2:i14ea8bbd518495ea0e20ac1ad18c527" minOccurs="0"/>
                <xsd:element ref="ns2:TaxCatchAll" minOccurs="0"/>
                <xsd:element ref="ns2:TaxCatchAllLabel" minOccurs="0"/>
                <xsd:element ref="ns2:k8128b1c45734e36a24fce652bc7ffb7" minOccurs="0"/>
                <xsd:element ref="ns2:jc981bd8ab5b47fd91abb7684c0f405b" minOccurs="0"/>
                <xsd:element ref="ns2:b4187e12891e46deb4d240a4b28bdb90" minOccurs="0"/>
                <xsd:element ref="ns2:e0e024ccac5240e69ae9c38a41bfa7a5" minOccurs="0"/>
                <xsd:element ref="ns1:RatingCount" minOccurs="0"/>
                <xsd:element ref="ns1:AverageRating" minOccurs="0"/>
                <xsd:element ref="ns4:ClassificationDataNoteField" minOccurs="0"/>
                <xsd:element ref="ns4:Classification_x0020_Status" minOccurs="0"/>
                <xsd:element ref="ns5:_dlc_DocId" minOccurs="0"/>
                <xsd:element ref="ns5:_dlc_DocIdUrl" minOccurs="0"/>
                <xsd:element ref="ns5:_dlc_DocIdPersistId" minOccurs="0"/>
                <xsd:element ref="ns1:RatedBy" minOccurs="0"/>
                <xsd:element ref="ns1:Ratings" minOccurs="0"/>
                <xsd:element ref="ns1:LikedBy" minOccurs="0"/>
                <xsd:element ref="ns1:LikesCount" minOccurs="0"/>
                <xsd:element ref="ns5:SharedWithUsers" minOccurs="0"/>
                <xsd:element ref="ns5:SharedWithDetails" minOccurs="0"/>
                <xsd:element ref="ns6:MediaServiceAutoKeyPoints" minOccurs="0"/>
                <xsd:element ref="ns6:MediaServiceKeyPoint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22" nillable="true" ma:displayName="Number of Ratings" ma:decimals="0" ma:description="Number of ratings submitted" ma:internalName="RatingCount" ma:readOnly="true">
      <xsd:simpleType>
        <xsd:restriction base="dms:Number"/>
      </xsd:simpleType>
    </xsd:element>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edBy" ma:index="29"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User ratings" ma:description="User ratings for the item" ma:hidden="true" ma:internalName="Ratings">
      <xsd:simpleType>
        <xsd:restriction base="dms:Note"/>
      </xsd:simpleType>
    </xsd:element>
    <xsd:element name="LikedBy" ma:index="31"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kesCount" ma:index="32" nillable="true" ma:displayName="Number of Likes" ma:internalName="LikesCoun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c908b1-f277-4340-90a9-4611d0b0f078" elementFormDefault="qualified">
    <xsd:import namespace="http://schemas.microsoft.com/office/2006/documentManagement/types"/>
    <xsd:import namespace="http://schemas.microsoft.com/office/infopath/2007/PartnerControls"/>
    <xsd:element name="i14ea8bbd518495ea0e20ac1ad18c527" ma:index="8" ma:taxonomy="true" ma:internalName="i14ea8bbd518495ea0e20ac1ad18c527" ma:taxonomyFieldName="EYContentType" ma:displayName="EY Content Type" ma:default="" ma:fieldId="{214ea8bb-d518-495e-a0e2-0ac1ad18c527}" ma:sspId="33ef62f9-2e07-484b-bd79-00aec90129fe" ma:termSetId="6505b3fe-eead-400a-9754-f8a94624a62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e88edb7e-8758-4809-8e36-4c2402b238cd}" ma:internalName="TaxCatchAll" ma:showField="CatchAllData" ma:web="4f6d7bc4-4d83-4576-8e48-63e9ae16bc4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e88edb7e-8758-4809-8e36-4c2402b238cd}" ma:internalName="TaxCatchAllLabel" ma:readOnly="true" ma:showField="CatchAllDataLabel" ma:web="4f6d7bc4-4d83-4576-8e48-63e9ae16bc4a">
      <xsd:complexType>
        <xsd:complexContent>
          <xsd:extension base="dms:MultiChoiceLookup">
            <xsd:sequence>
              <xsd:element name="Value" type="dms:Lookup" maxOccurs="unbounded" minOccurs="0" nillable="true"/>
            </xsd:sequence>
          </xsd:extension>
        </xsd:complexContent>
      </xsd:complexType>
    </xsd:element>
    <xsd:element name="k8128b1c45734e36a24fce652bc7ffb7" ma:index="12" ma:taxonomy="true" ma:internalName="k8128b1c45734e36a24fce652bc7ffb7" ma:taxonomyFieldName="ServiceLineFunction" ma:displayName="Service Line / Function" ma:default="" ma:fieldId="{48128b1c-4573-4e36-a24f-ce652bc7ffb7}" ma:taxonomyMulti="true" ma:sspId="33ef62f9-2e07-484b-bd79-00aec90129fe" ma:termSetId="a54bfafd-6ceb-41d3-a4cd-e00da9f478ef" ma:anchorId="00000000-0000-0000-0000-000000000000" ma:open="false" ma:isKeyword="false">
      <xsd:complexType>
        <xsd:sequence>
          <xsd:element ref="pc:Terms" minOccurs="0" maxOccurs="1"/>
        </xsd:sequence>
      </xsd:complexType>
    </xsd:element>
    <xsd:element name="jc981bd8ab5b47fd91abb7684c0f405b" ma:index="14" ma:taxonomy="true" ma:internalName="jc981bd8ab5b47fd91abb7684c0f405b" ma:taxonomyFieldName="GeographicApplicability" ma:displayName="Geographic Applicability" ma:default="" ma:fieldId="{3c981bd8-ab5b-47fd-91ab-b7684c0f405b}" ma:taxonomyMulti="true" ma:sspId="33ef62f9-2e07-484b-bd79-00aec90129fe" ma:termSetId="d4205efd-bf5c-4aee-a8ac-d84b5a7eb933" ma:anchorId="00000000-0000-0000-0000-000000000000" ma:open="false" ma:isKeyword="false">
      <xsd:complexType>
        <xsd:sequence>
          <xsd:element ref="pc:Terms" minOccurs="0" maxOccurs="1"/>
        </xsd:sequence>
      </xsd:complexType>
    </xsd:element>
    <xsd:element name="b4187e12891e46deb4d240a4b28bdb90" ma:index="16" nillable="true" ma:taxonomy="true" ma:internalName="b4187e12891e46deb4d240a4b28bdb90" ma:taxonomyFieldName="ContentLanguage" ma:displayName="Content Language" ma:default="" ma:fieldId="{b4187e12-891e-46de-b4d2-40a4b28bdb90}" ma:taxonomyMulti="true" ma:sspId="33ef62f9-2e07-484b-bd79-00aec90129fe" ma:termSetId="de7f4a9f-9315-4ba0-93d7-d7d3ca1129ab" ma:anchorId="00000000-0000-0000-0000-000000000000" ma:open="false" ma:isKeyword="false">
      <xsd:complexType>
        <xsd:sequence>
          <xsd:element ref="pc:Terms" minOccurs="0" maxOccurs="1"/>
        </xsd:sequence>
      </xsd:complexType>
    </xsd:element>
    <xsd:element name="e0e024ccac5240e69ae9c38a41bfa7a5" ma:index="18" nillable="true" ma:taxonomy="true" ma:internalName="e0e024ccac5240e69ae9c38a41bfa7a5" ma:taxonomyFieldName="Sector" ma:displayName="Sector" ma:default="" ma:fieldId="{e0e024cc-ac52-40e6-9ae9-c38a41bfa7a5}" ma:taxonomyMulti="true" ma:sspId="33ef62f9-2e07-484b-bd79-00aec90129fe" ma:termSetId="a2f97da7-e69b-4e00-a045-c556c68352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818088-e62d-4edf-bbb6-409430aef268" elementFormDefault="qualified">
    <xsd:import namespace="http://schemas.microsoft.com/office/2006/documentManagement/types"/>
    <xsd:import namespace="http://schemas.microsoft.com/office/infopath/2007/PartnerControls"/>
    <xsd:element name="ClassificationDataNoteField" ma:index="24" nillable="true" ma:displayName="ClassificationDataNoteField" ma:internalName="ClassificationDataNoteField" ma:readOnly="true">
      <xsd:simpleType>
        <xsd:restriction base="dms:Note"/>
      </xsd:simpleType>
    </xsd:element>
    <xsd:element name="Classification_x0020_Status" ma:index="25" nillable="true" ma:displayName="Classification Status" ma:internalName="Classification_x0020_Statu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d7bc4-4d83-4576-8e48-63e9ae16bc4a"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8bb00-3408-4695-8d59-16a341b6cb6b" elementFormDefault="qualified">
    <xsd:import namespace="http://schemas.microsoft.com/office/2006/documentManagement/types"/>
    <xsd:import namespace="http://schemas.microsoft.com/office/infopath/2007/PartnerControls"/>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0" ma:displayName="Author"/>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ma:index="2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9cc9f4e4-efc4-4954-9a3a-92fa8d4fa5d0" ContentTypeId="0x010100826318CDA76982469C2C3CD2CD5847410101" PreviousValue="false"/>
</file>

<file path=customXml/item6.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jc981bd8ab5b47fd91abb7684c0f405b xmlns="50c908b1-f277-4340-90a9-4611d0b0f078">
      <Terms xmlns="http://schemas.microsoft.com/office/infopath/2007/PartnerControls">
        <TermInfo xmlns="http://schemas.microsoft.com/office/infopath/2007/PartnerControls">
          <TermName xmlns="http://schemas.microsoft.com/office/infopath/2007/PartnerControls">Israel</TermName>
          <TermId xmlns="http://schemas.microsoft.com/office/infopath/2007/PartnerControls">d7a7a963-e2c0-4f51-a17d-6db2f4758ed9</TermId>
        </TermInfo>
      </Terms>
    </jc981bd8ab5b47fd91abb7684c0f405b>
    <i14ea8bbd518495ea0e20ac1ad18c527 xmlns="50c908b1-f277-4340-90a9-4611d0b0f078">
      <Terms xmlns="http://schemas.microsoft.com/office/infopath/2007/PartnerControls">
        <TermInfo xmlns="http://schemas.microsoft.com/office/infopath/2007/PartnerControls">
          <TermName xmlns="http://schemas.microsoft.com/office/infopath/2007/PartnerControls">Global Methods</TermName>
          <TermId xmlns="http://schemas.microsoft.com/office/infopath/2007/PartnerControls">f638adf7-917f-4089-aaa6-b4baed8f8496</TermId>
        </TermInfo>
      </Terms>
    </i14ea8bbd518495ea0e20ac1ad18c527>
    <b4187e12891e46deb4d240a4b28bdb90 xmlns="50c908b1-f277-4340-90a9-4611d0b0f078">
      <Terms xmlns="http://schemas.microsoft.com/office/infopath/2007/PartnerControls"/>
    </b4187e12891e46deb4d240a4b28bdb90>
    <TaxCatchAll xmlns="50c908b1-f277-4340-90a9-4611d0b0f078">
      <Value>3</Value>
      <Value>37</Value>
      <Value>2</Value>
    </TaxCatchAll>
    <Ratings xmlns="http://schemas.microsoft.com/sharepoint/v3" xsi:nil="true"/>
    <e0e024ccac5240e69ae9c38a41bfa7a5 xmlns="50c908b1-f277-4340-90a9-4611d0b0f078">
      <Terms xmlns="http://schemas.microsoft.com/office/infopath/2007/PartnerControls"/>
    </e0e024ccac5240e69ae9c38a41bfa7a5>
    <LikedBy xmlns="http://schemas.microsoft.com/sharepoint/v3">
      <UserInfo>
        <DisplayName/>
        <AccountId xsi:nil="true"/>
        <AccountType/>
      </UserInfo>
    </LikedBy>
    <Classification_x0020_Status xmlns="35818088-e62d-4edf-bbb6-409430aef268" xsi:nil="true"/>
    <k8128b1c45734e36a24fce652bc7ffb7 xmlns="50c908b1-f277-4340-90a9-4611d0b0f078">
      <Terms xmlns="http://schemas.microsoft.com/office/infopath/2007/PartnerControls">
        <TermInfo xmlns="http://schemas.microsoft.com/office/infopath/2007/PartnerControls">
          <TermName xmlns="http://schemas.microsoft.com/office/infopath/2007/PartnerControls">Assurance</TermName>
          <TermId xmlns="http://schemas.microsoft.com/office/infopath/2007/PartnerControls">76b54a0b-7f4f-49fd-b06a-9c34f75cde61</TermId>
        </TermInfo>
      </Terms>
    </k8128b1c45734e36a24fce652bc7ffb7>
    <RatedBy xmlns="http://schemas.microsoft.com/sharepoint/v3">
      <UserInfo>
        <DisplayName/>
        <AccountId xsi:nil="true"/>
        <AccountType/>
      </UserInfo>
    </RatedBy>
    <_dlc_DocId xmlns="4f6d7bc4-4d83-4576-8e48-63e9ae16bc4a">HFA6P57M4A7Y-1753024800-3031</_dlc_DocId>
    <_dlc_DocIdUrl xmlns="4f6d7bc4-4d83-4576-8e48-63e9ae16bc4a">
      <Url>https://sites.ey.com/sites/Israeli_Forms_DB/_layouts/15/DocIdRedir.aspx?ID=HFA6P57M4A7Y-1753024800-3031</Url>
      <Description>HFA6P57M4A7Y-1753024800-3031</Description>
    </_dlc_DocIdUrl>
  </documentManagement>
</p:properties>
</file>

<file path=customXml/itemProps1.xml><?xml version="1.0" encoding="utf-8"?>
<ds:datastoreItem xmlns:ds="http://schemas.openxmlformats.org/officeDocument/2006/customXml" ds:itemID="{416330CB-5CC6-4990-AB9E-00C56B668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c908b1-f277-4340-90a9-4611d0b0f078"/>
    <ds:schemaRef ds:uri="35818088-e62d-4edf-bbb6-409430aef268"/>
    <ds:schemaRef ds:uri="4f6d7bc4-4d83-4576-8e48-63e9ae16bc4a"/>
    <ds:schemaRef ds:uri="89f8bb00-3408-4695-8d59-16a341b6c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0E4C6-09D7-4E34-B641-B8C5F810BB14}">
  <ds:schemaRefs>
    <ds:schemaRef ds:uri="http://schemas.openxmlformats.org/officeDocument/2006/bibliography"/>
  </ds:schemaRefs>
</ds:datastoreItem>
</file>

<file path=customXml/itemProps3.xml><?xml version="1.0" encoding="utf-8"?>
<ds:datastoreItem xmlns:ds="http://schemas.openxmlformats.org/officeDocument/2006/customXml" ds:itemID="{6B9DE8AC-4F82-4891-9736-5E8C00C09EB4}">
  <ds:schemaRefs>
    <ds:schemaRef ds:uri="http://schemas.microsoft.com/sharepoint/v3/contenttype/forms"/>
  </ds:schemaRefs>
</ds:datastoreItem>
</file>

<file path=customXml/itemProps4.xml><?xml version="1.0" encoding="utf-8"?>
<ds:datastoreItem xmlns:ds="http://schemas.openxmlformats.org/officeDocument/2006/customXml" ds:itemID="{34726843-2C3F-4432-8A7E-D554E751274F}">
  <ds:schemaRefs>
    <ds:schemaRef ds:uri="http://schemas.microsoft.com/sharepoint/events"/>
    <ds:schemaRef ds:uri=""/>
  </ds:schemaRefs>
</ds:datastoreItem>
</file>

<file path=customXml/itemProps5.xml><?xml version="1.0" encoding="utf-8"?>
<ds:datastoreItem xmlns:ds="http://schemas.openxmlformats.org/officeDocument/2006/customXml" ds:itemID="{79BCFEFC-582A-4E2C-92CD-91C2339DE3DF}">
  <ds:schemaRefs>
    <ds:schemaRef ds:uri="Microsoft.SharePoint.Taxonomy.ContentTypeSync"/>
  </ds:schemaRefs>
</ds:datastoreItem>
</file>

<file path=customXml/itemProps6.xml><?xml version="1.0" encoding="utf-8"?>
<ds:datastoreItem xmlns:ds="http://schemas.openxmlformats.org/officeDocument/2006/customXml" ds:itemID="{CAE145A5-54BE-4086-A128-4D8D895D6004}">
  <ds:schemaRefs>
    <ds:schemaRef ds:uri="http://schemas.openxmlformats.org/package/2006/metadata/core-properties"/>
    <ds:schemaRef ds:uri="http://purl.org/dc/elements/1.1/"/>
    <ds:schemaRef ds:uri="50c908b1-f277-4340-90a9-4611d0b0f078"/>
    <ds:schemaRef ds:uri="http://www.w3.org/XML/1998/namespace"/>
    <ds:schemaRef ds:uri="35818088-e62d-4edf-bbb6-409430aef268"/>
    <ds:schemaRef ds:uri="http://schemas.microsoft.com/office/2006/documentManagement/types"/>
    <ds:schemaRef ds:uri="http://schemas.microsoft.com/office/infopath/2007/PartnerControls"/>
    <ds:schemaRef ds:uri="4f6d7bc4-4d83-4576-8e48-63e9ae16bc4a"/>
    <ds:schemaRef ds:uri="http://purl.org/dc/dcmitype/"/>
    <ds:schemaRef ds:uri="http://schemas.microsoft.com/office/2006/metadata/properties"/>
    <ds:schemaRef ds:uri="89f8bb00-3408-4695-8d59-16a341b6cb6b"/>
    <ds:schemaRef ds:uri="http://schemas.microsoft.com/sharepoint/v3"/>
    <ds:schemaRef ds:uri="http://purl.org/dc/terms/"/>
  </ds:schemaRefs>
</ds:datastoreItem>
</file>

<file path=docProps/app.xml><?xml version="1.0" encoding="utf-8"?>
<Properties xmlns="http://schemas.openxmlformats.org/officeDocument/2006/extended-properties" xmlns:vt="http://schemas.openxmlformats.org/officeDocument/2006/docPropsVTypes">
  <Template>מאזן_עב</Template>
  <TotalTime>42</TotalTime>
  <Pages>6</Pages>
  <Words>41426</Words>
  <Characters>207130</Characters>
  <Application>Microsoft Office Word</Application>
  <DocSecurity>0</DocSecurity>
  <Lines>1726</Lines>
  <Paragraphs>496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Example Company-Israeli GAAP-2022-Heb-clean</vt:lpstr>
      <vt:lpstr>Example Company-Israeli GAAP-2022-Heb-clean</vt:lpstr>
    </vt:vector>
  </TitlesOfParts>
  <Company>Ernst &amp; Young</Company>
  <LinksUpToDate>false</LinksUpToDate>
  <CharactersWithSpaces>248060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Company-Israeli GAAP-2022-Heb-clean</dc:title>
  <dc:subject/>
  <dc:creator>PPD</dc:creator>
  <cp:keywords/>
  <dc:description/>
  <cp:lastModifiedBy>Rotem Ben-Shushan</cp:lastModifiedBy>
  <cp:revision>24</cp:revision>
  <cp:lastPrinted>2025-06-18T08:19:00Z</cp:lastPrinted>
  <dcterms:created xsi:type="dcterms:W3CDTF">2025-06-17T10:50:00Z</dcterms:created>
  <dcterms:modified xsi:type="dcterms:W3CDTF">2025-06-18T08:23:00Z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0x010100826318CDA76982469C2C3CD2CD584741010100BD04ACB1DEF1854D8FA1C8C8D83CBA88</vt:lpwstr>
  </property>
  <property fmtid="{D5CDD505-2E9C-101B-9397-08002B2CF9AE}" pid="3" name="_dlc_DocIdItemGuid">
    <vt:lpwstr>323d3f69-f547-4a66-a28b-1b1430b1c580</vt:lpwstr>
  </property>
  <property fmtid="{D5CDD505-2E9C-101B-9397-08002B2CF9AE}" pid="4" name="GeographicApplicability">
    <vt:lpwstr>3;#Israel|d7a7a963-e2c0-4f51-a17d-6db2f4758ed9</vt:lpwstr>
  </property>
  <property fmtid="{D5CDD505-2E9C-101B-9397-08002B2CF9AE}" pid="5" name="Sector">
    <vt:lpwstr/>
  </property>
  <property fmtid="{D5CDD505-2E9C-101B-9397-08002B2CF9AE}" pid="6" name="ContentLanguage">
    <vt:lpwstr/>
  </property>
  <property fmtid="{D5CDD505-2E9C-101B-9397-08002B2CF9AE}" pid="7" name="ServiceLineFunction">
    <vt:lpwstr>2;#Assurance|76b54a0b-7f4f-49fd-b06a-9c34f75cde61</vt:lpwstr>
  </property>
  <property fmtid="{D5CDD505-2E9C-101B-9397-08002B2CF9AE}" pid="8" name="EYContentType">
    <vt:lpwstr>37;#Global Methods|f638adf7-917f-4089-aaa6-b4baed8f8496</vt:lpwstr>
  </property>
</Properties>
</file>